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Look w:val="04A0" w:firstRow="1" w:lastRow="0" w:firstColumn="1" w:lastColumn="0" w:noHBand="0" w:noVBand="1"/>
      </w:tblPr>
      <w:tblGrid>
        <w:gridCol w:w="9356"/>
      </w:tblGrid>
      <w:tr w:rsidR="0025732E" w:rsidRPr="0025732E" w14:paraId="737A5800" w14:textId="77777777" w:rsidTr="001D63AD">
        <w:tc>
          <w:tcPr>
            <w:tcW w:w="8363" w:type="dxa"/>
          </w:tcPr>
          <w:p w14:paraId="4DD2EA16" w14:textId="103CB414" w:rsidR="0025732E" w:rsidRPr="0025732E" w:rsidRDefault="0025732E" w:rsidP="0025732E">
            <w:pPr>
              <w:widowControl w:val="0"/>
              <w:suppressAutoHyphens/>
              <w:rPr>
                <w:rFonts w:eastAsia="Times New Roman"/>
                <w:snapToGrid/>
                <w:sz w:val="22"/>
                <w:lang w:val="bg-BG" w:eastAsia="en-US"/>
              </w:rPr>
            </w:pPr>
            <w:r w:rsidRPr="0025732E">
              <w:rPr>
                <w:rFonts w:eastAsia="Times New Roman"/>
                <w:snapToGrid/>
                <w:sz w:val="22"/>
                <w:lang w:val="bg-BG" w:eastAsia="en-US"/>
              </w:rPr>
              <w:t xml:space="preserve">Dit document </w:t>
            </w:r>
            <w:r w:rsidRPr="0025732E">
              <w:rPr>
                <w:rFonts w:eastAsia="Times New Roman"/>
                <w:snapToGrid/>
                <w:sz w:val="22"/>
                <w:lang w:val="nl-NL" w:eastAsia="en-US"/>
              </w:rPr>
              <w:t xml:space="preserve">bevat </w:t>
            </w:r>
            <w:r w:rsidRPr="0025732E">
              <w:rPr>
                <w:rFonts w:eastAsia="Times New Roman"/>
                <w:snapToGrid/>
                <w:sz w:val="22"/>
                <w:lang w:val="bg-BG" w:eastAsia="en-US"/>
              </w:rPr>
              <w:t xml:space="preserve">de goedgekeurde productinformatie voor </w:t>
            </w:r>
            <w:r w:rsidR="00B84ADF" w:rsidRPr="00B84ADF">
              <w:rPr>
                <w:rFonts w:eastAsia="Times New Roman"/>
                <w:snapToGrid/>
                <w:sz w:val="22"/>
                <w:lang w:val="bg-BG" w:eastAsia="en-US"/>
              </w:rPr>
              <w:t>Lenalidomide Mylan</w:t>
            </w:r>
            <w:r w:rsidRPr="0025732E">
              <w:rPr>
                <w:rFonts w:eastAsia="Times New Roman"/>
                <w:snapToGrid/>
                <w:sz w:val="22"/>
                <w:lang w:val="bg-BG" w:eastAsia="en-US"/>
              </w:rPr>
              <w:t>, waarbij de wijzigingen ten opzichte van de vorige procedure</w:t>
            </w:r>
            <w:r w:rsidRPr="0025732E">
              <w:rPr>
                <w:rFonts w:eastAsia="Times New Roman"/>
                <w:snapToGrid/>
                <w:sz w:val="22"/>
                <w:lang w:val="nl-NL" w:eastAsia="en-US"/>
              </w:rPr>
              <w:t xml:space="preserve"> met wijzigingen in de productinformatie</w:t>
            </w:r>
            <w:r w:rsidRPr="0025732E">
              <w:rPr>
                <w:rFonts w:eastAsia="Times New Roman"/>
                <w:snapToGrid/>
                <w:sz w:val="22"/>
                <w:lang w:val="bg-BG" w:eastAsia="en-US"/>
              </w:rPr>
              <w:t xml:space="preserve"> </w:t>
            </w:r>
            <w:r w:rsidR="00F57244" w:rsidRPr="00F57244">
              <w:rPr>
                <w:rFonts w:eastAsia="Times New Roman"/>
                <w:snapToGrid/>
                <w:sz w:val="22"/>
                <w:lang w:val="bg-BG" w:eastAsia="en-US"/>
              </w:rPr>
              <w:t>(EMA/VR/0000334301)</w:t>
            </w:r>
            <w:r w:rsidRPr="0025732E">
              <w:rPr>
                <w:rFonts w:eastAsia="Times New Roman"/>
                <w:snapToGrid/>
                <w:sz w:val="22"/>
                <w:lang w:val="bg-BG" w:eastAsia="en-US"/>
              </w:rPr>
              <w:t xml:space="preserve"> zijn gemarkeerd.</w:t>
            </w:r>
          </w:p>
          <w:p w14:paraId="2F6B1D61" w14:textId="77777777" w:rsidR="0025732E" w:rsidRPr="0025732E" w:rsidRDefault="0025732E" w:rsidP="0025732E">
            <w:pPr>
              <w:widowControl w:val="0"/>
              <w:suppressAutoHyphens/>
              <w:rPr>
                <w:rFonts w:eastAsia="Times New Roman"/>
                <w:snapToGrid/>
                <w:sz w:val="22"/>
                <w:lang w:val="bg-BG" w:eastAsia="en-US"/>
              </w:rPr>
            </w:pPr>
          </w:p>
          <w:p w14:paraId="3B52D320" w14:textId="50137A88" w:rsidR="0025732E" w:rsidRPr="0025732E" w:rsidRDefault="0025732E" w:rsidP="0025732E">
            <w:pPr>
              <w:widowControl w:val="0"/>
              <w:suppressAutoHyphens/>
              <w:rPr>
                <w:rFonts w:eastAsia="Times New Roman"/>
                <w:snapToGrid/>
                <w:sz w:val="22"/>
                <w:lang w:val="nl-NL" w:eastAsia="en-US"/>
              </w:rPr>
            </w:pPr>
            <w:r w:rsidRPr="0025732E">
              <w:rPr>
                <w:rFonts w:eastAsia="Times New Roman"/>
                <w:snapToGrid/>
                <w:sz w:val="22"/>
                <w:lang w:val="bg-BG" w:eastAsia="en-US"/>
              </w:rPr>
              <w:t xml:space="preserve">Zie voor meer informatie de website van het Europees Geneesmiddelenbureau: </w:t>
            </w:r>
            <w:r w:rsidR="00E62D11" w:rsidRPr="00E62D11">
              <w:rPr>
                <w:rFonts w:eastAsia="Times New Roman"/>
                <w:snapToGrid/>
                <w:sz w:val="22"/>
                <w:lang w:eastAsia="en-US"/>
              </w:rPr>
              <w:fldChar w:fldCharType="begin"/>
            </w:r>
            <w:r w:rsidR="00E62D11" w:rsidRPr="00E62D11">
              <w:rPr>
                <w:rFonts w:eastAsia="Times New Roman"/>
                <w:snapToGrid/>
                <w:sz w:val="22"/>
                <w:lang w:eastAsia="en-US"/>
              </w:rPr>
              <w:instrText>HYPERLINK "https://www.ema.europa.eu/en/medicines/human/epar/lenalidomide-mylan"</w:instrText>
            </w:r>
            <w:r w:rsidR="00E62D11" w:rsidRPr="00E62D11">
              <w:rPr>
                <w:rFonts w:eastAsia="Times New Roman"/>
                <w:snapToGrid/>
                <w:sz w:val="22"/>
                <w:lang w:eastAsia="en-US"/>
              </w:rPr>
            </w:r>
            <w:r w:rsidR="00E62D11" w:rsidRPr="00E62D11">
              <w:rPr>
                <w:rFonts w:eastAsia="Times New Roman"/>
                <w:snapToGrid/>
                <w:sz w:val="22"/>
                <w:lang w:eastAsia="en-US"/>
              </w:rPr>
              <w:fldChar w:fldCharType="separate"/>
            </w:r>
            <w:r w:rsidR="00E62D11" w:rsidRPr="00E62D11">
              <w:rPr>
                <w:rStyle w:val="Hyperlink"/>
                <w:rFonts w:eastAsia="Times New Roman"/>
                <w:snapToGrid/>
                <w:sz w:val="22"/>
                <w:lang w:val="bg-BG" w:eastAsia="en-US"/>
              </w:rPr>
              <w:t>https://www.ema.europa.eu/en/medicines/human/epar/</w:t>
            </w:r>
            <w:r w:rsidR="00E62D11" w:rsidRPr="00E62D11">
              <w:rPr>
                <w:rStyle w:val="Hyperlink"/>
                <w:rFonts w:eastAsia="Times New Roman"/>
                <w:snapToGrid/>
                <w:sz w:val="22"/>
                <w:lang w:val="en-US" w:eastAsia="en-US"/>
              </w:rPr>
              <w:t>lenalidomide-</w:t>
            </w:r>
            <w:proofErr w:type="spellStart"/>
            <w:r w:rsidR="00E62D11" w:rsidRPr="00E62D11">
              <w:rPr>
                <w:rStyle w:val="Hyperlink"/>
                <w:rFonts w:eastAsia="Times New Roman"/>
                <w:snapToGrid/>
                <w:sz w:val="22"/>
                <w:lang w:val="en-US" w:eastAsia="en-US"/>
              </w:rPr>
              <w:t>mylan</w:t>
            </w:r>
            <w:proofErr w:type="spellEnd"/>
            <w:r w:rsidR="00E62D11" w:rsidRPr="00E62D11">
              <w:rPr>
                <w:rFonts w:eastAsia="Times New Roman"/>
                <w:snapToGrid/>
                <w:sz w:val="22"/>
                <w:lang w:val="bg-BG" w:eastAsia="en-US"/>
              </w:rPr>
              <w:fldChar w:fldCharType="end"/>
            </w:r>
          </w:p>
        </w:tc>
      </w:tr>
    </w:tbl>
    <w:p w14:paraId="149BCFA1" w14:textId="77777777" w:rsidR="00012B31" w:rsidRPr="005A5CA2" w:rsidRDefault="00012B31" w:rsidP="00012B31">
      <w:pPr>
        <w:rPr>
          <w:sz w:val="22"/>
          <w:szCs w:val="22"/>
          <w:lang w:val="nl-NL"/>
        </w:rPr>
      </w:pPr>
    </w:p>
    <w:p w14:paraId="38791AAC" w14:textId="77777777" w:rsidR="00012B31" w:rsidRDefault="00012B31" w:rsidP="00012B31">
      <w:pPr>
        <w:rPr>
          <w:sz w:val="22"/>
          <w:szCs w:val="22"/>
          <w:lang w:val="nl-NL"/>
        </w:rPr>
      </w:pPr>
    </w:p>
    <w:p w14:paraId="47D242AE" w14:textId="77777777" w:rsidR="00183C7A" w:rsidRDefault="00183C7A" w:rsidP="00012B31">
      <w:pPr>
        <w:rPr>
          <w:sz w:val="22"/>
          <w:szCs w:val="22"/>
          <w:lang w:val="nl-NL"/>
        </w:rPr>
      </w:pPr>
    </w:p>
    <w:p w14:paraId="1BD4B389" w14:textId="77777777" w:rsidR="00183C7A" w:rsidRDefault="00183C7A" w:rsidP="00012B31">
      <w:pPr>
        <w:rPr>
          <w:sz w:val="22"/>
          <w:szCs w:val="22"/>
          <w:lang w:val="nl-NL"/>
        </w:rPr>
      </w:pPr>
    </w:p>
    <w:p w14:paraId="5684E05D" w14:textId="77777777" w:rsidR="00183C7A" w:rsidRDefault="00183C7A" w:rsidP="00012B31">
      <w:pPr>
        <w:rPr>
          <w:sz w:val="22"/>
          <w:szCs w:val="22"/>
          <w:lang w:val="nl-NL"/>
        </w:rPr>
      </w:pPr>
    </w:p>
    <w:p w14:paraId="18B10B09" w14:textId="77777777" w:rsidR="00183C7A" w:rsidRPr="005A5CA2" w:rsidRDefault="00183C7A" w:rsidP="00012B31">
      <w:pPr>
        <w:rPr>
          <w:sz w:val="22"/>
          <w:szCs w:val="22"/>
          <w:lang w:val="nl-NL"/>
        </w:rPr>
      </w:pPr>
    </w:p>
    <w:p w14:paraId="19010164" w14:textId="77777777" w:rsidR="00012B31" w:rsidRPr="005A5CA2" w:rsidRDefault="00012B31" w:rsidP="00012B31">
      <w:pPr>
        <w:rPr>
          <w:sz w:val="22"/>
          <w:szCs w:val="22"/>
          <w:lang w:val="nl-NL"/>
        </w:rPr>
      </w:pPr>
    </w:p>
    <w:p w14:paraId="569F290D" w14:textId="77777777" w:rsidR="00012B31" w:rsidRPr="005A5CA2" w:rsidRDefault="00012B31" w:rsidP="00012B31">
      <w:pPr>
        <w:rPr>
          <w:sz w:val="22"/>
          <w:szCs w:val="22"/>
          <w:lang w:val="nl-NL"/>
        </w:rPr>
      </w:pPr>
    </w:p>
    <w:p w14:paraId="32F6BBC1" w14:textId="77777777" w:rsidR="00012B31" w:rsidRPr="005A5CA2" w:rsidRDefault="00012B31" w:rsidP="00012B31">
      <w:pPr>
        <w:rPr>
          <w:sz w:val="22"/>
          <w:szCs w:val="22"/>
          <w:lang w:val="nl-NL"/>
        </w:rPr>
      </w:pPr>
    </w:p>
    <w:p w14:paraId="3E8DA165" w14:textId="77777777" w:rsidR="00012B31" w:rsidRPr="005A5CA2" w:rsidRDefault="00012B31" w:rsidP="00012B31">
      <w:pPr>
        <w:rPr>
          <w:sz w:val="22"/>
          <w:szCs w:val="22"/>
          <w:lang w:val="nl-NL"/>
        </w:rPr>
      </w:pPr>
    </w:p>
    <w:p w14:paraId="5A758811" w14:textId="77777777" w:rsidR="00012B31" w:rsidRPr="005A5CA2" w:rsidRDefault="00012B31" w:rsidP="00012B31">
      <w:pPr>
        <w:rPr>
          <w:sz w:val="22"/>
          <w:szCs w:val="22"/>
          <w:lang w:val="nl-NL"/>
        </w:rPr>
      </w:pPr>
    </w:p>
    <w:p w14:paraId="69F1CEFD" w14:textId="77777777" w:rsidR="00012B31" w:rsidRPr="005A5CA2" w:rsidRDefault="00012B31" w:rsidP="00012B31">
      <w:pPr>
        <w:tabs>
          <w:tab w:val="left" w:pos="2595"/>
        </w:tabs>
        <w:rPr>
          <w:sz w:val="22"/>
          <w:szCs w:val="22"/>
          <w:lang w:val="nl-NL"/>
        </w:rPr>
      </w:pPr>
    </w:p>
    <w:p w14:paraId="7C9E9F71" w14:textId="77777777" w:rsidR="00012B31" w:rsidRPr="005A5CA2" w:rsidRDefault="00012B31" w:rsidP="00012B31">
      <w:pPr>
        <w:rPr>
          <w:sz w:val="22"/>
          <w:szCs w:val="22"/>
          <w:lang w:val="nl-NL"/>
        </w:rPr>
      </w:pPr>
    </w:p>
    <w:p w14:paraId="6C57A297" w14:textId="77777777" w:rsidR="00012B31" w:rsidRPr="005A5CA2" w:rsidRDefault="00012B31" w:rsidP="00012B31">
      <w:pPr>
        <w:rPr>
          <w:sz w:val="22"/>
          <w:szCs w:val="22"/>
          <w:lang w:val="nl-NL"/>
        </w:rPr>
      </w:pPr>
    </w:p>
    <w:p w14:paraId="79057476" w14:textId="77777777" w:rsidR="00012B31" w:rsidRPr="005A5CA2" w:rsidRDefault="00012B31" w:rsidP="00012B31">
      <w:pPr>
        <w:rPr>
          <w:sz w:val="22"/>
          <w:szCs w:val="22"/>
          <w:lang w:val="nl-NL"/>
        </w:rPr>
      </w:pPr>
    </w:p>
    <w:p w14:paraId="6151CB93" w14:textId="77777777" w:rsidR="00012B31" w:rsidRPr="005A5CA2" w:rsidRDefault="00012B31" w:rsidP="00012B31">
      <w:pPr>
        <w:rPr>
          <w:sz w:val="22"/>
          <w:szCs w:val="22"/>
          <w:lang w:val="nl-NL"/>
        </w:rPr>
      </w:pPr>
    </w:p>
    <w:p w14:paraId="19FBB839" w14:textId="77777777" w:rsidR="00012B31" w:rsidRPr="005A5CA2" w:rsidRDefault="00012B31" w:rsidP="00012B31">
      <w:pPr>
        <w:rPr>
          <w:sz w:val="22"/>
          <w:szCs w:val="22"/>
          <w:lang w:val="nl-NL"/>
        </w:rPr>
      </w:pPr>
    </w:p>
    <w:p w14:paraId="68D712CF" w14:textId="77777777" w:rsidR="00012B31" w:rsidRPr="005A5CA2" w:rsidRDefault="00012B31" w:rsidP="00F41192">
      <w:pPr>
        <w:rPr>
          <w:rFonts w:eastAsia="Times New Roman"/>
          <w:sz w:val="22"/>
          <w:szCs w:val="22"/>
          <w:lang w:val="nl-NL"/>
        </w:rPr>
      </w:pPr>
    </w:p>
    <w:p w14:paraId="1DF98091" w14:textId="77777777" w:rsidR="00012B31" w:rsidRPr="005A5CA2" w:rsidRDefault="00012B31" w:rsidP="00F41192">
      <w:pPr>
        <w:rPr>
          <w:rFonts w:eastAsia="Times New Roman"/>
          <w:sz w:val="22"/>
          <w:szCs w:val="22"/>
          <w:lang w:val="nl-NL"/>
        </w:rPr>
      </w:pPr>
    </w:p>
    <w:p w14:paraId="07C60DB3" w14:textId="77777777" w:rsidR="00012B31" w:rsidRPr="005A5CA2" w:rsidRDefault="00012B31" w:rsidP="00F41192">
      <w:pPr>
        <w:rPr>
          <w:rFonts w:eastAsia="Times New Roman"/>
          <w:sz w:val="22"/>
          <w:szCs w:val="22"/>
          <w:lang w:val="nl-NL"/>
        </w:rPr>
      </w:pPr>
    </w:p>
    <w:p w14:paraId="54084965" w14:textId="77777777" w:rsidR="00012B31" w:rsidRPr="005A5CA2" w:rsidRDefault="00012B31" w:rsidP="00F41192">
      <w:pPr>
        <w:rPr>
          <w:rFonts w:eastAsia="Times New Roman"/>
          <w:sz w:val="22"/>
          <w:szCs w:val="22"/>
          <w:lang w:val="nl-NL"/>
        </w:rPr>
      </w:pPr>
    </w:p>
    <w:p w14:paraId="5CF47876" w14:textId="77777777" w:rsidR="00012B31" w:rsidRPr="005A5CA2" w:rsidRDefault="00012B31" w:rsidP="00012B31">
      <w:pPr>
        <w:jc w:val="center"/>
        <w:rPr>
          <w:rFonts w:eastAsia="Times New Roman"/>
          <w:b/>
          <w:sz w:val="22"/>
          <w:szCs w:val="22"/>
          <w:lang w:val="nl-NL"/>
        </w:rPr>
      </w:pPr>
      <w:r w:rsidRPr="005A5CA2">
        <w:rPr>
          <w:rFonts w:eastAsia="Times New Roman"/>
          <w:b/>
          <w:sz w:val="22"/>
          <w:szCs w:val="22"/>
          <w:lang w:val="nl-NL"/>
        </w:rPr>
        <w:t>BIJLAGE I</w:t>
      </w:r>
    </w:p>
    <w:p w14:paraId="29BE3FBA" w14:textId="77777777" w:rsidR="00012B31" w:rsidRPr="005A5CA2" w:rsidRDefault="00012B31" w:rsidP="00012B31">
      <w:pPr>
        <w:jc w:val="center"/>
        <w:rPr>
          <w:rFonts w:eastAsia="Times New Roman"/>
          <w:b/>
          <w:sz w:val="22"/>
          <w:szCs w:val="22"/>
          <w:lang w:val="nl-NL"/>
        </w:rPr>
      </w:pPr>
    </w:p>
    <w:p w14:paraId="029F9BE4" w14:textId="77777777" w:rsidR="00012B31" w:rsidRPr="005A5CA2" w:rsidRDefault="00012B31" w:rsidP="0011209A">
      <w:pPr>
        <w:pStyle w:val="Heading1"/>
        <w:ind w:left="0" w:firstLine="0"/>
        <w:jc w:val="center"/>
      </w:pPr>
      <w:r w:rsidRPr="005A5CA2">
        <w:t>SAMENVATTING VAN DE PRODUCTKENMERKEN</w:t>
      </w:r>
    </w:p>
    <w:p w14:paraId="15740B43" w14:textId="1FE0B9AC" w:rsidR="00C90E70" w:rsidRPr="005A5CA2" w:rsidRDefault="00C90E70">
      <w:pPr>
        <w:rPr>
          <w:sz w:val="22"/>
          <w:lang w:val="nl-NL"/>
        </w:rPr>
      </w:pPr>
      <w:r w:rsidRPr="005A5CA2">
        <w:rPr>
          <w:sz w:val="22"/>
          <w:lang w:val="nl-NL"/>
        </w:rPr>
        <w:br w:type="page"/>
      </w:r>
    </w:p>
    <w:p w14:paraId="54F2373C"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lastRenderedPageBreak/>
        <w:t>1.</w:t>
      </w:r>
      <w:r w:rsidRPr="005A5CA2">
        <w:rPr>
          <w:rFonts w:eastAsia="Times New Roman"/>
          <w:b/>
          <w:sz w:val="22"/>
          <w:szCs w:val="22"/>
          <w:lang w:val="nl-NL"/>
        </w:rPr>
        <w:tab/>
        <w:t>NAAM VAN HET GENEESMIDDEL</w:t>
      </w:r>
    </w:p>
    <w:p w14:paraId="6B3DD422" w14:textId="77777777" w:rsidR="00012B31" w:rsidRPr="005A5CA2" w:rsidRDefault="00012B31" w:rsidP="00FC2684">
      <w:pPr>
        <w:rPr>
          <w:rFonts w:eastAsia="Times New Roman"/>
          <w:sz w:val="22"/>
          <w:szCs w:val="22"/>
          <w:lang w:val="nl-NL"/>
        </w:rPr>
      </w:pPr>
    </w:p>
    <w:p w14:paraId="3E00064D" w14:textId="77777777" w:rsidR="00012B31" w:rsidRPr="005A5CA2" w:rsidRDefault="00FD1FDE" w:rsidP="00D33780">
      <w:pPr>
        <w:rPr>
          <w:rFonts w:eastAsia="Times New Roman"/>
          <w:sz w:val="22"/>
          <w:szCs w:val="22"/>
          <w:lang w:val="nl-NL"/>
        </w:rPr>
      </w:pPr>
      <w:r w:rsidRPr="005A5CA2">
        <w:rPr>
          <w:rFonts w:eastAsia="Times New Roman"/>
          <w:sz w:val="22"/>
          <w:szCs w:val="22"/>
          <w:lang w:val="nl-NL"/>
        </w:rPr>
        <w:t>Lenalidomide Mylan</w:t>
      </w:r>
      <w:r w:rsidR="00012B31" w:rsidRPr="005A5CA2">
        <w:rPr>
          <w:rFonts w:eastAsia="Times New Roman"/>
          <w:sz w:val="22"/>
          <w:szCs w:val="22"/>
          <w:lang w:val="nl-NL"/>
        </w:rPr>
        <w:t xml:space="preserve"> 2,5 mg harde capsules</w:t>
      </w:r>
    </w:p>
    <w:p w14:paraId="21FE8BD2" w14:textId="77777777" w:rsidR="00116C0A" w:rsidRPr="005A5CA2" w:rsidRDefault="00FD1FDE" w:rsidP="00D33780">
      <w:pPr>
        <w:rPr>
          <w:rFonts w:eastAsia="Times New Roman"/>
          <w:sz w:val="22"/>
          <w:szCs w:val="22"/>
          <w:lang w:val="nl-NL"/>
        </w:rPr>
      </w:pPr>
      <w:r w:rsidRPr="005A5CA2">
        <w:rPr>
          <w:rFonts w:eastAsia="Times New Roman"/>
          <w:sz w:val="22"/>
          <w:szCs w:val="22"/>
          <w:lang w:val="nl-NL"/>
        </w:rPr>
        <w:t>Lenalidomide Mylan</w:t>
      </w:r>
      <w:r w:rsidR="00116C0A" w:rsidRPr="005A5CA2">
        <w:rPr>
          <w:rFonts w:eastAsia="Times New Roman"/>
          <w:sz w:val="22"/>
          <w:szCs w:val="22"/>
          <w:lang w:val="nl-NL"/>
        </w:rPr>
        <w:t xml:space="preserve"> 5 mg harde capsules</w:t>
      </w:r>
    </w:p>
    <w:p w14:paraId="3D46B495" w14:textId="77777777" w:rsidR="00116C0A" w:rsidRPr="005A5CA2" w:rsidRDefault="00FD1FDE" w:rsidP="00D33780">
      <w:pPr>
        <w:rPr>
          <w:rFonts w:eastAsia="Times New Roman"/>
          <w:sz w:val="22"/>
          <w:szCs w:val="22"/>
          <w:lang w:val="fr-FR"/>
        </w:rPr>
      </w:pPr>
      <w:r w:rsidRPr="005A5CA2">
        <w:rPr>
          <w:rFonts w:eastAsia="Times New Roman"/>
          <w:sz w:val="22"/>
          <w:szCs w:val="22"/>
          <w:lang w:val="fr-FR"/>
        </w:rPr>
        <w:t>Lenalidomide Mylan</w:t>
      </w:r>
      <w:r w:rsidR="00116C0A" w:rsidRPr="005A5CA2">
        <w:rPr>
          <w:rFonts w:eastAsia="Times New Roman"/>
          <w:sz w:val="22"/>
          <w:szCs w:val="22"/>
          <w:lang w:val="fr-FR"/>
        </w:rPr>
        <w:t xml:space="preserve"> 7,5 mg harde capsules</w:t>
      </w:r>
    </w:p>
    <w:p w14:paraId="5C8A81EF" w14:textId="77777777" w:rsidR="00116C0A" w:rsidRPr="005A5CA2" w:rsidRDefault="00FD1FDE" w:rsidP="00D33780">
      <w:pPr>
        <w:rPr>
          <w:rFonts w:eastAsia="Times New Roman"/>
          <w:sz w:val="22"/>
          <w:szCs w:val="22"/>
          <w:lang w:val="fr-FR"/>
        </w:rPr>
      </w:pPr>
      <w:r w:rsidRPr="005A5CA2">
        <w:rPr>
          <w:rFonts w:eastAsia="Times New Roman"/>
          <w:sz w:val="22"/>
          <w:szCs w:val="22"/>
          <w:lang w:val="fr-FR"/>
        </w:rPr>
        <w:t>Lenalidomide Mylan</w:t>
      </w:r>
      <w:r w:rsidR="00116C0A" w:rsidRPr="005A5CA2">
        <w:rPr>
          <w:rFonts w:eastAsia="Times New Roman"/>
          <w:sz w:val="22"/>
          <w:szCs w:val="22"/>
          <w:lang w:val="fr-FR"/>
        </w:rPr>
        <w:t xml:space="preserve"> 10 mg harde capsules</w:t>
      </w:r>
    </w:p>
    <w:p w14:paraId="48A78471" w14:textId="77777777" w:rsidR="00116C0A" w:rsidRPr="005A5CA2" w:rsidRDefault="00FD1FDE" w:rsidP="00D33780">
      <w:pPr>
        <w:rPr>
          <w:rFonts w:eastAsia="Times New Roman"/>
          <w:sz w:val="22"/>
          <w:szCs w:val="22"/>
          <w:lang w:val="fr-FR"/>
        </w:rPr>
      </w:pPr>
      <w:r w:rsidRPr="005A5CA2">
        <w:rPr>
          <w:rFonts w:eastAsia="Times New Roman"/>
          <w:sz w:val="22"/>
          <w:szCs w:val="22"/>
          <w:lang w:val="fr-FR"/>
        </w:rPr>
        <w:t>Lenalidomide Mylan</w:t>
      </w:r>
      <w:r w:rsidR="00116C0A" w:rsidRPr="005A5CA2">
        <w:rPr>
          <w:rFonts w:eastAsia="Times New Roman"/>
          <w:sz w:val="22"/>
          <w:szCs w:val="22"/>
          <w:lang w:val="fr-FR"/>
        </w:rPr>
        <w:t xml:space="preserve"> 15 mg harde capsules</w:t>
      </w:r>
    </w:p>
    <w:p w14:paraId="5D90BBFD" w14:textId="77777777" w:rsidR="00116C0A" w:rsidRPr="005A5CA2" w:rsidRDefault="00FD1FDE" w:rsidP="00D33780">
      <w:pPr>
        <w:rPr>
          <w:rFonts w:eastAsia="Times New Roman"/>
          <w:sz w:val="22"/>
          <w:szCs w:val="22"/>
          <w:lang w:val="fr-FR"/>
        </w:rPr>
      </w:pPr>
      <w:r w:rsidRPr="005A5CA2">
        <w:rPr>
          <w:rFonts w:eastAsia="Times New Roman"/>
          <w:sz w:val="22"/>
          <w:szCs w:val="22"/>
          <w:lang w:val="fr-FR"/>
        </w:rPr>
        <w:t>Lenalidomide Mylan</w:t>
      </w:r>
      <w:r w:rsidR="00116C0A" w:rsidRPr="005A5CA2">
        <w:rPr>
          <w:rFonts w:eastAsia="Times New Roman"/>
          <w:sz w:val="22"/>
          <w:szCs w:val="22"/>
          <w:lang w:val="fr-FR"/>
        </w:rPr>
        <w:t xml:space="preserve"> 20 mg harde capsules</w:t>
      </w:r>
    </w:p>
    <w:p w14:paraId="1488CA0E" w14:textId="77777777" w:rsidR="00116C0A" w:rsidRPr="005A5CA2" w:rsidRDefault="00FD1FDE" w:rsidP="00F35C67">
      <w:pPr>
        <w:rPr>
          <w:rFonts w:eastAsia="Times New Roman"/>
          <w:sz w:val="22"/>
          <w:szCs w:val="22"/>
          <w:lang w:val="fr-FR"/>
        </w:rPr>
      </w:pPr>
      <w:r w:rsidRPr="005A5CA2">
        <w:rPr>
          <w:rFonts w:eastAsia="Times New Roman"/>
          <w:sz w:val="22"/>
          <w:szCs w:val="22"/>
          <w:lang w:val="fr-FR"/>
        </w:rPr>
        <w:t>Lenalidomide Mylan</w:t>
      </w:r>
      <w:r w:rsidR="00116C0A" w:rsidRPr="005A5CA2">
        <w:rPr>
          <w:rFonts w:eastAsia="Times New Roman"/>
          <w:sz w:val="22"/>
          <w:szCs w:val="22"/>
          <w:lang w:val="fr-FR"/>
        </w:rPr>
        <w:t xml:space="preserve"> 25 mg harde capsules</w:t>
      </w:r>
    </w:p>
    <w:p w14:paraId="5EBC3933" w14:textId="77777777" w:rsidR="00012B31" w:rsidRPr="005A5CA2" w:rsidRDefault="00012B31" w:rsidP="00AB658B">
      <w:pPr>
        <w:rPr>
          <w:rFonts w:eastAsia="Times New Roman"/>
          <w:sz w:val="22"/>
          <w:szCs w:val="22"/>
          <w:lang w:val="fr-FR"/>
        </w:rPr>
      </w:pPr>
    </w:p>
    <w:p w14:paraId="75EB499E" w14:textId="77777777" w:rsidR="00012B31" w:rsidRPr="005A5CA2" w:rsidRDefault="00012B31" w:rsidP="00AB658B">
      <w:pPr>
        <w:rPr>
          <w:rFonts w:eastAsia="Times New Roman"/>
          <w:sz w:val="22"/>
          <w:szCs w:val="22"/>
          <w:lang w:val="fr-FR"/>
        </w:rPr>
      </w:pPr>
    </w:p>
    <w:p w14:paraId="5E742869"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2.</w:t>
      </w:r>
      <w:r w:rsidRPr="005A5CA2">
        <w:rPr>
          <w:rFonts w:eastAsia="Times New Roman"/>
          <w:b/>
          <w:sz w:val="22"/>
          <w:szCs w:val="22"/>
          <w:lang w:val="nl-NL"/>
        </w:rPr>
        <w:tab/>
        <w:t>KWALITATIEVE EN KWANTITATIEVE SAMENSTELLING</w:t>
      </w:r>
    </w:p>
    <w:p w14:paraId="293F2148" w14:textId="77777777" w:rsidR="00012B31" w:rsidRPr="005A5CA2" w:rsidRDefault="00012B31" w:rsidP="00FC2684">
      <w:pPr>
        <w:rPr>
          <w:rFonts w:eastAsia="Times New Roman"/>
          <w:i/>
          <w:sz w:val="22"/>
          <w:szCs w:val="22"/>
          <w:lang w:val="nl-NL"/>
        </w:rPr>
      </w:pPr>
    </w:p>
    <w:p w14:paraId="75EC9887" w14:textId="77777777" w:rsidR="00116C0A" w:rsidRPr="005A5CA2" w:rsidRDefault="00FD1FDE" w:rsidP="00D33780">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2,5 mg harde capsules</w:t>
      </w:r>
    </w:p>
    <w:p w14:paraId="0BA77A86" w14:textId="77777777" w:rsidR="005A02CD" w:rsidRPr="005A5CA2" w:rsidRDefault="00012B31" w:rsidP="00D33780">
      <w:pPr>
        <w:rPr>
          <w:rFonts w:eastAsia="Times New Roman"/>
          <w:sz w:val="22"/>
          <w:szCs w:val="22"/>
          <w:lang w:val="nl-NL"/>
        </w:rPr>
      </w:pPr>
      <w:r w:rsidRPr="005A5CA2">
        <w:rPr>
          <w:rFonts w:eastAsia="Times New Roman"/>
          <w:sz w:val="22"/>
          <w:szCs w:val="22"/>
          <w:lang w:val="nl-NL"/>
        </w:rPr>
        <w:t>Elke capsule bevat 2,5 mg lenalidomide</w:t>
      </w:r>
      <w:r w:rsidR="002F32E4" w:rsidRPr="005A5CA2">
        <w:rPr>
          <w:rFonts w:eastAsia="Times New Roman"/>
          <w:sz w:val="22"/>
          <w:szCs w:val="22"/>
          <w:lang w:val="nl-NL"/>
        </w:rPr>
        <w:t>.</w:t>
      </w:r>
    </w:p>
    <w:p w14:paraId="3314118A" w14:textId="77777777" w:rsidR="00012B31" w:rsidRPr="005A5CA2" w:rsidRDefault="00012B31" w:rsidP="00012B31">
      <w:pPr>
        <w:rPr>
          <w:rFonts w:eastAsia="Times New Roman"/>
          <w:sz w:val="22"/>
          <w:szCs w:val="22"/>
          <w:lang w:val="nl-NL"/>
        </w:rPr>
      </w:pPr>
    </w:p>
    <w:p w14:paraId="23F1B114"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5 mg harde capsules</w:t>
      </w:r>
    </w:p>
    <w:p w14:paraId="7DB0F70F" w14:textId="77777777" w:rsidR="00116C0A" w:rsidRPr="005A5CA2" w:rsidRDefault="00116C0A" w:rsidP="00116C0A">
      <w:pPr>
        <w:rPr>
          <w:rFonts w:eastAsia="Times New Roman"/>
          <w:sz w:val="22"/>
          <w:szCs w:val="22"/>
          <w:lang w:val="nl-NL"/>
        </w:rPr>
      </w:pPr>
      <w:r w:rsidRPr="005A5CA2">
        <w:rPr>
          <w:rFonts w:eastAsia="Times New Roman"/>
          <w:sz w:val="22"/>
          <w:szCs w:val="22"/>
          <w:lang w:val="nl-NL"/>
        </w:rPr>
        <w:t>Elke capsule bevat 5 mg lenalidomide</w:t>
      </w:r>
      <w:r w:rsidR="00B723AE" w:rsidRPr="005A5CA2">
        <w:rPr>
          <w:rFonts w:eastAsia="Times New Roman"/>
          <w:sz w:val="22"/>
          <w:szCs w:val="22"/>
          <w:lang w:val="nl-NL"/>
        </w:rPr>
        <w:t>.</w:t>
      </w:r>
    </w:p>
    <w:p w14:paraId="090301EC" w14:textId="77777777" w:rsidR="00116C0A" w:rsidRPr="005A5CA2" w:rsidRDefault="00116C0A" w:rsidP="00116C0A">
      <w:pPr>
        <w:rPr>
          <w:rFonts w:eastAsia="Times New Roman"/>
          <w:sz w:val="22"/>
          <w:szCs w:val="22"/>
          <w:lang w:val="nl-NL"/>
        </w:rPr>
      </w:pPr>
    </w:p>
    <w:p w14:paraId="536D7DCB"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7,5 mg harde capsules</w:t>
      </w:r>
    </w:p>
    <w:p w14:paraId="029DFC89" w14:textId="77777777" w:rsidR="00116C0A" w:rsidRPr="005A5CA2" w:rsidRDefault="00116C0A" w:rsidP="00116C0A">
      <w:pPr>
        <w:rPr>
          <w:rFonts w:eastAsia="Times New Roman"/>
          <w:sz w:val="22"/>
          <w:szCs w:val="22"/>
          <w:lang w:val="nl-NL"/>
        </w:rPr>
      </w:pPr>
      <w:r w:rsidRPr="005A5CA2">
        <w:rPr>
          <w:rFonts w:eastAsia="Times New Roman"/>
          <w:sz w:val="22"/>
          <w:szCs w:val="22"/>
          <w:lang w:val="nl-NL"/>
        </w:rPr>
        <w:t>Elke capsule bevat 7,5 mg lenalidomide</w:t>
      </w:r>
      <w:r w:rsidR="00B723AE" w:rsidRPr="005A5CA2">
        <w:rPr>
          <w:rFonts w:eastAsia="Times New Roman"/>
          <w:sz w:val="22"/>
          <w:szCs w:val="22"/>
          <w:lang w:val="nl-NL"/>
        </w:rPr>
        <w:t>.</w:t>
      </w:r>
    </w:p>
    <w:p w14:paraId="01EDBCD6" w14:textId="77777777" w:rsidR="00116C0A" w:rsidRPr="005A5CA2" w:rsidRDefault="00116C0A" w:rsidP="00116C0A">
      <w:pPr>
        <w:rPr>
          <w:rFonts w:eastAsia="Times New Roman"/>
          <w:sz w:val="22"/>
          <w:szCs w:val="22"/>
          <w:lang w:val="nl-NL"/>
        </w:rPr>
      </w:pPr>
    </w:p>
    <w:p w14:paraId="1871FF8A"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10 mg harde capsules</w:t>
      </w:r>
    </w:p>
    <w:p w14:paraId="096B15F6" w14:textId="77777777" w:rsidR="00116C0A" w:rsidRPr="005A5CA2" w:rsidRDefault="00116C0A" w:rsidP="00116C0A">
      <w:pPr>
        <w:rPr>
          <w:rFonts w:eastAsia="Times New Roman"/>
          <w:sz w:val="22"/>
          <w:szCs w:val="22"/>
          <w:lang w:val="nl-NL"/>
        </w:rPr>
      </w:pPr>
      <w:r w:rsidRPr="005A5CA2">
        <w:rPr>
          <w:rFonts w:eastAsia="Times New Roman"/>
          <w:sz w:val="22"/>
          <w:szCs w:val="22"/>
          <w:lang w:val="nl-NL"/>
        </w:rPr>
        <w:t>Elke capsule bevat 10 mg lenalidomide</w:t>
      </w:r>
      <w:r w:rsidR="00B723AE" w:rsidRPr="005A5CA2">
        <w:rPr>
          <w:rFonts w:eastAsia="Times New Roman"/>
          <w:sz w:val="22"/>
          <w:szCs w:val="22"/>
          <w:lang w:val="nl-NL"/>
        </w:rPr>
        <w:t>.</w:t>
      </w:r>
    </w:p>
    <w:p w14:paraId="6C3625A1" w14:textId="77777777" w:rsidR="00116C0A" w:rsidRPr="005A5CA2" w:rsidRDefault="00116C0A" w:rsidP="00116C0A">
      <w:pPr>
        <w:rPr>
          <w:rFonts w:eastAsia="Times New Roman"/>
          <w:sz w:val="22"/>
          <w:szCs w:val="22"/>
          <w:lang w:val="nl-NL"/>
        </w:rPr>
      </w:pPr>
    </w:p>
    <w:p w14:paraId="744E7238"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15 mg harde capsules</w:t>
      </w:r>
    </w:p>
    <w:p w14:paraId="65A0C3B6" w14:textId="77777777" w:rsidR="00116C0A" w:rsidRPr="005A5CA2" w:rsidRDefault="00116C0A" w:rsidP="00116C0A">
      <w:pPr>
        <w:rPr>
          <w:rFonts w:eastAsia="Times New Roman"/>
          <w:sz w:val="22"/>
          <w:szCs w:val="22"/>
          <w:lang w:val="nl-NL"/>
        </w:rPr>
      </w:pPr>
      <w:r w:rsidRPr="005A5CA2">
        <w:rPr>
          <w:rFonts w:eastAsia="Times New Roman"/>
          <w:sz w:val="22"/>
          <w:szCs w:val="22"/>
          <w:lang w:val="nl-NL"/>
        </w:rPr>
        <w:t>Elke capsule bevat 15 mg lenalidomide</w:t>
      </w:r>
      <w:r w:rsidR="00B723AE" w:rsidRPr="005A5CA2">
        <w:rPr>
          <w:rFonts w:eastAsia="Times New Roman"/>
          <w:sz w:val="22"/>
          <w:szCs w:val="22"/>
          <w:lang w:val="nl-NL"/>
        </w:rPr>
        <w:t>.</w:t>
      </w:r>
    </w:p>
    <w:p w14:paraId="638110A8" w14:textId="77777777" w:rsidR="00116C0A" w:rsidRPr="005A5CA2" w:rsidRDefault="00116C0A" w:rsidP="00116C0A">
      <w:pPr>
        <w:rPr>
          <w:rFonts w:eastAsia="Times New Roman"/>
          <w:sz w:val="22"/>
          <w:szCs w:val="22"/>
          <w:lang w:val="nl-NL"/>
        </w:rPr>
      </w:pPr>
    </w:p>
    <w:p w14:paraId="6968E5C7"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20 mg harde capsules</w:t>
      </w:r>
    </w:p>
    <w:p w14:paraId="63E53534" w14:textId="77777777" w:rsidR="00116C0A" w:rsidRPr="005A5CA2" w:rsidRDefault="00116C0A" w:rsidP="00116C0A">
      <w:pPr>
        <w:rPr>
          <w:rFonts w:eastAsia="Times New Roman"/>
          <w:sz w:val="22"/>
          <w:szCs w:val="22"/>
          <w:lang w:val="nl-NL"/>
        </w:rPr>
      </w:pPr>
      <w:r w:rsidRPr="005A5CA2">
        <w:rPr>
          <w:rFonts w:eastAsia="Times New Roman"/>
          <w:sz w:val="22"/>
          <w:szCs w:val="22"/>
          <w:lang w:val="nl-NL"/>
        </w:rPr>
        <w:t>Elke capsule bevat 20 mg lenalidomide</w:t>
      </w:r>
      <w:r w:rsidR="00B723AE" w:rsidRPr="005A5CA2">
        <w:rPr>
          <w:rFonts w:eastAsia="Times New Roman"/>
          <w:sz w:val="22"/>
          <w:szCs w:val="22"/>
          <w:lang w:val="nl-NL"/>
        </w:rPr>
        <w:t>.</w:t>
      </w:r>
    </w:p>
    <w:p w14:paraId="6B36FE4E" w14:textId="77777777" w:rsidR="00116C0A" w:rsidRPr="005A5CA2" w:rsidRDefault="00116C0A" w:rsidP="00116C0A">
      <w:pPr>
        <w:rPr>
          <w:rFonts w:eastAsia="Times New Roman"/>
          <w:sz w:val="22"/>
          <w:szCs w:val="22"/>
          <w:lang w:val="nl-NL"/>
        </w:rPr>
      </w:pPr>
    </w:p>
    <w:p w14:paraId="37C6DE30" w14:textId="77777777" w:rsidR="00116C0A" w:rsidRPr="005A5CA2" w:rsidRDefault="00FD1FDE" w:rsidP="00FC2684">
      <w:pPr>
        <w:widowControl w:val="0"/>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25 mg harde capsules</w:t>
      </w:r>
    </w:p>
    <w:p w14:paraId="28A75281" w14:textId="77777777" w:rsidR="00116C0A" w:rsidRPr="005A5CA2" w:rsidRDefault="00116C0A" w:rsidP="00FC2684">
      <w:pPr>
        <w:widowControl w:val="0"/>
        <w:rPr>
          <w:rFonts w:eastAsia="Times New Roman"/>
          <w:sz w:val="22"/>
          <w:szCs w:val="22"/>
          <w:lang w:val="nl-NL"/>
        </w:rPr>
      </w:pPr>
      <w:r w:rsidRPr="005A5CA2">
        <w:rPr>
          <w:rFonts w:eastAsia="Times New Roman"/>
          <w:sz w:val="22"/>
          <w:szCs w:val="22"/>
          <w:lang w:val="nl-NL"/>
        </w:rPr>
        <w:t>Elke capsule bevat 25 mg lenalidomide</w:t>
      </w:r>
      <w:r w:rsidR="00B723AE" w:rsidRPr="005A5CA2">
        <w:rPr>
          <w:rFonts w:eastAsia="Times New Roman"/>
          <w:sz w:val="22"/>
          <w:szCs w:val="22"/>
          <w:lang w:val="nl-NL"/>
        </w:rPr>
        <w:t>.</w:t>
      </w:r>
    </w:p>
    <w:p w14:paraId="3614DE2E" w14:textId="77777777" w:rsidR="00116C0A" w:rsidRPr="005A5CA2" w:rsidRDefault="00116C0A" w:rsidP="00FC2684">
      <w:pPr>
        <w:widowControl w:val="0"/>
        <w:rPr>
          <w:rFonts w:eastAsia="Times New Roman"/>
          <w:sz w:val="22"/>
          <w:szCs w:val="22"/>
          <w:lang w:val="nl-NL"/>
        </w:rPr>
      </w:pPr>
    </w:p>
    <w:p w14:paraId="599C50D8"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Voor de volledige lijst van hulpstoffen, zie rubriek 6.1.</w:t>
      </w:r>
    </w:p>
    <w:p w14:paraId="5CD648E8" w14:textId="77777777" w:rsidR="00012B31" w:rsidRPr="005A5CA2" w:rsidRDefault="00012B31" w:rsidP="00012B31">
      <w:pPr>
        <w:rPr>
          <w:rFonts w:eastAsia="Times New Roman"/>
          <w:sz w:val="22"/>
          <w:szCs w:val="22"/>
          <w:lang w:val="nl-NL"/>
        </w:rPr>
      </w:pPr>
    </w:p>
    <w:p w14:paraId="23B7CF57" w14:textId="77777777" w:rsidR="00012B31" w:rsidRPr="005A5CA2" w:rsidRDefault="00012B31" w:rsidP="00012B31">
      <w:pPr>
        <w:rPr>
          <w:rFonts w:eastAsia="Times New Roman"/>
          <w:sz w:val="22"/>
          <w:szCs w:val="22"/>
          <w:lang w:val="nl-NL"/>
        </w:rPr>
      </w:pPr>
    </w:p>
    <w:p w14:paraId="5D99F506" w14:textId="77777777" w:rsidR="00012B31" w:rsidRPr="005A5CA2" w:rsidRDefault="00012B31" w:rsidP="00FC2684">
      <w:pPr>
        <w:keepNext/>
        <w:ind w:left="567" w:hanging="567"/>
        <w:rPr>
          <w:rFonts w:eastAsia="Times New Roman"/>
          <w:caps/>
          <w:sz w:val="22"/>
          <w:szCs w:val="22"/>
          <w:lang w:val="nl-NL"/>
        </w:rPr>
      </w:pPr>
      <w:r w:rsidRPr="005A5CA2">
        <w:rPr>
          <w:rFonts w:eastAsia="Times New Roman"/>
          <w:b/>
          <w:sz w:val="22"/>
          <w:szCs w:val="22"/>
          <w:lang w:val="nl-NL"/>
        </w:rPr>
        <w:t>3.</w:t>
      </w:r>
      <w:r w:rsidRPr="005A5CA2">
        <w:rPr>
          <w:rFonts w:eastAsia="Times New Roman"/>
          <w:b/>
          <w:sz w:val="22"/>
          <w:szCs w:val="22"/>
          <w:lang w:val="nl-NL"/>
        </w:rPr>
        <w:tab/>
        <w:t>FARMACEUTISCHE VORM</w:t>
      </w:r>
    </w:p>
    <w:p w14:paraId="7659DEC3" w14:textId="77777777" w:rsidR="00012B31" w:rsidRPr="005A5CA2" w:rsidRDefault="00012B31" w:rsidP="00FC2684">
      <w:pPr>
        <w:rPr>
          <w:rFonts w:eastAsia="Times New Roman"/>
          <w:sz w:val="22"/>
          <w:szCs w:val="22"/>
          <w:lang w:val="nl-NL"/>
        </w:rPr>
      </w:pPr>
    </w:p>
    <w:p w14:paraId="70C3DB25"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Harde capsule</w:t>
      </w:r>
      <w:r w:rsidR="005A02CD" w:rsidRPr="005A5CA2">
        <w:rPr>
          <w:rFonts w:eastAsia="Times New Roman"/>
          <w:sz w:val="22"/>
          <w:szCs w:val="22"/>
          <w:lang w:val="nl-NL"/>
        </w:rPr>
        <w:t xml:space="preserve"> (capsule)</w:t>
      </w:r>
      <w:r w:rsidRPr="005A5CA2">
        <w:rPr>
          <w:rFonts w:eastAsia="Times New Roman"/>
          <w:sz w:val="22"/>
          <w:szCs w:val="22"/>
          <w:lang w:val="nl-NL"/>
        </w:rPr>
        <w:t>.</w:t>
      </w:r>
    </w:p>
    <w:p w14:paraId="24BB0178" w14:textId="77777777" w:rsidR="00012B31" w:rsidRPr="005A5CA2" w:rsidRDefault="00012B31" w:rsidP="00012B31">
      <w:pPr>
        <w:rPr>
          <w:rFonts w:eastAsia="Times New Roman"/>
          <w:sz w:val="22"/>
          <w:szCs w:val="22"/>
          <w:lang w:val="nl-NL"/>
        </w:rPr>
      </w:pPr>
    </w:p>
    <w:p w14:paraId="35342925"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2,5 mg harde capsules</w:t>
      </w:r>
    </w:p>
    <w:p w14:paraId="06C1CE96" w14:textId="77777777" w:rsidR="00012B31" w:rsidRPr="005A5CA2" w:rsidRDefault="005A02CD" w:rsidP="00012B31">
      <w:pPr>
        <w:rPr>
          <w:rFonts w:eastAsia="Times New Roman"/>
          <w:sz w:val="22"/>
          <w:szCs w:val="22"/>
          <w:lang w:val="nl-NL"/>
        </w:rPr>
      </w:pPr>
      <w:r w:rsidRPr="005A5CA2">
        <w:rPr>
          <w:rFonts w:eastAsia="Times New Roman"/>
          <w:sz w:val="22"/>
          <w:szCs w:val="22"/>
          <w:lang w:val="nl-NL"/>
        </w:rPr>
        <w:t>G</w:t>
      </w:r>
      <w:r w:rsidR="00012B31" w:rsidRPr="005A5CA2">
        <w:rPr>
          <w:rFonts w:eastAsia="Times New Roman"/>
          <w:sz w:val="22"/>
          <w:szCs w:val="22"/>
          <w:lang w:val="nl-NL"/>
        </w:rPr>
        <w:t>roen/witte capsules, maat 4, 14 mm met “</w:t>
      </w:r>
      <w:r w:rsidRPr="005A5CA2">
        <w:rPr>
          <w:rFonts w:eastAsia="Times New Roman"/>
          <w:sz w:val="22"/>
          <w:szCs w:val="22"/>
          <w:lang w:val="nl-NL"/>
        </w:rPr>
        <w:t xml:space="preserve">MYLAN /LL </w:t>
      </w:r>
      <w:r w:rsidR="00012B31" w:rsidRPr="005A5CA2">
        <w:rPr>
          <w:rFonts w:eastAsia="Times New Roman"/>
          <w:sz w:val="22"/>
          <w:szCs w:val="22"/>
          <w:lang w:val="nl-NL"/>
        </w:rPr>
        <w:t>2.5” erop gedrukt.</w:t>
      </w:r>
    </w:p>
    <w:p w14:paraId="541F16A0" w14:textId="77777777" w:rsidR="00012B31" w:rsidRPr="005A5CA2" w:rsidRDefault="00012B31" w:rsidP="00012B31">
      <w:pPr>
        <w:rPr>
          <w:rFonts w:eastAsia="Times New Roman"/>
          <w:sz w:val="22"/>
          <w:szCs w:val="22"/>
          <w:lang w:val="nl-NL"/>
        </w:rPr>
      </w:pPr>
    </w:p>
    <w:p w14:paraId="47B3D290"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5 mg harde capsules</w:t>
      </w:r>
    </w:p>
    <w:p w14:paraId="508411EF" w14:textId="77777777" w:rsidR="00116C0A" w:rsidRPr="005A5CA2" w:rsidRDefault="00116C0A" w:rsidP="00116C0A">
      <w:pPr>
        <w:rPr>
          <w:rFonts w:eastAsia="Times New Roman"/>
          <w:sz w:val="22"/>
          <w:szCs w:val="22"/>
          <w:lang w:val="nl-NL"/>
        </w:rPr>
      </w:pPr>
      <w:r w:rsidRPr="005A5CA2">
        <w:rPr>
          <w:rFonts w:eastAsia="Times New Roman"/>
          <w:sz w:val="22"/>
          <w:szCs w:val="22"/>
          <w:lang w:val="nl-NL"/>
        </w:rPr>
        <w:t>Witte capsules, maat 2, 18 mm, met “</w:t>
      </w:r>
      <w:r w:rsidR="005A02CD" w:rsidRPr="005A5CA2">
        <w:rPr>
          <w:rFonts w:eastAsia="Times New Roman"/>
          <w:sz w:val="22"/>
          <w:szCs w:val="22"/>
          <w:lang w:val="nl-NL"/>
        </w:rPr>
        <w:t>MYLAN/LL</w:t>
      </w:r>
      <w:r w:rsidRPr="005A5CA2">
        <w:rPr>
          <w:rFonts w:eastAsia="Times New Roman"/>
          <w:sz w:val="22"/>
          <w:szCs w:val="22"/>
          <w:lang w:val="nl-NL"/>
        </w:rPr>
        <w:t> 5” erop gedrukt.</w:t>
      </w:r>
    </w:p>
    <w:p w14:paraId="75B0CF0B" w14:textId="77777777" w:rsidR="00116C0A" w:rsidRPr="005A5CA2" w:rsidRDefault="00116C0A" w:rsidP="00116C0A">
      <w:pPr>
        <w:rPr>
          <w:rFonts w:eastAsia="Times New Roman"/>
          <w:sz w:val="22"/>
          <w:szCs w:val="22"/>
          <w:lang w:val="nl-NL"/>
        </w:rPr>
      </w:pPr>
    </w:p>
    <w:p w14:paraId="1B03D54E"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7,5 mg harde capsules</w:t>
      </w:r>
    </w:p>
    <w:p w14:paraId="08F71A7A" w14:textId="77777777" w:rsidR="00F13088" w:rsidRPr="005A5CA2" w:rsidRDefault="00F13088" w:rsidP="00F13088">
      <w:pPr>
        <w:rPr>
          <w:rFonts w:eastAsia="Times New Roman"/>
          <w:sz w:val="22"/>
          <w:szCs w:val="22"/>
          <w:lang w:val="nl-NL"/>
        </w:rPr>
      </w:pPr>
      <w:r w:rsidRPr="005A5CA2">
        <w:rPr>
          <w:rFonts w:eastAsia="Times New Roman"/>
          <w:sz w:val="22"/>
          <w:szCs w:val="22"/>
          <w:lang w:val="nl-NL"/>
        </w:rPr>
        <w:t>Lichtg</w:t>
      </w:r>
      <w:r w:rsidR="004973DF" w:rsidRPr="005A5CA2">
        <w:rPr>
          <w:rFonts w:eastAsia="Times New Roman"/>
          <w:sz w:val="22"/>
          <w:szCs w:val="22"/>
          <w:lang w:val="nl-NL"/>
        </w:rPr>
        <w:t>rijs</w:t>
      </w:r>
      <w:r w:rsidRPr="005A5CA2">
        <w:rPr>
          <w:rFonts w:eastAsia="Times New Roman"/>
          <w:sz w:val="22"/>
          <w:szCs w:val="22"/>
          <w:lang w:val="nl-NL"/>
        </w:rPr>
        <w:t>/witte capsules, maat 2, 18 mm, met “</w:t>
      </w:r>
      <w:r w:rsidR="004973DF" w:rsidRPr="005A5CA2">
        <w:rPr>
          <w:rFonts w:eastAsia="Times New Roman"/>
          <w:sz w:val="22"/>
          <w:szCs w:val="22"/>
          <w:lang w:val="nl-NL"/>
        </w:rPr>
        <w:t>MYLAN/LL</w:t>
      </w:r>
      <w:r w:rsidRPr="005A5CA2">
        <w:rPr>
          <w:rFonts w:eastAsia="Times New Roman"/>
          <w:sz w:val="22"/>
          <w:szCs w:val="22"/>
          <w:lang w:val="nl-NL"/>
        </w:rPr>
        <w:t> 7.5” erop gedrukt.</w:t>
      </w:r>
    </w:p>
    <w:p w14:paraId="0ABF7119" w14:textId="77777777" w:rsidR="00116C0A" w:rsidRPr="005A5CA2" w:rsidRDefault="00116C0A" w:rsidP="00116C0A">
      <w:pPr>
        <w:rPr>
          <w:rFonts w:eastAsia="Times New Roman"/>
          <w:sz w:val="22"/>
          <w:szCs w:val="22"/>
          <w:lang w:val="nl-NL"/>
        </w:rPr>
      </w:pPr>
    </w:p>
    <w:p w14:paraId="6D627717"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10 mg harde capsules</w:t>
      </w:r>
    </w:p>
    <w:p w14:paraId="39F38995" w14:textId="77777777" w:rsidR="00F13088" w:rsidRPr="005A5CA2" w:rsidRDefault="004973DF" w:rsidP="00F13088">
      <w:pPr>
        <w:rPr>
          <w:rFonts w:eastAsia="Times New Roman"/>
          <w:sz w:val="22"/>
          <w:szCs w:val="22"/>
          <w:lang w:val="nl-NL"/>
        </w:rPr>
      </w:pPr>
      <w:r w:rsidRPr="005A5CA2">
        <w:rPr>
          <w:rFonts w:eastAsia="Times New Roman"/>
          <w:sz w:val="22"/>
          <w:szCs w:val="22"/>
          <w:lang w:val="nl-NL"/>
        </w:rPr>
        <w:t>G</w:t>
      </w:r>
      <w:r w:rsidR="00F13088" w:rsidRPr="005A5CA2">
        <w:rPr>
          <w:rFonts w:eastAsia="Times New Roman"/>
          <w:sz w:val="22"/>
          <w:szCs w:val="22"/>
          <w:lang w:val="nl-NL"/>
        </w:rPr>
        <w:t>roen/lichtg</w:t>
      </w:r>
      <w:r w:rsidRPr="005A5CA2">
        <w:rPr>
          <w:rFonts w:eastAsia="Times New Roman"/>
          <w:sz w:val="22"/>
          <w:szCs w:val="22"/>
          <w:lang w:val="nl-NL"/>
        </w:rPr>
        <w:t>rijze</w:t>
      </w:r>
      <w:r w:rsidR="00F13088" w:rsidRPr="005A5CA2">
        <w:rPr>
          <w:rFonts w:eastAsia="Times New Roman"/>
          <w:sz w:val="22"/>
          <w:szCs w:val="22"/>
          <w:lang w:val="nl-NL"/>
        </w:rPr>
        <w:t xml:space="preserve"> capsules, maat 0, 2</w:t>
      </w:r>
      <w:r w:rsidRPr="005A5CA2">
        <w:rPr>
          <w:rFonts w:eastAsia="Times New Roman"/>
          <w:sz w:val="22"/>
          <w:szCs w:val="22"/>
          <w:lang w:val="nl-NL"/>
        </w:rPr>
        <w:t>2</w:t>
      </w:r>
      <w:r w:rsidR="00F13088" w:rsidRPr="005A5CA2">
        <w:rPr>
          <w:rFonts w:eastAsia="Times New Roman"/>
          <w:sz w:val="22"/>
          <w:szCs w:val="22"/>
          <w:lang w:val="nl-NL"/>
        </w:rPr>
        <w:t> mm, met “</w:t>
      </w:r>
      <w:r w:rsidRPr="005A5CA2">
        <w:rPr>
          <w:rFonts w:eastAsia="Times New Roman"/>
          <w:sz w:val="22"/>
          <w:szCs w:val="22"/>
          <w:lang w:val="nl-NL"/>
        </w:rPr>
        <w:t>MYLAN/LL</w:t>
      </w:r>
      <w:r w:rsidR="00F13088" w:rsidRPr="005A5CA2">
        <w:rPr>
          <w:rFonts w:eastAsia="Times New Roman"/>
          <w:sz w:val="22"/>
          <w:szCs w:val="22"/>
          <w:lang w:val="nl-NL"/>
        </w:rPr>
        <w:t> 10” erop gedrukt.</w:t>
      </w:r>
    </w:p>
    <w:p w14:paraId="4EF1EA6D" w14:textId="77777777" w:rsidR="00116C0A" w:rsidRPr="005A5CA2" w:rsidRDefault="00116C0A" w:rsidP="00116C0A">
      <w:pPr>
        <w:rPr>
          <w:rFonts w:eastAsia="Times New Roman"/>
          <w:sz w:val="22"/>
          <w:szCs w:val="22"/>
          <w:lang w:val="nl-NL"/>
        </w:rPr>
      </w:pPr>
    </w:p>
    <w:p w14:paraId="31BB3483"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15 mg harde capsules</w:t>
      </w:r>
    </w:p>
    <w:p w14:paraId="51250354" w14:textId="77777777" w:rsidR="003F2A88" w:rsidRPr="005A5CA2" w:rsidRDefault="004973DF" w:rsidP="003F2A88">
      <w:pPr>
        <w:rPr>
          <w:rFonts w:eastAsia="Times New Roman"/>
          <w:sz w:val="22"/>
          <w:szCs w:val="22"/>
          <w:lang w:val="nl-NL"/>
        </w:rPr>
      </w:pPr>
      <w:r w:rsidRPr="005A5CA2">
        <w:rPr>
          <w:rFonts w:eastAsia="Times New Roman"/>
          <w:sz w:val="22"/>
          <w:szCs w:val="22"/>
          <w:lang w:val="nl-NL"/>
        </w:rPr>
        <w:t>W</w:t>
      </w:r>
      <w:r w:rsidR="003F2A88" w:rsidRPr="005A5CA2">
        <w:rPr>
          <w:rFonts w:eastAsia="Times New Roman"/>
          <w:sz w:val="22"/>
          <w:szCs w:val="22"/>
          <w:lang w:val="nl-NL"/>
        </w:rPr>
        <w:t>itte capsules, maat 0, 2</w:t>
      </w:r>
      <w:r w:rsidRPr="005A5CA2">
        <w:rPr>
          <w:rFonts w:eastAsia="Times New Roman"/>
          <w:sz w:val="22"/>
          <w:szCs w:val="22"/>
          <w:lang w:val="nl-NL"/>
        </w:rPr>
        <w:t>2</w:t>
      </w:r>
      <w:r w:rsidR="003F2A88" w:rsidRPr="005A5CA2">
        <w:rPr>
          <w:rFonts w:eastAsia="Times New Roman"/>
          <w:sz w:val="22"/>
          <w:szCs w:val="22"/>
          <w:lang w:val="nl-NL"/>
        </w:rPr>
        <w:t> mm, met “</w:t>
      </w:r>
      <w:r w:rsidRPr="005A5CA2">
        <w:rPr>
          <w:rFonts w:eastAsia="Times New Roman"/>
          <w:sz w:val="22"/>
          <w:szCs w:val="22"/>
          <w:lang w:val="nl-NL"/>
        </w:rPr>
        <w:t>MYLAN/LL</w:t>
      </w:r>
      <w:r w:rsidR="003F2A88" w:rsidRPr="005A5CA2">
        <w:rPr>
          <w:rFonts w:eastAsia="Times New Roman"/>
          <w:sz w:val="22"/>
          <w:szCs w:val="22"/>
          <w:lang w:val="nl-NL"/>
        </w:rPr>
        <w:t> 15” erop gedrukt.</w:t>
      </w:r>
    </w:p>
    <w:p w14:paraId="13FD8B41" w14:textId="77777777" w:rsidR="00116C0A" w:rsidRPr="005A5CA2" w:rsidRDefault="00116C0A" w:rsidP="00116C0A">
      <w:pPr>
        <w:rPr>
          <w:rFonts w:eastAsia="Times New Roman"/>
          <w:sz w:val="22"/>
          <w:szCs w:val="22"/>
          <w:lang w:val="nl-NL"/>
        </w:rPr>
      </w:pPr>
    </w:p>
    <w:p w14:paraId="00D3F902" w14:textId="77777777" w:rsidR="00116C0A" w:rsidRPr="005A5CA2" w:rsidRDefault="00FD1FDE" w:rsidP="00AC301F">
      <w:pPr>
        <w:keepNext/>
        <w:rPr>
          <w:rFonts w:eastAsia="Times New Roman"/>
          <w:sz w:val="22"/>
          <w:szCs w:val="22"/>
          <w:u w:val="single"/>
          <w:lang w:val="nl-NL"/>
        </w:rPr>
      </w:pPr>
      <w:r w:rsidRPr="005A5CA2">
        <w:rPr>
          <w:rFonts w:eastAsia="Times New Roman"/>
          <w:sz w:val="22"/>
          <w:szCs w:val="22"/>
          <w:u w:val="single"/>
          <w:lang w:val="nl-NL"/>
        </w:rPr>
        <w:lastRenderedPageBreak/>
        <w:t>Lenalidomide Mylan</w:t>
      </w:r>
      <w:r w:rsidR="00116C0A" w:rsidRPr="005A5CA2">
        <w:rPr>
          <w:rFonts w:eastAsia="Times New Roman"/>
          <w:sz w:val="22"/>
          <w:szCs w:val="22"/>
          <w:u w:val="single"/>
          <w:lang w:val="nl-NL"/>
        </w:rPr>
        <w:t xml:space="preserve"> 20 mg harde capsules</w:t>
      </w:r>
    </w:p>
    <w:p w14:paraId="4B6142EC" w14:textId="77777777" w:rsidR="00A16BCB" w:rsidRPr="005A5CA2" w:rsidRDefault="004973DF" w:rsidP="00A16BCB">
      <w:pPr>
        <w:rPr>
          <w:sz w:val="22"/>
          <w:szCs w:val="22"/>
          <w:lang w:val="nl-NL"/>
        </w:rPr>
      </w:pPr>
      <w:r w:rsidRPr="005A5CA2">
        <w:rPr>
          <w:rFonts w:eastAsia="Times New Roman"/>
          <w:sz w:val="22"/>
          <w:szCs w:val="22"/>
          <w:lang w:val="nl-NL"/>
        </w:rPr>
        <w:t>G</w:t>
      </w:r>
      <w:r w:rsidR="00A16BCB" w:rsidRPr="005A5CA2">
        <w:rPr>
          <w:rFonts w:eastAsia="Times New Roman"/>
          <w:sz w:val="22"/>
          <w:szCs w:val="22"/>
          <w:lang w:val="nl-NL"/>
        </w:rPr>
        <w:t>roen/</w:t>
      </w:r>
      <w:r w:rsidRPr="005A5CA2">
        <w:rPr>
          <w:rFonts w:eastAsia="Times New Roman"/>
          <w:sz w:val="22"/>
          <w:szCs w:val="22"/>
          <w:lang w:val="nl-NL"/>
        </w:rPr>
        <w:t>witte</w:t>
      </w:r>
      <w:r w:rsidR="00A16BCB" w:rsidRPr="005A5CA2">
        <w:rPr>
          <w:rFonts w:eastAsia="Times New Roman"/>
          <w:sz w:val="22"/>
          <w:szCs w:val="22"/>
          <w:lang w:val="nl-NL"/>
        </w:rPr>
        <w:t xml:space="preserve"> capsules, maat 0, 2</w:t>
      </w:r>
      <w:r w:rsidRPr="005A5CA2">
        <w:rPr>
          <w:rFonts w:eastAsia="Times New Roman"/>
          <w:sz w:val="22"/>
          <w:szCs w:val="22"/>
          <w:lang w:val="nl-NL"/>
        </w:rPr>
        <w:t>2</w:t>
      </w:r>
      <w:r w:rsidR="00A16BCB" w:rsidRPr="005A5CA2">
        <w:rPr>
          <w:rFonts w:eastAsia="Times New Roman"/>
          <w:sz w:val="22"/>
          <w:szCs w:val="22"/>
          <w:lang w:val="nl-NL"/>
        </w:rPr>
        <w:t> mm met “</w:t>
      </w:r>
      <w:r w:rsidRPr="005A5CA2">
        <w:rPr>
          <w:rFonts w:eastAsia="Times New Roman"/>
          <w:sz w:val="22"/>
          <w:szCs w:val="22"/>
          <w:lang w:val="nl-NL"/>
        </w:rPr>
        <w:t>MYLAN/LL</w:t>
      </w:r>
      <w:r w:rsidR="00A16BCB" w:rsidRPr="005A5CA2">
        <w:rPr>
          <w:rFonts w:eastAsia="Times New Roman"/>
          <w:sz w:val="22"/>
          <w:szCs w:val="22"/>
          <w:lang w:val="nl-NL"/>
        </w:rPr>
        <w:t> 20” erop gedrukt.</w:t>
      </w:r>
    </w:p>
    <w:p w14:paraId="6D5137A4" w14:textId="77777777" w:rsidR="00116C0A" w:rsidRPr="005A5CA2" w:rsidRDefault="00116C0A" w:rsidP="00116C0A">
      <w:pPr>
        <w:rPr>
          <w:rFonts w:eastAsia="Times New Roman"/>
          <w:sz w:val="22"/>
          <w:szCs w:val="22"/>
          <w:lang w:val="nl-NL"/>
        </w:rPr>
      </w:pPr>
    </w:p>
    <w:p w14:paraId="5FD07B99" w14:textId="77777777" w:rsidR="00116C0A" w:rsidRPr="005A5CA2" w:rsidRDefault="00FD1FDE" w:rsidP="00116C0A">
      <w:pPr>
        <w:rPr>
          <w:rFonts w:eastAsia="Times New Roman"/>
          <w:sz w:val="22"/>
          <w:szCs w:val="22"/>
          <w:u w:val="single"/>
          <w:lang w:val="nl-NL"/>
        </w:rPr>
      </w:pPr>
      <w:r w:rsidRPr="005A5CA2">
        <w:rPr>
          <w:rFonts w:eastAsia="Times New Roman"/>
          <w:sz w:val="22"/>
          <w:szCs w:val="22"/>
          <w:u w:val="single"/>
          <w:lang w:val="nl-NL"/>
        </w:rPr>
        <w:t>Lenalidomide Mylan</w:t>
      </w:r>
      <w:r w:rsidR="00116C0A" w:rsidRPr="005A5CA2">
        <w:rPr>
          <w:rFonts w:eastAsia="Times New Roman"/>
          <w:sz w:val="22"/>
          <w:szCs w:val="22"/>
          <w:u w:val="single"/>
          <w:lang w:val="nl-NL"/>
        </w:rPr>
        <w:t xml:space="preserve"> 25 mg harde capsules</w:t>
      </w:r>
    </w:p>
    <w:p w14:paraId="32CF4BC4" w14:textId="77777777" w:rsidR="009B707F" w:rsidRPr="005A5CA2" w:rsidRDefault="009B707F" w:rsidP="009B707F">
      <w:pPr>
        <w:rPr>
          <w:sz w:val="22"/>
          <w:szCs w:val="22"/>
          <w:lang w:val="nl-NL"/>
        </w:rPr>
      </w:pPr>
      <w:r w:rsidRPr="005A5CA2">
        <w:rPr>
          <w:rFonts w:eastAsia="Times New Roman"/>
          <w:sz w:val="22"/>
          <w:szCs w:val="22"/>
          <w:lang w:val="nl-NL"/>
        </w:rPr>
        <w:t>Witte capsules, maat 0, 2</w:t>
      </w:r>
      <w:r w:rsidR="004973DF" w:rsidRPr="005A5CA2">
        <w:rPr>
          <w:rFonts w:eastAsia="Times New Roman"/>
          <w:sz w:val="22"/>
          <w:szCs w:val="22"/>
          <w:lang w:val="nl-NL"/>
        </w:rPr>
        <w:t>2</w:t>
      </w:r>
      <w:r w:rsidRPr="005A5CA2">
        <w:rPr>
          <w:rFonts w:eastAsia="Times New Roman"/>
          <w:sz w:val="22"/>
          <w:szCs w:val="22"/>
          <w:lang w:val="nl-NL"/>
        </w:rPr>
        <w:t> mm, met “</w:t>
      </w:r>
      <w:r w:rsidR="004973DF" w:rsidRPr="005A5CA2">
        <w:rPr>
          <w:rFonts w:eastAsia="Times New Roman"/>
          <w:sz w:val="22"/>
          <w:szCs w:val="22"/>
          <w:lang w:val="nl-NL"/>
        </w:rPr>
        <w:t>MYLAN/LL</w:t>
      </w:r>
      <w:r w:rsidRPr="005A5CA2">
        <w:rPr>
          <w:rFonts w:eastAsia="Times New Roman"/>
          <w:sz w:val="22"/>
          <w:szCs w:val="22"/>
          <w:lang w:val="nl-NL"/>
        </w:rPr>
        <w:t> 25” erop gedrukt.</w:t>
      </w:r>
    </w:p>
    <w:p w14:paraId="559A7B7D" w14:textId="77777777" w:rsidR="00012B31" w:rsidRPr="005A5CA2" w:rsidRDefault="00012B31" w:rsidP="00012B31">
      <w:pPr>
        <w:rPr>
          <w:rFonts w:eastAsia="Times New Roman"/>
          <w:sz w:val="22"/>
          <w:szCs w:val="22"/>
          <w:lang w:val="nl-NL"/>
        </w:rPr>
      </w:pPr>
    </w:p>
    <w:p w14:paraId="228049B9" w14:textId="77777777" w:rsidR="00116C0A" w:rsidRPr="005A5CA2" w:rsidRDefault="00116C0A" w:rsidP="00012B31">
      <w:pPr>
        <w:rPr>
          <w:rFonts w:eastAsia="Times New Roman"/>
          <w:sz w:val="22"/>
          <w:szCs w:val="22"/>
          <w:lang w:val="nl-NL"/>
        </w:rPr>
      </w:pPr>
    </w:p>
    <w:p w14:paraId="2E98F37C" w14:textId="77777777" w:rsidR="00012B31" w:rsidRPr="005A5CA2" w:rsidRDefault="00012B31" w:rsidP="00FC2684">
      <w:pPr>
        <w:ind w:left="567" w:hanging="567"/>
        <w:rPr>
          <w:rFonts w:eastAsia="Times New Roman"/>
          <w:caps/>
          <w:sz w:val="22"/>
          <w:szCs w:val="22"/>
          <w:lang w:val="nl-NL"/>
        </w:rPr>
      </w:pPr>
      <w:r w:rsidRPr="005A5CA2">
        <w:rPr>
          <w:rFonts w:eastAsia="Times New Roman"/>
          <w:b/>
          <w:caps/>
          <w:sz w:val="22"/>
          <w:szCs w:val="22"/>
          <w:lang w:val="nl-NL"/>
        </w:rPr>
        <w:t>4.</w:t>
      </w:r>
      <w:r w:rsidRPr="005A5CA2">
        <w:rPr>
          <w:rFonts w:eastAsia="Times New Roman"/>
          <w:b/>
          <w:caps/>
          <w:sz w:val="22"/>
          <w:szCs w:val="22"/>
          <w:lang w:val="nl-NL"/>
        </w:rPr>
        <w:tab/>
        <w:t>Klinische GEGEVENS</w:t>
      </w:r>
    </w:p>
    <w:p w14:paraId="3CC19525" w14:textId="77777777" w:rsidR="00012B31" w:rsidRPr="005A5CA2" w:rsidRDefault="00012B31" w:rsidP="00FC2684">
      <w:pPr>
        <w:rPr>
          <w:rFonts w:eastAsia="Times New Roman"/>
          <w:sz w:val="22"/>
          <w:szCs w:val="22"/>
          <w:lang w:val="nl-NL"/>
        </w:rPr>
      </w:pPr>
    </w:p>
    <w:p w14:paraId="69836FA6"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4.1</w:t>
      </w:r>
      <w:r w:rsidRPr="005A5CA2">
        <w:rPr>
          <w:rFonts w:eastAsia="Times New Roman"/>
          <w:b/>
          <w:sz w:val="22"/>
          <w:szCs w:val="22"/>
          <w:lang w:val="nl-NL"/>
        </w:rPr>
        <w:tab/>
        <w:t>Therapeutische indicaties</w:t>
      </w:r>
    </w:p>
    <w:p w14:paraId="725F30E2" w14:textId="77777777" w:rsidR="00012B31" w:rsidRPr="005A5CA2" w:rsidRDefault="00012B31" w:rsidP="00FC2684">
      <w:pPr>
        <w:rPr>
          <w:rFonts w:eastAsia="Times New Roman"/>
          <w:sz w:val="22"/>
          <w:szCs w:val="22"/>
          <w:lang w:val="nl-NL"/>
        </w:rPr>
      </w:pPr>
    </w:p>
    <w:p w14:paraId="48E3386D" w14:textId="77777777" w:rsidR="00012B31" w:rsidRPr="005A5CA2" w:rsidRDefault="00012B31" w:rsidP="00012B31">
      <w:pPr>
        <w:rPr>
          <w:rFonts w:eastAsia="Times New Roman"/>
          <w:bCs/>
          <w:sz w:val="22"/>
          <w:szCs w:val="22"/>
          <w:u w:val="single"/>
          <w:lang w:val="nl-NL"/>
        </w:rPr>
      </w:pPr>
      <w:r w:rsidRPr="005A5CA2">
        <w:rPr>
          <w:rFonts w:eastAsia="Times New Roman"/>
          <w:bCs/>
          <w:sz w:val="22"/>
          <w:szCs w:val="22"/>
          <w:u w:val="single"/>
          <w:lang w:val="nl-NL"/>
        </w:rPr>
        <w:t>Multipel myeloom</w:t>
      </w:r>
    </w:p>
    <w:p w14:paraId="0B00B5EB" w14:textId="77777777" w:rsidR="00F54DD3" w:rsidRPr="005A5CA2" w:rsidRDefault="00FD1FDE" w:rsidP="00012B31">
      <w:pPr>
        <w:rPr>
          <w:sz w:val="22"/>
          <w:lang w:val="nl-NL"/>
        </w:rPr>
      </w:pPr>
      <w:r w:rsidRPr="005A5CA2">
        <w:rPr>
          <w:sz w:val="22"/>
          <w:lang w:val="nl-NL"/>
        </w:rPr>
        <w:t>Lenalidomide Mylan</w:t>
      </w:r>
      <w:r w:rsidR="00F54DD3" w:rsidRPr="005A5CA2">
        <w:rPr>
          <w:sz w:val="22"/>
          <w:lang w:val="nl-NL"/>
        </w:rPr>
        <w:t xml:space="preserve"> </w:t>
      </w:r>
      <w:r w:rsidR="00243410" w:rsidRPr="005A5CA2">
        <w:rPr>
          <w:sz w:val="22"/>
          <w:lang w:val="nl-NL"/>
        </w:rPr>
        <w:t xml:space="preserve">als monotherapie </w:t>
      </w:r>
      <w:r w:rsidR="00F54DD3" w:rsidRPr="005A5CA2">
        <w:rPr>
          <w:sz w:val="22"/>
          <w:lang w:val="nl-NL"/>
        </w:rPr>
        <w:t>is geïndiceerd voor de onderhoudsbehandeling van volwassen patiënten met nieuw gediagnosticeerd multipel myeloom die autologe stamceltransplantatie hebben ondergaan.</w:t>
      </w:r>
    </w:p>
    <w:p w14:paraId="354FA1CF" w14:textId="77777777" w:rsidR="00F54DD3" w:rsidRPr="005A5CA2" w:rsidRDefault="00F54DD3" w:rsidP="00012B31">
      <w:pPr>
        <w:rPr>
          <w:sz w:val="22"/>
          <w:lang w:val="nl-NL"/>
        </w:rPr>
      </w:pPr>
    </w:p>
    <w:p w14:paraId="4AFF46D5" w14:textId="77777777" w:rsidR="00012B31" w:rsidRPr="005A5CA2" w:rsidRDefault="00FD1FDE" w:rsidP="00012B31">
      <w:pPr>
        <w:rPr>
          <w:rFonts w:eastAsia="Times New Roman"/>
          <w:bCs/>
          <w:sz w:val="22"/>
          <w:szCs w:val="22"/>
          <w:lang w:val="nl-NL"/>
        </w:rPr>
      </w:pPr>
      <w:r w:rsidRPr="005A5CA2">
        <w:rPr>
          <w:rFonts w:eastAsia="Times New Roman"/>
          <w:bCs/>
          <w:sz w:val="22"/>
          <w:szCs w:val="22"/>
          <w:lang w:val="nl-NL"/>
        </w:rPr>
        <w:t>Lenalidomide Mylan</w:t>
      </w:r>
      <w:r w:rsidR="00012B31" w:rsidRPr="005A5CA2">
        <w:rPr>
          <w:rFonts w:eastAsia="Times New Roman"/>
          <w:bCs/>
          <w:sz w:val="22"/>
          <w:szCs w:val="22"/>
          <w:lang w:val="nl-NL"/>
        </w:rPr>
        <w:t xml:space="preserve"> </w:t>
      </w:r>
      <w:r w:rsidR="00243410" w:rsidRPr="005A5CA2">
        <w:rPr>
          <w:rFonts w:eastAsia="Times New Roman"/>
          <w:bCs/>
          <w:sz w:val="22"/>
          <w:szCs w:val="22"/>
          <w:lang w:val="nl-NL"/>
        </w:rPr>
        <w:t>als combinatietherapie</w:t>
      </w:r>
      <w:r w:rsidR="00FA0B9D" w:rsidRPr="005A5CA2">
        <w:rPr>
          <w:rFonts w:eastAsia="Times New Roman"/>
          <w:bCs/>
          <w:sz w:val="22"/>
          <w:szCs w:val="22"/>
          <w:lang w:val="nl-NL"/>
        </w:rPr>
        <w:t xml:space="preserve"> met dexamethason, of bortezomib en dexamethason, of melfalan en prednison</w:t>
      </w:r>
      <w:r w:rsidR="00243410" w:rsidRPr="005A5CA2">
        <w:rPr>
          <w:rFonts w:eastAsia="Times New Roman"/>
          <w:bCs/>
          <w:sz w:val="22"/>
          <w:szCs w:val="22"/>
          <w:lang w:val="nl-NL"/>
        </w:rPr>
        <w:t xml:space="preserve"> (zie rubriek 4.2) </w:t>
      </w:r>
      <w:r w:rsidR="00012B31" w:rsidRPr="005A5CA2">
        <w:rPr>
          <w:rFonts w:eastAsia="Times New Roman"/>
          <w:bCs/>
          <w:sz w:val="22"/>
          <w:szCs w:val="22"/>
          <w:lang w:val="nl-NL"/>
        </w:rPr>
        <w:t>is geïndiceerd voor de behandeling van volwassen patiënten met eerder onbehandeld multipel myeloom die niet in aanmerking komen voor transplantatie.</w:t>
      </w:r>
    </w:p>
    <w:p w14:paraId="3E4D41E8" w14:textId="77777777" w:rsidR="00012B31" w:rsidRPr="005A5CA2" w:rsidRDefault="00012B31" w:rsidP="00012B31">
      <w:pPr>
        <w:rPr>
          <w:rFonts w:eastAsia="Times New Roman"/>
          <w:bCs/>
          <w:sz w:val="22"/>
          <w:szCs w:val="22"/>
          <w:lang w:val="nl-NL"/>
        </w:rPr>
      </w:pPr>
    </w:p>
    <w:p w14:paraId="34E623AB" w14:textId="77777777" w:rsidR="00012B31" w:rsidRPr="005A5CA2" w:rsidRDefault="00FD1FDE" w:rsidP="00012B31">
      <w:pPr>
        <w:rPr>
          <w:rFonts w:eastAsia="Times New Roman"/>
          <w:sz w:val="22"/>
          <w:szCs w:val="22"/>
          <w:lang w:val="nl-NL"/>
        </w:rPr>
      </w:pPr>
      <w:r w:rsidRPr="005A5CA2">
        <w:rPr>
          <w:rFonts w:eastAsia="Times New Roman"/>
          <w:sz w:val="22"/>
          <w:szCs w:val="22"/>
          <w:lang w:val="nl-NL"/>
        </w:rPr>
        <w:t>Lenalidomide Mylan</w:t>
      </w:r>
      <w:r w:rsidR="00012B31" w:rsidRPr="005A5CA2">
        <w:rPr>
          <w:rFonts w:eastAsia="Times New Roman"/>
          <w:sz w:val="22"/>
          <w:szCs w:val="22"/>
          <w:lang w:val="nl-NL"/>
        </w:rPr>
        <w:t xml:space="preserve"> in combinatie met dexamethason is geïndiceerd voor de behandeling van volwassen patiënten met multipel myeloom die eerder minimaal één andere behandeling hebben gehad.</w:t>
      </w:r>
    </w:p>
    <w:p w14:paraId="7BF32E69" w14:textId="77777777" w:rsidR="00012B31" w:rsidRPr="005A5CA2" w:rsidRDefault="00012B31" w:rsidP="00012B31">
      <w:pPr>
        <w:rPr>
          <w:rFonts w:eastAsia="Times New Roman"/>
          <w:sz w:val="22"/>
          <w:szCs w:val="22"/>
          <w:lang w:val="nl-NL"/>
        </w:rPr>
      </w:pPr>
    </w:p>
    <w:p w14:paraId="3B486370" w14:textId="77777777" w:rsidR="00B723AE" w:rsidRPr="005A5CA2" w:rsidRDefault="00B723AE" w:rsidP="00B723AE">
      <w:pPr>
        <w:rPr>
          <w:rFonts w:eastAsia="Times New Roman"/>
          <w:sz w:val="22"/>
          <w:szCs w:val="22"/>
          <w:u w:val="single"/>
          <w:lang w:val="nl-NL"/>
        </w:rPr>
      </w:pPr>
      <w:r w:rsidRPr="005A5CA2">
        <w:rPr>
          <w:rFonts w:eastAsia="Times New Roman"/>
          <w:sz w:val="22"/>
          <w:szCs w:val="22"/>
          <w:u w:val="single"/>
          <w:lang w:val="nl-NL"/>
        </w:rPr>
        <w:t xml:space="preserve">Myelodysplastisch syndroom </w:t>
      </w:r>
    </w:p>
    <w:p w14:paraId="631B8BBD" w14:textId="77777777" w:rsidR="00B723AE" w:rsidRPr="005A5CA2" w:rsidRDefault="00B723AE" w:rsidP="00B723AE">
      <w:pPr>
        <w:rPr>
          <w:rFonts w:eastAsia="Times New Roman"/>
          <w:sz w:val="22"/>
          <w:szCs w:val="22"/>
          <w:lang w:val="nl-NL"/>
        </w:rPr>
      </w:pPr>
      <w:r w:rsidRPr="005A5CA2">
        <w:rPr>
          <w:rFonts w:eastAsia="Times New Roman"/>
          <w:sz w:val="22"/>
          <w:szCs w:val="22"/>
          <w:lang w:val="nl-NL"/>
        </w:rPr>
        <w:t>Lenalidomide Mylan als monotherapie is geïndiceerd voor de behandeling van volwassen patiënten met transfusie</w:t>
      </w:r>
      <w:r w:rsidR="00D0792B" w:rsidRPr="005A5CA2">
        <w:rPr>
          <w:rFonts w:eastAsia="Times New Roman"/>
          <w:sz w:val="22"/>
          <w:szCs w:val="22"/>
          <w:lang w:val="nl-NL"/>
        </w:rPr>
        <w:t>-</w:t>
      </w:r>
      <w:r w:rsidRPr="005A5CA2">
        <w:rPr>
          <w:rFonts w:eastAsia="Times New Roman"/>
          <w:sz w:val="22"/>
          <w:szCs w:val="22"/>
          <w:lang w:val="nl-NL"/>
        </w:rPr>
        <w:t>afhankelijke anemie als gevolg van laag of intermediair 1 risico myelodysplastisch syndroom geassocieerd met een geïsoleerde 5q</w:t>
      </w:r>
      <w:r w:rsidRPr="005A5CA2">
        <w:rPr>
          <w:rFonts w:eastAsia="Times New Roman"/>
          <w:sz w:val="22"/>
          <w:szCs w:val="22"/>
          <w:lang w:val="nl-NL"/>
        </w:rPr>
        <w:noBreakHyphen/>
        <w:t>deletie cytogenetische afwijking wanneer andere therapeutische opties onvoldoende of inadequaat zijn.</w:t>
      </w:r>
    </w:p>
    <w:p w14:paraId="32CCB983" w14:textId="77777777" w:rsidR="00B723AE" w:rsidRPr="005A5CA2" w:rsidRDefault="00B723AE" w:rsidP="00B723AE">
      <w:pPr>
        <w:rPr>
          <w:rFonts w:eastAsia="Times New Roman"/>
          <w:sz w:val="22"/>
          <w:szCs w:val="22"/>
          <w:lang w:val="nl-NL"/>
        </w:rPr>
      </w:pPr>
    </w:p>
    <w:p w14:paraId="72F5A6FC" w14:textId="77777777" w:rsidR="00B723AE" w:rsidRPr="005A5CA2" w:rsidRDefault="00B723AE" w:rsidP="00B723AE">
      <w:pPr>
        <w:rPr>
          <w:rFonts w:eastAsia="Times New Roman"/>
          <w:sz w:val="22"/>
          <w:szCs w:val="22"/>
          <w:u w:val="single"/>
          <w:lang w:val="nl-NL"/>
        </w:rPr>
      </w:pPr>
      <w:r w:rsidRPr="005A5CA2">
        <w:rPr>
          <w:rFonts w:eastAsia="Times New Roman"/>
          <w:sz w:val="22"/>
          <w:szCs w:val="22"/>
          <w:u w:val="single"/>
          <w:lang w:val="nl-NL"/>
        </w:rPr>
        <w:t xml:space="preserve">Mantelcellymfoom </w:t>
      </w:r>
    </w:p>
    <w:p w14:paraId="55140DED" w14:textId="77777777" w:rsidR="00B723AE" w:rsidRPr="005A5CA2" w:rsidRDefault="00B723AE" w:rsidP="00B723AE">
      <w:pPr>
        <w:rPr>
          <w:rFonts w:eastAsia="Times New Roman"/>
          <w:sz w:val="22"/>
          <w:szCs w:val="22"/>
          <w:lang w:val="nl-NL"/>
        </w:rPr>
      </w:pPr>
      <w:r w:rsidRPr="005A5CA2">
        <w:rPr>
          <w:rFonts w:eastAsia="Times New Roman"/>
          <w:sz w:val="22"/>
          <w:szCs w:val="22"/>
          <w:lang w:val="nl-NL"/>
        </w:rPr>
        <w:t>Lenalidomide Mylan als monotherapie is geïndiceerd voor de behandeling van volwassen patiënten met recidiverend of refractair mantelcellymfoom (zie rubriek 4.4 en 5.1).</w:t>
      </w:r>
    </w:p>
    <w:p w14:paraId="7D672B04" w14:textId="77777777" w:rsidR="00B723AE" w:rsidRPr="005A5CA2" w:rsidRDefault="00B723AE" w:rsidP="00B723AE">
      <w:pPr>
        <w:rPr>
          <w:rFonts w:eastAsia="Times New Roman"/>
          <w:sz w:val="22"/>
          <w:szCs w:val="22"/>
          <w:lang w:val="nl-NL"/>
        </w:rPr>
      </w:pPr>
    </w:p>
    <w:p w14:paraId="79EA2432" w14:textId="77777777" w:rsidR="004B1CC2" w:rsidRPr="005A5CA2" w:rsidRDefault="004B1CC2" w:rsidP="004B1CC2">
      <w:pPr>
        <w:rPr>
          <w:rFonts w:eastAsia="Times New Roman"/>
          <w:sz w:val="22"/>
          <w:szCs w:val="22"/>
          <w:u w:val="single"/>
          <w:lang w:val="nl-NL"/>
        </w:rPr>
      </w:pPr>
      <w:bookmarkStart w:id="0" w:name="_Hlk25937130"/>
      <w:r w:rsidRPr="005A5CA2">
        <w:rPr>
          <w:rFonts w:eastAsia="Times New Roman"/>
          <w:sz w:val="22"/>
          <w:szCs w:val="22"/>
          <w:u w:val="single"/>
          <w:lang w:val="nl-NL"/>
        </w:rPr>
        <w:t>Folliculair lymfoom</w:t>
      </w:r>
    </w:p>
    <w:p w14:paraId="6ED5E471" w14:textId="77777777" w:rsidR="004B1CC2" w:rsidRPr="005A5CA2" w:rsidRDefault="00FD1FDE" w:rsidP="004B1CC2">
      <w:pPr>
        <w:rPr>
          <w:rFonts w:eastAsia="Times New Roman"/>
          <w:sz w:val="22"/>
          <w:szCs w:val="22"/>
          <w:lang w:val="nl-NL"/>
        </w:rPr>
      </w:pPr>
      <w:r w:rsidRPr="005A5CA2">
        <w:rPr>
          <w:rFonts w:eastAsia="Times New Roman"/>
          <w:sz w:val="22"/>
          <w:szCs w:val="22"/>
          <w:lang w:val="nl-NL"/>
        </w:rPr>
        <w:t>Lenalidomide Mylan</w:t>
      </w:r>
      <w:r w:rsidR="004B1CC2" w:rsidRPr="005A5CA2">
        <w:rPr>
          <w:rFonts w:eastAsia="Times New Roman"/>
          <w:sz w:val="22"/>
          <w:szCs w:val="22"/>
          <w:lang w:val="nl-NL"/>
        </w:rPr>
        <w:t xml:space="preserve"> in combinatie met rituximab (anti-CD20-antilichaam) </w:t>
      </w:r>
      <w:r w:rsidR="00E40A3C" w:rsidRPr="005A5CA2">
        <w:rPr>
          <w:rFonts w:eastAsia="Times New Roman"/>
          <w:sz w:val="22"/>
          <w:szCs w:val="22"/>
          <w:lang w:val="nl-NL"/>
        </w:rPr>
        <w:t xml:space="preserve">is </w:t>
      </w:r>
      <w:r w:rsidR="004B1CC2" w:rsidRPr="005A5CA2">
        <w:rPr>
          <w:rFonts w:eastAsia="Times New Roman"/>
          <w:sz w:val="22"/>
          <w:szCs w:val="22"/>
          <w:lang w:val="nl-NL"/>
        </w:rPr>
        <w:t xml:space="preserve">geïndiceerd voor de behandeling van volwassen patiënten met eerder behandeld folliculair lymfoom </w:t>
      </w:r>
      <w:r w:rsidR="00A47D03" w:rsidRPr="005A5CA2">
        <w:rPr>
          <w:rFonts w:eastAsia="Times New Roman"/>
          <w:sz w:val="22"/>
          <w:szCs w:val="22"/>
          <w:lang w:val="nl-NL"/>
        </w:rPr>
        <w:t>(graad 1</w:t>
      </w:r>
      <w:r w:rsidR="00A47D03" w:rsidRPr="005A5CA2">
        <w:rPr>
          <w:rFonts w:eastAsia="Times New Roman"/>
          <w:sz w:val="22"/>
          <w:szCs w:val="22"/>
          <w:lang w:val="nl-NL"/>
        </w:rPr>
        <w:noBreakHyphen/>
        <w:t>3a)</w:t>
      </w:r>
      <w:r w:rsidR="004B1CC2" w:rsidRPr="005A5CA2">
        <w:rPr>
          <w:rFonts w:eastAsia="Times New Roman"/>
          <w:sz w:val="22"/>
          <w:szCs w:val="22"/>
          <w:lang w:val="nl-NL"/>
        </w:rPr>
        <w:t>.</w:t>
      </w:r>
    </w:p>
    <w:bookmarkEnd w:id="0"/>
    <w:p w14:paraId="1EA9C32E" w14:textId="77777777" w:rsidR="004B1CC2" w:rsidRPr="005A5CA2" w:rsidRDefault="004B1CC2" w:rsidP="00012B31">
      <w:pPr>
        <w:rPr>
          <w:rFonts w:eastAsia="Times New Roman"/>
          <w:sz w:val="22"/>
          <w:szCs w:val="22"/>
          <w:lang w:val="nl-NL"/>
        </w:rPr>
      </w:pPr>
    </w:p>
    <w:p w14:paraId="71B18690" w14:textId="77777777" w:rsidR="00012B31" w:rsidRPr="005A5CA2" w:rsidRDefault="00012B31" w:rsidP="00721765">
      <w:pPr>
        <w:keepNext/>
        <w:ind w:left="567" w:hanging="567"/>
        <w:rPr>
          <w:rFonts w:eastAsia="Times New Roman"/>
          <w:sz w:val="22"/>
          <w:szCs w:val="22"/>
          <w:lang w:val="nl-NL"/>
        </w:rPr>
      </w:pPr>
      <w:r w:rsidRPr="005A5CA2">
        <w:rPr>
          <w:rFonts w:eastAsia="Times New Roman"/>
          <w:b/>
          <w:sz w:val="22"/>
          <w:szCs w:val="22"/>
          <w:lang w:val="nl-NL"/>
        </w:rPr>
        <w:t>4.2</w:t>
      </w:r>
      <w:r w:rsidRPr="005A5CA2">
        <w:rPr>
          <w:rFonts w:eastAsia="Times New Roman"/>
          <w:b/>
          <w:sz w:val="22"/>
          <w:szCs w:val="22"/>
          <w:lang w:val="nl-NL"/>
        </w:rPr>
        <w:tab/>
        <w:t>Dosering en wijze van toediening</w:t>
      </w:r>
    </w:p>
    <w:p w14:paraId="42842DC3" w14:textId="77777777" w:rsidR="00012B31" w:rsidRPr="005A5CA2" w:rsidRDefault="00012B31" w:rsidP="00721765">
      <w:pPr>
        <w:keepNext/>
        <w:rPr>
          <w:rFonts w:eastAsia="Times New Roman"/>
          <w:sz w:val="22"/>
          <w:szCs w:val="22"/>
          <w:lang w:val="nl-NL"/>
        </w:rPr>
      </w:pPr>
    </w:p>
    <w:p w14:paraId="63DC5799" w14:textId="77777777" w:rsidR="00012B31" w:rsidRPr="005A5CA2" w:rsidRDefault="00012B31" w:rsidP="00012B31">
      <w:pPr>
        <w:rPr>
          <w:rFonts w:eastAsia="Times New Roman"/>
          <w:sz w:val="22"/>
          <w:szCs w:val="22"/>
          <w:lang w:val="nl-NL"/>
        </w:rPr>
      </w:pPr>
      <w:r w:rsidRPr="005A5CA2">
        <w:rPr>
          <w:sz w:val="22"/>
          <w:szCs w:val="22"/>
          <w:lang w:val="nl-NL"/>
        </w:rPr>
        <w:t xml:space="preserve">Behandeling met </w:t>
      </w:r>
      <w:r w:rsidR="00FD1FDE" w:rsidRPr="005A5CA2">
        <w:rPr>
          <w:sz w:val="22"/>
          <w:szCs w:val="22"/>
          <w:lang w:val="nl-NL"/>
        </w:rPr>
        <w:t>Lenalidomide Mylan</w:t>
      </w:r>
      <w:r w:rsidRPr="005A5CA2">
        <w:rPr>
          <w:sz w:val="22"/>
          <w:szCs w:val="22"/>
          <w:lang w:val="nl-NL"/>
        </w:rPr>
        <w:t xml:space="preserve"> dient onder toezicht te staan van een arts die ervaring heeft met het gebruik van antikankerbehandelingen</w:t>
      </w:r>
      <w:r w:rsidRPr="005A5CA2">
        <w:rPr>
          <w:sz w:val="22"/>
          <w:lang w:val="nl-NL"/>
        </w:rPr>
        <w:t>.</w:t>
      </w:r>
    </w:p>
    <w:p w14:paraId="1719668C" w14:textId="77777777" w:rsidR="00012B31" w:rsidRPr="005A5CA2" w:rsidRDefault="00012B31" w:rsidP="00012B31">
      <w:pPr>
        <w:rPr>
          <w:rFonts w:eastAsia="Times New Roman"/>
          <w:sz w:val="22"/>
          <w:szCs w:val="22"/>
          <w:lang w:val="nl-NL"/>
        </w:rPr>
      </w:pPr>
    </w:p>
    <w:p w14:paraId="447FB3CB" w14:textId="77777777" w:rsidR="009A0A72" w:rsidRPr="005A5CA2" w:rsidRDefault="006440FE" w:rsidP="00C9603E">
      <w:pPr>
        <w:pStyle w:val="Date"/>
        <w:keepNext/>
        <w:rPr>
          <w:szCs w:val="22"/>
          <w:lang w:val="nl-NL"/>
        </w:rPr>
      </w:pPr>
      <w:r w:rsidRPr="005A5CA2">
        <w:rPr>
          <w:szCs w:val="22"/>
          <w:lang w:val="nl-NL"/>
        </w:rPr>
        <w:t>Vo</w:t>
      </w:r>
      <w:r w:rsidR="009A0A72" w:rsidRPr="005A5CA2">
        <w:rPr>
          <w:szCs w:val="22"/>
          <w:lang w:val="nl-NL"/>
        </w:rPr>
        <w:t>or all</w:t>
      </w:r>
      <w:r w:rsidRPr="005A5CA2">
        <w:rPr>
          <w:szCs w:val="22"/>
          <w:lang w:val="nl-NL"/>
        </w:rPr>
        <w:t>e hieronder vermelde indicatie</w:t>
      </w:r>
      <w:r w:rsidR="009A0A72" w:rsidRPr="005A5CA2">
        <w:rPr>
          <w:szCs w:val="22"/>
          <w:lang w:val="nl-NL"/>
        </w:rPr>
        <w:t>s:</w:t>
      </w:r>
    </w:p>
    <w:p w14:paraId="72214FA8" w14:textId="77777777" w:rsidR="009A0A72" w:rsidRPr="005A5CA2" w:rsidRDefault="009A0A72" w:rsidP="00FF6ADD">
      <w:pPr>
        <w:pStyle w:val="Date"/>
        <w:keepNext/>
        <w:numPr>
          <w:ilvl w:val="0"/>
          <w:numId w:val="65"/>
        </w:numPr>
        <w:ind w:left="567" w:hanging="567"/>
        <w:rPr>
          <w:bCs/>
          <w:color w:val="000000"/>
          <w:szCs w:val="22"/>
          <w:lang w:val="nl-NL"/>
        </w:rPr>
      </w:pPr>
      <w:r w:rsidRPr="005A5CA2">
        <w:rPr>
          <w:bCs/>
          <w:color w:val="000000"/>
          <w:szCs w:val="22"/>
          <w:lang w:val="nl-NL"/>
        </w:rPr>
        <w:t>D</w:t>
      </w:r>
      <w:r w:rsidR="006440FE" w:rsidRPr="005A5CA2">
        <w:rPr>
          <w:bCs/>
          <w:color w:val="000000"/>
          <w:szCs w:val="22"/>
          <w:lang w:val="nl-NL"/>
        </w:rPr>
        <w:t>e dosis wordt aangepast op basis van klinische bevindingen en laboratorium</w:t>
      </w:r>
      <w:r w:rsidR="00A13F2E" w:rsidRPr="005A5CA2">
        <w:rPr>
          <w:bCs/>
          <w:color w:val="000000"/>
          <w:szCs w:val="22"/>
          <w:lang w:val="nl-NL"/>
        </w:rPr>
        <w:t xml:space="preserve">uitslagen </w:t>
      </w:r>
      <w:r w:rsidRPr="005A5CA2">
        <w:rPr>
          <w:color w:val="000000"/>
          <w:szCs w:val="22"/>
          <w:lang w:val="nl-NL"/>
        </w:rPr>
        <w:t>(</w:t>
      </w:r>
      <w:r w:rsidR="006440FE" w:rsidRPr="005A5CA2">
        <w:rPr>
          <w:color w:val="000000"/>
          <w:szCs w:val="22"/>
          <w:lang w:val="nl-NL"/>
        </w:rPr>
        <w:t>zie rubriek </w:t>
      </w:r>
      <w:r w:rsidRPr="005A5CA2">
        <w:rPr>
          <w:color w:val="000000"/>
          <w:szCs w:val="22"/>
          <w:lang w:val="nl-NL"/>
        </w:rPr>
        <w:t>4.4).</w:t>
      </w:r>
    </w:p>
    <w:p w14:paraId="02F9C2DE" w14:textId="77777777" w:rsidR="009A0A72" w:rsidRPr="005A5CA2" w:rsidRDefault="00A13F2E" w:rsidP="00FF6ADD">
      <w:pPr>
        <w:pStyle w:val="Date"/>
        <w:numPr>
          <w:ilvl w:val="0"/>
          <w:numId w:val="65"/>
        </w:numPr>
        <w:ind w:left="567" w:hanging="567"/>
        <w:rPr>
          <w:color w:val="000000"/>
          <w:szCs w:val="22"/>
          <w:lang w:val="nl-NL"/>
        </w:rPr>
      </w:pPr>
      <w:r w:rsidRPr="005A5CA2">
        <w:rPr>
          <w:szCs w:val="22"/>
          <w:lang w:val="nl-NL"/>
        </w:rPr>
        <w:t>A</w:t>
      </w:r>
      <w:r w:rsidR="006440FE" w:rsidRPr="005A5CA2">
        <w:rPr>
          <w:szCs w:val="22"/>
          <w:lang w:val="nl-NL"/>
        </w:rPr>
        <w:t>anpassingen</w:t>
      </w:r>
      <w:r w:rsidRPr="005A5CA2">
        <w:rPr>
          <w:szCs w:val="22"/>
          <w:lang w:val="nl-NL"/>
        </w:rPr>
        <w:t xml:space="preserve"> van de dosis</w:t>
      </w:r>
      <w:r w:rsidR="009A0A72" w:rsidRPr="005A5CA2">
        <w:rPr>
          <w:color w:val="000000"/>
          <w:szCs w:val="22"/>
          <w:lang w:val="nl-NL"/>
        </w:rPr>
        <w:t xml:space="preserve">, </w:t>
      </w:r>
      <w:r w:rsidR="006440FE" w:rsidRPr="005A5CA2">
        <w:rPr>
          <w:color w:val="000000"/>
          <w:szCs w:val="22"/>
          <w:lang w:val="nl-NL"/>
        </w:rPr>
        <w:t xml:space="preserve">tijdens behandeling en bij </w:t>
      </w:r>
      <w:r w:rsidRPr="005A5CA2">
        <w:rPr>
          <w:color w:val="000000"/>
          <w:szCs w:val="22"/>
          <w:lang w:val="nl-NL"/>
        </w:rPr>
        <w:t>opnieuw starten</w:t>
      </w:r>
      <w:r w:rsidR="006440FE" w:rsidRPr="005A5CA2">
        <w:rPr>
          <w:color w:val="000000"/>
          <w:szCs w:val="22"/>
          <w:lang w:val="nl-NL"/>
        </w:rPr>
        <w:t xml:space="preserve"> van de behandeling</w:t>
      </w:r>
      <w:r w:rsidR="009A0A72" w:rsidRPr="005A5CA2">
        <w:rPr>
          <w:szCs w:val="22"/>
          <w:lang w:val="nl-NL"/>
        </w:rPr>
        <w:t xml:space="preserve">, </w:t>
      </w:r>
      <w:r w:rsidRPr="005A5CA2">
        <w:rPr>
          <w:szCs w:val="22"/>
          <w:lang w:val="nl-NL"/>
        </w:rPr>
        <w:t>worden</w:t>
      </w:r>
      <w:r w:rsidR="006440FE" w:rsidRPr="005A5CA2">
        <w:rPr>
          <w:szCs w:val="22"/>
          <w:lang w:val="nl-NL"/>
        </w:rPr>
        <w:t xml:space="preserve"> aanbevolen voor het onder controle brengen van trombocytopenie graad </w:t>
      </w:r>
      <w:r w:rsidR="009A0A72" w:rsidRPr="005A5CA2">
        <w:rPr>
          <w:color w:val="000000"/>
          <w:szCs w:val="22"/>
          <w:lang w:val="nl-NL"/>
        </w:rPr>
        <w:t>3 o</w:t>
      </w:r>
      <w:r w:rsidR="006440FE" w:rsidRPr="005A5CA2">
        <w:rPr>
          <w:color w:val="000000"/>
          <w:szCs w:val="22"/>
          <w:lang w:val="nl-NL"/>
        </w:rPr>
        <w:t>f </w:t>
      </w:r>
      <w:r w:rsidR="009A0A72" w:rsidRPr="005A5CA2">
        <w:rPr>
          <w:color w:val="000000"/>
          <w:szCs w:val="22"/>
          <w:lang w:val="nl-NL"/>
        </w:rPr>
        <w:t>4</w:t>
      </w:r>
      <w:r w:rsidR="006440FE" w:rsidRPr="005A5CA2">
        <w:rPr>
          <w:color w:val="000000"/>
          <w:szCs w:val="22"/>
          <w:lang w:val="nl-NL"/>
        </w:rPr>
        <w:t>, neutropenie</w:t>
      </w:r>
      <w:r w:rsidR="009A0A72" w:rsidRPr="005A5CA2">
        <w:rPr>
          <w:color w:val="000000"/>
          <w:szCs w:val="22"/>
          <w:lang w:val="nl-NL"/>
        </w:rPr>
        <w:t>, o</w:t>
      </w:r>
      <w:r w:rsidR="006440FE" w:rsidRPr="005A5CA2">
        <w:rPr>
          <w:color w:val="000000"/>
          <w:szCs w:val="22"/>
          <w:lang w:val="nl-NL"/>
        </w:rPr>
        <w:t xml:space="preserve">f </w:t>
      </w:r>
      <w:r w:rsidRPr="005A5CA2">
        <w:rPr>
          <w:color w:val="000000"/>
          <w:szCs w:val="22"/>
          <w:lang w:val="nl-NL"/>
        </w:rPr>
        <w:t xml:space="preserve">bij </w:t>
      </w:r>
      <w:r w:rsidR="006440FE" w:rsidRPr="005A5CA2">
        <w:rPr>
          <w:color w:val="000000"/>
          <w:szCs w:val="22"/>
          <w:lang w:val="nl-NL"/>
        </w:rPr>
        <w:t xml:space="preserve">andere toxiciteit </w:t>
      </w:r>
      <w:r w:rsidR="009A0A72" w:rsidRPr="005A5CA2">
        <w:rPr>
          <w:color w:val="000000"/>
          <w:szCs w:val="22"/>
          <w:lang w:val="nl-NL"/>
        </w:rPr>
        <w:t>gra</w:t>
      </w:r>
      <w:r w:rsidR="006440FE" w:rsidRPr="005A5CA2">
        <w:rPr>
          <w:color w:val="000000"/>
          <w:szCs w:val="22"/>
          <w:lang w:val="nl-NL"/>
        </w:rPr>
        <w:t>a</w:t>
      </w:r>
      <w:r w:rsidR="009A0A72" w:rsidRPr="005A5CA2">
        <w:rPr>
          <w:color w:val="000000"/>
          <w:szCs w:val="22"/>
          <w:lang w:val="nl-NL"/>
        </w:rPr>
        <w:t>d 3 o</w:t>
      </w:r>
      <w:r w:rsidR="006440FE" w:rsidRPr="005A5CA2">
        <w:rPr>
          <w:color w:val="000000"/>
          <w:szCs w:val="22"/>
          <w:lang w:val="nl-NL"/>
        </w:rPr>
        <w:t>f </w:t>
      </w:r>
      <w:r w:rsidR="009A0A72" w:rsidRPr="005A5CA2">
        <w:rPr>
          <w:color w:val="000000"/>
          <w:szCs w:val="22"/>
          <w:lang w:val="nl-NL"/>
        </w:rPr>
        <w:t xml:space="preserve">4 </w:t>
      </w:r>
      <w:r w:rsidRPr="005A5CA2">
        <w:rPr>
          <w:color w:val="000000"/>
          <w:szCs w:val="22"/>
          <w:lang w:val="nl-NL"/>
        </w:rPr>
        <w:t>die</w:t>
      </w:r>
      <w:r w:rsidR="006440FE" w:rsidRPr="005A5CA2">
        <w:rPr>
          <w:color w:val="000000"/>
          <w:szCs w:val="22"/>
          <w:lang w:val="nl-NL"/>
        </w:rPr>
        <w:t xml:space="preserve"> geacht wordt verband </w:t>
      </w:r>
      <w:r w:rsidRPr="005A5CA2">
        <w:rPr>
          <w:color w:val="000000"/>
          <w:szCs w:val="22"/>
          <w:lang w:val="nl-NL"/>
        </w:rPr>
        <w:t>te houden</w:t>
      </w:r>
      <w:r w:rsidR="006440FE" w:rsidRPr="005A5CA2">
        <w:rPr>
          <w:color w:val="000000"/>
          <w:szCs w:val="22"/>
          <w:lang w:val="nl-NL"/>
        </w:rPr>
        <w:t xml:space="preserve"> met </w:t>
      </w:r>
      <w:r w:rsidR="009A0A72" w:rsidRPr="005A5CA2">
        <w:rPr>
          <w:color w:val="000000"/>
          <w:szCs w:val="22"/>
          <w:lang w:val="nl-NL"/>
        </w:rPr>
        <w:t>lenalidomide.</w:t>
      </w:r>
    </w:p>
    <w:p w14:paraId="42B5623D" w14:textId="77777777" w:rsidR="009A0A72" w:rsidRPr="005A5CA2" w:rsidRDefault="00DB5660" w:rsidP="00FF6ADD">
      <w:pPr>
        <w:pStyle w:val="Date"/>
        <w:numPr>
          <w:ilvl w:val="0"/>
          <w:numId w:val="65"/>
        </w:numPr>
        <w:ind w:left="567" w:hanging="567"/>
        <w:rPr>
          <w:color w:val="000000"/>
          <w:szCs w:val="22"/>
          <w:lang w:val="nl-NL"/>
        </w:rPr>
      </w:pPr>
      <w:r w:rsidRPr="005A5CA2">
        <w:rPr>
          <w:szCs w:val="22"/>
          <w:lang w:val="nl-NL"/>
        </w:rPr>
        <w:t>In geval van neutropenie dient bij de behandeling van patiënten het gebruik van groeifactoren te worden overwogen.</w:t>
      </w:r>
    </w:p>
    <w:p w14:paraId="4386A2B7" w14:textId="77777777" w:rsidR="009A0A72" w:rsidRPr="005A5CA2" w:rsidRDefault="003B4FEB" w:rsidP="00FF6ADD">
      <w:pPr>
        <w:numPr>
          <w:ilvl w:val="0"/>
          <w:numId w:val="65"/>
        </w:numPr>
        <w:ind w:left="567" w:hanging="567"/>
        <w:rPr>
          <w:sz w:val="22"/>
          <w:szCs w:val="22"/>
          <w:lang w:val="nl-NL"/>
        </w:rPr>
      </w:pPr>
      <w:r w:rsidRPr="005A5CA2">
        <w:rPr>
          <w:rFonts w:eastAsia="Times New Roman"/>
          <w:sz w:val="22"/>
          <w:szCs w:val="22"/>
          <w:lang w:val="nl-NL"/>
        </w:rPr>
        <w:t>Als na het vergeten van een dosis minder dan 12 uur is verstreken, kan de patiënt de dosis alsnog innemen</w:t>
      </w:r>
      <w:r w:rsidR="00621398" w:rsidRPr="005A5CA2">
        <w:rPr>
          <w:rFonts w:eastAsia="Times New Roman"/>
          <w:sz w:val="22"/>
          <w:szCs w:val="22"/>
          <w:lang w:val="nl-NL"/>
        </w:rPr>
        <w:t>.</w:t>
      </w:r>
      <w:r w:rsidRPr="005A5CA2">
        <w:rPr>
          <w:rFonts w:eastAsia="Times New Roman"/>
          <w:sz w:val="22"/>
          <w:szCs w:val="22"/>
          <w:lang w:val="nl-NL"/>
        </w:rPr>
        <w:t xml:space="preserve"> Als er meer dan 12 uur is verstreken na het vergeten van een dosis op het normale tijdstip, moet de patiënt de dosis niet meer innemen, maar de volgende dosis de volgende dag op het normale tijdstip innemen.</w:t>
      </w:r>
    </w:p>
    <w:p w14:paraId="1F1D2E2F" w14:textId="77777777" w:rsidR="009A0A72" w:rsidRPr="005A5CA2" w:rsidRDefault="009A0A72" w:rsidP="009A0A72">
      <w:pPr>
        <w:pStyle w:val="Date"/>
        <w:rPr>
          <w:bCs/>
          <w:color w:val="000000"/>
          <w:szCs w:val="22"/>
          <w:lang w:val="nl-NL"/>
        </w:rPr>
      </w:pPr>
    </w:p>
    <w:p w14:paraId="3D818389" w14:textId="77777777" w:rsidR="00012B31" w:rsidRPr="005A5CA2" w:rsidRDefault="00012B31" w:rsidP="00201389">
      <w:pPr>
        <w:keepNext/>
        <w:rPr>
          <w:rFonts w:eastAsia="Times New Roman"/>
          <w:bCs/>
          <w:sz w:val="22"/>
          <w:szCs w:val="22"/>
          <w:u w:val="single"/>
          <w:lang w:val="nl-NL"/>
        </w:rPr>
      </w:pPr>
      <w:r w:rsidRPr="005A5CA2">
        <w:rPr>
          <w:rFonts w:eastAsia="Times New Roman"/>
          <w:bCs/>
          <w:sz w:val="22"/>
          <w:szCs w:val="22"/>
          <w:u w:val="single"/>
          <w:lang w:val="nl-NL"/>
        </w:rPr>
        <w:lastRenderedPageBreak/>
        <w:t>Dosering</w:t>
      </w:r>
    </w:p>
    <w:p w14:paraId="2C9FFD08" w14:textId="77777777" w:rsidR="0071264D" w:rsidRPr="005A5CA2" w:rsidRDefault="0071264D" w:rsidP="00201389">
      <w:pPr>
        <w:keepNext/>
        <w:rPr>
          <w:rFonts w:eastAsia="Times New Roman"/>
          <w:i/>
          <w:sz w:val="22"/>
          <w:szCs w:val="22"/>
          <w:u w:val="single"/>
          <w:lang w:val="nl-NL"/>
        </w:rPr>
      </w:pPr>
    </w:p>
    <w:p w14:paraId="10BAE2B7" w14:textId="77777777" w:rsidR="00012B31" w:rsidRPr="00A32657" w:rsidRDefault="00012B31" w:rsidP="00A32657">
      <w:pPr>
        <w:keepNext/>
        <w:rPr>
          <w:rFonts w:eastAsia="Times New Roman"/>
          <w:i/>
          <w:sz w:val="22"/>
          <w:szCs w:val="22"/>
          <w:u w:val="single"/>
          <w:lang w:val="nl-NL"/>
        </w:rPr>
      </w:pPr>
      <w:r w:rsidRPr="00A32657">
        <w:rPr>
          <w:rFonts w:eastAsia="Times New Roman"/>
          <w:i/>
          <w:sz w:val="22"/>
          <w:szCs w:val="22"/>
          <w:u w:val="single"/>
          <w:lang w:val="nl-NL"/>
        </w:rPr>
        <w:t>Nieuw gediagnosticeerd multipel myeloom</w:t>
      </w:r>
      <w:r w:rsidR="00587D9C" w:rsidRPr="00A32657">
        <w:rPr>
          <w:rFonts w:eastAsia="Times New Roman"/>
          <w:i/>
          <w:sz w:val="22"/>
          <w:szCs w:val="22"/>
          <w:u w:val="single"/>
          <w:lang w:val="nl-NL"/>
        </w:rPr>
        <w:t xml:space="preserve"> (NDMM)</w:t>
      </w:r>
    </w:p>
    <w:p w14:paraId="6C9852E8" w14:textId="77777777" w:rsidR="000621C0" w:rsidRPr="005A5CA2" w:rsidRDefault="000621C0" w:rsidP="00201389">
      <w:pPr>
        <w:rPr>
          <w:rFonts w:eastAsia="Times New Roman"/>
          <w:i/>
          <w:sz w:val="22"/>
          <w:szCs w:val="22"/>
          <w:u w:val="single"/>
          <w:lang w:val="nl-NL"/>
        </w:rPr>
      </w:pPr>
    </w:p>
    <w:p w14:paraId="2AB1729D" w14:textId="77777777" w:rsidR="00D33780" w:rsidRPr="00A325B4" w:rsidRDefault="00012B31" w:rsidP="00A32657">
      <w:pPr>
        <w:pStyle w:val="BulletsBlackCyrcle"/>
      </w:pPr>
      <w:r w:rsidRPr="00A325B4">
        <w:t>Lenalidomide in combinatie met dexamethason tot ziekteprogressie bij patiënten die niet in aanmerking komen voor transplantatie</w:t>
      </w:r>
    </w:p>
    <w:p w14:paraId="7486ACE6" w14:textId="77777777" w:rsidR="0071264D" w:rsidRPr="005A5CA2" w:rsidRDefault="0071264D" w:rsidP="00FC2684">
      <w:pPr>
        <w:rPr>
          <w:rFonts w:eastAsia="Times New Roman"/>
          <w:bCs/>
          <w:sz w:val="22"/>
          <w:szCs w:val="22"/>
          <w:lang w:val="nl-NL"/>
        </w:rPr>
      </w:pPr>
    </w:p>
    <w:p w14:paraId="6DA3F8C6" w14:textId="77777777" w:rsidR="00012B31" w:rsidRPr="005A5CA2" w:rsidRDefault="00012B31" w:rsidP="00FC2684">
      <w:pPr>
        <w:rPr>
          <w:rFonts w:eastAsia="Times New Roman"/>
          <w:bCs/>
          <w:sz w:val="22"/>
          <w:szCs w:val="22"/>
          <w:lang w:val="nl-NL"/>
        </w:rPr>
      </w:pPr>
      <w:r w:rsidRPr="005A5CA2">
        <w:rPr>
          <w:rFonts w:eastAsia="Times New Roman"/>
          <w:bCs/>
          <w:sz w:val="22"/>
          <w:szCs w:val="22"/>
          <w:lang w:val="nl-NL"/>
        </w:rPr>
        <w:t>De behandeling met lenalidomide mag niet worden gestart als het</w:t>
      </w:r>
      <w:r w:rsidR="00232C5F" w:rsidRPr="005A5CA2">
        <w:rPr>
          <w:sz w:val="22"/>
          <w:lang w:val="nl-NL"/>
        </w:rPr>
        <w:t xml:space="preserve"> absolute aantal neutrofielen </w:t>
      </w:r>
      <w:r w:rsidR="00232C5F" w:rsidRPr="005A5CA2">
        <w:rPr>
          <w:i/>
          <w:sz w:val="22"/>
          <w:lang w:val="nl-NL"/>
        </w:rPr>
        <w:t>(Absolute Neutrophil Count,</w:t>
      </w:r>
      <w:r w:rsidRPr="005A5CA2">
        <w:rPr>
          <w:rFonts w:eastAsia="Times New Roman"/>
          <w:bCs/>
          <w:sz w:val="22"/>
          <w:szCs w:val="22"/>
          <w:lang w:val="nl-NL"/>
        </w:rPr>
        <w:t xml:space="preserve"> ANC</w:t>
      </w:r>
      <w:r w:rsidR="00232C5F" w:rsidRPr="005A5CA2">
        <w:rPr>
          <w:rFonts w:eastAsia="Times New Roman"/>
          <w:bCs/>
          <w:sz w:val="22"/>
          <w:szCs w:val="22"/>
          <w:lang w:val="nl-NL"/>
        </w:rPr>
        <w:t>)</w:t>
      </w:r>
      <w:r w:rsidRPr="005A5CA2">
        <w:rPr>
          <w:rFonts w:eastAsia="Times New Roman"/>
          <w:bCs/>
          <w:sz w:val="22"/>
          <w:szCs w:val="22"/>
          <w:lang w:val="nl-NL"/>
        </w:rPr>
        <w:t xml:space="preserve"> &lt; 1,0 x 10</w:t>
      </w:r>
      <w:r w:rsidRPr="005A5CA2">
        <w:rPr>
          <w:rFonts w:eastAsia="Times New Roman"/>
          <w:bCs/>
          <w:sz w:val="22"/>
          <w:szCs w:val="22"/>
          <w:vertAlign w:val="superscript"/>
          <w:lang w:val="nl-NL"/>
        </w:rPr>
        <w:t>9</w:t>
      </w:r>
      <w:r w:rsidRPr="005A5CA2">
        <w:rPr>
          <w:rFonts w:eastAsia="Times New Roman"/>
          <w:bCs/>
          <w:sz w:val="22"/>
          <w:szCs w:val="22"/>
          <w:lang w:val="nl-NL"/>
        </w:rPr>
        <w:t xml:space="preserve">/l en/of het aantal trombocyten </w:t>
      </w:r>
      <w:r w:rsidRPr="005A5CA2">
        <w:rPr>
          <w:bCs/>
          <w:color w:val="000000"/>
          <w:sz w:val="22"/>
          <w:lang w:val="nl-NL"/>
        </w:rPr>
        <w:t>&lt; 50 x </w:t>
      </w:r>
      <w:r w:rsidRPr="005A5CA2">
        <w:rPr>
          <w:color w:val="000000"/>
          <w:sz w:val="22"/>
          <w:lang w:val="nl-NL"/>
        </w:rPr>
        <w:t>10</w:t>
      </w:r>
      <w:r w:rsidRPr="005A5CA2">
        <w:rPr>
          <w:color w:val="000000"/>
          <w:sz w:val="22"/>
          <w:vertAlign w:val="superscript"/>
          <w:lang w:val="nl-NL"/>
        </w:rPr>
        <w:t>9</w:t>
      </w:r>
      <w:r w:rsidRPr="005A5CA2">
        <w:rPr>
          <w:color w:val="000000"/>
          <w:sz w:val="22"/>
          <w:lang w:val="nl-NL"/>
        </w:rPr>
        <w:t>/l is.</w:t>
      </w:r>
    </w:p>
    <w:p w14:paraId="468BC2A2" w14:textId="77777777" w:rsidR="00012B31" w:rsidRPr="005A5CA2" w:rsidRDefault="00012B31" w:rsidP="00FC2684">
      <w:pPr>
        <w:rPr>
          <w:rFonts w:eastAsia="Times New Roman"/>
          <w:bCs/>
          <w:sz w:val="22"/>
          <w:szCs w:val="22"/>
          <w:u w:val="single"/>
          <w:lang w:val="nl-NL"/>
        </w:rPr>
      </w:pPr>
    </w:p>
    <w:p w14:paraId="7AB6A0AE" w14:textId="77777777" w:rsidR="00012B31" w:rsidRPr="00196A5D" w:rsidRDefault="00012B31" w:rsidP="00A32657">
      <w:pPr>
        <w:pStyle w:val="Italics"/>
      </w:pPr>
      <w:r w:rsidRPr="00196A5D">
        <w:t>Aanbevolen dosis</w:t>
      </w:r>
    </w:p>
    <w:p w14:paraId="4B3F3FA0" w14:textId="77777777" w:rsidR="00A13F2E" w:rsidRPr="005A5CA2" w:rsidRDefault="00012B31" w:rsidP="00954698">
      <w:pPr>
        <w:keepNext/>
        <w:rPr>
          <w:rFonts w:eastAsia="Times New Roman"/>
          <w:bCs/>
          <w:sz w:val="22"/>
          <w:szCs w:val="22"/>
          <w:lang w:val="nl-NL"/>
        </w:rPr>
      </w:pPr>
      <w:r w:rsidRPr="005A5CA2">
        <w:rPr>
          <w:rFonts w:eastAsia="Times New Roman"/>
          <w:bCs/>
          <w:sz w:val="22"/>
          <w:szCs w:val="22"/>
          <w:lang w:val="nl-NL"/>
        </w:rPr>
        <w:t>De aanbevolen aanvangsdosis lenalidomide bedraagt eenmaal per dag oraal 25 mg op dag 1</w:t>
      </w:r>
      <w:r w:rsidR="00A13F2E" w:rsidRPr="005A5CA2">
        <w:rPr>
          <w:rFonts w:eastAsia="Times New Roman"/>
          <w:bCs/>
          <w:sz w:val="22"/>
          <w:szCs w:val="22"/>
          <w:lang w:val="nl-NL"/>
        </w:rPr>
        <w:t> tot </w:t>
      </w:r>
      <w:r w:rsidRPr="005A5CA2">
        <w:rPr>
          <w:rFonts w:eastAsia="Times New Roman"/>
          <w:bCs/>
          <w:sz w:val="22"/>
          <w:szCs w:val="22"/>
          <w:lang w:val="nl-NL"/>
        </w:rPr>
        <w:t>21 van herhaalde cycli van 28 dagen.</w:t>
      </w:r>
    </w:p>
    <w:p w14:paraId="5478C640" w14:textId="77777777" w:rsidR="0071264D" w:rsidRPr="005A5CA2" w:rsidRDefault="0071264D" w:rsidP="00954698">
      <w:pPr>
        <w:keepNext/>
        <w:rPr>
          <w:rFonts w:eastAsia="Times New Roman"/>
          <w:bCs/>
          <w:sz w:val="22"/>
          <w:szCs w:val="22"/>
          <w:lang w:val="nl-NL"/>
        </w:rPr>
      </w:pPr>
    </w:p>
    <w:p w14:paraId="385A5905" w14:textId="77777777" w:rsidR="00012B31" w:rsidRPr="005A5CA2" w:rsidRDefault="00012B31" w:rsidP="00FC2684">
      <w:pPr>
        <w:rPr>
          <w:rFonts w:eastAsia="Times New Roman"/>
          <w:bCs/>
          <w:sz w:val="22"/>
          <w:szCs w:val="22"/>
          <w:lang w:val="nl-NL"/>
        </w:rPr>
      </w:pPr>
      <w:r w:rsidRPr="005A5CA2">
        <w:rPr>
          <w:rFonts w:eastAsia="Times New Roman"/>
          <w:bCs/>
          <w:sz w:val="22"/>
          <w:szCs w:val="22"/>
          <w:lang w:val="nl-NL"/>
        </w:rPr>
        <w:t>De aanbevolen dosis dexamethason is eenmaal per dag oraal 40 mg op dag 1, 8, 15 en 22 van herhaalde cycli van 28 dagen. Patiënten kunnen de behandeling met lenalidomide en dexamethason voortzetten totdat ziekteprogressie of intolerantie optreedt.</w:t>
      </w:r>
    </w:p>
    <w:p w14:paraId="7D15F180" w14:textId="77777777" w:rsidR="00012B31" w:rsidRPr="005A5CA2" w:rsidRDefault="00012B31" w:rsidP="00FC2684">
      <w:pPr>
        <w:rPr>
          <w:rFonts w:eastAsia="Times New Roman"/>
          <w:sz w:val="22"/>
          <w:szCs w:val="22"/>
          <w:lang w:val="nl-NL"/>
        </w:rPr>
      </w:pPr>
    </w:p>
    <w:p w14:paraId="4DDEAFCA" w14:textId="77777777" w:rsidR="00012B31" w:rsidRPr="00A325B4" w:rsidRDefault="00012B31" w:rsidP="00274702">
      <w:pPr>
        <w:pStyle w:val="BulletsIndent"/>
        <w:ind w:left="567"/>
      </w:pPr>
      <w:r w:rsidRPr="00A325B4">
        <w:t>Stappen dosisverlaging</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28"/>
        <w:gridCol w:w="2996"/>
      </w:tblGrid>
      <w:tr w:rsidR="00012B31" w:rsidRPr="005A5CA2" w14:paraId="6350F4CC" w14:textId="77777777" w:rsidTr="00274702">
        <w:trPr>
          <w:cantSplit/>
          <w:tblHeader/>
        </w:trPr>
        <w:tc>
          <w:tcPr>
            <w:tcW w:w="3114" w:type="dxa"/>
          </w:tcPr>
          <w:p w14:paraId="730AAE9F" w14:textId="77777777" w:rsidR="00012B31" w:rsidRPr="005A5CA2" w:rsidRDefault="00012B31" w:rsidP="00D33780">
            <w:pPr>
              <w:rPr>
                <w:sz w:val="22"/>
                <w:lang w:val="nl-NL"/>
              </w:rPr>
            </w:pPr>
          </w:p>
        </w:tc>
        <w:tc>
          <w:tcPr>
            <w:tcW w:w="2928" w:type="dxa"/>
          </w:tcPr>
          <w:p w14:paraId="7BDA0C95" w14:textId="77777777" w:rsidR="00012B31" w:rsidRPr="005A5CA2" w:rsidRDefault="00012B31" w:rsidP="00F54DD3">
            <w:pPr>
              <w:jc w:val="center"/>
              <w:rPr>
                <w:sz w:val="22"/>
                <w:lang w:val="nl-NL"/>
              </w:rPr>
            </w:pPr>
            <w:r w:rsidRPr="005A5CA2">
              <w:rPr>
                <w:sz w:val="22"/>
                <w:szCs w:val="22"/>
                <w:lang w:val="nl-NL"/>
              </w:rPr>
              <w:t>Lenalidomide</w:t>
            </w:r>
            <w:r w:rsidR="00A13F2E" w:rsidRPr="005A5CA2">
              <w:rPr>
                <w:sz w:val="22"/>
                <w:szCs w:val="22"/>
                <w:vertAlign w:val="superscript"/>
                <w:lang w:val="nl-NL"/>
              </w:rPr>
              <w:t>a</w:t>
            </w:r>
          </w:p>
        </w:tc>
        <w:tc>
          <w:tcPr>
            <w:tcW w:w="2996" w:type="dxa"/>
          </w:tcPr>
          <w:p w14:paraId="7721B606" w14:textId="77777777" w:rsidR="00012B31" w:rsidRPr="005A5CA2" w:rsidRDefault="00012B31" w:rsidP="00D33780">
            <w:pPr>
              <w:jc w:val="center"/>
              <w:rPr>
                <w:sz w:val="22"/>
                <w:lang w:val="nl-NL"/>
              </w:rPr>
            </w:pPr>
            <w:r w:rsidRPr="005A5CA2">
              <w:rPr>
                <w:sz w:val="22"/>
                <w:szCs w:val="22"/>
                <w:lang w:val="nl-NL"/>
              </w:rPr>
              <w:t>Dexamethason</w:t>
            </w:r>
            <w:r w:rsidR="00A13F2E" w:rsidRPr="005A5CA2">
              <w:rPr>
                <w:sz w:val="22"/>
                <w:szCs w:val="22"/>
                <w:vertAlign w:val="superscript"/>
                <w:lang w:val="nl-NL"/>
              </w:rPr>
              <w:t>a</w:t>
            </w:r>
          </w:p>
        </w:tc>
      </w:tr>
      <w:tr w:rsidR="00012B31" w:rsidRPr="005A5CA2" w14:paraId="5C19A428" w14:textId="77777777" w:rsidTr="007A07CF">
        <w:tc>
          <w:tcPr>
            <w:tcW w:w="3114" w:type="dxa"/>
          </w:tcPr>
          <w:p w14:paraId="33CC1040" w14:textId="77777777" w:rsidR="00012B31" w:rsidRPr="005A5CA2" w:rsidRDefault="00012B31" w:rsidP="00D33780">
            <w:pPr>
              <w:rPr>
                <w:sz w:val="22"/>
                <w:lang w:val="nl-NL"/>
              </w:rPr>
            </w:pPr>
            <w:r w:rsidRPr="005A5CA2">
              <w:rPr>
                <w:sz w:val="22"/>
                <w:szCs w:val="22"/>
                <w:lang w:val="nl-NL"/>
              </w:rPr>
              <w:t>Aanvangsdosis</w:t>
            </w:r>
          </w:p>
        </w:tc>
        <w:tc>
          <w:tcPr>
            <w:tcW w:w="2928" w:type="dxa"/>
          </w:tcPr>
          <w:p w14:paraId="36982E6F" w14:textId="77777777" w:rsidR="00012B31" w:rsidRPr="005A5CA2" w:rsidRDefault="00012B31" w:rsidP="00D33780">
            <w:pPr>
              <w:jc w:val="center"/>
              <w:rPr>
                <w:sz w:val="22"/>
                <w:lang w:val="nl-NL"/>
              </w:rPr>
            </w:pPr>
            <w:r w:rsidRPr="005A5CA2">
              <w:rPr>
                <w:sz w:val="22"/>
                <w:szCs w:val="22"/>
                <w:lang w:val="nl-NL"/>
              </w:rPr>
              <w:t>25 mg</w:t>
            </w:r>
          </w:p>
        </w:tc>
        <w:tc>
          <w:tcPr>
            <w:tcW w:w="2996" w:type="dxa"/>
          </w:tcPr>
          <w:p w14:paraId="073A213C" w14:textId="77777777" w:rsidR="00012B31" w:rsidRPr="005A5CA2" w:rsidRDefault="00012B31" w:rsidP="00D33780">
            <w:pPr>
              <w:jc w:val="center"/>
              <w:rPr>
                <w:sz w:val="22"/>
                <w:lang w:val="nl-NL"/>
              </w:rPr>
            </w:pPr>
            <w:r w:rsidRPr="005A5CA2">
              <w:rPr>
                <w:sz w:val="22"/>
                <w:szCs w:val="22"/>
                <w:lang w:val="nl-NL"/>
              </w:rPr>
              <w:t>40 mg</w:t>
            </w:r>
          </w:p>
        </w:tc>
      </w:tr>
      <w:tr w:rsidR="00012B31" w:rsidRPr="005A5CA2" w14:paraId="23582D09" w14:textId="77777777" w:rsidTr="007A07CF">
        <w:tc>
          <w:tcPr>
            <w:tcW w:w="3114" w:type="dxa"/>
          </w:tcPr>
          <w:p w14:paraId="5EBB768F" w14:textId="77777777" w:rsidR="00012B31" w:rsidRPr="005A5CA2" w:rsidRDefault="00012B31" w:rsidP="00D33780">
            <w:pPr>
              <w:rPr>
                <w:sz w:val="22"/>
                <w:lang w:val="nl-NL"/>
              </w:rPr>
            </w:pPr>
            <w:r w:rsidRPr="005A5CA2">
              <w:rPr>
                <w:sz w:val="22"/>
                <w:szCs w:val="22"/>
                <w:lang w:val="nl-NL"/>
              </w:rPr>
              <w:t>Dosisniveau -1</w:t>
            </w:r>
          </w:p>
        </w:tc>
        <w:tc>
          <w:tcPr>
            <w:tcW w:w="2928" w:type="dxa"/>
          </w:tcPr>
          <w:p w14:paraId="58C03898" w14:textId="77777777" w:rsidR="00012B31" w:rsidRPr="005A5CA2" w:rsidRDefault="00012B31" w:rsidP="00D33780">
            <w:pPr>
              <w:jc w:val="center"/>
              <w:rPr>
                <w:sz w:val="22"/>
                <w:lang w:val="nl-NL"/>
              </w:rPr>
            </w:pPr>
            <w:r w:rsidRPr="005A5CA2">
              <w:rPr>
                <w:sz w:val="22"/>
                <w:szCs w:val="22"/>
                <w:lang w:val="nl-NL"/>
              </w:rPr>
              <w:t>20 mg</w:t>
            </w:r>
          </w:p>
        </w:tc>
        <w:tc>
          <w:tcPr>
            <w:tcW w:w="2996" w:type="dxa"/>
          </w:tcPr>
          <w:p w14:paraId="61480798" w14:textId="77777777" w:rsidR="00012B31" w:rsidRPr="005A5CA2" w:rsidRDefault="00012B31" w:rsidP="00D33780">
            <w:pPr>
              <w:jc w:val="center"/>
              <w:rPr>
                <w:sz w:val="22"/>
                <w:lang w:val="nl-NL"/>
              </w:rPr>
            </w:pPr>
            <w:r w:rsidRPr="005A5CA2">
              <w:rPr>
                <w:sz w:val="22"/>
                <w:szCs w:val="22"/>
                <w:lang w:val="nl-NL"/>
              </w:rPr>
              <w:t>20 mg</w:t>
            </w:r>
          </w:p>
        </w:tc>
      </w:tr>
      <w:tr w:rsidR="00012B31" w:rsidRPr="005A5CA2" w14:paraId="3C953FD1" w14:textId="77777777" w:rsidTr="007A07CF">
        <w:tc>
          <w:tcPr>
            <w:tcW w:w="3114" w:type="dxa"/>
          </w:tcPr>
          <w:p w14:paraId="08C46B72" w14:textId="77777777" w:rsidR="00012B31" w:rsidRPr="005A5CA2" w:rsidRDefault="00012B31" w:rsidP="00D33780">
            <w:pPr>
              <w:rPr>
                <w:sz w:val="22"/>
                <w:lang w:val="nl-NL"/>
              </w:rPr>
            </w:pPr>
            <w:r w:rsidRPr="005A5CA2">
              <w:rPr>
                <w:sz w:val="22"/>
                <w:szCs w:val="22"/>
                <w:lang w:val="nl-NL"/>
              </w:rPr>
              <w:t>Dosisniveau -2</w:t>
            </w:r>
          </w:p>
        </w:tc>
        <w:tc>
          <w:tcPr>
            <w:tcW w:w="2928" w:type="dxa"/>
          </w:tcPr>
          <w:p w14:paraId="725A983A" w14:textId="77777777" w:rsidR="00012B31" w:rsidRPr="005A5CA2" w:rsidRDefault="00012B31" w:rsidP="00D33780">
            <w:pPr>
              <w:jc w:val="center"/>
              <w:rPr>
                <w:sz w:val="22"/>
                <w:lang w:val="nl-NL"/>
              </w:rPr>
            </w:pPr>
            <w:r w:rsidRPr="005A5CA2">
              <w:rPr>
                <w:sz w:val="22"/>
                <w:szCs w:val="22"/>
                <w:lang w:val="nl-NL"/>
              </w:rPr>
              <w:t>15 mg</w:t>
            </w:r>
          </w:p>
        </w:tc>
        <w:tc>
          <w:tcPr>
            <w:tcW w:w="2996" w:type="dxa"/>
          </w:tcPr>
          <w:p w14:paraId="188EE288" w14:textId="77777777" w:rsidR="00012B31" w:rsidRPr="005A5CA2" w:rsidRDefault="00012B31" w:rsidP="00D33780">
            <w:pPr>
              <w:jc w:val="center"/>
              <w:rPr>
                <w:sz w:val="22"/>
                <w:lang w:val="nl-NL"/>
              </w:rPr>
            </w:pPr>
            <w:r w:rsidRPr="005A5CA2">
              <w:rPr>
                <w:sz w:val="22"/>
                <w:szCs w:val="22"/>
                <w:lang w:val="nl-NL"/>
              </w:rPr>
              <w:t>12 mg</w:t>
            </w:r>
          </w:p>
        </w:tc>
      </w:tr>
      <w:tr w:rsidR="00012B31" w:rsidRPr="005A5CA2" w14:paraId="733AA499" w14:textId="77777777" w:rsidTr="007A07CF">
        <w:tc>
          <w:tcPr>
            <w:tcW w:w="3114" w:type="dxa"/>
          </w:tcPr>
          <w:p w14:paraId="44BE088C" w14:textId="77777777" w:rsidR="00012B31" w:rsidRPr="005A5CA2" w:rsidRDefault="00012B31" w:rsidP="00D33780">
            <w:pPr>
              <w:rPr>
                <w:sz w:val="22"/>
                <w:lang w:val="nl-NL"/>
              </w:rPr>
            </w:pPr>
            <w:r w:rsidRPr="005A5CA2">
              <w:rPr>
                <w:sz w:val="22"/>
                <w:szCs w:val="22"/>
                <w:lang w:val="nl-NL"/>
              </w:rPr>
              <w:t>Dosisniveau -3</w:t>
            </w:r>
          </w:p>
        </w:tc>
        <w:tc>
          <w:tcPr>
            <w:tcW w:w="2928" w:type="dxa"/>
          </w:tcPr>
          <w:p w14:paraId="495AB19C" w14:textId="77777777" w:rsidR="00012B31" w:rsidRPr="005A5CA2" w:rsidRDefault="00012B31" w:rsidP="00D33780">
            <w:pPr>
              <w:jc w:val="center"/>
              <w:rPr>
                <w:sz w:val="22"/>
                <w:lang w:val="nl-NL"/>
              </w:rPr>
            </w:pPr>
            <w:r w:rsidRPr="005A5CA2">
              <w:rPr>
                <w:sz w:val="22"/>
                <w:szCs w:val="22"/>
                <w:lang w:val="nl-NL"/>
              </w:rPr>
              <w:t>10 mg</w:t>
            </w:r>
          </w:p>
        </w:tc>
        <w:tc>
          <w:tcPr>
            <w:tcW w:w="2996" w:type="dxa"/>
          </w:tcPr>
          <w:p w14:paraId="375C83D7" w14:textId="77777777" w:rsidR="00012B31" w:rsidRPr="005A5CA2" w:rsidRDefault="00012B31" w:rsidP="00D33780">
            <w:pPr>
              <w:jc w:val="center"/>
              <w:rPr>
                <w:sz w:val="22"/>
                <w:lang w:val="nl-NL"/>
              </w:rPr>
            </w:pPr>
            <w:r w:rsidRPr="005A5CA2">
              <w:rPr>
                <w:sz w:val="22"/>
                <w:szCs w:val="22"/>
                <w:lang w:val="nl-NL"/>
              </w:rPr>
              <w:t>8 mg</w:t>
            </w:r>
          </w:p>
        </w:tc>
      </w:tr>
      <w:tr w:rsidR="00E6728C" w:rsidRPr="005A5CA2" w14:paraId="1400CEDF" w14:textId="77777777" w:rsidTr="007A07CF">
        <w:tc>
          <w:tcPr>
            <w:tcW w:w="3114" w:type="dxa"/>
          </w:tcPr>
          <w:p w14:paraId="2BC96517" w14:textId="77777777" w:rsidR="00E6728C" w:rsidRPr="005A5CA2" w:rsidRDefault="00E6728C" w:rsidP="00D33780">
            <w:pPr>
              <w:rPr>
                <w:sz w:val="22"/>
                <w:lang w:val="nl-NL"/>
              </w:rPr>
            </w:pPr>
            <w:r w:rsidRPr="005A5CA2">
              <w:rPr>
                <w:sz w:val="22"/>
                <w:szCs w:val="22"/>
                <w:lang w:val="nl-NL"/>
              </w:rPr>
              <w:t>Dosisniveau -4</w:t>
            </w:r>
          </w:p>
        </w:tc>
        <w:tc>
          <w:tcPr>
            <w:tcW w:w="2928" w:type="dxa"/>
          </w:tcPr>
          <w:p w14:paraId="6837DF39" w14:textId="77777777" w:rsidR="00E6728C" w:rsidRPr="005A5CA2" w:rsidRDefault="00E6728C" w:rsidP="00D33780">
            <w:pPr>
              <w:jc w:val="center"/>
              <w:rPr>
                <w:sz w:val="22"/>
                <w:lang w:val="nl-NL"/>
              </w:rPr>
            </w:pPr>
            <w:r w:rsidRPr="005A5CA2">
              <w:rPr>
                <w:sz w:val="22"/>
                <w:szCs w:val="22"/>
                <w:lang w:val="nl-NL"/>
              </w:rPr>
              <w:t>5 mg</w:t>
            </w:r>
          </w:p>
        </w:tc>
        <w:tc>
          <w:tcPr>
            <w:tcW w:w="2996" w:type="dxa"/>
          </w:tcPr>
          <w:p w14:paraId="427B6C91" w14:textId="77777777" w:rsidR="00E6728C" w:rsidRPr="005A5CA2" w:rsidRDefault="00E6728C" w:rsidP="00D33780">
            <w:pPr>
              <w:jc w:val="center"/>
              <w:rPr>
                <w:sz w:val="22"/>
                <w:lang w:val="nl-NL"/>
              </w:rPr>
            </w:pPr>
            <w:r w:rsidRPr="005A5CA2">
              <w:rPr>
                <w:sz w:val="22"/>
                <w:szCs w:val="22"/>
                <w:lang w:val="nl-NL"/>
              </w:rPr>
              <w:t>4 mg</w:t>
            </w:r>
          </w:p>
        </w:tc>
      </w:tr>
      <w:tr w:rsidR="00012B31" w:rsidRPr="005A5CA2" w14:paraId="69940437" w14:textId="77777777" w:rsidTr="007A07CF">
        <w:tc>
          <w:tcPr>
            <w:tcW w:w="3114" w:type="dxa"/>
          </w:tcPr>
          <w:p w14:paraId="7E0CEC77" w14:textId="77777777" w:rsidR="00012B31" w:rsidRPr="005A5CA2" w:rsidRDefault="00012B31" w:rsidP="00D33780">
            <w:pPr>
              <w:rPr>
                <w:sz w:val="22"/>
                <w:lang w:val="nl-NL"/>
              </w:rPr>
            </w:pPr>
            <w:r w:rsidRPr="005A5CA2">
              <w:rPr>
                <w:sz w:val="22"/>
                <w:szCs w:val="22"/>
                <w:lang w:val="nl-NL"/>
              </w:rPr>
              <w:t>Dosisniveau -5</w:t>
            </w:r>
          </w:p>
        </w:tc>
        <w:tc>
          <w:tcPr>
            <w:tcW w:w="2928" w:type="dxa"/>
          </w:tcPr>
          <w:p w14:paraId="50D89EEB" w14:textId="77777777" w:rsidR="00012B31" w:rsidRPr="005A5CA2" w:rsidRDefault="00012B31" w:rsidP="00D33780">
            <w:pPr>
              <w:jc w:val="center"/>
              <w:rPr>
                <w:sz w:val="22"/>
                <w:lang w:val="nl-NL"/>
              </w:rPr>
            </w:pPr>
            <w:r w:rsidRPr="005A5CA2">
              <w:rPr>
                <w:sz w:val="22"/>
                <w:szCs w:val="22"/>
                <w:lang w:val="nl-NL"/>
              </w:rPr>
              <w:t>2,5 mg</w:t>
            </w:r>
          </w:p>
        </w:tc>
        <w:tc>
          <w:tcPr>
            <w:tcW w:w="2996" w:type="dxa"/>
          </w:tcPr>
          <w:p w14:paraId="215589CB" w14:textId="77777777" w:rsidR="00012B31" w:rsidRPr="005A5CA2" w:rsidRDefault="00012B31" w:rsidP="00D33780">
            <w:pPr>
              <w:jc w:val="center"/>
              <w:rPr>
                <w:sz w:val="22"/>
                <w:lang w:val="nl-NL"/>
              </w:rPr>
            </w:pPr>
            <w:r w:rsidRPr="005A5CA2">
              <w:rPr>
                <w:sz w:val="22"/>
                <w:szCs w:val="22"/>
                <w:lang w:val="nl-NL"/>
              </w:rPr>
              <w:t>N</w:t>
            </w:r>
            <w:r w:rsidR="00587D9C" w:rsidRPr="005A5CA2">
              <w:rPr>
                <w:sz w:val="22"/>
                <w:szCs w:val="22"/>
                <w:lang w:val="nl-NL"/>
              </w:rPr>
              <w:t>iet van toepassing</w:t>
            </w:r>
          </w:p>
        </w:tc>
      </w:tr>
    </w:tbl>
    <w:p w14:paraId="6E729927" w14:textId="77777777" w:rsidR="00A13F2E" w:rsidRPr="005A5CA2" w:rsidRDefault="00A13F2E" w:rsidP="00D33780">
      <w:pPr>
        <w:pStyle w:val="Date"/>
        <w:rPr>
          <w:sz w:val="18"/>
          <w:szCs w:val="18"/>
          <w:lang w:val="nl-NL"/>
        </w:rPr>
      </w:pPr>
      <w:r w:rsidRPr="005A5CA2">
        <w:rPr>
          <w:sz w:val="18"/>
          <w:szCs w:val="18"/>
          <w:lang w:val="nl-NL"/>
        </w:rPr>
        <w:t xml:space="preserve">ª Dosisverlaging </w:t>
      </w:r>
      <w:r w:rsidR="00FB2AE0" w:rsidRPr="005A5CA2">
        <w:rPr>
          <w:sz w:val="18"/>
          <w:szCs w:val="18"/>
          <w:lang w:val="nl-NL"/>
        </w:rPr>
        <w:t xml:space="preserve">kan </w:t>
      </w:r>
      <w:r w:rsidRPr="005A5CA2">
        <w:rPr>
          <w:sz w:val="18"/>
          <w:szCs w:val="18"/>
          <w:lang w:val="nl-NL"/>
        </w:rPr>
        <w:t xml:space="preserve">voor beide producten onafhankelijk worden </w:t>
      </w:r>
      <w:r w:rsidR="00FB2AE0" w:rsidRPr="005A5CA2">
        <w:rPr>
          <w:sz w:val="18"/>
          <w:szCs w:val="18"/>
          <w:lang w:val="nl-NL"/>
        </w:rPr>
        <w:t>toegepast</w:t>
      </w:r>
    </w:p>
    <w:p w14:paraId="3D6A71F1" w14:textId="77777777" w:rsidR="00012B31" w:rsidRPr="005A5CA2" w:rsidRDefault="00012B31" w:rsidP="00FC2684">
      <w:pPr>
        <w:rPr>
          <w:rFonts w:eastAsia="Times New Roman"/>
          <w:sz w:val="22"/>
          <w:szCs w:val="22"/>
          <w:lang w:val="nl-NL"/>
        </w:rPr>
      </w:pPr>
    </w:p>
    <w:p w14:paraId="37A1FF4C" w14:textId="77777777" w:rsidR="00012B31" w:rsidRPr="005A5CA2" w:rsidRDefault="00012B31" w:rsidP="00D93C48">
      <w:pPr>
        <w:pStyle w:val="BulletsIndent"/>
        <w:ind w:left="567"/>
      </w:pPr>
      <w:r w:rsidRPr="005A5CA2">
        <w:t>Trombocytopenie</w:t>
      </w:r>
    </w:p>
    <w:tbl>
      <w:tblPr>
        <w:tblW w:w="972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0"/>
        <w:gridCol w:w="4800"/>
      </w:tblGrid>
      <w:tr w:rsidR="00012B31" w:rsidRPr="005A5CA2" w14:paraId="6DEC23C3" w14:textId="77777777" w:rsidTr="00D93C48">
        <w:trPr>
          <w:cantSplit/>
          <w:tblHeader/>
        </w:trPr>
        <w:tc>
          <w:tcPr>
            <w:tcW w:w="4920" w:type="dxa"/>
            <w:tcBorders>
              <w:top w:val="single" w:sz="4" w:space="0" w:color="auto"/>
              <w:left w:val="nil"/>
              <w:bottom w:val="single" w:sz="4" w:space="0" w:color="auto"/>
              <w:right w:val="nil"/>
            </w:tcBorders>
          </w:tcPr>
          <w:p w14:paraId="5CCBCACB" w14:textId="77777777" w:rsidR="00012B31" w:rsidRPr="005A5CA2" w:rsidRDefault="00012B31" w:rsidP="00FC2684">
            <w:pPr>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aantal trombocyten</w:t>
            </w:r>
          </w:p>
        </w:tc>
        <w:tc>
          <w:tcPr>
            <w:tcW w:w="4800" w:type="dxa"/>
            <w:tcBorders>
              <w:top w:val="single" w:sz="4" w:space="0" w:color="auto"/>
              <w:left w:val="nil"/>
              <w:bottom w:val="single" w:sz="4" w:space="0" w:color="auto"/>
              <w:right w:val="nil"/>
            </w:tcBorders>
          </w:tcPr>
          <w:p w14:paraId="112FB2D4" w14:textId="77777777" w:rsidR="00012B31" w:rsidRPr="005A5CA2" w:rsidRDefault="00012B31" w:rsidP="00FC2684">
            <w:pPr>
              <w:rPr>
                <w:rFonts w:eastAsia="Times New Roman"/>
                <w:sz w:val="22"/>
                <w:lang w:val="nl-NL"/>
              </w:rPr>
            </w:pPr>
            <w:r w:rsidRPr="005A5CA2">
              <w:rPr>
                <w:sz w:val="22"/>
                <w:szCs w:val="22"/>
                <w:lang w:val="nl-NL"/>
              </w:rPr>
              <w:t>Aanbevolen</w:t>
            </w:r>
            <w:r w:rsidRPr="005A5CA2">
              <w:rPr>
                <w:rFonts w:eastAsia="Times New Roman"/>
                <w:sz w:val="22"/>
                <w:szCs w:val="22"/>
                <w:lang w:val="nl-NL"/>
              </w:rPr>
              <w:t xml:space="preserve"> handelswijze</w:t>
            </w:r>
          </w:p>
        </w:tc>
      </w:tr>
      <w:tr w:rsidR="00012B31" w:rsidRPr="00805741" w14:paraId="04AA8B62" w14:textId="77777777" w:rsidTr="0071264D">
        <w:tc>
          <w:tcPr>
            <w:tcW w:w="4920" w:type="dxa"/>
            <w:tcBorders>
              <w:top w:val="single" w:sz="4" w:space="0" w:color="auto"/>
              <w:left w:val="nil"/>
              <w:bottom w:val="nil"/>
              <w:right w:val="nil"/>
            </w:tcBorders>
          </w:tcPr>
          <w:p w14:paraId="1724EB40" w14:textId="77777777" w:rsidR="00012B31" w:rsidRPr="005A5CA2" w:rsidRDefault="00012B31" w:rsidP="00FC2684">
            <w:pPr>
              <w:rPr>
                <w:rFonts w:eastAsia="Times New Roman"/>
                <w:sz w:val="22"/>
                <w:lang w:val="nl-NL"/>
              </w:rPr>
            </w:pPr>
            <w:r w:rsidRPr="005A5CA2">
              <w:rPr>
                <w:sz w:val="22"/>
                <w:szCs w:val="22"/>
                <w:lang w:val="nl-NL"/>
              </w:rPr>
              <w:t>Afname tot </w:t>
            </w:r>
            <w:r w:rsidRPr="005A5CA2">
              <w:rPr>
                <w:rFonts w:eastAsia="Times New Roman"/>
                <w:sz w:val="22"/>
                <w:szCs w:val="22"/>
                <w:lang w:val="nl-NL"/>
              </w:rPr>
              <w:t>&lt; 25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800" w:type="dxa"/>
            <w:tcBorders>
              <w:top w:val="single" w:sz="4" w:space="0" w:color="auto"/>
              <w:left w:val="nil"/>
              <w:bottom w:val="nil"/>
              <w:right w:val="nil"/>
            </w:tcBorders>
          </w:tcPr>
          <w:p w14:paraId="7E61B004" w14:textId="77777777" w:rsidR="00012B31" w:rsidRPr="005A5CA2" w:rsidRDefault="00012B31" w:rsidP="00FC2684">
            <w:pPr>
              <w:rPr>
                <w:rFonts w:eastAsia="Times New Roman"/>
                <w:sz w:val="22"/>
                <w:vertAlign w:val="superscript"/>
                <w:lang w:val="nl-NL"/>
              </w:rPr>
            </w:pPr>
            <w:r w:rsidRPr="005A5CA2">
              <w:rPr>
                <w:sz w:val="22"/>
                <w:szCs w:val="22"/>
                <w:lang w:val="nl-NL"/>
              </w:rPr>
              <w:t xml:space="preserve">Behandeling </w:t>
            </w:r>
            <w:r w:rsidRPr="005A5CA2">
              <w:rPr>
                <w:rFonts w:eastAsia="Times New Roman"/>
                <w:sz w:val="22"/>
                <w:szCs w:val="22"/>
                <w:lang w:val="nl-NL"/>
              </w:rPr>
              <w:t>met lenalidomide stoppen voor de rest van de cyclus</w:t>
            </w:r>
            <w:r w:rsidRPr="005A5CA2">
              <w:rPr>
                <w:rFonts w:eastAsia="Times New Roman"/>
                <w:sz w:val="22"/>
                <w:szCs w:val="22"/>
                <w:vertAlign w:val="superscript"/>
                <w:lang w:val="nl-NL"/>
              </w:rPr>
              <w:t>a</w:t>
            </w:r>
          </w:p>
        </w:tc>
      </w:tr>
      <w:tr w:rsidR="00012B31" w:rsidRPr="00805741" w14:paraId="26ED3454" w14:textId="77777777" w:rsidTr="0071264D">
        <w:tc>
          <w:tcPr>
            <w:tcW w:w="4920" w:type="dxa"/>
            <w:tcBorders>
              <w:top w:val="nil"/>
              <w:left w:val="nil"/>
              <w:bottom w:val="single" w:sz="4" w:space="0" w:color="auto"/>
              <w:right w:val="nil"/>
            </w:tcBorders>
          </w:tcPr>
          <w:p w14:paraId="1DB1E0E2" w14:textId="77777777" w:rsidR="00012B31" w:rsidRPr="005A5CA2" w:rsidRDefault="00012B31" w:rsidP="00FC2684">
            <w:pPr>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50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800" w:type="dxa"/>
            <w:tcBorders>
              <w:top w:val="nil"/>
              <w:left w:val="nil"/>
              <w:bottom w:val="single" w:sz="4" w:space="0" w:color="auto"/>
              <w:right w:val="nil"/>
            </w:tcBorders>
          </w:tcPr>
          <w:p w14:paraId="4C0CED02" w14:textId="77777777" w:rsidR="00012B31" w:rsidRPr="005A5CA2" w:rsidRDefault="00012B31" w:rsidP="00FC2684">
            <w:pPr>
              <w:rPr>
                <w:rFonts w:eastAsia="Times New Roman"/>
                <w:sz w:val="22"/>
                <w:lang w:val="nl-NL"/>
              </w:rPr>
            </w:pPr>
            <w:r w:rsidRPr="005A5CA2">
              <w:rPr>
                <w:sz w:val="22"/>
                <w:szCs w:val="22"/>
                <w:lang w:val="nl-NL"/>
              </w:rPr>
              <w:t xml:space="preserve">Behandeling met lenalidomide bij de volgende cyclus hervatten met </w:t>
            </w:r>
            <w:r w:rsidR="006B0B03" w:rsidRPr="005A5CA2">
              <w:rPr>
                <w:sz w:val="22"/>
                <w:szCs w:val="22"/>
                <w:lang w:val="nl-NL"/>
              </w:rPr>
              <w:t>één</w:t>
            </w:r>
            <w:r w:rsidRPr="005A5CA2">
              <w:rPr>
                <w:sz w:val="22"/>
                <w:szCs w:val="22"/>
                <w:lang w:val="nl-NL"/>
              </w:rPr>
              <w:t xml:space="preserve"> dosisniveau</w:t>
            </w:r>
            <w:r w:rsidR="006B0B03" w:rsidRPr="005A5CA2">
              <w:rPr>
                <w:sz w:val="22"/>
                <w:szCs w:val="22"/>
                <w:lang w:val="nl-NL"/>
              </w:rPr>
              <w:t xml:space="preserve"> lager</w:t>
            </w:r>
          </w:p>
        </w:tc>
      </w:tr>
    </w:tbl>
    <w:p w14:paraId="74FD42BE" w14:textId="77777777" w:rsidR="00012B31" w:rsidRPr="005A5CA2" w:rsidRDefault="00012B31" w:rsidP="00012B31">
      <w:pPr>
        <w:pStyle w:val="Date"/>
        <w:rPr>
          <w:sz w:val="18"/>
          <w:szCs w:val="18"/>
          <w:lang w:val="nl-NL"/>
        </w:rPr>
      </w:pPr>
      <w:r w:rsidRPr="005A5CA2">
        <w:rPr>
          <w:color w:val="000000"/>
          <w:sz w:val="18"/>
          <w:szCs w:val="18"/>
          <w:lang w:val="nl-NL"/>
        </w:rPr>
        <w:t>ª</w:t>
      </w:r>
      <w:r w:rsidRPr="005A5CA2">
        <w:rPr>
          <w:sz w:val="18"/>
          <w:szCs w:val="18"/>
          <w:lang w:val="nl-NL"/>
        </w:rPr>
        <w:t xml:space="preserve"> Indien dosisbeperkende toxiciteit (</w:t>
      </w:r>
      <w:r w:rsidR="00DB5660" w:rsidRPr="005A5CA2">
        <w:rPr>
          <w:sz w:val="18"/>
          <w:szCs w:val="18"/>
          <w:lang w:val="nl-NL"/>
        </w:rPr>
        <w:t>d</w:t>
      </w:r>
      <w:r w:rsidRPr="005A5CA2">
        <w:rPr>
          <w:sz w:val="18"/>
          <w:szCs w:val="18"/>
          <w:lang w:val="nl-NL"/>
        </w:rPr>
        <w:t xml:space="preserve">ose </w:t>
      </w:r>
      <w:r w:rsidR="00DB5660" w:rsidRPr="005A5CA2">
        <w:rPr>
          <w:sz w:val="18"/>
          <w:szCs w:val="18"/>
          <w:lang w:val="nl-NL"/>
        </w:rPr>
        <w:t>l</w:t>
      </w:r>
      <w:r w:rsidRPr="005A5CA2">
        <w:rPr>
          <w:sz w:val="18"/>
          <w:szCs w:val="18"/>
          <w:lang w:val="nl-NL"/>
        </w:rPr>
        <w:t xml:space="preserve">imiting </w:t>
      </w:r>
      <w:r w:rsidR="00DB5660" w:rsidRPr="005A5CA2">
        <w:rPr>
          <w:sz w:val="18"/>
          <w:szCs w:val="18"/>
          <w:lang w:val="nl-NL"/>
        </w:rPr>
        <w:t>t</w:t>
      </w:r>
      <w:r w:rsidRPr="005A5CA2">
        <w:rPr>
          <w:sz w:val="18"/>
          <w:szCs w:val="18"/>
          <w:lang w:val="nl-NL"/>
        </w:rPr>
        <w:t>oxicity</w:t>
      </w:r>
      <w:r w:rsidR="006B0B03" w:rsidRPr="005A5CA2">
        <w:rPr>
          <w:sz w:val="18"/>
          <w:szCs w:val="18"/>
          <w:lang w:val="nl-NL"/>
        </w:rPr>
        <w:t>,</w:t>
      </w:r>
      <w:r w:rsidRPr="005A5CA2">
        <w:rPr>
          <w:sz w:val="18"/>
          <w:szCs w:val="18"/>
          <w:lang w:val="nl-NL"/>
        </w:rPr>
        <w:t xml:space="preserve"> DLT) optreedt op </w:t>
      </w:r>
      <w:r w:rsidR="00525CCF" w:rsidRPr="005A5CA2">
        <w:rPr>
          <w:sz w:val="18"/>
          <w:szCs w:val="18"/>
          <w:lang w:val="nl-NL"/>
        </w:rPr>
        <w:t>d</w:t>
      </w:r>
      <w:r w:rsidRPr="005A5CA2">
        <w:rPr>
          <w:sz w:val="18"/>
          <w:szCs w:val="18"/>
          <w:lang w:val="nl-NL"/>
        </w:rPr>
        <w:t>ag 15 van de lopende cyclus, wordt de behandeling met lenalidomide gedurende ten minste de rest van de lopende cyclus van 28 dagen onderbroken.</w:t>
      </w:r>
    </w:p>
    <w:p w14:paraId="32F67720" w14:textId="77777777" w:rsidR="00012B31" w:rsidRPr="005A5CA2" w:rsidRDefault="00012B31" w:rsidP="00FC2684">
      <w:pPr>
        <w:rPr>
          <w:rFonts w:eastAsia="Times New Roman"/>
          <w:sz w:val="22"/>
          <w:szCs w:val="22"/>
          <w:lang w:val="nl-NL"/>
        </w:rPr>
      </w:pPr>
    </w:p>
    <w:p w14:paraId="3444C318" w14:textId="77777777" w:rsidR="00012B31" w:rsidRPr="005A5CA2" w:rsidRDefault="004B1CC2" w:rsidP="00D93C48">
      <w:pPr>
        <w:pStyle w:val="BulletsIndent"/>
        <w:ind w:left="567"/>
      </w:pPr>
      <w:bookmarkStart w:id="1" w:name="_Hlk25937136"/>
      <w:r w:rsidRPr="005A5CA2">
        <w:t>Absoluut aantal neutrofielen (ANC, Absolute Neutrophil Count) - n</w:t>
      </w:r>
      <w:r w:rsidR="00012B31" w:rsidRPr="005A5CA2">
        <w:t>eutropenie</w:t>
      </w:r>
    </w:p>
    <w:tbl>
      <w:tblPr>
        <w:tblW w:w="972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0"/>
        <w:gridCol w:w="4800"/>
      </w:tblGrid>
      <w:tr w:rsidR="00012B31" w:rsidRPr="005A5CA2" w14:paraId="341CC671" w14:textId="77777777" w:rsidTr="005D25C2">
        <w:trPr>
          <w:cantSplit/>
          <w:tblHeader/>
        </w:trPr>
        <w:tc>
          <w:tcPr>
            <w:tcW w:w="4920" w:type="dxa"/>
            <w:tcBorders>
              <w:top w:val="single" w:sz="4" w:space="0" w:color="auto"/>
              <w:left w:val="nil"/>
              <w:bottom w:val="single" w:sz="4" w:space="0" w:color="auto"/>
              <w:right w:val="nil"/>
            </w:tcBorders>
          </w:tcPr>
          <w:bookmarkEnd w:id="1"/>
          <w:p w14:paraId="4CFD3999" w14:textId="77777777" w:rsidR="00012B31" w:rsidRPr="005A5CA2" w:rsidRDefault="00012B31" w:rsidP="00705063">
            <w:pPr>
              <w:keepNext/>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w:t>
            </w:r>
            <w:r w:rsidR="004B1CC2" w:rsidRPr="005A5CA2">
              <w:rPr>
                <w:rFonts w:eastAsia="Times New Roman"/>
                <w:sz w:val="22"/>
                <w:szCs w:val="22"/>
                <w:lang w:val="nl-NL"/>
              </w:rPr>
              <w:t>ANC</w:t>
            </w:r>
          </w:p>
        </w:tc>
        <w:tc>
          <w:tcPr>
            <w:tcW w:w="4800" w:type="dxa"/>
            <w:tcBorders>
              <w:top w:val="single" w:sz="4" w:space="0" w:color="auto"/>
              <w:left w:val="nil"/>
              <w:bottom w:val="single" w:sz="4" w:space="0" w:color="auto"/>
              <w:right w:val="nil"/>
            </w:tcBorders>
          </w:tcPr>
          <w:p w14:paraId="2997802B" w14:textId="77777777" w:rsidR="00012B31" w:rsidRPr="005A5CA2" w:rsidRDefault="00012B31" w:rsidP="00FC2684">
            <w:pPr>
              <w:rPr>
                <w:sz w:val="22"/>
                <w:lang w:val="nl-NL"/>
              </w:rPr>
            </w:pPr>
            <w:r w:rsidRPr="005A5CA2">
              <w:rPr>
                <w:sz w:val="22"/>
                <w:szCs w:val="22"/>
                <w:lang w:val="nl-NL"/>
              </w:rPr>
              <w:t>Aanbevolen handelswijze</w:t>
            </w:r>
            <w:r w:rsidR="00571E62" w:rsidRPr="005A5CA2">
              <w:rPr>
                <w:sz w:val="22"/>
                <w:szCs w:val="22"/>
                <w:vertAlign w:val="superscript"/>
                <w:lang w:val="nl-NL"/>
              </w:rPr>
              <w:t>a</w:t>
            </w:r>
          </w:p>
        </w:tc>
      </w:tr>
      <w:tr w:rsidR="00012B31" w:rsidRPr="005A5CA2" w14:paraId="36FA6752" w14:textId="77777777" w:rsidTr="00FC2684">
        <w:tc>
          <w:tcPr>
            <w:tcW w:w="4920" w:type="dxa"/>
            <w:tcBorders>
              <w:top w:val="single" w:sz="4" w:space="0" w:color="auto"/>
              <w:left w:val="nil"/>
              <w:bottom w:val="nil"/>
              <w:right w:val="nil"/>
            </w:tcBorders>
          </w:tcPr>
          <w:p w14:paraId="4EF5A834" w14:textId="77777777" w:rsidR="00012B31" w:rsidRPr="005A5CA2" w:rsidRDefault="00012B31" w:rsidP="00FC2684">
            <w:pPr>
              <w:rPr>
                <w:rFonts w:eastAsia="Times New Roman"/>
                <w:sz w:val="22"/>
                <w:lang w:val="nl-NL"/>
              </w:rPr>
            </w:pPr>
            <w:r w:rsidRPr="005A5CA2">
              <w:rPr>
                <w:sz w:val="22"/>
                <w:szCs w:val="22"/>
                <w:lang w:val="nl-NL"/>
              </w:rPr>
              <w:t>Eerste</w:t>
            </w:r>
            <w:r w:rsidRPr="005A5CA2">
              <w:rPr>
                <w:rFonts w:eastAsia="Times New Roman"/>
                <w:sz w:val="22"/>
                <w:szCs w:val="22"/>
                <w:lang w:val="nl-NL"/>
              </w:rPr>
              <w:t xml:space="preserve"> 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800" w:type="dxa"/>
            <w:tcBorders>
              <w:top w:val="single" w:sz="4" w:space="0" w:color="auto"/>
              <w:left w:val="nil"/>
              <w:bottom w:val="nil"/>
              <w:right w:val="nil"/>
            </w:tcBorders>
          </w:tcPr>
          <w:p w14:paraId="4142B3D9" w14:textId="77777777" w:rsidR="00012B31" w:rsidRPr="005A5CA2" w:rsidRDefault="00012B31" w:rsidP="00FC2684">
            <w:pPr>
              <w:rPr>
                <w:sz w:val="22"/>
                <w:lang w:val="nl-NL"/>
              </w:rPr>
            </w:pPr>
            <w:r w:rsidRPr="005A5CA2">
              <w:rPr>
                <w:sz w:val="22"/>
                <w:szCs w:val="22"/>
                <w:lang w:val="nl-NL"/>
              </w:rPr>
              <w:t>Behandeling met lenalidomide onderbreken</w:t>
            </w:r>
          </w:p>
        </w:tc>
      </w:tr>
      <w:tr w:rsidR="00012B31" w:rsidRPr="00805741" w14:paraId="2DD27C6C" w14:textId="77777777" w:rsidTr="00FC2684">
        <w:tc>
          <w:tcPr>
            <w:tcW w:w="4920" w:type="dxa"/>
            <w:tcBorders>
              <w:top w:val="nil"/>
              <w:left w:val="nil"/>
              <w:bottom w:val="single" w:sz="4" w:space="0" w:color="auto"/>
              <w:right w:val="nil"/>
            </w:tcBorders>
          </w:tcPr>
          <w:p w14:paraId="3F5A8650" w14:textId="77777777" w:rsidR="00012B31" w:rsidRPr="005A5CA2" w:rsidRDefault="00012B31" w:rsidP="00067DA0">
            <w:pPr>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1 x 10</w:t>
            </w:r>
            <w:r w:rsidRPr="005A5CA2">
              <w:rPr>
                <w:rFonts w:eastAsia="Times New Roman"/>
                <w:sz w:val="22"/>
                <w:szCs w:val="22"/>
                <w:vertAlign w:val="superscript"/>
                <w:lang w:val="nl-NL"/>
              </w:rPr>
              <w:t>9</w:t>
            </w:r>
            <w:r w:rsidRPr="005A5CA2">
              <w:rPr>
                <w:rFonts w:eastAsia="Times New Roman"/>
                <w:sz w:val="22"/>
                <w:szCs w:val="22"/>
                <w:lang w:val="nl-NL"/>
              </w:rPr>
              <w:t>/l wanneer neutropenie de enige waargenomen toxiciteit is</w:t>
            </w:r>
          </w:p>
        </w:tc>
        <w:tc>
          <w:tcPr>
            <w:tcW w:w="4800" w:type="dxa"/>
            <w:tcBorders>
              <w:top w:val="nil"/>
              <w:left w:val="nil"/>
              <w:bottom w:val="single" w:sz="4" w:space="0" w:color="auto"/>
              <w:right w:val="nil"/>
            </w:tcBorders>
          </w:tcPr>
          <w:p w14:paraId="0EDF7685" w14:textId="77777777" w:rsidR="00012B31" w:rsidRPr="005A5CA2" w:rsidRDefault="00012B31" w:rsidP="00FC2684">
            <w:pPr>
              <w:rPr>
                <w:sz w:val="22"/>
                <w:lang w:val="nl-NL"/>
              </w:rPr>
            </w:pPr>
            <w:r w:rsidRPr="005A5CA2">
              <w:rPr>
                <w:sz w:val="22"/>
                <w:szCs w:val="22"/>
                <w:lang w:val="nl-NL"/>
              </w:rPr>
              <w:t>Behandeling met lenalidomide hervatten met eenmaal per dag de aanvangsdosis</w:t>
            </w:r>
          </w:p>
        </w:tc>
      </w:tr>
      <w:tr w:rsidR="00012B31" w:rsidRPr="00805741" w14:paraId="73073970" w14:textId="77777777" w:rsidTr="00FC2684">
        <w:tc>
          <w:tcPr>
            <w:tcW w:w="4920" w:type="dxa"/>
            <w:tcBorders>
              <w:top w:val="single" w:sz="4" w:space="0" w:color="auto"/>
              <w:left w:val="nil"/>
              <w:bottom w:val="single" w:sz="4" w:space="0" w:color="auto"/>
              <w:right w:val="nil"/>
            </w:tcBorders>
          </w:tcPr>
          <w:p w14:paraId="7EFC063C" w14:textId="77777777" w:rsidR="00012B31" w:rsidRPr="005A5CA2" w:rsidRDefault="00012B31" w:rsidP="00067DA0">
            <w:pPr>
              <w:rPr>
                <w:rFonts w:eastAsia="Times New Roman"/>
                <w:sz w:val="22"/>
                <w:lang w:val="nl-NL"/>
              </w:rPr>
            </w:pPr>
            <w:r w:rsidRPr="005A5CA2">
              <w:rPr>
                <w:rFonts w:eastAsia="Times New Roman"/>
                <w:sz w:val="22"/>
                <w:szCs w:val="22"/>
                <w:lang w:val="nl-NL"/>
              </w:rPr>
              <w:t>Herstel tot ≥ 0,5 x 10</w:t>
            </w:r>
            <w:r w:rsidRPr="005A5CA2">
              <w:rPr>
                <w:rFonts w:eastAsia="Times New Roman"/>
                <w:sz w:val="22"/>
                <w:szCs w:val="22"/>
                <w:vertAlign w:val="superscript"/>
                <w:lang w:val="nl-NL"/>
              </w:rPr>
              <w:t>9</w:t>
            </w:r>
            <w:r w:rsidRPr="005A5CA2">
              <w:rPr>
                <w:rFonts w:eastAsia="Times New Roman"/>
                <w:sz w:val="22"/>
                <w:szCs w:val="22"/>
                <w:lang w:val="nl-NL"/>
              </w:rPr>
              <w:t xml:space="preserve">/l wanneer </w:t>
            </w:r>
            <w:r w:rsidRPr="005A5CA2">
              <w:rPr>
                <w:sz w:val="22"/>
                <w:szCs w:val="22"/>
                <w:lang w:val="nl-NL"/>
              </w:rPr>
              <w:t>dosisafhankelijke</w:t>
            </w:r>
            <w:r w:rsidRPr="005A5CA2">
              <w:rPr>
                <w:rFonts w:eastAsia="Times New Roman"/>
                <w:sz w:val="22"/>
                <w:szCs w:val="22"/>
                <w:lang w:val="nl-NL"/>
              </w:rPr>
              <w:t xml:space="preserve"> hematologische toxiciteiten anders dan neutropenie zijn waargenomen</w:t>
            </w:r>
          </w:p>
        </w:tc>
        <w:tc>
          <w:tcPr>
            <w:tcW w:w="4800" w:type="dxa"/>
            <w:tcBorders>
              <w:top w:val="single" w:sz="4" w:space="0" w:color="auto"/>
              <w:left w:val="nil"/>
              <w:bottom w:val="single" w:sz="4" w:space="0" w:color="auto"/>
              <w:right w:val="nil"/>
            </w:tcBorders>
          </w:tcPr>
          <w:p w14:paraId="2588252F" w14:textId="77777777" w:rsidR="00067DA0" w:rsidRPr="005A5CA2" w:rsidRDefault="00012B31" w:rsidP="00FC2684">
            <w:pPr>
              <w:rPr>
                <w:sz w:val="22"/>
                <w:lang w:val="nl-NL"/>
              </w:rPr>
            </w:pPr>
            <w:r w:rsidRPr="005A5CA2">
              <w:rPr>
                <w:sz w:val="22"/>
                <w:szCs w:val="22"/>
                <w:lang w:val="nl-NL"/>
              </w:rPr>
              <w:t>Behandeling met lenalidomide hervatten met eenmaal per dag dosisniveau </w:t>
            </w:r>
            <w:r w:rsidRPr="005A5CA2">
              <w:rPr>
                <w:rFonts w:eastAsia="Times New Roman"/>
                <w:sz w:val="22"/>
                <w:szCs w:val="22"/>
                <w:lang w:val="nl-NL"/>
              </w:rPr>
              <w:t>-</w:t>
            </w:r>
            <w:r w:rsidRPr="005A5CA2">
              <w:rPr>
                <w:sz w:val="22"/>
                <w:szCs w:val="22"/>
                <w:lang w:val="nl-NL"/>
              </w:rPr>
              <w:t>1</w:t>
            </w:r>
          </w:p>
        </w:tc>
      </w:tr>
      <w:tr w:rsidR="00012B31" w:rsidRPr="005A5CA2" w14:paraId="330D6BF0" w14:textId="77777777" w:rsidTr="00FC2684">
        <w:tc>
          <w:tcPr>
            <w:tcW w:w="4920" w:type="dxa"/>
            <w:tcBorders>
              <w:top w:val="single" w:sz="4" w:space="0" w:color="auto"/>
              <w:left w:val="nil"/>
              <w:bottom w:val="nil"/>
              <w:right w:val="nil"/>
            </w:tcBorders>
          </w:tcPr>
          <w:p w14:paraId="773374D2" w14:textId="77777777" w:rsidR="00012B31" w:rsidRPr="005A5CA2" w:rsidRDefault="00012B31" w:rsidP="00B127CC">
            <w:pPr>
              <w:keepNext/>
              <w:rPr>
                <w:rFonts w:eastAsia="Times New Roman"/>
                <w:sz w:val="22"/>
                <w:lang w:val="nl-NL"/>
              </w:rPr>
            </w:pPr>
            <w:r w:rsidRPr="005A5CA2">
              <w:rPr>
                <w:rFonts w:eastAsia="Times New Roman"/>
                <w:sz w:val="22"/>
                <w:szCs w:val="22"/>
                <w:lang w:val="nl-NL"/>
              </w:rPr>
              <w:t xml:space="preserve">Voor </w:t>
            </w:r>
            <w:r w:rsidRPr="005A5CA2">
              <w:rPr>
                <w:sz w:val="22"/>
                <w:szCs w:val="22"/>
                <w:lang w:val="nl-NL"/>
              </w:rPr>
              <w:t>elke</w:t>
            </w:r>
            <w:r w:rsidRPr="005A5CA2">
              <w:rPr>
                <w:rFonts w:eastAsia="Times New Roman"/>
                <w:sz w:val="22"/>
                <w:szCs w:val="22"/>
                <w:lang w:val="nl-NL"/>
              </w:rPr>
              <w:t xml:space="preserve"> volgende 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800" w:type="dxa"/>
            <w:tcBorders>
              <w:top w:val="single" w:sz="4" w:space="0" w:color="auto"/>
              <w:left w:val="nil"/>
              <w:bottom w:val="nil"/>
              <w:right w:val="nil"/>
            </w:tcBorders>
          </w:tcPr>
          <w:p w14:paraId="0C15954D" w14:textId="77777777" w:rsidR="00012B31" w:rsidRPr="005A5CA2" w:rsidRDefault="00012B31" w:rsidP="00B127CC">
            <w:pPr>
              <w:keepNext/>
              <w:rPr>
                <w:sz w:val="22"/>
                <w:lang w:val="nl-NL"/>
              </w:rPr>
            </w:pPr>
            <w:r w:rsidRPr="005A5CA2">
              <w:rPr>
                <w:sz w:val="22"/>
                <w:szCs w:val="22"/>
                <w:lang w:val="nl-NL"/>
              </w:rPr>
              <w:t>Behandeling met lenalidomide onderbreken</w:t>
            </w:r>
          </w:p>
        </w:tc>
      </w:tr>
      <w:tr w:rsidR="00012B31" w:rsidRPr="00805741" w14:paraId="55AB5058" w14:textId="77777777" w:rsidTr="00FC2684">
        <w:tc>
          <w:tcPr>
            <w:tcW w:w="4920" w:type="dxa"/>
            <w:tcBorders>
              <w:top w:val="nil"/>
              <w:left w:val="nil"/>
              <w:bottom w:val="single" w:sz="4" w:space="0" w:color="auto"/>
              <w:right w:val="nil"/>
            </w:tcBorders>
          </w:tcPr>
          <w:p w14:paraId="24F29C2C" w14:textId="77777777" w:rsidR="00012B31" w:rsidRPr="005A5CA2" w:rsidRDefault="00012B31" w:rsidP="00B127CC">
            <w:pPr>
              <w:keepNext/>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800" w:type="dxa"/>
            <w:tcBorders>
              <w:top w:val="nil"/>
              <w:left w:val="nil"/>
              <w:bottom w:val="single" w:sz="4" w:space="0" w:color="auto"/>
              <w:right w:val="nil"/>
            </w:tcBorders>
          </w:tcPr>
          <w:p w14:paraId="0A5E107D" w14:textId="77777777" w:rsidR="00012B31" w:rsidRPr="005A5CA2" w:rsidRDefault="00012B31" w:rsidP="00B127CC">
            <w:pPr>
              <w:keepNext/>
              <w:rPr>
                <w:sz w:val="22"/>
                <w:lang w:val="nl-NL"/>
              </w:rPr>
            </w:pPr>
            <w:r w:rsidRPr="005A5CA2">
              <w:rPr>
                <w:sz w:val="22"/>
                <w:szCs w:val="22"/>
                <w:lang w:val="nl-NL"/>
              </w:rPr>
              <w:t xml:space="preserve">Behandeling met lenalidomide hervatten met </w:t>
            </w:r>
            <w:r w:rsidR="006B0B03" w:rsidRPr="005A5CA2">
              <w:rPr>
                <w:sz w:val="22"/>
                <w:szCs w:val="22"/>
                <w:lang w:val="nl-NL"/>
              </w:rPr>
              <w:t>één dosisniveau lager</w:t>
            </w:r>
            <w:r w:rsidRPr="005A5CA2">
              <w:rPr>
                <w:sz w:val="22"/>
                <w:szCs w:val="22"/>
                <w:lang w:val="nl-NL"/>
              </w:rPr>
              <w:t xml:space="preserve"> eenmaal per dag</w:t>
            </w:r>
          </w:p>
        </w:tc>
      </w:tr>
    </w:tbl>
    <w:p w14:paraId="28361E01" w14:textId="77777777" w:rsidR="00E6728C" w:rsidRPr="005A5CA2" w:rsidRDefault="00E6728C" w:rsidP="00B127CC">
      <w:pPr>
        <w:keepNext/>
        <w:rPr>
          <w:sz w:val="18"/>
          <w:szCs w:val="28"/>
          <w:lang w:val="nl-NL"/>
        </w:rPr>
      </w:pPr>
      <w:r w:rsidRPr="005A5CA2">
        <w:rPr>
          <w:sz w:val="18"/>
          <w:szCs w:val="28"/>
          <w:vertAlign w:val="superscript"/>
          <w:lang w:val="nl-NL"/>
        </w:rPr>
        <w:t>a</w:t>
      </w:r>
      <w:r w:rsidRPr="005A5CA2">
        <w:rPr>
          <w:sz w:val="18"/>
          <w:szCs w:val="28"/>
          <w:lang w:val="nl-NL"/>
        </w:rPr>
        <w:t xml:space="preserve"> Als neutropenie de enige toxiciteit is bij welk dosisniveau dan ook, dien dan </w:t>
      </w:r>
      <w:r w:rsidRPr="005A5CA2">
        <w:rPr>
          <w:sz w:val="18"/>
          <w:szCs w:val="18"/>
          <w:lang w:val="nl-NL"/>
        </w:rPr>
        <w:t>naargelang het oordeel van de arts</w:t>
      </w:r>
      <w:r w:rsidRPr="005A5CA2">
        <w:rPr>
          <w:sz w:val="18"/>
          <w:szCs w:val="28"/>
          <w:lang w:val="nl-NL"/>
        </w:rPr>
        <w:t xml:space="preserve"> granulocyte</w:t>
      </w:r>
      <w:r w:rsidR="004E5611" w:rsidRPr="005A5CA2">
        <w:rPr>
          <w:sz w:val="18"/>
          <w:szCs w:val="28"/>
          <w:lang w:val="nl-NL"/>
        </w:rPr>
        <w:t xml:space="preserve"> </w:t>
      </w:r>
      <w:r w:rsidRPr="005A5CA2">
        <w:rPr>
          <w:sz w:val="18"/>
          <w:szCs w:val="28"/>
          <w:lang w:val="nl-NL"/>
        </w:rPr>
        <w:t>colony</w:t>
      </w:r>
      <w:r w:rsidR="004E5611" w:rsidRPr="005A5CA2">
        <w:rPr>
          <w:sz w:val="18"/>
          <w:szCs w:val="28"/>
          <w:lang w:val="nl-NL"/>
        </w:rPr>
        <w:t>-</w:t>
      </w:r>
      <w:r w:rsidRPr="005A5CA2">
        <w:rPr>
          <w:sz w:val="18"/>
          <w:szCs w:val="28"/>
          <w:lang w:val="nl-NL"/>
        </w:rPr>
        <w:t xml:space="preserve">stimulating factor (G-CSF) toe en </w:t>
      </w:r>
      <w:r w:rsidR="00365830" w:rsidRPr="005A5CA2">
        <w:rPr>
          <w:sz w:val="18"/>
          <w:szCs w:val="28"/>
          <w:lang w:val="nl-NL"/>
        </w:rPr>
        <w:t>handhaaf</w:t>
      </w:r>
      <w:r w:rsidRPr="005A5CA2">
        <w:rPr>
          <w:sz w:val="18"/>
          <w:szCs w:val="28"/>
          <w:lang w:val="nl-NL"/>
        </w:rPr>
        <w:t xml:space="preserve"> het dosisniveau van lenalidomide.</w:t>
      </w:r>
    </w:p>
    <w:p w14:paraId="3F29E4A1" w14:textId="77777777" w:rsidR="00A14C15" w:rsidRPr="005A5CA2" w:rsidRDefault="00A14C15" w:rsidP="00DB5660">
      <w:pPr>
        <w:rPr>
          <w:rFonts w:eastAsia="Times New Roman"/>
          <w:sz w:val="22"/>
          <w:szCs w:val="22"/>
          <w:lang w:val="nl-NL"/>
        </w:rPr>
      </w:pPr>
    </w:p>
    <w:p w14:paraId="4534CD47" w14:textId="77777777" w:rsidR="00DB5660" w:rsidRPr="005A5CA2" w:rsidRDefault="00DB5660" w:rsidP="00DB5660">
      <w:pPr>
        <w:rPr>
          <w:rFonts w:eastAsia="Times New Roman"/>
          <w:sz w:val="22"/>
          <w:szCs w:val="22"/>
          <w:lang w:val="nl-NL"/>
        </w:rPr>
      </w:pPr>
      <w:r w:rsidRPr="005A5CA2">
        <w:rPr>
          <w:rFonts w:eastAsia="Times New Roman"/>
          <w:sz w:val="22"/>
          <w:szCs w:val="22"/>
          <w:lang w:val="nl-NL"/>
        </w:rPr>
        <w:t xml:space="preserve">Voor </w:t>
      </w:r>
      <w:r w:rsidR="003F0BCE" w:rsidRPr="005A5CA2">
        <w:rPr>
          <w:rFonts w:eastAsia="Times New Roman"/>
          <w:sz w:val="22"/>
          <w:szCs w:val="22"/>
          <w:lang w:val="nl-NL"/>
        </w:rPr>
        <w:t xml:space="preserve">wat betreft </w:t>
      </w:r>
      <w:r w:rsidRPr="005A5CA2">
        <w:rPr>
          <w:rFonts w:eastAsia="Times New Roman"/>
          <w:sz w:val="22"/>
          <w:szCs w:val="22"/>
          <w:lang w:val="nl-NL"/>
        </w:rPr>
        <w:t xml:space="preserve">hematologische toxiciteit kan de dosis lenalidomide opnieuw ingesteld worden naar </w:t>
      </w:r>
      <w:r w:rsidR="003A6FB4" w:rsidRPr="005A5CA2">
        <w:rPr>
          <w:rFonts w:eastAsia="Times New Roman"/>
          <w:sz w:val="22"/>
          <w:szCs w:val="22"/>
          <w:lang w:val="nl-NL"/>
        </w:rPr>
        <w:t>één</w:t>
      </w:r>
      <w:r w:rsidRPr="005A5CA2">
        <w:rPr>
          <w:rFonts w:eastAsia="Times New Roman"/>
          <w:sz w:val="22"/>
          <w:szCs w:val="22"/>
          <w:lang w:val="nl-NL"/>
        </w:rPr>
        <w:t xml:space="preserve"> dosisniveau </w:t>
      </w:r>
      <w:r w:rsidR="003A6FB4" w:rsidRPr="005A5CA2">
        <w:rPr>
          <w:rFonts w:eastAsia="Times New Roman"/>
          <w:sz w:val="22"/>
          <w:szCs w:val="22"/>
          <w:lang w:val="nl-NL"/>
        </w:rPr>
        <w:t xml:space="preserve">hoger </w:t>
      </w:r>
      <w:r w:rsidRPr="005A5CA2">
        <w:rPr>
          <w:rFonts w:eastAsia="Times New Roman"/>
          <w:sz w:val="22"/>
          <w:szCs w:val="22"/>
          <w:lang w:val="nl-NL"/>
        </w:rPr>
        <w:t xml:space="preserve">(tot aan de aanvangsdosis) </w:t>
      </w:r>
      <w:r w:rsidR="007A055C" w:rsidRPr="005A5CA2">
        <w:rPr>
          <w:rFonts w:eastAsia="Times New Roman"/>
          <w:sz w:val="22"/>
          <w:szCs w:val="22"/>
          <w:lang w:val="nl-NL"/>
        </w:rPr>
        <w:t xml:space="preserve">na </w:t>
      </w:r>
      <w:r w:rsidR="00CC067D" w:rsidRPr="005A5CA2">
        <w:rPr>
          <w:rFonts w:eastAsia="Times New Roman"/>
          <w:sz w:val="22"/>
          <w:szCs w:val="22"/>
          <w:lang w:val="nl-NL"/>
        </w:rPr>
        <w:t>een verbetering van de beenmergfunctie (</w:t>
      </w:r>
      <w:r w:rsidRPr="005A5CA2">
        <w:rPr>
          <w:rFonts w:eastAsia="Times New Roman"/>
          <w:sz w:val="22"/>
          <w:szCs w:val="22"/>
          <w:lang w:val="nl-NL"/>
        </w:rPr>
        <w:t xml:space="preserve">geen </w:t>
      </w:r>
      <w:r w:rsidR="00CC067D" w:rsidRPr="005A5CA2">
        <w:rPr>
          <w:rFonts w:eastAsia="Times New Roman"/>
          <w:sz w:val="22"/>
          <w:szCs w:val="22"/>
          <w:lang w:val="nl-NL"/>
        </w:rPr>
        <w:t>hematologische toxiciteit gedurende ten minste 2 </w:t>
      </w:r>
      <w:r w:rsidRPr="005A5CA2">
        <w:rPr>
          <w:rFonts w:eastAsia="Times New Roman"/>
          <w:sz w:val="22"/>
          <w:szCs w:val="22"/>
          <w:lang w:val="nl-NL"/>
        </w:rPr>
        <w:t>opeenvolgende cycli</w:t>
      </w:r>
      <w:r w:rsidR="00CC067D" w:rsidRPr="005A5CA2">
        <w:rPr>
          <w:rFonts w:eastAsia="Times New Roman"/>
          <w:sz w:val="22"/>
          <w:szCs w:val="22"/>
          <w:lang w:val="nl-NL"/>
        </w:rPr>
        <w:t>:</w:t>
      </w:r>
      <w:r w:rsidRPr="005A5CA2">
        <w:rPr>
          <w:rFonts w:eastAsia="Times New Roman"/>
          <w:sz w:val="22"/>
          <w:szCs w:val="22"/>
          <w:lang w:val="nl-NL"/>
        </w:rPr>
        <w:t xml:space="preserve"> ANC ≥ </w:t>
      </w:r>
      <w:r w:rsidR="00067DA0" w:rsidRPr="005A5CA2">
        <w:rPr>
          <w:sz w:val="22"/>
          <w:szCs w:val="22"/>
          <w:lang w:val="nl-NL"/>
        </w:rPr>
        <w:t>1,5 x 10</w:t>
      </w:r>
      <w:r w:rsidR="00067DA0" w:rsidRPr="005A5CA2">
        <w:rPr>
          <w:sz w:val="22"/>
          <w:szCs w:val="22"/>
          <w:vertAlign w:val="superscript"/>
          <w:lang w:val="nl-NL"/>
        </w:rPr>
        <w:t>9</w:t>
      </w:r>
      <w:r w:rsidRPr="005A5CA2">
        <w:rPr>
          <w:rFonts w:eastAsia="Times New Roman"/>
          <w:sz w:val="22"/>
          <w:szCs w:val="22"/>
          <w:lang w:val="nl-NL"/>
        </w:rPr>
        <w:t>/l met een trombocytentelling van ≥ </w:t>
      </w:r>
      <w:r w:rsidR="00067DA0" w:rsidRPr="005A5CA2">
        <w:rPr>
          <w:sz w:val="22"/>
          <w:szCs w:val="22"/>
          <w:lang w:val="nl-NL"/>
        </w:rPr>
        <w:t>100 x 10</w:t>
      </w:r>
      <w:r w:rsidR="00067DA0" w:rsidRPr="005A5CA2">
        <w:rPr>
          <w:sz w:val="22"/>
          <w:szCs w:val="22"/>
          <w:vertAlign w:val="superscript"/>
          <w:lang w:val="nl-NL"/>
        </w:rPr>
        <w:t>9</w:t>
      </w:r>
      <w:r w:rsidRPr="005A5CA2">
        <w:rPr>
          <w:rFonts w:eastAsia="Times New Roman"/>
          <w:sz w:val="22"/>
          <w:szCs w:val="22"/>
          <w:lang w:val="nl-NL"/>
        </w:rPr>
        <w:t>/l bij aanvang van een nieuwe cyclus).</w:t>
      </w:r>
    </w:p>
    <w:p w14:paraId="15B40000" w14:textId="77777777" w:rsidR="00855AF8" w:rsidRPr="005A5CA2" w:rsidRDefault="00855AF8" w:rsidP="00DB5660">
      <w:pPr>
        <w:rPr>
          <w:rFonts w:eastAsia="Times New Roman"/>
          <w:sz w:val="22"/>
          <w:szCs w:val="22"/>
          <w:lang w:val="nl-NL"/>
        </w:rPr>
      </w:pPr>
    </w:p>
    <w:p w14:paraId="3570C65C" w14:textId="77777777" w:rsidR="00855AF8" w:rsidRPr="005A5CA2" w:rsidRDefault="00855AF8" w:rsidP="00A32657">
      <w:pPr>
        <w:pStyle w:val="BulletsBlackCyrcle"/>
      </w:pPr>
      <w:r w:rsidRPr="005A5CA2">
        <w:lastRenderedPageBreak/>
        <w:t>Lenalidomide in combinatie met bortezomib en dexamethason gevolgd door lenalidomide en dexamethason tot ziekteprogr</w:t>
      </w:r>
      <w:r w:rsidR="00372448" w:rsidRPr="005A5CA2">
        <w:t>e</w:t>
      </w:r>
      <w:r w:rsidRPr="005A5CA2">
        <w:t>ssie bij patiënten die niet in aanmerking komen voor transplantatie</w:t>
      </w:r>
    </w:p>
    <w:p w14:paraId="42768067" w14:textId="77777777" w:rsidR="00EB62A9" w:rsidRPr="005A5CA2" w:rsidRDefault="00EB62A9" w:rsidP="00D83B31">
      <w:pPr>
        <w:keepNext/>
        <w:rPr>
          <w:rFonts w:eastAsia="Times New Roman"/>
          <w:i/>
          <w:iCs/>
          <w:sz w:val="22"/>
          <w:szCs w:val="22"/>
          <w:lang w:val="nl-NL"/>
        </w:rPr>
      </w:pPr>
    </w:p>
    <w:p w14:paraId="5728C61C" w14:textId="77777777" w:rsidR="00855AF8" w:rsidRPr="005A5CA2" w:rsidRDefault="00855AF8" w:rsidP="00A32657">
      <w:pPr>
        <w:pStyle w:val="Italics"/>
      </w:pPr>
      <w:r w:rsidRPr="005A5CA2">
        <w:t>Aanvankelijke behandeling: lenalidomide in combinatie met bortezomib en dexamethason</w:t>
      </w:r>
    </w:p>
    <w:p w14:paraId="52450014" w14:textId="77777777" w:rsidR="00D83B31" w:rsidRPr="005A5CA2" w:rsidRDefault="00D83B31" w:rsidP="00D83B31">
      <w:pPr>
        <w:rPr>
          <w:rFonts w:eastAsia="Times New Roman"/>
          <w:sz w:val="22"/>
          <w:szCs w:val="22"/>
          <w:lang w:val="nl-NL"/>
        </w:rPr>
      </w:pPr>
      <w:r w:rsidRPr="005A5CA2">
        <w:rPr>
          <w:rFonts w:eastAsia="Times New Roman"/>
          <w:sz w:val="22"/>
          <w:szCs w:val="22"/>
          <w:lang w:val="nl-NL"/>
        </w:rPr>
        <w:t>De behandeling met lenalidomide in combinatie met bortezomib en dexamethason mag niet worden gestart als het ANC &lt; 1,0 x 10</w:t>
      </w:r>
      <w:r w:rsidRPr="005A5CA2">
        <w:rPr>
          <w:rFonts w:eastAsia="Times New Roman"/>
          <w:sz w:val="22"/>
          <w:szCs w:val="22"/>
          <w:vertAlign w:val="superscript"/>
          <w:lang w:val="nl-NL"/>
        </w:rPr>
        <w:t>9</w:t>
      </w:r>
      <w:r w:rsidRPr="005A5CA2">
        <w:rPr>
          <w:rFonts w:eastAsia="Times New Roman"/>
          <w:sz w:val="22"/>
          <w:szCs w:val="22"/>
          <w:lang w:val="nl-NL"/>
        </w:rPr>
        <w:t>/l en/of het aantal trombocyten &lt; 50 x 10</w:t>
      </w:r>
      <w:r w:rsidRPr="005A5CA2">
        <w:rPr>
          <w:rFonts w:eastAsia="Times New Roman"/>
          <w:sz w:val="22"/>
          <w:szCs w:val="22"/>
          <w:vertAlign w:val="superscript"/>
          <w:lang w:val="nl-NL"/>
        </w:rPr>
        <w:t>9</w:t>
      </w:r>
      <w:r w:rsidRPr="005A5CA2">
        <w:rPr>
          <w:rFonts w:eastAsia="Times New Roman"/>
          <w:sz w:val="22"/>
          <w:szCs w:val="22"/>
          <w:lang w:val="nl-NL"/>
        </w:rPr>
        <w:t>/l is.</w:t>
      </w:r>
    </w:p>
    <w:p w14:paraId="3C20EC49" w14:textId="77777777" w:rsidR="00855AF8" w:rsidRPr="005A5CA2" w:rsidRDefault="00855AF8" w:rsidP="00855AF8">
      <w:pPr>
        <w:rPr>
          <w:rFonts w:eastAsia="Times New Roman"/>
          <w:sz w:val="22"/>
          <w:szCs w:val="22"/>
          <w:lang w:val="nl-NL"/>
        </w:rPr>
      </w:pPr>
    </w:p>
    <w:p w14:paraId="5615915F" w14:textId="77777777" w:rsidR="00855AF8" w:rsidRPr="005A5CA2" w:rsidRDefault="00D83B31" w:rsidP="00855AF8">
      <w:pPr>
        <w:rPr>
          <w:rFonts w:eastAsia="Times New Roman"/>
          <w:sz w:val="22"/>
          <w:szCs w:val="22"/>
          <w:lang w:val="nl-NL"/>
        </w:rPr>
      </w:pPr>
      <w:r w:rsidRPr="005A5CA2">
        <w:rPr>
          <w:rFonts w:eastAsia="Times New Roman"/>
          <w:sz w:val="22"/>
          <w:szCs w:val="22"/>
          <w:lang w:val="nl-NL"/>
        </w:rPr>
        <w:t>De aanbevolen aanvangsdosis lenalidomide bedraagt 25 mg oraal eenmaal daags op dag 1</w:t>
      </w:r>
      <w:r w:rsidRPr="005A5CA2">
        <w:rPr>
          <w:rFonts w:eastAsia="Times New Roman"/>
          <w:sz w:val="22"/>
          <w:szCs w:val="22"/>
          <w:lang w:val="nl-NL"/>
        </w:rPr>
        <w:noBreakHyphen/>
        <w:t>14 van iedere cyclus van 21 dagen, in combinatie met bortezomib en dexamethason. Bortezomib dient te worden toegediend door middel van subcutane injectie (1,3 mg/m</w:t>
      </w:r>
      <w:r w:rsidRPr="005A5CA2">
        <w:rPr>
          <w:rFonts w:eastAsia="Times New Roman"/>
          <w:sz w:val="22"/>
          <w:szCs w:val="22"/>
          <w:vertAlign w:val="superscript"/>
          <w:lang w:val="nl-NL"/>
        </w:rPr>
        <w:t>2</w:t>
      </w:r>
      <w:r w:rsidRPr="005A5CA2">
        <w:rPr>
          <w:rFonts w:eastAsia="Times New Roman"/>
          <w:sz w:val="22"/>
          <w:szCs w:val="22"/>
          <w:lang w:val="nl-NL"/>
        </w:rPr>
        <w:t xml:space="preserve"> lichaamsoppervlak) tweemaal per week op dag 1, 4, 8 en 11 van iedere cyclus van 21 dagen. Raadpleeg voor meer informatie over de dosis, het schema en de dosisaanpassingen van geneesmiddelen die samen met lenalidomide worden toegediend rubriek 5.1 en de desbetreffende Samenvatting van de productkenmerken</w:t>
      </w:r>
      <w:r w:rsidR="00855AF8" w:rsidRPr="005A5CA2">
        <w:rPr>
          <w:rFonts w:eastAsia="Times New Roman"/>
          <w:sz w:val="22"/>
          <w:szCs w:val="22"/>
          <w:lang w:val="nl-NL"/>
        </w:rPr>
        <w:t>.</w:t>
      </w:r>
    </w:p>
    <w:p w14:paraId="1476D616" w14:textId="77777777" w:rsidR="00855AF8" w:rsidRPr="005A5CA2" w:rsidRDefault="00855AF8" w:rsidP="00855AF8">
      <w:pPr>
        <w:rPr>
          <w:rFonts w:eastAsia="Times New Roman"/>
          <w:sz w:val="22"/>
          <w:szCs w:val="22"/>
          <w:lang w:val="nl-NL"/>
        </w:rPr>
      </w:pPr>
    </w:p>
    <w:p w14:paraId="2DFFC50A" w14:textId="77777777" w:rsidR="00855AF8" w:rsidRPr="005A5CA2" w:rsidRDefault="00855AF8" w:rsidP="00855AF8">
      <w:pPr>
        <w:rPr>
          <w:rFonts w:eastAsia="Times New Roman"/>
          <w:sz w:val="22"/>
          <w:szCs w:val="22"/>
          <w:lang w:val="nl-NL"/>
        </w:rPr>
      </w:pPr>
      <w:r w:rsidRPr="005A5CA2">
        <w:rPr>
          <w:rFonts w:eastAsia="Times New Roman"/>
          <w:sz w:val="22"/>
          <w:szCs w:val="22"/>
          <w:lang w:val="nl-NL"/>
        </w:rPr>
        <w:t xml:space="preserve">Er worden tot acht behandelcycli van </w:t>
      </w:r>
      <w:r w:rsidR="00E52BF0" w:rsidRPr="005A5CA2">
        <w:rPr>
          <w:rFonts w:eastAsia="Times New Roman"/>
          <w:sz w:val="22"/>
          <w:szCs w:val="22"/>
          <w:lang w:val="nl-NL"/>
        </w:rPr>
        <w:t>21 </w:t>
      </w:r>
      <w:r w:rsidRPr="005A5CA2">
        <w:rPr>
          <w:rFonts w:eastAsia="Times New Roman"/>
          <w:sz w:val="22"/>
          <w:szCs w:val="22"/>
          <w:lang w:val="nl-NL"/>
        </w:rPr>
        <w:t>dagen (aanvankelijke behandeling van 24</w:t>
      </w:r>
      <w:r w:rsidR="00E52BF0" w:rsidRPr="005A5CA2">
        <w:rPr>
          <w:rFonts w:eastAsia="Times New Roman"/>
          <w:sz w:val="22"/>
          <w:szCs w:val="22"/>
          <w:lang w:val="nl-NL"/>
        </w:rPr>
        <w:t> </w:t>
      </w:r>
      <w:r w:rsidRPr="005A5CA2">
        <w:rPr>
          <w:rFonts w:eastAsia="Times New Roman"/>
          <w:sz w:val="22"/>
          <w:szCs w:val="22"/>
          <w:lang w:val="nl-NL"/>
        </w:rPr>
        <w:t>weken) aanbevolen.</w:t>
      </w:r>
    </w:p>
    <w:p w14:paraId="4836C934" w14:textId="77777777" w:rsidR="00855AF8" w:rsidRPr="005A5CA2" w:rsidRDefault="00855AF8" w:rsidP="00855AF8">
      <w:pPr>
        <w:rPr>
          <w:rFonts w:eastAsia="Times New Roman"/>
          <w:sz w:val="22"/>
          <w:szCs w:val="22"/>
          <w:lang w:val="nl-NL"/>
        </w:rPr>
      </w:pPr>
    </w:p>
    <w:p w14:paraId="78D1AF0C" w14:textId="77777777" w:rsidR="00855AF8" w:rsidRPr="005A5CA2" w:rsidRDefault="00855AF8" w:rsidP="00D83B31">
      <w:pPr>
        <w:keepNext/>
        <w:autoSpaceDE w:val="0"/>
        <w:autoSpaceDN w:val="0"/>
        <w:adjustRightInd w:val="0"/>
        <w:rPr>
          <w:color w:val="000000"/>
          <w:sz w:val="22"/>
          <w:shd w:val="clear" w:color="auto" w:fill="FFFFFF"/>
          <w:lang w:val="nl-NL"/>
        </w:rPr>
      </w:pPr>
      <w:r w:rsidRPr="005A5CA2">
        <w:rPr>
          <w:rFonts w:eastAsia="Arial" w:cs="Arial"/>
          <w:color w:val="000000"/>
          <w:sz w:val="22"/>
          <w:szCs w:val="22"/>
          <w:bdr w:val="nil"/>
          <w:shd w:val="clear" w:color="auto" w:fill="FFFFFF"/>
          <w:lang w:val="nl-NL"/>
        </w:rPr>
        <w:t>Vervolgbehandeling: lenalidomide in combinatie met dexamethason tot progressie</w:t>
      </w:r>
    </w:p>
    <w:p w14:paraId="1F35536D" w14:textId="77777777" w:rsidR="00D83B31" w:rsidRPr="005A5CA2" w:rsidRDefault="00D83B31" w:rsidP="00D83B31">
      <w:pPr>
        <w:pStyle w:val="Date"/>
        <w:rPr>
          <w:szCs w:val="24"/>
          <w:lang w:val="nl-NL"/>
        </w:rPr>
      </w:pPr>
      <w:r w:rsidRPr="005A5CA2">
        <w:rPr>
          <w:szCs w:val="22"/>
          <w:bdr w:val="nil"/>
          <w:lang w:val="nl-NL"/>
        </w:rPr>
        <w:t>Zet de behandeling met lenalidomide 25 mg oraal eenmaal daags voort op dag 1</w:t>
      </w:r>
      <w:r w:rsidRPr="005A5CA2">
        <w:rPr>
          <w:szCs w:val="22"/>
          <w:bdr w:val="nil"/>
          <w:lang w:val="nl-NL"/>
        </w:rPr>
        <w:noBreakHyphen/>
        <w:t>21 van herhaalde cycli van 28 dagen in combinatie met dexamethason. De behandeling dient te worden voortgezet tot ziekteprogressie of onaanvaardbare toxiciteit.</w:t>
      </w:r>
    </w:p>
    <w:p w14:paraId="5BCE3E02" w14:textId="77777777" w:rsidR="00855AF8" w:rsidRPr="005A5CA2" w:rsidRDefault="00855AF8" w:rsidP="00855AF8">
      <w:pPr>
        <w:rPr>
          <w:sz w:val="22"/>
          <w:lang w:val="nl-NL"/>
        </w:rPr>
      </w:pPr>
    </w:p>
    <w:p w14:paraId="122DC286" w14:textId="77777777" w:rsidR="00855AF8" w:rsidRPr="005A5CA2" w:rsidRDefault="00855AF8" w:rsidP="00A95BDD">
      <w:pPr>
        <w:pStyle w:val="BulletsIndent"/>
        <w:ind w:left="567"/>
      </w:pPr>
      <w:r w:rsidRPr="005A5CA2">
        <w:rPr>
          <w:bdr w:val="nil"/>
        </w:rPr>
        <w:t>Stappen dosisverlaging</w:t>
      </w:r>
    </w:p>
    <w:tbl>
      <w:tblPr>
        <w:tblW w:w="2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280"/>
      </w:tblGrid>
      <w:tr w:rsidR="00855AF8" w:rsidRPr="005A5CA2" w14:paraId="2DBDADD8" w14:textId="77777777" w:rsidTr="00A95BDD">
        <w:trPr>
          <w:cantSplit/>
          <w:tblHeader/>
          <w:jc w:val="center"/>
        </w:trPr>
        <w:tc>
          <w:tcPr>
            <w:tcW w:w="2670" w:type="pct"/>
          </w:tcPr>
          <w:p w14:paraId="008C4276" w14:textId="77777777" w:rsidR="00855AF8" w:rsidRPr="005A5CA2" w:rsidRDefault="00855AF8" w:rsidP="000F2C7E">
            <w:pPr>
              <w:keepNext/>
              <w:rPr>
                <w:sz w:val="22"/>
                <w:szCs w:val="22"/>
                <w:lang w:val="nl-NL"/>
              </w:rPr>
            </w:pPr>
          </w:p>
        </w:tc>
        <w:tc>
          <w:tcPr>
            <w:tcW w:w="2330" w:type="pct"/>
          </w:tcPr>
          <w:p w14:paraId="1FDE49B0" w14:textId="77777777" w:rsidR="00855AF8" w:rsidRPr="005A5CA2" w:rsidRDefault="00855AF8" w:rsidP="000F2C7E">
            <w:pPr>
              <w:keepNext/>
              <w:jc w:val="center"/>
              <w:rPr>
                <w:sz w:val="22"/>
                <w:szCs w:val="22"/>
                <w:lang w:val="nl-NL"/>
              </w:rPr>
            </w:pPr>
            <w:r w:rsidRPr="005A5CA2">
              <w:rPr>
                <w:rFonts w:eastAsia="Arial" w:cs="Arial"/>
                <w:sz w:val="22"/>
                <w:szCs w:val="22"/>
                <w:bdr w:val="nil"/>
                <w:lang w:val="nl-NL"/>
              </w:rPr>
              <w:t>Lenalidomide</w:t>
            </w:r>
            <w:r w:rsidRPr="005A5CA2">
              <w:rPr>
                <w:rFonts w:eastAsia="Arial" w:cs="Arial"/>
                <w:sz w:val="22"/>
                <w:szCs w:val="22"/>
                <w:bdr w:val="nil"/>
                <w:vertAlign w:val="superscript"/>
                <w:lang w:val="nl-NL"/>
              </w:rPr>
              <w:t>a</w:t>
            </w:r>
          </w:p>
        </w:tc>
      </w:tr>
      <w:tr w:rsidR="00855AF8" w:rsidRPr="005A5CA2" w14:paraId="3FCC1DEB" w14:textId="77777777" w:rsidTr="000F2C7E">
        <w:trPr>
          <w:jc w:val="center"/>
        </w:trPr>
        <w:tc>
          <w:tcPr>
            <w:tcW w:w="2670" w:type="pct"/>
          </w:tcPr>
          <w:p w14:paraId="60C312B1" w14:textId="77777777" w:rsidR="00855AF8" w:rsidRPr="005A5CA2" w:rsidRDefault="00855AF8" w:rsidP="000F2C7E">
            <w:pPr>
              <w:keepNext/>
              <w:rPr>
                <w:sz w:val="22"/>
                <w:szCs w:val="22"/>
                <w:lang w:val="nl-NL"/>
              </w:rPr>
            </w:pPr>
            <w:r w:rsidRPr="005A5CA2">
              <w:rPr>
                <w:rFonts w:eastAsia="Arial" w:cs="Arial"/>
                <w:sz w:val="22"/>
                <w:szCs w:val="22"/>
                <w:bdr w:val="nil"/>
                <w:lang w:val="nl-NL"/>
              </w:rPr>
              <w:t>Aanvangsdosis</w:t>
            </w:r>
          </w:p>
        </w:tc>
        <w:tc>
          <w:tcPr>
            <w:tcW w:w="2330" w:type="pct"/>
          </w:tcPr>
          <w:p w14:paraId="36B102FB" w14:textId="77777777" w:rsidR="00855AF8" w:rsidRPr="005A5CA2" w:rsidRDefault="00855AF8" w:rsidP="000F2C7E">
            <w:pPr>
              <w:keepNext/>
              <w:jc w:val="center"/>
              <w:rPr>
                <w:sz w:val="22"/>
                <w:szCs w:val="22"/>
                <w:lang w:val="nl-NL"/>
              </w:rPr>
            </w:pPr>
            <w:r w:rsidRPr="005A5CA2">
              <w:rPr>
                <w:rFonts w:eastAsia="Arial" w:cs="Arial"/>
                <w:sz w:val="22"/>
                <w:szCs w:val="22"/>
                <w:bdr w:val="nil"/>
                <w:lang w:val="nl-NL"/>
              </w:rPr>
              <w:t>25 mg</w:t>
            </w:r>
          </w:p>
        </w:tc>
      </w:tr>
      <w:tr w:rsidR="00855AF8" w:rsidRPr="005A5CA2" w14:paraId="0264FD04" w14:textId="77777777" w:rsidTr="000F2C7E">
        <w:trPr>
          <w:jc w:val="center"/>
        </w:trPr>
        <w:tc>
          <w:tcPr>
            <w:tcW w:w="2670" w:type="pct"/>
          </w:tcPr>
          <w:p w14:paraId="14A485D5" w14:textId="77777777" w:rsidR="00855AF8" w:rsidRPr="005A5CA2" w:rsidRDefault="00855AF8" w:rsidP="000F2C7E">
            <w:pPr>
              <w:keepNext/>
              <w:rPr>
                <w:sz w:val="22"/>
                <w:szCs w:val="22"/>
                <w:lang w:val="nl-NL"/>
              </w:rPr>
            </w:pPr>
            <w:r w:rsidRPr="005A5CA2">
              <w:rPr>
                <w:rFonts w:eastAsia="Arial" w:cs="Arial"/>
                <w:sz w:val="22"/>
                <w:szCs w:val="22"/>
                <w:bdr w:val="nil"/>
                <w:lang w:val="nl-NL"/>
              </w:rPr>
              <w:t>Dosisniveau -1</w:t>
            </w:r>
          </w:p>
        </w:tc>
        <w:tc>
          <w:tcPr>
            <w:tcW w:w="2330" w:type="pct"/>
          </w:tcPr>
          <w:p w14:paraId="06AEFE78" w14:textId="77777777" w:rsidR="00855AF8" w:rsidRPr="005A5CA2" w:rsidRDefault="00855AF8" w:rsidP="000F2C7E">
            <w:pPr>
              <w:keepNext/>
              <w:jc w:val="center"/>
              <w:rPr>
                <w:sz w:val="22"/>
                <w:szCs w:val="22"/>
                <w:lang w:val="nl-NL"/>
              </w:rPr>
            </w:pPr>
            <w:r w:rsidRPr="005A5CA2">
              <w:rPr>
                <w:rFonts w:eastAsia="Arial" w:cs="Arial"/>
                <w:sz w:val="22"/>
                <w:szCs w:val="22"/>
                <w:bdr w:val="nil"/>
                <w:lang w:val="nl-NL"/>
              </w:rPr>
              <w:t>20 mg</w:t>
            </w:r>
          </w:p>
        </w:tc>
      </w:tr>
      <w:tr w:rsidR="00855AF8" w:rsidRPr="005A5CA2" w14:paraId="750B6172" w14:textId="77777777" w:rsidTr="000F2C7E">
        <w:trPr>
          <w:jc w:val="center"/>
        </w:trPr>
        <w:tc>
          <w:tcPr>
            <w:tcW w:w="2670" w:type="pct"/>
          </w:tcPr>
          <w:p w14:paraId="774B3780" w14:textId="77777777" w:rsidR="00855AF8" w:rsidRPr="005A5CA2" w:rsidRDefault="00855AF8" w:rsidP="000F2C7E">
            <w:pPr>
              <w:rPr>
                <w:sz w:val="22"/>
                <w:szCs w:val="22"/>
                <w:lang w:val="nl-NL"/>
              </w:rPr>
            </w:pPr>
            <w:r w:rsidRPr="005A5CA2">
              <w:rPr>
                <w:rFonts w:eastAsia="Arial" w:cs="Arial"/>
                <w:sz w:val="22"/>
                <w:szCs w:val="22"/>
                <w:bdr w:val="nil"/>
                <w:lang w:val="nl-NL"/>
              </w:rPr>
              <w:t>Dosisniveau -2</w:t>
            </w:r>
          </w:p>
        </w:tc>
        <w:tc>
          <w:tcPr>
            <w:tcW w:w="2330" w:type="pct"/>
          </w:tcPr>
          <w:p w14:paraId="1B9D1A6C" w14:textId="77777777" w:rsidR="00855AF8" w:rsidRPr="005A5CA2" w:rsidRDefault="00855AF8" w:rsidP="000F2C7E">
            <w:pPr>
              <w:jc w:val="center"/>
              <w:rPr>
                <w:sz w:val="22"/>
                <w:szCs w:val="22"/>
                <w:lang w:val="nl-NL"/>
              </w:rPr>
            </w:pPr>
            <w:r w:rsidRPr="005A5CA2">
              <w:rPr>
                <w:rFonts w:eastAsia="Arial" w:cs="Arial"/>
                <w:sz w:val="22"/>
                <w:szCs w:val="22"/>
                <w:bdr w:val="nil"/>
                <w:lang w:val="nl-NL"/>
              </w:rPr>
              <w:t>15 mg</w:t>
            </w:r>
          </w:p>
        </w:tc>
      </w:tr>
      <w:tr w:rsidR="00855AF8" w:rsidRPr="005A5CA2" w14:paraId="044355A1" w14:textId="77777777" w:rsidTr="000F2C7E">
        <w:trPr>
          <w:jc w:val="center"/>
        </w:trPr>
        <w:tc>
          <w:tcPr>
            <w:tcW w:w="2670" w:type="pct"/>
          </w:tcPr>
          <w:p w14:paraId="50A645CE" w14:textId="77777777" w:rsidR="00855AF8" w:rsidRPr="005A5CA2" w:rsidRDefault="00855AF8" w:rsidP="000F2C7E">
            <w:pPr>
              <w:rPr>
                <w:sz w:val="22"/>
                <w:szCs w:val="22"/>
                <w:lang w:val="nl-NL"/>
              </w:rPr>
            </w:pPr>
            <w:r w:rsidRPr="005A5CA2">
              <w:rPr>
                <w:rFonts w:eastAsia="Arial" w:cs="Arial"/>
                <w:sz w:val="22"/>
                <w:szCs w:val="22"/>
                <w:bdr w:val="nil"/>
                <w:lang w:val="nl-NL"/>
              </w:rPr>
              <w:t>Dosisniveau -3</w:t>
            </w:r>
          </w:p>
        </w:tc>
        <w:tc>
          <w:tcPr>
            <w:tcW w:w="2330" w:type="pct"/>
          </w:tcPr>
          <w:p w14:paraId="15D0BF30" w14:textId="77777777" w:rsidR="00855AF8" w:rsidRPr="005A5CA2" w:rsidRDefault="00855AF8" w:rsidP="000F2C7E">
            <w:pPr>
              <w:jc w:val="center"/>
              <w:rPr>
                <w:sz w:val="22"/>
                <w:szCs w:val="22"/>
                <w:lang w:val="nl-NL"/>
              </w:rPr>
            </w:pPr>
            <w:r w:rsidRPr="005A5CA2">
              <w:rPr>
                <w:rFonts w:eastAsia="Arial" w:cs="Arial"/>
                <w:sz w:val="22"/>
                <w:szCs w:val="22"/>
                <w:bdr w:val="nil"/>
                <w:lang w:val="nl-NL"/>
              </w:rPr>
              <w:t>10 </w:t>
            </w:r>
            <w:r w:rsidR="00E52BF0" w:rsidRPr="005A5CA2">
              <w:rPr>
                <w:rFonts w:eastAsia="Arial" w:cs="Arial"/>
                <w:sz w:val="22"/>
                <w:szCs w:val="22"/>
                <w:bdr w:val="nil"/>
                <w:lang w:val="nl-NL"/>
              </w:rPr>
              <w:t>m</w:t>
            </w:r>
            <w:r w:rsidRPr="005A5CA2">
              <w:rPr>
                <w:rFonts w:eastAsia="Arial" w:cs="Arial"/>
                <w:sz w:val="22"/>
                <w:szCs w:val="22"/>
                <w:bdr w:val="nil"/>
                <w:lang w:val="nl-NL"/>
              </w:rPr>
              <w:t>g</w:t>
            </w:r>
          </w:p>
        </w:tc>
      </w:tr>
      <w:tr w:rsidR="00855AF8" w:rsidRPr="005A5CA2" w14:paraId="1517C848" w14:textId="77777777" w:rsidTr="000F2C7E">
        <w:trPr>
          <w:jc w:val="center"/>
        </w:trPr>
        <w:tc>
          <w:tcPr>
            <w:tcW w:w="2670" w:type="pct"/>
          </w:tcPr>
          <w:p w14:paraId="2638B604" w14:textId="77777777" w:rsidR="00855AF8" w:rsidRPr="005A5CA2" w:rsidRDefault="00855AF8" w:rsidP="000F2C7E">
            <w:pPr>
              <w:rPr>
                <w:sz w:val="22"/>
                <w:szCs w:val="22"/>
                <w:lang w:val="nl-NL"/>
              </w:rPr>
            </w:pPr>
            <w:r w:rsidRPr="005A5CA2">
              <w:rPr>
                <w:rFonts w:eastAsia="Arial" w:cs="Arial"/>
                <w:sz w:val="22"/>
                <w:szCs w:val="22"/>
                <w:bdr w:val="nil"/>
                <w:lang w:val="nl-NL"/>
              </w:rPr>
              <w:t>Dosisniveau -4</w:t>
            </w:r>
          </w:p>
        </w:tc>
        <w:tc>
          <w:tcPr>
            <w:tcW w:w="2330" w:type="pct"/>
          </w:tcPr>
          <w:p w14:paraId="68AB7797" w14:textId="77777777" w:rsidR="00855AF8" w:rsidRPr="005A5CA2" w:rsidRDefault="00855AF8" w:rsidP="000F2C7E">
            <w:pPr>
              <w:jc w:val="center"/>
              <w:rPr>
                <w:sz w:val="22"/>
                <w:szCs w:val="22"/>
                <w:lang w:val="nl-NL"/>
              </w:rPr>
            </w:pPr>
            <w:r w:rsidRPr="005A5CA2">
              <w:rPr>
                <w:rFonts w:eastAsia="Arial" w:cs="Arial"/>
                <w:sz w:val="22"/>
                <w:szCs w:val="22"/>
                <w:bdr w:val="nil"/>
                <w:lang w:val="nl-NL"/>
              </w:rPr>
              <w:t>5 mg</w:t>
            </w:r>
          </w:p>
        </w:tc>
      </w:tr>
      <w:tr w:rsidR="00855AF8" w:rsidRPr="005A5CA2" w14:paraId="113A8A5E" w14:textId="77777777" w:rsidTr="000F2C7E">
        <w:trPr>
          <w:jc w:val="center"/>
        </w:trPr>
        <w:tc>
          <w:tcPr>
            <w:tcW w:w="2670" w:type="pct"/>
          </w:tcPr>
          <w:p w14:paraId="4C6B1F43" w14:textId="77777777" w:rsidR="00855AF8" w:rsidRPr="005A5CA2" w:rsidRDefault="00855AF8" w:rsidP="000F2C7E">
            <w:pPr>
              <w:rPr>
                <w:sz w:val="22"/>
                <w:szCs w:val="22"/>
                <w:lang w:val="nl-NL"/>
              </w:rPr>
            </w:pPr>
            <w:r w:rsidRPr="005A5CA2">
              <w:rPr>
                <w:rFonts w:eastAsia="Arial" w:cs="Arial"/>
                <w:sz w:val="22"/>
                <w:szCs w:val="22"/>
                <w:bdr w:val="nil"/>
                <w:lang w:val="nl-NL"/>
              </w:rPr>
              <w:t>Dosisniveau -5</w:t>
            </w:r>
          </w:p>
        </w:tc>
        <w:tc>
          <w:tcPr>
            <w:tcW w:w="2330" w:type="pct"/>
          </w:tcPr>
          <w:p w14:paraId="449B3484" w14:textId="77777777" w:rsidR="00855AF8" w:rsidRPr="005A5CA2" w:rsidRDefault="00855AF8" w:rsidP="000F2C7E">
            <w:pPr>
              <w:jc w:val="center"/>
              <w:rPr>
                <w:sz w:val="22"/>
                <w:szCs w:val="22"/>
                <w:lang w:val="nl-NL"/>
              </w:rPr>
            </w:pPr>
            <w:r w:rsidRPr="005A5CA2">
              <w:rPr>
                <w:rFonts w:eastAsia="Arial" w:cs="Arial"/>
                <w:sz w:val="22"/>
                <w:szCs w:val="22"/>
                <w:bdr w:val="nil"/>
                <w:lang w:val="nl-NL"/>
              </w:rPr>
              <w:t>2,5 mg</w:t>
            </w:r>
          </w:p>
        </w:tc>
      </w:tr>
    </w:tbl>
    <w:p w14:paraId="0DDAE688" w14:textId="77777777" w:rsidR="00855AF8" w:rsidRPr="005A5CA2" w:rsidRDefault="00855AF8" w:rsidP="00855AF8">
      <w:pPr>
        <w:pStyle w:val="Date"/>
        <w:rPr>
          <w:sz w:val="18"/>
          <w:szCs w:val="18"/>
          <w:lang w:val="nl-NL"/>
        </w:rPr>
      </w:pPr>
      <w:r w:rsidRPr="005A5CA2">
        <w:rPr>
          <w:sz w:val="18"/>
          <w:szCs w:val="18"/>
          <w:bdr w:val="nil"/>
          <w:lang w:val="nl-NL"/>
        </w:rPr>
        <w:t>ª Dosisverlaging</w:t>
      </w:r>
      <w:r w:rsidR="006B0B03" w:rsidRPr="005A5CA2">
        <w:rPr>
          <w:sz w:val="18"/>
          <w:szCs w:val="18"/>
          <w:bdr w:val="nil"/>
          <w:lang w:val="nl-NL"/>
        </w:rPr>
        <w:t xml:space="preserve"> kan</w:t>
      </w:r>
      <w:r w:rsidRPr="005A5CA2">
        <w:rPr>
          <w:sz w:val="18"/>
          <w:szCs w:val="18"/>
          <w:bdr w:val="nil"/>
          <w:lang w:val="nl-NL"/>
        </w:rPr>
        <w:t xml:space="preserve"> voor alle producten onafhankelijk worden </w:t>
      </w:r>
      <w:r w:rsidR="006B0B03" w:rsidRPr="005A5CA2">
        <w:rPr>
          <w:sz w:val="18"/>
          <w:szCs w:val="18"/>
          <w:bdr w:val="nil"/>
          <w:lang w:val="nl-NL"/>
        </w:rPr>
        <w:t>toegepast</w:t>
      </w:r>
    </w:p>
    <w:p w14:paraId="21CAB398" w14:textId="77777777" w:rsidR="00855AF8" w:rsidRPr="005A5CA2" w:rsidRDefault="00855AF8" w:rsidP="00855AF8">
      <w:pPr>
        <w:rPr>
          <w:sz w:val="22"/>
          <w:lang w:val="nl-NL"/>
        </w:rPr>
      </w:pPr>
    </w:p>
    <w:p w14:paraId="78588CEE" w14:textId="77777777" w:rsidR="00855AF8" w:rsidRPr="005A5CA2" w:rsidRDefault="00855AF8" w:rsidP="004A5FFE">
      <w:pPr>
        <w:pStyle w:val="BulletsIndent"/>
        <w:ind w:left="567"/>
      </w:pPr>
      <w:r w:rsidRPr="005A5CA2">
        <w:rPr>
          <w:bdr w:val="nil"/>
        </w:rPr>
        <w:t>Trombocytopenie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6"/>
        <w:gridCol w:w="4305"/>
      </w:tblGrid>
      <w:tr w:rsidR="00855AF8" w:rsidRPr="005A5CA2" w14:paraId="01A7D292" w14:textId="77777777" w:rsidTr="004A5FFE">
        <w:trPr>
          <w:cantSplit/>
          <w:tblHeader/>
        </w:trPr>
        <w:tc>
          <w:tcPr>
            <w:tcW w:w="2627" w:type="pct"/>
            <w:tcBorders>
              <w:left w:val="nil"/>
              <w:bottom w:val="single" w:sz="4" w:space="0" w:color="auto"/>
              <w:right w:val="nil"/>
            </w:tcBorders>
          </w:tcPr>
          <w:p w14:paraId="782387EF" w14:textId="77777777" w:rsidR="00855AF8" w:rsidRPr="005A5CA2" w:rsidRDefault="00855AF8" w:rsidP="000F2C7E">
            <w:pPr>
              <w:rPr>
                <w:sz w:val="22"/>
                <w:lang w:val="nl-NL"/>
              </w:rPr>
            </w:pPr>
            <w:r w:rsidRPr="005A5CA2">
              <w:rPr>
                <w:rFonts w:eastAsia="Arial" w:cs="Arial"/>
                <w:sz w:val="22"/>
                <w:szCs w:val="22"/>
                <w:bdr w:val="nil"/>
                <w:lang w:val="nl-NL"/>
              </w:rPr>
              <w:t>Verandering aantal trombocyten</w:t>
            </w:r>
          </w:p>
        </w:tc>
        <w:tc>
          <w:tcPr>
            <w:tcW w:w="2373" w:type="pct"/>
            <w:tcBorders>
              <w:left w:val="nil"/>
              <w:bottom w:val="single" w:sz="4" w:space="0" w:color="auto"/>
              <w:right w:val="nil"/>
            </w:tcBorders>
          </w:tcPr>
          <w:p w14:paraId="0622D73C" w14:textId="77777777" w:rsidR="00855AF8" w:rsidRPr="005A5CA2" w:rsidRDefault="00855AF8" w:rsidP="000F2C7E">
            <w:pPr>
              <w:rPr>
                <w:sz w:val="22"/>
                <w:lang w:val="nl-NL"/>
              </w:rPr>
            </w:pPr>
            <w:r w:rsidRPr="005A5CA2">
              <w:rPr>
                <w:rFonts w:eastAsia="Arial" w:cs="Arial"/>
                <w:sz w:val="22"/>
                <w:szCs w:val="22"/>
                <w:bdr w:val="nil"/>
                <w:lang w:val="nl-NL"/>
              </w:rPr>
              <w:t>Aanbevolen handelswijze</w:t>
            </w:r>
          </w:p>
        </w:tc>
      </w:tr>
      <w:tr w:rsidR="00855AF8" w:rsidRPr="005A5CA2" w14:paraId="30C74581" w14:textId="77777777" w:rsidTr="000F2C7E">
        <w:tc>
          <w:tcPr>
            <w:tcW w:w="2627" w:type="pct"/>
            <w:tcBorders>
              <w:top w:val="single" w:sz="4" w:space="0" w:color="auto"/>
              <w:left w:val="nil"/>
              <w:bottom w:val="nil"/>
              <w:right w:val="nil"/>
            </w:tcBorders>
          </w:tcPr>
          <w:p w14:paraId="1E45E03E" w14:textId="77777777" w:rsidR="00855AF8" w:rsidRPr="005A5CA2" w:rsidRDefault="00855AF8" w:rsidP="000F2C7E">
            <w:pPr>
              <w:rPr>
                <w:sz w:val="22"/>
                <w:lang w:val="nl-NL"/>
              </w:rPr>
            </w:pPr>
            <w:r w:rsidRPr="005A5CA2">
              <w:rPr>
                <w:rFonts w:eastAsia="Arial" w:cs="Arial"/>
                <w:sz w:val="22"/>
                <w:szCs w:val="22"/>
                <w:bdr w:val="nil"/>
                <w:lang w:val="nl-NL"/>
              </w:rPr>
              <w:t>Afname tot &lt; 30 x 10</w:t>
            </w:r>
            <w:r w:rsidRPr="005A5CA2">
              <w:rPr>
                <w:rFonts w:eastAsia="Arial" w:cs="Arial"/>
                <w:sz w:val="22"/>
                <w:szCs w:val="22"/>
                <w:bdr w:val="nil"/>
                <w:vertAlign w:val="superscript"/>
                <w:lang w:val="nl-NL"/>
              </w:rPr>
              <w:t>9</w:t>
            </w:r>
            <w:r w:rsidRPr="005A5CA2">
              <w:rPr>
                <w:rFonts w:eastAsia="Arial" w:cs="Arial"/>
                <w:sz w:val="22"/>
                <w:szCs w:val="22"/>
                <w:bdr w:val="nil"/>
                <w:lang w:val="nl-NL"/>
              </w:rPr>
              <w:t>/l</w:t>
            </w:r>
          </w:p>
        </w:tc>
        <w:tc>
          <w:tcPr>
            <w:tcW w:w="2373" w:type="pct"/>
            <w:tcBorders>
              <w:top w:val="single" w:sz="4" w:space="0" w:color="auto"/>
              <w:left w:val="nil"/>
              <w:bottom w:val="nil"/>
              <w:right w:val="nil"/>
            </w:tcBorders>
          </w:tcPr>
          <w:p w14:paraId="79B85CA6" w14:textId="77777777" w:rsidR="00855AF8" w:rsidRPr="005A5CA2" w:rsidRDefault="00855AF8" w:rsidP="000F2C7E">
            <w:pPr>
              <w:rPr>
                <w:sz w:val="22"/>
                <w:lang w:val="nl-NL"/>
              </w:rPr>
            </w:pPr>
            <w:r w:rsidRPr="005A5CA2">
              <w:rPr>
                <w:rFonts w:eastAsia="Arial" w:cs="Arial"/>
                <w:sz w:val="22"/>
                <w:szCs w:val="22"/>
                <w:bdr w:val="nil"/>
                <w:lang w:val="nl-NL"/>
              </w:rPr>
              <w:t>Behandeling met lenalidomide onderbreken</w:t>
            </w:r>
          </w:p>
        </w:tc>
      </w:tr>
      <w:tr w:rsidR="00855AF8" w:rsidRPr="00805741" w14:paraId="67C13420" w14:textId="77777777" w:rsidTr="000F2C7E">
        <w:tc>
          <w:tcPr>
            <w:tcW w:w="2627" w:type="pct"/>
            <w:tcBorders>
              <w:top w:val="nil"/>
              <w:left w:val="nil"/>
              <w:bottom w:val="nil"/>
              <w:right w:val="nil"/>
            </w:tcBorders>
          </w:tcPr>
          <w:p w14:paraId="67C22507" w14:textId="77777777" w:rsidR="00855AF8" w:rsidRPr="005A5CA2" w:rsidRDefault="00855AF8" w:rsidP="000F2C7E">
            <w:pPr>
              <w:rPr>
                <w:sz w:val="22"/>
                <w:lang w:val="nl-NL"/>
              </w:rPr>
            </w:pPr>
            <w:r w:rsidRPr="005A5CA2">
              <w:rPr>
                <w:rFonts w:eastAsia="Arial" w:cs="Arial"/>
                <w:sz w:val="22"/>
                <w:szCs w:val="22"/>
                <w:bdr w:val="nil"/>
                <w:lang w:val="nl-NL"/>
              </w:rPr>
              <w:t>Herstel tot ≥ 50 x 10</w:t>
            </w:r>
            <w:r w:rsidRPr="005A5CA2">
              <w:rPr>
                <w:rFonts w:eastAsia="Arial" w:cs="Arial"/>
                <w:sz w:val="22"/>
                <w:szCs w:val="22"/>
                <w:bdr w:val="nil"/>
                <w:vertAlign w:val="superscript"/>
                <w:lang w:val="nl-NL"/>
              </w:rPr>
              <w:t>9</w:t>
            </w:r>
            <w:r w:rsidRPr="005A5CA2">
              <w:rPr>
                <w:rFonts w:eastAsia="Arial" w:cs="Arial"/>
                <w:sz w:val="22"/>
                <w:szCs w:val="22"/>
                <w:bdr w:val="nil"/>
                <w:lang w:val="nl-NL"/>
              </w:rPr>
              <w:t>/l</w:t>
            </w:r>
          </w:p>
        </w:tc>
        <w:tc>
          <w:tcPr>
            <w:tcW w:w="2373" w:type="pct"/>
            <w:tcBorders>
              <w:top w:val="nil"/>
              <w:left w:val="nil"/>
              <w:bottom w:val="nil"/>
              <w:right w:val="nil"/>
            </w:tcBorders>
          </w:tcPr>
          <w:p w14:paraId="1E135C1B" w14:textId="77777777" w:rsidR="00855AF8" w:rsidRPr="005A5CA2" w:rsidRDefault="00855AF8" w:rsidP="000F2C7E">
            <w:pPr>
              <w:rPr>
                <w:sz w:val="22"/>
                <w:lang w:val="nl-NL"/>
              </w:rPr>
            </w:pPr>
            <w:r w:rsidRPr="005A5CA2">
              <w:rPr>
                <w:rFonts w:eastAsia="Arial" w:cs="Arial"/>
                <w:sz w:val="22"/>
                <w:szCs w:val="22"/>
                <w:bdr w:val="nil"/>
                <w:lang w:val="nl-NL"/>
              </w:rPr>
              <w:t>Behandeling met lenalidomide hervatten met dosisniveau -1 eenmaal per dag</w:t>
            </w:r>
          </w:p>
        </w:tc>
      </w:tr>
      <w:tr w:rsidR="00855AF8" w:rsidRPr="005A5CA2" w14:paraId="651C1406" w14:textId="77777777" w:rsidTr="000F2C7E">
        <w:tc>
          <w:tcPr>
            <w:tcW w:w="2627" w:type="pct"/>
            <w:tcBorders>
              <w:left w:val="nil"/>
              <w:bottom w:val="nil"/>
              <w:right w:val="nil"/>
            </w:tcBorders>
          </w:tcPr>
          <w:p w14:paraId="79F991ED" w14:textId="77777777" w:rsidR="00855AF8" w:rsidRPr="005A5CA2" w:rsidRDefault="00855AF8" w:rsidP="000F2C7E">
            <w:pPr>
              <w:rPr>
                <w:color w:val="000000"/>
                <w:sz w:val="22"/>
                <w:lang w:val="nl-NL"/>
              </w:rPr>
            </w:pPr>
            <w:r w:rsidRPr="005A5CA2">
              <w:rPr>
                <w:rFonts w:eastAsia="Arial" w:cs="Arial"/>
                <w:color w:val="000000"/>
                <w:sz w:val="22"/>
                <w:szCs w:val="22"/>
                <w:bdr w:val="nil"/>
                <w:lang w:val="nl-NL"/>
              </w:rPr>
              <w:t>Voor elke volgende afname tot &lt; 30 x 10</w:t>
            </w:r>
            <w:r w:rsidRPr="005A5CA2">
              <w:rPr>
                <w:rFonts w:eastAsia="Arial" w:cs="Arial"/>
                <w:color w:val="000000"/>
                <w:sz w:val="22"/>
                <w:szCs w:val="22"/>
                <w:bdr w:val="nil"/>
                <w:vertAlign w:val="superscript"/>
                <w:lang w:val="nl-NL"/>
              </w:rPr>
              <w:t>9</w:t>
            </w:r>
            <w:r w:rsidRPr="005A5CA2">
              <w:rPr>
                <w:rFonts w:eastAsia="Arial" w:cs="Arial"/>
                <w:color w:val="000000"/>
                <w:sz w:val="22"/>
                <w:szCs w:val="22"/>
                <w:bdr w:val="nil"/>
                <w:lang w:val="nl-NL"/>
              </w:rPr>
              <w:t>/l</w:t>
            </w:r>
          </w:p>
        </w:tc>
        <w:tc>
          <w:tcPr>
            <w:tcW w:w="2373" w:type="pct"/>
            <w:tcBorders>
              <w:left w:val="nil"/>
              <w:bottom w:val="nil"/>
              <w:right w:val="nil"/>
            </w:tcBorders>
          </w:tcPr>
          <w:p w14:paraId="76603D49" w14:textId="77777777" w:rsidR="00855AF8" w:rsidRPr="005A5CA2" w:rsidRDefault="00855AF8" w:rsidP="000F2C7E">
            <w:pPr>
              <w:rPr>
                <w:color w:val="000000"/>
                <w:sz w:val="22"/>
                <w:lang w:val="nl-NL"/>
              </w:rPr>
            </w:pPr>
            <w:r w:rsidRPr="005A5CA2">
              <w:rPr>
                <w:rFonts w:eastAsia="Arial" w:cs="Arial"/>
                <w:color w:val="000000"/>
                <w:sz w:val="22"/>
                <w:szCs w:val="22"/>
                <w:bdr w:val="nil"/>
                <w:lang w:val="nl-NL"/>
              </w:rPr>
              <w:t>Behandeling met lenalidomide onderbreken</w:t>
            </w:r>
          </w:p>
        </w:tc>
      </w:tr>
      <w:tr w:rsidR="00855AF8" w:rsidRPr="00805741" w14:paraId="16EBDEB3" w14:textId="77777777" w:rsidTr="000F2C7E">
        <w:tc>
          <w:tcPr>
            <w:tcW w:w="2627" w:type="pct"/>
            <w:tcBorders>
              <w:top w:val="nil"/>
              <w:left w:val="nil"/>
              <w:bottom w:val="single" w:sz="4" w:space="0" w:color="auto"/>
              <w:right w:val="nil"/>
            </w:tcBorders>
          </w:tcPr>
          <w:p w14:paraId="013929C9" w14:textId="77777777" w:rsidR="00855AF8" w:rsidRPr="005A5CA2" w:rsidRDefault="00855AF8" w:rsidP="000F2C7E">
            <w:pPr>
              <w:rPr>
                <w:color w:val="000000"/>
                <w:sz w:val="22"/>
                <w:lang w:val="nl-NL"/>
              </w:rPr>
            </w:pPr>
            <w:r w:rsidRPr="005A5CA2">
              <w:rPr>
                <w:rFonts w:eastAsia="Arial" w:cs="Arial"/>
                <w:color w:val="000000"/>
                <w:sz w:val="22"/>
                <w:szCs w:val="22"/>
                <w:bdr w:val="nil"/>
                <w:lang w:val="nl-NL"/>
              </w:rPr>
              <w:t>Herstel tot ≥ 50 x 10</w:t>
            </w:r>
            <w:r w:rsidRPr="005A5CA2">
              <w:rPr>
                <w:rFonts w:eastAsia="Arial" w:cs="Arial"/>
                <w:color w:val="000000"/>
                <w:sz w:val="22"/>
                <w:szCs w:val="22"/>
                <w:bdr w:val="nil"/>
                <w:vertAlign w:val="superscript"/>
                <w:lang w:val="nl-NL"/>
              </w:rPr>
              <w:t>9</w:t>
            </w:r>
            <w:r w:rsidRPr="005A5CA2">
              <w:rPr>
                <w:rFonts w:eastAsia="Arial" w:cs="Arial"/>
                <w:color w:val="000000"/>
                <w:sz w:val="22"/>
                <w:szCs w:val="22"/>
                <w:bdr w:val="nil"/>
                <w:lang w:val="nl-NL"/>
              </w:rPr>
              <w:t>/l</w:t>
            </w:r>
          </w:p>
        </w:tc>
        <w:tc>
          <w:tcPr>
            <w:tcW w:w="2373" w:type="pct"/>
            <w:tcBorders>
              <w:top w:val="nil"/>
              <w:left w:val="nil"/>
              <w:bottom w:val="single" w:sz="4" w:space="0" w:color="auto"/>
              <w:right w:val="nil"/>
            </w:tcBorders>
          </w:tcPr>
          <w:p w14:paraId="0904C450" w14:textId="77777777" w:rsidR="00855AF8" w:rsidRPr="005A5CA2" w:rsidRDefault="00855AF8" w:rsidP="000F2C7E">
            <w:pPr>
              <w:rPr>
                <w:sz w:val="22"/>
                <w:lang w:val="nl-NL"/>
              </w:rPr>
            </w:pPr>
            <w:r w:rsidRPr="005A5CA2">
              <w:rPr>
                <w:rFonts w:eastAsia="Arial" w:cs="Arial"/>
                <w:color w:val="000000"/>
                <w:sz w:val="22"/>
                <w:szCs w:val="22"/>
                <w:bdr w:val="nil"/>
                <w:lang w:val="nl-NL"/>
              </w:rPr>
              <w:t xml:space="preserve">Behandeling met lenalidomide hervatten met </w:t>
            </w:r>
            <w:r w:rsidR="006B0B03" w:rsidRPr="005A5CA2">
              <w:rPr>
                <w:rFonts w:eastAsia="Arial" w:cs="Arial"/>
                <w:color w:val="000000"/>
                <w:sz w:val="22"/>
                <w:szCs w:val="22"/>
                <w:bdr w:val="nil"/>
                <w:lang w:val="nl-NL"/>
              </w:rPr>
              <w:t>één dosisniveau lager</w:t>
            </w:r>
            <w:r w:rsidRPr="005A5CA2">
              <w:rPr>
                <w:rFonts w:eastAsia="Arial" w:cs="Arial"/>
                <w:color w:val="000000"/>
                <w:sz w:val="22"/>
                <w:szCs w:val="22"/>
                <w:bdr w:val="nil"/>
                <w:lang w:val="nl-NL"/>
              </w:rPr>
              <w:t xml:space="preserve"> </w:t>
            </w:r>
            <w:r w:rsidRPr="005A5CA2">
              <w:rPr>
                <w:rFonts w:eastAsia="Arial" w:cs="Arial"/>
                <w:sz w:val="22"/>
                <w:szCs w:val="22"/>
                <w:bdr w:val="nil"/>
                <w:lang w:val="nl-NL"/>
              </w:rPr>
              <w:t>eenmaal per dag</w:t>
            </w:r>
          </w:p>
        </w:tc>
      </w:tr>
    </w:tbl>
    <w:p w14:paraId="71CB2964" w14:textId="77777777" w:rsidR="008D685A" w:rsidRPr="005A5CA2" w:rsidRDefault="008D685A" w:rsidP="008D685A">
      <w:pPr>
        <w:pStyle w:val="ListParagraph3"/>
        <w:keepNext/>
        <w:ind w:left="0"/>
        <w:rPr>
          <w:bdr w:val="nil"/>
          <w:lang w:val="nl-NL"/>
        </w:rPr>
      </w:pPr>
    </w:p>
    <w:p w14:paraId="19FFD7E8" w14:textId="77777777" w:rsidR="00855AF8" w:rsidRPr="005A5CA2" w:rsidRDefault="004B1CC2" w:rsidP="007355F6">
      <w:pPr>
        <w:pStyle w:val="BulletsIndent"/>
        <w:ind w:left="567"/>
      </w:pPr>
      <w:r w:rsidRPr="005A5CA2">
        <w:rPr>
          <w:bdr w:val="nil"/>
        </w:rPr>
        <w:t xml:space="preserve">Absoluut aantal neutrofielen (ANC, </w:t>
      </w:r>
      <w:r w:rsidRPr="005A5CA2">
        <w:rPr>
          <w:iCs/>
          <w:bdr w:val="nil"/>
        </w:rPr>
        <w:t>Absolute Neutrophil Count</w:t>
      </w:r>
      <w:r w:rsidRPr="005A5CA2">
        <w:rPr>
          <w:bdr w:val="nil"/>
        </w:rPr>
        <w:t>) - n</w:t>
      </w:r>
      <w:r w:rsidR="00855AF8" w:rsidRPr="005A5CA2">
        <w:rPr>
          <w:bdr w:val="nil"/>
        </w:rPr>
        <w:t>eutropenie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6"/>
        <w:gridCol w:w="4305"/>
      </w:tblGrid>
      <w:tr w:rsidR="00855AF8" w:rsidRPr="005A5CA2" w14:paraId="4112400A" w14:textId="77777777" w:rsidTr="007355F6">
        <w:trPr>
          <w:cantSplit/>
          <w:tblHeader/>
        </w:trPr>
        <w:tc>
          <w:tcPr>
            <w:tcW w:w="2627" w:type="pct"/>
            <w:tcBorders>
              <w:left w:val="nil"/>
              <w:bottom w:val="single" w:sz="4" w:space="0" w:color="auto"/>
              <w:right w:val="nil"/>
            </w:tcBorders>
          </w:tcPr>
          <w:p w14:paraId="070A90D0" w14:textId="77777777" w:rsidR="00855AF8" w:rsidRPr="005A5CA2" w:rsidRDefault="00855AF8" w:rsidP="004B1CC2">
            <w:pPr>
              <w:keepNext/>
              <w:rPr>
                <w:color w:val="000000"/>
                <w:sz w:val="22"/>
                <w:lang w:val="nl-NL"/>
              </w:rPr>
            </w:pPr>
            <w:r w:rsidRPr="005A5CA2">
              <w:rPr>
                <w:rFonts w:eastAsia="Arial" w:cs="Arial"/>
                <w:color w:val="000000"/>
                <w:sz w:val="22"/>
                <w:szCs w:val="22"/>
                <w:bdr w:val="nil"/>
                <w:lang w:val="nl-NL"/>
              </w:rPr>
              <w:t xml:space="preserve">Verandering </w:t>
            </w:r>
            <w:r w:rsidR="004B1CC2" w:rsidRPr="005A5CA2">
              <w:rPr>
                <w:rFonts w:eastAsia="Arial" w:cs="Arial"/>
                <w:color w:val="000000"/>
                <w:sz w:val="22"/>
                <w:szCs w:val="22"/>
                <w:bdr w:val="nil"/>
                <w:lang w:val="nl-NL"/>
              </w:rPr>
              <w:t>ANC</w:t>
            </w:r>
          </w:p>
        </w:tc>
        <w:tc>
          <w:tcPr>
            <w:tcW w:w="2373" w:type="pct"/>
            <w:tcBorders>
              <w:left w:val="nil"/>
              <w:bottom w:val="single" w:sz="4" w:space="0" w:color="auto"/>
              <w:right w:val="nil"/>
            </w:tcBorders>
          </w:tcPr>
          <w:p w14:paraId="3B623183"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Aanbevolen handelswijze</w:t>
            </w:r>
            <w:r w:rsidRPr="005A5CA2">
              <w:rPr>
                <w:rFonts w:eastAsia="Arial" w:cs="Arial"/>
                <w:color w:val="000000"/>
                <w:sz w:val="22"/>
                <w:szCs w:val="22"/>
                <w:bdr w:val="nil"/>
                <w:vertAlign w:val="superscript"/>
                <w:lang w:val="nl-NL"/>
              </w:rPr>
              <w:t>a</w:t>
            </w:r>
          </w:p>
        </w:tc>
      </w:tr>
      <w:tr w:rsidR="00855AF8" w:rsidRPr="005A5CA2" w14:paraId="4D657F1D" w14:textId="77777777" w:rsidTr="000F2C7E">
        <w:tc>
          <w:tcPr>
            <w:tcW w:w="2627" w:type="pct"/>
            <w:tcBorders>
              <w:left w:val="nil"/>
              <w:bottom w:val="nil"/>
              <w:right w:val="nil"/>
            </w:tcBorders>
          </w:tcPr>
          <w:p w14:paraId="742F841D"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 xml:space="preserve">Eerste </w:t>
            </w:r>
            <w:r w:rsidR="006B0B03" w:rsidRPr="005A5CA2">
              <w:rPr>
                <w:rFonts w:eastAsia="Arial" w:cs="Arial"/>
                <w:color w:val="000000"/>
                <w:sz w:val="22"/>
                <w:szCs w:val="22"/>
                <w:bdr w:val="nil"/>
                <w:lang w:val="nl-NL"/>
              </w:rPr>
              <w:t>afname</w:t>
            </w:r>
            <w:r w:rsidRPr="005A5CA2">
              <w:rPr>
                <w:rFonts w:eastAsia="Arial" w:cs="Arial"/>
                <w:color w:val="000000"/>
                <w:sz w:val="22"/>
                <w:szCs w:val="22"/>
                <w:bdr w:val="nil"/>
                <w:lang w:val="nl-NL"/>
              </w:rPr>
              <w:t xml:space="preserve"> tot &lt; 0,5 x 10</w:t>
            </w:r>
            <w:r w:rsidRPr="005A5CA2">
              <w:rPr>
                <w:rFonts w:eastAsia="Arial" w:cs="Arial"/>
                <w:color w:val="000000"/>
                <w:sz w:val="22"/>
                <w:szCs w:val="22"/>
                <w:bdr w:val="nil"/>
                <w:vertAlign w:val="superscript"/>
                <w:lang w:val="nl-NL"/>
              </w:rPr>
              <w:t>9</w:t>
            </w:r>
            <w:r w:rsidRPr="005A5CA2">
              <w:rPr>
                <w:rFonts w:eastAsia="Arial" w:cs="Arial"/>
                <w:color w:val="000000"/>
                <w:sz w:val="22"/>
                <w:szCs w:val="22"/>
                <w:bdr w:val="nil"/>
                <w:lang w:val="nl-NL"/>
              </w:rPr>
              <w:t>/l</w:t>
            </w:r>
          </w:p>
        </w:tc>
        <w:tc>
          <w:tcPr>
            <w:tcW w:w="2373" w:type="pct"/>
            <w:tcBorders>
              <w:left w:val="nil"/>
              <w:bottom w:val="nil"/>
              <w:right w:val="nil"/>
            </w:tcBorders>
          </w:tcPr>
          <w:p w14:paraId="5DEC4D7C"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Behandeling met lenalidomide onderbreken</w:t>
            </w:r>
          </w:p>
        </w:tc>
      </w:tr>
      <w:tr w:rsidR="00855AF8" w:rsidRPr="00805741" w14:paraId="54D3B9E4" w14:textId="77777777" w:rsidTr="000F2C7E">
        <w:tc>
          <w:tcPr>
            <w:tcW w:w="2627" w:type="pct"/>
            <w:tcBorders>
              <w:top w:val="nil"/>
              <w:left w:val="nil"/>
              <w:bottom w:val="single" w:sz="4" w:space="0" w:color="auto"/>
              <w:right w:val="nil"/>
            </w:tcBorders>
          </w:tcPr>
          <w:p w14:paraId="49CA590C"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Herstel tot ≥ 1 x 10</w:t>
            </w:r>
            <w:r w:rsidRPr="005A5CA2">
              <w:rPr>
                <w:rFonts w:eastAsia="Arial" w:cs="Arial"/>
                <w:color w:val="000000"/>
                <w:sz w:val="22"/>
                <w:szCs w:val="22"/>
                <w:bdr w:val="nil"/>
                <w:vertAlign w:val="superscript"/>
                <w:lang w:val="nl-NL"/>
              </w:rPr>
              <w:t>9</w:t>
            </w:r>
            <w:r w:rsidRPr="005A5CA2">
              <w:rPr>
                <w:rFonts w:eastAsia="Arial" w:cs="Arial"/>
                <w:color w:val="000000"/>
                <w:sz w:val="22"/>
                <w:szCs w:val="22"/>
                <w:bdr w:val="nil"/>
                <w:lang w:val="nl-NL"/>
              </w:rPr>
              <w:t>/l wanneer neutropenie de enige waargenomen toxiciteit is</w:t>
            </w:r>
          </w:p>
        </w:tc>
        <w:tc>
          <w:tcPr>
            <w:tcW w:w="2373" w:type="pct"/>
            <w:tcBorders>
              <w:top w:val="nil"/>
              <w:left w:val="nil"/>
              <w:bottom w:val="single" w:sz="4" w:space="0" w:color="auto"/>
              <w:right w:val="nil"/>
            </w:tcBorders>
          </w:tcPr>
          <w:p w14:paraId="72C6EF35"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Behandeling met lenalidomide hervatten met eenmaal per dag de aanvangsdosis</w:t>
            </w:r>
          </w:p>
        </w:tc>
      </w:tr>
      <w:tr w:rsidR="00855AF8" w:rsidRPr="00805741" w14:paraId="63BF2113" w14:textId="77777777" w:rsidTr="000F2C7E">
        <w:tc>
          <w:tcPr>
            <w:tcW w:w="2627" w:type="pct"/>
            <w:tcBorders>
              <w:left w:val="nil"/>
              <w:bottom w:val="single" w:sz="4" w:space="0" w:color="auto"/>
              <w:right w:val="nil"/>
            </w:tcBorders>
          </w:tcPr>
          <w:p w14:paraId="598F408F"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Herstel tot ≥ 0,5 x 10</w:t>
            </w:r>
            <w:r w:rsidRPr="005A5CA2">
              <w:rPr>
                <w:rFonts w:eastAsia="Arial" w:cs="Arial"/>
                <w:color w:val="000000"/>
                <w:sz w:val="22"/>
                <w:szCs w:val="22"/>
                <w:bdr w:val="nil"/>
                <w:vertAlign w:val="superscript"/>
                <w:lang w:val="nl-NL"/>
              </w:rPr>
              <w:t>9</w:t>
            </w:r>
            <w:r w:rsidRPr="005A5CA2">
              <w:rPr>
                <w:rFonts w:eastAsia="Arial" w:cs="Arial"/>
                <w:color w:val="000000"/>
                <w:sz w:val="22"/>
                <w:szCs w:val="22"/>
                <w:bdr w:val="nil"/>
                <w:lang w:val="nl-NL"/>
              </w:rPr>
              <w:t>/l wanneer dosisafhankelijke hematologische toxiciteiten anders dan neutropenie zijn waargenomen</w:t>
            </w:r>
          </w:p>
        </w:tc>
        <w:tc>
          <w:tcPr>
            <w:tcW w:w="2373" w:type="pct"/>
            <w:tcBorders>
              <w:left w:val="nil"/>
              <w:bottom w:val="single" w:sz="4" w:space="0" w:color="auto"/>
              <w:right w:val="nil"/>
            </w:tcBorders>
          </w:tcPr>
          <w:p w14:paraId="67AC9AE5"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Behandeling met lenalidomide hervatten met dosisniveau -1 eenmaal per dag</w:t>
            </w:r>
          </w:p>
        </w:tc>
      </w:tr>
      <w:tr w:rsidR="00855AF8" w:rsidRPr="005A5CA2" w14:paraId="1747F7B5" w14:textId="77777777" w:rsidTr="000F2C7E">
        <w:tc>
          <w:tcPr>
            <w:tcW w:w="2627" w:type="pct"/>
            <w:tcBorders>
              <w:left w:val="nil"/>
              <w:bottom w:val="nil"/>
              <w:right w:val="nil"/>
            </w:tcBorders>
          </w:tcPr>
          <w:p w14:paraId="3664C698"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Voor elke volgende afname tot &lt; 0,5 x 10</w:t>
            </w:r>
            <w:r w:rsidRPr="005A5CA2">
              <w:rPr>
                <w:rFonts w:eastAsia="Arial" w:cs="Arial"/>
                <w:color w:val="000000"/>
                <w:sz w:val="22"/>
                <w:szCs w:val="22"/>
                <w:bdr w:val="nil"/>
                <w:vertAlign w:val="superscript"/>
                <w:lang w:val="nl-NL"/>
              </w:rPr>
              <w:t>9</w:t>
            </w:r>
            <w:r w:rsidRPr="005A5CA2">
              <w:rPr>
                <w:rFonts w:eastAsia="Arial" w:cs="Arial"/>
                <w:color w:val="000000"/>
                <w:sz w:val="22"/>
                <w:szCs w:val="22"/>
                <w:bdr w:val="nil"/>
                <w:lang w:val="nl-NL"/>
              </w:rPr>
              <w:t>/l</w:t>
            </w:r>
          </w:p>
        </w:tc>
        <w:tc>
          <w:tcPr>
            <w:tcW w:w="2373" w:type="pct"/>
            <w:tcBorders>
              <w:left w:val="nil"/>
              <w:bottom w:val="nil"/>
              <w:right w:val="nil"/>
            </w:tcBorders>
          </w:tcPr>
          <w:p w14:paraId="53239640"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Behandeling met lenalidomide onderbreken</w:t>
            </w:r>
          </w:p>
        </w:tc>
      </w:tr>
      <w:tr w:rsidR="00855AF8" w:rsidRPr="00805741" w14:paraId="1C9BE65F" w14:textId="77777777" w:rsidTr="000F2C7E">
        <w:tc>
          <w:tcPr>
            <w:tcW w:w="2627" w:type="pct"/>
            <w:tcBorders>
              <w:top w:val="nil"/>
              <w:left w:val="nil"/>
              <w:bottom w:val="single" w:sz="4" w:space="0" w:color="auto"/>
              <w:right w:val="nil"/>
            </w:tcBorders>
          </w:tcPr>
          <w:p w14:paraId="3EF6A828"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Herstel tot ≥ 0,5 x 10</w:t>
            </w:r>
            <w:r w:rsidRPr="005A5CA2">
              <w:rPr>
                <w:rFonts w:eastAsia="Arial" w:cs="Arial"/>
                <w:color w:val="000000"/>
                <w:sz w:val="22"/>
                <w:szCs w:val="22"/>
                <w:bdr w:val="nil"/>
                <w:vertAlign w:val="superscript"/>
                <w:lang w:val="nl-NL"/>
              </w:rPr>
              <w:t>9</w:t>
            </w:r>
            <w:r w:rsidRPr="005A5CA2">
              <w:rPr>
                <w:rFonts w:eastAsia="Arial" w:cs="Arial"/>
                <w:color w:val="000000"/>
                <w:sz w:val="22"/>
                <w:szCs w:val="22"/>
                <w:bdr w:val="nil"/>
                <w:lang w:val="nl-NL"/>
              </w:rPr>
              <w:t>/l</w:t>
            </w:r>
          </w:p>
        </w:tc>
        <w:tc>
          <w:tcPr>
            <w:tcW w:w="2373" w:type="pct"/>
            <w:tcBorders>
              <w:top w:val="nil"/>
              <w:left w:val="nil"/>
              <w:bottom w:val="single" w:sz="4" w:space="0" w:color="auto"/>
              <w:right w:val="nil"/>
            </w:tcBorders>
          </w:tcPr>
          <w:p w14:paraId="179DD25D" w14:textId="77777777" w:rsidR="00855AF8" w:rsidRPr="005A5CA2" w:rsidRDefault="00855AF8" w:rsidP="00B127CC">
            <w:pPr>
              <w:keepNext/>
              <w:rPr>
                <w:color w:val="000000"/>
                <w:sz w:val="22"/>
                <w:lang w:val="nl-NL"/>
              </w:rPr>
            </w:pPr>
            <w:r w:rsidRPr="005A5CA2">
              <w:rPr>
                <w:rFonts w:eastAsia="Arial" w:cs="Arial"/>
                <w:color w:val="000000"/>
                <w:sz w:val="22"/>
                <w:szCs w:val="22"/>
                <w:bdr w:val="nil"/>
                <w:lang w:val="nl-NL"/>
              </w:rPr>
              <w:t xml:space="preserve">Behandeling met lenalidomide hervatten met </w:t>
            </w:r>
            <w:r w:rsidR="006B0B03" w:rsidRPr="005A5CA2">
              <w:rPr>
                <w:rFonts w:eastAsia="Arial" w:cs="Arial"/>
                <w:color w:val="000000"/>
                <w:sz w:val="22"/>
                <w:szCs w:val="22"/>
                <w:bdr w:val="nil"/>
                <w:lang w:val="nl-NL"/>
              </w:rPr>
              <w:t>één dosisniveau lager</w:t>
            </w:r>
            <w:r w:rsidRPr="005A5CA2">
              <w:rPr>
                <w:rFonts w:eastAsia="Arial" w:cs="Arial"/>
                <w:color w:val="000000"/>
                <w:sz w:val="22"/>
                <w:szCs w:val="22"/>
                <w:bdr w:val="nil"/>
                <w:lang w:val="nl-NL"/>
              </w:rPr>
              <w:t xml:space="preserve"> eenmaal per dag.</w:t>
            </w:r>
            <w:r w:rsidRPr="005A5CA2">
              <w:rPr>
                <w:rFonts w:eastAsia="Arial" w:cs="Arial"/>
                <w:strike/>
                <w:color w:val="000000"/>
                <w:sz w:val="22"/>
                <w:szCs w:val="22"/>
                <w:bdr w:val="nil"/>
                <w:lang w:val="nl-NL"/>
              </w:rPr>
              <w:t xml:space="preserve"> </w:t>
            </w:r>
          </w:p>
        </w:tc>
      </w:tr>
    </w:tbl>
    <w:p w14:paraId="23E180E9" w14:textId="77777777" w:rsidR="00855AF8" w:rsidRPr="005A5CA2" w:rsidRDefault="00855AF8" w:rsidP="00B127CC">
      <w:pPr>
        <w:keepNext/>
        <w:rPr>
          <w:sz w:val="18"/>
          <w:szCs w:val="28"/>
          <w:lang w:val="nl-NL"/>
        </w:rPr>
      </w:pPr>
      <w:r w:rsidRPr="005A5CA2">
        <w:rPr>
          <w:rFonts w:eastAsia="Arial" w:cs="Arial"/>
          <w:sz w:val="18"/>
          <w:szCs w:val="18"/>
          <w:bdr w:val="nil"/>
          <w:vertAlign w:val="superscript"/>
          <w:lang w:val="nl-NL"/>
        </w:rPr>
        <w:t>a</w:t>
      </w:r>
      <w:r w:rsidRPr="005A5CA2">
        <w:rPr>
          <w:rFonts w:eastAsia="Arial" w:cs="Arial"/>
          <w:sz w:val="18"/>
          <w:szCs w:val="18"/>
          <w:bdr w:val="nil"/>
          <w:lang w:val="nl-NL"/>
        </w:rPr>
        <w:t xml:space="preserve"> Als neutropenie de enige toxiciteit is bij welk dosisniveau dan ook, dien dan naargelang het oordeel van de arts granulocyte</w:t>
      </w:r>
      <w:r w:rsidR="007731DC" w:rsidRPr="005A5CA2">
        <w:rPr>
          <w:rFonts w:eastAsia="Arial" w:cs="Arial"/>
          <w:sz w:val="18"/>
          <w:szCs w:val="18"/>
          <w:bdr w:val="nil"/>
          <w:lang w:val="nl-NL"/>
        </w:rPr>
        <w:t xml:space="preserve"> </w:t>
      </w:r>
      <w:r w:rsidRPr="005A5CA2">
        <w:rPr>
          <w:rFonts w:eastAsia="Arial" w:cs="Arial"/>
          <w:sz w:val="18"/>
          <w:szCs w:val="18"/>
          <w:bdr w:val="nil"/>
          <w:lang w:val="nl-NL"/>
        </w:rPr>
        <w:t>colony</w:t>
      </w:r>
      <w:r w:rsidR="007731DC" w:rsidRPr="005A5CA2">
        <w:rPr>
          <w:rFonts w:eastAsia="Arial" w:cs="Arial"/>
          <w:sz w:val="18"/>
          <w:szCs w:val="18"/>
          <w:bdr w:val="nil"/>
          <w:lang w:val="nl-NL"/>
        </w:rPr>
        <w:t>-</w:t>
      </w:r>
      <w:r w:rsidRPr="005A5CA2">
        <w:rPr>
          <w:rFonts w:eastAsia="Arial" w:cs="Arial"/>
          <w:sz w:val="18"/>
          <w:szCs w:val="18"/>
          <w:bdr w:val="nil"/>
          <w:lang w:val="nl-NL"/>
        </w:rPr>
        <w:t xml:space="preserve">stimulating factor (G-CSF) toe en </w:t>
      </w:r>
      <w:r w:rsidR="00365830" w:rsidRPr="005A5CA2">
        <w:rPr>
          <w:rFonts w:eastAsia="Arial" w:cs="Arial"/>
          <w:sz w:val="18"/>
          <w:szCs w:val="18"/>
          <w:bdr w:val="nil"/>
          <w:lang w:val="nl-NL"/>
        </w:rPr>
        <w:t>handhaaf</w:t>
      </w:r>
      <w:r w:rsidRPr="005A5CA2">
        <w:rPr>
          <w:rFonts w:eastAsia="Arial" w:cs="Arial"/>
          <w:sz w:val="18"/>
          <w:szCs w:val="18"/>
          <w:bdr w:val="nil"/>
          <w:lang w:val="nl-NL"/>
        </w:rPr>
        <w:t xml:space="preserve"> het dosisniveau van lenalidomide.</w:t>
      </w:r>
    </w:p>
    <w:p w14:paraId="1D1B3F8A" w14:textId="77777777" w:rsidR="00855AF8" w:rsidRPr="005A5CA2" w:rsidRDefault="00855AF8" w:rsidP="00855AF8">
      <w:pPr>
        <w:rPr>
          <w:rFonts w:eastAsia="Times New Roman"/>
          <w:sz w:val="22"/>
          <w:szCs w:val="22"/>
          <w:lang w:val="nl-NL"/>
        </w:rPr>
      </w:pPr>
    </w:p>
    <w:p w14:paraId="39616341" w14:textId="77777777" w:rsidR="009247F9" w:rsidRPr="005A5CA2" w:rsidRDefault="00012B31" w:rsidP="00A32657">
      <w:pPr>
        <w:pStyle w:val="BulletsBlackCyrcle"/>
      </w:pPr>
      <w:r w:rsidRPr="005A5CA2">
        <w:lastRenderedPageBreak/>
        <w:t xml:space="preserve">Lenalidomide in combinatie met melfalan en prednison gevolgd door onderhoudsbehandeling </w:t>
      </w:r>
      <w:r w:rsidR="009031B8" w:rsidRPr="005A5CA2">
        <w:t xml:space="preserve">met lenalidomide </w:t>
      </w:r>
      <w:r w:rsidRPr="005A5CA2">
        <w:t>bij patiënten die niet in aanmerking komen voor transplantatie</w:t>
      </w:r>
    </w:p>
    <w:p w14:paraId="0C19416F" w14:textId="77777777" w:rsidR="003F4DBB" w:rsidRDefault="003F4DBB" w:rsidP="008030C8">
      <w:pPr>
        <w:keepNext/>
        <w:rPr>
          <w:rFonts w:eastAsia="Times New Roman"/>
          <w:bCs/>
          <w:sz w:val="22"/>
          <w:szCs w:val="22"/>
          <w:lang w:val="nl-NL"/>
        </w:rPr>
      </w:pPr>
    </w:p>
    <w:p w14:paraId="1DBDC4A4" w14:textId="76E00B2A" w:rsidR="00012B31" w:rsidRPr="005A5CA2" w:rsidRDefault="00012B31" w:rsidP="008030C8">
      <w:pPr>
        <w:keepNext/>
        <w:rPr>
          <w:rFonts w:eastAsia="Times New Roman"/>
          <w:bCs/>
          <w:sz w:val="22"/>
          <w:szCs w:val="22"/>
          <w:lang w:val="nl-NL"/>
        </w:rPr>
      </w:pPr>
      <w:r w:rsidRPr="005A5CA2">
        <w:rPr>
          <w:rFonts w:eastAsia="Times New Roman"/>
          <w:bCs/>
          <w:sz w:val="22"/>
          <w:szCs w:val="22"/>
          <w:lang w:val="nl-NL"/>
        </w:rPr>
        <w:t xml:space="preserve">De behandeling met lenalidomide mag niet worden gestart als </w:t>
      </w:r>
      <w:r w:rsidR="003F0BCE" w:rsidRPr="005A5CA2">
        <w:rPr>
          <w:rFonts w:eastAsia="Times New Roman"/>
          <w:bCs/>
          <w:sz w:val="22"/>
          <w:szCs w:val="22"/>
          <w:lang w:val="nl-NL"/>
        </w:rPr>
        <w:t xml:space="preserve">het </w:t>
      </w:r>
      <w:r w:rsidRPr="005A5CA2">
        <w:rPr>
          <w:rFonts w:eastAsia="Times New Roman"/>
          <w:bCs/>
          <w:sz w:val="22"/>
          <w:szCs w:val="22"/>
          <w:lang w:val="nl-NL"/>
        </w:rPr>
        <w:t>ANC &lt; 1,5 x 10</w:t>
      </w:r>
      <w:r w:rsidRPr="005A5CA2">
        <w:rPr>
          <w:rFonts w:eastAsia="Times New Roman"/>
          <w:bCs/>
          <w:sz w:val="22"/>
          <w:szCs w:val="22"/>
          <w:vertAlign w:val="superscript"/>
          <w:lang w:val="nl-NL"/>
        </w:rPr>
        <w:t>9</w:t>
      </w:r>
      <w:r w:rsidRPr="005A5CA2">
        <w:rPr>
          <w:rFonts w:eastAsia="Times New Roman"/>
          <w:bCs/>
          <w:sz w:val="22"/>
          <w:szCs w:val="22"/>
          <w:lang w:val="nl-NL"/>
        </w:rPr>
        <w:t xml:space="preserve">/l is en/of het aantal trombocyten </w:t>
      </w:r>
      <w:r w:rsidRPr="005A5CA2">
        <w:rPr>
          <w:bCs/>
          <w:color w:val="000000"/>
          <w:sz w:val="22"/>
          <w:szCs w:val="22"/>
          <w:lang w:val="nl-NL"/>
        </w:rPr>
        <w:t>&lt; 75 x </w:t>
      </w:r>
      <w:r w:rsidRPr="005A5CA2">
        <w:rPr>
          <w:color w:val="000000"/>
          <w:sz w:val="22"/>
          <w:szCs w:val="22"/>
          <w:lang w:val="nl-NL"/>
        </w:rPr>
        <w:t>10</w:t>
      </w:r>
      <w:r w:rsidRPr="005A5CA2">
        <w:rPr>
          <w:color w:val="000000"/>
          <w:sz w:val="22"/>
          <w:szCs w:val="22"/>
          <w:vertAlign w:val="superscript"/>
          <w:lang w:val="nl-NL"/>
        </w:rPr>
        <w:t>9</w:t>
      </w:r>
      <w:r w:rsidRPr="005A5CA2">
        <w:rPr>
          <w:color w:val="000000"/>
          <w:sz w:val="22"/>
          <w:szCs w:val="22"/>
          <w:lang w:val="nl-NL"/>
        </w:rPr>
        <w:t>/l is.</w:t>
      </w:r>
    </w:p>
    <w:p w14:paraId="142D9595" w14:textId="77777777" w:rsidR="00012B31" w:rsidRPr="005A5CA2" w:rsidRDefault="00012B31" w:rsidP="00FC2684">
      <w:pPr>
        <w:rPr>
          <w:rFonts w:eastAsia="Times New Roman"/>
          <w:bCs/>
          <w:sz w:val="22"/>
          <w:szCs w:val="22"/>
          <w:u w:val="single"/>
          <w:lang w:val="nl-NL"/>
        </w:rPr>
      </w:pPr>
    </w:p>
    <w:p w14:paraId="33D02BFA" w14:textId="77777777" w:rsidR="00012B31" w:rsidRPr="005A5CA2" w:rsidRDefault="00012B31" w:rsidP="00A32657">
      <w:pPr>
        <w:pStyle w:val="Italics"/>
      </w:pPr>
      <w:r w:rsidRPr="005A5CA2">
        <w:t>Aanbevolen dosis</w:t>
      </w:r>
    </w:p>
    <w:p w14:paraId="5433EE29" w14:textId="77777777" w:rsidR="00012B31" w:rsidRPr="005A5CA2" w:rsidRDefault="00012B31" w:rsidP="00EF1477">
      <w:pPr>
        <w:keepNext/>
        <w:rPr>
          <w:rFonts w:eastAsia="Times New Roman"/>
          <w:sz w:val="22"/>
          <w:szCs w:val="22"/>
          <w:lang w:val="nl-NL"/>
        </w:rPr>
      </w:pPr>
      <w:r w:rsidRPr="005A5CA2">
        <w:rPr>
          <w:rFonts w:eastAsia="Times New Roman"/>
          <w:bCs/>
          <w:sz w:val="22"/>
          <w:szCs w:val="22"/>
          <w:lang w:val="nl-NL"/>
        </w:rPr>
        <w:t xml:space="preserve">De aanbevolen aanvangsdosis bedraagt 10 mg lenalidomide eenmaal </w:t>
      </w:r>
      <w:r w:rsidR="00525CCF" w:rsidRPr="005A5CA2">
        <w:rPr>
          <w:rFonts w:eastAsia="Times New Roman"/>
          <w:bCs/>
          <w:sz w:val="22"/>
          <w:szCs w:val="22"/>
          <w:lang w:val="nl-NL"/>
        </w:rPr>
        <w:t>daags</w:t>
      </w:r>
      <w:r w:rsidRPr="005A5CA2">
        <w:rPr>
          <w:rFonts w:eastAsia="Times New Roman"/>
          <w:bCs/>
          <w:sz w:val="22"/>
          <w:szCs w:val="22"/>
          <w:lang w:val="nl-NL"/>
        </w:rPr>
        <w:t xml:space="preserve"> oraal op dag 1</w:t>
      </w:r>
      <w:r w:rsidR="009031B8" w:rsidRPr="005A5CA2">
        <w:rPr>
          <w:rFonts w:eastAsia="Times New Roman"/>
          <w:bCs/>
          <w:sz w:val="22"/>
          <w:szCs w:val="22"/>
          <w:lang w:val="nl-NL"/>
        </w:rPr>
        <w:t> tot </w:t>
      </w:r>
      <w:r w:rsidRPr="005A5CA2">
        <w:rPr>
          <w:rFonts w:eastAsia="Times New Roman"/>
          <w:bCs/>
          <w:sz w:val="22"/>
          <w:szCs w:val="22"/>
          <w:lang w:val="nl-NL"/>
        </w:rPr>
        <w:t>21 van herhaalde cycli van 28 dagen tot maximaal 9 cycli, 0,18 mg/kg melfalan oraal op dag 1</w:t>
      </w:r>
      <w:r w:rsidR="009031B8" w:rsidRPr="005A5CA2">
        <w:rPr>
          <w:rFonts w:eastAsia="Times New Roman"/>
          <w:bCs/>
          <w:sz w:val="22"/>
          <w:szCs w:val="22"/>
          <w:lang w:val="nl-NL"/>
        </w:rPr>
        <w:t> tot </w:t>
      </w:r>
      <w:r w:rsidRPr="005A5CA2">
        <w:rPr>
          <w:rFonts w:eastAsia="Times New Roman"/>
          <w:bCs/>
          <w:sz w:val="22"/>
          <w:szCs w:val="22"/>
          <w:lang w:val="nl-NL"/>
        </w:rPr>
        <w:t>4 van herhaalde cycli van 28 dagen, 2 mg/kg prednison oraal op dag 1</w:t>
      </w:r>
      <w:r w:rsidR="009031B8" w:rsidRPr="005A5CA2">
        <w:rPr>
          <w:rFonts w:eastAsia="Times New Roman"/>
          <w:bCs/>
          <w:sz w:val="22"/>
          <w:szCs w:val="22"/>
          <w:lang w:val="nl-NL"/>
        </w:rPr>
        <w:t> tot </w:t>
      </w:r>
      <w:r w:rsidRPr="005A5CA2">
        <w:rPr>
          <w:rFonts w:eastAsia="Times New Roman"/>
          <w:bCs/>
          <w:sz w:val="22"/>
          <w:szCs w:val="22"/>
          <w:lang w:val="nl-NL"/>
        </w:rPr>
        <w:t xml:space="preserve">4 van herhaalde cycli van 28 dagen. Patiënten die 9 cycli hebben voltooid of die de combinatietherapie niet kunnen voltooien vanwege intolerantie worden behandeld met </w:t>
      </w:r>
      <w:r w:rsidR="009031B8" w:rsidRPr="005A5CA2">
        <w:rPr>
          <w:rFonts w:eastAsia="Times New Roman"/>
          <w:bCs/>
          <w:sz w:val="22"/>
          <w:szCs w:val="22"/>
          <w:lang w:val="nl-NL"/>
        </w:rPr>
        <w:t xml:space="preserve">monotherapie met </w:t>
      </w:r>
      <w:r w:rsidRPr="005A5CA2">
        <w:rPr>
          <w:rFonts w:eastAsia="Times New Roman"/>
          <w:bCs/>
          <w:sz w:val="22"/>
          <w:szCs w:val="22"/>
          <w:lang w:val="nl-NL"/>
        </w:rPr>
        <w:t xml:space="preserve">lenalidomide </w:t>
      </w:r>
      <w:r w:rsidR="009031B8" w:rsidRPr="005A5CA2">
        <w:rPr>
          <w:rFonts w:eastAsia="Times New Roman"/>
          <w:bCs/>
          <w:sz w:val="22"/>
          <w:szCs w:val="22"/>
          <w:lang w:val="nl-NL"/>
        </w:rPr>
        <w:t xml:space="preserve">als volgt: </w:t>
      </w:r>
      <w:r w:rsidRPr="005A5CA2">
        <w:rPr>
          <w:rFonts w:eastAsia="Times New Roman"/>
          <w:bCs/>
          <w:sz w:val="22"/>
          <w:szCs w:val="22"/>
          <w:lang w:val="nl-NL"/>
        </w:rPr>
        <w:t>in een orale dosis van 10 mg</w:t>
      </w:r>
      <w:r w:rsidR="00525CCF" w:rsidRPr="005A5CA2">
        <w:rPr>
          <w:rFonts w:eastAsia="Times New Roman"/>
          <w:bCs/>
          <w:sz w:val="22"/>
          <w:szCs w:val="22"/>
          <w:lang w:val="nl-NL"/>
        </w:rPr>
        <w:t xml:space="preserve"> eenmaal daags</w:t>
      </w:r>
      <w:r w:rsidRPr="005A5CA2">
        <w:rPr>
          <w:rFonts w:eastAsia="Times New Roman"/>
          <w:bCs/>
          <w:sz w:val="22"/>
          <w:szCs w:val="22"/>
          <w:lang w:val="nl-NL"/>
        </w:rPr>
        <w:t xml:space="preserve"> op dag 1</w:t>
      </w:r>
      <w:r w:rsidR="009031B8" w:rsidRPr="005A5CA2">
        <w:rPr>
          <w:rFonts w:eastAsia="Times New Roman"/>
          <w:bCs/>
          <w:sz w:val="22"/>
          <w:szCs w:val="22"/>
          <w:lang w:val="nl-NL"/>
        </w:rPr>
        <w:t> tot </w:t>
      </w:r>
      <w:r w:rsidRPr="005A5CA2">
        <w:rPr>
          <w:rFonts w:eastAsia="Times New Roman"/>
          <w:bCs/>
          <w:sz w:val="22"/>
          <w:szCs w:val="22"/>
          <w:lang w:val="nl-NL"/>
        </w:rPr>
        <w:t>21 van herhaalde cycli van 28 dagen totdat ziekteprogressie optreedt.</w:t>
      </w:r>
    </w:p>
    <w:p w14:paraId="67447AA7" w14:textId="77777777" w:rsidR="00012B31" w:rsidRPr="005A5CA2" w:rsidRDefault="00012B31" w:rsidP="00FC2684">
      <w:pPr>
        <w:rPr>
          <w:rFonts w:eastAsia="Times New Roman"/>
          <w:bCs/>
          <w:sz w:val="22"/>
          <w:szCs w:val="22"/>
          <w:u w:val="single"/>
          <w:lang w:val="nl-NL"/>
        </w:rPr>
      </w:pPr>
    </w:p>
    <w:p w14:paraId="492237C0" w14:textId="77777777" w:rsidR="00012B31" w:rsidRPr="005A5CA2" w:rsidRDefault="00012B31" w:rsidP="00BB6290">
      <w:pPr>
        <w:pStyle w:val="BulletsIndent"/>
        <w:ind w:left="567"/>
      </w:pPr>
      <w:r w:rsidRPr="005A5CA2">
        <w:t>Stappen dosisverlaging</w:t>
      </w:r>
    </w:p>
    <w:tbl>
      <w:tblPr>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297"/>
        <w:gridCol w:w="2169"/>
        <w:gridCol w:w="2198"/>
      </w:tblGrid>
      <w:tr w:rsidR="00012B31" w:rsidRPr="005A5CA2" w14:paraId="516E7ACE" w14:textId="77777777" w:rsidTr="00BB6290">
        <w:trPr>
          <w:cantSplit/>
          <w:tblHeader/>
        </w:trPr>
        <w:tc>
          <w:tcPr>
            <w:tcW w:w="2388" w:type="dxa"/>
          </w:tcPr>
          <w:p w14:paraId="40C1ADD9" w14:textId="77777777" w:rsidR="00012B31" w:rsidRPr="005A5CA2" w:rsidRDefault="00012B31" w:rsidP="00D33780">
            <w:pPr>
              <w:jc w:val="center"/>
              <w:rPr>
                <w:sz w:val="22"/>
                <w:lang w:val="nl-NL"/>
              </w:rPr>
            </w:pPr>
          </w:p>
        </w:tc>
        <w:tc>
          <w:tcPr>
            <w:tcW w:w="2297" w:type="dxa"/>
          </w:tcPr>
          <w:p w14:paraId="6137234A" w14:textId="77777777" w:rsidR="00012B31" w:rsidRPr="005A5CA2" w:rsidRDefault="00012B31" w:rsidP="00D33780">
            <w:pPr>
              <w:jc w:val="center"/>
              <w:rPr>
                <w:sz w:val="22"/>
                <w:lang w:val="nl-NL"/>
              </w:rPr>
            </w:pPr>
            <w:r w:rsidRPr="005A5CA2">
              <w:rPr>
                <w:sz w:val="22"/>
                <w:szCs w:val="22"/>
                <w:lang w:val="nl-NL"/>
              </w:rPr>
              <w:t>Lenalidomide</w:t>
            </w:r>
          </w:p>
        </w:tc>
        <w:tc>
          <w:tcPr>
            <w:tcW w:w="2169" w:type="dxa"/>
          </w:tcPr>
          <w:p w14:paraId="1B51B656" w14:textId="77777777" w:rsidR="00012B31" w:rsidRPr="005A5CA2" w:rsidRDefault="00012B31" w:rsidP="00D33780">
            <w:pPr>
              <w:jc w:val="center"/>
              <w:rPr>
                <w:sz w:val="22"/>
                <w:lang w:val="nl-NL"/>
              </w:rPr>
            </w:pPr>
            <w:r w:rsidRPr="005A5CA2">
              <w:rPr>
                <w:sz w:val="22"/>
                <w:szCs w:val="22"/>
                <w:lang w:val="nl-NL"/>
              </w:rPr>
              <w:t>Melfalan</w:t>
            </w:r>
          </w:p>
        </w:tc>
        <w:tc>
          <w:tcPr>
            <w:tcW w:w="2198" w:type="dxa"/>
          </w:tcPr>
          <w:p w14:paraId="28CCBCA9" w14:textId="77777777" w:rsidR="00012B31" w:rsidRPr="005A5CA2" w:rsidRDefault="00012B31" w:rsidP="00D33780">
            <w:pPr>
              <w:jc w:val="center"/>
              <w:rPr>
                <w:sz w:val="22"/>
                <w:lang w:val="nl-NL"/>
              </w:rPr>
            </w:pPr>
            <w:r w:rsidRPr="005A5CA2">
              <w:rPr>
                <w:sz w:val="22"/>
                <w:szCs w:val="22"/>
                <w:lang w:val="nl-NL"/>
              </w:rPr>
              <w:t>Prednison</w:t>
            </w:r>
          </w:p>
        </w:tc>
      </w:tr>
      <w:tr w:rsidR="00012B31" w:rsidRPr="005A5CA2" w14:paraId="74D5CA0C" w14:textId="77777777" w:rsidTr="006D2CAB">
        <w:tc>
          <w:tcPr>
            <w:tcW w:w="2388" w:type="dxa"/>
          </w:tcPr>
          <w:p w14:paraId="166A21C1" w14:textId="77777777" w:rsidR="00012B31" w:rsidRPr="005A5CA2" w:rsidRDefault="00012B31" w:rsidP="00D33780">
            <w:pPr>
              <w:jc w:val="center"/>
              <w:rPr>
                <w:sz w:val="22"/>
                <w:lang w:val="nl-NL"/>
              </w:rPr>
            </w:pPr>
            <w:r w:rsidRPr="005A5CA2">
              <w:rPr>
                <w:sz w:val="22"/>
                <w:szCs w:val="22"/>
                <w:lang w:val="nl-NL"/>
              </w:rPr>
              <w:t>Aanvangsdosis</w:t>
            </w:r>
          </w:p>
        </w:tc>
        <w:tc>
          <w:tcPr>
            <w:tcW w:w="2297" w:type="dxa"/>
          </w:tcPr>
          <w:p w14:paraId="009DB8B1" w14:textId="77777777" w:rsidR="00012B31" w:rsidRPr="005A5CA2" w:rsidRDefault="00012B31" w:rsidP="00D33780">
            <w:pPr>
              <w:jc w:val="center"/>
              <w:rPr>
                <w:sz w:val="22"/>
                <w:lang w:val="nl-NL"/>
              </w:rPr>
            </w:pPr>
            <w:r w:rsidRPr="005A5CA2">
              <w:rPr>
                <w:sz w:val="22"/>
                <w:szCs w:val="22"/>
                <w:lang w:val="nl-NL"/>
              </w:rPr>
              <w:t>10 mgª</w:t>
            </w:r>
          </w:p>
        </w:tc>
        <w:tc>
          <w:tcPr>
            <w:tcW w:w="2169" w:type="dxa"/>
          </w:tcPr>
          <w:p w14:paraId="3DC30E08" w14:textId="77777777" w:rsidR="00012B31" w:rsidRPr="005A5CA2" w:rsidRDefault="00012B31" w:rsidP="00D33780">
            <w:pPr>
              <w:jc w:val="center"/>
              <w:rPr>
                <w:sz w:val="22"/>
                <w:lang w:val="nl-NL"/>
              </w:rPr>
            </w:pPr>
            <w:r w:rsidRPr="005A5CA2">
              <w:rPr>
                <w:sz w:val="22"/>
                <w:szCs w:val="22"/>
                <w:lang w:val="nl-NL"/>
              </w:rPr>
              <w:t>0,18 mg/kg</w:t>
            </w:r>
          </w:p>
        </w:tc>
        <w:tc>
          <w:tcPr>
            <w:tcW w:w="2198" w:type="dxa"/>
          </w:tcPr>
          <w:p w14:paraId="7EFE176E" w14:textId="77777777" w:rsidR="00012B31" w:rsidRPr="005A5CA2" w:rsidRDefault="00012B31" w:rsidP="00D33780">
            <w:pPr>
              <w:jc w:val="center"/>
              <w:rPr>
                <w:sz w:val="22"/>
                <w:lang w:val="nl-NL"/>
              </w:rPr>
            </w:pPr>
            <w:r w:rsidRPr="005A5CA2">
              <w:rPr>
                <w:sz w:val="22"/>
                <w:szCs w:val="22"/>
                <w:lang w:val="nl-NL"/>
              </w:rPr>
              <w:t>2 mg/kg</w:t>
            </w:r>
          </w:p>
        </w:tc>
      </w:tr>
      <w:tr w:rsidR="00012B31" w:rsidRPr="005A5CA2" w14:paraId="7F479276" w14:textId="77777777" w:rsidTr="006D2CAB">
        <w:tc>
          <w:tcPr>
            <w:tcW w:w="2388" w:type="dxa"/>
          </w:tcPr>
          <w:p w14:paraId="48B52E90" w14:textId="77777777" w:rsidR="00012B31" w:rsidRPr="005A5CA2" w:rsidRDefault="00012B31" w:rsidP="00D33780">
            <w:pPr>
              <w:jc w:val="center"/>
              <w:rPr>
                <w:sz w:val="22"/>
                <w:lang w:val="nl-NL"/>
              </w:rPr>
            </w:pPr>
            <w:r w:rsidRPr="005A5CA2">
              <w:rPr>
                <w:sz w:val="22"/>
                <w:szCs w:val="22"/>
                <w:lang w:val="nl-NL"/>
              </w:rPr>
              <w:t>Dosisniveau -1</w:t>
            </w:r>
          </w:p>
        </w:tc>
        <w:tc>
          <w:tcPr>
            <w:tcW w:w="2297" w:type="dxa"/>
          </w:tcPr>
          <w:p w14:paraId="69C81C0F" w14:textId="77777777" w:rsidR="00012B31" w:rsidRPr="005A5CA2" w:rsidRDefault="00012B31" w:rsidP="00D33780">
            <w:pPr>
              <w:jc w:val="center"/>
              <w:rPr>
                <w:sz w:val="22"/>
                <w:lang w:val="nl-NL"/>
              </w:rPr>
            </w:pPr>
            <w:r w:rsidRPr="005A5CA2">
              <w:rPr>
                <w:sz w:val="22"/>
                <w:szCs w:val="22"/>
                <w:lang w:val="nl-NL"/>
              </w:rPr>
              <w:t>7,5 mg</w:t>
            </w:r>
          </w:p>
        </w:tc>
        <w:tc>
          <w:tcPr>
            <w:tcW w:w="2169" w:type="dxa"/>
          </w:tcPr>
          <w:p w14:paraId="3CE94BCF" w14:textId="77777777" w:rsidR="00012B31" w:rsidRPr="005A5CA2" w:rsidRDefault="00012B31" w:rsidP="00D33780">
            <w:pPr>
              <w:jc w:val="center"/>
              <w:rPr>
                <w:sz w:val="22"/>
                <w:lang w:val="nl-NL"/>
              </w:rPr>
            </w:pPr>
            <w:r w:rsidRPr="005A5CA2">
              <w:rPr>
                <w:sz w:val="22"/>
                <w:szCs w:val="22"/>
                <w:lang w:val="nl-NL"/>
              </w:rPr>
              <w:t>0,14 mg/kg</w:t>
            </w:r>
          </w:p>
        </w:tc>
        <w:tc>
          <w:tcPr>
            <w:tcW w:w="2198" w:type="dxa"/>
          </w:tcPr>
          <w:p w14:paraId="5D0E0E4D" w14:textId="77777777" w:rsidR="00012B31" w:rsidRPr="005A5CA2" w:rsidRDefault="00012B31" w:rsidP="00D33780">
            <w:pPr>
              <w:jc w:val="center"/>
              <w:rPr>
                <w:sz w:val="22"/>
                <w:lang w:val="nl-NL"/>
              </w:rPr>
            </w:pPr>
            <w:r w:rsidRPr="005A5CA2">
              <w:rPr>
                <w:sz w:val="22"/>
                <w:szCs w:val="22"/>
                <w:lang w:val="nl-NL"/>
              </w:rPr>
              <w:t>1 mg/kg</w:t>
            </w:r>
          </w:p>
        </w:tc>
      </w:tr>
      <w:tr w:rsidR="00012B31" w:rsidRPr="005A5CA2" w14:paraId="485B30E1" w14:textId="77777777" w:rsidTr="006D2CAB">
        <w:tc>
          <w:tcPr>
            <w:tcW w:w="2388" w:type="dxa"/>
          </w:tcPr>
          <w:p w14:paraId="77CAA7AF" w14:textId="77777777" w:rsidR="00012B31" w:rsidRPr="005A5CA2" w:rsidRDefault="00012B31" w:rsidP="00D33780">
            <w:pPr>
              <w:jc w:val="center"/>
              <w:rPr>
                <w:sz w:val="22"/>
                <w:lang w:val="nl-NL"/>
              </w:rPr>
            </w:pPr>
            <w:r w:rsidRPr="005A5CA2">
              <w:rPr>
                <w:sz w:val="22"/>
                <w:szCs w:val="22"/>
                <w:lang w:val="nl-NL"/>
              </w:rPr>
              <w:t>Dosisniveau -2</w:t>
            </w:r>
          </w:p>
        </w:tc>
        <w:tc>
          <w:tcPr>
            <w:tcW w:w="2297" w:type="dxa"/>
          </w:tcPr>
          <w:p w14:paraId="348FD74A" w14:textId="77777777" w:rsidR="00012B31" w:rsidRPr="005A5CA2" w:rsidRDefault="00012B31" w:rsidP="00D33780">
            <w:pPr>
              <w:jc w:val="center"/>
              <w:rPr>
                <w:sz w:val="22"/>
                <w:lang w:val="nl-NL"/>
              </w:rPr>
            </w:pPr>
            <w:r w:rsidRPr="005A5CA2">
              <w:rPr>
                <w:sz w:val="22"/>
                <w:szCs w:val="22"/>
                <w:lang w:val="nl-NL"/>
              </w:rPr>
              <w:t>5 mg</w:t>
            </w:r>
          </w:p>
        </w:tc>
        <w:tc>
          <w:tcPr>
            <w:tcW w:w="2169" w:type="dxa"/>
          </w:tcPr>
          <w:p w14:paraId="0D430F52" w14:textId="77777777" w:rsidR="00012B31" w:rsidRPr="005A5CA2" w:rsidRDefault="00012B31" w:rsidP="00D33780">
            <w:pPr>
              <w:jc w:val="center"/>
              <w:rPr>
                <w:sz w:val="22"/>
                <w:lang w:val="nl-NL"/>
              </w:rPr>
            </w:pPr>
            <w:r w:rsidRPr="005A5CA2">
              <w:rPr>
                <w:sz w:val="22"/>
                <w:szCs w:val="22"/>
                <w:lang w:val="nl-NL"/>
              </w:rPr>
              <w:t>0,10 mg/kg</w:t>
            </w:r>
          </w:p>
        </w:tc>
        <w:tc>
          <w:tcPr>
            <w:tcW w:w="2198" w:type="dxa"/>
          </w:tcPr>
          <w:p w14:paraId="60AF83AB" w14:textId="77777777" w:rsidR="00012B31" w:rsidRPr="005A5CA2" w:rsidRDefault="00012B31" w:rsidP="00D33780">
            <w:pPr>
              <w:jc w:val="center"/>
              <w:rPr>
                <w:sz w:val="22"/>
                <w:lang w:val="nl-NL"/>
              </w:rPr>
            </w:pPr>
            <w:r w:rsidRPr="005A5CA2">
              <w:rPr>
                <w:sz w:val="22"/>
                <w:szCs w:val="22"/>
                <w:lang w:val="nl-NL"/>
              </w:rPr>
              <w:t>0,5 mg/kg</w:t>
            </w:r>
          </w:p>
        </w:tc>
      </w:tr>
      <w:tr w:rsidR="00012B31" w:rsidRPr="005A5CA2" w14:paraId="1FC510C9" w14:textId="77777777" w:rsidTr="006D2CAB">
        <w:tc>
          <w:tcPr>
            <w:tcW w:w="2388" w:type="dxa"/>
          </w:tcPr>
          <w:p w14:paraId="6D6F07F2" w14:textId="77777777" w:rsidR="00012B31" w:rsidRPr="005A5CA2" w:rsidRDefault="00012B31" w:rsidP="00D33780">
            <w:pPr>
              <w:jc w:val="center"/>
              <w:rPr>
                <w:sz w:val="22"/>
                <w:lang w:val="nl-NL"/>
              </w:rPr>
            </w:pPr>
            <w:r w:rsidRPr="005A5CA2">
              <w:rPr>
                <w:sz w:val="22"/>
                <w:szCs w:val="22"/>
                <w:lang w:val="nl-NL"/>
              </w:rPr>
              <w:t>Dosisniveau -3</w:t>
            </w:r>
          </w:p>
        </w:tc>
        <w:tc>
          <w:tcPr>
            <w:tcW w:w="2297" w:type="dxa"/>
          </w:tcPr>
          <w:p w14:paraId="5790B172" w14:textId="77777777" w:rsidR="00012B31" w:rsidRPr="005A5CA2" w:rsidRDefault="00012B31" w:rsidP="00D33780">
            <w:pPr>
              <w:jc w:val="center"/>
              <w:rPr>
                <w:sz w:val="22"/>
                <w:lang w:val="nl-NL"/>
              </w:rPr>
            </w:pPr>
            <w:r w:rsidRPr="005A5CA2">
              <w:rPr>
                <w:sz w:val="22"/>
                <w:szCs w:val="22"/>
                <w:lang w:val="nl-NL"/>
              </w:rPr>
              <w:t>2,5 mg</w:t>
            </w:r>
          </w:p>
        </w:tc>
        <w:tc>
          <w:tcPr>
            <w:tcW w:w="2169" w:type="dxa"/>
          </w:tcPr>
          <w:p w14:paraId="64F436DB" w14:textId="77777777" w:rsidR="00012B31" w:rsidRPr="005A5CA2" w:rsidRDefault="00525CCF" w:rsidP="00D33780">
            <w:pPr>
              <w:jc w:val="center"/>
              <w:rPr>
                <w:sz w:val="22"/>
                <w:lang w:val="nl-NL"/>
              </w:rPr>
            </w:pPr>
            <w:r w:rsidRPr="005A5CA2">
              <w:rPr>
                <w:sz w:val="22"/>
                <w:szCs w:val="22"/>
                <w:lang w:val="nl-NL"/>
              </w:rPr>
              <w:t>Niet van toepassing</w:t>
            </w:r>
          </w:p>
        </w:tc>
        <w:tc>
          <w:tcPr>
            <w:tcW w:w="2198" w:type="dxa"/>
          </w:tcPr>
          <w:p w14:paraId="07E9649A" w14:textId="77777777" w:rsidR="00012B31" w:rsidRPr="005A5CA2" w:rsidRDefault="00012B31" w:rsidP="00D33780">
            <w:pPr>
              <w:jc w:val="center"/>
              <w:rPr>
                <w:sz w:val="22"/>
                <w:lang w:val="nl-NL"/>
              </w:rPr>
            </w:pPr>
            <w:r w:rsidRPr="005A5CA2">
              <w:rPr>
                <w:sz w:val="22"/>
                <w:szCs w:val="22"/>
                <w:lang w:val="nl-NL"/>
              </w:rPr>
              <w:t>0,25 mg/kg</w:t>
            </w:r>
          </w:p>
        </w:tc>
      </w:tr>
    </w:tbl>
    <w:p w14:paraId="6621A245" w14:textId="77777777" w:rsidR="00012B31" w:rsidRPr="005A5CA2" w:rsidRDefault="00012B31" w:rsidP="00D33780">
      <w:pPr>
        <w:rPr>
          <w:color w:val="000000"/>
          <w:sz w:val="18"/>
          <w:szCs w:val="18"/>
          <w:u w:val="single"/>
          <w:lang w:val="nl-NL"/>
        </w:rPr>
      </w:pPr>
      <w:r w:rsidRPr="005A5CA2">
        <w:rPr>
          <w:sz w:val="18"/>
          <w:szCs w:val="18"/>
          <w:lang w:val="nl-NL"/>
        </w:rPr>
        <w:t>ª Als neutropenie de enige toxiciteit is bij welk dosisniveau dan ook, dien dan granulocyte-colony stimulating factor (G-CSF) toe en behoud het dosisniveau van lenalidomide</w:t>
      </w:r>
    </w:p>
    <w:p w14:paraId="335B1433" w14:textId="77777777" w:rsidR="00012B31" w:rsidRPr="005A5CA2" w:rsidRDefault="00012B31" w:rsidP="00FC2684">
      <w:pPr>
        <w:rPr>
          <w:rFonts w:eastAsia="Times New Roman"/>
          <w:sz w:val="22"/>
          <w:szCs w:val="22"/>
          <w:lang w:val="nl-NL"/>
        </w:rPr>
      </w:pPr>
    </w:p>
    <w:p w14:paraId="4822A7EB" w14:textId="77777777" w:rsidR="00012B31" w:rsidRPr="005A5CA2" w:rsidRDefault="00012B31" w:rsidP="00BB6290">
      <w:pPr>
        <w:pStyle w:val="BulletsIndent"/>
        <w:ind w:left="567"/>
      </w:pPr>
      <w:r w:rsidRPr="005A5CA2">
        <w:t>Trombocytopenie</w:t>
      </w:r>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4"/>
        <w:gridCol w:w="4619"/>
      </w:tblGrid>
      <w:tr w:rsidR="00012B31" w:rsidRPr="005A5CA2" w14:paraId="75F3DFDB" w14:textId="77777777" w:rsidTr="00BB6290">
        <w:trPr>
          <w:cantSplit/>
          <w:tblHeader/>
        </w:trPr>
        <w:tc>
          <w:tcPr>
            <w:tcW w:w="4424" w:type="dxa"/>
            <w:tcBorders>
              <w:top w:val="single" w:sz="4" w:space="0" w:color="auto"/>
              <w:left w:val="nil"/>
              <w:bottom w:val="single" w:sz="4" w:space="0" w:color="auto"/>
              <w:right w:val="nil"/>
            </w:tcBorders>
          </w:tcPr>
          <w:p w14:paraId="7490AF78" w14:textId="77777777" w:rsidR="00012B31" w:rsidRPr="005A5CA2" w:rsidRDefault="00012B31" w:rsidP="00FC2684">
            <w:pPr>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aantal trombocyten</w:t>
            </w:r>
          </w:p>
        </w:tc>
        <w:tc>
          <w:tcPr>
            <w:tcW w:w="4619" w:type="dxa"/>
            <w:tcBorders>
              <w:top w:val="single" w:sz="4" w:space="0" w:color="auto"/>
              <w:left w:val="nil"/>
              <w:bottom w:val="single" w:sz="4" w:space="0" w:color="auto"/>
              <w:right w:val="nil"/>
            </w:tcBorders>
          </w:tcPr>
          <w:p w14:paraId="6DA88B46" w14:textId="77777777" w:rsidR="00012B31" w:rsidRPr="005A5CA2" w:rsidRDefault="00012B31" w:rsidP="00FC2684">
            <w:pPr>
              <w:rPr>
                <w:rFonts w:eastAsia="Times New Roman"/>
                <w:sz w:val="22"/>
                <w:lang w:val="nl-NL"/>
              </w:rPr>
            </w:pPr>
            <w:r w:rsidRPr="005A5CA2">
              <w:rPr>
                <w:sz w:val="22"/>
                <w:szCs w:val="22"/>
                <w:lang w:val="nl-NL"/>
              </w:rPr>
              <w:t>Aanbevolen</w:t>
            </w:r>
            <w:r w:rsidRPr="005A5CA2">
              <w:rPr>
                <w:rFonts w:eastAsia="Times New Roman"/>
                <w:sz w:val="22"/>
                <w:szCs w:val="22"/>
                <w:lang w:val="nl-NL"/>
              </w:rPr>
              <w:t xml:space="preserve"> handelswijze</w:t>
            </w:r>
          </w:p>
        </w:tc>
      </w:tr>
      <w:tr w:rsidR="00012B31" w:rsidRPr="005A5CA2" w14:paraId="0EA6B6AB" w14:textId="77777777" w:rsidTr="006D2CAB">
        <w:tc>
          <w:tcPr>
            <w:tcW w:w="4424" w:type="dxa"/>
            <w:tcBorders>
              <w:top w:val="single" w:sz="4" w:space="0" w:color="auto"/>
              <w:left w:val="nil"/>
              <w:bottom w:val="nil"/>
              <w:right w:val="nil"/>
            </w:tcBorders>
          </w:tcPr>
          <w:p w14:paraId="27DFD643" w14:textId="63E69000" w:rsidR="00012B31" w:rsidRPr="005A5CA2" w:rsidRDefault="00AB7EDA" w:rsidP="00FC2684">
            <w:pPr>
              <w:rPr>
                <w:rFonts w:eastAsia="Times New Roman"/>
                <w:sz w:val="22"/>
                <w:lang w:val="nl-NL"/>
              </w:rPr>
            </w:pPr>
            <w:r>
              <w:rPr>
                <w:sz w:val="22"/>
                <w:szCs w:val="22"/>
                <w:lang w:val="nl-NL"/>
              </w:rPr>
              <w:t>Eerste afname tot</w:t>
            </w:r>
            <w:r w:rsidR="00012B31" w:rsidRPr="005A5CA2">
              <w:rPr>
                <w:sz w:val="22"/>
                <w:szCs w:val="22"/>
                <w:lang w:val="nl-NL"/>
              </w:rPr>
              <w:t> </w:t>
            </w:r>
            <w:r w:rsidR="00012B31" w:rsidRPr="005A5CA2">
              <w:rPr>
                <w:rFonts w:eastAsia="Times New Roman"/>
                <w:sz w:val="22"/>
                <w:szCs w:val="22"/>
                <w:lang w:val="nl-NL"/>
              </w:rPr>
              <w:t>&lt; 25 x 10</w:t>
            </w:r>
            <w:r w:rsidR="00012B31" w:rsidRPr="005A5CA2">
              <w:rPr>
                <w:rFonts w:eastAsia="Times New Roman"/>
                <w:sz w:val="22"/>
                <w:szCs w:val="22"/>
                <w:vertAlign w:val="superscript"/>
                <w:lang w:val="nl-NL"/>
              </w:rPr>
              <w:t>9</w:t>
            </w:r>
            <w:r w:rsidR="00012B31" w:rsidRPr="005A5CA2">
              <w:rPr>
                <w:rFonts w:eastAsia="Times New Roman"/>
                <w:sz w:val="22"/>
                <w:szCs w:val="22"/>
                <w:lang w:val="nl-NL"/>
              </w:rPr>
              <w:t>/l</w:t>
            </w:r>
          </w:p>
        </w:tc>
        <w:tc>
          <w:tcPr>
            <w:tcW w:w="4619" w:type="dxa"/>
            <w:tcBorders>
              <w:top w:val="single" w:sz="4" w:space="0" w:color="auto"/>
              <w:left w:val="nil"/>
              <w:bottom w:val="nil"/>
              <w:right w:val="nil"/>
            </w:tcBorders>
          </w:tcPr>
          <w:p w14:paraId="512B8C00" w14:textId="77777777" w:rsidR="00012B31" w:rsidRPr="005A5CA2" w:rsidRDefault="00012B31" w:rsidP="00FC2684">
            <w:pPr>
              <w:rPr>
                <w:rFonts w:eastAsia="Times New Roman"/>
                <w:sz w:val="22"/>
                <w:vertAlign w:val="superscript"/>
                <w:lang w:val="nl-NL"/>
              </w:rPr>
            </w:pPr>
            <w:r w:rsidRPr="005A5CA2">
              <w:rPr>
                <w:sz w:val="22"/>
                <w:szCs w:val="22"/>
                <w:lang w:val="nl-NL"/>
              </w:rPr>
              <w:t xml:space="preserve">Behandeling </w:t>
            </w:r>
            <w:r w:rsidRPr="005A5CA2">
              <w:rPr>
                <w:rFonts w:eastAsia="Times New Roman"/>
                <w:sz w:val="22"/>
                <w:szCs w:val="22"/>
                <w:lang w:val="nl-NL"/>
              </w:rPr>
              <w:t>met lenalidomide onderbreken</w:t>
            </w:r>
          </w:p>
        </w:tc>
      </w:tr>
      <w:tr w:rsidR="00012B31" w:rsidRPr="00805741" w14:paraId="75FB3307" w14:textId="77777777" w:rsidTr="006D2CAB">
        <w:tc>
          <w:tcPr>
            <w:tcW w:w="4424" w:type="dxa"/>
            <w:tcBorders>
              <w:top w:val="nil"/>
              <w:left w:val="nil"/>
              <w:bottom w:val="single" w:sz="4" w:space="0" w:color="auto"/>
              <w:right w:val="nil"/>
            </w:tcBorders>
          </w:tcPr>
          <w:p w14:paraId="2CBA695B" w14:textId="77777777" w:rsidR="00012B31" w:rsidRPr="005A5CA2" w:rsidRDefault="00012B31" w:rsidP="00FC2684">
            <w:pPr>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25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619" w:type="dxa"/>
            <w:tcBorders>
              <w:top w:val="nil"/>
              <w:left w:val="nil"/>
              <w:bottom w:val="single" w:sz="4" w:space="0" w:color="auto"/>
              <w:right w:val="nil"/>
            </w:tcBorders>
          </w:tcPr>
          <w:p w14:paraId="06689A7C" w14:textId="77777777" w:rsidR="00012B31" w:rsidRPr="005A5CA2" w:rsidRDefault="00012B31" w:rsidP="00FC2684">
            <w:pPr>
              <w:rPr>
                <w:rFonts w:eastAsia="Times New Roman"/>
                <w:sz w:val="22"/>
                <w:lang w:val="nl-NL"/>
              </w:rPr>
            </w:pPr>
            <w:r w:rsidRPr="005A5CA2">
              <w:rPr>
                <w:sz w:val="22"/>
                <w:szCs w:val="22"/>
                <w:lang w:val="nl-NL"/>
              </w:rPr>
              <w:t>Behandeling met lenalidomide en melfalan hervatten met dosisniveau -1</w:t>
            </w:r>
          </w:p>
        </w:tc>
      </w:tr>
      <w:tr w:rsidR="00012B31" w:rsidRPr="005A5CA2" w14:paraId="24767BAF" w14:textId="77777777" w:rsidTr="006D2CAB">
        <w:tc>
          <w:tcPr>
            <w:tcW w:w="4424" w:type="dxa"/>
            <w:tcBorders>
              <w:top w:val="nil"/>
              <w:left w:val="nil"/>
              <w:bottom w:val="nil"/>
              <w:right w:val="nil"/>
            </w:tcBorders>
          </w:tcPr>
          <w:p w14:paraId="40E18549" w14:textId="77777777" w:rsidR="0083451C" w:rsidRPr="005A5CA2" w:rsidRDefault="00012B31" w:rsidP="00FC2684">
            <w:pPr>
              <w:rPr>
                <w:sz w:val="22"/>
                <w:lang w:val="nl-NL"/>
              </w:rPr>
            </w:pPr>
            <w:r w:rsidRPr="005A5CA2">
              <w:rPr>
                <w:sz w:val="22"/>
                <w:szCs w:val="22"/>
                <w:lang w:val="nl-NL"/>
              </w:rPr>
              <w:t>Voor elke volgende afname tot &lt; 30 x 10</w:t>
            </w:r>
            <w:r w:rsidRPr="005A5CA2">
              <w:rPr>
                <w:sz w:val="22"/>
                <w:szCs w:val="22"/>
                <w:vertAlign w:val="superscript"/>
                <w:lang w:val="nl-NL"/>
              </w:rPr>
              <w:t>9</w:t>
            </w:r>
            <w:r w:rsidRPr="005A5CA2">
              <w:rPr>
                <w:sz w:val="22"/>
                <w:szCs w:val="22"/>
                <w:lang w:val="nl-NL"/>
              </w:rPr>
              <w:t>/l</w:t>
            </w:r>
          </w:p>
        </w:tc>
        <w:tc>
          <w:tcPr>
            <w:tcW w:w="4619" w:type="dxa"/>
            <w:tcBorders>
              <w:top w:val="nil"/>
              <w:left w:val="nil"/>
              <w:bottom w:val="nil"/>
              <w:right w:val="nil"/>
            </w:tcBorders>
          </w:tcPr>
          <w:p w14:paraId="26C3112C" w14:textId="77777777" w:rsidR="0083451C" w:rsidRPr="005A5CA2" w:rsidRDefault="00012B31" w:rsidP="00FC2684">
            <w:pPr>
              <w:rPr>
                <w:sz w:val="22"/>
                <w:lang w:val="nl-NL"/>
              </w:rPr>
            </w:pPr>
            <w:r w:rsidRPr="005A5CA2">
              <w:rPr>
                <w:sz w:val="22"/>
                <w:szCs w:val="22"/>
                <w:lang w:val="nl-NL"/>
              </w:rPr>
              <w:t>Behandeling met lenalidomide onderbreken</w:t>
            </w:r>
          </w:p>
        </w:tc>
      </w:tr>
      <w:tr w:rsidR="00012B31" w:rsidRPr="00805741" w14:paraId="79AD3E9F" w14:textId="77777777" w:rsidTr="006D2CAB">
        <w:tc>
          <w:tcPr>
            <w:tcW w:w="4424" w:type="dxa"/>
            <w:tcBorders>
              <w:top w:val="nil"/>
              <w:left w:val="nil"/>
              <w:bottom w:val="single" w:sz="4" w:space="0" w:color="auto"/>
              <w:right w:val="nil"/>
            </w:tcBorders>
          </w:tcPr>
          <w:p w14:paraId="7073B2FA" w14:textId="77777777" w:rsidR="00012B31" w:rsidRPr="005A5CA2" w:rsidRDefault="00012B31" w:rsidP="00FC2684">
            <w:pPr>
              <w:rPr>
                <w:sz w:val="22"/>
                <w:lang w:val="nl-NL"/>
              </w:rPr>
            </w:pPr>
            <w:r w:rsidRPr="005A5CA2">
              <w:rPr>
                <w:sz w:val="22"/>
                <w:szCs w:val="22"/>
                <w:lang w:val="nl-NL"/>
              </w:rPr>
              <w:t>Herstel tot ≥ 30 x 10</w:t>
            </w:r>
            <w:r w:rsidRPr="005A5CA2">
              <w:rPr>
                <w:sz w:val="22"/>
                <w:szCs w:val="22"/>
                <w:vertAlign w:val="superscript"/>
                <w:lang w:val="nl-NL"/>
              </w:rPr>
              <w:t>9</w:t>
            </w:r>
            <w:r w:rsidRPr="005A5CA2">
              <w:rPr>
                <w:sz w:val="22"/>
                <w:szCs w:val="22"/>
                <w:lang w:val="nl-NL"/>
              </w:rPr>
              <w:t>/l</w:t>
            </w:r>
          </w:p>
        </w:tc>
        <w:tc>
          <w:tcPr>
            <w:tcW w:w="4619" w:type="dxa"/>
            <w:tcBorders>
              <w:top w:val="nil"/>
              <w:left w:val="nil"/>
              <w:bottom w:val="single" w:sz="4" w:space="0" w:color="auto"/>
              <w:right w:val="nil"/>
            </w:tcBorders>
          </w:tcPr>
          <w:p w14:paraId="21A608D3" w14:textId="77777777" w:rsidR="00012B31" w:rsidRPr="005A5CA2" w:rsidRDefault="00012B31" w:rsidP="00FC2684">
            <w:pPr>
              <w:rPr>
                <w:sz w:val="22"/>
                <w:lang w:val="nl-NL"/>
              </w:rPr>
            </w:pPr>
            <w:r w:rsidRPr="005A5CA2">
              <w:rPr>
                <w:sz w:val="22"/>
                <w:szCs w:val="22"/>
                <w:lang w:val="nl-NL"/>
              </w:rPr>
              <w:t xml:space="preserve">Behandeling met lenalidomide hervatten met </w:t>
            </w:r>
            <w:r w:rsidR="006B0B03" w:rsidRPr="005A5CA2">
              <w:rPr>
                <w:sz w:val="22"/>
                <w:szCs w:val="22"/>
                <w:lang w:val="nl-NL"/>
              </w:rPr>
              <w:t>één dosisniveau lager</w:t>
            </w:r>
            <w:r w:rsidRPr="005A5CA2">
              <w:rPr>
                <w:sz w:val="22"/>
                <w:szCs w:val="22"/>
                <w:lang w:val="nl-NL"/>
              </w:rPr>
              <w:t xml:space="preserve"> (dosisniveau -2 of -3) eenmaal per dag.</w:t>
            </w:r>
          </w:p>
        </w:tc>
      </w:tr>
    </w:tbl>
    <w:p w14:paraId="06484DE8" w14:textId="77777777" w:rsidR="00012B31" w:rsidRPr="005A5CA2" w:rsidRDefault="00012B31" w:rsidP="00FC2684">
      <w:pPr>
        <w:rPr>
          <w:rFonts w:eastAsia="Times New Roman"/>
          <w:sz w:val="22"/>
          <w:szCs w:val="22"/>
          <w:lang w:val="nl-NL"/>
        </w:rPr>
      </w:pPr>
    </w:p>
    <w:p w14:paraId="1EE15F60" w14:textId="77777777" w:rsidR="00012B31" w:rsidRPr="005A5CA2" w:rsidRDefault="004B1CC2" w:rsidP="00BB6290">
      <w:pPr>
        <w:pStyle w:val="BulletsIndent"/>
        <w:ind w:left="567"/>
      </w:pPr>
      <w:r w:rsidRPr="005A5CA2">
        <w:t>Absoluut aantal neutrofielen (ANC, Absolute Neutrophil Count) - n</w:t>
      </w:r>
      <w:r w:rsidR="00012B31" w:rsidRPr="005A5CA2">
        <w:t>eutropenie</w:t>
      </w:r>
    </w:p>
    <w:tbl>
      <w:tblPr>
        <w:tblW w:w="89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44"/>
        <w:gridCol w:w="4591"/>
      </w:tblGrid>
      <w:tr w:rsidR="00012B31" w:rsidRPr="005A5CA2" w14:paraId="1B69505A" w14:textId="77777777" w:rsidTr="006D2CAB">
        <w:trPr>
          <w:tblHeader/>
        </w:trPr>
        <w:tc>
          <w:tcPr>
            <w:tcW w:w="4344" w:type="dxa"/>
            <w:tcBorders>
              <w:top w:val="single" w:sz="4" w:space="0" w:color="auto"/>
              <w:left w:val="nil"/>
              <w:bottom w:val="single" w:sz="4" w:space="0" w:color="auto"/>
              <w:right w:val="nil"/>
            </w:tcBorders>
          </w:tcPr>
          <w:p w14:paraId="4714B227" w14:textId="77777777" w:rsidR="00012B31" w:rsidRPr="005A5CA2" w:rsidRDefault="00012B31" w:rsidP="00721765">
            <w:pPr>
              <w:keepNext/>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w:t>
            </w:r>
            <w:r w:rsidR="004B1CC2" w:rsidRPr="005A5CA2">
              <w:rPr>
                <w:rFonts w:eastAsia="Times New Roman"/>
                <w:sz w:val="22"/>
                <w:szCs w:val="22"/>
                <w:lang w:val="nl-NL"/>
              </w:rPr>
              <w:t>ANC</w:t>
            </w:r>
          </w:p>
        </w:tc>
        <w:tc>
          <w:tcPr>
            <w:tcW w:w="4591" w:type="dxa"/>
            <w:tcBorders>
              <w:top w:val="single" w:sz="4" w:space="0" w:color="auto"/>
              <w:left w:val="nil"/>
              <w:bottom w:val="single" w:sz="4" w:space="0" w:color="auto"/>
              <w:right w:val="nil"/>
            </w:tcBorders>
          </w:tcPr>
          <w:p w14:paraId="00035891" w14:textId="77777777" w:rsidR="00012B31" w:rsidRPr="005A5CA2" w:rsidRDefault="00012B31" w:rsidP="00721765">
            <w:pPr>
              <w:keepNext/>
              <w:rPr>
                <w:sz w:val="22"/>
                <w:lang w:val="nl-NL"/>
              </w:rPr>
            </w:pPr>
            <w:r w:rsidRPr="005A5CA2">
              <w:rPr>
                <w:sz w:val="22"/>
                <w:szCs w:val="22"/>
                <w:lang w:val="nl-NL"/>
              </w:rPr>
              <w:t>Aanbevolen handelswijze</w:t>
            </w:r>
            <w:r w:rsidR="00863503" w:rsidRPr="005A5CA2">
              <w:rPr>
                <w:sz w:val="22"/>
                <w:szCs w:val="22"/>
                <w:vertAlign w:val="superscript"/>
                <w:lang w:val="nl-NL"/>
              </w:rPr>
              <w:t>a</w:t>
            </w:r>
          </w:p>
        </w:tc>
      </w:tr>
      <w:tr w:rsidR="00012B31" w:rsidRPr="005A5CA2" w14:paraId="7F82DF7E" w14:textId="77777777" w:rsidTr="006D2CAB">
        <w:tc>
          <w:tcPr>
            <w:tcW w:w="4344" w:type="dxa"/>
            <w:tcBorders>
              <w:top w:val="single" w:sz="4" w:space="0" w:color="auto"/>
              <w:left w:val="nil"/>
              <w:bottom w:val="nil"/>
              <w:right w:val="nil"/>
            </w:tcBorders>
          </w:tcPr>
          <w:p w14:paraId="323C3D7A" w14:textId="77777777" w:rsidR="00012B31" w:rsidRPr="005A5CA2" w:rsidRDefault="00012B31" w:rsidP="00721765">
            <w:pPr>
              <w:keepNext/>
              <w:rPr>
                <w:rFonts w:eastAsia="Times New Roman"/>
                <w:sz w:val="22"/>
                <w:vertAlign w:val="superscript"/>
                <w:lang w:val="nl-NL"/>
              </w:rPr>
            </w:pPr>
            <w:r w:rsidRPr="005A5CA2">
              <w:rPr>
                <w:sz w:val="22"/>
                <w:szCs w:val="22"/>
                <w:lang w:val="nl-NL"/>
              </w:rPr>
              <w:t>Eerste</w:t>
            </w:r>
            <w:r w:rsidRPr="005A5CA2">
              <w:rPr>
                <w:rFonts w:eastAsia="Times New Roman"/>
                <w:sz w:val="22"/>
                <w:szCs w:val="22"/>
                <w:lang w:val="nl-NL"/>
              </w:rPr>
              <w:t xml:space="preserve"> 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91" w:type="dxa"/>
            <w:tcBorders>
              <w:top w:val="single" w:sz="4" w:space="0" w:color="auto"/>
              <w:left w:val="nil"/>
              <w:bottom w:val="nil"/>
              <w:right w:val="nil"/>
            </w:tcBorders>
          </w:tcPr>
          <w:p w14:paraId="4C0F3C23" w14:textId="77777777" w:rsidR="00012B31" w:rsidRPr="005A5CA2" w:rsidRDefault="00012B31" w:rsidP="00721765">
            <w:pPr>
              <w:keepNext/>
              <w:rPr>
                <w:sz w:val="22"/>
                <w:lang w:val="nl-NL"/>
              </w:rPr>
            </w:pPr>
            <w:r w:rsidRPr="005A5CA2">
              <w:rPr>
                <w:sz w:val="22"/>
                <w:szCs w:val="22"/>
                <w:lang w:val="nl-NL"/>
              </w:rPr>
              <w:t>Behandeling met lenalidomide onderbreken</w:t>
            </w:r>
          </w:p>
        </w:tc>
      </w:tr>
      <w:tr w:rsidR="00012B31" w:rsidRPr="00805741" w14:paraId="499247BE" w14:textId="77777777" w:rsidTr="006D2CAB">
        <w:tc>
          <w:tcPr>
            <w:tcW w:w="4344" w:type="dxa"/>
            <w:tcBorders>
              <w:top w:val="nil"/>
              <w:left w:val="nil"/>
              <w:bottom w:val="single" w:sz="4" w:space="0" w:color="auto"/>
              <w:right w:val="nil"/>
            </w:tcBorders>
          </w:tcPr>
          <w:p w14:paraId="5AC4E5F3" w14:textId="77777777" w:rsidR="00012B31" w:rsidRPr="005A5CA2" w:rsidRDefault="00012B31" w:rsidP="00721765">
            <w:pPr>
              <w:keepNext/>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0,5 x 10</w:t>
            </w:r>
            <w:r w:rsidRPr="005A5CA2">
              <w:rPr>
                <w:rFonts w:eastAsia="Times New Roman"/>
                <w:sz w:val="22"/>
                <w:szCs w:val="22"/>
                <w:vertAlign w:val="superscript"/>
                <w:lang w:val="nl-NL"/>
              </w:rPr>
              <w:t>9</w:t>
            </w:r>
            <w:r w:rsidRPr="005A5CA2">
              <w:rPr>
                <w:rFonts w:eastAsia="Times New Roman"/>
                <w:sz w:val="22"/>
                <w:szCs w:val="22"/>
                <w:lang w:val="nl-NL"/>
              </w:rPr>
              <w:t>/l wanneer neutropenie de enige waargenomen toxiciteit is</w:t>
            </w:r>
          </w:p>
        </w:tc>
        <w:tc>
          <w:tcPr>
            <w:tcW w:w="4591" w:type="dxa"/>
            <w:tcBorders>
              <w:top w:val="nil"/>
              <w:left w:val="nil"/>
              <w:bottom w:val="single" w:sz="4" w:space="0" w:color="auto"/>
              <w:right w:val="nil"/>
            </w:tcBorders>
          </w:tcPr>
          <w:p w14:paraId="4EB67ACF" w14:textId="77777777" w:rsidR="00012B31" w:rsidRPr="005A5CA2" w:rsidRDefault="00012B31" w:rsidP="00721765">
            <w:pPr>
              <w:keepNext/>
              <w:rPr>
                <w:sz w:val="22"/>
                <w:lang w:val="nl-NL"/>
              </w:rPr>
            </w:pPr>
            <w:r w:rsidRPr="005A5CA2">
              <w:rPr>
                <w:sz w:val="22"/>
                <w:szCs w:val="22"/>
                <w:lang w:val="nl-NL"/>
              </w:rPr>
              <w:t>Behandeling met lenalidomide hervatten met eenmaal per dag de aanvangsdosis</w:t>
            </w:r>
          </w:p>
        </w:tc>
      </w:tr>
      <w:tr w:rsidR="00012B31" w:rsidRPr="00805741" w14:paraId="46E8EE3C" w14:textId="77777777" w:rsidTr="006D2CAB">
        <w:tc>
          <w:tcPr>
            <w:tcW w:w="4344" w:type="dxa"/>
            <w:tcBorders>
              <w:top w:val="single" w:sz="4" w:space="0" w:color="auto"/>
              <w:left w:val="nil"/>
              <w:bottom w:val="single" w:sz="4" w:space="0" w:color="auto"/>
              <w:right w:val="nil"/>
            </w:tcBorders>
          </w:tcPr>
          <w:p w14:paraId="0BD7171F" w14:textId="77777777" w:rsidR="00012B31" w:rsidRPr="005A5CA2" w:rsidRDefault="00012B31" w:rsidP="00721765">
            <w:pPr>
              <w:keepNext/>
              <w:rPr>
                <w:rFonts w:eastAsia="Times New Roman"/>
                <w:sz w:val="22"/>
                <w:lang w:val="nl-NL"/>
              </w:rPr>
            </w:pPr>
            <w:r w:rsidRPr="005A5CA2">
              <w:rPr>
                <w:rFonts w:eastAsia="Times New Roman"/>
                <w:sz w:val="22"/>
                <w:szCs w:val="22"/>
                <w:lang w:val="nl-NL"/>
              </w:rPr>
              <w:t>Herstel tot ≥ 0,5 x 10</w:t>
            </w:r>
            <w:r w:rsidRPr="005A5CA2">
              <w:rPr>
                <w:rFonts w:eastAsia="Times New Roman"/>
                <w:sz w:val="22"/>
                <w:szCs w:val="22"/>
                <w:vertAlign w:val="superscript"/>
                <w:lang w:val="nl-NL"/>
              </w:rPr>
              <w:t>9</w:t>
            </w:r>
            <w:r w:rsidRPr="005A5CA2">
              <w:rPr>
                <w:rFonts w:eastAsia="Times New Roman"/>
                <w:sz w:val="22"/>
                <w:szCs w:val="22"/>
                <w:lang w:val="nl-NL"/>
              </w:rPr>
              <w:t xml:space="preserve">/l wanneer </w:t>
            </w:r>
            <w:r w:rsidRPr="005A5CA2">
              <w:rPr>
                <w:sz w:val="22"/>
                <w:szCs w:val="22"/>
                <w:lang w:val="nl-NL"/>
              </w:rPr>
              <w:t>dosisafhankelijke</w:t>
            </w:r>
            <w:r w:rsidRPr="005A5CA2">
              <w:rPr>
                <w:rFonts w:eastAsia="Times New Roman"/>
                <w:sz w:val="22"/>
                <w:szCs w:val="22"/>
                <w:lang w:val="nl-NL"/>
              </w:rPr>
              <w:t xml:space="preserve"> hematologische toxiciteiten anders dan neutropenie zijn waargenomen</w:t>
            </w:r>
          </w:p>
        </w:tc>
        <w:tc>
          <w:tcPr>
            <w:tcW w:w="4591" w:type="dxa"/>
            <w:tcBorders>
              <w:top w:val="single" w:sz="4" w:space="0" w:color="auto"/>
              <w:left w:val="nil"/>
              <w:bottom w:val="single" w:sz="4" w:space="0" w:color="auto"/>
              <w:right w:val="nil"/>
            </w:tcBorders>
          </w:tcPr>
          <w:p w14:paraId="559EC498" w14:textId="77777777" w:rsidR="00012B31" w:rsidRPr="005A5CA2" w:rsidRDefault="00012B31" w:rsidP="00721765">
            <w:pPr>
              <w:keepNext/>
              <w:rPr>
                <w:sz w:val="22"/>
                <w:lang w:val="nl-NL"/>
              </w:rPr>
            </w:pPr>
            <w:r w:rsidRPr="005A5CA2">
              <w:rPr>
                <w:sz w:val="22"/>
                <w:szCs w:val="22"/>
                <w:lang w:val="nl-NL"/>
              </w:rPr>
              <w:t>Behandeling met lenalidomide hervatten met eenmaal per dag dosisniveau </w:t>
            </w:r>
            <w:r w:rsidRPr="005A5CA2">
              <w:rPr>
                <w:rFonts w:eastAsia="Times New Roman"/>
                <w:sz w:val="22"/>
                <w:szCs w:val="22"/>
                <w:lang w:val="nl-NL"/>
              </w:rPr>
              <w:t>-</w:t>
            </w:r>
            <w:r w:rsidRPr="005A5CA2">
              <w:rPr>
                <w:sz w:val="22"/>
                <w:szCs w:val="22"/>
                <w:lang w:val="nl-NL"/>
              </w:rPr>
              <w:t>1</w:t>
            </w:r>
          </w:p>
        </w:tc>
      </w:tr>
      <w:tr w:rsidR="00012B31" w:rsidRPr="005A5CA2" w14:paraId="42B36119" w14:textId="77777777" w:rsidTr="006D2CAB">
        <w:tc>
          <w:tcPr>
            <w:tcW w:w="4344" w:type="dxa"/>
            <w:tcBorders>
              <w:top w:val="single" w:sz="4" w:space="0" w:color="auto"/>
              <w:left w:val="nil"/>
              <w:bottom w:val="nil"/>
              <w:right w:val="nil"/>
            </w:tcBorders>
          </w:tcPr>
          <w:p w14:paraId="710846AA" w14:textId="77777777" w:rsidR="00012B31" w:rsidRPr="005A5CA2" w:rsidRDefault="00012B31" w:rsidP="00721765">
            <w:pPr>
              <w:keepNext/>
              <w:rPr>
                <w:rFonts w:eastAsia="Times New Roman"/>
                <w:sz w:val="22"/>
                <w:lang w:val="nl-NL"/>
              </w:rPr>
            </w:pPr>
            <w:r w:rsidRPr="005A5CA2">
              <w:rPr>
                <w:rFonts w:eastAsia="Times New Roman"/>
                <w:sz w:val="22"/>
                <w:szCs w:val="22"/>
                <w:lang w:val="nl-NL"/>
              </w:rPr>
              <w:t xml:space="preserve">Voor </w:t>
            </w:r>
            <w:r w:rsidRPr="005A5CA2">
              <w:rPr>
                <w:sz w:val="22"/>
                <w:szCs w:val="22"/>
                <w:lang w:val="nl-NL"/>
              </w:rPr>
              <w:t>elke</w:t>
            </w:r>
            <w:r w:rsidRPr="005A5CA2">
              <w:rPr>
                <w:rFonts w:eastAsia="Times New Roman"/>
                <w:sz w:val="22"/>
                <w:szCs w:val="22"/>
                <w:lang w:val="nl-NL"/>
              </w:rPr>
              <w:t xml:space="preserve"> volgende 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91" w:type="dxa"/>
            <w:tcBorders>
              <w:top w:val="single" w:sz="4" w:space="0" w:color="auto"/>
              <w:left w:val="nil"/>
              <w:bottom w:val="nil"/>
              <w:right w:val="nil"/>
            </w:tcBorders>
          </w:tcPr>
          <w:p w14:paraId="658BE3E9" w14:textId="77777777" w:rsidR="00012B31" w:rsidRPr="005A5CA2" w:rsidRDefault="00012B31" w:rsidP="00721765">
            <w:pPr>
              <w:keepNext/>
              <w:rPr>
                <w:sz w:val="22"/>
                <w:lang w:val="nl-NL"/>
              </w:rPr>
            </w:pPr>
            <w:r w:rsidRPr="005A5CA2">
              <w:rPr>
                <w:sz w:val="22"/>
                <w:szCs w:val="22"/>
                <w:lang w:val="nl-NL"/>
              </w:rPr>
              <w:t>Behandeling met lenalidomide onderbreken</w:t>
            </w:r>
          </w:p>
        </w:tc>
      </w:tr>
      <w:tr w:rsidR="00012B31" w:rsidRPr="00805741" w14:paraId="78FF8AE2" w14:textId="77777777" w:rsidTr="006D2CAB">
        <w:tc>
          <w:tcPr>
            <w:tcW w:w="4344" w:type="dxa"/>
            <w:tcBorders>
              <w:top w:val="nil"/>
              <w:left w:val="nil"/>
              <w:bottom w:val="single" w:sz="4" w:space="0" w:color="auto"/>
              <w:right w:val="nil"/>
            </w:tcBorders>
          </w:tcPr>
          <w:p w14:paraId="76A0D4CB" w14:textId="77777777" w:rsidR="00012B31" w:rsidRPr="005A5CA2" w:rsidRDefault="00012B31" w:rsidP="00721765">
            <w:pPr>
              <w:keepNext/>
              <w:rPr>
                <w:rFonts w:eastAsia="Times New Roman"/>
                <w:sz w:val="22"/>
                <w:szCs w:val="22"/>
                <w:lang w:val="nl-NL"/>
              </w:rPr>
            </w:pPr>
            <w:r w:rsidRPr="005A5CA2">
              <w:rPr>
                <w:sz w:val="22"/>
                <w:szCs w:val="22"/>
                <w:lang w:val="nl-NL"/>
              </w:rPr>
              <w:t>Herstel</w:t>
            </w:r>
            <w:r w:rsidRPr="005A5CA2">
              <w:rPr>
                <w:rFonts w:eastAsia="Times New Roman"/>
                <w:sz w:val="22"/>
                <w:szCs w:val="22"/>
                <w:lang w:val="nl-NL"/>
              </w:rPr>
              <w:t xml:space="preserve"> tot ≥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91" w:type="dxa"/>
            <w:tcBorders>
              <w:top w:val="nil"/>
              <w:left w:val="nil"/>
              <w:bottom w:val="single" w:sz="4" w:space="0" w:color="auto"/>
              <w:right w:val="nil"/>
            </w:tcBorders>
          </w:tcPr>
          <w:p w14:paraId="13107259" w14:textId="77777777" w:rsidR="00012B31" w:rsidRPr="005A5CA2" w:rsidRDefault="00012B31" w:rsidP="00721765">
            <w:pPr>
              <w:keepNext/>
              <w:rPr>
                <w:sz w:val="22"/>
                <w:szCs w:val="22"/>
                <w:lang w:val="nl-NL"/>
              </w:rPr>
            </w:pPr>
            <w:r w:rsidRPr="005A5CA2">
              <w:rPr>
                <w:sz w:val="22"/>
                <w:szCs w:val="22"/>
                <w:lang w:val="nl-NL"/>
              </w:rPr>
              <w:t xml:space="preserve">Behandeling met lenalidomide hervatten met </w:t>
            </w:r>
            <w:r w:rsidR="006B0B03" w:rsidRPr="005A5CA2">
              <w:rPr>
                <w:sz w:val="22"/>
                <w:szCs w:val="22"/>
                <w:lang w:val="nl-NL"/>
              </w:rPr>
              <w:t>één dosisniveau lager</w:t>
            </w:r>
            <w:r w:rsidRPr="005A5CA2">
              <w:rPr>
                <w:sz w:val="22"/>
                <w:szCs w:val="22"/>
                <w:lang w:val="nl-NL"/>
              </w:rPr>
              <w:t xml:space="preserve"> eenmaal per dag.</w:t>
            </w:r>
          </w:p>
        </w:tc>
      </w:tr>
    </w:tbl>
    <w:p w14:paraId="7E7FF609" w14:textId="77777777" w:rsidR="00012B31" w:rsidRPr="005A5CA2" w:rsidRDefault="00E6728C" w:rsidP="00721765">
      <w:pPr>
        <w:pStyle w:val="Date"/>
        <w:keepNext/>
        <w:rPr>
          <w:sz w:val="18"/>
          <w:szCs w:val="18"/>
          <w:lang w:val="nl-NL"/>
        </w:rPr>
      </w:pPr>
      <w:r w:rsidRPr="005A5CA2">
        <w:rPr>
          <w:sz w:val="18"/>
          <w:szCs w:val="22"/>
          <w:vertAlign w:val="superscript"/>
          <w:lang w:val="nl-NL"/>
        </w:rPr>
        <w:t>a</w:t>
      </w:r>
      <w:r w:rsidRPr="005A5CA2">
        <w:rPr>
          <w:sz w:val="18"/>
          <w:szCs w:val="22"/>
          <w:lang w:val="nl-NL"/>
        </w:rPr>
        <w:t xml:space="preserve"> Als neutropenie de enige toxiciteit is bij welk dosisniveau dan ook, dien dan </w:t>
      </w:r>
      <w:r w:rsidRPr="005A5CA2">
        <w:rPr>
          <w:sz w:val="18"/>
          <w:szCs w:val="18"/>
          <w:lang w:val="nl-NL"/>
        </w:rPr>
        <w:t>naargelang het oordeel van de arts</w:t>
      </w:r>
      <w:r w:rsidRPr="005A5CA2">
        <w:rPr>
          <w:sz w:val="18"/>
          <w:szCs w:val="22"/>
          <w:lang w:val="nl-NL"/>
        </w:rPr>
        <w:t xml:space="preserve"> granulocyte</w:t>
      </w:r>
      <w:r w:rsidR="00C37669" w:rsidRPr="005A5CA2">
        <w:rPr>
          <w:sz w:val="18"/>
          <w:szCs w:val="22"/>
          <w:lang w:val="nl-NL"/>
        </w:rPr>
        <w:t xml:space="preserve"> </w:t>
      </w:r>
      <w:r w:rsidRPr="005A5CA2">
        <w:rPr>
          <w:sz w:val="18"/>
          <w:szCs w:val="22"/>
          <w:lang w:val="nl-NL"/>
        </w:rPr>
        <w:t>colony</w:t>
      </w:r>
      <w:r w:rsidR="00C37669" w:rsidRPr="005A5CA2">
        <w:rPr>
          <w:sz w:val="18"/>
          <w:szCs w:val="22"/>
          <w:lang w:val="nl-NL"/>
        </w:rPr>
        <w:t>-</w:t>
      </w:r>
      <w:r w:rsidRPr="005A5CA2">
        <w:rPr>
          <w:sz w:val="18"/>
          <w:szCs w:val="22"/>
          <w:lang w:val="nl-NL"/>
        </w:rPr>
        <w:t xml:space="preserve">stimulating factor (G-CSF) toe en </w:t>
      </w:r>
      <w:r w:rsidR="00365830" w:rsidRPr="005A5CA2">
        <w:rPr>
          <w:sz w:val="18"/>
          <w:szCs w:val="22"/>
          <w:lang w:val="nl-NL"/>
        </w:rPr>
        <w:t>handhaaf</w:t>
      </w:r>
      <w:r w:rsidRPr="005A5CA2">
        <w:rPr>
          <w:sz w:val="18"/>
          <w:szCs w:val="22"/>
          <w:lang w:val="nl-NL"/>
        </w:rPr>
        <w:t xml:space="preserve"> het dosisniveau van lenalidomide</w:t>
      </w:r>
      <w:r w:rsidR="00012B31" w:rsidRPr="005A5CA2">
        <w:rPr>
          <w:sz w:val="18"/>
          <w:szCs w:val="18"/>
          <w:lang w:val="nl-NL"/>
        </w:rPr>
        <w:t>.</w:t>
      </w:r>
    </w:p>
    <w:p w14:paraId="0E0EB3E1" w14:textId="77777777" w:rsidR="00012B31" w:rsidRPr="005A5CA2" w:rsidRDefault="00012B31" w:rsidP="00721765">
      <w:pPr>
        <w:keepNext/>
        <w:rPr>
          <w:rFonts w:eastAsia="Times New Roman"/>
          <w:sz w:val="22"/>
          <w:szCs w:val="22"/>
          <w:lang w:val="nl-NL"/>
        </w:rPr>
      </w:pPr>
    </w:p>
    <w:p w14:paraId="651774E9" w14:textId="77777777" w:rsidR="00E52BF0" w:rsidRPr="005A5CA2" w:rsidRDefault="00E52BF0" w:rsidP="00A32657">
      <w:pPr>
        <w:pStyle w:val="BulletsBlackCyrcle"/>
      </w:pPr>
      <w:r w:rsidRPr="005A5CA2">
        <w:t>Lenalidomide-onderhoudsbehandeling bij patiënten die autologe stamceltransplantatie (ASCT) hebben ondergaan</w:t>
      </w:r>
    </w:p>
    <w:p w14:paraId="1CA2534F" w14:textId="77777777" w:rsidR="003F4DBB" w:rsidRDefault="003F4DBB" w:rsidP="00E52BF0">
      <w:pPr>
        <w:rPr>
          <w:sz w:val="22"/>
          <w:lang w:val="nl-NL"/>
        </w:rPr>
      </w:pPr>
    </w:p>
    <w:p w14:paraId="507FB91F" w14:textId="6F57F6C2" w:rsidR="00E52BF0" w:rsidRPr="005A5CA2" w:rsidRDefault="00E52BF0" w:rsidP="00E52BF0">
      <w:pPr>
        <w:rPr>
          <w:rFonts w:eastAsia="Times New Roman"/>
          <w:bCs/>
          <w:sz w:val="22"/>
          <w:szCs w:val="22"/>
          <w:lang w:val="nl-NL"/>
        </w:rPr>
      </w:pPr>
      <w:r w:rsidRPr="005A5CA2">
        <w:rPr>
          <w:sz w:val="22"/>
          <w:lang w:val="nl-NL"/>
        </w:rPr>
        <w:t>Lenalidomide-onderhoudsbehandeling dient te worden gestart na adequaat hematologisch herstel na ASCT bij patiënten die geen tekenen van progressie vertonen. Lenalidomide mag niet worden gestart als het ANC &lt; 1,0 x 10</w:t>
      </w:r>
      <w:r w:rsidRPr="005A5CA2">
        <w:rPr>
          <w:sz w:val="22"/>
          <w:vertAlign w:val="superscript"/>
          <w:lang w:val="nl-NL"/>
        </w:rPr>
        <w:t>9</w:t>
      </w:r>
      <w:r w:rsidRPr="005A5CA2">
        <w:rPr>
          <w:sz w:val="22"/>
          <w:lang w:val="nl-NL"/>
        </w:rPr>
        <w:t>/l en/of het aantal trombocyten &lt; 75 x 10</w:t>
      </w:r>
      <w:r w:rsidRPr="005A5CA2">
        <w:rPr>
          <w:sz w:val="22"/>
          <w:vertAlign w:val="superscript"/>
          <w:lang w:val="nl-NL"/>
        </w:rPr>
        <w:t>9</w:t>
      </w:r>
      <w:r w:rsidRPr="005A5CA2">
        <w:rPr>
          <w:sz w:val="22"/>
          <w:lang w:val="nl-NL"/>
        </w:rPr>
        <w:t>/l is.</w:t>
      </w:r>
    </w:p>
    <w:p w14:paraId="4EEDB5F9" w14:textId="77777777" w:rsidR="00E52BF0" w:rsidRPr="005A5CA2" w:rsidRDefault="00E52BF0" w:rsidP="00E52BF0">
      <w:pPr>
        <w:rPr>
          <w:rFonts w:eastAsia="Times New Roman"/>
          <w:bCs/>
          <w:sz w:val="22"/>
          <w:szCs w:val="22"/>
          <w:u w:val="single"/>
          <w:lang w:val="nl-NL"/>
        </w:rPr>
      </w:pPr>
    </w:p>
    <w:p w14:paraId="106AF7E3" w14:textId="77777777" w:rsidR="00E52BF0" w:rsidRPr="005A5CA2" w:rsidRDefault="00E52BF0" w:rsidP="00A32657">
      <w:pPr>
        <w:pStyle w:val="Italics"/>
        <w:rPr>
          <w:szCs w:val="20"/>
        </w:rPr>
      </w:pPr>
      <w:r w:rsidRPr="005A5CA2">
        <w:lastRenderedPageBreak/>
        <w:t>Aanbevolen dosis</w:t>
      </w:r>
    </w:p>
    <w:p w14:paraId="72B47E8D" w14:textId="77777777" w:rsidR="00E52BF0" w:rsidRPr="005A5CA2" w:rsidRDefault="00E52BF0" w:rsidP="00E52BF0">
      <w:pPr>
        <w:rPr>
          <w:rFonts w:eastAsia="Times New Roman"/>
          <w:bCs/>
          <w:sz w:val="22"/>
          <w:szCs w:val="22"/>
          <w:lang w:val="nl-NL"/>
        </w:rPr>
      </w:pPr>
      <w:r w:rsidRPr="005A5CA2">
        <w:rPr>
          <w:sz w:val="22"/>
          <w:lang w:val="nl-NL"/>
        </w:rPr>
        <w:t>De aanbevolen aanvangsdosis lenalidomide bedraagt eenmaal per dag oraal 10 mg op continue basis (op dag 1</w:t>
      </w:r>
      <w:r w:rsidRPr="005A5CA2">
        <w:rPr>
          <w:rFonts w:eastAsia="Times New Roman"/>
          <w:bCs/>
          <w:sz w:val="22"/>
          <w:szCs w:val="22"/>
          <w:lang w:val="nl-NL"/>
        </w:rPr>
        <w:noBreakHyphen/>
      </w:r>
      <w:r w:rsidRPr="005A5CA2">
        <w:rPr>
          <w:sz w:val="22"/>
          <w:lang w:val="nl-NL"/>
        </w:rPr>
        <w:t>28 van herhaalde cycli van 28 dagen) totdat ziekteprogressie of intolerantie optreedt. Na 3 cycli van lenalidomide-onderhoudsbehandeling kan de dosis worden verhoogd tot eenmaal per dag oraal 15 mg indien dit wordt verdragen.</w:t>
      </w:r>
    </w:p>
    <w:p w14:paraId="1167E52E" w14:textId="77777777" w:rsidR="00E52BF0" w:rsidRPr="005A5CA2" w:rsidRDefault="00E52BF0" w:rsidP="00E52BF0">
      <w:pPr>
        <w:rPr>
          <w:rFonts w:eastAsia="Times New Roman"/>
          <w:sz w:val="22"/>
          <w:szCs w:val="22"/>
          <w:lang w:val="nl-NL"/>
        </w:rPr>
      </w:pPr>
    </w:p>
    <w:p w14:paraId="59CFD639" w14:textId="77777777" w:rsidR="00E52BF0" w:rsidRPr="005A5CA2" w:rsidRDefault="00E52BF0" w:rsidP="00BB6290">
      <w:pPr>
        <w:pStyle w:val="BulletsIndent"/>
        <w:ind w:left="567"/>
      </w:pPr>
      <w:r w:rsidRPr="005A5CA2">
        <w:t>Stappen dosisverlaging</w:t>
      </w:r>
    </w:p>
    <w:tbl>
      <w:tblPr>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3350"/>
        <w:gridCol w:w="3820"/>
      </w:tblGrid>
      <w:tr w:rsidR="00E52BF0" w:rsidRPr="00805741" w14:paraId="4C3C4117" w14:textId="77777777" w:rsidTr="00BB6290">
        <w:trPr>
          <w:cantSplit/>
          <w:tblHeader/>
        </w:trPr>
        <w:tc>
          <w:tcPr>
            <w:tcW w:w="1871" w:type="dxa"/>
          </w:tcPr>
          <w:p w14:paraId="155A319C" w14:textId="77777777" w:rsidR="00E52BF0" w:rsidRPr="005A5CA2" w:rsidRDefault="00E52BF0" w:rsidP="000F2C7E">
            <w:pPr>
              <w:rPr>
                <w:sz w:val="22"/>
                <w:lang w:val="nl-NL"/>
              </w:rPr>
            </w:pPr>
          </w:p>
        </w:tc>
        <w:tc>
          <w:tcPr>
            <w:tcW w:w="3350" w:type="dxa"/>
          </w:tcPr>
          <w:p w14:paraId="402DEC89" w14:textId="77777777" w:rsidR="00E52BF0" w:rsidRPr="005A5CA2" w:rsidRDefault="00E52BF0" w:rsidP="000F2C7E">
            <w:pPr>
              <w:jc w:val="center"/>
              <w:rPr>
                <w:sz w:val="22"/>
                <w:lang w:val="nl-NL"/>
              </w:rPr>
            </w:pPr>
            <w:r w:rsidRPr="005A5CA2">
              <w:rPr>
                <w:sz w:val="22"/>
                <w:lang w:val="nl-NL"/>
              </w:rPr>
              <w:t>Aanvangsdosis (10 mg)</w:t>
            </w:r>
          </w:p>
        </w:tc>
        <w:tc>
          <w:tcPr>
            <w:tcW w:w="3820" w:type="dxa"/>
          </w:tcPr>
          <w:p w14:paraId="3CD82CD2" w14:textId="77777777" w:rsidR="00E52BF0" w:rsidRPr="005A5CA2" w:rsidRDefault="00E52BF0" w:rsidP="000F2C7E">
            <w:pPr>
              <w:jc w:val="center"/>
              <w:rPr>
                <w:sz w:val="22"/>
                <w:lang w:val="nl-NL"/>
              </w:rPr>
            </w:pPr>
            <w:r w:rsidRPr="005A5CA2">
              <w:rPr>
                <w:sz w:val="22"/>
                <w:lang w:val="nl-NL"/>
              </w:rPr>
              <w:t>Indien de dosis w</w:t>
            </w:r>
            <w:r w:rsidR="008A6831" w:rsidRPr="005A5CA2">
              <w:rPr>
                <w:sz w:val="22"/>
                <w:lang w:val="nl-NL"/>
              </w:rPr>
              <w:t>e</w:t>
            </w:r>
            <w:r w:rsidRPr="005A5CA2">
              <w:rPr>
                <w:sz w:val="22"/>
                <w:lang w:val="nl-NL"/>
              </w:rPr>
              <w:t>rd verhoogd (15 mg)</w:t>
            </w:r>
            <w:r w:rsidRPr="005A5CA2">
              <w:rPr>
                <w:sz w:val="22"/>
                <w:vertAlign w:val="superscript"/>
                <w:lang w:val="nl-NL"/>
              </w:rPr>
              <w:t>a</w:t>
            </w:r>
          </w:p>
        </w:tc>
      </w:tr>
      <w:tr w:rsidR="00E52BF0" w:rsidRPr="005A5CA2" w14:paraId="0C4CFC70" w14:textId="77777777" w:rsidTr="00781E47">
        <w:tc>
          <w:tcPr>
            <w:tcW w:w="1871" w:type="dxa"/>
          </w:tcPr>
          <w:p w14:paraId="3E99F02A" w14:textId="77777777" w:rsidR="00E52BF0" w:rsidRPr="005A5CA2" w:rsidRDefault="00E52BF0" w:rsidP="000F2C7E">
            <w:pPr>
              <w:rPr>
                <w:sz w:val="22"/>
                <w:lang w:val="nl-NL"/>
              </w:rPr>
            </w:pPr>
            <w:r w:rsidRPr="005A5CA2">
              <w:rPr>
                <w:sz w:val="22"/>
                <w:szCs w:val="22"/>
                <w:lang w:val="nl-NL"/>
              </w:rPr>
              <w:t>Dosisniveau </w:t>
            </w:r>
            <w:r w:rsidRPr="005A5CA2">
              <w:rPr>
                <w:sz w:val="22"/>
                <w:szCs w:val="22"/>
                <w:lang w:val="nl-NL"/>
              </w:rPr>
              <w:noBreakHyphen/>
              <w:t>1</w:t>
            </w:r>
          </w:p>
        </w:tc>
        <w:tc>
          <w:tcPr>
            <w:tcW w:w="3350" w:type="dxa"/>
          </w:tcPr>
          <w:p w14:paraId="329F48CF" w14:textId="77777777" w:rsidR="00E52BF0" w:rsidRPr="005A5CA2" w:rsidRDefault="00E52BF0" w:rsidP="000F2C7E">
            <w:pPr>
              <w:jc w:val="center"/>
              <w:rPr>
                <w:sz w:val="22"/>
                <w:lang w:val="nl-NL"/>
              </w:rPr>
            </w:pPr>
            <w:r w:rsidRPr="005A5CA2">
              <w:rPr>
                <w:sz w:val="22"/>
                <w:szCs w:val="22"/>
                <w:lang w:val="nl-NL"/>
              </w:rPr>
              <w:t>5 mg</w:t>
            </w:r>
          </w:p>
        </w:tc>
        <w:tc>
          <w:tcPr>
            <w:tcW w:w="3820" w:type="dxa"/>
          </w:tcPr>
          <w:p w14:paraId="23B906F7" w14:textId="77777777" w:rsidR="00E52BF0" w:rsidRPr="005A5CA2" w:rsidRDefault="00E52BF0" w:rsidP="000F2C7E">
            <w:pPr>
              <w:jc w:val="center"/>
              <w:rPr>
                <w:sz w:val="22"/>
                <w:lang w:val="nl-NL"/>
              </w:rPr>
            </w:pPr>
            <w:r w:rsidRPr="005A5CA2">
              <w:rPr>
                <w:sz w:val="22"/>
                <w:szCs w:val="22"/>
                <w:lang w:val="nl-NL"/>
              </w:rPr>
              <w:t>10 mg</w:t>
            </w:r>
          </w:p>
        </w:tc>
      </w:tr>
      <w:tr w:rsidR="00E52BF0" w:rsidRPr="005A5CA2" w14:paraId="5B3899D2" w14:textId="77777777" w:rsidTr="00781E47">
        <w:tc>
          <w:tcPr>
            <w:tcW w:w="1871" w:type="dxa"/>
          </w:tcPr>
          <w:p w14:paraId="007D0BD7" w14:textId="77777777" w:rsidR="00E52BF0" w:rsidRPr="005A5CA2" w:rsidRDefault="00E52BF0" w:rsidP="000F2C7E">
            <w:pPr>
              <w:rPr>
                <w:sz w:val="22"/>
                <w:lang w:val="nl-NL"/>
              </w:rPr>
            </w:pPr>
            <w:r w:rsidRPr="005A5CA2">
              <w:rPr>
                <w:sz w:val="22"/>
                <w:szCs w:val="22"/>
                <w:lang w:val="nl-NL"/>
              </w:rPr>
              <w:t>Dosisniveau </w:t>
            </w:r>
            <w:r w:rsidRPr="005A5CA2">
              <w:rPr>
                <w:sz w:val="22"/>
                <w:szCs w:val="22"/>
                <w:lang w:val="nl-NL"/>
              </w:rPr>
              <w:noBreakHyphen/>
              <w:t>2</w:t>
            </w:r>
          </w:p>
        </w:tc>
        <w:tc>
          <w:tcPr>
            <w:tcW w:w="3350" w:type="dxa"/>
          </w:tcPr>
          <w:p w14:paraId="583BDE97" w14:textId="77777777" w:rsidR="00E52BF0" w:rsidRPr="005A5CA2" w:rsidRDefault="00E52BF0" w:rsidP="00B05B3B">
            <w:pPr>
              <w:jc w:val="center"/>
              <w:rPr>
                <w:sz w:val="22"/>
                <w:lang w:val="nl-NL"/>
              </w:rPr>
            </w:pPr>
            <w:r w:rsidRPr="005A5CA2">
              <w:rPr>
                <w:sz w:val="22"/>
                <w:lang w:val="nl-NL"/>
              </w:rPr>
              <w:t>5 mg (dag 1</w:t>
            </w:r>
            <w:r w:rsidR="00B05B3B" w:rsidRPr="005A5CA2">
              <w:rPr>
                <w:sz w:val="22"/>
                <w:lang w:val="nl-NL"/>
              </w:rPr>
              <w:noBreakHyphen/>
            </w:r>
            <w:r w:rsidRPr="005A5CA2">
              <w:rPr>
                <w:sz w:val="22"/>
                <w:lang w:val="nl-NL"/>
              </w:rPr>
              <w:t>21 om de 28 dagen)</w:t>
            </w:r>
          </w:p>
        </w:tc>
        <w:tc>
          <w:tcPr>
            <w:tcW w:w="3820" w:type="dxa"/>
          </w:tcPr>
          <w:p w14:paraId="0BD73C7F" w14:textId="77777777" w:rsidR="00E52BF0" w:rsidRPr="005A5CA2" w:rsidRDefault="00E52BF0" w:rsidP="000F2C7E">
            <w:pPr>
              <w:jc w:val="center"/>
              <w:rPr>
                <w:sz w:val="22"/>
                <w:lang w:val="nl-NL"/>
              </w:rPr>
            </w:pPr>
            <w:r w:rsidRPr="005A5CA2">
              <w:rPr>
                <w:sz w:val="22"/>
                <w:szCs w:val="22"/>
                <w:lang w:val="nl-NL"/>
              </w:rPr>
              <w:t>5 mg</w:t>
            </w:r>
          </w:p>
        </w:tc>
      </w:tr>
      <w:tr w:rsidR="00E52BF0" w:rsidRPr="00805741" w14:paraId="1CD79F8B" w14:textId="77777777" w:rsidTr="00781E47">
        <w:tc>
          <w:tcPr>
            <w:tcW w:w="1871" w:type="dxa"/>
          </w:tcPr>
          <w:p w14:paraId="2571E448" w14:textId="77777777" w:rsidR="00E52BF0" w:rsidRPr="005A5CA2" w:rsidRDefault="00E52BF0" w:rsidP="000F2C7E">
            <w:pPr>
              <w:rPr>
                <w:sz w:val="22"/>
                <w:lang w:val="nl-NL"/>
              </w:rPr>
            </w:pPr>
            <w:r w:rsidRPr="005A5CA2">
              <w:rPr>
                <w:sz w:val="22"/>
                <w:szCs w:val="22"/>
                <w:lang w:val="nl-NL"/>
              </w:rPr>
              <w:t>Dosisniveau </w:t>
            </w:r>
            <w:r w:rsidRPr="005A5CA2">
              <w:rPr>
                <w:sz w:val="22"/>
                <w:szCs w:val="22"/>
                <w:lang w:val="nl-NL"/>
              </w:rPr>
              <w:noBreakHyphen/>
              <w:t>3</w:t>
            </w:r>
          </w:p>
        </w:tc>
        <w:tc>
          <w:tcPr>
            <w:tcW w:w="3350" w:type="dxa"/>
          </w:tcPr>
          <w:p w14:paraId="1D4F7394" w14:textId="77777777" w:rsidR="00E52BF0" w:rsidRPr="005A5CA2" w:rsidRDefault="00E52BF0" w:rsidP="000F2C7E">
            <w:pPr>
              <w:jc w:val="center"/>
              <w:rPr>
                <w:sz w:val="22"/>
                <w:lang w:val="nl-NL"/>
              </w:rPr>
            </w:pPr>
            <w:r w:rsidRPr="005A5CA2">
              <w:rPr>
                <w:sz w:val="22"/>
                <w:szCs w:val="22"/>
                <w:lang w:val="nl-NL"/>
              </w:rPr>
              <w:t>Niet van toepassing</w:t>
            </w:r>
          </w:p>
        </w:tc>
        <w:tc>
          <w:tcPr>
            <w:tcW w:w="3820" w:type="dxa"/>
          </w:tcPr>
          <w:p w14:paraId="0C11AAF1" w14:textId="77777777" w:rsidR="00E52BF0" w:rsidRPr="005A5CA2" w:rsidRDefault="00E52BF0" w:rsidP="00B05B3B">
            <w:pPr>
              <w:jc w:val="center"/>
              <w:rPr>
                <w:sz w:val="22"/>
                <w:lang w:val="nl-NL"/>
              </w:rPr>
            </w:pPr>
            <w:r w:rsidRPr="005A5CA2">
              <w:rPr>
                <w:sz w:val="22"/>
                <w:lang w:val="nl-NL"/>
              </w:rPr>
              <w:t>5 mg (dag 1</w:t>
            </w:r>
            <w:r w:rsidR="00B05B3B" w:rsidRPr="005A5CA2">
              <w:rPr>
                <w:sz w:val="22"/>
                <w:lang w:val="nl-NL"/>
              </w:rPr>
              <w:noBreakHyphen/>
            </w:r>
            <w:r w:rsidRPr="005A5CA2">
              <w:rPr>
                <w:sz w:val="22"/>
                <w:lang w:val="nl-NL"/>
              </w:rPr>
              <w:t>21 om de 28 dagen)</w:t>
            </w:r>
          </w:p>
        </w:tc>
      </w:tr>
      <w:tr w:rsidR="00E52BF0" w:rsidRPr="00805741" w14:paraId="7ACDE498" w14:textId="77777777" w:rsidTr="00781E47">
        <w:tc>
          <w:tcPr>
            <w:tcW w:w="1871" w:type="dxa"/>
          </w:tcPr>
          <w:p w14:paraId="17104F9F" w14:textId="77777777" w:rsidR="00E52BF0" w:rsidRPr="005A5CA2" w:rsidRDefault="00E52BF0" w:rsidP="000F2C7E">
            <w:pPr>
              <w:rPr>
                <w:sz w:val="22"/>
                <w:lang w:val="nl-NL"/>
              </w:rPr>
            </w:pPr>
          </w:p>
        </w:tc>
        <w:tc>
          <w:tcPr>
            <w:tcW w:w="7170" w:type="dxa"/>
            <w:gridSpan w:val="2"/>
          </w:tcPr>
          <w:p w14:paraId="67CB3C1C" w14:textId="77777777" w:rsidR="00E52BF0" w:rsidRPr="005A5CA2" w:rsidRDefault="00E52BF0" w:rsidP="003A4820">
            <w:pPr>
              <w:jc w:val="center"/>
              <w:rPr>
                <w:sz w:val="22"/>
                <w:lang w:val="nl-NL"/>
              </w:rPr>
            </w:pPr>
            <w:r w:rsidRPr="005A5CA2">
              <w:rPr>
                <w:sz w:val="22"/>
                <w:lang w:val="nl-NL"/>
              </w:rPr>
              <w:t>Verlaag de dosis niet verder dan 5 mg (dag 1</w:t>
            </w:r>
            <w:r w:rsidR="00B05B3B" w:rsidRPr="005A5CA2">
              <w:rPr>
                <w:sz w:val="22"/>
                <w:lang w:val="nl-NL"/>
              </w:rPr>
              <w:noBreakHyphen/>
            </w:r>
            <w:r w:rsidRPr="005A5CA2">
              <w:rPr>
                <w:sz w:val="22"/>
                <w:lang w:val="nl-NL"/>
              </w:rPr>
              <w:t>21 om de 28 dagen)</w:t>
            </w:r>
          </w:p>
        </w:tc>
      </w:tr>
    </w:tbl>
    <w:p w14:paraId="47C7A709" w14:textId="77777777" w:rsidR="00E52BF0" w:rsidRPr="005A5CA2" w:rsidRDefault="00E52BF0" w:rsidP="00E52BF0">
      <w:pPr>
        <w:rPr>
          <w:sz w:val="18"/>
          <w:szCs w:val="28"/>
          <w:lang w:val="nl-NL"/>
        </w:rPr>
      </w:pPr>
      <w:r w:rsidRPr="005A5CA2">
        <w:rPr>
          <w:sz w:val="18"/>
          <w:szCs w:val="28"/>
          <w:vertAlign w:val="superscript"/>
          <w:lang w:val="nl-NL"/>
        </w:rPr>
        <w:t xml:space="preserve">a </w:t>
      </w:r>
      <w:r w:rsidRPr="005A5CA2">
        <w:rPr>
          <w:sz w:val="18"/>
          <w:szCs w:val="28"/>
          <w:lang w:val="nl-NL"/>
        </w:rPr>
        <w:t>Na 3 cycli van lenalidomide-onderhoudsbehandeling kan de dosis worden verhoogd tot eenmaal per dag oraal 15 mg indien dit wordt verdragen.</w:t>
      </w:r>
    </w:p>
    <w:p w14:paraId="515FDC03" w14:textId="77777777" w:rsidR="00E52BF0" w:rsidRPr="005A5CA2" w:rsidRDefault="00E52BF0" w:rsidP="00E52BF0">
      <w:pPr>
        <w:rPr>
          <w:rFonts w:eastAsia="Times New Roman"/>
          <w:sz w:val="22"/>
          <w:szCs w:val="22"/>
          <w:lang w:val="nl-NL"/>
        </w:rPr>
      </w:pPr>
    </w:p>
    <w:p w14:paraId="65882D76" w14:textId="77777777" w:rsidR="00E52BF0" w:rsidRPr="005A5CA2" w:rsidRDefault="00E52BF0" w:rsidP="00CA1E87">
      <w:pPr>
        <w:pStyle w:val="BulletsIndent"/>
        <w:ind w:left="567"/>
      </w:pPr>
      <w:r w:rsidRPr="005A5CA2">
        <w:t>Trombocytopenie</w:t>
      </w:r>
    </w:p>
    <w:tbl>
      <w:tblPr>
        <w:tblW w:w="89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0"/>
        <w:gridCol w:w="4800"/>
      </w:tblGrid>
      <w:tr w:rsidR="00E52BF0" w:rsidRPr="005A5CA2" w14:paraId="59DE5939" w14:textId="77777777" w:rsidTr="00CA1E87">
        <w:trPr>
          <w:cantSplit/>
          <w:tblHeader/>
        </w:trPr>
        <w:tc>
          <w:tcPr>
            <w:tcW w:w="4170" w:type="dxa"/>
            <w:tcBorders>
              <w:top w:val="single" w:sz="4" w:space="0" w:color="auto"/>
              <w:left w:val="nil"/>
              <w:bottom w:val="single" w:sz="4" w:space="0" w:color="auto"/>
              <w:right w:val="nil"/>
            </w:tcBorders>
          </w:tcPr>
          <w:p w14:paraId="344507EC" w14:textId="77777777" w:rsidR="00E52BF0" w:rsidRPr="005A5CA2" w:rsidRDefault="00E52BF0" w:rsidP="000F2C7E">
            <w:pPr>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aantal trombocyten</w:t>
            </w:r>
          </w:p>
        </w:tc>
        <w:tc>
          <w:tcPr>
            <w:tcW w:w="4800" w:type="dxa"/>
            <w:tcBorders>
              <w:top w:val="single" w:sz="4" w:space="0" w:color="auto"/>
              <w:left w:val="nil"/>
              <w:bottom w:val="single" w:sz="4" w:space="0" w:color="auto"/>
              <w:right w:val="nil"/>
            </w:tcBorders>
          </w:tcPr>
          <w:p w14:paraId="574DAC78" w14:textId="77777777" w:rsidR="00E52BF0" w:rsidRPr="005A5CA2" w:rsidRDefault="00E52BF0" w:rsidP="000F2C7E">
            <w:pPr>
              <w:rPr>
                <w:rFonts w:eastAsia="Times New Roman"/>
                <w:sz w:val="22"/>
                <w:lang w:val="nl-NL"/>
              </w:rPr>
            </w:pPr>
            <w:r w:rsidRPr="005A5CA2">
              <w:rPr>
                <w:sz w:val="22"/>
                <w:szCs w:val="22"/>
                <w:lang w:val="nl-NL"/>
              </w:rPr>
              <w:t>Aanbevolen</w:t>
            </w:r>
            <w:r w:rsidRPr="005A5CA2">
              <w:rPr>
                <w:rFonts w:eastAsia="Times New Roman"/>
                <w:sz w:val="22"/>
                <w:szCs w:val="22"/>
                <w:lang w:val="nl-NL"/>
              </w:rPr>
              <w:t xml:space="preserve"> handelswijze</w:t>
            </w:r>
          </w:p>
        </w:tc>
      </w:tr>
      <w:tr w:rsidR="00E52BF0" w:rsidRPr="005A5CA2" w14:paraId="70A11FDA" w14:textId="77777777" w:rsidTr="00781E47">
        <w:tc>
          <w:tcPr>
            <w:tcW w:w="4170" w:type="dxa"/>
            <w:tcBorders>
              <w:top w:val="single" w:sz="4" w:space="0" w:color="auto"/>
              <w:left w:val="nil"/>
              <w:bottom w:val="nil"/>
              <w:right w:val="nil"/>
            </w:tcBorders>
          </w:tcPr>
          <w:p w14:paraId="4211D38C" w14:textId="77777777" w:rsidR="00E52BF0" w:rsidRPr="005A5CA2" w:rsidRDefault="00D12C2C" w:rsidP="000F2C7E">
            <w:pPr>
              <w:rPr>
                <w:rFonts w:eastAsia="Times New Roman"/>
                <w:sz w:val="22"/>
                <w:lang w:val="nl-NL"/>
              </w:rPr>
            </w:pPr>
            <w:r w:rsidRPr="005A5CA2">
              <w:rPr>
                <w:sz w:val="22"/>
                <w:lang w:val="nl-NL"/>
              </w:rPr>
              <w:t>Afname</w:t>
            </w:r>
            <w:r w:rsidR="00E52BF0" w:rsidRPr="005A5CA2">
              <w:rPr>
                <w:sz w:val="22"/>
                <w:lang w:val="nl-NL"/>
              </w:rPr>
              <w:t xml:space="preserve"> tot &lt; 30 x 10</w:t>
            </w:r>
            <w:r w:rsidR="00E52BF0" w:rsidRPr="005A5CA2">
              <w:rPr>
                <w:sz w:val="22"/>
                <w:vertAlign w:val="superscript"/>
                <w:lang w:val="nl-NL"/>
              </w:rPr>
              <w:t>9</w:t>
            </w:r>
            <w:r w:rsidR="00E52BF0" w:rsidRPr="005A5CA2">
              <w:rPr>
                <w:sz w:val="22"/>
                <w:lang w:val="nl-NL"/>
              </w:rPr>
              <w:t>/l</w:t>
            </w:r>
          </w:p>
        </w:tc>
        <w:tc>
          <w:tcPr>
            <w:tcW w:w="4800" w:type="dxa"/>
            <w:tcBorders>
              <w:top w:val="single" w:sz="4" w:space="0" w:color="auto"/>
              <w:left w:val="nil"/>
              <w:bottom w:val="nil"/>
              <w:right w:val="nil"/>
            </w:tcBorders>
          </w:tcPr>
          <w:p w14:paraId="40ED74A8" w14:textId="77777777" w:rsidR="00E52BF0" w:rsidRPr="005A5CA2" w:rsidRDefault="00E52BF0" w:rsidP="000F2C7E">
            <w:pPr>
              <w:rPr>
                <w:rFonts w:eastAsia="Times New Roman"/>
                <w:sz w:val="22"/>
                <w:vertAlign w:val="superscript"/>
                <w:lang w:val="nl-NL"/>
              </w:rPr>
            </w:pPr>
            <w:r w:rsidRPr="005A5CA2">
              <w:rPr>
                <w:sz w:val="22"/>
                <w:szCs w:val="22"/>
                <w:lang w:val="nl-NL"/>
              </w:rPr>
              <w:t xml:space="preserve">Behandeling </w:t>
            </w:r>
            <w:r w:rsidRPr="005A5CA2">
              <w:rPr>
                <w:rFonts w:eastAsia="Times New Roman"/>
                <w:sz w:val="22"/>
                <w:szCs w:val="22"/>
                <w:lang w:val="nl-NL"/>
              </w:rPr>
              <w:t>met lenalidomide onderbreken</w:t>
            </w:r>
          </w:p>
        </w:tc>
      </w:tr>
      <w:tr w:rsidR="00E52BF0" w:rsidRPr="00805741" w14:paraId="57CF1C18" w14:textId="77777777" w:rsidTr="00781E47">
        <w:tc>
          <w:tcPr>
            <w:tcW w:w="4170" w:type="dxa"/>
            <w:tcBorders>
              <w:top w:val="nil"/>
              <w:left w:val="nil"/>
              <w:bottom w:val="single" w:sz="4" w:space="0" w:color="auto"/>
              <w:right w:val="nil"/>
            </w:tcBorders>
          </w:tcPr>
          <w:p w14:paraId="704FF1B1" w14:textId="77777777" w:rsidR="00E52BF0" w:rsidRPr="005A5CA2" w:rsidRDefault="00E52BF0" w:rsidP="000F2C7E">
            <w:pPr>
              <w:rPr>
                <w:rFonts w:eastAsia="Times New Roman"/>
                <w:sz w:val="22"/>
                <w:lang w:val="nl-NL"/>
              </w:rPr>
            </w:pPr>
            <w:r w:rsidRPr="005A5CA2">
              <w:rPr>
                <w:sz w:val="22"/>
                <w:lang w:val="nl-NL"/>
              </w:rPr>
              <w:t>Herstel tot ≥ 30 x 10</w:t>
            </w:r>
            <w:r w:rsidRPr="005A5CA2">
              <w:rPr>
                <w:sz w:val="22"/>
                <w:vertAlign w:val="superscript"/>
                <w:lang w:val="nl-NL"/>
              </w:rPr>
              <w:t>9</w:t>
            </w:r>
            <w:r w:rsidRPr="005A5CA2">
              <w:rPr>
                <w:sz w:val="22"/>
                <w:lang w:val="nl-NL"/>
              </w:rPr>
              <w:t>/l</w:t>
            </w:r>
          </w:p>
        </w:tc>
        <w:tc>
          <w:tcPr>
            <w:tcW w:w="4800" w:type="dxa"/>
            <w:tcBorders>
              <w:top w:val="nil"/>
              <w:left w:val="nil"/>
              <w:bottom w:val="single" w:sz="4" w:space="0" w:color="auto"/>
              <w:right w:val="nil"/>
            </w:tcBorders>
          </w:tcPr>
          <w:p w14:paraId="45F80B1C" w14:textId="77777777" w:rsidR="00E52BF0" w:rsidRPr="005A5CA2" w:rsidRDefault="00E52BF0" w:rsidP="000F2C7E">
            <w:pPr>
              <w:rPr>
                <w:rFonts w:eastAsia="Times New Roman"/>
                <w:sz w:val="22"/>
                <w:lang w:val="nl-NL"/>
              </w:rPr>
            </w:pPr>
            <w:r w:rsidRPr="005A5CA2">
              <w:rPr>
                <w:sz w:val="22"/>
                <w:lang w:val="nl-NL"/>
              </w:rPr>
              <w:t>Behandeling met lenalidomide hervatten met dosisniveau </w:t>
            </w:r>
            <w:r w:rsidRPr="005A5CA2">
              <w:rPr>
                <w:sz w:val="22"/>
                <w:szCs w:val="22"/>
                <w:lang w:val="nl-NL"/>
              </w:rPr>
              <w:noBreakHyphen/>
            </w:r>
            <w:r w:rsidRPr="005A5CA2">
              <w:rPr>
                <w:sz w:val="22"/>
                <w:lang w:val="nl-NL"/>
              </w:rPr>
              <w:t>1 eenmaal per dag</w:t>
            </w:r>
          </w:p>
        </w:tc>
      </w:tr>
      <w:tr w:rsidR="00E52BF0" w:rsidRPr="005A5CA2" w14:paraId="754338E3" w14:textId="77777777" w:rsidTr="00781E47">
        <w:tc>
          <w:tcPr>
            <w:tcW w:w="4170" w:type="dxa"/>
            <w:tcBorders>
              <w:top w:val="single" w:sz="4" w:space="0" w:color="auto"/>
              <w:left w:val="nil"/>
              <w:bottom w:val="nil"/>
              <w:right w:val="nil"/>
            </w:tcBorders>
          </w:tcPr>
          <w:p w14:paraId="3F75A647" w14:textId="77777777" w:rsidR="00E52BF0" w:rsidRPr="005A5CA2" w:rsidRDefault="00E52BF0" w:rsidP="000F2C7E">
            <w:pPr>
              <w:rPr>
                <w:sz w:val="22"/>
                <w:lang w:val="nl-NL"/>
              </w:rPr>
            </w:pPr>
            <w:r w:rsidRPr="005A5CA2">
              <w:rPr>
                <w:sz w:val="22"/>
                <w:lang w:val="nl-NL"/>
              </w:rPr>
              <w:t xml:space="preserve">Voor elke volgende afname tot </w:t>
            </w:r>
            <w:r w:rsidRPr="005A5CA2">
              <w:rPr>
                <w:sz w:val="22"/>
                <w:szCs w:val="22"/>
                <w:lang w:val="nl-NL"/>
              </w:rPr>
              <w:t>&lt; </w:t>
            </w:r>
            <w:r w:rsidRPr="005A5CA2">
              <w:rPr>
                <w:sz w:val="22"/>
                <w:lang w:val="nl-NL"/>
              </w:rPr>
              <w:t>30 x 10</w:t>
            </w:r>
            <w:r w:rsidRPr="005A5CA2">
              <w:rPr>
                <w:sz w:val="22"/>
                <w:vertAlign w:val="superscript"/>
                <w:lang w:val="nl-NL"/>
              </w:rPr>
              <w:t>9</w:t>
            </w:r>
            <w:r w:rsidRPr="005A5CA2">
              <w:rPr>
                <w:sz w:val="22"/>
                <w:lang w:val="nl-NL"/>
              </w:rPr>
              <w:t>/l</w:t>
            </w:r>
          </w:p>
        </w:tc>
        <w:tc>
          <w:tcPr>
            <w:tcW w:w="4800" w:type="dxa"/>
            <w:tcBorders>
              <w:top w:val="single" w:sz="4" w:space="0" w:color="auto"/>
              <w:left w:val="nil"/>
              <w:bottom w:val="nil"/>
              <w:right w:val="nil"/>
            </w:tcBorders>
          </w:tcPr>
          <w:p w14:paraId="1F78B84E" w14:textId="77777777" w:rsidR="00E52BF0" w:rsidRPr="005A5CA2" w:rsidRDefault="00E52BF0" w:rsidP="000F2C7E">
            <w:pPr>
              <w:rPr>
                <w:sz w:val="22"/>
                <w:lang w:val="nl-NL"/>
              </w:rPr>
            </w:pPr>
            <w:r w:rsidRPr="005A5CA2">
              <w:rPr>
                <w:sz w:val="22"/>
                <w:lang w:val="nl-NL"/>
              </w:rPr>
              <w:t>Behandeling met lenalidomide onderbreken</w:t>
            </w:r>
          </w:p>
        </w:tc>
      </w:tr>
      <w:tr w:rsidR="00E52BF0" w:rsidRPr="00805741" w14:paraId="330A8EA0" w14:textId="77777777" w:rsidTr="00781E47">
        <w:tc>
          <w:tcPr>
            <w:tcW w:w="4170" w:type="dxa"/>
            <w:tcBorders>
              <w:top w:val="nil"/>
              <w:left w:val="nil"/>
              <w:bottom w:val="single" w:sz="4" w:space="0" w:color="auto"/>
              <w:right w:val="nil"/>
            </w:tcBorders>
          </w:tcPr>
          <w:p w14:paraId="2EEA5148" w14:textId="77777777" w:rsidR="00E52BF0" w:rsidRPr="005A5CA2" w:rsidRDefault="00E52BF0" w:rsidP="000F2C7E">
            <w:pPr>
              <w:rPr>
                <w:sz w:val="22"/>
                <w:lang w:val="nl-NL"/>
              </w:rPr>
            </w:pPr>
            <w:r w:rsidRPr="005A5CA2">
              <w:rPr>
                <w:sz w:val="22"/>
                <w:lang w:val="nl-NL"/>
              </w:rPr>
              <w:t>Herstel tot ≥ 30 x 10</w:t>
            </w:r>
            <w:r w:rsidRPr="005A5CA2">
              <w:rPr>
                <w:sz w:val="22"/>
                <w:vertAlign w:val="superscript"/>
                <w:lang w:val="nl-NL"/>
              </w:rPr>
              <w:t>9</w:t>
            </w:r>
            <w:r w:rsidRPr="005A5CA2">
              <w:rPr>
                <w:sz w:val="22"/>
                <w:lang w:val="nl-NL"/>
              </w:rPr>
              <w:t>/l</w:t>
            </w:r>
          </w:p>
        </w:tc>
        <w:tc>
          <w:tcPr>
            <w:tcW w:w="4800" w:type="dxa"/>
            <w:tcBorders>
              <w:top w:val="nil"/>
              <w:left w:val="nil"/>
              <w:bottom w:val="single" w:sz="4" w:space="0" w:color="auto"/>
              <w:right w:val="nil"/>
            </w:tcBorders>
          </w:tcPr>
          <w:p w14:paraId="6E3CF186" w14:textId="77777777" w:rsidR="00E52BF0" w:rsidRPr="005A5CA2" w:rsidRDefault="00E52BF0" w:rsidP="000F2C7E">
            <w:pPr>
              <w:rPr>
                <w:sz w:val="22"/>
                <w:lang w:val="nl-NL"/>
              </w:rPr>
            </w:pPr>
            <w:r w:rsidRPr="005A5CA2">
              <w:rPr>
                <w:sz w:val="22"/>
                <w:lang w:val="nl-NL"/>
              </w:rPr>
              <w:t xml:space="preserve">Behandeling met lenalidomide hervatten met </w:t>
            </w:r>
            <w:r w:rsidR="006B0B03" w:rsidRPr="005A5CA2">
              <w:rPr>
                <w:sz w:val="22"/>
                <w:lang w:val="nl-NL"/>
              </w:rPr>
              <w:t>één dosisniveau lager</w:t>
            </w:r>
            <w:r w:rsidRPr="005A5CA2">
              <w:rPr>
                <w:sz w:val="22"/>
                <w:lang w:val="nl-NL"/>
              </w:rPr>
              <w:t xml:space="preserve"> </w:t>
            </w:r>
            <w:r w:rsidRPr="005A5CA2">
              <w:rPr>
                <w:sz w:val="22"/>
                <w:szCs w:val="22"/>
                <w:lang w:val="nl-NL"/>
              </w:rPr>
              <w:t>eenmaal per dag</w:t>
            </w:r>
          </w:p>
        </w:tc>
      </w:tr>
    </w:tbl>
    <w:p w14:paraId="370E6E29" w14:textId="77777777" w:rsidR="00E52BF0" w:rsidRPr="005A5CA2" w:rsidRDefault="00E52BF0" w:rsidP="00E52BF0">
      <w:pPr>
        <w:rPr>
          <w:rFonts w:eastAsia="Times New Roman"/>
          <w:sz w:val="22"/>
          <w:szCs w:val="22"/>
          <w:lang w:val="nl-NL"/>
        </w:rPr>
      </w:pPr>
    </w:p>
    <w:p w14:paraId="3FA4F329" w14:textId="77777777" w:rsidR="00E52BF0" w:rsidRPr="005A5CA2" w:rsidRDefault="004B1CC2" w:rsidP="00CA1E87">
      <w:pPr>
        <w:pStyle w:val="BulletsIndent"/>
        <w:ind w:left="567"/>
      </w:pPr>
      <w:r w:rsidRPr="005A5CA2">
        <w:t>Absoluut aantal neutrofielen (ANC, Absolute Neutrophil Count) - n</w:t>
      </w:r>
      <w:r w:rsidR="00E52BF0" w:rsidRPr="005A5CA2">
        <w:t>eutropenie</w:t>
      </w:r>
    </w:p>
    <w:tbl>
      <w:tblPr>
        <w:tblW w:w="8984"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4"/>
        <w:gridCol w:w="4800"/>
      </w:tblGrid>
      <w:tr w:rsidR="00E52BF0" w:rsidRPr="005A5CA2" w14:paraId="354A4F04" w14:textId="77777777" w:rsidTr="00CA1E87">
        <w:trPr>
          <w:cantSplit/>
          <w:tblHeader/>
        </w:trPr>
        <w:tc>
          <w:tcPr>
            <w:tcW w:w="4184" w:type="dxa"/>
            <w:tcBorders>
              <w:top w:val="single" w:sz="4" w:space="0" w:color="auto"/>
              <w:left w:val="nil"/>
              <w:bottom w:val="single" w:sz="4" w:space="0" w:color="auto"/>
              <w:right w:val="nil"/>
            </w:tcBorders>
          </w:tcPr>
          <w:p w14:paraId="361144AF" w14:textId="77777777" w:rsidR="00E52BF0" w:rsidRPr="005A5CA2" w:rsidRDefault="00E52BF0" w:rsidP="004B1CC2">
            <w:pPr>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w:t>
            </w:r>
            <w:r w:rsidR="004B1CC2" w:rsidRPr="005A5CA2">
              <w:rPr>
                <w:rFonts w:eastAsia="Times New Roman"/>
                <w:sz w:val="22"/>
                <w:szCs w:val="22"/>
                <w:lang w:val="nl-NL"/>
              </w:rPr>
              <w:t>ANC</w:t>
            </w:r>
          </w:p>
        </w:tc>
        <w:tc>
          <w:tcPr>
            <w:tcW w:w="4800" w:type="dxa"/>
            <w:tcBorders>
              <w:top w:val="single" w:sz="4" w:space="0" w:color="auto"/>
              <w:left w:val="nil"/>
              <w:bottom w:val="single" w:sz="4" w:space="0" w:color="auto"/>
              <w:right w:val="nil"/>
            </w:tcBorders>
          </w:tcPr>
          <w:p w14:paraId="4F84D0C7" w14:textId="77777777" w:rsidR="00E52BF0" w:rsidRPr="005A5CA2" w:rsidRDefault="00E52BF0" w:rsidP="000F2C7E">
            <w:pPr>
              <w:rPr>
                <w:sz w:val="22"/>
                <w:lang w:val="nl-NL"/>
              </w:rPr>
            </w:pPr>
            <w:r w:rsidRPr="005A5CA2">
              <w:rPr>
                <w:sz w:val="22"/>
                <w:szCs w:val="22"/>
                <w:lang w:val="nl-NL"/>
              </w:rPr>
              <w:t>Aanbevolen handelswijze</w:t>
            </w:r>
            <w:r w:rsidRPr="005A5CA2">
              <w:rPr>
                <w:sz w:val="22"/>
                <w:vertAlign w:val="superscript"/>
                <w:lang w:val="nl-NL"/>
              </w:rPr>
              <w:t>a</w:t>
            </w:r>
          </w:p>
        </w:tc>
      </w:tr>
      <w:tr w:rsidR="00E52BF0" w:rsidRPr="005A5CA2" w14:paraId="46BFEB70" w14:textId="77777777" w:rsidTr="00781E47">
        <w:tc>
          <w:tcPr>
            <w:tcW w:w="4184" w:type="dxa"/>
            <w:tcBorders>
              <w:top w:val="single" w:sz="4" w:space="0" w:color="auto"/>
              <w:left w:val="nil"/>
              <w:bottom w:val="nil"/>
              <w:right w:val="nil"/>
            </w:tcBorders>
          </w:tcPr>
          <w:p w14:paraId="7EC6156E" w14:textId="77777777" w:rsidR="00E52BF0" w:rsidRPr="005A5CA2" w:rsidRDefault="00D12C2C" w:rsidP="000F2C7E">
            <w:pPr>
              <w:rPr>
                <w:rFonts w:eastAsia="Times New Roman"/>
                <w:sz w:val="22"/>
                <w:lang w:val="nl-NL"/>
              </w:rPr>
            </w:pPr>
            <w:r w:rsidRPr="005A5CA2">
              <w:rPr>
                <w:sz w:val="22"/>
                <w:lang w:val="nl-NL"/>
              </w:rPr>
              <w:t>Afname</w:t>
            </w:r>
            <w:r w:rsidR="00E52BF0" w:rsidRPr="005A5CA2">
              <w:rPr>
                <w:sz w:val="22"/>
                <w:lang w:val="nl-NL"/>
              </w:rPr>
              <w:t xml:space="preserve"> tot &lt; 0,5 x 10</w:t>
            </w:r>
            <w:r w:rsidR="00E52BF0" w:rsidRPr="005A5CA2">
              <w:rPr>
                <w:sz w:val="22"/>
                <w:vertAlign w:val="superscript"/>
                <w:lang w:val="nl-NL"/>
              </w:rPr>
              <w:t>9</w:t>
            </w:r>
            <w:r w:rsidR="00E52BF0" w:rsidRPr="005A5CA2">
              <w:rPr>
                <w:sz w:val="22"/>
                <w:lang w:val="nl-NL"/>
              </w:rPr>
              <w:t>/l</w:t>
            </w:r>
          </w:p>
        </w:tc>
        <w:tc>
          <w:tcPr>
            <w:tcW w:w="4800" w:type="dxa"/>
            <w:tcBorders>
              <w:top w:val="single" w:sz="4" w:space="0" w:color="auto"/>
              <w:left w:val="nil"/>
              <w:bottom w:val="nil"/>
              <w:right w:val="nil"/>
            </w:tcBorders>
          </w:tcPr>
          <w:p w14:paraId="10311A05" w14:textId="77777777" w:rsidR="00E52BF0" w:rsidRPr="005A5CA2" w:rsidRDefault="00E52BF0" w:rsidP="000F2C7E">
            <w:pPr>
              <w:rPr>
                <w:sz w:val="22"/>
                <w:lang w:val="nl-NL"/>
              </w:rPr>
            </w:pPr>
            <w:r w:rsidRPr="005A5CA2">
              <w:rPr>
                <w:sz w:val="22"/>
                <w:szCs w:val="22"/>
                <w:lang w:val="nl-NL"/>
              </w:rPr>
              <w:t>Behandeling met lenalidomide onderbreken</w:t>
            </w:r>
          </w:p>
        </w:tc>
      </w:tr>
      <w:tr w:rsidR="00E52BF0" w:rsidRPr="00805741" w14:paraId="3251FEB1" w14:textId="77777777" w:rsidTr="00781E47">
        <w:tc>
          <w:tcPr>
            <w:tcW w:w="4184" w:type="dxa"/>
            <w:tcBorders>
              <w:top w:val="nil"/>
              <w:left w:val="nil"/>
              <w:bottom w:val="single" w:sz="4" w:space="0" w:color="auto"/>
              <w:right w:val="nil"/>
            </w:tcBorders>
          </w:tcPr>
          <w:p w14:paraId="4BB7F550" w14:textId="77777777" w:rsidR="00E52BF0" w:rsidRPr="005A5CA2" w:rsidRDefault="00E52BF0" w:rsidP="000F2C7E">
            <w:pPr>
              <w:rPr>
                <w:rFonts w:eastAsia="Times New Roman"/>
                <w:sz w:val="22"/>
                <w:lang w:val="nl-NL"/>
              </w:rPr>
            </w:pPr>
            <w:r w:rsidRPr="005A5CA2">
              <w:rPr>
                <w:sz w:val="22"/>
                <w:lang w:val="nl-NL"/>
              </w:rPr>
              <w:t>Herstel tot ≥ 0,5 x 10</w:t>
            </w:r>
            <w:r w:rsidRPr="005A5CA2">
              <w:rPr>
                <w:sz w:val="22"/>
                <w:vertAlign w:val="superscript"/>
                <w:lang w:val="nl-NL"/>
              </w:rPr>
              <w:t>9</w:t>
            </w:r>
            <w:r w:rsidRPr="005A5CA2">
              <w:rPr>
                <w:sz w:val="22"/>
                <w:lang w:val="nl-NL"/>
              </w:rPr>
              <w:t>/l</w:t>
            </w:r>
          </w:p>
        </w:tc>
        <w:tc>
          <w:tcPr>
            <w:tcW w:w="4800" w:type="dxa"/>
            <w:tcBorders>
              <w:top w:val="nil"/>
              <w:left w:val="nil"/>
              <w:bottom w:val="single" w:sz="4" w:space="0" w:color="auto"/>
              <w:right w:val="nil"/>
            </w:tcBorders>
          </w:tcPr>
          <w:p w14:paraId="6B4ADECB" w14:textId="77777777" w:rsidR="00E52BF0" w:rsidRPr="005A5CA2" w:rsidRDefault="00E52BF0" w:rsidP="000F2C7E">
            <w:pPr>
              <w:rPr>
                <w:sz w:val="22"/>
                <w:lang w:val="nl-NL"/>
              </w:rPr>
            </w:pPr>
            <w:r w:rsidRPr="005A5CA2">
              <w:rPr>
                <w:sz w:val="22"/>
                <w:lang w:val="nl-NL"/>
              </w:rPr>
              <w:t>Behandeling met lenalidomide hervatten met dosisniveau -1 eenmaal per dag</w:t>
            </w:r>
          </w:p>
        </w:tc>
      </w:tr>
      <w:tr w:rsidR="00E52BF0" w:rsidRPr="005A5CA2" w14:paraId="2C06BD05" w14:textId="77777777" w:rsidTr="00781E47">
        <w:tc>
          <w:tcPr>
            <w:tcW w:w="4184" w:type="dxa"/>
            <w:tcBorders>
              <w:top w:val="single" w:sz="4" w:space="0" w:color="auto"/>
              <w:left w:val="nil"/>
              <w:bottom w:val="nil"/>
              <w:right w:val="nil"/>
            </w:tcBorders>
          </w:tcPr>
          <w:p w14:paraId="0EA4AA57" w14:textId="77777777" w:rsidR="00E52BF0" w:rsidRPr="005A5CA2" w:rsidRDefault="00E52BF0" w:rsidP="000F2C7E">
            <w:pPr>
              <w:rPr>
                <w:sz w:val="22"/>
                <w:lang w:val="nl-NL"/>
              </w:rPr>
            </w:pPr>
            <w:r w:rsidRPr="005A5CA2">
              <w:rPr>
                <w:sz w:val="22"/>
                <w:lang w:val="nl-NL"/>
              </w:rPr>
              <w:t>Voor elke volgende afname tot &lt; 0,5 x 10</w:t>
            </w:r>
            <w:r w:rsidRPr="005A5CA2">
              <w:rPr>
                <w:sz w:val="22"/>
                <w:vertAlign w:val="superscript"/>
                <w:lang w:val="nl-NL"/>
              </w:rPr>
              <w:t>9</w:t>
            </w:r>
            <w:r w:rsidRPr="005A5CA2">
              <w:rPr>
                <w:sz w:val="22"/>
                <w:lang w:val="nl-NL"/>
              </w:rPr>
              <w:t>/l</w:t>
            </w:r>
          </w:p>
        </w:tc>
        <w:tc>
          <w:tcPr>
            <w:tcW w:w="4800" w:type="dxa"/>
            <w:tcBorders>
              <w:top w:val="single" w:sz="4" w:space="0" w:color="auto"/>
              <w:left w:val="nil"/>
              <w:bottom w:val="nil"/>
              <w:right w:val="nil"/>
            </w:tcBorders>
          </w:tcPr>
          <w:p w14:paraId="5E277D82" w14:textId="77777777" w:rsidR="00E52BF0" w:rsidRPr="005A5CA2" w:rsidRDefault="00E52BF0" w:rsidP="000F2C7E">
            <w:pPr>
              <w:rPr>
                <w:sz w:val="22"/>
                <w:lang w:val="nl-NL"/>
              </w:rPr>
            </w:pPr>
            <w:r w:rsidRPr="005A5CA2">
              <w:rPr>
                <w:sz w:val="22"/>
                <w:lang w:val="nl-NL"/>
              </w:rPr>
              <w:t>Behandeling met lenalidomide onderbreken</w:t>
            </w:r>
          </w:p>
        </w:tc>
      </w:tr>
      <w:tr w:rsidR="00E52BF0" w:rsidRPr="00805741" w14:paraId="3CA2D718" w14:textId="77777777" w:rsidTr="00781E47">
        <w:tc>
          <w:tcPr>
            <w:tcW w:w="4184" w:type="dxa"/>
            <w:tcBorders>
              <w:top w:val="nil"/>
              <w:left w:val="nil"/>
              <w:bottom w:val="single" w:sz="4" w:space="0" w:color="auto"/>
              <w:right w:val="nil"/>
            </w:tcBorders>
          </w:tcPr>
          <w:p w14:paraId="198E25A9" w14:textId="77777777" w:rsidR="00E52BF0" w:rsidRPr="005A5CA2" w:rsidRDefault="00E52BF0" w:rsidP="000F2C7E">
            <w:pPr>
              <w:rPr>
                <w:rFonts w:eastAsia="Times New Roman"/>
                <w:sz w:val="22"/>
                <w:lang w:val="nl-NL"/>
              </w:rPr>
            </w:pPr>
            <w:r w:rsidRPr="005A5CA2">
              <w:rPr>
                <w:sz w:val="22"/>
                <w:lang w:val="nl-NL"/>
              </w:rPr>
              <w:t>Herstel tot ≥ 0,5 x 10</w:t>
            </w:r>
            <w:r w:rsidRPr="005A5CA2">
              <w:rPr>
                <w:sz w:val="22"/>
                <w:vertAlign w:val="superscript"/>
                <w:lang w:val="nl-NL"/>
              </w:rPr>
              <w:t>9</w:t>
            </w:r>
            <w:r w:rsidRPr="005A5CA2">
              <w:rPr>
                <w:sz w:val="22"/>
                <w:lang w:val="nl-NL"/>
              </w:rPr>
              <w:t>/l</w:t>
            </w:r>
            <w:r w:rsidRPr="005A5CA2" w:rsidDel="00067DA0">
              <w:rPr>
                <w:rFonts w:eastAsia="Times New Roman"/>
                <w:sz w:val="22"/>
                <w:szCs w:val="22"/>
                <w:lang w:val="nl-NL"/>
              </w:rPr>
              <w:t xml:space="preserve"> </w:t>
            </w:r>
          </w:p>
        </w:tc>
        <w:tc>
          <w:tcPr>
            <w:tcW w:w="4800" w:type="dxa"/>
            <w:tcBorders>
              <w:top w:val="nil"/>
              <w:left w:val="nil"/>
              <w:bottom w:val="single" w:sz="4" w:space="0" w:color="auto"/>
              <w:right w:val="nil"/>
            </w:tcBorders>
          </w:tcPr>
          <w:p w14:paraId="7D478AC0" w14:textId="77777777" w:rsidR="00E52BF0" w:rsidRPr="005A5CA2" w:rsidRDefault="00E52BF0" w:rsidP="000F2C7E">
            <w:pPr>
              <w:rPr>
                <w:sz w:val="22"/>
                <w:lang w:val="nl-NL"/>
              </w:rPr>
            </w:pPr>
            <w:r w:rsidRPr="005A5CA2">
              <w:rPr>
                <w:sz w:val="22"/>
                <w:lang w:val="nl-NL"/>
              </w:rPr>
              <w:t xml:space="preserve">Behandeling met lenalidomide hervatten met </w:t>
            </w:r>
            <w:r w:rsidR="006B0B03" w:rsidRPr="005A5CA2">
              <w:rPr>
                <w:sz w:val="22"/>
                <w:lang w:val="nl-NL"/>
              </w:rPr>
              <w:t>één dosisniveau lager</w:t>
            </w:r>
            <w:r w:rsidRPr="005A5CA2">
              <w:rPr>
                <w:sz w:val="22"/>
                <w:lang w:val="nl-NL"/>
              </w:rPr>
              <w:t xml:space="preserve"> eenmaal per dag</w:t>
            </w:r>
          </w:p>
        </w:tc>
      </w:tr>
    </w:tbl>
    <w:p w14:paraId="4E228A8F" w14:textId="77777777" w:rsidR="00E52BF0" w:rsidRPr="005A5CA2" w:rsidRDefault="00E52BF0" w:rsidP="00E52BF0">
      <w:pPr>
        <w:rPr>
          <w:rFonts w:eastAsia="Times New Roman"/>
          <w:sz w:val="18"/>
          <w:szCs w:val="18"/>
          <w:lang w:val="nl-NL"/>
        </w:rPr>
      </w:pPr>
      <w:r w:rsidRPr="005A5CA2">
        <w:rPr>
          <w:sz w:val="18"/>
          <w:szCs w:val="28"/>
          <w:vertAlign w:val="superscript"/>
          <w:lang w:val="nl-NL"/>
        </w:rPr>
        <w:t>a</w:t>
      </w:r>
      <w:r w:rsidRPr="005A5CA2">
        <w:rPr>
          <w:sz w:val="18"/>
          <w:szCs w:val="28"/>
          <w:lang w:val="nl-NL"/>
        </w:rPr>
        <w:t xml:space="preserve"> Als neutropenie de enige toxiciteit is bij welk dosisniveau dan ook, dien dan </w:t>
      </w:r>
      <w:r w:rsidRPr="005A5CA2">
        <w:rPr>
          <w:sz w:val="18"/>
          <w:szCs w:val="18"/>
          <w:lang w:val="nl-NL"/>
        </w:rPr>
        <w:t>naargelang het oordeel van de arts</w:t>
      </w:r>
      <w:r w:rsidRPr="005A5CA2">
        <w:rPr>
          <w:sz w:val="18"/>
          <w:szCs w:val="28"/>
          <w:lang w:val="nl-NL"/>
        </w:rPr>
        <w:t xml:space="preserve"> granulocyte</w:t>
      </w:r>
      <w:r w:rsidR="00365830" w:rsidRPr="005A5CA2">
        <w:rPr>
          <w:sz w:val="18"/>
          <w:szCs w:val="28"/>
          <w:lang w:val="nl-NL"/>
        </w:rPr>
        <w:t xml:space="preserve"> </w:t>
      </w:r>
      <w:r w:rsidRPr="005A5CA2">
        <w:rPr>
          <w:sz w:val="18"/>
          <w:szCs w:val="28"/>
          <w:lang w:val="nl-NL"/>
        </w:rPr>
        <w:t>colony</w:t>
      </w:r>
      <w:r w:rsidR="00365830" w:rsidRPr="005A5CA2">
        <w:rPr>
          <w:sz w:val="18"/>
          <w:szCs w:val="28"/>
          <w:lang w:val="nl-NL"/>
        </w:rPr>
        <w:t>-</w:t>
      </w:r>
      <w:r w:rsidRPr="005A5CA2">
        <w:rPr>
          <w:sz w:val="18"/>
          <w:szCs w:val="28"/>
          <w:lang w:val="nl-NL"/>
        </w:rPr>
        <w:t xml:space="preserve">stimulating factor (G-CSF) toe en </w:t>
      </w:r>
      <w:r w:rsidR="00365830" w:rsidRPr="005A5CA2">
        <w:rPr>
          <w:sz w:val="18"/>
          <w:szCs w:val="28"/>
          <w:lang w:val="nl-NL"/>
        </w:rPr>
        <w:t>handhaaf</w:t>
      </w:r>
      <w:r w:rsidRPr="005A5CA2">
        <w:rPr>
          <w:sz w:val="18"/>
          <w:szCs w:val="28"/>
          <w:lang w:val="nl-NL"/>
        </w:rPr>
        <w:t xml:space="preserve"> het dosisniveau van lenalidomide.</w:t>
      </w:r>
    </w:p>
    <w:p w14:paraId="1E2A7DCC" w14:textId="77777777" w:rsidR="00E52BF0" w:rsidRPr="005A5CA2" w:rsidRDefault="00E52BF0" w:rsidP="00012B31">
      <w:pPr>
        <w:rPr>
          <w:rFonts w:eastAsia="Times New Roman"/>
          <w:sz w:val="22"/>
          <w:szCs w:val="22"/>
          <w:lang w:val="nl-NL"/>
        </w:rPr>
      </w:pPr>
    </w:p>
    <w:p w14:paraId="5F28B986" w14:textId="77777777" w:rsidR="00012B31" w:rsidRPr="005A5CA2" w:rsidRDefault="00012B31" w:rsidP="00705063">
      <w:pPr>
        <w:keepNext/>
        <w:rPr>
          <w:rFonts w:eastAsia="Times New Roman"/>
          <w:bCs/>
          <w:i/>
          <w:sz w:val="22"/>
          <w:szCs w:val="22"/>
          <w:u w:val="single"/>
          <w:lang w:val="nl-NL"/>
        </w:rPr>
      </w:pPr>
      <w:r w:rsidRPr="005A5CA2">
        <w:rPr>
          <w:rFonts w:eastAsia="Times New Roman"/>
          <w:bCs/>
          <w:i/>
          <w:sz w:val="22"/>
          <w:szCs w:val="22"/>
          <w:u w:val="single"/>
          <w:lang w:val="nl-NL"/>
        </w:rPr>
        <w:t>Multipel myeloom met ten minste één eerdere behandeling</w:t>
      </w:r>
    </w:p>
    <w:p w14:paraId="38622F49" w14:textId="77777777" w:rsidR="009031B8" w:rsidRPr="005A5CA2" w:rsidRDefault="009031B8" w:rsidP="00D33780">
      <w:pPr>
        <w:rPr>
          <w:rFonts w:eastAsia="Times New Roman"/>
          <w:sz w:val="22"/>
          <w:szCs w:val="22"/>
          <w:lang w:val="nl-NL"/>
        </w:rPr>
      </w:pPr>
      <w:r w:rsidRPr="005A5CA2">
        <w:rPr>
          <w:rFonts w:eastAsia="Times New Roman"/>
          <w:sz w:val="22"/>
          <w:szCs w:val="22"/>
          <w:lang w:val="nl-NL"/>
        </w:rPr>
        <w:t>De behandeling met lenalidomide mag niet worden gestart als het ANC &lt; 1,0 x 10</w:t>
      </w:r>
      <w:r w:rsidRPr="005A5CA2">
        <w:rPr>
          <w:rFonts w:eastAsia="Times New Roman"/>
          <w:sz w:val="22"/>
          <w:szCs w:val="22"/>
          <w:vertAlign w:val="superscript"/>
          <w:lang w:val="nl-NL"/>
        </w:rPr>
        <w:t>9</w:t>
      </w:r>
      <w:r w:rsidRPr="005A5CA2">
        <w:rPr>
          <w:rFonts w:eastAsia="Times New Roman"/>
          <w:sz w:val="22"/>
          <w:szCs w:val="22"/>
          <w:lang w:val="nl-NL"/>
        </w:rPr>
        <w:t>/l en/of het aantal trombocyten &lt; 75 x 10</w:t>
      </w:r>
      <w:r w:rsidRPr="005A5CA2">
        <w:rPr>
          <w:rFonts w:eastAsia="Times New Roman"/>
          <w:snapToGrid/>
          <w:sz w:val="22"/>
          <w:szCs w:val="22"/>
          <w:vertAlign w:val="superscript"/>
          <w:lang w:val="nl-NL" w:eastAsia="en-US"/>
        </w:rPr>
        <w:t>9</w:t>
      </w:r>
      <w:r w:rsidRPr="005A5CA2">
        <w:rPr>
          <w:rFonts w:eastAsia="Times New Roman"/>
          <w:sz w:val="22"/>
          <w:szCs w:val="22"/>
          <w:lang w:val="nl-NL"/>
        </w:rPr>
        <w:t>/l of afhankelijk van de infiltratie van beenmerg door plasmacellen - het aantal trombocyten &lt; 30 x 10</w:t>
      </w:r>
      <w:r w:rsidRPr="005A5CA2">
        <w:rPr>
          <w:rFonts w:eastAsia="Times New Roman"/>
          <w:snapToGrid/>
          <w:sz w:val="22"/>
          <w:szCs w:val="22"/>
          <w:vertAlign w:val="superscript"/>
          <w:lang w:val="nl-NL" w:eastAsia="en-US"/>
        </w:rPr>
        <w:t>9</w:t>
      </w:r>
      <w:r w:rsidRPr="005A5CA2">
        <w:rPr>
          <w:rFonts w:eastAsia="Times New Roman"/>
          <w:sz w:val="22"/>
          <w:szCs w:val="22"/>
          <w:lang w:val="nl-NL"/>
        </w:rPr>
        <w:t>/l is.</w:t>
      </w:r>
    </w:p>
    <w:p w14:paraId="29BCC2B0" w14:textId="77777777" w:rsidR="00012B31" w:rsidRPr="005A5CA2" w:rsidRDefault="00012B31" w:rsidP="00FC2684">
      <w:pPr>
        <w:rPr>
          <w:rFonts w:eastAsia="Times New Roman"/>
          <w:bCs/>
          <w:sz w:val="22"/>
          <w:szCs w:val="22"/>
          <w:u w:val="single"/>
          <w:lang w:val="nl-NL"/>
        </w:rPr>
      </w:pPr>
    </w:p>
    <w:p w14:paraId="49859222" w14:textId="77777777" w:rsidR="00012B31" w:rsidRPr="005A5CA2" w:rsidRDefault="00012B31" w:rsidP="00A32657">
      <w:pPr>
        <w:pStyle w:val="Italics"/>
      </w:pPr>
      <w:r w:rsidRPr="005A5CA2">
        <w:t>Aanbevolen dosis</w:t>
      </w:r>
    </w:p>
    <w:p w14:paraId="24440509" w14:textId="77777777" w:rsidR="00067DA0" w:rsidRPr="005A5CA2" w:rsidRDefault="00012B31" w:rsidP="00D33780">
      <w:pPr>
        <w:rPr>
          <w:rFonts w:eastAsia="Times New Roman"/>
          <w:sz w:val="22"/>
          <w:szCs w:val="22"/>
          <w:lang w:val="nl-NL"/>
        </w:rPr>
      </w:pPr>
      <w:r w:rsidRPr="005A5CA2">
        <w:rPr>
          <w:rFonts w:eastAsia="Times New Roman"/>
          <w:sz w:val="22"/>
          <w:szCs w:val="22"/>
          <w:lang w:val="nl-NL"/>
        </w:rPr>
        <w:t>De aanbevolen aanvangsdosis lenalidomide bedraagt eenmaal per dag oraal 25 mg op dag 1 </w:t>
      </w:r>
      <w:r w:rsidR="009031B8" w:rsidRPr="005A5CA2">
        <w:rPr>
          <w:rFonts w:eastAsia="Times New Roman"/>
          <w:sz w:val="22"/>
          <w:szCs w:val="22"/>
          <w:lang w:val="nl-NL"/>
        </w:rPr>
        <w:t>tot</w:t>
      </w:r>
      <w:r w:rsidRPr="005A5CA2">
        <w:rPr>
          <w:rFonts w:eastAsia="Times New Roman"/>
          <w:sz w:val="22"/>
          <w:szCs w:val="22"/>
          <w:lang w:val="nl-NL"/>
        </w:rPr>
        <w:t> 21 van herhaalde cycli van 28 dagen. De aanbevolen dosis dexamethason is eenmaal per dag oraal 40 mg op dag 1</w:t>
      </w:r>
      <w:r w:rsidR="009031B8" w:rsidRPr="005A5CA2">
        <w:rPr>
          <w:rFonts w:eastAsia="Times New Roman"/>
          <w:sz w:val="22"/>
          <w:szCs w:val="22"/>
          <w:lang w:val="nl-NL"/>
        </w:rPr>
        <w:t> tot </w:t>
      </w:r>
      <w:r w:rsidRPr="005A5CA2">
        <w:rPr>
          <w:rFonts w:eastAsia="Times New Roman"/>
          <w:sz w:val="22"/>
          <w:szCs w:val="22"/>
          <w:lang w:val="nl-NL"/>
        </w:rPr>
        <w:t>4, 9</w:t>
      </w:r>
      <w:r w:rsidR="009031B8" w:rsidRPr="005A5CA2">
        <w:rPr>
          <w:rFonts w:eastAsia="Times New Roman"/>
          <w:sz w:val="22"/>
          <w:szCs w:val="22"/>
          <w:lang w:val="nl-NL"/>
        </w:rPr>
        <w:t> tot </w:t>
      </w:r>
      <w:r w:rsidRPr="005A5CA2">
        <w:rPr>
          <w:rFonts w:eastAsia="Times New Roman"/>
          <w:sz w:val="22"/>
          <w:szCs w:val="22"/>
          <w:lang w:val="nl-NL"/>
        </w:rPr>
        <w:t>12 en 17</w:t>
      </w:r>
      <w:r w:rsidR="009031B8" w:rsidRPr="005A5CA2">
        <w:rPr>
          <w:rFonts w:eastAsia="Times New Roman"/>
          <w:sz w:val="22"/>
          <w:szCs w:val="22"/>
          <w:lang w:val="nl-NL"/>
        </w:rPr>
        <w:t> tot </w:t>
      </w:r>
      <w:r w:rsidRPr="005A5CA2">
        <w:rPr>
          <w:rFonts w:eastAsia="Times New Roman"/>
          <w:sz w:val="22"/>
          <w:szCs w:val="22"/>
          <w:lang w:val="nl-NL"/>
        </w:rPr>
        <w:t>20 van elke cyclus van 28 dagen gedurende de eerste 4 behandelcycli en vervolgens eenmaal per dag 40 mg op dag 1</w:t>
      </w:r>
      <w:r w:rsidR="009031B8" w:rsidRPr="005A5CA2">
        <w:rPr>
          <w:rFonts w:eastAsia="Times New Roman"/>
          <w:sz w:val="22"/>
          <w:szCs w:val="22"/>
          <w:lang w:val="nl-NL"/>
        </w:rPr>
        <w:t> tot </w:t>
      </w:r>
      <w:r w:rsidRPr="005A5CA2">
        <w:rPr>
          <w:rFonts w:eastAsia="Times New Roman"/>
          <w:sz w:val="22"/>
          <w:szCs w:val="22"/>
          <w:lang w:val="nl-NL"/>
        </w:rPr>
        <w:t xml:space="preserve">4 van elke cyclus van 28 dagen. </w:t>
      </w:r>
    </w:p>
    <w:p w14:paraId="6081E636" w14:textId="77777777" w:rsidR="00012B31" w:rsidRPr="005A5CA2" w:rsidRDefault="00012B31" w:rsidP="00D33780">
      <w:pPr>
        <w:rPr>
          <w:rFonts w:eastAsia="Times New Roman"/>
          <w:sz w:val="22"/>
          <w:szCs w:val="22"/>
          <w:lang w:val="nl-NL"/>
        </w:rPr>
      </w:pPr>
      <w:r w:rsidRPr="005A5CA2">
        <w:rPr>
          <w:sz w:val="22"/>
          <w:szCs w:val="22"/>
          <w:lang w:val="nl-NL"/>
        </w:rPr>
        <w:t>Voorschrijvende artsen dienen zorgvuldig te overwegen welke dosis dexamethason dient te worden gebruikt, waarbij rekening wordt gehouden met de conditie en ziektestatus van de patiënt.</w:t>
      </w:r>
    </w:p>
    <w:p w14:paraId="72698B71" w14:textId="77777777" w:rsidR="00012B31" w:rsidRPr="005A5CA2" w:rsidRDefault="00012B31" w:rsidP="00012B31">
      <w:pPr>
        <w:rPr>
          <w:rFonts w:eastAsia="Times New Roman"/>
          <w:sz w:val="22"/>
          <w:szCs w:val="22"/>
          <w:lang w:val="nl-NL"/>
        </w:rPr>
      </w:pPr>
    </w:p>
    <w:p w14:paraId="5617687C" w14:textId="77777777" w:rsidR="00012B31" w:rsidRPr="005A5CA2" w:rsidRDefault="00012B31" w:rsidP="009037B0">
      <w:pPr>
        <w:pStyle w:val="BulletsIndent"/>
        <w:ind w:left="567"/>
      </w:pPr>
      <w:r w:rsidRPr="005A5CA2">
        <w:t>Stappen dosisverlaging</w:t>
      </w: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6"/>
        <w:gridCol w:w="3228"/>
      </w:tblGrid>
      <w:tr w:rsidR="00012B31" w:rsidRPr="005A5CA2" w14:paraId="1CF0DF0A" w14:textId="77777777" w:rsidTr="00781E47">
        <w:tc>
          <w:tcPr>
            <w:tcW w:w="5706" w:type="dxa"/>
            <w:tcBorders>
              <w:top w:val="single" w:sz="4" w:space="0" w:color="auto"/>
              <w:left w:val="single" w:sz="4" w:space="0" w:color="auto"/>
              <w:bottom w:val="single" w:sz="4" w:space="0" w:color="auto"/>
              <w:right w:val="single" w:sz="4" w:space="0" w:color="auto"/>
            </w:tcBorders>
          </w:tcPr>
          <w:p w14:paraId="5B102F64" w14:textId="77777777" w:rsidR="00012B31" w:rsidRPr="005A5CA2" w:rsidRDefault="00012B31" w:rsidP="00EF1477">
            <w:pPr>
              <w:pStyle w:val="BodyTextIndent2"/>
              <w:keepNext/>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Aanvangsdosis</w:t>
            </w:r>
          </w:p>
        </w:tc>
        <w:tc>
          <w:tcPr>
            <w:tcW w:w="3228" w:type="dxa"/>
            <w:tcBorders>
              <w:top w:val="single" w:sz="4" w:space="0" w:color="auto"/>
              <w:left w:val="single" w:sz="4" w:space="0" w:color="auto"/>
              <w:bottom w:val="single" w:sz="4" w:space="0" w:color="auto"/>
              <w:right w:val="single" w:sz="4" w:space="0" w:color="auto"/>
            </w:tcBorders>
          </w:tcPr>
          <w:p w14:paraId="16F70112" w14:textId="77777777" w:rsidR="00012B31" w:rsidRPr="005A5CA2" w:rsidRDefault="00012B31" w:rsidP="00EF1477">
            <w:pPr>
              <w:pStyle w:val="BodyTextIndent2"/>
              <w:keepNext/>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25 mg</w:t>
            </w:r>
          </w:p>
        </w:tc>
      </w:tr>
      <w:tr w:rsidR="00012B31" w:rsidRPr="005A5CA2" w14:paraId="3D055683" w14:textId="77777777" w:rsidTr="00781E47">
        <w:tc>
          <w:tcPr>
            <w:tcW w:w="5706" w:type="dxa"/>
            <w:tcBorders>
              <w:top w:val="single" w:sz="4" w:space="0" w:color="auto"/>
              <w:left w:val="single" w:sz="4" w:space="0" w:color="auto"/>
              <w:bottom w:val="single" w:sz="4" w:space="0" w:color="auto"/>
              <w:right w:val="single" w:sz="4" w:space="0" w:color="auto"/>
            </w:tcBorders>
          </w:tcPr>
          <w:p w14:paraId="5FA951C1" w14:textId="77777777" w:rsidR="00012B31" w:rsidRPr="005A5CA2" w:rsidRDefault="00012B31" w:rsidP="00EF1477">
            <w:pPr>
              <w:pStyle w:val="BodyTextIndent2"/>
              <w:keepNext/>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Dosisniveau -1</w:t>
            </w:r>
          </w:p>
        </w:tc>
        <w:tc>
          <w:tcPr>
            <w:tcW w:w="3228" w:type="dxa"/>
            <w:tcBorders>
              <w:top w:val="single" w:sz="4" w:space="0" w:color="auto"/>
              <w:left w:val="single" w:sz="4" w:space="0" w:color="auto"/>
              <w:bottom w:val="single" w:sz="4" w:space="0" w:color="auto"/>
              <w:right w:val="single" w:sz="4" w:space="0" w:color="auto"/>
            </w:tcBorders>
          </w:tcPr>
          <w:p w14:paraId="7DB2521E" w14:textId="77777777" w:rsidR="00012B31" w:rsidRPr="005A5CA2" w:rsidRDefault="00012B31" w:rsidP="00EF1477">
            <w:pPr>
              <w:pStyle w:val="BodyTextIndent2"/>
              <w:keepNext/>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15 mg</w:t>
            </w:r>
          </w:p>
        </w:tc>
      </w:tr>
      <w:tr w:rsidR="00012B31" w:rsidRPr="005A5CA2" w14:paraId="4BBAE12F" w14:textId="77777777" w:rsidTr="00781E47">
        <w:tc>
          <w:tcPr>
            <w:tcW w:w="5706" w:type="dxa"/>
            <w:tcBorders>
              <w:top w:val="single" w:sz="4" w:space="0" w:color="auto"/>
              <w:left w:val="single" w:sz="4" w:space="0" w:color="auto"/>
              <w:bottom w:val="single" w:sz="4" w:space="0" w:color="auto"/>
              <w:right w:val="single" w:sz="4" w:space="0" w:color="auto"/>
            </w:tcBorders>
          </w:tcPr>
          <w:p w14:paraId="10D4C51F" w14:textId="77777777" w:rsidR="00012B31" w:rsidRPr="005A5CA2" w:rsidRDefault="00012B31" w:rsidP="00FC2684">
            <w:pPr>
              <w:pStyle w:val="BodyTextIndent2"/>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Dosisniveau -2</w:t>
            </w:r>
          </w:p>
        </w:tc>
        <w:tc>
          <w:tcPr>
            <w:tcW w:w="3228" w:type="dxa"/>
            <w:tcBorders>
              <w:top w:val="single" w:sz="4" w:space="0" w:color="auto"/>
              <w:left w:val="single" w:sz="4" w:space="0" w:color="auto"/>
              <w:bottom w:val="single" w:sz="4" w:space="0" w:color="auto"/>
              <w:right w:val="single" w:sz="4" w:space="0" w:color="auto"/>
            </w:tcBorders>
          </w:tcPr>
          <w:p w14:paraId="4D9AEE75" w14:textId="77777777" w:rsidR="00012B31" w:rsidRPr="005A5CA2" w:rsidRDefault="00012B31" w:rsidP="00FC2684">
            <w:pPr>
              <w:pStyle w:val="BodyTextIndent2"/>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10 mg</w:t>
            </w:r>
          </w:p>
        </w:tc>
      </w:tr>
      <w:tr w:rsidR="00012B31" w:rsidRPr="005A5CA2" w14:paraId="3F8D2D3F" w14:textId="77777777" w:rsidTr="00781E47">
        <w:tc>
          <w:tcPr>
            <w:tcW w:w="5706" w:type="dxa"/>
            <w:tcBorders>
              <w:top w:val="single" w:sz="4" w:space="0" w:color="auto"/>
              <w:left w:val="single" w:sz="4" w:space="0" w:color="auto"/>
              <w:bottom w:val="single" w:sz="4" w:space="0" w:color="auto"/>
              <w:right w:val="single" w:sz="4" w:space="0" w:color="auto"/>
            </w:tcBorders>
          </w:tcPr>
          <w:p w14:paraId="5B5DAA61" w14:textId="77777777" w:rsidR="00012B31" w:rsidRPr="005A5CA2" w:rsidRDefault="00012B31" w:rsidP="006009DD">
            <w:pPr>
              <w:pStyle w:val="BodyTextIndent2"/>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Dosisniveau -3</w:t>
            </w:r>
          </w:p>
        </w:tc>
        <w:tc>
          <w:tcPr>
            <w:tcW w:w="3228" w:type="dxa"/>
            <w:tcBorders>
              <w:top w:val="single" w:sz="4" w:space="0" w:color="auto"/>
              <w:left w:val="single" w:sz="4" w:space="0" w:color="auto"/>
              <w:bottom w:val="single" w:sz="4" w:space="0" w:color="auto"/>
              <w:right w:val="single" w:sz="4" w:space="0" w:color="auto"/>
            </w:tcBorders>
          </w:tcPr>
          <w:p w14:paraId="335E3111" w14:textId="77777777" w:rsidR="00012B31" w:rsidRPr="005A5CA2" w:rsidRDefault="00012B31" w:rsidP="00BA4A94">
            <w:pPr>
              <w:pStyle w:val="BodyTextIndent2"/>
              <w:tabs>
                <w:tab w:val="clear" w:pos="360"/>
                <w:tab w:val="left" w:pos="72"/>
              </w:tabs>
              <w:ind w:left="0"/>
              <w:jc w:val="left"/>
              <w:rPr>
                <w:rFonts w:ascii="Times New Roman" w:eastAsia="Times New Roman" w:hAnsi="Times New Roman"/>
                <w:sz w:val="22"/>
                <w:szCs w:val="22"/>
                <w:lang w:val="nl-NL"/>
              </w:rPr>
            </w:pPr>
            <w:r w:rsidRPr="005A5CA2">
              <w:rPr>
                <w:rFonts w:ascii="Times New Roman" w:eastAsia="Times New Roman" w:hAnsi="Times New Roman"/>
                <w:sz w:val="22"/>
                <w:szCs w:val="22"/>
                <w:lang w:val="nl-NL"/>
              </w:rPr>
              <w:t>5 mg</w:t>
            </w:r>
          </w:p>
        </w:tc>
      </w:tr>
    </w:tbl>
    <w:p w14:paraId="260D9C16" w14:textId="77777777" w:rsidR="00012B31" w:rsidRPr="005A5CA2" w:rsidRDefault="00012B31" w:rsidP="00FC2684">
      <w:pPr>
        <w:rPr>
          <w:rFonts w:eastAsia="Times New Roman"/>
          <w:sz w:val="22"/>
          <w:szCs w:val="22"/>
          <w:lang w:val="nl-NL"/>
        </w:rPr>
      </w:pPr>
    </w:p>
    <w:p w14:paraId="7329B56E" w14:textId="77777777" w:rsidR="00012B31" w:rsidRPr="005A5CA2" w:rsidRDefault="00012B31" w:rsidP="00CA3412">
      <w:pPr>
        <w:pStyle w:val="BulletsIndent"/>
        <w:ind w:left="567"/>
      </w:pPr>
      <w:r w:rsidRPr="005A5CA2">
        <w:lastRenderedPageBreak/>
        <w:t>Trombocytopenie</w:t>
      </w:r>
    </w:p>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6"/>
        <w:gridCol w:w="4200"/>
      </w:tblGrid>
      <w:tr w:rsidR="00012B31" w:rsidRPr="005A5CA2" w14:paraId="4E83DFC8" w14:textId="77777777" w:rsidTr="00CA3412">
        <w:trPr>
          <w:cantSplit/>
          <w:tblHeader/>
        </w:trPr>
        <w:tc>
          <w:tcPr>
            <w:tcW w:w="4746" w:type="dxa"/>
            <w:tcBorders>
              <w:top w:val="single" w:sz="4" w:space="0" w:color="auto"/>
              <w:left w:val="nil"/>
              <w:bottom w:val="single" w:sz="4" w:space="0" w:color="auto"/>
              <w:right w:val="nil"/>
            </w:tcBorders>
          </w:tcPr>
          <w:p w14:paraId="22223B11" w14:textId="77777777" w:rsidR="00012B31" w:rsidRPr="005A5CA2" w:rsidRDefault="00012B31" w:rsidP="00003B09">
            <w:pPr>
              <w:keepNext/>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aantal trombocyten</w:t>
            </w:r>
          </w:p>
        </w:tc>
        <w:tc>
          <w:tcPr>
            <w:tcW w:w="4200" w:type="dxa"/>
            <w:tcBorders>
              <w:top w:val="single" w:sz="4" w:space="0" w:color="auto"/>
              <w:left w:val="nil"/>
              <w:bottom w:val="single" w:sz="4" w:space="0" w:color="auto"/>
              <w:right w:val="nil"/>
            </w:tcBorders>
          </w:tcPr>
          <w:p w14:paraId="1640C9A1" w14:textId="77777777" w:rsidR="00012B31" w:rsidRPr="005A5CA2" w:rsidRDefault="00012B31" w:rsidP="00003B09">
            <w:pPr>
              <w:keepNext/>
              <w:rPr>
                <w:rFonts w:eastAsia="Times New Roman"/>
                <w:sz w:val="22"/>
                <w:lang w:val="nl-NL"/>
              </w:rPr>
            </w:pPr>
            <w:r w:rsidRPr="005A5CA2">
              <w:rPr>
                <w:sz w:val="22"/>
                <w:szCs w:val="22"/>
                <w:lang w:val="nl-NL"/>
              </w:rPr>
              <w:t>Aanbevolen</w:t>
            </w:r>
            <w:r w:rsidRPr="005A5CA2">
              <w:rPr>
                <w:rFonts w:eastAsia="Times New Roman"/>
                <w:sz w:val="22"/>
                <w:szCs w:val="22"/>
                <w:lang w:val="nl-NL"/>
              </w:rPr>
              <w:t xml:space="preserve"> handelswijze</w:t>
            </w:r>
          </w:p>
        </w:tc>
      </w:tr>
      <w:tr w:rsidR="00012B31" w:rsidRPr="005A5CA2" w14:paraId="73F6F2E0" w14:textId="77777777" w:rsidTr="00781E47">
        <w:tc>
          <w:tcPr>
            <w:tcW w:w="4746" w:type="dxa"/>
            <w:tcBorders>
              <w:top w:val="single" w:sz="4" w:space="0" w:color="auto"/>
              <w:left w:val="nil"/>
              <w:bottom w:val="nil"/>
              <w:right w:val="nil"/>
            </w:tcBorders>
          </w:tcPr>
          <w:p w14:paraId="342CE1A2" w14:textId="77777777" w:rsidR="00012B31" w:rsidRPr="005A5CA2" w:rsidRDefault="00012B31" w:rsidP="00003B09">
            <w:pPr>
              <w:keepNext/>
              <w:rPr>
                <w:rFonts w:eastAsia="Times New Roman"/>
                <w:sz w:val="22"/>
                <w:lang w:val="nl-NL"/>
              </w:rPr>
            </w:pPr>
            <w:r w:rsidRPr="005A5CA2">
              <w:rPr>
                <w:sz w:val="22"/>
                <w:szCs w:val="22"/>
                <w:lang w:val="nl-NL"/>
              </w:rPr>
              <w:t>Eerste</w:t>
            </w:r>
            <w:r w:rsidRPr="005A5CA2">
              <w:rPr>
                <w:rFonts w:eastAsia="Times New Roman"/>
                <w:sz w:val="22"/>
                <w:szCs w:val="22"/>
                <w:lang w:val="nl-NL"/>
              </w:rPr>
              <w:t xml:space="preserve"> afname tot &lt; 30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200" w:type="dxa"/>
            <w:tcBorders>
              <w:top w:val="single" w:sz="4" w:space="0" w:color="auto"/>
              <w:left w:val="nil"/>
              <w:bottom w:val="nil"/>
              <w:right w:val="nil"/>
            </w:tcBorders>
          </w:tcPr>
          <w:p w14:paraId="38D8E5DC" w14:textId="77777777" w:rsidR="00012B31" w:rsidRPr="005A5CA2" w:rsidRDefault="00012B31" w:rsidP="00003B09">
            <w:pPr>
              <w:keepNext/>
              <w:rPr>
                <w:rFonts w:eastAsia="Times New Roman"/>
                <w:sz w:val="22"/>
                <w:lang w:val="nl-NL"/>
              </w:rPr>
            </w:pPr>
            <w:r w:rsidRPr="005A5CA2">
              <w:rPr>
                <w:sz w:val="22"/>
                <w:szCs w:val="22"/>
                <w:lang w:val="nl-NL"/>
              </w:rPr>
              <w:t>Behandeling</w:t>
            </w:r>
            <w:r w:rsidRPr="005A5CA2">
              <w:rPr>
                <w:rFonts w:eastAsia="Times New Roman"/>
                <w:sz w:val="22"/>
                <w:szCs w:val="22"/>
                <w:lang w:val="nl-NL"/>
              </w:rPr>
              <w:t xml:space="preserve"> met lenalidomide onderbreken</w:t>
            </w:r>
          </w:p>
        </w:tc>
      </w:tr>
      <w:tr w:rsidR="00012B31" w:rsidRPr="00805741" w14:paraId="43B4F62A" w14:textId="77777777" w:rsidTr="00781E47">
        <w:tc>
          <w:tcPr>
            <w:tcW w:w="4746" w:type="dxa"/>
            <w:tcBorders>
              <w:top w:val="nil"/>
              <w:left w:val="nil"/>
              <w:bottom w:val="single" w:sz="4" w:space="0" w:color="auto"/>
              <w:right w:val="nil"/>
            </w:tcBorders>
          </w:tcPr>
          <w:p w14:paraId="63D05FED" w14:textId="77777777" w:rsidR="00012B31" w:rsidRPr="005A5CA2" w:rsidRDefault="00012B31" w:rsidP="00A32657">
            <w:pPr>
              <w:keepNext/>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30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200" w:type="dxa"/>
            <w:tcBorders>
              <w:top w:val="nil"/>
              <w:left w:val="nil"/>
              <w:bottom w:val="single" w:sz="4" w:space="0" w:color="auto"/>
              <w:right w:val="nil"/>
            </w:tcBorders>
          </w:tcPr>
          <w:p w14:paraId="4BFCFE4F" w14:textId="77777777" w:rsidR="00012B31" w:rsidRPr="005A5CA2" w:rsidRDefault="00012B31" w:rsidP="00003B09">
            <w:pPr>
              <w:keepNext/>
              <w:rPr>
                <w:rFonts w:eastAsia="Times New Roman"/>
                <w:sz w:val="22"/>
                <w:lang w:val="nl-NL"/>
              </w:rPr>
            </w:pPr>
            <w:r w:rsidRPr="005A5CA2">
              <w:rPr>
                <w:sz w:val="22"/>
                <w:szCs w:val="22"/>
                <w:lang w:val="nl-NL"/>
              </w:rPr>
              <w:t>Behandeling</w:t>
            </w:r>
            <w:r w:rsidRPr="005A5CA2">
              <w:rPr>
                <w:rFonts w:eastAsia="Times New Roman"/>
                <w:sz w:val="22"/>
                <w:szCs w:val="22"/>
                <w:lang w:val="nl-NL"/>
              </w:rPr>
              <w:t xml:space="preserve"> met lenalidomide hervatten met dosisniveau -1</w:t>
            </w:r>
          </w:p>
        </w:tc>
      </w:tr>
      <w:tr w:rsidR="00012B31" w:rsidRPr="005A5CA2" w14:paraId="24924B49" w14:textId="77777777" w:rsidTr="00781E47">
        <w:tc>
          <w:tcPr>
            <w:tcW w:w="4746" w:type="dxa"/>
            <w:tcBorders>
              <w:top w:val="single" w:sz="4" w:space="0" w:color="auto"/>
              <w:left w:val="nil"/>
              <w:bottom w:val="nil"/>
              <w:right w:val="nil"/>
            </w:tcBorders>
          </w:tcPr>
          <w:p w14:paraId="10547E74" w14:textId="77777777" w:rsidR="00012B31" w:rsidRPr="005A5CA2" w:rsidRDefault="00012B31" w:rsidP="00003B09">
            <w:pPr>
              <w:keepNext/>
              <w:rPr>
                <w:rFonts w:eastAsia="Times New Roman"/>
                <w:sz w:val="22"/>
                <w:lang w:val="nl-NL"/>
              </w:rPr>
            </w:pPr>
            <w:r w:rsidRPr="005A5CA2">
              <w:rPr>
                <w:rFonts w:eastAsia="Times New Roman"/>
                <w:sz w:val="22"/>
                <w:szCs w:val="22"/>
                <w:lang w:val="nl-NL"/>
              </w:rPr>
              <w:t>Voor elke volgende afname tot &lt; 30 x10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200" w:type="dxa"/>
            <w:tcBorders>
              <w:top w:val="single" w:sz="4" w:space="0" w:color="auto"/>
              <w:left w:val="nil"/>
              <w:bottom w:val="nil"/>
              <w:right w:val="nil"/>
            </w:tcBorders>
          </w:tcPr>
          <w:p w14:paraId="1483EFC6" w14:textId="77777777" w:rsidR="00012B31" w:rsidRPr="005A5CA2" w:rsidRDefault="00012B31" w:rsidP="00003B09">
            <w:pPr>
              <w:keepNext/>
              <w:rPr>
                <w:rFonts w:eastAsia="Times New Roman"/>
                <w:sz w:val="22"/>
                <w:lang w:val="nl-NL"/>
              </w:rPr>
            </w:pPr>
            <w:r w:rsidRPr="005A5CA2">
              <w:rPr>
                <w:sz w:val="22"/>
                <w:szCs w:val="22"/>
                <w:lang w:val="nl-NL"/>
              </w:rPr>
              <w:t>Behandeling</w:t>
            </w:r>
            <w:r w:rsidRPr="005A5CA2">
              <w:rPr>
                <w:rFonts w:eastAsia="Times New Roman"/>
                <w:sz w:val="22"/>
                <w:szCs w:val="22"/>
                <w:lang w:val="nl-NL"/>
              </w:rPr>
              <w:t xml:space="preserve"> met lenalidomide onderbreken</w:t>
            </w:r>
          </w:p>
        </w:tc>
      </w:tr>
      <w:tr w:rsidR="00012B31" w:rsidRPr="00805741" w14:paraId="77197AF2" w14:textId="77777777" w:rsidTr="00781E47">
        <w:tc>
          <w:tcPr>
            <w:tcW w:w="4746" w:type="dxa"/>
            <w:tcBorders>
              <w:top w:val="nil"/>
              <w:left w:val="nil"/>
              <w:bottom w:val="single" w:sz="4" w:space="0" w:color="auto"/>
              <w:right w:val="nil"/>
            </w:tcBorders>
          </w:tcPr>
          <w:p w14:paraId="1B5EE685" w14:textId="77777777" w:rsidR="00012B31" w:rsidRPr="005A5CA2" w:rsidRDefault="00012B31" w:rsidP="008030C8">
            <w:pPr>
              <w:keepNext/>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30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200" w:type="dxa"/>
            <w:tcBorders>
              <w:top w:val="nil"/>
              <w:left w:val="nil"/>
              <w:bottom w:val="single" w:sz="4" w:space="0" w:color="auto"/>
              <w:right w:val="nil"/>
            </w:tcBorders>
          </w:tcPr>
          <w:p w14:paraId="22BE3C3B" w14:textId="77777777" w:rsidR="00012B31" w:rsidRPr="005A5CA2" w:rsidRDefault="00012B31" w:rsidP="008030C8">
            <w:pPr>
              <w:keepNext/>
              <w:rPr>
                <w:rFonts w:eastAsia="Times New Roman"/>
                <w:sz w:val="22"/>
                <w:lang w:val="nl-NL"/>
              </w:rPr>
            </w:pPr>
            <w:r w:rsidRPr="005A5CA2">
              <w:rPr>
                <w:sz w:val="22"/>
                <w:szCs w:val="22"/>
                <w:lang w:val="nl-NL"/>
              </w:rPr>
              <w:t>Behandeling</w:t>
            </w:r>
            <w:r w:rsidRPr="005A5CA2">
              <w:rPr>
                <w:rFonts w:eastAsia="Times New Roman"/>
                <w:sz w:val="22"/>
                <w:szCs w:val="22"/>
                <w:lang w:val="nl-NL"/>
              </w:rPr>
              <w:t xml:space="preserve"> met lenalidomide hervatten met </w:t>
            </w:r>
            <w:r w:rsidR="006B0B03" w:rsidRPr="005A5CA2">
              <w:rPr>
                <w:rFonts w:eastAsia="Times New Roman"/>
                <w:sz w:val="22"/>
                <w:szCs w:val="22"/>
                <w:lang w:val="nl-NL"/>
              </w:rPr>
              <w:t>één dosisniveau lager</w:t>
            </w:r>
            <w:r w:rsidRPr="005A5CA2">
              <w:rPr>
                <w:rFonts w:eastAsia="Times New Roman"/>
                <w:sz w:val="22"/>
                <w:szCs w:val="22"/>
                <w:lang w:val="nl-NL"/>
              </w:rPr>
              <w:t xml:space="preserve"> (dosisniveau -2 of -3) eenmaal per dag. Verlaag de dosis niet verder dan tot eenmaal per dag 5 mg.</w:t>
            </w:r>
          </w:p>
        </w:tc>
      </w:tr>
    </w:tbl>
    <w:p w14:paraId="278E9C1D" w14:textId="77777777" w:rsidR="00012B31" w:rsidRPr="005A5CA2" w:rsidRDefault="00012B31" w:rsidP="008030C8">
      <w:pPr>
        <w:keepNext/>
        <w:rPr>
          <w:rFonts w:eastAsia="Times New Roman"/>
          <w:sz w:val="22"/>
          <w:szCs w:val="22"/>
          <w:lang w:val="nl-NL"/>
        </w:rPr>
      </w:pPr>
    </w:p>
    <w:p w14:paraId="2507C44D" w14:textId="77777777" w:rsidR="00012B31" w:rsidRPr="005A5CA2" w:rsidRDefault="004B1CC2" w:rsidP="00CA3412">
      <w:pPr>
        <w:pStyle w:val="BulletsIndent"/>
        <w:ind w:left="567"/>
      </w:pPr>
      <w:r w:rsidRPr="005A5CA2">
        <w:t>Absoluut aantal neutrofielen (ANC, Absolute Neutrophil Count) - n</w:t>
      </w:r>
      <w:r w:rsidR="00012B31" w:rsidRPr="005A5CA2">
        <w:t>eutropenie</w:t>
      </w:r>
    </w:p>
    <w:tbl>
      <w:tblPr>
        <w:tblW w:w="88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4"/>
        <w:gridCol w:w="4200"/>
      </w:tblGrid>
      <w:tr w:rsidR="00012B31" w:rsidRPr="005A5CA2" w14:paraId="02728CEB" w14:textId="77777777" w:rsidTr="00CA3412">
        <w:trPr>
          <w:cantSplit/>
          <w:tblHeader/>
        </w:trPr>
        <w:tc>
          <w:tcPr>
            <w:tcW w:w="4694" w:type="dxa"/>
            <w:tcBorders>
              <w:top w:val="single" w:sz="4" w:space="0" w:color="auto"/>
              <w:left w:val="nil"/>
              <w:bottom w:val="single" w:sz="4" w:space="0" w:color="auto"/>
              <w:right w:val="nil"/>
            </w:tcBorders>
          </w:tcPr>
          <w:p w14:paraId="3602878E" w14:textId="77777777" w:rsidR="00012B31" w:rsidRPr="005A5CA2" w:rsidRDefault="00012B31" w:rsidP="008030C8">
            <w:pPr>
              <w:keepNext/>
              <w:rPr>
                <w:rFonts w:eastAsia="Times New Roman"/>
                <w:sz w:val="22"/>
                <w:lang w:val="nl-NL"/>
              </w:rPr>
            </w:pPr>
            <w:r w:rsidRPr="005A5CA2">
              <w:rPr>
                <w:sz w:val="22"/>
                <w:szCs w:val="22"/>
                <w:lang w:val="nl-NL"/>
              </w:rPr>
              <w:t>Verandering</w:t>
            </w:r>
            <w:r w:rsidRPr="005A5CA2">
              <w:rPr>
                <w:rFonts w:eastAsia="Times New Roman"/>
                <w:sz w:val="22"/>
                <w:szCs w:val="22"/>
                <w:lang w:val="nl-NL"/>
              </w:rPr>
              <w:t xml:space="preserve"> </w:t>
            </w:r>
            <w:r w:rsidR="004B1CC2" w:rsidRPr="005A5CA2">
              <w:rPr>
                <w:rFonts w:eastAsia="Times New Roman"/>
                <w:sz w:val="22"/>
                <w:szCs w:val="22"/>
                <w:lang w:val="nl-NL"/>
              </w:rPr>
              <w:t>ANC</w:t>
            </w:r>
          </w:p>
        </w:tc>
        <w:tc>
          <w:tcPr>
            <w:tcW w:w="4200" w:type="dxa"/>
            <w:tcBorders>
              <w:top w:val="single" w:sz="4" w:space="0" w:color="auto"/>
              <w:left w:val="nil"/>
              <w:bottom w:val="single" w:sz="4" w:space="0" w:color="auto"/>
              <w:right w:val="nil"/>
            </w:tcBorders>
          </w:tcPr>
          <w:p w14:paraId="1A17144D" w14:textId="77777777" w:rsidR="00012B31" w:rsidRPr="005A5CA2" w:rsidRDefault="00012B31" w:rsidP="008030C8">
            <w:pPr>
              <w:keepNext/>
              <w:rPr>
                <w:sz w:val="22"/>
                <w:lang w:val="nl-NL"/>
              </w:rPr>
            </w:pPr>
            <w:r w:rsidRPr="005A5CA2">
              <w:rPr>
                <w:sz w:val="22"/>
                <w:szCs w:val="22"/>
                <w:lang w:val="nl-NL"/>
              </w:rPr>
              <w:t>Aanbevolen handelswijze</w:t>
            </w:r>
            <w:r w:rsidR="00863503" w:rsidRPr="005A5CA2">
              <w:rPr>
                <w:sz w:val="22"/>
                <w:szCs w:val="22"/>
                <w:vertAlign w:val="superscript"/>
                <w:lang w:val="nl-NL"/>
              </w:rPr>
              <w:t>a</w:t>
            </w:r>
          </w:p>
        </w:tc>
      </w:tr>
      <w:tr w:rsidR="00012B31" w:rsidRPr="005A5CA2" w14:paraId="65F0A0F2" w14:textId="77777777" w:rsidTr="00781E47">
        <w:tc>
          <w:tcPr>
            <w:tcW w:w="4694" w:type="dxa"/>
            <w:tcBorders>
              <w:top w:val="single" w:sz="4" w:space="0" w:color="auto"/>
              <w:left w:val="nil"/>
              <w:bottom w:val="nil"/>
              <w:right w:val="nil"/>
            </w:tcBorders>
          </w:tcPr>
          <w:p w14:paraId="7F94B6A9" w14:textId="77777777" w:rsidR="00012B31" w:rsidRPr="005A5CA2" w:rsidRDefault="00012B31" w:rsidP="008030C8">
            <w:pPr>
              <w:keepNext/>
              <w:rPr>
                <w:rFonts w:eastAsia="Times New Roman"/>
                <w:sz w:val="22"/>
                <w:lang w:val="nl-NL"/>
              </w:rPr>
            </w:pPr>
            <w:r w:rsidRPr="005A5CA2">
              <w:rPr>
                <w:sz w:val="22"/>
                <w:szCs w:val="22"/>
                <w:lang w:val="nl-NL"/>
              </w:rPr>
              <w:t>Eerste</w:t>
            </w:r>
            <w:r w:rsidRPr="005A5CA2">
              <w:rPr>
                <w:rFonts w:eastAsia="Times New Roman"/>
                <w:sz w:val="22"/>
                <w:szCs w:val="22"/>
                <w:lang w:val="nl-NL"/>
              </w:rPr>
              <w:t xml:space="preserve"> 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200" w:type="dxa"/>
            <w:tcBorders>
              <w:top w:val="single" w:sz="4" w:space="0" w:color="auto"/>
              <w:left w:val="nil"/>
              <w:bottom w:val="nil"/>
              <w:right w:val="nil"/>
            </w:tcBorders>
          </w:tcPr>
          <w:p w14:paraId="07306072" w14:textId="77777777" w:rsidR="00012B31" w:rsidRPr="005A5CA2" w:rsidRDefault="00012B31" w:rsidP="008030C8">
            <w:pPr>
              <w:keepNext/>
              <w:rPr>
                <w:sz w:val="22"/>
                <w:lang w:val="nl-NL"/>
              </w:rPr>
            </w:pPr>
            <w:r w:rsidRPr="005A5CA2">
              <w:rPr>
                <w:sz w:val="22"/>
                <w:szCs w:val="22"/>
                <w:lang w:val="nl-NL"/>
              </w:rPr>
              <w:t>Behandeling met lenalidomide onderbreken</w:t>
            </w:r>
          </w:p>
        </w:tc>
      </w:tr>
      <w:tr w:rsidR="00012B31" w:rsidRPr="00805741" w14:paraId="5E25728F" w14:textId="77777777" w:rsidTr="00781E47">
        <w:tc>
          <w:tcPr>
            <w:tcW w:w="4694" w:type="dxa"/>
            <w:tcBorders>
              <w:top w:val="nil"/>
              <w:left w:val="nil"/>
              <w:bottom w:val="single" w:sz="4" w:space="0" w:color="auto"/>
              <w:right w:val="nil"/>
            </w:tcBorders>
          </w:tcPr>
          <w:p w14:paraId="5B5B5235" w14:textId="77777777" w:rsidR="00012B31" w:rsidRPr="005A5CA2" w:rsidRDefault="00012B31" w:rsidP="008030C8">
            <w:pPr>
              <w:keepNext/>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0,5 x 10</w:t>
            </w:r>
            <w:r w:rsidRPr="005A5CA2">
              <w:rPr>
                <w:rFonts w:eastAsia="Times New Roman"/>
                <w:sz w:val="22"/>
                <w:szCs w:val="22"/>
                <w:vertAlign w:val="superscript"/>
                <w:lang w:val="nl-NL"/>
              </w:rPr>
              <w:t>9</w:t>
            </w:r>
            <w:r w:rsidRPr="005A5CA2">
              <w:rPr>
                <w:rFonts w:eastAsia="Times New Roman"/>
                <w:sz w:val="22"/>
                <w:szCs w:val="22"/>
                <w:lang w:val="nl-NL"/>
              </w:rPr>
              <w:t>/l wanneer neutropenie de enige waargenomen toxiciteit is</w:t>
            </w:r>
          </w:p>
        </w:tc>
        <w:tc>
          <w:tcPr>
            <w:tcW w:w="4200" w:type="dxa"/>
            <w:tcBorders>
              <w:top w:val="nil"/>
              <w:left w:val="nil"/>
              <w:bottom w:val="single" w:sz="4" w:space="0" w:color="auto"/>
              <w:right w:val="nil"/>
            </w:tcBorders>
          </w:tcPr>
          <w:p w14:paraId="596DA37A" w14:textId="77777777" w:rsidR="00012B31" w:rsidRPr="005A5CA2" w:rsidRDefault="00012B31" w:rsidP="008030C8">
            <w:pPr>
              <w:keepNext/>
              <w:rPr>
                <w:sz w:val="22"/>
                <w:lang w:val="nl-NL"/>
              </w:rPr>
            </w:pPr>
            <w:r w:rsidRPr="005A5CA2">
              <w:rPr>
                <w:sz w:val="22"/>
                <w:szCs w:val="22"/>
                <w:lang w:val="nl-NL"/>
              </w:rPr>
              <w:t>Behandeling met lenalidomide hervatten met eenmaal per dag de aanvangsdosis</w:t>
            </w:r>
          </w:p>
        </w:tc>
      </w:tr>
      <w:tr w:rsidR="00012B31" w:rsidRPr="00805741" w14:paraId="21693624" w14:textId="77777777" w:rsidTr="00781E47">
        <w:tc>
          <w:tcPr>
            <w:tcW w:w="4694" w:type="dxa"/>
            <w:tcBorders>
              <w:top w:val="single" w:sz="4" w:space="0" w:color="auto"/>
              <w:left w:val="nil"/>
              <w:bottom w:val="single" w:sz="4" w:space="0" w:color="auto"/>
              <w:right w:val="nil"/>
            </w:tcBorders>
          </w:tcPr>
          <w:p w14:paraId="5DA8BFB9" w14:textId="77777777" w:rsidR="00012B31" w:rsidRPr="005A5CA2" w:rsidRDefault="00012B31" w:rsidP="008030C8">
            <w:pPr>
              <w:keepNext/>
              <w:rPr>
                <w:rFonts w:eastAsia="Times New Roman"/>
                <w:sz w:val="22"/>
                <w:lang w:val="nl-NL"/>
              </w:rPr>
            </w:pPr>
            <w:r w:rsidRPr="005A5CA2">
              <w:rPr>
                <w:rFonts w:eastAsia="Times New Roman"/>
                <w:sz w:val="22"/>
                <w:szCs w:val="22"/>
                <w:lang w:val="nl-NL"/>
              </w:rPr>
              <w:t>Herstel tot ≥ 0,5 x 10</w:t>
            </w:r>
            <w:r w:rsidRPr="005A5CA2">
              <w:rPr>
                <w:rFonts w:eastAsia="Times New Roman"/>
                <w:sz w:val="22"/>
                <w:szCs w:val="22"/>
                <w:vertAlign w:val="superscript"/>
                <w:lang w:val="nl-NL"/>
              </w:rPr>
              <w:t>9</w:t>
            </w:r>
            <w:r w:rsidRPr="005A5CA2">
              <w:rPr>
                <w:rFonts w:eastAsia="Times New Roman"/>
                <w:sz w:val="22"/>
                <w:szCs w:val="22"/>
                <w:lang w:val="nl-NL"/>
              </w:rPr>
              <w:t xml:space="preserve">/l wanneer </w:t>
            </w:r>
            <w:r w:rsidRPr="005A5CA2">
              <w:rPr>
                <w:sz w:val="22"/>
                <w:szCs w:val="22"/>
                <w:lang w:val="nl-NL"/>
              </w:rPr>
              <w:t>dosisafhankelijke</w:t>
            </w:r>
            <w:r w:rsidRPr="005A5CA2">
              <w:rPr>
                <w:rFonts w:eastAsia="Times New Roman"/>
                <w:sz w:val="22"/>
                <w:szCs w:val="22"/>
                <w:lang w:val="nl-NL"/>
              </w:rPr>
              <w:t xml:space="preserve"> hematologische toxiciteiten anders dan neutropenie zijn waargenomen</w:t>
            </w:r>
          </w:p>
        </w:tc>
        <w:tc>
          <w:tcPr>
            <w:tcW w:w="4200" w:type="dxa"/>
            <w:tcBorders>
              <w:top w:val="single" w:sz="4" w:space="0" w:color="auto"/>
              <w:left w:val="nil"/>
              <w:bottom w:val="single" w:sz="4" w:space="0" w:color="auto"/>
              <w:right w:val="nil"/>
            </w:tcBorders>
          </w:tcPr>
          <w:p w14:paraId="2DD00C00" w14:textId="77777777" w:rsidR="00012B31" w:rsidRPr="005A5CA2" w:rsidRDefault="00012B31" w:rsidP="008030C8">
            <w:pPr>
              <w:keepNext/>
              <w:rPr>
                <w:sz w:val="22"/>
                <w:lang w:val="nl-NL"/>
              </w:rPr>
            </w:pPr>
            <w:r w:rsidRPr="005A5CA2">
              <w:rPr>
                <w:sz w:val="22"/>
                <w:szCs w:val="22"/>
                <w:lang w:val="nl-NL"/>
              </w:rPr>
              <w:t>Behandeling met lenalidomide hervatten met eenmaal per dag dosisniveau </w:t>
            </w:r>
            <w:r w:rsidRPr="005A5CA2">
              <w:rPr>
                <w:rFonts w:eastAsia="Times New Roman"/>
                <w:sz w:val="22"/>
                <w:szCs w:val="22"/>
                <w:lang w:val="nl-NL"/>
              </w:rPr>
              <w:t>-</w:t>
            </w:r>
            <w:r w:rsidRPr="005A5CA2">
              <w:rPr>
                <w:sz w:val="22"/>
                <w:szCs w:val="22"/>
                <w:lang w:val="nl-NL"/>
              </w:rPr>
              <w:t>1</w:t>
            </w:r>
          </w:p>
        </w:tc>
      </w:tr>
      <w:tr w:rsidR="00012B31" w:rsidRPr="005A5CA2" w14:paraId="30B1819D" w14:textId="77777777" w:rsidTr="00781E47">
        <w:tc>
          <w:tcPr>
            <w:tcW w:w="4694" w:type="dxa"/>
            <w:tcBorders>
              <w:top w:val="single" w:sz="4" w:space="0" w:color="auto"/>
              <w:left w:val="nil"/>
              <w:bottom w:val="nil"/>
              <w:right w:val="nil"/>
            </w:tcBorders>
          </w:tcPr>
          <w:p w14:paraId="5C4ECA42" w14:textId="77777777" w:rsidR="00012B31" w:rsidRPr="005A5CA2" w:rsidRDefault="00012B31" w:rsidP="008030C8">
            <w:pPr>
              <w:keepNext/>
              <w:rPr>
                <w:rFonts w:eastAsia="Times New Roman"/>
                <w:sz w:val="22"/>
                <w:lang w:val="nl-NL"/>
              </w:rPr>
            </w:pPr>
            <w:r w:rsidRPr="005A5CA2">
              <w:rPr>
                <w:rFonts w:eastAsia="Times New Roman"/>
                <w:sz w:val="22"/>
                <w:szCs w:val="22"/>
                <w:lang w:val="nl-NL"/>
              </w:rPr>
              <w:t xml:space="preserve">Voor </w:t>
            </w:r>
            <w:r w:rsidRPr="005A5CA2">
              <w:rPr>
                <w:sz w:val="22"/>
                <w:szCs w:val="22"/>
                <w:lang w:val="nl-NL"/>
              </w:rPr>
              <w:t>elke</w:t>
            </w:r>
            <w:r w:rsidRPr="005A5CA2">
              <w:rPr>
                <w:rFonts w:eastAsia="Times New Roman"/>
                <w:sz w:val="22"/>
                <w:szCs w:val="22"/>
                <w:lang w:val="nl-NL"/>
              </w:rPr>
              <w:t xml:space="preserve"> volgende 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200" w:type="dxa"/>
            <w:tcBorders>
              <w:top w:val="single" w:sz="4" w:space="0" w:color="auto"/>
              <w:left w:val="nil"/>
              <w:bottom w:val="nil"/>
              <w:right w:val="nil"/>
            </w:tcBorders>
          </w:tcPr>
          <w:p w14:paraId="55B2353E" w14:textId="77777777" w:rsidR="00012B31" w:rsidRPr="005A5CA2" w:rsidRDefault="00012B31" w:rsidP="008030C8">
            <w:pPr>
              <w:keepNext/>
              <w:rPr>
                <w:sz w:val="22"/>
                <w:lang w:val="nl-NL"/>
              </w:rPr>
            </w:pPr>
            <w:r w:rsidRPr="005A5CA2">
              <w:rPr>
                <w:sz w:val="22"/>
                <w:szCs w:val="22"/>
                <w:lang w:val="nl-NL"/>
              </w:rPr>
              <w:t>Behandeling met lenalidomide onderbreken</w:t>
            </w:r>
          </w:p>
        </w:tc>
      </w:tr>
      <w:tr w:rsidR="00012B31" w:rsidRPr="00805741" w14:paraId="23DDFADD" w14:textId="77777777" w:rsidTr="00781E47">
        <w:tc>
          <w:tcPr>
            <w:tcW w:w="4694" w:type="dxa"/>
            <w:tcBorders>
              <w:top w:val="nil"/>
              <w:left w:val="nil"/>
              <w:bottom w:val="single" w:sz="4" w:space="0" w:color="auto"/>
              <w:right w:val="nil"/>
            </w:tcBorders>
          </w:tcPr>
          <w:p w14:paraId="24C621B4" w14:textId="77777777" w:rsidR="00012B31" w:rsidRPr="005A5CA2" w:rsidRDefault="00012B31" w:rsidP="008030C8">
            <w:pPr>
              <w:keepNext/>
              <w:rPr>
                <w:rFonts w:eastAsia="Times New Roman"/>
                <w:sz w:val="22"/>
                <w:lang w:val="nl-NL"/>
              </w:rPr>
            </w:pPr>
            <w:r w:rsidRPr="005A5CA2">
              <w:rPr>
                <w:sz w:val="22"/>
                <w:szCs w:val="22"/>
                <w:lang w:val="nl-NL"/>
              </w:rPr>
              <w:t>Herstel</w:t>
            </w:r>
            <w:r w:rsidRPr="005A5CA2">
              <w:rPr>
                <w:rFonts w:eastAsia="Times New Roman"/>
                <w:sz w:val="22"/>
                <w:szCs w:val="22"/>
                <w:lang w:val="nl-NL"/>
              </w:rPr>
              <w:t xml:space="preserve"> tot ≥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200" w:type="dxa"/>
            <w:tcBorders>
              <w:top w:val="nil"/>
              <w:left w:val="nil"/>
              <w:bottom w:val="single" w:sz="4" w:space="0" w:color="auto"/>
              <w:right w:val="nil"/>
            </w:tcBorders>
          </w:tcPr>
          <w:p w14:paraId="6007BCAC" w14:textId="77777777" w:rsidR="00012B31" w:rsidRPr="005A5CA2" w:rsidRDefault="00012B31" w:rsidP="008030C8">
            <w:pPr>
              <w:keepNext/>
              <w:rPr>
                <w:sz w:val="22"/>
                <w:lang w:val="nl-NL"/>
              </w:rPr>
            </w:pPr>
            <w:r w:rsidRPr="005A5CA2">
              <w:rPr>
                <w:sz w:val="22"/>
                <w:szCs w:val="22"/>
                <w:lang w:val="nl-NL"/>
              </w:rPr>
              <w:t xml:space="preserve">Behandeling met lenalidomide hervatten met </w:t>
            </w:r>
            <w:r w:rsidR="006B0B03" w:rsidRPr="005A5CA2">
              <w:rPr>
                <w:sz w:val="22"/>
                <w:szCs w:val="22"/>
                <w:lang w:val="nl-NL"/>
              </w:rPr>
              <w:t>één dosisniveau lager</w:t>
            </w:r>
            <w:r w:rsidRPr="005A5CA2">
              <w:rPr>
                <w:sz w:val="22"/>
                <w:szCs w:val="22"/>
                <w:lang w:val="nl-NL"/>
              </w:rPr>
              <w:t xml:space="preserve"> (dosisniveau </w:t>
            </w:r>
            <w:r w:rsidRPr="005A5CA2">
              <w:rPr>
                <w:rFonts w:eastAsia="Times New Roman"/>
                <w:sz w:val="22"/>
                <w:szCs w:val="22"/>
                <w:lang w:val="nl-NL"/>
              </w:rPr>
              <w:t>-</w:t>
            </w:r>
            <w:r w:rsidRPr="005A5CA2">
              <w:rPr>
                <w:sz w:val="22"/>
                <w:szCs w:val="22"/>
                <w:lang w:val="nl-NL"/>
              </w:rPr>
              <w:t xml:space="preserve">1, </w:t>
            </w:r>
            <w:r w:rsidRPr="005A5CA2">
              <w:rPr>
                <w:rFonts w:eastAsia="Times New Roman"/>
                <w:sz w:val="22"/>
                <w:szCs w:val="22"/>
                <w:lang w:val="nl-NL"/>
              </w:rPr>
              <w:t>-</w:t>
            </w:r>
            <w:r w:rsidRPr="005A5CA2">
              <w:rPr>
                <w:sz w:val="22"/>
                <w:szCs w:val="22"/>
                <w:lang w:val="nl-NL"/>
              </w:rPr>
              <w:t>2 of </w:t>
            </w:r>
            <w:r w:rsidR="00EA0C25" w:rsidRPr="005A5CA2">
              <w:rPr>
                <w:rFonts w:eastAsia="Times New Roman"/>
                <w:sz w:val="22"/>
                <w:szCs w:val="22"/>
                <w:lang w:val="nl-NL"/>
              </w:rPr>
              <w:noBreakHyphen/>
            </w:r>
            <w:r w:rsidRPr="005A5CA2">
              <w:rPr>
                <w:sz w:val="22"/>
                <w:szCs w:val="22"/>
                <w:lang w:val="nl-NL"/>
              </w:rPr>
              <w:t>3) eenmaal per dag. Verlaag de dosis niet verder dan tot eenmaal per dag 5 mg.</w:t>
            </w:r>
          </w:p>
        </w:tc>
      </w:tr>
    </w:tbl>
    <w:p w14:paraId="15EDA4BD" w14:textId="77777777" w:rsidR="00012B31" w:rsidRPr="005A5CA2" w:rsidRDefault="00E6728C" w:rsidP="00012B31">
      <w:pPr>
        <w:rPr>
          <w:sz w:val="18"/>
          <w:szCs w:val="28"/>
          <w:lang w:val="nl-NL"/>
        </w:rPr>
      </w:pPr>
      <w:r w:rsidRPr="005A5CA2">
        <w:rPr>
          <w:sz w:val="18"/>
          <w:szCs w:val="28"/>
          <w:vertAlign w:val="superscript"/>
          <w:lang w:val="nl-NL"/>
        </w:rPr>
        <w:t>a</w:t>
      </w:r>
      <w:r w:rsidRPr="005A5CA2">
        <w:rPr>
          <w:sz w:val="18"/>
          <w:szCs w:val="28"/>
          <w:lang w:val="nl-NL"/>
        </w:rPr>
        <w:t xml:space="preserve"> Als neutropenie de enige toxiciteit is bij welk dosisniveau dan ook, dien dan </w:t>
      </w:r>
      <w:r w:rsidRPr="005A5CA2">
        <w:rPr>
          <w:sz w:val="18"/>
          <w:szCs w:val="18"/>
          <w:lang w:val="nl-NL"/>
        </w:rPr>
        <w:t>naargelang het oordeel van de arts</w:t>
      </w:r>
      <w:r w:rsidRPr="005A5CA2">
        <w:rPr>
          <w:sz w:val="18"/>
          <w:szCs w:val="28"/>
          <w:lang w:val="nl-NL"/>
        </w:rPr>
        <w:t xml:space="preserve"> granulocyte</w:t>
      </w:r>
      <w:r w:rsidR="00365830" w:rsidRPr="005A5CA2">
        <w:rPr>
          <w:sz w:val="18"/>
          <w:szCs w:val="28"/>
          <w:lang w:val="nl-NL"/>
        </w:rPr>
        <w:t xml:space="preserve"> </w:t>
      </w:r>
      <w:r w:rsidRPr="005A5CA2">
        <w:rPr>
          <w:sz w:val="18"/>
          <w:szCs w:val="28"/>
          <w:lang w:val="nl-NL"/>
        </w:rPr>
        <w:t>colony</w:t>
      </w:r>
      <w:r w:rsidR="00365830" w:rsidRPr="005A5CA2">
        <w:rPr>
          <w:sz w:val="18"/>
          <w:szCs w:val="28"/>
          <w:lang w:val="nl-NL"/>
        </w:rPr>
        <w:t>-</w:t>
      </w:r>
      <w:r w:rsidRPr="005A5CA2">
        <w:rPr>
          <w:sz w:val="18"/>
          <w:szCs w:val="28"/>
          <w:lang w:val="nl-NL"/>
        </w:rPr>
        <w:t xml:space="preserve">stimulating factor (G-CSF) toe en </w:t>
      </w:r>
      <w:r w:rsidR="00365830" w:rsidRPr="005A5CA2">
        <w:rPr>
          <w:sz w:val="18"/>
          <w:szCs w:val="28"/>
          <w:lang w:val="nl-NL"/>
        </w:rPr>
        <w:t>handhaaf</w:t>
      </w:r>
      <w:r w:rsidRPr="005A5CA2">
        <w:rPr>
          <w:sz w:val="18"/>
          <w:szCs w:val="28"/>
          <w:lang w:val="nl-NL"/>
        </w:rPr>
        <w:t xml:space="preserve"> het dosisniveau van lenalidomide.</w:t>
      </w:r>
    </w:p>
    <w:p w14:paraId="58D59FD4" w14:textId="77777777" w:rsidR="00E6728C" w:rsidRPr="005A5CA2" w:rsidRDefault="00E6728C" w:rsidP="00012B31">
      <w:pPr>
        <w:rPr>
          <w:rFonts w:eastAsia="Times New Roman"/>
          <w:sz w:val="22"/>
          <w:szCs w:val="22"/>
          <w:lang w:val="nl-NL"/>
        </w:rPr>
      </w:pPr>
    </w:p>
    <w:p w14:paraId="16617890" w14:textId="77777777" w:rsidR="00C007CF" w:rsidRPr="005A5CA2" w:rsidRDefault="00C007CF" w:rsidP="00C007CF">
      <w:pPr>
        <w:rPr>
          <w:rFonts w:eastAsia="Times New Roman"/>
          <w:i/>
          <w:iCs/>
          <w:sz w:val="22"/>
          <w:szCs w:val="22"/>
          <w:u w:val="single"/>
          <w:lang w:val="nl-NL"/>
        </w:rPr>
      </w:pPr>
      <w:r w:rsidRPr="005A5CA2">
        <w:rPr>
          <w:rFonts w:eastAsia="Times New Roman"/>
          <w:i/>
          <w:sz w:val="22"/>
          <w:szCs w:val="22"/>
          <w:u w:val="single"/>
          <w:lang w:val="nl-NL"/>
        </w:rPr>
        <w:t>Myelodysplastisch syndroom (MDS)</w:t>
      </w:r>
    </w:p>
    <w:p w14:paraId="345AD90C"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Behandeling met lenalidomide mag niet worden gestart wanneer het ANC &lt; 0,5 x 10</w:t>
      </w:r>
      <w:r w:rsidRPr="005A5CA2">
        <w:rPr>
          <w:rFonts w:eastAsia="Times New Roman"/>
          <w:sz w:val="22"/>
          <w:szCs w:val="22"/>
          <w:vertAlign w:val="superscript"/>
          <w:lang w:val="nl-NL"/>
        </w:rPr>
        <w:t>9</w:t>
      </w:r>
      <w:r w:rsidRPr="005A5CA2">
        <w:rPr>
          <w:rFonts w:eastAsia="Times New Roman"/>
          <w:sz w:val="22"/>
          <w:szCs w:val="22"/>
          <w:lang w:val="nl-NL"/>
        </w:rPr>
        <w:t>/l en/of het aantal trombocyten &lt; 25 x 10</w:t>
      </w:r>
      <w:r w:rsidRPr="005A5CA2">
        <w:rPr>
          <w:rFonts w:eastAsia="Times New Roman"/>
          <w:sz w:val="22"/>
          <w:szCs w:val="22"/>
          <w:vertAlign w:val="superscript"/>
          <w:lang w:val="nl-NL"/>
        </w:rPr>
        <w:t>9</w:t>
      </w:r>
      <w:r w:rsidRPr="005A5CA2">
        <w:rPr>
          <w:rFonts w:eastAsia="Times New Roman"/>
          <w:sz w:val="22"/>
          <w:szCs w:val="22"/>
          <w:lang w:val="nl-NL"/>
        </w:rPr>
        <w:t>/l is.</w:t>
      </w:r>
    </w:p>
    <w:p w14:paraId="1C4565B2" w14:textId="77777777" w:rsidR="00C007CF" w:rsidRPr="005A5CA2" w:rsidRDefault="00C007CF" w:rsidP="00C007CF">
      <w:pPr>
        <w:rPr>
          <w:rFonts w:eastAsia="Times New Roman"/>
          <w:i/>
          <w:iCs/>
          <w:sz w:val="22"/>
          <w:szCs w:val="22"/>
          <w:lang w:val="nl-NL"/>
        </w:rPr>
      </w:pPr>
    </w:p>
    <w:p w14:paraId="2D5B2A51" w14:textId="77777777" w:rsidR="00C007CF" w:rsidRPr="005A5CA2" w:rsidRDefault="00C007CF" w:rsidP="00A32657">
      <w:pPr>
        <w:pStyle w:val="Italics"/>
      </w:pPr>
      <w:bookmarkStart w:id="2" w:name="_Hlk68791125"/>
      <w:r w:rsidRPr="005A5CA2">
        <w:t>Aanbevolen dosis</w:t>
      </w:r>
    </w:p>
    <w:p w14:paraId="1D73384D"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De aanbevolen aanvangsdosis lenalidomide bedraagt eenmaal per dag oraal 10 mg op dag 1 tot 21 van herhaalde cycli van 28 dagen.</w:t>
      </w:r>
    </w:p>
    <w:bookmarkEnd w:id="2"/>
    <w:p w14:paraId="68439166" w14:textId="77777777" w:rsidR="00C007CF" w:rsidRPr="005A5CA2" w:rsidRDefault="00C007CF" w:rsidP="00C007CF">
      <w:pPr>
        <w:rPr>
          <w:rFonts w:eastAsia="Times New Roman"/>
          <w:i/>
          <w:sz w:val="22"/>
          <w:szCs w:val="22"/>
          <w:lang w:val="nl-NL"/>
        </w:rPr>
      </w:pPr>
    </w:p>
    <w:p w14:paraId="032DF570" w14:textId="77777777" w:rsidR="00C007CF" w:rsidRPr="005A5CA2" w:rsidRDefault="00C007CF" w:rsidP="00CA3412">
      <w:pPr>
        <w:pStyle w:val="BulletsIndent"/>
        <w:ind w:left="567"/>
        <w:rPr>
          <w:iCs/>
        </w:rPr>
      </w:pPr>
      <w:r w:rsidRPr="005A5CA2">
        <w:t>Stappen dosisverlaging</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6795"/>
      </w:tblGrid>
      <w:tr w:rsidR="00C007CF" w:rsidRPr="00805741" w14:paraId="3A953FAA" w14:textId="77777777" w:rsidTr="00B140A1">
        <w:tc>
          <w:tcPr>
            <w:tcW w:w="2231" w:type="dxa"/>
            <w:shd w:val="clear" w:color="auto" w:fill="auto"/>
          </w:tcPr>
          <w:p w14:paraId="152D7513"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Aanvangsdosis</w:t>
            </w:r>
          </w:p>
        </w:tc>
        <w:tc>
          <w:tcPr>
            <w:tcW w:w="6795" w:type="dxa"/>
            <w:shd w:val="clear" w:color="auto" w:fill="auto"/>
          </w:tcPr>
          <w:p w14:paraId="0BF113E7"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10 mg eenmaal per dag op dag 1 tot 21 van elke 28 dagen</w:t>
            </w:r>
          </w:p>
        </w:tc>
      </w:tr>
      <w:tr w:rsidR="00C007CF" w:rsidRPr="00805741" w14:paraId="064FA13F" w14:textId="77777777" w:rsidTr="00B140A1">
        <w:tc>
          <w:tcPr>
            <w:tcW w:w="2231" w:type="dxa"/>
            <w:shd w:val="clear" w:color="auto" w:fill="auto"/>
          </w:tcPr>
          <w:p w14:paraId="0AB81FD2"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Dosisniveau -1</w:t>
            </w:r>
          </w:p>
        </w:tc>
        <w:tc>
          <w:tcPr>
            <w:tcW w:w="6795" w:type="dxa"/>
            <w:shd w:val="clear" w:color="auto" w:fill="auto"/>
          </w:tcPr>
          <w:p w14:paraId="54A98491"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5 mg eenmaal per dag op dag 1 tot 28 van elke 28 dagen</w:t>
            </w:r>
          </w:p>
        </w:tc>
      </w:tr>
      <w:tr w:rsidR="00C007CF" w:rsidRPr="00805741" w14:paraId="0D8D6918" w14:textId="77777777" w:rsidTr="00B140A1">
        <w:tc>
          <w:tcPr>
            <w:tcW w:w="2231" w:type="dxa"/>
            <w:tcBorders>
              <w:bottom w:val="single" w:sz="2" w:space="0" w:color="auto"/>
            </w:tcBorders>
            <w:shd w:val="clear" w:color="auto" w:fill="auto"/>
          </w:tcPr>
          <w:p w14:paraId="37E996F3"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Dosisniveau -2</w:t>
            </w:r>
          </w:p>
        </w:tc>
        <w:tc>
          <w:tcPr>
            <w:tcW w:w="6795" w:type="dxa"/>
            <w:tcBorders>
              <w:bottom w:val="single" w:sz="2" w:space="0" w:color="auto"/>
            </w:tcBorders>
            <w:shd w:val="clear" w:color="auto" w:fill="auto"/>
          </w:tcPr>
          <w:p w14:paraId="1750B070"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2,5 mg eenmaal per dag op dag 1 tot 28 van elke 28 dagen</w:t>
            </w:r>
          </w:p>
        </w:tc>
      </w:tr>
      <w:tr w:rsidR="00C007CF" w:rsidRPr="00805741" w14:paraId="2DD6501C" w14:textId="77777777" w:rsidTr="00B140A1">
        <w:tc>
          <w:tcPr>
            <w:tcW w:w="2231" w:type="dxa"/>
            <w:tcBorders>
              <w:top w:val="single" w:sz="2" w:space="0" w:color="auto"/>
              <w:left w:val="single" w:sz="2" w:space="0" w:color="auto"/>
              <w:bottom w:val="single" w:sz="2" w:space="0" w:color="auto"/>
              <w:right w:val="single" w:sz="2" w:space="0" w:color="auto"/>
            </w:tcBorders>
            <w:shd w:val="clear" w:color="auto" w:fill="auto"/>
          </w:tcPr>
          <w:p w14:paraId="05057E3C"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 xml:space="preserve">Dosisniveau -3 </w:t>
            </w:r>
          </w:p>
        </w:tc>
        <w:tc>
          <w:tcPr>
            <w:tcW w:w="6795" w:type="dxa"/>
            <w:tcBorders>
              <w:top w:val="single" w:sz="2" w:space="0" w:color="auto"/>
              <w:left w:val="single" w:sz="2" w:space="0" w:color="auto"/>
              <w:bottom w:val="single" w:sz="2" w:space="0" w:color="auto"/>
              <w:right w:val="single" w:sz="2" w:space="0" w:color="auto"/>
            </w:tcBorders>
            <w:shd w:val="clear" w:color="auto" w:fill="auto"/>
          </w:tcPr>
          <w:p w14:paraId="3EC88655"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2,5 mg om de dag in de periode van dag 1 tot 28 van elke 28 dagen</w:t>
            </w:r>
          </w:p>
        </w:tc>
      </w:tr>
    </w:tbl>
    <w:p w14:paraId="11CC04DC" w14:textId="77777777" w:rsidR="00C007CF" w:rsidRPr="005A5CA2" w:rsidRDefault="00C007CF" w:rsidP="00C007CF">
      <w:pPr>
        <w:rPr>
          <w:rFonts w:eastAsia="Times New Roman"/>
          <w:i/>
          <w:sz w:val="22"/>
          <w:szCs w:val="22"/>
          <w:lang w:val="nl-BE"/>
        </w:rPr>
      </w:pPr>
    </w:p>
    <w:p w14:paraId="5AE338B9" w14:textId="77777777" w:rsidR="00C007CF" w:rsidRPr="005A5CA2" w:rsidRDefault="00C007CF" w:rsidP="00CA3412">
      <w:pPr>
        <w:pStyle w:val="BulletsIndent"/>
        <w:ind w:left="567"/>
        <w:rPr>
          <w:iCs/>
        </w:rPr>
      </w:pPr>
      <w:r w:rsidRPr="005A5CA2">
        <w:t>Trombocytopenie</w:t>
      </w:r>
    </w:p>
    <w:tbl>
      <w:tblPr>
        <w:tblW w:w="901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520"/>
      </w:tblGrid>
      <w:tr w:rsidR="00C007CF" w:rsidRPr="005A5CA2" w14:paraId="10F86D21" w14:textId="77777777" w:rsidTr="004F2688">
        <w:trPr>
          <w:tblHeader/>
        </w:trPr>
        <w:tc>
          <w:tcPr>
            <w:tcW w:w="4490" w:type="dxa"/>
            <w:tcBorders>
              <w:left w:val="nil"/>
              <w:bottom w:val="single" w:sz="4" w:space="0" w:color="auto"/>
              <w:right w:val="nil"/>
            </w:tcBorders>
            <w:shd w:val="clear" w:color="auto" w:fill="auto"/>
          </w:tcPr>
          <w:p w14:paraId="5A03F203"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Verandering aantal trombocyten</w:t>
            </w:r>
          </w:p>
        </w:tc>
        <w:tc>
          <w:tcPr>
            <w:tcW w:w="4520" w:type="dxa"/>
            <w:tcBorders>
              <w:left w:val="nil"/>
              <w:bottom w:val="single" w:sz="4" w:space="0" w:color="auto"/>
              <w:right w:val="nil"/>
            </w:tcBorders>
            <w:shd w:val="clear" w:color="auto" w:fill="auto"/>
          </w:tcPr>
          <w:p w14:paraId="64685101"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Aanbevolen handelswijze</w:t>
            </w:r>
          </w:p>
        </w:tc>
      </w:tr>
      <w:tr w:rsidR="00C007CF" w:rsidRPr="005A5CA2" w14:paraId="5DBF322B" w14:textId="77777777" w:rsidTr="004F2688">
        <w:tc>
          <w:tcPr>
            <w:tcW w:w="4490" w:type="dxa"/>
            <w:tcBorders>
              <w:left w:val="nil"/>
              <w:bottom w:val="single" w:sz="4" w:space="0" w:color="auto"/>
              <w:right w:val="nil"/>
            </w:tcBorders>
            <w:shd w:val="clear" w:color="auto" w:fill="auto"/>
          </w:tcPr>
          <w:p w14:paraId="257F55B2" w14:textId="6C4BD9D1" w:rsidR="00C007CF" w:rsidRPr="005A5CA2" w:rsidRDefault="00C007CF" w:rsidP="00C007CF">
            <w:pPr>
              <w:rPr>
                <w:rFonts w:eastAsiaTheme="minorEastAsia"/>
                <w:sz w:val="22"/>
                <w:szCs w:val="22"/>
                <w:lang w:val="nl-NL" w:eastAsia="zh-CN"/>
              </w:rPr>
            </w:pPr>
            <w:r w:rsidRPr="005A5CA2">
              <w:rPr>
                <w:rFonts w:eastAsia="Times New Roman"/>
                <w:sz w:val="22"/>
                <w:szCs w:val="22"/>
                <w:lang w:val="nl-NL"/>
              </w:rPr>
              <w:t>Afname tot &lt; 25 x 10</w:t>
            </w:r>
            <w:r w:rsidRPr="005A5CA2">
              <w:rPr>
                <w:rFonts w:eastAsia="Times New Roman"/>
                <w:sz w:val="22"/>
                <w:szCs w:val="22"/>
                <w:vertAlign w:val="superscript"/>
                <w:lang w:val="nl-NL"/>
              </w:rPr>
              <w:t>9</w:t>
            </w:r>
            <w:r w:rsidRPr="005A5CA2">
              <w:rPr>
                <w:rFonts w:eastAsia="Times New Roman"/>
                <w:sz w:val="22"/>
                <w:szCs w:val="22"/>
                <w:lang w:val="nl-NL"/>
              </w:rPr>
              <w:t>/l</w:t>
            </w:r>
          </w:p>
          <w:p w14:paraId="210744D0"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Herstel tot ≥ 25 x 10</w:t>
            </w:r>
            <w:r w:rsidRPr="005A5CA2">
              <w:rPr>
                <w:rFonts w:eastAsia="Times New Roman"/>
                <w:sz w:val="22"/>
                <w:szCs w:val="22"/>
                <w:vertAlign w:val="superscript"/>
                <w:lang w:val="nl-NL"/>
              </w:rPr>
              <w:t>9</w:t>
            </w:r>
            <w:r w:rsidRPr="005A5CA2">
              <w:rPr>
                <w:rFonts w:eastAsia="Times New Roman"/>
                <w:sz w:val="22"/>
                <w:szCs w:val="22"/>
                <w:lang w:val="nl-NL"/>
              </w:rPr>
              <w:t>/l - &lt; 50 x 10</w:t>
            </w:r>
            <w:r w:rsidRPr="005A5CA2">
              <w:rPr>
                <w:rFonts w:eastAsia="Times New Roman"/>
                <w:sz w:val="22"/>
                <w:szCs w:val="22"/>
                <w:vertAlign w:val="superscript"/>
                <w:lang w:val="nl-NL"/>
              </w:rPr>
              <w:t>9</w:t>
            </w:r>
            <w:r w:rsidRPr="005A5CA2">
              <w:rPr>
                <w:rFonts w:eastAsia="Times New Roman"/>
                <w:sz w:val="22"/>
                <w:szCs w:val="22"/>
                <w:lang w:val="nl-NL"/>
              </w:rPr>
              <w:t>/l bij ten minste 2 gelegenheden gedurende ≥ 7 dagen of wanneer het aantal trombocyten zich op enig moment herstelt tot ≥ 50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20" w:type="dxa"/>
            <w:tcBorders>
              <w:left w:val="nil"/>
              <w:bottom w:val="single" w:sz="4" w:space="0" w:color="auto"/>
              <w:right w:val="nil"/>
            </w:tcBorders>
            <w:shd w:val="clear" w:color="auto" w:fill="auto"/>
          </w:tcPr>
          <w:p w14:paraId="2EE7AD6A"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Behandeling met lenalidomide onderbreken</w:t>
            </w:r>
          </w:p>
          <w:p w14:paraId="08F48AC9"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Behandeling met lenalidomide hervatten met het eerste lagere dosisniveau</w:t>
            </w:r>
          </w:p>
          <w:p w14:paraId="287CFB3E" w14:textId="77777777" w:rsidR="00C007CF" w:rsidRPr="005A5CA2" w:rsidRDefault="00C007CF" w:rsidP="00C007CF">
            <w:pPr>
              <w:rPr>
                <w:rFonts w:eastAsia="Times New Roman"/>
                <w:iCs/>
                <w:sz w:val="22"/>
                <w:szCs w:val="22"/>
                <w:lang w:val="nl-NL"/>
              </w:rPr>
            </w:pPr>
            <w:r w:rsidRPr="005A5CA2">
              <w:rPr>
                <w:rFonts w:eastAsia="Times New Roman"/>
                <w:sz w:val="22"/>
                <w:szCs w:val="22"/>
                <w:lang w:val="nl-NL"/>
              </w:rPr>
              <w:t>(dosisniveau -1, -2 of -3)</w:t>
            </w:r>
          </w:p>
        </w:tc>
      </w:tr>
    </w:tbl>
    <w:p w14:paraId="0AF481C0" w14:textId="77777777" w:rsidR="00C007CF" w:rsidRPr="005A5CA2" w:rsidRDefault="00C007CF" w:rsidP="00C007CF">
      <w:pPr>
        <w:rPr>
          <w:rFonts w:eastAsia="Times New Roman"/>
          <w:iCs/>
          <w:sz w:val="22"/>
          <w:szCs w:val="22"/>
        </w:rPr>
      </w:pPr>
    </w:p>
    <w:p w14:paraId="61226C54" w14:textId="77777777" w:rsidR="00C007CF" w:rsidRPr="005A5CA2" w:rsidRDefault="00C007CF" w:rsidP="00CA3412">
      <w:pPr>
        <w:pStyle w:val="BulletsIndent"/>
        <w:ind w:left="567"/>
        <w:rPr>
          <w:iCs/>
        </w:rPr>
      </w:pPr>
      <w:r w:rsidRPr="005A5CA2">
        <w:t xml:space="preserve">Absoluut aantal neutrofielen (ANC, </w:t>
      </w:r>
      <w:r w:rsidRPr="005A5CA2">
        <w:rPr>
          <w:iCs/>
        </w:rPr>
        <w:t>Absolute Neutrophil Count</w:t>
      </w:r>
      <w:r w:rsidRPr="005A5CA2">
        <w:t>) - neutropenie</w:t>
      </w:r>
    </w:p>
    <w:tbl>
      <w:tblPr>
        <w:tblW w:w="903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518"/>
      </w:tblGrid>
      <w:tr w:rsidR="00C007CF" w:rsidRPr="005A5CA2" w14:paraId="25F4A68D" w14:textId="77777777" w:rsidTr="004F2688">
        <w:trPr>
          <w:tblHeader/>
        </w:trPr>
        <w:tc>
          <w:tcPr>
            <w:tcW w:w="4518" w:type="dxa"/>
            <w:tcBorders>
              <w:left w:val="nil"/>
              <w:bottom w:val="single" w:sz="4" w:space="0" w:color="auto"/>
              <w:right w:val="nil"/>
            </w:tcBorders>
            <w:shd w:val="clear" w:color="auto" w:fill="auto"/>
          </w:tcPr>
          <w:p w14:paraId="00A2BA98"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Verandering ANC</w:t>
            </w:r>
          </w:p>
        </w:tc>
        <w:tc>
          <w:tcPr>
            <w:tcW w:w="4518" w:type="dxa"/>
            <w:tcBorders>
              <w:left w:val="nil"/>
              <w:bottom w:val="single" w:sz="4" w:space="0" w:color="auto"/>
              <w:right w:val="nil"/>
            </w:tcBorders>
            <w:shd w:val="clear" w:color="auto" w:fill="auto"/>
          </w:tcPr>
          <w:p w14:paraId="7DDD1828"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Aanbevolen handelswijze</w:t>
            </w:r>
          </w:p>
        </w:tc>
      </w:tr>
      <w:tr w:rsidR="00C007CF" w:rsidRPr="005A5CA2" w14:paraId="714601BD" w14:textId="77777777" w:rsidTr="004F2688">
        <w:tc>
          <w:tcPr>
            <w:tcW w:w="4518" w:type="dxa"/>
            <w:tcBorders>
              <w:left w:val="nil"/>
              <w:bottom w:val="single" w:sz="4" w:space="0" w:color="auto"/>
              <w:right w:val="nil"/>
            </w:tcBorders>
            <w:shd w:val="clear" w:color="auto" w:fill="auto"/>
          </w:tcPr>
          <w:p w14:paraId="35A64385" w14:textId="37D7C921" w:rsidR="00C007CF" w:rsidRPr="005A5CA2" w:rsidRDefault="00C007CF" w:rsidP="00C007CF">
            <w:pPr>
              <w:rPr>
                <w:rFonts w:eastAsiaTheme="minorEastAsia"/>
                <w:sz w:val="22"/>
                <w:szCs w:val="22"/>
                <w:lang w:val="nl-NL" w:eastAsia="zh-CN"/>
              </w:rPr>
            </w:pPr>
            <w:r w:rsidRPr="005A5CA2">
              <w:rPr>
                <w:rFonts w:eastAsia="Times New Roman"/>
                <w:sz w:val="22"/>
                <w:szCs w:val="22"/>
                <w:lang w:val="nl-NL"/>
              </w:rPr>
              <w:t>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p w14:paraId="4679060E"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Herstel tot ≥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18" w:type="dxa"/>
            <w:tcBorders>
              <w:left w:val="nil"/>
              <w:bottom w:val="single" w:sz="4" w:space="0" w:color="auto"/>
              <w:right w:val="nil"/>
            </w:tcBorders>
            <w:shd w:val="clear" w:color="auto" w:fill="auto"/>
          </w:tcPr>
          <w:p w14:paraId="2BEA1E87"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Behandeling met lenalidomide onderbreken</w:t>
            </w:r>
          </w:p>
          <w:p w14:paraId="4FA1F9E8"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Behandeling met lenalidomide hervatten met het eerste lagere dosisniveau</w:t>
            </w:r>
          </w:p>
          <w:p w14:paraId="13FD2375"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(dosisniveau -1, -2 of -3)</w:t>
            </w:r>
          </w:p>
        </w:tc>
      </w:tr>
    </w:tbl>
    <w:p w14:paraId="25BD9F61" w14:textId="77777777" w:rsidR="00C007CF" w:rsidRPr="005A5CA2" w:rsidRDefault="00C007CF" w:rsidP="00C007CF">
      <w:pPr>
        <w:rPr>
          <w:rFonts w:eastAsia="Times New Roman"/>
          <w:sz w:val="22"/>
          <w:szCs w:val="22"/>
        </w:rPr>
      </w:pPr>
    </w:p>
    <w:p w14:paraId="76981F7B" w14:textId="77777777" w:rsidR="00C007CF" w:rsidRPr="005A5CA2" w:rsidRDefault="00C007CF" w:rsidP="00A32657">
      <w:pPr>
        <w:pStyle w:val="Italics"/>
      </w:pPr>
      <w:r w:rsidRPr="005A5CA2">
        <w:lastRenderedPageBreak/>
        <w:t>Stoppen met lenalidomide</w:t>
      </w:r>
    </w:p>
    <w:p w14:paraId="44FCAA51" w14:textId="77777777" w:rsidR="00C007CF" w:rsidRPr="005A5CA2" w:rsidRDefault="00C007CF" w:rsidP="00201389">
      <w:pPr>
        <w:rPr>
          <w:rFonts w:eastAsia="Times New Roman"/>
          <w:sz w:val="22"/>
          <w:szCs w:val="22"/>
          <w:lang w:val="nl-NL"/>
        </w:rPr>
      </w:pPr>
      <w:r w:rsidRPr="005A5CA2">
        <w:rPr>
          <w:rFonts w:eastAsia="Times New Roman"/>
          <w:sz w:val="22"/>
          <w:szCs w:val="22"/>
          <w:lang w:val="nl-NL"/>
        </w:rPr>
        <w:t>Patiënten zonder ten minste een lichte erytroïde respons binnen 4 maanden na aanvang van de behandeling, aangetoond door een verlaging van ten minste 50% in transfusievereisten of, indien niet getransfundeerd, een 1 g/dl verhoging in hemoglobine, dienen te stoppen met de behandeling met lenalidomide.</w:t>
      </w:r>
    </w:p>
    <w:p w14:paraId="2C1ED05A" w14:textId="77777777" w:rsidR="00C007CF" w:rsidRPr="005A5CA2" w:rsidRDefault="00C007CF" w:rsidP="00C007CF">
      <w:pPr>
        <w:rPr>
          <w:rFonts w:eastAsia="Times New Roman"/>
          <w:sz w:val="22"/>
          <w:szCs w:val="22"/>
          <w:lang w:val="nl-NL"/>
        </w:rPr>
      </w:pPr>
    </w:p>
    <w:p w14:paraId="352BC7E4" w14:textId="77777777" w:rsidR="00C007CF" w:rsidRPr="005A5CA2" w:rsidRDefault="00C007CF" w:rsidP="00A32657">
      <w:pPr>
        <w:keepNext/>
        <w:rPr>
          <w:rFonts w:eastAsia="Times New Roman"/>
          <w:i/>
          <w:iCs/>
          <w:sz w:val="22"/>
          <w:szCs w:val="22"/>
          <w:u w:val="single"/>
          <w:lang w:val="nl-NL"/>
        </w:rPr>
      </w:pPr>
      <w:r w:rsidRPr="005A5CA2">
        <w:rPr>
          <w:rFonts w:eastAsia="Times New Roman"/>
          <w:i/>
          <w:sz w:val="22"/>
          <w:szCs w:val="22"/>
          <w:u w:val="single"/>
          <w:lang w:val="nl-NL"/>
        </w:rPr>
        <w:t>Mantelcellymfoom (MCL)</w:t>
      </w:r>
    </w:p>
    <w:p w14:paraId="6BA03C55" w14:textId="77777777" w:rsidR="00C007CF" w:rsidRPr="005A5CA2" w:rsidRDefault="00C007CF" w:rsidP="00A32657">
      <w:pPr>
        <w:pStyle w:val="Italics"/>
      </w:pPr>
      <w:r w:rsidRPr="005A5CA2">
        <w:t>Aanbevolen dosis</w:t>
      </w:r>
    </w:p>
    <w:p w14:paraId="7D378628" w14:textId="77777777" w:rsidR="00C007CF" w:rsidRPr="005A5CA2" w:rsidRDefault="00C007CF" w:rsidP="00C007CF">
      <w:pPr>
        <w:rPr>
          <w:rFonts w:eastAsia="Times New Roman"/>
          <w:iCs/>
          <w:sz w:val="22"/>
          <w:szCs w:val="22"/>
          <w:lang w:val="nl-NL"/>
        </w:rPr>
      </w:pPr>
      <w:r w:rsidRPr="005A5CA2">
        <w:rPr>
          <w:rFonts w:eastAsia="Times New Roman"/>
          <w:sz w:val="22"/>
          <w:szCs w:val="22"/>
          <w:lang w:val="nl-NL"/>
        </w:rPr>
        <w:t>De aanbevolen aanvangsdosis lenalidomide bedraagt eenmaal per dag oraal 25 mg op dag 1 tot 21 van herhaalde cycli van 28 dagen.</w:t>
      </w:r>
    </w:p>
    <w:p w14:paraId="5622A158" w14:textId="77777777" w:rsidR="00C007CF" w:rsidRPr="005A5CA2" w:rsidRDefault="00C007CF" w:rsidP="00C007CF">
      <w:pPr>
        <w:rPr>
          <w:rFonts w:eastAsia="Times New Roman"/>
          <w:iCs/>
          <w:sz w:val="22"/>
          <w:szCs w:val="22"/>
          <w:lang w:val="nl-NL"/>
        </w:rPr>
      </w:pPr>
    </w:p>
    <w:p w14:paraId="09948DB4" w14:textId="77777777" w:rsidR="00C007CF" w:rsidRPr="005A5CA2" w:rsidRDefault="00C007CF" w:rsidP="00CA3412">
      <w:pPr>
        <w:pStyle w:val="BulletsIndent"/>
        <w:ind w:left="567"/>
        <w:rPr>
          <w:iCs/>
        </w:rPr>
      </w:pPr>
      <w:r w:rsidRPr="005A5CA2">
        <w:t>Stappen dosisverlaging</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6795"/>
      </w:tblGrid>
      <w:tr w:rsidR="00C007CF" w:rsidRPr="00805741" w14:paraId="0F6F684D" w14:textId="77777777" w:rsidTr="00B140A1">
        <w:tc>
          <w:tcPr>
            <w:tcW w:w="2231" w:type="dxa"/>
            <w:shd w:val="clear" w:color="auto" w:fill="auto"/>
          </w:tcPr>
          <w:p w14:paraId="230CF8FA"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Aanvangsdosis</w:t>
            </w:r>
          </w:p>
        </w:tc>
        <w:tc>
          <w:tcPr>
            <w:tcW w:w="6795" w:type="dxa"/>
            <w:shd w:val="clear" w:color="auto" w:fill="auto"/>
          </w:tcPr>
          <w:p w14:paraId="43B84658"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25 mg eenmaal per dag op dag 1 tot 21 van elke 28 dagen</w:t>
            </w:r>
          </w:p>
        </w:tc>
      </w:tr>
      <w:tr w:rsidR="00C007CF" w:rsidRPr="00805741" w14:paraId="01DC70AD" w14:textId="77777777" w:rsidTr="00B140A1">
        <w:tc>
          <w:tcPr>
            <w:tcW w:w="2231" w:type="dxa"/>
            <w:shd w:val="clear" w:color="auto" w:fill="auto"/>
          </w:tcPr>
          <w:p w14:paraId="40010CA4"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Dosisniveau -1</w:t>
            </w:r>
          </w:p>
        </w:tc>
        <w:tc>
          <w:tcPr>
            <w:tcW w:w="6795" w:type="dxa"/>
            <w:shd w:val="clear" w:color="auto" w:fill="auto"/>
          </w:tcPr>
          <w:p w14:paraId="034ED20A"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20 mg eenmaal per dag op dag 1 tot 21 van elke 28 dagen</w:t>
            </w:r>
          </w:p>
        </w:tc>
      </w:tr>
      <w:tr w:rsidR="00C007CF" w:rsidRPr="00805741" w14:paraId="6F43D5CB" w14:textId="77777777" w:rsidTr="00B140A1">
        <w:tc>
          <w:tcPr>
            <w:tcW w:w="2231" w:type="dxa"/>
            <w:tcBorders>
              <w:bottom w:val="single" w:sz="2" w:space="0" w:color="auto"/>
            </w:tcBorders>
            <w:shd w:val="clear" w:color="auto" w:fill="auto"/>
          </w:tcPr>
          <w:p w14:paraId="00DB4251" w14:textId="77777777" w:rsidR="00C007CF" w:rsidRPr="005A5CA2" w:rsidRDefault="00C007CF" w:rsidP="00C007CF">
            <w:pPr>
              <w:rPr>
                <w:rFonts w:eastAsia="Times New Roman"/>
                <w:sz w:val="22"/>
                <w:szCs w:val="22"/>
                <w:lang w:val="nl-NL"/>
              </w:rPr>
            </w:pPr>
            <w:bookmarkStart w:id="3" w:name="_Hlk68791657"/>
            <w:r w:rsidRPr="005A5CA2">
              <w:rPr>
                <w:rFonts w:eastAsia="Times New Roman"/>
                <w:sz w:val="22"/>
                <w:szCs w:val="22"/>
                <w:lang w:val="nl-NL"/>
              </w:rPr>
              <w:t>Dosisniveau -2</w:t>
            </w:r>
          </w:p>
        </w:tc>
        <w:tc>
          <w:tcPr>
            <w:tcW w:w="6795" w:type="dxa"/>
            <w:tcBorders>
              <w:bottom w:val="single" w:sz="2" w:space="0" w:color="auto"/>
            </w:tcBorders>
            <w:shd w:val="clear" w:color="auto" w:fill="auto"/>
          </w:tcPr>
          <w:p w14:paraId="768BE101"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15 mg eenmaal per dag op dag 1 tot 21 van elke 28 dagen</w:t>
            </w:r>
          </w:p>
        </w:tc>
      </w:tr>
      <w:tr w:rsidR="00C007CF" w:rsidRPr="00805741" w14:paraId="68B163DD" w14:textId="77777777" w:rsidTr="00B140A1">
        <w:tc>
          <w:tcPr>
            <w:tcW w:w="2231" w:type="dxa"/>
            <w:tcBorders>
              <w:top w:val="single" w:sz="2" w:space="0" w:color="auto"/>
              <w:left w:val="single" w:sz="2" w:space="0" w:color="auto"/>
              <w:bottom w:val="single" w:sz="2" w:space="0" w:color="auto"/>
              <w:right w:val="single" w:sz="2" w:space="0" w:color="auto"/>
            </w:tcBorders>
            <w:shd w:val="clear" w:color="auto" w:fill="auto"/>
          </w:tcPr>
          <w:p w14:paraId="186DB0A1"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 xml:space="preserve">Dosisniveau -3 </w:t>
            </w:r>
          </w:p>
        </w:tc>
        <w:tc>
          <w:tcPr>
            <w:tcW w:w="6795" w:type="dxa"/>
            <w:tcBorders>
              <w:top w:val="single" w:sz="2" w:space="0" w:color="auto"/>
              <w:left w:val="single" w:sz="2" w:space="0" w:color="auto"/>
              <w:bottom w:val="single" w:sz="2" w:space="0" w:color="auto"/>
              <w:right w:val="single" w:sz="2" w:space="0" w:color="auto"/>
            </w:tcBorders>
            <w:shd w:val="clear" w:color="auto" w:fill="auto"/>
          </w:tcPr>
          <w:p w14:paraId="431DC8E9"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10 mg eenmaal per dag op dag 1 tot 21 van elke 28 dagen</w:t>
            </w:r>
          </w:p>
        </w:tc>
      </w:tr>
      <w:bookmarkEnd w:id="3"/>
      <w:tr w:rsidR="00C007CF" w:rsidRPr="00805741" w14:paraId="3D5132DB" w14:textId="77777777" w:rsidTr="00B140A1">
        <w:tc>
          <w:tcPr>
            <w:tcW w:w="2231" w:type="dxa"/>
            <w:tcBorders>
              <w:bottom w:val="single" w:sz="2" w:space="0" w:color="auto"/>
            </w:tcBorders>
            <w:shd w:val="clear" w:color="auto" w:fill="auto"/>
          </w:tcPr>
          <w:p w14:paraId="78511197"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Dosisniveau -4</w:t>
            </w:r>
          </w:p>
        </w:tc>
        <w:tc>
          <w:tcPr>
            <w:tcW w:w="6795" w:type="dxa"/>
            <w:tcBorders>
              <w:bottom w:val="single" w:sz="2" w:space="0" w:color="auto"/>
            </w:tcBorders>
            <w:shd w:val="clear" w:color="auto" w:fill="auto"/>
          </w:tcPr>
          <w:p w14:paraId="591CB4CE"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5 mg eenmaal per dag op dag 1 tot 21 van elke 28 dagen</w:t>
            </w:r>
          </w:p>
        </w:tc>
      </w:tr>
      <w:tr w:rsidR="00C007CF" w:rsidRPr="00805741" w14:paraId="20323808" w14:textId="77777777" w:rsidTr="00B140A1">
        <w:tc>
          <w:tcPr>
            <w:tcW w:w="2231" w:type="dxa"/>
            <w:tcBorders>
              <w:top w:val="single" w:sz="2" w:space="0" w:color="auto"/>
              <w:left w:val="single" w:sz="2" w:space="0" w:color="auto"/>
              <w:bottom w:val="single" w:sz="2" w:space="0" w:color="auto"/>
              <w:right w:val="single" w:sz="2" w:space="0" w:color="auto"/>
            </w:tcBorders>
            <w:shd w:val="clear" w:color="auto" w:fill="auto"/>
          </w:tcPr>
          <w:p w14:paraId="6F18C43D"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 xml:space="preserve">Dosisniveau -5 </w:t>
            </w:r>
          </w:p>
        </w:tc>
        <w:tc>
          <w:tcPr>
            <w:tcW w:w="6795" w:type="dxa"/>
            <w:tcBorders>
              <w:top w:val="single" w:sz="2" w:space="0" w:color="auto"/>
              <w:left w:val="single" w:sz="2" w:space="0" w:color="auto"/>
              <w:bottom w:val="single" w:sz="2" w:space="0" w:color="auto"/>
              <w:right w:val="single" w:sz="2" w:space="0" w:color="auto"/>
            </w:tcBorders>
            <w:shd w:val="clear" w:color="auto" w:fill="auto"/>
          </w:tcPr>
          <w:p w14:paraId="242D3958"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2,5 mg eenmaal per dag op dag 1 tot 21 van elke 28 dagen</w:t>
            </w:r>
            <w:r w:rsidRPr="005A5CA2">
              <w:rPr>
                <w:rFonts w:eastAsia="Times New Roman"/>
                <w:sz w:val="22"/>
                <w:szCs w:val="22"/>
                <w:vertAlign w:val="superscript"/>
                <w:lang w:val="nl-NL"/>
              </w:rPr>
              <w:t>1</w:t>
            </w:r>
          </w:p>
          <w:p w14:paraId="75FDAF12"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5 mg om de dag op dag 1 tot 21 van elke 28 dagen</w:t>
            </w:r>
          </w:p>
        </w:tc>
      </w:tr>
    </w:tbl>
    <w:p w14:paraId="419C535D" w14:textId="77777777" w:rsidR="00C007CF" w:rsidRPr="005A5CA2" w:rsidRDefault="00C007CF" w:rsidP="00C007CF">
      <w:pPr>
        <w:rPr>
          <w:rFonts w:eastAsia="Times New Roman"/>
          <w:sz w:val="18"/>
          <w:szCs w:val="18"/>
          <w:lang w:val="nl-NL"/>
        </w:rPr>
      </w:pPr>
      <w:r w:rsidRPr="005A5CA2">
        <w:rPr>
          <w:rFonts w:eastAsia="Times New Roman"/>
          <w:sz w:val="18"/>
          <w:szCs w:val="18"/>
          <w:vertAlign w:val="superscript"/>
          <w:lang w:val="nl-NL"/>
        </w:rPr>
        <w:t>1</w:t>
      </w:r>
      <w:r w:rsidRPr="005A5CA2">
        <w:rPr>
          <w:rFonts w:eastAsia="Times New Roman"/>
          <w:sz w:val="18"/>
          <w:szCs w:val="18"/>
          <w:lang w:val="nl-NL"/>
        </w:rPr>
        <w:t xml:space="preserve"> In landen waar de 2,5 mg capsule verkrijgbaar is.</w:t>
      </w:r>
    </w:p>
    <w:p w14:paraId="2536E310" w14:textId="77777777" w:rsidR="00C007CF" w:rsidRPr="005A5CA2" w:rsidRDefault="00C007CF" w:rsidP="00C007CF">
      <w:pPr>
        <w:rPr>
          <w:rFonts w:eastAsia="Times New Roman"/>
          <w:iCs/>
          <w:sz w:val="22"/>
          <w:szCs w:val="22"/>
          <w:lang w:val="nl-NL"/>
        </w:rPr>
      </w:pPr>
    </w:p>
    <w:p w14:paraId="45B1B334" w14:textId="77777777" w:rsidR="00C007CF" w:rsidRPr="005A5CA2" w:rsidRDefault="00C007CF" w:rsidP="00CA3412">
      <w:pPr>
        <w:pStyle w:val="BulletsIndent"/>
        <w:ind w:left="567"/>
        <w:rPr>
          <w:iCs/>
        </w:rPr>
      </w:pPr>
      <w:r w:rsidRPr="005A5CA2">
        <w:t>Trombocytopenie</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520"/>
      </w:tblGrid>
      <w:tr w:rsidR="00C007CF" w:rsidRPr="005A5CA2" w14:paraId="5146DB89" w14:textId="77777777" w:rsidTr="00CA3412">
        <w:trPr>
          <w:cantSplit/>
          <w:tblHeader/>
        </w:trPr>
        <w:tc>
          <w:tcPr>
            <w:tcW w:w="4543" w:type="dxa"/>
            <w:tcBorders>
              <w:left w:val="nil"/>
              <w:bottom w:val="single" w:sz="4" w:space="0" w:color="auto"/>
              <w:right w:val="nil"/>
            </w:tcBorders>
            <w:shd w:val="clear" w:color="auto" w:fill="auto"/>
          </w:tcPr>
          <w:p w14:paraId="4D34BC4A"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Verandering aantal trombocyten</w:t>
            </w:r>
          </w:p>
        </w:tc>
        <w:tc>
          <w:tcPr>
            <w:tcW w:w="4544" w:type="dxa"/>
            <w:tcBorders>
              <w:left w:val="nil"/>
              <w:bottom w:val="single" w:sz="4" w:space="0" w:color="auto"/>
              <w:right w:val="nil"/>
            </w:tcBorders>
            <w:shd w:val="clear" w:color="auto" w:fill="auto"/>
          </w:tcPr>
          <w:p w14:paraId="7B283A05"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Aanbevolen handelswijze</w:t>
            </w:r>
          </w:p>
        </w:tc>
      </w:tr>
      <w:tr w:rsidR="00C007CF" w:rsidRPr="00805741" w14:paraId="654B8C8F" w14:textId="77777777" w:rsidTr="00B140A1">
        <w:tc>
          <w:tcPr>
            <w:tcW w:w="4543" w:type="dxa"/>
            <w:tcBorders>
              <w:left w:val="nil"/>
              <w:bottom w:val="single" w:sz="4" w:space="0" w:color="auto"/>
              <w:right w:val="nil"/>
            </w:tcBorders>
            <w:shd w:val="clear" w:color="auto" w:fill="auto"/>
          </w:tcPr>
          <w:p w14:paraId="2660EB37"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Afname tot &lt; 50 x 10</w:t>
            </w:r>
            <w:r w:rsidRPr="005A5CA2">
              <w:rPr>
                <w:rFonts w:eastAsia="Times New Roman"/>
                <w:sz w:val="22"/>
                <w:szCs w:val="22"/>
                <w:vertAlign w:val="superscript"/>
                <w:lang w:val="nl-NL"/>
              </w:rPr>
              <w:t>9</w:t>
            </w:r>
            <w:r w:rsidRPr="005A5CA2">
              <w:rPr>
                <w:rFonts w:eastAsia="Times New Roman"/>
                <w:sz w:val="22"/>
                <w:szCs w:val="22"/>
                <w:lang w:val="nl-NL"/>
              </w:rPr>
              <w:t xml:space="preserve">/l </w:t>
            </w:r>
          </w:p>
          <w:p w14:paraId="6F2C6BA7" w14:textId="77777777" w:rsidR="00C007CF" w:rsidRPr="005A5CA2" w:rsidRDefault="00C007CF" w:rsidP="00C007CF">
            <w:pPr>
              <w:rPr>
                <w:rFonts w:eastAsia="Times New Roman"/>
                <w:sz w:val="22"/>
                <w:szCs w:val="22"/>
                <w:lang w:val="nl-NL"/>
              </w:rPr>
            </w:pPr>
          </w:p>
          <w:p w14:paraId="162ADB3C" w14:textId="77777777" w:rsidR="00C007CF" w:rsidRPr="005A5CA2" w:rsidRDefault="00C007CF" w:rsidP="00C007CF">
            <w:pPr>
              <w:rPr>
                <w:rFonts w:eastAsia="Times New Roman"/>
                <w:sz w:val="22"/>
                <w:szCs w:val="22"/>
                <w:lang w:val="nl-NL"/>
              </w:rPr>
            </w:pPr>
          </w:p>
          <w:p w14:paraId="05294020"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Herstel tot ≥ 60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44" w:type="dxa"/>
            <w:tcBorders>
              <w:left w:val="nil"/>
              <w:bottom w:val="single" w:sz="4" w:space="0" w:color="auto"/>
              <w:right w:val="nil"/>
            </w:tcBorders>
            <w:shd w:val="clear" w:color="auto" w:fill="auto"/>
          </w:tcPr>
          <w:p w14:paraId="1A8DCF5D"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Behandeling met lenalidomide onderbreken en compleet bloedbeeld (CBC) ten minste om de 7 dagen uitvoeren</w:t>
            </w:r>
          </w:p>
          <w:p w14:paraId="4D58DE0E"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Behandeling met lenalidomide hervatten met het eerste lagere dosisniveau (dosisniveau -1)</w:t>
            </w:r>
          </w:p>
        </w:tc>
      </w:tr>
      <w:tr w:rsidR="00C007CF" w:rsidRPr="005A5CA2" w14:paraId="1CD374DB" w14:textId="77777777" w:rsidTr="00B140A1">
        <w:tc>
          <w:tcPr>
            <w:tcW w:w="4543" w:type="dxa"/>
            <w:tcBorders>
              <w:left w:val="nil"/>
              <w:right w:val="nil"/>
            </w:tcBorders>
            <w:shd w:val="clear" w:color="auto" w:fill="auto"/>
          </w:tcPr>
          <w:p w14:paraId="1E5C431C"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Voor elke volgende afname tot minder dan 50 x 10</w:t>
            </w:r>
            <w:r w:rsidRPr="005A5CA2">
              <w:rPr>
                <w:rFonts w:eastAsia="Times New Roman"/>
                <w:sz w:val="22"/>
                <w:szCs w:val="22"/>
                <w:vertAlign w:val="superscript"/>
                <w:lang w:val="nl-NL"/>
              </w:rPr>
              <w:t>9</w:t>
            </w:r>
            <w:r w:rsidRPr="005A5CA2">
              <w:rPr>
                <w:rFonts w:eastAsia="Times New Roman"/>
                <w:sz w:val="22"/>
                <w:szCs w:val="22"/>
                <w:lang w:val="nl-NL"/>
              </w:rPr>
              <w:t xml:space="preserve">/l </w:t>
            </w:r>
          </w:p>
          <w:p w14:paraId="548757FF"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Herstel tot ≥ 60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44" w:type="dxa"/>
            <w:tcBorders>
              <w:left w:val="nil"/>
              <w:right w:val="nil"/>
            </w:tcBorders>
            <w:shd w:val="clear" w:color="auto" w:fill="auto"/>
          </w:tcPr>
          <w:p w14:paraId="6747AEC5"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Behandeling met lenalidomide onderbreken en CBC ten minste om de 7 dagen uitvoeren</w:t>
            </w:r>
          </w:p>
          <w:p w14:paraId="4408B34D"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Behandeling met lenalidomide hervatten met het eerste lagere dosisniveau (dosisniveau -2, -3, -4 of -5). Verlaag de dosis niet verder dan dosisniveau -5</w:t>
            </w:r>
          </w:p>
        </w:tc>
      </w:tr>
    </w:tbl>
    <w:p w14:paraId="7736ADE7" w14:textId="77777777" w:rsidR="00C007CF" w:rsidRPr="005A5CA2" w:rsidRDefault="00C007CF" w:rsidP="00C007CF">
      <w:pPr>
        <w:rPr>
          <w:rFonts w:eastAsia="Times New Roman"/>
          <w:i/>
          <w:sz w:val="22"/>
          <w:szCs w:val="22"/>
        </w:rPr>
      </w:pPr>
    </w:p>
    <w:p w14:paraId="07BA678A" w14:textId="77777777" w:rsidR="00C007CF" w:rsidRPr="005A5CA2" w:rsidRDefault="00C007CF" w:rsidP="00CA3412">
      <w:pPr>
        <w:pStyle w:val="BulletsIndent"/>
        <w:ind w:left="567"/>
        <w:rPr>
          <w:iCs/>
        </w:rPr>
      </w:pPr>
      <w:r w:rsidRPr="005A5CA2">
        <w:t>Absoluut aantal neutrofielen (ANC, Absolute Neutrophil Count) - neutropenie</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19"/>
      </w:tblGrid>
      <w:tr w:rsidR="00C007CF" w:rsidRPr="005A5CA2" w14:paraId="0CB406ED" w14:textId="77777777" w:rsidTr="00CA3412">
        <w:trPr>
          <w:cantSplit/>
          <w:tblHeader/>
        </w:trPr>
        <w:tc>
          <w:tcPr>
            <w:tcW w:w="4520" w:type="dxa"/>
            <w:tcBorders>
              <w:left w:val="nil"/>
              <w:bottom w:val="single" w:sz="4" w:space="0" w:color="auto"/>
              <w:right w:val="nil"/>
            </w:tcBorders>
            <w:shd w:val="clear" w:color="auto" w:fill="auto"/>
          </w:tcPr>
          <w:p w14:paraId="1522CCE9"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Verandering ANC</w:t>
            </w:r>
          </w:p>
        </w:tc>
        <w:tc>
          <w:tcPr>
            <w:tcW w:w="4519" w:type="dxa"/>
            <w:tcBorders>
              <w:left w:val="nil"/>
              <w:bottom w:val="single" w:sz="4" w:space="0" w:color="auto"/>
              <w:right w:val="nil"/>
            </w:tcBorders>
            <w:shd w:val="clear" w:color="auto" w:fill="auto"/>
          </w:tcPr>
          <w:p w14:paraId="731BCDD3"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Aanbevolen handelswijze</w:t>
            </w:r>
          </w:p>
        </w:tc>
      </w:tr>
      <w:tr w:rsidR="00C007CF" w:rsidRPr="00805741" w14:paraId="4FD18522" w14:textId="77777777" w:rsidTr="00CE0976">
        <w:tc>
          <w:tcPr>
            <w:tcW w:w="4520" w:type="dxa"/>
            <w:tcBorders>
              <w:left w:val="nil"/>
              <w:bottom w:val="single" w:sz="4" w:space="0" w:color="auto"/>
              <w:right w:val="nil"/>
            </w:tcBorders>
            <w:shd w:val="clear" w:color="auto" w:fill="auto"/>
          </w:tcPr>
          <w:p w14:paraId="717A5B88"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Afname tot &lt; 1 x 10</w:t>
            </w:r>
            <w:r w:rsidRPr="005A5CA2">
              <w:rPr>
                <w:rFonts w:eastAsia="Times New Roman"/>
                <w:sz w:val="22"/>
                <w:szCs w:val="22"/>
                <w:vertAlign w:val="superscript"/>
                <w:lang w:val="nl-NL"/>
              </w:rPr>
              <w:t>9</w:t>
            </w:r>
            <w:r w:rsidRPr="005A5CA2">
              <w:rPr>
                <w:rFonts w:eastAsia="Times New Roman"/>
                <w:sz w:val="22"/>
                <w:szCs w:val="22"/>
                <w:lang w:val="nl-NL"/>
              </w:rPr>
              <w:t xml:space="preserve">/l gedurende ten minste 7 dagen of </w:t>
            </w:r>
          </w:p>
          <w:p w14:paraId="7E165B66" w14:textId="77777777" w:rsidR="00C007CF" w:rsidRPr="005A5CA2" w:rsidRDefault="00C007CF" w:rsidP="00C007CF">
            <w:pPr>
              <w:rPr>
                <w:rFonts w:eastAsia="Times New Roman"/>
                <w:iCs/>
                <w:sz w:val="22"/>
                <w:szCs w:val="22"/>
                <w:lang w:val="nl-NL"/>
              </w:rPr>
            </w:pPr>
            <w:r w:rsidRPr="005A5CA2">
              <w:rPr>
                <w:rFonts w:eastAsia="Times New Roman"/>
                <w:sz w:val="22"/>
                <w:szCs w:val="22"/>
                <w:lang w:val="nl-NL"/>
              </w:rPr>
              <w:t>Afname tot &lt; 1 x 10</w:t>
            </w:r>
            <w:r w:rsidRPr="005A5CA2">
              <w:rPr>
                <w:rFonts w:eastAsia="Times New Roman"/>
                <w:sz w:val="22"/>
                <w:szCs w:val="22"/>
                <w:vertAlign w:val="superscript"/>
                <w:lang w:val="nl-NL"/>
              </w:rPr>
              <w:t>9</w:t>
            </w:r>
            <w:r w:rsidRPr="005A5CA2">
              <w:rPr>
                <w:rFonts w:eastAsia="Times New Roman"/>
                <w:sz w:val="22"/>
                <w:szCs w:val="22"/>
                <w:lang w:val="nl-NL"/>
              </w:rPr>
              <w:t>/l met geassocieerde koorts (lichaamstemperatuur ≥ 38,5°C) of</w:t>
            </w:r>
          </w:p>
          <w:p w14:paraId="3ABD66F2" w14:textId="77777777" w:rsidR="00C007CF" w:rsidRPr="005A5CA2" w:rsidRDefault="00C007CF" w:rsidP="00C007CF">
            <w:pPr>
              <w:rPr>
                <w:rFonts w:eastAsia="Times New Roman"/>
                <w:iCs/>
                <w:sz w:val="22"/>
                <w:szCs w:val="22"/>
                <w:lang w:val="nl-NL"/>
              </w:rPr>
            </w:pPr>
            <w:r w:rsidRPr="005A5CA2">
              <w:rPr>
                <w:rFonts w:eastAsia="Times New Roman"/>
                <w:sz w:val="22"/>
                <w:szCs w:val="22"/>
                <w:lang w:val="nl-NL"/>
              </w:rPr>
              <w:t>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19" w:type="dxa"/>
            <w:tcBorders>
              <w:left w:val="nil"/>
              <w:bottom w:val="single" w:sz="4" w:space="0" w:color="auto"/>
              <w:right w:val="nil"/>
            </w:tcBorders>
            <w:shd w:val="clear" w:color="auto" w:fill="auto"/>
          </w:tcPr>
          <w:p w14:paraId="0F231461"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Behandeling met lenalidomide onderbreken en CBC ten minste om de 7 dagen uitvoeren</w:t>
            </w:r>
          </w:p>
        </w:tc>
      </w:tr>
      <w:tr w:rsidR="00C007CF" w:rsidRPr="00805741" w14:paraId="7F3F3322" w14:textId="77777777" w:rsidTr="00CE0976">
        <w:tc>
          <w:tcPr>
            <w:tcW w:w="4520" w:type="dxa"/>
            <w:tcBorders>
              <w:left w:val="nil"/>
              <w:bottom w:val="single" w:sz="4" w:space="0" w:color="auto"/>
              <w:right w:val="nil"/>
            </w:tcBorders>
            <w:shd w:val="clear" w:color="auto" w:fill="auto"/>
          </w:tcPr>
          <w:p w14:paraId="33ED5686"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Herstel tot ≥ 1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19" w:type="dxa"/>
            <w:tcBorders>
              <w:left w:val="nil"/>
              <w:bottom w:val="single" w:sz="4" w:space="0" w:color="auto"/>
              <w:right w:val="nil"/>
            </w:tcBorders>
            <w:shd w:val="clear" w:color="auto" w:fill="auto"/>
          </w:tcPr>
          <w:p w14:paraId="331D1F1C"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Behandeling met lenalidomide hervatten met het eerste lagere dosisniveau (dosisniveau -1)</w:t>
            </w:r>
          </w:p>
        </w:tc>
      </w:tr>
      <w:tr w:rsidR="00C007CF" w:rsidRPr="005A5CA2" w14:paraId="22535407" w14:textId="77777777" w:rsidTr="00CE0976">
        <w:tc>
          <w:tcPr>
            <w:tcW w:w="4520" w:type="dxa"/>
            <w:tcBorders>
              <w:left w:val="nil"/>
              <w:bottom w:val="single" w:sz="4" w:space="0" w:color="auto"/>
              <w:right w:val="nil"/>
            </w:tcBorders>
            <w:shd w:val="clear" w:color="auto" w:fill="auto"/>
          </w:tcPr>
          <w:p w14:paraId="3699A7DF" w14:textId="77777777" w:rsidR="00C007CF" w:rsidRPr="005A5CA2" w:rsidRDefault="00C007CF" w:rsidP="00C007CF">
            <w:pPr>
              <w:rPr>
                <w:rFonts w:eastAsia="Times New Roman"/>
                <w:iCs/>
                <w:sz w:val="22"/>
                <w:szCs w:val="22"/>
                <w:lang w:val="nl-NL"/>
              </w:rPr>
            </w:pPr>
            <w:r w:rsidRPr="005A5CA2">
              <w:rPr>
                <w:rFonts w:eastAsia="Times New Roman"/>
                <w:sz w:val="22"/>
                <w:szCs w:val="22"/>
                <w:lang w:val="nl-NL"/>
              </w:rPr>
              <w:t>Voor elke volgende afname tot minder dan 1 x 10</w:t>
            </w:r>
            <w:r w:rsidRPr="005A5CA2">
              <w:rPr>
                <w:rFonts w:eastAsia="Times New Roman"/>
                <w:sz w:val="22"/>
                <w:szCs w:val="22"/>
                <w:vertAlign w:val="superscript"/>
                <w:lang w:val="nl-NL"/>
              </w:rPr>
              <w:t>9</w:t>
            </w:r>
            <w:r w:rsidRPr="005A5CA2">
              <w:rPr>
                <w:rFonts w:eastAsia="Times New Roman"/>
                <w:sz w:val="22"/>
                <w:szCs w:val="22"/>
                <w:lang w:val="nl-NL"/>
              </w:rPr>
              <w:t>/l gedurende ten minste 7 dagen of afname tot &lt; 1 x 10</w:t>
            </w:r>
            <w:r w:rsidRPr="005A5CA2">
              <w:rPr>
                <w:rFonts w:eastAsia="Times New Roman"/>
                <w:sz w:val="22"/>
                <w:szCs w:val="22"/>
                <w:vertAlign w:val="superscript"/>
                <w:lang w:val="nl-NL"/>
              </w:rPr>
              <w:t>9</w:t>
            </w:r>
            <w:r w:rsidRPr="005A5CA2">
              <w:rPr>
                <w:rFonts w:eastAsia="Times New Roman"/>
                <w:sz w:val="22"/>
                <w:szCs w:val="22"/>
                <w:lang w:val="nl-NL"/>
              </w:rPr>
              <w:t>/l met geassocieerde koorts (lichaamstemperatuur ≥ 38,5°C) of afname tot &lt; 0,5 x 10</w:t>
            </w:r>
            <w:r w:rsidRPr="005A5CA2">
              <w:rPr>
                <w:rFonts w:eastAsia="Times New Roman"/>
                <w:sz w:val="22"/>
                <w:szCs w:val="22"/>
                <w:vertAlign w:val="superscript"/>
                <w:lang w:val="nl-NL"/>
              </w:rPr>
              <w:t>9</w:t>
            </w:r>
            <w:r w:rsidRPr="005A5CA2">
              <w:rPr>
                <w:rFonts w:eastAsia="Times New Roman"/>
                <w:sz w:val="22"/>
                <w:szCs w:val="22"/>
                <w:lang w:val="nl-NL"/>
              </w:rPr>
              <w:t>/l</w:t>
            </w:r>
          </w:p>
          <w:p w14:paraId="3FC9EE0E"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Herstel tot ≥ 1 x 10</w:t>
            </w:r>
            <w:r w:rsidRPr="005A5CA2">
              <w:rPr>
                <w:rFonts w:eastAsia="Times New Roman"/>
                <w:sz w:val="22"/>
                <w:szCs w:val="22"/>
                <w:vertAlign w:val="superscript"/>
                <w:lang w:val="nl-NL"/>
              </w:rPr>
              <w:t>9</w:t>
            </w:r>
            <w:r w:rsidRPr="005A5CA2">
              <w:rPr>
                <w:rFonts w:eastAsia="Times New Roman"/>
                <w:sz w:val="22"/>
                <w:szCs w:val="22"/>
                <w:lang w:val="nl-NL"/>
              </w:rPr>
              <w:t>/l</w:t>
            </w:r>
          </w:p>
        </w:tc>
        <w:tc>
          <w:tcPr>
            <w:tcW w:w="4519" w:type="dxa"/>
            <w:tcBorders>
              <w:left w:val="nil"/>
              <w:bottom w:val="single" w:sz="4" w:space="0" w:color="auto"/>
              <w:right w:val="nil"/>
            </w:tcBorders>
            <w:shd w:val="clear" w:color="auto" w:fill="auto"/>
          </w:tcPr>
          <w:p w14:paraId="40BE52F9" w14:textId="77777777" w:rsidR="00C007CF" w:rsidRPr="005A5CA2" w:rsidRDefault="00C007CF" w:rsidP="00C007CF">
            <w:pPr>
              <w:rPr>
                <w:rFonts w:eastAsia="Times New Roman"/>
                <w:sz w:val="22"/>
                <w:szCs w:val="22"/>
                <w:lang w:val="nl-NL"/>
              </w:rPr>
            </w:pPr>
            <w:r w:rsidRPr="005A5CA2">
              <w:rPr>
                <w:rFonts w:eastAsia="Times New Roman"/>
                <w:sz w:val="22"/>
                <w:szCs w:val="22"/>
                <w:lang w:val="nl-NL"/>
              </w:rPr>
              <w:t xml:space="preserve">Behandeling met lenalidomide onderbreken </w:t>
            </w:r>
          </w:p>
          <w:p w14:paraId="6081E3A9" w14:textId="77777777" w:rsidR="00C007CF" w:rsidRPr="005A5CA2" w:rsidRDefault="00C007CF" w:rsidP="00C007CF">
            <w:pPr>
              <w:rPr>
                <w:rFonts w:eastAsia="Times New Roman"/>
                <w:sz w:val="22"/>
                <w:szCs w:val="22"/>
                <w:lang w:val="nl-NL"/>
              </w:rPr>
            </w:pPr>
          </w:p>
          <w:p w14:paraId="7207B5FD" w14:textId="77777777" w:rsidR="00C007CF" w:rsidRPr="005A5CA2" w:rsidRDefault="00C007CF" w:rsidP="00C007CF">
            <w:pPr>
              <w:rPr>
                <w:rFonts w:eastAsia="Times New Roman"/>
                <w:sz w:val="22"/>
                <w:szCs w:val="22"/>
                <w:lang w:val="nl-NL"/>
              </w:rPr>
            </w:pPr>
          </w:p>
          <w:p w14:paraId="2CDDA4D2" w14:textId="77777777" w:rsidR="00C007CF" w:rsidRPr="005A5CA2" w:rsidRDefault="00C007CF" w:rsidP="00C007CF">
            <w:pPr>
              <w:rPr>
                <w:rFonts w:eastAsia="Times New Roman"/>
                <w:sz w:val="22"/>
                <w:szCs w:val="22"/>
                <w:lang w:val="nl-NL"/>
              </w:rPr>
            </w:pPr>
          </w:p>
          <w:p w14:paraId="4E08D425" w14:textId="77777777" w:rsidR="00C007CF" w:rsidRPr="005A5CA2" w:rsidRDefault="00C007CF" w:rsidP="00C007CF">
            <w:pPr>
              <w:rPr>
                <w:rFonts w:eastAsia="Times New Roman"/>
                <w:sz w:val="22"/>
                <w:szCs w:val="22"/>
                <w:lang w:val="nl-NL"/>
              </w:rPr>
            </w:pPr>
          </w:p>
          <w:p w14:paraId="43BF70B3" w14:textId="77777777" w:rsidR="00C007CF" w:rsidRPr="005A5CA2" w:rsidRDefault="00C007CF" w:rsidP="00C007CF">
            <w:pPr>
              <w:rPr>
                <w:rFonts w:eastAsia="Times New Roman"/>
                <w:i/>
                <w:sz w:val="22"/>
                <w:szCs w:val="22"/>
                <w:lang w:val="nl-NL"/>
              </w:rPr>
            </w:pPr>
            <w:r w:rsidRPr="005A5CA2">
              <w:rPr>
                <w:rFonts w:eastAsia="Times New Roman"/>
                <w:sz w:val="22"/>
                <w:szCs w:val="22"/>
                <w:lang w:val="nl-NL"/>
              </w:rPr>
              <w:t>Behandeling met lenalidomide hervatten met het eerste lagere dosisniveau (dosisniveau -2, -3, -4 of -5) eenmaal per dag. Verlaag de dosis niet verder dan dosisniveau -5</w:t>
            </w:r>
          </w:p>
        </w:tc>
      </w:tr>
    </w:tbl>
    <w:p w14:paraId="10288416" w14:textId="77777777" w:rsidR="00C007CF" w:rsidRPr="005A5CA2" w:rsidRDefault="00C007CF" w:rsidP="00012B31">
      <w:pPr>
        <w:rPr>
          <w:rFonts w:eastAsia="Times New Roman"/>
          <w:sz w:val="22"/>
          <w:szCs w:val="22"/>
          <w:lang w:val="nl-NL"/>
        </w:rPr>
      </w:pPr>
    </w:p>
    <w:p w14:paraId="7D600C44" w14:textId="77777777" w:rsidR="004B1CC2" w:rsidRPr="005A5CA2" w:rsidRDefault="004B1CC2" w:rsidP="00243354">
      <w:pPr>
        <w:keepNext/>
        <w:rPr>
          <w:i/>
          <w:color w:val="000000"/>
          <w:sz w:val="22"/>
          <w:szCs w:val="22"/>
          <w:lang w:val="nl-NL"/>
        </w:rPr>
      </w:pPr>
      <w:bookmarkStart w:id="4" w:name="_Hlk25937149"/>
      <w:r w:rsidRPr="005A5CA2">
        <w:rPr>
          <w:i/>
          <w:color w:val="000000"/>
          <w:sz w:val="22"/>
          <w:szCs w:val="22"/>
          <w:u w:val="single"/>
          <w:lang w:val="nl-NL"/>
        </w:rPr>
        <w:t>Folliculair lymfoom (FL)</w:t>
      </w:r>
    </w:p>
    <w:p w14:paraId="68C38975" w14:textId="77777777" w:rsidR="004B1CC2" w:rsidRPr="005A5CA2" w:rsidRDefault="004B1CC2" w:rsidP="00243354">
      <w:pPr>
        <w:rPr>
          <w:color w:val="000000"/>
          <w:sz w:val="22"/>
          <w:szCs w:val="22"/>
          <w:lang w:val="nl-NL"/>
        </w:rPr>
      </w:pPr>
      <w:bookmarkStart w:id="5" w:name="_Hlk529283229"/>
      <w:r w:rsidRPr="005A5CA2">
        <w:rPr>
          <w:color w:val="000000"/>
          <w:sz w:val="22"/>
          <w:szCs w:val="22"/>
          <w:lang w:val="nl-NL"/>
        </w:rPr>
        <w:t xml:space="preserve">Behandeling met lenalidomide mag niet worden gestart als </w:t>
      </w:r>
      <w:r w:rsidR="00031D45" w:rsidRPr="005A5CA2">
        <w:rPr>
          <w:color w:val="000000"/>
          <w:sz w:val="22"/>
          <w:szCs w:val="22"/>
          <w:lang w:val="nl-NL"/>
        </w:rPr>
        <w:t>het</w:t>
      </w:r>
      <w:r w:rsidRPr="005A5CA2">
        <w:rPr>
          <w:color w:val="000000"/>
          <w:sz w:val="22"/>
          <w:szCs w:val="22"/>
          <w:lang w:val="nl-NL"/>
        </w:rPr>
        <w:t xml:space="preserve"> ANC &lt; 1 x 10</w:t>
      </w:r>
      <w:r w:rsidRPr="005A5CA2">
        <w:rPr>
          <w:color w:val="000000"/>
          <w:sz w:val="22"/>
          <w:szCs w:val="22"/>
          <w:vertAlign w:val="superscript"/>
          <w:lang w:val="nl-NL"/>
        </w:rPr>
        <w:t>9</w:t>
      </w:r>
      <w:r w:rsidRPr="005A5CA2">
        <w:rPr>
          <w:color w:val="000000"/>
          <w:sz w:val="22"/>
          <w:szCs w:val="22"/>
          <w:lang w:val="nl-NL"/>
        </w:rPr>
        <w:t>/l is, en/of het aantal trombocyten &lt; 50 x 10</w:t>
      </w:r>
      <w:r w:rsidRPr="005A5CA2">
        <w:rPr>
          <w:color w:val="000000"/>
          <w:sz w:val="22"/>
          <w:szCs w:val="22"/>
          <w:vertAlign w:val="superscript"/>
          <w:lang w:val="nl-NL"/>
        </w:rPr>
        <w:t>9</w:t>
      </w:r>
      <w:r w:rsidRPr="005A5CA2">
        <w:rPr>
          <w:color w:val="000000"/>
          <w:sz w:val="22"/>
          <w:szCs w:val="22"/>
          <w:lang w:val="nl-NL"/>
        </w:rPr>
        <w:t xml:space="preserve">/l is, tenzij secundair aan infiltratie van lymfoom in beenmerg. </w:t>
      </w:r>
    </w:p>
    <w:bookmarkEnd w:id="5"/>
    <w:p w14:paraId="307D37FA" w14:textId="77777777" w:rsidR="004B1CC2" w:rsidRPr="005A5CA2" w:rsidRDefault="004B1CC2" w:rsidP="00243354">
      <w:pPr>
        <w:rPr>
          <w:color w:val="000000"/>
          <w:sz w:val="22"/>
          <w:szCs w:val="22"/>
          <w:lang w:val="nl-NL"/>
        </w:rPr>
      </w:pPr>
    </w:p>
    <w:p w14:paraId="4ED94FEE" w14:textId="77777777" w:rsidR="004B1CC2" w:rsidRPr="005A5CA2" w:rsidRDefault="004B1CC2" w:rsidP="00A32657">
      <w:pPr>
        <w:pStyle w:val="Italics"/>
      </w:pPr>
      <w:r w:rsidRPr="005A5CA2">
        <w:t>Aanbevolen dosis</w:t>
      </w:r>
    </w:p>
    <w:p w14:paraId="01DC3CB3" w14:textId="77777777" w:rsidR="004B1CC2" w:rsidRPr="005A5CA2" w:rsidRDefault="004B1CC2" w:rsidP="00243354">
      <w:pPr>
        <w:rPr>
          <w:color w:val="000000"/>
          <w:sz w:val="22"/>
          <w:szCs w:val="22"/>
          <w:lang w:val="nl-NL"/>
        </w:rPr>
      </w:pPr>
      <w:r w:rsidRPr="005A5CA2">
        <w:rPr>
          <w:color w:val="000000"/>
          <w:sz w:val="22"/>
          <w:szCs w:val="22"/>
          <w:lang w:val="nl-NL"/>
        </w:rPr>
        <w:t>De aanbevolen aanvangsdosis lenalidomide is eenmaal per dag oraal 20 mg op dag 1 tot 21 van herhaalde cycli van 28 dagen, gedurende maximaal 12 behandelcycli. De aanbevolen aanvangsdosis rituximab is intraveneus (IV) 375 mg/m</w:t>
      </w:r>
      <w:r w:rsidRPr="005A5CA2">
        <w:rPr>
          <w:color w:val="000000"/>
          <w:sz w:val="22"/>
          <w:szCs w:val="22"/>
          <w:vertAlign w:val="superscript"/>
          <w:lang w:val="nl-NL"/>
        </w:rPr>
        <w:t>2</w:t>
      </w:r>
      <w:r w:rsidRPr="005A5CA2">
        <w:rPr>
          <w:color w:val="000000"/>
          <w:sz w:val="22"/>
          <w:szCs w:val="22"/>
          <w:lang w:val="nl-NL"/>
        </w:rPr>
        <w:t xml:space="preserve">, </w:t>
      </w:r>
      <w:r w:rsidR="00031D45" w:rsidRPr="005A5CA2">
        <w:rPr>
          <w:color w:val="000000"/>
          <w:sz w:val="22"/>
          <w:szCs w:val="22"/>
          <w:lang w:val="nl-NL"/>
        </w:rPr>
        <w:t>in</w:t>
      </w:r>
      <w:r w:rsidRPr="005A5CA2">
        <w:rPr>
          <w:color w:val="000000"/>
          <w:sz w:val="22"/>
          <w:szCs w:val="22"/>
          <w:lang w:val="nl-NL"/>
        </w:rPr>
        <w:t xml:space="preserve"> cyclus 1 eenmaal per week (dag 1, 8, 15 en 22) en </w:t>
      </w:r>
      <w:r w:rsidR="00031D45" w:rsidRPr="005A5CA2">
        <w:rPr>
          <w:color w:val="000000"/>
          <w:sz w:val="22"/>
          <w:szCs w:val="22"/>
          <w:lang w:val="nl-NL"/>
        </w:rPr>
        <w:t>in</w:t>
      </w:r>
      <w:r w:rsidRPr="005A5CA2">
        <w:rPr>
          <w:color w:val="000000"/>
          <w:sz w:val="22"/>
          <w:szCs w:val="22"/>
          <w:lang w:val="nl-NL"/>
        </w:rPr>
        <w:t xml:space="preserve"> cyclus 2 tot</w:t>
      </w:r>
      <w:r w:rsidR="00B15E99" w:rsidRPr="005A5CA2">
        <w:rPr>
          <w:color w:val="000000"/>
          <w:sz w:val="22"/>
          <w:szCs w:val="22"/>
          <w:lang w:val="nl-NL"/>
        </w:rPr>
        <w:t xml:space="preserve"> en met</w:t>
      </w:r>
      <w:r w:rsidRPr="005A5CA2">
        <w:rPr>
          <w:color w:val="000000"/>
          <w:sz w:val="22"/>
          <w:szCs w:val="22"/>
          <w:lang w:val="nl-NL"/>
        </w:rPr>
        <w:t> 5 op dag 1 van elke cyclus van 28 dagen</w:t>
      </w:r>
      <w:r w:rsidR="00B15E99" w:rsidRPr="005A5CA2">
        <w:rPr>
          <w:color w:val="000000"/>
          <w:sz w:val="22"/>
          <w:szCs w:val="22"/>
          <w:lang w:val="nl-NL"/>
        </w:rPr>
        <w:t>.</w:t>
      </w:r>
    </w:p>
    <w:p w14:paraId="79114D54" w14:textId="77777777" w:rsidR="004B1CC2" w:rsidRPr="005A5CA2" w:rsidRDefault="004B1CC2" w:rsidP="00243354">
      <w:pPr>
        <w:rPr>
          <w:color w:val="000000"/>
          <w:sz w:val="22"/>
          <w:szCs w:val="22"/>
          <w:lang w:val="nl-NL"/>
        </w:rPr>
      </w:pPr>
    </w:p>
    <w:p w14:paraId="27D09976" w14:textId="77777777" w:rsidR="004B1CC2" w:rsidRPr="005A5CA2" w:rsidRDefault="004B1CC2" w:rsidP="00CA3412">
      <w:pPr>
        <w:pStyle w:val="BulletsIndent"/>
        <w:ind w:left="567"/>
      </w:pPr>
      <w:r w:rsidRPr="005A5CA2">
        <w:t>Stappen dosisverlaging</w:t>
      </w:r>
    </w:p>
    <w:tbl>
      <w:tblPr>
        <w:tblW w:w="8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7"/>
        <w:gridCol w:w="5499"/>
      </w:tblGrid>
      <w:tr w:rsidR="004B1CC2" w:rsidRPr="00805741" w14:paraId="0D6180FE" w14:textId="77777777" w:rsidTr="00100D5E">
        <w:tc>
          <w:tcPr>
            <w:tcW w:w="3317" w:type="dxa"/>
            <w:shd w:val="clear" w:color="auto" w:fill="auto"/>
          </w:tcPr>
          <w:p w14:paraId="089C1DB6" w14:textId="77777777" w:rsidR="004B1CC2" w:rsidRPr="005A5CA2" w:rsidRDefault="004B1CC2" w:rsidP="004B1CC2">
            <w:pPr>
              <w:outlineLvl w:val="0"/>
              <w:rPr>
                <w:color w:val="000000"/>
                <w:sz w:val="22"/>
                <w:szCs w:val="22"/>
                <w:lang w:val="nl-NL"/>
              </w:rPr>
            </w:pPr>
            <w:r w:rsidRPr="005A5CA2">
              <w:rPr>
                <w:color w:val="000000"/>
                <w:sz w:val="22"/>
                <w:szCs w:val="22"/>
                <w:lang w:val="nl-NL"/>
              </w:rPr>
              <w:t>Aanvangsdosis</w:t>
            </w:r>
            <w:r w:rsidRPr="005A5CA2">
              <w:rPr>
                <w:color w:val="000000"/>
                <w:sz w:val="22"/>
                <w:szCs w:val="22"/>
                <w:vertAlign w:val="superscript"/>
                <w:lang w:val="nl-NL"/>
              </w:rPr>
              <w:t xml:space="preserve"> </w:t>
            </w:r>
          </w:p>
        </w:tc>
        <w:tc>
          <w:tcPr>
            <w:tcW w:w="5499" w:type="dxa"/>
            <w:shd w:val="clear" w:color="auto" w:fill="auto"/>
          </w:tcPr>
          <w:p w14:paraId="682C7A6C" w14:textId="77777777" w:rsidR="004B1CC2" w:rsidRPr="005A5CA2" w:rsidRDefault="004B1CC2" w:rsidP="004B1CC2">
            <w:pPr>
              <w:outlineLvl w:val="0"/>
              <w:rPr>
                <w:color w:val="000000"/>
                <w:sz w:val="22"/>
                <w:szCs w:val="22"/>
                <w:lang w:val="nl-NL"/>
              </w:rPr>
            </w:pPr>
            <w:r w:rsidRPr="005A5CA2">
              <w:rPr>
                <w:color w:val="000000"/>
                <w:sz w:val="22"/>
                <w:szCs w:val="22"/>
                <w:lang w:val="nl-NL"/>
              </w:rPr>
              <w:t>20 mg eenmaal per dag op dag 1 tot 21 van elke 28 dagen</w:t>
            </w:r>
          </w:p>
        </w:tc>
      </w:tr>
      <w:tr w:rsidR="004B1CC2" w:rsidRPr="00805741" w14:paraId="21BA61A6" w14:textId="77777777" w:rsidTr="00100D5E">
        <w:tc>
          <w:tcPr>
            <w:tcW w:w="3317" w:type="dxa"/>
            <w:shd w:val="clear" w:color="auto" w:fill="auto"/>
          </w:tcPr>
          <w:p w14:paraId="709E3822" w14:textId="77777777" w:rsidR="004B1CC2" w:rsidRPr="005A5CA2" w:rsidRDefault="004B1CC2" w:rsidP="004B1CC2">
            <w:pPr>
              <w:outlineLvl w:val="0"/>
              <w:rPr>
                <w:color w:val="000000"/>
                <w:sz w:val="22"/>
                <w:szCs w:val="22"/>
                <w:lang w:val="nl-NL"/>
              </w:rPr>
            </w:pPr>
            <w:r w:rsidRPr="005A5CA2">
              <w:rPr>
                <w:color w:val="000000"/>
                <w:sz w:val="22"/>
                <w:szCs w:val="22"/>
                <w:lang w:val="nl-NL"/>
              </w:rPr>
              <w:t>Dosisniveau -1</w:t>
            </w:r>
          </w:p>
        </w:tc>
        <w:tc>
          <w:tcPr>
            <w:tcW w:w="5499" w:type="dxa"/>
            <w:shd w:val="clear" w:color="auto" w:fill="auto"/>
          </w:tcPr>
          <w:p w14:paraId="00DC6279" w14:textId="77777777" w:rsidR="004B1CC2" w:rsidRPr="005A5CA2" w:rsidRDefault="004B1CC2" w:rsidP="004B1CC2">
            <w:pPr>
              <w:outlineLvl w:val="0"/>
              <w:rPr>
                <w:color w:val="000000"/>
                <w:sz w:val="22"/>
                <w:szCs w:val="22"/>
                <w:lang w:val="nl-NL"/>
              </w:rPr>
            </w:pPr>
            <w:r w:rsidRPr="005A5CA2">
              <w:rPr>
                <w:color w:val="000000"/>
                <w:sz w:val="22"/>
                <w:szCs w:val="22"/>
                <w:lang w:val="nl-NL"/>
              </w:rPr>
              <w:t>15 mg eenmaal per dag op dag 1 tot 21 van elke 28 dagen</w:t>
            </w:r>
          </w:p>
        </w:tc>
      </w:tr>
      <w:tr w:rsidR="004B1CC2" w:rsidRPr="00805741" w14:paraId="553CB79B" w14:textId="77777777" w:rsidTr="00100D5E">
        <w:tc>
          <w:tcPr>
            <w:tcW w:w="3317" w:type="dxa"/>
            <w:shd w:val="clear" w:color="auto" w:fill="auto"/>
          </w:tcPr>
          <w:p w14:paraId="0640DECC" w14:textId="77777777" w:rsidR="004B1CC2" w:rsidRPr="005A5CA2" w:rsidRDefault="004B1CC2" w:rsidP="004B1CC2">
            <w:pPr>
              <w:outlineLvl w:val="0"/>
              <w:rPr>
                <w:color w:val="000000"/>
                <w:sz w:val="22"/>
                <w:szCs w:val="22"/>
                <w:lang w:val="nl-NL"/>
              </w:rPr>
            </w:pPr>
            <w:r w:rsidRPr="005A5CA2">
              <w:rPr>
                <w:color w:val="000000"/>
                <w:sz w:val="22"/>
                <w:szCs w:val="22"/>
                <w:lang w:val="nl-NL"/>
              </w:rPr>
              <w:t xml:space="preserve">Dosisniveau -2 </w:t>
            </w:r>
          </w:p>
        </w:tc>
        <w:tc>
          <w:tcPr>
            <w:tcW w:w="5499" w:type="dxa"/>
            <w:shd w:val="clear" w:color="auto" w:fill="auto"/>
          </w:tcPr>
          <w:p w14:paraId="01AFEDA6" w14:textId="77777777" w:rsidR="004B1CC2" w:rsidRPr="005A5CA2" w:rsidRDefault="004B1CC2" w:rsidP="004B1CC2">
            <w:pPr>
              <w:outlineLvl w:val="0"/>
              <w:rPr>
                <w:color w:val="000000"/>
                <w:sz w:val="22"/>
                <w:szCs w:val="22"/>
                <w:lang w:val="nl-NL"/>
              </w:rPr>
            </w:pPr>
            <w:r w:rsidRPr="005A5CA2">
              <w:rPr>
                <w:color w:val="000000"/>
                <w:sz w:val="22"/>
                <w:szCs w:val="22"/>
                <w:lang w:val="nl-NL"/>
              </w:rPr>
              <w:t>10 mg eenmaal per dag op dag 1 tot 21 van elke 28 dagen</w:t>
            </w:r>
          </w:p>
        </w:tc>
      </w:tr>
      <w:tr w:rsidR="004B1CC2" w:rsidRPr="00805741" w14:paraId="5035292B" w14:textId="77777777" w:rsidTr="00100D5E">
        <w:tc>
          <w:tcPr>
            <w:tcW w:w="3317" w:type="dxa"/>
            <w:shd w:val="clear" w:color="auto" w:fill="auto"/>
          </w:tcPr>
          <w:p w14:paraId="155CA3A5" w14:textId="77777777" w:rsidR="004B1CC2" w:rsidRPr="005A5CA2" w:rsidRDefault="004B1CC2" w:rsidP="004B1CC2">
            <w:pPr>
              <w:outlineLvl w:val="0"/>
              <w:rPr>
                <w:color w:val="000000"/>
                <w:sz w:val="22"/>
                <w:szCs w:val="22"/>
                <w:lang w:val="nl-NL"/>
              </w:rPr>
            </w:pPr>
            <w:r w:rsidRPr="005A5CA2">
              <w:rPr>
                <w:color w:val="000000"/>
                <w:sz w:val="22"/>
                <w:szCs w:val="22"/>
                <w:lang w:val="nl-NL"/>
              </w:rPr>
              <w:t>Dosisniveau -3</w:t>
            </w:r>
          </w:p>
        </w:tc>
        <w:tc>
          <w:tcPr>
            <w:tcW w:w="5499" w:type="dxa"/>
            <w:shd w:val="clear" w:color="auto" w:fill="auto"/>
          </w:tcPr>
          <w:p w14:paraId="1DFEBA13" w14:textId="77777777" w:rsidR="004B1CC2" w:rsidRPr="005A5CA2" w:rsidRDefault="004B1CC2" w:rsidP="004B1CC2">
            <w:pPr>
              <w:outlineLvl w:val="0"/>
              <w:rPr>
                <w:color w:val="000000"/>
                <w:sz w:val="22"/>
                <w:szCs w:val="22"/>
                <w:lang w:val="nl-NL"/>
              </w:rPr>
            </w:pPr>
            <w:r w:rsidRPr="005A5CA2">
              <w:rPr>
                <w:color w:val="000000"/>
                <w:sz w:val="22"/>
                <w:szCs w:val="22"/>
                <w:lang w:val="nl-NL"/>
              </w:rPr>
              <w:t>5 mg eenmaal per dag op dag 1 tot 21 van elke 28 dagen</w:t>
            </w:r>
          </w:p>
        </w:tc>
      </w:tr>
    </w:tbl>
    <w:p w14:paraId="22792E4A" w14:textId="77777777" w:rsidR="004B1CC2" w:rsidRPr="005A5CA2" w:rsidRDefault="004B1CC2" w:rsidP="00243354">
      <w:pPr>
        <w:rPr>
          <w:color w:val="000000"/>
          <w:sz w:val="22"/>
          <w:szCs w:val="22"/>
          <w:lang w:val="nl-NL"/>
        </w:rPr>
      </w:pPr>
    </w:p>
    <w:p w14:paraId="1DF1944B" w14:textId="77777777" w:rsidR="004B1CC2" w:rsidRPr="005A5CA2" w:rsidRDefault="004B1CC2" w:rsidP="00243354">
      <w:pPr>
        <w:rPr>
          <w:color w:val="000000"/>
          <w:sz w:val="22"/>
          <w:szCs w:val="22"/>
          <w:lang w:val="nl-NL"/>
        </w:rPr>
      </w:pPr>
      <w:r w:rsidRPr="005A5CA2">
        <w:rPr>
          <w:color w:val="000000"/>
          <w:sz w:val="22"/>
          <w:szCs w:val="22"/>
          <w:lang w:val="nl-NL"/>
        </w:rPr>
        <w:t>Raadpleeg voor dosisaanpassingen vanwege toxiciteit van rituximab de desbetreffende Samenvatting van de productkenmerken.</w:t>
      </w:r>
    </w:p>
    <w:p w14:paraId="57D2B8B1" w14:textId="77777777" w:rsidR="004B1CC2" w:rsidRPr="005A5CA2" w:rsidRDefault="004B1CC2" w:rsidP="00243354">
      <w:pPr>
        <w:rPr>
          <w:color w:val="000000"/>
          <w:sz w:val="22"/>
          <w:szCs w:val="22"/>
          <w:lang w:val="nl-NL"/>
        </w:rPr>
      </w:pPr>
    </w:p>
    <w:p w14:paraId="4A044806" w14:textId="77777777" w:rsidR="004B1CC2" w:rsidRPr="005A5CA2" w:rsidRDefault="004B1CC2" w:rsidP="00CA3412">
      <w:pPr>
        <w:pStyle w:val="BulletsIndent"/>
        <w:ind w:left="567"/>
      </w:pPr>
      <w:r w:rsidRPr="005A5CA2">
        <w:t>Trombocytopenie</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7"/>
        <w:gridCol w:w="4415"/>
      </w:tblGrid>
      <w:tr w:rsidR="004B1CC2" w:rsidRPr="005A5CA2" w14:paraId="44FCDF4A" w14:textId="77777777" w:rsidTr="00CA3412">
        <w:trPr>
          <w:cantSplit/>
          <w:tblHeader/>
        </w:trPr>
        <w:tc>
          <w:tcPr>
            <w:tcW w:w="2526" w:type="pct"/>
            <w:tcBorders>
              <w:left w:val="nil"/>
              <w:bottom w:val="single" w:sz="4" w:space="0" w:color="auto"/>
              <w:right w:val="nil"/>
            </w:tcBorders>
          </w:tcPr>
          <w:p w14:paraId="214BF356" w14:textId="77777777" w:rsidR="004B1CC2" w:rsidRPr="005A5CA2" w:rsidRDefault="00031D45" w:rsidP="004B1CC2">
            <w:pPr>
              <w:outlineLvl w:val="0"/>
              <w:rPr>
                <w:color w:val="000000"/>
                <w:sz w:val="22"/>
                <w:szCs w:val="22"/>
                <w:lang w:val="nl-NL"/>
              </w:rPr>
            </w:pPr>
            <w:r w:rsidRPr="005A5CA2">
              <w:rPr>
                <w:sz w:val="22"/>
                <w:lang w:val="nl-NL"/>
              </w:rPr>
              <w:t>Verandering aantal trombocyten</w:t>
            </w:r>
          </w:p>
        </w:tc>
        <w:tc>
          <w:tcPr>
            <w:tcW w:w="2474" w:type="pct"/>
            <w:tcBorders>
              <w:left w:val="nil"/>
              <w:bottom w:val="single" w:sz="4" w:space="0" w:color="auto"/>
              <w:right w:val="nil"/>
            </w:tcBorders>
          </w:tcPr>
          <w:p w14:paraId="79C2E5F5" w14:textId="77777777" w:rsidR="004B1CC2" w:rsidRPr="005A5CA2" w:rsidRDefault="004B1CC2" w:rsidP="004B1CC2">
            <w:pPr>
              <w:outlineLvl w:val="0"/>
              <w:rPr>
                <w:color w:val="000000"/>
                <w:sz w:val="22"/>
                <w:szCs w:val="22"/>
                <w:vertAlign w:val="superscript"/>
                <w:lang w:val="nl-NL"/>
              </w:rPr>
            </w:pPr>
            <w:r w:rsidRPr="005A5CA2">
              <w:rPr>
                <w:color w:val="000000"/>
                <w:sz w:val="22"/>
                <w:szCs w:val="22"/>
                <w:lang w:val="nl-NL"/>
              </w:rPr>
              <w:t>Aanbevolen handelswijze</w:t>
            </w:r>
          </w:p>
        </w:tc>
      </w:tr>
      <w:tr w:rsidR="004B1CC2" w:rsidRPr="00805741" w14:paraId="1BBCE482" w14:textId="77777777" w:rsidTr="00100D5E">
        <w:trPr>
          <w:trHeight w:val="899"/>
        </w:trPr>
        <w:tc>
          <w:tcPr>
            <w:tcW w:w="2526" w:type="pct"/>
            <w:tcBorders>
              <w:top w:val="single" w:sz="4" w:space="0" w:color="auto"/>
              <w:left w:val="nil"/>
              <w:bottom w:val="nil"/>
              <w:right w:val="nil"/>
            </w:tcBorders>
          </w:tcPr>
          <w:p w14:paraId="340EFA51" w14:textId="77777777" w:rsidR="004B1CC2" w:rsidRPr="005A5CA2" w:rsidRDefault="004B1CC2" w:rsidP="004B1CC2">
            <w:pPr>
              <w:outlineLvl w:val="0"/>
              <w:rPr>
                <w:color w:val="000000"/>
                <w:sz w:val="22"/>
                <w:szCs w:val="22"/>
                <w:lang w:val="nl-NL"/>
              </w:rPr>
            </w:pPr>
            <w:r w:rsidRPr="005A5CA2">
              <w:rPr>
                <w:color w:val="000000"/>
                <w:sz w:val="22"/>
                <w:szCs w:val="22"/>
                <w:lang w:val="nl-NL"/>
              </w:rPr>
              <w:t>Afname tot &lt; 50 x 10</w:t>
            </w:r>
            <w:r w:rsidRPr="005A5CA2">
              <w:rPr>
                <w:color w:val="000000"/>
                <w:sz w:val="22"/>
                <w:szCs w:val="22"/>
                <w:vertAlign w:val="superscript"/>
                <w:lang w:val="nl-NL"/>
              </w:rPr>
              <w:t>9</w:t>
            </w:r>
            <w:r w:rsidRPr="005A5CA2">
              <w:rPr>
                <w:color w:val="000000"/>
                <w:sz w:val="22"/>
                <w:szCs w:val="22"/>
                <w:lang w:val="nl-NL"/>
              </w:rPr>
              <w:t>/l</w:t>
            </w:r>
          </w:p>
        </w:tc>
        <w:tc>
          <w:tcPr>
            <w:tcW w:w="2474" w:type="pct"/>
            <w:tcBorders>
              <w:top w:val="single" w:sz="4" w:space="0" w:color="auto"/>
              <w:left w:val="nil"/>
              <w:bottom w:val="nil"/>
              <w:right w:val="nil"/>
            </w:tcBorders>
          </w:tcPr>
          <w:p w14:paraId="3DA5C680" w14:textId="77777777" w:rsidR="004B1CC2" w:rsidRPr="005A5CA2" w:rsidRDefault="004B1CC2" w:rsidP="004B1CC2">
            <w:pPr>
              <w:outlineLvl w:val="0"/>
              <w:rPr>
                <w:color w:val="000000"/>
                <w:sz w:val="22"/>
                <w:szCs w:val="22"/>
                <w:lang w:val="nl-NL"/>
              </w:rPr>
            </w:pPr>
            <w:r w:rsidRPr="005A5CA2">
              <w:rPr>
                <w:color w:val="000000"/>
                <w:sz w:val="22"/>
                <w:szCs w:val="22"/>
                <w:lang w:val="nl-NL"/>
              </w:rPr>
              <w:t>Behandeling met lenalidomide onderbreken en CBC ten minste om de 7 dagen uitvoeren</w:t>
            </w:r>
          </w:p>
        </w:tc>
      </w:tr>
      <w:tr w:rsidR="004B1CC2" w:rsidRPr="00805741" w14:paraId="0E14730B" w14:textId="77777777" w:rsidTr="00100D5E">
        <w:tc>
          <w:tcPr>
            <w:tcW w:w="2526" w:type="pct"/>
            <w:tcBorders>
              <w:top w:val="nil"/>
              <w:left w:val="nil"/>
              <w:bottom w:val="single" w:sz="4" w:space="0" w:color="auto"/>
              <w:right w:val="nil"/>
            </w:tcBorders>
          </w:tcPr>
          <w:p w14:paraId="3897180F" w14:textId="77777777" w:rsidR="004B1CC2" w:rsidRPr="005A5CA2" w:rsidRDefault="004B1CC2" w:rsidP="004B1CC2">
            <w:pPr>
              <w:outlineLvl w:val="0"/>
              <w:rPr>
                <w:color w:val="000000"/>
                <w:sz w:val="22"/>
                <w:szCs w:val="22"/>
                <w:lang w:val="nl-NL"/>
              </w:rPr>
            </w:pPr>
            <w:r w:rsidRPr="005A5CA2">
              <w:rPr>
                <w:color w:val="000000"/>
                <w:sz w:val="22"/>
                <w:szCs w:val="22"/>
                <w:lang w:val="nl-NL"/>
              </w:rPr>
              <w:t>Herstel tot ≥ 50 x 10</w:t>
            </w:r>
            <w:r w:rsidRPr="005A5CA2">
              <w:rPr>
                <w:color w:val="000000"/>
                <w:sz w:val="22"/>
                <w:szCs w:val="22"/>
                <w:vertAlign w:val="superscript"/>
                <w:lang w:val="nl-NL"/>
              </w:rPr>
              <w:t>9</w:t>
            </w:r>
            <w:r w:rsidRPr="005A5CA2">
              <w:rPr>
                <w:color w:val="000000"/>
                <w:sz w:val="22"/>
                <w:szCs w:val="22"/>
                <w:lang w:val="nl-NL"/>
              </w:rPr>
              <w:t>/l</w:t>
            </w:r>
          </w:p>
        </w:tc>
        <w:tc>
          <w:tcPr>
            <w:tcW w:w="2474" w:type="pct"/>
            <w:tcBorders>
              <w:top w:val="nil"/>
              <w:left w:val="nil"/>
              <w:bottom w:val="single" w:sz="4" w:space="0" w:color="auto"/>
              <w:right w:val="nil"/>
            </w:tcBorders>
          </w:tcPr>
          <w:p w14:paraId="1782C035" w14:textId="77777777" w:rsidR="004B1CC2" w:rsidRPr="005A5CA2" w:rsidRDefault="004B1CC2" w:rsidP="004B1CC2">
            <w:pPr>
              <w:outlineLvl w:val="0"/>
              <w:rPr>
                <w:color w:val="000000"/>
                <w:sz w:val="22"/>
                <w:szCs w:val="22"/>
                <w:lang w:val="nl-NL"/>
              </w:rPr>
            </w:pPr>
            <w:r w:rsidRPr="005A5CA2">
              <w:rPr>
                <w:color w:val="000000"/>
                <w:sz w:val="22"/>
                <w:szCs w:val="22"/>
                <w:lang w:val="nl-NL"/>
              </w:rPr>
              <w:t xml:space="preserve">Behandeling </w:t>
            </w:r>
            <w:r w:rsidR="00031D45" w:rsidRPr="005A5CA2">
              <w:rPr>
                <w:color w:val="000000"/>
                <w:sz w:val="22"/>
                <w:szCs w:val="22"/>
                <w:lang w:val="nl-NL"/>
              </w:rPr>
              <w:t xml:space="preserve">met lenalidomide </w:t>
            </w:r>
            <w:r w:rsidRPr="005A5CA2">
              <w:rPr>
                <w:color w:val="000000"/>
                <w:sz w:val="22"/>
                <w:szCs w:val="22"/>
                <w:lang w:val="nl-NL"/>
              </w:rPr>
              <w:t>hervatten met het eerste lagere dosisniveau (dosisniveau -1)</w:t>
            </w:r>
          </w:p>
        </w:tc>
      </w:tr>
      <w:tr w:rsidR="004B1CC2" w:rsidRPr="00805741" w14:paraId="1DE42A10" w14:textId="77777777" w:rsidTr="00100D5E">
        <w:tc>
          <w:tcPr>
            <w:tcW w:w="2526" w:type="pct"/>
            <w:tcBorders>
              <w:top w:val="single" w:sz="4" w:space="0" w:color="auto"/>
              <w:left w:val="nil"/>
              <w:bottom w:val="single" w:sz="4" w:space="0" w:color="auto"/>
              <w:right w:val="nil"/>
            </w:tcBorders>
          </w:tcPr>
          <w:p w14:paraId="418E32E8" w14:textId="77777777" w:rsidR="004B1CC2" w:rsidRPr="005A5CA2" w:rsidRDefault="004B1CC2" w:rsidP="004B1CC2">
            <w:pPr>
              <w:outlineLvl w:val="0"/>
              <w:rPr>
                <w:color w:val="000000"/>
                <w:sz w:val="22"/>
                <w:szCs w:val="22"/>
                <w:lang w:val="nl-NL"/>
              </w:rPr>
            </w:pPr>
            <w:r w:rsidRPr="005A5CA2">
              <w:rPr>
                <w:color w:val="000000"/>
                <w:sz w:val="22"/>
                <w:szCs w:val="22"/>
                <w:lang w:val="nl-NL"/>
              </w:rPr>
              <w:t>Voor elke volgende afname tot minder dan 50 x 10</w:t>
            </w:r>
            <w:r w:rsidRPr="005A5CA2">
              <w:rPr>
                <w:color w:val="000000"/>
                <w:sz w:val="22"/>
                <w:szCs w:val="22"/>
                <w:vertAlign w:val="superscript"/>
                <w:lang w:val="nl-NL"/>
              </w:rPr>
              <w:t>9</w:t>
            </w:r>
            <w:r w:rsidRPr="005A5CA2">
              <w:rPr>
                <w:color w:val="000000"/>
                <w:sz w:val="22"/>
                <w:szCs w:val="22"/>
                <w:lang w:val="nl-NL"/>
              </w:rPr>
              <w:t>/l</w:t>
            </w:r>
          </w:p>
          <w:p w14:paraId="0743B3D2" w14:textId="77777777" w:rsidR="004B1CC2" w:rsidRPr="005A5CA2" w:rsidRDefault="004B1CC2" w:rsidP="004B1CC2">
            <w:pPr>
              <w:outlineLvl w:val="0"/>
              <w:rPr>
                <w:color w:val="000000"/>
                <w:sz w:val="22"/>
                <w:szCs w:val="22"/>
                <w:lang w:val="nl-NL"/>
              </w:rPr>
            </w:pPr>
          </w:p>
          <w:p w14:paraId="4B5621FB" w14:textId="77777777" w:rsidR="004B1CC2" w:rsidRPr="005A5CA2" w:rsidRDefault="004B1CC2" w:rsidP="004B1CC2">
            <w:pPr>
              <w:outlineLvl w:val="0"/>
              <w:rPr>
                <w:color w:val="000000"/>
                <w:sz w:val="22"/>
                <w:szCs w:val="22"/>
                <w:lang w:val="nl-NL"/>
              </w:rPr>
            </w:pPr>
            <w:r w:rsidRPr="005A5CA2">
              <w:rPr>
                <w:color w:val="000000"/>
                <w:sz w:val="22"/>
                <w:szCs w:val="22"/>
                <w:lang w:val="nl-NL"/>
              </w:rPr>
              <w:t>Herstel tot ≥ 50 x 10</w:t>
            </w:r>
            <w:r w:rsidRPr="005A5CA2">
              <w:rPr>
                <w:color w:val="000000"/>
                <w:sz w:val="22"/>
                <w:szCs w:val="22"/>
                <w:vertAlign w:val="superscript"/>
                <w:lang w:val="nl-NL"/>
              </w:rPr>
              <w:t>9</w:t>
            </w:r>
            <w:r w:rsidRPr="005A5CA2">
              <w:rPr>
                <w:color w:val="000000"/>
                <w:sz w:val="22"/>
                <w:szCs w:val="22"/>
                <w:lang w:val="nl-NL"/>
              </w:rPr>
              <w:t>/l</w:t>
            </w:r>
          </w:p>
        </w:tc>
        <w:tc>
          <w:tcPr>
            <w:tcW w:w="2474" w:type="pct"/>
            <w:tcBorders>
              <w:top w:val="single" w:sz="4" w:space="0" w:color="auto"/>
              <w:left w:val="nil"/>
              <w:bottom w:val="single" w:sz="4" w:space="0" w:color="auto"/>
              <w:right w:val="nil"/>
            </w:tcBorders>
          </w:tcPr>
          <w:p w14:paraId="426277D8" w14:textId="77777777" w:rsidR="004B1CC2" w:rsidRPr="005A5CA2" w:rsidRDefault="004B1CC2" w:rsidP="004B1CC2">
            <w:pPr>
              <w:outlineLvl w:val="0"/>
              <w:rPr>
                <w:color w:val="000000"/>
                <w:sz w:val="22"/>
                <w:szCs w:val="22"/>
                <w:lang w:val="nl-NL"/>
              </w:rPr>
            </w:pPr>
            <w:r w:rsidRPr="005A5CA2">
              <w:rPr>
                <w:color w:val="000000"/>
                <w:sz w:val="22"/>
                <w:szCs w:val="22"/>
                <w:lang w:val="nl-NL"/>
              </w:rPr>
              <w:t>Behandeling met lenalidomide onderbreken en CBC ten minste om de 7 dagen uitvoeren</w:t>
            </w:r>
          </w:p>
          <w:p w14:paraId="569C7541" w14:textId="77777777" w:rsidR="004B1CC2" w:rsidRPr="005A5CA2" w:rsidRDefault="004B1CC2" w:rsidP="004B1CC2">
            <w:pPr>
              <w:outlineLvl w:val="0"/>
              <w:rPr>
                <w:color w:val="000000"/>
                <w:sz w:val="22"/>
                <w:szCs w:val="22"/>
                <w:lang w:val="nl-NL"/>
              </w:rPr>
            </w:pPr>
          </w:p>
          <w:p w14:paraId="4B4B2C02" w14:textId="77777777" w:rsidR="004B1CC2" w:rsidRPr="005A5CA2" w:rsidRDefault="004B1CC2" w:rsidP="004B1CC2">
            <w:pPr>
              <w:outlineLvl w:val="0"/>
              <w:rPr>
                <w:color w:val="000000"/>
                <w:sz w:val="22"/>
                <w:szCs w:val="22"/>
                <w:lang w:val="nl-NL"/>
              </w:rPr>
            </w:pPr>
            <w:r w:rsidRPr="005A5CA2">
              <w:rPr>
                <w:color w:val="000000"/>
                <w:sz w:val="22"/>
                <w:szCs w:val="22"/>
                <w:lang w:val="nl-NL"/>
              </w:rPr>
              <w:t xml:space="preserve">Behandeling </w:t>
            </w:r>
            <w:r w:rsidR="00031D45" w:rsidRPr="005A5CA2">
              <w:rPr>
                <w:color w:val="000000"/>
                <w:sz w:val="22"/>
                <w:szCs w:val="22"/>
                <w:lang w:val="nl-NL"/>
              </w:rPr>
              <w:t xml:space="preserve">met lenalidomide </w:t>
            </w:r>
            <w:r w:rsidRPr="005A5CA2">
              <w:rPr>
                <w:color w:val="000000"/>
                <w:sz w:val="22"/>
                <w:szCs w:val="22"/>
                <w:lang w:val="nl-NL"/>
              </w:rPr>
              <w:t xml:space="preserve">hervatten met het eerste lagere dosisniveau (dosisniveau -2, -3) Verlaag de dosis niet verder dan dosisniveau -3. </w:t>
            </w:r>
          </w:p>
        </w:tc>
      </w:tr>
    </w:tbl>
    <w:p w14:paraId="552E596A" w14:textId="77777777" w:rsidR="004B1CC2" w:rsidRPr="005A5CA2" w:rsidRDefault="004B1CC2" w:rsidP="00243354">
      <w:pPr>
        <w:rPr>
          <w:color w:val="000000"/>
          <w:sz w:val="22"/>
          <w:szCs w:val="22"/>
          <w:lang w:val="nl-NL"/>
        </w:rPr>
      </w:pPr>
    </w:p>
    <w:p w14:paraId="6E291AC9" w14:textId="77777777" w:rsidR="004B1CC2" w:rsidRPr="00196A5D" w:rsidRDefault="004B1CC2" w:rsidP="003C66B3">
      <w:pPr>
        <w:pStyle w:val="BulletsIndent"/>
        <w:ind w:left="567"/>
      </w:pPr>
      <w:r w:rsidRPr="00196A5D">
        <w:t xml:space="preserve">Absoluut aantal neutrofielen (ANC, </w:t>
      </w:r>
      <w:r w:rsidRPr="0056085B">
        <w:t>Absolute Neutrophil Count</w:t>
      </w:r>
      <w:r w:rsidRPr="00196A5D">
        <w:t>) - neutropenie</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5"/>
        <w:gridCol w:w="4414"/>
      </w:tblGrid>
      <w:tr w:rsidR="004B1CC2" w:rsidRPr="005A5CA2" w14:paraId="2A7293E3" w14:textId="77777777" w:rsidTr="003C66B3">
        <w:trPr>
          <w:cantSplit/>
          <w:tblHeader/>
        </w:trPr>
        <w:tc>
          <w:tcPr>
            <w:tcW w:w="2534" w:type="pct"/>
            <w:tcBorders>
              <w:left w:val="nil"/>
              <w:bottom w:val="single" w:sz="4" w:space="0" w:color="auto"/>
              <w:right w:val="nil"/>
            </w:tcBorders>
          </w:tcPr>
          <w:p w14:paraId="39F584B6" w14:textId="77777777" w:rsidR="004B1CC2" w:rsidRPr="005A5CA2" w:rsidRDefault="00031D45" w:rsidP="00031D45">
            <w:pPr>
              <w:outlineLvl w:val="0"/>
              <w:rPr>
                <w:color w:val="000000"/>
                <w:sz w:val="22"/>
                <w:szCs w:val="22"/>
                <w:lang w:val="nl-NL"/>
              </w:rPr>
            </w:pPr>
            <w:r w:rsidRPr="005A5CA2">
              <w:rPr>
                <w:color w:val="000000"/>
                <w:sz w:val="22"/>
                <w:szCs w:val="22"/>
                <w:lang w:val="nl-NL"/>
              </w:rPr>
              <w:t>Verandering ANC</w:t>
            </w:r>
          </w:p>
        </w:tc>
        <w:tc>
          <w:tcPr>
            <w:tcW w:w="2466" w:type="pct"/>
            <w:tcBorders>
              <w:left w:val="nil"/>
              <w:bottom w:val="single" w:sz="4" w:space="0" w:color="auto"/>
              <w:right w:val="nil"/>
            </w:tcBorders>
          </w:tcPr>
          <w:p w14:paraId="1AF0FEFB" w14:textId="77777777" w:rsidR="004B1CC2" w:rsidRPr="005A5CA2" w:rsidRDefault="004B1CC2" w:rsidP="004B1CC2">
            <w:pPr>
              <w:outlineLvl w:val="0"/>
              <w:rPr>
                <w:color w:val="000000"/>
                <w:sz w:val="22"/>
                <w:szCs w:val="22"/>
                <w:lang w:val="nl-NL"/>
              </w:rPr>
            </w:pPr>
            <w:r w:rsidRPr="005A5CA2">
              <w:rPr>
                <w:color w:val="000000"/>
                <w:sz w:val="22"/>
                <w:szCs w:val="22"/>
                <w:lang w:val="nl-NL"/>
              </w:rPr>
              <w:t>Aanbevolen handelswijzeª</w:t>
            </w:r>
          </w:p>
        </w:tc>
      </w:tr>
      <w:tr w:rsidR="004B1CC2" w:rsidRPr="00805741" w14:paraId="292BDFED" w14:textId="77777777" w:rsidTr="00100D5E">
        <w:tc>
          <w:tcPr>
            <w:tcW w:w="2534" w:type="pct"/>
            <w:tcBorders>
              <w:left w:val="nil"/>
              <w:bottom w:val="nil"/>
              <w:right w:val="nil"/>
            </w:tcBorders>
          </w:tcPr>
          <w:p w14:paraId="08A047DB" w14:textId="77777777" w:rsidR="004B1CC2" w:rsidRPr="005A5CA2" w:rsidRDefault="004B1CC2" w:rsidP="004B1CC2">
            <w:pPr>
              <w:outlineLvl w:val="0"/>
              <w:rPr>
                <w:color w:val="000000"/>
                <w:sz w:val="22"/>
                <w:szCs w:val="22"/>
                <w:lang w:val="nl-NL"/>
              </w:rPr>
            </w:pPr>
            <w:r w:rsidRPr="005A5CA2">
              <w:rPr>
                <w:color w:val="000000"/>
                <w:sz w:val="22"/>
                <w:szCs w:val="22"/>
                <w:lang w:val="nl-NL"/>
              </w:rPr>
              <w:t>Afname tot &lt; 1,0 x 10</w:t>
            </w:r>
            <w:r w:rsidRPr="005A5CA2">
              <w:rPr>
                <w:color w:val="000000"/>
                <w:sz w:val="22"/>
                <w:szCs w:val="22"/>
                <w:vertAlign w:val="superscript"/>
                <w:lang w:val="nl-NL"/>
              </w:rPr>
              <w:t>9</w:t>
            </w:r>
            <w:r w:rsidRPr="005A5CA2">
              <w:rPr>
                <w:color w:val="000000"/>
                <w:sz w:val="22"/>
                <w:szCs w:val="22"/>
                <w:lang w:val="nl-NL"/>
              </w:rPr>
              <w:t>/l gedurende ten minste 7 dagen, of</w:t>
            </w:r>
          </w:p>
          <w:p w14:paraId="07F14E9D" w14:textId="77777777" w:rsidR="004B1CC2" w:rsidRPr="005A5CA2" w:rsidRDefault="004B1CC2" w:rsidP="004B1CC2">
            <w:pPr>
              <w:outlineLvl w:val="0"/>
              <w:rPr>
                <w:color w:val="000000"/>
                <w:sz w:val="22"/>
                <w:szCs w:val="22"/>
                <w:lang w:val="nl-NL"/>
              </w:rPr>
            </w:pPr>
            <w:r w:rsidRPr="005A5CA2">
              <w:rPr>
                <w:color w:val="000000"/>
                <w:sz w:val="22"/>
                <w:szCs w:val="22"/>
                <w:lang w:val="nl-NL"/>
              </w:rPr>
              <w:t>Afname tot &lt; 1,0 x 10</w:t>
            </w:r>
            <w:r w:rsidRPr="005A5CA2">
              <w:rPr>
                <w:color w:val="000000"/>
                <w:sz w:val="22"/>
                <w:szCs w:val="22"/>
                <w:vertAlign w:val="superscript"/>
                <w:lang w:val="nl-NL"/>
              </w:rPr>
              <w:t>9</w:t>
            </w:r>
            <w:r w:rsidRPr="005A5CA2">
              <w:rPr>
                <w:color w:val="000000"/>
                <w:sz w:val="22"/>
                <w:szCs w:val="22"/>
                <w:lang w:val="nl-NL"/>
              </w:rPr>
              <w:t xml:space="preserve">/l </w:t>
            </w:r>
            <w:r w:rsidR="00031D45" w:rsidRPr="005A5CA2">
              <w:rPr>
                <w:color w:val="000000"/>
                <w:sz w:val="22"/>
                <w:szCs w:val="22"/>
                <w:lang w:val="nl-NL"/>
              </w:rPr>
              <w:t>met geassocieerde koorts</w:t>
            </w:r>
            <w:r w:rsidRPr="005A5CA2">
              <w:rPr>
                <w:color w:val="000000"/>
                <w:sz w:val="22"/>
                <w:szCs w:val="22"/>
                <w:lang w:val="nl-NL"/>
              </w:rPr>
              <w:t xml:space="preserve"> (</w:t>
            </w:r>
            <w:r w:rsidR="00031D45" w:rsidRPr="005A5CA2">
              <w:rPr>
                <w:color w:val="000000"/>
                <w:sz w:val="22"/>
                <w:szCs w:val="22"/>
                <w:lang w:val="nl-NL"/>
              </w:rPr>
              <w:t>lichaams</w:t>
            </w:r>
            <w:r w:rsidRPr="005A5CA2">
              <w:rPr>
                <w:color w:val="000000"/>
                <w:sz w:val="22"/>
                <w:szCs w:val="22"/>
                <w:lang w:val="nl-NL"/>
              </w:rPr>
              <w:t xml:space="preserve">temperatuur ≥ 38,5°C), of </w:t>
            </w:r>
          </w:p>
          <w:p w14:paraId="4F619D66" w14:textId="77777777" w:rsidR="004B1CC2" w:rsidRPr="005A5CA2" w:rsidRDefault="004B1CC2" w:rsidP="004B1CC2">
            <w:pPr>
              <w:outlineLvl w:val="0"/>
              <w:rPr>
                <w:color w:val="000000"/>
                <w:sz w:val="22"/>
                <w:szCs w:val="22"/>
                <w:lang w:val="nl-NL"/>
              </w:rPr>
            </w:pPr>
            <w:r w:rsidRPr="005A5CA2">
              <w:rPr>
                <w:color w:val="000000"/>
                <w:sz w:val="22"/>
                <w:szCs w:val="22"/>
                <w:lang w:val="nl-NL"/>
              </w:rPr>
              <w:t>Afname tot &lt; 0,5 x 10</w:t>
            </w:r>
            <w:r w:rsidRPr="005A5CA2">
              <w:rPr>
                <w:color w:val="000000"/>
                <w:sz w:val="22"/>
                <w:szCs w:val="22"/>
                <w:vertAlign w:val="superscript"/>
                <w:lang w:val="nl-NL"/>
              </w:rPr>
              <w:t>9</w:t>
            </w:r>
            <w:r w:rsidRPr="005A5CA2">
              <w:rPr>
                <w:color w:val="000000"/>
                <w:sz w:val="22"/>
                <w:szCs w:val="22"/>
                <w:lang w:val="nl-NL"/>
              </w:rPr>
              <w:t>/l</w:t>
            </w:r>
          </w:p>
        </w:tc>
        <w:tc>
          <w:tcPr>
            <w:tcW w:w="2466" w:type="pct"/>
            <w:tcBorders>
              <w:left w:val="nil"/>
              <w:bottom w:val="nil"/>
              <w:right w:val="nil"/>
            </w:tcBorders>
          </w:tcPr>
          <w:p w14:paraId="6EE02D04" w14:textId="77777777" w:rsidR="004B1CC2" w:rsidRPr="005A5CA2" w:rsidRDefault="004B1CC2" w:rsidP="004B1CC2">
            <w:pPr>
              <w:outlineLvl w:val="0"/>
              <w:rPr>
                <w:color w:val="000000"/>
                <w:sz w:val="22"/>
                <w:szCs w:val="22"/>
                <w:lang w:val="nl-NL"/>
              </w:rPr>
            </w:pPr>
            <w:r w:rsidRPr="005A5CA2">
              <w:rPr>
                <w:color w:val="000000"/>
                <w:sz w:val="22"/>
                <w:szCs w:val="22"/>
                <w:lang w:val="nl-NL"/>
              </w:rPr>
              <w:t xml:space="preserve">Behandeling met lenalidomide onderbreken en CBC ten minste om de 7 dagen uitvoeren </w:t>
            </w:r>
          </w:p>
        </w:tc>
      </w:tr>
      <w:tr w:rsidR="004B1CC2" w:rsidRPr="00805741" w14:paraId="0FD45015" w14:textId="77777777" w:rsidTr="00100D5E">
        <w:tc>
          <w:tcPr>
            <w:tcW w:w="2534" w:type="pct"/>
            <w:tcBorders>
              <w:left w:val="nil"/>
              <w:bottom w:val="nil"/>
              <w:right w:val="nil"/>
            </w:tcBorders>
          </w:tcPr>
          <w:p w14:paraId="133A491D" w14:textId="77777777" w:rsidR="004B1CC2" w:rsidRPr="005A5CA2" w:rsidRDefault="004B1CC2" w:rsidP="004B1CC2">
            <w:pPr>
              <w:outlineLvl w:val="0"/>
              <w:rPr>
                <w:color w:val="000000"/>
                <w:sz w:val="22"/>
                <w:szCs w:val="22"/>
                <w:lang w:val="nl-NL"/>
              </w:rPr>
            </w:pPr>
            <w:r w:rsidRPr="005A5CA2">
              <w:rPr>
                <w:color w:val="000000"/>
                <w:sz w:val="22"/>
                <w:szCs w:val="22"/>
                <w:lang w:val="nl-NL"/>
              </w:rPr>
              <w:t>Herstel tot ≥ 1,0 x 10</w:t>
            </w:r>
            <w:r w:rsidRPr="005A5CA2">
              <w:rPr>
                <w:color w:val="000000"/>
                <w:sz w:val="22"/>
                <w:szCs w:val="22"/>
                <w:vertAlign w:val="superscript"/>
                <w:lang w:val="nl-NL"/>
              </w:rPr>
              <w:t>9</w:t>
            </w:r>
            <w:r w:rsidRPr="005A5CA2">
              <w:rPr>
                <w:color w:val="000000"/>
                <w:sz w:val="22"/>
                <w:szCs w:val="22"/>
                <w:lang w:val="nl-NL"/>
              </w:rPr>
              <w:t>/l</w:t>
            </w:r>
          </w:p>
        </w:tc>
        <w:tc>
          <w:tcPr>
            <w:tcW w:w="2466" w:type="pct"/>
            <w:tcBorders>
              <w:left w:val="nil"/>
              <w:bottom w:val="nil"/>
              <w:right w:val="nil"/>
            </w:tcBorders>
          </w:tcPr>
          <w:p w14:paraId="3E1391FC" w14:textId="77777777" w:rsidR="004B1CC2" w:rsidRPr="005A5CA2" w:rsidRDefault="004B1CC2" w:rsidP="004B1CC2">
            <w:pPr>
              <w:outlineLvl w:val="0"/>
              <w:rPr>
                <w:color w:val="000000"/>
                <w:sz w:val="22"/>
                <w:szCs w:val="22"/>
                <w:lang w:val="nl-NL"/>
              </w:rPr>
            </w:pPr>
            <w:r w:rsidRPr="005A5CA2">
              <w:rPr>
                <w:color w:val="000000"/>
                <w:sz w:val="22"/>
                <w:szCs w:val="22"/>
                <w:lang w:val="nl-NL"/>
              </w:rPr>
              <w:t>Behandeling</w:t>
            </w:r>
            <w:r w:rsidR="00031D45" w:rsidRPr="005A5CA2">
              <w:rPr>
                <w:color w:val="000000"/>
                <w:sz w:val="22"/>
                <w:szCs w:val="22"/>
                <w:lang w:val="nl-NL"/>
              </w:rPr>
              <w:t xml:space="preserve"> met lenalidomide</w:t>
            </w:r>
            <w:r w:rsidRPr="005A5CA2">
              <w:rPr>
                <w:color w:val="000000"/>
                <w:sz w:val="22"/>
                <w:szCs w:val="22"/>
                <w:lang w:val="nl-NL"/>
              </w:rPr>
              <w:t xml:space="preserve"> hervatten met het eerste lagere dosisniveau (dosisniveau -1)</w:t>
            </w:r>
          </w:p>
        </w:tc>
      </w:tr>
      <w:tr w:rsidR="004B1CC2" w:rsidRPr="00805741" w14:paraId="38BE75D1" w14:textId="77777777" w:rsidTr="00100D5E">
        <w:tc>
          <w:tcPr>
            <w:tcW w:w="2534" w:type="pct"/>
            <w:tcBorders>
              <w:left w:val="nil"/>
              <w:bottom w:val="single" w:sz="4" w:space="0" w:color="auto"/>
              <w:right w:val="nil"/>
            </w:tcBorders>
          </w:tcPr>
          <w:p w14:paraId="5F10FFCE" w14:textId="77777777" w:rsidR="004B1CC2" w:rsidRPr="005A5CA2" w:rsidRDefault="004B1CC2" w:rsidP="004B1CC2">
            <w:pPr>
              <w:outlineLvl w:val="0"/>
              <w:rPr>
                <w:color w:val="000000"/>
                <w:sz w:val="22"/>
                <w:szCs w:val="22"/>
                <w:lang w:val="nl-NL"/>
              </w:rPr>
            </w:pPr>
            <w:r w:rsidRPr="005A5CA2">
              <w:rPr>
                <w:color w:val="000000"/>
                <w:sz w:val="22"/>
                <w:szCs w:val="22"/>
                <w:lang w:val="nl-NL"/>
              </w:rPr>
              <w:t>Voor elke volgende afname tot minder dan 1,0 x 10</w:t>
            </w:r>
            <w:r w:rsidRPr="005A5CA2">
              <w:rPr>
                <w:color w:val="000000"/>
                <w:sz w:val="22"/>
                <w:szCs w:val="22"/>
                <w:vertAlign w:val="superscript"/>
                <w:lang w:val="nl-NL"/>
              </w:rPr>
              <w:t>9</w:t>
            </w:r>
            <w:r w:rsidRPr="005A5CA2">
              <w:rPr>
                <w:color w:val="000000"/>
                <w:sz w:val="22"/>
                <w:szCs w:val="22"/>
                <w:lang w:val="nl-NL"/>
              </w:rPr>
              <w:t>/l gedurende ten minste 7 dagen, of afname tot &lt; 1,0 x 10</w:t>
            </w:r>
            <w:r w:rsidRPr="005A5CA2">
              <w:rPr>
                <w:color w:val="000000"/>
                <w:sz w:val="22"/>
                <w:szCs w:val="22"/>
                <w:vertAlign w:val="superscript"/>
                <w:lang w:val="nl-NL"/>
              </w:rPr>
              <w:t>9</w:t>
            </w:r>
            <w:r w:rsidRPr="005A5CA2">
              <w:rPr>
                <w:color w:val="000000"/>
                <w:sz w:val="22"/>
                <w:szCs w:val="22"/>
                <w:lang w:val="nl-NL"/>
              </w:rPr>
              <w:t>/l</w:t>
            </w:r>
            <w:r w:rsidR="00031D45" w:rsidRPr="005A5CA2">
              <w:rPr>
                <w:color w:val="000000"/>
                <w:sz w:val="22"/>
                <w:szCs w:val="22"/>
                <w:lang w:val="nl-NL"/>
              </w:rPr>
              <w:t xml:space="preserve"> met geassocieerde koorts</w:t>
            </w:r>
            <w:r w:rsidRPr="005A5CA2">
              <w:rPr>
                <w:color w:val="000000"/>
                <w:sz w:val="22"/>
                <w:szCs w:val="22"/>
                <w:lang w:val="nl-NL"/>
              </w:rPr>
              <w:t xml:space="preserve"> (</w:t>
            </w:r>
            <w:r w:rsidR="00031D45" w:rsidRPr="005A5CA2">
              <w:rPr>
                <w:color w:val="000000"/>
                <w:sz w:val="22"/>
                <w:szCs w:val="22"/>
                <w:lang w:val="nl-NL"/>
              </w:rPr>
              <w:t>lichaams</w:t>
            </w:r>
            <w:r w:rsidRPr="005A5CA2">
              <w:rPr>
                <w:color w:val="000000"/>
                <w:sz w:val="22"/>
                <w:szCs w:val="22"/>
                <w:lang w:val="nl-NL"/>
              </w:rPr>
              <w:t>temperatuur ≥ 38,5°C), of afname tot &lt; 0,5 x 10</w:t>
            </w:r>
            <w:r w:rsidRPr="005A5CA2">
              <w:rPr>
                <w:color w:val="000000"/>
                <w:sz w:val="22"/>
                <w:szCs w:val="22"/>
                <w:vertAlign w:val="superscript"/>
                <w:lang w:val="nl-NL"/>
              </w:rPr>
              <w:t>9</w:t>
            </w:r>
            <w:r w:rsidRPr="005A5CA2">
              <w:rPr>
                <w:color w:val="000000"/>
                <w:sz w:val="22"/>
                <w:szCs w:val="22"/>
                <w:lang w:val="nl-NL"/>
              </w:rPr>
              <w:t>/l</w:t>
            </w:r>
          </w:p>
          <w:p w14:paraId="2A327B4C" w14:textId="77777777" w:rsidR="004B1CC2" w:rsidRPr="005A5CA2" w:rsidRDefault="004B1CC2" w:rsidP="004B1CC2">
            <w:pPr>
              <w:outlineLvl w:val="0"/>
              <w:rPr>
                <w:color w:val="000000"/>
                <w:sz w:val="22"/>
                <w:szCs w:val="22"/>
                <w:lang w:val="nl-NL"/>
              </w:rPr>
            </w:pPr>
          </w:p>
          <w:p w14:paraId="6DB0D6F1" w14:textId="77777777" w:rsidR="004B1CC2" w:rsidRPr="005A5CA2" w:rsidRDefault="004B1CC2" w:rsidP="004B1CC2">
            <w:pPr>
              <w:outlineLvl w:val="0"/>
              <w:rPr>
                <w:color w:val="000000"/>
                <w:sz w:val="22"/>
                <w:szCs w:val="22"/>
                <w:lang w:val="nl-NL"/>
              </w:rPr>
            </w:pPr>
            <w:r w:rsidRPr="005A5CA2">
              <w:rPr>
                <w:color w:val="000000"/>
                <w:sz w:val="22"/>
                <w:szCs w:val="22"/>
                <w:lang w:val="nl-NL"/>
              </w:rPr>
              <w:t>Herstel tot ≥ 1,0 x 10</w:t>
            </w:r>
            <w:r w:rsidRPr="005A5CA2">
              <w:rPr>
                <w:color w:val="000000"/>
                <w:sz w:val="22"/>
                <w:szCs w:val="22"/>
                <w:vertAlign w:val="superscript"/>
                <w:lang w:val="nl-NL"/>
              </w:rPr>
              <w:t>9</w:t>
            </w:r>
            <w:r w:rsidRPr="005A5CA2">
              <w:rPr>
                <w:color w:val="000000"/>
                <w:sz w:val="22"/>
                <w:szCs w:val="22"/>
                <w:lang w:val="nl-NL"/>
              </w:rPr>
              <w:t>/l</w:t>
            </w:r>
          </w:p>
        </w:tc>
        <w:tc>
          <w:tcPr>
            <w:tcW w:w="2466" w:type="pct"/>
            <w:tcBorders>
              <w:left w:val="nil"/>
              <w:bottom w:val="single" w:sz="4" w:space="0" w:color="auto"/>
              <w:right w:val="nil"/>
            </w:tcBorders>
          </w:tcPr>
          <w:p w14:paraId="3432CE91" w14:textId="77777777" w:rsidR="004B1CC2" w:rsidRPr="005A5CA2" w:rsidRDefault="004B1CC2" w:rsidP="004B1CC2">
            <w:pPr>
              <w:outlineLvl w:val="0"/>
              <w:rPr>
                <w:color w:val="000000"/>
                <w:sz w:val="22"/>
                <w:szCs w:val="22"/>
                <w:lang w:val="nl-NL"/>
              </w:rPr>
            </w:pPr>
            <w:r w:rsidRPr="005A5CA2">
              <w:rPr>
                <w:color w:val="000000"/>
                <w:sz w:val="22"/>
                <w:szCs w:val="22"/>
                <w:lang w:val="nl-NL"/>
              </w:rPr>
              <w:t xml:space="preserve">Behandeling met lenalidomide onderbreken en CBC ten minste om de 7 dagen uitvoeren </w:t>
            </w:r>
          </w:p>
          <w:p w14:paraId="1C2B63A0" w14:textId="77777777" w:rsidR="004B1CC2" w:rsidRPr="005A5CA2" w:rsidRDefault="004B1CC2" w:rsidP="004B1CC2">
            <w:pPr>
              <w:outlineLvl w:val="0"/>
              <w:rPr>
                <w:color w:val="000000"/>
                <w:sz w:val="22"/>
                <w:szCs w:val="22"/>
                <w:lang w:val="nl-NL"/>
              </w:rPr>
            </w:pPr>
          </w:p>
          <w:p w14:paraId="4799A786" w14:textId="77777777" w:rsidR="004B1CC2" w:rsidRPr="005A5CA2" w:rsidRDefault="004B1CC2" w:rsidP="004B1CC2">
            <w:pPr>
              <w:outlineLvl w:val="0"/>
              <w:rPr>
                <w:color w:val="000000"/>
                <w:sz w:val="22"/>
                <w:szCs w:val="22"/>
                <w:lang w:val="nl-NL"/>
              </w:rPr>
            </w:pPr>
          </w:p>
          <w:p w14:paraId="6CBC9492" w14:textId="77777777" w:rsidR="00031D45" w:rsidRPr="005A5CA2" w:rsidRDefault="00031D45" w:rsidP="004B1CC2">
            <w:pPr>
              <w:outlineLvl w:val="0"/>
              <w:rPr>
                <w:color w:val="000000"/>
                <w:sz w:val="22"/>
                <w:szCs w:val="22"/>
                <w:lang w:val="nl-NL"/>
              </w:rPr>
            </w:pPr>
          </w:p>
          <w:p w14:paraId="199C9D87" w14:textId="77777777" w:rsidR="00031D45" w:rsidRPr="005A5CA2" w:rsidRDefault="00031D45" w:rsidP="004B1CC2">
            <w:pPr>
              <w:outlineLvl w:val="0"/>
              <w:rPr>
                <w:color w:val="000000"/>
                <w:sz w:val="22"/>
                <w:szCs w:val="22"/>
                <w:lang w:val="nl-NL"/>
              </w:rPr>
            </w:pPr>
          </w:p>
          <w:p w14:paraId="2853FA85" w14:textId="77777777" w:rsidR="004B1CC2" w:rsidRPr="005A5CA2" w:rsidRDefault="004B1CC2" w:rsidP="008D11EF">
            <w:pPr>
              <w:ind w:right="88"/>
              <w:outlineLvl w:val="0"/>
              <w:rPr>
                <w:color w:val="000000"/>
                <w:sz w:val="22"/>
                <w:szCs w:val="22"/>
                <w:lang w:val="nl-NL"/>
              </w:rPr>
            </w:pPr>
            <w:r w:rsidRPr="005A5CA2">
              <w:rPr>
                <w:color w:val="000000"/>
                <w:sz w:val="22"/>
                <w:szCs w:val="22"/>
                <w:lang w:val="nl-NL"/>
              </w:rPr>
              <w:t xml:space="preserve">Behandeling </w:t>
            </w:r>
            <w:r w:rsidR="00031D45" w:rsidRPr="005A5CA2">
              <w:rPr>
                <w:color w:val="000000"/>
                <w:sz w:val="22"/>
                <w:szCs w:val="22"/>
                <w:lang w:val="nl-NL"/>
              </w:rPr>
              <w:t xml:space="preserve">met lenalidomide </w:t>
            </w:r>
            <w:r w:rsidRPr="005A5CA2">
              <w:rPr>
                <w:color w:val="000000"/>
                <w:sz w:val="22"/>
                <w:szCs w:val="22"/>
                <w:lang w:val="nl-NL"/>
              </w:rPr>
              <w:t>hervatten met het eerste lagere dosisniveau (dosisniveau -2, -3) Verlaag de dosis niet verder dan dosisniveau -3</w:t>
            </w:r>
          </w:p>
        </w:tc>
      </w:tr>
    </w:tbl>
    <w:p w14:paraId="7DBAA0EC" w14:textId="77777777" w:rsidR="004B1CC2" w:rsidRPr="005A5CA2" w:rsidRDefault="003B18F4" w:rsidP="00243354">
      <w:pPr>
        <w:rPr>
          <w:color w:val="000000"/>
          <w:sz w:val="18"/>
          <w:szCs w:val="18"/>
          <w:lang w:val="nl-NL"/>
        </w:rPr>
      </w:pPr>
      <w:r w:rsidRPr="005A5CA2">
        <w:rPr>
          <w:color w:val="000000"/>
          <w:sz w:val="18"/>
          <w:szCs w:val="18"/>
          <w:lang w:val="nl-NL"/>
        </w:rPr>
        <w:t xml:space="preserve">ª </w:t>
      </w:r>
      <w:r w:rsidR="004B1CC2" w:rsidRPr="005A5CA2">
        <w:rPr>
          <w:color w:val="000000"/>
          <w:sz w:val="18"/>
          <w:szCs w:val="18"/>
          <w:lang w:val="nl-NL"/>
        </w:rPr>
        <w:t xml:space="preserve">Als neutropenie de enige toxiciteit is bij welk dosisniveau dan ook, dien dan </w:t>
      </w:r>
      <w:r w:rsidRPr="005A5CA2">
        <w:rPr>
          <w:color w:val="000000"/>
          <w:sz w:val="18"/>
          <w:szCs w:val="18"/>
          <w:lang w:val="nl-NL"/>
        </w:rPr>
        <w:t xml:space="preserve">naargelang het oordeel van de arts </w:t>
      </w:r>
      <w:r w:rsidR="004B1CC2" w:rsidRPr="005A5CA2">
        <w:rPr>
          <w:color w:val="000000"/>
          <w:sz w:val="18"/>
          <w:szCs w:val="18"/>
          <w:lang w:val="nl-NL"/>
        </w:rPr>
        <w:t>G</w:t>
      </w:r>
      <w:r w:rsidR="004B1CC2" w:rsidRPr="005A5CA2">
        <w:rPr>
          <w:color w:val="000000"/>
          <w:sz w:val="18"/>
          <w:szCs w:val="18"/>
          <w:lang w:val="nl-NL"/>
        </w:rPr>
        <w:noBreakHyphen/>
        <w:t>CSF toe</w:t>
      </w:r>
    </w:p>
    <w:p w14:paraId="7BBC814E" w14:textId="77777777" w:rsidR="004B1CC2" w:rsidRPr="005A5CA2" w:rsidRDefault="004B1CC2" w:rsidP="00243354">
      <w:pPr>
        <w:rPr>
          <w:color w:val="000000"/>
          <w:sz w:val="22"/>
          <w:szCs w:val="22"/>
          <w:lang w:val="nl-NL"/>
        </w:rPr>
      </w:pPr>
    </w:p>
    <w:p w14:paraId="09B98C0B" w14:textId="77777777" w:rsidR="004F781E" w:rsidRPr="005A5CA2" w:rsidRDefault="004F781E" w:rsidP="00243354">
      <w:pPr>
        <w:keepNext/>
        <w:rPr>
          <w:i/>
          <w:iCs/>
          <w:color w:val="000000"/>
          <w:sz w:val="22"/>
          <w:szCs w:val="22"/>
          <w:u w:val="single"/>
          <w:lang w:val="en-US"/>
        </w:rPr>
      </w:pPr>
      <w:r w:rsidRPr="005A5CA2">
        <w:rPr>
          <w:i/>
          <w:iCs/>
          <w:color w:val="000000"/>
          <w:sz w:val="22"/>
          <w:szCs w:val="22"/>
          <w:u w:val="single"/>
          <w:lang w:val="en-US"/>
        </w:rPr>
        <w:t>Mantelcellymfoom (MCL) of folliculair lymfoom (FL)</w:t>
      </w:r>
    </w:p>
    <w:p w14:paraId="2E3E3B78" w14:textId="77777777" w:rsidR="004B1CC2" w:rsidRPr="005A5CA2" w:rsidRDefault="004B1CC2" w:rsidP="00243354">
      <w:pPr>
        <w:keepNext/>
        <w:rPr>
          <w:i/>
          <w:color w:val="000000"/>
          <w:sz w:val="22"/>
          <w:szCs w:val="22"/>
          <w:lang w:val="nl-NL"/>
        </w:rPr>
      </w:pPr>
      <w:r w:rsidRPr="005A5CA2">
        <w:rPr>
          <w:i/>
          <w:color w:val="000000"/>
          <w:sz w:val="22"/>
          <w:szCs w:val="22"/>
          <w:lang w:val="nl-NL"/>
        </w:rPr>
        <w:t xml:space="preserve">Tumorlysissyndroom (TLS) </w:t>
      </w:r>
    </w:p>
    <w:p w14:paraId="247C2A49" w14:textId="77777777" w:rsidR="004B1CC2" w:rsidRPr="005A5CA2" w:rsidRDefault="004B1CC2" w:rsidP="00243354">
      <w:pPr>
        <w:rPr>
          <w:color w:val="000000"/>
          <w:sz w:val="22"/>
          <w:szCs w:val="22"/>
          <w:lang w:val="nl-NL"/>
        </w:rPr>
      </w:pPr>
      <w:r w:rsidRPr="005A5CA2">
        <w:rPr>
          <w:color w:val="000000"/>
          <w:sz w:val="22"/>
          <w:szCs w:val="22"/>
          <w:lang w:val="nl-NL"/>
        </w:rPr>
        <w:t xml:space="preserve">Alle patiënten dienen TLS-profylaxe te krijgen (allopurinol, rasburicase of equivalent, volgens de richtlijnen van de instelling) en goed (oraal) gehydrateerd te zijn tijdens de eerste week van de eerste </w:t>
      </w:r>
      <w:r w:rsidRPr="005A5CA2">
        <w:rPr>
          <w:color w:val="000000"/>
          <w:sz w:val="22"/>
          <w:szCs w:val="22"/>
          <w:lang w:val="nl-NL"/>
        </w:rPr>
        <w:lastRenderedPageBreak/>
        <w:t>cyclus, of een langere periode indien klinisch geïndiceerd. Om regelmatig te controleren op TLS dient bij patiënten wekelijks bloedonderzoek (testpanel) te worden uitgevoerd tijdens de eerste cyclus en op klinische indicatie.</w:t>
      </w:r>
    </w:p>
    <w:p w14:paraId="4A6EF521" w14:textId="77777777" w:rsidR="004B1CC2" w:rsidRPr="005A5CA2" w:rsidRDefault="004B1CC2" w:rsidP="00243354">
      <w:pPr>
        <w:rPr>
          <w:color w:val="000000"/>
          <w:sz w:val="22"/>
          <w:szCs w:val="22"/>
          <w:lang w:val="nl-NL"/>
        </w:rPr>
      </w:pPr>
      <w:r w:rsidRPr="005A5CA2">
        <w:rPr>
          <w:color w:val="000000"/>
          <w:sz w:val="22"/>
          <w:szCs w:val="22"/>
          <w:lang w:val="nl-NL"/>
        </w:rPr>
        <w:t xml:space="preserve">De behandeling met lenalidomide mag worden voortgezet (met gehandhaafde dosis) bij patiënten met lab-TLS of klinisch TLS graad 1, of </w:t>
      </w:r>
      <w:r w:rsidR="00A27FA9" w:rsidRPr="005A5CA2">
        <w:rPr>
          <w:color w:val="000000"/>
          <w:sz w:val="22"/>
          <w:szCs w:val="22"/>
          <w:lang w:val="nl-NL"/>
        </w:rPr>
        <w:t>de dosis kan</w:t>
      </w:r>
      <w:r w:rsidR="00AE6C67" w:rsidRPr="005A5CA2">
        <w:rPr>
          <w:color w:val="000000"/>
          <w:sz w:val="22"/>
          <w:szCs w:val="22"/>
          <w:lang w:val="nl-NL"/>
        </w:rPr>
        <w:t>, naar het oordeel van de arts,</w:t>
      </w:r>
      <w:r w:rsidR="00A27FA9" w:rsidRPr="005A5CA2">
        <w:rPr>
          <w:color w:val="000000"/>
          <w:sz w:val="22"/>
          <w:szCs w:val="22"/>
          <w:lang w:val="nl-NL"/>
        </w:rPr>
        <w:t xml:space="preserve"> </w:t>
      </w:r>
      <w:r w:rsidRPr="005A5CA2">
        <w:rPr>
          <w:color w:val="000000"/>
          <w:sz w:val="22"/>
          <w:szCs w:val="22"/>
          <w:lang w:val="nl-NL"/>
        </w:rPr>
        <w:t>met één niveau worden verlaagd en de behandeling met lenalidomide worden voortgezet. Er dient sterke intraveneuze hydratatie te worden gegeven en passende medische behandeling volgens de plaatselijke zorgstandaard, totdat de afwijkingen in elektrolyten zijn hersteld. Behandeling met rasburicase kan nodig zijn om hyperurikemie tegen te gaan. De arts beoordeelt of de patiënt in het ziekenhuis moet worden opgenomen.</w:t>
      </w:r>
    </w:p>
    <w:p w14:paraId="1DBEDF30" w14:textId="77777777" w:rsidR="004B1CC2" w:rsidRPr="005A5CA2" w:rsidRDefault="004B1CC2" w:rsidP="00243354">
      <w:pPr>
        <w:rPr>
          <w:color w:val="000000"/>
          <w:sz w:val="22"/>
          <w:szCs w:val="22"/>
          <w:lang w:val="nl-NL"/>
        </w:rPr>
      </w:pPr>
      <w:r w:rsidRPr="005A5CA2">
        <w:rPr>
          <w:color w:val="000000"/>
          <w:sz w:val="22"/>
          <w:szCs w:val="22"/>
          <w:lang w:val="nl-NL"/>
        </w:rPr>
        <w:t>Bij patiënten met klinische TLS graad 2 tot 4 lenalidomide onderbreken en wekelijks of op klinische indicatie bloedonderzoek (testpanel) uitvoeren. Er dient sterke intraveneuze hydratatie te worden gegeven en passende medische behandeling volgens de plaatselijke zorgstandaard, totdat de afwijkingen in elektrolyten zijn hersteld. De arts beoordeelt of de patiënt moet worden behandeld met rasburicase en in het ziekenhuis moet worden opgenomen. Wanneer TLS herstelt tot graad 0, herstart de behandeling met lenalidomide dan met het eerste lagere dosisniveau, volgens het oordeel van de arts (zie rubriek 4.4).</w:t>
      </w:r>
    </w:p>
    <w:p w14:paraId="3E84F301" w14:textId="77777777" w:rsidR="004B1CC2" w:rsidRPr="005A5CA2" w:rsidRDefault="004B1CC2" w:rsidP="00243354">
      <w:pPr>
        <w:rPr>
          <w:color w:val="000000"/>
          <w:sz w:val="22"/>
          <w:szCs w:val="22"/>
          <w:lang w:val="nl-NL"/>
        </w:rPr>
      </w:pPr>
    </w:p>
    <w:p w14:paraId="0D6B3A8B" w14:textId="77777777" w:rsidR="009120FB" w:rsidRPr="005A5CA2" w:rsidRDefault="009120FB" w:rsidP="00A32657">
      <w:pPr>
        <w:pStyle w:val="Italics"/>
      </w:pPr>
      <w:r w:rsidRPr="005A5CA2">
        <w:t>Tumor flare reactie</w:t>
      </w:r>
    </w:p>
    <w:p w14:paraId="65B19D6B" w14:textId="77777777" w:rsidR="00012B31" w:rsidRPr="005A5CA2" w:rsidRDefault="009120FB" w:rsidP="00FC2684">
      <w:pPr>
        <w:rPr>
          <w:sz w:val="22"/>
          <w:szCs w:val="22"/>
          <w:lang w:val="nl-NL"/>
        </w:rPr>
      </w:pPr>
      <w:r w:rsidRPr="005A5CA2">
        <w:rPr>
          <w:sz w:val="22"/>
          <w:lang w:val="nl-NL"/>
        </w:rPr>
        <w:t xml:space="preserve">Naargelang het oordeel van de arts kan behandeling met lenalidomide zonder onderbreking of aanpassing worden voortgezet bij patiënten met een tumor flare reactie (TFR) graad 1 of 2. </w:t>
      </w:r>
      <w:r w:rsidR="004B1CC2" w:rsidRPr="005A5CA2">
        <w:rPr>
          <w:sz w:val="22"/>
          <w:lang w:val="nl-NL"/>
        </w:rPr>
        <w:t>Naargelang het oordeel van de arts mogen behandeling met niet-steroïdale ontstekingsremmers (NSAID's), behandeling</w:t>
      </w:r>
      <w:r w:rsidR="003B18F4" w:rsidRPr="005A5CA2">
        <w:rPr>
          <w:sz w:val="22"/>
          <w:lang w:val="nl-NL"/>
        </w:rPr>
        <w:t xml:space="preserve"> van beperkte duur</w:t>
      </w:r>
      <w:r w:rsidR="004B1CC2" w:rsidRPr="005A5CA2">
        <w:rPr>
          <w:sz w:val="22"/>
          <w:lang w:val="nl-NL"/>
        </w:rPr>
        <w:t xml:space="preserve"> met corticosteroïden en/of behandeling met narcotische analgetica worden gegeven. </w:t>
      </w:r>
      <w:r w:rsidR="00AC5A2D" w:rsidRPr="005A5CA2">
        <w:rPr>
          <w:sz w:val="22"/>
          <w:lang w:val="nl-NL"/>
        </w:rPr>
        <w:t>Aan</w:t>
      </w:r>
      <w:r w:rsidRPr="005A5CA2">
        <w:rPr>
          <w:sz w:val="22"/>
          <w:lang w:val="nl-NL"/>
        </w:rPr>
        <w:t xml:space="preserve"> patiënten met TFR graad 3 of 4 moet behandeling met lenalidomide worden </w:t>
      </w:r>
      <w:r w:rsidR="00AC5A2D" w:rsidRPr="005A5CA2">
        <w:rPr>
          <w:sz w:val="22"/>
          <w:lang w:val="nl-NL"/>
        </w:rPr>
        <w:t>onthouden</w:t>
      </w:r>
      <w:r w:rsidRPr="005A5CA2">
        <w:rPr>
          <w:sz w:val="22"/>
          <w:lang w:val="nl-NL"/>
        </w:rPr>
        <w:t xml:space="preserve"> </w:t>
      </w:r>
      <w:r w:rsidR="004B1CC2" w:rsidRPr="005A5CA2">
        <w:rPr>
          <w:sz w:val="22"/>
          <w:lang w:val="nl-NL"/>
        </w:rPr>
        <w:t>en behandeling met NSAID's, corticosteroïden en</w:t>
      </w:r>
      <w:r w:rsidR="00A27FA9" w:rsidRPr="005A5CA2">
        <w:rPr>
          <w:sz w:val="22"/>
          <w:lang w:val="nl-NL"/>
        </w:rPr>
        <w:t>/of</w:t>
      </w:r>
      <w:r w:rsidR="004B1CC2" w:rsidRPr="005A5CA2">
        <w:rPr>
          <w:sz w:val="22"/>
          <w:lang w:val="nl-NL"/>
        </w:rPr>
        <w:t xml:space="preserve"> narcotische analgetica worden ingesteld. Wanneer </w:t>
      </w:r>
      <w:r w:rsidRPr="005A5CA2">
        <w:rPr>
          <w:sz w:val="22"/>
          <w:lang w:val="nl-NL"/>
        </w:rPr>
        <w:t>TFR is hersteld tot ≤ graad 1</w:t>
      </w:r>
      <w:r w:rsidR="004B1CC2" w:rsidRPr="005A5CA2">
        <w:rPr>
          <w:sz w:val="22"/>
          <w:lang w:val="nl-NL"/>
        </w:rPr>
        <w:t>, de behandeling met lenalidomide herstarten met hetzelfde dosisniveau voor de rest van de cyclus.</w:t>
      </w:r>
      <w:r w:rsidRPr="005A5CA2">
        <w:rPr>
          <w:sz w:val="22"/>
          <w:lang w:val="nl-NL"/>
        </w:rPr>
        <w:t xml:space="preserve"> </w:t>
      </w:r>
      <w:r w:rsidR="004B1CC2" w:rsidRPr="005A5CA2">
        <w:rPr>
          <w:sz w:val="22"/>
          <w:lang w:val="nl-NL"/>
        </w:rPr>
        <w:t>D</w:t>
      </w:r>
      <w:r w:rsidRPr="005A5CA2">
        <w:rPr>
          <w:sz w:val="22"/>
          <w:lang w:val="nl-NL"/>
        </w:rPr>
        <w:t>e symptomen van de patiënten kunnen worden behandeld volgens de richtlijnen voor behandeling van TFR graad 1 en 2 (zie rubriek 4.4).</w:t>
      </w:r>
    </w:p>
    <w:p w14:paraId="69F0F12D" w14:textId="77777777" w:rsidR="00012B31" w:rsidRPr="005A5CA2" w:rsidRDefault="00012B31" w:rsidP="00012B31">
      <w:pPr>
        <w:rPr>
          <w:rFonts w:eastAsia="Times New Roman"/>
          <w:sz w:val="22"/>
          <w:szCs w:val="22"/>
          <w:lang w:val="nl-NL"/>
        </w:rPr>
      </w:pPr>
    </w:p>
    <w:bookmarkEnd w:id="4"/>
    <w:p w14:paraId="5B614D59" w14:textId="77777777" w:rsidR="00012B31" w:rsidRPr="00A32657" w:rsidRDefault="00012B31" w:rsidP="00FC2684">
      <w:pPr>
        <w:rPr>
          <w:rFonts w:eastAsia="Times New Roman"/>
          <w:i/>
          <w:sz w:val="22"/>
          <w:szCs w:val="22"/>
          <w:u w:val="single"/>
          <w:lang w:val="nl-NL"/>
        </w:rPr>
      </w:pPr>
      <w:r w:rsidRPr="00A32657">
        <w:rPr>
          <w:rFonts w:eastAsia="Times New Roman"/>
          <w:i/>
          <w:sz w:val="22"/>
          <w:szCs w:val="22"/>
          <w:u w:val="single"/>
          <w:lang w:val="nl-NL"/>
        </w:rPr>
        <w:t xml:space="preserve">Alle </w:t>
      </w:r>
      <w:r w:rsidR="003819AA" w:rsidRPr="00A32657">
        <w:rPr>
          <w:rFonts w:eastAsia="Times New Roman"/>
          <w:i/>
          <w:sz w:val="22"/>
          <w:szCs w:val="22"/>
          <w:u w:val="single"/>
          <w:lang w:val="nl-NL"/>
        </w:rPr>
        <w:t>indicaties</w:t>
      </w:r>
    </w:p>
    <w:p w14:paraId="3EE12ECB" w14:textId="77777777" w:rsidR="00012B31" w:rsidRPr="005A5CA2" w:rsidRDefault="00012B31" w:rsidP="006009DD">
      <w:pPr>
        <w:rPr>
          <w:rFonts w:eastAsia="Times New Roman"/>
          <w:sz w:val="22"/>
          <w:szCs w:val="22"/>
          <w:lang w:val="nl-NL"/>
        </w:rPr>
      </w:pPr>
      <w:r w:rsidRPr="005A5CA2">
        <w:rPr>
          <w:rFonts w:eastAsia="Times New Roman"/>
          <w:sz w:val="22"/>
          <w:szCs w:val="22"/>
          <w:lang w:val="nl-NL"/>
        </w:rPr>
        <w:t>Voor andere toxiciteiten graad 3 of 4 waarvan wordt aangenomen dat zij verband houden met lenalidomide, moet de behandeling worden gestopt en alleen opnieuw worden gestart op een volgend lager dosisniveau wanneer de toxiciteit is verminderd tot ≤ graad 2 afhankelijk van het oordeel van de arts.</w:t>
      </w:r>
    </w:p>
    <w:p w14:paraId="5FCCE4F5" w14:textId="77777777" w:rsidR="00012B31" w:rsidRPr="005A5CA2" w:rsidRDefault="00012B31" w:rsidP="00012B31">
      <w:pPr>
        <w:rPr>
          <w:rFonts w:eastAsia="Times New Roman"/>
          <w:sz w:val="22"/>
          <w:szCs w:val="22"/>
          <w:lang w:val="nl-NL"/>
        </w:rPr>
      </w:pPr>
    </w:p>
    <w:p w14:paraId="52786238"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Voor huiduitslag graad 2 of 3 dient onderbreken van of stoppen met lenalidomide te worden overwogen. Lenalidomide moet worden gestopt wanneer angio-oedeem,</w:t>
      </w:r>
      <w:bookmarkStart w:id="6" w:name="_Hlk40439264"/>
      <w:r w:rsidR="00863503" w:rsidRPr="005A5CA2">
        <w:rPr>
          <w:rFonts w:eastAsia="Times New Roman"/>
          <w:sz w:val="22"/>
          <w:szCs w:val="22"/>
          <w:lang w:val="nl-NL"/>
        </w:rPr>
        <w:t xml:space="preserve"> anafylactische reactie,</w:t>
      </w:r>
      <w:bookmarkEnd w:id="6"/>
      <w:r w:rsidRPr="005A5CA2">
        <w:rPr>
          <w:rFonts w:eastAsia="Times New Roman"/>
          <w:sz w:val="22"/>
          <w:szCs w:val="22"/>
          <w:lang w:val="nl-NL"/>
        </w:rPr>
        <w:t xml:space="preserve"> huiduitslag graad 4, exfoliatieve of bulleuze huiduitslag optreedt, of wanneer het vermoeden van Stevens-Johnson-syndroom (SJS)</w:t>
      </w:r>
      <w:r w:rsidR="00871B35" w:rsidRPr="005A5CA2">
        <w:rPr>
          <w:rFonts w:eastAsia="Times New Roman"/>
          <w:sz w:val="22"/>
          <w:szCs w:val="22"/>
          <w:lang w:val="nl-NL"/>
        </w:rPr>
        <w:t>,</w:t>
      </w:r>
      <w:r w:rsidRPr="005A5CA2">
        <w:rPr>
          <w:rFonts w:eastAsia="Times New Roman"/>
          <w:sz w:val="22"/>
          <w:szCs w:val="22"/>
          <w:lang w:val="nl-NL"/>
        </w:rPr>
        <w:t xml:space="preserve"> toxische epidermale necrolyse (TEN)</w:t>
      </w:r>
      <w:r w:rsidR="00871B35" w:rsidRPr="005A5CA2">
        <w:rPr>
          <w:rFonts w:eastAsia="Times New Roman"/>
          <w:sz w:val="22"/>
          <w:szCs w:val="22"/>
          <w:lang w:val="nl-NL"/>
        </w:rPr>
        <w:t xml:space="preserve"> </w:t>
      </w:r>
      <w:r w:rsidR="00871B35" w:rsidRPr="005A5CA2">
        <w:rPr>
          <w:color w:val="000000"/>
          <w:sz w:val="22"/>
          <w:szCs w:val="22"/>
          <w:lang w:val="nl-NL"/>
        </w:rPr>
        <w:t>o</w:t>
      </w:r>
      <w:r w:rsidR="005345B4" w:rsidRPr="005A5CA2">
        <w:rPr>
          <w:color w:val="000000"/>
          <w:sz w:val="22"/>
          <w:szCs w:val="22"/>
          <w:lang w:val="nl-NL"/>
        </w:rPr>
        <w:t>f geneesmiddel</w:t>
      </w:r>
      <w:r w:rsidR="00CE323E" w:rsidRPr="005A5CA2">
        <w:rPr>
          <w:color w:val="000000"/>
          <w:sz w:val="22"/>
          <w:szCs w:val="22"/>
          <w:lang w:val="nl-NL"/>
        </w:rPr>
        <w:t>en</w:t>
      </w:r>
      <w:r w:rsidR="00FB46A4" w:rsidRPr="005A5CA2">
        <w:rPr>
          <w:color w:val="000000"/>
          <w:sz w:val="22"/>
          <w:szCs w:val="22"/>
          <w:lang w:val="nl-NL"/>
        </w:rPr>
        <w:t>reactie</w:t>
      </w:r>
      <w:r w:rsidR="008A4F95" w:rsidRPr="005A5CA2">
        <w:rPr>
          <w:color w:val="000000"/>
          <w:sz w:val="22"/>
          <w:szCs w:val="22"/>
          <w:lang w:val="nl-NL"/>
        </w:rPr>
        <w:t xml:space="preserve"> met</w:t>
      </w:r>
      <w:r w:rsidR="00871B35" w:rsidRPr="005A5CA2">
        <w:rPr>
          <w:color w:val="000000"/>
          <w:sz w:val="22"/>
          <w:szCs w:val="22"/>
          <w:lang w:val="nl-NL"/>
        </w:rPr>
        <w:t xml:space="preserve"> </w:t>
      </w:r>
      <w:r w:rsidR="008A4F95" w:rsidRPr="005A5CA2">
        <w:rPr>
          <w:color w:val="000000"/>
          <w:sz w:val="22"/>
          <w:szCs w:val="22"/>
          <w:lang w:val="nl-NL"/>
        </w:rPr>
        <w:t>eosinof</w:t>
      </w:r>
      <w:r w:rsidR="00871B35" w:rsidRPr="005A5CA2">
        <w:rPr>
          <w:color w:val="000000"/>
          <w:sz w:val="22"/>
          <w:szCs w:val="22"/>
          <w:lang w:val="nl-NL"/>
        </w:rPr>
        <w:t>ili</w:t>
      </w:r>
      <w:r w:rsidR="008A4F95" w:rsidRPr="005A5CA2">
        <w:rPr>
          <w:color w:val="000000"/>
          <w:sz w:val="22"/>
          <w:szCs w:val="22"/>
          <w:lang w:val="nl-NL"/>
        </w:rPr>
        <w:t>e en systemische s</w:t>
      </w:r>
      <w:r w:rsidR="00871B35" w:rsidRPr="005A5CA2">
        <w:rPr>
          <w:color w:val="000000"/>
          <w:sz w:val="22"/>
          <w:szCs w:val="22"/>
          <w:lang w:val="nl-NL"/>
        </w:rPr>
        <w:t>ymptom</w:t>
      </w:r>
      <w:r w:rsidR="008A4F95" w:rsidRPr="005A5CA2">
        <w:rPr>
          <w:color w:val="000000"/>
          <w:sz w:val="22"/>
          <w:szCs w:val="22"/>
          <w:lang w:val="nl-NL"/>
        </w:rPr>
        <w:t>en</w:t>
      </w:r>
      <w:r w:rsidR="00871B35" w:rsidRPr="005A5CA2">
        <w:rPr>
          <w:color w:val="000000"/>
          <w:sz w:val="22"/>
          <w:szCs w:val="22"/>
          <w:lang w:val="nl-NL"/>
        </w:rPr>
        <w:t xml:space="preserve"> (DRESS)</w:t>
      </w:r>
      <w:r w:rsidRPr="005A5CA2">
        <w:rPr>
          <w:rFonts w:eastAsia="Times New Roman"/>
          <w:sz w:val="22"/>
          <w:szCs w:val="22"/>
          <w:lang w:val="nl-NL"/>
        </w:rPr>
        <w:t xml:space="preserve"> bestaat en dient niet te worden hervat na het stoppen als gevolg van deze reacties.</w:t>
      </w:r>
    </w:p>
    <w:p w14:paraId="6F5CE8AA" w14:textId="77777777" w:rsidR="00012B31" w:rsidRPr="005A5CA2" w:rsidRDefault="00012B31" w:rsidP="00012B31">
      <w:pPr>
        <w:rPr>
          <w:rFonts w:eastAsia="Times New Roman"/>
          <w:sz w:val="22"/>
          <w:szCs w:val="22"/>
          <w:lang w:val="nl-NL"/>
        </w:rPr>
      </w:pPr>
    </w:p>
    <w:p w14:paraId="5A56B84B" w14:textId="77777777" w:rsidR="00012B31" w:rsidRPr="00A32657" w:rsidRDefault="00012B31" w:rsidP="00FC2684">
      <w:pPr>
        <w:rPr>
          <w:rFonts w:eastAsia="Times New Roman"/>
          <w:bCs/>
          <w:i/>
          <w:sz w:val="22"/>
          <w:szCs w:val="22"/>
          <w:u w:val="single"/>
          <w:lang w:val="nl-NL"/>
        </w:rPr>
      </w:pPr>
      <w:r w:rsidRPr="00A32657">
        <w:rPr>
          <w:rFonts w:eastAsia="Times New Roman"/>
          <w:bCs/>
          <w:i/>
          <w:sz w:val="22"/>
          <w:szCs w:val="22"/>
          <w:u w:val="single"/>
          <w:lang w:val="nl-NL"/>
        </w:rPr>
        <w:t>Speciale populaties</w:t>
      </w:r>
    </w:p>
    <w:p w14:paraId="4BE8FCDF" w14:textId="77777777" w:rsidR="00A23B1D" w:rsidRPr="005A5CA2" w:rsidRDefault="00A23B1D" w:rsidP="00FC2684">
      <w:pPr>
        <w:rPr>
          <w:rFonts w:eastAsia="Times New Roman"/>
          <w:bCs/>
          <w:i/>
          <w:sz w:val="22"/>
          <w:szCs w:val="22"/>
          <w:lang w:val="nl-NL"/>
        </w:rPr>
      </w:pPr>
    </w:p>
    <w:p w14:paraId="4439D8DE" w14:textId="77777777" w:rsidR="009D7AFF" w:rsidRPr="005A5CA2" w:rsidRDefault="00012B31" w:rsidP="00A32657">
      <w:pPr>
        <w:pStyle w:val="BulletsBlackCyrcle"/>
      </w:pPr>
      <w:r w:rsidRPr="005A5CA2">
        <w:t>Pediatrische patiënten</w:t>
      </w:r>
    </w:p>
    <w:p w14:paraId="7A419F07" w14:textId="77777777" w:rsidR="00012B31" w:rsidRPr="005A5CA2" w:rsidRDefault="00FD1FDE" w:rsidP="00FC2684">
      <w:pPr>
        <w:rPr>
          <w:sz w:val="22"/>
          <w:szCs w:val="22"/>
          <w:lang w:val="nl-NL"/>
        </w:rPr>
      </w:pPr>
      <w:r w:rsidRPr="005A5CA2">
        <w:rPr>
          <w:sz w:val="22"/>
          <w:szCs w:val="22"/>
          <w:lang w:val="nl-NL"/>
        </w:rPr>
        <w:t>Lenalidomide Mylan</w:t>
      </w:r>
      <w:r w:rsidR="00012B31" w:rsidRPr="005A5CA2">
        <w:rPr>
          <w:sz w:val="22"/>
          <w:szCs w:val="22"/>
          <w:lang w:val="nl-NL"/>
        </w:rPr>
        <w:t xml:space="preserve"> mag niet worden gebruikt bij kinderen en adolescenten vanaf de geboorte tot jonger dan 18 jaar wegens veiligheidsbezwaren (zie rubriek </w:t>
      </w:r>
      <w:r w:rsidR="00F74104" w:rsidRPr="005A5CA2">
        <w:rPr>
          <w:sz w:val="22"/>
          <w:szCs w:val="22"/>
          <w:lang w:val="nl-NL"/>
        </w:rPr>
        <w:t>5.1</w:t>
      </w:r>
      <w:r w:rsidR="00012B31" w:rsidRPr="005A5CA2">
        <w:rPr>
          <w:sz w:val="22"/>
          <w:szCs w:val="22"/>
          <w:lang w:val="nl-NL"/>
        </w:rPr>
        <w:t>).</w:t>
      </w:r>
    </w:p>
    <w:p w14:paraId="427EBC57" w14:textId="77777777" w:rsidR="00012B31" w:rsidRPr="005A5CA2" w:rsidRDefault="00012B31" w:rsidP="007C6E5B">
      <w:pPr>
        <w:rPr>
          <w:rFonts w:eastAsia="Times New Roman"/>
          <w:sz w:val="22"/>
          <w:szCs w:val="22"/>
          <w:lang w:val="nl-NL"/>
        </w:rPr>
      </w:pPr>
    </w:p>
    <w:p w14:paraId="130C258F" w14:textId="77777777" w:rsidR="009D7AFF" w:rsidRPr="005A5CA2" w:rsidRDefault="00012B31" w:rsidP="00A32657">
      <w:pPr>
        <w:pStyle w:val="BulletsBlackCyrcle"/>
      </w:pPr>
      <w:r w:rsidRPr="005A5CA2">
        <w:t>Ouderen</w:t>
      </w:r>
    </w:p>
    <w:p w14:paraId="54098B28" w14:textId="77777777" w:rsidR="002A47DF" w:rsidRPr="005A5CA2" w:rsidRDefault="00012B31" w:rsidP="008030C8">
      <w:pPr>
        <w:rPr>
          <w:rFonts w:eastAsia="Times New Roman"/>
          <w:sz w:val="22"/>
          <w:szCs w:val="22"/>
          <w:lang w:val="nl-NL"/>
        </w:rPr>
      </w:pPr>
      <w:r w:rsidRPr="005A5CA2">
        <w:rPr>
          <w:rFonts w:eastAsia="Times New Roman"/>
          <w:sz w:val="22"/>
          <w:szCs w:val="22"/>
          <w:lang w:val="nl-NL"/>
        </w:rPr>
        <w:t xml:space="preserve">De momenteel beschikbare farmacokinetische gegevens worden beschreven in rubriek 5.2. Lenalidomide is in klinische </w:t>
      </w:r>
      <w:r w:rsidR="00B9076E" w:rsidRPr="005A5CA2">
        <w:rPr>
          <w:rFonts w:eastAsia="Times New Roman"/>
          <w:sz w:val="22"/>
          <w:szCs w:val="22"/>
          <w:lang w:val="nl-NL"/>
        </w:rPr>
        <w:t xml:space="preserve">studies </w:t>
      </w:r>
      <w:r w:rsidRPr="005A5CA2">
        <w:rPr>
          <w:rFonts w:eastAsia="Times New Roman"/>
          <w:sz w:val="22"/>
          <w:szCs w:val="22"/>
          <w:lang w:val="nl-NL"/>
        </w:rPr>
        <w:t>toegepast bij patiënten met multipel myeloom tot 91 jaar oud</w:t>
      </w:r>
      <w:r w:rsidR="004F781E" w:rsidRPr="005A5CA2">
        <w:rPr>
          <w:rFonts w:eastAsia="Times New Roman"/>
          <w:sz w:val="22"/>
          <w:szCs w:val="22"/>
          <w:lang w:val="nl-NL"/>
        </w:rPr>
        <w:t>,</w:t>
      </w:r>
      <w:r w:rsidR="00587B75" w:rsidRPr="005A5CA2">
        <w:rPr>
          <w:rFonts w:eastAsia="Times New Roman"/>
          <w:sz w:val="22"/>
          <w:szCs w:val="22"/>
          <w:lang w:val="nl-NL"/>
        </w:rPr>
        <w:t xml:space="preserve"> bij patiënten met een myelodysplastisch syndroom tot 95 jaar oud en bij patiënten met mantelcellymfoom</w:t>
      </w:r>
      <w:r w:rsidR="008030C8" w:rsidRPr="005A5CA2">
        <w:rPr>
          <w:rFonts w:eastAsia="Times New Roman"/>
          <w:sz w:val="22"/>
          <w:szCs w:val="22"/>
          <w:lang w:val="nl-NL"/>
        </w:rPr>
        <w:t xml:space="preserve"> </w:t>
      </w:r>
      <w:r w:rsidR="00587B75" w:rsidRPr="005A5CA2">
        <w:rPr>
          <w:rFonts w:eastAsia="Times New Roman"/>
          <w:sz w:val="22"/>
          <w:szCs w:val="22"/>
          <w:lang w:val="nl-NL"/>
        </w:rPr>
        <w:t>tot 88 jaar oud</w:t>
      </w:r>
      <w:r w:rsidR="00A23B1D" w:rsidRPr="005A5CA2">
        <w:rPr>
          <w:rFonts w:eastAsia="Times New Roman"/>
          <w:sz w:val="22"/>
          <w:szCs w:val="22"/>
          <w:lang w:val="nl-NL"/>
        </w:rPr>
        <w:t xml:space="preserve"> </w:t>
      </w:r>
      <w:r w:rsidRPr="005A5CA2">
        <w:rPr>
          <w:rFonts w:eastAsia="Times New Roman"/>
          <w:sz w:val="22"/>
          <w:szCs w:val="22"/>
          <w:lang w:val="nl-NL"/>
        </w:rPr>
        <w:t>(zie rubriek 5.1).</w:t>
      </w:r>
      <w:r w:rsidR="002A47DF" w:rsidRPr="005A5CA2">
        <w:rPr>
          <w:rFonts w:eastAsia="Times New Roman"/>
          <w:sz w:val="22"/>
          <w:szCs w:val="22"/>
          <w:lang w:val="nl-NL"/>
        </w:rPr>
        <w:t xml:space="preserve"> </w:t>
      </w:r>
    </w:p>
    <w:p w14:paraId="0D2C5DD1" w14:textId="77777777" w:rsidR="002A47DF" w:rsidRPr="005A5CA2" w:rsidRDefault="002A47DF" w:rsidP="007C6E5B">
      <w:pPr>
        <w:rPr>
          <w:rFonts w:eastAsia="Times New Roman"/>
          <w:sz w:val="22"/>
          <w:szCs w:val="22"/>
          <w:lang w:val="nl-NL"/>
        </w:rPr>
      </w:pPr>
    </w:p>
    <w:p w14:paraId="7A17DE0F" w14:textId="77777777" w:rsidR="002A47DF" w:rsidRPr="005A5CA2" w:rsidRDefault="002A47DF" w:rsidP="007C6E5B">
      <w:pPr>
        <w:rPr>
          <w:sz w:val="22"/>
          <w:lang w:val="nl-NL"/>
        </w:rPr>
      </w:pPr>
      <w:r w:rsidRPr="005A5CA2">
        <w:rPr>
          <w:rFonts w:eastAsia="Times New Roman"/>
          <w:sz w:val="22"/>
          <w:szCs w:val="22"/>
          <w:lang w:val="nl-NL"/>
        </w:rPr>
        <w:t>Omdat oudere patiënten vaker een verminderde nierfunctie hebben, dient de dosis zorgvuldig gekozen te worden en is het verstandig om de nierfunctie te bewaken.</w:t>
      </w:r>
    </w:p>
    <w:p w14:paraId="00AEDC11" w14:textId="77777777" w:rsidR="00012B31" w:rsidRPr="005A5CA2" w:rsidRDefault="00012B31" w:rsidP="00FC2684">
      <w:pPr>
        <w:rPr>
          <w:rFonts w:eastAsia="Times New Roman"/>
          <w:sz w:val="22"/>
          <w:szCs w:val="22"/>
          <w:lang w:val="nl-NL"/>
        </w:rPr>
      </w:pPr>
    </w:p>
    <w:p w14:paraId="4F3D19F8" w14:textId="77777777" w:rsidR="00012B31" w:rsidRPr="00A32657" w:rsidRDefault="00012B31" w:rsidP="00201389">
      <w:pPr>
        <w:keepNext/>
        <w:rPr>
          <w:rFonts w:eastAsia="Times New Roman"/>
          <w:i/>
          <w:sz w:val="22"/>
          <w:szCs w:val="22"/>
          <w:lang w:val="nl-NL"/>
        </w:rPr>
      </w:pPr>
      <w:r w:rsidRPr="00A32657">
        <w:rPr>
          <w:rFonts w:eastAsia="Times New Roman"/>
          <w:i/>
          <w:sz w:val="22"/>
          <w:szCs w:val="22"/>
          <w:lang w:val="nl-NL"/>
        </w:rPr>
        <w:lastRenderedPageBreak/>
        <w:t>Nieuw gediagnosticeerd multipel myeloom</w:t>
      </w:r>
      <w:r w:rsidR="002A47DF" w:rsidRPr="00A32657">
        <w:rPr>
          <w:rFonts w:eastAsia="Times New Roman"/>
          <w:i/>
          <w:sz w:val="22"/>
          <w:szCs w:val="22"/>
          <w:lang w:val="nl-NL"/>
        </w:rPr>
        <w:t>: patiënten die niet in aanmerking komen voor transplantatie</w:t>
      </w:r>
    </w:p>
    <w:p w14:paraId="761A15DC" w14:textId="77777777" w:rsidR="002A47DF" w:rsidRPr="005A5CA2" w:rsidRDefault="002A47DF" w:rsidP="002A47DF">
      <w:pPr>
        <w:rPr>
          <w:rFonts w:eastAsia="Times New Roman"/>
          <w:sz w:val="22"/>
          <w:szCs w:val="22"/>
          <w:lang w:val="nl-NL"/>
        </w:rPr>
      </w:pPr>
      <w:r w:rsidRPr="005A5CA2">
        <w:rPr>
          <w:rFonts w:eastAsia="Times New Roman"/>
          <w:sz w:val="22"/>
          <w:szCs w:val="22"/>
          <w:lang w:val="nl-NL"/>
        </w:rPr>
        <w:t>Patiënten met nieuw gediagnosticeerd multipel myeloom met een leeftijd van 75 jaar en ouder moeten zorgvuldig onderzocht worden alvorens behandeling wordt overwogen (zie rubriek 4.4).</w:t>
      </w:r>
    </w:p>
    <w:p w14:paraId="61C58B43" w14:textId="77777777" w:rsidR="002A47DF" w:rsidRPr="005A5CA2" w:rsidRDefault="002A47DF" w:rsidP="002A47DF">
      <w:pPr>
        <w:rPr>
          <w:rFonts w:eastAsia="Times New Roman"/>
          <w:sz w:val="22"/>
          <w:szCs w:val="22"/>
          <w:lang w:val="nl-NL"/>
        </w:rPr>
      </w:pPr>
    </w:p>
    <w:p w14:paraId="727C6A5F" w14:textId="77777777" w:rsidR="002A47DF" w:rsidRPr="005A5CA2" w:rsidRDefault="002A47DF" w:rsidP="002A47DF">
      <w:pPr>
        <w:rPr>
          <w:rFonts w:eastAsia="Times New Roman"/>
          <w:sz w:val="22"/>
          <w:szCs w:val="22"/>
          <w:lang w:val="nl-NL"/>
        </w:rPr>
      </w:pPr>
      <w:r w:rsidRPr="005A5CA2">
        <w:rPr>
          <w:rFonts w:eastAsia="Times New Roman"/>
          <w:sz w:val="22"/>
          <w:szCs w:val="22"/>
          <w:lang w:val="nl-NL"/>
        </w:rPr>
        <w:t>Voor patiënten ouder dan 75 jaar die behandeld worden met lenalidomide in combinatie met dexamethason bedraagt de aanvangsdosis dexamethason 20 mg per dag op dag 1, 8, 15 en 22 van elke behandelingscyclus van 28 dagen.</w:t>
      </w:r>
    </w:p>
    <w:p w14:paraId="2A09A0F8" w14:textId="77777777" w:rsidR="002A47DF" w:rsidRPr="005A5CA2" w:rsidRDefault="002A47DF" w:rsidP="002A47DF">
      <w:pPr>
        <w:rPr>
          <w:rFonts w:eastAsia="Times New Roman"/>
          <w:sz w:val="22"/>
          <w:szCs w:val="22"/>
          <w:lang w:val="nl-NL"/>
        </w:rPr>
      </w:pPr>
    </w:p>
    <w:p w14:paraId="4E7117A5" w14:textId="77777777" w:rsidR="002A47DF" w:rsidRPr="005A5CA2" w:rsidRDefault="002A47DF" w:rsidP="002A47DF">
      <w:pPr>
        <w:rPr>
          <w:rFonts w:eastAsia="Times New Roman"/>
          <w:sz w:val="22"/>
          <w:szCs w:val="22"/>
          <w:lang w:val="nl-NL"/>
        </w:rPr>
      </w:pPr>
      <w:r w:rsidRPr="005A5CA2">
        <w:rPr>
          <w:rFonts w:eastAsia="Times New Roman"/>
          <w:sz w:val="22"/>
          <w:szCs w:val="22"/>
          <w:lang w:val="nl-NL"/>
        </w:rPr>
        <w:t>Er wordt geen dosisaanpassing voorgesteld voor patiënten ouder dan 75 jaar die behandeld worden met lenalidomide in combinatie met melfalan en prednison.</w:t>
      </w:r>
    </w:p>
    <w:p w14:paraId="63A4EEB4" w14:textId="77777777" w:rsidR="002A47DF" w:rsidRPr="005A5CA2" w:rsidRDefault="002A47DF" w:rsidP="002A47DF">
      <w:pPr>
        <w:rPr>
          <w:rFonts w:eastAsia="Times New Roman"/>
          <w:sz w:val="22"/>
          <w:szCs w:val="22"/>
          <w:lang w:val="nl-NL"/>
        </w:rPr>
      </w:pPr>
    </w:p>
    <w:p w14:paraId="49666075" w14:textId="77777777" w:rsidR="002A47DF" w:rsidRPr="005A5CA2" w:rsidRDefault="002A47DF" w:rsidP="002A47DF">
      <w:pPr>
        <w:rPr>
          <w:rFonts w:eastAsia="Times New Roman"/>
          <w:sz w:val="22"/>
          <w:szCs w:val="22"/>
          <w:lang w:val="nl-NL"/>
        </w:rPr>
      </w:pPr>
      <w:r w:rsidRPr="005A5CA2">
        <w:rPr>
          <w:rFonts w:eastAsia="Times New Roman"/>
          <w:sz w:val="22"/>
          <w:szCs w:val="22"/>
          <w:lang w:val="nl-NL"/>
        </w:rPr>
        <w:t>Bij patiënten met nieuw gediagnosticeerd multipel myeloom met een leeftijd van 75 jaar en ouder die lenalidomide toegediend kregen, was er een hogere incidentie van ernstige bijwerkingen en bijwerkingen die tot stopzetting van de behandeling leidden.</w:t>
      </w:r>
    </w:p>
    <w:p w14:paraId="778F4603" w14:textId="77777777" w:rsidR="002A47DF" w:rsidRPr="005A5CA2" w:rsidRDefault="002A47DF" w:rsidP="002A47DF">
      <w:pPr>
        <w:rPr>
          <w:rFonts w:eastAsia="Times New Roman"/>
          <w:sz w:val="22"/>
          <w:szCs w:val="22"/>
          <w:lang w:val="nl-NL"/>
        </w:rPr>
      </w:pPr>
    </w:p>
    <w:p w14:paraId="4E7DD54E" w14:textId="77777777" w:rsidR="002A47DF" w:rsidRPr="005A5CA2" w:rsidRDefault="002A47DF" w:rsidP="002A47DF">
      <w:pPr>
        <w:rPr>
          <w:rFonts w:eastAsia="Times New Roman"/>
          <w:sz w:val="22"/>
          <w:szCs w:val="22"/>
          <w:lang w:val="nl-NL"/>
        </w:rPr>
      </w:pPr>
      <w:r w:rsidRPr="005A5CA2">
        <w:rPr>
          <w:rFonts w:eastAsia="Times New Roman"/>
          <w:sz w:val="22"/>
          <w:szCs w:val="22"/>
          <w:lang w:val="nl-NL"/>
        </w:rPr>
        <w:t>Bij patiënten ouder dan 75 jaar met nieuw gediagnosticeerd multipel myeloom werd combinatiebehandeling met lenalidomide minder goed verdragen vergeleken met jongere patiënten. Deze patiënten stopten vaker met de behandeling wegens intolerantie (bijwerkingen graad 3 of 4 en ernstige bijwerkingen) in vergelijking met patiënten &lt; 75 jaar.</w:t>
      </w:r>
    </w:p>
    <w:p w14:paraId="4C6CE0AF" w14:textId="77777777" w:rsidR="00012B31" w:rsidRPr="005A5CA2" w:rsidRDefault="00012B31" w:rsidP="00FC2684">
      <w:pPr>
        <w:rPr>
          <w:rFonts w:eastAsia="Times New Roman"/>
          <w:sz w:val="22"/>
          <w:szCs w:val="22"/>
          <w:lang w:val="nl-NL"/>
        </w:rPr>
      </w:pPr>
    </w:p>
    <w:p w14:paraId="07F48121" w14:textId="77777777" w:rsidR="00012B31" w:rsidRPr="00A32657" w:rsidRDefault="00012B31" w:rsidP="00FC2684">
      <w:pPr>
        <w:rPr>
          <w:rFonts w:eastAsia="Times New Roman"/>
          <w:i/>
          <w:sz w:val="22"/>
          <w:szCs w:val="22"/>
          <w:lang w:val="nl-NL"/>
        </w:rPr>
      </w:pPr>
      <w:r w:rsidRPr="00A32657">
        <w:rPr>
          <w:rFonts w:eastAsia="Times New Roman"/>
          <w:i/>
          <w:sz w:val="22"/>
          <w:szCs w:val="22"/>
          <w:lang w:val="nl-NL"/>
        </w:rPr>
        <w:t>Multipel myeloom</w:t>
      </w:r>
      <w:r w:rsidR="00067DA0" w:rsidRPr="00A32657">
        <w:rPr>
          <w:rFonts w:eastAsia="Times New Roman"/>
          <w:i/>
          <w:sz w:val="22"/>
          <w:szCs w:val="22"/>
          <w:lang w:val="nl-NL"/>
        </w:rPr>
        <w:t>: patiënten</w:t>
      </w:r>
      <w:r w:rsidRPr="00A32657">
        <w:rPr>
          <w:rFonts w:eastAsia="Times New Roman"/>
          <w:i/>
          <w:sz w:val="22"/>
          <w:szCs w:val="22"/>
          <w:lang w:val="nl-NL"/>
        </w:rPr>
        <w:t xml:space="preserve"> met ten minste één eerdere behandeling</w:t>
      </w:r>
    </w:p>
    <w:p w14:paraId="4A0A8383" w14:textId="77777777" w:rsidR="00012B31" w:rsidRPr="005A5CA2" w:rsidRDefault="00012B31" w:rsidP="00FC2684">
      <w:pPr>
        <w:rPr>
          <w:rFonts w:eastAsia="Times New Roman"/>
          <w:sz w:val="22"/>
          <w:szCs w:val="22"/>
          <w:lang w:val="nl-NL"/>
        </w:rPr>
      </w:pPr>
      <w:r w:rsidRPr="005A5CA2">
        <w:rPr>
          <w:rFonts w:eastAsia="Times New Roman"/>
          <w:sz w:val="22"/>
          <w:szCs w:val="22"/>
          <w:lang w:val="nl-NL"/>
        </w:rPr>
        <w:t xml:space="preserve">Het percentage patiënten van 65 jaar of ouder met multipel myeloom was in de lenalidomide/dexamethason-groep niet significant verschillend van dat in de placebo/dexamethason-groep. Er is geen algemeen verschil in veiligheid en werkzaamheid waargenomen tussen deze patiënten en jongere patiënten, maar een grotere predispositie bij individuele oudere personen kan niet worden uitgesloten. </w:t>
      </w:r>
    </w:p>
    <w:p w14:paraId="10641F18" w14:textId="77777777" w:rsidR="00F445B0" w:rsidRPr="005A5CA2" w:rsidRDefault="00F445B0" w:rsidP="00F445B0">
      <w:pPr>
        <w:rPr>
          <w:rFonts w:eastAsia="Times New Roman"/>
          <w:i/>
          <w:sz w:val="22"/>
          <w:szCs w:val="22"/>
          <w:u w:val="single"/>
          <w:lang w:val="nl-NL"/>
        </w:rPr>
      </w:pPr>
    </w:p>
    <w:p w14:paraId="6C09A1C6" w14:textId="77777777" w:rsidR="00F445B0" w:rsidRPr="00A32657" w:rsidRDefault="00F445B0" w:rsidP="00F445B0">
      <w:pPr>
        <w:rPr>
          <w:rFonts w:eastAsia="Times New Roman"/>
          <w:i/>
          <w:iCs/>
          <w:sz w:val="22"/>
          <w:szCs w:val="22"/>
          <w:lang w:val="nl-NL"/>
        </w:rPr>
      </w:pPr>
      <w:r w:rsidRPr="00A32657">
        <w:rPr>
          <w:rFonts w:eastAsia="Times New Roman"/>
          <w:i/>
          <w:sz w:val="22"/>
          <w:szCs w:val="22"/>
          <w:lang w:val="nl-NL"/>
        </w:rPr>
        <w:t xml:space="preserve">Myelodysplastisch syndroom </w:t>
      </w:r>
    </w:p>
    <w:p w14:paraId="489022C3" w14:textId="77777777" w:rsidR="00F445B0" w:rsidRPr="005A5CA2" w:rsidRDefault="00F445B0" w:rsidP="00F445B0">
      <w:pPr>
        <w:rPr>
          <w:rFonts w:eastAsia="Times New Roman"/>
          <w:sz w:val="22"/>
          <w:szCs w:val="22"/>
          <w:lang w:val="nl-NL"/>
        </w:rPr>
      </w:pPr>
      <w:r w:rsidRPr="005A5CA2">
        <w:rPr>
          <w:rFonts w:eastAsia="Times New Roman"/>
          <w:sz w:val="22"/>
          <w:szCs w:val="22"/>
          <w:lang w:val="nl-NL"/>
        </w:rPr>
        <w:t>Voor patiënten met een myelodysplastisch syndroom die werden behandeld met lenalidomide, werd geen algeheel verschil in veiligheid en werkzaamheid waargenomen tussen patiënten van 65 en ouder en jongere patiënten.</w:t>
      </w:r>
    </w:p>
    <w:p w14:paraId="5C927A2A" w14:textId="77777777" w:rsidR="00F445B0" w:rsidRPr="005A5CA2" w:rsidRDefault="00F445B0" w:rsidP="00F445B0">
      <w:pPr>
        <w:rPr>
          <w:rFonts w:eastAsia="Times New Roman"/>
          <w:sz w:val="22"/>
          <w:szCs w:val="22"/>
          <w:lang w:val="nl-NL"/>
        </w:rPr>
      </w:pPr>
    </w:p>
    <w:p w14:paraId="7A65899A" w14:textId="77777777" w:rsidR="00F445B0" w:rsidRPr="00A32657" w:rsidRDefault="00F445B0" w:rsidP="00F445B0">
      <w:pPr>
        <w:rPr>
          <w:rFonts w:eastAsia="Times New Roman"/>
          <w:i/>
          <w:iCs/>
          <w:sz w:val="22"/>
          <w:szCs w:val="22"/>
          <w:lang w:val="nl-NL"/>
        </w:rPr>
      </w:pPr>
      <w:r w:rsidRPr="00A32657">
        <w:rPr>
          <w:rFonts w:eastAsia="Times New Roman"/>
          <w:i/>
          <w:sz w:val="22"/>
          <w:szCs w:val="22"/>
          <w:lang w:val="nl-NL"/>
        </w:rPr>
        <w:t xml:space="preserve">Mantelcellymfoom </w:t>
      </w:r>
    </w:p>
    <w:p w14:paraId="245CCBD0" w14:textId="77777777" w:rsidR="00F445B0" w:rsidRPr="005A5CA2" w:rsidRDefault="00F445B0" w:rsidP="00F445B0">
      <w:pPr>
        <w:rPr>
          <w:rFonts w:eastAsia="Times New Roman"/>
          <w:sz w:val="22"/>
          <w:szCs w:val="22"/>
          <w:lang w:val="nl-NL"/>
        </w:rPr>
      </w:pPr>
      <w:r w:rsidRPr="005A5CA2">
        <w:rPr>
          <w:rFonts w:eastAsia="Times New Roman"/>
          <w:sz w:val="22"/>
          <w:szCs w:val="22"/>
          <w:lang w:val="nl-NL"/>
        </w:rPr>
        <w:t>Voor patiënten met mantelcellymfoom die werden behandeld met lenalidomide</w:t>
      </w:r>
      <w:r w:rsidR="007427E8" w:rsidRPr="005A5CA2">
        <w:rPr>
          <w:rFonts w:eastAsia="Times New Roman"/>
          <w:sz w:val="22"/>
          <w:szCs w:val="22"/>
          <w:lang w:val="nl-NL"/>
        </w:rPr>
        <w:t>,</w:t>
      </w:r>
      <w:r w:rsidRPr="005A5CA2">
        <w:rPr>
          <w:rFonts w:eastAsia="Times New Roman"/>
          <w:sz w:val="22"/>
          <w:szCs w:val="22"/>
          <w:lang w:val="nl-NL"/>
        </w:rPr>
        <w:t xml:space="preserve"> werd geen algeheel verschil in veiligheid en werkzaamheid waargenomen tussen patiënten van 65 jaar of ouder in vergelijking met patiënten jonger dan 65 jaar.</w:t>
      </w:r>
    </w:p>
    <w:p w14:paraId="1703AF93" w14:textId="77777777" w:rsidR="004650E7" w:rsidRPr="005A5CA2" w:rsidRDefault="004650E7" w:rsidP="00FC2684">
      <w:pPr>
        <w:rPr>
          <w:rFonts w:eastAsia="Times New Roman"/>
          <w:sz w:val="22"/>
          <w:szCs w:val="22"/>
          <w:lang w:val="nl-NL"/>
        </w:rPr>
      </w:pPr>
    </w:p>
    <w:p w14:paraId="0373590C" w14:textId="77777777" w:rsidR="004B1CC2" w:rsidRPr="00A32657" w:rsidRDefault="004B1CC2" w:rsidP="004B1CC2">
      <w:pPr>
        <w:rPr>
          <w:rFonts w:eastAsia="Times New Roman"/>
          <w:i/>
          <w:sz w:val="22"/>
          <w:szCs w:val="22"/>
          <w:lang w:val="nl-NL"/>
        </w:rPr>
      </w:pPr>
      <w:bookmarkStart w:id="7" w:name="_Hlk25937155"/>
      <w:r w:rsidRPr="00A32657">
        <w:rPr>
          <w:rFonts w:eastAsia="Times New Roman"/>
          <w:i/>
          <w:sz w:val="22"/>
          <w:szCs w:val="22"/>
          <w:lang w:val="nl-NL"/>
        </w:rPr>
        <w:t>Folliculair lymfoom</w:t>
      </w:r>
    </w:p>
    <w:p w14:paraId="7B2BCF23" w14:textId="77777777" w:rsidR="004B1CC2" w:rsidRPr="005A5CA2" w:rsidRDefault="004B1CC2" w:rsidP="004B1CC2">
      <w:pPr>
        <w:rPr>
          <w:rFonts w:eastAsia="Times New Roman"/>
          <w:sz w:val="22"/>
          <w:szCs w:val="22"/>
          <w:lang w:val="nl-NL"/>
        </w:rPr>
      </w:pPr>
      <w:r w:rsidRPr="005A5CA2">
        <w:rPr>
          <w:rFonts w:eastAsia="Times New Roman"/>
          <w:sz w:val="22"/>
          <w:szCs w:val="22"/>
          <w:lang w:val="nl-NL"/>
        </w:rPr>
        <w:t>Voor patiënten met folliculair lymfoom</w:t>
      </w:r>
      <w:r w:rsidR="009104DD" w:rsidRPr="005A5CA2">
        <w:rPr>
          <w:rFonts w:eastAsia="Times New Roman"/>
          <w:sz w:val="22"/>
          <w:szCs w:val="22"/>
          <w:lang w:val="nl-NL"/>
        </w:rPr>
        <w:t xml:space="preserve"> </w:t>
      </w:r>
      <w:r w:rsidRPr="005A5CA2">
        <w:rPr>
          <w:rFonts w:eastAsia="Times New Roman"/>
          <w:sz w:val="22"/>
          <w:szCs w:val="22"/>
          <w:lang w:val="nl-NL"/>
        </w:rPr>
        <w:t xml:space="preserve">die worden behandeld met lenalidomide in combinatie met rituximab is het totale percentage bijwerkingen voor patiënten van 65 jaar of ouder </w:t>
      </w:r>
      <w:r w:rsidR="003B18F4" w:rsidRPr="005A5CA2">
        <w:rPr>
          <w:rFonts w:eastAsia="Times New Roman"/>
          <w:sz w:val="22"/>
          <w:szCs w:val="22"/>
          <w:lang w:val="nl-NL"/>
        </w:rPr>
        <w:t>vergelijkbaar met</w:t>
      </w:r>
      <w:r w:rsidRPr="005A5CA2">
        <w:rPr>
          <w:rFonts w:eastAsia="Times New Roman"/>
          <w:sz w:val="22"/>
          <w:szCs w:val="22"/>
          <w:lang w:val="nl-NL"/>
        </w:rPr>
        <w:t xml:space="preserve"> dat voor patiënten jonger dan 65 jaar. Er werd geen verschil in werkzaamheid </w:t>
      </w:r>
      <w:r w:rsidR="003B18F4" w:rsidRPr="005A5CA2">
        <w:rPr>
          <w:rFonts w:eastAsia="Times New Roman"/>
          <w:sz w:val="22"/>
          <w:szCs w:val="22"/>
          <w:lang w:val="nl-NL"/>
        </w:rPr>
        <w:t>waargenomen</w:t>
      </w:r>
      <w:r w:rsidRPr="005A5CA2">
        <w:rPr>
          <w:rFonts w:eastAsia="Times New Roman"/>
          <w:sz w:val="22"/>
          <w:szCs w:val="22"/>
          <w:lang w:val="nl-NL"/>
        </w:rPr>
        <w:t xml:space="preserve"> tussen de twee leeftijdsgroepen.</w:t>
      </w:r>
    </w:p>
    <w:p w14:paraId="5AB6713E" w14:textId="77777777" w:rsidR="004B1CC2" w:rsidRPr="005A5CA2" w:rsidRDefault="004B1CC2" w:rsidP="00FC2684">
      <w:pPr>
        <w:rPr>
          <w:rFonts w:eastAsia="Times New Roman"/>
          <w:sz w:val="22"/>
          <w:szCs w:val="22"/>
          <w:lang w:val="nl-NL"/>
        </w:rPr>
      </w:pPr>
    </w:p>
    <w:bookmarkEnd w:id="7"/>
    <w:p w14:paraId="2423375C" w14:textId="77777777" w:rsidR="0028460E" w:rsidRPr="005A5CA2" w:rsidRDefault="00012B31" w:rsidP="00A32657">
      <w:pPr>
        <w:pStyle w:val="BulletsBlackCyrcle"/>
      </w:pPr>
      <w:r w:rsidRPr="005A5CA2">
        <w:t>Patiënten met nierfunctiestoornis</w:t>
      </w:r>
    </w:p>
    <w:p w14:paraId="760F841C"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Lenalidomide wordt hoofdzakelijk door de nieren uitgescheiden; patiënten met een hogere mate van nierfunctiestoornis kunnen een verminderde tolerantie vertonen (zie rubriek 4.4). Het is van belang de dosis zorgvuldig te kiezen en het wordt aanbevolen de nierfunctie te bewaken.</w:t>
      </w:r>
    </w:p>
    <w:p w14:paraId="4C4C0F25" w14:textId="77777777" w:rsidR="00012B31" w:rsidRPr="005A5CA2" w:rsidRDefault="00012B31" w:rsidP="00012B31">
      <w:pPr>
        <w:rPr>
          <w:rFonts w:eastAsia="Times New Roman"/>
          <w:sz w:val="22"/>
          <w:szCs w:val="22"/>
          <w:lang w:val="nl-NL"/>
        </w:rPr>
      </w:pPr>
    </w:p>
    <w:p w14:paraId="1CEDEAB7" w14:textId="77777777" w:rsidR="0026328D" w:rsidRPr="005A5CA2" w:rsidRDefault="00012B31" w:rsidP="00FC2684">
      <w:pPr>
        <w:rPr>
          <w:sz w:val="22"/>
          <w:szCs w:val="22"/>
          <w:lang w:val="nl-NL"/>
        </w:rPr>
      </w:pPr>
      <w:r w:rsidRPr="005A5CA2">
        <w:rPr>
          <w:sz w:val="22"/>
          <w:szCs w:val="22"/>
          <w:lang w:val="nl-NL"/>
        </w:rPr>
        <w:t>Er zijn geen dosisaanpassingen nodig voor patiënten met een milde nierfunctiestoornis en multipel myeloom, een myelodysplastisch syndroom</w:t>
      </w:r>
      <w:r w:rsidR="004B1CC2" w:rsidRPr="005A5CA2">
        <w:rPr>
          <w:sz w:val="22"/>
          <w:szCs w:val="22"/>
          <w:lang w:val="nl-NL"/>
        </w:rPr>
        <w:t>,</w:t>
      </w:r>
      <w:r w:rsidRPr="005A5CA2">
        <w:rPr>
          <w:sz w:val="22"/>
          <w:szCs w:val="22"/>
          <w:lang w:val="nl-NL"/>
        </w:rPr>
        <w:t xml:space="preserve"> mantelcellymfoom</w:t>
      </w:r>
      <w:r w:rsidR="004B1CC2" w:rsidRPr="005A5CA2">
        <w:rPr>
          <w:sz w:val="22"/>
          <w:szCs w:val="22"/>
          <w:lang w:val="nl-NL"/>
        </w:rPr>
        <w:t xml:space="preserve"> </w:t>
      </w:r>
      <w:r w:rsidR="00825A7B" w:rsidRPr="005A5CA2">
        <w:rPr>
          <w:sz w:val="22"/>
          <w:szCs w:val="22"/>
          <w:lang w:val="nl-NL"/>
        </w:rPr>
        <w:t xml:space="preserve">of </w:t>
      </w:r>
      <w:r w:rsidR="004B1CC2" w:rsidRPr="005A5CA2">
        <w:rPr>
          <w:sz w:val="22"/>
          <w:szCs w:val="22"/>
          <w:lang w:val="nl-NL"/>
        </w:rPr>
        <w:t>folliculair lymfoom</w:t>
      </w:r>
      <w:r w:rsidRPr="005A5CA2">
        <w:rPr>
          <w:sz w:val="22"/>
          <w:szCs w:val="22"/>
          <w:lang w:val="nl-NL"/>
        </w:rPr>
        <w:t>.</w:t>
      </w:r>
    </w:p>
    <w:p w14:paraId="6E523403" w14:textId="77777777" w:rsidR="006D2386" w:rsidRPr="005A5CA2" w:rsidRDefault="00012B31" w:rsidP="00FC2684">
      <w:pPr>
        <w:rPr>
          <w:sz w:val="22"/>
          <w:szCs w:val="22"/>
          <w:lang w:val="nl-NL"/>
        </w:rPr>
      </w:pPr>
      <w:r w:rsidRPr="005A5CA2">
        <w:rPr>
          <w:sz w:val="22"/>
          <w:szCs w:val="22"/>
          <w:lang w:val="nl-NL"/>
        </w:rPr>
        <w:t>De volgende dosisaanpassingen worden bij aanvang van en tijdens de behandeling aanbevolen voor patiënten met een matig of ernstig verminderde nierfunctie of een terminale nieraandoening.</w:t>
      </w:r>
    </w:p>
    <w:p w14:paraId="62A24682" w14:textId="77777777" w:rsidR="00012B31" w:rsidRPr="005A5CA2" w:rsidRDefault="00012B31" w:rsidP="00FC2684">
      <w:pPr>
        <w:rPr>
          <w:sz w:val="22"/>
          <w:szCs w:val="22"/>
          <w:lang w:val="nl-NL"/>
        </w:rPr>
      </w:pPr>
      <w:r w:rsidRPr="005A5CA2">
        <w:rPr>
          <w:sz w:val="22"/>
          <w:szCs w:val="22"/>
          <w:lang w:val="nl-NL"/>
        </w:rPr>
        <w:t>In fase </w:t>
      </w:r>
      <w:r w:rsidR="00E6728C" w:rsidRPr="005A5CA2">
        <w:rPr>
          <w:sz w:val="22"/>
          <w:szCs w:val="22"/>
          <w:lang w:val="nl-NL"/>
        </w:rPr>
        <w:t>3</w:t>
      </w:r>
      <w:r w:rsidR="00734C72" w:rsidRPr="005A5CA2">
        <w:rPr>
          <w:sz w:val="22"/>
          <w:szCs w:val="22"/>
          <w:lang w:val="nl-NL"/>
        </w:rPr>
        <w:t>-</w:t>
      </w:r>
      <w:r w:rsidR="00B9076E" w:rsidRPr="005A5CA2">
        <w:rPr>
          <w:sz w:val="22"/>
          <w:szCs w:val="22"/>
          <w:lang w:val="nl-NL"/>
        </w:rPr>
        <w:t>studie</w:t>
      </w:r>
      <w:r w:rsidR="00365830" w:rsidRPr="005A5CA2">
        <w:rPr>
          <w:sz w:val="22"/>
          <w:szCs w:val="22"/>
          <w:lang w:val="nl-NL"/>
        </w:rPr>
        <w:t>s</w:t>
      </w:r>
      <w:r w:rsidR="00B9076E" w:rsidRPr="005A5CA2" w:rsidDel="00F55C1E">
        <w:rPr>
          <w:sz w:val="22"/>
          <w:szCs w:val="22"/>
          <w:lang w:val="nl-NL"/>
        </w:rPr>
        <w:t xml:space="preserve"> </w:t>
      </w:r>
      <w:r w:rsidRPr="005A5CA2">
        <w:rPr>
          <w:sz w:val="22"/>
          <w:szCs w:val="22"/>
          <w:lang w:val="nl-NL"/>
        </w:rPr>
        <w:t xml:space="preserve">zijn er geen ervaringen met terminale nieraandoening </w:t>
      </w:r>
      <w:r w:rsidRPr="005A5CA2">
        <w:rPr>
          <w:i/>
          <w:sz w:val="22"/>
          <w:szCs w:val="22"/>
          <w:lang w:val="nl-NL"/>
        </w:rPr>
        <w:t>(End Stage Renal Disease, ESRD</w:t>
      </w:r>
      <w:r w:rsidRPr="005A5CA2">
        <w:rPr>
          <w:sz w:val="22"/>
          <w:szCs w:val="22"/>
          <w:lang w:val="nl-NL"/>
        </w:rPr>
        <w:t>) (CLcr &lt; 30 ml/min, die tot dialyse noodzaakt).</w:t>
      </w:r>
    </w:p>
    <w:p w14:paraId="0677C6F7" w14:textId="77777777" w:rsidR="00012B31" w:rsidRPr="005A5CA2" w:rsidRDefault="00012B31" w:rsidP="00012B31">
      <w:pPr>
        <w:rPr>
          <w:sz w:val="22"/>
          <w:szCs w:val="22"/>
          <w:lang w:val="nl-NL"/>
        </w:rPr>
      </w:pPr>
    </w:p>
    <w:p w14:paraId="3C18AE20" w14:textId="77777777" w:rsidR="00012B31" w:rsidRPr="00A32657" w:rsidRDefault="00012B31" w:rsidP="00954698">
      <w:pPr>
        <w:keepNext/>
        <w:rPr>
          <w:i/>
          <w:sz w:val="22"/>
          <w:szCs w:val="22"/>
          <w:lang w:val="nl-NL"/>
        </w:rPr>
      </w:pPr>
      <w:r w:rsidRPr="00A32657">
        <w:rPr>
          <w:i/>
          <w:iCs/>
          <w:sz w:val="22"/>
          <w:szCs w:val="22"/>
          <w:lang w:val="nl-NL"/>
        </w:rPr>
        <w:lastRenderedPageBreak/>
        <w:t>Multipel myeloom</w:t>
      </w:r>
    </w:p>
    <w:tbl>
      <w:tblPr>
        <w:tblW w:w="9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2"/>
        <w:gridCol w:w="3375"/>
      </w:tblGrid>
      <w:tr w:rsidR="00012B31" w:rsidRPr="005A5CA2" w14:paraId="72E225C3" w14:textId="77777777" w:rsidTr="00C679A4">
        <w:trPr>
          <w:cantSplit/>
          <w:tblHeader/>
        </w:trPr>
        <w:tc>
          <w:tcPr>
            <w:tcW w:w="5682" w:type="dxa"/>
          </w:tcPr>
          <w:p w14:paraId="19DCC48A" w14:textId="77777777" w:rsidR="00012B31" w:rsidRPr="005A5CA2" w:rsidRDefault="00012B31" w:rsidP="0082173B">
            <w:pPr>
              <w:pStyle w:val="C-TableText"/>
              <w:keepNext/>
              <w:spacing w:before="0" w:after="0"/>
              <w:rPr>
                <w:b/>
                <w:lang w:val="nl-NL"/>
              </w:rPr>
            </w:pPr>
            <w:r w:rsidRPr="005A5CA2">
              <w:rPr>
                <w:b/>
                <w:lang w:val="nl-NL"/>
              </w:rPr>
              <w:t>Nierfunctie (CLcr)</w:t>
            </w:r>
          </w:p>
        </w:tc>
        <w:tc>
          <w:tcPr>
            <w:tcW w:w="3375" w:type="dxa"/>
          </w:tcPr>
          <w:p w14:paraId="456C9D7A" w14:textId="77777777" w:rsidR="00012B31" w:rsidRPr="005A5CA2" w:rsidRDefault="00012B31" w:rsidP="0082173B">
            <w:pPr>
              <w:pStyle w:val="C-TableText"/>
              <w:keepNext/>
              <w:spacing w:before="0" w:after="0"/>
              <w:rPr>
                <w:b/>
                <w:lang w:val="nl-NL"/>
              </w:rPr>
            </w:pPr>
            <w:r w:rsidRPr="005A5CA2">
              <w:rPr>
                <w:b/>
                <w:lang w:val="nl-NL"/>
              </w:rPr>
              <w:t>Dosisaanpassing</w:t>
            </w:r>
          </w:p>
        </w:tc>
      </w:tr>
      <w:tr w:rsidR="00012B31" w:rsidRPr="005A5CA2" w14:paraId="3B474B63" w14:textId="77777777" w:rsidTr="00C679A4">
        <w:trPr>
          <w:cantSplit/>
        </w:trPr>
        <w:tc>
          <w:tcPr>
            <w:tcW w:w="5682" w:type="dxa"/>
          </w:tcPr>
          <w:p w14:paraId="68CF9EE0" w14:textId="77777777" w:rsidR="00012B31" w:rsidRPr="005A5CA2" w:rsidRDefault="00012B31" w:rsidP="0082173B">
            <w:pPr>
              <w:pStyle w:val="C-TableText"/>
              <w:keepNext/>
              <w:spacing w:before="0" w:after="0"/>
              <w:rPr>
                <w:lang w:val="nl-NL"/>
              </w:rPr>
            </w:pPr>
            <w:r w:rsidRPr="005A5CA2">
              <w:rPr>
                <w:lang w:val="nl-NL"/>
              </w:rPr>
              <w:t>Matige nierfunctiestoornis</w:t>
            </w:r>
          </w:p>
          <w:p w14:paraId="000EED17" w14:textId="77777777" w:rsidR="00012B31" w:rsidRPr="005A5CA2" w:rsidRDefault="00012B31" w:rsidP="0082173B">
            <w:pPr>
              <w:pStyle w:val="C-TableText"/>
              <w:keepNext/>
              <w:spacing w:before="0" w:after="0"/>
              <w:rPr>
                <w:lang w:val="nl-NL"/>
              </w:rPr>
            </w:pPr>
            <w:r w:rsidRPr="005A5CA2">
              <w:rPr>
                <w:lang w:val="nl-NL"/>
              </w:rPr>
              <w:t>(30 ≤ CLcr &lt; 50 ml/min)</w:t>
            </w:r>
          </w:p>
        </w:tc>
        <w:tc>
          <w:tcPr>
            <w:tcW w:w="3375" w:type="dxa"/>
          </w:tcPr>
          <w:p w14:paraId="57AA4C8B" w14:textId="77777777" w:rsidR="00012B31" w:rsidRPr="005A5CA2" w:rsidRDefault="00012B31" w:rsidP="0082173B">
            <w:pPr>
              <w:pStyle w:val="C-TableText"/>
              <w:keepNext/>
              <w:spacing w:before="0" w:after="0"/>
              <w:rPr>
                <w:lang w:val="nl-NL"/>
              </w:rPr>
            </w:pPr>
            <w:r w:rsidRPr="005A5CA2">
              <w:rPr>
                <w:lang w:val="nl-NL"/>
              </w:rPr>
              <w:t>10 mg eenmaal per dag</w:t>
            </w:r>
            <w:r w:rsidRPr="005A5CA2">
              <w:rPr>
                <w:vertAlign w:val="superscript"/>
                <w:lang w:val="nl-NL"/>
              </w:rPr>
              <w:t>1</w:t>
            </w:r>
          </w:p>
        </w:tc>
      </w:tr>
      <w:tr w:rsidR="00012B31" w:rsidRPr="00805741" w14:paraId="2157B479" w14:textId="77777777" w:rsidTr="00C679A4">
        <w:trPr>
          <w:cantSplit/>
        </w:trPr>
        <w:tc>
          <w:tcPr>
            <w:tcW w:w="5682" w:type="dxa"/>
          </w:tcPr>
          <w:p w14:paraId="3923E2BE" w14:textId="77777777" w:rsidR="00012B31" w:rsidRPr="005A5CA2" w:rsidRDefault="00012B31" w:rsidP="0082173B">
            <w:pPr>
              <w:pStyle w:val="C-TableText"/>
              <w:keepNext/>
              <w:spacing w:before="0" w:after="0"/>
              <w:rPr>
                <w:lang w:val="nl-NL"/>
              </w:rPr>
            </w:pPr>
            <w:r w:rsidRPr="005A5CA2">
              <w:rPr>
                <w:lang w:val="nl-NL"/>
              </w:rPr>
              <w:t>Ernstige nierfunctiestoornis</w:t>
            </w:r>
          </w:p>
          <w:p w14:paraId="30BE5B55" w14:textId="77777777" w:rsidR="00012B31" w:rsidRPr="005A5CA2" w:rsidRDefault="00012B31" w:rsidP="0082173B">
            <w:pPr>
              <w:pStyle w:val="C-TableText"/>
              <w:keepNext/>
              <w:spacing w:before="0" w:after="0"/>
              <w:rPr>
                <w:lang w:val="nl-NL"/>
              </w:rPr>
            </w:pPr>
            <w:r w:rsidRPr="005A5CA2">
              <w:rPr>
                <w:lang w:val="nl-NL"/>
              </w:rPr>
              <w:t>(CLcr &lt; 30 ml/min, zonder noodzaak van dialyse)</w:t>
            </w:r>
          </w:p>
        </w:tc>
        <w:tc>
          <w:tcPr>
            <w:tcW w:w="3375" w:type="dxa"/>
          </w:tcPr>
          <w:p w14:paraId="11C28A39" w14:textId="77777777" w:rsidR="00012B31" w:rsidRPr="005A5CA2" w:rsidRDefault="00012B31" w:rsidP="0082173B">
            <w:pPr>
              <w:pStyle w:val="C-TableText"/>
              <w:keepNext/>
              <w:spacing w:before="0" w:after="0"/>
              <w:rPr>
                <w:lang w:val="nl-NL"/>
              </w:rPr>
            </w:pPr>
            <w:r w:rsidRPr="005A5CA2">
              <w:rPr>
                <w:lang w:val="nl-NL"/>
              </w:rPr>
              <w:t xml:space="preserve">7,5 mg eenmaal per dag </w:t>
            </w:r>
            <w:r w:rsidRPr="005A5CA2">
              <w:rPr>
                <w:vertAlign w:val="superscript"/>
                <w:lang w:val="nl-NL"/>
              </w:rPr>
              <w:t>2</w:t>
            </w:r>
          </w:p>
          <w:p w14:paraId="6F3D64FA" w14:textId="77777777" w:rsidR="00012B31" w:rsidRPr="005A5CA2" w:rsidRDefault="00012B31" w:rsidP="0082173B">
            <w:pPr>
              <w:pStyle w:val="C-TableText"/>
              <w:keepNext/>
              <w:spacing w:before="0" w:after="0"/>
              <w:rPr>
                <w:lang w:val="nl-NL"/>
              </w:rPr>
            </w:pPr>
            <w:r w:rsidRPr="005A5CA2">
              <w:rPr>
                <w:lang w:val="nl-NL"/>
              </w:rPr>
              <w:t>15 mg om de dag</w:t>
            </w:r>
          </w:p>
        </w:tc>
      </w:tr>
      <w:tr w:rsidR="00012B31" w:rsidRPr="00805741" w14:paraId="5AEBDEEF" w14:textId="77777777" w:rsidTr="00C679A4">
        <w:trPr>
          <w:cantSplit/>
        </w:trPr>
        <w:tc>
          <w:tcPr>
            <w:tcW w:w="5682" w:type="dxa"/>
          </w:tcPr>
          <w:p w14:paraId="3CB33DEE" w14:textId="77777777" w:rsidR="00012B31" w:rsidRPr="00A32657" w:rsidRDefault="00012B31" w:rsidP="0082173B">
            <w:pPr>
              <w:pStyle w:val="C-TableText"/>
              <w:keepNext/>
              <w:spacing w:before="0" w:after="0"/>
              <w:rPr>
                <w:lang w:val="nl-NL"/>
              </w:rPr>
            </w:pPr>
            <w:r w:rsidRPr="00A32657">
              <w:rPr>
                <w:lang w:val="nl-NL"/>
              </w:rPr>
              <w:t xml:space="preserve">Terminale nieraandoening </w:t>
            </w:r>
            <w:r w:rsidRPr="00A32657">
              <w:rPr>
                <w:i/>
                <w:lang w:val="nl-NL"/>
              </w:rPr>
              <w:t>(</w:t>
            </w:r>
            <w:bookmarkStart w:id="8" w:name="OLE_LINK4"/>
            <w:r w:rsidRPr="00A32657">
              <w:rPr>
                <w:i/>
                <w:lang w:val="nl-NL"/>
              </w:rPr>
              <w:t>End Stage Renal Disease, ESRD</w:t>
            </w:r>
            <w:bookmarkEnd w:id="8"/>
            <w:r w:rsidRPr="00A32657">
              <w:rPr>
                <w:i/>
                <w:lang w:val="nl-NL"/>
              </w:rPr>
              <w:t>)</w:t>
            </w:r>
          </w:p>
          <w:p w14:paraId="435BA13D" w14:textId="77777777" w:rsidR="00012B31" w:rsidRPr="005A5CA2" w:rsidRDefault="00012B31" w:rsidP="0082173B">
            <w:pPr>
              <w:pStyle w:val="C-TableText"/>
              <w:keepNext/>
              <w:spacing w:before="0" w:after="0"/>
              <w:rPr>
                <w:lang w:val="nl-NL"/>
              </w:rPr>
            </w:pPr>
            <w:r w:rsidRPr="005A5CA2">
              <w:rPr>
                <w:lang w:val="nl-NL"/>
              </w:rPr>
              <w:t>(CLcr &lt; 30 ml/min, dialyse noodzakelijk)</w:t>
            </w:r>
          </w:p>
        </w:tc>
        <w:tc>
          <w:tcPr>
            <w:tcW w:w="3375" w:type="dxa"/>
          </w:tcPr>
          <w:p w14:paraId="2D456978" w14:textId="77777777" w:rsidR="00012B31" w:rsidRPr="005A5CA2" w:rsidRDefault="00012B31" w:rsidP="0082173B">
            <w:pPr>
              <w:pStyle w:val="C-TableText"/>
              <w:keepNext/>
              <w:spacing w:before="0" w:after="0"/>
              <w:rPr>
                <w:lang w:val="nl-NL"/>
              </w:rPr>
            </w:pPr>
            <w:r w:rsidRPr="005A5CA2">
              <w:rPr>
                <w:lang w:val="nl-NL"/>
              </w:rPr>
              <w:t>5 mg eenmaal per dag. Op dagen met dialyse moet de dosis na de dialyse worden toegediend.</w:t>
            </w:r>
          </w:p>
        </w:tc>
      </w:tr>
    </w:tbl>
    <w:p w14:paraId="25D45576" w14:textId="77777777" w:rsidR="00012B31" w:rsidRPr="005A5CA2" w:rsidRDefault="00012B31" w:rsidP="00725EC4">
      <w:pPr>
        <w:pStyle w:val="C-TableFootnoteChar"/>
        <w:tabs>
          <w:tab w:val="clear" w:pos="432"/>
        </w:tabs>
        <w:ind w:left="142" w:right="-1" w:hanging="142"/>
        <w:rPr>
          <w:rFonts w:cs="Times New Roman"/>
          <w:sz w:val="18"/>
          <w:szCs w:val="18"/>
          <w:lang w:val="nl-NL"/>
        </w:rPr>
      </w:pPr>
      <w:r w:rsidRPr="005A5CA2">
        <w:rPr>
          <w:sz w:val="18"/>
          <w:szCs w:val="18"/>
          <w:vertAlign w:val="superscript"/>
          <w:lang w:val="nl-NL"/>
        </w:rPr>
        <w:t>1</w:t>
      </w:r>
      <w:r w:rsidR="00E6728C" w:rsidRPr="005A5CA2">
        <w:rPr>
          <w:rFonts w:cs="Times New Roman"/>
          <w:sz w:val="18"/>
          <w:szCs w:val="18"/>
          <w:lang w:val="nl-NL"/>
        </w:rPr>
        <w:t xml:space="preserve"> </w:t>
      </w:r>
      <w:r w:rsidRPr="005A5CA2">
        <w:rPr>
          <w:rFonts w:cs="Times New Roman"/>
          <w:sz w:val="18"/>
          <w:szCs w:val="18"/>
          <w:lang w:val="nl-NL"/>
        </w:rPr>
        <w:t>De dosis kan na 2 cycli worden verhoogd tot eenmaal per dag 15 mg als de patiënt niet reageert op de behandeling en de behandeling goed verdraagt.</w:t>
      </w:r>
    </w:p>
    <w:p w14:paraId="5DDF5327" w14:textId="77777777" w:rsidR="00012B31" w:rsidRPr="005A5CA2" w:rsidRDefault="00012B31" w:rsidP="007546F3">
      <w:pPr>
        <w:pStyle w:val="C-TableFootnoteChar"/>
        <w:tabs>
          <w:tab w:val="clear" w:pos="432"/>
        </w:tabs>
        <w:ind w:left="284" w:hanging="284"/>
        <w:rPr>
          <w:sz w:val="18"/>
          <w:szCs w:val="18"/>
          <w:lang w:val="nl-NL"/>
        </w:rPr>
      </w:pPr>
      <w:r w:rsidRPr="005A5CA2">
        <w:rPr>
          <w:sz w:val="18"/>
          <w:szCs w:val="18"/>
          <w:vertAlign w:val="superscript"/>
          <w:lang w:val="nl-NL"/>
        </w:rPr>
        <w:t>2</w:t>
      </w:r>
      <w:r w:rsidR="00E6728C" w:rsidRPr="005A5CA2">
        <w:rPr>
          <w:sz w:val="18"/>
          <w:szCs w:val="18"/>
          <w:lang w:val="nl-NL"/>
        </w:rPr>
        <w:t xml:space="preserve"> </w:t>
      </w:r>
      <w:r w:rsidRPr="005A5CA2">
        <w:rPr>
          <w:sz w:val="18"/>
          <w:szCs w:val="18"/>
          <w:lang w:val="nl-NL"/>
        </w:rPr>
        <w:t>In landen waar de 7,5 mg capsule verkrijgbaar is.</w:t>
      </w:r>
    </w:p>
    <w:p w14:paraId="5B85DD5A" w14:textId="77777777" w:rsidR="00012B31" w:rsidRPr="005A5CA2" w:rsidRDefault="00012B31" w:rsidP="00012B31">
      <w:pPr>
        <w:rPr>
          <w:rFonts w:eastAsia="Times New Roman"/>
          <w:sz w:val="22"/>
          <w:szCs w:val="22"/>
          <w:lang w:val="nl-NL"/>
        </w:rPr>
      </w:pPr>
      <w:bookmarkStart w:id="9" w:name="_Hlk25937162"/>
    </w:p>
    <w:p w14:paraId="3989ABE6" w14:textId="77777777" w:rsidR="00F445B0" w:rsidRPr="00A32657" w:rsidRDefault="00F445B0" w:rsidP="00F445B0">
      <w:pPr>
        <w:keepNext/>
        <w:widowControl w:val="0"/>
        <w:rPr>
          <w:rFonts w:eastAsia="Times New Roman"/>
          <w:snapToGrid/>
          <w:sz w:val="22"/>
          <w:szCs w:val="22"/>
          <w:lang w:val="nl-NL" w:eastAsia="zh-CN"/>
        </w:rPr>
      </w:pPr>
      <w:r w:rsidRPr="00A32657">
        <w:rPr>
          <w:rFonts w:eastAsia="Times New Roman" w:cs="Arial"/>
          <w:i/>
          <w:snapToGrid/>
          <w:sz w:val="22"/>
          <w:szCs w:val="22"/>
          <w:lang w:val="nl-NL" w:eastAsia="zh-CN"/>
        </w:rPr>
        <w:t>Myelodysplastisch syndroom</w:t>
      </w:r>
    </w:p>
    <w:tbl>
      <w:tblPr>
        <w:tblW w:w="912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26"/>
        <w:gridCol w:w="1731"/>
        <w:gridCol w:w="3969"/>
      </w:tblGrid>
      <w:tr w:rsidR="00F445B0" w:rsidRPr="005A5CA2" w14:paraId="049B12E3" w14:textId="77777777" w:rsidTr="00373510">
        <w:trPr>
          <w:cantSplit/>
          <w:trHeight w:val="20"/>
          <w:tblHeader/>
        </w:trPr>
        <w:tc>
          <w:tcPr>
            <w:tcW w:w="3426" w:type="dxa"/>
          </w:tcPr>
          <w:p w14:paraId="7194671A" w14:textId="77777777" w:rsidR="00F445B0" w:rsidRPr="005A5CA2" w:rsidRDefault="00F445B0" w:rsidP="0082173B">
            <w:pPr>
              <w:keepNext/>
              <w:widowControl w:val="0"/>
              <w:spacing w:line="250" w:lineRule="exact"/>
              <w:ind w:left="92"/>
              <w:rPr>
                <w:rFonts w:eastAsia="Times New Roman"/>
                <w:snapToGrid/>
                <w:sz w:val="22"/>
                <w:szCs w:val="22"/>
                <w:lang w:val="nl-NL" w:eastAsia="zh-CN"/>
              </w:rPr>
            </w:pPr>
            <w:r w:rsidRPr="005A5CA2">
              <w:rPr>
                <w:rFonts w:eastAsia="Times New Roman" w:cs="Arial"/>
                <w:b/>
                <w:snapToGrid/>
                <w:sz w:val="22"/>
                <w:szCs w:val="22"/>
                <w:lang w:val="nl-NL" w:eastAsia="zh-CN"/>
              </w:rPr>
              <w:t>Nierfunctie (CLcr)</w:t>
            </w:r>
          </w:p>
        </w:tc>
        <w:tc>
          <w:tcPr>
            <w:tcW w:w="5700" w:type="dxa"/>
            <w:gridSpan w:val="2"/>
          </w:tcPr>
          <w:p w14:paraId="65443466" w14:textId="77777777" w:rsidR="00F445B0" w:rsidRPr="005A5CA2" w:rsidRDefault="00F445B0" w:rsidP="0082173B">
            <w:pPr>
              <w:keepNext/>
              <w:widowControl w:val="0"/>
              <w:spacing w:line="250" w:lineRule="exact"/>
              <w:ind w:left="6"/>
              <w:jc w:val="center"/>
              <w:rPr>
                <w:rFonts w:eastAsia="Times New Roman"/>
                <w:snapToGrid/>
                <w:sz w:val="22"/>
                <w:szCs w:val="22"/>
                <w:lang w:val="nl-NL" w:eastAsia="zh-CN"/>
              </w:rPr>
            </w:pPr>
            <w:r w:rsidRPr="005A5CA2">
              <w:rPr>
                <w:rFonts w:eastAsia="Times New Roman" w:cs="Arial"/>
                <w:b/>
                <w:snapToGrid/>
                <w:sz w:val="22"/>
                <w:szCs w:val="22"/>
                <w:lang w:val="nl-NL" w:eastAsia="zh-CN"/>
              </w:rPr>
              <w:t>Dosisaanpassing</w:t>
            </w:r>
          </w:p>
        </w:tc>
      </w:tr>
      <w:tr w:rsidR="00F445B0" w:rsidRPr="00805741" w14:paraId="1281DD53" w14:textId="77777777" w:rsidTr="00373510">
        <w:trPr>
          <w:cantSplit/>
          <w:trHeight w:val="20"/>
        </w:trPr>
        <w:tc>
          <w:tcPr>
            <w:tcW w:w="3426" w:type="dxa"/>
            <w:vMerge w:val="restart"/>
          </w:tcPr>
          <w:p w14:paraId="4C303C2C" w14:textId="77777777" w:rsidR="00F445B0" w:rsidRPr="005A5CA2" w:rsidRDefault="00F445B0" w:rsidP="0082173B">
            <w:pPr>
              <w:keepNext/>
              <w:widowControl w:val="0"/>
              <w:spacing w:line="242" w:lineRule="auto"/>
              <w:ind w:left="92"/>
              <w:rPr>
                <w:rFonts w:eastAsia="Times New Roman"/>
                <w:snapToGrid/>
                <w:spacing w:val="30"/>
                <w:sz w:val="22"/>
                <w:szCs w:val="22"/>
                <w:lang w:val="nl-NL" w:eastAsia="zh-CN"/>
              </w:rPr>
            </w:pPr>
            <w:r w:rsidRPr="005A5CA2">
              <w:rPr>
                <w:rFonts w:eastAsia="Times New Roman" w:cs="Arial"/>
                <w:snapToGrid/>
                <w:sz w:val="22"/>
                <w:szCs w:val="22"/>
                <w:lang w:val="nl-NL" w:eastAsia="zh-CN"/>
              </w:rPr>
              <w:t>Matige nierfunctiestoornis</w:t>
            </w:r>
          </w:p>
          <w:p w14:paraId="7181362E" w14:textId="50AC0E77" w:rsidR="00F445B0" w:rsidRPr="005A5CA2" w:rsidRDefault="00F445B0" w:rsidP="0043679D">
            <w:pPr>
              <w:keepNext/>
              <w:widowControl w:val="0"/>
              <w:spacing w:line="242" w:lineRule="auto"/>
              <w:ind w:left="92"/>
              <w:rPr>
                <w:rFonts w:eastAsia="Times New Roman"/>
                <w:snapToGrid/>
                <w:sz w:val="22"/>
                <w:szCs w:val="22"/>
                <w:lang w:val="nl-NL" w:eastAsia="zh-CN"/>
              </w:rPr>
            </w:pPr>
            <w:r w:rsidRPr="005A5CA2">
              <w:rPr>
                <w:rFonts w:eastAsia="Times New Roman" w:cs="Arial"/>
                <w:snapToGrid/>
                <w:sz w:val="22"/>
                <w:szCs w:val="22"/>
                <w:lang w:val="nl-NL" w:eastAsia="zh-CN"/>
              </w:rPr>
              <w:t xml:space="preserve">(30 </w:t>
            </w:r>
            <w:r w:rsidR="0043679D">
              <w:rPr>
                <w:rFonts w:eastAsia="Times New Roman"/>
                <w:snapToGrid/>
                <w:sz w:val="22"/>
                <w:szCs w:val="22"/>
                <w:lang w:val="nl-NL" w:eastAsia="zh-CN"/>
              </w:rPr>
              <w:t xml:space="preserve">≤ </w:t>
            </w:r>
            <w:r w:rsidRPr="005A5CA2">
              <w:rPr>
                <w:rFonts w:eastAsia="Times New Roman" w:cs="Arial"/>
                <w:snapToGrid/>
                <w:sz w:val="22"/>
                <w:szCs w:val="22"/>
                <w:lang w:val="nl-NL" w:eastAsia="zh-CN"/>
              </w:rPr>
              <w:t>CLcr &lt; 50 ml/min)</w:t>
            </w:r>
          </w:p>
        </w:tc>
        <w:tc>
          <w:tcPr>
            <w:tcW w:w="1731" w:type="dxa"/>
          </w:tcPr>
          <w:p w14:paraId="05086685" w14:textId="77777777" w:rsidR="00F445B0" w:rsidRPr="005A5CA2" w:rsidRDefault="00F445B0" w:rsidP="0082173B">
            <w:pPr>
              <w:keepNext/>
              <w:widowControl w:val="0"/>
              <w:spacing w:line="248" w:lineRule="exact"/>
              <w:ind w:left="99"/>
              <w:rPr>
                <w:rFonts w:eastAsia="Times New Roman"/>
                <w:snapToGrid/>
                <w:sz w:val="22"/>
                <w:szCs w:val="22"/>
                <w:lang w:val="nl-NL" w:eastAsia="zh-CN"/>
              </w:rPr>
            </w:pPr>
            <w:r w:rsidRPr="005A5CA2">
              <w:rPr>
                <w:rFonts w:eastAsia="Times New Roman" w:cs="Arial"/>
                <w:snapToGrid/>
                <w:sz w:val="22"/>
                <w:szCs w:val="22"/>
                <w:lang w:val="nl-NL" w:eastAsia="zh-CN"/>
              </w:rPr>
              <w:t>Aanvangsdosis</w:t>
            </w:r>
          </w:p>
        </w:tc>
        <w:tc>
          <w:tcPr>
            <w:tcW w:w="3969" w:type="dxa"/>
          </w:tcPr>
          <w:p w14:paraId="2E51ADB2" w14:textId="77777777" w:rsidR="00F445B0" w:rsidRPr="005A5CA2" w:rsidRDefault="00F445B0" w:rsidP="0082173B">
            <w:pPr>
              <w:keepNext/>
              <w:widowControl w:val="0"/>
              <w:spacing w:line="248"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5 mg eenmaal per dag</w:t>
            </w:r>
          </w:p>
          <w:p w14:paraId="0E81540B" w14:textId="77777777" w:rsidR="00F445B0" w:rsidRPr="005A5CA2" w:rsidRDefault="00F445B0" w:rsidP="0082173B">
            <w:pPr>
              <w:keepNext/>
              <w:widowControl w:val="0"/>
              <w:spacing w:line="253"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21 van herhaalde cycli van 28 dagen)</w:t>
            </w:r>
          </w:p>
        </w:tc>
      </w:tr>
      <w:tr w:rsidR="00F445B0" w:rsidRPr="00805741" w14:paraId="0EB213F5" w14:textId="77777777" w:rsidTr="00373510">
        <w:trPr>
          <w:cantSplit/>
          <w:trHeight w:val="20"/>
        </w:trPr>
        <w:tc>
          <w:tcPr>
            <w:tcW w:w="3426" w:type="dxa"/>
            <w:vMerge/>
          </w:tcPr>
          <w:p w14:paraId="1B147CE4" w14:textId="77777777" w:rsidR="00F445B0" w:rsidRPr="005A5CA2" w:rsidRDefault="00F445B0" w:rsidP="0082173B">
            <w:pPr>
              <w:keepNext/>
              <w:widowControl w:val="0"/>
              <w:rPr>
                <w:rFonts w:eastAsia="Times New Roman"/>
                <w:snapToGrid/>
                <w:sz w:val="22"/>
                <w:szCs w:val="22"/>
                <w:lang w:val="nl-NL" w:eastAsia="en-US"/>
              </w:rPr>
            </w:pPr>
          </w:p>
        </w:tc>
        <w:tc>
          <w:tcPr>
            <w:tcW w:w="1731" w:type="dxa"/>
          </w:tcPr>
          <w:p w14:paraId="7C07F218" w14:textId="77777777" w:rsidR="00F445B0" w:rsidRPr="005A5CA2" w:rsidRDefault="00F445B0" w:rsidP="0082173B">
            <w:pPr>
              <w:keepNext/>
              <w:widowControl w:val="0"/>
              <w:spacing w:line="251" w:lineRule="exact"/>
              <w:ind w:left="159"/>
              <w:rPr>
                <w:rFonts w:eastAsia="Times New Roman"/>
                <w:snapToGrid/>
                <w:sz w:val="22"/>
                <w:szCs w:val="22"/>
                <w:lang w:val="nl-NL" w:eastAsia="zh-CN"/>
              </w:rPr>
            </w:pPr>
            <w:r w:rsidRPr="005A5CA2">
              <w:rPr>
                <w:rFonts w:eastAsia="Times New Roman" w:cs="Arial"/>
                <w:snapToGrid/>
                <w:sz w:val="22"/>
                <w:szCs w:val="22"/>
                <w:lang w:val="nl-NL" w:eastAsia="zh-CN"/>
              </w:rPr>
              <w:t>Dosisniveau -1*</w:t>
            </w:r>
          </w:p>
        </w:tc>
        <w:tc>
          <w:tcPr>
            <w:tcW w:w="3969" w:type="dxa"/>
          </w:tcPr>
          <w:p w14:paraId="57DF768F"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eenmaal per dag</w:t>
            </w:r>
          </w:p>
          <w:p w14:paraId="32D41EE5" w14:textId="77777777" w:rsidR="00F445B0" w:rsidRPr="005A5CA2" w:rsidRDefault="00F445B0" w:rsidP="0082173B">
            <w:pPr>
              <w:keepNext/>
              <w:widowControl w:val="0"/>
              <w:spacing w:line="253"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28 van herhaalde cycli van 28 dagen)</w:t>
            </w:r>
          </w:p>
        </w:tc>
      </w:tr>
      <w:tr w:rsidR="00F445B0" w:rsidRPr="00805741" w14:paraId="5FBEAAA2" w14:textId="77777777" w:rsidTr="00373510">
        <w:trPr>
          <w:cantSplit/>
          <w:trHeight w:val="20"/>
        </w:trPr>
        <w:tc>
          <w:tcPr>
            <w:tcW w:w="3426" w:type="dxa"/>
            <w:vMerge/>
          </w:tcPr>
          <w:p w14:paraId="60B44C88" w14:textId="77777777" w:rsidR="00F445B0" w:rsidRPr="005A5CA2" w:rsidRDefault="00F445B0" w:rsidP="0082173B">
            <w:pPr>
              <w:keepNext/>
              <w:widowControl w:val="0"/>
              <w:rPr>
                <w:rFonts w:eastAsia="Times New Roman"/>
                <w:snapToGrid/>
                <w:sz w:val="22"/>
                <w:szCs w:val="22"/>
                <w:lang w:val="nl-NL" w:eastAsia="en-US"/>
              </w:rPr>
            </w:pPr>
          </w:p>
        </w:tc>
        <w:tc>
          <w:tcPr>
            <w:tcW w:w="1731" w:type="dxa"/>
          </w:tcPr>
          <w:p w14:paraId="7FE8F5E3" w14:textId="77777777" w:rsidR="00F445B0" w:rsidRPr="005A5CA2" w:rsidRDefault="00F445B0" w:rsidP="0082173B">
            <w:pPr>
              <w:keepNext/>
              <w:widowControl w:val="0"/>
              <w:spacing w:line="251" w:lineRule="exact"/>
              <w:ind w:left="159"/>
              <w:rPr>
                <w:rFonts w:eastAsia="Times New Roman"/>
                <w:snapToGrid/>
                <w:sz w:val="22"/>
                <w:szCs w:val="22"/>
                <w:lang w:val="nl-NL" w:eastAsia="zh-CN"/>
              </w:rPr>
            </w:pPr>
            <w:r w:rsidRPr="005A5CA2">
              <w:rPr>
                <w:rFonts w:eastAsia="Times New Roman" w:cs="Arial"/>
                <w:snapToGrid/>
                <w:sz w:val="22"/>
                <w:szCs w:val="22"/>
                <w:lang w:val="nl-NL" w:eastAsia="zh-CN"/>
              </w:rPr>
              <w:t>Dosisniveau -2*</w:t>
            </w:r>
          </w:p>
        </w:tc>
        <w:tc>
          <w:tcPr>
            <w:tcW w:w="3969" w:type="dxa"/>
          </w:tcPr>
          <w:p w14:paraId="272E08AB"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om de dag</w:t>
            </w:r>
          </w:p>
          <w:p w14:paraId="2C0F3DB2" w14:textId="77777777" w:rsidR="00F445B0" w:rsidRPr="005A5CA2" w:rsidRDefault="00F445B0" w:rsidP="0082173B">
            <w:pPr>
              <w:keepNext/>
              <w:widowControl w:val="0"/>
              <w:spacing w:line="252"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28 van herhaalde cycli van 28 dagen)</w:t>
            </w:r>
          </w:p>
        </w:tc>
      </w:tr>
      <w:tr w:rsidR="00F445B0" w:rsidRPr="00805741" w14:paraId="2DCB31CE" w14:textId="77777777" w:rsidTr="00373510">
        <w:trPr>
          <w:cantSplit/>
          <w:trHeight w:val="20"/>
        </w:trPr>
        <w:tc>
          <w:tcPr>
            <w:tcW w:w="3426" w:type="dxa"/>
            <w:vMerge w:val="restart"/>
          </w:tcPr>
          <w:p w14:paraId="30A4E1F1" w14:textId="77777777" w:rsidR="00F445B0" w:rsidRPr="005A5CA2" w:rsidRDefault="00F445B0" w:rsidP="0082173B">
            <w:pPr>
              <w:keepNext/>
              <w:widowControl w:val="0"/>
              <w:spacing w:line="251" w:lineRule="exact"/>
              <w:ind w:left="92"/>
              <w:rPr>
                <w:rFonts w:eastAsia="Times New Roman"/>
                <w:snapToGrid/>
                <w:sz w:val="22"/>
                <w:szCs w:val="22"/>
                <w:lang w:val="nl-NL" w:eastAsia="zh-CN"/>
              </w:rPr>
            </w:pPr>
            <w:r w:rsidRPr="005A5CA2">
              <w:rPr>
                <w:rFonts w:eastAsia="Times New Roman" w:cs="Arial"/>
                <w:snapToGrid/>
                <w:sz w:val="22"/>
                <w:szCs w:val="22"/>
                <w:lang w:val="nl-NL" w:eastAsia="zh-CN"/>
              </w:rPr>
              <w:t>Ernstige nierfunctiestoornis</w:t>
            </w:r>
          </w:p>
          <w:p w14:paraId="407CB344" w14:textId="77777777" w:rsidR="00F445B0" w:rsidRPr="005A5CA2" w:rsidRDefault="00F445B0" w:rsidP="0082173B">
            <w:pPr>
              <w:keepNext/>
              <w:widowControl w:val="0"/>
              <w:ind w:left="92"/>
              <w:rPr>
                <w:rFonts w:eastAsia="Times New Roman"/>
                <w:snapToGrid/>
                <w:sz w:val="22"/>
                <w:szCs w:val="22"/>
                <w:lang w:val="nl-NL" w:eastAsia="zh-CN"/>
              </w:rPr>
            </w:pPr>
            <w:r w:rsidRPr="005A5CA2">
              <w:rPr>
                <w:rFonts w:eastAsia="Times New Roman" w:cs="Arial"/>
                <w:snapToGrid/>
                <w:sz w:val="22"/>
                <w:szCs w:val="22"/>
                <w:lang w:val="nl-NL" w:eastAsia="zh-CN"/>
              </w:rPr>
              <w:t>(CLcr &lt; 30 ml/min, zonder noodzaak van dialyse)</w:t>
            </w:r>
          </w:p>
        </w:tc>
        <w:tc>
          <w:tcPr>
            <w:tcW w:w="1731" w:type="dxa"/>
          </w:tcPr>
          <w:p w14:paraId="0AF613F2" w14:textId="77777777" w:rsidR="00F445B0" w:rsidRPr="005A5CA2" w:rsidRDefault="00F445B0" w:rsidP="0082173B">
            <w:pPr>
              <w:keepNext/>
              <w:widowControl w:val="0"/>
              <w:spacing w:line="251" w:lineRule="exact"/>
              <w:ind w:left="99"/>
              <w:rPr>
                <w:rFonts w:eastAsia="Times New Roman"/>
                <w:snapToGrid/>
                <w:sz w:val="22"/>
                <w:szCs w:val="22"/>
                <w:lang w:val="nl-NL" w:eastAsia="zh-CN"/>
              </w:rPr>
            </w:pPr>
            <w:r w:rsidRPr="005A5CA2">
              <w:rPr>
                <w:rFonts w:eastAsia="Times New Roman" w:cs="Arial"/>
                <w:snapToGrid/>
                <w:sz w:val="22"/>
                <w:szCs w:val="22"/>
                <w:lang w:val="nl-NL" w:eastAsia="zh-CN"/>
              </w:rPr>
              <w:t>Aanvangsdosis</w:t>
            </w:r>
          </w:p>
        </w:tc>
        <w:tc>
          <w:tcPr>
            <w:tcW w:w="3969" w:type="dxa"/>
          </w:tcPr>
          <w:p w14:paraId="1D67CF08"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eenmaal per dag</w:t>
            </w:r>
          </w:p>
          <w:p w14:paraId="327E2E83" w14:textId="77777777" w:rsidR="00F445B0" w:rsidRPr="005A5CA2" w:rsidRDefault="00F445B0" w:rsidP="0082173B">
            <w:pPr>
              <w:keepNext/>
              <w:widowControl w:val="0"/>
              <w:spacing w:line="252"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21 van herhaalde cycli van 28 dagen)</w:t>
            </w:r>
          </w:p>
        </w:tc>
      </w:tr>
      <w:tr w:rsidR="00F445B0" w:rsidRPr="00805741" w14:paraId="6B8BAE51" w14:textId="77777777" w:rsidTr="00373510">
        <w:trPr>
          <w:cantSplit/>
          <w:trHeight w:val="20"/>
        </w:trPr>
        <w:tc>
          <w:tcPr>
            <w:tcW w:w="3426" w:type="dxa"/>
            <w:vMerge/>
          </w:tcPr>
          <w:p w14:paraId="674279FC" w14:textId="77777777" w:rsidR="00F445B0" w:rsidRPr="005A5CA2" w:rsidRDefault="00F445B0" w:rsidP="0082173B">
            <w:pPr>
              <w:keepNext/>
              <w:widowControl w:val="0"/>
              <w:rPr>
                <w:rFonts w:eastAsia="Times New Roman"/>
                <w:snapToGrid/>
                <w:sz w:val="22"/>
                <w:szCs w:val="22"/>
                <w:lang w:val="nl-NL" w:eastAsia="en-US"/>
              </w:rPr>
            </w:pPr>
          </w:p>
        </w:tc>
        <w:tc>
          <w:tcPr>
            <w:tcW w:w="1731" w:type="dxa"/>
          </w:tcPr>
          <w:p w14:paraId="7C4EA3B1" w14:textId="77777777" w:rsidR="00F445B0" w:rsidRPr="005A5CA2" w:rsidRDefault="00F445B0" w:rsidP="0082173B">
            <w:pPr>
              <w:keepNext/>
              <w:widowControl w:val="0"/>
              <w:spacing w:line="251" w:lineRule="exact"/>
              <w:ind w:left="159"/>
              <w:rPr>
                <w:rFonts w:eastAsia="Times New Roman"/>
                <w:snapToGrid/>
                <w:sz w:val="22"/>
                <w:szCs w:val="22"/>
                <w:lang w:val="nl-NL" w:eastAsia="zh-CN"/>
              </w:rPr>
            </w:pPr>
            <w:r w:rsidRPr="005A5CA2">
              <w:rPr>
                <w:rFonts w:eastAsia="Times New Roman" w:cs="Arial"/>
                <w:snapToGrid/>
                <w:sz w:val="22"/>
                <w:szCs w:val="22"/>
                <w:lang w:val="nl-NL" w:eastAsia="zh-CN"/>
              </w:rPr>
              <w:t>Dosisniveau -1*</w:t>
            </w:r>
          </w:p>
        </w:tc>
        <w:tc>
          <w:tcPr>
            <w:tcW w:w="3969" w:type="dxa"/>
          </w:tcPr>
          <w:p w14:paraId="6FEAB3C3"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om de dag</w:t>
            </w:r>
          </w:p>
          <w:p w14:paraId="19FF206D" w14:textId="77777777" w:rsidR="00F445B0" w:rsidRPr="005A5CA2" w:rsidRDefault="00F445B0" w:rsidP="0082173B">
            <w:pPr>
              <w:keepNext/>
              <w:widowControl w:val="0"/>
              <w:spacing w:line="252"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28 van herhaalde cycli van 28 dagen)</w:t>
            </w:r>
          </w:p>
        </w:tc>
      </w:tr>
      <w:tr w:rsidR="00F445B0" w:rsidRPr="00805741" w14:paraId="07B1BB0D" w14:textId="77777777" w:rsidTr="00373510">
        <w:trPr>
          <w:cantSplit/>
          <w:trHeight w:val="20"/>
        </w:trPr>
        <w:tc>
          <w:tcPr>
            <w:tcW w:w="3426" w:type="dxa"/>
            <w:vMerge/>
          </w:tcPr>
          <w:p w14:paraId="68AB4685" w14:textId="77777777" w:rsidR="00F445B0" w:rsidRPr="005A5CA2" w:rsidRDefault="00F445B0" w:rsidP="0082173B">
            <w:pPr>
              <w:keepNext/>
              <w:widowControl w:val="0"/>
              <w:rPr>
                <w:rFonts w:eastAsia="Times New Roman"/>
                <w:snapToGrid/>
                <w:sz w:val="22"/>
                <w:szCs w:val="22"/>
                <w:lang w:val="nl-NL" w:eastAsia="en-US"/>
              </w:rPr>
            </w:pPr>
          </w:p>
        </w:tc>
        <w:tc>
          <w:tcPr>
            <w:tcW w:w="1731" w:type="dxa"/>
          </w:tcPr>
          <w:p w14:paraId="0DBD4824" w14:textId="77777777" w:rsidR="00F445B0" w:rsidRPr="005A5CA2" w:rsidRDefault="00F445B0" w:rsidP="0082173B">
            <w:pPr>
              <w:keepNext/>
              <w:widowControl w:val="0"/>
              <w:spacing w:line="251" w:lineRule="exact"/>
              <w:ind w:left="159"/>
              <w:rPr>
                <w:rFonts w:eastAsia="Times New Roman"/>
                <w:snapToGrid/>
                <w:sz w:val="22"/>
                <w:szCs w:val="22"/>
                <w:lang w:val="nl-NL" w:eastAsia="zh-CN"/>
              </w:rPr>
            </w:pPr>
            <w:r w:rsidRPr="005A5CA2">
              <w:rPr>
                <w:rFonts w:eastAsia="Times New Roman" w:cs="Arial"/>
                <w:snapToGrid/>
                <w:sz w:val="22"/>
                <w:szCs w:val="22"/>
                <w:lang w:val="nl-NL" w:eastAsia="zh-CN"/>
              </w:rPr>
              <w:t>Dosisniveau -2*</w:t>
            </w:r>
          </w:p>
        </w:tc>
        <w:tc>
          <w:tcPr>
            <w:tcW w:w="3969" w:type="dxa"/>
          </w:tcPr>
          <w:p w14:paraId="31854F2B"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twee keer per week</w:t>
            </w:r>
          </w:p>
          <w:p w14:paraId="623AE00A" w14:textId="77777777" w:rsidR="00F445B0" w:rsidRPr="005A5CA2" w:rsidRDefault="00F445B0" w:rsidP="0082173B">
            <w:pPr>
              <w:keepNext/>
              <w:widowControl w:val="0"/>
              <w:spacing w:line="253"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28 van herhaalde cycli van 28 dagen)</w:t>
            </w:r>
          </w:p>
        </w:tc>
      </w:tr>
      <w:tr w:rsidR="00F445B0" w:rsidRPr="00805741" w14:paraId="1989EAB8" w14:textId="77777777" w:rsidTr="00373510">
        <w:trPr>
          <w:cantSplit/>
          <w:trHeight w:val="20"/>
        </w:trPr>
        <w:tc>
          <w:tcPr>
            <w:tcW w:w="3426" w:type="dxa"/>
            <w:vMerge w:val="restart"/>
          </w:tcPr>
          <w:p w14:paraId="486185EA" w14:textId="77777777" w:rsidR="00F445B0" w:rsidRPr="005A5CA2" w:rsidRDefault="00F445B0" w:rsidP="0082173B">
            <w:pPr>
              <w:keepNext/>
              <w:widowControl w:val="0"/>
              <w:spacing w:line="241" w:lineRule="auto"/>
              <w:ind w:left="92" w:right="133"/>
              <w:rPr>
                <w:rFonts w:eastAsia="Times New Roman"/>
                <w:snapToGrid/>
                <w:sz w:val="22"/>
                <w:szCs w:val="22"/>
                <w:lang w:val="nl-NL" w:eastAsia="zh-CN"/>
              </w:rPr>
            </w:pPr>
            <w:r w:rsidRPr="005A5CA2">
              <w:rPr>
                <w:rFonts w:eastAsia="Times New Roman" w:cs="Arial"/>
                <w:snapToGrid/>
                <w:sz w:val="22"/>
                <w:szCs w:val="22"/>
                <w:lang w:val="nl-NL" w:eastAsia="zh-CN"/>
              </w:rPr>
              <w:t>Terminale nieraandoening (ESRD) (CLcr &lt; 30 ml/min, dialyse noodzakelijk)</w:t>
            </w:r>
          </w:p>
          <w:p w14:paraId="605B3194" w14:textId="77777777" w:rsidR="00F445B0" w:rsidRPr="005A5CA2" w:rsidRDefault="00F445B0" w:rsidP="0082173B">
            <w:pPr>
              <w:keepNext/>
              <w:widowControl w:val="0"/>
              <w:rPr>
                <w:rFonts w:eastAsia="Times New Roman"/>
                <w:i/>
                <w:snapToGrid/>
                <w:sz w:val="21"/>
                <w:szCs w:val="21"/>
                <w:lang w:val="nl-NL" w:eastAsia="en-US"/>
              </w:rPr>
            </w:pPr>
          </w:p>
          <w:p w14:paraId="2589F739" w14:textId="77777777" w:rsidR="00F445B0" w:rsidRPr="005A5CA2" w:rsidRDefault="00F445B0" w:rsidP="0082173B">
            <w:pPr>
              <w:keepNext/>
              <w:widowControl w:val="0"/>
              <w:ind w:left="92"/>
              <w:rPr>
                <w:rFonts w:eastAsia="Times New Roman"/>
                <w:snapToGrid/>
                <w:sz w:val="22"/>
                <w:szCs w:val="22"/>
                <w:lang w:val="nl-NL" w:eastAsia="zh-CN"/>
              </w:rPr>
            </w:pPr>
            <w:r w:rsidRPr="005A5CA2">
              <w:rPr>
                <w:rFonts w:eastAsia="Times New Roman" w:cs="Arial"/>
                <w:snapToGrid/>
                <w:sz w:val="22"/>
                <w:szCs w:val="22"/>
                <w:lang w:val="nl-NL" w:eastAsia="zh-CN"/>
              </w:rPr>
              <w:t>Op dialysedagen dient de dosis na de dialyse te worden toegediend.</w:t>
            </w:r>
          </w:p>
        </w:tc>
        <w:tc>
          <w:tcPr>
            <w:tcW w:w="1731" w:type="dxa"/>
          </w:tcPr>
          <w:p w14:paraId="38DE143C" w14:textId="77777777" w:rsidR="00F445B0" w:rsidRPr="005A5CA2" w:rsidRDefault="00F445B0" w:rsidP="0082173B">
            <w:pPr>
              <w:keepNext/>
              <w:widowControl w:val="0"/>
              <w:spacing w:line="251" w:lineRule="exact"/>
              <w:ind w:left="99"/>
              <w:rPr>
                <w:rFonts w:eastAsia="Times New Roman"/>
                <w:snapToGrid/>
                <w:sz w:val="22"/>
                <w:szCs w:val="22"/>
                <w:lang w:val="nl-NL" w:eastAsia="zh-CN"/>
              </w:rPr>
            </w:pPr>
            <w:r w:rsidRPr="005A5CA2">
              <w:rPr>
                <w:rFonts w:eastAsia="Times New Roman" w:cs="Arial"/>
                <w:snapToGrid/>
                <w:sz w:val="22"/>
                <w:szCs w:val="22"/>
                <w:lang w:val="nl-NL" w:eastAsia="zh-CN"/>
              </w:rPr>
              <w:t>Aanvangsdosis</w:t>
            </w:r>
          </w:p>
        </w:tc>
        <w:tc>
          <w:tcPr>
            <w:tcW w:w="3969" w:type="dxa"/>
          </w:tcPr>
          <w:p w14:paraId="3ABB030F"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eenmaal per dag</w:t>
            </w:r>
          </w:p>
          <w:p w14:paraId="3371384F" w14:textId="77777777" w:rsidR="00F445B0" w:rsidRPr="005A5CA2" w:rsidRDefault="00F445B0" w:rsidP="0082173B">
            <w:pPr>
              <w:keepNext/>
              <w:widowControl w:val="0"/>
              <w:spacing w:line="253"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21 van herhaalde cycli van 28 dagen)</w:t>
            </w:r>
          </w:p>
        </w:tc>
      </w:tr>
      <w:tr w:rsidR="00F445B0" w:rsidRPr="00805741" w14:paraId="2940EFBE" w14:textId="77777777" w:rsidTr="00373510">
        <w:trPr>
          <w:cantSplit/>
          <w:trHeight w:val="20"/>
        </w:trPr>
        <w:tc>
          <w:tcPr>
            <w:tcW w:w="3426" w:type="dxa"/>
            <w:vMerge/>
          </w:tcPr>
          <w:p w14:paraId="5AFE5B46" w14:textId="77777777" w:rsidR="00F445B0" w:rsidRPr="005A5CA2" w:rsidRDefault="00F445B0" w:rsidP="0082173B">
            <w:pPr>
              <w:keepNext/>
              <w:widowControl w:val="0"/>
              <w:rPr>
                <w:rFonts w:eastAsia="Times New Roman"/>
                <w:snapToGrid/>
                <w:sz w:val="22"/>
                <w:szCs w:val="22"/>
                <w:lang w:val="nl-NL" w:eastAsia="en-US"/>
              </w:rPr>
            </w:pPr>
          </w:p>
        </w:tc>
        <w:tc>
          <w:tcPr>
            <w:tcW w:w="1731" w:type="dxa"/>
          </w:tcPr>
          <w:p w14:paraId="6B0082BD" w14:textId="77777777" w:rsidR="00F445B0" w:rsidRPr="005A5CA2" w:rsidRDefault="00F445B0" w:rsidP="0082173B">
            <w:pPr>
              <w:keepNext/>
              <w:widowControl w:val="0"/>
              <w:spacing w:line="251" w:lineRule="exact"/>
              <w:ind w:left="159"/>
              <w:rPr>
                <w:rFonts w:eastAsia="Times New Roman"/>
                <w:snapToGrid/>
                <w:sz w:val="22"/>
                <w:szCs w:val="22"/>
                <w:lang w:val="nl-NL" w:eastAsia="zh-CN"/>
              </w:rPr>
            </w:pPr>
            <w:r w:rsidRPr="005A5CA2">
              <w:rPr>
                <w:rFonts w:eastAsia="Times New Roman" w:cs="Arial"/>
                <w:snapToGrid/>
                <w:sz w:val="22"/>
                <w:szCs w:val="22"/>
                <w:lang w:val="nl-NL" w:eastAsia="zh-CN"/>
              </w:rPr>
              <w:t>Dosisniveau -1*</w:t>
            </w:r>
          </w:p>
        </w:tc>
        <w:tc>
          <w:tcPr>
            <w:tcW w:w="3969" w:type="dxa"/>
          </w:tcPr>
          <w:p w14:paraId="0DA48599"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om de dag</w:t>
            </w:r>
          </w:p>
          <w:p w14:paraId="7BA5F8A6" w14:textId="77777777" w:rsidR="00F445B0" w:rsidRPr="005A5CA2" w:rsidRDefault="00F445B0" w:rsidP="0082173B">
            <w:pPr>
              <w:keepNext/>
              <w:widowControl w:val="0"/>
              <w:spacing w:line="252"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28 van herhaalde cycli van 28 dagen)</w:t>
            </w:r>
          </w:p>
        </w:tc>
      </w:tr>
      <w:tr w:rsidR="00F445B0" w:rsidRPr="00805741" w14:paraId="25E2980B" w14:textId="77777777" w:rsidTr="00373510">
        <w:trPr>
          <w:cantSplit/>
          <w:trHeight w:val="20"/>
        </w:trPr>
        <w:tc>
          <w:tcPr>
            <w:tcW w:w="3426" w:type="dxa"/>
            <w:vMerge/>
          </w:tcPr>
          <w:p w14:paraId="3B3A142E" w14:textId="77777777" w:rsidR="00F445B0" w:rsidRPr="005A5CA2" w:rsidRDefault="00F445B0" w:rsidP="0082173B">
            <w:pPr>
              <w:keepNext/>
              <w:widowControl w:val="0"/>
              <w:rPr>
                <w:rFonts w:eastAsia="Times New Roman"/>
                <w:snapToGrid/>
                <w:sz w:val="22"/>
                <w:szCs w:val="22"/>
                <w:lang w:val="nl-NL" w:eastAsia="en-US"/>
              </w:rPr>
            </w:pPr>
          </w:p>
        </w:tc>
        <w:tc>
          <w:tcPr>
            <w:tcW w:w="1731" w:type="dxa"/>
          </w:tcPr>
          <w:p w14:paraId="3E24FF7A" w14:textId="77777777" w:rsidR="00F445B0" w:rsidRPr="005A5CA2" w:rsidRDefault="00F445B0" w:rsidP="0082173B">
            <w:pPr>
              <w:keepNext/>
              <w:widowControl w:val="0"/>
              <w:spacing w:line="251" w:lineRule="exact"/>
              <w:ind w:left="159"/>
              <w:rPr>
                <w:rFonts w:eastAsia="Times New Roman"/>
                <w:snapToGrid/>
                <w:sz w:val="22"/>
                <w:szCs w:val="22"/>
                <w:lang w:val="nl-NL" w:eastAsia="zh-CN"/>
              </w:rPr>
            </w:pPr>
            <w:r w:rsidRPr="005A5CA2">
              <w:rPr>
                <w:rFonts w:eastAsia="Times New Roman" w:cs="Arial"/>
                <w:snapToGrid/>
                <w:sz w:val="22"/>
                <w:szCs w:val="22"/>
                <w:lang w:val="nl-NL" w:eastAsia="zh-CN"/>
              </w:rPr>
              <w:t>Dosisniveau -2*</w:t>
            </w:r>
          </w:p>
        </w:tc>
        <w:tc>
          <w:tcPr>
            <w:tcW w:w="3969" w:type="dxa"/>
          </w:tcPr>
          <w:p w14:paraId="2C69D233" w14:textId="77777777" w:rsidR="00F445B0" w:rsidRPr="005A5CA2" w:rsidRDefault="00F445B0" w:rsidP="0082173B">
            <w:pPr>
              <w:keepNext/>
              <w:widowControl w:val="0"/>
              <w:spacing w:line="251"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2,5 mg twee keer per week</w:t>
            </w:r>
          </w:p>
          <w:p w14:paraId="72B1B110" w14:textId="77777777" w:rsidR="00F445B0" w:rsidRPr="005A5CA2" w:rsidRDefault="00F445B0" w:rsidP="0082173B">
            <w:pPr>
              <w:keepNext/>
              <w:widowControl w:val="0"/>
              <w:spacing w:line="252"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(dag 1 tot 28 van herhaalde cycli van 28 dagen)</w:t>
            </w:r>
          </w:p>
        </w:tc>
      </w:tr>
    </w:tbl>
    <w:p w14:paraId="00EFA0C3" w14:textId="77777777" w:rsidR="00F445B0" w:rsidRPr="005A5CA2" w:rsidRDefault="00F445B0" w:rsidP="00F445B0">
      <w:pPr>
        <w:keepNext/>
        <w:widowControl w:val="0"/>
        <w:spacing w:before="1"/>
        <w:ind w:left="142" w:right="515" w:hanging="105"/>
        <w:rPr>
          <w:rFonts w:eastAsia="Times New Roman"/>
          <w:snapToGrid/>
          <w:sz w:val="18"/>
          <w:szCs w:val="18"/>
          <w:lang w:val="nl-NL" w:eastAsia="zh-CN"/>
        </w:rPr>
      </w:pPr>
      <w:r w:rsidRPr="005A5CA2">
        <w:rPr>
          <w:rFonts w:eastAsia="Times New Roman" w:cs="Arial"/>
          <w:snapToGrid/>
          <w:sz w:val="18"/>
          <w:szCs w:val="22"/>
          <w:lang w:val="nl-NL" w:eastAsia="zh-CN"/>
        </w:rPr>
        <w:t xml:space="preserve">* Aanbevolen stappen voor dosisverlaging tijdens de behandeling en bij het opnieuw starten van de behandeling voor graad 3 of 4 neutropenie of trombocytopenie of andere </w:t>
      </w:r>
      <w:r w:rsidR="007427E8" w:rsidRPr="005A5CA2">
        <w:rPr>
          <w:rFonts w:eastAsia="Times New Roman" w:cs="Arial"/>
          <w:snapToGrid/>
          <w:sz w:val="18"/>
          <w:szCs w:val="22"/>
          <w:lang w:val="nl-NL" w:eastAsia="zh-CN"/>
        </w:rPr>
        <w:t xml:space="preserve">toxiciteit van </w:t>
      </w:r>
      <w:r w:rsidRPr="005A5CA2">
        <w:rPr>
          <w:rFonts w:eastAsia="Times New Roman" w:cs="Arial"/>
          <w:snapToGrid/>
          <w:sz w:val="18"/>
          <w:szCs w:val="22"/>
          <w:lang w:val="nl-NL" w:eastAsia="zh-CN"/>
        </w:rPr>
        <w:t>graad 3 of 4 die aan lenalidomide wordt gerelateerd, zoals hierboven beschreven.</w:t>
      </w:r>
    </w:p>
    <w:p w14:paraId="03F70640" w14:textId="77777777" w:rsidR="00F445B0" w:rsidRPr="005A5CA2" w:rsidRDefault="00F445B0" w:rsidP="00F445B0">
      <w:pPr>
        <w:widowControl w:val="0"/>
        <w:spacing w:before="8"/>
        <w:rPr>
          <w:rFonts w:eastAsia="Times New Roman"/>
          <w:snapToGrid/>
          <w:sz w:val="21"/>
          <w:szCs w:val="21"/>
          <w:lang w:val="nl-NL" w:eastAsia="en-US"/>
        </w:rPr>
      </w:pPr>
    </w:p>
    <w:p w14:paraId="36B77B93" w14:textId="77777777" w:rsidR="00F445B0" w:rsidRPr="00A32657" w:rsidRDefault="00F445B0" w:rsidP="00613BA4">
      <w:pPr>
        <w:keepNext/>
        <w:rPr>
          <w:rFonts w:eastAsia="Times New Roman"/>
          <w:snapToGrid/>
          <w:sz w:val="22"/>
          <w:szCs w:val="22"/>
          <w:lang w:val="nl-NL" w:eastAsia="zh-CN"/>
        </w:rPr>
      </w:pPr>
      <w:r w:rsidRPr="00A32657">
        <w:rPr>
          <w:rFonts w:eastAsia="Times New Roman" w:cs="Arial"/>
          <w:i/>
          <w:snapToGrid/>
          <w:sz w:val="22"/>
          <w:szCs w:val="22"/>
          <w:lang w:val="nl-NL" w:eastAsia="zh-CN"/>
        </w:rPr>
        <w:lastRenderedPageBreak/>
        <w:t>Mantelcellymfoom</w:t>
      </w:r>
    </w:p>
    <w:tbl>
      <w:tblPr>
        <w:tblW w:w="912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80"/>
        <w:gridCol w:w="4141"/>
      </w:tblGrid>
      <w:tr w:rsidR="00F445B0" w:rsidRPr="00805741" w14:paraId="7253FFC5" w14:textId="77777777" w:rsidTr="00373510">
        <w:trPr>
          <w:cantSplit/>
          <w:trHeight w:val="20"/>
          <w:tblHeader/>
        </w:trPr>
        <w:tc>
          <w:tcPr>
            <w:tcW w:w="4980" w:type="dxa"/>
          </w:tcPr>
          <w:p w14:paraId="380C8FD3" w14:textId="77777777" w:rsidR="00F445B0" w:rsidRPr="005A5CA2" w:rsidRDefault="00F445B0" w:rsidP="00613BA4">
            <w:pPr>
              <w:keepNext/>
              <w:spacing w:line="248" w:lineRule="exact"/>
              <w:ind w:left="92"/>
              <w:rPr>
                <w:rFonts w:eastAsia="Times New Roman"/>
                <w:snapToGrid/>
                <w:sz w:val="22"/>
                <w:szCs w:val="22"/>
                <w:lang w:val="nl-NL" w:eastAsia="zh-CN"/>
              </w:rPr>
            </w:pPr>
            <w:r w:rsidRPr="005A5CA2">
              <w:rPr>
                <w:rFonts w:eastAsia="Times New Roman" w:cs="Arial"/>
                <w:b/>
                <w:snapToGrid/>
                <w:sz w:val="22"/>
                <w:szCs w:val="22"/>
                <w:lang w:val="nl-NL" w:eastAsia="zh-CN"/>
              </w:rPr>
              <w:t>Nierfunctie (CLcr)</w:t>
            </w:r>
          </w:p>
        </w:tc>
        <w:tc>
          <w:tcPr>
            <w:tcW w:w="4141" w:type="dxa"/>
          </w:tcPr>
          <w:p w14:paraId="54F66EF0" w14:textId="77777777" w:rsidR="00F445B0" w:rsidRPr="005A5CA2" w:rsidRDefault="00F445B0" w:rsidP="00613BA4">
            <w:pPr>
              <w:keepNext/>
              <w:spacing w:line="248" w:lineRule="exact"/>
              <w:ind w:left="102"/>
              <w:rPr>
                <w:rFonts w:eastAsia="Times New Roman"/>
                <w:snapToGrid/>
                <w:sz w:val="22"/>
                <w:szCs w:val="22"/>
                <w:lang w:val="nl-NL" w:eastAsia="zh-CN"/>
              </w:rPr>
            </w:pPr>
            <w:r w:rsidRPr="005A5CA2">
              <w:rPr>
                <w:rFonts w:eastAsia="Times New Roman" w:cs="Arial"/>
                <w:b/>
                <w:snapToGrid/>
                <w:sz w:val="22"/>
                <w:szCs w:val="22"/>
                <w:lang w:val="nl-NL" w:eastAsia="zh-CN"/>
              </w:rPr>
              <w:t>Dosisaanpassing</w:t>
            </w:r>
          </w:p>
          <w:p w14:paraId="0D0ACC80" w14:textId="77777777" w:rsidR="00F445B0" w:rsidRPr="005A5CA2" w:rsidRDefault="00F445B0" w:rsidP="00613BA4">
            <w:pPr>
              <w:keepNext/>
              <w:spacing w:before="1"/>
              <w:ind w:left="102" w:right="1109"/>
              <w:rPr>
                <w:rFonts w:eastAsia="Times New Roman"/>
                <w:snapToGrid/>
                <w:sz w:val="22"/>
                <w:szCs w:val="22"/>
                <w:lang w:val="nl-NL" w:eastAsia="zh-CN"/>
              </w:rPr>
            </w:pPr>
            <w:r w:rsidRPr="005A5CA2">
              <w:rPr>
                <w:rFonts w:eastAsia="Times New Roman" w:cs="Arial"/>
                <w:snapToGrid/>
                <w:sz w:val="22"/>
                <w:szCs w:val="22"/>
                <w:lang w:val="nl-NL" w:eastAsia="zh-CN"/>
              </w:rPr>
              <w:t>(dag 1 tot 21 van herhaalde cycli van 28 dagen)</w:t>
            </w:r>
          </w:p>
        </w:tc>
      </w:tr>
      <w:tr w:rsidR="00F445B0" w:rsidRPr="005A5CA2" w14:paraId="0C77C618" w14:textId="77777777" w:rsidTr="00373510">
        <w:trPr>
          <w:cantSplit/>
          <w:trHeight w:val="20"/>
        </w:trPr>
        <w:tc>
          <w:tcPr>
            <w:tcW w:w="4980" w:type="dxa"/>
          </w:tcPr>
          <w:p w14:paraId="1B882E64" w14:textId="2BD05BB8" w:rsidR="00F445B0" w:rsidRPr="005A5CA2" w:rsidRDefault="00F445B0" w:rsidP="00613BA4">
            <w:pPr>
              <w:keepNext/>
              <w:ind w:left="92"/>
              <w:rPr>
                <w:rFonts w:eastAsia="Times New Roman"/>
                <w:snapToGrid/>
                <w:sz w:val="22"/>
                <w:szCs w:val="22"/>
                <w:lang w:val="nl-NL" w:eastAsia="zh-CN"/>
              </w:rPr>
            </w:pPr>
            <w:r w:rsidRPr="005A5CA2">
              <w:rPr>
                <w:rFonts w:eastAsia="Times New Roman" w:cs="Arial"/>
                <w:snapToGrid/>
                <w:sz w:val="22"/>
                <w:szCs w:val="22"/>
                <w:lang w:val="nl-NL" w:eastAsia="zh-CN"/>
              </w:rPr>
              <w:t xml:space="preserve">Matige nierfunctiestoornis (30 </w:t>
            </w:r>
            <w:r w:rsidR="00025F77" w:rsidRPr="005A5CA2">
              <w:rPr>
                <w:rFonts w:eastAsia="Times New Roman"/>
                <w:snapToGrid/>
                <w:sz w:val="22"/>
                <w:szCs w:val="20"/>
                <w:lang w:val="nl-NL" w:eastAsia="en-US"/>
              </w:rPr>
              <w:sym w:font="Symbol" w:char="F0A3"/>
            </w:r>
            <w:r w:rsidR="00025F77">
              <w:rPr>
                <w:rFonts w:eastAsia="Times New Roman"/>
                <w:snapToGrid/>
                <w:sz w:val="22"/>
                <w:szCs w:val="20"/>
                <w:lang w:val="nl-NL" w:eastAsia="en-US"/>
              </w:rPr>
              <w:t xml:space="preserve"> </w:t>
            </w:r>
            <w:r w:rsidRPr="005A5CA2">
              <w:rPr>
                <w:rFonts w:eastAsia="Times New Roman" w:cs="Arial"/>
                <w:snapToGrid/>
                <w:sz w:val="22"/>
                <w:szCs w:val="22"/>
                <w:lang w:val="nl-NL" w:eastAsia="zh-CN"/>
              </w:rPr>
              <w:t>CLcr &lt; 50 ml/min)</w:t>
            </w:r>
          </w:p>
        </w:tc>
        <w:tc>
          <w:tcPr>
            <w:tcW w:w="4141" w:type="dxa"/>
          </w:tcPr>
          <w:p w14:paraId="526875B0" w14:textId="77777777" w:rsidR="00F445B0" w:rsidRPr="005A5CA2" w:rsidRDefault="00F445B0" w:rsidP="00613BA4">
            <w:pPr>
              <w:keepNext/>
              <w:spacing w:line="251" w:lineRule="exact"/>
              <w:ind w:left="102"/>
              <w:rPr>
                <w:rFonts w:eastAsia="Times New Roman"/>
                <w:snapToGrid/>
                <w:sz w:val="14"/>
                <w:szCs w:val="14"/>
                <w:lang w:val="nl-NL" w:eastAsia="zh-CN"/>
              </w:rPr>
            </w:pPr>
            <w:r w:rsidRPr="005A5CA2">
              <w:rPr>
                <w:rFonts w:eastAsia="Times New Roman" w:cs="Arial"/>
                <w:snapToGrid/>
                <w:sz w:val="22"/>
                <w:szCs w:val="22"/>
                <w:lang w:val="nl-NL" w:eastAsia="zh-CN"/>
              </w:rPr>
              <w:t>10 mg eenmaal per dag</w:t>
            </w:r>
            <w:r w:rsidRPr="005A5CA2">
              <w:rPr>
                <w:rFonts w:eastAsia="Times New Roman" w:cs="Arial"/>
                <w:snapToGrid/>
                <w:sz w:val="22"/>
                <w:szCs w:val="22"/>
                <w:vertAlign w:val="superscript"/>
                <w:lang w:val="nl-NL" w:eastAsia="zh-CN"/>
              </w:rPr>
              <w:t>1</w:t>
            </w:r>
          </w:p>
        </w:tc>
      </w:tr>
      <w:tr w:rsidR="00F445B0" w:rsidRPr="00805741" w14:paraId="03F17A1D" w14:textId="77777777" w:rsidTr="00373510">
        <w:trPr>
          <w:cantSplit/>
          <w:trHeight w:val="20"/>
        </w:trPr>
        <w:tc>
          <w:tcPr>
            <w:tcW w:w="4980" w:type="dxa"/>
          </w:tcPr>
          <w:p w14:paraId="69F7426F" w14:textId="77777777" w:rsidR="00F445B0" w:rsidRPr="005A5CA2" w:rsidRDefault="00F445B0" w:rsidP="00613BA4">
            <w:pPr>
              <w:keepNext/>
              <w:spacing w:line="250" w:lineRule="exact"/>
              <w:ind w:left="92"/>
              <w:rPr>
                <w:rFonts w:eastAsia="Times New Roman"/>
                <w:snapToGrid/>
                <w:sz w:val="22"/>
                <w:szCs w:val="22"/>
                <w:lang w:val="nl-NL" w:eastAsia="zh-CN"/>
              </w:rPr>
            </w:pPr>
            <w:r w:rsidRPr="005A5CA2">
              <w:rPr>
                <w:rFonts w:eastAsia="Times New Roman" w:cs="Arial"/>
                <w:snapToGrid/>
                <w:sz w:val="22"/>
                <w:szCs w:val="22"/>
                <w:lang w:val="nl-NL" w:eastAsia="zh-CN"/>
              </w:rPr>
              <w:t>Ernstige nierfunctiestoornis</w:t>
            </w:r>
          </w:p>
          <w:p w14:paraId="4DBC939C" w14:textId="77777777" w:rsidR="00F445B0" w:rsidRPr="005A5CA2" w:rsidRDefault="00F445B0" w:rsidP="00613BA4">
            <w:pPr>
              <w:keepNext/>
              <w:spacing w:line="253" w:lineRule="exact"/>
              <w:ind w:left="92"/>
              <w:rPr>
                <w:rFonts w:eastAsia="Times New Roman"/>
                <w:snapToGrid/>
                <w:sz w:val="22"/>
                <w:szCs w:val="22"/>
                <w:lang w:val="nl-NL" w:eastAsia="zh-CN"/>
              </w:rPr>
            </w:pPr>
            <w:r w:rsidRPr="005A5CA2">
              <w:rPr>
                <w:rFonts w:eastAsia="Times New Roman" w:cs="Arial"/>
                <w:snapToGrid/>
                <w:sz w:val="22"/>
                <w:szCs w:val="22"/>
                <w:lang w:val="nl-NL" w:eastAsia="zh-CN"/>
              </w:rPr>
              <w:t>(CLcr &lt; 30 ml/min, zonder noodzaak van dialyse)</w:t>
            </w:r>
          </w:p>
        </w:tc>
        <w:tc>
          <w:tcPr>
            <w:tcW w:w="4141" w:type="dxa"/>
          </w:tcPr>
          <w:p w14:paraId="5677A81B" w14:textId="77777777" w:rsidR="00F445B0" w:rsidRPr="005A5CA2" w:rsidRDefault="00F445B0" w:rsidP="00613BA4">
            <w:pPr>
              <w:keepNext/>
              <w:spacing w:line="250" w:lineRule="exact"/>
              <w:ind w:left="102"/>
              <w:rPr>
                <w:rFonts w:eastAsia="Times New Roman"/>
                <w:snapToGrid/>
                <w:sz w:val="14"/>
                <w:szCs w:val="14"/>
                <w:lang w:val="nl-NL" w:eastAsia="zh-CN"/>
              </w:rPr>
            </w:pPr>
            <w:r w:rsidRPr="005A5CA2">
              <w:rPr>
                <w:rFonts w:eastAsia="Times New Roman" w:cs="Arial"/>
                <w:snapToGrid/>
                <w:sz w:val="22"/>
                <w:szCs w:val="22"/>
                <w:lang w:val="nl-NL" w:eastAsia="zh-CN"/>
              </w:rPr>
              <w:t>7,5 mg eenmaal per dag</w:t>
            </w:r>
            <w:r w:rsidRPr="005A5CA2">
              <w:rPr>
                <w:rFonts w:eastAsia="Times New Roman" w:cs="Arial"/>
                <w:snapToGrid/>
                <w:sz w:val="22"/>
                <w:szCs w:val="22"/>
                <w:vertAlign w:val="superscript"/>
                <w:lang w:val="nl-NL" w:eastAsia="zh-CN"/>
              </w:rPr>
              <w:t>2</w:t>
            </w:r>
          </w:p>
          <w:p w14:paraId="4778E4E2" w14:textId="77777777" w:rsidR="00F445B0" w:rsidRPr="005A5CA2" w:rsidRDefault="00F445B0" w:rsidP="00613BA4">
            <w:pPr>
              <w:keepNext/>
              <w:spacing w:line="253" w:lineRule="exact"/>
              <w:ind w:left="102"/>
              <w:rPr>
                <w:rFonts w:eastAsia="Times New Roman"/>
                <w:snapToGrid/>
                <w:sz w:val="22"/>
                <w:szCs w:val="22"/>
                <w:lang w:val="nl-NL" w:eastAsia="zh-CN"/>
              </w:rPr>
            </w:pPr>
            <w:r w:rsidRPr="005A5CA2">
              <w:rPr>
                <w:rFonts w:eastAsia="Times New Roman" w:cs="Arial"/>
                <w:snapToGrid/>
                <w:sz w:val="22"/>
                <w:szCs w:val="22"/>
                <w:lang w:val="nl-NL" w:eastAsia="zh-CN"/>
              </w:rPr>
              <w:t>15 mg om de dag</w:t>
            </w:r>
          </w:p>
        </w:tc>
      </w:tr>
      <w:tr w:rsidR="00F445B0" w:rsidRPr="00805741" w14:paraId="31E9AF0D" w14:textId="77777777" w:rsidTr="00373510">
        <w:trPr>
          <w:cantSplit/>
          <w:trHeight w:val="20"/>
        </w:trPr>
        <w:tc>
          <w:tcPr>
            <w:tcW w:w="4980" w:type="dxa"/>
          </w:tcPr>
          <w:p w14:paraId="61E64D00" w14:textId="77777777" w:rsidR="00F445B0" w:rsidRPr="005A5CA2" w:rsidRDefault="00F445B0" w:rsidP="00613BA4">
            <w:pPr>
              <w:keepNext/>
              <w:spacing w:before="1" w:line="252" w:lineRule="exact"/>
              <w:ind w:left="92" w:right="132"/>
              <w:rPr>
                <w:rFonts w:eastAsia="Times New Roman"/>
                <w:snapToGrid/>
                <w:sz w:val="22"/>
                <w:szCs w:val="22"/>
                <w:lang w:val="nl-NL" w:eastAsia="zh-CN"/>
              </w:rPr>
            </w:pPr>
            <w:r w:rsidRPr="005A5CA2">
              <w:rPr>
                <w:rFonts w:eastAsia="Times New Roman" w:cs="Arial"/>
                <w:snapToGrid/>
                <w:sz w:val="22"/>
                <w:szCs w:val="22"/>
                <w:lang w:val="nl-NL" w:eastAsia="zh-CN"/>
              </w:rPr>
              <w:t>Terminale nieraandoening (ESRD) (CLcr &lt; 30 ml/min, dialyse noodzakelijk)</w:t>
            </w:r>
          </w:p>
        </w:tc>
        <w:tc>
          <w:tcPr>
            <w:tcW w:w="4141" w:type="dxa"/>
          </w:tcPr>
          <w:p w14:paraId="5B24E81E" w14:textId="77777777" w:rsidR="00F445B0" w:rsidRPr="005A5CA2" w:rsidRDefault="00F445B0" w:rsidP="00613BA4">
            <w:pPr>
              <w:keepNext/>
              <w:ind w:left="102" w:right="260"/>
              <w:rPr>
                <w:rFonts w:eastAsia="Times New Roman"/>
                <w:snapToGrid/>
                <w:sz w:val="22"/>
                <w:szCs w:val="22"/>
                <w:lang w:val="nl-NL" w:eastAsia="zh-CN"/>
              </w:rPr>
            </w:pPr>
            <w:r w:rsidRPr="005A5CA2">
              <w:rPr>
                <w:rFonts w:eastAsia="Times New Roman" w:cs="Arial"/>
                <w:snapToGrid/>
                <w:sz w:val="22"/>
                <w:szCs w:val="22"/>
                <w:lang w:val="nl-NL" w:eastAsia="zh-CN"/>
              </w:rPr>
              <w:t>5 mg eenmaal per dag. Op dialysedagen dient de dosis na de dialyse te worden toegediend.</w:t>
            </w:r>
          </w:p>
        </w:tc>
      </w:tr>
    </w:tbl>
    <w:p w14:paraId="6CED4BA1" w14:textId="77777777" w:rsidR="00F445B0" w:rsidRPr="005A5CA2" w:rsidRDefault="00F445B0" w:rsidP="0043679D">
      <w:pPr>
        <w:keepNext/>
        <w:rPr>
          <w:rFonts w:eastAsia="DengXian"/>
          <w:snapToGrid/>
          <w:sz w:val="18"/>
          <w:szCs w:val="18"/>
          <w:lang w:val="nl-NL" w:eastAsia="zh-CN"/>
        </w:rPr>
      </w:pPr>
      <w:r w:rsidRPr="005A5CA2">
        <w:rPr>
          <w:rFonts w:eastAsia="Times New Roman" w:cs="Arial"/>
          <w:snapToGrid/>
          <w:sz w:val="18"/>
          <w:szCs w:val="22"/>
          <w:vertAlign w:val="superscript"/>
          <w:lang w:val="nl-NL" w:eastAsia="zh-CN"/>
        </w:rPr>
        <w:t>1</w:t>
      </w:r>
      <w:r w:rsidRPr="005A5CA2">
        <w:rPr>
          <w:rFonts w:eastAsia="Times New Roman" w:cs="Arial"/>
          <w:snapToGrid/>
          <w:sz w:val="18"/>
          <w:szCs w:val="22"/>
          <w:lang w:val="nl-NL" w:eastAsia="zh-CN"/>
        </w:rPr>
        <w:t xml:space="preserve"> De dosis kan na 2 cycli worden verhoogd tot eenmaal per dag 15 mg als de patiënt niet reageert op de behandeling en de behandeling goed verdraagt.</w:t>
      </w:r>
    </w:p>
    <w:p w14:paraId="667B4B62" w14:textId="77777777" w:rsidR="00F445B0" w:rsidRPr="005A5CA2" w:rsidRDefault="00F445B0" w:rsidP="0043679D">
      <w:pPr>
        <w:keepNext/>
        <w:rPr>
          <w:rFonts w:eastAsia="DengXian"/>
          <w:snapToGrid/>
          <w:sz w:val="18"/>
          <w:szCs w:val="18"/>
          <w:lang w:val="nl-NL" w:eastAsia="zh-CN"/>
        </w:rPr>
      </w:pPr>
      <w:r w:rsidRPr="005A5CA2">
        <w:rPr>
          <w:rFonts w:eastAsia="Times New Roman" w:cs="Arial"/>
          <w:snapToGrid/>
          <w:sz w:val="18"/>
          <w:szCs w:val="22"/>
          <w:vertAlign w:val="superscript"/>
          <w:lang w:val="nl-NL" w:eastAsia="zh-CN"/>
        </w:rPr>
        <w:t>2</w:t>
      </w:r>
      <w:r w:rsidRPr="005A5CA2">
        <w:rPr>
          <w:rFonts w:eastAsia="Times New Roman" w:cs="Arial"/>
          <w:snapToGrid/>
          <w:sz w:val="18"/>
          <w:szCs w:val="22"/>
          <w:lang w:val="nl-NL" w:eastAsia="zh-CN"/>
        </w:rPr>
        <w:t xml:space="preserve"> In landen waar de 7,5 mg capsule verkrijgbaar is.</w:t>
      </w:r>
    </w:p>
    <w:p w14:paraId="2307DE06" w14:textId="77777777" w:rsidR="00F445B0" w:rsidRPr="005A5CA2" w:rsidRDefault="00F445B0" w:rsidP="00012B31">
      <w:pPr>
        <w:rPr>
          <w:rFonts w:eastAsia="Times New Roman"/>
          <w:sz w:val="22"/>
          <w:szCs w:val="22"/>
          <w:lang w:val="nl-NL"/>
        </w:rPr>
      </w:pPr>
    </w:p>
    <w:p w14:paraId="7FDD4379" w14:textId="77777777" w:rsidR="00DC484E" w:rsidRPr="00A32657" w:rsidRDefault="00DC484E" w:rsidP="00243354">
      <w:pPr>
        <w:keepNext/>
        <w:rPr>
          <w:rFonts w:eastAsia="Times New Roman"/>
          <w:i/>
          <w:snapToGrid/>
          <w:color w:val="000000"/>
          <w:sz w:val="22"/>
          <w:szCs w:val="22"/>
          <w:lang w:val="nl-NL" w:eastAsia="en-US"/>
        </w:rPr>
      </w:pPr>
      <w:r w:rsidRPr="00A32657">
        <w:rPr>
          <w:rFonts w:eastAsia="Times New Roman"/>
          <w:i/>
          <w:snapToGrid/>
          <w:color w:val="000000"/>
          <w:sz w:val="22"/>
          <w:szCs w:val="22"/>
          <w:lang w:val="nl-NL" w:eastAsia="en-US"/>
        </w:rPr>
        <w:t>Folliculair lymfoom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17"/>
        <w:gridCol w:w="3144"/>
      </w:tblGrid>
      <w:tr w:rsidR="00DC484E" w:rsidRPr="00805741" w14:paraId="51E33090" w14:textId="77777777" w:rsidTr="00B076A0">
        <w:trPr>
          <w:cantSplit/>
          <w:tblHeader/>
        </w:trPr>
        <w:tc>
          <w:tcPr>
            <w:tcW w:w="3265" w:type="pct"/>
          </w:tcPr>
          <w:p w14:paraId="66727B1B" w14:textId="77777777" w:rsidR="00DC484E" w:rsidRPr="005A5CA2" w:rsidRDefault="00DC484E" w:rsidP="00DC484E">
            <w:pPr>
              <w:keepNext/>
              <w:rPr>
                <w:rFonts w:eastAsia="Times New Roman"/>
                <w:b/>
                <w:snapToGrid/>
                <w:color w:val="000000"/>
                <w:sz w:val="22"/>
                <w:szCs w:val="22"/>
                <w:lang w:val="nl-NL" w:eastAsia="en-US"/>
              </w:rPr>
            </w:pPr>
            <w:r w:rsidRPr="005A5CA2">
              <w:rPr>
                <w:rFonts w:eastAsia="Times New Roman"/>
                <w:b/>
                <w:snapToGrid/>
                <w:color w:val="000000"/>
                <w:sz w:val="22"/>
                <w:szCs w:val="22"/>
                <w:lang w:val="nl-NL" w:eastAsia="en-US"/>
              </w:rPr>
              <w:t>Nierfunctie (CLcr)</w:t>
            </w:r>
          </w:p>
        </w:tc>
        <w:tc>
          <w:tcPr>
            <w:tcW w:w="1735" w:type="pct"/>
          </w:tcPr>
          <w:p w14:paraId="50E9A847" w14:textId="77777777" w:rsidR="00DC484E" w:rsidRPr="005A5CA2" w:rsidRDefault="00DC484E" w:rsidP="00DC484E">
            <w:pPr>
              <w:keepNext/>
              <w:rPr>
                <w:rFonts w:eastAsia="Times New Roman"/>
                <w:b/>
                <w:snapToGrid/>
                <w:color w:val="000000"/>
                <w:sz w:val="22"/>
                <w:szCs w:val="22"/>
                <w:lang w:val="nl-NL" w:eastAsia="en-US"/>
              </w:rPr>
            </w:pPr>
            <w:r w:rsidRPr="005A5CA2">
              <w:rPr>
                <w:rFonts w:eastAsia="Times New Roman"/>
                <w:b/>
                <w:snapToGrid/>
                <w:color w:val="000000"/>
                <w:sz w:val="22"/>
                <w:szCs w:val="22"/>
                <w:lang w:val="nl-NL" w:eastAsia="en-US"/>
              </w:rPr>
              <w:t>Dosisaanpassing</w:t>
            </w:r>
          </w:p>
          <w:p w14:paraId="2EE99418" w14:textId="77777777" w:rsidR="00DC484E" w:rsidRPr="005A5CA2" w:rsidRDefault="00DC484E" w:rsidP="00DC484E">
            <w:pPr>
              <w:keepNext/>
              <w:rPr>
                <w:rFonts w:eastAsia="Times New Roman"/>
                <w:b/>
                <w:snapToGrid/>
                <w:color w:val="000000"/>
                <w:sz w:val="22"/>
                <w:szCs w:val="22"/>
                <w:lang w:val="nl-NL" w:eastAsia="en-US"/>
              </w:rPr>
            </w:pPr>
            <w:r w:rsidRPr="005A5CA2">
              <w:rPr>
                <w:rFonts w:eastAsia="Times New Roman"/>
                <w:snapToGrid/>
                <w:sz w:val="22"/>
                <w:szCs w:val="20"/>
                <w:lang w:val="nl-NL" w:eastAsia="en-US"/>
              </w:rPr>
              <w:t>(dag 1 tot 21 van herhaalde cycli van 28 dagen)</w:t>
            </w:r>
          </w:p>
        </w:tc>
      </w:tr>
      <w:tr w:rsidR="00DC484E" w:rsidRPr="005A5CA2" w14:paraId="54E414EC" w14:textId="77777777" w:rsidTr="00B076A0">
        <w:trPr>
          <w:cantSplit/>
        </w:trPr>
        <w:tc>
          <w:tcPr>
            <w:tcW w:w="3265" w:type="pct"/>
          </w:tcPr>
          <w:p w14:paraId="13CAE7F8" w14:textId="77777777" w:rsidR="00DC484E" w:rsidRPr="005A5CA2" w:rsidRDefault="00DC484E" w:rsidP="00DC484E">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Matige nierfunctiestoornis</w:t>
            </w:r>
          </w:p>
          <w:p w14:paraId="6A31DEE5" w14:textId="77777777" w:rsidR="00DC484E" w:rsidRPr="005A5CA2" w:rsidRDefault="00DC484E" w:rsidP="00DC484E">
            <w:pPr>
              <w:keepNext/>
              <w:rPr>
                <w:rFonts w:eastAsia="Times New Roman"/>
                <w:snapToGrid/>
                <w:color w:val="000000"/>
                <w:sz w:val="22"/>
                <w:szCs w:val="22"/>
                <w:lang w:val="nl-NL" w:eastAsia="en-US"/>
              </w:rPr>
            </w:pPr>
            <w:r w:rsidRPr="005A5CA2">
              <w:rPr>
                <w:rFonts w:eastAsia="Times New Roman"/>
                <w:snapToGrid/>
                <w:sz w:val="22"/>
                <w:szCs w:val="20"/>
                <w:lang w:val="nl-NL" w:eastAsia="en-US"/>
              </w:rPr>
              <w:t>(30 </w:t>
            </w:r>
            <w:r w:rsidRPr="005A5CA2">
              <w:rPr>
                <w:rFonts w:eastAsia="Times New Roman"/>
                <w:snapToGrid/>
                <w:sz w:val="22"/>
                <w:szCs w:val="20"/>
                <w:lang w:val="nl-NL" w:eastAsia="en-US"/>
              </w:rPr>
              <w:sym w:font="Symbol" w:char="F0A3"/>
            </w:r>
            <w:r w:rsidRPr="005A5CA2">
              <w:rPr>
                <w:rFonts w:eastAsia="Times New Roman"/>
                <w:snapToGrid/>
                <w:sz w:val="22"/>
                <w:szCs w:val="20"/>
                <w:lang w:val="nl-NL" w:eastAsia="en-US"/>
              </w:rPr>
              <w:t> CLcr &lt; 60 ml/min)</w:t>
            </w:r>
          </w:p>
        </w:tc>
        <w:tc>
          <w:tcPr>
            <w:tcW w:w="1735" w:type="pct"/>
          </w:tcPr>
          <w:p w14:paraId="1640F42D" w14:textId="77777777" w:rsidR="00DC484E" w:rsidRPr="005A5CA2" w:rsidRDefault="00DC484E" w:rsidP="00DC484E">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10 mg eenmaal per dag</w:t>
            </w:r>
            <w:r w:rsidRPr="005A5CA2">
              <w:rPr>
                <w:rFonts w:eastAsia="Times New Roman"/>
                <w:snapToGrid/>
                <w:color w:val="000000"/>
                <w:sz w:val="22"/>
                <w:szCs w:val="22"/>
                <w:vertAlign w:val="superscript"/>
                <w:lang w:val="nl-NL" w:eastAsia="en-US"/>
              </w:rPr>
              <w:t>1, 2</w:t>
            </w:r>
          </w:p>
        </w:tc>
      </w:tr>
      <w:tr w:rsidR="00DC484E" w:rsidRPr="005A5CA2" w14:paraId="7829FA77" w14:textId="77777777" w:rsidTr="00B076A0">
        <w:trPr>
          <w:cantSplit/>
        </w:trPr>
        <w:tc>
          <w:tcPr>
            <w:tcW w:w="3265" w:type="pct"/>
          </w:tcPr>
          <w:p w14:paraId="4D0392E0" w14:textId="77777777" w:rsidR="00DC484E" w:rsidRPr="005A5CA2" w:rsidRDefault="00DC484E" w:rsidP="00DC484E">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Ernstige nierfunctiestoornis</w:t>
            </w:r>
          </w:p>
          <w:p w14:paraId="1D267FDB" w14:textId="77777777" w:rsidR="00DC484E" w:rsidRPr="005A5CA2" w:rsidRDefault="00DC484E" w:rsidP="00DC484E">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(CLcr &lt; 30 ml/min, zonder noodzaak van dialyse)</w:t>
            </w:r>
          </w:p>
        </w:tc>
        <w:tc>
          <w:tcPr>
            <w:tcW w:w="1735" w:type="pct"/>
          </w:tcPr>
          <w:p w14:paraId="4FA7EC88" w14:textId="5803CCC5" w:rsidR="00DC484E" w:rsidRPr="005A5CA2" w:rsidRDefault="00A116A1" w:rsidP="00A116A1">
            <w:pPr>
              <w:keepNext/>
              <w:rPr>
                <w:rFonts w:eastAsia="Times New Roman"/>
                <w:snapToGrid/>
                <w:color w:val="000000"/>
                <w:sz w:val="22"/>
                <w:szCs w:val="22"/>
                <w:lang w:val="nl-NL" w:eastAsia="en-US"/>
              </w:rPr>
            </w:pPr>
            <w:r w:rsidRPr="005A5CA2">
              <w:rPr>
                <w:color w:val="000000"/>
                <w:sz w:val="22"/>
                <w:szCs w:val="22"/>
                <w:lang w:val="nl-NL"/>
              </w:rPr>
              <w:t>5 mg eenmaal per dag.</w:t>
            </w:r>
          </w:p>
        </w:tc>
      </w:tr>
      <w:tr w:rsidR="00DC484E" w:rsidRPr="00805741" w14:paraId="145A1567" w14:textId="77777777" w:rsidTr="00B076A0">
        <w:trPr>
          <w:cantSplit/>
        </w:trPr>
        <w:tc>
          <w:tcPr>
            <w:tcW w:w="3265" w:type="pct"/>
          </w:tcPr>
          <w:p w14:paraId="7D7A97FE" w14:textId="77777777" w:rsidR="00DC484E" w:rsidRPr="00A32657" w:rsidRDefault="00DC484E" w:rsidP="00DC484E">
            <w:pPr>
              <w:keepNext/>
              <w:rPr>
                <w:rFonts w:eastAsia="Times New Roman"/>
                <w:snapToGrid/>
                <w:color w:val="000000"/>
                <w:sz w:val="22"/>
                <w:szCs w:val="22"/>
                <w:lang w:val="nl-NL" w:eastAsia="en-US"/>
              </w:rPr>
            </w:pPr>
            <w:r w:rsidRPr="00A32657">
              <w:rPr>
                <w:rFonts w:eastAsia="Times New Roman"/>
                <w:snapToGrid/>
                <w:color w:val="000000"/>
                <w:sz w:val="22"/>
                <w:szCs w:val="22"/>
                <w:lang w:val="nl-NL" w:eastAsia="en-US"/>
              </w:rPr>
              <w:t>Terminale nieraandoening (</w:t>
            </w:r>
            <w:r w:rsidRPr="00A32657">
              <w:rPr>
                <w:rFonts w:eastAsia="Times New Roman"/>
                <w:i/>
                <w:iCs/>
                <w:snapToGrid/>
                <w:color w:val="000000"/>
                <w:sz w:val="22"/>
                <w:szCs w:val="22"/>
                <w:lang w:val="nl-NL" w:eastAsia="en-US"/>
              </w:rPr>
              <w:t>End Stage Renal Disease, ESRD</w:t>
            </w:r>
            <w:r w:rsidRPr="00A32657">
              <w:rPr>
                <w:rFonts w:eastAsia="Times New Roman"/>
                <w:snapToGrid/>
                <w:color w:val="000000"/>
                <w:sz w:val="22"/>
                <w:szCs w:val="22"/>
                <w:lang w:val="nl-NL" w:eastAsia="en-US"/>
              </w:rPr>
              <w:t>)</w:t>
            </w:r>
          </w:p>
          <w:p w14:paraId="6325F9B6" w14:textId="77777777" w:rsidR="00DC484E" w:rsidRPr="005A5CA2" w:rsidRDefault="00DC484E" w:rsidP="00DC484E">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(CLcr &lt; 30 ml/min, dialyse noodzakelijk)</w:t>
            </w:r>
          </w:p>
        </w:tc>
        <w:tc>
          <w:tcPr>
            <w:tcW w:w="1735" w:type="pct"/>
          </w:tcPr>
          <w:p w14:paraId="17BEF8C3" w14:textId="498C957B" w:rsidR="00DC484E" w:rsidRPr="005A5CA2" w:rsidRDefault="00A116A1" w:rsidP="00A116A1">
            <w:pPr>
              <w:keepNext/>
              <w:rPr>
                <w:rFonts w:eastAsia="Times New Roman"/>
                <w:snapToGrid/>
                <w:color w:val="000000"/>
                <w:sz w:val="22"/>
                <w:szCs w:val="22"/>
                <w:lang w:val="nl-NL" w:eastAsia="en-US"/>
              </w:rPr>
            </w:pPr>
            <w:r w:rsidRPr="005A5CA2">
              <w:rPr>
                <w:color w:val="000000"/>
                <w:sz w:val="22"/>
                <w:szCs w:val="22"/>
                <w:lang w:val="nl-NL"/>
              </w:rPr>
              <w:t xml:space="preserve">5 mg eenmaal per dag. </w:t>
            </w:r>
            <w:r w:rsidRPr="005A5CA2">
              <w:rPr>
                <w:sz w:val="22"/>
                <w:szCs w:val="22"/>
                <w:lang w:val="nl-NL"/>
              </w:rPr>
              <w:t>Op dagen met dialyse moet de dosis na de dialyse worden toegediend.</w:t>
            </w:r>
          </w:p>
        </w:tc>
      </w:tr>
    </w:tbl>
    <w:p w14:paraId="5EF3CB9C" w14:textId="77777777" w:rsidR="00DC484E" w:rsidRPr="005A5CA2" w:rsidRDefault="00DC484E" w:rsidP="0043679D">
      <w:pPr>
        <w:keepNext/>
        <w:rPr>
          <w:rFonts w:eastAsia="Times New Roman"/>
          <w:snapToGrid/>
          <w:color w:val="000000"/>
          <w:sz w:val="18"/>
          <w:szCs w:val="22"/>
          <w:lang w:val="nl-NL" w:eastAsia="en-US"/>
        </w:rPr>
      </w:pPr>
      <w:r w:rsidRPr="005A5CA2">
        <w:rPr>
          <w:rFonts w:eastAsia="Times New Roman"/>
          <w:snapToGrid/>
          <w:color w:val="000000"/>
          <w:sz w:val="18"/>
          <w:szCs w:val="22"/>
          <w:lang w:val="nl-NL" w:eastAsia="en-US"/>
        </w:rPr>
        <w:t>¹ De dosis kan na 2 cycli worden verhoogd tot eenmaal per dag 15 mg als de patiënt de behandeling goed heeft verdragen.</w:t>
      </w:r>
    </w:p>
    <w:p w14:paraId="49D70C8B" w14:textId="77777777" w:rsidR="00DC484E" w:rsidRPr="005A5CA2" w:rsidRDefault="00DC484E" w:rsidP="0043679D">
      <w:pPr>
        <w:keepNext/>
        <w:autoSpaceDE w:val="0"/>
        <w:autoSpaceDN w:val="0"/>
        <w:adjustRightInd w:val="0"/>
        <w:ind w:left="142" w:right="-70" w:hanging="142"/>
        <w:rPr>
          <w:rFonts w:eastAsia="Times New Roman"/>
          <w:snapToGrid/>
          <w:sz w:val="18"/>
          <w:szCs w:val="22"/>
          <w:lang w:val="nl-NL" w:eastAsia="en-US"/>
        </w:rPr>
      </w:pPr>
      <w:r w:rsidRPr="005A5CA2">
        <w:rPr>
          <w:rFonts w:eastAsia="Times New Roman"/>
          <w:snapToGrid/>
          <w:sz w:val="18"/>
          <w:szCs w:val="22"/>
          <w:vertAlign w:val="superscript"/>
          <w:lang w:val="nl-NL" w:eastAsia="en-US"/>
        </w:rPr>
        <w:t>2</w:t>
      </w:r>
      <w:r w:rsidRPr="005A5CA2">
        <w:rPr>
          <w:rFonts w:eastAsia="Times New Roman"/>
          <w:snapToGrid/>
          <w:sz w:val="18"/>
          <w:szCs w:val="22"/>
          <w:lang w:val="nl-NL" w:eastAsia="en-US"/>
        </w:rPr>
        <w:t xml:space="preserve"> Voor patiënten met een aanvangsdosis van 10 mg mag, in geval van dosisverlaging om neutropenie of trombocytopenie graad 3 of 4 of andere lenalidomide-gerelateerde toxiciteiten van graad 3 of 4 te behandelen, de dosis niet verder worden verlaagd dan tot 5 mg om de dag of 2,5 mg eenmaal per dag.</w:t>
      </w:r>
    </w:p>
    <w:p w14:paraId="276E3BF6" w14:textId="77777777" w:rsidR="004B1CC2" w:rsidRPr="005A5CA2" w:rsidRDefault="004B1CC2" w:rsidP="00012B31">
      <w:pPr>
        <w:rPr>
          <w:rFonts w:eastAsia="Times New Roman"/>
          <w:sz w:val="22"/>
          <w:szCs w:val="22"/>
          <w:lang w:val="nl-NL"/>
        </w:rPr>
      </w:pPr>
    </w:p>
    <w:bookmarkEnd w:id="9"/>
    <w:p w14:paraId="4AFF06A9" w14:textId="77777777" w:rsidR="003573A3" w:rsidRPr="005A5CA2" w:rsidRDefault="003573A3" w:rsidP="003573A3">
      <w:pPr>
        <w:rPr>
          <w:sz w:val="22"/>
          <w:szCs w:val="22"/>
          <w:lang w:val="nl-NL"/>
        </w:rPr>
      </w:pPr>
      <w:r w:rsidRPr="005A5CA2">
        <w:rPr>
          <w:sz w:val="22"/>
          <w:szCs w:val="22"/>
          <w:lang w:val="nl-NL"/>
        </w:rPr>
        <w:t>Na aanvang van de lenalidomidebehandeling dient de volgende lenalidomidedosisaanpassing bij patiënten met een nierfunctiestoornis te worden gebaseerd op individuele behandelingstolerantie door de patiënten, zoals hierboven beschreven.</w:t>
      </w:r>
    </w:p>
    <w:p w14:paraId="34AF675F" w14:textId="77777777" w:rsidR="003573A3" w:rsidRPr="005A5CA2" w:rsidRDefault="003573A3" w:rsidP="00012B31">
      <w:pPr>
        <w:rPr>
          <w:rFonts w:eastAsia="Times New Roman"/>
          <w:sz w:val="22"/>
          <w:szCs w:val="22"/>
          <w:lang w:val="nl-NL"/>
        </w:rPr>
      </w:pPr>
    </w:p>
    <w:p w14:paraId="481D8985" w14:textId="77777777" w:rsidR="00E93C93" w:rsidRPr="005A5CA2" w:rsidRDefault="00012B31" w:rsidP="00A32657">
      <w:pPr>
        <w:pStyle w:val="BulletsBlackCyrcle"/>
      </w:pPr>
      <w:r w:rsidRPr="005A5CA2">
        <w:t>Patiënten met leverfunctiestoornis</w:t>
      </w:r>
    </w:p>
    <w:p w14:paraId="30317D46"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Er is geen offici</w:t>
      </w:r>
      <w:r w:rsidR="00B9076E" w:rsidRPr="005A5CA2">
        <w:rPr>
          <w:rFonts w:eastAsia="Times New Roman"/>
          <w:sz w:val="22"/>
          <w:szCs w:val="22"/>
          <w:lang w:val="nl-NL"/>
        </w:rPr>
        <w:t>ë</w:t>
      </w:r>
      <w:r w:rsidRPr="005A5CA2">
        <w:rPr>
          <w:rFonts w:eastAsia="Times New Roman"/>
          <w:sz w:val="22"/>
          <w:szCs w:val="22"/>
          <w:lang w:val="nl-NL"/>
        </w:rPr>
        <w:t>l</w:t>
      </w:r>
      <w:r w:rsidR="00B9076E" w:rsidRPr="005A5CA2">
        <w:rPr>
          <w:rFonts w:eastAsia="Times New Roman"/>
          <w:sz w:val="22"/>
          <w:szCs w:val="22"/>
          <w:lang w:val="nl-NL"/>
        </w:rPr>
        <w:t>e</w:t>
      </w:r>
      <w:r w:rsidRPr="005A5CA2">
        <w:rPr>
          <w:rFonts w:eastAsia="Times New Roman"/>
          <w:sz w:val="22"/>
          <w:szCs w:val="22"/>
          <w:lang w:val="nl-NL"/>
        </w:rPr>
        <w:t xml:space="preserve"> </w:t>
      </w:r>
      <w:r w:rsidR="00B9076E" w:rsidRPr="005A5CA2">
        <w:rPr>
          <w:sz w:val="22"/>
          <w:szCs w:val="22"/>
          <w:lang w:val="nl-NL"/>
        </w:rPr>
        <w:t>studie</w:t>
      </w:r>
      <w:r w:rsidRPr="005A5CA2">
        <w:rPr>
          <w:rFonts w:eastAsia="Times New Roman"/>
          <w:sz w:val="22"/>
          <w:szCs w:val="22"/>
          <w:lang w:val="nl-NL"/>
        </w:rPr>
        <w:t xml:space="preserve"> uitgevoerd naar lenalidomide bij patiënten met leverfunctiestoornis en er zijn geen specifieke doseringsaanbevelingen.</w:t>
      </w:r>
    </w:p>
    <w:p w14:paraId="759FA49E" w14:textId="77777777" w:rsidR="00012B31" w:rsidRPr="005A5CA2" w:rsidRDefault="00012B31" w:rsidP="00232F87">
      <w:pPr>
        <w:rPr>
          <w:rFonts w:eastAsia="Times New Roman"/>
          <w:sz w:val="22"/>
          <w:szCs w:val="22"/>
          <w:lang w:val="nl-NL"/>
        </w:rPr>
      </w:pPr>
    </w:p>
    <w:p w14:paraId="087B3877" w14:textId="77777777" w:rsidR="00012B31" w:rsidRPr="005A5CA2" w:rsidRDefault="00012B31" w:rsidP="00C9603E">
      <w:pPr>
        <w:keepNext/>
        <w:rPr>
          <w:rFonts w:eastAsia="Times New Roman"/>
          <w:bCs/>
          <w:sz w:val="22"/>
          <w:szCs w:val="22"/>
          <w:u w:val="single"/>
          <w:lang w:val="nl-NL"/>
        </w:rPr>
      </w:pPr>
      <w:r w:rsidRPr="005A5CA2">
        <w:rPr>
          <w:rFonts w:eastAsia="Times New Roman"/>
          <w:bCs/>
          <w:sz w:val="22"/>
          <w:szCs w:val="22"/>
          <w:u w:val="single"/>
          <w:lang w:val="nl-NL"/>
        </w:rPr>
        <w:t>Wijze van toediening</w:t>
      </w:r>
    </w:p>
    <w:p w14:paraId="7A31D277" w14:textId="77777777" w:rsidR="00A23B1D" w:rsidRPr="005A5CA2" w:rsidRDefault="00A23B1D" w:rsidP="00C9603E">
      <w:pPr>
        <w:keepNext/>
        <w:rPr>
          <w:rFonts w:eastAsia="Times New Roman"/>
          <w:sz w:val="22"/>
          <w:szCs w:val="22"/>
          <w:lang w:val="nl-NL"/>
        </w:rPr>
      </w:pPr>
    </w:p>
    <w:p w14:paraId="646429FF" w14:textId="77777777" w:rsidR="00012B31" w:rsidRPr="005A5CA2" w:rsidRDefault="00012B31" w:rsidP="00C9603E">
      <w:pPr>
        <w:keepNext/>
        <w:rPr>
          <w:rFonts w:eastAsia="Times New Roman"/>
          <w:sz w:val="22"/>
          <w:szCs w:val="22"/>
          <w:lang w:val="nl-NL"/>
        </w:rPr>
      </w:pPr>
      <w:r w:rsidRPr="005A5CA2">
        <w:rPr>
          <w:rFonts w:eastAsia="Times New Roman"/>
          <w:sz w:val="22"/>
          <w:szCs w:val="22"/>
          <w:lang w:val="nl-NL"/>
        </w:rPr>
        <w:t>Oraal gebruik.</w:t>
      </w:r>
    </w:p>
    <w:p w14:paraId="71AC04C2" w14:textId="77777777" w:rsidR="00012B31" w:rsidRPr="005A5CA2" w:rsidRDefault="00FD1FDE" w:rsidP="00012B31">
      <w:pPr>
        <w:rPr>
          <w:rFonts w:eastAsia="Times New Roman"/>
          <w:sz w:val="22"/>
          <w:szCs w:val="22"/>
          <w:lang w:val="nl-NL"/>
        </w:rPr>
      </w:pPr>
      <w:r w:rsidRPr="005A5CA2">
        <w:rPr>
          <w:rFonts w:eastAsia="Times New Roman"/>
          <w:sz w:val="22"/>
          <w:szCs w:val="22"/>
          <w:lang w:val="nl-NL"/>
        </w:rPr>
        <w:t>Lenalidomide Mylan</w:t>
      </w:r>
      <w:r w:rsidR="00012B31" w:rsidRPr="005A5CA2">
        <w:rPr>
          <w:rFonts w:eastAsia="Times New Roman"/>
          <w:sz w:val="22"/>
          <w:szCs w:val="22"/>
          <w:lang w:val="nl-NL"/>
        </w:rPr>
        <w:t xml:space="preserve"> capsules dienen op de geplande dagen op ongeveer hetzelfde tijdstip </w:t>
      </w:r>
      <w:r w:rsidR="001775D9" w:rsidRPr="005A5CA2">
        <w:rPr>
          <w:rFonts w:eastAsia="Times New Roman"/>
          <w:sz w:val="22"/>
          <w:szCs w:val="22"/>
          <w:lang w:val="nl-NL"/>
        </w:rPr>
        <w:t xml:space="preserve">oraal </w:t>
      </w:r>
      <w:r w:rsidR="00012B31" w:rsidRPr="005A5CA2">
        <w:rPr>
          <w:rFonts w:eastAsia="Times New Roman"/>
          <w:sz w:val="22"/>
          <w:szCs w:val="22"/>
          <w:lang w:val="nl-NL"/>
        </w:rPr>
        <w:t>te worden ingenomen. De capsules mogen niet worden geopend of gebroken en er mag niet op worden gekauwd. De capsules moeten in hun geheel worden doorgeslikt, bij voorkeur met water. De capsules kunnen met of zonder voedsel worden ingenomen.</w:t>
      </w:r>
    </w:p>
    <w:p w14:paraId="6F3F809B" w14:textId="77777777" w:rsidR="00504957" w:rsidRPr="005A5CA2" w:rsidRDefault="00504957" w:rsidP="00504957">
      <w:pPr>
        <w:rPr>
          <w:rFonts w:eastAsia="Times New Roman"/>
          <w:sz w:val="22"/>
          <w:szCs w:val="22"/>
          <w:lang w:val="nl-NL"/>
        </w:rPr>
      </w:pPr>
    </w:p>
    <w:p w14:paraId="7235BD81" w14:textId="77777777" w:rsidR="00504957" w:rsidRPr="005A5CA2" w:rsidRDefault="00504957" w:rsidP="00504957">
      <w:pPr>
        <w:rPr>
          <w:sz w:val="22"/>
          <w:szCs w:val="22"/>
          <w:lang w:val="nl-NL"/>
        </w:rPr>
      </w:pPr>
      <w:r w:rsidRPr="005A5CA2">
        <w:rPr>
          <w:sz w:val="22"/>
          <w:szCs w:val="22"/>
          <w:lang w:val="nl-NL"/>
        </w:rPr>
        <w:t>Het is aanbevolen slechts op één uiteinde van de capsule te drukken om deze uit de blisterverpakking te verwijderen. Hierdoor verkleint u het risico dat de capsule vervormt of breekt.</w:t>
      </w:r>
    </w:p>
    <w:p w14:paraId="12B4002B" w14:textId="77777777" w:rsidR="00012B31" w:rsidRPr="005A5CA2" w:rsidRDefault="00012B31" w:rsidP="00012B31">
      <w:pPr>
        <w:rPr>
          <w:rFonts w:eastAsia="Times New Roman"/>
          <w:sz w:val="22"/>
          <w:szCs w:val="22"/>
          <w:lang w:val="nl-NL"/>
        </w:rPr>
      </w:pPr>
    </w:p>
    <w:p w14:paraId="1E77204E" w14:textId="77777777" w:rsidR="00012B31" w:rsidRPr="005A5CA2" w:rsidRDefault="00012B31" w:rsidP="00721765">
      <w:pPr>
        <w:keepNext/>
        <w:ind w:left="567" w:hanging="567"/>
        <w:rPr>
          <w:rFonts w:eastAsia="Times New Roman"/>
          <w:sz w:val="22"/>
          <w:szCs w:val="22"/>
          <w:lang w:val="nl-NL"/>
        </w:rPr>
      </w:pPr>
      <w:r w:rsidRPr="005A5CA2">
        <w:rPr>
          <w:rFonts w:eastAsia="Times New Roman"/>
          <w:b/>
          <w:sz w:val="22"/>
          <w:szCs w:val="22"/>
          <w:lang w:val="nl-NL"/>
        </w:rPr>
        <w:t>4.3</w:t>
      </w:r>
      <w:r w:rsidRPr="005A5CA2">
        <w:rPr>
          <w:rFonts w:eastAsia="Times New Roman"/>
          <w:b/>
          <w:sz w:val="22"/>
          <w:szCs w:val="22"/>
          <w:lang w:val="nl-NL"/>
        </w:rPr>
        <w:tab/>
        <w:t>Contra-indicaties</w:t>
      </w:r>
    </w:p>
    <w:p w14:paraId="5B1F0A08" w14:textId="77777777" w:rsidR="00012B31" w:rsidRPr="005A5CA2" w:rsidRDefault="00012B31" w:rsidP="00721765">
      <w:pPr>
        <w:keepNext/>
        <w:rPr>
          <w:rFonts w:eastAsia="Times New Roman"/>
          <w:sz w:val="22"/>
          <w:szCs w:val="22"/>
          <w:lang w:val="nl-NL"/>
        </w:rPr>
      </w:pPr>
    </w:p>
    <w:p w14:paraId="50D0A980" w14:textId="77777777" w:rsidR="00012B31" w:rsidRPr="005A5CA2" w:rsidRDefault="00012B31" w:rsidP="00FC2684">
      <w:pPr>
        <w:numPr>
          <w:ilvl w:val="0"/>
          <w:numId w:val="11"/>
        </w:numPr>
        <w:rPr>
          <w:rFonts w:eastAsia="Times New Roman"/>
          <w:sz w:val="22"/>
          <w:szCs w:val="22"/>
          <w:lang w:val="nl-NL"/>
        </w:rPr>
      </w:pPr>
      <w:r w:rsidRPr="005A5CA2">
        <w:rPr>
          <w:rFonts w:eastAsia="Times New Roman"/>
          <w:sz w:val="22"/>
          <w:szCs w:val="22"/>
          <w:lang w:val="nl-NL"/>
        </w:rPr>
        <w:t xml:space="preserve">Overgevoeligheid voor de werkzame stof of voor </w:t>
      </w:r>
      <w:r w:rsidR="003A6C50" w:rsidRPr="005A5CA2">
        <w:rPr>
          <w:rFonts w:eastAsia="Times New Roman"/>
          <w:sz w:val="22"/>
          <w:szCs w:val="22"/>
          <w:lang w:val="nl-NL"/>
        </w:rPr>
        <w:t>ee</w:t>
      </w:r>
      <w:r w:rsidRPr="005A5CA2">
        <w:rPr>
          <w:rFonts w:eastAsia="Times New Roman"/>
          <w:sz w:val="22"/>
          <w:szCs w:val="22"/>
          <w:lang w:val="nl-NL"/>
        </w:rPr>
        <w:t>n van de in rubriek 6.1 vermelde hulpstof(fen).</w:t>
      </w:r>
    </w:p>
    <w:p w14:paraId="7003701C" w14:textId="77777777" w:rsidR="00012B31" w:rsidRPr="005A5CA2" w:rsidRDefault="00012B31" w:rsidP="00FC2684">
      <w:pPr>
        <w:numPr>
          <w:ilvl w:val="0"/>
          <w:numId w:val="11"/>
        </w:numPr>
        <w:rPr>
          <w:rFonts w:eastAsia="Times New Roman"/>
          <w:sz w:val="22"/>
          <w:szCs w:val="22"/>
          <w:lang w:val="nl-NL"/>
        </w:rPr>
      </w:pPr>
      <w:r w:rsidRPr="005A5CA2">
        <w:rPr>
          <w:rFonts w:eastAsia="Times New Roman"/>
          <w:sz w:val="22"/>
          <w:szCs w:val="22"/>
          <w:lang w:val="nl-NL"/>
        </w:rPr>
        <w:t xml:space="preserve">Zwangere vrouwen. </w:t>
      </w:r>
    </w:p>
    <w:p w14:paraId="4EF0CF7E" w14:textId="77777777" w:rsidR="00012B31" w:rsidRPr="005A5CA2" w:rsidRDefault="00012B31" w:rsidP="00FC2684">
      <w:pPr>
        <w:numPr>
          <w:ilvl w:val="0"/>
          <w:numId w:val="11"/>
        </w:numPr>
        <w:rPr>
          <w:rFonts w:eastAsia="Times New Roman"/>
          <w:sz w:val="22"/>
          <w:szCs w:val="22"/>
          <w:lang w:val="nl-NL"/>
        </w:rPr>
      </w:pPr>
      <w:r w:rsidRPr="005A5CA2">
        <w:rPr>
          <w:rFonts w:eastAsia="Times New Roman"/>
          <w:sz w:val="22"/>
          <w:szCs w:val="22"/>
          <w:lang w:val="nl-NL"/>
        </w:rPr>
        <w:t>Vrouwen die zwanger kunnen worden, tenzij wordt voldaan aan alle voorwaarden van het Programma ter voorkoming van zwangerschap (zie rubrieken 4.4 en 4.6).</w:t>
      </w:r>
    </w:p>
    <w:p w14:paraId="0754EF37" w14:textId="77777777" w:rsidR="00012B31" w:rsidRPr="005A5CA2" w:rsidRDefault="00012B31" w:rsidP="00012B31">
      <w:pPr>
        <w:rPr>
          <w:rFonts w:eastAsia="Times New Roman"/>
          <w:sz w:val="22"/>
          <w:szCs w:val="22"/>
          <w:lang w:val="nl-NL"/>
        </w:rPr>
      </w:pPr>
    </w:p>
    <w:p w14:paraId="6069CDAC" w14:textId="77777777" w:rsidR="00012B31" w:rsidRPr="005A5CA2" w:rsidRDefault="00012B31" w:rsidP="006F73E6">
      <w:pPr>
        <w:keepNext/>
        <w:ind w:left="567" w:hanging="567"/>
        <w:rPr>
          <w:rFonts w:eastAsia="Times New Roman"/>
          <w:sz w:val="22"/>
          <w:szCs w:val="22"/>
          <w:lang w:val="nl-NL"/>
        </w:rPr>
      </w:pPr>
      <w:r w:rsidRPr="005A5CA2">
        <w:rPr>
          <w:rFonts w:eastAsia="Times New Roman"/>
          <w:b/>
          <w:sz w:val="22"/>
          <w:szCs w:val="22"/>
          <w:lang w:val="nl-NL"/>
        </w:rPr>
        <w:lastRenderedPageBreak/>
        <w:t>4.4</w:t>
      </w:r>
      <w:r w:rsidRPr="005A5CA2">
        <w:rPr>
          <w:rFonts w:eastAsia="Times New Roman"/>
          <w:b/>
          <w:sz w:val="22"/>
          <w:szCs w:val="22"/>
          <w:lang w:val="nl-NL"/>
        </w:rPr>
        <w:tab/>
        <w:t>Bijzondere waarschuwingen en voorzorgen bij gebruik</w:t>
      </w:r>
    </w:p>
    <w:p w14:paraId="56041E45" w14:textId="77777777" w:rsidR="00E6728C" w:rsidRPr="005A5CA2" w:rsidRDefault="00E6728C" w:rsidP="006F73E6">
      <w:pPr>
        <w:pStyle w:val="Date"/>
        <w:keepNext/>
        <w:rPr>
          <w:b/>
          <w:color w:val="000000"/>
          <w:lang w:val="nl-NL"/>
        </w:rPr>
      </w:pPr>
    </w:p>
    <w:p w14:paraId="770A0E49" w14:textId="77777777" w:rsidR="00E6728C" w:rsidRPr="005A5CA2" w:rsidRDefault="00E6728C" w:rsidP="006F73E6">
      <w:pPr>
        <w:pStyle w:val="Date"/>
        <w:keepNext/>
        <w:rPr>
          <w:b/>
          <w:color w:val="000000"/>
          <w:lang w:val="nl-NL"/>
        </w:rPr>
      </w:pPr>
      <w:r w:rsidRPr="005A5CA2">
        <w:rPr>
          <w:b/>
          <w:color w:val="000000"/>
          <w:lang w:val="nl-NL"/>
        </w:rPr>
        <w:t>W</w:t>
      </w:r>
      <w:r w:rsidR="00A8539F" w:rsidRPr="005A5CA2">
        <w:rPr>
          <w:b/>
          <w:color w:val="000000"/>
          <w:lang w:val="nl-NL"/>
        </w:rPr>
        <w:t>anneer</w:t>
      </w:r>
      <w:r w:rsidRPr="005A5CA2">
        <w:rPr>
          <w:b/>
          <w:color w:val="000000"/>
          <w:lang w:val="nl-NL"/>
        </w:rPr>
        <w:t xml:space="preserve"> lenalidomide </w:t>
      </w:r>
      <w:r w:rsidR="00A8539F" w:rsidRPr="005A5CA2">
        <w:rPr>
          <w:b/>
          <w:color w:val="000000"/>
          <w:lang w:val="nl-NL"/>
        </w:rPr>
        <w:t>wordt gegeven in combinatie met andere geneesmiddelen, moet vóór het begin van de behandeling de desbetreffende Samenvatting van de productkenmerken worden geraadpleegd</w:t>
      </w:r>
      <w:r w:rsidRPr="005A5CA2">
        <w:rPr>
          <w:b/>
          <w:color w:val="000000"/>
          <w:lang w:val="nl-NL"/>
        </w:rPr>
        <w:t xml:space="preserve">. </w:t>
      </w:r>
    </w:p>
    <w:p w14:paraId="57D302D3" w14:textId="77777777" w:rsidR="00012B31" w:rsidRPr="005A5CA2" w:rsidRDefault="00012B31" w:rsidP="006F73E6">
      <w:pPr>
        <w:keepNext/>
        <w:rPr>
          <w:rFonts w:eastAsia="Times New Roman"/>
          <w:sz w:val="22"/>
          <w:szCs w:val="22"/>
          <w:lang w:val="nl-NL"/>
        </w:rPr>
      </w:pPr>
    </w:p>
    <w:p w14:paraId="55203FAE" w14:textId="77777777" w:rsidR="00012B31" w:rsidRPr="005A5CA2" w:rsidRDefault="00012B31" w:rsidP="006F73E6">
      <w:pPr>
        <w:keepNext/>
        <w:rPr>
          <w:rFonts w:eastAsia="Times New Roman"/>
          <w:sz w:val="22"/>
          <w:szCs w:val="22"/>
          <w:u w:val="single"/>
          <w:lang w:val="nl-NL"/>
        </w:rPr>
      </w:pPr>
      <w:r w:rsidRPr="005A5CA2">
        <w:rPr>
          <w:rFonts w:eastAsia="Times New Roman"/>
          <w:sz w:val="22"/>
          <w:szCs w:val="22"/>
          <w:u w:val="single"/>
          <w:lang w:val="nl-NL"/>
        </w:rPr>
        <w:t>Waarschuwing met betrekking tot zwangerschap</w:t>
      </w:r>
    </w:p>
    <w:p w14:paraId="63CE048F"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Lenalidomide is structureel verwant aan thalidomide. Thalidomide is een bekende, bij de mens teratogene werkzame stof die ernstige, levensbedreigende aangeboren afwijkingen veroorzaakt. Lenalidomide veroorzaakte bij apen misvormingen vergelijkbaar met die welke beschreven zijn voor thalidomide (zie rubrieken 4.6 en 5.3). Als lenalidomide tijdens de zwangerschap wordt gebruikt, is een teratogeen effect van lenalidomide bij de mens te verwachten.</w:t>
      </w:r>
    </w:p>
    <w:p w14:paraId="7191CBBF" w14:textId="77777777" w:rsidR="00012B31" w:rsidRPr="005A5CA2" w:rsidRDefault="00012B31" w:rsidP="00012B31">
      <w:pPr>
        <w:rPr>
          <w:rFonts w:eastAsia="Times New Roman"/>
          <w:sz w:val="22"/>
          <w:szCs w:val="22"/>
          <w:lang w:val="nl-NL"/>
        </w:rPr>
      </w:pPr>
    </w:p>
    <w:p w14:paraId="01424A83"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Alle patiënten moeten voldoen aan de voorwaarden van het Programma ter voorkoming van zwangerschap, tenzij er betrouwbaar bewijs is dat de patiënt niet zwanger kan worden.</w:t>
      </w:r>
    </w:p>
    <w:p w14:paraId="67313B42" w14:textId="77777777" w:rsidR="00012B31" w:rsidRPr="005A5CA2" w:rsidRDefault="00012B31" w:rsidP="00012B31">
      <w:pPr>
        <w:rPr>
          <w:rFonts w:eastAsia="Times New Roman"/>
          <w:sz w:val="22"/>
          <w:szCs w:val="22"/>
          <w:lang w:val="nl-NL"/>
        </w:rPr>
      </w:pPr>
    </w:p>
    <w:p w14:paraId="66BB519B"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Criteria voor vrouwen die niet zwanger kunnen worden</w:t>
      </w:r>
    </w:p>
    <w:p w14:paraId="3694EE80"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Een vrouwelijke patiënt of een vrouwelijke partner van een mannelijke patiënt wordt geacht zwanger te kunnen worden, tenzij zij aan ten minste één van de volgende criteria voldoet:</w:t>
      </w:r>
    </w:p>
    <w:p w14:paraId="0A8E8084" w14:textId="77777777" w:rsidR="00012B31" w:rsidRPr="005A5CA2" w:rsidRDefault="00012B31" w:rsidP="00012B31">
      <w:pPr>
        <w:numPr>
          <w:ilvl w:val="0"/>
          <w:numId w:val="12"/>
        </w:numPr>
        <w:tabs>
          <w:tab w:val="right" w:leader="dot" w:pos="8222"/>
        </w:tabs>
        <w:rPr>
          <w:rFonts w:eastAsia="Times New Roman"/>
          <w:sz w:val="22"/>
          <w:szCs w:val="22"/>
          <w:lang w:val="nl-NL"/>
        </w:rPr>
      </w:pPr>
      <w:r w:rsidRPr="005A5CA2">
        <w:rPr>
          <w:rFonts w:eastAsia="Times New Roman"/>
          <w:sz w:val="22"/>
          <w:szCs w:val="22"/>
          <w:lang w:val="nl-NL"/>
        </w:rPr>
        <w:t>Leeftijd ≥ 50 jaar en door natuurlijke oorzaak ≥ 1 jaar niet gemenstrueerd</w:t>
      </w:r>
      <w:r w:rsidR="009322AA" w:rsidRPr="005A5CA2">
        <w:rPr>
          <w:rFonts w:eastAsia="Times New Roman"/>
          <w:sz w:val="22"/>
          <w:szCs w:val="22"/>
          <w:lang w:val="nl-NL"/>
        </w:rPr>
        <w:t xml:space="preserve"> (het uitblijven van de menstruatie na kankertherapie of tijdens het geven van borstvoeding sluit de mogelijkheid van zwangerschap niet uit).</w:t>
      </w:r>
    </w:p>
    <w:p w14:paraId="17E4FD88" w14:textId="77777777" w:rsidR="00012B31" w:rsidRPr="005A5CA2" w:rsidRDefault="00012B31" w:rsidP="00012B31">
      <w:pPr>
        <w:numPr>
          <w:ilvl w:val="0"/>
          <w:numId w:val="12"/>
        </w:numPr>
        <w:tabs>
          <w:tab w:val="right" w:leader="dot" w:pos="8222"/>
        </w:tabs>
        <w:rPr>
          <w:rFonts w:eastAsia="Times New Roman"/>
          <w:sz w:val="22"/>
          <w:szCs w:val="22"/>
          <w:lang w:val="nl-NL"/>
        </w:rPr>
      </w:pPr>
      <w:r w:rsidRPr="005A5CA2">
        <w:rPr>
          <w:rFonts w:eastAsia="Times New Roman"/>
          <w:sz w:val="22"/>
          <w:szCs w:val="22"/>
          <w:lang w:val="nl-NL"/>
        </w:rPr>
        <w:t>Prematuur falen van de ovariumfunctie, bevestigd door een gynaecoloog</w:t>
      </w:r>
    </w:p>
    <w:p w14:paraId="46DEF903" w14:textId="77777777" w:rsidR="00012B31" w:rsidRPr="005A5CA2" w:rsidRDefault="00012B31" w:rsidP="00012B31">
      <w:pPr>
        <w:numPr>
          <w:ilvl w:val="0"/>
          <w:numId w:val="12"/>
        </w:numPr>
        <w:tabs>
          <w:tab w:val="right" w:leader="dot" w:pos="8222"/>
        </w:tabs>
        <w:rPr>
          <w:rFonts w:eastAsia="Times New Roman"/>
          <w:sz w:val="22"/>
          <w:szCs w:val="22"/>
          <w:lang w:val="nl-NL"/>
        </w:rPr>
      </w:pPr>
      <w:r w:rsidRPr="005A5CA2">
        <w:rPr>
          <w:rFonts w:eastAsia="Times New Roman"/>
          <w:sz w:val="22"/>
          <w:szCs w:val="22"/>
          <w:lang w:val="nl-NL"/>
        </w:rPr>
        <w:t>Eerdere bilaterale salpingo-oöforectomie of hysterectomie</w:t>
      </w:r>
    </w:p>
    <w:p w14:paraId="7303C12D" w14:textId="77777777" w:rsidR="00012B31" w:rsidRPr="005A5CA2" w:rsidRDefault="00012B31" w:rsidP="00FC2684">
      <w:pPr>
        <w:numPr>
          <w:ilvl w:val="0"/>
          <w:numId w:val="12"/>
        </w:numPr>
        <w:tabs>
          <w:tab w:val="right" w:leader="dot" w:pos="8222"/>
        </w:tabs>
        <w:rPr>
          <w:rFonts w:eastAsia="Times New Roman"/>
          <w:sz w:val="22"/>
          <w:szCs w:val="22"/>
          <w:lang w:val="nl-NL"/>
        </w:rPr>
      </w:pPr>
      <w:r w:rsidRPr="005A5CA2">
        <w:rPr>
          <w:rFonts w:eastAsia="Times New Roman"/>
          <w:sz w:val="22"/>
          <w:szCs w:val="22"/>
          <w:lang w:val="nl-NL"/>
        </w:rPr>
        <w:t>XY-genotype, Turner-syndroom, agenesie van de uterus.</w:t>
      </w:r>
    </w:p>
    <w:p w14:paraId="7216DA6C" w14:textId="77777777" w:rsidR="00012B31" w:rsidRPr="005A5CA2" w:rsidRDefault="00012B31" w:rsidP="00012B31">
      <w:pPr>
        <w:rPr>
          <w:rFonts w:eastAsia="Times New Roman"/>
          <w:i/>
          <w:sz w:val="22"/>
          <w:szCs w:val="22"/>
          <w:lang w:val="nl-NL"/>
        </w:rPr>
      </w:pPr>
    </w:p>
    <w:p w14:paraId="71C663D5" w14:textId="77777777" w:rsidR="00012B31" w:rsidRPr="005A5CA2" w:rsidRDefault="0027406D" w:rsidP="00FC2684">
      <w:pPr>
        <w:rPr>
          <w:rFonts w:eastAsia="Times New Roman"/>
          <w:sz w:val="22"/>
          <w:szCs w:val="22"/>
          <w:u w:val="single"/>
          <w:lang w:val="nl-NL"/>
        </w:rPr>
      </w:pPr>
      <w:r w:rsidRPr="005A5CA2">
        <w:rPr>
          <w:rFonts w:eastAsia="Times New Roman"/>
          <w:sz w:val="22"/>
          <w:szCs w:val="22"/>
          <w:u w:val="single"/>
          <w:lang w:val="nl-NL"/>
        </w:rPr>
        <w:t>Voorlichting</w:t>
      </w:r>
    </w:p>
    <w:p w14:paraId="4BE6DA42"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Bij vrouwen die zwanger kunnen worden, is lenalidomide gecontra-indiceerd, tenzij aan alle volgende criteria wordt voldaan:</w:t>
      </w:r>
    </w:p>
    <w:p w14:paraId="724FF309"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De patiënt begrijpt het verwachte teratogene risico voor het ongeboren kind</w:t>
      </w:r>
    </w:p>
    <w:p w14:paraId="002B910A"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 xml:space="preserve">Zij begrijpt de noodzaak van effectieve anticonceptie, zonder onderbreking, vanaf </w:t>
      </w:r>
      <w:r w:rsidR="00A8539F" w:rsidRPr="005A5CA2">
        <w:rPr>
          <w:rFonts w:eastAsia="Times New Roman"/>
          <w:sz w:val="22"/>
          <w:szCs w:val="22"/>
          <w:lang w:val="nl-NL"/>
        </w:rPr>
        <w:t>ten minste 4 </w:t>
      </w:r>
      <w:r w:rsidRPr="005A5CA2">
        <w:rPr>
          <w:rFonts w:eastAsia="Times New Roman"/>
          <w:sz w:val="22"/>
          <w:szCs w:val="22"/>
          <w:lang w:val="nl-NL"/>
        </w:rPr>
        <w:t xml:space="preserve">weken vóór aanvang van de behandeling, gedurende de hele behandeling en tot </w:t>
      </w:r>
      <w:r w:rsidR="00A8539F" w:rsidRPr="005A5CA2">
        <w:rPr>
          <w:rFonts w:eastAsia="Times New Roman"/>
          <w:sz w:val="22"/>
          <w:szCs w:val="22"/>
          <w:lang w:val="nl-NL"/>
        </w:rPr>
        <w:t xml:space="preserve">ten minste </w:t>
      </w:r>
      <w:r w:rsidRPr="005A5CA2">
        <w:rPr>
          <w:rFonts w:eastAsia="Times New Roman"/>
          <w:sz w:val="22"/>
          <w:szCs w:val="22"/>
          <w:lang w:val="nl-NL"/>
        </w:rPr>
        <w:t>4 weken na het einde van de behandeling</w:t>
      </w:r>
    </w:p>
    <w:p w14:paraId="2267EE59"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Zelfs als een vrouw die zwanger kan worden, niet menstrueert, moet zij alle adviezen met betrekking tot effectieve anticonceptie opvolgen</w:t>
      </w:r>
    </w:p>
    <w:p w14:paraId="082F8B47"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Zij moet in staat zijn zich te houden aan effectieve anticonceptiemaatregelen</w:t>
      </w:r>
    </w:p>
    <w:p w14:paraId="22FED479"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Zij is geïnformeerd over de potentiële gevolgen van zwangerschap en over de noodzaak om snel een arts te raadplegen wanneer er een kans op zwangerschap bestaat, en zij begrijpt deze informatie</w:t>
      </w:r>
    </w:p>
    <w:p w14:paraId="2529E9D8"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Zij begrijpt de noodzaak om de behandeling te beginnen zodra lenalidomide na een negatieve zwangerschapstest is afgeleverd</w:t>
      </w:r>
    </w:p>
    <w:p w14:paraId="53FCCCAC"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 xml:space="preserve">Zij begrijpt de noodzaak om </w:t>
      </w:r>
      <w:r w:rsidR="00365830" w:rsidRPr="005A5CA2">
        <w:rPr>
          <w:rFonts w:eastAsia="Times New Roman"/>
          <w:sz w:val="22"/>
          <w:szCs w:val="22"/>
          <w:lang w:val="nl-NL"/>
        </w:rPr>
        <w:t>–</w:t>
      </w:r>
      <w:r w:rsidRPr="005A5CA2">
        <w:rPr>
          <w:rFonts w:eastAsia="Times New Roman"/>
          <w:sz w:val="22"/>
          <w:szCs w:val="22"/>
          <w:lang w:val="nl-NL"/>
        </w:rPr>
        <w:t> behalve bij bevestigde tubaire sterilisatie </w:t>
      </w:r>
      <w:r w:rsidR="00365830" w:rsidRPr="005A5CA2">
        <w:rPr>
          <w:rFonts w:eastAsia="Times New Roman"/>
          <w:sz w:val="22"/>
          <w:szCs w:val="22"/>
          <w:lang w:val="nl-NL"/>
        </w:rPr>
        <w:t>–</w:t>
      </w:r>
      <w:r w:rsidRPr="005A5CA2">
        <w:rPr>
          <w:rFonts w:eastAsia="Times New Roman"/>
          <w:sz w:val="22"/>
          <w:szCs w:val="22"/>
          <w:lang w:val="nl-NL"/>
        </w:rPr>
        <w:t xml:space="preserve"> </w:t>
      </w:r>
      <w:r w:rsidR="00A8539F" w:rsidRPr="005A5CA2">
        <w:rPr>
          <w:rFonts w:eastAsia="Times New Roman"/>
          <w:sz w:val="22"/>
          <w:szCs w:val="22"/>
          <w:lang w:val="nl-NL"/>
        </w:rPr>
        <w:t xml:space="preserve">ten minste </w:t>
      </w:r>
      <w:r w:rsidRPr="005A5CA2">
        <w:rPr>
          <w:rFonts w:eastAsia="Times New Roman"/>
          <w:sz w:val="22"/>
          <w:szCs w:val="22"/>
          <w:lang w:val="nl-NL"/>
        </w:rPr>
        <w:t>eenmaal per 4 weken een zwangerschapstest te ondergaan en stemt ermee in dat dit gebeurt</w:t>
      </w:r>
    </w:p>
    <w:p w14:paraId="2444CE15" w14:textId="77777777" w:rsidR="00012B31" w:rsidRPr="005A5CA2" w:rsidRDefault="00012B31" w:rsidP="00012B31">
      <w:pPr>
        <w:numPr>
          <w:ilvl w:val="0"/>
          <w:numId w:val="13"/>
        </w:numPr>
        <w:rPr>
          <w:rFonts w:eastAsia="Times New Roman"/>
          <w:sz w:val="22"/>
          <w:szCs w:val="22"/>
          <w:lang w:val="nl-NL"/>
        </w:rPr>
      </w:pPr>
      <w:r w:rsidRPr="005A5CA2">
        <w:rPr>
          <w:rFonts w:eastAsia="Times New Roman"/>
          <w:sz w:val="22"/>
          <w:szCs w:val="22"/>
          <w:lang w:val="nl-NL"/>
        </w:rPr>
        <w:t>Zij bevestigt dat ze de gevaren en noodzakelijke voorzorgsmaatregelen die gepaard gaan met het gebruik van lenalidomide begrijpt.</w:t>
      </w:r>
    </w:p>
    <w:p w14:paraId="7EA2CF2C" w14:textId="77777777" w:rsidR="00012B31" w:rsidRPr="005A5CA2" w:rsidRDefault="00012B31" w:rsidP="00012B31">
      <w:pPr>
        <w:rPr>
          <w:rFonts w:eastAsia="Times New Roman"/>
          <w:sz w:val="22"/>
          <w:szCs w:val="22"/>
          <w:lang w:val="nl-NL"/>
        </w:rPr>
      </w:pPr>
    </w:p>
    <w:p w14:paraId="46F2B921" w14:textId="77777777" w:rsidR="00012B31" w:rsidRPr="005A5CA2" w:rsidRDefault="00012B31" w:rsidP="00012B31">
      <w:pPr>
        <w:rPr>
          <w:sz w:val="22"/>
          <w:szCs w:val="22"/>
          <w:lang w:val="nl-NL"/>
        </w:rPr>
      </w:pPr>
      <w:r w:rsidRPr="005A5CA2">
        <w:rPr>
          <w:sz w:val="22"/>
          <w:szCs w:val="22"/>
          <w:lang w:val="nl-NL"/>
        </w:rPr>
        <w:t xml:space="preserve">Voor mannelijke patiënten die lenalidomide innemen hebben farmacokinetische gegevens aangetoond dat lenalidomide tijdens de behandeling in uiterst lage niveaus aanwezig is in menselijk sperma en 3 dagen na het stoppen met deze stof niet detecteerbaar is in menselijk sperma bij de gezonde proefpersoon (zie rubriek 5.2). Als voorzorgsmaatregel </w:t>
      </w:r>
      <w:r w:rsidR="00B2629F" w:rsidRPr="005A5CA2">
        <w:rPr>
          <w:sz w:val="22"/>
          <w:szCs w:val="22"/>
          <w:lang w:val="nl-NL"/>
        </w:rPr>
        <w:t xml:space="preserve">en rekening houdend met speciale populaties met verlengde eliminatietijd zoals nierfunctiestoornis, </w:t>
      </w:r>
      <w:r w:rsidRPr="005A5CA2">
        <w:rPr>
          <w:sz w:val="22"/>
          <w:szCs w:val="22"/>
          <w:lang w:val="nl-NL"/>
        </w:rPr>
        <w:t>moeten alle mannelijke patiënten die lenalidomide innemen voldoen aan de volgende voorwaarden:</w:t>
      </w:r>
    </w:p>
    <w:p w14:paraId="68B5016D" w14:textId="77777777" w:rsidR="00012B31" w:rsidRPr="005A5CA2" w:rsidRDefault="00012B31" w:rsidP="00012B31">
      <w:pPr>
        <w:numPr>
          <w:ilvl w:val="0"/>
          <w:numId w:val="14"/>
        </w:numPr>
        <w:rPr>
          <w:sz w:val="22"/>
          <w:szCs w:val="22"/>
          <w:lang w:val="nl-NL"/>
        </w:rPr>
      </w:pPr>
      <w:r w:rsidRPr="005A5CA2">
        <w:rPr>
          <w:sz w:val="22"/>
          <w:szCs w:val="22"/>
          <w:lang w:val="nl-NL"/>
        </w:rPr>
        <w:t>Zij moeten het verwachte teratogene risico begrijpen wanneer zij seksueel contact hebben met een zwangere vrouw of een vrouw die zwanger kan worden</w:t>
      </w:r>
    </w:p>
    <w:p w14:paraId="030495A8" w14:textId="77777777" w:rsidR="00012B31" w:rsidRPr="005A5CA2" w:rsidRDefault="00012B31" w:rsidP="00613BA4">
      <w:pPr>
        <w:keepNext/>
        <w:numPr>
          <w:ilvl w:val="0"/>
          <w:numId w:val="14"/>
        </w:numPr>
        <w:rPr>
          <w:sz w:val="22"/>
          <w:szCs w:val="22"/>
          <w:lang w:val="nl-NL"/>
        </w:rPr>
      </w:pPr>
      <w:r w:rsidRPr="005A5CA2">
        <w:rPr>
          <w:sz w:val="22"/>
          <w:szCs w:val="22"/>
          <w:lang w:val="nl-NL"/>
        </w:rPr>
        <w:t xml:space="preserve">Zij moeten de noodzaak begrijpen om tijdens de behandeling en gedurende </w:t>
      </w:r>
      <w:r w:rsidR="00A8539F" w:rsidRPr="005A5CA2">
        <w:rPr>
          <w:sz w:val="22"/>
          <w:szCs w:val="22"/>
          <w:lang w:val="nl-NL"/>
        </w:rPr>
        <w:t>ten minste 7 dagen</w:t>
      </w:r>
      <w:r w:rsidRPr="005A5CA2">
        <w:rPr>
          <w:sz w:val="22"/>
          <w:szCs w:val="22"/>
          <w:lang w:val="nl-NL"/>
        </w:rPr>
        <w:t xml:space="preserve"> na dosisonderbrekingen en/of stoppen met de behandeling een condoom te gebruiken (zelfs </w:t>
      </w:r>
      <w:r w:rsidRPr="005A5CA2">
        <w:rPr>
          <w:sz w:val="22"/>
          <w:szCs w:val="22"/>
          <w:lang w:val="nl-NL"/>
        </w:rPr>
        <w:lastRenderedPageBreak/>
        <w:t>wanneer de man een vasectomie heeft ondergaan) als zij seksueel contact hebben met een zwangere vrouw of met een vrouw die zwanger kan worden en die geen effectieve anticonceptie gebruikt</w:t>
      </w:r>
    </w:p>
    <w:p w14:paraId="61EE0673" w14:textId="77777777" w:rsidR="00012B31" w:rsidRPr="005A5CA2" w:rsidRDefault="00012B31" w:rsidP="00012B31">
      <w:pPr>
        <w:numPr>
          <w:ilvl w:val="0"/>
          <w:numId w:val="14"/>
        </w:numPr>
        <w:rPr>
          <w:sz w:val="22"/>
          <w:szCs w:val="22"/>
          <w:lang w:val="nl-NL"/>
        </w:rPr>
      </w:pPr>
      <w:r w:rsidRPr="005A5CA2">
        <w:rPr>
          <w:sz w:val="22"/>
          <w:szCs w:val="22"/>
          <w:lang w:val="nl-NL"/>
        </w:rPr>
        <w:t xml:space="preserve">Zij moeten begrijpen dat wanneer hun vrouwelijke partner zwanger raakt terwijl zij </w:t>
      </w:r>
      <w:r w:rsidR="00FD1FDE" w:rsidRPr="005A5CA2">
        <w:rPr>
          <w:sz w:val="22"/>
          <w:szCs w:val="22"/>
          <w:lang w:val="nl-NL"/>
        </w:rPr>
        <w:t>Lenalidomide Mylan</w:t>
      </w:r>
      <w:r w:rsidRPr="005A5CA2">
        <w:rPr>
          <w:sz w:val="22"/>
          <w:szCs w:val="22"/>
          <w:lang w:val="nl-NL"/>
        </w:rPr>
        <w:t xml:space="preserve"> innemen of kort nadat zij zijn gestopt met het innemen van </w:t>
      </w:r>
      <w:r w:rsidR="00FD1FDE" w:rsidRPr="005A5CA2">
        <w:rPr>
          <w:sz w:val="22"/>
          <w:szCs w:val="22"/>
          <w:lang w:val="nl-NL"/>
        </w:rPr>
        <w:t>Lenalidomide Mylan</w:t>
      </w:r>
      <w:r w:rsidRPr="005A5CA2">
        <w:rPr>
          <w:sz w:val="22"/>
          <w:szCs w:val="22"/>
          <w:lang w:val="nl-NL"/>
        </w:rPr>
        <w:t>, zij hun behandelend arts onmiddellijk dienen te informeren en dat het raadzaam is de vrouwelijke partner voor evaluatie en advies te verwijzen naar een arts die gespecialiseerd is in teratologie.</w:t>
      </w:r>
    </w:p>
    <w:p w14:paraId="037A615F" w14:textId="77777777" w:rsidR="00012B31" w:rsidRPr="005A5CA2" w:rsidRDefault="00012B31" w:rsidP="00012B31">
      <w:pPr>
        <w:rPr>
          <w:rFonts w:eastAsia="Times New Roman"/>
          <w:sz w:val="22"/>
          <w:szCs w:val="22"/>
          <w:lang w:val="nl-NL"/>
        </w:rPr>
      </w:pPr>
    </w:p>
    <w:p w14:paraId="08F619BC" w14:textId="77777777" w:rsidR="00012B31" w:rsidRPr="005A5CA2" w:rsidRDefault="00D94BF3" w:rsidP="00012B31">
      <w:pPr>
        <w:rPr>
          <w:rFonts w:eastAsia="Times New Roman"/>
          <w:sz w:val="22"/>
          <w:szCs w:val="22"/>
          <w:lang w:val="nl-NL"/>
        </w:rPr>
      </w:pPr>
      <w:bookmarkStart w:id="10" w:name="_Hlk40439280"/>
      <w:r w:rsidRPr="005A5CA2">
        <w:rPr>
          <w:rFonts w:eastAsia="Times New Roman"/>
          <w:sz w:val="22"/>
          <w:szCs w:val="22"/>
          <w:lang w:val="nl-NL"/>
        </w:rPr>
        <w:t>De voorschrijvend arts</w:t>
      </w:r>
      <w:r w:rsidR="00012B31" w:rsidRPr="005A5CA2">
        <w:rPr>
          <w:rFonts w:eastAsia="Times New Roman"/>
          <w:sz w:val="22"/>
          <w:szCs w:val="22"/>
          <w:lang w:val="nl-NL"/>
        </w:rPr>
        <w:t xml:space="preserve"> moet zich bij vrouwen die zwanger kunnen worden van de volgende zaken verzekeren:</w:t>
      </w:r>
      <w:bookmarkEnd w:id="10"/>
    </w:p>
    <w:p w14:paraId="6445F8D1" w14:textId="77777777" w:rsidR="00012B31" w:rsidRPr="005A5CA2" w:rsidRDefault="00012B31" w:rsidP="00012B31">
      <w:pPr>
        <w:numPr>
          <w:ilvl w:val="0"/>
          <w:numId w:val="15"/>
        </w:numPr>
        <w:rPr>
          <w:rFonts w:eastAsia="Times New Roman"/>
          <w:sz w:val="22"/>
          <w:szCs w:val="22"/>
          <w:lang w:val="nl-NL"/>
        </w:rPr>
      </w:pPr>
      <w:r w:rsidRPr="005A5CA2">
        <w:rPr>
          <w:rFonts w:eastAsia="Times New Roman"/>
          <w:sz w:val="22"/>
          <w:szCs w:val="22"/>
          <w:lang w:val="nl-NL"/>
        </w:rPr>
        <w:t>De patiënt voldoet aan de voorwaarden van het Programma ter voorkoming van zwangerschap, inclusief een bevestiging dat zij deze voorwaarden voldoende heeft begrepen</w:t>
      </w:r>
    </w:p>
    <w:p w14:paraId="6B675A9E" w14:textId="77777777" w:rsidR="00012B31" w:rsidRPr="005A5CA2" w:rsidRDefault="00012B31" w:rsidP="00012B31">
      <w:pPr>
        <w:numPr>
          <w:ilvl w:val="0"/>
          <w:numId w:val="15"/>
        </w:numPr>
        <w:rPr>
          <w:rFonts w:eastAsia="Times New Roman"/>
          <w:sz w:val="22"/>
          <w:szCs w:val="22"/>
          <w:lang w:val="nl-NL"/>
        </w:rPr>
      </w:pPr>
      <w:r w:rsidRPr="005A5CA2">
        <w:rPr>
          <w:rFonts w:eastAsia="Times New Roman"/>
          <w:sz w:val="22"/>
          <w:szCs w:val="22"/>
          <w:lang w:val="nl-NL"/>
        </w:rPr>
        <w:t>De patiënt heeft de hierboven genoemde voorwaarden bevestigd</w:t>
      </w:r>
    </w:p>
    <w:p w14:paraId="770C406D" w14:textId="77777777" w:rsidR="00012B31" w:rsidRPr="005A5CA2" w:rsidRDefault="00012B31" w:rsidP="00012B31">
      <w:pPr>
        <w:rPr>
          <w:rFonts w:eastAsia="Times New Roman"/>
          <w:sz w:val="22"/>
          <w:szCs w:val="22"/>
          <w:lang w:val="nl-NL"/>
        </w:rPr>
      </w:pPr>
    </w:p>
    <w:p w14:paraId="2C109E7E"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Anticonceptie</w:t>
      </w:r>
    </w:p>
    <w:p w14:paraId="6A505F04" w14:textId="77777777" w:rsidR="009D7521" w:rsidRPr="005A5CA2" w:rsidRDefault="00012B31" w:rsidP="00012B31">
      <w:pPr>
        <w:rPr>
          <w:rFonts w:eastAsiaTheme="minorEastAsia"/>
          <w:sz w:val="22"/>
          <w:szCs w:val="22"/>
          <w:lang w:val="nl-NL" w:eastAsia="zh-CN"/>
        </w:rPr>
      </w:pPr>
      <w:r w:rsidRPr="005A5CA2">
        <w:rPr>
          <w:rFonts w:eastAsia="Times New Roman"/>
          <w:sz w:val="22"/>
          <w:szCs w:val="22"/>
          <w:lang w:val="nl-NL"/>
        </w:rPr>
        <w:t xml:space="preserve">Vrouwen die zwanger kunnen worden, moeten vanaf </w:t>
      </w:r>
      <w:r w:rsidR="00A8539F" w:rsidRPr="005A5CA2">
        <w:rPr>
          <w:rFonts w:eastAsia="Times New Roman"/>
          <w:sz w:val="22"/>
          <w:szCs w:val="22"/>
          <w:lang w:val="nl-NL"/>
        </w:rPr>
        <w:t xml:space="preserve">ten minste </w:t>
      </w:r>
      <w:r w:rsidRPr="005A5CA2">
        <w:rPr>
          <w:rFonts w:eastAsia="Times New Roman"/>
          <w:sz w:val="22"/>
          <w:szCs w:val="22"/>
          <w:lang w:val="nl-NL"/>
        </w:rPr>
        <w:t xml:space="preserve">4 weken vóór aanvang van de behandeling, gedurende de behandeling en tot </w:t>
      </w:r>
      <w:r w:rsidR="00A8539F" w:rsidRPr="005A5CA2">
        <w:rPr>
          <w:rFonts w:eastAsia="Times New Roman"/>
          <w:sz w:val="22"/>
          <w:szCs w:val="22"/>
          <w:lang w:val="nl-NL"/>
        </w:rPr>
        <w:t xml:space="preserve">ten minste </w:t>
      </w:r>
      <w:r w:rsidRPr="005A5CA2">
        <w:rPr>
          <w:rFonts w:eastAsia="Times New Roman"/>
          <w:sz w:val="22"/>
          <w:szCs w:val="22"/>
          <w:lang w:val="nl-NL"/>
        </w:rPr>
        <w:t xml:space="preserve">4 weken na de behandeling met lenalidomide, en zelfs bij onderbreking van de dosering, </w:t>
      </w:r>
      <w:r w:rsidR="00A8539F" w:rsidRPr="005A5CA2">
        <w:rPr>
          <w:rFonts w:eastAsia="Times New Roman"/>
          <w:sz w:val="22"/>
          <w:szCs w:val="22"/>
          <w:lang w:val="nl-NL"/>
        </w:rPr>
        <w:t>ten minste één</w:t>
      </w:r>
      <w:r w:rsidRPr="005A5CA2">
        <w:rPr>
          <w:rFonts w:eastAsia="Times New Roman"/>
          <w:sz w:val="22"/>
          <w:szCs w:val="22"/>
          <w:lang w:val="nl-NL"/>
        </w:rPr>
        <w:t xml:space="preserve"> effectieve anticonceptiemethode toepassen, tenzij de patiënt zich verplicht tot volledige en voortdurende onthouding, waarbij deze verplichting maandelijks bevestigd moet worden. </w:t>
      </w:r>
    </w:p>
    <w:p w14:paraId="285A1204"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Als de patiënt nog geen effectieve anticonceptie toepast, moet deze voor advies over anticonceptie worden doorverwezen naar een professionele zorgverlener die geschoold is op dit gebied, zodat anticonceptie kan worden gestart.</w:t>
      </w:r>
    </w:p>
    <w:p w14:paraId="2271FD12" w14:textId="77777777" w:rsidR="00012B31" w:rsidRPr="005A5CA2" w:rsidRDefault="00012B31" w:rsidP="00012B31">
      <w:pPr>
        <w:rPr>
          <w:rFonts w:eastAsia="Times New Roman"/>
          <w:sz w:val="22"/>
          <w:szCs w:val="22"/>
          <w:lang w:val="nl-NL"/>
        </w:rPr>
      </w:pPr>
    </w:p>
    <w:p w14:paraId="0A06584F"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De volgende methoden kunnen worden beschouwd als voorbeelden van geschikte anticonceptiemethoden:</w:t>
      </w:r>
    </w:p>
    <w:p w14:paraId="30768E17" w14:textId="77777777" w:rsidR="00012B31" w:rsidRPr="005A5CA2" w:rsidRDefault="00012B31" w:rsidP="00012B31">
      <w:pPr>
        <w:numPr>
          <w:ilvl w:val="1"/>
          <w:numId w:val="21"/>
        </w:numPr>
        <w:tabs>
          <w:tab w:val="right" w:leader="dot" w:pos="8222"/>
        </w:tabs>
        <w:rPr>
          <w:sz w:val="22"/>
          <w:szCs w:val="22"/>
          <w:lang w:val="nl-NL"/>
        </w:rPr>
      </w:pPr>
      <w:r w:rsidRPr="005A5CA2">
        <w:rPr>
          <w:rFonts w:eastAsia="Times New Roman"/>
          <w:sz w:val="22"/>
          <w:szCs w:val="22"/>
          <w:lang w:val="nl-NL"/>
        </w:rPr>
        <w:t>Implantaat</w:t>
      </w:r>
    </w:p>
    <w:p w14:paraId="4F35D575" w14:textId="77777777" w:rsidR="00012B31" w:rsidRPr="005A5CA2" w:rsidRDefault="00012B31" w:rsidP="00012B31">
      <w:pPr>
        <w:numPr>
          <w:ilvl w:val="1"/>
          <w:numId w:val="21"/>
        </w:numPr>
        <w:tabs>
          <w:tab w:val="right" w:leader="dot" w:pos="8222"/>
        </w:tabs>
        <w:rPr>
          <w:sz w:val="22"/>
          <w:szCs w:val="22"/>
          <w:lang w:val="nl-NL"/>
        </w:rPr>
      </w:pPr>
      <w:r w:rsidRPr="005A5CA2">
        <w:rPr>
          <w:rFonts w:eastAsia="Times New Roman"/>
          <w:sz w:val="22"/>
          <w:szCs w:val="22"/>
          <w:lang w:val="nl-NL"/>
        </w:rPr>
        <w:t>Spiraaltje waaruit levonorgestrel vrijkomt (intra-uterien systeem, IUS)</w:t>
      </w:r>
    </w:p>
    <w:p w14:paraId="5F4ABFD2" w14:textId="77777777" w:rsidR="00012B31" w:rsidRPr="005A5CA2" w:rsidRDefault="00012B31" w:rsidP="00012B31">
      <w:pPr>
        <w:numPr>
          <w:ilvl w:val="1"/>
          <w:numId w:val="21"/>
        </w:numPr>
        <w:tabs>
          <w:tab w:val="right" w:leader="dot" w:pos="8222"/>
        </w:tabs>
        <w:rPr>
          <w:sz w:val="22"/>
          <w:szCs w:val="22"/>
          <w:lang w:val="nl-NL"/>
        </w:rPr>
      </w:pPr>
      <w:r w:rsidRPr="005A5CA2">
        <w:rPr>
          <w:rFonts w:eastAsia="Times New Roman"/>
          <w:sz w:val="22"/>
          <w:szCs w:val="22"/>
          <w:lang w:val="nl-NL"/>
        </w:rPr>
        <w:t>Depot medroxyprogesteronacetaat</w:t>
      </w:r>
    </w:p>
    <w:p w14:paraId="51ADBEB8" w14:textId="77777777" w:rsidR="00012B31" w:rsidRPr="005A5CA2" w:rsidRDefault="00012B31" w:rsidP="00012B31">
      <w:pPr>
        <w:numPr>
          <w:ilvl w:val="1"/>
          <w:numId w:val="21"/>
        </w:numPr>
        <w:tabs>
          <w:tab w:val="right" w:leader="dot" w:pos="8222"/>
        </w:tabs>
        <w:rPr>
          <w:sz w:val="22"/>
          <w:szCs w:val="22"/>
          <w:lang w:val="nl-NL"/>
        </w:rPr>
      </w:pPr>
      <w:r w:rsidRPr="005A5CA2">
        <w:rPr>
          <w:rFonts w:eastAsia="Times New Roman"/>
          <w:sz w:val="22"/>
          <w:szCs w:val="22"/>
          <w:lang w:val="nl-NL"/>
        </w:rPr>
        <w:t>Tubaire sterilisatie</w:t>
      </w:r>
    </w:p>
    <w:p w14:paraId="117A741C" w14:textId="77777777" w:rsidR="00012B31" w:rsidRPr="005A5CA2" w:rsidRDefault="00012B31" w:rsidP="00012B31">
      <w:pPr>
        <w:numPr>
          <w:ilvl w:val="1"/>
          <w:numId w:val="21"/>
        </w:numPr>
        <w:tabs>
          <w:tab w:val="right" w:leader="dot" w:pos="8222"/>
        </w:tabs>
        <w:rPr>
          <w:sz w:val="22"/>
          <w:szCs w:val="22"/>
          <w:lang w:val="nl-NL"/>
        </w:rPr>
      </w:pPr>
      <w:r w:rsidRPr="005A5CA2">
        <w:rPr>
          <w:rFonts w:eastAsia="Times New Roman"/>
          <w:sz w:val="22"/>
          <w:szCs w:val="22"/>
          <w:lang w:val="nl-NL"/>
        </w:rPr>
        <w:t>Uitsluitend geslachtsgemeenschap met een mannelijke partner die is gesteriliseerd d.m.v. vasectomie, waarbij de vasectomie moet worden bevestigd door twee negatieve sperma-onderzoeken</w:t>
      </w:r>
    </w:p>
    <w:p w14:paraId="21C512CB" w14:textId="77777777" w:rsidR="00012B31" w:rsidRPr="005A5CA2" w:rsidRDefault="00012B31" w:rsidP="00012B31">
      <w:pPr>
        <w:numPr>
          <w:ilvl w:val="1"/>
          <w:numId w:val="21"/>
        </w:numPr>
        <w:tabs>
          <w:tab w:val="right" w:leader="dot" w:pos="8222"/>
        </w:tabs>
        <w:rPr>
          <w:sz w:val="22"/>
          <w:szCs w:val="22"/>
          <w:lang w:val="nl-NL"/>
        </w:rPr>
      </w:pPr>
      <w:r w:rsidRPr="005A5CA2">
        <w:rPr>
          <w:rFonts w:eastAsia="Times New Roman"/>
          <w:sz w:val="22"/>
          <w:szCs w:val="22"/>
          <w:lang w:val="nl-NL"/>
        </w:rPr>
        <w:t>Ovulatieremmende anticonceptiepil met alleen progesteron (d.w.z. desogestrel)</w:t>
      </w:r>
    </w:p>
    <w:p w14:paraId="206EA733" w14:textId="77777777" w:rsidR="00012B31" w:rsidRPr="005A5CA2" w:rsidRDefault="00012B31" w:rsidP="00012B31">
      <w:pPr>
        <w:tabs>
          <w:tab w:val="right" w:leader="dot" w:pos="8222"/>
        </w:tabs>
        <w:rPr>
          <w:rFonts w:eastAsia="Times New Roman"/>
          <w:sz w:val="22"/>
          <w:szCs w:val="22"/>
          <w:lang w:val="nl-NL"/>
        </w:rPr>
      </w:pPr>
    </w:p>
    <w:p w14:paraId="501124DF"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Vanwege het verhoogde risico op veneuze trombo-embolie bij patiënten met multipel myeloom die lenalidomide in combinatietherapie gebruiken, </w:t>
      </w:r>
      <w:r w:rsidRPr="005A5CA2">
        <w:rPr>
          <w:sz w:val="22"/>
          <w:szCs w:val="22"/>
          <w:lang w:val="nl-NL"/>
        </w:rPr>
        <w:t xml:space="preserve">en in mindere mate bij patiënten met </w:t>
      </w:r>
      <w:r w:rsidR="00067DA0" w:rsidRPr="005A5CA2">
        <w:rPr>
          <w:sz w:val="22"/>
          <w:szCs w:val="22"/>
          <w:lang w:val="nl-NL"/>
        </w:rPr>
        <w:t xml:space="preserve">multipel myeloom, </w:t>
      </w:r>
      <w:r w:rsidRPr="005A5CA2">
        <w:rPr>
          <w:sz w:val="22"/>
          <w:szCs w:val="22"/>
          <w:lang w:val="nl-NL"/>
        </w:rPr>
        <w:t xml:space="preserve">een myelodysplastisch syndroom en mantelcellymfoom die lenalidomide als monotherapie gebruiken, </w:t>
      </w:r>
      <w:r w:rsidRPr="005A5CA2">
        <w:rPr>
          <w:rFonts w:eastAsia="Times New Roman"/>
          <w:sz w:val="22"/>
          <w:szCs w:val="22"/>
          <w:lang w:val="nl-NL"/>
        </w:rPr>
        <w:t>worden gecombineerde orale anticonceptiva niet aangeraden (zie ook rubriek 4.5). Als de patiënt momenteel een gecombineerd oraal anticonceptivum gebruikt, dient deze over te gaan op één van de effectieve anticonceptiemethoden die hierboven staan vermeld. Het risico op veneuze trombo-embolie blijft na het stoppen met een gecombineerd oraal anticonceptivum nog 4−6 weken voortduren. De werkzaamheid van anticonceptieve steroïden kan verminderd zijn tijdens gelijktijdige behandeling met dexamethason (zie rubriek 4.5).</w:t>
      </w:r>
    </w:p>
    <w:p w14:paraId="3CC05495" w14:textId="77777777" w:rsidR="00012B31" w:rsidRPr="005A5CA2" w:rsidRDefault="00012B31" w:rsidP="00012B31">
      <w:pPr>
        <w:rPr>
          <w:rFonts w:eastAsia="Times New Roman"/>
          <w:sz w:val="22"/>
          <w:szCs w:val="22"/>
          <w:lang w:val="nl-NL"/>
        </w:rPr>
      </w:pPr>
    </w:p>
    <w:p w14:paraId="39799C3D"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Implantaten en levonorgestrel-hormoonspiraaltjes zijn geassocieerd met een verhoogd risico op infectie bij het inbrengen en onregelmatige vaginale bloedingen. Profylactische antibiotica dienen te worden overwogen, in het bijzonder bij patiënten met neutropenie.</w:t>
      </w:r>
    </w:p>
    <w:p w14:paraId="096BAE46" w14:textId="77777777" w:rsidR="00012B31" w:rsidRPr="005A5CA2" w:rsidRDefault="00012B31" w:rsidP="00012B31">
      <w:pPr>
        <w:rPr>
          <w:rFonts w:eastAsia="Times New Roman"/>
          <w:sz w:val="22"/>
          <w:szCs w:val="22"/>
          <w:lang w:val="nl-NL"/>
        </w:rPr>
      </w:pPr>
    </w:p>
    <w:p w14:paraId="03096C4E"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Spiraaltjes waaruit koper vrijkomt, worden over het algemeen niet aangeraden vanwege het potentiële risico op infectie bij het inbrengen en menstrueel bloedverlies, hetgeen gevaarlijk kan zijn voor patiënten met neutropenie of trombocytopenie.</w:t>
      </w:r>
    </w:p>
    <w:p w14:paraId="1B8C9AA5" w14:textId="77777777" w:rsidR="00012B31" w:rsidRPr="005A5CA2" w:rsidRDefault="00012B31" w:rsidP="00012B31">
      <w:pPr>
        <w:rPr>
          <w:rFonts w:eastAsia="Times New Roman"/>
          <w:sz w:val="22"/>
          <w:szCs w:val="22"/>
          <w:lang w:val="nl-NL"/>
        </w:rPr>
      </w:pPr>
    </w:p>
    <w:p w14:paraId="7C156928" w14:textId="77777777" w:rsidR="00012B31" w:rsidRPr="005A5CA2" w:rsidRDefault="00012B31" w:rsidP="00201389">
      <w:pPr>
        <w:keepNext/>
        <w:tabs>
          <w:tab w:val="right" w:leader="dot" w:pos="8222"/>
        </w:tabs>
        <w:rPr>
          <w:rFonts w:eastAsia="Times New Roman"/>
          <w:sz w:val="22"/>
          <w:szCs w:val="22"/>
          <w:u w:val="single"/>
          <w:lang w:val="nl-NL"/>
        </w:rPr>
      </w:pPr>
      <w:r w:rsidRPr="005A5CA2">
        <w:rPr>
          <w:rFonts w:eastAsia="Times New Roman"/>
          <w:sz w:val="22"/>
          <w:szCs w:val="22"/>
          <w:u w:val="single"/>
          <w:lang w:val="nl-NL"/>
        </w:rPr>
        <w:t>Zwangerschapstesten</w:t>
      </w:r>
    </w:p>
    <w:p w14:paraId="5517B50B"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In overeenstemming met de lokale aanbevelingen moeten zwangerschapstesten met een minimale gevoeligheid van 25 mIE/ml onder medisch toezicht worden uitgevoerd bij vrouwen die zwanger </w:t>
      </w:r>
      <w:r w:rsidRPr="005A5CA2">
        <w:rPr>
          <w:rFonts w:eastAsia="Times New Roman"/>
          <w:sz w:val="22"/>
          <w:szCs w:val="22"/>
          <w:lang w:val="nl-NL"/>
        </w:rPr>
        <w:lastRenderedPageBreak/>
        <w:t>kunnen worden, zoals hieronder aangegeven. Deze eis geldt ook voor vrouwen die zwanger kunnen worden en volledige en voortdurende onthouding betrachten. In het ideale geval worden de zwangerschapstest, het voorschrijven en de verstrekking van het geneesmiddel op één en dezelfde dag uitgevoerd. De verstrekking van lenalidomide aan vrouwen die zwanger kunnen worden, dient binnen 7 dagen na het voorschrijven plaats te vinden.</w:t>
      </w:r>
    </w:p>
    <w:p w14:paraId="0989475C" w14:textId="77777777" w:rsidR="00012B31" w:rsidRPr="005A5CA2" w:rsidRDefault="00012B31" w:rsidP="00012B31">
      <w:pPr>
        <w:rPr>
          <w:rFonts w:eastAsia="Times New Roman"/>
          <w:sz w:val="22"/>
          <w:szCs w:val="22"/>
          <w:lang w:val="nl-NL"/>
        </w:rPr>
      </w:pPr>
    </w:p>
    <w:p w14:paraId="72833829" w14:textId="77777777" w:rsidR="00012B31" w:rsidRPr="005A5CA2" w:rsidRDefault="00012B31" w:rsidP="00FC2684">
      <w:pPr>
        <w:rPr>
          <w:rFonts w:eastAsia="Times New Roman"/>
          <w:sz w:val="22"/>
          <w:szCs w:val="22"/>
          <w:lang w:val="nl-NL"/>
        </w:rPr>
      </w:pPr>
      <w:r w:rsidRPr="005A5CA2">
        <w:rPr>
          <w:rFonts w:eastAsia="Times New Roman"/>
          <w:i/>
          <w:sz w:val="22"/>
          <w:szCs w:val="22"/>
          <w:lang w:val="nl-NL"/>
        </w:rPr>
        <w:t>Voorafgaand aan het starten van de behandeling</w:t>
      </w:r>
    </w:p>
    <w:p w14:paraId="2F0E6F63"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Een zwangerschapstest moet onder medisch toezicht worden uitgevoerd tijdens het bezoek aan de arts waarbij lenalidomide wordt voorgeschreven, of in de 3 dagen voorafgaand aan het bezoek aan de voorschrijvend arts als de patiënt gedurende ten minste 4 weken effectieve anticonceptie heeft toegepast. De test moet verzekeren dat de patiënt niet zwanger is wanneer zij begint met de behandeling met lenalidomide.</w:t>
      </w:r>
    </w:p>
    <w:p w14:paraId="57D3F16B" w14:textId="77777777" w:rsidR="00012B31" w:rsidRPr="005A5CA2" w:rsidRDefault="00012B31" w:rsidP="00012B31">
      <w:pPr>
        <w:rPr>
          <w:rFonts w:eastAsia="Times New Roman"/>
          <w:sz w:val="22"/>
          <w:szCs w:val="22"/>
          <w:lang w:val="nl-NL"/>
        </w:rPr>
      </w:pPr>
    </w:p>
    <w:p w14:paraId="78E18882" w14:textId="77777777" w:rsidR="00012B31" w:rsidRPr="005A5CA2" w:rsidRDefault="00012B31" w:rsidP="00FC2684">
      <w:pPr>
        <w:rPr>
          <w:rFonts w:eastAsia="Times New Roman"/>
          <w:sz w:val="22"/>
          <w:szCs w:val="22"/>
          <w:lang w:val="nl-NL"/>
        </w:rPr>
      </w:pPr>
      <w:r w:rsidRPr="005A5CA2">
        <w:rPr>
          <w:rFonts w:eastAsia="Times New Roman"/>
          <w:i/>
          <w:sz w:val="22"/>
          <w:szCs w:val="22"/>
          <w:lang w:val="nl-NL"/>
        </w:rPr>
        <w:t>Follow-up en einde van behandeling</w:t>
      </w:r>
    </w:p>
    <w:p w14:paraId="7F3EDFFB"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Behalve bij bevestigde tubaire sterilisatie moet </w:t>
      </w:r>
      <w:r w:rsidR="00080E27" w:rsidRPr="005A5CA2">
        <w:rPr>
          <w:rFonts w:eastAsia="Times New Roman"/>
          <w:sz w:val="22"/>
          <w:szCs w:val="22"/>
          <w:lang w:val="nl-NL"/>
        </w:rPr>
        <w:t xml:space="preserve">ten minste </w:t>
      </w:r>
      <w:r w:rsidRPr="005A5CA2">
        <w:rPr>
          <w:rFonts w:eastAsia="Times New Roman"/>
          <w:sz w:val="22"/>
          <w:szCs w:val="22"/>
          <w:lang w:val="nl-NL"/>
        </w:rPr>
        <w:t xml:space="preserve">om de </w:t>
      </w:r>
      <w:r w:rsidR="00080E27" w:rsidRPr="005A5CA2">
        <w:rPr>
          <w:rFonts w:eastAsia="Times New Roman"/>
          <w:sz w:val="22"/>
          <w:szCs w:val="22"/>
          <w:lang w:val="nl-NL"/>
        </w:rPr>
        <w:t xml:space="preserve">4 </w:t>
      </w:r>
      <w:r w:rsidRPr="005A5CA2">
        <w:rPr>
          <w:rFonts w:eastAsia="Times New Roman"/>
          <w:sz w:val="22"/>
          <w:szCs w:val="22"/>
          <w:lang w:val="nl-NL"/>
        </w:rPr>
        <w:t xml:space="preserve">weken opnieuw een zwangerschapstest worden uitgevoerd onder medisch toezicht, inclusief </w:t>
      </w:r>
      <w:r w:rsidR="00080E27" w:rsidRPr="005A5CA2">
        <w:rPr>
          <w:rFonts w:eastAsia="Times New Roman"/>
          <w:sz w:val="22"/>
          <w:szCs w:val="22"/>
          <w:lang w:val="nl-NL"/>
        </w:rPr>
        <w:t xml:space="preserve">ten minste </w:t>
      </w:r>
      <w:r w:rsidRPr="005A5CA2">
        <w:rPr>
          <w:rFonts w:eastAsia="Times New Roman"/>
          <w:sz w:val="22"/>
          <w:szCs w:val="22"/>
          <w:lang w:val="nl-NL"/>
        </w:rPr>
        <w:t xml:space="preserve">4 weken na het einde van de behandeling. De zwangerschapstesten dienen te worden uitgevoerd op de dag van het bezoek aan de voorschrijvend arts of in de </w:t>
      </w:r>
      <w:r w:rsidR="00B9076E" w:rsidRPr="005A5CA2">
        <w:rPr>
          <w:rFonts w:eastAsia="Times New Roman"/>
          <w:sz w:val="22"/>
          <w:szCs w:val="22"/>
          <w:lang w:val="nl-NL"/>
        </w:rPr>
        <w:t xml:space="preserve">3 </w:t>
      </w:r>
      <w:r w:rsidRPr="005A5CA2">
        <w:rPr>
          <w:rFonts w:eastAsia="Times New Roman"/>
          <w:sz w:val="22"/>
          <w:szCs w:val="22"/>
          <w:lang w:val="nl-NL"/>
        </w:rPr>
        <w:t>daaraan voorafgaande dagen.</w:t>
      </w:r>
    </w:p>
    <w:p w14:paraId="2A238AA9" w14:textId="77777777" w:rsidR="00012B31" w:rsidRPr="005A5CA2" w:rsidRDefault="00012B31" w:rsidP="00012B31">
      <w:pPr>
        <w:rPr>
          <w:rFonts w:eastAsia="Times New Roman"/>
          <w:sz w:val="22"/>
          <w:szCs w:val="22"/>
          <w:lang w:val="nl-NL"/>
        </w:rPr>
      </w:pPr>
    </w:p>
    <w:p w14:paraId="308B2D38"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Aanvullende voorzorgsmaatregelen</w:t>
      </w:r>
    </w:p>
    <w:p w14:paraId="059944A0"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Patiënten moeten voorgelicht worden om dit geneesmiddel nooit aan iemand anders te geven en om alle ongebruikte capsules aan het einde van de behandeling in te leveren bij de apotheek</w:t>
      </w:r>
      <w:r w:rsidR="00407D22" w:rsidRPr="005A5CA2">
        <w:rPr>
          <w:rFonts w:eastAsia="Times New Roman"/>
          <w:sz w:val="22"/>
          <w:szCs w:val="22"/>
          <w:lang w:val="nl-NL"/>
        </w:rPr>
        <w:t xml:space="preserve"> opdat ze op veilige wijze worden afgevoerd</w:t>
      </w:r>
      <w:r w:rsidRPr="005A5CA2">
        <w:rPr>
          <w:rFonts w:eastAsia="Times New Roman"/>
          <w:sz w:val="22"/>
          <w:szCs w:val="22"/>
          <w:lang w:val="nl-NL"/>
        </w:rPr>
        <w:t>.</w:t>
      </w:r>
    </w:p>
    <w:p w14:paraId="63EA6BB7" w14:textId="77777777" w:rsidR="00012B31" w:rsidRPr="005A5CA2" w:rsidRDefault="00012B31" w:rsidP="00012B31">
      <w:pPr>
        <w:rPr>
          <w:rFonts w:eastAsia="Times New Roman"/>
          <w:sz w:val="22"/>
          <w:szCs w:val="22"/>
          <w:lang w:val="nl-NL"/>
        </w:rPr>
      </w:pPr>
    </w:p>
    <w:p w14:paraId="33333129" w14:textId="080B39AA"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Patiënten mogen gedurende de behandeling </w:t>
      </w:r>
      <w:r w:rsidR="00A116A1" w:rsidRPr="005A5CA2">
        <w:rPr>
          <w:rFonts w:eastAsia="Times New Roman"/>
          <w:sz w:val="22"/>
          <w:szCs w:val="22"/>
          <w:lang w:val="nl-NL"/>
        </w:rPr>
        <w:t>(</w:t>
      </w:r>
      <w:r w:rsidR="00A116A1" w:rsidRPr="005A5CA2">
        <w:rPr>
          <w:sz w:val="22"/>
          <w:szCs w:val="22"/>
          <w:lang w:val="nl-NL"/>
        </w:rPr>
        <w:t xml:space="preserve">waaronder </w:t>
      </w:r>
      <w:r w:rsidR="00A116A1" w:rsidRPr="005A5CA2">
        <w:rPr>
          <w:rFonts w:eastAsia="Times New Roman"/>
          <w:sz w:val="22"/>
          <w:szCs w:val="22"/>
          <w:lang w:val="nl-NL"/>
        </w:rPr>
        <w:t xml:space="preserve">tijdens dosisonderbrekingen) </w:t>
      </w:r>
      <w:r w:rsidRPr="005A5CA2">
        <w:rPr>
          <w:rFonts w:eastAsia="Times New Roman"/>
          <w:sz w:val="22"/>
          <w:szCs w:val="22"/>
          <w:lang w:val="nl-NL"/>
        </w:rPr>
        <w:t xml:space="preserve">en gedurende </w:t>
      </w:r>
      <w:r w:rsidR="00080E27" w:rsidRPr="005A5CA2">
        <w:rPr>
          <w:rFonts w:eastAsia="Times New Roman"/>
          <w:sz w:val="22"/>
          <w:szCs w:val="22"/>
          <w:lang w:val="nl-NL"/>
        </w:rPr>
        <w:t>ten minste 7 dagen</w:t>
      </w:r>
      <w:r w:rsidRPr="005A5CA2">
        <w:rPr>
          <w:rFonts w:eastAsia="Times New Roman"/>
          <w:sz w:val="22"/>
          <w:szCs w:val="22"/>
          <w:lang w:val="nl-NL"/>
        </w:rPr>
        <w:t xml:space="preserve"> na het staken van de behandeling met lenalidomide geen bloeddonor zijn</w:t>
      </w:r>
      <w:r w:rsidR="00A116A1" w:rsidRPr="005A5CA2">
        <w:rPr>
          <w:rFonts w:eastAsia="Times New Roman"/>
          <w:sz w:val="22"/>
          <w:szCs w:val="22"/>
          <w:lang w:val="nl-NL"/>
        </w:rPr>
        <w:t xml:space="preserve"> of zaad of sperma doneren</w:t>
      </w:r>
      <w:r w:rsidRPr="005A5CA2">
        <w:rPr>
          <w:rFonts w:eastAsia="Times New Roman"/>
          <w:sz w:val="22"/>
          <w:szCs w:val="22"/>
          <w:lang w:val="nl-NL"/>
        </w:rPr>
        <w:t>.</w:t>
      </w:r>
    </w:p>
    <w:p w14:paraId="4DF1B807" w14:textId="77777777" w:rsidR="00012B31" w:rsidRPr="005A5CA2" w:rsidRDefault="00012B31" w:rsidP="00FC2684">
      <w:pPr>
        <w:rPr>
          <w:rFonts w:eastAsia="Times New Roman"/>
          <w:sz w:val="22"/>
          <w:szCs w:val="22"/>
          <w:lang w:val="nl-NL"/>
        </w:rPr>
      </w:pPr>
    </w:p>
    <w:p w14:paraId="4D2DBEFB" w14:textId="77777777" w:rsidR="00B74E44" w:rsidRPr="005A5CA2" w:rsidRDefault="00B74E44" w:rsidP="00FC2684">
      <w:pPr>
        <w:rPr>
          <w:rFonts w:eastAsia="Times New Roman"/>
          <w:sz w:val="22"/>
          <w:szCs w:val="22"/>
          <w:lang w:val="nl-NL"/>
        </w:rPr>
      </w:pPr>
      <w:bookmarkStart w:id="11" w:name="_Hlk40439287"/>
      <w:r w:rsidRPr="005A5CA2">
        <w:rPr>
          <w:rFonts w:eastAsia="Times New Roman"/>
          <w:sz w:val="22"/>
          <w:szCs w:val="22"/>
          <w:lang w:val="nl-NL"/>
        </w:rPr>
        <w:t>Beroepsbeoefenaren in de gezondheidszorg en zorgverleners dienen wegwerphandschoenen te dragen bij het hanteren van de blisterverpakking of de capsule. Vrouwen die zwanger zijn of vermoeden dat ze mogelijk zwanger zijn, mogen de blisterverpakking of de capsule niet hanteren (zie rubriek 6.6).</w:t>
      </w:r>
    </w:p>
    <w:bookmarkEnd w:id="11"/>
    <w:p w14:paraId="6F04863C" w14:textId="77777777" w:rsidR="00B74E44" w:rsidRPr="005A5CA2" w:rsidRDefault="00B74E44" w:rsidP="00FC2684">
      <w:pPr>
        <w:rPr>
          <w:rFonts w:eastAsia="Times New Roman"/>
          <w:sz w:val="22"/>
          <w:szCs w:val="22"/>
          <w:u w:val="single"/>
          <w:lang w:val="nl-NL"/>
        </w:rPr>
      </w:pPr>
    </w:p>
    <w:p w14:paraId="21295F61" w14:textId="77777777" w:rsidR="00E3601D" w:rsidRPr="005A5CA2" w:rsidRDefault="00E3601D" w:rsidP="00E3601D">
      <w:pPr>
        <w:rPr>
          <w:i/>
          <w:iCs/>
          <w:sz w:val="22"/>
          <w:szCs w:val="22"/>
          <w:u w:val="single"/>
          <w:lang w:val="nl-NL"/>
        </w:rPr>
      </w:pPr>
      <w:r w:rsidRPr="005A5CA2">
        <w:rPr>
          <w:sz w:val="22"/>
          <w:szCs w:val="22"/>
          <w:u w:val="single"/>
          <w:lang w:val="nl-NL"/>
        </w:rPr>
        <w:t>Educatieve materialen en beperkingen voor het voorschrijven en verstrekken</w:t>
      </w:r>
    </w:p>
    <w:p w14:paraId="4B3CE211" w14:textId="77777777" w:rsidR="00E3601D" w:rsidRPr="005A5CA2" w:rsidRDefault="00E3601D" w:rsidP="00E3601D">
      <w:pPr>
        <w:rPr>
          <w:sz w:val="22"/>
          <w:szCs w:val="22"/>
          <w:lang w:val="nl-NL"/>
        </w:rPr>
      </w:pPr>
      <w:r w:rsidRPr="005A5CA2">
        <w:rPr>
          <w:sz w:val="22"/>
          <w:szCs w:val="22"/>
          <w:lang w:val="nl-NL"/>
        </w:rPr>
        <w:t xml:space="preserve">Om patiënten te assisteren bij het voorkomen van blootstelling van ongeboren kinderen aan lenalidomide, zal de vergunninghouder educatieve materialen ter beschikking stellen voor artsen en apothekers om de waarschuwingen over de teratogene effecten van lenalidomide te versterken, advies te bieden over anticonceptie voordat de behandeling wordt gestart en informatie te bieden over de noodzaak van zwangerschapstests. De voorschrijvende arts dient de patiënt te informeren over de verwachte teratogene risico’s en de strikte maatregelen ter voorkoming van zwangerschappen, zoals gespecificeerd in het programma voor zwangerschapspreventie, en patiënten te voorzien van een geschikte educatieve patiëntenbrochure, een patiëntenkaart en/of gelijksoortige hulpmiddelen. </w:t>
      </w:r>
      <w:r w:rsidRPr="005A5CA2">
        <w:rPr>
          <w:sz w:val="22"/>
          <w:szCs w:val="22"/>
          <w:lang w:val="nl-NL" w:bidi="nl-NL"/>
        </w:rPr>
        <w:t xml:space="preserve">Een toegangsprogramma is in samenwerking met elke nationale bevoegde autoriteit geïmplementeerd. Het gecontroleerde toegangsprogramma omvat het gebruik van een patiëntenkaart en/of equivalent hulpmiddel voor controle op het voorschrijven en/of verstrekken en voor het verzamelen van informatie met betrekking tot de indicatie om het off-labelgebruik binnen het nationale gebied te bewaken. </w:t>
      </w:r>
      <w:r w:rsidRPr="005A5CA2">
        <w:rPr>
          <w:sz w:val="22"/>
          <w:szCs w:val="22"/>
          <w:lang w:val="nl-NL"/>
        </w:rPr>
        <w:t>In het ideale geval zouden de zwangerschapstest, het uitschrijven van een voorschrift en de verstrekking van het geneesmiddel op dezelfde dag moeten gebeuren. De verstrekking van lenalidomide aan vrouwen die zwanger kunnen worden dient binnen maximaal 7 dagen na het voorschrijven van het geneesmiddel en na een negatieve zwangerschapstest onder medisch toezicht plaats te vinden. Voor vrouwen die zwanger kunnen worden, mag lenalidomide worden voorgeschreven voor behandelingen met een duur van maximaal 4 weken conform de goedgekeurde doseringsregimes voor de indicaties (zie rubriek 4.2) en voor alle andere patiënten mag lenalidomide worden voorgeschreven voor behandelingen met een duur van maximaal 12 weken.</w:t>
      </w:r>
    </w:p>
    <w:p w14:paraId="3CD69154" w14:textId="77777777" w:rsidR="00012B31" w:rsidRPr="005A5CA2" w:rsidRDefault="00012B31" w:rsidP="00012B31">
      <w:pPr>
        <w:rPr>
          <w:sz w:val="22"/>
          <w:szCs w:val="22"/>
          <w:lang w:val="nl-NL"/>
        </w:rPr>
      </w:pPr>
    </w:p>
    <w:p w14:paraId="0E922813" w14:textId="77777777" w:rsidR="00012B31" w:rsidRPr="005A5CA2" w:rsidRDefault="00012B31" w:rsidP="00AC301F">
      <w:pPr>
        <w:keepNext/>
        <w:rPr>
          <w:rFonts w:eastAsia="Times New Roman"/>
          <w:sz w:val="22"/>
          <w:szCs w:val="22"/>
          <w:u w:val="single"/>
          <w:lang w:val="nl-NL"/>
        </w:rPr>
      </w:pPr>
      <w:r w:rsidRPr="005A5CA2">
        <w:rPr>
          <w:rFonts w:eastAsia="Times New Roman"/>
          <w:sz w:val="22"/>
          <w:szCs w:val="22"/>
          <w:u w:val="single"/>
          <w:lang w:val="nl-NL"/>
        </w:rPr>
        <w:lastRenderedPageBreak/>
        <w:t>Overige bijzondere waarschuwingen en voorzorgen bij gebruik</w:t>
      </w:r>
    </w:p>
    <w:p w14:paraId="18180B3D" w14:textId="77777777" w:rsidR="00E75401" w:rsidRPr="005A5CA2" w:rsidRDefault="00E75401" w:rsidP="00AC301F">
      <w:pPr>
        <w:keepNext/>
        <w:rPr>
          <w:rFonts w:eastAsia="Times New Roman"/>
          <w:sz w:val="22"/>
          <w:szCs w:val="22"/>
          <w:u w:val="single"/>
          <w:lang w:val="nl-NL"/>
        </w:rPr>
      </w:pPr>
    </w:p>
    <w:p w14:paraId="6D73EEAF" w14:textId="77777777" w:rsidR="00012B31" w:rsidRPr="00A32657" w:rsidRDefault="00012B31" w:rsidP="00AC301F">
      <w:pPr>
        <w:pStyle w:val="Date"/>
        <w:keepNext/>
        <w:rPr>
          <w:b/>
          <w:u w:val="single"/>
          <w:lang w:val="nl-NL"/>
        </w:rPr>
      </w:pPr>
      <w:r w:rsidRPr="00A32657">
        <w:rPr>
          <w:i/>
          <w:szCs w:val="24"/>
          <w:u w:val="single"/>
          <w:lang w:val="nl-NL"/>
        </w:rPr>
        <w:t>Myocardinfarct</w:t>
      </w:r>
    </w:p>
    <w:p w14:paraId="1398B360" w14:textId="77777777" w:rsidR="00012B31" w:rsidRPr="005A5CA2" w:rsidRDefault="00012B31" w:rsidP="00666499">
      <w:pPr>
        <w:pStyle w:val="CommentText"/>
        <w:spacing w:line="240" w:lineRule="auto"/>
        <w:rPr>
          <w:sz w:val="22"/>
          <w:lang w:val="nl-NL"/>
        </w:rPr>
      </w:pPr>
      <w:r w:rsidRPr="005A5CA2">
        <w:rPr>
          <w:sz w:val="22"/>
          <w:szCs w:val="24"/>
          <w:lang w:val="nl-NL"/>
        </w:rPr>
        <w:t xml:space="preserve">Myocardinfarct is gerapporteerd bij patiënten die lenalidomide kregen, voornamelijk bij patiënten met bekende risicofactoren </w:t>
      </w:r>
      <w:r w:rsidRPr="005A5CA2">
        <w:rPr>
          <w:color w:val="000000"/>
          <w:sz w:val="22"/>
          <w:szCs w:val="22"/>
          <w:lang w:val="nl-NL"/>
        </w:rPr>
        <w:t>en binnen de eerste 12 maanden bij gebruik in combinatie met dexamethason</w:t>
      </w:r>
      <w:r w:rsidRPr="005A5CA2">
        <w:rPr>
          <w:sz w:val="22"/>
          <w:szCs w:val="24"/>
          <w:lang w:val="nl-NL"/>
        </w:rPr>
        <w:t xml:space="preserve">. </w:t>
      </w:r>
      <w:r w:rsidRPr="005A5CA2">
        <w:rPr>
          <w:sz w:val="22"/>
          <w:lang w:val="nl-NL"/>
        </w:rPr>
        <w:t>Patiënten met bekende risicofactoren – inclusief eerdere trombose – dienen nauwlettend te worden gevolgd en er moeten stappen worden genomen om te proberen alle beïnvloedbare risicofactoren (bijv. roken, hypertensie en hyperlipidemie) tot een minimum te beperken.</w:t>
      </w:r>
    </w:p>
    <w:p w14:paraId="642630D5" w14:textId="77777777" w:rsidR="00D97AB0" w:rsidRPr="005A5CA2" w:rsidRDefault="00D97AB0" w:rsidP="00666499">
      <w:pPr>
        <w:pStyle w:val="CommentText"/>
        <w:spacing w:line="240" w:lineRule="auto"/>
        <w:rPr>
          <w:sz w:val="22"/>
          <w:lang w:val="nl-NL"/>
        </w:rPr>
      </w:pPr>
    </w:p>
    <w:p w14:paraId="3CDC371D" w14:textId="77777777" w:rsidR="00012B31" w:rsidRPr="00A32657" w:rsidRDefault="00012B31" w:rsidP="00FC2684">
      <w:pPr>
        <w:rPr>
          <w:rFonts w:eastAsia="Times New Roman"/>
          <w:i/>
          <w:sz w:val="22"/>
          <w:szCs w:val="22"/>
          <w:u w:val="single"/>
          <w:lang w:val="nl-NL"/>
        </w:rPr>
      </w:pPr>
      <w:r w:rsidRPr="00A32657">
        <w:rPr>
          <w:rFonts w:eastAsia="Times New Roman"/>
          <w:i/>
          <w:sz w:val="22"/>
          <w:szCs w:val="22"/>
          <w:u w:val="single"/>
          <w:lang w:val="nl-NL"/>
        </w:rPr>
        <w:t>Veneuze en arteriële trombo-embolische voorvallen</w:t>
      </w:r>
    </w:p>
    <w:p w14:paraId="673B2CFF" w14:textId="77777777" w:rsidR="00012B31" w:rsidRPr="005A5CA2" w:rsidRDefault="00012B31" w:rsidP="00012B31">
      <w:pPr>
        <w:autoSpaceDE w:val="0"/>
        <w:autoSpaceDN w:val="0"/>
        <w:adjustRightInd w:val="0"/>
        <w:rPr>
          <w:rFonts w:eastAsia="Times New Roman"/>
          <w:sz w:val="22"/>
          <w:szCs w:val="22"/>
          <w:lang w:val="nl-NL"/>
        </w:rPr>
      </w:pPr>
      <w:r w:rsidRPr="005A5CA2">
        <w:rPr>
          <w:color w:val="000000"/>
          <w:sz w:val="22"/>
          <w:szCs w:val="22"/>
          <w:lang w:val="nl-NL"/>
        </w:rPr>
        <w:t>Bij patiënten met multipel myeloom wordt de combinatie van lenalidomide en dexamethason geassocieerd met</w:t>
      </w:r>
      <w:r w:rsidRPr="005A5CA2">
        <w:rPr>
          <w:color w:val="000000"/>
          <w:sz w:val="22"/>
          <w:lang w:val="nl-NL"/>
        </w:rPr>
        <w:t xml:space="preserve"> </w:t>
      </w:r>
      <w:r w:rsidRPr="005A5CA2">
        <w:rPr>
          <w:rFonts w:eastAsia="Times New Roman"/>
          <w:sz w:val="22"/>
          <w:szCs w:val="22"/>
          <w:lang w:val="nl-NL"/>
        </w:rPr>
        <w:t>een verhoogd risico op veneuze trombo-embolische voorvallen (voornamelijk diep-veneuze trombose en longembolie)</w:t>
      </w:r>
      <w:r w:rsidR="00080E27" w:rsidRPr="005A5CA2">
        <w:rPr>
          <w:rFonts w:eastAsia="Times New Roman"/>
          <w:sz w:val="22"/>
          <w:szCs w:val="22"/>
          <w:lang w:val="nl-NL"/>
        </w:rPr>
        <w:t>. Het risico op veneuze trombo-embolische voorvallen werd</w:t>
      </w:r>
      <w:r w:rsidRPr="005A5CA2">
        <w:rPr>
          <w:rFonts w:eastAsia="Times New Roman"/>
          <w:sz w:val="22"/>
          <w:szCs w:val="22"/>
          <w:lang w:val="nl-NL"/>
        </w:rPr>
        <w:t xml:space="preserve"> minder vaak waargenomen bij lenalidomide in combinatie met melfalan en prednison</w:t>
      </w:r>
      <w:r w:rsidR="00175018" w:rsidRPr="005A5CA2">
        <w:rPr>
          <w:rFonts w:eastAsia="Times New Roman"/>
          <w:sz w:val="22"/>
          <w:szCs w:val="22"/>
          <w:lang w:val="nl-NL"/>
        </w:rPr>
        <w:t>.</w:t>
      </w:r>
    </w:p>
    <w:p w14:paraId="643A2E31" w14:textId="77777777" w:rsidR="00012B31" w:rsidRPr="005A5CA2" w:rsidRDefault="00012B31" w:rsidP="00012B31">
      <w:pPr>
        <w:autoSpaceDE w:val="0"/>
        <w:autoSpaceDN w:val="0"/>
        <w:adjustRightInd w:val="0"/>
        <w:rPr>
          <w:rFonts w:eastAsia="Times New Roman"/>
          <w:sz w:val="22"/>
          <w:szCs w:val="22"/>
          <w:lang w:val="nl-NL"/>
        </w:rPr>
      </w:pPr>
    </w:p>
    <w:p w14:paraId="270AFBCC" w14:textId="77777777" w:rsidR="00012B31" w:rsidRPr="005A5CA2" w:rsidRDefault="00012B31" w:rsidP="00012B31">
      <w:pPr>
        <w:pStyle w:val="Date"/>
        <w:rPr>
          <w:lang w:val="nl-NL"/>
        </w:rPr>
      </w:pPr>
      <w:r w:rsidRPr="005A5CA2">
        <w:rPr>
          <w:lang w:val="nl-NL"/>
        </w:rPr>
        <w:t xml:space="preserve">Bij patiënten met </w:t>
      </w:r>
      <w:r w:rsidR="00175018" w:rsidRPr="005A5CA2">
        <w:rPr>
          <w:lang w:val="nl-NL"/>
        </w:rPr>
        <w:t xml:space="preserve">multipel myeloom, </w:t>
      </w:r>
      <w:r w:rsidRPr="005A5CA2">
        <w:rPr>
          <w:lang w:val="nl-NL"/>
        </w:rPr>
        <w:t>een myelodysplastisch syndroom en mantelcellymfoom werd behandeling met lenalidomide als monotherapie geassocieerd met een</w:t>
      </w:r>
      <w:r w:rsidR="00175018" w:rsidRPr="005A5CA2">
        <w:rPr>
          <w:lang w:val="nl-NL"/>
        </w:rPr>
        <w:t xml:space="preserve"> </w:t>
      </w:r>
      <w:r w:rsidR="00F86D53" w:rsidRPr="005A5CA2">
        <w:rPr>
          <w:lang w:val="nl-NL"/>
        </w:rPr>
        <w:t>kleiner</w:t>
      </w:r>
      <w:r w:rsidRPr="005A5CA2">
        <w:rPr>
          <w:lang w:val="nl-NL"/>
        </w:rPr>
        <w:t xml:space="preserve"> risico op veneuze trombo-embolische voorvallen </w:t>
      </w:r>
      <w:r w:rsidRPr="005A5CA2">
        <w:rPr>
          <w:szCs w:val="22"/>
          <w:lang w:val="nl-NL"/>
        </w:rPr>
        <w:t>(voornamelijk diep-veneuze trombose en longembolie</w:t>
      </w:r>
      <w:r w:rsidRPr="005A5CA2">
        <w:rPr>
          <w:bCs/>
          <w:szCs w:val="22"/>
          <w:lang w:val="nl-NL"/>
        </w:rPr>
        <w:t xml:space="preserve">), dan bij patiënten met multipel myeloom </w:t>
      </w:r>
      <w:r w:rsidR="00175018" w:rsidRPr="005A5CA2">
        <w:rPr>
          <w:bCs/>
          <w:szCs w:val="22"/>
          <w:lang w:val="nl-NL"/>
        </w:rPr>
        <w:t xml:space="preserve">die werden behandeld met lenalidomide in combinatietherapie </w:t>
      </w:r>
      <w:r w:rsidR="00C750DF" w:rsidRPr="005A5CA2">
        <w:rPr>
          <w:bCs/>
          <w:szCs w:val="22"/>
          <w:lang w:val="nl-NL"/>
        </w:rPr>
        <w:t>(</w:t>
      </w:r>
      <w:r w:rsidRPr="005A5CA2">
        <w:rPr>
          <w:bCs/>
          <w:szCs w:val="22"/>
          <w:lang w:val="nl-NL"/>
        </w:rPr>
        <w:t>zie rubrieken 4.5 en 4.8</w:t>
      </w:r>
      <w:r w:rsidR="00C750DF" w:rsidRPr="005A5CA2">
        <w:rPr>
          <w:bCs/>
          <w:szCs w:val="22"/>
          <w:lang w:val="nl-NL"/>
        </w:rPr>
        <w:t>)</w:t>
      </w:r>
      <w:r w:rsidRPr="005A5CA2">
        <w:rPr>
          <w:bCs/>
          <w:szCs w:val="22"/>
          <w:lang w:val="nl-NL"/>
        </w:rPr>
        <w:t>.</w:t>
      </w:r>
    </w:p>
    <w:p w14:paraId="6B6A8D75" w14:textId="77777777" w:rsidR="00012B31" w:rsidRPr="005A5CA2" w:rsidRDefault="00012B31" w:rsidP="00012B31">
      <w:pPr>
        <w:autoSpaceDE w:val="0"/>
        <w:autoSpaceDN w:val="0"/>
        <w:adjustRightInd w:val="0"/>
        <w:rPr>
          <w:rFonts w:eastAsia="Times New Roman"/>
          <w:sz w:val="22"/>
          <w:szCs w:val="22"/>
          <w:lang w:val="nl-NL"/>
        </w:rPr>
      </w:pPr>
    </w:p>
    <w:p w14:paraId="71C1C53A" w14:textId="77777777" w:rsidR="00175018" w:rsidRPr="005A5CA2" w:rsidRDefault="00175018" w:rsidP="00012B31">
      <w:pPr>
        <w:autoSpaceDE w:val="0"/>
        <w:autoSpaceDN w:val="0"/>
        <w:adjustRightInd w:val="0"/>
        <w:rPr>
          <w:rFonts w:eastAsia="Times New Roman"/>
          <w:sz w:val="22"/>
          <w:szCs w:val="22"/>
          <w:lang w:val="nl-NL"/>
        </w:rPr>
      </w:pPr>
      <w:r w:rsidRPr="005A5CA2">
        <w:rPr>
          <w:sz w:val="22"/>
          <w:lang w:val="nl-NL"/>
        </w:rPr>
        <w:t>Bij patiënten met multipel myeloom wordt de combinatie van lenalidomide en dexamethason geassocieerd met een verh</w:t>
      </w:r>
      <w:r w:rsidR="00F86D53" w:rsidRPr="005A5CA2">
        <w:rPr>
          <w:sz w:val="22"/>
          <w:lang w:val="nl-NL"/>
        </w:rPr>
        <w:t>oogd risico op arteriële trombo</w:t>
      </w:r>
      <w:r w:rsidR="00F86D53" w:rsidRPr="005A5CA2">
        <w:rPr>
          <w:rFonts w:eastAsia="Times New Roman"/>
          <w:sz w:val="22"/>
          <w:szCs w:val="22"/>
          <w:lang w:val="nl-NL"/>
        </w:rPr>
        <w:noBreakHyphen/>
      </w:r>
      <w:r w:rsidRPr="005A5CA2">
        <w:rPr>
          <w:sz w:val="22"/>
          <w:lang w:val="nl-NL"/>
        </w:rPr>
        <w:t>embolische voorvallen (voornamelijk myocardinfarct en cerebrovasculair accident)</w:t>
      </w:r>
      <w:r w:rsidR="00F86D53" w:rsidRPr="005A5CA2">
        <w:rPr>
          <w:sz w:val="22"/>
          <w:lang w:val="nl-NL"/>
        </w:rPr>
        <w:t xml:space="preserve"> en werden deze</w:t>
      </w:r>
      <w:r w:rsidRPr="005A5CA2">
        <w:rPr>
          <w:sz w:val="22"/>
          <w:lang w:val="nl-NL"/>
        </w:rPr>
        <w:t xml:space="preserve"> minder vaak waargenomen bij lenalidomide in combinatie met melf</w:t>
      </w:r>
      <w:r w:rsidR="00F86D53" w:rsidRPr="005A5CA2">
        <w:rPr>
          <w:sz w:val="22"/>
          <w:lang w:val="nl-NL"/>
        </w:rPr>
        <w:t xml:space="preserve">alan en prednison. Het risico </w:t>
      </w:r>
      <w:r w:rsidR="00080E27" w:rsidRPr="005A5CA2">
        <w:rPr>
          <w:sz w:val="22"/>
          <w:lang w:val="nl-NL"/>
        </w:rPr>
        <w:t>op arteriële trombo</w:t>
      </w:r>
      <w:r w:rsidR="00080E27" w:rsidRPr="005A5CA2">
        <w:rPr>
          <w:rFonts w:eastAsia="Times New Roman"/>
          <w:sz w:val="22"/>
          <w:szCs w:val="22"/>
          <w:lang w:val="nl-NL"/>
        </w:rPr>
        <w:noBreakHyphen/>
      </w:r>
      <w:r w:rsidR="00080E27" w:rsidRPr="005A5CA2">
        <w:rPr>
          <w:sz w:val="22"/>
          <w:lang w:val="nl-NL"/>
        </w:rPr>
        <w:t>embolische voorvallen</w:t>
      </w:r>
      <w:r w:rsidRPr="005A5CA2">
        <w:rPr>
          <w:sz w:val="22"/>
          <w:lang w:val="nl-NL"/>
        </w:rPr>
        <w:t xml:space="preserve"> is </w:t>
      </w:r>
      <w:r w:rsidR="00F86D53" w:rsidRPr="005A5CA2">
        <w:rPr>
          <w:sz w:val="22"/>
          <w:lang w:val="nl-NL"/>
        </w:rPr>
        <w:t>kleiner</w:t>
      </w:r>
      <w:r w:rsidRPr="005A5CA2">
        <w:rPr>
          <w:sz w:val="22"/>
          <w:lang w:val="nl-NL"/>
        </w:rPr>
        <w:t xml:space="preserve"> bij patiënten met multipel myeloom die zijn behandeld met lenalidomide </w:t>
      </w:r>
      <w:r w:rsidR="00F86D53" w:rsidRPr="005A5CA2">
        <w:rPr>
          <w:sz w:val="22"/>
          <w:lang w:val="nl-NL"/>
        </w:rPr>
        <w:t xml:space="preserve">in </w:t>
      </w:r>
      <w:r w:rsidRPr="005A5CA2">
        <w:rPr>
          <w:sz w:val="22"/>
          <w:lang w:val="nl-NL"/>
        </w:rPr>
        <w:t>monotherapie dan bij patiënten met multipel myeloom die zijn behandeld met lenalidomide in combinatietherapie.</w:t>
      </w:r>
    </w:p>
    <w:p w14:paraId="31B82880" w14:textId="77777777" w:rsidR="00175018" w:rsidRPr="005A5CA2" w:rsidRDefault="00175018" w:rsidP="00012B31">
      <w:pPr>
        <w:autoSpaceDE w:val="0"/>
        <w:autoSpaceDN w:val="0"/>
        <w:adjustRightInd w:val="0"/>
        <w:rPr>
          <w:rFonts w:eastAsia="Times New Roman"/>
          <w:sz w:val="22"/>
          <w:szCs w:val="22"/>
          <w:lang w:val="nl-NL"/>
        </w:rPr>
      </w:pPr>
    </w:p>
    <w:p w14:paraId="00F675AB" w14:textId="77777777" w:rsidR="00012B31" w:rsidRPr="005A5CA2" w:rsidRDefault="00012B31" w:rsidP="00012B31">
      <w:pPr>
        <w:autoSpaceDE w:val="0"/>
        <w:autoSpaceDN w:val="0"/>
        <w:adjustRightInd w:val="0"/>
        <w:rPr>
          <w:rFonts w:eastAsia="Times New Roman"/>
          <w:sz w:val="22"/>
          <w:szCs w:val="22"/>
          <w:lang w:val="nl-NL"/>
        </w:rPr>
      </w:pPr>
      <w:r w:rsidRPr="005A5CA2">
        <w:rPr>
          <w:sz w:val="22"/>
          <w:szCs w:val="22"/>
          <w:lang w:val="nl-NL"/>
        </w:rPr>
        <w:t xml:space="preserve">Patiënten met bekende risicofactoren voor trombo-embolie – inclusief eerdere trombose – dienen daarom nauwlettend te worden gevolgd. Men dient stappen te ondernemen om te proberen alle beïnvloedbare risicofactoren (bijv. roken, hypertensie en hyperlipidemie) tot een minimum te beperken. </w:t>
      </w:r>
      <w:r w:rsidRPr="005A5CA2">
        <w:rPr>
          <w:rFonts w:eastAsia="Times New Roman"/>
          <w:sz w:val="22"/>
          <w:szCs w:val="22"/>
          <w:lang w:val="nl-NL"/>
        </w:rPr>
        <w:t>Gelijktijdige toediening van erytropoëtische middelen of een voorgeschiedenis van trombo-embolische voorvallen kan eveneens het risico op trombose bij deze patiënten verhogen. Daarom dient voorzichtigheid in acht te worden genomen bij het gebruik van erytropoëtische middelen, of andere middelen die het risico op trombose kunnen verhogen zoals hormoonvervangingstherapie, bij patiënten met multipel myeloom die lenalidomide met dexamethason krijgen. Een hemoglobineconcentratie boven 12 g/dl dient te leiden tot het stopzetten van de erytropoëtische middelen.</w:t>
      </w:r>
    </w:p>
    <w:p w14:paraId="0A0CD952" w14:textId="77777777" w:rsidR="00012B31" w:rsidRPr="005A5CA2" w:rsidRDefault="00012B31" w:rsidP="00012B31">
      <w:pPr>
        <w:autoSpaceDE w:val="0"/>
        <w:autoSpaceDN w:val="0"/>
        <w:adjustRightInd w:val="0"/>
        <w:rPr>
          <w:rFonts w:eastAsia="Times New Roman"/>
          <w:sz w:val="22"/>
          <w:szCs w:val="22"/>
          <w:lang w:val="nl-NL"/>
        </w:rPr>
      </w:pPr>
    </w:p>
    <w:p w14:paraId="29F9DB1C" w14:textId="77777777" w:rsidR="00012B31" w:rsidRPr="005A5CA2" w:rsidRDefault="00012B31" w:rsidP="00012B31">
      <w:pPr>
        <w:autoSpaceDE w:val="0"/>
        <w:autoSpaceDN w:val="0"/>
        <w:adjustRightInd w:val="0"/>
        <w:rPr>
          <w:rFonts w:eastAsia="Times New Roman"/>
          <w:sz w:val="22"/>
          <w:szCs w:val="22"/>
          <w:lang w:val="nl-NL"/>
        </w:rPr>
      </w:pPr>
      <w:r w:rsidRPr="005A5CA2">
        <w:rPr>
          <w:rFonts w:eastAsia="Times New Roman"/>
          <w:sz w:val="22"/>
          <w:szCs w:val="22"/>
          <w:lang w:val="nl-NL"/>
        </w:rPr>
        <w:t>Patiënten en artsen wordt aangeraden goed te letten op de tekenen en symptomen van trombo-embolie. Patiënten dienen te worden voorgelicht dat zij medische hulp moeten inroepen als zij symptomen ontwikkelen zoals kortademigheid, pijn op de borst of zwelling van armen of benen. Profylaxe met antitrombosemiddelen dient te worden aanbevolen, in het bijzonder voor patiënten met bijkomende risicofactoren voor trombose. De beslissing om profylactische antitrombosemaatregelen te nemen, moet voor elke patiënt afzonderlijk worden genomen na zorgvuldige beoordeling van de onderliggende risicofactoren.</w:t>
      </w:r>
    </w:p>
    <w:p w14:paraId="7157889D" w14:textId="77777777" w:rsidR="00012B31" w:rsidRPr="005A5CA2" w:rsidRDefault="00012B31" w:rsidP="00012B31">
      <w:pPr>
        <w:rPr>
          <w:rFonts w:eastAsia="Times New Roman"/>
          <w:sz w:val="22"/>
          <w:szCs w:val="22"/>
          <w:lang w:val="nl-NL"/>
        </w:rPr>
      </w:pPr>
    </w:p>
    <w:p w14:paraId="4620E383" w14:textId="77777777" w:rsidR="00012B31" w:rsidRPr="005A5CA2" w:rsidRDefault="00012B31" w:rsidP="00012B31">
      <w:pPr>
        <w:rPr>
          <w:sz w:val="22"/>
          <w:szCs w:val="22"/>
          <w:lang w:val="nl-NL"/>
        </w:rPr>
      </w:pPr>
      <w:r w:rsidRPr="005A5CA2">
        <w:rPr>
          <w:sz w:val="22"/>
          <w:szCs w:val="22"/>
          <w:lang w:val="nl-NL"/>
        </w:rPr>
        <w:t>Wanneer de patiënt een trombo-embolisch voorval ondervindt, moet worden gestopt met de behandeling en standaard anticoagulatietherapie worden gestart. Zodra de patiënt gestabiliseerd is op de anticoagulatiebehandeling en alle complicaties van het trombo-embolisch voorval onder controle zijn, kan de behandeling met lenalidomide met de oorspronkelijke dosis opnieuw worden gestart, afhankelijk van een baten-risicobeoordeling. De patiënt dient de anticoagulatiebehandeling tijdens de lenalidomidebehandeling voort te zetten.</w:t>
      </w:r>
    </w:p>
    <w:p w14:paraId="76C4ED2E" w14:textId="77777777" w:rsidR="00DC3B0D" w:rsidRPr="005A5CA2" w:rsidRDefault="00DC3B0D" w:rsidP="00DC3B0D">
      <w:pPr>
        <w:rPr>
          <w:rFonts w:eastAsia="Times New Roman"/>
          <w:i/>
          <w:iCs/>
          <w:sz w:val="22"/>
          <w:szCs w:val="22"/>
          <w:lang w:val="nl-NL"/>
        </w:rPr>
      </w:pPr>
    </w:p>
    <w:p w14:paraId="7BCC00AF" w14:textId="77777777" w:rsidR="00DC3B0D" w:rsidRPr="00A32657" w:rsidRDefault="00DC3B0D" w:rsidP="008030C8">
      <w:pPr>
        <w:keepNext/>
        <w:rPr>
          <w:rFonts w:eastAsia="Times New Roman"/>
          <w:i/>
          <w:iCs/>
          <w:sz w:val="22"/>
          <w:szCs w:val="22"/>
          <w:u w:val="single"/>
          <w:lang w:val="nl-NL"/>
        </w:rPr>
      </w:pPr>
      <w:r w:rsidRPr="00A32657">
        <w:rPr>
          <w:rFonts w:eastAsia="Times New Roman"/>
          <w:i/>
          <w:iCs/>
          <w:sz w:val="22"/>
          <w:szCs w:val="22"/>
          <w:u w:val="single"/>
          <w:lang w:val="nl-NL"/>
        </w:rPr>
        <w:lastRenderedPageBreak/>
        <w:t>Pulmonale hypertensie</w:t>
      </w:r>
    </w:p>
    <w:p w14:paraId="5C4326E5" w14:textId="77777777" w:rsidR="00DC3B0D" w:rsidRPr="005A5CA2" w:rsidRDefault="00DC3B0D" w:rsidP="008030C8">
      <w:pPr>
        <w:keepNext/>
        <w:rPr>
          <w:rFonts w:eastAsia="Times New Roman"/>
          <w:sz w:val="22"/>
          <w:szCs w:val="22"/>
          <w:lang w:val="nl-NL"/>
        </w:rPr>
      </w:pPr>
      <w:r w:rsidRPr="005A5CA2">
        <w:rPr>
          <w:rFonts w:eastAsia="Times New Roman"/>
          <w:sz w:val="22"/>
          <w:szCs w:val="22"/>
          <w:lang w:val="nl-NL"/>
        </w:rPr>
        <w:t>Gevallen van pulmonale hypertensie, sommige met fatale afloop, zijn gemeld bij patiënten die met lenalidomide werden behandeld. Vóór aanvang van en tijdens de behandeling met lenalidomide dienen patiënten te worden gecontroleerd op tekenen en symptomen van onderliggende cardiopulmonale ziekte.</w:t>
      </w:r>
    </w:p>
    <w:p w14:paraId="1737F9A2" w14:textId="77777777" w:rsidR="00012B31" w:rsidRPr="005A5CA2" w:rsidRDefault="00012B31" w:rsidP="00666499">
      <w:pPr>
        <w:pStyle w:val="CommentText"/>
        <w:spacing w:line="240" w:lineRule="auto"/>
        <w:rPr>
          <w:sz w:val="22"/>
          <w:lang w:val="nl-NL"/>
        </w:rPr>
      </w:pPr>
    </w:p>
    <w:p w14:paraId="5970788B" w14:textId="77777777" w:rsidR="00012B31" w:rsidRPr="00A32657" w:rsidRDefault="003551A8" w:rsidP="00D123A9">
      <w:pPr>
        <w:keepNext/>
        <w:rPr>
          <w:rFonts w:eastAsia="Times New Roman"/>
          <w:i/>
          <w:sz w:val="22"/>
          <w:szCs w:val="22"/>
          <w:u w:val="single"/>
          <w:lang w:val="nl-NL"/>
        </w:rPr>
      </w:pPr>
      <w:r w:rsidRPr="00A32657">
        <w:rPr>
          <w:rFonts w:eastAsia="Times New Roman"/>
          <w:i/>
          <w:sz w:val="22"/>
          <w:szCs w:val="22"/>
          <w:u w:val="single"/>
          <w:lang w:val="nl-NL"/>
        </w:rPr>
        <w:t>Neutropenie en trombocytopenie</w:t>
      </w:r>
    </w:p>
    <w:p w14:paraId="4ACD4B48" w14:textId="77777777" w:rsidR="00C750DF" w:rsidRPr="005A5CA2" w:rsidRDefault="00012B31" w:rsidP="00D123A9">
      <w:pPr>
        <w:keepNext/>
        <w:rPr>
          <w:sz w:val="22"/>
          <w:szCs w:val="22"/>
          <w:lang w:val="nl-NL"/>
        </w:rPr>
      </w:pPr>
      <w:r w:rsidRPr="005A5CA2">
        <w:rPr>
          <w:sz w:val="22"/>
          <w:szCs w:val="22"/>
          <w:lang w:val="nl-NL"/>
        </w:rPr>
        <w:t>De belangrijkste dosisbeperkende toxiciteiten van lenalidomide zijn neutropenie en trombocytopenie. Een volledig bloedbeeld, met inbegrip van differentiële telling van witte bloedcellen, trombocytentelling, hemoglobine- en hematocrietbepaling, moet worden uitgevoerd in de uitgangssituatie, gedurende de eerste 8 weken van de behandeling met lenalidomide elke week en daarna elke maand, om te controleren op cytopenieën.</w:t>
      </w:r>
      <w:r w:rsidR="00E40CC9" w:rsidRPr="005A5CA2">
        <w:rPr>
          <w:sz w:val="22"/>
          <w:szCs w:val="22"/>
          <w:lang w:val="nl-NL"/>
        </w:rPr>
        <w:t xml:space="preserve"> </w:t>
      </w:r>
      <w:r w:rsidRPr="005A5CA2">
        <w:rPr>
          <w:color w:val="000000"/>
          <w:sz w:val="22"/>
          <w:lang w:val="nl-NL"/>
        </w:rPr>
        <w:t xml:space="preserve">Bij patiënten met </w:t>
      </w:r>
      <w:r w:rsidR="00132851" w:rsidRPr="005A5CA2">
        <w:rPr>
          <w:color w:val="000000"/>
          <w:sz w:val="22"/>
          <w:lang w:val="nl-NL"/>
        </w:rPr>
        <w:t>mantelcellymfoom</w:t>
      </w:r>
      <w:r w:rsidRPr="005A5CA2">
        <w:rPr>
          <w:color w:val="000000"/>
          <w:sz w:val="22"/>
          <w:lang w:val="nl-NL"/>
        </w:rPr>
        <w:t xml:space="preserve"> moet het controleschema om de 2 weken zijn in cyclus 3 en 4, en daarna bij het begin van elke cyclus</w:t>
      </w:r>
      <w:r w:rsidRPr="005A5CA2">
        <w:rPr>
          <w:sz w:val="22"/>
          <w:szCs w:val="22"/>
          <w:lang w:val="nl-NL"/>
        </w:rPr>
        <w:t xml:space="preserve">. </w:t>
      </w:r>
      <w:bookmarkStart w:id="12" w:name="_Hlk25937177"/>
      <w:r w:rsidR="003B18F4" w:rsidRPr="005A5CA2">
        <w:rPr>
          <w:sz w:val="22"/>
          <w:szCs w:val="22"/>
          <w:lang w:val="nl-NL"/>
        </w:rPr>
        <w:t>Bij</w:t>
      </w:r>
      <w:r w:rsidR="00DC484E" w:rsidRPr="005A5CA2">
        <w:rPr>
          <w:sz w:val="22"/>
          <w:szCs w:val="22"/>
          <w:lang w:val="nl-NL"/>
        </w:rPr>
        <w:t xml:space="preserve"> patiënten met folliculair lymfoom</w:t>
      </w:r>
      <w:r w:rsidR="00E40A3C" w:rsidRPr="005A5CA2">
        <w:rPr>
          <w:sz w:val="22"/>
          <w:szCs w:val="22"/>
          <w:lang w:val="nl-NL"/>
        </w:rPr>
        <w:t xml:space="preserve"> </w:t>
      </w:r>
      <w:bookmarkStart w:id="13" w:name="_Hlk531701336"/>
      <w:r w:rsidR="00DC484E" w:rsidRPr="005A5CA2">
        <w:rPr>
          <w:sz w:val="22"/>
          <w:szCs w:val="22"/>
          <w:lang w:val="nl-NL"/>
        </w:rPr>
        <w:t>dient het controleschema wekelijks</w:t>
      </w:r>
      <w:r w:rsidR="003B18F4" w:rsidRPr="005A5CA2">
        <w:rPr>
          <w:sz w:val="22"/>
          <w:szCs w:val="22"/>
          <w:lang w:val="nl-NL"/>
        </w:rPr>
        <w:t xml:space="preserve"> t</w:t>
      </w:r>
      <w:r w:rsidR="00DC484E" w:rsidRPr="005A5CA2">
        <w:rPr>
          <w:sz w:val="22"/>
          <w:szCs w:val="22"/>
          <w:lang w:val="nl-NL"/>
        </w:rPr>
        <w:t xml:space="preserve">e </w:t>
      </w:r>
      <w:r w:rsidR="003B18F4" w:rsidRPr="005A5CA2">
        <w:rPr>
          <w:sz w:val="22"/>
          <w:szCs w:val="22"/>
          <w:lang w:val="nl-NL"/>
        </w:rPr>
        <w:t>zijn</w:t>
      </w:r>
      <w:r w:rsidR="00DC484E" w:rsidRPr="005A5CA2">
        <w:rPr>
          <w:sz w:val="22"/>
          <w:szCs w:val="22"/>
          <w:lang w:val="nl-NL"/>
        </w:rPr>
        <w:t xml:space="preserve"> voor de eerste 3 weken van cyclus 1 (28 dagen), eenmaal per 2 weken gedurende cycli 2 tot </w:t>
      </w:r>
      <w:r w:rsidR="00564488" w:rsidRPr="005A5CA2">
        <w:rPr>
          <w:sz w:val="22"/>
          <w:szCs w:val="22"/>
          <w:lang w:val="nl-NL"/>
        </w:rPr>
        <w:t xml:space="preserve">en met </w:t>
      </w:r>
      <w:r w:rsidR="00DC484E" w:rsidRPr="005A5CA2">
        <w:rPr>
          <w:sz w:val="22"/>
          <w:szCs w:val="22"/>
          <w:lang w:val="nl-NL"/>
        </w:rPr>
        <w:t xml:space="preserve">4, en daarna bij </w:t>
      </w:r>
      <w:r w:rsidR="003B18F4" w:rsidRPr="005A5CA2">
        <w:rPr>
          <w:sz w:val="22"/>
          <w:szCs w:val="22"/>
          <w:lang w:val="nl-NL"/>
        </w:rPr>
        <w:t>het begin</w:t>
      </w:r>
      <w:r w:rsidR="00DC484E" w:rsidRPr="005A5CA2">
        <w:rPr>
          <w:sz w:val="22"/>
          <w:szCs w:val="22"/>
          <w:lang w:val="nl-NL"/>
        </w:rPr>
        <w:t xml:space="preserve"> van elke nieuwe cyclus.</w:t>
      </w:r>
      <w:bookmarkEnd w:id="13"/>
      <w:r w:rsidR="00DC484E" w:rsidRPr="005A5CA2">
        <w:rPr>
          <w:sz w:val="22"/>
          <w:szCs w:val="22"/>
          <w:lang w:val="nl-NL"/>
        </w:rPr>
        <w:t xml:space="preserve"> </w:t>
      </w:r>
      <w:r w:rsidRPr="005A5CA2">
        <w:rPr>
          <w:sz w:val="22"/>
          <w:szCs w:val="22"/>
          <w:lang w:val="nl-NL"/>
        </w:rPr>
        <w:t xml:space="preserve">Het kan nodig zijn de dosis te </w:t>
      </w:r>
      <w:r w:rsidR="00DC484E" w:rsidRPr="005A5CA2">
        <w:rPr>
          <w:sz w:val="22"/>
          <w:szCs w:val="22"/>
          <w:lang w:val="nl-NL"/>
        </w:rPr>
        <w:t xml:space="preserve">onderbreken en/of te </w:t>
      </w:r>
      <w:r w:rsidRPr="005A5CA2">
        <w:rPr>
          <w:sz w:val="22"/>
          <w:szCs w:val="22"/>
          <w:lang w:val="nl-NL"/>
        </w:rPr>
        <w:t>verlagen (zie rubriek 4.2).</w:t>
      </w:r>
    </w:p>
    <w:bookmarkEnd w:id="12"/>
    <w:p w14:paraId="40CDDA61" w14:textId="77777777" w:rsidR="00E75401" w:rsidRPr="005A5CA2" w:rsidRDefault="00E75401" w:rsidP="00132851">
      <w:pPr>
        <w:rPr>
          <w:sz w:val="22"/>
          <w:szCs w:val="22"/>
          <w:lang w:val="nl-NL"/>
        </w:rPr>
      </w:pPr>
    </w:p>
    <w:p w14:paraId="343F912F" w14:textId="77777777" w:rsidR="00C750DF" w:rsidRPr="005A5CA2" w:rsidRDefault="00012B31" w:rsidP="00132851">
      <w:pPr>
        <w:rPr>
          <w:sz w:val="22"/>
          <w:szCs w:val="22"/>
          <w:lang w:val="nl-NL"/>
        </w:rPr>
      </w:pPr>
      <w:r w:rsidRPr="005A5CA2">
        <w:rPr>
          <w:sz w:val="22"/>
          <w:szCs w:val="22"/>
          <w:lang w:val="nl-NL"/>
        </w:rPr>
        <w:t>In geval van neutropenie dient de arts bij de behandeling van patiënten het gebruik van groeifactoren te overwegen. Patiënten dienen te worden geïnstrueerd dat zij febriele episodes direct moeten melden.</w:t>
      </w:r>
    </w:p>
    <w:p w14:paraId="05B178AB" w14:textId="77777777" w:rsidR="00C750DF" w:rsidRPr="005A5CA2" w:rsidRDefault="00C750DF" w:rsidP="00132851">
      <w:pPr>
        <w:rPr>
          <w:sz w:val="22"/>
          <w:szCs w:val="22"/>
          <w:lang w:val="nl-NL"/>
        </w:rPr>
      </w:pPr>
      <w:r w:rsidRPr="005A5CA2">
        <w:rPr>
          <w:sz w:val="22"/>
          <w:szCs w:val="22"/>
          <w:lang w:val="nl-NL"/>
        </w:rPr>
        <w:t>Patiënten en artsen word</w:t>
      </w:r>
      <w:r w:rsidR="00150C44" w:rsidRPr="005A5CA2">
        <w:rPr>
          <w:sz w:val="22"/>
          <w:szCs w:val="22"/>
          <w:lang w:val="nl-NL"/>
        </w:rPr>
        <w:t>en</w:t>
      </w:r>
      <w:r w:rsidRPr="005A5CA2">
        <w:rPr>
          <w:sz w:val="22"/>
          <w:szCs w:val="22"/>
          <w:lang w:val="nl-NL"/>
        </w:rPr>
        <w:t xml:space="preserve"> aangeraden goed te letten op klachten en symptomen van bloedingen, met inbegrip van petechiën en epistaxis, voornamelijk bij patiënten die gelijktijdig geneesmiddelen toegediend krijgen die bloeding kunnen induceren (zie rubriek 4.8, Hemorragische aandoeningen).</w:t>
      </w:r>
    </w:p>
    <w:p w14:paraId="046EDB44" w14:textId="77777777" w:rsidR="00AD23FD" w:rsidRPr="005A5CA2" w:rsidRDefault="00012B31" w:rsidP="00AD23FD">
      <w:pPr>
        <w:rPr>
          <w:color w:val="000000"/>
          <w:sz w:val="22"/>
          <w:szCs w:val="22"/>
          <w:lang w:val="nl-NL"/>
        </w:rPr>
      </w:pPr>
      <w:r w:rsidRPr="005A5CA2">
        <w:rPr>
          <w:sz w:val="22"/>
          <w:szCs w:val="22"/>
          <w:lang w:val="nl-NL"/>
        </w:rPr>
        <w:t>Voorzichtigheid is geboden bij gelijktijdige toediening van lenalidomide en andere myelosuppressieve middelen.</w:t>
      </w:r>
    </w:p>
    <w:p w14:paraId="2BDE7A73" w14:textId="77777777" w:rsidR="00AD23FD" w:rsidRPr="005A5CA2" w:rsidRDefault="00AD23FD" w:rsidP="00AD23FD">
      <w:pPr>
        <w:rPr>
          <w:sz w:val="22"/>
          <w:lang w:val="nl-NL"/>
        </w:rPr>
      </w:pPr>
    </w:p>
    <w:p w14:paraId="110C50D7" w14:textId="77777777" w:rsidR="00AD23FD" w:rsidRPr="005A5CA2" w:rsidRDefault="00AD23FD" w:rsidP="00A32657">
      <w:pPr>
        <w:pStyle w:val="BulletsBlackCyrcle"/>
      </w:pPr>
      <w:bookmarkStart w:id="14" w:name="_Hlk534966900"/>
      <w:r w:rsidRPr="005A5CA2">
        <w:t xml:space="preserve">Nieuw gediagnosticeerd multipel myeloom: patiënten die </w:t>
      </w:r>
      <w:r w:rsidR="0092104D" w:rsidRPr="005A5CA2">
        <w:t>ASCT hebben ondergaan en die behandeld worden met lenalidomide</w:t>
      </w:r>
      <w:r w:rsidR="003A4820" w:rsidRPr="005A5CA2">
        <w:t>-</w:t>
      </w:r>
      <w:r w:rsidR="0092104D" w:rsidRPr="005A5CA2">
        <w:t>onderhoudsbehandeling</w:t>
      </w:r>
    </w:p>
    <w:bookmarkEnd w:id="14"/>
    <w:p w14:paraId="5255CF2B" w14:textId="77777777" w:rsidR="0092104D" w:rsidRPr="005A5CA2" w:rsidRDefault="0092104D" w:rsidP="00DA6D41">
      <w:pPr>
        <w:rPr>
          <w:sz w:val="22"/>
          <w:szCs w:val="22"/>
          <w:lang w:val="nl-NL"/>
        </w:rPr>
      </w:pPr>
      <w:r w:rsidRPr="005A5CA2">
        <w:rPr>
          <w:sz w:val="22"/>
          <w:szCs w:val="22"/>
          <w:lang w:val="nl-NL"/>
        </w:rPr>
        <w:t xml:space="preserve">De bijwerkingen </w:t>
      </w:r>
      <w:r w:rsidR="005B49B8" w:rsidRPr="005A5CA2">
        <w:rPr>
          <w:sz w:val="22"/>
          <w:szCs w:val="22"/>
          <w:lang w:val="nl-NL"/>
        </w:rPr>
        <w:t>in de studiegroep</w:t>
      </w:r>
      <w:r w:rsidRPr="005A5CA2">
        <w:rPr>
          <w:sz w:val="22"/>
          <w:szCs w:val="22"/>
          <w:lang w:val="nl-NL"/>
        </w:rPr>
        <w:t xml:space="preserve"> CALGB 100104 omvatten voorvallen die gemeld werden na hoge doses melfalan en ASCT (HDM/ASCT), evenals voorvallen uit de periode met de onderhoudsbehandeling. Een tweede analyse identificeerde voorvallen die optraden bij aanvang van de onderhoudsbehandeling. In </w:t>
      </w:r>
      <w:r w:rsidR="008E6194" w:rsidRPr="005A5CA2">
        <w:rPr>
          <w:sz w:val="22"/>
          <w:szCs w:val="22"/>
          <w:lang w:val="nl-NL"/>
        </w:rPr>
        <w:t xml:space="preserve">de studiegroep </w:t>
      </w:r>
      <w:r w:rsidRPr="005A5CA2">
        <w:rPr>
          <w:sz w:val="22"/>
          <w:szCs w:val="22"/>
          <w:lang w:val="nl-NL"/>
        </w:rPr>
        <w:t>IFM 2005-02 waren de bijwerkingen uitsluitend afkomstig uit de periode van de onderhouds</w:t>
      </w:r>
      <w:r w:rsidRPr="005A5CA2">
        <w:rPr>
          <w:sz w:val="22"/>
          <w:szCs w:val="22"/>
          <w:lang w:val="nl-NL"/>
        </w:rPr>
        <w:softHyphen/>
        <w:t>behandeling.</w:t>
      </w:r>
    </w:p>
    <w:p w14:paraId="40F9740C" w14:textId="77777777" w:rsidR="0092104D" w:rsidRPr="005A5CA2" w:rsidRDefault="0092104D" w:rsidP="00DA6D41">
      <w:pPr>
        <w:rPr>
          <w:sz w:val="22"/>
          <w:szCs w:val="22"/>
          <w:lang w:val="nl-NL"/>
        </w:rPr>
      </w:pPr>
    </w:p>
    <w:p w14:paraId="3CE5B884" w14:textId="77777777" w:rsidR="00E75401" w:rsidRPr="005A5CA2" w:rsidRDefault="00676F5F" w:rsidP="00676F5F">
      <w:pPr>
        <w:rPr>
          <w:sz w:val="22"/>
          <w:lang w:val="nl-NL"/>
        </w:rPr>
      </w:pPr>
      <w:r w:rsidRPr="005A5CA2">
        <w:rPr>
          <w:sz w:val="22"/>
          <w:lang w:val="nl-NL"/>
        </w:rPr>
        <w:t>Over het algemeen werd in de 2 studies, waarin lenalidomide</w:t>
      </w:r>
      <w:r w:rsidRPr="005A5CA2">
        <w:rPr>
          <w:sz w:val="22"/>
          <w:szCs w:val="22"/>
          <w:lang w:val="nl-NL"/>
        </w:rPr>
        <w:noBreakHyphen/>
      </w:r>
      <w:r w:rsidRPr="005A5CA2">
        <w:rPr>
          <w:sz w:val="22"/>
          <w:lang w:val="nl-NL"/>
        </w:rPr>
        <w:t>onderhoudsbehandeling werd onderzocht bij NDMM</w:t>
      </w:r>
      <w:r w:rsidRPr="005A5CA2">
        <w:rPr>
          <w:sz w:val="22"/>
          <w:szCs w:val="22"/>
          <w:lang w:val="nl-NL"/>
        </w:rPr>
        <w:noBreakHyphen/>
      </w:r>
      <w:r w:rsidRPr="005A5CA2">
        <w:rPr>
          <w:sz w:val="22"/>
          <w:lang w:val="nl-NL"/>
        </w:rPr>
        <w:t>patiënten die ASCT hebben ondergaan, neutropenie graad</w:t>
      </w:r>
      <w:r w:rsidR="003A4820" w:rsidRPr="005A5CA2">
        <w:rPr>
          <w:sz w:val="22"/>
          <w:lang w:val="nl-NL"/>
        </w:rPr>
        <w:t> </w:t>
      </w:r>
      <w:r w:rsidRPr="005A5CA2">
        <w:rPr>
          <w:sz w:val="22"/>
          <w:lang w:val="nl-NL"/>
        </w:rPr>
        <w:t>4 vaker waargenomen in de groepen met lenalidomide</w:t>
      </w:r>
      <w:r w:rsidRPr="005A5CA2">
        <w:rPr>
          <w:sz w:val="22"/>
          <w:szCs w:val="22"/>
          <w:lang w:val="nl-NL"/>
        </w:rPr>
        <w:noBreakHyphen/>
      </w:r>
      <w:r w:rsidRPr="005A5CA2">
        <w:rPr>
          <w:sz w:val="22"/>
          <w:lang w:val="nl-NL"/>
        </w:rPr>
        <w:t>onderhoudsbehandeling dan in de controlegroepen met placebo</w:t>
      </w:r>
      <w:r w:rsidRPr="005A5CA2">
        <w:rPr>
          <w:sz w:val="22"/>
          <w:szCs w:val="22"/>
          <w:lang w:val="nl-NL"/>
        </w:rPr>
        <w:noBreakHyphen/>
      </w:r>
      <w:r w:rsidRPr="005A5CA2">
        <w:rPr>
          <w:sz w:val="22"/>
          <w:lang w:val="nl-NL"/>
        </w:rPr>
        <w:t>onderhoudsbehandeling (respectievelijk 32,1% versus 26,7% [16,1% versus 1,8% na aanvang van de onderhoudsbehandeling] in CALGB 100104 en 16,4% versus 0,7% in IFM</w:t>
      </w:r>
      <w:r w:rsidR="003A4820" w:rsidRPr="005A5CA2">
        <w:rPr>
          <w:sz w:val="22"/>
          <w:lang w:val="nl-NL"/>
        </w:rPr>
        <w:t> </w:t>
      </w:r>
      <w:r w:rsidRPr="005A5CA2">
        <w:rPr>
          <w:sz w:val="22"/>
          <w:lang w:val="nl-NL"/>
        </w:rPr>
        <w:t>2005</w:t>
      </w:r>
      <w:r w:rsidR="003A4820" w:rsidRPr="005A5CA2">
        <w:rPr>
          <w:sz w:val="22"/>
          <w:lang w:val="nl-NL"/>
        </w:rPr>
        <w:noBreakHyphen/>
      </w:r>
      <w:r w:rsidRPr="005A5CA2">
        <w:rPr>
          <w:sz w:val="22"/>
          <w:lang w:val="nl-NL"/>
        </w:rPr>
        <w:t>02). Bijwerkingen van neutropenie die zich tijdens de behandeling voordeden en leidden tot stopzetting van lenalidomide</w:t>
      </w:r>
      <w:r w:rsidR="008E6194" w:rsidRPr="005A5CA2">
        <w:rPr>
          <w:sz w:val="22"/>
          <w:lang w:val="nl-NL"/>
        </w:rPr>
        <w:t>,</w:t>
      </w:r>
      <w:r w:rsidRPr="005A5CA2">
        <w:rPr>
          <w:sz w:val="22"/>
          <w:lang w:val="nl-NL"/>
        </w:rPr>
        <w:t xml:space="preserve"> werden gemeld bij respectievelijk 2,2% van de patiënten in CALGB 100104 en 2,4% van de patiënten in IFM 2005</w:t>
      </w:r>
      <w:r w:rsidRPr="005A5CA2">
        <w:rPr>
          <w:sz w:val="22"/>
          <w:szCs w:val="22"/>
          <w:lang w:val="nl-NL"/>
        </w:rPr>
        <w:noBreakHyphen/>
      </w:r>
      <w:r w:rsidRPr="005A5CA2">
        <w:rPr>
          <w:sz w:val="22"/>
          <w:lang w:val="nl-NL"/>
        </w:rPr>
        <w:t>02. In beide studies werd febriele neutropenie graad</w:t>
      </w:r>
      <w:r w:rsidR="003A4820" w:rsidRPr="005A5CA2">
        <w:rPr>
          <w:sz w:val="22"/>
          <w:lang w:val="nl-NL"/>
        </w:rPr>
        <w:t> </w:t>
      </w:r>
      <w:r w:rsidRPr="005A5CA2">
        <w:rPr>
          <w:sz w:val="22"/>
          <w:lang w:val="nl-NL"/>
        </w:rPr>
        <w:t xml:space="preserve">4 gemeld </w:t>
      </w:r>
      <w:r w:rsidR="008E6194" w:rsidRPr="005A5CA2">
        <w:rPr>
          <w:sz w:val="22"/>
          <w:lang w:val="nl-NL"/>
        </w:rPr>
        <w:t>met</w:t>
      </w:r>
      <w:r w:rsidRPr="005A5CA2">
        <w:rPr>
          <w:sz w:val="22"/>
          <w:lang w:val="nl-NL"/>
        </w:rPr>
        <w:t xml:space="preserve"> vergelijkbare frequenties in de groepen met lenalidomide-onderhoudsbehandeling vergeleken met de groepen met placebo-onderhoudsbehandeling (respectievelijk 0,4% versus 0,5% [0,4% versus 0,5% na aanvang van de onderhoudsbehandeling] in CALGB 100104 en 0,3% versus 0% in IFM 2005</w:t>
      </w:r>
      <w:r w:rsidRPr="005A5CA2">
        <w:rPr>
          <w:sz w:val="22"/>
          <w:szCs w:val="22"/>
          <w:lang w:val="nl-NL"/>
        </w:rPr>
        <w:noBreakHyphen/>
        <w:t>0</w:t>
      </w:r>
      <w:r w:rsidRPr="005A5CA2">
        <w:rPr>
          <w:sz w:val="22"/>
          <w:lang w:val="nl-NL"/>
        </w:rPr>
        <w:t xml:space="preserve">2). </w:t>
      </w:r>
    </w:p>
    <w:p w14:paraId="53E476B8" w14:textId="77777777" w:rsidR="00E75401" w:rsidRPr="005A5CA2" w:rsidRDefault="00E75401" w:rsidP="00676F5F">
      <w:pPr>
        <w:rPr>
          <w:sz w:val="22"/>
          <w:lang w:val="nl-NL"/>
        </w:rPr>
      </w:pPr>
    </w:p>
    <w:p w14:paraId="7EAB57B7" w14:textId="77777777" w:rsidR="00676F5F" w:rsidRPr="005A5CA2" w:rsidRDefault="00676F5F" w:rsidP="00676F5F">
      <w:pPr>
        <w:rPr>
          <w:sz w:val="22"/>
          <w:lang w:val="nl-NL"/>
        </w:rPr>
      </w:pPr>
      <w:r w:rsidRPr="005A5CA2">
        <w:rPr>
          <w:sz w:val="22"/>
          <w:lang w:val="nl-NL"/>
        </w:rPr>
        <w:t xml:space="preserve">Patiënten </w:t>
      </w:r>
      <w:r w:rsidR="00505B8A" w:rsidRPr="005A5CA2">
        <w:rPr>
          <w:sz w:val="22"/>
          <w:lang w:val="nl-NL"/>
        </w:rPr>
        <w:t>dienen te worden geadviseerd</w:t>
      </w:r>
      <w:r w:rsidRPr="005A5CA2">
        <w:rPr>
          <w:sz w:val="22"/>
          <w:lang w:val="nl-NL"/>
        </w:rPr>
        <w:t xml:space="preserve"> episodes van febriele neutropenie onmiddellijk </w:t>
      </w:r>
      <w:r w:rsidR="00505B8A" w:rsidRPr="005A5CA2">
        <w:rPr>
          <w:sz w:val="22"/>
          <w:lang w:val="nl-NL"/>
        </w:rPr>
        <w:t xml:space="preserve">te </w:t>
      </w:r>
      <w:r w:rsidRPr="005A5CA2">
        <w:rPr>
          <w:sz w:val="22"/>
          <w:lang w:val="nl-NL"/>
        </w:rPr>
        <w:t>melden; onderbreking van de behandeling en/of dosisverlaging kan noodzakelijk zijn (zie rubriek 4.2).</w:t>
      </w:r>
    </w:p>
    <w:p w14:paraId="0E5116BF" w14:textId="77777777" w:rsidR="00676F5F" w:rsidRPr="005A5CA2" w:rsidRDefault="00676F5F" w:rsidP="00676F5F">
      <w:pPr>
        <w:rPr>
          <w:sz w:val="22"/>
          <w:lang w:val="nl-NL"/>
        </w:rPr>
      </w:pPr>
    </w:p>
    <w:p w14:paraId="57E25C40" w14:textId="77777777" w:rsidR="00676F5F" w:rsidRPr="005A5CA2" w:rsidRDefault="00676F5F" w:rsidP="00676F5F">
      <w:pPr>
        <w:pStyle w:val="Date"/>
        <w:rPr>
          <w:szCs w:val="22"/>
          <w:lang w:val="nl-NL"/>
        </w:rPr>
      </w:pPr>
      <w:r w:rsidRPr="005A5CA2">
        <w:rPr>
          <w:lang w:val="nl-NL"/>
        </w:rPr>
        <w:t xml:space="preserve">In studies waarin </w:t>
      </w:r>
      <w:r w:rsidRPr="005A5CA2">
        <w:rPr>
          <w:szCs w:val="22"/>
          <w:lang w:val="nl-NL"/>
        </w:rPr>
        <w:t>lenalidomide</w:t>
      </w:r>
      <w:r w:rsidRPr="005A5CA2">
        <w:rPr>
          <w:szCs w:val="22"/>
          <w:lang w:val="nl-NL"/>
        </w:rPr>
        <w:noBreakHyphen/>
        <w:t>onderhoudsbehandeling</w:t>
      </w:r>
      <w:r w:rsidRPr="005A5CA2">
        <w:rPr>
          <w:lang w:val="nl-NL"/>
        </w:rPr>
        <w:t xml:space="preserve"> werd geëvalueerd bij NDMM</w:t>
      </w:r>
      <w:r w:rsidRPr="005A5CA2">
        <w:rPr>
          <w:szCs w:val="22"/>
          <w:lang w:val="nl-NL"/>
        </w:rPr>
        <w:noBreakHyphen/>
        <w:t xml:space="preserve">patiënten </w:t>
      </w:r>
      <w:r w:rsidRPr="005A5CA2">
        <w:rPr>
          <w:lang w:val="nl-NL"/>
        </w:rPr>
        <w:t xml:space="preserve">die ASCT hebben ondergaan, werd trombocytopenie graad 3 en 4 vaker waargenomen in de groepen met </w:t>
      </w:r>
      <w:r w:rsidRPr="005A5CA2">
        <w:rPr>
          <w:szCs w:val="22"/>
          <w:lang w:val="nl-NL"/>
        </w:rPr>
        <w:t>lenalidomide</w:t>
      </w:r>
      <w:r w:rsidRPr="005A5CA2">
        <w:rPr>
          <w:szCs w:val="22"/>
          <w:lang w:val="nl-NL"/>
        </w:rPr>
        <w:noBreakHyphen/>
        <w:t>onderhoudsbehandeling</w:t>
      </w:r>
      <w:r w:rsidRPr="005A5CA2">
        <w:rPr>
          <w:lang w:val="nl-NL"/>
        </w:rPr>
        <w:t xml:space="preserve"> dan in de groepen met </w:t>
      </w:r>
      <w:r w:rsidRPr="005A5CA2">
        <w:rPr>
          <w:szCs w:val="22"/>
          <w:lang w:val="nl-NL"/>
        </w:rPr>
        <w:t>placebo</w:t>
      </w:r>
      <w:r w:rsidRPr="005A5CA2">
        <w:rPr>
          <w:szCs w:val="22"/>
          <w:lang w:val="nl-NL"/>
        </w:rPr>
        <w:noBreakHyphen/>
        <w:t>onderhoudsbehandeling</w:t>
      </w:r>
      <w:r w:rsidRPr="005A5CA2">
        <w:rPr>
          <w:lang w:val="nl-NL"/>
        </w:rPr>
        <w:t xml:space="preserve"> (respectievelijk 37,5% versus 30,3% [17,9% versus 4,1% na aanvang van de onderhoudsbehandeling] in CALGB 100104 en 13,0% versus 2,9% in IFM 2005</w:t>
      </w:r>
      <w:r w:rsidRPr="005A5CA2">
        <w:rPr>
          <w:szCs w:val="22"/>
          <w:lang w:val="nl-NL"/>
        </w:rPr>
        <w:noBreakHyphen/>
      </w:r>
      <w:r w:rsidRPr="005A5CA2">
        <w:rPr>
          <w:lang w:val="nl-NL"/>
        </w:rPr>
        <w:t>02). Patiënten en artsen word</w:t>
      </w:r>
      <w:r w:rsidR="008E6194" w:rsidRPr="005A5CA2">
        <w:rPr>
          <w:lang w:val="nl-NL"/>
        </w:rPr>
        <w:t>en</w:t>
      </w:r>
      <w:r w:rsidRPr="005A5CA2">
        <w:rPr>
          <w:lang w:val="nl-NL"/>
        </w:rPr>
        <w:t xml:space="preserve"> aangeraden goed te letten op klachten en symptomen van bloedingen, met inbegrip van petechiën en epistaxis, voornamelijk bij patiënten die gelijktijdig geneesmiddelen toegediend krijgen die bloeding kunnen induceren (zie rubriek 4.8, Hemorragische aandoeningen).</w:t>
      </w:r>
    </w:p>
    <w:p w14:paraId="21F9EC4D" w14:textId="77777777" w:rsidR="00DA6D41" w:rsidRPr="005A5CA2" w:rsidRDefault="00DA6D41" w:rsidP="00012B31">
      <w:pPr>
        <w:rPr>
          <w:sz w:val="22"/>
          <w:szCs w:val="22"/>
          <w:lang w:val="nl-NL"/>
        </w:rPr>
      </w:pPr>
    </w:p>
    <w:p w14:paraId="0BEB12C7" w14:textId="77777777" w:rsidR="00CE0C60" w:rsidRPr="005A5CA2" w:rsidRDefault="00175018" w:rsidP="00A32657">
      <w:pPr>
        <w:pStyle w:val="BulletsBlackCyrcle"/>
      </w:pPr>
      <w:r w:rsidRPr="005A5CA2">
        <w:lastRenderedPageBreak/>
        <w:t xml:space="preserve">Nieuw gediagnosticeerd multipel myeloom: patiënten die </w:t>
      </w:r>
      <w:bookmarkStart w:id="15" w:name="_Hlk534625590"/>
      <w:r w:rsidR="00CE0C60" w:rsidRPr="005A5CA2">
        <w:t>niet in aanmerking komen voor transplantatie en die behandeld worden met lenalidomide in combinatie met bortezomib en dexamethason</w:t>
      </w:r>
    </w:p>
    <w:bookmarkEnd w:id="15"/>
    <w:p w14:paraId="20411E37" w14:textId="77777777" w:rsidR="00DA6D41" w:rsidRPr="005A5CA2" w:rsidRDefault="00DA6D41" w:rsidP="00DA6D41">
      <w:pPr>
        <w:pStyle w:val="Date"/>
        <w:rPr>
          <w:szCs w:val="22"/>
          <w:lang w:val="nl-NL"/>
        </w:rPr>
      </w:pPr>
      <w:r w:rsidRPr="005A5CA2">
        <w:rPr>
          <w:szCs w:val="22"/>
          <w:lang w:val="nl-NL"/>
        </w:rPr>
        <w:t>In de</w:t>
      </w:r>
      <w:r w:rsidR="003A4820" w:rsidRPr="005A5CA2">
        <w:rPr>
          <w:szCs w:val="22"/>
          <w:lang w:val="nl-NL"/>
        </w:rPr>
        <w:t xml:space="preserve"> </w:t>
      </w:r>
      <w:r w:rsidR="00BB6747" w:rsidRPr="005A5CA2">
        <w:rPr>
          <w:szCs w:val="22"/>
          <w:lang w:val="nl-NL"/>
        </w:rPr>
        <w:t xml:space="preserve">studie </w:t>
      </w:r>
      <w:r w:rsidRPr="005A5CA2">
        <w:rPr>
          <w:szCs w:val="22"/>
          <w:lang w:val="nl-NL"/>
        </w:rPr>
        <w:t xml:space="preserve">SWOG S0777 werd neutropenie graad 4 minder vaak waargenomen in de groep met lenalidomide in combinatie met bortezomib en dexamethason (RVd) dan in de vergelijkingsgroep met Rd </w:t>
      </w:r>
      <w:r w:rsidR="000E1789" w:rsidRPr="005A5CA2">
        <w:rPr>
          <w:szCs w:val="22"/>
          <w:lang w:val="nl-NL"/>
        </w:rPr>
        <w:t xml:space="preserve">(lenalidomide + dexamethason) </w:t>
      </w:r>
      <w:r w:rsidRPr="005A5CA2">
        <w:rPr>
          <w:szCs w:val="22"/>
          <w:lang w:val="nl-NL"/>
        </w:rPr>
        <w:t xml:space="preserve">(2,7% versus 5,9%). In de groep met RVd en de groep met Rd werd febriele neutropenie graad 4 gemeld met vergelijkbare frequenties (0,0% versus 0,4%). </w:t>
      </w:r>
      <w:r w:rsidRPr="005A5CA2">
        <w:rPr>
          <w:lang w:val="nl-NL"/>
        </w:rPr>
        <w:t xml:space="preserve">Patiënten </w:t>
      </w:r>
      <w:r w:rsidRPr="005A5CA2">
        <w:rPr>
          <w:szCs w:val="22"/>
          <w:lang w:val="nl-NL"/>
        </w:rPr>
        <w:t>dienen te worden geadviseerd</w:t>
      </w:r>
      <w:r w:rsidRPr="005A5CA2">
        <w:rPr>
          <w:lang w:val="nl-NL"/>
        </w:rPr>
        <w:t xml:space="preserve"> episodes van febriele neutropenie onmiddellijk te melden; onderbreking van de behandeling en/of dosisverlaging kan noodzakelijk zijn (zie rubriek 4.2)</w:t>
      </w:r>
      <w:r w:rsidRPr="005A5CA2">
        <w:rPr>
          <w:szCs w:val="22"/>
          <w:lang w:val="nl-NL"/>
        </w:rPr>
        <w:t>.</w:t>
      </w:r>
    </w:p>
    <w:p w14:paraId="7D30D761" w14:textId="77777777" w:rsidR="00DA6D41" w:rsidRPr="005A5CA2" w:rsidRDefault="00DA6D41" w:rsidP="00DA6D41">
      <w:pPr>
        <w:rPr>
          <w:sz w:val="22"/>
          <w:szCs w:val="22"/>
          <w:lang w:val="nl-NL"/>
        </w:rPr>
      </w:pPr>
      <w:r w:rsidRPr="005A5CA2">
        <w:rPr>
          <w:sz w:val="22"/>
          <w:szCs w:val="22"/>
          <w:lang w:val="nl-NL"/>
        </w:rPr>
        <w:t>Trombocytopenie graad 3 of 4 werd vaker waargenomen in de groep met RVd dan in de vergelijkingsgroep met Rd (17,2% vs. 9,4%).</w:t>
      </w:r>
    </w:p>
    <w:p w14:paraId="55C3954E" w14:textId="77777777" w:rsidR="00DA6D41" w:rsidRPr="005A5CA2" w:rsidRDefault="00DA6D41" w:rsidP="00175018">
      <w:pPr>
        <w:rPr>
          <w:sz w:val="22"/>
          <w:szCs w:val="22"/>
          <w:lang w:val="nl-NL"/>
        </w:rPr>
      </w:pPr>
    </w:p>
    <w:p w14:paraId="4B43AEEC" w14:textId="77777777" w:rsidR="00E75401" w:rsidRPr="005A5CA2" w:rsidRDefault="00012B31" w:rsidP="00A32657">
      <w:pPr>
        <w:pStyle w:val="BulletsBlackCyrcle"/>
      </w:pPr>
      <w:r w:rsidRPr="005A5CA2">
        <w:t>Nieuw gediagnosticeerd multipel myeloom</w:t>
      </w:r>
      <w:r w:rsidR="00175018" w:rsidRPr="005A5CA2">
        <w:t>:</w:t>
      </w:r>
      <w:r w:rsidRPr="005A5CA2">
        <w:t xml:space="preserve"> patiënten die </w:t>
      </w:r>
      <w:r w:rsidR="00175018" w:rsidRPr="005A5CA2">
        <w:t>niet in aanmerking komen voor transplan</w:t>
      </w:r>
      <w:r w:rsidR="000E3291" w:rsidRPr="005A5CA2">
        <w:t>t</w:t>
      </w:r>
      <w:r w:rsidR="00175018" w:rsidRPr="005A5CA2">
        <w:t>atie en</w:t>
      </w:r>
      <w:r w:rsidR="000E3291" w:rsidRPr="005A5CA2">
        <w:t xml:space="preserve"> die</w:t>
      </w:r>
      <w:r w:rsidR="00175018" w:rsidRPr="005A5CA2">
        <w:t xml:space="preserve"> </w:t>
      </w:r>
      <w:r w:rsidRPr="005A5CA2">
        <w:t>behandeld worden met lenalidomide in combinatie met dexamethason in lage dosis</w:t>
      </w:r>
    </w:p>
    <w:p w14:paraId="04A9DABE" w14:textId="77777777" w:rsidR="00012B31" w:rsidRPr="005A5CA2" w:rsidRDefault="00012B31" w:rsidP="00012B31">
      <w:pPr>
        <w:rPr>
          <w:i/>
          <w:iCs/>
          <w:sz w:val="22"/>
          <w:szCs w:val="22"/>
          <w:u w:val="single"/>
          <w:lang w:val="nl-NL"/>
        </w:rPr>
      </w:pPr>
      <w:r w:rsidRPr="005A5CA2">
        <w:rPr>
          <w:sz w:val="22"/>
          <w:szCs w:val="22"/>
          <w:lang w:val="nl-NL"/>
        </w:rPr>
        <w:t>Neutropenie graad 4 werd minder vaak waargenomen in de behandelingsgroepen met lenalidomide in combinatie met dexamethason dan in de vergelijkingsgroep (8,5% bij Rd [continue behandeling] en Rd18 [behandeling gedurende 18 cycli van vier weken] vergeleken met 15% in de arm melfalan/prednison/thalidomide</w:t>
      </w:r>
      <w:r w:rsidR="00E32659" w:rsidRPr="005A5CA2">
        <w:rPr>
          <w:sz w:val="22"/>
          <w:szCs w:val="22"/>
          <w:lang w:val="nl-NL"/>
        </w:rPr>
        <w:t xml:space="preserve"> (MPT)</w:t>
      </w:r>
      <w:r w:rsidRPr="005A5CA2">
        <w:rPr>
          <w:sz w:val="22"/>
          <w:szCs w:val="22"/>
          <w:lang w:val="nl-NL"/>
        </w:rPr>
        <w:t>, zie rubriek 4.8). Episodes van febriele neutropenie graad 4 kwamen overeen met de vergelijkingsgroep (0,6% bij Rd en Rd18 lenalidomide/dexamethason vergeleken met 0,7% in de arm melfalan/prednison/thalidomide, zie rubriek 4.8).</w:t>
      </w:r>
    </w:p>
    <w:p w14:paraId="033965B2" w14:textId="77777777" w:rsidR="00012B31" w:rsidRPr="005A5CA2" w:rsidRDefault="00012B31" w:rsidP="00012B31">
      <w:pPr>
        <w:rPr>
          <w:sz w:val="22"/>
          <w:szCs w:val="22"/>
          <w:lang w:val="nl-NL"/>
        </w:rPr>
      </w:pPr>
    </w:p>
    <w:p w14:paraId="4BFF19C2" w14:textId="77777777" w:rsidR="00012B31" w:rsidRPr="005A5CA2" w:rsidRDefault="00012B31" w:rsidP="00012B31">
      <w:pPr>
        <w:rPr>
          <w:sz w:val="22"/>
          <w:szCs w:val="22"/>
          <w:lang w:val="nl-NL"/>
        </w:rPr>
      </w:pPr>
      <w:r w:rsidRPr="005A5CA2">
        <w:rPr>
          <w:sz w:val="22"/>
          <w:szCs w:val="22"/>
          <w:lang w:val="nl-NL"/>
        </w:rPr>
        <w:t>Trombocytopenie graad 3 of 4 werd minder vaak waargenomen bij Rd en Rd18 dan bij de vergelijkingsgroep (respectievelijk 8,1% vs. 11,1%).</w:t>
      </w:r>
    </w:p>
    <w:p w14:paraId="148BF4E2" w14:textId="77777777" w:rsidR="00012B31" w:rsidRPr="005A5CA2" w:rsidRDefault="00012B31" w:rsidP="00012B31">
      <w:pPr>
        <w:rPr>
          <w:sz w:val="22"/>
          <w:szCs w:val="22"/>
          <w:lang w:val="nl-NL"/>
        </w:rPr>
      </w:pPr>
    </w:p>
    <w:p w14:paraId="583E3E91" w14:textId="77777777" w:rsidR="00012B31" w:rsidRPr="005A5CA2" w:rsidRDefault="00012B31" w:rsidP="00A32657">
      <w:pPr>
        <w:pStyle w:val="BulletsBlackCyrcle"/>
      </w:pPr>
      <w:r w:rsidRPr="005A5CA2">
        <w:t>Nieuw gediagnosticeerd multipel myeloom</w:t>
      </w:r>
      <w:r w:rsidR="00175018" w:rsidRPr="005A5CA2">
        <w:t>:</w:t>
      </w:r>
      <w:r w:rsidRPr="005A5CA2">
        <w:t xml:space="preserve"> patiënten die </w:t>
      </w:r>
      <w:r w:rsidR="00175018" w:rsidRPr="005A5CA2">
        <w:t>niet in aanmerking komen voor transplan</w:t>
      </w:r>
      <w:r w:rsidR="000E3291" w:rsidRPr="005A5CA2">
        <w:t>t</w:t>
      </w:r>
      <w:r w:rsidR="00175018" w:rsidRPr="005A5CA2">
        <w:t xml:space="preserve">atie en </w:t>
      </w:r>
      <w:r w:rsidR="000E3291" w:rsidRPr="005A5CA2">
        <w:t xml:space="preserve">die </w:t>
      </w:r>
      <w:r w:rsidRPr="005A5CA2">
        <w:t>behandeld worden met lenalidomide in combinatie met melfalan en prednison</w:t>
      </w:r>
    </w:p>
    <w:p w14:paraId="1AA884F6" w14:textId="77777777" w:rsidR="00012B31" w:rsidRPr="005A5CA2" w:rsidRDefault="00012B31" w:rsidP="00132851">
      <w:pPr>
        <w:rPr>
          <w:sz w:val="22"/>
          <w:szCs w:val="22"/>
          <w:lang w:val="nl-NL"/>
        </w:rPr>
      </w:pPr>
      <w:r w:rsidRPr="005A5CA2">
        <w:rPr>
          <w:sz w:val="22"/>
          <w:szCs w:val="22"/>
          <w:lang w:val="nl-NL"/>
        </w:rPr>
        <w:t xml:space="preserve">De combinatie van lenalidomide met melfalan en prednison is bij patiënten in klinische studies met nieuw gediagnosticeerd multipel myeloom geassocieerd met een hogere incidentie van neutropenie graad 4 (34,1% in de groep die werd behandeld met melfalan, prednison en lenalidomide, gevolgd door lenalidomide </w:t>
      </w:r>
      <w:r w:rsidR="00132851" w:rsidRPr="005A5CA2">
        <w:rPr>
          <w:sz w:val="22"/>
          <w:szCs w:val="22"/>
          <w:lang w:val="nl-NL"/>
        </w:rPr>
        <w:t>[</w:t>
      </w:r>
      <w:r w:rsidRPr="005A5CA2">
        <w:rPr>
          <w:sz w:val="22"/>
          <w:szCs w:val="22"/>
          <w:lang w:val="nl-NL"/>
        </w:rPr>
        <w:t>MPR+R</w:t>
      </w:r>
      <w:r w:rsidR="00132851" w:rsidRPr="005A5CA2">
        <w:rPr>
          <w:sz w:val="22"/>
          <w:szCs w:val="22"/>
          <w:lang w:val="nl-NL"/>
        </w:rPr>
        <w:t xml:space="preserve">] </w:t>
      </w:r>
      <w:r w:rsidRPr="005A5CA2">
        <w:rPr>
          <w:sz w:val="22"/>
          <w:szCs w:val="22"/>
          <w:lang w:val="nl-NL"/>
        </w:rPr>
        <w:t xml:space="preserve">en de groep met melfalan, prednison en lenalidomide gevolgd door placebo </w:t>
      </w:r>
      <w:r w:rsidR="00132851" w:rsidRPr="005A5CA2">
        <w:rPr>
          <w:sz w:val="22"/>
          <w:szCs w:val="22"/>
          <w:lang w:val="nl-NL"/>
        </w:rPr>
        <w:t>[</w:t>
      </w:r>
      <w:r w:rsidRPr="005A5CA2">
        <w:rPr>
          <w:sz w:val="22"/>
          <w:szCs w:val="22"/>
          <w:lang w:val="nl-NL"/>
        </w:rPr>
        <w:t>MPR+p</w:t>
      </w:r>
      <w:r w:rsidR="00132851" w:rsidRPr="005A5CA2">
        <w:rPr>
          <w:sz w:val="22"/>
          <w:szCs w:val="22"/>
          <w:lang w:val="nl-NL"/>
        </w:rPr>
        <w:t xml:space="preserve">] </w:t>
      </w:r>
      <w:r w:rsidRPr="005A5CA2">
        <w:rPr>
          <w:sz w:val="22"/>
          <w:szCs w:val="22"/>
          <w:lang w:val="nl-NL"/>
        </w:rPr>
        <w:t>vergeleken met 7,8% in de groep met MPp+p; zie rubriek 4.8). Episodes met febriele neutropenie graad 4 werden infrequent waargenomen (1,7% bij MPR+R/MPR+p vergeleken met 0,0% bij MPp+p, zie rubriek 4.8).</w:t>
      </w:r>
    </w:p>
    <w:p w14:paraId="4E017FD2" w14:textId="77777777" w:rsidR="00012B31" w:rsidRPr="005A5CA2" w:rsidRDefault="00012B31" w:rsidP="00012B31">
      <w:pPr>
        <w:rPr>
          <w:sz w:val="22"/>
          <w:szCs w:val="22"/>
          <w:lang w:val="nl-NL"/>
        </w:rPr>
      </w:pPr>
    </w:p>
    <w:p w14:paraId="2A918CCF" w14:textId="77777777" w:rsidR="00012B31" w:rsidRPr="005A5CA2" w:rsidRDefault="00012B31" w:rsidP="00012B31">
      <w:pPr>
        <w:rPr>
          <w:sz w:val="22"/>
          <w:szCs w:val="22"/>
          <w:lang w:val="nl-NL"/>
        </w:rPr>
      </w:pPr>
      <w:r w:rsidRPr="005A5CA2">
        <w:rPr>
          <w:sz w:val="22"/>
          <w:szCs w:val="22"/>
          <w:lang w:val="nl-NL"/>
        </w:rPr>
        <w:t>De combinatie van lenalidomide met melfalan en prednison is bij patiënten met multipel myeloom geassocieerd met een hogere incidentie van trombocytopenie graad 3 en graad 4 (40,4% bij MPR+R/MPR+p vergeleken met 13,7% bij MPp+p, zie rubriek 4.8).</w:t>
      </w:r>
    </w:p>
    <w:p w14:paraId="2CD39BCB" w14:textId="77777777" w:rsidR="00012B31" w:rsidRPr="005A5CA2" w:rsidRDefault="00012B31" w:rsidP="00012B31">
      <w:pPr>
        <w:rPr>
          <w:sz w:val="22"/>
          <w:szCs w:val="22"/>
          <w:lang w:val="nl-NL"/>
        </w:rPr>
      </w:pPr>
    </w:p>
    <w:p w14:paraId="4D0C963C" w14:textId="77777777" w:rsidR="00012B31" w:rsidRPr="005A5CA2" w:rsidRDefault="00012B31" w:rsidP="00A32657">
      <w:pPr>
        <w:pStyle w:val="BulletsBlackCyrcle"/>
      </w:pPr>
      <w:r w:rsidRPr="005A5CA2">
        <w:t>Multipel myeloom</w:t>
      </w:r>
      <w:r w:rsidR="00175018" w:rsidRPr="005A5CA2">
        <w:t>: patiënten</w:t>
      </w:r>
      <w:r w:rsidRPr="005A5CA2">
        <w:t xml:space="preserve"> met ten minste één eerdere behandeling</w:t>
      </w:r>
    </w:p>
    <w:p w14:paraId="76EC4D51"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De combinatie van lenalidomide en dexamethason is bij patiënten met multipel myeloom met ten minste één eerdere behandeling geassocieerd met een hogere incidentie van neutropenie graad 4 (5,1% bij patiënten die werden behandeld met lenalidomide/dexamethason, vergeleken met 0,6% bij patiënten behandeld met placebo/dexamethason; zie rubriek 4.8). Episodes met febriele neutropenie graad 4 werden infrequent waargenomen (0,6% bij patiënten die werden behandeld met lenalidomide/dexamethason, vergeleken met 0,0% bij patiënten behandeld met placebo/dexamethason; zie rubriek 4.8).</w:t>
      </w:r>
    </w:p>
    <w:p w14:paraId="625F0E3D" w14:textId="77777777" w:rsidR="00012B31" w:rsidRPr="005A5CA2" w:rsidRDefault="00012B31" w:rsidP="00012B31">
      <w:pPr>
        <w:rPr>
          <w:rFonts w:eastAsia="Times New Roman"/>
          <w:sz w:val="22"/>
          <w:szCs w:val="22"/>
          <w:lang w:val="nl-NL"/>
        </w:rPr>
      </w:pPr>
    </w:p>
    <w:p w14:paraId="73B23710"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De combinatie van lenalidomide en dexamethason is bij patiënten met multipel myeloom geassocieerd met een hogere incidentie van trombocytopenie graad 3 en 4 (respectievelijk 9,9% en 1,4% bij patiënten die werden behandeld met lenalidomide/dexamethason, vergeleken met 2,3% en 0,0% bij patiënten behandeld met placebo/dexamethason; zie rubriek 4.8).</w:t>
      </w:r>
    </w:p>
    <w:p w14:paraId="16F75926" w14:textId="77777777" w:rsidR="00012B31" w:rsidRPr="005A5CA2" w:rsidRDefault="00012B31" w:rsidP="00012B31">
      <w:pPr>
        <w:rPr>
          <w:rFonts w:eastAsia="Times New Roman"/>
          <w:sz w:val="22"/>
          <w:szCs w:val="22"/>
          <w:lang w:val="nl-NL"/>
        </w:rPr>
      </w:pPr>
      <w:bookmarkStart w:id="16" w:name="_Hlk25937184"/>
    </w:p>
    <w:p w14:paraId="2A23D5DB" w14:textId="77777777" w:rsidR="00B10ADD" w:rsidRPr="005A5CA2" w:rsidRDefault="00B10ADD" w:rsidP="00A32657">
      <w:pPr>
        <w:pStyle w:val="BulletsBlackCyrcle"/>
        <w:rPr>
          <w:iCs/>
          <w:u w:color="000000"/>
        </w:rPr>
      </w:pPr>
      <w:r w:rsidRPr="005A5CA2">
        <w:rPr>
          <w:u w:color="000000"/>
        </w:rPr>
        <w:lastRenderedPageBreak/>
        <w:t>Myelodysplastisch syndroom</w:t>
      </w:r>
    </w:p>
    <w:p w14:paraId="3BCFFE3D" w14:textId="77777777" w:rsidR="00B10ADD" w:rsidRPr="005A5CA2" w:rsidRDefault="00B10ADD" w:rsidP="008030C8">
      <w:pPr>
        <w:keepNext/>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Behandeling met lenalidomide bij patiënten met een myelodysplastisch syndroom wordt geassocieerd met een hogere incidentie van graad 3 en 4 neutropenie en trombocytopenie in vergelijking met patiënten met placebo (zie rubriek 4.8).</w:t>
      </w:r>
    </w:p>
    <w:p w14:paraId="35592F2C" w14:textId="77777777" w:rsidR="00B10ADD" w:rsidRPr="005A5CA2" w:rsidRDefault="00B10ADD" w:rsidP="00B10ADD">
      <w:pPr>
        <w:autoSpaceDE w:val="0"/>
        <w:autoSpaceDN w:val="0"/>
        <w:adjustRightInd w:val="0"/>
        <w:rPr>
          <w:rFonts w:eastAsia="Times New Roman"/>
          <w:snapToGrid/>
          <w:color w:val="000000"/>
          <w:sz w:val="22"/>
          <w:szCs w:val="22"/>
          <w:u w:val="single" w:color="000000"/>
          <w:lang w:val="nl-NL" w:eastAsia="en-GB"/>
        </w:rPr>
      </w:pPr>
    </w:p>
    <w:p w14:paraId="397369A0" w14:textId="77777777" w:rsidR="00B10ADD" w:rsidRPr="005A5CA2" w:rsidRDefault="00B10ADD" w:rsidP="00A32657">
      <w:pPr>
        <w:pStyle w:val="BulletsBlackCyrcle"/>
        <w:rPr>
          <w:iCs/>
          <w:u w:color="000000"/>
        </w:rPr>
      </w:pPr>
      <w:r w:rsidRPr="005A5CA2">
        <w:rPr>
          <w:u w:color="000000"/>
        </w:rPr>
        <w:t>Mantelcellymfoom</w:t>
      </w:r>
    </w:p>
    <w:p w14:paraId="1BA7F346" w14:textId="77777777" w:rsidR="00B10ADD" w:rsidRPr="005A5CA2" w:rsidRDefault="00B10ADD" w:rsidP="00B10ADD">
      <w:pPr>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Behandeling met lenalidomide bij patiënten met mantelcellymfoom wordt geassocieerd met een hogere incidentie van neutropenie graad 3 en 4 vergeleken met patiënten in de controlegroep (zie rubriek 4.8).</w:t>
      </w:r>
    </w:p>
    <w:p w14:paraId="152C773C" w14:textId="77777777" w:rsidR="00B10ADD" w:rsidRPr="005A5CA2" w:rsidRDefault="00B10ADD" w:rsidP="00012B31">
      <w:pPr>
        <w:rPr>
          <w:rFonts w:eastAsia="Times New Roman"/>
          <w:sz w:val="22"/>
          <w:szCs w:val="22"/>
          <w:lang w:val="nl-NL"/>
        </w:rPr>
      </w:pPr>
    </w:p>
    <w:p w14:paraId="65E6F21D" w14:textId="77777777" w:rsidR="00DC484E" w:rsidRPr="005A5CA2" w:rsidRDefault="00F36924" w:rsidP="00A32657">
      <w:pPr>
        <w:pStyle w:val="BulletsBlackCyrcle"/>
      </w:pPr>
      <w:r w:rsidRPr="005A5CA2">
        <w:t>Folliculair lymfoom</w:t>
      </w:r>
    </w:p>
    <w:p w14:paraId="67E34103" w14:textId="77777777" w:rsidR="00DC484E" w:rsidRPr="005A5CA2" w:rsidRDefault="00DC484E" w:rsidP="00DC484E">
      <w:pPr>
        <w:rPr>
          <w:rFonts w:eastAsia="Times New Roman"/>
          <w:sz w:val="22"/>
          <w:szCs w:val="22"/>
          <w:lang w:val="nl-NL"/>
        </w:rPr>
      </w:pPr>
      <w:r w:rsidRPr="005A5CA2">
        <w:rPr>
          <w:rFonts w:eastAsia="Times New Roman"/>
          <w:snapToGrid/>
          <w:sz w:val="22"/>
          <w:szCs w:val="20"/>
          <w:lang w:val="nl-NL" w:eastAsia="en-US"/>
        </w:rPr>
        <w:t>De combinatie van lenalidomide en rituximab bij patiënten met folliculair lymfoom</w:t>
      </w:r>
      <w:r w:rsidR="00E40A3C" w:rsidRPr="005A5CA2">
        <w:rPr>
          <w:rFonts w:eastAsia="Times New Roman"/>
          <w:snapToGrid/>
          <w:sz w:val="22"/>
          <w:szCs w:val="20"/>
          <w:lang w:val="nl-NL" w:eastAsia="en-US"/>
        </w:rPr>
        <w:t xml:space="preserve"> </w:t>
      </w:r>
      <w:r w:rsidR="003B18F4" w:rsidRPr="005A5CA2">
        <w:rPr>
          <w:rFonts w:eastAsia="Times New Roman"/>
          <w:snapToGrid/>
          <w:sz w:val="22"/>
          <w:szCs w:val="20"/>
          <w:lang w:val="nl-NL" w:eastAsia="en-US"/>
        </w:rPr>
        <w:t>wordt</w:t>
      </w:r>
      <w:r w:rsidRPr="005A5CA2">
        <w:rPr>
          <w:rFonts w:eastAsia="Times New Roman"/>
          <w:snapToGrid/>
          <w:sz w:val="22"/>
          <w:szCs w:val="20"/>
          <w:lang w:val="nl-NL" w:eastAsia="en-US"/>
        </w:rPr>
        <w:t xml:space="preserve"> geassocieerd met een hogere incidentie van neutropenie graad 3 of 4, in vergelijking met patiënten uit de groep met placebo</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Febriele neutropenie en trombocytopenie graad 3 of 4 werden vaker waargenomen in de groep met lenalidomide</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(zie rubriek 4.8).</w:t>
      </w:r>
    </w:p>
    <w:bookmarkEnd w:id="16"/>
    <w:p w14:paraId="1442014F" w14:textId="77777777" w:rsidR="00DC484E" w:rsidRPr="005A5CA2" w:rsidRDefault="00DC484E" w:rsidP="00012B31">
      <w:pPr>
        <w:rPr>
          <w:rFonts w:eastAsia="Times New Roman"/>
          <w:sz w:val="22"/>
          <w:szCs w:val="22"/>
          <w:lang w:val="nl-NL"/>
        </w:rPr>
      </w:pPr>
    </w:p>
    <w:p w14:paraId="4338F8C9" w14:textId="77777777" w:rsidR="00012B31" w:rsidRPr="00A32657" w:rsidRDefault="003551A8" w:rsidP="00FC2684">
      <w:pPr>
        <w:rPr>
          <w:rFonts w:eastAsia="Times New Roman"/>
          <w:i/>
          <w:sz w:val="22"/>
          <w:szCs w:val="22"/>
          <w:u w:val="single"/>
          <w:lang w:val="nl-NL"/>
        </w:rPr>
      </w:pPr>
      <w:r w:rsidRPr="00A32657">
        <w:rPr>
          <w:rFonts w:eastAsia="Times New Roman"/>
          <w:i/>
          <w:sz w:val="22"/>
          <w:szCs w:val="22"/>
          <w:u w:val="single"/>
          <w:lang w:val="nl-NL"/>
        </w:rPr>
        <w:t>Schildklieraandoeningen</w:t>
      </w:r>
    </w:p>
    <w:p w14:paraId="7BACFCA0"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Er zijn gevallen van hypothyreoïdie en gevallen van hyperthyreoïdie gemeld. Optimale controle van comorbide aandoeningen die de schildklierfunctie beïnvloeden wordt aanbevolen vóór aanvang van de behandeling. Aanbevolen wordt de schildklierfunctie vóór en tijdens de behandeling te controleren.</w:t>
      </w:r>
    </w:p>
    <w:p w14:paraId="36647C83" w14:textId="77777777" w:rsidR="00012B31" w:rsidRPr="005A5CA2" w:rsidRDefault="00012B31" w:rsidP="00012B31">
      <w:pPr>
        <w:rPr>
          <w:rFonts w:eastAsia="Times New Roman"/>
          <w:sz w:val="22"/>
          <w:szCs w:val="22"/>
          <w:lang w:val="nl-NL"/>
        </w:rPr>
      </w:pPr>
    </w:p>
    <w:p w14:paraId="48098721" w14:textId="77777777" w:rsidR="00012B31" w:rsidRPr="00A32657" w:rsidRDefault="003551A8" w:rsidP="00705063">
      <w:pPr>
        <w:keepNext/>
        <w:rPr>
          <w:rFonts w:eastAsia="Times New Roman"/>
          <w:i/>
          <w:sz w:val="22"/>
          <w:szCs w:val="22"/>
          <w:u w:val="single"/>
          <w:lang w:val="nl-NL"/>
        </w:rPr>
      </w:pPr>
      <w:r w:rsidRPr="00A32657">
        <w:rPr>
          <w:rFonts w:eastAsia="Times New Roman"/>
          <w:i/>
          <w:sz w:val="22"/>
          <w:szCs w:val="22"/>
          <w:u w:val="single"/>
          <w:lang w:val="nl-NL"/>
        </w:rPr>
        <w:t>Perifere neuropathie</w:t>
      </w:r>
    </w:p>
    <w:p w14:paraId="3091D927" w14:textId="77777777" w:rsidR="00832480" w:rsidRPr="005A5CA2" w:rsidRDefault="00012B31" w:rsidP="00705063">
      <w:pPr>
        <w:keepNext/>
        <w:rPr>
          <w:sz w:val="22"/>
          <w:szCs w:val="22"/>
          <w:lang w:val="nl-NL"/>
        </w:rPr>
      </w:pPr>
      <w:r w:rsidRPr="005A5CA2">
        <w:rPr>
          <w:rFonts w:eastAsia="Times New Roman"/>
          <w:sz w:val="22"/>
          <w:szCs w:val="22"/>
          <w:lang w:val="nl-NL"/>
        </w:rPr>
        <w:t>Lenalidomide is structureel verwant aan thalidomide, waarvan bekend is dat het ernstige perifere neuropathie veroorzaakt.</w:t>
      </w:r>
    </w:p>
    <w:p w14:paraId="664470AD" w14:textId="77777777" w:rsidR="00832480" w:rsidRPr="005A5CA2" w:rsidRDefault="00832480" w:rsidP="00705063">
      <w:pPr>
        <w:keepNext/>
        <w:rPr>
          <w:sz w:val="22"/>
          <w:szCs w:val="22"/>
          <w:lang w:val="nl-NL"/>
        </w:rPr>
      </w:pPr>
      <w:r w:rsidRPr="005A5CA2">
        <w:rPr>
          <w:rFonts w:eastAsia="Times New Roman"/>
          <w:sz w:val="22"/>
          <w:szCs w:val="22"/>
          <w:lang w:val="nl-NL"/>
        </w:rPr>
        <w:t>Er werd geen toename van perifere neuropathie waargenomen bij gebruik van lenalidomide in combinatie met dexamethason of melfalan en prednison</w:t>
      </w:r>
      <w:r w:rsidR="001D58F5" w:rsidRPr="005A5CA2">
        <w:rPr>
          <w:rFonts w:eastAsia="Times New Roman"/>
          <w:sz w:val="22"/>
          <w:szCs w:val="22"/>
          <w:lang w:val="nl-NL"/>
        </w:rPr>
        <w:t>,</w:t>
      </w:r>
      <w:r w:rsidRPr="005A5CA2">
        <w:rPr>
          <w:rFonts w:eastAsia="Times New Roman"/>
          <w:sz w:val="22"/>
          <w:szCs w:val="22"/>
          <w:lang w:val="nl-NL"/>
        </w:rPr>
        <w:t xml:space="preserve"> of lenalidomide als monotherapie</w:t>
      </w:r>
      <w:r w:rsidR="000D58C8" w:rsidRPr="005A5CA2">
        <w:rPr>
          <w:rFonts w:eastAsia="Times New Roman"/>
          <w:sz w:val="22"/>
          <w:szCs w:val="22"/>
          <w:lang w:val="nl-NL"/>
        </w:rPr>
        <w:t>,</w:t>
      </w:r>
      <w:r w:rsidRPr="005A5CA2">
        <w:rPr>
          <w:rFonts w:eastAsia="Times New Roman"/>
          <w:sz w:val="22"/>
          <w:szCs w:val="22"/>
          <w:lang w:val="nl-NL"/>
        </w:rPr>
        <w:t xml:space="preserve"> of bij langdurig gebruik van lenalidomide voor de behandeling van nieuw gediagnosticeerd multipel myeloom</w:t>
      </w:r>
      <w:r w:rsidRPr="005A5CA2">
        <w:rPr>
          <w:sz w:val="22"/>
          <w:szCs w:val="22"/>
          <w:lang w:val="nl-NL"/>
        </w:rPr>
        <w:t>.</w:t>
      </w:r>
    </w:p>
    <w:p w14:paraId="6AA38FEF" w14:textId="77777777" w:rsidR="00832480" w:rsidRPr="005A5CA2" w:rsidRDefault="00832480" w:rsidP="00832480">
      <w:pPr>
        <w:rPr>
          <w:sz w:val="22"/>
          <w:szCs w:val="22"/>
          <w:lang w:val="nl-NL"/>
        </w:rPr>
      </w:pPr>
    </w:p>
    <w:p w14:paraId="1FD5C407" w14:textId="77777777" w:rsidR="00832480" w:rsidRPr="005A5CA2" w:rsidRDefault="00777158" w:rsidP="00832480">
      <w:pPr>
        <w:rPr>
          <w:sz w:val="22"/>
          <w:szCs w:val="22"/>
          <w:lang w:val="nl-NL"/>
        </w:rPr>
      </w:pPr>
      <w:r w:rsidRPr="005A5CA2">
        <w:rPr>
          <w:sz w:val="22"/>
          <w:szCs w:val="22"/>
          <w:lang w:val="nl-NL"/>
        </w:rPr>
        <w:t>D</w:t>
      </w:r>
      <w:r w:rsidR="00832480" w:rsidRPr="005A5CA2">
        <w:rPr>
          <w:sz w:val="22"/>
          <w:szCs w:val="22"/>
          <w:lang w:val="nl-NL"/>
        </w:rPr>
        <w:t>e combinati</w:t>
      </w:r>
      <w:r w:rsidRPr="005A5CA2">
        <w:rPr>
          <w:sz w:val="22"/>
          <w:szCs w:val="22"/>
          <w:lang w:val="nl-NL"/>
        </w:rPr>
        <w:t>e van</w:t>
      </w:r>
      <w:r w:rsidR="00832480" w:rsidRPr="005A5CA2">
        <w:rPr>
          <w:sz w:val="22"/>
          <w:szCs w:val="22"/>
          <w:lang w:val="nl-NL"/>
        </w:rPr>
        <w:t xml:space="preserve"> lenalidomide </w:t>
      </w:r>
      <w:r w:rsidRPr="005A5CA2">
        <w:rPr>
          <w:sz w:val="22"/>
          <w:szCs w:val="22"/>
          <w:lang w:val="nl-NL"/>
        </w:rPr>
        <w:t>met</w:t>
      </w:r>
      <w:r w:rsidR="00832480" w:rsidRPr="005A5CA2">
        <w:rPr>
          <w:sz w:val="22"/>
          <w:szCs w:val="22"/>
          <w:lang w:val="nl-NL"/>
        </w:rPr>
        <w:t xml:space="preserve"> intraven</w:t>
      </w:r>
      <w:r w:rsidRPr="005A5CA2">
        <w:rPr>
          <w:sz w:val="22"/>
          <w:szCs w:val="22"/>
          <w:lang w:val="nl-NL"/>
        </w:rPr>
        <w:t>eus toegediende</w:t>
      </w:r>
      <w:r w:rsidR="00832480" w:rsidRPr="005A5CA2">
        <w:rPr>
          <w:sz w:val="22"/>
          <w:szCs w:val="22"/>
          <w:lang w:val="nl-NL"/>
        </w:rPr>
        <w:t xml:space="preserve"> bortezomib </w:t>
      </w:r>
      <w:r w:rsidRPr="005A5CA2">
        <w:rPr>
          <w:sz w:val="22"/>
          <w:szCs w:val="22"/>
          <w:lang w:val="nl-NL"/>
        </w:rPr>
        <w:t>en</w:t>
      </w:r>
      <w:r w:rsidR="00832480" w:rsidRPr="005A5CA2">
        <w:rPr>
          <w:sz w:val="22"/>
          <w:szCs w:val="22"/>
          <w:lang w:val="nl-NL"/>
        </w:rPr>
        <w:t xml:space="preserve"> dexamethason </w:t>
      </w:r>
      <w:r w:rsidRPr="005A5CA2">
        <w:rPr>
          <w:sz w:val="22"/>
          <w:szCs w:val="22"/>
          <w:lang w:val="nl-NL"/>
        </w:rPr>
        <w:t>bij patiënten met</w:t>
      </w:r>
      <w:r w:rsidR="00832480" w:rsidRPr="005A5CA2">
        <w:rPr>
          <w:sz w:val="22"/>
          <w:szCs w:val="22"/>
          <w:lang w:val="nl-NL"/>
        </w:rPr>
        <w:t xml:space="preserve"> multip</w:t>
      </w:r>
      <w:r w:rsidRPr="005A5CA2">
        <w:rPr>
          <w:sz w:val="22"/>
          <w:szCs w:val="22"/>
          <w:lang w:val="nl-NL"/>
        </w:rPr>
        <w:t>el</w:t>
      </w:r>
      <w:r w:rsidR="00832480" w:rsidRPr="005A5CA2">
        <w:rPr>
          <w:sz w:val="22"/>
          <w:szCs w:val="22"/>
          <w:lang w:val="nl-NL"/>
        </w:rPr>
        <w:t xml:space="preserve"> myelo</w:t>
      </w:r>
      <w:r w:rsidRPr="005A5CA2">
        <w:rPr>
          <w:sz w:val="22"/>
          <w:szCs w:val="22"/>
          <w:lang w:val="nl-NL"/>
        </w:rPr>
        <w:t>om</w:t>
      </w:r>
      <w:r w:rsidR="00832480" w:rsidRPr="005A5CA2">
        <w:rPr>
          <w:sz w:val="22"/>
          <w:szCs w:val="22"/>
          <w:lang w:val="nl-NL"/>
        </w:rPr>
        <w:t xml:space="preserve"> </w:t>
      </w:r>
      <w:r w:rsidRPr="005A5CA2">
        <w:rPr>
          <w:sz w:val="22"/>
          <w:szCs w:val="22"/>
          <w:lang w:val="nl-NL"/>
        </w:rPr>
        <w:t>wordt geassocieerd met</w:t>
      </w:r>
      <w:r w:rsidR="00832480" w:rsidRPr="005A5CA2">
        <w:rPr>
          <w:sz w:val="22"/>
          <w:szCs w:val="22"/>
          <w:lang w:val="nl-NL"/>
        </w:rPr>
        <w:t xml:space="preserve"> </w:t>
      </w:r>
      <w:r w:rsidRPr="005A5CA2">
        <w:rPr>
          <w:sz w:val="22"/>
          <w:szCs w:val="22"/>
          <w:lang w:val="nl-NL"/>
        </w:rPr>
        <w:t>een hogere frequentie van</w:t>
      </w:r>
      <w:r w:rsidR="00832480" w:rsidRPr="005A5CA2">
        <w:rPr>
          <w:sz w:val="22"/>
          <w:szCs w:val="22"/>
          <w:lang w:val="nl-NL"/>
        </w:rPr>
        <w:t xml:space="preserve"> peri</w:t>
      </w:r>
      <w:r w:rsidRPr="005A5CA2">
        <w:rPr>
          <w:sz w:val="22"/>
          <w:szCs w:val="22"/>
          <w:lang w:val="nl-NL"/>
        </w:rPr>
        <w:t>f</w:t>
      </w:r>
      <w:r w:rsidR="00832480" w:rsidRPr="005A5CA2">
        <w:rPr>
          <w:sz w:val="22"/>
          <w:szCs w:val="22"/>
          <w:lang w:val="nl-NL"/>
        </w:rPr>
        <w:t>er</w:t>
      </w:r>
      <w:r w:rsidRPr="005A5CA2">
        <w:rPr>
          <w:sz w:val="22"/>
          <w:szCs w:val="22"/>
          <w:lang w:val="nl-NL"/>
        </w:rPr>
        <w:t>e</w:t>
      </w:r>
      <w:r w:rsidR="00832480" w:rsidRPr="005A5CA2">
        <w:rPr>
          <w:sz w:val="22"/>
          <w:szCs w:val="22"/>
          <w:lang w:val="nl-NL"/>
        </w:rPr>
        <w:t xml:space="preserve"> neuropath</w:t>
      </w:r>
      <w:r w:rsidRPr="005A5CA2">
        <w:rPr>
          <w:sz w:val="22"/>
          <w:szCs w:val="22"/>
          <w:lang w:val="nl-NL"/>
        </w:rPr>
        <w:t>ie</w:t>
      </w:r>
      <w:r w:rsidR="00832480" w:rsidRPr="005A5CA2">
        <w:rPr>
          <w:sz w:val="22"/>
          <w:szCs w:val="22"/>
          <w:lang w:val="nl-NL"/>
        </w:rPr>
        <w:t xml:space="preserve">. </w:t>
      </w:r>
      <w:r w:rsidRPr="005A5CA2">
        <w:rPr>
          <w:sz w:val="22"/>
          <w:szCs w:val="22"/>
          <w:lang w:val="nl-NL"/>
        </w:rPr>
        <w:t>D</w:t>
      </w:r>
      <w:r w:rsidR="00832480" w:rsidRPr="005A5CA2">
        <w:rPr>
          <w:sz w:val="22"/>
          <w:szCs w:val="22"/>
          <w:lang w:val="nl-NL"/>
        </w:rPr>
        <w:t>e frequen</w:t>
      </w:r>
      <w:r w:rsidRPr="005A5CA2">
        <w:rPr>
          <w:sz w:val="22"/>
          <w:szCs w:val="22"/>
          <w:lang w:val="nl-NL"/>
        </w:rPr>
        <w:t>tie</w:t>
      </w:r>
      <w:r w:rsidR="00832480" w:rsidRPr="005A5CA2">
        <w:rPr>
          <w:sz w:val="22"/>
          <w:szCs w:val="22"/>
          <w:lang w:val="nl-NL"/>
        </w:rPr>
        <w:t xml:space="preserve"> was l</w:t>
      </w:r>
      <w:r w:rsidRPr="005A5CA2">
        <w:rPr>
          <w:sz w:val="22"/>
          <w:szCs w:val="22"/>
          <w:lang w:val="nl-NL"/>
        </w:rPr>
        <w:t>ag</w:t>
      </w:r>
      <w:r w:rsidR="00832480" w:rsidRPr="005A5CA2">
        <w:rPr>
          <w:sz w:val="22"/>
          <w:szCs w:val="22"/>
          <w:lang w:val="nl-NL"/>
        </w:rPr>
        <w:t xml:space="preserve">er </w:t>
      </w:r>
      <w:r w:rsidRPr="005A5CA2">
        <w:rPr>
          <w:sz w:val="22"/>
          <w:szCs w:val="22"/>
          <w:lang w:val="nl-NL"/>
        </w:rPr>
        <w:t>bij subcutane toediening van</w:t>
      </w:r>
      <w:r w:rsidR="00832480" w:rsidRPr="005A5CA2">
        <w:rPr>
          <w:sz w:val="22"/>
          <w:szCs w:val="22"/>
          <w:lang w:val="nl-NL"/>
        </w:rPr>
        <w:t xml:space="preserve"> bortezomib. </w:t>
      </w:r>
      <w:r w:rsidR="00FB5493" w:rsidRPr="005A5CA2">
        <w:rPr>
          <w:sz w:val="22"/>
          <w:szCs w:val="22"/>
          <w:lang w:val="nl-NL"/>
        </w:rPr>
        <w:t>Raadpleeg</w:t>
      </w:r>
      <w:r w:rsidRPr="005A5CA2">
        <w:rPr>
          <w:sz w:val="22"/>
          <w:szCs w:val="22"/>
          <w:lang w:val="nl-NL"/>
        </w:rPr>
        <w:t xml:space="preserve"> voor meer</w:t>
      </w:r>
      <w:r w:rsidR="00832480" w:rsidRPr="005A5CA2">
        <w:rPr>
          <w:sz w:val="22"/>
          <w:szCs w:val="22"/>
          <w:lang w:val="nl-NL"/>
        </w:rPr>
        <w:t xml:space="preserve"> informati</w:t>
      </w:r>
      <w:r w:rsidRPr="005A5CA2">
        <w:rPr>
          <w:sz w:val="22"/>
          <w:szCs w:val="22"/>
          <w:lang w:val="nl-NL"/>
        </w:rPr>
        <w:t>e rubriek </w:t>
      </w:r>
      <w:r w:rsidR="00832480" w:rsidRPr="005A5CA2">
        <w:rPr>
          <w:sz w:val="22"/>
          <w:szCs w:val="22"/>
          <w:lang w:val="nl-NL"/>
        </w:rPr>
        <w:t xml:space="preserve">4.8 </w:t>
      </w:r>
      <w:r w:rsidRPr="005A5CA2">
        <w:rPr>
          <w:sz w:val="22"/>
          <w:szCs w:val="22"/>
          <w:lang w:val="nl-NL"/>
        </w:rPr>
        <w:t>en de Samenvatting van de productkenmerken van</w:t>
      </w:r>
      <w:r w:rsidR="00832480" w:rsidRPr="005A5CA2">
        <w:rPr>
          <w:sz w:val="22"/>
          <w:szCs w:val="22"/>
          <w:lang w:val="nl-NL"/>
        </w:rPr>
        <w:t xml:space="preserve"> bortezomib.</w:t>
      </w:r>
      <w:bookmarkStart w:id="17" w:name="_Hlk515286153"/>
    </w:p>
    <w:bookmarkEnd w:id="17"/>
    <w:p w14:paraId="66CE1236" w14:textId="77777777" w:rsidR="00012B31" w:rsidRPr="005A5CA2" w:rsidRDefault="00012B31" w:rsidP="00012B31">
      <w:pPr>
        <w:rPr>
          <w:rFonts w:eastAsia="Times New Roman"/>
          <w:sz w:val="22"/>
          <w:szCs w:val="22"/>
          <w:lang w:val="nl-NL"/>
        </w:rPr>
      </w:pPr>
    </w:p>
    <w:p w14:paraId="0A9DA160" w14:textId="77777777" w:rsidR="001E237C" w:rsidRPr="00A32657" w:rsidRDefault="003551A8" w:rsidP="00500C40">
      <w:pPr>
        <w:keepNext/>
        <w:rPr>
          <w:i/>
          <w:color w:val="000000"/>
          <w:sz w:val="22"/>
          <w:u w:val="single"/>
          <w:lang w:val="nl-NL"/>
        </w:rPr>
      </w:pPr>
      <w:r w:rsidRPr="00A32657">
        <w:rPr>
          <w:rFonts w:eastAsia="Times New Roman"/>
          <w:i/>
          <w:sz w:val="22"/>
          <w:szCs w:val="22"/>
          <w:u w:val="single"/>
          <w:lang w:val="nl-NL"/>
        </w:rPr>
        <w:t>Tumor</w:t>
      </w:r>
      <w:r w:rsidR="001E237C" w:rsidRPr="00A32657">
        <w:rPr>
          <w:rFonts w:eastAsia="Times New Roman"/>
          <w:i/>
          <w:sz w:val="22"/>
          <w:szCs w:val="22"/>
          <w:u w:val="single"/>
          <w:lang w:val="nl-NL"/>
        </w:rPr>
        <w:t xml:space="preserve"> flare</w:t>
      </w:r>
      <w:r w:rsidRPr="00A32657">
        <w:rPr>
          <w:rFonts w:eastAsia="Times New Roman"/>
          <w:i/>
          <w:sz w:val="22"/>
          <w:szCs w:val="22"/>
          <w:u w:val="single"/>
          <w:lang w:val="nl-NL"/>
        </w:rPr>
        <w:t xml:space="preserve"> </w:t>
      </w:r>
      <w:r w:rsidR="00121543" w:rsidRPr="00A32657">
        <w:rPr>
          <w:rFonts w:eastAsia="Times New Roman"/>
          <w:i/>
          <w:sz w:val="22"/>
          <w:szCs w:val="22"/>
          <w:u w:val="single"/>
          <w:lang w:val="nl-NL"/>
        </w:rPr>
        <w:t xml:space="preserve">reactie </w:t>
      </w:r>
      <w:r w:rsidRPr="00A32657">
        <w:rPr>
          <w:rFonts w:eastAsia="Times New Roman"/>
          <w:i/>
          <w:sz w:val="22"/>
          <w:szCs w:val="22"/>
          <w:u w:val="single"/>
          <w:lang w:val="nl-NL"/>
        </w:rPr>
        <w:t>en tumorlysissyndroom</w:t>
      </w:r>
    </w:p>
    <w:p w14:paraId="5C4487BC" w14:textId="0480FBA3" w:rsidR="001E237C" w:rsidRPr="005A5CA2" w:rsidRDefault="001E237C" w:rsidP="00B10ADD">
      <w:pPr>
        <w:autoSpaceDE w:val="0"/>
        <w:autoSpaceDN w:val="0"/>
        <w:adjustRightInd w:val="0"/>
        <w:rPr>
          <w:rFonts w:eastAsia="Times New Roman"/>
          <w:sz w:val="22"/>
          <w:szCs w:val="22"/>
          <w:lang w:val="nl-NL"/>
        </w:rPr>
      </w:pPr>
      <w:r w:rsidRPr="005A5CA2">
        <w:rPr>
          <w:rFonts w:eastAsia="Times New Roman"/>
          <w:sz w:val="22"/>
          <w:szCs w:val="22"/>
          <w:lang w:val="nl-NL"/>
        </w:rPr>
        <w:t xml:space="preserve">Omdat lenalidomide een anti-neoplastische werking heeft, kunnen complicaties door het tumorlysissyndroom (TLS) optreden. </w:t>
      </w:r>
      <w:r w:rsidR="007643FA" w:rsidRPr="005A5CA2">
        <w:rPr>
          <w:rFonts w:eastAsia="Times New Roman"/>
          <w:sz w:val="22"/>
          <w:szCs w:val="22"/>
          <w:lang w:val="nl-NL"/>
        </w:rPr>
        <w:t xml:space="preserve">Er zijn gevallen gemeld van </w:t>
      </w:r>
      <w:r w:rsidRPr="005A5CA2">
        <w:rPr>
          <w:color w:val="000000"/>
          <w:sz w:val="22"/>
          <w:lang w:val="nl-NL"/>
        </w:rPr>
        <w:t>TLS en tumor flare reactie (TFR)</w:t>
      </w:r>
      <w:r w:rsidR="007643FA" w:rsidRPr="005A5CA2">
        <w:rPr>
          <w:color w:val="000000"/>
          <w:sz w:val="22"/>
          <w:lang w:val="nl-NL"/>
        </w:rPr>
        <w:t xml:space="preserve">, </w:t>
      </w:r>
      <w:r w:rsidR="007643FA" w:rsidRPr="005A5CA2">
        <w:rPr>
          <w:sz w:val="22"/>
          <w:szCs w:val="22"/>
          <w:lang w:val="nl-NL"/>
        </w:rPr>
        <w:t xml:space="preserve">waaronder met fatale afloop (zie rubriek 4.8). </w:t>
      </w:r>
      <w:r w:rsidRPr="005A5CA2">
        <w:rPr>
          <w:rFonts w:eastAsia="Times New Roman"/>
          <w:sz w:val="22"/>
          <w:szCs w:val="22"/>
          <w:lang w:val="nl-NL"/>
        </w:rPr>
        <w:t xml:space="preserve">Risicopatiënten voor TLS en TFR zijn zij die vóór de behandeling een hoge tumorlast hebben. </w:t>
      </w:r>
      <w:r w:rsidRPr="005A5CA2">
        <w:rPr>
          <w:color w:val="000000"/>
          <w:sz w:val="22"/>
          <w:lang w:val="nl-NL"/>
        </w:rPr>
        <w:t>Voorzichtigheid is geboden wanneer lenalidomide wordt ingesteld bij deze patiënten</w:t>
      </w:r>
      <w:r w:rsidRPr="005A5CA2">
        <w:rPr>
          <w:rFonts w:eastAsia="Times New Roman"/>
          <w:sz w:val="22"/>
          <w:szCs w:val="22"/>
          <w:lang w:val="nl-NL"/>
        </w:rPr>
        <w:t>. Deze patiënten dienen nauwlettend gevolgd te worden,</w:t>
      </w:r>
      <w:r w:rsidRPr="005A5CA2">
        <w:rPr>
          <w:color w:val="000000"/>
          <w:sz w:val="22"/>
          <w:lang w:val="nl-NL"/>
        </w:rPr>
        <w:t xml:space="preserve"> met name tijdens de eerste cyclus of dosisverhoging</w:t>
      </w:r>
      <w:r w:rsidRPr="005A5CA2">
        <w:rPr>
          <w:rFonts w:eastAsia="Times New Roman"/>
          <w:sz w:val="22"/>
          <w:szCs w:val="22"/>
          <w:lang w:val="nl-NL"/>
        </w:rPr>
        <w:t>, en gepaste maatregelen dienen genomen te worden.</w:t>
      </w:r>
    </w:p>
    <w:p w14:paraId="4C18296A" w14:textId="77777777" w:rsidR="00B10ADD" w:rsidRPr="005A5CA2" w:rsidRDefault="00B10ADD" w:rsidP="00B10ADD">
      <w:pPr>
        <w:autoSpaceDE w:val="0"/>
        <w:autoSpaceDN w:val="0"/>
        <w:adjustRightInd w:val="0"/>
        <w:rPr>
          <w:rFonts w:eastAsia="Times New Roman"/>
          <w:sz w:val="22"/>
          <w:szCs w:val="22"/>
          <w:lang w:val="nl-NL"/>
        </w:rPr>
      </w:pPr>
    </w:p>
    <w:p w14:paraId="55F9937C" w14:textId="77777777" w:rsidR="00B10ADD" w:rsidRPr="005A5CA2" w:rsidRDefault="00B10ADD" w:rsidP="00A32657">
      <w:pPr>
        <w:pStyle w:val="BulletsBlackCyrcle"/>
        <w:rPr>
          <w:iCs/>
          <w:u w:color="000000"/>
        </w:rPr>
      </w:pPr>
      <w:r w:rsidRPr="005A5CA2">
        <w:rPr>
          <w:u w:color="000000"/>
        </w:rPr>
        <w:t>Mantelcellymfoom</w:t>
      </w:r>
    </w:p>
    <w:p w14:paraId="629BDCED" w14:textId="77777777" w:rsidR="00B10ADD" w:rsidRPr="005A5CA2" w:rsidRDefault="00B10ADD" w:rsidP="00701464">
      <w:pPr>
        <w:keepNext/>
        <w:autoSpaceDE w:val="0"/>
        <w:autoSpaceDN w:val="0"/>
        <w:adjustRightInd w:val="0"/>
        <w:rPr>
          <w:rFonts w:eastAsia="Times New Roman"/>
          <w:sz w:val="22"/>
          <w:szCs w:val="22"/>
          <w:lang w:val="nl-NL"/>
        </w:rPr>
      </w:pPr>
      <w:r w:rsidRPr="005A5CA2">
        <w:rPr>
          <w:rFonts w:eastAsia="Times New Roman" w:cs="Arial"/>
          <w:snapToGrid/>
          <w:color w:val="000000"/>
          <w:sz w:val="22"/>
          <w:szCs w:val="22"/>
          <w:u w:color="000000"/>
          <w:lang w:val="nl-NL" w:eastAsia="zh-CN"/>
        </w:rPr>
        <w:t>Zorgvuldige controle en evaluatie op TFR worden aanbevolen. Patiënten met een hoge Mantle cell lymphoma International Prognostic Index (MIPI) bij de diagnose of een omvangrijke ziekte (ten minste één lesie waarvan de langste diameter ≥ 7 cm is) in de uitgangssituatie kunnen risico lopen op TFR. Een tumor flare reactie kan lijken op ziekteprogressie (progression of disease, PD). Patiënten in de studies MCL</w:t>
      </w:r>
      <w:r w:rsidRPr="005A5CA2">
        <w:rPr>
          <w:rFonts w:eastAsia="Times New Roman" w:cs="Arial"/>
          <w:snapToGrid/>
          <w:color w:val="000000"/>
          <w:sz w:val="22"/>
          <w:szCs w:val="22"/>
          <w:u w:color="000000"/>
          <w:lang w:val="nl-NL" w:eastAsia="zh-CN"/>
        </w:rPr>
        <w:noBreakHyphen/>
        <w:t>002 en MCL</w:t>
      </w:r>
      <w:r w:rsidRPr="005A5CA2">
        <w:rPr>
          <w:rFonts w:eastAsia="Times New Roman" w:cs="Arial"/>
          <w:snapToGrid/>
          <w:color w:val="000000"/>
          <w:sz w:val="22"/>
          <w:szCs w:val="22"/>
          <w:u w:color="000000"/>
          <w:lang w:val="nl-NL" w:eastAsia="zh-CN"/>
        </w:rPr>
        <w:noBreakHyphen/>
        <w:t>001 die TFR graad 1 en 2 hadden, werden behandeld met corticosteroïden, NSAID’s en/of narcotische analgetica voor behandeling van TFR</w:t>
      </w:r>
      <w:r w:rsidRPr="005A5CA2">
        <w:rPr>
          <w:rFonts w:eastAsia="Times New Roman" w:cs="Arial"/>
          <w:snapToGrid/>
          <w:color w:val="000000"/>
          <w:sz w:val="22"/>
          <w:szCs w:val="22"/>
          <w:u w:color="000000"/>
          <w:lang w:val="nl-NL" w:eastAsia="zh-CN"/>
        </w:rPr>
        <w:noBreakHyphen/>
        <w:t>symptomen. De beslissing om therapeutische maatregelen te nemen voor TFR dient te worden genomen na een zorgvuldige klinische evaluatie van elke individuele patiënt (zie rubrieken 4.2 en 4.8).</w:t>
      </w:r>
    </w:p>
    <w:p w14:paraId="10776AFC" w14:textId="77777777" w:rsidR="00DC484E" w:rsidRPr="005A5CA2" w:rsidRDefault="00DC484E" w:rsidP="00DC484E">
      <w:pPr>
        <w:rPr>
          <w:rFonts w:eastAsia="Times New Roman"/>
          <w:sz w:val="22"/>
          <w:szCs w:val="22"/>
          <w:lang w:val="nl-NL"/>
        </w:rPr>
      </w:pPr>
      <w:bookmarkStart w:id="18" w:name="_Hlk25937192"/>
    </w:p>
    <w:p w14:paraId="504FF4D3" w14:textId="77777777" w:rsidR="00DC484E" w:rsidRPr="005A5CA2" w:rsidRDefault="00F36924" w:rsidP="00A32657">
      <w:pPr>
        <w:pStyle w:val="BulletsBlackCyrcle"/>
      </w:pPr>
      <w:bookmarkStart w:id="19" w:name="_Hlk531701771"/>
      <w:r w:rsidRPr="005A5CA2">
        <w:t>Folliculair lymfoom</w:t>
      </w:r>
    </w:p>
    <w:p w14:paraId="26703418" w14:textId="77777777" w:rsidR="00DC484E" w:rsidRPr="005A5CA2" w:rsidRDefault="00DC484E" w:rsidP="00705063">
      <w:pPr>
        <w:keepNext/>
        <w:autoSpaceDE w:val="0"/>
        <w:autoSpaceDN w:val="0"/>
        <w:adjustRightInd w:val="0"/>
        <w:rPr>
          <w:rFonts w:eastAsia="PMingLiU"/>
          <w:snapToGrid/>
          <w:sz w:val="22"/>
          <w:szCs w:val="22"/>
          <w:lang w:val="nl-NL" w:eastAsia="en-US"/>
        </w:rPr>
      </w:pPr>
      <w:r w:rsidRPr="005A5CA2">
        <w:rPr>
          <w:rFonts w:eastAsia="Times New Roman"/>
          <w:snapToGrid/>
          <w:sz w:val="22"/>
          <w:szCs w:val="20"/>
          <w:lang w:val="nl-NL" w:eastAsia="en-US"/>
        </w:rPr>
        <w:t>Zorgvuldige controle en evaluatie</w:t>
      </w:r>
      <w:r w:rsidR="003B18F4" w:rsidRPr="005A5CA2">
        <w:rPr>
          <w:rFonts w:eastAsia="Times New Roman"/>
          <w:snapToGrid/>
          <w:sz w:val="22"/>
          <w:szCs w:val="20"/>
          <w:lang w:val="nl-NL" w:eastAsia="en-US"/>
        </w:rPr>
        <w:t xml:space="preserve"> op T</w:t>
      </w:r>
      <w:r w:rsidRPr="005A5CA2">
        <w:rPr>
          <w:rFonts w:eastAsia="Times New Roman"/>
          <w:snapToGrid/>
          <w:sz w:val="22"/>
          <w:szCs w:val="20"/>
          <w:lang w:val="nl-NL" w:eastAsia="en-US"/>
        </w:rPr>
        <w:t xml:space="preserve">FR worden aanbevolen. Tumor flare kan lijken op PD. Patiënten die TFR graad 1 en 2 hadden, werden behandeld met corticosteroïden, NSAID’s en/of narcotische analgetica voor behandeling van TFR-symptomen. De beslissing om therapeutische </w:t>
      </w:r>
      <w:r w:rsidRPr="005A5CA2">
        <w:rPr>
          <w:rFonts w:eastAsia="Times New Roman"/>
          <w:snapToGrid/>
          <w:sz w:val="22"/>
          <w:szCs w:val="20"/>
          <w:lang w:val="nl-NL" w:eastAsia="en-US"/>
        </w:rPr>
        <w:lastRenderedPageBreak/>
        <w:t>maatregelen te nemen voor TFR dient te worden genomen na een zorgvuldige klinische evaluatie van elke individuele patiënt (zie rubrieken 4.2 en 4.8).</w:t>
      </w:r>
    </w:p>
    <w:p w14:paraId="398B56B5" w14:textId="77777777" w:rsidR="00DC484E" w:rsidRPr="005A5CA2" w:rsidRDefault="00DC484E" w:rsidP="00DC484E">
      <w:pPr>
        <w:autoSpaceDE w:val="0"/>
        <w:autoSpaceDN w:val="0"/>
        <w:adjustRightInd w:val="0"/>
        <w:spacing w:line="245" w:lineRule="exact"/>
        <w:ind w:left="40" w:right="-20"/>
        <w:rPr>
          <w:rFonts w:eastAsia="PMingLiU"/>
          <w:snapToGrid/>
          <w:sz w:val="22"/>
          <w:szCs w:val="22"/>
          <w:lang w:val="nl-NL" w:eastAsia="en-US"/>
        </w:rPr>
      </w:pPr>
    </w:p>
    <w:p w14:paraId="318A3D5D" w14:textId="77777777" w:rsidR="00DC484E" w:rsidRPr="005A5CA2" w:rsidRDefault="00DC484E" w:rsidP="00DC484E">
      <w:pPr>
        <w:rPr>
          <w:rFonts w:eastAsia="PMingLiU"/>
          <w:snapToGrid/>
          <w:sz w:val="22"/>
          <w:szCs w:val="22"/>
          <w:lang w:val="nl-NL" w:eastAsia="en-US"/>
        </w:rPr>
      </w:pPr>
      <w:r w:rsidRPr="005A5CA2">
        <w:rPr>
          <w:rFonts w:eastAsia="Times New Roman"/>
          <w:snapToGrid/>
          <w:sz w:val="22"/>
          <w:szCs w:val="20"/>
          <w:lang w:val="nl-NL" w:eastAsia="en-US"/>
        </w:rPr>
        <w:t xml:space="preserve">Zorgvuldige controle en evaluatie </w:t>
      </w:r>
      <w:r w:rsidR="003B18F4" w:rsidRPr="005A5CA2">
        <w:rPr>
          <w:rFonts w:eastAsia="Times New Roman"/>
          <w:snapToGrid/>
          <w:sz w:val="22"/>
          <w:szCs w:val="20"/>
          <w:lang w:val="nl-NL" w:eastAsia="en-US"/>
        </w:rPr>
        <w:t xml:space="preserve">op </w:t>
      </w:r>
      <w:r w:rsidRPr="005A5CA2">
        <w:rPr>
          <w:rFonts w:eastAsia="Times New Roman"/>
          <w:snapToGrid/>
          <w:sz w:val="22"/>
          <w:szCs w:val="20"/>
          <w:lang w:val="nl-NL" w:eastAsia="en-US"/>
        </w:rPr>
        <w:t>TLS worden aanbevolen. Patiënten dienen goed gehydrateerd te zijn en TLS-profylaxe te krijgen, naast wekelijks bloedonderzoek (testpanels) gedurende de eerste cyclus of langer, op klinische indicatie (zie rubrieken 4.2 en 4.8).</w:t>
      </w:r>
    </w:p>
    <w:bookmarkEnd w:id="18"/>
    <w:bookmarkEnd w:id="19"/>
    <w:p w14:paraId="1F60E9EF" w14:textId="77777777" w:rsidR="00012B31" w:rsidRPr="005A5CA2" w:rsidRDefault="00012B31" w:rsidP="000F4CF6">
      <w:pPr>
        <w:rPr>
          <w:rFonts w:eastAsia="Times New Roman"/>
          <w:sz w:val="22"/>
          <w:szCs w:val="22"/>
          <w:lang w:val="nl-NL"/>
        </w:rPr>
      </w:pPr>
    </w:p>
    <w:p w14:paraId="63FB44CC" w14:textId="77777777" w:rsidR="00B10ADD" w:rsidRPr="00A32657" w:rsidRDefault="00B10ADD" w:rsidP="00A32657">
      <w:pPr>
        <w:keepNext/>
        <w:autoSpaceDE w:val="0"/>
        <w:autoSpaceDN w:val="0"/>
        <w:adjustRightInd w:val="0"/>
        <w:rPr>
          <w:rFonts w:eastAsia="Times New Roman"/>
          <w:i/>
          <w:iCs/>
          <w:snapToGrid/>
          <w:color w:val="000000"/>
          <w:sz w:val="22"/>
          <w:szCs w:val="22"/>
          <w:u w:val="single"/>
          <w:lang w:val="nl-NL" w:eastAsia="zh-CN"/>
        </w:rPr>
      </w:pPr>
      <w:r w:rsidRPr="00A32657">
        <w:rPr>
          <w:rFonts w:eastAsia="Times New Roman" w:cs="Arial"/>
          <w:i/>
          <w:snapToGrid/>
          <w:color w:val="000000"/>
          <w:sz w:val="22"/>
          <w:szCs w:val="22"/>
          <w:u w:val="single"/>
          <w:lang w:val="nl-NL" w:eastAsia="zh-CN"/>
        </w:rPr>
        <w:t>Tumorlast</w:t>
      </w:r>
    </w:p>
    <w:p w14:paraId="398B312F" w14:textId="77777777" w:rsidR="00B10ADD" w:rsidRPr="005A5CA2" w:rsidRDefault="00B10ADD" w:rsidP="00A32657">
      <w:pPr>
        <w:pStyle w:val="BulletsBlackCyrcle"/>
        <w:rPr>
          <w:iCs/>
          <w:u w:color="000000"/>
        </w:rPr>
      </w:pPr>
      <w:r w:rsidRPr="005A5CA2">
        <w:rPr>
          <w:u w:color="000000"/>
        </w:rPr>
        <w:t>Mantelcellymfoom</w:t>
      </w:r>
    </w:p>
    <w:p w14:paraId="2BEAA135" w14:textId="77777777" w:rsidR="00B10ADD" w:rsidRPr="005A5CA2" w:rsidRDefault="00B10ADD" w:rsidP="00B10ADD">
      <w:pPr>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Lenalidomide is niet aanbevolen voor de behandeling van patiënten met een hoge tumorlast als er alternatieve behandelingsopties beschikbaar zijn.</w:t>
      </w:r>
    </w:p>
    <w:p w14:paraId="63372C84" w14:textId="77777777" w:rsidR="00B10ADD" w:rsidRPr="005A5CA2" w:rsidRDefault="00B10ADD" w:rsidP="00B10ADD">
      <w:pPr>
        <w:autoSpaceDE w:val="0"/>
        <w:autoSpaceDN w:val="0"/>
        <w:adjustRightInd w:val="0"/>
        <w:rPr>
          <w:rFonts w:eastAsia="Times New Roman"/>
          <w:snapToGrid/>
          <w:color w:val="000000"/>
          <w:sz w:val="22"/>
          <w:szCs w:val="22"/>
          <w:u w:color="000000"/>
          <w:lang w:val="nl-NL" w:eastAsia="en-GB"/>
        </w:rPr>
      </w:pPr>
    </w:p>
    <w:p w14:paraId="56B3C1FB" w14:textId="77777777" w:rsidR="00B10ADD" w:rsidRPr="00A32657" w:rsidRDefault="00B10ADD" w:rsidP="00172DD3">
      <w:pPr>
        <w:keepNext/>
        <w:keepLines/>
        <w:autoSpaceDE w:val="0"/>
        <w:autoSpaceDN w:val="0"/>
        <w:adjustRightInd w:val="0"/>
        <w:rPr>
          <w:rFonts w:eastAsia="Times New Roman"/>
          <w:i/>
          <w:iCs/>
          <w:snapToGrid/>
          <w:color w:val="000000"/>
          <w:sz w:val="22"/>
          <w:szCs w:val="22"/>
          <w:u w:color="000000"/>
          <w:lang w:val="nl-NL" w:eastAsia="zh-CN"/>
        </w:rPr>
      </w:pPr>
      <w:r w:rsidRPr="00A32657">
        <w:rPr>
          <w:rFonts w:eastAsia="Times New Roman" w:cs="Arial"/>
          <w:i/>
          <w:iCs/>
          <w:snapToGrid/>
          <w:color w:val="000000"/>
          <w:sz w:val="22"/>
          <w:szCs w:val="22"/>
          <w:u w:color="000000"/>
          <w:lang w:val="nl-NL" w:eastAsia="zh-CN"/>
        </w:rPr>
        <w:t>Vroegtijdig overlijden</w:t>
      </w:r>
    </w:p>
    <w:p w14:paraId="4925A7F4" w14:textId="77777777" w:rsidR="00B10ADD" w:rsidRPr="005A5CA2" w:rsidRDefault="00B10ADD" w:rsidP="00172DD3">
      <w:pPr>
        <w:keepNext/>
        <w:keepLines/>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In de studie MCL</w:t>
      </w:r>
      <w:r w:rsidRPr="005A5CA2">
        <w:rPr>
          <w:rFonts w:eastAsia="Times New Roman" w:cs="Arial"/>
          <w:snapToGrid/>
          <w:color w:val="000000"/>
          <w:sz w:val="22"/>
          <w:szCs w:val="22"/>
          <w:u w:color="000000"/>
          <w:lang w:val="nl-NL" w:eastAsia="zh-CN"/>
        </w:rPr>
        <w:noBreakHyphen/>
        <w:t>002 was er over het algemeen een schijnbare toename van vroegtijdig (binnen 20 weken) overlijden. Patiënten met een hoge tumorlast in de uitgangssituatie lopen een verhoogd risico op vroegtijdig overlijden; er waren 16/81 (20%) gevallen van vroegtijdig overlijden in de lenalidomidegroep en 2/28 (7%) gevallen van vroegtijdig overlijden in de controlegroep. Binnen 52 weken ging het hierbij om 32/81 (40%) en 6/28 (21%) (zie rubriek 5.1).</w:t>
      </w:r>
    </w:p>
    <w:p w14:paraId="44A91973" w14:textId="77777777" w:rsidR="00B10ADD" w:rsidRPr="005A5CA2" w:rsidRDefault="00B10ADD" w:rsidP="00B10ADD">
      <w:pPr>
        <w:autoSpaceDE w:val="0"/>
        <w:autoSpaceDN w:val="0"/>
        <w:adjustRightInd w:val="0"/>
        <w:rPr>
          <w:rFonts w:eastAsia="Times New Roman"/>
          <w:snapToGrid/>
          <w:color w:val="000000"/>
          <w:sz w:val="22"/>
          <w:szCs w:val="22"/>
          <w:u w:color="000000"/>
          <w:lang w:val="nl-NL" w:eastAsia="en-GB"/>
        </w:rPr>
      </w:pPr>
    </w:p>
    <w:p w14:paraId="26423A81" w14:textId="77777777" w:rsidR="00B10ADD" w:rsidRPr="00A32657" w:rsidRDefault="00B10ADD" w:rsidP="00B10ADD">
      <w:pPr>
        <w:autoSpaceDE w:val="0"/>
        <w:autoSpaceDN w:val="0"/>
        <w:adjustRightInd w:val="0"/>
        <w:rPr>
          <w:rFonts w:eastAsia="Times New Roman"/>
          <w:i/>
          <w:iCs/>
          <w:snapToGrid/>
          <w:color w:val="000000"/>
          <w:sz w:val="22"/>
          <w:szCs w:val="22"/>
          <w:u w:color="000000"/>
          <w:lang w:val="nl-NL" w:eastAsia="zh-CN"/>
        </w:rPr>
      </w:pPr>
      <w:r w:rsidRPr="00A32657">
        <w:rPr>
          <w:rFonts w:eastAsia="Times New Roman" w:cs="Arial"/>
          <w:i/>
          <w:iCs/>
          <w:snapToGrid/>
          <w:color w:val="000000"/>
          <w:sz w:val="22"/>
          <w:szCs w:val="22"/>
          <w:u w:color="000000"/>
          <w:lang w:val="nl-NL" w:eastAsia="zh-CN"/>
        </w:rPr>
        <w:t>Bijwerkingen</w:t>
      </w:r>
    </w:p>
    <w:p w14:paraId="55CB25A7" w14:textId="77777777" w:rsidR="00B10ADD" w:rsidRPr="005A5CA2" w:rsidRDefault="00B10ADD" w:rsidP="00B10ADD">
      <w:pPr>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In de studie MCL</w:t>
      </w:r>
      <w:r w:rsidRPr="005A5CA2">
        <w:rPr>
          <w:rFonts w:eastAsia="Times New Roman" w:cs="Arial"/>
          <w:snapToGrid/>
          <w:color w:val="000000"/>
          <w:sz w:val="22"/>
          <w:szCs w:val="22"/>
          <w:u w:color="000000"/>
          <w:lang w:val="nl-NL" w:eastAsia="zh-CN"/>
        </w:rPr>
        <w:noBreakHyphen/>
        <w:t>002 werden tijdens behandelingscyclus 1, 11/81 (14%) patiënten met een hoge tumorlast in de lenalidomidegroep van de behandeling gehaald ten opzichte van 1/28 (4%) in de controlegroep. De belangrijkste reden voor stopzetting van de behandeling tijdens behandelingscyclus 1 bij patiënten met een hoge tumorlast in de lenalidomidegroep was bijwerkingen, 7/11 (64%).</w:t>
      </w:r>
    </w:p>
    <w:p w14:paraId="6D7059BF" w14:textId="77777777" w:rsidR="00B10ADD" w:rsidRPr="005A5CA2" w:rsidRDefault="00B10ADD" w:rsidP="00B10ADD">
      <w:pPr>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Patiënten met een hoge tumorlast moeten daarom zorgvuldig worden gecontroleerd op bijwerkingen (zie rubriek 4.8) waaronder tekenen van tumor flare reactie (TFR). Zie rubriek 4.2 voor dosisaanpassingen voor TFR. Een hoge tumorlast werd gedefinieerd als ten minste één lesie ≥ 5 cm in diameter of 3 lesies ≥ 3 cm.</w:t>
      </w:r>
    </w:p>
    <w:p w14:paraId="0A2FEBAD" w14:textId="77777777" w:rsidR="00B10ADD" w:rsidRPr="005A5CA2" w:rsidRDefault="00B10ADD" w:rsidP="000F4CF6">
      <w:pPr>
        <w:rPr>
          <w:rFonts w:eastAsia="Times New Roman"/>
          <w:sz w:val="22"/>
          <w:szCs w:val="22"/>
          <w:lang w:val="nl-NL"/>
        </w:rPr>
      </w:pPr>
    </w:p>
    <w:p w14:paraId="6B7105EA" w14:textId="77777777" w:rsidR="00012B31" w:rsidRPr="00A32657" w:rsidRDefault="003551A8" w:rsidP="00A32657">
      <w:pPr>
        <w:keepNext/>
        <w:rPr>
          <w:i/>
          <w:iCs/>
          <w:sz w:val="22"/>
          <w:szCs w:val="22"/>
          <w:u w:val="single"/>
          <w:lang w:val="nl-NL"/>
        </w:rPr>
      </w:pPr>
      <w:bookmarkStart w:id="20" w:name="_Hlk40439303"/>
      <w:r w:rsidRPr="00A32657">
        <w:rPr>
          <w:i/>
          <w:iCs/>
          <w:sz w:val="22"/>
          <w:szCs w:val="22"/>
          <w:u w:val="single"/>
          <w:lang w:val="nl-NL"/>
        </w:rPr>
        <w:t>Allergische reacties</w:t>
      </w:r>
      <w:r w:rsidR="003025C8" w:rsidRPr="00A32657">
        <w:rPr>
          <w:i/>
          <w:iCs/>
          <w:sz w:val="22"/>
          <w:szCs w:val="22"/>
          <w:u w:val="single"/>
          <w:lang w:val="nl-NL"/>
        </w:rPr>
        <w:t xml:space="preserve"> en ernstige huidreacties</w:t>
      </w:r>
    </w:p>
    <w:p w14:paraId="69FCD971" w14:textId="77777777" w:rsidR="00012B31" w:rsidRPr="005A5CA2" w:rsidRDefault="00012B31" w:rsidP="00012B31">
      <w:pPr>
        <w:rPr>
          <w:sz w:val="22"/>
          <w:lang w:val="nl-NL"/>
        </w:rPr>
      </w:pPr>
      <w:r w:rsidRPr="005A5CA2">
        <w:rPr>
          <w:sz w:val="22"/>
          <w:szCs w:val="22"/>
          <w:lang w:val="nl-NL"/>
        </w:rPr>
        <w:t>Er zijn gevallen van allergische reactie</w:t>
      </w:r>
      <w:r w:rsidR="003025C8" w:rsidRPr="005A5CA2">
        <w:rPr>
          <w:color w:val="000000"/>
          <w:sz w:val="22"/>
          <w:szCs w:val="22"/>
          <w:lang w:val="nl-NL"/>
        </w:rPr>
        <w:t>s waaronder angio</w:t>
      </w:r>
      <w:r w:rsidR="003025C8" w:rsidRPr="005A5CA2">
        <w:rPr>
          <w:color w:val="000000"/>
          <w:sz w:val="22"/>
          <w:szCs w:val="22"/>
          <w:lang w:val="nl-NL"/>
        </w:rPr>
        <w:noBreakHyphen/>
        <w:t>oedeem, an</w:t>
      </w:r>
      <w:r w:rsidR="00626CDF" w:rsidRPr="005A5CA2">
        <w:rPr>
          <w:color w:val="000000"/>
          <w:sz w:val="22"/>
          <w:szCs w:val="22"/>
          <w:lang w:val="nl-NL"/>
        </w:rPr>
        <w:t>a</w:t>
      </w:r>
      <w:r w:rsidR="003025C8" w:rsidRPr="005A5CA2">
        <w:rPr>
          <w:color w:val="000000"/>
          <w:sz w:val="22"/>
          <w:szCs w:val="22"/>
          <w:lang w:val="nl-NL"/>
        </w:rPr>
        <w:t>fylactische reactie en ernstige huidreacties, waaronder SJS, TEN en DRESS</w:t>
      </w:r>
      <w:r w:rsidRPr="005A5CA2">
        <w:rPr>
          <w:sz w:val="22"/>
          <w:szCs w:val="22"/>
          <w:lang w:val="nl-NL"/>
        </w:rPr>
        <w:t xml:space="preserve"> gerapporteerd bij patiënten die met lenalidomide werden behandeld (zie rubriek 4.8).</w:t>
      </w:r>
      <w:r w:rsidR="003025C8" w:rsidRPr="005A5CA2">
        <w:rPr>
          <w:sz w:val="22"/>
          <w:szCs w:val="22"/>
          <w:lang w:val="nl-NL"/>
        </w:rPr>
        <w:t xml:space="preserve"> </w:t>
      </w:r>
      <w:r w:rsidR="00BC1052" w:rsidRPr="005A5CA2">
        <w:rPr>
          <w:rFonts w:eastAsia="Times New Roman"/>
          <w:sz w:val="22"/>
          <w:szCs w:val="22"/>
          <w:lang w:val="nl-NL"/>
        </w:rPr>
        <w:t xml:space="preserve">De </w:t>
      </w:r>
      <w:r w:rsidR="00407F76" w:rsidRPr="005A5CA2">
        <w:rPr>
          <w:rFonts w:eastAsia="Times New Roman"/>
          <w:sz w:val="22"/>
          <w:szCs w:val="22"/>
          <w:lang w:val="nl-NL"/>
        </w:rPr>
        <w:t>voorschrijvend arts</w:t>
      </w:r>
      <w:r w:rsidR="003025C8" w:rsidRPr="005A5CA2">
        <w:rPr>
          <w:color w:val="000000"/>
          <w:sz w:val="22"/>
          <w:szCs w:val="22"/>
          <w:lang w:val="nl-NL" w:eastAsia="en-US"/>
        </w:rPr>
        <w:t xml:space="preserve"> moet de patiënt informeren over de tekenen en symptomen van deze reacties, en moet aangeven dat de patiënt onmiddellijk medische hulp moet zoeken indien dergelijke symptomen zich bij hem of haar voordoen</w:t>
      </w:r>
      <w:r w:rsidR="003025C8" w:rsidRPr="005A5CA2">
        <w:rPr>
          <w:sz w:val="22"/>
          <w:szCs w:val="22"/>
          <w:lang w:val="nl-NL"/>
        </w:rPr>
        <w:t xml:space="preserve">. De behandeling met lenalidomide moet worden gestopt in geval van angio-oedeem, </w:t>
      </w:r>
      <w:r w:rsidR="003025C8" w:rsidRPr="005A5CA2">
        <w:rPr>
          <w:color w:val="000000"/>
          <w:sz w:val="22"/>
          <w:szCs w:val="22"/>
          <w:lang w:val="nl-NL"/>
        </w:rPr>
        <w:t>an</w:t>
      </w:r>
      <w:r w:rsidR="00403965" w:rsidRPr="005A5CA2">
        <w:rPr>
          <w:color w:val="000000"/>
          <w:sz w:val="22"/>
          <w:szCs w:val="22"/>
          <w:lang w:val="nl-NL"/>
        </w:rPr>
        <w:t>a</w:t>
      </w:r>
      <w:r w:rsidR="003025C8" w:rsidRPr="005A5CA2">
        <w:rPr>
          <w:color w:val="000000"/>
          <w:sz w:val="22"/>
          <w:szCs w:val="22"/>
          <w:lang w:val="nl-NL"/>
        </w:rPr>
        <w:t>fylactische reactie</w:t>
      </w:r>
      <w:r w:rsidR="003025C8" w:rsidRPr="005A5CA2">
        <w:rPr>
          <w:sz w:val="22"/>
          <w:szCs w:val="22"/>
          <w:lang w:val="nl-NL"/>
        </w:rPr>
        <w:t xml:space="preserve">, exfoliatieve of bulleuze huiduitslag, of wanneer SJS, TEN of DRESS wordt vermoed en </w:t>
      </w:r>
      <w:r w:rsidR="004C0485" w:rsidRPr="005A5CA2">
        <w:rPr>
          <w:sz w:val="22"/>
          <w:szCs w:val="22"/>
          <w:lang w:val="nl-NL"/>
        </w:rPr>
        <w:t>mag</w:t>
      </w:r>
      <w:r w:rsidR="003025C8" w:rsidRPr="005A5CA2">
        <w:rPr>
          <w:sz w:val="22"/>
          <w:szCs w:val="22"/>
          <w:lang w:val="nl-NL"/>
        </w:rPr>
        <w:t xml:space="preserve"> niet worden hervat na het stoppen van de behandeling vanwege deze reacties. In geval van andere vormen van huidreactie dient, afhankelijk van de ernst ervan, onderbreken of stoppen van de behandeling met lenalidomide te worden overwogen.</w:t>
      </w:r>
      <w:r w:rsidR="00A84E70" w:rsidRPr="005A5CA2">
        <w:rPr>
          <w:sz w:val="22"/>
          <w:szCs w:val="22"/>
          <w:lang w:val="nl-NL"/>
        </w:rPr>
        <w:t xml:space="preserve"> </w:t>
      </w:r>
      <w:r w:rsidRPr="005A5CA2">
        <w:rPr>
          <w:sz w:val="22"/>
          <w:szCs w:val="22"/>
          <w:lang w:val="nl-NL"/>
        </w:rPr>
        <w:t>Patiënten die eerdere allergische reacties hebben gehad tijdens een behandeling met thalidomide dienen nauwlettend te worden gevolgd aangezien een mogelijke kruisreactie tussen lenalidomide en thalidomide in de literatuur is gerapporteerd.</w:t>
      </w:r>
      <w:r w:rsidR="003025C8" w:rsidRPr="005A5CA2">
        <w:rPr>
          <w:color w:val="000000"/>
          <w:sz w:val="22"/>
          <w:szCs w:val="22"/>
          <w:lang w:val="nl-NL" w:eastAsia="en-US"/>
        </w:rPr>
        <w:t xml:space="preserve"> </w:t>
      </w:r>
      <w:r w:rsidR="003025C8" w:rsidRPr="005A5CA2">
        <w:rPr>
          <w:sz w:val="22"/>
          <w:szCs w:val="22"/>
          <w:lang w:val="nl-NL"/>
        </w:rPr>
        <w:t xml:space="preserve">Patiënten met een voorgeschiedenis van ernstige huiduitslag in verband met een behandeling met thalidomide </w:t>
      </w:r>
      <w:r w:rsidR="00E41C69" w:rsidRPr="005A5CA2">
        <w:rPr>
          <w:sz w:val="22"/>
          <w:szCs w:val="22"/>
          <w:lang w:val="nl-NL"/>
        </w:rPr>
        <w:t>mog</w:t>
      </w:r>
      <w:r w:rsidR="003025C8" w:rsidRPr="005A5CA2">
        <w:rPr>
          <w:sz w:val="22"/>
          <w:szCs w:val="22"/>
          <w:lang w:val="nl-NL"/>
        </w:rPr>
        <w:t>en geen lenalidomide krijgen.</w:t>
      </w:r>
    </w:p>
    <w:bookmarkEnd w:id="20"/>
    <w:p w14:paraId="242EB292" w14:textId="77777777" w:rsidR="00012B31" w:rsidRPr="005A5CA2" w:rsidRDefault="00012B31" w:rsidP="00012B31">
      <w:pPr>
        <w:rPr>
          <w:rFonts w:eastAsia="Times New Roman"/>
          <w:sz w:val="22"/>
          <w:szCs w:val="22"/>
          <w:lang w:val="nl-NL"/>
        </w:rPr>
      </w:pPr>
    </w:p>
    <w:p w14:paraId="2E8561CF" w14:textId="77777777" w:rsidR="00012B31" w:rsidRPr="00A32657" w:rsidRDefault="003551A8" w:rsidP="00012B31">
      <w:pPr>
        <w:rPr>
          <w:i/>
          <w:iCs/>
          <w:sz w:val="22"/>
          <w:szCs w:val="22"/>
          <w:u w:val="single"/>
          <w:lang w:val="nl-NL"/>
        </w:rPr>
      </w:pPr>
      <w:r w:rsidRPr="00A32657">
        <w:rPr>
          <w:i/>
          <w:iCs/>
          <w:sz w:val="22"/>
          <w:szCs w:val="22"/>
          <w:u w:val="single"/>
          <w:lang w:val="nl-NL"/>
        </w:rPr>
        <w:t xml:space="preserve">Tweede primaire </w:t>
      </w:r>
      <w:r w:rsidRPr="00A32657">
        <w:rPr>
          <w:i/>
          <w:sz w:val="22"/>
          <w:szCs w:val="22"/>
          <w:u w:val="single"/>
          <w:lang w:val="nl-NL"/>
        </w:rPr>
        <w:t xml:space="preserve">kwaadaardige tumoren </w:t>
      </w:r>
    </w:p>
    <w:p w14:paraId="4E0602B6" w14:textId="77777777" w:rsidR="00012B31" w:rsidRPr="005A5CA2" w:rsidRDefault="00012B31" w:rsidP="00012B31">
      <w:pPr>
        <w:rPr>
          <w:sz w:val="22"/>
          <w:szCs w:val="22"/>
          <w:lang w:val="nl-NL"/>
        </w:rPr>
      </w:pPr>
      <w:r w:rsidRPr="005A5CA2">
        <w:rPr>
          <w:sz w:val="22"/>
          <w:szCs w:val="22"/>
          <w:lang w:val="nl-NL"/>
        </w:rPr>
        <w:t xml:space="preserve">In vergelijking met de controlegroep (1,38 per 100 persoonsjaren) werd een toename van tweede primaire kwaadaardige tumoren (SPM) waargenomen in klinische </w:t>
      </w:r>
      <w:r w:rsidR="00434634" w:rsidRPr="005A5CA2">
        <w:rPr>
          <w:sz w:val="22"/>
          <w:szCs w:val="22"/>
          <w:lang w:val="nl-NL"/>
        </w:rPr>
        <w:t>studies</w:t>
      </w:r>
      <w:r w:rsidRPr="005A5CA2">
        <w:rPr>
          <w:sz w:val="22"/>
          <w:szCs w:val="22"/>
          <w:lang w:val="nl-NL"/>
        </w:rPr>
        <w:t xml:space="preserve"> bij myeloompatiënten die eerder met lenalidomide/dexamethason behandeld werden (3,98 per 100 persoonsjaren). Niet-invasieve SPM omvatten basaalcel of plaveiselcel huidkankers. De meeste invasieve SPM waren solide kwaadaardige tumoren.</w:t>
      </w:r>
    </w:p>
    <w:p w14:paraId="57A2E904" w14:textId="77777777" w:rsidR="00012B31" w:rsidRPr="005A5CA2" w:rsidRDefault="00012B31" w:rsidP="00012B31">
      <w:pPr>
        <w:pStyle w:val="Date"/>
        <w:rPr>
          <w:szCs w:val="22"/>
          <w:lang w:val="nl-NL"/>
        </w:rPr>
      </w:pPr>
    </w:p>
    <w:p w14:paraId="1FD223AF" w14:textId="77777777" w:rsidR="00012B31" w:rsidRPr="005A5CA2" w:rsidRDefault="00012B31" w:rsidP="00012B31">
      <w:pPr>
        <w:rPr>
          <w:sz w:val="22"/>
          <w:szCs w:val="22"/>
          <w:lang w:val="nl-NL"/>
        </w:rPr>
      </w:pPr>
      <w:r w:rsidRPr="005A5CA2">
        <w:rPr>
          <w:sz w:val="22"/>
          <w:szCs w:val="22"/>
          <w:lang w:val="nl-NL" w:eastAsia="en-US"/>
        </w:rPr>
        <w:t xml:space="preserve">In klinische </w:t>
      </w:r>
      <w:r w:rsidR="00434634" w:rsidRPr="005A5CA2">
        <w:rPr>
          <w:sz w:val="22"/>
          <w:szCs w:val="22"/>
          <w:lang w:val="nl-NL"/>
        </w:rPr>
        <w:t>studies</w:t>
      </w:r>
      <w:r w:rsidR="0096757D" w:rsidRPr="005A5CA2">
        <w:rPr>
          <w:sz w:val="22"/>
          <w:szCs w:val="22"/>
          <w:lang w:val="nl-NL" w:eastAsia="en-US"/>
        </w:rPr>
        <w:t xml:space="preserve"> </w:t>
      </w:r>
      <w:r w:rsidRPr="005A5CA2">
        <w:rPr>
          <w:sz w:val="22"/>
          <w:szCs w:val="22"/>
          <w:lang w:val="nl-NL" w:eastAsia="en-US"/>
        </w:rPr>
        <w:t xml:space="preserve">bij patiënten met nieuw gediagnosticeerd multipel myeloom die niet in aanmerking kwamen voor transplantatie, werd een 4,9-voudige verhoging in incidentie van hematologische SPM (gevallen van AML, MDS) waargenomen bij patiënten die lenalidomide in </w:t>
      </w:r>
      <w:r w:rsidRPr="005A5CA2">
        <w:rPr>
          <w:sz w:val="22"/>
          <w:szCs w:val="22"/>
          <w:lang w:val="nl-NL" w:eastAsia="en-US"/>
        </w:rPr>
        <w:lastRenderedPageBreak/>
        <w:t xml:space="preserve">combinatie met melfalan en prednison kregen </w:t>
      </w:r>
      <w:r w:rsidRPr="005A5CA2">
        <w:rPr>
          <w:sz w:val="22"/>
          <w:szCs w:val="22"/>
          <w:lang w:val="nl-NL"/>
        </w:rPr>
        <w:t>tot progressie (1,75 per 100 persoonsjaren) in vergelijking met melfalan in combinatie met prednison (0,36 per 100 persoonsjaren).</w:t>
      </w:r>
    </w:p>
    <w:p w14:paraId="5BAFB342" w14:textId="77777777" w:rsidR="0067335E" w:rsidRPr="005A5CA2" w:rsidRDefault="0067335E" w:rsidP="00012B31">
      <w:pPr>
        <w:rPr>
          <w:sz w:val="22"/>
          <w:szCs w:val="22"/>
          <w:lang w:val="nl-NL"/>
        </w:rPr>
      </w:pPr>
    </w:p>
    <w:p w14:paraId="7E7CDE23" w14:textId="77777777" w:rsidR="00012B31" w:rsidRPr="005A5CA2" w:rsidRDefault="00012B31" w:rsidP="00012B31">
      <w:pPr>
        <w:rPr>
          <w:sz w:val="22"/>
          <w:szCs w:val="22"/>
          <w:lang w:val="nl-NL" w:eastAsia="en-US"/>
        </w:rPr>
      </w:pPr>
      <w:r w:rsidRPr="005A5CA2">
        <w:rPr>
          <w:sz w:val="22"/>
          <w:szCs w:val="22"/>
          <w:lang w:val="nl-NL"/>
        </w:rPr>
        <w:t>Er werd een 2,12-voudige verhoging in incidentiepercentage van solide SPM waargenomen bij</w:t>
      </w:r>
      <w:r w:rsidRPr="005A5CA2">
        <w:rPr>
          <w:sz w:val="22"/>
          <w:lang w:val="nl-NL"/>
        </w:rPr>
        <w:t xml:space="preserve"> </w:t>
      </w:r>
      <w:r w:rsidRPr="005A5CA2">
        <w:rPr>
          <w:sz w:val="22"/>
          <w:szCs w:val="22"/>
          <w:lang w:val="nl-NL"/>
        </w:rPr>
        <w:t>patiënten die lenalidomide (9 cycli) ontvingen in combinatie met melfalan en prednison</w:t>
      </w:r>
      <w:r w:rsidRPr="005A5CA2">
        <w:rPr>
          <w:sz w:val="22"/>
          <w:lang w:val="nl-NL"/>
        </w:rPr>
        <w:t xml:space="preserve"> </w:t>
      </w:r>
      <w:r w:rsidRPr="005A5CA2">
        <w:rPr>
          <w:sz w:val="22"/>
          <w:szCs w:val="22"/>
          <w:lang w:val="nl-NL" w:eastAsia="en-US"/>
        </w:rPr>
        <w:t xml:space="preserve">(1,57 per 100 persoonsjaren) in vergelijking met melfalan in combinatie met prednison (0,74 per 100 persoonsjaren). </w:t>
      </w:r>
    </w:p>
    <w:p w14:paraId="1762EBE3" w14:textId="77777777" w:rsidR="00012B31" w:rsidRPr="005A5CA2" w:rsidRDefault="00012B31" w:rsidP="00012B31">
      <w:pPr>
        <w:rPr>
          <w:sz w:val="22"/>
          <w:szCs w:val="22"/>
          <w:lang w:val="nl-NL" w:eastAsia="en-US"/>
        </w:rPr>
      </w:pPr>
    </w:p>
    <w:p w14:paraId="49003104" w14:textId="77777777" w:rsidR="00012B31" w:rsidRPr="005A5CA2" w:rsidRDefault="00012B31" w:rsidP="00012B31">
      <w:pPr>
        <w:rPr>
          <w:sz w:val="22"/>
          <w:szCs w:val="22"/>
          <w:lang w:val="nl-NL" w:eastAsia="en-US"/>
        </w:rPr>
      </w:pPr>
      <w:r w:rsidRPr="005A5CA2">
        <w:rPr>
          <w:sz w:val="22"/>
          <w:szCs w:val="22"/>
          <w:lang w:val="nl-NL" w:eastAsia="en-US"/>
        </w:rPr>
        <w:t>Bij patiënten die tot progressie of gedurende 18 maanden lenalidomide in combinatie met dexamethason kregen, was de incidentie van hematologische SPM (0,16 per 100 persoonsjaren) niet verhoogd in vergelijking met thalidomide in combinatie met melfalan en prednison (0,79 per 100 persoonsjaren).</w:t>
      </w:r>
    </w:p>
    <w:p w14:paraId="27654038" w14:textId="77777777" w:rsidR="00012B31" w:rsidRPr="005A5CA2" w:rsidRDefault="00012B31" w:rsidP="00012B31">
      <w:pPr>
        <w:rPr>
          <w:sz w:val="22"/>
          <w:szCs w:val="22"/>
          <w:lang w:val="nl-NL" w:eastAsia="en-US"/>
        </w:rPr>
      </w:pPr>
    </w:p>
    <w:p w14:paraId="725D6F0B" w14:textId="77777777" w:rsidR="00012B31" w:rsidRPr="005A5CA2" w:rsidRDefault="00012B31" w:rsidP="00012B31">
      <w:pPr>
        <w:rPr>
          <w:sz w:val="22"/>
          <w:szCs w:val="22"/>
          <w:lang w:val="nl-NL" w:eastAsia="en-US"/>
        </w:rPr>
      </w:pPr>
      <w:r w:rsidRPr="005A5CA2">
        <w:rPr>
          <w:snapToGrid/>
          <w:sz w:val="22"/>
          <w:szCs w:val="22"/>
          <w:lang w:val="nl-NL" w:eastAsia="zh-CN"/>
        </w:rPr>
        <w:t>Er werd een 1,3-voudige verhoging in incidentiepercentage van solide SPM waargenomen bij patiënten die tot progressie of gedurende 18 maanden lenalidomide in combinatie met dexamethason (1,58 per 100 persoonsjaren) ontvingen in vergelijking met thalidomide in combinatie met melfalan en prednison (1,19 per 100 persoonsjaren).</w:t>
      </w:r>
    </w:p>
    <w:p w14:paraId="0579FCE0" w14:textId="77777777" w:rsidR="00777158" w:rsidRPr="005A5CA2" w:rsidRDefault="00777158" w:rsidP="00777158">
      <w:pPr>
        <w:rPr>
          <w:sz w:val="22"/>
          <w:szCs w:val="22"/>
          <w:lang w:val="nl-NL" w:eastAsia="en-US"/>
        </w:rPr>
      </w:pPr>
    </w:p>
    <w:p w14:paraId="33E6C4DD" w14:textId="77777777" w:rsidR="00012B31" w:rsidRPr="005A5CA2" w:rsidRDefault="00777158" w:rsidP="00777158">
      <w:pPr>
        <w:rPr>
          <w:sz w:val="22"/>
          <w:szCs w:val="22"/>
          <w:lang w:val="nl-NL" w:eastAsia="en-US"/>
        </w:rPr>
      </w:pPr>
      <w:r w:rsidRPr="005A5CA2">
        <w:rPr>
          <w:sz w:val="22"/>
          <w:szCs w:val="22"/>
          <w:lang w:val="nl-NL" w:eastAsia="en-US"/>
        </w:rPr>
        <w:t xml:space="preserve">Bij patiënten met nieuw gediagnosticeerd multipel myeloom die lenalidomide in combinatie met bortezomib en dexamethason kregen, </w:t>
      </w:r>
      <w:r w:rsidR="003A3A14" w:rsidRPr="005A5CA2">
        <w:rPr>
          <w:sz w:val="22"/>
          <w:szCs w:val="22"/>
          <w:lang w:val="nl-NL" w:eastAsia="en-US"/>
        </w:rPr>
        <w:t xml:space="preserve">bedroeg de incidentie van hematologische </w:t>
      </w:r>
      <w:r w:rsidRPr="005A5CA2">
        <w:rPr>
          <w:sz w:val="22"/>
          <w:szCs w:val="22"/>
          <w:lang w:val="nl-NL" w:eastAsia="en-US"/>
        </w:rPr>
        <w:t>SPM 0</w:t>
      </w:r>
      <w:r w:rsidR="003A3A14" w:rsidRPr="005A5CA2">
        <w:rPr>
          <w:sz w:val="22"/>
          <w:szCs w:val="22"/>
          <w:lang w:val="nl-NL" w:eastAsia="en-US"/>
        </w:rPr>
        <w:t>,</w:t>
      </w:r>
      <w:r w:rsidRPr="005A5CA2">
        <w:rPr>
          <w:sz w:val="22"/>
          <w:szCs w:val="22"/>
          <w:lang w:val="nl-NL" w:eastAsia="en-US"/>
        </w:rPr>
        <w:t>00</w:t>
      </w:r>
      <w:r w:rsidR="00434634" w:rsidRPr="005A5CA2">
        <w:rPr>
          <w:sz w:val="22"/>
          <w:szCs w:val="22"/>
          <w:lang w:val="nl-NL" w:eastAsia="en-US"/>
        </w:rPr>
        <w:t>-</w:t>
      </w:r>
      <w:r w:rsidRPr="005A5CA2">
        <w:rPr>
          <w:sz w:val="22"/>
          <w:szCs w:val="22"/>
          <w:lang w:val="nl-NL" w:eastAsia="en-US"/>
        </w:rPr>
        <w:t>0</w:t>
      </w:r>
      <w:r w:rsidR="003A3A14" w:rsidRPr="005A5CA2">
        <w:rPr>
          <w:sz w:val="22"/>
          <w:szCs w:val="22"/>
          <w:lang w:val="nl-NL" w:eastAsia="en-US"/>
        </w:rPr>
        <w:t>,</w:t>
      </w:r>
      <w:r w:rsidRPr="005A5CA2">
        <w:rPr>
          <w:sz w:val="22"/>
          <w:szCs w:val="22"/>
          <w:lang w:val="nl-NL" w:eastAsia="en-US"/>
        </w:rPr>
        <w:t>16 per 100</w:t>
      </w:r>
      <w:r w:rsidR="00923D0C" w:rsidRPr="005A5CA2">
        <w:rPr>
          <w:sz w:val="22"/>
          <w:szCs w:val="22"/>
          <w:lang w:val="nl-NL" w:eastAsia="en-US"/>
        </w:rPr>
        <w:t> </w:t>
      </w:r>
      <w:r w:rsidRPr="005A5CA2">
        <w:rPr>
          <w:sz w:val="22"/>
          <w:szCs w:val="22"/>
          <w:lang w:val="nl-NL" w:eastAsia="en-US"/>
        </w:rPr>
        <w:t>perso</w:t>
      </w:r>
      <w:r w:rsidR="003A3A14" w:rsidRPr="005A5CA2">
        <w:rPr>
          <w:sz w:val="22"/>
          <w:szCs w:val="22"/>
          <w:lang w:val="nl-NL" w:eastAsia="en-US"/>
        </w:rPr>
        <w:t>onsjaren en de</w:t>
      </w:r>
      <w:r w:rsidRPr="005A5CA2">
        <w:rPr>
          <w:sz w:val="22"/>
          <w:szCs w:val="22"/>
          <w:lang w:val="nl-NL" w:eastAsia="en-US"/>
        </w:rPr>
        <w:t xml:space="preserve"> inciden</w:t>
      </w:r>
      <w:r w:rsidR="003A3A14" w:rsidRPr="005A5CA2">
        <w:rPr>
          <w:sz w:val="22"/>
          <w:szCs w:val="22"/>
          <w:lang w:val="nl-NL" w:eastAsia="en-US"/>
        </w:rPr>
        <w:t>tie van</w:t>
      </w:r>
      <w:r w:rsidRPr="005A5CA2">
        <w:rPr>
          <w:sz w:val="22"/>
          <w:szCs w:val="22"/>
          <w:lang w:val="nl-NL" w:eastAsia="en-US"/>
        </w:rPr>
        <w:t xml:space="preserve"> solid</w:t>
      </w:r>
      <w:r w:rsidR="003A3A14" w:rsidRPr="005A5CA2">
        <w:rPr>
          <w:sz w:val="22"/>
          <w:szCs w:val="22"/>
          <w:lang w:val="nl-NL" w:eastAsia="en-US"/>
        </w:rPr>
        <w:t>e</w:t>
      </w:r>
      <w:r w:rsidRPr="005A5CA2">
        <w:rPr>
          <w:sz w:val="22"/>
          <w:szCs w:val="22"/>
          <w:lang w:val="nl-NL" w:eastAsia="en-US"/>
        </w:rPr>
        <w:t xml:space="preserve"> SPM 0</w:t>
      </w:r>
      <w:r w:rsidR="003A3A14" w:rsidRPr="005A5CA2">
        <w:rPr>
          <w:sz w:val="22"/>
          <w:szCs w:val="22"/>
          <w:lang w:val="nl-NL" w:eastAsia="en-US"/>
        </w:rPr>
        <w:t>,</w:t>
      </w:r>
      <w:r w:rsidRPr="005A5CA2">
        <w:rPr>
          <w:sz w:val="22"/>
          <w:szCs w:val="22"/>
          <w:lang w:val="nl-NL" w:eastAsia="en-US"/>
        </w:rPr>
        <w:t>21</w:t>
      </w:r>
      <w:r w:rsidR="00923D0C" w:rsidRPr="005A5CA2">
        <w:rPr>
          <w:sz w:val="22"/>
          <w:szCs w:val="22"/>
          <w:lang w:val="nl-NL" w:eastAsia="en-US"/>
        </w:rPr>
        <w:noBreakHyphen/>
      </w:r>
      <w:r w:rsidRPr="005A5CA2">
        <w:rPr>
          <w:sz w:val="22"/>
          <w:szCs w:val="22"/>
          <w:lang w:val="nl-NL" w:eastAsia="en-US"/>
        </w:rPr>
        <w:t>1</w:t>
      </w:r>
      <w:r w:rsidR="003A3A14" w:rsidRPr="005A5CA2">
        <w:rPr>
          <w:sz w:val="22"/>
          <w:szCs w:val="22"/>
          <w:lang w:val="nl-NL" w:eastAsia="en-US"/>
        </w:rPr>
        <w:t>,</w:t>
      </w:r>
      <w:r w:rsidRPr="005A5CA2">
        <w:rPr>
          <w:sz w:val="22"/>
          <w:szCs w:val="22"/>
          <w:lang w:val="nl-NL" w:eastAsia="en-US"/>
        </w:rPr>
        <w:t>04 per 100</w:t>
      </w:r>
      <w:r w:rsidR="00923D0C" w:rsidRPr="005A5CA2">
        <w:rPr>
          <w:sz w:val="22"/>
          <w:szCs w:val="22"/>
          <w:lang w:val="nl-NL" w:eastAsia="en-US"/>
        </w:rPr>
        <w:t> </w:t>
      </w:r>
      <w:r w:rsidRPr="005A5CA2">
        <w:rPr>
          <w:sz w:val="22"/>
          <w:szCs w:val="22"/>
          <w:lang w:val="nl-NL" w:eastAsia="en-US"/>
        </w:rPr>
        <w:t>perso</w:t>
      </w:r>
      <w:r w:rsidR="003A3A14" w:rsidRPr="005A5CA2">
        <w:rPr>
          <w:sz w:val="22"/>
          <w:szCs w:val="22"/>
          <w:lang w:val="nl-NL" w:eastAsia="en-US"/>
        </w:rPr>
        <w:t>onsjaren</w:t>
      </w:r>
      <w:r w:rsidRPr="005A5CA2">
        <w:rPr>
          <w:sz w:val="22"/>
          <w:szCs w:val="22"/>
          <w:lang w:val="nl-NL" w:eastAsia="en-US"/>
        </w:rPr>
        <w:t>.</w:t>
      </w:r>
    </w:p>
    <w:p w14:paraId="371B218F" w14:textId="77777777" w:rsidR="00777158" w:rsidRPr="005A5CA2" w:rsidRDefault="00777158" w:rsidP="00777158">
      <w:pPr>
        <w:rPr>
          <w:sz w:val="22"/>
          <w:szCs w:val="22"/>
          <w:lang w:val="nl-NL" w:eastAsia="en-US"/>
        </w:rPr>
      </w:pPr>
    </w:p>
    <w:p w14:paraId="26E34B89" w14:textId="77777777" w:rsidR="00713BB6" w:rsidRPr="005A5CA2" w:rsidRDefault="00713BB6" w:rsidP="00713BB6">
      <w:pPr>
        <w:rPr>
          <w:sz w:val="22"/>
          <w:szCs w:val="22"/>
          <w:lang w:val="nl-NL" w:eastAsia="en-US"/>
        </w:rPr>
      </w:pPr>
      <w:r w:rsidRPr="005A5CA2">
        <w:rPr>
          <w:sz w:val="22"/>
          <w:szCs w:val="22"/>
          <w:lang w:val="nl-NL" w:eastAsia="en-US"/>
        </w:rPr>
        <w:t xml:space="preserve">Het verhoogde risico op </w:t>
      </w:r>
      <w:r w:rsidRPr="005A5CA2">
        <w:rPr>
          <w:sz w:val="22"/>
          <w:szCs w:val="22"/>
          <w:lang w:val="nl-NL"/>
        </w:rPr>
        <w:t>tweede primaire kwaadaardige tumoren</w:t>
      </w:r>
      <w:r w:rsidRPr="005A5CA2">
        <w:rPr>
          <w:sz w:val="22"/>
          <w:szCs w:val="22"/>
          <w:lang w:val="nl-NL" w:eastAsia="en-US"/>
        </w:rPr>
        <w:t xml:space="preserve"> die verband houden met lenalidomide is ook relevant in de context van NDMM na stamceltransplantatie. Hoewel het risico nog niet volledig gekenmerkt is, moet het in gedachten worden gehouden bij het overwegen en gebruiken van </w:t>
      </w:r>
      <w:r w:rsidR="00FD1FDE" w:rsidRPr="005A5CA2">
        <w:rPr>
          <w:sz w:val="22"/>
          <w:szCs w:val="22"/>
          <w:lang w:val="nl-NL" w:eastAsia="en-US"/>
        </w:rPr>
        <w:t>Lenalidomide Mylan</w:t>
      </w:r>
      <w:r w:rsidRPr="005A5CA2">
        <w:rPr>
          <w:sz w:val="22"/>
          <w:szCs w:val="22"/>
          <w:lang w:val="nl-NL" w:eastAsia="en-US"/>
        </w:rPr>
        <w:t xml:space="preserve"> in deze setting. </w:t>
      </w:r>
    </w:p>
    <w:p w14:paraId="78D57F6A" w14:textId="77777777" w:rsidR="00713BB6" w:rsidRPr="005A5CA2" w:rsidRDefault="00713BB6" w:rsidP="00713BB6">
      <w:pPr>
        <w:rPr>
          <w:sz w:val="22"/>
          <w:szCs w:val="22"/>
          <w:lang w:val="nl-NL" w:eastAsia="en-US"/>
        </w:rPr>
      </w:pPr>
    </w:p>
    <w:p w14:paraId="3185EBA3" w14:textId="77777777" w:rsidR="00713BB6" w:rsidRPr="005A5CA2" w:rsidRDefault="00713BB6" w:rsidP="00713BB6">
      <w:pPr>
        <w:rPr>
          <w:sz w:val="22"/>
          <w:szCs w:val="22"/>
          <w:lang w:val="nl-NL"/>
        </w:rPr>
      </w:pPr>
      <w:r w:rsidRPr="005A5CA2">
        <w:rPr>
          <w:sz w:val="22"/>
          <w:szCs w:val="22"/>
          <w:lang w:val="nl-NL" w:eastAsia="en-US"/>
        </w:rPr>
        <w:t>Het incidentiepercentage van hematologische maligniteiten, voornamelijk AML, MDS en B</w:t>
      </w:r>
      <w:r w:rsidRPr="005A5CA2">
        <w:rPr>
          <w:sz w:val="22"/>
          <w:szCs w:val="22"/>
          <w:lang w:val="nl-NL" w:eastAsia="en-US"/>
        </w:rPr>
        <w:noBreakHyphen/>
        <w:t>cel-tumoren (inclusief Hodgkinlymfoom), bedroeg 1,31 per 100 persoonsjaren voor de lenalidomidegroepen en 0,58 per 100 persoonsjaren voor de placebogroepen (1,02 per 100 persoonsjaren voor patiënten die werden blootgesteld aan lenalidomide na ASCT en 0,60 per 100 persoonsjaren voor patiënten die niet werden blootgesteld aan lenalidomide na ASCT). Het incidentiepercentage van solide tumor-SPM bedroeg 1,36 per 100 persoonsjaren voor de lenalidomidegroepen en 1,05 per 100 persoonsjaren voor de placebogroepen (1,26 per 100 persoonsjaren voor patiënten die werden blootgesteld aan lenalidomide na ASCT en 0,60 per 100 persoonsjaren voor patiënten die niet werden blootgesteld aan lenalidomide na ASCT).</w:t>
      </w:r>
    </w:p>
    <w:p w14:paraId="79AD95DE" w14:textId="77777777" w:rsidR="00012B31" w:rsidRPr="005A5CA2" w:rsidRDefault="00012B31" w:rsidP="00012B31">
      <w:pPr>
        <w:rPr>
          <w:sz w:val="22"/>
          <w:szCs w:val="22"/>
          <w:lang w:val="nl-NL"/>
        </w:rPr>
      </w:pPr>
    </w:p>
    <w:p w14:paraId="135B54B2" w14:textId="77777777" w:rsidR="00012B31" w:rsidRPr="005A5CA2" w:rsidRDefault="00012B31" w:rsidP="00012B31">
      <w:pPr>
        <w:rPr>
          <w:rFonts w:eastAsia="Times New Roman"/>
          <w:sz w:val="22"/>
          <w:szCs w:val="22"/>
          <w:lang w:val="nl-NL"/>
        </w:rPr>
      </w:pPr>
      <w:r w:rsidRPr="005A5CA2">
        <w:rPr>
          <w:sz w:val="22"/>
          <w:szCs w:val="22"/>
          <w:lang w:val="nl-NL"/>
        </w:rPr>
        <w:t xml:space="preserve">Alvorens te beginnen met de behandeling met </w:t>
      </w:r>
      <w:r w:rsidR="008013BE" w:rsidRPr="005A5CA2">
        <w:rPr>
          <w:sz w:val="22"/>
          <w:szCs w:val="22"/>
          <w:lang w:val="nl-NL"/>
        </w:rPr>
        <w:t>lenalidomide</w:t>
      </w:r>
      <w:r w:rsidRPr="005A5CA2">
        <w:rPr>
          <w:sz w:val="22"/>
          <w:szCs w:val="22"/>
          <w:lang w:val="nl-NL"/>
        </w:rPr>
        <w:t>, ofwel in combinatie met melfalan ofwel onmiddellijk na hoge doses melfalan en ASCT, dient rekening te worden gehouden met het risico van het optreden van hematologische SPM. Artsen dienen patiënten zorgvuldig te evalueren vóór en tijdens de behandeling met behulp van standaard kankerscreening voor het optreden van SPM en behandeling in te stellen conform de indicatie.</w:t>
      </w:r>
    </w:p>
    <w:p w14:paraId="31CCEBA2" w14:textId="77777777" w:rsidR="00012B31" w:rsidRPr="005A5CA2" w:rsidRDefault="00012B31" w:rsidP="00012B31">
      <w:pPr>
        <w:rPr>
          <w:color w:val="000000"/>
          <w:sz w:val="22"/>
          <w:lang w:val="nl-NL"/>
        </w:rPr>
      </w:pPr>
    </w:p>
    <w:p w14:paraId="1D787DD2" w14:textId="77777777" w:rsidR="007410D6" w:rsidRPr="00A32657" w:rsidRDefault="007410D6" w:rsidP="00F7513F">
      <w:pPr>
        <w:keepNext/>
        <w:autoSpaceDE w:val="0"/>
        <w:autoSpaceDN w:val="0"/>
        <w:adjustRightInd w:val="0"/>
        <w:rPr>
          <w:rFonts w:eastAsia="Times New Roman"/>
          <w:i/>
          <w:iCs/>
          <w:snapToGrid/>
          <w:color w:val="000000"/>
          <w:sz w:val="22"/>
          <w:szCs w:val="22"/>
          <w:u w:val="single"/>
          <w:lang w:val="nl-NL" w:eastAsia="zh-CN"/>
        </w:rPr>
      </w:pPr>
      <w:r w:rsidRPr="00A32657">
        <w:rPr>
          <w:rFonts w:eastAsia="Times New Roman" w:cs="Arial"/>
          <w:i/>
          <w:snapToGrid/>
          <w:color w:val="000000"/>
          <w:sz w:val="22"/>
          <w:szCs w:val="22"/>
          <w:u w:val="single"/>
          <w:lang w:val="nl-NL" w:eastAsia="zh-CN"/>
        </w:rPr>
        <w:t>Progressie tot acute myeloïde leukemie bij laag en intermediair 1 risico MDS</w:t>
      </w:r>
    </w:p>
    <w:p w14:paraId="327F9E35" w14:textId="77777777" w:rsidR="007410D6" w:rsidRPr="005A5CA2" w:rsidRDefault="007410D6" w:rsidP="00A32657">
      <w:pPr>
        <w:pStyle w:val="BulletsBlackCyrcle"/>
        <w:rPr>
          <w:iCs/>
          <w:u w:color="000000"/>
        </w:rPr>
      </w:pPr>
      <w:r w:rsidRPr="005A5CA2">
        <w:rPr>
          <w:u w:color="000000"/>
        </w:rPr>
        <w:t>Karyotype</w:t>
      </w:r>
    </w:p>
    <w:p w14:paraId="64E52494" w14:textId="77777777" w:rsidR="007410D6" w:rsidRPr="005A5CA2" w:rsidRDefault="007410D6" w:rsidP="00F7513F">
      <w:pPr>
        <w:keepNext/>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Variabelen in de uitgangssituatie die complexe cytogenetica omvatten worden in verband gebracht met progressie tot AML bij patiënten die afhankelijk zijn van transfusies en een del(5q) afwijking hebben. In een gecombineerde analyse van twee klinische studies met lenalidomide bij laag en intermediair 1 risico myelodysplastisch syndroom, hadden patiënten met een complexe cytogenetica het hoogst geschatte cumulatieve 2</w:t>
      </w:r>
      <w:r w:rsidRPr="005A5CA2">
        <w:rPr>
          <w:rFonts w:eastAsia="Times New Roman" w:cs="Arial"/>
          <w:snapToGrid/>
          <w:color w:val="000000"/>
          <w:sz w:val="22"/>
          <w:szCs w:val="22"/>
          <w:u w:color="000000"/>
          <w:lang w:val="nl-NL" w:eastAsia="zh-CN"/>
        </w:rPr>
        <w:noBreakHyphen/>
        <w:t>jaarsrisico van progressie tot AML (38,6%). Het geschatte</w:t>
      </w:r>
      <w:r w:rsidR="006A0916" w:rsidRPr="005A5CA2">
        <w:rPr>
          <w:rFonts w:eastAsia="Times New Roman" w:cs="Arial"/>
          <w:snapToGrid/>
          <w:color w:val="000000"/>
          <w:sz w:val="22"/>
          <w:szCs w:val="22"/>
          <w:u w:color="000000"/>
          <w:lang w:val="nl-NL" w:eastAsia="zh-CN"/>
        </w:rPr>
        <w:t xml:space="preserve"> </w:t>
      </w:r>
      <w:r w:rsidRPr="005A5CA2">
        <w:rPr>
          <w:rFonts w:eastAsia="Times New Roman" w:cs="Arial"/>
          <w:snapToGrid/>
          <w:color w:val="000000"/>
          <w:sz w:val="22"/>
          <w:szCs w:val="22"/>
          <w:u w:color="000000"/>
          <w:lang w:val="nl-NL" w:eastAsia="zh-CN"/>
        </w:rPr>
        <w:t>2</w:t>
      </w:r>
      <w:r w:rsidRPr="005A5CA2">
        <w:rPr>
          <w:rFonts w:eastAsia="Times New Roman" w:cs="Arial"/>
          <w:snapToGrid/>
          <w:color w:val="000000"/>
          <w:sz w:val="22"/>
          <w:szCs w:val="22"/>
          <w:u w:color="000000"/>
          <w:lang w:val="nl-NL" w:eastAsia="zh-CN"/>
        </w:rPr>
        <w:noBreakHyphen/>
        <w:t>jaarspercentage van progressie tot AML bij patiënten met een geïsoleerde del(5q) afwijking was 13,8%, in vergelijking met 17,3% voor patiënten met del(5q) en één bijkomende cytogenetische afwijking.</w:t>
      </w:r>
    </w:p>
    <w:p w14:paraId="45B92CFD" w14:textId="77777777" w:rsidR="007410D6" w:rsidRPr="005A5CA2" w:rsidRDefault="007410D6" w:rsidP="007410D6">
      <w:pPr>
        <w:autoSpaceDE w:val="0"/>
        <w:autoSpaceDN w:val="0"/>
        <w:adjustRightInd w:val="0"/>
        <w:rPr>
          <w:rFonts w:eastAsia="Times New Roman"/>
          <w:snapToGrid/>
          <w:color w:val="000000"/>
          <w:sz w:val="22"/>
          <w:szCs w:val="22"/>
          <w:u w:color="000000"/>
          <w:lang w:val="nl-NL" w:eastAsia="en-GB"/>
        </w:rPr>
      </w:pPr>
    </w:p>
    <w:p w14:paraId="6BFFBCF9" w14:textId="77777777" w:rsidR="007410D6" w:rsidRPr="005A5CA2" w:rsidRDefault="007410D6" w:rsidP="007410D6">
      <w:pPr>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Als gevolg hiervan is de verhouding tussen de voordelen en de risico’s van lenalidomide niet bekend wanneer MDS in verband wordt gebracht met del(5q) en complexe cytogenetica.</w:t>
      </w:r>
    </w:p>
    <w:p w14:paraId="4D019F35" w14:textId="77777777" w:rsidR="007410D6" w:rsidRPr="005A5CA2" w:rsidRDefault="007410D6" w:rsidP="007410D6">
      <w:pPr>
        <w:autoSpaceDE w:val="0"/>
        <w:autoSpaceDN w:val="0"/>
        <w:adjustRightInd w:val="0"/>
        <w:rPr>
          <w:rFonts w:eastAsia="Times New Roman"/>
          <w:snapToGrid/>
          <w:color w:val="000000"/>
          <w:sz w:val="22"/>
          <w:szCs w:val="22"/>
          <w:u w:color="000000"/>
          <w:lang w:val="nl-NL" w:eastAsia="en-GB"/>
        </w:rPr>
      </w:pPr>
    </w:p>
    <w:p w14:paraId="52458CBE" w14:textId="77777777" w:rsidR="007410D6" w:rsidRPr="005A5CA2" w:rsidRDefault="007410D6" w:rsidP="00A32657">
      <w:pPr>
        <w:pStyle w:val="BulletsBlackCyrcle"/>
        <w:rPr>
          <w:iCs/>
          <w:u w:color="000000"/>
        </w:rPr>
      </w:pPr>
      <w:r w:rsidRPr="005A5CA2">
        <w:rPr>
          <w:u w:color="000000"/>
        </w:rPr>
        <w:lastRenderedPageBreak/>
        <w:t>TP53</w:t>
      </w:r>
      <w:r w:rsidRPr="005A5CA2">
        <w:rPr>
          <w:u w:color="000000"/>
        </w:rPr>
        <w:noBreakHyphen/>
        <w:t>status</w:t>
      </w:r>
    </w:p>
    <w:p w14:paraId="513542B8" w14:textId="77777777" w:rsidR="007410D6" w:rsidRPr="005A5CA2" w:rsidRDefault="007410D6" w:rsidP="00215EB9">
      <w:pPr>
        <w:keepNext/>
        <w:keepLines/>
        <w:autoSpaceDE w:val="0"/>
        <w:autoSpaceDN w:val="0"/>
        <w:adjustRightInd w:val="0"/>
        <w:rPr>
          <w:rFonts w:eastAsia="Times New Roman"/>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Bij 20 tot 25% van de MDS del(5q) patiënten met een lager risico is een TP53</w:t>
      </w:r>
      <w:r w:rsidRPr="005A5CA2">
        <w:rPr>
          <w:rFonts w:eastAsia="Times New Roman" w:cs="Arial"/>
          <w:snapToGrid/>
          <w:color w:val="000000"/>
          <w:sz w:val="22"/>
          <w:szCs w:val="22"/>
          <w:u w:color="000000"/>
          <w:lang w:val="nl-NL" w:eastAsia="zh-CN"/>
        </w:rPr>
        <w:noBreakHyphen/>
        <w:t>mutatie aanwezig. Deze wordt geassocieerd met een hoger risico op progressie tot acute myeloïde leukemie (AML). In een post-hoc analyse van een klinische studie met lenalidomide bij myelodysplastisch syndroom met laag of intermediair 1 risico (MDS</w:t>
      </w:r>
      <w:r w:rsidRPr="005A5CA2">
        <w:rPr>
          <w:rFonts w:eastAsia="Times New Roman" w:cs="Arial"/>
          <w:snapToGrid/>
          <w:color w:val="000000"/>
          <w:sz w:val="22"/>
          <w:szCs w:val="22"/>
          <w:u w:color="000000"/>
          <w:lang w:val="nl-NL" w:eastAsia="zh-CN"/>
        </w:rPr>
        <w:noBreakHyphen/>
        <w:t>004) bedroeg het geschatte 2</w:t>
      </w:r>
      <w:r w:rsidRPr="005A5CA2">
        <w:rPr>
          <w:rFonts w:eastAsia="Times New Roman" w:cs="Arial"/>
          <w:snapToGrid/>
          <w:color w:val="000000"/>
          <w:sz w:val="22"/>
          <w:szCs w:val="22"/>
          <w:u w:color="000000"/>
          <w:lang w:val="nl-NL" w:eastAsia="zh-CN"/>
        </w:rPr>
        <w:noBreakHyphen/>
        <w:t>jaarspercentage van progressie tot AML 27,5% bij patiënten met IHC</w:t>
      </w:r>
      <w:r w:rsidRPr="005A5CA2">
        <w:rPr>
          <w:rFonts w:eastAsia="Times New Roman" w:cs="Arial"/>
          <w:snapToGrid/>
          <w:color w:val="000000"/>
          <w:sz w:val="22"/>
          <w:szCs w:val="22"/>
          <w:u w:color="000000"/>
          <w:lang w:val="nl-NL" w:eastAsia="zh-CN"/>
        </w:rPr>
        <w:noBreakHyphen/>
        <w:t>p53</w:t>
      </w:r>
      <w:r w:rsidRPr="005A5CA2">
        <w:rPr>
          <w:rFonts w:eastAsia="Times New Roman" w:cs="Arial"/>
          <w:snapToGrid/>
          <w:color w:val="000000"/>
          <w:sz w:val="22"/>
          <w:szCs w:val="22"/>
          <w:u w:color="000000"/>
          <w:lang w:val="nl-NL" w:eastAsia="zh-CN"/>
        </w:rPr>
        <w:noBreakHyphen/>
        <w:t>positiviteit (1% cut-offniveau van sterke nucleaire kleuring, met behulp van immunohistochemische beoordeling van p53</w:t>
      </w:r>
      <w:r w:rsidRPr="005A5CA2">
        <w:rPr>
          <w:rFonts w:eastAsia="Times New Roman" w:cs="Arial"/>
          <w:snapToGrid/>
          <w:color w:val="000000"/>
          <w:sz w:val="22"/>
          <w:szCs w:val="22"/>
          <w:u w:color="000000"/>
          <w:lang w:val="nl-NL" w:eastAsia="zh-CN"/>
        </w:rPr>
        <w:noBreakHyphen/>
        <w:t>eiwit als surrogaat voor TP5</w:t>
      </w:r>
      <w:r w:rsidRPr="005A5CA2">
        <w:rPr>
          <w:rFonts w:eastAsia="Times New Roman" w:cs="Arial"/>
          <w:snapToGrid/>
          <w:color w:val="000000"/>
          <w:sz w:val="22"/>
          <w:szCs w:val="22"/>
          <w:u w:color="000000"/>
          <w:lang w:val="nl-NL" w:eastAsia="zh-CN"/>
        </w:rPr>
        <w:noBreakHyphen/>
        <w:t>mutatiestatus) en 3,6% bij patiënten met IHC</w:t>
      </w:r>
      <w:r w:rsidRPr="005A5CA2">
        <w:rPr>
          <w:rFonts w:eastAsia="Times New Roman" w:cs="Arial"/>
          <w:snapToGrid/>
          <w:color w:val="000000"/>
          <w:sz w:val="22"/>
          <w:szCs w:val="22"/>
          <w:u w:color="000000"/>
          <w:lang w:val="nl-NL" w:eastAsia="zh-CN"/>
        </w:rPr>
        <w:noBreakHyphen/>
        <w:t>p5</w:t>
      </w:r>
      <w:r w:rsidRPr="005A5CA2">
        <w:rPr>
          <w:rFonts w:eastAsia="Times New Roman" w:cs="Arial"/>
          <w:snapToGrid/>
          <w:color w:val="000000"/>
          <w:sz w:val="22"/>
          <w:szCs w:val="22"/>
          <w:u w:color="000000"/>
          <w:lang w:val="nl-NL" w:eastAsia="zh-CN"/>
        </w:rPr>
        <w:noBreakHyphen/>
        <w:t>negativiteit (p = 0,0038) (zie rubriek 4.8).</w:t>
      </w:r>
    </w:p>
    <w:p w14:paraId="034D63B1" w14:textId="77777777" w:rsidR="007410D6" w:rsidRPr="005A5CA2" w:rsidRDefault="007410D6" w:rsidP="007410D6">
      <w:pPr>
        <w:autoSpaceDE w:val="0"/>
        <w:autoSpaceDN w:val="0"/>
        <w:adjustRightInd w:val="0"/>
        <w:rPr>
          <w:rFonts w:eastAsia="Times New Roman"/>
          <w:snapToGrid/>
          <w:color w:val="000000"/>
          <w:sz w:val="22"/>
          <w:szCs w:val="22"/>
          <w:u w:color="000000"/>
          <w:lang w:val="nl-NL" w:eastAsia="en-GB"/>
        </w:rPr>
      </w:pPr>
    </w:p>
    <w:p w14:paraId="4AF61E6B" w14:textId="77777777" w:rsidR="007410D6" w:rsidRPr="00A32657" w:rsidRDefault="007410D6" w:rsidP="007410D6">
      <w:pPr>
        <w:autoSpaceDE w:val="0"/>
        <w:autoSpaceDN w:val="0"/>
        <w:adjustRightInd w:val="0"/>
        <w:rPr>
          <w:rFonts w:eastAsia="Times New Roman"/>
          <w:i/>
          <w:iCs/>
          <w:snapToGrid/>
          <w:color w:val="000000"/>
          <w:sz w:val="22"/>
          <w:szCs w:val="22"/>
          <w:u w:val="single"/>
          <w:lang w:val="nl-NL" w:eastAsia="zh-CN"/>
        </w:rPr>
      </w:pPr>
      <w:r w:rsidRPr="00A32657">
        <w:rPr>
          <w:rFonts w:eastAsia="Times New Roman" w:cs="Arial"/>
          <w:i/>
          <w:snapToGrid/>
          <w:color w:val="000000"/>
          <w:sz w:val="22"/>
          <w:szCs w:val="22"/>
          <w:u w:val="single"/>
          <w:lang w:val="nl-NL" w:eastAsia="zh-CN"/>
        </w:rPr>
        <w:t>Progressie tot andere tumoren bij mantelcellymfoom</w:t>
      </w:r>
    </w:p>
    <w:p w14:paraId="5EF9D3A7" w14:textId="77777777" w:rsidR="007410D6" w:rsidRPr="005A5CA2" w:rsidRDefault="007410D6" w:rsidP="007410D6">
      <w:pPr>
        <w:rPr>
          <w:rFonts w:eastAsia="Times New Roman" w:cs="Arial"/>
          <w:snapToGrid/>
          <w:color w:val="000000"/>
          <w:sz w:val="22"/>
          <w:szCs w:val="22"/>
          <w:u w:color="000000"/>
          <w:lang w:val="nl-NL" w:eastAsia="zh-CN"/>
        </w:rPr>
      </w:pPr>
      <w:r w:rsidRPr="005A5CA2">
        <w:rPr>
          <w:rFonts w:eastAsia="Times New Roman" w:cs="Arial"/>
          <w:snapToGrid/>
          <w:color w:val="000000"/>
          <w:sz w:val="22"/>
          <w:szCs w:val="22"/>
          <w:u w:color="000000"/>
          <w:lang w:val="nl-NL" w:eastAsia="zh-CN"/>
        </w:rPr>
        <w:t>Bij mantelcellymfoom zijn AML, B</w:t>
      </w:r>
      <w:r w:rsidRPr="005A5CA2">
        <w:rPr>
          <w:rFonts w:eastAsia="Times New Roman" w:cs="Arial"/>
          <w:snapToGrid/>
          <w:color w:val="000000"/>
          <w:sz w:val="22"/>
          <w:szCs w:val="22"/>
          <w:u w:color="000000"/>
          <w:lang w:val="nl-NL" w:eastAsia="zh-CN"/>
        </w:rPr>
        <w:noBreakHyphen/>
        <w:t>cel</w:t>
      </w:r>
      <w:r w:rsidRPr="005A5CA2">
        <w:rPr>
          <w:rFonts w:eastAsia="Times New Roman" w:cs="Arial"/>
          <w:snapToGrid/>
          <w:color w:val="000000"/>
          <w:sz w:val="22"/>
          <w:szCs w:val="22"/>
          <w:u w:color="000000"/>
          <w:lang w:val="nl-NL" w:eastAsia="zh-CN"/>
        </w:rPr>
        <w:noBreakHyphen/>
        <w:t>tumoren en niet</w:t>
      </w:r>
      <w:r w:rsidRPr="005A5CA2">
        <w:rPr>
          <w:rFonts w:eastAsia="Times New Roman" w:cs="Arial"/>
          <w:snapToGrid/>
          <w:color w:val="000000"/>
          <w:sz w:val="22"/>
          <w:szCs w:val="22"/>
          <w:u w:color="000000"/>
          <w:lang w:val="nl-NL" w:eastAsia="zh-CN"/>
        </w:rPr>
        <w:noBreakHyphen/>
        <w:t>melanoomhuidkanker (NMSC) vastgestelde risico’s</w:t>
      </w:r>
    </w:p>
    <w:p w14:paraId="313983E9" w14:textId="77777777" w:rsidR="007410D6" w:rsidRPr="005A5CA2" w:rsidRDefault="007410D6" w:rsidP="007410D6">
      <w:pPr>
        <w:rPr>
          <w:color w:val="000000"/>
          <w:sz w:val="22"/>
          <w:lang w:val="nl-NL"/>
        </w:rPr>
      </w:pPr>
    </w:p>
    <w:p w14:paraId="06865E1C" w14:textId="77777777" w:rsidR="00DC484E" w:rsidRPr="00A32657" w:rsidRDefault="00DC484E" w:rsidP="00DC484E">
      <w:pPr>
        <w:keepNext/>
        <w:rPr>
          <w:rFonts w:eastAsia="Times New Roman"/>
          <w:i/>
          <w:snapToGrid/>
          <w:sz w:val="22"/>
          <w:szCs w:val="22"/>
          <w:u w:val="single"/>
          <w:lang w:val="nl-NL" w:eastAsia="en-US"/>
        </w:rPr>
      </w:pPr>
      <w:bookmarkStart w:id="21" w:name="_Hlk25937204"/>
      <w:r w:rsidRPr="00A32657">
        <w:rPr>
          <w:rFonts w:eastAsia="Times New Roman"/>
          <w:i/>
          <w:snapToGrid/>
          <w:sz w:val="22"/>
          <w:szCs w:val="22"/>
          <w:u w:val="single"/>
          <w:lang w:val="nl-NL" w:eastAsia="en-US"/>
        </w:rPr>
        <w:t xml:space="preserve">Tweede primaire </w:t>
      </w:r>
      <w:r w:rsidR="009A0969" w:rsidRPr="00A32657">
        <w:rPr>
          <w:rFonts w:eastAsia="Times New Roman"/>
          <w:i/>
          <w:snapToGrid/>
          <w:sz w:val="22"/>
          <w:szCs w:val="22"/>
          <w:u w:val="single"/>
          <w:lang w:val="nl-NL" w:eastAsia="en-US"/>
        </w:rPr>
        <w:t>kwaadaardige tumoren</w:t>
      </w:r>
      <w:r w:rsidR="00F36924" w:rsidRPr="00A32657">
        <w:rPr>
          <w:rFonts w:eastAsia="Times New Roman"/>
          <w:i/>
          <w:snapToGrid/>
          <w:sz w:val="22"/>
          <w:szCs w:val="22"/>
          <w:u w:val="single"/>
          <w:lang w:val="nl-NL" w:eastAsia="en-US"/>
        </w:rPr>
        <w:t xml:space="preserve"> bij folliculair lymfoom</w:t>
      </w:r>
    </w:p>
    <w:p w14:paraId="6BD51131" w14:textId="77777777" w:rsidR="00DC484E" w:rsidRPr="005A5CA2" w:rsidRDefault="00DC484E" w:rsidP="00DC484E">
      <w:pPr>
        <w:rPr>
          <w:rFonts w:eastAsia="Times New Roman"/>
          <w:iCs/>
          <w:snapToGrid/>
          <w:sz w:val="22"/>
          <w:szCs w:val="22"/>
          <w:lang w:val="nl-NL" w:eastAsia="en-US"/>
        </w:rPr>
      </w:pPr>
      <w:r w:rsidRPr="005A5CA2">
        <w:rPr>
          <w:rFonts w:eastAsia="Times New Roman"/>
          <w:snapToGrid/>
          <w:sz w:val="22"/>
          <w:szCs w:val="20"/>
          <w:lang w:val="nl-NL" w:eastAsia="en-US"/>
        </w:rPr>
        <w:t xml:space="preserve">In een </w:t>
      </w:r>
      <w:r w:rsidR="00924251" w:rsidRPr="005A5CA2">
        <w:rPr>
          <w:rFonts w:eastAsia="Times New Roman"/>
          <w:snapToGrid/>
          <w:sz w:val="22"/>
          <w:szCs w:val="20"/>
          <w:lang w:val="nl-NL" w:eastAsia="en-US"/>
        </w:rPr>
        <w:t xml:space="preserve">studie naar </w:t>
      </w:r>
      <w:r w:rsidR="00CC0FEE" w:rsidRPr="005A5CA2">
        <w:rPr>
          <w:rFonts w:eastAsia="Times New Roman"/>
          <w:snapToGrid/>
          <w:sz w:val="22"/>
          <w:szCs w:val="20"/>
          <w:lang w:val="nl-NL" w:eastAsia="en-US"/>
        </w:rPr>
        <w:t xml:space="preserve">recidiverend/refractair </w:t>
      </w:r>
      <w:r w:rsidR="00924251" w:rsidRPr="005A5CA2">
        <w:rPr>
          <w:rFonts w:eastAsia="Times New Roman"/>
          <w:snapToGrid/>
          <w:sz w:val="22"/>
          <w:szCs w:val="20"/>
          <w:lang w:val="nl-NL" w:eastAsia="en-US"/>
        </w:rPr>
        <w:t>indolent non-hodgkinlymfoom (</w:t>
      </w:r>
      <w:r w:rsidR="00F36924" w:rsidRPr="005A5CA2">
        <w:rPr>
          <w:rFonts w:eastAsia="Times New Roman"/>
          <w:snapToGrid/>
          <w:sz w:val="22"/>
          <w:szCs w:val="20"/>
          <w:lang w:val="nl-NL" w:eastAsia="en-US"/>
        </w:rPr>
        <w:t>iNHL</w:t>
      </w:r>
      <w:r w:rsidR="00924251" w:rsidRPr="005A5CA2">
        <w:rPr>
          <w:rFonts w:eastAsia="Times New Roman"/>
          <w:snapToGrid/>
          <w:sz w:val="22"/>
          <w:szCs w:val="20"/>
          <w:lang w:val="nl-NL" w:eastAsia="en-US"/>
        </w:rPr>
        <w:t>)</w:t>
      </w:r>
      <w:r w:rsidRPr="005A5CA2">
        <w:rPr>
          <w:rFonts w:eastAsia="Times New Roman"/>
          <w:snapToGrid/>
          <w:sz w:val="22"/>
          <w:szCs w:val="20"/>
          <w:lang w:val="nl-NL" w:eastAsia="en-US"/>
        </w:rPr>
        <w:t xml:space="preserve"> bij patiënten met </w:t>
      </w:r>
      <w:r w:rsidR="00C8216E" w:rsidRPr="005A5CA2">
        <w:rPr>
          <w:rFonts w:eastAsia="Times New Roman"/>
          <w:snapToGrid/>
          <w:sz w:val="22"/>
          <w:szCs w:val="20"/>
          <w:lang w:val="nl-NL" w:eastAsia="en-US"/>
        </w:rPr>
        <w:t>folliculair lymfoom</w:t>
      </w:r>
      <w:r w:rsidR="009104DD" w:rsidRPr="005A5CA2">
        <w:rPr>
          <w:rFonts w:eastAsia="Times New Roman"/>
          <w:snapToGrid/>
          <w:sz w:val="22"/>
          <w:szCs w:val="20"/>
          <w:lang w:val="nl-NL" w:eastAsia="en-US"/>
        </w:rPr>
        <w:t xml:space="preserve"> </w:t>
      </w:r>
      <w:r w:rsidRPr="005A5CA2">
        <w:rPr>
          <w:rFonts w:eastAsia="Times New Roman"/>
          <w:snapToGrid/>
          <w:sz w:val="22"/>
          <w:szCs w:val="20"/>
          <w:lang w:val="nl-NL" w:eastAsia="en-US"/>
        </w:rPr>
        <w:t>werd er geen verhoogd risico op SPM waargenomen in de groep met lenalidomide</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vergeleken met de groep met placebo</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Hematologische SPM van AML traden op bij 0,2</w:t>
      </w:r>
      <w:r w:rsidR="00EF37C9" w:rsidRPr="005A5CA2">
        <w:rPr>
          <w:rFonts w:eastAsia="Times New Roman"/>
          <w:snapToGrid/>
          <w:sz w:val="22"/>
          <w:szCs w:val="20"/>
          <w:lang w:val="nl-NL" w:eastAsia="en-US"/>
        </w:rPr>
        <w:t>9</w:t>
      </w:r>
      <w:r w:rsidRPr="005A5CA2">
        <w:rPr>
          <w:rFonts w:eastAsia="Times New Roman"/>
          <w:snapToGrid/>
          <w:sz w:val="22"/>
          <w:szCs w:val="20"/>
          <w:lang w:val="nl-NL" w:eastAsia="en-US"/>
        </w:rPr>
        <w:t xml:space="preserve"> per 100 persoonsjaren in de groep met lenalidomide</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vergeleken met 0,</w:t>
      </w:r>
      <w:r w:rsidR="00EF37C9" w:rsidRPr="005A5CA2">
        <w:rPr>
          <w:rFonts w:eastAsia="Times New Roman"/>
          <w:snapToGrid/>
          <w:sz w:val="22"/>
          <w:szCs w:val="20"/>
          <w:lang w:val="nl-NL" w:eastAsia="en-US"/>
        </w:rPr>
        <w:t>29</w:t>
      </w:r>
      <w:r w:rsidRPr="005A5CA2">
        <w:rPr>
          <w:rFonts w:eastAsia="Times New Roman"/>
          <w:snapToGrid/>
          <w:sz w:val="22"/>
          <w:szCs w:val="20"/>
          <w:lang w:val="nl-NL" w:eastAsia="en-US"/>
        </w:rPr>
        <w:t xml:space="preserve"> per 100 persoonsjaren bij patiënten die placebo</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kregen.</w:t>
      </w:r>
      <w:r w:rsidRPr="005A5CA2">
        <w:rPr>
          <w:rFonts w:eastAsia="Times New Roman"/>
          <w:iCs/>
          <w:snapToGrid/>
          <w:sz w:val="22"/>
          <w:szCs w:val="22"/>
          <w:lang w:val="nl-NL" w:eastAsia="en-US"/>
        </w:rPr>
        <w:t xml:space="preserve"> </w:t>
      </w:r>
      <w:r w:rsidRPr="005A5CA2">
        <w:rPr>
          <w:rFonts w:eastAsia="Times New Roman"/>
          <w:snapToGrid/>
          <w:sz w:val="22"/>
          <w:szCs w:val="20"/>
          <w:lang w:val="nl-NL" w:eastAsia="en-US"/>
        </w:rPr>
        <w:t>Het incidentiepercentage van SPM van hematologische plus solide tumoren (exclusief n</w:t>
      </w:r>
      <w:r w:rsidR="003B18F4" w:rsidRPr="005A5CA2">
        <w:rPr>
          <w:rFonts w:eastAsia="Times New Roman"/>
          <w:snapToGrid/>
          <w:sz w:val="22"/>
          <w:szCs w:val="20"/>
          <w:lang w:val="nl-NL" w:eastAsia="en-US"/>
        </w:rPr>
        <w:t>iet</w:t>
      </w:r>
      <w:r w:rsidRPr="005A5CA2">
        <w:rPr>
          <w:rFonts w:eastAsia="Times New Roman"/>
          <w:snapToGrid/>
          <w:sz w:val="22"/>
          <w:szCs w:val="20"/>
          <w:lang w:val="nl-NL" w:eastAsia="en-US"/>
        </w:rPr>
        <w:t>-melanoomhuidkanker</w:t>
      </w:r>
      <w:r w:rsidR="003B18F4" w:rsidRPr="005A5CA2">
        <w:rPr>
          <w:rFonts w:eastAsia="Times New Roman"/>
          <w:snapToGrid/>
          <w:sz w:val="22"/>
          <w:szCs w:val="20"/>
          <w:lang w:val="nl-NL" w:eastAsia="en-US"/>
        </w:rPr>
        <w:t>s</w:t>
      </w:r>
      <w:r w:rsidRPr="005A5CA2">
        <w:rPr>
          <w:rFonts w:eastAsia="Times New Roman"/>
          <w:snapToGrid/>
          <w:sz w:val="22"/>
          <w:szCs w:val="20"/>
          <w:lang w:val="nl-NL" w:eastAsia="en-US"/>
        </w:rPr>
        <w:t>) was 0,</w:t>
      </w:r>
      <w:r w:rsidR="00EF37C9" w:rsidRPr="005A5CA2">
        <w:rPr>
          <w:rFonts w:eastAsia="Times New Roman"/>
          <w:snapToGrid/>
          <w:sz w:val="22"/>
          <w:szCs w:val="20"/>
          <w:lang w:val="nl-NL" w:eastAsia="en-US"/>
        </w:rPr>
        <w:t>87</w:t>
      </w:r>
      <w:r w:rsidRPr="005A5CA2">
        <w:rPr>
          <w:rFonts w:eastAsia="Times New Roman"/>
          <w:snapToGrid/>
          <w:sz w:val="22"/>
          <w:szCs w:val="20"/>
          <w:lang w:val="nl-NL" w:eastAsia="en-US"/>
        </w:rPr>
        <w:t xml:space="preserve"> per 100 persoonsjaren in de groep met lenalidomide</w:t>
      </w:r>
      <w:r w:rsidR="00E40A3C" w:rsidRPr="005A5CA2">
        <w:rPr>
          <w:rFonts w:eastAsia="Times New Roman"/>
          <w:snapToGrid/>
          <w:sz w:val="22"/>
          <w:szCs w:val="20"/>
          <w:lang w:val="nl-NL" w:eastAsia="en-US"/>
        </w:rPr>
        <w:t>/</w:t>
      </w:r>
      <w:r w:rsidR="00EF37C9" w:rsidRPr="005A5CA2">
        <w:rPr>
          <w:rFonts w:eastAsia="Times New Roman"/>
          <w:snapToGrid/>
          <w:sz w:val="22"/>
          <w:szCs w:val="20"/>
          <w:lang w:val="nl-NL" w:eastAsia="en-US"/>
        </w:rPr>
        <w:t>rituximab, vergeleken met 1,1</w:t>
      </w:r>
      <w:r w:rsidRPr="005A5CA2">
        <w:rPr>
          <w:rFonts w:eastAsia="Times New Roman"/>
          <w:snapToGrid/>
          <w:sz w:val="22"/>
          <w:szCs w:val="20"/>
          <w:lang w:val="nl-NL" w:eastAsia="en-US"/>
        </w:rPr>
        <w:t>7 per 100 persoonsjaren bij patiënten die placebo</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 xml:space="preserve">rituximab kregen, met een mediane follow-up van </w:t>
      </w:r>
      <w:r w:rsidR="00EF37C9" w:rsidRPr="005A5CA2">
        <w:rPr>
          <w:rFonts w:eastAsia="Times New Roman"/>
          <w:snapToGrid/>
          <w:sz w:val="22"/>
          <w:szCs w:val="20"/>
          <w:lang w:val="nl-NL" w:eastAsia="en-US"/>
        </w:rPr>
        <w:t>30,59 maanden (spreiding 0,6 tot 50,9</w:t>
      </w:r>
      <w:r w:rsidRPr="005A5CA2">
        <w:rPr>
          <w:rFonts w:eastAsia="Times New Roman"/>
          <w:snapToGrid/>
          <w:sz w:val="22"/>
          <w:szCs w:val="20"/>
          <w:lang w:val="nl-NL" w:eastAsia="en-US"/>
        </w:rPr>
        <w:t> maanden).</w:t>
      </w:r>
    </w:p>
    <w:p w14:paraId="68016767" w14:textId="77777777" w:rsidR="00EF37C9" w:rsidRPr="005A5CA2" w:rsidRDefault="00EF37C9" w:rsidP="00DC484E">
      <w:pPr>
        <w:rPr>
          <w:rFonts w:eastAsia="Times New Roman"/>
          <w:iCs/>
          <w:snapToGrid/>
          <w:sz w:val="22"/>
          <w:szCs w:val="22"/>
          <w:lang w:val="nl-NL" w:eastAsia="en-US"/>
        </w:rPr>
      </w:pPr>
    </w:p>
    <w:p w14:paraId="18E8DC1F" w14:textId="77777777" w:rsidR="00C8216E" w:rsidRPr="005A5CA2" w:rsidRDefault="00C8216E" w:rsidP="00DC484E">
      <w:pPr>
        <w:rPr>
          <w:rFonts w:eastAsia="Times New Roman"/>
          <w:iCs/>
          <w:snapToGrid/>
          <w:sz w:val="22"/>
          <w:szCs w:val="22"/>
          <w:lang w:val="nl-NL" w:eastAsia="en-US"/>
        </w:rPr>
      </w:pPr>
      <w:r w:rsidRPr="005A5CA2">
        <w:rPr>
          <w:rFonts w:eastAsia="Times New Roman"/>
          <w:iCs/>
          <w:snapToGrid/>
          <w:sz w:val="22"/>
          <w:szCs w:val="22"/>
          <w:lang w:val="nl-NL" w:eastAsia="en-US"/>
        </w:rPr>
        <w:t xml:space="preserve">Niet-melanoomhuidkankers zijn </w:t>
      </w:r>
      <w:r w:rsidR="00EF37C9" w:rsidRPr="005A5CA2">
        <w:rPr>
          <w:rFonts w:eastAsia="Times New Roman"/>
          <w:iCs/>
          <w:snapToGrid/>
          <w:sz w:val="22"/>
          <w:szCs w:val="22"/>
          <w:lang w:val="nl-NL" w:eastAsia="en-US"/>
        </w:rPr>
        <w:t>vastgestelde</w:t>
      </w:r>
      <w:r w:rsidRPr="005A5CA2">
        <w:rPr>
          <w:rFonts w:eastAsia="Times New Roman"/>
          <w:iCs/>
          <w:snapToGrid/>
          <w:sz w:val="22"/>
          <w:szCs w:val="22"/>
          <w:lang w:val="nl-NL" w:eastAsia="en-US"/>
        </w:rPr>
        <w:t xml:space="preserve"> risico's en omvatten plaveiselcelcarcinomen van de huid of basaalcelcarcinomen.</w:t>
      </w:r>
    </w:p>
    <w:p w14:paraId="385154D9" w14:textId="77777777" w:rsidR="00DC484E" w:rsidRPr="005A5CA2" w:rsidRDefault="00DC484E" w:rsidP="00DC484E">
      <w:pPr>
        <w:rPr>
          <w:rFonts w:eastAsia="Times New Roman"/>
          <w:iCs/>
          <w:snapToGrid/>
          <w:sz w:val="22"/>
          <w:szCs w:val="22"/>
          <w:lang w:val="nl-NL" w:eastAsia="en-US"/>
        </w:rPr>
      </w:pPr>
    </w:p>
    <w:p w14:paraId="2330DC87" w14:textId="77777777" w:rsidR="00DC484E" w:rsidRPr="005A5CA2" w:rsidRDefault="00DC484E" w:rsidP="00DC484E">
      <w:pPr>
        <w:rPr>
          <w:sz w:val="22"/>
          <w:lang w:val="nl-NL"/>
        </w:rPr>
      </w:pPr>
      <w:r w:rsidRPr="005A5CA2">
        <w:rPr>
          <w:rFonts w:eastAsia="Times New Roman"/>
          <w:iCs/>
          <w:snapToGrid/>
          <w:sz w:val="22"/>
          <w:szCs w:val="22"/>
          <w:lang w:val="nl-NL" w:eastAsia="en-US"/>
        </w:rPr>
        <w:t xml:space="preserve">Artsen moeten patiënten regelmatig controleren op de ontwikkeling van SPM. Zowel het potentiële voordeel van lenalidomide als het risico </w:t>
      </w:r>
      <w:r w:rsidR="003B18F4" w:rsidRPr="005A5CA2">
        <w:rPr>
          <w:rFonts w:eastAsia="Times New Roman"/>
          <w:iCs/>
          <w:snapToGrid/>
          <w:sz w:val="22"/>
          <w:szCs w:val="22"/>
          <w:lang w:val="nl-NL" w:eastAsia="en-US"/>
        </w:rPr>
        <w:t>op</w:t>
      </w:r>
      <w:r w:rsidRPr="005A5CA2">
        <w:rPr>
          <w:rFonts w:eastAsia="Times New Roman"/>
          <w:iCs/>
          <w:snapToGrid/>
          <w:sz w:val="22"/>
          <w:szCs w:val="22"/>
          <w:lang w:val="nl-NL" w:eastAsia="en-US"/>
        </w:rPr>
        <w:t xml:space="preserve"> SPM dient in overweging te worden genomen bij het overwegen van behandeling met lenalidomide.</w:t>
      </w:r>
    </w:p>
    <w:bookmarkEnd w:id="21"/>
    <w:p w14:paraId="2488FCC3" w14:textId="77777777" w:rsidR="00DC484E" w:rsidRPr="005A5CA2" w:rsidRDefault="00DC484E" w:rsidP="00012B31">
      <w:pPr>
        <w:rPr>
          <w:sz w:val="22"/>
          <w:lang w:val="nl-NL"/>
        </w:rPr>
      </w:pPr>
    </w:p>
    <w:p w14:paraId="365596E3" w14:textId="77777777" w:rsidR="00012B31" w:rsidRPr="005A5CA2" w:rsidRDefault="00012B31" w:rsidP="00012B31">
      <w:pPr>
        <w:pStyle w:val="Date"/>
        <w:keepNext/>
        <w:rPr>
          <w:i/>
          <w:szCs w:val="22"/>
          <w:u w:val="single"/>
          <w:lang w:val="nl-NL"/>
        </w:rPr>
      </w:pPr>
      <w:r w:rsidRPr="005A5CA2">
        <w:rPr>
          <w:i/>
          <w:szCs w:val="22"/>
          <w:u w:val="single"/>
          <w:lang w:val="nl-NL"/>
        </w:rPr>
        <w:t>Leveraandoeningen</w:t>
      </w:r>
    </w:p>
    <w:p w14:paraId="0C8A5856" w14:textId="77777777" w:rsidR="00012B31" w:rsidRPr="005A5CA2" w:rsidRDefault="00012B31" w:rsidP="00012B31">
      <w:pPr>
        <w:rPr>
          <w:sz w:val="22"/>
          <w:szCs w:val="22"/>
          <w:lang w:val="nl-NL"/>
        </w:rPr>
      </w:pPr>
      <w:r w:rsidRPr="005A5CA2">
        <w:rPr>
          <w:sz w:val="22"/>
          <w:szCs w:val="22"/>
          <w:lang w:val="nl-NL"/>
        </w:rPr>
        <w:t>Leverfalen, inclusief fatale gevallen, is gerapporteerd bij patiënten die werden behandeld met lenalidomide in combinatietherapie: acuut leverfalen, toxische hepatitis, cytolytische hepatitis, cholestatische hepatitis en gemengde cytolytische/cholestatische hepatitis.</w:t>
      </w:r>
      <w:r w:rsidRPr="005A5CA2">
        <w:rPr>
          <w:rFonts w:eastAsia="PMingLiU"/>
          <w:sz w:val="22"/>
          <w:szCs w:val="22"/>
          <w:lang w:val="nl-NL"/>
        </w:rPr>
        <w:t xml:space="preserve"> </w:t>
      </w:r>
      <w:r w:rsidRPr="005A5CA2">
        <w:rPr>
          <w:sz w:val="22"/>
          <w:szCs w:val="22"/>
          <w:lang w:val="nl-NL"/>
        </w:rPr>
        <w:t>De mechanismen van ernstige, door geneesmiddel geïnduceerde hepatotoxiciteit blijven onbekend, hoewel in sommige gevallen reeds bestaande virale leverziekte, verhoogde leverenzymen in de uitgangssituatie en mogelijk behandeling met antibiotica risicofactoren zouden kunnen zijn.</w:t>
      </w:r>
    </w:p>
    <w:p w14:paraId="326B94DD" w14:textId="77777777" w:rsidR="00012B31" w:rsidRPr="005A5CA2" w:rsidRDefault="00012B31" w:rsidP="00012B31">
      <w:pPr>
        <w:rPr>
          <w:sz w:val="22"/>
          <w:szCs w:val="22"/>
          <w:lang w:val="nl-NL"/>
        </w:rPr>
      </w:pPr>
    </w:p>
    <w:p w14:paraId="643AAFE9" w14:textId="77777777" w:rsidR="00012B31" w:rsidRPr="005A5CA2" w:rsidRDefault="00012B31" w:rsidP="00012B31">
      <w:pPr>
        <w:rPr>
          <w:sz w:val="22"/>
          <w:szCs w:val="22"/>
          <w:lang w:val="nl-NL"/>
        </w:rPr>
      </w:pPr>
      <w:r w:rsidRPr="005A5CA2">
        <w:rPr>
          <w:sz w:val="22"/>
          <w:szCs w:val="22"/>
          <w:lang w:val="nl-NL"/>
        </w:rPr>
        <w:t xml:space="preserve">Abnormale leverfunctietests werden vaak gerapporteerd en waren over het algemeen asymptomatisch en reversibel na dosisonderbreking. Zodra parameters zijn teruggekeerd naar de uitgangspositie kan behandeling met een lagere dosis worden overwogen. </w:t>
      </w:r>
    </w:p>
    <w:p w14:paraId="3A7B5E61" w14:textId="77777777" w:rsidR="00012B31" w:rsidRPr="005A5CA2" w:rsidRDefault="00012B31" w:rsidP="00012B31">
      <w:pPr>
        <w:rPr>
          <w:color w:val="0D0D0D"/>
          <w:sz w:val="22"/>
          <w:lang w:val="nl-NL"/>
        </w:rPr>
      </w:pPr>
    </w:p>
    <w:p w14:paraId="29E075D3" w14:textId="77777777" w:rsidR="00012B31" w:rsidRPr="005A5CA2" w:rsidRDefault="00012B31" w:rsidP="00012B31">
      <w:pPr>
        <w:rPr>
          <w:sz w:val="22"/>
          <w:szCs w:val="22"/>
          <w:lang w:val="nl-NL"/>
        </w:rPr>
      </w:pPr>
      <w:r w:rsidRPr="005A5CA2">
        <w:rPr>
          <w:color w:val="0D0D0D"/>
          <w:sz w:val="22"/>
          <w:lang w:val="nl-NL"/>
        </w:rPr>
        <w:t>Lenalidomide wordt uitgescheiden door de nieren. Het is belangrijk de dosis van patiënten met een nierfunctiestoornis aan te passen om plasmaspiegels te vermijden die het risico op meer nadelige hematologische reacties of verhoogde hepatotoxiciteit kunnen vergroten</w:t>
      </w:r>
      <w:r w:rsidRPr="005A5CA2">
        <w:rPr>
          <w:sz w:val="22"/>
          <w:lang w:val="nl-NL"/>
        </w:rPr>
        <w:t>. Bewaking</w:t>
      </w:r>
      <w:r w:rsidRPr="005A5CA2">
        <w:rPr>
          <w:sz w:val="22"/>
          <w:szCs w:val="22"/>
          <w:lang w:val="nl-NL"/>
        </w:rPr>
        <w:t xml:space="preserve"> van de leverfunctie wordt aangeraden, in het bijzonder in geval van een voorgeschiedenis van, of gelijktijdige, virale leverinfectie, of wanneer lenalidomide wordt gecombineerd met geneesmiddelen waarvan bekend is dat zij geassocieerd worden met een leverfunctiestoornis.</w:t>
      </w:r>
    </w:p>
    <w:p w14:paraId="2314D72D" w14:textId="77777777" w:rsidR="00012B31" w:rsidRPr="005A5CA2" w:rsidRDefault="00012B31" w:rsidP="00012B31">
      <w:pPr>
        <w:rPr>
          <w:rFonts w:eastAsia="Times New Roman"/>
          <w:sz w:val="22"/>
          <w:szCs w:val="22"/>
          <w:u w:val="single"/>
          <w:lang w:val="nl-NL"/>
        </w:rPr>
      </w:pPr>
    </w:p>
    <w:p w14:paraId="718FA3AC" w14:textId="77777777" w:rsidR="0066747C" w:rsidRPr="005A5CA2" w:rsidRDefault="0066747C" w:rsidP="0066747C">
      <w:pPr>
        <w:rPr>
          <w:rFonts w:eastAsia="Times New Roman"/>
          <w:i/>
          <w:sz w:val="22"/>
          <w:szCs w:val="22"/>
          <w:u w:val="single"/>
          <w:lang w:val="nl-NL"/>
        </w:rPr>
      </w:pPr>
      <w:r w:rsidRPr="005A5CA2">
        <w:rPr>
          <w:rFonts w:eastAsia="Times New Roman"/>
          <w:i/>
          <w:sz w:val="22"/>
          <w:szCs w:val="22"/>
          <w:u w:val="single"/>
          <w:lang w:val="nl-NL"/>
        </w:rPr>
        <w:t>Infectie met of zonder neutropenie</w:t>
      </w:r>
    </w:p>
    <w:p w14:paraId="2E8704E2" w14:textId="77777777" w:rsidR="0066747C" w:rsidRPr="005A5CA2" w:rsidRDefault="0066747C" w:rsidP="0066747C">
      <w:pPr>
        <w:rPr>
          <w:rFonts w:eastAsia="Times New Roman"/>
          <w:sz w:val="22"/>
          <w:szCs w:val="22"/>
          <w:lang w:val="nl-NL"/>
        </w:rPr>
      </w:pPr>
      <w:r w:rsidRPr="005A5CA2">
        <w:rPr>
          <w:rFonts w:eastAsia="Times New Roman"/>
          <w:sz w:val="22"/>
          <w:szCs w:val="22"/>
          <w:lang w:val="nl-NL"/>
        </w:rPr>
        <w:t xml:space="preserve">Patiënten met multipel myeloom zijn vatbaar voor het ontwikkelen van infecties, waaronder pneumonie. Bij </w:t>
      </w:r>
      <w:r w:rsidRPr="005A5CA2">
        <w:rPr>
          <w:sz w:val="22"/>
          <w:szCs w:val="22"/>
          <w:lang w:val="nl-NL"/>
        </w:rPr>
        <w:t>lenalidomide</w:t>
      </w:r>
      <w:r w:rsidRPr="005A5CA2">
        <w:rPr>
          <w:rFonts w:eastAsia="Times New Roman"/>
          <w:sz w:val="22"/>
          <w:szCs w:val="22"/>
          <w:lang w:val="nl-NL"/>
        </w:rPr>
        <w:t xml:space="preserve"> in combinatie met dexamethason werd een hogere incidentie van infecties waargenomen dan bij MPT bij patiënten met NDMM die niet </w:t>
      </w:r>
      <w:r w:rsidRPr="005A5CA2">
        <w:rPr>
          <w:sz w:val="22"/>
          <w:szCs w:val="22"/>
          <w:lang w:val="nl-NL"/>
        </w:rPr>
        <w:t xml:space="preserve">in aanmerking komen voor transplantatie, en met </w:t>
      </w:r>
      <w:r w:rsidRPr="005A5CA2">
        <w:rPr>
          <w:rFonts w:eastAsia="Times New Roman"/>
          <w:sz w:val="22"/>
          <w:szCs w:val="22"/>
          <w:lang w:val="nl-NL"/>
        </w:rPr>
        <w:t>lenalidomide</w:t>
      </w:r>
      <w:r w:rsidRPr="005A5CA2">
        <w:rPr>
          <w:rFonts w:eastAsia="Times New Roman"/>
          <w:sz w:val="22"/>
          <w:szCs w:val="22"/>
          <w:lang w:val="nl-NL"/>
        </w:rPr>
        <w:noBreakHyphen/>
        <w:t>onderhoudsbehandeling</w:t>
      </w:r>
      <w:r w:rsidRPr="005A5CA2">
        <w:rPr>
          <w:sz w:val="22"/>
          <w:szCs w:val="22"/>
          <w:lang w:val="nl-NL"/>
        </w:rPr>
        <w:t xml:space="preserve"> in </w:t>
      </w:r>
      <w:r w:rsidR="003F6595" w:rsidRPr="005A5CA2">
        <w:rPr>
          <w:sz w:val="22"/>
          <w:szCs w:val="22"/>
          <w:lang w:val="nl-NL"/>
        </w:rPr>
        <w:t xml:space="preserve">vergelijking </w:t>
      </w:r>
      <w:r w:rsidRPr="005A5CA2">
        <w:rPr>
          <w:sz w:val="22"/>
          <w:szCs w:val="22"/>
          <w:lang w:val="nl-NL"/>
        </w:rPr>
        <w:t>met placebo bij patiënten met NDMM die ASCT hadden ondergaan</w:t>
      </w:r>
      <w:r w:rsidRPr="005A5CA2">
        <w:rPr>
          <w:rFonts w:eastAsia="Times New Roman"/>
          <w:sz w:val="22"/>
          <w:szCs w:val="22"/>
          <w:lang w:val="nl-NL"/>
        </w:rPr>
        <w:t xml:space="preserve">. In de context van neutropenie traden bij minder dan een derde van de patiënten infecties graad ≥ 3 op. Patiënten met bekende risicofactoren voor infecties </w:t>
      </w:r>
      <w:r w:rsidRPr="005A5CA2">
        <w:rPr>
          <w:rFonts w:eastAsia="Times New Roman"/>
          <w:sz w:val="22"/>
          <w:szCs w:val="22"/>
          <w:lang w:val="nl-NL"/>
        </w:rPr>
        <w:lastRenderedPageBreak/>
        <w:t xml:space="preserve">moeten zorgvuldig worden gecontroleerd. Alle patiënten moet geadviseerd worden onmiddellijk medische hulp te zoeken bij de eerste tekenen van infectie (bijv. </w:t>
      </w:r>
      <w:r w:rsidR="003F6595" w:rsidRPr="005A5CA2">
        <w:rPr>
          <w:rFonts w:eastAsia="Times New Roman"/>
          <w:sz w:val="22"/>
          <w:szCs w:val="22"/>
          <w:lang w:val="nl-NL"/>
        </w:rPr>
        <w:t>h</w:t>
      </w:r>
      <w:r w:rsidRPr="005A5CA2">
        <w:rPr>
          <w:rFonts w:eastAsia="Times New Roman"/>
          <w:sz w:val="22"/>
          <w:szCs w:val="22"/>
          <w:lang w:val="nl-NL"/>
        </w:rPr>
        <w:t>oesten, koorts, enz.) zodat vroegtijdige behandeling de ernst kan beperken.</w:t>
      </w:r>
    </w:p>
    <w:p w14:paraId="0CD30E46" w14:textId="77777777" w:rsidR="00F9464C" w:rsidRPr="005A5CA2" w:rsidRDefault="00F9464C" w:rsidP="0066747C">
      <w:pPr>
        <w:rPr>
          <w:i/>
          <w:sz w:val="22"/>
          <w:szCs w:val="22"/>
          <w:u w:val="single"/>
          <w:lang w:val="nl-NL"/>
        </w:rPr>
      </w:pPr>
    </w:p>
    <w:p w14:paraId="17D74170" w14:textId="77777777" w:rsidR="00AC1522" w:rsidRPr="005A5CA2" w:rsidRDefault="00AC1522" w:rsidP="00AC1522">
      <w:pPr>
        <w:rPr>
          <w:rFonts w:eastAsia="Times New Roman"/>
          <w:i/>
          <w:snapToGrid/>
          <w:sz w:val="22"/>
          <w:szCs w:val="22"/>
          <w:u w:val="single"/>
          <w:lang w:val="nl-NL"/>
        </w:rPr>
      </w:pPr>
      <w:r w:rsidRPr="005A5CA2">
        <w:rPr>
          <w:i/>
          <w:sz w:val="22"/>
          <w:szCs w:val="22"/>
          <w:u w:val="single"/>
          <w:lang w:val="nl-NL"/>
        </w:rPr>
        <w:t>Virusreactivatie</w:t>
      </w:r>
    </w:p>
    <w:p w14:paraId="37F62D65" w14:textId="77777777" w:rsidR="00AC1522" w:rsidRPr="005A5CA2" w:rsidRDefault="00AC1522" w:rsidP="00AC1522">
      <w:pPr>
        <w:rPr>
          <w:sz w:val="22"/>
          <w:szCs w:val="22"/>
          <w:lang w:val="nl-NL"/>
        </w:rPr>
      </w:pPr>
      <w:r w:rsidRPr="005A5CA2">
        <w:rPr>
          <w:sz w:val="22"/>
          <w:szCs w:val="22"/>
          <w:lang w:val="nl-NL"/>
        </w:rPr>
        <w:t>Gevallen van virusreactivatie zijn gerapporteerd bij patiënten die lenalidomide ontvangen, inclusief ernstige gevallen van herpes zoster of hepatitis B-virus (HBV) reactivatie.</w:t>
      </w:r>
    </w:p>
    <w:p w14:paraId="7A384F02" w14:textId="77777777" w:rsidR="00AC1522" w:rsidRPr="005A5CA2" w:rsidRDefault="00AC1522" w:rsidP="00AC1522">
      <w:pPr>
        <w:rPr>
          <w:sz w:val="22"/>
          <w:szCs w:val="22"/>
          <w:lang w:val="nl-NL"/>
        </w:rPr>
      </w:pPr>
    </w:p>
    <w:p w14:paraId="5D3BFF54" w14:textId="77777777" w:rsidR="00AC1522" w:rsidRPr="005A5CA2" w:rsidRDefault="00AC1522" w:rsidP="00AC1522">
      <w:pPr>
        <w:rPr>
          <w:sz w:val="22"/>
          <w:szCs w:val="22"/>
          <w:lang w:val="nl-NL"/>
        </w:rPr>
      </w:pPr>
      <w:r w:rsidRPr="005A5CA2">
        <w:rPr>
          <w:sz w:val="22"/>
          <w:szCs w:val="22"/>
          <w:lang w:val="nl-NL"/>
        </w:rPr>
        <w:t>Sommige van de gevallen van virusreactivatie hadden een fatale afloop.</w:t>
      </w:r>
    </w:p>
    <w:p w14:paraId="61BF203E" w14:textId="77777777" w:rsidR="00AC1522" w:rsidRPr="005A5CA2" w:rsidRDefault="00AC1522" w:rsidP="00AC1522">
      <w:pPr>
        <w:rPr>
          <w:sz w:val="22"/>
          <w:szCs w:val="22"/>
          <w:lang w:val="nl-NL"/>
        </w:rPr>
      </w:pPr>
    </w:p>
    <w:p w14:paraId="7C44C57C" w14:textId="77777777" w:rsidR="00AC1522" w:rsidRPr="005A5CA2" w:rsidRDefault="00AC1522" w:rsidP="00AC1522">
      <w:pPr>
        <w:rPr>
          <w:sz w:val="22"/>
          <w:szCs w:val="22"/>
          <w:lang w:val="nl-NL"/>
        </w:rPr>
      </w:pPr>
      <w:r w:rsidRPr="005A5CA2">
        <w:rPr>
          <w:sz w:val="22"/>
          <w:szCs w:val="22"/>
          <w:lang w:val="nl-NL"/>
        </w:rPr>
        <w:t xml:space="preserve">Sommige van de gevallen van herpes zoster reactivatie resulteerden in gedissemineerde herpes zoster, meningitis herpes zoster of oftalmische herpes zoster waarvoor een tijdelijke onderbreking </w:t>
      </w:r>
      <w:r w:rsidRPr="005A5CA2">
        <w:rPr>
          <w:bCs/>
          <w:sz w:val="22"/>
          <w:szCs w:val="22"/>
          <w:lang w:val="nl-NL"/>
        </w:rPr>
        <w:t>of</w:t>
      </w:r>
      <w:r w:rsidRPr="005A5CA2">
        <w:rPr>
          <w:b/>
          <w:sz w:val="22"/>
          <w:szCs w:val="22"/>
          <w:lang w:val="nl-NL"/>
        </w:rPr>
        <w:t xml:space="preserve"> </w:t>
      </w:r>
      <w:r w:rsidRPr="005A5CA2">
        <w:rPr>
          <w:bCs/>
          <w:sz w:val="22"/>
          <w:szCs w:val="22"/>
          <w:lang w:val="nl-NL"/>
        </w:rPr>
        <w:t>permanent stoppen</w:t>
      </w:r>
      <w:r w:rsidRPr="005A5CA2">
        <w:rPr>
          <w:sz w:val="22"/>
          <w:szCs w:val="22"/>
          <w:lang w:val="nl-NL"/>
        </w:rPr>
        <w:t xml:space="preserve"> met de behandeling met lenalidomide en adequate antivirale behandeling nodig was.</w:t>
      </w:r>
    </w:p>
    <w:p w14:paraId="75591384" w14:textId="77777777" w:rsidR="00AC1522" w:rsidRPr="005A5CA2" w:rsidRDefault="00AC1522" w:rsidP="00AC1522">
      <w:pPr>
        <w:rPr>
          <w:sz w:val="22"/>
          <w:szCs w:val="22"/>
          <w:lang w:val="nl-NL"/>
        </w:rPr>
      </w:pPr>
    </w:p>
    <w:p w14:paraId="754E9753" w14:textId="37A94755" w:rsidR="00AC1522" w:rsidRPr="005A5CA2" w:rsidRDefault="00AC1522" w:rsidP="00AC1522">
      <w:pPr>
        <w:pStyle w:val="Date"/>
        <w:rPr>
          <w:szCs w:val="22"/>
          <w:lang w:val="nl-NL"/>
        </w:rPr>
      </w:pPr>
      <w:r w:rsidRPr="005A5CA2">
        <w:rPr>
          <w:szCs w:val="22"/>
          <w:lang w:val="nl-NL"/>
        </w:rPr>
        <w:t>Reactivatie</w:t>
      </w:r>
      <w:r w:rsidRPr="005A5CA2">
        <w:rPr>
          <w:bCs/>
          <w:szCs w:val="22"/>
          <w:lang w:val="nl-NL"/>
        </w:rPr>
        <w:t xml:space="preserve"> van hepatitis B is zelden gerapporteerd bij patiënten die lenalidomide ontvangen die eerder zijn geïnfecteerd met het hepatitis B-virus. Sommige van deze gevallen hebben zich verder ontwikkeld tot acuut leverfalen, resulterend in het stoppen met lenalidomide en adequate antivirale behandeling. Hepatitis B-virus status dient vastgesteld te worden alvorens behandeling met lenalidomide te starten. Voor patiënten die positief testen op HBV-infectie wordt het raadplegen van een arts met ervaring in de behandeling van hepatitis B geadviseerd. Men dient voorzichtig te zijn wanneer lenalidomide wordt gebruikt bij patiënten die eerder werden geïnfecteerd met HBV, inclusief patiënten die anti-HBc-positief maar H</w:t>
      </w:r>
      <w:r w:rsidR="006A7C6B" w:rsidRPr="005A5CA2">
        <w:rPr>
          <w:bCs/>
          <w:szCs w:val="22"/>
          <w:lang w:val="nl-NL"/>
        </w:rPr>
        <w:t>b</w:t>
      </w:r>
      <w:r w:rsidRPr="005A5CA2">
        <w:rPr>
          <w:bCs/>
          <w:szCs w:val="22"/>
          <w:lang w:val="nl-NL"/>
        </w:rPr>
        <w:t>sAg-negatief zijn. Deze patiënten dienen tijdens de gehele behandeling nauwlettend te worden gemonitord op verschijnselen van actieve HBV-infectie.</w:t>
      </w:r>
      <w:r w:rsidRPr="005A5CA2">
        <w:rPr>
          <w:szCs w:val="22"/>
          <w:lang w:val="nl-NL"/>
        </w:rPr>
        <w:t xml:space="preserve"> </w:t>
      </w:r>
    </w:p>
    <w:p w14:paraId="63104C67" w14:textId="77777777" w:rsidR="00AC1522" w:rsidRPr="005A5CA2" w:rsidRDefault="00AC1522" w:rsidP="00AC1522">
      <w:pPr>
        <w:rPr>
          <w:sz w:val="22"/>
          <w:lang w:val="nl-NL"/>
        </w:rPr>
      </w:pPr>
    </w:p>
    <w:p w14:paraId="034FF200" w14:textId="77777777" w:rsidR="00AC1522" w:rsidRPr="005A5CA2" w:rsidRDefault="00AC1522" w:rsidP="00AC1522">
      <w:pPr>
        <w:keepNext/>
        <w:rPr>
          <w:i/>
          <w:color w:val="000000"/>
          <w:sz w:val="22"/>
          <w:szCs w:val="22"/>
          <w:u w:val="single"/>
          <w:lang w:val="nl-NL"/>
        </w:rPr>
      </w:pPr>
      <w:bookmarkStart w:id="22" w:name="_Hlk518377084"/>
      <w:r w:rsidRPr="005A5CA2">
        <w:rPr>
          <w:i/>
          <w:color w:val="000000"/>
          <w:sz w:val="22"/>
          <w:szCs w:val="22"/>
          <w:u w:val="single"/>
          <w:lang w:val="nl-NL"/>
        </w:rPr>
        <w:t>Progressieve multifocale leuko-encefalopathie</w:t>
      </w:r>
    </w:p>
    <w:bookmarkEnd w:id="22"/>
    <w:p w14:paraId="2D0390AA" w14:textId="77777777" w:rsidR="00AC1522" w:rsidRPr="005A5CA2" w:rsidRDefault="00AC1522" w:rsidP="00AC1522">
      <w:pPr>
        <w:autoSpaceDE w:val="0"/>
        <w:autoSpaceDN w:val="0"/>
        <w:adjustRightInd w:val="0"/>
        <w:rPr>
          <w:rFonts w:eastAsia="Times New Roman"/>
          <w:color w:val="000000"/>
          <w:sz w:val="22"/>
          <w:szCs w:val="22"/>
          <w:lang w:val="nl-NL" w:eastAsia="en-US"/>
        </w:rPr>
      </w:pPr>
      <w:r w:rsidRPr="005A5CA2">
        <w:rPr>
          <w:rFonts w:eastAsia="Times New Roman"/>
          <w:color w:val="000000"/>
          <w:sz w:val="22"/>
          <w:szCs w:val="22"/>
          <w:lang w:val="nl-NL" w:eastAsia="en-US"/>
        </w:rPr>
        <w:t>Er zijn gevallen van progressieve multifocale leuko-encefalopathie (PML) gemeld bij gebruik van lenalidomide, waaronder gevallen met dodelijke afloop. PML werd gemeld vanaf enkele maanden tot enkele jaren na behandeling met lenalidomide. De gevallen zijn over het algemeen gemeld bij patiënten die tegelijkertijd dexamethason namen of voorafgaand een behandeling kregen met een andere immunosuppressieve chemotherapie. Artsen moeten patiënten regelmatig controleren op nieuwe of verslechterende neurologische symptomen, cognitieve of gedragsmatige tekenen of symptomen en rekening houden met PML in de differentiaaldiagnose. Patiënten moet tevens worden geadviseerd om hun partner of zorgverleners over hun behandeling te informeren, aangezien zij symptomen kunnen opmerken waarvan de patiënt zich niet bewust is.</w:t>
      </w:r>
    </w:p>
    <w:p w14:paraId="7CD1991B" w14:textId="77777777" w:rsidR="00AC1522" w:rsidRPr="005A5CA2" w:rsidRDefault="00AC1522" w:rsidP="00AC1522">
      <w:pPr>
        <w:autoSpaceDE w:val="0"/>
        <w:autoSpaceDN w:val="0"/>
        <w:adjustRightInd w:val="0"/>
        <w:rPr>
          <w:rFonts w:eastAsia="Times New Roman"/>
          <w:color w:val="000000"/>
          <w:sz w:val="22"/>
          <w:szCs w:val="22"/>
          <w:lang w:val="nl-NL" w:eastAsia="en-US"/>
        </w:rPr>
      </w:pPr>
    </w:p>
    <w:p w14:paraId="0FEB9F5E" w14:textId="77777777" w:rsidR="00AC1522" w:rsidRPr="005A5CA2" w:rsidRDefault="00AC1522" w:rsidP="00AC1522">
      <w:pPr>
        <w:autoSpaceDE w:val="0"/>
        <w:autoSpaceDN w:val="0"/>
        <w:adjustRightInd w:val="0"/>
        <w:rPr>
          <w:rFonts w:eastAsia="Times New Roman"/>
          <w:color w:val="000000"/>
          <w:sz w:val="22"/>
          <w:szCs w:val="22"/>
          <w:lang w:val="nl-NL" w:eastAsia="en-US"/>
        </w:rPr>
      </w:pPr>
      <w:r w:rsidRPr="005A5CA2">
        <w:rPr>
          <w:rFonts w:eastAsia="Times New Roman"/>
          <w:color w:val="000000"/>
          <w:sz w:val="22"/>
          <w:szCs w:val="22"/>
          <w:lang w:val="nl-NL" w:eastAsia="en-US"/>
        </w:rPr>
        <w:t>De evaluatie van PML moet worden gebaseerd op een neurologisch onderzoek, een MRI van de hersenen en een analyse van de cerebrospinale vloeistof met behulp van een polymerasekettingreactie (PCR) om DNA van het JC-virus (JCV) aan te tonen of een hersenbiopsie waaruit de aanwezigheid van het JCV blijkt. Bij een negatieve PCR-test op JCV is PML nog niet uitgesloten. Als er geen andere diagnose kan worden gesteld, zijn aanvullende follow-up en evaluatie wellicht gerechtvaardigd.</w:t>
      </w:r>
    </w:p>
    <w:p w14:paraId="5D4D84AE" w14:textId="77777777" w:rsidR="00AC1522" w:rsidRPr="005A5CA2" w:rsidRDefault="00AC1522" w:rsidP="00AC1522">
      <w:pPr>
        <w:autoSpaceDE w:val="0"/>
        <w:autoSpaceDN w:val="0"/>
        <w:adjustRightInd w:val="0"/>
        <w:rPr>
          <w:rFonts w:eastAsia="Times New Roman"/>
          <w:color w:val="000000"/>
          <w:sz w:val="22"/>
          <w:szCs w:val="22"/>
          <w:lang w:val="nl-NL" w:eastAsia="en-US"/>
        </w:rPr>
      </w:pPr>
    </w:p>
    <w:p w14:paraId="01E7F582" w14:textId="77777777" w:rsidR="00AC1522" w:rsidRPr="005A5CA2" w:rsidRDefault="00AC1522" w:rsidP="00AC1522">
      <w:pPr>
        <w:rPr>
          <w:bCs/>
          <w:sz w:val="22"/>
          <w:szCs w:val="22"/>
          <w:lang w:val="nl-NL"/>
        </w:rPr>
      </w:pPr>
      <w:r w:rsidRPr="005A5CA2">
        <w:rPr>
          <w:rFonts w:eastAsia="Times New Roman"/>
          <w:color w:val="000000"/>
          <w:sz w:val="22"/>
          <w:szCs w:val="22"/>
          <w:lang w:val="nl-NL" w:eastAsia="en-US"/>
        </w:rPr>
        <w:t>Indien een vermoeden van PML bestaat, moet verdere toediening van lenalidomide worden onderbroken totdat PML is uitgesloten. Als PML is bevestigd, moet lenalidomide permanent gestaakt worden</w:t>
      </w:r>
      <w:r w:rsidRPr="005A5CA2">
        <w:rPr>
          <w:sz w:val="22"/>
          <w:szCs w:val="22"/>
          <w:lang w:val="nl-NL"/>
        </w:rPr>
        <w:t>.</w:t>
      </w:r>
    </w:p>
    <w:p w14:paraId="3AC23E17" w14:textId="77777777" w:rsidR="00AC1522" w:rsidRPr="005A5CA2" w:rsidRDefault="00AC1522" w:rsidP="00AC1522">
      <w:pPr>
        <w:rPr>
          <w:rFonts w:eastAsia="Times New Roman"/>
          <w:sz w:val="22"/>
          <w:szCs w:val="22"/>
          <w:u w:val="single"/>
          <w:lang w:val="nl-NL"/>
        </w:rPr>
      </w:pPr>
    </w:p>
    <w:p w14:paraId="48D4C53C" w14:textId="77777777" w:rsidR="00AC1522" w:rsidRPr="005A5CA2" w:rsidRDefault="00AC1522" w:rsidP="00705063">
      <w:pPr>
        <w:pStyle w:val="Date"/>
        <w:keepNext/>
        <w:rPr>
          <w:i/>
          <w:color w:val="000000"/>
          <w:u w:val="single"/>
          <w:lang w:val="nl-NL"/>
        </w:rPr>
      </w:pPr>
      <w:r w:rsidRPr="005A5CA2">
        <w:rPr>
          <w:i/>
          <w:szCs w:val="22"/>
          <w:u w:val="single"/>
          <w:lang w:val="nl-NL"/>
        </w:rPr>
        <w:t>Patiënten met nieuw gediagnosticeerd multipel myeloom</w:t>
      </w:r>
    </w:p>
    <w:p w14:paraId="259F6737" w14:textId="77777777" w:rsidR="00012B31" w:rsidRPr="005A5CA2" w:rsidRDefault="00012B31" w:rsidP="00705063">
      <w:pPr>
        <w:keepNext/>
        <w:rPr>
          <w:rFonts w:eastAsia="Times New Roman"/>
          <w:sz w:val="22"/>
          <w:szCs w:val="22"/>
          <w:lang w:val="nl-NL"/>
        </w:rPr>
      </w:pPr>
      <w:r w:rsidRPr="005A5CA2">
        <w:rPr>
          <w:rFonts w:eastAsia="Times New Roman"/>
          <w:sz w:val="22"/>
          <w:szCs w:val="22"/>
          <w:lang w:val="nl-NL"/>
        </w:rPr>
        <w:t>Er was een hogere intolerantie (bijwerkingen graad 3 of 4, ernstige bijwerkingen, stopzetting) bij patiënten &gt; 75 jaar, met ISS stadium III, ECOG PS</w:t>
      </w:r>
      <w:r w:rsidR="00D0443D" w:rsidRPr="005A5CA2">
        <w:rPr>
          <w:rFonts w:eastAsia="Times New Roman"/>
          <w:sz w:val="22"/>
          <w:szCs w:val="22"/>
          <w:lang w:val="nl-NL"/>
        </w:rPr>
        <w:t xml:space="preserve"> </w:t>
      </w:r>
      <w:r w:rsidR="00072EA5" w:rsidRPr="005A5CA2">
        <w:rPr>
          <w:sz w:val="22"/>
          <w:lang w:val="nl-NL"/>
        </w:rPr>
        <w:t>≥</w:t>
      </w:r>
      <w:r w:rsidR="00D0443D" w:rsidRPr="005A5CA2">
        <w:rPr>
          <w:sz w:val="22"/>
          <w:lang w:val="nl-NL"/>
        </w:rPr>
        <w:t xml:space="preserve"> </w:t>
      </w:r>
      <w:r w:rsidRPr="005A5CA2">
        <w:rPr>
          <w:rFonts w:eastAsia="Times New Roman"/>
          <w:sz w:val="22"/>
          <w:szCs w:val="22"/>
          <w:lang w:val="nl-NL"/>
        </w:rPr>
        <w:t>2 of CLcr</w:t>
      </w:r>
      <w:r w:rsidR="00D0443D" w:rsidRPr="005A5CA2">
        <w:rPr>
          <w:rFonts w:eastAsia="Times New Roman"/>
          <w:sz w:val="22"/>
          <w:szCs w:val="22"/>
          <w:lang w:val="nl-NL"/>
        </w:rPr>
        <w:t xml:space="preserve"> </w:t>
      </w:r>
      <w:r w:rsidRPr="005A5CA2">
        <w:rPr>
          <w:rFonts w:eastAsia="Times New Roman"/>
          <w:sz w:val="22"/>
          <w:szCs w:val="22"/>
          <w:lang w:val="nl-NL"/>
        </w:rPr>
        <w:t>&lt;</w:t>
      </w:r>
      <w:r w:rsidR="00D0443D" w:rsidRPr="005A5CA2">
        <w:rPr>
          <w:rFonts w:eastAsia="Times New Roman"/>
          <w:sz w:val="22"/>
          <w:szCs w:val="22"/>
          <w:lang w:val="nl-NL"/>
        </w:rPr>
        <w:t xml:space="preserve"> </w:t>
      </w:r>
      <w:r w:rsidRPr="005A5CA2">
        <w:rPr>
          <w:rFonts w:eastAsia="Times New Roman"/>
          <w:sz w:val="22"/>
          <w:szCs w:val="22"/>
          <w:lang w:val="nl-NL"/>
        </w:rPr>
        <w:t xml:space="preserve">60 ml/min wanneer lenalidomide in combinatietherapie werd gegeven. Patiënten moeten zorgvuldig worden gecontroleerd op hun tolerantie van lenalidomide bij combinatietherapie, rekening houdend met de leeftijd, </w:t>
      </w:r>
      <w:r w:rsidRPr="005A5CA2">
        <w:rPr>
          <w:sz w:val="22"/>
          <w:szCs w:val="22"/>
          <w:lang w:val="nl-NL"/>
        </w:rPr>
        <w:t>ISS stadium III, ECOG PS</w:t>
      </w:r>
      <w:r w:rsidR="00D0443D" w:rsidRPr="005A5CA2">
        <w:rPr>
          <w:sz w:val="22"/>
          <w:szCs w:val="22"/>
          <w:lang w:val="nl-NL"/>
        </w:rPr>
        <w:t xml:space="preserve"> </w:t>
      </w:r>
      <w:r w:rsidR="00072EA5" w:rsidRPr="005A5CA2">
        <w:rPr>
          <w:sz w:val="22"/>
          <w:szCs w:val="22"/>
          <w:lang w:val="nl-NL"/>
        </w:rPr>
        <w:t>≥</w:t>
      </w:r>
      <w:r w:rsidR="00D0443D" w:rsidRPr="005A5CA2">
        <w:rPr>
          <w:sz w:val="22"/>
          <w:szCs w:val="22"/>
          <w:lang w:val="nl-NL"/>
        </w:rPr>
        <w:t xml:space="preserve"> </w:t>
      </w:r>
      <w:r w:rsidRPr="005A5CA2">
        <w:rPr>
          <w:sz w:val="22"/>
          <w:szCs w:val="22"/>
          <w:lang w:val="nl-NL"/>
        </w:rPr>
        <w:t>2 of CLcr</w:t>
      </w:r>
      <w:r w:rsidR="00D0443D" w:rsidRPr="005A5CA2">
        <w:rPr>
          <w:sz w:val="22"/>
          <w:szCs w:val="22"/>
          <w:lang w:val="nl-NL"/>
        </w:rPr>
        <w:t xml:space="preserve"> </w:t>
      </w:r>
      <w:r w:rsidRPr="005A5CA2">
        <w:rPr>
          <w:sz w:val="22"/>
          <w:szCs w:val="22"/>
          <w:lang w:val="nl-NL"/>
        </w:rPr>
        <w:t>&lt;</w:t>
      </w:r>
      <w:r w:rsidR="00D0443D" w:rsidRPr="005A5CA2">
        <w:rPr>
          <w:sz w:val="22"/>
          <w:szCs w:val="22"/>
          <w:lang w:val="nl-NL"/>
        </w:rPr>
        <w:t xml:space="preserve"> </w:t>
      </w:r>
      <w:r w:rsidRPr="005A5CA2">
        <w:rPr>
          <w:sz w:val="22"/>
          <w:szCs w:val="22"/>
          <w:lang w:val="nl-NL"/>
        </w:rPr>
        <w:t>60 ml/min</w:t>
      </w:r>
      <w:r w:rsidRPr="005A5CA2" w:rsidDel="000D7843">
        <w:rPr>
          <w:sz w:val="22"/>
          <w:szCs w:val="22"/>
          <w:lang w:val="nl-NL"/>
        </w:rPr>
        <w:t xml:space="preserve"> </w:t>
      </w:r>
      <w:r w:rsidRPr="005A5CA2">
        <w:rPr>
          <w:rFonts w:eastAsia="Times New Roman"/>
          <w:sz w:val="22"/>
          <w:szCs w:val="22"/>
          <w:lang w:val="nl-NL"/>
        </w:rPr>
        <w:t>(zie rubriek 4.2 en 4.8).</w:t>
      </w:r>
    </w:p>
    <w:p w14:paraId="6F476957" w14:textId="77777777" w:rsidR="00012B31" w:rsidRPr="005A5CA2" w:rsidRDefault="00012B31" w:rsidP="00012B31">
      <w:pPr>
        <w:rPr>
          <w:rFonts w:eastAsia="Times New Roman"/>
          <w:sz w:val="22"/>
          <w:szCs w:val="22"/>
          <w:lang w:val="nl-NL"/>
        </w:rPr>
      </w:pPr>
    </w:p>
    <w:p w14:paraId="21A12FEF" w14:textId="77777777" w:rsidR="00012B31" w:rsidRPr="005A5CA2" w:rsidRDefault="00012B31" w:rsidP="008030C8">
      <w:pPr>
        <w:pStyle w:val="Date"/>
        <w:keepNext/>
        <w:tabs>
          <w:tab w:val="left" w:pos="480"/>
        </w:tabs>
        <w:rPr>
          <w:i/>
          <w:color w:val="000000"/>
          <w:szCs w:val="22"/>
          <w:u w:val="single"/>
          <w:lang w:val="nl-NL"/>
        </w:rPr>
      </w:pPr>
      <w:r w:rsidRPr="005A5CA2">
        <w:rPr>
          <w:i/>
          <w:color w:val="000000"/>
          <w:szCs w:val="22"/>
          <w:u w:val="single"/>
          <w:lang w:val="nl-NL"/>
        </w:rPr>
        <w:lastRenderedPageBreak/>
        <w:t>Cataract</w:t>
      </w:r>
    </w:p>
    <w:p w14:paraId="3FB8AB15" w14:textId="77777777" w:rsidR="00012B31" w:rsidRPr="005A5CA2" w:rsidRDefault="00012B31" w:rsidP="008030C8">
      <w:pPr>
        <w:keepNext/>
        <w:rPr>
          <w:color w:val="000000"/>
          <w:sz w:val="22"/>
          <w:szCs w:val="22"/>
          <w:lang w:val="nl-NL"/>
        </w:rPr>
      </w:pPr>
      <w:r w:rsidRPr="005A5CA2">
        <w:rPr>
          <w:color w:val="000000"/>
          <w:sz w:val="22"/>
          <w:szCs w:val="22"/>
          <w:lang w:val="nl-NL"/>
        </w:rPr>
        <w:t>Cataract is met een hogere frequentie gerapporteerd bij patiënten die lenalidomide ontvangen in combinatie met dexamethason, met name bij gebruik gedurende langere tijd. Het is raadzaam het gezichtsvermogen regelmatig te controleren.</w:t>
      </w:r>
    </w:p>
    <w:p w14:paraId="2A881481" w14:textId="77777777" w:rsidR="00E75401" w:rsidRPr="005A5CA2" w:rsidRDefault="00E75401" w:rsidP="00012B31">
      <w:pPr>
        <w:rPr>
          <w:color w:val="000000"/>
          <w:sz w:val="22"/>
          <w:szCs w:val="22"/>
          <w:lang w:val="nl-NL"/>
        </w:rPr>
      </w:pPr>
    </w:p>
    <w:p w14:paraId="41876477" w14:textId="77777777" w:rsidR="00E75401" w:rsidRPr="005A5CA2" w:rsidRDefault="00E75401" w:rsidP="00012B31">
      <w:pPr>
        <w:rPr>
          <w:color w:val="000000"/>
          <w:sz w:val="22"/>
          <w:szCs w:val="22"/>
          <w:u w:val="single"/>
          <w:lang w:val="nl-NL"/>
        </w:rPr>
      </w:pPr>
      <w:r w:rsidRPr="005A5CA2">
        <w:rPr>
          <w:color w:val="000000"/>
          <w:sz w:val="22"/>
          <w:szCs w:val="22"/>
          <w:u w:val="single"/>
          <w:lang w:val="nl-NL"/>
        </w:rPr>
        <w:t>Natrium</w:t>
      </w:r>
      <w:r w:rsidR="006724B8" w:rsidRPr="005A5CA2">
        <w:rPr>
          <w:color w:val="000000"/>
          <w:sz w:val="22"/>
          <w:szCs w:val="22"/>
          <w:u w:val="single"/>
          <w:lang w:val="nl-NL"/>
        </w:rPr>
        <w:t>gehalte</w:t>
      </w:r>
    </w:p>
    <w:p w14:paraId="02260DA3" w14:textId="77777777" w:rsidR="00E75401" w:rsidRPr="005A5CA2" w:rsidRDefault="006724B8" w:rsidP="00012B31">
      <w:pPr>
        <w:rPr>
          <w:color w:val="000000"/>
          <w:sz w:val="22"/>
          <w:szCs w:val="22"/>
          <w:lang w:val="nl-NL"/>
        </w:rPr>
      </w:pPr>
      <w:r w:rsidRPr="005A5CA2">
        <w:rPr>
          <w:color w:val="000000"/>
          <w:sz w:val="22"/>
          <w:szCs w:val="22"/>
          <w:lang w:val="nl-NL"/>
        </w:rPr>
        <w:t>Dit middel bevat minder dan 1 mmol natrium (23 mg) per capsule, dat wil zeggen dat het in wezen ‘natriumvrij’ is.</w:t>
      </w:r>
    </w:p>
    <w:p w14:paraId="08E5E8FB" w14:textId="77777777" w:rsidR="00012B31" w:rsidRPr="005A5CA2" w:rsidRDefault="00012B31" w:rsidP="00012B31">
      <w:pPr>
        <w:rPr>
          <w:rFonts w:eastAsia="Times New Roman"/>
          <w:sz w:val="22"/>
          <w:szCs w:val="22"/>
          <w:lang w:val="nl-NL"/>
        </w:rPr>
      </w:pPr>
    </w:p>
    <w:p w14:paraId="77279297"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4.5</w:t>
      </w:r>
      <w:r w:rsidRPr="005A5CA2">
        <w:rPr>
          <w:rFonts w:eastAsia="Times New Roman"/>
          <w:b/>
          <w:sz w:val="22"/>
          <w:szCs w:val="22"/>
          <w:lang w:val="nl-NL"/>
        </w:rPr>
        <w:tab/>
        <w:t>Interacties met andere geneesmiddelen en andere vormen van interactie</w:t>
      </w:r>
    </w:p>
    <w:p w14:paraId="442F9E89" w14:textId="77777777" w:rsidR="00012B31" w:rsidRPr="005A5CA2" w:rsidRDefault="00012B31" w:rsidP="00FC2684">
      <w:pPr>
        <w:rPr>
          <w:rFonts w:eastAsia="Times New Roman"/>
          <w:sz w:val="22"/>
          <w:szCs w:val="22"/>
          <w:lang w:val="nl-NL"/>
        </w:rPr>
      </w:pPr>
    </w:p>
    <w:p w14:paraId="71E1C9DB"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Bij patiënten met multipel myeloom die lenalidomide en dexamethason krijgen, dient men voorzichtig te zijn met het gebruik van erytropoëtische middelen en andere middelen die het risico op trombose kunnen verhogen zoals hormoonvervangingstherapie (zie rubrieken 4.4 en 4.8).</w:t>
      </w:r>
    </w:p>
    <w:p w14:paraId="7E09B976" w14:textId="77777777" w:rsidR="00012B31" w:rsidRPr="005A5CA2" w:rsidRDefault="00012B31" w:rsidP="00012B31">
      <w:pPr>
        <w:rPr>
          <w:rFonts w:eastAsia="Times New Roman"/>
          <w:sz w:val="22"/>
          <w:szCs w:val="22"/>
          <w:lang w:val="nl-NL"/>
        </w:rPr>
      </w:pPr>
    </w:p>
    <w:p w14:paraId="561CDB14" w14:textId="77777777" w:rsidR="00012B31" w:rsidRPr="005A5CA2" w:rsidRDefault="00012B31" w:rsidP="008D00F5">
      <w:pPr>
        <w:keepNext/>
        <w:rPr>
          <w:rFonts w:eastAsia="Times New Roman"/>
          <w:sz w:val="22"/>
          <w:szCs w:val="22"/>
          <w:u w:val="single"/>
          <w:lang w:val="nl-NL"/>
        </w:rPr>
      </w:pPr>
      <w:r w:rsidRPr="005A5CA2">
        <w:rPr>
          <w:rFonts w:eastAsia="Times New Roman"/>
          <w:sz w:val="22"/>
          <w:szCs w:val="22"/>
          <w:u w:val="single"/>
          <w:lang w:val="nl-NL"/>
        </w:rPr>
        <w:t>Orale anticonceptiva</w:t>
      </w:r>
    </w:p>
    <w:p w14:paraId="19542600" w14:textId="77777777" w:rsidR="00012B31" w:rsidRPr="005A5CA2" w:rsidRDefault="00012B31" w:rsidP="008D00F5">
      <w:pPr>
        <w:keepNext/>
        <w:rPr>
          <w:rFonts w:eastAsia="Times New Roman"/>
          <w:sz w:val="22"/>
          <w:szCs w:val="22"/>
          <w:lang w:val="nl-NL"/>
        </w:rPr>
      </w:pPr>
      <w:r w:rsidRPr="005A5CA2">
        <w:rPr>
          <w:rFonts w:eastAsia="Times New Roman"/>
          <w:sz w:val="22"/>
          <w:szCs w:val="22"/>
          <w:lang w:val="nl-NL"/>
        </w:rPr>
        <w:t xml:space="preserve">Er is geen </w:t>
      </w:r>
      <w:r w:rsidR="00434634" w:rsidRPr="005A5CA2">
        <w:rPr>
          <w:rFonts w:eastAsia="Times New Roman"/>
          <w:sz w:val="22"/>
          <w:szCs w:val="22"/>
          <w:lang w:val="nl-NL"/>
        </w:rPr>
        <w:t xml:space="preserve">studie </w:t>
      </w:r>
      <w:r w:rsidRPr="005A5CA2">
        <w:rPr>
          <w:rFonts w:eastAsia="Times New Roman"/>
          <w:sz w:val="22"/>
          <w:szCs w:val="22"/>
          <w:lang w:val="nl-NL"/>
        </w:rPr>
        <w:t xml:space="preserve">naar interacties met orale anticonceptiva uitgevoerd. Lenalidomide is geen enzyminductor. </w:t>
      </w:r>
      <w:r w:rsidRPr="005A5CA2">
        <w:rPr>
          <w:sz w:val="22"/>
          <w:szCs w:val="22"/>
          <w:lang w:val="nl-NL"/>
        </w:rPr>
        <w:t>In een in</w:t>
      </w:r>
      <w:r w:rsidR="00D0443D" w:rsidRPr="005A5CA2">
        <w:rPr>
          <w:sz w:val="22"/>
          <w:szCs w:val="22"/>
          <w:lang w:val="nl-NL"/>
        </w:rPr>
        <w:t>-</w:t>
      </w:r>
      <w:r w:rsidRPr="005A5CA2">
        <w:rPr>
          <w:sz w:val="22"/>
          <w:szCs w:val="22"/>
          <w:lang w:val="nl-NL"/>
        </w:rPr>
        <w:t>vitro</w:t>
      </w:r>
      <w:r w:rsidR="00434634" w:rsidRPr="005A5CA2">
        <w:rPr>
          <w:sz w:val="22"/>
          <w:szCs w:val="22"/>
          <w:lang w:val="nl-NL"/>
        </w:rPr>
        <w:t xml:space="preserve">studie </w:t>
      </w:r>
      <w:r w:rsidRPr="005A5CA2">
        <w:rPr>
          <w:sz w:val="22"/>
          <w:szCs w:val="22"/>
          <w:lang w:val="nl-NL"/>
        </w:rPr>
        <w:t xml:space="preserve">met humane hepatocyten, induceerde lenalidomide, getest bij verschillende concentraties niet CYP1A2, CYP2B6, CYP2C9, CYP2C19 en CYP3A4/5. Daarom wordt bij toediening van alleen lenalidomide, niet verwacht dat inductie leidend tot een verminderde werkzaamheid van geneesmiddelen, inclusief hormonale anticonceptiva, plaatsvindt. </w:t>
      </w:r>
      <w:r w:rsidRPr="005A5CA2">
        <w:rPr>
          <w:rFonts w:eastAsia="Times New Roman"/>
          <w:sz w:val="22"/>
          <w:szCs w:val="22"/>
          <w:lang w:val="nl-NL"/>
        </w:rPr>
        <w:t>Dexamethason is echter bekend als een zwakke tot matig sterke inductor van CYP3A4 die waarschijnlijk ook andere enzymen en transporteiwitten beïnvloedt. Het kan niet worden uitgesloten dat de werkzaamheid van orale anticonceptiva tijdens de behandeling verminderd kan zijn. Er moeten effectieve maatregelen worden genomen om zwangerschap te voorkomen (zie rubrieken 4.4 en 4.6).</w:t>
      </w:r>
    </w:p>
    <w:p w14:paraId="4C429183" w14:textId="77777777" w:rsidR="00012B31" w:rsidRPr="005A5CA2" w:rsidRDefault="00012B31" w:rsidP="00012B31">
      <w:pPr>
        <w:rPr>
          <w:rFonts w:eastAsia="Times New Roman"/>
          <w:sz w:val="22"/>
          <w:szCs w:val="22"/>
          <w:lang w:val="nl-NL"/>
        </w:rPr>
      </w:pPr>
    </w:p>
    <w:p w14:paraId="30D51B51"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Warfarine</w:t>
      </w:r>
    </w:p>
    <w:p w14:paraId="79FA1E5F"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Gelijktijdige toediening van meerdere </w:t>
      </w:r>
      <w:r w:rsidR="00D65563" w:rsidRPr="005A5CA2">
        <w:rPr>
          <w:rFonts w:eastAsia="Times New Roman"/>
          <w:sz w:val="22"/>
          <w:szCs w:val="22"/>
          <w:lang w:val="nl-NL"/>
        </w:rPr>
        <w:t xml:space="preserve">10 mg </w:t>
      </w:r>
      <w:r w:rsidRPr="005A5CA2">
        <w:rPr>
          <w:rFonts w:eastAsia="Times New Roman"/>
          <w:sz w:val="22"/>
          <w:szCs w:val="22"/>
          <w:lang w:val="nl-NL"/>
        </w:rPr>
        <w:t>doses van lenalidomide had geen effect op de farmacokinetiek van een enkele dosis R- en S-warfarine. Gelijktijdige toediening van een enkele dosis van 25 mg warfarine had geen effect op de farmacokinetiek van lenalidomide. Het is echter niet bekend of interactie plaatsvindt tijdens klinisch gebruik (gelijktijdige behandeling met dexamethason). Dexamethason is een zwakke tot matig sterke enzyminductor en het effect ervan op warfarine is onbekend. Nauwkeurige controle van de warfarineconcentratie tijdens de behandeling wordt aangeraden.</w:t>
      </w:r>
    </w:p>
    <w:p w14:paraId="0B6C226B" w14:textId="77777777" w:rsidR="00012B31" w:rsidRPr="005A5CA2" w:rsidRDefault="00012B31" w:rsidP="00012B31">
      <w:pPr>
        <w:rPr>
          <w:rFonts w:eastAsia="Times New Roman"/>
          <w:sz w:val="22"/>
          <w:szCs w:val="22"/>
          <w:lang w:val="nl-NL"/>
        </w:rPr>
      </w:pPr>
    </w:p>
    <w:p w14:paraId="4E7118BE"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Digoxine</w:t>
      </w:r>
    </w:p>
    <w:p w14:paraId="1C530A42"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Gelijktijdige toediening van 10 mg lenalidomide</w:t>
      </w:r>
      <w:r w:rsidR="00D65563" w:rsidRPr="005A5CA2">
        <w:rPr>
          <w:rFonts w:eastAsia="Times New Roman"/>
          <w:sz w:val="22"/>
          <w:szCs w:val="22"/>
          <w:lang w:val="nl-NL"/>
        </w:rPr>
        <w:t xml:space="preserve"> eenmaal </w:t>
      </w:r>
      <w:r w:rsidRPr="005A5CA2">
        <w:rPr>
          <w:rFonts w:eastAsia="Times New Roman"/>
          <w:sz w:val="22"/>
          <w:szCs w:val="22"/>
          <w:lang w:val="nl-NL"/>
        </w:rPr>
        <w:t>da</w:t>
      </w:r>
      <w:r w:rsidR="00D65563" w:rsidRPr="005A5CA2">
        <w:rPr>
          <w:rFonts w:eastAsia="Times New Roman"/>
          <w:sz w:val="22"/>
          <w:szCs w:val="22"/>
          <w:lang w:val="nl-NL"/>
        </w:rPr>
        <w:t>a</w:t>
      </w:r>
      <w:r w:rsidRPr="005A5CA2">
        <w:rPr>
          <w:rFonts w:eastAsia="Times New Roman"/>
          <w:sz w:val="22"/>
          <w:szCs w:val="22"/>
          <w:lang w:val="nl-NL"/>
        </w:rPr>
        <w:t>g</w:t>
      </w:r>
      <w:r w:rsidR="00D65563" w:rsidRPr="005A5CA2">
        <w:rPr>
          <w:rFonts w:eastAsia="Times New Roman"/>
          <w:sz w:val="22"/>
          <w:szCs w:val="22"/>
          <w:lang w:val="nl-NL"/>
        </w:rPr>
        <w:t>s</w:t>
      </w:r>
      <w:r w:rsidRPr="005A5CA2">
        <w:rPr>
          <w:rFonts w:eastAsia="Times New Roman"/>
          <w:sz w:val="22"/>
          <w:szCs w:val="22"/>
          <w:lang w:val="nl-NL"/>
        </w:rPr>
        <w:t xml:space="preserve"> verhoogde de plasma-blootstelling aan digoxine (0,5 mg, enkele dosis) met 14%, met een BI (betrouwbaarheidsinterval) van 90% [0,52</w:t>
      </w:r>
      <w:r w:rsidR="00D70103" w:rsidRPr="005A5CA2">
        <w:rPr>
          <w:rFonts w:eastAsia="Times New Roman"/>
          <w:sz w:val="22"/>
          <w:szCs w:val="22"/>
          <w:lang w:val="nl-NL"/>
        </w:rPr>
        <w:t xml:space="preserve">%; </w:t>
      </w:r>
      <w:r w:rsidRPr="005A5CA2">
        <w:rPr>
          <w:rFonts w:eastAsia="Times New Roman"/>
          <w:sz w:val="22"/>
          <w:szCs w:val="22"/>
          <w:lang w:val="nl-NL"/>
        </w:rPr>
        <w:t xml:space="preserve">28,2%]. Het is onbekend of dit effect anders zal zijn in </w:t>
      </w:r>
      <w:r w:rsidR="00D65563" w:rsidRPr="005A5CA2">
        <w:rPr>
          <w:rFonts w:eastAsia="Times New Roman"/>
          <w:sz w:val="22"/>
          <w:szCs w:val="22"/>
          <w:lang w:val="nl-NL"/>
        </w:rPr>
        <w:t>het klinische gebruik</w:t>
      </w:r>
      <w:r w:rsidRPr="005A5CA2">
        <w:rPr>
          <w:rFonts w:eastAsia="Times New Roman"/>
          <w:sz w:val="22"/>
          <w:szCs w:val="22"/>
          <w:lang w:val="nl-NL"/>
        </w:rPr>
        <w:t xml:space="preserve"> (hogere doses lenalidomide en gelijktijdige behandeling met dexamethason). Daarom wordt tijdens de behandeling met lenalidomide controle van de digoxineconcentratie aangeraden.</w:t>
      </w:r>
    </w:p>
    <w:p w14:paraId="38BD39D4" w14:textId="77777777" w:rsidR="00012B31" w:rsidRPr="005A5CA2" w:rsidRDefault="00012B31" w:rsidP="00012B31">
      <w:pPr>
        <w:rPr>
          <w:rFonts w:eastAsia="Times New Roman"/>
          <w:sz w:val="22"/>
          <w:szCs w:val="22"/>
          <w:lang w:val="nl-NL"/>
        </w:rPr>
      </w:pPr>
    </w:p>
    <w:p w14:paraId="4E60482A" w14:textId="77777777" w:rsidR="00012B31" w:rsidRPr="005A5CA2" w:rsidRDefault="00012B31" w:rsidP="00012B31">
      <w:pPr>
        <w:rPr>
          <w:sz w:val="22"/>
          <w:szCs w:val="22"/>
          <w:u w:val="single"/>
          <w:lang w:val="nl-NL"/>
        </w:rPr>
      </w:pPr>
      <w:r w:rsidRPr="005A5CA2">
        <w:rPr>
          <w:sz w:val="22"/>
          <w:szCs w:val="22"/>
          <w:u w:val="single"/>
          <w:lang w:val="nl-NL"/>
        </w:rPr>
        <w:t>Statines</w:t>
      </w:r>
    </w:p>
    <w:p w14:paraId="21DB8BE2" w14:textId="77777777" w:rsidR="00012B31" w:rsidRPr="005A5CA2" w:rsidRDefault="00012B31" w:rsidP="00012B31">
      <w:pPr>
        <w:rPr>
          <w:bCs/>
          <w:iCs/>
          <w:sz w:val="22"/>
          <w:szCs w:val="22"/>
          <w:lang w:val="nl-NL"/>
        </w:rPr>
      </w:pPr>
      <w:r w:rsidRPr="005A5CA2">
        <w:rPr>
          <w:bCs/>
          <w:iCs/>
          <w:sz w:val="22"/>
          <w:szCs w:val="22"/>
          <w:lang w:val="nl-NL"/>
        </w:rPr>
        <w:t>Wanneer statines samen met lenalidomide worden toegediend, bestaat er een verhoogd risico op rabdomyolyse, dat simpelweg additief kan zijn. Een verscherpte klinische en laboratoriumcontrole is raadzaam, met name tijdens de eerste behandelingsweken.</w:t>
      </w:r>
    </w:p>
    <w:p w14:paraId="7E92173E" w14:textId="77777777" w:rsidR="00012B31" w:rsidRPr="005A5CA2" w:rsidRDefault="00012B31" w:rsidP="00012B31">
      <w:pPr>
        <w:rPr>
          <w:rFonts w:eastAsia="Times New Roman"/>
          <w:sz w:val="22"/>
          <w:szCs w:val="22"/>
          <w:lang w:val="nl-NL"/>
        </w:rPr>
      </w:pPr>
    </w:p>
    <w:p w14:paraId="4592A3ED" w14:textId="77777777" w:rsidR="00012B31" w:rsidRPr="005A5CA2" w:rsidRDefault="00012B31" w:rsidP="00012B31">
      <w:pPr>
        <w:rPr>
          <w:rFonts w:eastAsia="Times New Roman"/>
          <w:sz w:val="22"/>
          <w:szCs w:val="22"/>
          <w:u w:val="single"/>
          <w:lang w:val="nl-NL"/>
        </w:rPr>
      </w:pPr>
      <w:r w:rsidRPr="005A5CA2">
        <w:rPr>
          <w:rFonts w:eastAsia="Times New Roman"/>
          <w:sz w:val="22"/>
          <w:szCs w:val="22"/>
          <w:u w:val="single"/>
          <w:lang w:val="nl-NL"/>
        </w:rPr>
        <w:t>Dexamethason</w:t>
      </w:r>
    </w:p>
    <w:p w14:paraId="2B81F069"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Gelijktijdige toediening van een enkele dosis of meerdere doses dexamethason (40 mg</w:t>
      </w:r>
      <w:r w:rsidR="00D65563" w:rsidRPr="005A5CA2">
        <w:rPr>
          <w:rFonts w:eastAsia="Times New Roman"/>
          <w:sz w:val="22"/>
          <w:szCs w:val="22"/>
          <w:lang w:val="nl-NL"/>
        </w:rPr>
        <w:t xml:space="preserve"> eenmaal daags</w:t>
      </w:r>
      <w:r w:rsidRPr="005A5CA2">
        <w:rPr>
          <w:rFonts w:eastAsia="Times New Roman"/>
          <w:sz w:val="22"/>
          <w:szCs w:val="22"/>
          <w:lang w:val="nl-NL"/>
        </w:rPr>
        <w:t>) heeft geen klinisch relevant effect op de farmacokinetiek van lenalidomide bij toediening van meerdere doses (25 mg</w:t>
      </w:r>
      <w:r w:rsidR="00D65563" w:rsidRPr="005A5CA2">
        <w:rPr>
          <w:rFonts w:eastAsia="Times New Roman"/>
          <w:sz w:val="22"/>
          <w:szCs w:val="22"/>
          <w:lang w:val="nl-NL"/>
        </w:rPr>
        <w:t xml:space="preserve"> eenmaal daags</w:t>
      </w:r>
      <w:r w:rsidRPr="005A5CA2">
        <w:rPr>
          <w:rFonts w:eastAsia="Times New Roman"/>
          <w:sz w:val="22"/>
          <w:szCs w:val="22"/>
          <w:lang w:val="nl-NL"/>
        </w:rPr>
        <w:t>).</w:t>
      </w:r>
    </w:p>
    <w:p w14:paraId="32F0AD42" w14:textId="77777777" w:rsidR="00012B31" w:rsidRPr="005A5CA2" w:rsidRDefault="00012B31" w:rsidP="00012B31">
      <w:pPr>
        <w:rPr>
          <w:rFonts w:eastAsia="Times New Roman"/>
          <w:sz w:val="22"/>
          <w:szCs w:val="22"/>
          <w:lang w:val="nl-NL"/>
        </w:rPr>
      </w:pPr>
    </w:p>
    <w:p w14:paraId="563390E5" w14:textId="77777777" w:rsidR="00012B31" w:rsidRPr="005A5CA2" w:rsidRDefault="00012B31" w:rsidP="00201389">
      <w:pPr>
        <w:pStyle w:val="C-BodyText"/>
        <w:keepNext/>
        <w:spacing w:before="0" w:after="0" w:line="240" w:lineRule="auto"/>
        <w:rPr>
          <w:sz w:val="22"/>
          <w:szCs w:val="22"/>
          <w:u w:val="single"/>
          <w:lang w:val="nl-NL"/>
        </w:rPr>
      </w:pPr>
      <w:r w:rsidRPr="005A5CA2">
        <w:rPr>
          <w:sz w:val="22"/>
          <w:szCs w:val="22"/>
          <w:u w:val="single"/>
          <w:lang w:val="nl-NL"/>
        </w:rPr>
        <w:t xml:space="preserve">Interacties met </w:t>
      </w:r>
      <w:r w:rsidRPr="005A5CA2">
        <w:rPr>
          <w:iCs/>
          <w:sz w:val="22"/>
          <w:szCs w:val="22"/>
          <w:u w:val="single"/>
          <w:lang w:val="nl-NL"/>
        </w:rPr>
        <w:t>P-glycoproteïne-(P-gp-)remmers</w:t>
      </w:r>
      <w:r w:rsidRPr="005A5CA2">
        <w:rPr>
          <w:sz w:val="22"/>
          <w:szCs w:val="22"/>
          <w:u w:val="single"/>
          <w:lang w:val="nl-NL"/>
        </w:rPr>
        <w:t xml:space="preserve"> </w:t>
      </w:r>
    </w:p>
    <w:p w14:paraId="2DE2969C" w14:textId="77777777" w:rsidR="00012B31" w:rsidRPr="005A5CA2" w:rsidRDefault="00012B31" w:rsidP="00FC2684">
      <w:pPr>
        <w:rPr>
          <w:sz w:val="22"/>
          <w:szCs w:val="22"/>
          <w:lang w:val="nl-NL"/>
        </w:rPr>
      </w:pPr>
      <w:r w:rsidRPr="005A5CA2">
        <w:rPr>
          <w:sz w:val="22"/>
          <w:szCs w:val="22"/>
          <w:lang w:val="nl-NL"/>
        </w:rPr>
        <w:t xml:space="preserve">Lenalidomide is </w:t>
      </w:r>
      <w:r w:rsidRPr="005A5CA2">
        <w:rPr>
          <w:i/>
          <w:sz w:val="22"/>
          <w:szCs w:val="22"/>
          <w:lang w:val="nl-NL"/>
        </w:rPr>
        <w:t>in vitro</w:t>
      </w:r>
      <w:r w:rsidRPr="005A5CA2">
        <w:rPr>
          <w:sz w:val="22"/>
          <w:szCs w:val="22"/>
          <w:lang w:val="nl-NL"/>
        </w:rPr>
        <w:t xml:space="preserve"> een substraat van P-gp, maar het is geen P-gp-remmer. Gelijktijdige toediening van meerdere doses van de sterke P-gp-remmer kinidine (600 mg, tweemaal daags) of de matige </w:t>
      </w:r>
      <w:r w:rsidRPr="005A5CA2">
        <w:rPr>
          <w:color w:val="000000"/>
          <w:sz w:val="22"/>
          <w:szCs w:val="22"/>
          <w:lang w:val="nl-NL"/>
        </w:rPr>
        <w:t xml:space="preserve">P-gp-remmer/substraat temsirolimus (25 mg) </w:t>
      </w:r>
      <w:r w:rsidRPr="005A5CA2">
        <w:rPr>
          <w:sz w:val="22"/>
          <w:szCs w:val="22"/>
          <w:lang w:val="nl-NL"/>
        </w:rPr>
        <w:t xml:space="preserve">heeft geen klinisch relevant effect op de </w:t>
      </w:r>
      <w:r w:rsidRPr="005A5CA2">
        <w:rPr>
          <w:sz w:val="22"/>
          <w:szCs w:val="22"/>
          <w:lang w:val="nl-NL"/>
        </w:rPr>
        <w:lastRenderedPageBreak/>
        <w:t>farmacokinetiek van lenalidomide (25 mg). Gelijktijdige toediening van lenalidomide veroorzaakt geen verandering in de farmacokinetiek van temsirolimus.</w:t>
      </w:r>
    </w:p>
    <w:p w14:paraId="68B8B5A9" w14:textId="77777777" w:rsidR="00012B31" w:rsidRPr="005A5CA2" w:rsidRDefault="00012B31" w:rsidP="00012B31">
      <w:pPr>
        <w:tabs>
          <w:tab w:val="left" w:pos="360"/>
        </w:tabs>
        <w:autoSpaceDE w:val="0"/>
        <w:autoSpaceDN w:val="0"/>
        <w:adjustRightInd w:val="0"/>
        <w:rPr>
          <w:rFonts w:eastAsia="Times New Roman"/>
          <w:sz w:val="22"/>
          <w:szCs w:val="22"/>
          <w:lang w:val="nl-NL"/>
        </w:rPr>
      </w:pPr>
    </w:p>
    <w:p w14:paraId="111E102E" w14:textId="77777777" w:rsidR="00012B31" w:rsidRPr="005A5CA2" w:rsidRDefault="00012B31" w:rsidP="00201389">
      <w:pPr>
        <w:keepNext/>
        <w:ind w:left="567" w:hanging="567"/>
        <w:rPr>
          <w:rFonts w:eastAsia="Times New Roman"/>
          <w:sz w:val="22"/>
          <w:szCs w:val="22"/>
          <w:lang w:val="nl-NL"/>
        </w:rPr>
      </w:pPr>
      <w:r w:rsidRPr="005A5CA2">
        <w:rPr>
          <w:rFonts w:eastAsia="Times New Roman"/>
          <w:b/>
          <w:sz w:val="22"/>
          <w:szCs w:val="22"/>
          <w:lang w:val="nl-NL"/>
        </w:rPr>
        <w:t>4.6</w:t>
      </w:r>
      <w:r w:rsidRPr="005A5CA2">
        <w:rPr>
          <w:rFonts w:eastAsia="Times New Roman"/>
          <w:b/>
          <w:sz w:val="22"/>
          <w:szCs w:val="22"/>
          <w:lang w:val="nl-NL"/>
        </w:rPr>
        <w:tab/>
      </w:r>
      <w:r w:rsidRPr="005A5CA2">
        <w:rPr>
          <w:b/>
          <w:sz w:val="22"/>
          <w:szCs w:val="22"/>
          <w:lang w:val="nl-NL"/>
        </w:rPr>
        <w:t>Vruchtbaarheid</w:t>
      </w:r>
      <w:r w:rsidRPr="005A5CA2">
        <w:rPr>
          <w:rFonts w:eastAsia="Times New Roman"/>
          <w:b/>
          <w:sz w:val="22"/>
          <w:szCs w:val="22"/>
          <w:lang w:val="nl-NL"/>
        </w:rPr>
        <w:t>, zwangerschap en borstvoeding</w:t>
      </w:r>
    </w:p>
    <w:p w14:paraId="495F6AE2" w14:textId="77777777" w:rsidR="00012B31" w:rsidRPr="005A5CA2" w:rsidRDefault="00012B31" w:rsidP="00201389">
      <w:pPr>
        <w:keepNext/>
        <w:rPr>
          <w:rFonts w:eastAsia="Times New Roman"/>
          <w:sz w:val="22"/>
          <w:szCs w:val="22"/>
          <w:lang w:val="nl-NL"/>
        </w:rPr>
      </w:pPr>
    </w:p>
    <w:p w14:paraId="6C944674" w14:textId="77777777" w:rsidR="00670B8B" w:rsidRPr="005A5CA2" w:rsidRDefault="00670B8B" w:rsidP="00C9603E">
      <w:pPr>
        <w:rPr>
          <w:rFonts w:eastAsia="Times New Roman"/>
          <w:sz w:val="22"/>
          <w:szCs w:val="22"/>
          <w:lang w:val="nl-NL"/>
        </w:rPr>
      </w:pPr>
      <w:r w:rsidRPr="005A5CA2">
        <w:rPr>
          <w:rFonts w:eastAsia="Times New Roman"/>
          <w:sz w:val="22"/>
          <w:szCs w:val="22"/>
          <w:lang w:val="nl-NL"/>
        </w:rPr>
        <w:t>Vanwege het teratogene potentieel moet lenalidomide worden voorgeschreven volgens een Programma ter voorkoming van zwangerschap (zie rubriek 4.4), tenzij er betrouwbaar bewijs is dat de patiënt niet zwanger kan worden.</w:t>
      </w:r>
    </w:p>
    <w:p w14:paraId="0F5FAEA1" w14:textId="77777777" w:rsidR="00670B8B" w:rsidRPr="005A5CA2" w:rsidRDefault="00670B8B" w:rsidP="00D70BD1">
      <w:pPr>
        <w:rPr>
          <w:rFonts w:eastAsia="Times New Roman"/>
          <w:sz w:val="22"/>
          <w:szCs w:val="22"/>
          <w:lang w:val="nl-NL"/>
        </w:rPr>
      </w:pPr>
    </w:p>
    <w:p w14:paraId="64BB0BE9"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Vrouwen die zwanger kunnen worden / Anticonceptie bij mannen en vrouwen</w:t>
      </w:r>
    </w:p>
    <w:p w14:paraId="787A7BF6"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Vrouwen die zwanger kunnen worden, moeten een effectieve anticonceptiemethode gebruiken. Als een met lenalidomide behandelde vrouw zwanger wordt, moet de behandeling worden gestopt en moet de patiënt voor beoordeling en advies worden doorverwezen naar een arts die gespecialiseerd of ervaren is in teratologie. Wanneer een partner van een mannelijke patiënt die lenalidomide gebruikt zwanger wordt, wordt aanbevolen de vrouwelijke partner voor beoordeling en advies door te verwijzen naar een arts die gespecialiseerd of ervaren is in teratologie.</w:t>
      </w:r>
    </w:p>
    <w:p w14:paraId="0DF28AC6" w14:textId="77777777" w:rsidR="00012B31" w:rsidRPr="005A5CA2" w:rsidRDefault="00012B31" w:rsidP="00012B31">
      <w:pPr>
        <w:rPr>
          <w:rFonts w:eastAsia="Times New Roman"/>
          <w:sz w:val="22"/>
          <w:szCs w:val="22"/>
          <w:lang w:val="nl-NL"/>
        </w:rPr>
      </w:pPr>
    </w:p>
    <w:p w14:paraId="2CC291E4" w14:textId="77777777" w:rsidR="00012B31" w:rsidRPr="005A5CA2" w:rsidRDefault="00012B31" w:rsidP="00012B31">
      <w:pPr>
        <w:rPr>
          <w:sz w:val="22"/>
          <w:szCs w:val="22"/>
          <w:lang w:val="nl-NL"/>
        </w:rPr>
      </w:pPr>
      <w:r w:rsidRPr="005A5CA2">
        <w:rPr>
          <w:sz w:val="22"/>
          <w:szCs w:val="22"/>
          <w:lang w:val="nl-NL"/>
        </w:rPr>
        <w:t>Lenalidomide is tijdens de behandeling in uiterst lage niveaus aanwezig in menselijk sperma en is 3 dagen na het stoppen met deze stof niet detecteerbaar in menselijk sperma bij de gezonde proefpersoon (zie rubriek 5.2). Als voorzorgsmaatregel en rekening houdend met speciale populaties met verlengde eliminatietijd zoals nierfunctiestoornis, moeten alle mannelijke patiënten die lenalidomide innemen tijdens de hele behandelingsduur, tijdens onderbreking van de dosering en gedurende 1 week na het einde van de behandeling een condoom gebruiken als hun partner zwanger is of zwanger kan worden en geen anticonceptie toepast.</w:t>
      </w:r>
    </w:p>
    <w:p w14:paraId="3F63A800" w14:textId="77777777" w:rsidR="00012B31" w:rsidRPr="005A5CA2" w:rsidRDefault="00012B31" w:rsidP="00012B31">
      <w:pPr>
        <w:rPr>
          <w:rFonts w:eastAsia="Times New Roman"/>
          <w:sz w:val="22"/>
          <w:szCs w:val="22"/>
          <w:lang w:val="nl-NL"/>
        </w:rPr>
      </w:pPr>
    </w:p>
    <w:p w14:paraId="6D30EF79"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Zwangerschap</w:t>
      </w:r>
    </w:p>
    <w:p w14:paraId="4069E1C9"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Lenalidomide is structureel verwant aan thalidomide. Thalidomide is een bekende, bij de mens teratogene werkzame stof die ernstige, levensbedreigende aangeboren afwijkingen veroorzaakt. </w:t>
      </w:r>
    </w:p>
    <w:p w14:paraId="3907A1B4" w14:textId="77777777" w:rsidR="00012B31" w:rsidRPr="005A5CA2" w:rsidRDefault="00012B31" w:rsidP="00012B31">
      <w:pPr>
        <w:rPr>
          <w:rFonts w:eastAsia="Times New Roman"/>
          <w:sz w:val="22"/>
          <w:szCs w:val="22"/>
          <w:lang w:val="nl-NL"/>
        </w:rPr>
      </w:pPr>
    </w:p>
    <w:p w14:paraId="74D34D61"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Lenalidomide veroorzaakte bij apen misvormingen vergelijkbaar met die welke beschreven zijn voor thalidomide (zie rubriek 5.3). Daarom is een teratogeen effect van lenalidomide te verwachten en is lenalidomide gecontra-indiceerd tijdens </w:t>
      </w:r>
      <w:r w:rsidR="003A6C50" w:rsidRPr="005A5CA2">
        <w:rPr>
          <w:rFonts w:eastAsia="Times New Roman"/>
          <w:sz w:val="22"/>
          <w:szCs w:val="22"/>
          <w:lang w:val="nl-NL"/>
        </w:rPr>
        <w:t xml:space="preserve">de </w:t>
      </w:r>
      <w:r w:rsidRPr="005A5CA2">
        <w:rPr>
          <w:rFonts w:eastAsia="Times New Roman"/>
          <w:sz w:val="22"/>
          <w:szCs w:val="22"/>
          <w:lang w:val="nl-NL"/>
        </w:rPr>
        <w:t>zwangerschap (zie rubriek 4.3).</w:t>
      </w:r>
    </w:p>
    <w:p w14:paraId="694C7E05" w14:textId="77777777" w:rsidR="00012B31" w:rsidRPr="005A5CA2" w:rsidRDefault="00012B31" w:rsidP="00012B31">
      <w:pPr>
        <w:rPr>
          <w:rFonts w:eastAsia="Times New Roman"/>
          <w:sz w:val="22"/>
          <w:szCs w:val="22"/>
          <w:lang w:val="nl-NL"/>
        </w:rPr>
      </w:pPr>
    </w:p>
    <w:p w14:paraId="368B625B" w14:textId="77777777" w:rsidR="00012B31" w:rsidRPr="005A5CA2" w:rsidRDefault="00012B31" w:rsidP="00C9603E">
      <w:pPr>
        <w:keepNext/>
        <w:rPr>
          <w:rFonts w:eastAsia="Times New Roman"/>
          <w:sz w:val="22"/>
          <w:szCs w:val="22"/>
          <w:u w:val="single"/>
          <w:lang w:val="nl-NL"/>
        </w:rPr>
      </w:pPr>
      <w:r w:rsidRPr="005A5CA2">
        <w:rPr>
          <w:rFonts w:eastAsia="Times New Roman"/>
          <w:sz w:val="22"/>
          <w:szCs w:val="22"/>
          <w:u w:val="single"/>
          <w:lang w:val="nl-NL"/>
        </w:rPr>
        <w:t>Borstvoeding</w:t>
      </w:r>
    </w:p>
    <w:p w14:paraId="372093D8" w14:textId="77777777" w:rsidR="00012B31" w:rsidRPr="005A5CA2" w:rsidRDefault="00012B31" w:rsidP="00C9603E">
      <w:pPr>
        <w:keepNext/>
        <w:rPr>
          <w:rFonts w:eastAsia="Times New Roman"/>
          <w:sz w:val="22"/>
          <w:szCs w:val="22"/>
          <w:lang w:val="nl-NL"/>
        </w:rPr>
      </w:pPr>
      <w:r w:rsidRPr="005A5CA2">
        <w:rPr>
          <w:rFonts w:eastAsia="Times New Roman"/>
          <w:sz w:val="22"/>
          <w:szCs w:val="22"/>
          <w:lang w:val="nl-NL"/>
        </w:rPr>
        <w:t>Het is niet bekend of lenalidomide in de moedermelk wordt uitgescheiden. Borstvoeding moet worden gestaakt tijdens behandeling met lenalidomide.</w:t>
      </w:r>
    </w:p>
    <w:p w14:paraId="77D4A12E" w14:textId="77777777" w:rsidR="00012B31" w:rsidRPr="005A5CA2" w:rsidRDefault="00012B31" w:rsidP="00012B31">
      <w:pPr>
        <w:rPr>
          <w:rFonts w:eastAsia="Times New Roman"/>
          <w:sz w:val="22"/>
          <w:szCs w:val="22"/>
          <w:lang w:val="nl-NL"/>
        </w:rPr>
      </w:pPr>
    </w:p>
    <w:p w14:paraId="33384824" w14:textId="77777777" w:rsidR="00012B31" w:rsidRPr="005A5CA2" w:rsidRDefault="00012B31" w:rsidP="00FC2684">
      <w:pPr>
        <w:rPr>
          <w:sz w:val="22"/>
          <w:szCs w:val="22"/>
          <w:u w:val="single"/>
          <w:lang w:val="nl-NL"/>
        </w:rPr>
      </w:pPr>
      <w:r w:rsidRPr="005A5CA2">
        <w:rPr>
          <w:sz w:val="22"/>
          <w:szCs w:val="22"/>
          <w:u w:val="single"/>
          <w:lang w:val="nl-NL"/>
        </w:rPr>
        <w:t>Vruchtbaarheid</w:t>
      </w:r>
    </w:p>
    <w:p w14:paraId="1E5DC516" w14:textId="77777777" w:rsidR="00012B31" w:rsidRPr="005A5CA2" w:rsidRDefault="00012B31" w:rsidP="00012B31">
      <w:pPr>
        <w:rPr>
          <w:sz w:val="22"/>
          <w:szCs w:val="22"/>
          <w:lang w:val="nl-NL"/>
        </w:rPr>
      </w:pPr>
      <w:r w:rsidRPr="005A5CA2">
        <w:rPr>
          <w:sz w:val="22"/>
          <w:szCs w:val="22"/>
          <w:lang w:val="nl-NL"/>
        </w:rPr>
        <w:t>Een vruchtbaarheids</w:t>
      </w:r>
      <w:r w:rsidR="00434634" w:rsidRPr="005A5CA2">
        <w:rPr>
          <w:sz w:val="22"/>
          <w:szCs w:val="22"/>
          <w:lang w:val="nl-NL"/>
        </w:rPr>
        <w:t>studie</w:t>
      </w:r>
      <w:r w:rsidRPr="005A5CA2">
        <w:rPr>
          <w:sz w:val="22"/>
          <w:szCs w:val="22"/>
          <w:lang w:val="nl-NL"/>
        </w:rPr>
        <w:t xml:space="preserve"> bij ratten met lenalidomidedoses tot maximaal 500 mg/kg (ongeveer 200 tot 500 keer de humane doses van respectievelijk 25 mg en 10 mg berekend op basis van lichaamsoppervlak) veroorzaakte geen bijwerkingen op de vruchtbaarheid en geen toxiciteit bij de ouders.</w:t>
      </w:r>
    </w:p>
    <w:p w14:paraId="0E5E9950" w14:textId="77777777" w:rsidR="00012B31" w:rsidRPr="005A5CA2" w:rsidRDefault="00012B31" w:rsidP="006009DD">
      <w:pPr>
        <w:rPr>
          <w:rFonts w:eastAsia="Times New Roman"/>
          <w:sz w:val="22"/>
          <w:szCs w:val="22"/>
          <w:lang w:val="nl-NL"/>
        </w:rPr>
      </w:pPr>
    </w:p>
    <w:p w14:paraId="5E2C4E01"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4.7</w:t>
      </w:r>
      <w:r w:rsidRPr="005A5CA2">
        <w:rPr>
          <w:rFonts w:eastAsia="Times New Roman"/>
          <w:b/>
          <w:sz w:val="22"/>
          <w:szCs w:val="22"/>
          <w:lang w:val="nl-NL"/>
        </w:rPr>
        <w:tab/>
        <w:t>Beïnvloeding van de rijvaardigheid en het vermogen om machines te bedienen</w:t>
      </w:r>
    </w:p>
    <w:p w14:paraId="64B96230" w14:textId="77777777" w:rsidR="00012B31" w:rsidRPr="005A5CA2" w:rsidRDefault="00012B31" w:rsidP="00FC2684">
      <w:pPr>
        <w:rPr>
          <w:rFonts w:eastAsia="Times New Roman"/>
          <w:sz w:val="22"/>
          <w:szCs w:val="22"/>
          <w:lang w:val="nl-NL"/>
        </w:rPr>
      </w:pPr>
    </w:p>
    <w:p w14:paraId="36F8C5DF" w14:textId="77777777" w:rsidR="00012B31" w:rsidRPr="005A5CA2" w:rsidRDefault="00012B31" w:rsidP="006009DD">
      <w:pPr>
        <w:rPr>
          <w:rFonts w:eastAsia="Times New Roman"/>
          <w:sz w:val="22"/>
          <w:szCs w:val="22"/>
          <w:lang w:val="nl-NL"/>
        </w:rPr>
      </w:pPr>
      <w:r w:rsidRPr="005A5CA2">
        <w:rPr>
          <w:rFonts w:eastAsia="Times New Roman"/>
          <w:sz w:val="22"/>
          <w:szCs w:val="22"/>
          <w:lang w:val="nl-NL"/>
        </w:rPr>
        <w:t>Lenalidomide heeft geringe of matige invloed op de rijvaardigheid en op het vermogen om machines te bedienen. Vermoeidheid, duizeligheid, slaperigheid, vertigo en wazig zien zijn gemeld bij gebruik van lenalidomide. Daarom is voorzichtigheid geboden bij het autorijden en het bedienen van machines.</w:t>
      </w:r>
    </w:p>
    <w:p w14:paraId="00CBCE36" w14:textId="77777777" w:rsidR="00012B31" w:rsidRPr="005A5CA2" w:rsidRDefault="00012B31" w:rsidP="00012B31">
      <w:pPr>
        <w:rPr>
          <w:rFonts w:eastAsia="Times New Roman"/>
          <w:sz w:val="22"/>
          <w:szCs w:val="22"/>
          <w:lang w:val="nl-NL"/>
        </w:rPr>
      </w:pPr>
    </w:p>
    <w:p w14:paraId="25B2AB0F" w14:textId="77777777" w:rsidR="00012B31" w:rsidRPr="005A5CA2" w:rsidRDefault="00012B31" w:rsidP="0043679D">
      <w:pPr>
        <w:keepNext/>
        <w:numPr>
          <w:ilvl w:val="1"/>
          <w:numId w:val="24"/>
        </w:numPr>
        <w:ind w:left="567" w:hanging="567"/>
        <w:rPr>
          <w:rFonts w:eastAsia="Times New Roman"/>
          <w:b/>
          <w:sz w:val="22"/>
          <w:szCs w:val="22"/>
          <w:lang w:val="nl-NL"/>
        </w:rPr>
      </w:pPr>
      <w:r w:rsidRPr="005A5CA2">
        <w:rPr>
          <w:rFonts w:eastAsia="Times New Roman"/>
          <w:b/>
          <w:sz w:val="22"/>
          <w:szCs w:val="22"/>
          <w:lang w:val="nl-NL"/>
        </w:rPr>
        <w:t>Bijwerkingen</w:t>
      </w:r>
    </w:p>
    <w:p w14:paraId="52593631" w14:textId="77777777" w:rsidR="00012B31" w:rsidRPr="005A5CA2" w:rsidRDefault="00012B31" w:rsidP="006E1335">
      <w:pPr>
        <w:keepNext/>
        <w:rPr>
          <w:rFonts w:eastAsia="Times New Roman"/>
          <w:sz w:val="22"/>
          <w:szCs w:val="22"/>
          <w:lang w:val="nl-NL"/>
        </w:rPr>
      </w:pPr>
    </w:p>
    <w:p w14:paraId="4380CFAD" w14:textId="77777777" w:rsidR="00012B31" w:rsidRPr="005A5CA2" w:rsidRDefault="00012B31" w:rsidP="006E1335">
      <w:pPr>
        <w:keepNext/>
        <w:rPr>
          <w:sz w:val="22"/>
          <w:szCs w:val="22"/>
          <w:u w:val="single"/>
          <w:lang w:val="nl-NL"/>
        </w:rPr>
      </w:pPr>
      <w:r w:rsidRPr="005A5CA2">
        <w:rPr>
          <w:sz w:val="22"/>
          <w:szCs w:val="22"/>
          <w:u w:val="single"/>
          <w:lang w:val="nl-NL"/>
        </w:rPr>
        <w:t>Samenvatting van het veiligheidsprofiel</w:t>
      </w:r>
    </w:p>
    <w:p w14:paraId="3FAC0826" w14:textId="77777777" w:rsidR="00964C89" w:rsidRPr="005A5CA2" w:rsidRDefault="00964C89" w:rsidP="006E1335">
      <w:pPr>
        <w:keepNext/>
        <w:rPr>
          <w:sz w:val="22"/>
          <w:szCs w:val="22"/>
          <w:u w:val="single"/>
          <w:lang w:val="nl-NL"/>
        </w:rPr>
      </w:pPr>
    </w:p>
    <w:p w14:paraId="45C16DA6" w14:textId="77777777" w:rsidR="001F2791" w:rsidRPr="00A32657" w:rsidRDefault="001F2791" w:rsidP="006E1335">
      <w:pPr>
        <w:keepNext/>
        <w:rPr>
          <w:rFonts w:eastAsia="Times New Roman"/>
          <w:i/>
          <w:snapToGrid/>
          <w:sz w:val="22"/>
          <w:szCs w:val="20"/>
          <w:u w:val="single"/>
          <w:lang w:val="nl-NL" w:eastAsia="en-US"/>
        </w:rPr>
      </w:pPr>
      <w:r w:rsidRPr="00A32657">
        <w:rPr>
          <w:rFonts w:eastAsia="Times New Roman"/>
          <w:i/>
          <w:snapToGrid/>
          <w:sz w:val="22"/>
          <w:szCs w:val="20"/>
          <w:u w:val="single"/>
          <w:lang w:val="nl-NL" w:eastAsia="en-US"/>
        </w:rPr>
        <w:t xml:space="preserve">Nieuw gediagnosticeerd multipel myeloom: patiënten die ASCT hebben ondergaan en behandeld </w:t>
      </w:r>
      <w:r w:rsidR="00E25DEB" w:rsidRPr="00A32657">
        <w:rPr>
          <w:rFonts w:eastAsia="Times New Roman"/>
          <w:i/>
          <w:snapToGrid/>
          <w:sz w:val="22"/>
          <w:szCs w:val="20"/>
          <w:u w:val="single"/>
          <w:lang w:val="nl-NL" w:eastAsia="en-US"/>
        </w:rPr>
        <w:t xml:space="preserve">worden </w:t>
      </w:r>
      <w:r w:rsidRPr="00A32657">
        <w:rPr>
          <w:rFonts w:eastAsia="Times New Roman"/>
          <w:i/>
          <w:snapToGrid/>
          <w:sz w:val="22"/>
          <w:szCs w:val="20"/>
          <w:u w:val="single"/>
          <w:lang w:val="nl-NL" w:eastAsia="en-US"/>
        </w:rPr>
        <w:t xml:space="preserve">met </w:t>
      </w:r>
      <w:r w:rsidR="00E25DEB" w:rsidRPr="00A32657">
        <w:rPr>
          <w:rFonts w:eastAsia="Times New Roman"/>
          <w:i/>
          <w:snapToGrid/>
          <w:sz w:val="22"/>
          <w:szCs w:val="20"/>
          <w:u w:val="single"/>
          <w:lang w:val="nl-NL" w:eastAsia="en-US"/>
        </w:rPr>
        <w:t>lenalidomide</w:t>
      </w:r>
      <w:r w:rsidR="00E25DEB" w:rsidRPr="00A32657">
        <w:rPr>
          <w:rFonts w:eastAsia="Times New Roman"/>
          <w:i/>
          <w:snapToGrid/>
          <w:sz w:val="22"/>
          <w:szCs w:val="20"/>
          <w:u w:val="single"/>
          <w:lang w:val="nl-NL" w:eastAsia="en-US"/>
        </w:rPr>
        <w:noBreakHyphen/>
        <w:t>onderhoudsbehandeling</w:t>
      </w:r>
    </w:p>
    <w:p w14:paraId="7833132B" w14:textId="77777777" w:rsidR="00A229BC" w:rsidRPr="005A5CA2" w:rsidRDefault="00A229BC" w:rsidP="00613BA4">
      <w:pPr>
        <w:widowControl w:val="0"/>
        <w:rPr>
          <w:rFonts w:eastAsia="Times New Roman"/>
          <w:sz w:val="22"/>
          <w:szCs w:val="22"/>
          <w:lang w:val="nl-NL"/>
        </w:rPr>
      </w:pPr>
      <w:r w:rsidRPr="005A5CA2">
        <w:rPr>
          <w:sz w:val="22"/>
          <w:szCs w:val="22"/>
          <w:lang w:val="nl-NL"/>
        </w:rPr>
        <w:t xml:space="preserve">Voor het bepalen van de bijwerkingen </w:t>
      </w:r>
      <w:r w:rsidR="00782AC5" w:rsidRPr="005A5CA2">
        <w:rPr>
          <w:sz w:val="22"/>
          <w:szCs w:val="22"/>
          <w:lang w:val="nl-NL"/>
        </w:rPr>
        <w:t xml:space="preserve">in </w:t>
      </w:r>
      <w:r w:rsidRPr="005A5CA2">
        <w:rPr>
          <w:sz w:val="22"/>
          <w:szCs w:val="22"/>
          <w:lang w:val="nl-NL"/>
        </w:rPr>
        <w:t xml:space="preserve">CALGB 100104 werd een conservatieve aanpak toegepast. </w:t>
      </w:r>
      <w:r w:rsidRPr="005A5CA2">
        <w:rPr>
          <w:sz w:val="22"/>
          <w:szCs w:val="22"/>
          <w:lang w:val="nl-NL"/>
        </w:rPr>
        <w:lastRenderedPageBreak/>
        <w:t>De bijwerkingen vermeld in Tabel 1 omvatten voorvallen die werden gemeld na HDM/ASCT, evenals voorvallen uit de periode met de onderhoudsbehandeling. Een tweede analyse die de voorvallen identificeerde die na aanvang van de onderhoudsbehandeling optraden, suggereert dat de frequenties vermeld in Tabel 1 hoger kunnen zijn dan in werkelijkheid waargenomen tijdens de periode met de onderhoudsbehandeling. In IFM 2005-02 waren de bijwerkingen uitsluitend afkomstig uit de periode met de onderhoudsbehandeling.</w:t>
      </w:r>
    </w:p>
    <w:p w14:paraId="5A73559A" w14:textId="77777777" w:rsidR="001F2791" w:rsidRPr="005A5CA2" w:rsidRDefault="001F2791" w:rsidP="001F2791">
      <w:pPr>
        <w:rPr>
          <w:rFonts w:eastAsia="Times New Roman"/>
          <w:sz w:val="22"/>
          <w:szCs w:val="22"/>
          <w:lang w:val="nl-NL"/>
        </w:rPr>
      </w:pPr>
    </w:p>
    <w:p w14:paraId="15A7CDE3" w14:textId="77777777" w:rsidR="001F2791" w:rsidRPr="005A5CA2" w:rsidRDefault="00E25DEB" w:rsidP="001F2791">
      <w:pPr>
        <w:rPr>
          <w:rFonts w:eastAsia="Times New Roman"/>
          <w:sz w:val="22"/>
          <w:szCs w:val="22"/>
          <w:lang w:val="nl-NL"/>
        </w:rPr>
      </w:pPr>
      <w:r w:rsidRPr="005A5CA2">
        <w:rPr>
          <w:sz w:val="22"/>
          <w:szCs w:val="22"/>
          <w:lang w:val="nl-NL"/>
        </w:rPr>
        <w:t>E</w:t>
      </w:r>
      <w:r w:rsidR="001F2791" w:rsidRPr="005A5CA2">
        <w:rPr>
          <w:sz w:val="22"/>
          <w:szCs w:val="22"/>
          <w:lang w:val="nl-NL"/>
        </w:rPr>
        <w:t>rnstige bijwerkingen die vaker (≥</w:t>
      </w:r>
      <w:r w:rsidRPr="005A5CA2">
        <w:rPr>
          <w:sz w:val="22"/>
          <w:szCs w:val="22"/>
          <w:lang w:val="nl-NL"/>
        </w:rPr>
        <w:t> </w:t>
      </w:r>
      <w:r w:rsidR="001F2791" w:rsidRPr="005A5CA2">
        <w:rPr>
          <w:sz w:val="22"/>
          <w:szCs w:val="22"/>
          <w:lang w:val="nl-NL"/>
        </w:rPr>
        <w:t xml:space="preserve">5%) met </w:t>
      </w:r>
      <w:r w:rsidRPr="005A5CA2">
        <w:rPr>
          <w:rFonts w:eastAsia="Times New Roman"/>
          <w:sz w:val="22"/>
          <w:szCs w:val="22"/>
          <w:lang w:val="nl-NL"/>
        </w:rPr>
        <w:t>lenalidomide</w:t>
      </w:r>
      <w:r w:rsidRPr="005A5CA2">
        <w:rPr>
          <w:rFonts w:eastAsia="Times New Roman"/>
          <w:sz w:val="22"/>
          <w:szCs w:val="22"/>
          <w:lang w:val="nl-NL"/>
        </w:rPr>
        <w:noBreakHyphen/>
      </w:r>
      <w:r w:rsidR="001F2791" w:rsidRPr="005A5CA2">
        <w:rPr>
          <w:sz w:val="22"/>
          <w:szCs w:val="22"/>
          <w:lang w:val="nl-NL"/>
        </w:rPr>
        <w:t>onderhoudsbehandeling werden waargenomen</w:t>
      </w:r>
      <w:r w:rsidRPr="005A5CA2">
        <w:rPr>
          <w:sz w:val="22"/>
          <w:szCs w:val="22"/>
          <w:lang w:val="nl-NL"/>
        </w:rPr>
        <w:t xml:space="preserve"> dan met placebo</w:t>
      </w:r>
      <w:r w:rsidR="001F2791" w:rsidRPr="005A5CA2">
        <w:rPr>
          <w:sz w:val="22"/>
          <w:szCs w:val="22"/>
          <w:lang w:val="nl-NL"/>
        </w:rPr>
        <w:t xml:space="preserve"> waren:</w:t>
      </w:r>
    </w:p>
    <w:p w14:paraId="6192483E" w14:textId="77777777" w:rsidR="001F2791" w:rsidRPr="005A5CA2" w:rsidRDefault="001F2791" w:rsidP="0000179A">
      <w:pPr>
        <w:pStyle w:val="ListParagraph"/>
        <w:numPr>
          <w:ilvl w:val="0"/>
          <w:numId w:val="69"/>
        </w:numPr>
        <w:tabs>
          <w:tab w:val="left" w:pos="567"/>
        </w:tabs>
        <w:spacing w:after="0" w:line="240" w:lineRule="auto"/>
        <w:ind w:left="567" w:hanging="567"/>
        <w:rPr>
          <w:color w:val="auto"/>
          <w:lang w:val="nl-NL"/>
        </w:rPr>
      </w:pPr>
      <w:r w:rsidRPr="005A5CA2">
        <w:rPr>
          <w:color w:val="auto"/>
          <w:lang w:val="nl-NL"/>
        </w:rPr>
        <w:t xml:space="preserve">Pneumonie (10,6%; </w:t>
      </w:r>
      <w:r w:rsidR="00E25DEB" w:rsidRPr="005A5CA2">
        <w:rPr>
          <w:color w:val="auto"/>
          <w:lang w:val="nl-NL"/>
        </w:rPr>
        <w:t>ge</w:t>
      </w:r>
      <w:r w:rsidRPr="005A5CA2">
        <w:rPr>
          <w:color w:val="auto"/>
          <w:lang w:val="nl-NL"/>
        </w:rPr>
        <w:t>combin</w:t>
      </w:r>
      <w:r w:rsidR="00E25DEB" w:rsidRPr="005A5CA2">
        <w:rPr>
          <w:color w:val="auto"/>
          <w:lang w:val="nl-NL"/>
        </w:rPr>
        <w:t xml:space="preserve">eerde </w:t>
      </w:r>
      <w:r w:rsidRPr="005A5CA2">
        <w:rPr>
          <w:color w:val="auto"/>
          <w:lang w:val="nl-NL"/>
        </w:rPr>
        <w:t xml:space="preserve">term) </w:t>
      </w:r>
      <w:r w:rsidR="00E25DEB" w:rsidRPr="005A5CA2">
        <w:rPr>
          <w:color w:val="auto"/>
          <w:lang w:val="nl-NL"/>
        </w:rPr>
        <w:t>van IFM </w:t>
      </w:r>
      <w:r w:rsidRPr="005A5CA2">
        <w:rPr>
          <w:color w:val="auto"/>
          <w:lang w:val="nl-NL"/>
        </w:rPr>
        <w:t>2005-02</w:t>
      </w:r>
    </w:p>
    <w:p w14:paraId="43EA5701" w14:textId="77777777" w:rsidR="001F2791" w:rsidRPr="005A5CA2" w:rsidRDefault="00E25DEB" w:rsidP="0000179A">
      <w:pPr>
        <w:pStyle w:val="ListParagraph"/>
        <w:numPr>
          <w:ilvl w:val="0"/>
          <w:numId w:val="69"/>
        </w:numPr>
        <w:tabs>
          <w:tab w:val="left" w:pos="567"/>
        </w:tabs>
        <w:spacing w:after="0" w:line="240" w:lineRule="auto"/>
        <w:ind w:left="567" w:hanging="567"/>
        <w:rPr>
          <w:color w:val="auto"/>
          <w:lang w:val="nl-NL"/>
        </w:rPr>
      </w:pPr>
      <w:r w:rsidRPr="005A5CA2">
        <w:rPr>
          <w:color w:val="auto"/>
          <w:lang w:val="nl-NL"/>
        </w:rPr>
        <w:t>Longinfectie (9%</w:t>
      </w:r>
      <w:r w:rsidR="00CE0455" w:rsidRPr="005A5CA2">
        <w:rPr>
          <w:color w:val="auto"/>
          <w:lang w:val="nl-NL"/>
        </w:rPr>
        <w:t xml:space="preserve"> [9,4% na aanvang van</w:t>
      </w:r>
      <w:r w:rsidR="004A206A" w:rsidRPr="005A5CA2">
        <w:rPr>
          <w:color w:val="auto"/>
          <w:lang w:val="nl-NL"/>
        </w:rPr>
        <w:t xml:space="preserve"> de</w:t>
      </w:r>
      <w:r w:rsidR="00CE0455" w:rsidRPr="005A5CA2">
        <w:rPr>
          <w:color w:val="auto"/>
          <w:lang w:val="nl-NL"/>
        </w:rPr>
        <w:t xml:space="preserve"> onderhoudsbehandeling]</w:t>
      </w:r>
      <w:r w:rsidRPr="005A5CA2">
        <w:rPr>
          <w:color w:val="auto"/>
          <w:lang w:val="nl-NL"/>
        </w:rPr>
        <w:t>) uit CALGB </w:t>
      </w:r>
      <w:r w:rsidR="001F2791" w:rsidRPr="005A5CA2">
        <w:rPr>
          <w:color w:val="auto"/>
          <w:lang w:val="nl-NL"/>
        </w:rPr>
        <w:t>100104</w:t>
      </w:r>
    </w:p>
    <w:p w14:paraId="10188B19" w14:textId="77777777" w:rsidR="001F2791" w:rsidRPr="005A5CA2" w:rsidRDefault="001F2791" w:rsidP="001F2791">
      <w:pPr>
        <w:rPr>
          <w:rFonts w:eastAsia="Times New Roman"/>
          <w:sz w:val="22"/>
          <w:szCs w:val="22"/>
          <w:lang w:val="nl-NL"/>
        </w:rPr>
      </w:pPr>
    </w:p>
    <w:p w14:paraId="189CE75F" w14:textId="77777777" w:rsidR="001F2791" w:rsidRPr="005A5CA2" w:rsidRDefault="001F2791" w:rsidP="001F2791">
      <w:pPr>
        <w:rPr>
          <w:rFonts w:eastAsia="Times New Roman"/>
          <w:sz w:val="22"/>
          <w:szCs w:val="22"/>
          <w:lang w:val="nl-NL"/>
        </w:rPr>
      </w:pPr>
      <w:r w:rsidRPr="005A5CA2">
        <w:rPr>
          <w:sz w:val="22"/>
          <w:szCs w:val="22"/>
          <w:lang w:val="nl-NL"/>
        </w:rPr>
        <w:t xml:space="preserve">In de </w:t>
      </w:r>
      <w:r w:rsidR="00E25DEB" w:rsidRPr="005A5CA2">
        <w:rPr>
          <w:sz w:val="22"/>
          <w:szCs w:val="22"/>
          <w:lang w:val="nl-NL"/>
        </w:rPr>
        <w:t>studie IFM </w:t>
      </w:r>
      <w:r w:rsidRPr="005A5CA2">
        <w:rPr>
          <w:sz w:val="22"/>
          <w:szCs w:val="22"/>
          <w:lang w:val="nl-NL"/>
        </w:rPr>
        <w:t>2005-0</w:t>
      </w:r>
      <w:r w:rsidR="00F11EFE" w:rsidRPr="005A5CA2">
        <w:rPr>
          <w:sz w:val="22"/>
          <w:szCs w:val="22"/>
          <w:lang w:val="nl-NL"/>
        </w:rPr>
        <w:t>2</w:t>
      </w:r>
      <w:r w:rsidRPr="005A5CA2">
        <w:rPr>
          <w:sz w:val="22"/>
          <w:szCs w:val="22"/>
          <w:lang w:val="nl-NL"/>
        </w:rPr>
        <w:t xml:space="preserve"> waren de bijwerkingen die vaker werden waargenomen</w:t>
      </w:r>
      <w:r w:rsidR="00E25DEB" w:rsidRPr="005A5CA2">
        <w:rPr>
          <w:sz w:val="22"/>
          <w:szCs w:val="22"/>
          <w:lang w:val="nl-NL"/>
        </w:rPr>
        <w:t xml:space="preserve"> met </w:t>
      </w:r>
      <w:r w:rsidR="00E25DEB" w:rsidRPr="005A5CA2">
        <w:rPr>
          <w:rFonts w:eastAsia="Times New Roman"/>
          <w:sz w:val="22"/>
          <w:szCs w:val="22"/>
          <w:lang w:val="nl-NL"/>
        </w:rPr>
        <w:t>lenalidomide</w:t>
      </w:r>
      <w:r w:rsidR="00E25DEB" w:rsidRPr="005A5CA2">
        <w:rPr>
          <w:rFonts w:eastAsia="Times New Roman"/>
          <w:sz w:val="22"/>
          <w:szCs w:val="22"/>
          <w:lang w:val="nl-NL"/>
        </w:rPr>
        <w:noBreakHyphen/>
      </w:r>
      <w:r w:rsidR="00E25DEB" w:rsidRPr="005A5CA2">
        <w:rPr>
          <w:sz w:val="22"/>
          <w:szCs w:val="22"/>
          <w:lang w:val="nl-NL"/>
        </w:rPr>
        <w:t>onderhoudsbehandeling dan placebo</w:t>
      </w:r>
      <w:r w:rsidRPr="005A5CA2">
        <w:rPr>
          <w:sz w:val="22"/>
          <w:szCs w:val="22"/>
          <w:lang w:val="nl-NL"/>
        </w:rPr>
        <w:t xml:space="preserve"> neutropenie (60,8%), bronchitis (47,4%), </w:t>
      </w:r>
      <w:r w:rsidRPr="005A5CA2">
        <w:rPr>
          <w:color w:val="000000"/>
          <w:sz w:val="22"/>
          <w:szCs w:val="22"/>
          <w:lang w:val="nl-NL"/>
        </w:rPr>
        <w:t>diarree (38,9%),</w:t>
      </w:r>
      <w:r w:rsidRPr="005A5CA2">
        <w:rPr>
          <w:sz w:val="22"/>
          <w:szCs w:val="22"/>
          <w:lang w:val="nl-NL"/>
        </w:rPr>
        <w:t xml:space="preserve"> nasofaryngitis (34,8%), spierspasmen (33,4%), leukopenie (31,7%), asthenie (29,7%), hoesten (27,3%), trombocytopenie </w:t>
      </w:r>
      <w:r w:rsidR="00E25DEB" w:rsidRPr="005A5CA2">
        <w:rPr>
          <w:sz w:val="22"/>
          <w:szCs w:val="22"/>
          <w:lang w:val="nl-NL"/>
        </w:rPr>
        <w:t>(23,5%), gastro</w:t>
      </w:r>
      <w:r w:rsidR="00E25DEB" w:rsidRPr="005A5CA2">
        <w:rPr>
          <w:sz w:val="22"/>
          <w:szCs w:val="22"/>
          <w:lang w:val="nl-NL"/>
        </w:rPr>
        <w:noBreakHyphen/>
      </w:r>
      <w:r w:rsidRPr="005A5CA2">
        <w:rPr>
          <w:sz w:val="22"/>
          <w:szCs w:val="22"/>
          <w:lang w:val="nl-NL"/>
        </w:rPr>
        <w:t>enteritis (22,5%) en pyrexie (20,5%).</w:t>
      </w:r>
    </w:p>
    <w:p w14:paraId="5664DE35" w14:textId="77777777" w:rsidR="001F2791" w:rsidRPr="005A5CA2" w:rsidRDefault="001F2791" w:rsidP="001F2791">
      <w:pPr>
        <w:rPr>
          <w:rFonts w:eastAsia="Times New Roman"/>
          <w:sz w:val="22"/>
          <w:szCs w:val="22"/>
          <w:lang w:val="nl-NL"/>
        </w:rPr>
      </w:pPr>
    </w:p>
    <w:p w14:paraId="76AD8805" w14:textId="77777777" w:rsidR="001F2791" w:rsidRPr="005A5CA2" w:rsidRDefault="001F2791" w:rsidP="001F2791">
      <w:pPr>
        <w:rPr>
          <w:sz w:val="22"/>
          <w:szCs w:val="22"/>
          <w:lang w:val="nl-NL" w:eastAsia="en-US"/>
        </w:rPr>
      </w:pPr>
      <w:r w:rsidRPr="005A5CA2">
        <w:rPr>
          <w:sz w:val="22"/>
          <w:szCs w:val="22"/>
          <w:lang w:val="nl-NL"/>
        </w:rPr>
        <w:t xml:space="preserve">In </w:t>
      </w:r>
      <w:r w:rsidR="00434634" w:rsidRPr="005A5CA2">
        <w:rPr>
          <w:sz w:val="22"/>
          <w:szCs w:val="22"/>
          <w:lang w:val="nl-NL"/>
        </w:rPr>
        <w:t xml:space="preserve">de studie </w:t>
      </w:r>
      <w:r w:rsidR="00E25DEB" w:rsidRPr="005A5CA2">
        <w:rPr>
          <w:sz w:val="22"/>
          <w:szCs w:val="22"/>
          <w:lang w:val="nl-NL"/>
        </w:rPr>
        <w:t>CALGB 100104</w:t>
      </w:r>
      <w:r w:rsidRPr="005A5CA2">
        <w:rPr>
          <w:sz w:val="22"/>
          <w:szCs w:val="22"/>
          <w:lang w:val="nl-NL"/>
        </w:rPr>
        <w:t xml:space="preserve"> waren de bijwerkingen die vaker werden waargenomen</w:t>
      </w:r>
      <w:r w:rsidR="00E25DEB" w:rsidRPr="005A5CA2">
        <w:rPr>
          <w:sz w:val="22"/>
          <w:szCs w:val="22"/>
          <w:lang w:val="nl-NL"/>
        </w:rPr>
        <w:t xml:space="preserve"> met lenalidomide</w:t>
      </w:r>
      <w:r w:rsidR="00E25DEB" w:rsidRPr="005A5CA2">
        <w:rPr>
          <w:sz w:val="22"/>
          <w:szCs w:val="22"/>
          <w:lang w:val="nl-NL"/>
        </w:rPr>
        <w:noBreakHyphen/>
        <w:t>onderhoudsbehandeling dan met placebo</w:t>
      </w:r>
      <w:r w:rsidRPr="005A5CA2">
        <w:rPr>
          <w:sz w:val="22"/>
          <w:szCs w:val="22"/>
          <w:lang w:val="nl-NL"/>
        </w:rPr>
        <w:t xml:space="preserve">: </w:t>
      </w:r>
      <w:r w:rsidRPr="005A5CA2">
        <w:rPr>
          <w:color w:val="000000"/>
          <w:sz w:val="22"/>
          <w:szCs w:val="22"/>
          <w:lang w:val="nl-NL"/>
        </w:rPr>
        <w:t>neutropenie (79,0%</w:t>
      </w:r>
      <w:r w:rsidR="00CE0455" w:rsidRPr="005A5CA2">
        <w:rPr>
          <w:color w:val="000000"/>
          <w:sz w:val="22"/>
          <w:szCs w:val="22"/>
          <w:lang w:val="nl-NL"/>
        </w:rPr>
        <w:t xml:space="preserve"> [71,9% na aanvang van</w:t>
      </w:r>
      <w:r w:rsidR="004A206A" w:rsidRPr="005A5CA2">
        <w:rPr>
          <w:color w:val="000000"/>
          <w:sz w:val="22"/>
          <w:szCs w:val="22"/>
          <w:lang w:val="nl-NL"/>
        </w:rPr>
        <w:t xml:space="preserve"> de</w:t>
      </w:r>
      <w:r w:rsidR="00CE0455" w:rsidRPr="005A5CA2">
        <w:rPr>
          <w:color w:val="000000"/>
          <w:sz w:val="22"/>
          <w:szCs w:val="22"/>
          <w:lang w:val="nl-NL"/>
        </w:rPr>
        <w:t xml:space="preserve"> onderhoudsbehandeling</w:t>
      </w:r>
      <w:r w:rsidRPr="005A5CA2">
        <w:rPr>
          <w:color w:val="000000"/>
          <w:sz w:val="22"/>
          <w:szCs w:val="22"/>
          <w:lang w:val="nl-NL"/>
        </w:rPr>
        <w:t>), trombocytopenie (72,3%</w:t>
      </w:r>
      <w:r w:rsidR="00CE0455" w:rsidRPr="005A5CA2">
        <w:rPr>
          <w:color w:val="000000"/>
          <w:sz w:val="22"/>
          <w:szCs w:val="22"/>
          <w:lang w:val="nl-NL"/>
        </w:rPr>
        <w:t xml:space="preserve"> [61,6%]</w:t>
      </w:r>
      <w:r w:rsidRPr="005A5CA2">
        <w:rPr>
          <w:color w:val="000000"/>
          <w:sz w:val="22"/>
          <w:szCs w:val="22"/>
          <w:lang w:val="nl-NL"/>
        </w:rPr>
        <w:t>), diarree (54,5%</w:t>
      </w:r>
      <w:r w:rsidR="00CE0455" w:rsidRPr="005A5CA2">
        <w:rPr>
          <w:color w:val="000000"/>
          <w:sz w:val="22"/>
          <w:szCs w:val="22"/>
          <w:lang w:val="nl-NL"/>
        </w:rPr>
        <w:t xml:space="preserve"> [46,4%]</w:t>
      </w:r>
      <w:r w:rsidRPr="005A5CA2">
        <w:rPr>
          <w:color w:val="000000"/>
          <w:sz w:val="22"/>
          <w:szCs w:val="22"/>
          <w:lang w:val="nl-NL"/>
        </w:rPr>
        <w:t>), huiduitslag (31,7%</w:t>
      </w:r>
      <w:r w:rsidR="00CE0455" w:rsidRPr="005A5CA2">
        <w:rPr>
          <w:color w:val="000000"/>
          <w:sz w:val="22"/>
          <w:szCs w:val="22"/>
          <w:lang w:val="nl-NL"/>
        </w:rPr>
        <w:t xml:space="preserve"> [25,0%]</w:t>
      </w:r>
      <w:r w:rsidRPr="005A5CA2">
        <w:rPr>
          <w:color w:val="000000"/>
          <w:sz w:val="22"/>
          <w:szCs w:val="22"/>
          <w:lang w:val="nl-NL"/>
        </w:rPr>
        <w:t>), infectie van de bovenste luchtwegen (26,8%</w:t>
      </w:r>
      <w:r w:rsidR="00CE0455" w:rsidRPr="005A5CA2">
        <w:rPr>
          <w:color w:val="000000"/>
          <w:sz w:val="22"/>
          <w:szCs w:val="22"/>
          <w:lang w:val="nl-NL"/>
        </w:rPr>
        <w:t xml:space="preserve"> [26,8%]</w:t>
      </w:r>
      <w:r w:rsidRPr="005A5CA2">
        <w:rPr>
          <w:color w:val="000000"/>
          <w:sz w:val="22"/>
          <w:szCs w:val="22"/>
          <w:lang w:val="nl-NL"/>
        </w:rPr>
        <w:t>), vermoeidheid (22,8%</w:t>
      </w:r>
      <w:r w:rsidR="00CE0455" w:rsidRPr="005A5CA2">
        <w:rPr>
          <w:color w:val="000000"/>
          <w:sz w:val="22"/>
          <w:szCs w:val="22"/>
          <w:lang w:val="nl-NL"/>
        </w:rPr>
        <w:t xml:space="preserve"> [17,9%]</w:t>
      </w:r>
      <w:r w:rsidRPr="005A5CA2">
        <w:rPr>
          <w:color w:val="000000"/>
          <w:sz w:val="22"/>
          <w:szCs w:val="22"/>
          <w:lang w:val="nl-NL"/>
        </w:rPr>
        <w:t>), leukopenie (22,8%</w:t>
      </w:r>
      <w:r w:rsidR="00CE0455" w:rsidRPr="005A5CA2">
        <w:rPr>
          <w:color w:val="000000"/>
          <w:sz w:val="22"/>
          <w:szCs w:val="22"/>
          <w:lang w:val="nl-NL"/>
        </w:rPr>
        <w:t xml:space="preserve"> [18,8%]</w:t>
      </w:r>
      <w:r w:rsidRPr="005A5CA2">
        <w:rPr>
          <w:color w:val="000000"/>
          <w:sz w:val="22"/>
          <w:szCs w:val="22"/>
          <w:lang w:val="nl-NL"/>
        </w:rPr>
        <w:t>) en anemie (21,0%</w:t>
      </w:r>
      <w:r w:rsidR="00CE0455" w:rsidRPr="005A5CA2">
        <w:rPr>
          <w:color w:val="000000"/>
          <w:sz w:val="22"/>
          <w:szCs w:val="22"/>
          <w:lang w:val="nl-NL"/>
        </w:rPr>
        <w:t xml:space="preserve"> [13,8</w:t>
      </w:r>
      <w:r w:rsidR="0096757D" w:rsidRPr="005A5CA2">
        <w:rPr>
          <w:color w:val="000000"/>
          <w:sz w:val="22"/>
          <w:szCs w:val="22"/>
          <w:lang w:val="nl-NL"/>
        </w:rPr>
        <w:t>%</w:t>
      </w:r>
      <w:r w:rsidR="00CE0455" w:rsidRPr="005A5CA2">
        <w:rPr>
          <w:color w:val="000000"/>
          <w:sz w:val="22"/>
          <w:szCs w:val="22"/>
          <w:lang w:val="nl-NL"/>
        </w:rPr>
        <w:t>]</w:t>
      </w:r>
      <w:r w:rsidRPr="005A5CA2">
        <w:rPr>
          <w:color w:val="000000"/>
          <w:sz w:val="22"/>
          <w:szCs w:val="22"/>
          <w:lang w:val="nl-NL"/>
        </w:rPr>
        <w:t>).</w:t>
      </w:r>
    </w:p>
    <w:p w14:paraId="7A480FD0" w14:textId="77777777" w:rsidR="001F2791" w:rsidRPr="005A5CA2" w:rsidRDefault="001F2791" w:rsidP="0071507F">
      <w:pPr>
        <w:pStyle w:val="Date"/>
        <w:rPr>
          <w:i/>
          <w:szCs w:val="22"/>
          <w:u w:val="single"/>
          <w:lang w:val="nl-NL"/>
        </w:rPr>
      </w:pPr>
    </w:p>
    <w:p w14:paraId="3993A343" w14:textId="77777777" w:rsidR="00434634" w:rsidRPr="00A32657" w:rsidRDefault="002048FB" w:rsidP="00434634">
      <w:pPr>
        <w:pStyle w:val="Date"/>
        <w:rPr>
          <w:i/>
          <w:szCs w:val="22"/>
          <w:u w:val="single"/>
          <w:lang w:val="nl-NL"/>
        </w:rPr>
      </w:pPr>
      <w:r w:rsidRPr="00A32657">
        <w:rPr>
          <w:i/>
          <w:szCs w:val="22"/>
          <w:u w:val="single"/>
          <w:lang w:val="nl-NL"/>
        </w:rPr>
        <w:t>Patiënten met n</w:t>
      </w:r>
      <w:r w:rsidR="00434634" w:rsidRPr="00A32657">
        <w:rPr>
          <w:i/>
          <w:szCs w:val="22"/>
          <w:u w:val="single"/>
          <w:lang w:val="nl-NL"/>
        </w:rPr>
        <w:t xml:space="preserve">ieuw gediagnosticeerd multipel myeloom die niet in aanmerking komen voor transplantatie en die lenalidomide </w:t>
      </w:r>
      <w:r w:rsidRPr="00A32657">
        <w:rPr>
          <w:i/>
          <w:szCs w:val="22"/>
          <w:u w:val="single"/>
          <w:lang w:val="nl-NL"/>
        </w:rPr>
        <w:t>kr</w:t>
      </w:r>
      <w:r w:rsidR="008C4B2F" w:rsidRPr="00A32657">
        <w:rPr>
          <w:i/>
          <w:szCs w:val="22"/>
          <w:u w:val="single"/>
          <w:lang w:val="nl-NL"/>
        </w:rPr>
        <w:t>ij</w:t>
      </w:r>
      <w:r w:rsidRPr="00A32657">
        <w:rPr>
          <w:i/>
          <w:szCs w:val="22"/>
          <w:u w:val="single"/>
          <w:lang w:val="nl-NL"/>
        </w:rPr>
        <w:t xml:space="preserve">gen </w:t>
      </w:r>
      <w:r w:rsidR="00434634" w:rsidRPr="00A32657">
        <w:rPr>
          <w:i/>
          <w:szCs w:val="22"/>
          <w:u w:val="single"/>
          <w:lang w:val="nl-NL"/>
        </w:rPr>
        <w:t>in combinatie met bortezomib en dexamethason</w:t>
      </w:r>
    </w:p>
    <w:p w14:paraId="6FEB0F30" w14:textId="77777777" w:rsidR="00434634" w:rsidRPr="005A5CA2" w:rsidRDefault="00434634" w:rsidP="00434634">
      <w:pPr>
        <w:pStyle w:val="Date"/>
        <w:rPr>
          <w:szCs w:val="22"/>
          <w:lang w:val="nl-NL"/>
        </w:rPr>
      </w:pPr>
      <w:r w:rsidRPr="005A5CA2">
        <w:rPr>
          <w:szCs w:val="22"/>
          <w:lang w:val="nl-NL"/>
        </w:rPr>
        <w:t xml:space="preserve">In de </w:t>
      </w:r>
      <w:r w:rsidR="00782AC5" w:rsidRPr="005A5CA2">
        <w:rPr>
          <w:szCs w:val="22"/>
          <w:lang w:val="nl-NL"/>
        </w:rPr>
        <w:t>s</w:t>
      </w:r>
      <w:r w:rsidR="00BD6866" w:rsidRPr="005A5CA2">
        <w:rPr>
          <w:szCs w:val="22"/>
          <w:lang w:val="nl-NL"/>
        </w:rPr>
        <w:t>tudie SWOG S0777</w:t>
      </w:r>
      <w:r w:rsidRPr="005A5CA2">
        <w:rPr>
          <w:szCs w:val="22"/>
          <w:lang w:val="nl-NL"/>
        </w:rPr>
        <w:t xml:space="preserve"> waren de ernstige bijwerkingen die vaker werden waargenomen (≥ 5%) met lenalidomide in combinatie met intraveneus toegediende bortezomib en dexamethason dan met lenalidomide in combinatie met dexamethason:</w:t>
      </w:r>
    </w:p>
    <w:p w14:paraId="27B29A14" w14:textId="77777777" w:rsidR="00434634" w:rsidRPr="005A5CA2" w:rsidRDefault="00434634" w:rsidP="00964C89">
      <w:pPr>
        <w:pStyle w:val="ListParagraph"/>
        <w:numPr>
          <w:ilvl w:val="0"/>
          <w:numId w:val="77"/>
        </w:numPr>
        <w:autoSpaceDE w:val="0"/>
        <w:autoSpaceDN w:val="0"/>
        <w:adjustRightInd w:val="0"/>
        <w:spacing w:after="0" w:line="240" w:lineRule="auto"/>
        <w:ind w:left="567" w:hanging="567"/>
        <w:rPr>
          <w:color w:val="auto"/>
          <w:lang w:val="nl-NL"/>
        </w:rPr>
      </w:pPr>
      <w:r w:rsidRPr="005A5CA2">
        <w:rPr>
          <w:color w:val="auto"/>
          <w:lang w:val="nl-NL"/>
        </w:rPr>
        <w:t>Hypotensie (6,5%), longinfectie (5,7%), dehydratie (5,0%)</w:t>
      </w:r>
    </w:p>
    <w:p w14:paraId="09CDABA3" w14:textId="77777777" w:rsidR="004D3D08" w:rsidRPr="005A5CA2" w:rsidRDefault="004D3D08" w:rsidP="004D3D08">
      <w:pPr>
        <w:rPr>
          <w:sz w:val="22"/>
          <w:szCs w:val="22"/>
          <w:lang w:val="nl-NL"/>
        </w:rPr>
      </w:pPr>
    </w:p>
    <w:p w14:paraId="323E52CC" w14:textId="77777777" w:rsidR="004D3D08" w:rsidRPr="005A5CA2" w:rsidRDefault="00722A4D" w:rsidP="004D3D08">
      <w:pPr>
        <w:rPr>
          <w:sz w:val="22"/>
          <w:szCs w:val="22"/>
          <w:lang w:val="nl-NL"/>
        </w:rPr>
      </w:pPr>
      <w:r w:rsidRPr="005A5CA2">
        <w:rPr>
          <w:sz w:val="22"/>
          <w:szCs w:val="22"/>
          <w:lang w:val="nl-NL"/>
        </w:rPr>
        <w:t xml:space="preserve">De bijwerkingen die vaker werden waargenomen met </w:t>
      </w:r>
      <w:r w:rsidR="004D3D08" w:rsidRPr="005A5CA2">
        <w:rPr>
          <w:sz w:val="22"/>
          <w:szCs w:val="22"/>
          <w:lang w:val="nl-NL"/>
        </w:rPr>
        <w:t>lenalidomide in combinati</w:t>
      </w:r>
      <w:r w:rsidRPr="005A5CA2">
        <w:rPr>
          <w:sz w:val="22"/>
          <w:szCs w:val="22"/>
          <w:lang w:val="nl-NL"/>
        </w:rPr>
        <w:t>e met</w:t>
      </w:r>
      <w:r w:rsidR="004D3D08" w:rsidRPr="005A5CA2">
        <w:rPr>
          <w:sz w:val="22"/>
          <w:szCs w:val="22"/>
          <w:lang w:val="nl-NL"/>
        </w:rPr>
        <w:t xml:space="preserve"> bortezomib </w:t>
      </w:r>
      <w:r w:rsidRPr="005A5CA2">
        <w:rPr>
          <w:sz w:val="22"/>
          <w:szCs w:val="22"/>
          <w:lang w:val="nl-NL"/>
        </w:rPr>
        <w:t>en</w:t>
      </w:r>
      <w:r w:rsidR="004D3D08" w:rsidRPr="005A5CA2">
        <w:rPr>
          <w:sz w:val="22"/>
          <w:szCs w:val="22"/>
          <w:lang w:val="nl-NL"/>
        </w:rPr>
        <w:t xml:space="preserve"> dexamethason </w:t>
      </w:r>
      <w:r w:rsidRPr="005A5CA2">
        <w:rPr>
          <w:sz w:val="22"/>
          <w:szCs w:val="22"/>
          <w:lang w:val="nl-NL"/>
        </w:rPr>
        <w:t>dan met</w:t>
      </w:r>
      <w:r w:rsidR="004D3D08" w:rsidRPr="005A5CA2">
        <w:rPr>
          <w:sz w:val="22"/>
          <w:szCs w:val="22"/>
          <w:lang w:val="nl-NL"/>
        </w:rPr>
        <w:t xml:space="preserve"> lenalidomide in combinati</w:t>
      </w:r>
      <w:r w:rsidRPr="005A5CA2">
        <w:rPr>
          <w:sz w:val="22"/>
          <w:szCs w:val="22"/>
          <w:lang w:val="nl-NL"/>
        </w:rPr>
        <w:t>e</w:t>
      </w:r>
      <w:r w:rsidR="004D3D08" w:rsidRPr="005A5CA2">
        <w:rPr>
          <w:sz w:val="22"/>
          <w:szCs w:val="22"/>
          <w:lang w:val="nl-NL"/>
        </w:rPr>
        <w:t xml:space="preserve"> </w:t>
      </w:r>
      <w:r w:rsidRPr="005A5CA2">
        <w:rPr>
          <w:sz w:val="22"/>
          <w:szCs w:val="22"/>
          <w:lang w:val="nl-NL"/>
        </w:rPr>
        <w:t>met</w:t>
      </w:r>
      <w:r w:rsidR="004D3D08" w:rsidRPr="005A5CA2">
        <w:rPr>
          <w:sz w:val="22"/>
          <w:szCs w:val="22"/>
          <w:lang w:val="nl-NL"/>
        </w:rPr>
        <w:t xml:space="preserve"> dexamethason</w:t>
      </w:r>
      <w:r w:rsidRPr="005A5CA2">
        <w:rPr>
          <w:sz w:val="22"/>
          <w:szCs w:val="22"/>
          <w:lang w:val="nl-NL"/>
        </w:rPr>
        <w:t xml:space="preserve"> waren</w:t>
      </w:r>
      <w:r w:rsidR="004D3D08" w:rsidRPr="005A5CA2">
        <w:rPr>
          <w:sz w:val="22"/>
          <w:szCs w:val="22"/>
          <w:lang w:val="nl-NL"/>
        </w:rPr>
        <w:t xml:space="preserve">: </w:t>
      </w:r>
      <w:r w:rsidRPr="005A5CA2">
        <w:rPr>
          <w:sz w:val="22"/>
          <w:szCs w:val="22"/>
          <w:lang w:val="nl-NL"/>
        </w:rPr>
        <w:t>vermoeidheid</w:t>
      </w:r>
      <w:r w:rsidR="004D3D08" w:rsidRPr="005A5CA2">
        <w:rPr>
          <w:sz w:val="22"/>
          <w:szCs w:val="22"/>
          <w:lang w:val="nl-NL"/>
        </w:rPr>
        <w:t xml:space="preserve"> (73</w:t>
      </w:r>
      <w:r w:rsidRPr="005A5CA2">
        <w:rPr>
          <w:sz w:val="22"/>
          <w:szCs w:val="22"/>
          <w:lang w:val="nl-NL"/>
        </w:rPr>
        <w:t>,</w:t>
      </w:r>
      <w:r w:rsidR="004D3D08" w:rsidRPr="005A5CA2">
        <w:rPr>
          <w:sz w:val="22"/>
          <w:szCs w:val="22"/>
          <w:lang w:val="nl-NL"/>
        </w:rPr>
        <w:t>7%), peri</w:t>
      </w:r>
      <w:r w:rsidRPr="005A5CA2">
        <w:rPr>
          <w:sz w:val="22"/>
          <w:szCs w:val="22"/>
          <w:lang w:val="nl-NL"/>
        </w:rPr>
        <w:t>fere</w:t>
      </w:r>
      <w:r w:rsidR="004D3D08" w:rsidRPr="005A5CA2">
        <w:rPr>
          <w:sz w:val="22"/>
          <w:szCs w:val="22"/>
          <w:lang w:val="nl-NL"/>
        </w:rPr>
        <w:t xml:space="preserve"> neuropath</w:t>
      </w:r>
      <w:r w:rsidRPr="005A5CA2">
        <w:rPr>
          <w:sz w:val="22"/>
          <w:szCs w:val="22"/>
          <w:lang w:val="nl-NL"/>
        </w:rPr>
        <w:t>ie</w:t>
      </w:r>
      <w:r w:rsidR="004D3D08" w:rsidRPr="005A5CA2">
        <w:rPr>
          <w:sz w:val="22"/>
          <w:szCs w:val="22"/>
          <w:lang w:val="nl-NL"/>
        </w:rPr>
        <w:t xml:space="preserve"> (71</w:t>
      </w:r>
      <w:r w:rsidRPr="005A5CA2">
        <w:rPr>
          <w:sz w:val="22"/>
          <w:szCs w:val="22"/>
          <w:lang w:val="nl-NL"/>
        </w:rPr>
        <w:t>,</w:t>
      </w:r>
      <w:r w:rsidR="004D3D08" w:rsidRPr="005A5CA2">
        <w:rPr>
          <w:sz w:val="22"/>
          <w:szCs w:val="22"/>
          <w:lang w:val="nl-NL"/>
        </w:rPr>
        <w:t>8%), trombocytopeni</w:t>
      </w:r>
      <w:r w:rsidRPr="005A5CA2">
        <w:rPr>
          <w:sz w:val="22"/>
          <w:szCs w:val="22"/>
          <w:lang w:val="nl-NL"/>
        </w:rPr>
        <w:t>e</w:t>
      </w:r>
      <w:r w:rsidR="004D3D08" w:rsidRPr="005A5CA2">
        <w:rPr>
          <w:sz w:val="22"/>
          <w:szCs w:val="22"/>
          <w:lang w:val="nl-NL"/>
        </w:rPr>
        <w:t xml:space="preserve"> (57</w:t>
      </w:r>
      <w:r w:rsidRPr="005A5CA2">
        <w:rPr>
          <w:sz w:val="22"/>
          <w:szCs w:val="22"/>
          <w:lang w:val="nl-NL"/>
        </w:rPr>
        <w:t>,</w:t>
      </w:r>
      <w:r w:rsidR="004D3D08" w:rsidRPr="005A5CA2">
        <w:rPr>
          <w:sz w:val="22"/>
          <w:szCs w:val="22"/>
          <w:lang w:val="nl-NL"/>
        </w:rPr>
        <w:t xml:space="preserve">6%), </w:t>
      </w:r>
      <w:r w:rsidR="00D70103" w:rsidRPr="005A5CA2">
        <w:rPr>
          <w:sz w:val="22"/>
          <w:szCs w:val="22"/>
          <w:lang w:val="nl-NL"/>
        </w:rPr>
        <w:t xml:space="preserve">obstipatie </w:t>
      </w:r>
      <w:r w:rsidR="004D3D08" w:rsidRPr="005A5CA2">
        <w:rPr>
          <w:sz w:val="22"/>
          <w:szCs w:val="22"/>
          <w:lang w:val="nl-NL"/>
        </w:rPr>
        <w:t>(56</w:t>
      </w:r>
      <w:r w:rsidRPr="005A5CA2">
        <w:rPr>
          <w:sz w:val="22"/>
          <w:szCs w:val="22"/>
          <w:lang w:val="nl-NL"/>
        </w:rPr>
        <w:t>,</w:t>
      </w:r>
      <w:r w:rsidR="004D3D08" w:rsidRPr="005A5CA2">
        <w:rPr>
          <w:sz w:val="22"/>
          <w:szCs w:val="22"/>
          <w:lang w:val="nl-NL"/>
        </w:rPr>
        <w:t>1%), hypocalc</w:t>
      </w:r>
      <w:r w:rsidRPr="005A5CA2">
        <w:rPr>
          <w:sz w:val="22"/>
          <w:szCs w:val="22"/>
          <w:lang w:val="nl-NL"/>
        </w:rPr>
        <w:t>ië</w:t>
      </w:r>
      <w:r w:rsidR="004D3D08" w:rsidRPr="005A5CA2">
        <w:rPr>
          <w:sz w:val="22"/>
          <w:szCs w:val="22"/>
          <w:lang w:val="nl-NL"/>
        </w:rPr>
        <w:t>mi</w:t>
      </w:r>
      <w:r w:rsidRPr="005A5CA2">
        <w:rPr>
          <w:sz w:val="22"/>
          <w:szCs w:val="22"/>
          <w:lang w:val="nl-NL"/>
        </w:rPr>
        <w:t>e</w:t>
      </w:r>
      <w:r w:rsidR="004D3D08" w:rsidRPr="005A5CA2">
        <w:rPr>
          <w:sz w:val="22"/>
          <w:szCs w:val="22"/>
          <w:lang w:val="nl-NL"/>
        </w:rPr>
        <w:t xml:space="preserve"> (50</w:t>
      </w:r>
      <w:r w:rsidRPr="005A5CA2">
        <w:rPr>
          <w:sz w:val="22"/>
          <w:szCs w:val="22"/>
          <w:lang w:val="nl-NL"/>
        </w:rPr>
        <w:t>,</w:t>
      </w:r>
      <w:r w:rsidR="004D3D08" w:rsidRPr="005A5CA2">
        <w:rPr>
          <w:sz w:val="22"/>
          <w:szCs w:val="22"/>
          <w:lang w:val="nl-NL"/>
        </w:rPr>
        <w:t xml:space="preserve">0%). </w:t>
      </w:r>
    </w:p>
    <w:p w14:paraId="1BFB39FF" w14:textId="77777777" w:rsidR="004D3D08" w:rsidRPr="005A5CA2" w:rsidRDefault="004D3D08" w:rsidP="004D3D08">
      <w:pPr>
        <w:pStyle w:val="Date"/>
        <w:rPr>
          <w:i/>
          <w:szCs w:val="22"/>
          <w:u w:val="single"/>
          <w:lang w:val="nl-NL"/>
        </w:rPr>
      </w:pPr>
    </w:p>
    <w:p w14:paraId="0FECB5F8" w14:textId="77777777" w:rsidR="0097470D" w:rsidRPr="00A32657" w:rsidRDefault="00012B31" w:rsidP="0071507F">
      <w:pPr>
        <w:pStyle w:val="Date"/>
        <w:rPr>
          <w:i/>
          <w:u w:val="single"/>
          <w:lang w:val="nl-NL"/>
        </w:rPr>
      </w:pPr>
      <w:r w:rsidRPr="00A32657">
        <w:rPr>
          <w:i/>
          <w:szCs w:val="22"/>
          <w:u w:val="single"/>
          <w:lang w:val="nl-NL"/>
        </w:rPr>
        <w:t>Nieuw gediagnosticeerd multipel myeloom</w:t>
      </w:r>
      <w:r w:rsidR="00094FB5" w:rsidRPr="00A32657">
        <w:rPr>
          <w:i/>
          <w:szCs w:val="22"/>
          <w:u w:val="single"/>
          <w:lang w:val="nl-NL"/>
        </w:rPr>
        <w:t>:</w:t>
      </w:r>
      <w:r w:rsidRPr="00A32657">
        <w:rPr>
          <w:i/>
          <w:szCs w:val="22"/>
          <w:u w:val="single"/>
          <w:lang w:val="nl-NL"/>
        </w:rPr>
        <w:t xml:space="preserve"> patiënten die </w:t>
      </w:r>
      <w:r w:rsidR="001F2791" w:rsidRPr="00A32657">
        <w:rPr>
          <w:i/>
          <w:szCs w:val="22"/>
          <w:u w:val="single"/>
          <w:lang w:val="nl-NL"/>
        </w:rPr>
        <w:t xml:space="preserve">niet in aanmerking komen voor transplantatie en </w:t>
      </w:r>
      <w:r w:rsidR="00094FB5" w:rsidRPr="00A32657">
        <w:rPr>
          <w:i/>
          <w:szCs w:val="22"/>
          <w:u w:val="single"/>
          <w:lang w:val="nl-NL"/>
        </w:rPr>
        <w:t xml:space="preserve">die </w:t>
      </w:r>
      <w:r w:rsidRPr="00A32657">
        <w:rPr>
          <w:i/>
          <w:szCs w:val="22"/>
          <w:u w:val="single"/>
          <w:lang w:val="nl-NL"/>
        </w:rPr>
        <w:t>behandeld werden met lenalidomide in combinatie met dexamethason in lage dosis</w:t>
      </w:r>
    </w:p>
    <w:p w14:paraId="070DA5C4" w14:textId="77777777" w:rsidR="00012B31" w:rsidRPr="005A5CA2" w:rsidRDefault="00012B31" w:rsidP="00FC2684">
      <w:pPr>
        <w:rPr>
          <w:rFonts w:eastAsia="Times New Roman"/>
          <w:sz w:val="22"/>
          <w:szCs w:val="22"/>
          <w:lang w:val="nl-NL"/>
        </w:rPr>
      </w:pPr>
      <w:r w:rsidRPr="005A5CA2">
        <w:rPr>
          <w:rFonts w:eastAsia="Times New Roman"/>
          <w:sz w:val="22"/>
          <w:szCs w:val="22"/>
          <w:lang w:val="nl-NL"/>
        </w:rPr>
        <w:t>Ernstige bijwerkingen die vaker (≥</w:t>
      </w:r>
      <w:r w:rsidR="00782AC5" w:rsidRPr="005A5CA2">
        <w:rPr>
          <w:rFonts w:eastAsia="Times New Roman"/>
          <w:sz w:val="22"/>
          <w:szCs w:val="22"/>
          <w:lang w:val="nl-NL"/>
        </w:rPr>
        <w:t xml:space="preserve"> </w:t>
      </w:r>
      <w:r w:rsidRPr="005A5CA2">
        <w:rPr>
          <w:rFonts w:eastAsia="Times New Roman"/>
          <w:sz w:val="22"/>
          <w:szCs w:val="22"/>
          <w:lang w:val="nl-NL"/>
        </w:rPr>
        <w:t>5%) met lenalidomide in combinatie met dexamethason in lage dosis (Rd en Rd18) werden waargenomen dan met melfalan, prednison en thalidomide (MPT) waren:</w:t>
      </w:r>
    </w:p>
    <w:p w14:paraId="319D0C4C" w14:textId="77777777" w:rsidR="00012B31" w:rsidRPr="005A5CA2" w:rsidRDefault="00012B31" w:rsidP="00964C89">
      <w:pPr>
        <w:pStyle w:val="ListParagraph"/>
        <w:numPr>
          <w:ilvl w:val="0"/>
          <w:numId w:val="46"/>
        </w:numPr>
        <w:spacing w:after="0" w:line="240" w:lineRule="auto"/>
        <w:ind w:left="567" w:hanging="567"/>
        <w:rPr>
          <w:color w:val="auto"/>
          <w:lang w:val="nl-NL"/>
        </w:rPr>
      </w:pPr>
      <w:r w:rsidRPr="005A5CA2">
        <w:rPr>
          <w:color w:val="auto"/>
          <w:lang w:val="nl-NL"/>
        </w:rPr>
        <w:t>Pneumonie (9,8%)</w:t>
      </w:r>
    </w:p>
    <w:p w14:paraId="70ED8D02" w14:textId="77777777" w:rsidR="00012B31" w:rsidRPr="005A5CA2" w:rsidRDefault="00012B31" w:rsidP="00964C89">
      <w:pPr>
        <w:pStyle w:val="ListParagraph"/>
        <w:numPr>
          <w:ilvl w:val="0"/>
          <w:numId w:val="46"/>
        </w:numPr>
        <w:spacing w:after="0" w:line="240" w:lineRule="auto"/>
        <w:ind w:left="567" w:hanging="567"/>
        <w:rPr>
          <w:color w:val="auto"/>
          <w:lang w:val="nl-NL"/>
        </w:rPr>
      </w:pPr>
      <w:r w:rsidRPr="005A5CA2">
        <w:rPr>
          <w:color w:val="auto"/>
          <w:lang w:val="nl-NL"/>
        </w:rPr>
        <w:t>Nierfalen (inclusief acuut) (6,3%)</w:t>
      </w:r>
    </w:p>
    <w:p w14:paraId="644777EA" w14:textId="77777777" w:rsidR="00012B31" w:rsidRPr="005A5CA2" w:rsidRDefault="00012B31" w:rsidP="00FC2684">
      <w:pPr>
        <w:rPr>
          <w:rFonts w:eastAsia="Times New Roman"/>
          <w:sz w:val="22"/>
          <w:szCs w:val="22"/>
          <w:lang w:val="nl-NL"/>
        </w:rPr>
      </w:pPr>
    </w:p>
    <w:p w14:paraId="24D04552" w14:textId="77777777" w:rsidR="00012B31" w:rsidRPr="005A5CA2" w:rsidRDefault="00012B31" w:rsidP="00FC2684">
      <w:pPr>
        <w:rPr>
          <w:rFonts w:eastAsia="Times New Roman"/>
          <w:sz w:val="22"/>
          <w:szCs w:val="22"/>
          <w:lang w:val="nl-NL"/>
        </w:rPr>
      </w:pPr>
      <w:r w:rsidRPr="005A5CA2">
        <w:rPr>
          <w:rFonts w:eastAsia="Times New Roman"/>
          <w:sz w:val="22"/>
          <w:szCs w:val="22"/>
          <w:lang w:val="nl-NL"/>
        </w:rPr>
        <w:t>Bijwerkingen die vaker met Rd of Rd18 werden waargenomen dan met MPT waren: diarree (45,5%), vermoeidheid (32,8%), rugpijn (32,0%), asthenie (28,2%), insomnia (27,6%), huiduitslag (24,3%), verminderde eetlust (23,1%), hoesten (22,7%), pyrexie (21,4%) en spierspasmen (20,5%)</w:t>
      </w:r>
    </w:p>
    <w:p w14:paraId="6500112F" w14:textId="77777777" w:rsidR="00012B31" w:rsidRPr="005A5CA2" w:rsidRDefault="00012B31" w:rsidP="00FC2684">
      <w:pPr>
        <w:rPr>
          <w:rFonts w:eastAsia="Times New Roman"/>
          <w:sz w:val="22"/>
          <w:szCs w:val="22"/>
          <w:lang w:val="nl-NL"/>
        </w:rPr>
      </w:pPr>
    </w:p>
    <w:p w14:paraId="4EA03355" w14:textId="77777777" w:rsidR="0097470D" w:rsidRPr="00A32657" w:rsidRDefault="00012B31" w:rsidP="00215EB9">
      <w:pPr>
        <w:pStyle w:val="Date"/>
        <w:keepNext/>
        <w:keepLines/>
        <w:rPr>
          <w:i/>
          <w:u w:val="single"/>
          <w:lang w:val="nl-NL"/>
        </w:rPr>
      </w:pPr>
      <w:r w:rsidRPr="00A32657">
        <w:rPr>
          <w:i/>
          <w:szCs w:val="22"/>
          <w:u w:val="single"/>
          <w:lang w:val="nl-NL"/>
        </w:rPr>
        <w:t xml:space="preserve">Nieuw gediagnosticeerd multipel myeloom bij patiënten die </w:t>
      </w:r>
      <w:r w:rsidR="001F2791" w:rsidRPr="00A32657">
        <w:rPr>
          <w:i/>
          <w:szCs w:val="22"/>
          <w:u w:val="single"/>
          <w:lang w:val="nl-NL"/>
        </w:rPr>
        <w:t>niet in aanmerking k</w:t>
      </w:r>
      <w:r w:rsidR="00713BB6" w:rsidRPr="00A32657">
        <w:rPr>
          <w:i/>
          <w:szCs w:val="22"/>
          <w:u w:val="single"/>
          <w:lang w:val="nl-NL"/>
        </w:rPr>
        <w:t>omen voor een transplantatie en</w:t>
      </w:r>
      <w:r w:rsidR="001F2791" w:rsidRPr="00A32657">
        <w:rPr>
          <w:i/>
          <w:szCs w:val="22"/>
          <w:u w:val="single"/>
          <w:lang w:val="nl-NL"/>
        </w:rPr>
        <w:t xml:space="preserve"> </w:t>
      </w:r>
      <w:r w:rsidRPr="00A32657">
        <w:rPr>
          <w:i/>
          <w:szCs w:val="22"/>
          <w:u w:val="single"/>
          <w:lang w:val="nl-NL"/>
        </w:rPr>
        <w:t>behandeld werden met lenalidomide in combinatie met melfalan en prednison</w:t>
      </w:r>
    </w:p>
    <w:p w14:paraId="72DE15FF" w14:textId="77777777" w:rsidR="00012B31" w:rsidRPr="005A5CA2" w:rsidRDefault="00012B31" w:rsidP="00215EB9">
      <w:pPr>
        <w:keepNext/>
        <w:keepLines/>
        <w:rPr>
          <w:rFonts w:eastAsia="Times New Roman"/>
          <w:sz w:val="22"/>
          <w:szCs w:val="22"/>
          <w:lang w:val="nl-NL"/>
        </w:rPr>
      </w:pPr>
      <w:r w:rsidRPr="005A5CA2">
        <w:rPr>
          <w:rFonts w:eastAsia="Times New Roman"/>
          <w:sz w:val="22"/>
          <w:szCs w:val="22"/>
          <w:lang w:val="nl-NL"/>
        </w:rPr>
        <w:t>Ernstige bijwerkingen die vaker (≥</w:t>
      </w:r>
      <w:r w:rsidR="000D58C8" w:rsidRPr="005A5CA2">
        <w:rPr>
          <w:rFonts w:eastAsia="Times New Roman"/>
          <w:sz w:val="22"/>
          <w:szCs w:val="22"/>
          <w:lang w:val="nl-NL"/>
        </w:rPr>
        <w:t xml:space="preserve"> </w:t>
      </w:r>
      <w:r w:rsidRPr="005A5CA2">
        <w:rPr>
          <w:rFonts w:eastAsia="Times New Roman"/>
          <w:sz w:val="22"/>
          <w:szCs w:val="22"/>
          <w:lang w:val="nl-NL"/>
        </w:rPr>
        <w:t>5%) met melfalan, prednison en lenalidomide gevolgd door lenalidomide-onderhoudsbehandeling (MPR+R) of melfalan, prednison en lenalidomide gevolgd door placebo (MPR+p) werden waargenomen dan met melfalan, prednison en placebo gevolgd door placebo (MPp+p) waren:</w:t>
      </w:r>
    </w:p>
    <w:p w14:paraId="4CFEDAD6" w14:textId="77777777" w:rsidR="00012B31" w:rsidRPr="005A5CA2" w:rsidRDefault="00012B31" w:rsidP="00964C89">
      <w:pPr>
        <w:pStyle w:val="ListParagraph"/>
        <w:numPr>
          <w:ilvl w:val="0"/>
          <w:numId w:val="46"/>
        </w:numPr>
        <w:spacing w:after="0" w:line="240" w:lineRule="auto"/>
        <w:ind w:left="567" w:hanging="567"/>
        <w:rPr>
          <w:color w:val="auto"/>
          <w:lang w:val="nl-NL"/>
        </w:rPr>
      </w:pPr>
      <w:r w:rsidRPr="005A5CA2">
        <w:rPr>
          <w:color w:val="auto"/>
          <w:lang w:val="nl-NL"/>
        </w:rPr>
        <w:t>Febriele neutropenie (6,0%)</w:t>
      </w:r>
    </w:p>
    <w:p w14:paraId="681E1FAD" w14:textId="77777777" w:rsidR="00012B31" w:rsidRPr="005A5CA2" w:rsidRDefault="00012B31" w:rsidP="00964C89">
      <w:pPr>
        <w:pStyle w:val="ListParagraph"/>
        <w:numPr>
          <w:ilvl w:val="0"/>
          <w:numId w:val="46"/>
        </w:numPr>
        <w:spacing w:after="0" w:line="240" w:lineRule="auto"/>
        <w:ind w:left="567" w:hanging="567"/>
        <w:rPr>
          <w:color w:val="auto"/>
          <w:lang w:val="nl-NL"/>
        </w:rPr>
      </w:pPr>
      <w:r w:rsidRPr="005A5CA2">
        <w:rPr>
          <w:color w:val="auto"/>
          <w:lang w:val="nl-NL"/>
        </w:rPr>
        <w:t>Anemie (5,3%)</w:t>
      </w:r>
    </w:p>
    <w:p w14:paraId="66B22B2D" w14:textId="77777777" w:rsidR="00012B31" w:rsidRPr="005A5CA2" w:rsidRDefault="00012B31" w:rsidP="00FC2684">
      <w:pPr>
        <w:rPr>
          <w:rFonts w:eastAsia="Times New Roman"/>
          <w:sz w:val="22"/>
          <w:szCs w:val="22"/>
          <w:lang w:val="nl-NL"/>
        </w:rPr>
      </w:pPr>
    </w:p>
    <w:p w14:paraId="5C2F5CCD" w14:textId="77777777" w:rsidR="00012B31" w:rsidRPr="005A5CA2" w:rsidRDefault="00012B31" w:rsidP="00FC2684">
      <w:pPr>
        <w:rPr>
          <w:rFonts w:eastAsia="Times New Roman"/>
          <w:sz w:val="22"/>
          <w:szCs w:val="22"/>
          <w:lang w:val="nl-NL"/>
        </w:rPr>
      </w:pPr>
      <w:r w:rsidRPr="005A5CA2">
        <w:rPr>
          <w:rFonts w:eastAsia="Times New Roman"/>
          <w:sz w:val="22"/>
          <w:szCs w:val="22"/>
          <w:lang w:val="nl-NL"/>
        </w:rPr>
        <w:t xml:space="preserve">Bijwerkingen die vaker met MPR+R of MPR+p werden waargenomen dan met MPp+p waren: neutropenie (83,3%), anemie (70,7%), trombocytopenie (70,0%), leukopenie (38,8%), </w:t>
      </w:r>
      <w:r w:rsidR="00D70103" w:rsidRPr="005A5CA2">
        <w:rPr>
          <w:rFonts w:eastAsia="Times New Roman"/>
          <w:sz w:val="22"/>
          <w:szCs w:val="22"/>
          <w:lang w:val="nl-NL"/>
        </w:rPr>
        <w:t xml:space="preserve">obstipatie </w:t>
      </w:r>
      <w:r w:rsidRPr="005A5CA2">
        <w:rPr>
          <w:rFonts w:eastAsia="Times New Roman"/>
          <w:sz w:val="22"/>
          <w:szCs w:val="22"/>
          <w:lang w:val="nl-NL"/>
        </w:rPr>
        <w:lastRenderedPageBreak/>
        <w:t>(34,0%), diarree (33,3%), huiduitslag (28,9%) pyrexie (27,0%), perifeer oedeem (25,0%), hoesten (24,0%), verminderde eetlust (23,7%) asthenie (22,0%).</w:t>
      </w:r>
    </w:p>
    <w:p w14:paraId="2007FD31" w14:textId="77777777" w:rsidR="00012B31" w:rsidRPr="005A5CA2" w:rsidRDefault="00012B31" w:rsidP="00FC2684">
      <w:pPr>
        <w:rPr>
          <w:rFonts w:eastAsia="Times New Roman"/>
          <w:sz w:val="22"/>
          <w:szCs w:val="22"/>
          <w:lang w:val="nl-NL"/>
        </w:rPr>
      </w:pPr>
    </w:p>
    <w:p w14:paraId="6D88F6AC" w14:textId="77777777" w:rsidR="0097470D" w:rsidRPr="005A5CA2" w:rsidRDefault="00012B31" w:rsidP="0071507F">
      <w:pPr>
        <w:pStyle w:val="Date"/>
        <w:rPr>
          <w:i/>
          <w:u w:val="single"/>
          <w:lang w:val="nl-NL"/>
        </w:rPr>
      </w:pPr>
      <w:r w:rsidRPr="005A5CA2">
        <w:rPr>
          <w:i/>
          <w:iCs/>
          <w:szCs w:val="22"/>
          <w:u w:val="single"/>
          <w:lang w:val="nl-NL"/>
        </w:rPr>
        <w:t>Multipel myeloom</w:t>
      </w:r>
      <w:r w:rsidR="001F2791" w:rsidRPr="005A5CA2">
        <w:rPr>
          <w:i/>
          <w:iCs/>
          <w:szCs w:val="22"/>
          <w:u w:val="single"/>
          <w:lang w:val="nl-NL"/>
        </w:rPr>
        <w:t>: patiënten</w:t>
      </w:r>
      <w:r w:rsidRPr="005A5CA2">
        <w:rPr>
          <w:i/>
          <w:iCs/>
          <w:szCs w:val="22"/>
          <w:u w:val="single"/>
          <w:lang w:val="nl-NL"/>
        </w:rPr>
        <w:t xml:space="preserve"> met ten minste één eerdere behandeling</w:t>
      </w:r>
    </w:p>
    <w:p w14:paraId="3A6C1554"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In twee fase </w:t>
      </w:r>
      <w:r w:rsidR="00722A4D" w:rsidRPr="005A5CA2">
        <w:rPr>
          <w:rFonts w:eastAsia="Times New Roman"/>
          <w:sz w:val="22"/>
          <w:szCs w:val="22"/>
          <w:lang w:val="nl-NL"/>
        </w:rPr>
        <w:t>3</w:t>
      </w:r>
      <w:r w:rsidRPr="005A5CA2">
        <w:rPr>
          <w:rFonts w:eastAsia="Times New Roman"/>
          <w:sz w:val="22"/>
          <w:szCs w:val="22"/>
          <w:lang w:val="nl-NL"/>
        </w:rPr>
        <w:t>-, placebo-gecontroleerde</w:t>
      </w:r>
      <w:r w:rsidR="00434634" w:rsidRPr="005A5CA2">
        <w:rPr>
          <w:rFonts w:eastAsia="Times New Roman"/>
          <w:sz w:val="22"/>
          <w:szCs w:val="22"/>
          <w:lang w:val="nl-NL"/>
        </w:rPr>
        <w:t xml:space="preserve"> studies </w:t>
      </w:r>
      <w:r w:rsidRPr="005A5CA2">
        <w:rPr>
          <w:rFonts w:eastAsia="Times New Roman"/>
          <w:sz w:val="22"/>
          <w:szCs w:val="22"/>
          <w:lang w:val="nl-NL"/>
        </w:rPr>
        <w:t xml:space="preserve">werden 353 patiënten met multipel myeloom blootgesteld aan de combinatie lenalidomide/dexamethason en 351 patiënten aan de combinatie placebo/dexamethason. </w:t>
      </w:r>
    </w:p>
    <w:p w14:paraId="5F7B0045" w14:textId="77777777" w:rsidR="00012B31" w:rsidRPr="005A5CA2" w:rsidRDefault="00012B31" w:rsidP="0097470D">
      <w:pPr>
        <w:rPr>
          <w:rFonts w:eastAsia="Times New Roman"/>
          <w:sz w:val="22"/>
          <w:szCs w:val="22"/>
          <w:lang w:val="nl-NL"/>
        </w:rPr>
      </w:pPr>
      <w:r w:rsidRPr="005A5CA2">
        <w:rPr>
          <w:rFonts w:eastAsia="Times New Roman"/>
          <w:sz w:val="22"/>
          <w:szCs w:val="22"/>
          <w:lang w:val="nl-NL"/>
        </w:rPr>
        <w:t>De ernstigste bijwerkingen die vaker met lenalidomide/dexamethason werden waargenomen dan met de combinatie placebo/dexamethason waren:</w:t>
      </w:r>
    </w:p>
    <w:p w14:paraId="0CC63F38" w14:textId="77777777" w:rsidR="00012B31" w:rsidRPr="005A5CA2" w:rsidRDefault="00012B31" w:rsidP="00434634">
      <w:pPr>
        <w:numPr>
          <w:ilvl w:val="0"/>
          <w:numId w:val="16"/>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Veneuze trombo-embolie (diepe veneuze trombose, longembolie) (zie rubriek 4.4)</w:t>
      </w:r>
    </w:p>
    <w:p w14:paraId="2C740D41" w14:textId="77777777" w:rsidR="00012B31" w:rsidRPr="005A5CA2" w:rsidRDefault="00012B31" w:rsidP="00434634">
      <w:pPr>
        <w:numPr>
          <w:ilvl w:val="0"/>
          <w:numId w:val="16"/>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Neutropenie graad 4 (zie rubriek 4.4)</w:t>
      </w:r>
    </w:p>
    <w:p w14:paraId="7B2D3C25" w14:textId="77777777" w:rsidR="00012B31" w:rsidRPr="005A5CA2" w:rsidRDefault="00012B31" w:rsidP="00012B31">
      <w:pPr>
        <w:rPr>
          <w:rFonts w:eastAsia="Times New Roman"/>
          <w:sz w:val="22"/>
          <w:szCs w:val="22"/>
          <w:lang w:val="nl-NL"/>
        </w:rPr>
      </w:pPr>
    </w:p>
    <w:p w14:paraId="116946DD"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De waargenomen bijwerkingen die vaker voorkwamen met lenalidomide en dexamethason dan met placebo en dexamethason in gepoolde klinische </w:t>
      </w:r>
      <w:r w:rsidR="00434634" w:rsidRPr="005A5CA2">
        <w:rPr>
          <w:rFonts w:eastAsia="Times New Roman"/>
          <w:sz w:val="22"/>
          <w:szCs w:val="22"/>
          <w:lang w:val="nl-NL"/>
        </w:rPr>
        <w:t xml:space="preserve">studies </w:t>
      </w:r>
      <w:r w:rsidRPr="005A5CA2">
        <w:rPr>
          <w:rFonts w:eastAsia="Times New Roman"/>
          <w:sz w:val="22"/>
          <w:szCs w:val="22"/>
          <w:lang w:val="nl-NL"/>
        </w:rPr>
        <w:t xml:space="preserve">met multipel myeloom (MM-009 en MM-010) waren vermoeidheid (43,9%), neutropenie (42,2%), </w:t>
      </w:r>
      <w:r w:rsidR="00D70103" w:rsidRPr="005A5CA2">
        <w:rPr>
          <w:rFonts w:eastAsia="Times New Roman"/>
          <w:sz w:val="22"/>
          <w:szCs w:val="22"/>
          <w:lang w:val="nl-NL"/>
        </w:rPr>
        <w:t xml:space="preserve">obstipatie </w:t>
      </w:r>
      <w:r w:rsidRPr="005A5CA2">
        <w:rPr>
          <w:rFonts w:eastAsia="Times New Roman"/>
          <w:sz w:val="22"/>
          <w:szCs w:val="22"/>
          <w:lang w:val="nl-NL"/>
        </w:rPr>
        <w:t>(40,5%), diarree (38,5%), spierkramp (33,4%), anemie (31,4%), trombocytopenie (21,5%) en huiduitslag (21,2%).</w:t>
      </w:r>
    </w:p>
    <w:p w14:paraId="0ED043A9" w14:textId="77777777" w:rsidR="00964C89" w:rsidRPr="005A5CA2" w:rsidRDefault="00964C89" w:rsidP="00EF37C9">
      <w:pPr>
        <w:rPr>
          <w:rFonts w:eastAsia="Times New Roman"/>
          <w:sz w:val="22"/>
          <w:szCs w:val="22"/>
          <w:lang w:val="nl-NL"/>
        </w:rPr>
      </w:pPr>
      <w:bookmarkStart w:id="23" w:name="_Hlk25937219"/>
    </w:p>
    <w:p w14:paraId="66C066C9" w14:textId="77777777" w:rsidR="006A0916" w:rsidRPr="005A5CA2" w:rsidRDefault="006A0916" w:rsidP="006A0916">
      <w:pPr>
        <w:rPr>
          <w:rFonts w:eastAsia="Times New Roman"/>
          <w:snapToGrid/>
          <w:sz w:val="22"/>
          <w:szCs w:val="22"/>
          <w:lang w:val="nl-NL" w:eastAsia="zh-CN"/>
        </w:rPr>
      </w:pPr>
      <w:r w:rsidRPr="005A5CA2">
        <w:rPr>
          <w:rFonts w:eastAsia="Times New Roman" w:cs="Arial"/>
          <w:i/>
          <w:snapToGrid/>
          <w:sz w:val="22"/>
          <w:szCs w:val="22"/>
          <w:u w:val="single" w:color="000000"/>
          <w:lang w:val="nl-NL" w:eastAsia="zh-CN"/>
        </w:rPr>
        <w:t>Myelodysplastisch syndroom</w:t>
      </w:r>
    </w:p>
    <w:p w14:paraId="7E34164A" w14:textId="77777777" w:rsidR="006A0916" w:rsidRPr="005A5CA2" w:rsidRDefault="006A0916" w:rsidP="006A0916">
      <w:pPr>
        <w:ind w:right="224"/>
        <w:rPr>
          <w:rFonts w:eastAsia="Times New Roman"/>
          <w:snapToGrid/>
          <w:sz w:val="22"/>
          <w:szCs w:val="22"/>
          <w:lang w:val="nl-NL" w:eastAsia="zh-CN"/>
        </w:rPr>
      </w:pPr>
      <w:r w:rsidRPr="005A5CA2">
        <w:rPr>
          <w:rFonts w:eastAsia="Times New Roman" w:cs="Arial"/>
          <w:snapToGrid/>
          <w:sz w:val="22"/>
          <w:szCs w:val="22"/>
          <w:lang w:val="nl-NL" w:eastAsia="zh-CN"/>
        </w:rPr>
        <w:t>Het totale veiligheidsprofiel van lenalidomide bij patiënten met een myelodysplastisch syndroom is gebaseerd op gegevens van in totaal 286 patiënten uit één fase 2- en één fase 3</w:t>
      </w:r>
      <w:r w:rsidRPr="005A5CA2">
        <w:rPr>
          <w:rFonts w:eastAsia="Times New Roman" w:cs="Arial"/>
          <w:snapToGrid/>
          <w:sz w:val="22"/>
          <w:szCs w:val="22"/>
          <w:lang w:val="nl-NL" w:eastAsia="zh-CN"/>
        </w:rPr>
        <w:noBreakHyphen/>
        <w:t>studie (zie rubriek 5.1). In de fase 2</w:t>
      </w:r>
      <w:r w:rsidRPr="005A5CA2">
        <w:rPr>
          <w:rFonts w:eastAsia="Times New Roman" w:cs="Arial"/>
          <w:snapToGrid/>
          <w:sz w:val="22"/>
          <w:szCs w:val="22"/>
          <w:lang w:val="nl-NL" w:eastAsia="zh-CN"/>
        </w:rPr>
        <w:noBreakHyphen/>
        <w:t>studie werden alle 148 patiënten behandeld met lenalidomide. In de fase 3</w:t>
      </w:r>
      <w:r w:rsidRPr="005A5CA2">
        <w:rPr>
          <w:rFonts w:eastAsia="Times New Roman" w:cs="Arial"/>
          <w:snapToGrid/>
          <w:sz w:val="22"/>
          <w:szCs w:val="22"/>
          <w:lang w:val="nl-NL" w:eastAsia="zh-CN"/>
        </w:rPr>
        <w:noBreakHyphen/>
        <w:t>studie kregen 69 patiënten 5 mg lenalidomide, 69 patiënten 10 mg lenalidomide en 67 patiënten placebo tijdens de dubbelblinde fase van de studie.</w:t>
      </w:r>
    </w:p>
    <w:p w14:paraId="2F481CF4" w14:textId="77777777" w:rsidR="006A0916" w:rsidRPr="005A5CA2" w:rsidRDefault="006A0916" w:rsidP="006A0916">
      <w:pPr>
        <w:ind w:right="1196"/>
        <w:rPr>
          <w:rFonts w:eastAsia="Times New Roman"/>
          <w:snapToGrid/>
          <w:spacing w:val="-1"/>
          <w:sz w:val="22"/>
          <w:szCs w:val="22"/>
          <w:lang w:val="nl-NL" w:eastAsia="en-GB"/>
        </w:rPr>
      </w:pPr>
    </w:p>
    <w:p w14:paraId="7C8B9115" w14:textId="77777777" w:rsidR="006A0916" w:rsidRPr="005A5CA2" w:rsidRDefault="006A0916" w:rsidP="006A0916">
      <w:pPr>
        <w:ind w:right="1196"/>
        <w:rPr>
          <w:rFonts w:eastAsia="Times New Roman"/>
          <w:snapToGrid/>
          <w:spacing w:val="-1"/>
          <w:sz w:val="22"/>
          <w:szCs w:val="22"/>
          <w:lang w:val="nl-NL" w:eastAsia="zh-CN"/>
        </w:rPr>
      </w:pPr>
      <w:r w:rsidRPr="005A5CA2">
        <w:rPr>
          <w:rFonts w:eastAsia="Times New Roman" w:cs="Arial"/>
          <w:snapToGrid/>
          <w:sz w:val="22"/>
          <w:szCs w:val="22"/>
          <w:lang w:val="nl-NL" w:eastAsia="zh-CN"/>
        </w:rPr>
        <w:t>De meeste bijwerkingen leken zich voor te doen tijdens de eerste 16 weken van de behandeling met lenalidomide.</w:t>
      </w:r>
    </w:p>
    <w:p w14:paraId="1149C7AC" w14:textId="77777777" w:rsidR="006A0916" w:rsidRPr="005A5CA2" w:rsidRDefault="006A0916" w:rsidP="006A0916">
      <w:pPr>
        <w:ind w:right="1196"/>
        <w:rPr>
          <w:rFonts w:eastAsia="Times New Roman"/>
          <w:snapToGrid/>
          <w:spacing w:val="-1"/>
          <w:sz w:val="22"/>
          <w:szCs w:val="22"/>
          <w:lang w:val="nl-BE" w:eastAsia="en-GB"/>
        </w:rPr>
      </w:pPr>
    </w:p>
    <w:p w14:paraId="567DBA78" w14:textId="77777777" w:rsidR="006A0916" w:rsidRPr="005A5CA2" w:rsidRDefault="006A0916" w:rsidP="006A0916">
      <w:pPr>
        <w:ind w:right="1196"/>
        <w:rPr>
          <w:rFonts w:eastAsia="Times New Roman"/>
          <w:snapToGrid/>
          <w:sz w:val="22"/>
          <w:szCs w:val="22"/>
          <w:lang w:val="nl-NL" w:eastAsia="zh-CN"/>
        </w:rPr>
      </w:pPr>
      <w:r w:rsidRPr="005A5CA2">
        <w:rPr>
          <w:rFonts w:eastAsia="Times New Roman" w:cs="Arial"/>
          <w:snapToGrid/>
          <w:sz w:val="22"/>
          <w:szCs w:val="22"/>
          <w:lang w:val="nl-NL" w:eastAsia="zh-CN"/>
        </w:rPr>
        <w:t>Ernstige bijwerkingen omvatten:</w:t>
      </w:r>
    </w:p>
    <w:p w14:paraId="30677525" w14:textId="77777777" w:rsidR="008030C8" w:rsidRPr="005A5CA2" w:rsidRDefault="008030C8" w:rsidP="008030C8">
      <w:pPr>
        <w:numPr>
          <w:ilvl w:val="0"/>
          <w:numId w:val="16"/>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Veneuze trombo-embolische voorvallen (diep-veneuze trombose, longembolie) (zie rubriek 4.4)</w:t>
      </w:r>
    </w:p>
    <w:p w14:paraId="0C05E755" w14:textId="77777777" w:rsidR="008030C8" w:rsidRPr="005A5CA2" w:rsidRDefault="008030C8" w:rsidP="008030C8">
      <w:pPr>
        <w:numPr>
          <w:ilvl w:val="0"/>
          <w:numId w:val="16"/>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Graad 3 of 4 neutropenie, febriele neutropenie en graad 3 of 4 trombocytopenie (zie rubriek 4.4).</w:t>
      </w:r>
    </w:p>
    <w:p w14:paraId="59886804" w14:textId="77777777" w:rsidR="006A0916" w:rsidRPr="005A5CA2" w:rsidRDefault="006A0916" w:rsidP="006A0916">
      <w:pPr>
        <w:rPr>
          <w:rFonts w:eastAsia="Times New Roman"/>
          <w:snapToGrid/>
          <w:sz w:val="21"/>
          <w:szCs w:val="21"/>
          <w:lang w:val="nl-NL" w:eastAsia="en-GB"/>
        </w:rPr>
      </w:pPr>
    </w:p>
    <w:p w14:paraId="610B4DDF" w14:textId="77777777" w:rsidR="006A0916" w:rsidRPr="005A5CA2" w:rsidRDefault="006A0916" w:rsidP="006A0916">
      <w:pPr>
        <w:ind w:right="167"/>
        <w:rPr>
          <w:rFonts w:eastAsia="Times New Roman"/>
          <w:snapToGrid/>
          <w:sz w:val="22"/>
          <w:szCs w:val="22"/>
          <w:lang w:val="nl-NL" w:eastAsia="zh-CN"/>
        </w:rPr>
      </w:pPr>
      <w:r w:rsidRPr="005A5CA2">
        <w:rPr>
          <w:rFonts w:eastAsia="Times New Roman" w:cs="Arial"/>
          <w:snapToGrid/>
          <w:sz w:val="22"/>
          <w:szCs w:val="22"/>
          <w:lang w:val="nl-NL" w:eastAsia="zh-CN"/>
        </w:rPr>
        <w:t>De vaakst waargenomen bijwerkingen die vaker optraden in de lenalidomidegroepen in vergelijking met de controle arm in de fase 3</w:t>
      </w:r>
      <w:r w:rsidRPr="005A5CA2">
        <w:rPr>
          <w:rFonts w:eastAsia="Times New Roman" w:cs="Arial"/>
          <w:snapToGrid/>
          <w:sz w:val="22"/>
          <w:szCs w:val="22"/>
          <w:lang w:val="nl-NL" w:eastAsia="zh-CN"/>
        </w:rPr>
        <w:noBreakHyphen/>
        <w:t>studie waren neutropenie (76,8%), trombocytopenie (46,4%), diarree (34,8%), obstipatie (19,6%), misselijkheid (19,6%), pruritus (25,4%), huiduitslag (18,1%), vermoeidheid (18,1%) en spierspasmen (16,7%).</w:t>
      </w:r>
    </w:p>
    <w:p w14:paraId="09B75DD9" w14:textId="77777777" w:rsidR="006A0916" w:rsidRPr="005A5CA2" w:rsidRDefault="006A0916" w:rsidP="006A0916">
      <w:pPr>
        <w:rPr>
          <w:rFonts w:eastAsia="Times New Roman"/>
          <w:snapToGrid/>
          <w:sz w:val="22"/>
          <w:szCs w:val="22"/>
          <w:lang w:val="nl-NL" w:eastAsia="en-GB"/>
        </w:rPr>
      </w:pPr>
    </w:p>
    <w:p w14:paraId="5A980EA5" w14:textId="77777777" w:rsidR="006A0916" w:rsidRPr="005A5CA2" w:rsidRDefault="006A0916" w:rsidP="006A0916">
      <w:pPr>
        <w:rPr>
          <w:rFonts w:eastAsia="Times New Roman"/>
          <w:snapToGrid/>
          <w:sz w:val="22"/>
          <w:szCs w:val="22"/>
          <w:lang w:val="nl-NL" w:eastAsia="zh-CN"/>
        </w:rPr>
      </w:pPr>
      <w:r w:rsidRPr="005A5CA2">
        <w:rPr>
          <w:rFonts w:eastAsia="Times New Roman" w:cs="Arial"/>
          <w:i/>
          <w:snapToGrid/>
          <w:sz w:val="22"/>
          <w:szCs w:val="22"/>
          <w:u w:val="single" w:color="000000"/>
          <w:lang w:val="nl-NL" w:eastAsia="zh-CN"/>
        </w:rPr>
        <w:t>Mantelcellymfoom</w:t>
      </w:r>
    </w:p>
    <w:p w14:paraId="1676AE5B" w14:textId="77777777" w:rsidR="006A0916" w:rsidRPr="005A5CA2" w:rsidRDefault="006A0916" w:rsidP="006A0916">
      <w:pPr>
        <w:ind w:right="128"/>
        <w:rPr>
          <w:rFonts w:eastAsia="Times New Roman"/>
          <w:snapToGrid/>
          <w:sz w:val="22"/>
          <w:szCs w:val="22"/>
          <w:lang w:val="nl-NL" w:eastAsia="zh-CN"/>
        </w:rPr>
      </w:pPr>
      <w:r w:rsidRPr="005A5CA2">
        <w:rPr>
          <w:rFonts w:eastAsia="Times New Roman" w:cs="Arial"/>
          <w:snapToGrid/>
          <w:sz w:val="22"/>
          <w:szCs w:val="22"/>
          <w:lang w:val="nl-NL" w:eastAsia="zh-CN"/>
        </w:rPr>
        <w:t>Het totale veiligheidsprofiel van lenalidomide bij patiënten met mantelcellymfoom is gebaseerd op gegevens van 254 patiënten uit een fase 2-, gerandomiseerde, gecontroleerde MCL</w:t>
      </w:r>
      <w:r w:rsidRPr="005A5CA2">
        <w:rPr>
          <w:rFonts w:eastAsia="Times New Roman" w:cs="Arial"/>
          <w:snapToGrid/>
          <w:sz w:val="22"/>
          <w:szCs w:val="22"/>
          <w:lang w:val="nl-NL" w:eastAsia="zh-CN"/>
        </w:rPr>
        <w:noBreakHyphen/>
        <w:t>002</w:t>
      </w:r>
      <w:r w:rsidRPr="005A5CA2">
        <w:rPr>
          <w:rFonts w:eastAsia="Times New Roman" w:cs="Arial"/>
          <w:snapToGrid/>
          <w:sz w:val="22"/>
          <w:szCs w:val="22"/>
          <w:lang w:val="nl-NL" w:eastAsia="zh-CN"/>
        </w:rPr>
        <w:noBreakHyphen/>
        <w:t>studie (zie rubriek 5.1).</w:t>
      </w:r>
    </w:p>
    <w:p w14:paraId="620B8770" w14:textId="77777777" w:rsidR="006A0916" w:rsidRPr="005A5CA2" w:rsidRDefault="006A0916" w:rsidP="006A0916">
      <w:pPr>
        <w:rPr>
          <w:rFonts w:eastAsia="Times New Roman"/>
          <w:snapToGrid/>
          <w:sz w:val="22"/>
          <w:szCs w:val="22"/>
          <w:lang w:val="nl-NL" w:eastAsia="zh-CN"/>
        </w:rPr>
      </w:pPr>
      <w:r w:rsidRPr="005A5CA2">
        <w:rPr>
          <w:rFonts w:eastAsia="Times New Roman" w:cs="Arial"/>
          <w:snapToGrid/>
          <w:sz w:val="22"/>
          <w:szCs w:val="22"/>
          <w:lang w:val="nl-NL" w:eastAsia="zh-CN"/>
        </w:rPr>
        <w:t>Ook bijwerkingen van de ondersteunende studie MCL</w:t>
      </w:r>
      <w:r w:rsidRPr="005A5CA2">
        <w:rPr>
          <w:rFonts w:eastAsia="Times New Roman" w:cs="Arial"/>
          <w:snapToGrid/>
          <w:sz w:val="22"/>
          <w:szCs w:val="22"/>
          <w:lang w:val="nl-NL" w:eastAsia="zh-CN"/>
        </w:rPr>
        <w:noBreakHyphen/>
        <w:t>001 zijn in tabel 3 opgenomen.</w:t>
      </w:r>
    </w:p>
    <w:p w14:paraId="6F57BE3C" w14:textId="77777777" w:rsidR="006A0916" w:rsidRPr="005A5CA2" w:rsidRDefault="006A0916" w:rsidP="006A0916">
      <w:pPr>
        <w:rPr>
          <w:rFonts w:eastAsia="Times New Roman"/>
          <w:snapToGrid/>
          <w:sz w:val="22"/>
          <w:szCs w:val="22"/>
          <w:lang w:val="nl-BE" w:eastAsia="en-GB"/>
        </w:rPr>
      </w:pPr>
    </w:p>
    <w:p w14:paraId="1429E8E1" w14:textId="77777777" w:rsidR="006A0916" w:rsidRPr="005A5CA2" w:rsidRDefault="006A0916" w:rsidP="00215EB9">
      <w:pPr>
        <w:keepNext/>
        <w:keepLines/>
        <w:ind w:right="128"/>
        <w:rPr>
          <w:rFonts w:eastAsia="Times New Roman"/>
          <w:snapToGrid/>
          <w:sz w:val="22"/>
          <w:szCs w:val="22"/>
          <w:lang w:val="nl-NL" w:eastAsia="zh-CN"/>
        </w:rPr>
      </w:pPr>
      <w:r w:rsidRPr="005A5CA2">
        <w:rPr>
          <w:rFonts w:eastAsia="Times New Roman" w:cs="Arial"/>
          <w:snapToGrid/>
          <w:sz w:val="22"/>
          <w:szCs w:val="22"/>
          <w:lang w:val="nl-NL" w:eastAsia="zh-CN"/>
        </w:rPr>
        <w:t>De ernstige bijwerkingen die vaker werden waargenomen in de studie MCL</w:t>
      </w:r>
      <w:r w:rsidRPr="005A5CA2">
        <w:rPr>
          <w:rFonts w:eastAsia="Times New Roman" w:cs="Arial"/>
          <w:snapToGrid/>
          <w:sz w:val="22"/>
          <w:szCs w:val="22"/>
          <w:lang w:val="nl-NL" w:eastAsia="zh-CN"/>
        </w:rPr>
        <w:noBreakHyphen/>
        <w:t>002 (met een verschil van ten minste 2 procentpunten) in de groep met lenalidomide vergeleken met de controlegroep waren:</w:t>
      </w:r>
    </w:p>
    <w:p w14:paraId="26D7B491" w14:textId="77777777" w:rsidR="006A0916" w:rsidRPr="005A5CA2" w:rsidRDefault="006A0916" w:rsidP="00215EB9">
      <w:pPr>
        <w:keepNext/>
        <w:keepLines/>
        <w:numPr>
          <w:ilvl w:val="0"/>
          <w:numId w:val="16"/>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Neutropenie (3,6%)</w:t>
      </w:r>
    </w:p>
    <w:p w14:paraId="3C36D453" w14:textId="77777777" w:rsidR="006A0916" w:rsidRPr="005A5CA2" w:rsidRDefault="006A0916" w:rsidP="008030C8">
      <w:pPr>
        <w:numPr>
          <w:ilvl w:val="0"/>
          <w:numId w:val="16"/>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Longembolie (3,6%)</w:t>
      </w:r>
    </w:p>
    <w:p w14:paraId="1E7C5017" w14:textId="77777777" w:rsidR="006A0916" w:rsidRPr="005A5CA2" w:rsidRDefault="006A0916" w:rsidP="008030C8">
      <w:pPr>
        <w:numPr>
          <w:ilvl w:val="0"/>
          <w:numId w:val="16"/>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Diarree (3,6%)</w:t>
      </w:r>
    </w:p>
    <w:p w14:paraId="22195754" w14:textId="77777777" w:rsidR="006A0916" w:rsidRPr="005A5CA2" w:rsidRDefault="006A0916" w:rsidP="006A0916">
      <w:pPr>
        <w:rPr>
          <w:rFonts w:eastAsia="Times New Roman"/>
          <w:snapToGrid/>
          <w:sz w:val="21"/>
          <w:szCs w:val="21"/>
          <w:lang w:eastAsia="en-GB"/>
        </w:rPr>
      </w:pPr>
    </w:p>
    <w:p w14:paraId="4137E43E" w14:textId="77777777" w:rsidR="006A0916" w:rsidRPr="005A5CA2" w:rsidRDefault="006A0916" w:rsidP="008030C8">
      <w:pPr>
        <w:ind w:right="435"/>
        <w:jc w:val="both"/>
        <w:rPr>
          <w:rFonts w:eastAsia="Times New Roman"/>
          <w:snapToGrid/>
          <w:sz w:val="22"/>
          <w:szCs w:val="22"/>
          <w:lang w:val="nl-NL" w:eastAsia="zh-CN"/>
        </w:rPr>
      </w:pPr>
      <w:r w:rsidRPr="005A5CA2">
        <w:rPr>
          <w:rFonts w:eastAsia="Times New Roman" w:cs="Arial"/>
          <w:snapToGrid/>
          <w:sz w:val="22"/>
          <w:szCs w:val="22"/>
          <w:lang w:val="nl-NL" w:eastAsia="zh-CN"/>
        </w:rPr>
        <w:t>De vaakst waargenomen bijwerkingen die vaker voorkwamen in de groep met lenalidomide vergeleken met de controlegroep in studie MCL</w:t>
      </w:r>
      <w:r w:rsidRPr="005A5CA2">
        <w:rPr>
          <w:rFonts w:eastAsia="Times New Roman" w:cs="Arial"/>
          <w:snapToGrid/>
          <w:sz w:val="22"/>
          <w:szCs w:val="22"/>
          <w:lang w:val="nl-NL" w:eastAsia="zh-CN"/>
        </w:rPr>
        <w:noBreakHyphen/>
        <w:t>002 waren neutropenie (50,9%), anemie (28,7%), diarree (22,8%), vermoeidheid (21,0%), obstipatie (17,4%), pyrexie (16,8%) en huiduitslag (inclusief allergische dermatitis)</w:t>
      </w:r>
      <w:r w:rsidR="005E272B" w:rsidRPr="005A5CA2">
        <w:rPr>
          <w:rFonts w:eastAsia="Times New Roman" w:cs="Arial"/>
          <w:snapToGrid/>
          <w:sz w:val="22"/>
          <w:szCs w:val="22"/>
          <w:lang w:val="nl-NL" w:eastAsia="zh-CN"/>
        </w:rPr>
        <w:t xml:space="preserve"> </w:t>
      </w:r>
      <w:r w:rsidRPr="005A5CA2">
        <w:rPr>
          <w:rFonts w:eastAsia="Times New Roman" w:cs="Arial"/>
          <w:snapToGrid/>
          <w:sz w:val="22"/>
          <w:szCs w:val="22"/>
          <w:lang w:val="nl-NL" w:eastAsia="zh-CN"/>
        </w:rPr>
        <w:t>(16,2%).</w:t>
      </w:r>
    </w:p>
    <w:p w14:paraId="183BF73E" w14:textId="77777777" w:rsidR="006A0916" w:rsidRPr="005A5CA2" w:rsidRDefault="006A0916" w:rsidP="006A0916">
      <w:pPr>
        <w:rPr>
          <w:rFonts w:eastAsia="Times New Roman"/>
          <w:snapToGrid/>
          <w:sz w:val="22"/>
          <w:szCs w:val="22"/>
          <w:lang w:val="nl-NL" w:eastAsia="en-GB"/>
        </w:rPr>
      </w:pPr>
    </w:p>
    <w:p w14:paraId="4F88BB65" w14:textId="77777777" w:rsidR="006A0916" w:rsidRPr="005A5CA2" w:rsidRDefault="006A0916" w:rsidP="006A0916">
      <w:pPr>
        <w:ind w:right="266"/>
        <w:rPr>
          <w:rFonts w:eastAsia="Times New Roman"/>
          <w:snapToGrid/>
          <w:sz w:val="22"/>
          <w:szCs w:val="22"/>
          <w:lang w:val="nl-NL" w:eastAsia="zh-CN"/>
        </w:rPr>
      </w:pPr>
      <w:r w:rsidRPr="005A5CA2">
        <w:rPr>
          <w:rFonts w:eastAsia="Times New Roman" w:cs="Arial"/>
          <w:snapToGrid/>
          <w:sz w:val="22"/>
          <w:szCs w:val="22"/>
          <w:lang w:val="nl-NL" w:eastAsia="zh-CN"/>
        </w:rPr>
        <w:t>In de studie MCL</w:t>
      </w:r>
      <w:r w:rsidRPr="005A5CA2">
        <w:rPr>
          <w:rFonts w:eastAsia="Times New Roman" w:cs="Arial"/>
          <w:snapToGrid/>
          <w:sz w:val="22"/>
          <w:szCs w:val="22"/>
          <w:lang w:val="nl-NL" w:eastAsia="zh-CN"/>
        </w:rPr>
        <w:noBreakHyphen/>
        <w:t xml:space="preserve">002 was er over het algemeen een schijnbare toename van vroegtijdig (binnen 20 weken) overlijden. Patiënten met een hoge tumorlast in de uitgangssituatie lopen een verhoogd </w:t>
      </w:r>
      <w:r w:rsidRPr="005A5CA2">
        <w:rPr>
          <w:rFonts w:eastAsia="Times New Roman" w:cs="Arial"/>
          <w:snapToGrid/>
          <w:sz w:val="22"/>
          <w:szCs w:val="22"/>
          <w:lang w:val="nl-NL" w:eastAsia="zh-CN"/>
        </w:rPr>
        <w:lastRenderedPageBreak/>
        <w:t>risico op vroegtijdig overlijden; er waren 16/81 (20%) gevallen van vroegtijdig overlijden in de lenalidomidegroep en 2/28 (7%) gevallen van vroegtijdig overlijden in de controlegroep Binnen 52 weken ging het hierbij om 32/81 (39,5%) en 6/28 (21%) (zie rubriek 5.1).</w:t>
      </w:r>
    </w:p>
    <w:p w14:paraId="7A024B27" w14:textId="77777777" w:rsidR="00F46ABF" w:rsidRPr="005A5CA2" w:rsidRDefault="00F46ABF" w:rsidP="006A0916">
      <w:pPr>
        <w:ind w:right="162"/>
        <w:rPr>
          <w:rFonts w:eastAsia="Times New Roman" w:cs="Arial"/>
          <w:snapToGrid/>
          <w:sz w:val="22"/>
          <w:szCs w:val="22"/>
          <w:lang w:val="nl-NL" w:eastAsia="zh-CN"/>
        </w:rPr>
      </w:pPr>
    </w:p>
    <w:p w14:paraId="4B8A0288" w14:textId="77777777" w:rsidR="006A0916" w:rsidRPr="005A5CA2" w:rsidRDefault="006A0916" w:rsidP="006A0916">
      <w:pPr>
        <w:ind w:right="162"/>
        <w:rPr>
          <w:rFonts w:eastAsia="Times New Roman"/>
          <w:snapToGrid/>
          <w:sz w:val="22"/>
          <w:szCs w:val="22"/>
          <w:lang w:val="nl-NL" w:eastAsia="zh-CN"/>
        </w:rPr>
      </w:pPr>
      <w:r w:rsidRPr="005A5CA2">
        <w:rPr>
          <w:rFonts w:eastAsia="Times New Roman" w:cs="Arial"/>
          <w:snapToGrid/>
          <w:sz w:val="22"/>
          <w:szCs w:val="22"/>
          <w:lang w:val="nl-NL" w:eastAsia="zh-CN"/>
        </w:rPr>
        <w:t>Tijdens behandelingscyclus 1 werden 11/81 (14%) patiënten met een hoge tumorlast in de lenalidomidegroep van de behandeling gehaald ten opzichte van 1/28 (4%) in de controlegroep De belangrijkste reden voor stopzetting van de behandeling tijdens behandelingscyclus 1 bij patiënten met een hoge tumorlast in de lenalidomidegroep was bijwerkingen, 7/11 (64%). Een hoge tumorlast werd gedefinieerd als ten minste één lesie ≥ 5 cm in diameter of 3 lesies ≥ 3 cm.</w:t>
      </w:r>
    </w:p>
    <w:p w14:paraId="08900A61" w14:textId="77777777" w:rsidR="006A0916" w:rsidRPr="005A5CA2" w:rsidRDefault="006A0916" w:rsidP="00EF37C9">
      <w:pPr>
        <w:rPr>
          <w:rFonts w:eastAsia="Times New Roman"/>
          <w:sz w:val="22"/>
          <w:szCs w:val="22"/>
          <w:lang w:val="nl-NL"/>
        </w:rPr>
      </w:pPr>
    </w:p>
    <w:p w14:paraId="18EADF17" w14:textId="77777777" w:rsidR="00EF37C9" w:rsidRPr="00A32657" w:rsidRDefault="00EF37C9" w:rsidP="00EF37C9">
      <w:pPr>
        <w:rPr>
          <w:rFonts w:eastAsia="Times New Roman"/>
          <w:snapToGrid/>
          <w:sz w:val="22"/>
          <w:szCs w:val="22"/>
          <w:u w:val="single"/>
          <w:lang w:val="nl-NL" w:eastAsia="en-US"/>
        </w:rPr>
      </w:pPr>
      <w:r w:rsidRPr="00A32657">
        <w:rPr>
          <w:rFonts w:eastAsia="Times New Roman"/>
          <w:i/>
          <w:snapToGrid/>
          <w:sz w:val="22"/>
          <w:szCs w:val="22"/>
          <w:u w:val="single"/>
          <w:lang w:val="nl-NL" w:eastAsia="en-US"/>
        </w:rPr>
        <w:t>Folliculair lymfoom</w:t>
      </w:r>
    </w:p>
    <w:p w14:paraId="057D4382" w14:textId="742249E3" w:rsidR="00EF37C9" w:rsidRPr="005A5CA2" w:rsidRDefault="00EF37C9" w:rsidP="00EF37C9">
      <w:pPr>
        <w:rPr>
          <w:rFonts w:eastAsia="Times New Roman"/>
          <w:snapToGrid/>
          <w:sz w:val="22"/>
          <w:szCs w:val="22"/>
          <w:lang w:val="nl-NL" w:eastAsia="en-US"/>
        </w:rPr>
      </w:pPr>
      <w:r w:rsidRPr="005A5CA2">
        <w:rPr>
          <w:rFonts w:eastAsia="Times New Roman"/>
          <w:snapToGrid/>
          <w:sz w:val="22"/>
          <w:szCs w:val="20"/>
          <w:lang w:val="nl-NL" w:eastAsia="en-US"/>
        </w:rPr>
        <w:t>Het totale veiligheidsprofiel van lenalidomide in combinatie met rituximab bij patiënten met eerder behandeld folliculair lymfoom is gebaseerd op gegevens van 294 patiënten uit een gerandomiseerde, gecontroleerde fase 3-studie, NHL</w:t>
      </w:r>
      <w:r w:rsidRPr="005A5CA2">
        <w:rPr>
          <w:rFonts w:eastAsia="Times New Roman"/>
          <w:snapToGrid/>
          <w:sz w:val="22"/>
          <w:szCs w:val="20"/>
          <w:lang w:val="nl-NL" w:eastAsia="en-US"/>
        </w:rPr>
        <w:noBreakHyphen/>
        <w:t>007. Daarnaast zijn bijwerkingen uit de ondersteunende studie NHL</w:t>
      </w:r>
      <w:r w:rsidRPr="005A5CA2">
        <w:rPr>
          <w:rFonts w:eastAsia="Times New Roman"/>
          <w:snapToGrid/>
          <w:sz w:val="22"/>
          <w:szCs w:val="20"/>
          <w:lang w:val="nl-NL" w:eastAsia="en-US"/>
        </w:rPr>
        <w:noBreakHyphen/>
        <w:t>008 opgenomen in tabel </w:t>
      </w:r>
      <w:r w:rsidR="006A0916" w:rsidRPr="005A5CA2">
        <w:rPr>
          <w:rFonts w:eastAsia="Times New Roman"/>
          <w:snapToGrid/>
          <w:sz w:val="22"/>
          <w:szCs w:val="20"/>
          <w:lang w:val="nl-NL" w:eastAsia="en-US"/>
        </w:rPr>
        <w:t>5</w:t>
      </w:r>
      <w:r w:rsidRPr="005A5CA2">
        <w:rPr>
          <w:rFonts w:eastAsia="Times New Roman"/>
          <w:snapToGrid/>
          <w:sz w:val="22"/>
          <w:szCs w:val="20"/>
          <w:lang w:val="nl-NL" w:eastAsia="en-US"/>
        </w:rPr>
        <w:t>.</w:t>
      </w:r>
    </w:p>
    <w:p w14:paraId="31939703" w14:textId="77777777" w:rsidR="00EF37C9" w:rsidRPr="005A5CA2" w:rsidRDefault="00EF37C9" w:rsidP="00EF37C9">
      <w:pPr>
        <w:rPr>
          <w:rFonts w:eastAsia="Times New Roman"/>
          <w:snapToGrid/>
          <w:sz w:val="22"/>
          <w:szCs w:val="22"/>
          <w:lang w:val="nl-NL" w:eastAsia="en-US"/>
        </w:rPr>
      </w:pPr>
    </w:p>
    <w:p w14:paraId="06151E31" w14:textId="77777777" w:rsidR="00EF37C9" w:rsidRPr="005A5CA2" w:rsidRDefault="00EF37C9" w:rsidP="00EF37C9">
      <w:pPr>
        <w:rPr>
          <w:rFonts w:eastAsia="Times New Roman"/>
          <w:snapToGrid/>
          <w:sz w:val="22"/>
          <w:szCs w:val="22"/>
          <w:lang w:val="nl-NL" w:eastAsia="en-US"/>
        </w:rPr>
      </w:pPr>
      <w:r w:rsidRPr="005A5CA2">
        <w:rPr>
          <w:rFonts w:eastAsia="Times New Roman"/>
          <w:snapToGrid/>
          <w:sz w:val="22"/>
          <w:szCs w:val="20"/>
          <w:lang w:val="nl-NL" w:eastAsia="en-US"/>
        </w:rPr>
        <w:t>De vaakst waargenomen ernstige bijwerkingen (met een verschil van ten minste 1 procentpunt) in studie NHL</w:t>
      </w:r>
      <w:r w:rsidRPr="005A5CA2">
        <w:rPr>
          <w:rFonts w:eastAsia="Times New Roman"/>
          <w:snapToGrid/>
          <w:sz w:val="22"/>
          <w:szCs w:val="20"/>
          <w:lang w:val="nl-NL" w:eastAsia="en-US"/>
        </w:rPr>
        <w:noBreakHyphen/>
        <w:t>007 in de groep met lenalidomide/rituximab, vergeleken met de groep met placebo/rituximab, waren:</w:t>
      </w:r>
    </w:p>
    <w:p w14:paraId="7333F7F1" w14:textId="77777777" w:rsidR="00EF37C9" w:rsidRPr="005A5CA2" w:rsidRDefault="00EF37C9" w:rsidP="006505FD">
      <w:pPr>
        <w:pStyle w:val="ListParagraph"/>
        <w:numPr>
          <w:ilvl w:val="0"/>
          <w:numId w:val="82"/>
        </w:numPr>
        <w:spacing w:after="0" w:line="240" w:lineRule="auto"/>
        <w:ind w:left="567" w:hanging="567"/>
        <w:rPr>
          <w:color w:val="auto"/>
          <w:lang w:val="nl-NL"/>
        </w:rPr>
      </w:pPr>
      <w:r w:rsidRPr="005A5CA2">
        <w:rPr>
          <w:color w:val="auto"/>
          <w:lang w:val="nl-NL"/>
        </w:rPr>
        <w:t>Febriele neutropenie (2,7%)</w:t>
      </w:r>
    </w:p>
    <w:p w14:paraId="2BBBD6F5" w14:textId="77777777" w:rsidR="00EF37C9" w:rsidRPr="005A5CA2" w:rsidRDefault="00EF37C9" w:rsidP="006505FD">
      <w:pPr>
        <w:pStyle w:val="ListParagraph"/>
        <w:numPr>
          <w:ilvl w:val="0"/>
          <w:numId w:val="82"/>
        </w:numPr>
        <w:spacing w:after="0" w:line="240" w:lineRule="auto"/>
        <w:ind w:left="567" w:hanging="567"/>
        <w:rPr>
          <w:color w:val="auto"/>
          <w:lang w:val="nl-NL"/>
        </w:rPr>
      </w:pPr>
      <w:r w:rsidRPr="005A5CA2">
        <w:rPr>
          <w:color w:val="auto"/>
          <w:lang w:val="nl-NL"/>
        </w:rPr>
        <w:t>Longembolie (2,7%)</w:t>
      </w:r>
    </w:p>
    <w:p w14:paraId="603238F6" w14:textId="77777777" w:rsidR="00EF37C9" w:rsidRPr="005A5CA2" w:rsidRDefault="00EF37C9" w:rsidP="006505FD">
      <w:pPr>
        <w:pStyle w:val="ListParagraph"/>
        <w:numPr>
          <w:ilvl w:val="0"/>
          <w:numId w:val="82"/>
        </w:numPr>
        <w:spacing w:after="0" w:line="240" w:lineRule="auto"/>
        <w:ind w:left="567" w:hanging="567"/>
        <w:rPr>
          <w:color w:val="auto"/>
          <w:lang w:val="nl-NL"/>
        </w:rPr>
      </w:pPr>
      <w:r w:rsidRPr="005A5CA2">
        <w:rPr>
          <w:color w:val="auto"/>
          <w:lang w:val="nl-NL"/>
        </w:rPr>
        <w:t>Pneumonie (2,7%)</w:t>
      </w:r>
    </w:p>
    <w:p w14:paraId="01C02BE8" w14:textId="77777777" w:rsidR="00EF37C9" w:rsidRPr="005A5CA2" w:rsidRDefault="00EF37C9" w:rsidP="00EF37C9">
      <w:pPr>
        <w:rPr>
          <w:rFonts w:eastAsia="Times New Roman"/>
          <w:snapToGrid/>
          <w:sz w:val="22"/>
          <w:szCs w:val="22"/>
          <w:lang w:val="nl-NL" w:eastAsia="en-US"/>
        </w:rPr>
      </w:pPr>
    </w:p>
    <w:p w14:paraId="44612465" w14:textId="77777777" w:rsidR="00EF37C9" w:rsidRPr="005A5CA2" w:rsidRDefault="00EF37C9" w:rsidP="00EF37C9">
      <w:pPr>
        <w:rPr>
          <w:rFonts w:eastAsia="Times New Roman"/>
          <w:color w:val="000000"/>
          <w:sz w:val="22"/>
          <w:lang w:val="nl-NL"/>
        </w:rPr>
      </w:pPr>
      <w:r w:rsidRPr="005A5CA2">
        <w:rPr>
          <w:rFonts w:eastAsia="Times New Roman"/>
          <w:snapToGrid/>
          <w:sz w:val="22"/>
          <w:szCs w:val="20"/>
          <w:lang w:val="nl-NL" w:eastAsia="en-US"/>
        </w:rPr>
        <w:t>In studie NHL</w:t>
      </w:r>
      <w:r w:rsidRPr="005A5CA2">
        <w:rPr>
          <w:rFonts w:eastAsia="Times New Roman"/>
          <w:snapToGrid/>
          <w:sz w:val="22"/>
          <w:szCs w:val="20"/>
          <w:lang w:val="nl-NL" w:eastAsia="en-US"/>
        </w:rPr>
        <w:noBreakHyphen/>
        <w:t>007 waren de bijwerkingen die vaker werden waargenomen in de groep met lenalidomide/rituximab, vergeleken met de groep met placebo/rituximab (met een verschil in frequentie van ten minste 2% tussen de groepen) neutropenie (58,2%), diarree (30,8%), leukopenie (28,8</w:t>
      </w:r>
      <w:r w:rsidR="007A5F68" w:rsidRPr="005A5CA2">
        <w:rPr>
          <w:rFonts w:eastAsia="Times New Roman"/>
          <w:snapToGrid/>
          <w:sz w:val="22"/>
          <w:szCs w:val="20"/>
          <w:lang w:val="nl-NL" w:eastAsia="en-US"/>
        </w:rPr>
        <w:t xml:space="preserve">%), </w:t>
      </w:r>
      <w:r w:rsidR="00F239B4" w:rsidRPr="005A5CA2">
        <w:rPr>
          <w:rFonts w:eastAsia="Times New Roman"/>
          <w:snapToGrid/>
          <w:sz w:val="22"/>
          <w:szCs w:val="20"/>
          <w:lang w:val="nl-NL" w:eastAsia="en-US"/>
        </w:rPr>
        <w:t>obstipatie</w:t>
      </w:r>
      <w:r w:rsidR="007A5F68" w:rsidRPr="005A5CA2">
        <w:rPr>
          <w:rFonts w:eastAsia="Times New Roman"/>
          <w:snapToGrid/>
          <w:sz w:val="22"/>
          <w:szCs w:val="20"/>
          <w:lang w:val="nl-NL" w:eastAsia="en-US"/>
        </w:rPr>
        <w:t xml:space="preserve"> (21</w:t>
      </w:r>
      <w:r w:rsidRPr="005A5CA2">
        <w:rPr>
          <w:rFonts w:eastAsia="Times New Roman"/>
          <w:snapToGrid/>
          <w:sz w:val="22"/>
          <w:szCs w:val="20"/>
          <w:lang w:val="nl-NL" w:eastAsia="en-US"/>
        </w:rPr>
        <w:t>,9%), hoesten (21,9%) en vermoeidheid (21,9%).</w:t>
      </w:r>
    </w:p>
    <w:bookmarkEnd w:id="23"/>
    <w:p w14:paraId="5DBE0A9D" w14:textId="77777777" w:rsidR="00EF37C9" w:rsidRPr="005A5CA2" w:rsidRDefault="00EF37C9" w:rsidP="00012B31">
      <w:pPr>
        <w:rPr>
          <w:rFonts w:eastAsia="Times New Roman"/>
          <w:sz w:val="22"/>
          <w:szCs w:val="22"/>
          <w:lang w:val="nl-NL"/>
        </w:rPr>
      </w:pPr>
    </w:p>
    <w:p w14:paraId="5EAA044C"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Lijst van bijwerkingen in tabelvorm</w:t>
      </w:r>
    </w:p>
    <w:p w14:paraId="200A445C" w14:textId="77777777" w:rsidR="00F46ABF" w:rsidRPr="005A5CA2" w:rsidRDefault="00F46ABF" w:rsidP="00170561">
      <w:pPr>
        <w:rPr>
          <w:rFonts w:eastAsia="Times New Roman"/>
          <w:sz w:val="22"/>
          <w:szCs w:val="22"/>
          <w:lang w:val="nl-NL"/>
        </w:rPr>
      </w:pPr>
    </w:p>
    <w:p w14:paraId="3B73BA97" w14:textId="77777777" w:rsidR="00170561" w:rsidRPr="005A5CA2" w:rsidRDefault="00170561" w:rsidP="00170561">
      <w:pPr>
        <w:rPr>
          <w:rFonts w:eastAsia="Times New Roman"/>
          <w:sz w:val="22"/>
          <w:szCs w:val="22"/>
          <w:lang w:val="nl-NL"/>
        </w:rPr>
      </w:pPr>
      <w:r w:rsidRPr="005A5CA2">
        <w:rPr>
          <w:rFonts w:eastAsia="Times New Roman"/>
          <w:sz w:val="22"/>
          <w:szCs w:val="22"/>
          <w:lang w:val="nl-NL"/>
        </w:rPr>
        <w:t>De bijwerkingen die werden waargenomen bij patiënten behandeld met lenalidomide staan hieronder vermeld per systeem</w:t>
      </w:r>
      <w:r w:rsidRPr="005A5CA2">
        <w:rPr>
          <w:rFonts w:eastAsia="Times New Roman"/>
          <w:sz w:val="22"/>
          <w:szCs w:val="22"/>
          <w:lang w:val="nl-NL"/>
        </w:rPr>
        <w:noBreakHyphen/>
        <w:t xml:space="preserve">orgaanklasse en frequentie. Binnen </w:t>
      </w:r>
      <w:r w:rsidRPr="005A5CA2">
        <w:rPr>
          <w:sz w:val="22"/>
          <w:szCs w:val="22"/>
          <w:lang w:val="nl-NL"/>
        </w:rPr>
        <w:t xml:space="preserve">iedere </w:t>
      </w:r>
      <w:r w:rsidRPr="005A5CA2">
        <w:rPr>
          <w:rFonts w:eastAsia="Times New Roman"/>
          <w:sz w:val="22"/>
          <w:szCs w:val="22"/>
          <w:lang w:val="nl-NL"/>
        </w:rPr>
        <w:t>frequentiegroep worden bijwerkingen gerangschikt naar afnemende ernst. De frequenties worden als volgt gedefinieerd: zeer vaak (≥ 1/10); vaak (≥ 1/100, &lt; 1/10); soms (≥ 1/1.000, &lt; 1/100); zelden (≥ 1/10.000, &lt; 1/1.000); zeer zelden (&lt; 1/10.000); niet bekend (kan met de beschikbare gegevens niet worden bepaald).</w:t>
      </w:r>
    </w:p>
    <w:p w14:paraId="61CA0AAB" w14:textId="77777777" w:rsidR="00012B31" w:rsidRPr="005A5CA2" w:rsidRDefault="00012B31" w:rsidP="00FC2684">
      <w:pPr>
        <w:rPr>
          <w:rFonts w:eastAsia="Times New Roman"/>
          <w:sz w:val="22"/>
          <w:szCs w:val="22"/>
          <w:u w:val="single"/>
          <w:lang w:val="nl-NL"/>
        </w:rPr>
      </w:pPr>
    </w:p>
    <w:p w14:paraId="1F083DD4" w14:textId="77777777" w:rsidR="00713BB6" w:rsidRPr="005A5CA2" w:rsidRDefault="00713BB6" w:rsidP="00713BB6">
      <w:pPr>
        <w:rPr>
          <w:rFonts w:eastAsia="Times New Roman"/>
          <w:color w:val="000000"/>
          <w:sz w:val="22"/>
          <w:lang w:val="nl-NL"/>
        </w:rPr>
      </w:pPr>
      <w:r w:rsidRPr="005A5CA2">
        <w:rPr>
          <w:color w:val="000000"/>
          <w:sz w:val="22"/>
          <w:lang w:val="nl-NL"/>
        </w:rPr>
        <w:t xml:space="preserve">Bijwerkingen zijn in de onderstaande tabel opgenomen onder de toepasselijke categorie gerangschikt op de hoogste frequentie waargenomen in om het even welke van de belangrijkste klinische </w:t>
      </w:r>
      <w:r w:rsidR="00434634" w:rsidRPr="005A5CA2">
        <w:rPr>
          <w:color w:val="000000"/>
          <w:sz w:val="22"/>
          <w:lang w:val="nl-NL"/>
        </w:rPr>
        <w:t>studies</w:t>
      </w:r>
      <w:r w:rsidRPr="005A5CA2">
        <w:rPr>
          <w:color w:val="000000"/>
          <w:sz w:val="22"/>
          <w:lang w:val="nl-NL"/>
        </w:rPr>
        <w:t>.</w:t>
      </w:r>
    </w:p>
    <w:p w14:paraId="1A38C396" w14:textId="77777777" w:rsidR="00DC484E" w:rsidRPr="005A5CA2" w:rsidRDefault="00DC484E" w:rsidP="001F2791">
      <w:pPr>
        <w:rPr>
          <w:rFonts w:eastAsia="Times New Roman"/>
          <w:color w:val="000000"/>
          <w:sz w:val="22"/>
          <w:lang w:val="nl-NL"/>
        </w:rPr>
      </w:pPr>
    </w:p>
    <w:p w14:paraId="0EB4159B" w14:textId="77777777" w:rsidR="001F2791" w:rsidRPr="00A32657" w:rsidRDefault="001F2791" w:rsidP="001F2791">
      <w:pPr>
        <w:rPr>
          <w:rFonts w:eastAsia="Times New Roman"/>
          <w:sz w:val="22"/>
          <w:szCs w:val="20"/>
          <w:u w:val="single"/>
          <w:lang w:val="nl-NL"/>
        </w:rPr>
      </w:pPr>
      <w:r w:rsidRPr="00A32657">
        <w:rPr>
          <w:i/>
          <w:sz w:val="22"/>
          <w:u w:val="single"/>
          <w:lang w:val="nl-NL"/>
        </w:rPr>
        <w:t>Samenvatting</w:t>
      </w:r>
      <w:r w:rsidR="00094FB5" w:rsidRPr="00A32657">
        <w:rPr>
          <w:i/>
          <w:sz w:val="22"/>
          <w:u w:val="single"/>
          <w:lang w:val="nl-NL"/>
        </w:rPr>
        <w:t xml:space="preserve"> </w:t>
      </w:r>
      <w:r w:rsidRPr="00A32657">
        <w:rPr>
          <w:i/>
          <w:sz w:val="22"/>
          <w:u w:val="single"/>
          <w:lang w:val="nl-NL"/>
        </w:rPr>
        <w:t>voor monotherapie bij MM</w:t>
      </w:r>
      <w:r w:rsidR="00CC6A40" w:rsidRPr="00A32657">
        <w:rPr>
          <w:i/>
          <w:sz w:val="22"/>
          <w:u w:val="single"/>
          <w:lang w:val="nl-NL"/>
        </w:rPr>
        <w:t xml:space="preserve"> in tabelvorm</w:t>
      </w:r>
    </w:p>
    <w:p w14:paraId="2DAD930F" w14:textId="77777777" w:rsidR="001F2791" w:rsidRPr="005A5CA2" w:rsidRDefault="001F2791" w:rsidP="001F2791">
      <w:pPr>
        <w:rPr>
          <w:color w:val="000000"/>
          <w:sz w:val="22"/>
          <w:lang w:val="nl-NL"/>
        </w:rPr>
      </w:pPr>
      <w:r w:rsidRPr="005A5CA2">
        <w:rPr>
          <w:sz w:val="22"/>
          <w:lang w:val="nl-NL"/>
        </w:rPr>
        <w:t xml:space="preserve">De volgende tabel is </w:t>
      </w:r>
      <w:r w:rsidR="00094FB5" w:rsidRPr="005A5CA2">
        <w:rPr>
          <w:sz w:val="22"/>
          <w:lang w:val="nl-NL"/>
        </w:rPr>
        <w:t>afgeleid uit</w:t>
      </w:r>
      <w:r w:rsidRPr="005A5CA2">
        <w:rPr>
          <w:sz w:val="22"/>
          <w:lang w:val="nl-NL"/>
        </w:rPr>
        <w:t xml:space="preserve"> gegevens die zijn verzameld tijdens ND</w:t>
      </w:r>
      <w:r w:rsidR="00094FB5" w:rsidRPr="005A5CA2">
        <w:rPr>
          <w:color w:val="000000"/>
          <w:sz w:val="22"/>
          <w:lang w:val="nl-NL"/>
        </w:rPr>
        <w:t>MM</w:t>
      </w:r>
      <w:r w:rsidR="00094FB5" w:rsidRPr="005A5CA2">
        <w:rPr>
          <w:sz w:val="22"/>
          <w:szCs w:val="22"/>
          <w:lang w:val="nl-NL"/>
        </w:rPr>
        <w:noBreakHyphen/>
      </w:r>
      <w:r w:rsidRPr="005A5CA2">
        <w:rPr>
          <w:color w:val="000000"/>
          <w:sz w:val="22"/>
          <w:lang w:val="nl-NL"/>
        </w:rPr>
        <w:t xml:space="preserve">studies bij patiënten die ASCT hebben ondergaan en die </w:t>
      </w:r>
      <w:r w:rsidR="00094FB5" w:rsidRPr="005A5CA2">
        <w:rPr>
          <w:color w:val="000000"/>
          <w:sz w:val="22"/>
          <w:lang w:val="nl-NL"/>
        </w:rPr>
        <w:t xml:space="preserve">worden </w:t>
      </w:r>
      <w:r w:rsidRPr="005A5CA2">
        <w:rPr>
          <w:color w:val="000000"/>
          <w:sz w:val="22"/>
          <w:lang w:val="nl-NL"/>
        </w:rPr>
        <w:t xml:space="preserve">behandeld met </w:t>
      </w:r>
      <w:r w:rsidR="00094FB5" w:rsidRPr="005A5CA2">
        <w:rPr>
          <w:sz w:val="22"/>
          <w:szCs w:val="22"/>
          <w:lang w:val="nl-NL"/>
        </w:rPr>
        <w:t>lenalidomide</w:t>
      </w:r>
      <w:r w:rsidR="00094FB5" w:rsidRPr="005A5CA2">
        <w:rPr>
          <w:sz w:val="22"/>
          <w:szCs w:val="22"/>
          <w:lang w:val="nl-NL"/>
        </w:rPr>
        <w:noBreakHyphen/>
        <w:t>onderhoudsbehandeling</w:t>
      </w:r>
      <w:r w:rsidRPr="005A5CA2">
        <w:rPr>
          <w:color w:val="000000"/>
          <w:sz w:val="22"/>
          <w:lang w:val="nl-NL"/>
        </w:rPr>
        <w:t xml:space="preserve">. De gegevens werden niet gecorrigeerd in overeenstemming met de langere behandelingsduur in de lenalidomide-armen tot ziekteprogressie versus de placebo-armen </w:t>
      </w:r>
      <w:r w:rsidR="00094FB5" w:rsidRPr="005A5CA2">
        <w:rPr>
          <w:color w:val="000000"/>
          <w:sz w:val="22"/>
          <w:lang w:val="nl-NL"/>
        </w:rPr>
        <w:t xml:space="preserve">in de centrale </w:t>
      </w:r>
      <w:r w:rsidR="00434634" w:rsidRPr="005A5CA2">
        <w:rPr>
          <w:color w:val="000000"/>
          <w:sz w:val="22"/>
          <w:lang w:val="nl-NL"/>
        </w:rPr>
        <w:t>studies</w:t>
      </w:r>
      <w:r w:rsidR="00577E88" w:rsidRPr="005A5CA2">
        <w:rPr>
          <w:color w:val="000000"/>
          <w:sz w:val="22"/>
          <w:lang w:val="nl-NL"/>
        </w:rPr>
        <w:t xml:space="preserve"> </w:t>
      </w:r>
      <w:r w:rsidRPr="005A5CA2">
        <w:rPr>
          <w:color w:val="000000"/>
          <w:sz w:val="22"/>
          <w:lang w:val="nl-NL"/>
        </w:rPr>
        <w:t>naar multipel myeloom (zie rubriek 5.1).</w:t>
      </w:r>
    </w:p>
    <w:p w14:paraId="76EF5F51" w14:textId="77777777" w:rsidR="001F2791" w:rsidRPr="005A5CA2" w:rsidRDefault="001F2791" w:rsidP="001F2791">
      <w:pPr>
        <w:rPr>
          <w:color w:val="000000"/>
          <w:sz w:val="22"/>
          <w:lang w:val="nl-NL"/>
        </w:rPr>
      </w:pPr>
    </w:p>
    <w:p w14:paraId="5828A175" w14:textId="77777777" w:rsidR="001F2791" w:rsidRPr="005A5CA2" w:rsidRDefault="001F2791" w:rsidP="008030C8">
      <w:pPr>
        <w:keepNext/>
        <w:rPr>
          <w:rFonts w:eastAsia="Times New Roman"/>
          <w:b/>
          <w:sz w:val="22"/>
          <w:szCs w:val="22"/>
          <w:u w:val="single"/>
          <w:lang w:val="nl-NL"/>
        </w:rPr>
      </w:pPr>
      <w:r w:rsidRPr="005A5CA2">
        <w:rPr>
          <w:b/>
          <w:sz w:val="22"/>
          <w:lang w:val="nl-NL"/>
        </w:rPr>
        <w:lastRenderedPageBreak/>
        <w:t xml:space="preserve">Tabel 1. Bijwerkingen gerapporteerd in klinische </w:t>
      </w:r>
      <w:r w:rsidR="00434634" w:rsidRPr="005A5CA2">
        <w:rPr>
          <w:b/>
          <w:sz w:val="22"/>
          <w:lang w:val="nl-NL"/>
        </w:rPr>
        <w:t xml:space="preserve">studies </w:t>
      </w:r>
      <w:r w:rsidRPr="005A5CA2">
        <w:rPr>
          <w:b/>
          <w:sz w:val="22"/>
          <w:lang w:val="nl-NL"/>
        </w:rPr>
        <w:t>bij patiënten met multipel myeloom die werden behandeld met</w:t>
      </w:r>
      <w:r w:rsidR="00094FB5" w:rsidRPr="005A5CA2">
        <w:rPr>
          <w:b/>
          <w:sz w:val="22"/>
          <w:szCs w:val="22"/>
          <w:lang w:val="nl-NL"/>
        </w:rPr>
        <w:t xml:space="preserve"> lenalidomide</w:t>
      </w:r>
      <w:r w:rsidR="00094FB5" w:rsidRPr="005A5CA2">
        <w:rPr>
          <w:b/>
          <w:sz w:val="22"/>
          <w:szCs w:val="22"/>
          <w:lang w:val="nl-NL"/>
        </w:rPr>
        <w:noBreakHyphen/>
        <w:t>onderhoudsbehandeling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9"/>
        <w:gridCol w:w="2961"/>
        <w:gridCol w:w="2961"/>
      </w:tblGrid>
      <w:tr w:rsidR="001F2791" w:rsidRPr="005A5CA2" w14:paraId="017C1A41" w14:textId="77777777" w:rsidTr="00EE4B08">
        <w:trPr>
          <w:cantSplit/>
          <w:tblHeader/>
        </w:trPr>
        <w:tc>
          <w:tcPr>
            <w:tcW w:w="1732" w:type="pct"/>
          </w:tcPr>
          <w:p w14:paraId="4EEE7392" w14:textId="44ED36E4" w:rsidR="001F2791" w:rsidRPr="005A5CA2" w:rsidRDefault="00094FB5" w:rsidP="006C00FA">
            <w:pPr>
              <w:keepNext/>
              <w:rPr>
                <w:b/>
                <w:sz w:val="22"/>
                <w:szCs w:val="22"/>
                <w:lang w:val="nl-NL"/>
              </w:rPr>
            </w:pPr>
            <w:r w:rsidRPr="005A5CA2">
              <w:rPr>
                <w:b/>
                <w:sz w:val="22"/>
                <w:lang w:val="nl-NL"/>
              </w:rPr>
              <w:t>Systeem/orgaan-klasse/v</w:t>
            </w:r>
            <w:r w:rsidR="001F2791" w:rsidRPr="005A5CA2">
              <w:rPr>
                <w:b/>
                <w:sz w:val="22"/>
                <w:lang w:val="nl-NL"/>
              </w:rPr>
              <w:t>oorkeursterm</w:t>
            </w:r>
          </w:p>
        </w:tc>
        <w:tc>
          <w:tcPr>
            <w:tcW w:w="1634" w:type="pct"/>
          </w:tcPr>
          <w:p w14:paraId="2CD47A89" w14:textId="77777777" w:rsidR="001F2791" w:rsidRPr="005A5CA2" w:rsidRDefault="001F2791" w:rsidP="006C00FA">
            <w:pPr>
              <w:pStyle w:val="C-BodyText"/>
              <w:keepNext/>
              <w:spacing w:before="0" w:after="0" w:line="240" w:lineRule="auto"/>
              <w:rPr>
                <w:b/>
                <w:sz w:val="22"/>
                <w:szCs w:val="22"/>
                <w:lang w:val="nl-NL"/>
              </w:rPr>
            </w:pPr>
            <w:r w:rsidRPr="005A5CA2">
              <w:rPr>
                <w:b/>
                <w:sz w:val="22"/>
                <w:lang w:val="nl-NL"/>
              </w:rPr>
              <w:t>Alle bijwerkingen/Frequentie</w:t>
            </w:r>
          </w:p>
        </w:tc>
        <w:tc>
          <w:tcPr>
            <w:tcW w:w="1634" w:type="pct"/>
          </w:tcPr>
          <w:p w14:paraId="6E6DB315" w14:textId="77777777" w:rsidR="001F2791" w:rsidRPr="005A5CA2" w:rsidRDefault="001F2791" w:rsidP="006C00FA">
            <w:pPr>
              <w:pStyle w:val="C-BodyText"/>
              <w:keepNext/>
              <w:spacing w:before="0" w:after="0" w:line="240" w:lineRule="auto"/>
              <w:rPr>
                <w:b/>
                <w:sz w:val="22"/>
                <w:szCs w:val="22"/>
                <w:lang w:val="nl-NL"/>
              </w:rPr>
            </w:pPr>
            <w:r w:rsidRPr="005A5CA2">
              <w:rPr>
                <w:b/>
                <w:sz w:val="22"/>
                <w:lang w:val="nl-NL"/>
              </w:rPr>
              <w:t>Graad 3−4 bijwerkingen/Frequentie</w:t>
            </w:r>
          </w:p>
        </w:tc>
      </w:tr>
      <w:tr w:rsidR="001F2791" w:rsidRPr="00805741" w14:paraId="6843B35F" w14:textId="77777777" w:rsidTr="00EE4B08">
        <w:trPr>
          <w:cantSplit/>
        </w:trPr>
        <w:tc>
          <w:tcPr>
            <w:tcW w:w="1732" w:type="pct"/>
            <w:vAlign w:val="center"/>
          </w:tcPr>
          <w:p w14:paraId="1107D934" w14:textId="77777777" w:rsidR="001F2791" w:rsidRPr="005A5CA2" w:rsidRDefault="003D497B" w:rsidP="006C00FA">
            <w:pPr>
              <w:pStyle w:val="C-BodyText"/>
              <w:keepNext/>
              <w:spacing w:before="0" w:after="0" w:line="240" w:lineRule="auto"/>
              <w:rPr>
                <w:b/>
                <w:sz w:val="22"/>
                <w:szCs w:val="22"/>
                <w:highlight w:val="yellow"/>
                <w:lang w:val="nl-NL"/>
              </w:rPr>
            </w:pPr>
            <w:r w:rsidRPr="005A5CA2">
              <w:rPr>
                <w:b/>
                <w:sz w:val="22"/>
                <w:lang w:val="nl-NL"/>
              </w:rPr>
              <w:t>Infecties en parasitaire aandoeningen</w:t>
            </w:r>
          </w:p>
        </w:tc>
        <w:tc>
          <w:tcPr>
            <w:tcW w:w="1634" w:type="pct"/>
          </w:tcPr>
          <w:p w14:paraId="75244C19" w14:textId="77777777" w:rsidR="003D497B" w:rsidRPr="005A5CA2" w:rsidRDefault="003D497B" w:rsidP="006C00FA">
            <w:pPr>
              <w:pStyle w:val="C-BodyText"/>
              <w:keepNext/>
              <w:spacing w:before="0" w:after="0" w:line="240" w:lineRule="auto"/>
              <w:rPr>
                <w:sz w:val="22"/>
                <w:lang w:val="nl-NL"/>
              </w:rPr>
            </w:pPr>
            <w:r w:rsidRPr="005A5CA2">
              <w:rPr>
                <w:sz w:val="22"/>
                <w:u w:val="single"/>
                <w:lang w:val="nl-NL"/>
              </w:rPr>
              <w:t>Zeer vaak</w:t>
            </w:r>
            <w:r w:rsidRPr="005A5CA2">
              <w:rPr>
                <w:sz w:val="22"/>
                <w:lang w:val="nl-NL"/>
              </w:rPr>
              <w:t xml:space="preserve"> </w:t>
            </w:r>
          </w:p>
          <w:p w14:paraId="0C8846DF" w14:textId="77777777" w:rsidR="001F2791" w:rsidRPr="005A5CA2" w:rsidRDefault="003D497B" w:rsidP="006C00FA">
            <w:pPr>
              <w:pStyle w:val="C-BodyText"/>
              <w:keepNext/>
              <w:spacing w:before="0" w:after="0" w:line="240" w:lineRule="auto"/>
              <w:rPr>
                <w:sz w:val="22"/>
                <w:szCs w:val="22"/>
                <w:lang w:val="nl-NL"/>
              </w:rPr>
            </w:pPr>
            <w:r w:rsidRPr="005A5CA2">
              <w:rPr>
                <w:sz w:val="22"/>
                <w:lang w:val="nl-NL"/>
              </w:rPr>
              <w:t>Pneumonie</w:t>
            </w:r>
            <w:r w:rsidRPr="005A5CA2">
              <w:rPr>
                <w:sz w:val="22"/>
                <w:vertAlign w:val="superscript"/>
                <w:lang w:val="nl-NL"/>
              </w:rPr>
              <w:t>◊,a</w:t>
            </w:r>
            <w:r w:rsidRPr="005A5CA2">
              <w:rPr>
                <w:sz w:val="22"/>
                <w:lang w:val="nl-NL"/>
              </w:rPr>
              <w:t>, infectie van de bovenste luchtwegen, neutropene infectie, bronchitis</w:t>
            </w:r>
            <w:r w:rsidRPr="005A5CA2">
              <w:rPr>
                <w:sz w:val="22"/>
                <w:vertAlign w:val="superscript"/>
                <w:lang w:val="nl-NL"/>
              </w:rPr>
              <w:t>◊</w:t>
            </w:r>
            <w:r w:rsidRPr="005A5CA2">
              <w:rPr>
                <w:sz w:val="22"/>
                <w:lang w:val="nl-NL"/>
              </w:rPr>
              <w:t>, griep</w:t>
            </w:r>
            <w:r w:rsidRPr="005A5CA2">
              <w:rPr>
                <w:sz w:val="22"/>
                <w:vertAlign w:val="superscript"/>
                <w:lang w:val="nl-NL"/>
              </w:rPr>
              <w:t>◊</w:t>
            </w:r>
            <w:r w:rsidRPr="005A5CA2">
              <w:rPr>
                <w:sz w:val="22"/>
                <w:lang w:val="nl-NL"/>
              </w:rPr>
              <w:t>, gastro-enteritis</w:t>
            </w:r>
            <w:r w:rsidRPr="005A5CA2">
              <w:rPr>
                <w:sz w:val="22"/>
                <w:vertAlign w:val="superscript"/>
                <w:lang w:val="nl-NL"/>
              </w:rPr>
              <w:t>◊</w:t>
            </w:r>
            <w:r w:rsidRPr="005A5CA2">
              <w:rPr>
                <w:sz w:val="22"/>
                <w:lang w:val="nl-NL"/>
              </w:rPr>
              <w:t>, sinusitis, nasofaryngitis, rhinitis</w:t>
            </w:r>
          </w:p>
          <w:p w14:paraId="6313848B" w14:textId="77777777" w:rsidR="001F2791" w:rsidRPr="005A5CA2" w:rsidRDefault="001F2791" w:rsidP="006C00FA">
            <w:pPr>
              <w:pStyle w:val="C-BodyText"/>
              <w:keepNext/>
              <w:spacing w:before="0" w:after="0" w:line="240" w:lineRule="auto"/>
              <w:rPr>
                <w:sz w:val="22"/>
                <w:szCs w:val="22"/>
                <w:lang w:val="nl-NL"/>
              </w:rPr>
            </w:pPr>
          </w:p>
          <w:p w14:paraId="7ED0B6C9" w14:textId="77777777" w:rsidR="003D497B" w:rsidRPr="005A5CA2" w:rsidRDefault="003D497B" w:rsidP="006C00FA">
            <w:pPr>
              <w:pStyle w:val="C-BodyText"/>
              <w:keepNext/>
              <w:spacing w:before="0" w:after="0" w:line="240" w:lineRule="auto"/>
              <w:rPr>
                <w:sz w:val="22"/>
                <w:szCs w:val="22"/>
                <w:highlight w:val="yellow"/>
                <w:lang w:val="nl-NL"/>
              </w:rPr>
            </w:pPr>
            <w:r w:rsidRPr="005A5CA2">
              <w:rPr>
                <w:sz w:val="22"/>
                <w:u w:val="single"/>
                <w:lang w:val="nl-NL"/>
              </w:rPr>
              <w:t>Vaak</w:t>
            </w:r>
            <w:r w:rsidRPr="005A5CA2">
              <w:rPr>
                <w:sz w:val="22"/>
                <w:szCs w:val="22"/>
                <w:highlight w:val="yellow"/>
                <w:lang w:val="nl-NL"/>
              </w:rPr>
              <w:t xml:space="preserve"> </w:t>
            </w:r>
          </w:p>
          <w:p w14:paraId="28014B9C" w14:textId="77777777" w:rsidR="001F2791" w:rsidRPr="005A5CA2" w:rsidRDefault="003D497B" w:rsidP="006C00FA">
            <w:pPr>
              <w:pStyle w:val="C-BodyText"/>
              <w:keepNext/>
              <w:spacing w:before="0" w:after="0" w:line="240" w:lineRule="auto"/>
              <w:rPr>
                <w:sz w:val="22"/>
                <w:szCs w:val="22"/>
                <w:lang w:val="nl-NL"/>
              </w:rPr>
            </w:pPr>
            <w:r w:rsidRPr="005A5CA2">
              <w:rPr>
                <w:sz w:val="22"/>
                <w:lang w:val="nl-NL"/>
              </w:rPr>
              <w:t>Infectie</w:t>
            </w:r>
            <w:r w:rsidRPr="005A5CA2">
              <w:rPr>
                <w:sz w:val="22"/>
                <w:vertAlign w:val="superscript"/>
                <w:lang w:val="nl-NL"/>
              </w:rPr>
              <w:t>◊</w:t>
            </w:r>
            <w:r w:rsidRPr="005A5CA2">
              <w:rPr>
                <w:sz w:val="22"/>
                <w:lang w:val="nl-NL"/>
              </w:rPr>
              <w:t>, urineweginfectie</w:t>
            </w:r>
            <w:r w:rsidRPr="005A5CA2">
              <w:rPr>
                <w:sz w:val="22"/>
                <w:szCs w:val="22"/>
                <w:vertAlign w:val="superscript"/>
                <w:lang w:val="nl-NL"/>
              </w:rPr>
              <w:t>◊</w:t>
            </w:r>
            <w:r w:rsidR="0082047E" w:rsidRPr="005A5CA2">
              <w:rPr>
                <w:sz w:val="22"/>
                <w:szCs w:val="22"/>
                <w:vertAlign w:val="superscript"/>
                <w:lang w:val="nl-NL"/>
              </w:rPr>
              <w:t>,</w:t>
            </w:r>
            <w:r w:rsidRPr="005A5CA2">
              <w:rPr>
                <w:sz w:val="22"/>
                <w:szCs w:val="22"/>
                <w:lang w:val="nl-NL"/>
              </w:rPr>
              <w:t>*</w:t>
            </w:r>
            <w:r w:rsidRPr="005A5CA2">
              <w:rPr>
                <w:sz w:val="22"/>
                <w:lang w:val="nl-NL"/>
              </w:rPr>
              <w:t>, onderste luchtweginfectie, longinfectie</w:t>
            </w:r>
            <w:r w:rsidR="00D16F17" w:rsidRPr="005A5CA2">
              <w:rPr>
                <w:sz w:val="22"/>
                <w:szCs w:val="22"/>
                <w:vertAlign w:val="superscript"/>
                <w:lang w:val="nl-NL"/>
              </w:rPr>
              <w:t>◊</w:t>
            </w:r>
          </w:p>
        </w:tc>
        <w:tc>
          <w:tcPr>
            <w:tcW w:w="1634" w:type="pct"/>
          </w:tcPr>
          <w:p w14:paraId="54BE6C9F" w14:textId="77777777" w:rsidR="003D497B" w:rsidRPr="005A5CA2" w:rsidRDefault="003D497B" w:rsidP="006C00FA">
            <w:pPr>
              <w:pStyle w:val="C-BodyText"/>
              <w:keepNext/>
              <w:spacing w:before="0" w:after="0" w:line="240" w:lineRule="auto"/>
              <w:rPr>
                <w:sz w:val="22"/>
                <w:lang w:val="nl-NL"/>
              </w:rPr>
            </w:pPr>
            <w:r w:rsidRPr="005A5CA2">
              <w:rPr>
                <w:sz w:val="22"/>
                <w:u w:val="single"/>
                <w:lang w:val="nl-NL"/>
              </w:rPr>
              <w:t>Zeer vaak</w:t>
            </w:r>
            <w:r w:rsidRPr="005A5CA2">
              <w:rPr>
                <w:sz w:val="22"/>
                <w:lang w:val="nl-NL"/>
              </w:rPr>
              <w:t xml:space="preserve"> </w:t>
            </w:r>
          </w:p>
          <w:p w14:paraId="2859FE82" w14:textId="77777777" w:rsidR="001F2791" w:rsidRPr="005A5CA2" w:rsidRDefault="003D497B" w:rsidP="006C00FA">
            <w:pPr>
              <w:pStyle w:val="C-BodyText"/>
              <w:keepNext/>
              <w:spacing w:before="0" w:after="0" w:line="240" w:lineRule="auto"/>
              <w:rPr>
                <w:sz w:val="22"/>
                <w:szCs w:val="22"/>
                <w:lang w:val="nl-NL"/>
              </w:rPr>
            </w:pPr>
            <w:r w:rsidRPr="005A5CA2">
              <w:rPr>
                <w:sz w:val="22"/>
                <w:lang w:val="nl-NL"/>
              </w:rPr>
              <w:t>Pneumonie</w:t>
            </w:r>
            <w:r w:rsidRPr="005A5CA2">
              <w:rPr>
                <w:sz w:val="22"/>
                <w:vertAlign w:val="superscript"/>
                <w:lang w:val="nl-NL"/>
              </w:rPr>
              <w:t>◊,a</w:t>
            </w:r>
            <w:r w:rsidRPr="005A5CA2">
              <w:rPr>
                <w:sz w:val="22"/>
                <w:lang w:val="nl-NL"/>
              </w:rPr>
              <w:t>, neutropene infectie</w:t>
            </w:r>
          </w:p>
          <w:p w14:paraId="1F85868A" w14:textId="77777777" w:rsidR="001F2791" w:rsidRPr="005A5CA2" w:rsidRDefault="001F2791" w:rsidP="006C00FA">
            <w:pPr>
              <w:pStyle w:val="C-BodyText"/>
              <w:keepNext/>
              <w:spacing w:before="0" w:after="0" w:line="240" w:lineRule="auto"/>
              <w:rPr>
                <w:sz w:val="22"/>
                <w:szCs w:val="22"/>
                <w:lang w:val="nl-NL"/>
              </w:rPr>
            </w:pPr>
          </w:p>
          <w:p w14:paraId="60871048" w14:textId="77777777" w:rsidR="003D497B" w:rsidRPr="005A5CA2" w:rsidRDefault="003D497B" w:rsidP="006C00FA">
            <w:pPr>
              <w:keepNext/>
              <w:rPr>
                <w:rFonts w:eastAsia="Times New Roman"/>
                <w:sz w:val="22"/>
                <w:u w:val="single"/>
                <w:lang w:val="nl-NL"/>
              </w:rPr>
            </w:pPr>
            <w:r w:rsidRPr="005A5CA2">
              <w:rPr>
                <w:sz w:val="22"/>
                <w:u w:val="single"/>
                <w:lang w:val="nl-NL"/>
              </w:rPr>
              <w:t>Vaak</w:t>
            </w:r>
          </w:p>
          <w:p w14:paraId="3888842E" w14:textId="77777777" w:rsidR="001F2791" w:rsidRPr="005A5CA2" w:rsidRDefault="003D497B" w:rsidP="006C00FA">
            <w:pPr>
              <w:pStyle w:val="C-BodyText"/>
              <w:keepNext/>
              <w:spacing w:before="0" w:after="0" w:line="240" w:lineRule="auto"/>
              <w:rPr>
                <w:sz w:val="22"/>
                <w:szCs w:val="22"/>
                <w:lang w:val="nl-NL"/>
              </w:rPr>
            </w:pPr>
            <w:r w:rsidRPr="005A5CA2">
              <w:rPr>
                <w:sz w:val="22"/>
                <w:lang w:val="nl-NL"/>
              </w:rPr>
              <w:t>Sepsis</w:t>
            </w:r>
            <w:r w:rsidRPr="005A5CA2">
              <w:rPr>
                <w:sz w:val="22"/>
                <w:vertAlign w:val="superscript"/>
                <w:lang w:val="nl-NL"/>
              </w:rPr>
              <w:t>◊,b</w:t>
            </w:r>
            <w:r w:rsidRPr="005A5CA2">
              <w:rPr>
                <w:sz w:val="22"/>
                <w:lang w:val="nl-NL"/>
              </w:rPr>
              <w:t>, bacteriëmie, longinfectie</w:t>
            </w:r>
            <w:r w:rsidRPr="005A5CA2">
              <w:rPr>
                <w:sz w:val="22"/>
                <w:vertAlign w:val="superscript"/>
                <w:lang w:val="nl-NL"/>
              </w:rPr>
              <w:t>◊</w:t>
            </w:r>
            <w:r w:rsidRPr="005A5CA2">
              <w:rPr>
                <w:sz w:val="22"/>
                <w:lang w:val="nl-NL"/>
              </w:rPr>
              <w:t>, bacteriële onderste luchtweginfectie, bronchitis</w:t>
            </w:r>
            <w:r w:rsidRPr="005A5CA2">
              <w:rPr>
                <w:sz w:val="22"/>
                <w:vertAlign w:val="superscript"/>
                <w:lang w:val="nl-NL"/>
              </w:rPr>
              <w:t>◊</w:t>
            </w:r>
            <w:r w:rsidRPr="005A5CA2">
              <w:rPr>
                <w:sz w:val="22"/>
                <w:lang w:val="nl-NL"/>
              </w:rPr>
              <w:t>, griep</w:t>
            </w:r>
            <w:r w:rsidRPr="005A5CA2">
              <w:rPr>
                <w:sz w:val="22"/>
                <w:vertAlign w:val="superscript"/>
                <w:lang w:val="nl-NL"/>
              </w:rPr>
              <w:t>◊</w:t>
            </w:r>
            <w:r w:rsidRPr="005A5CA2">
              <w:rPr>
                <w:sz w:val="22"/>
                <w:lang w:val="nl-NL"/>
              </w:rPr>
              <w:t>, gastro-enteritis</w:t>
            </w:r>
            <w:r w:rsidRPr="005A5CA2">
              <w:rPr>
                <w:sz w:val="22"/>
                <w:vertAlign w:val="superscript"/>
                <w:lang w:val="nl-NL"/>
              </w:rPr>
              <w:t>◊</w:t>
            </w:r>
            <w:r w:rsidRPr="005A5CA2">
              <w:rPr>
                <w:sz w:val="22"/>
                <w:lang w:val="nl-NL"/>
              </w:rPr>
              <w:t>, herpes zoster</w:t>
            </w:r>
            <w:r w:rsidRPr="005A5CA2">
              <w:rPr>
                <w:sz w:val="22"/>
                <w:vertAlign w:val="superscript"/>
                <w:lang w:val="nl-NL"/>
              </w:rPr>
              <w:t>◊</w:t>
            </w:r>
            <w:r w:rsidRPr="005A5CA2">
              <w:rPr>
                <w:sz w:val="22"/>
                <w:lang w:val="nl-NL"/>
              </w:rPr>
              <w:t>, infectie</w:t>
            </w:r>
            <w:r w:rsidRPr="005A5CA2">
              <w:rPr>
                <w:sz w:val="22"/>
                <w:vertAlign w:val="superscript"/>
                <w:lang w:val="nl-NL"/>
              </w:rPr>
              <w:t>◊</w:t>
            </w:r>
          </w:p>
        </w:tc>
      </w:tr>
      <w:tr w:rsidR="001F2791" w:rsidRPr="005A5CA2" w14:paraId="6062AD82" w14:textId="77777777" w:rsidTr="00EE4B08">
        <w:trPr>
          <w:cantSplit/>
        </w:trPr>
        <w:tc>
          <w:tcPr>
            <w:tcW w:w="1732" w:type="pct"/>
            <w:vAlign w:val="center"/>
          </w:tcPr>
          <w:p w14:paraId="08453B7A" w14:textId="77777777" w:rsidR="001F2791" w:rsidRPr="005A5CA2" w:rsidRDefault="003D497B" w:rsidP="006C00FA">
            <w:pPr>
              <w:pStyle w:val="C-BodyText"/>
              <w:spacing w:before="0" w:after="0" w:line="240" w:lineRule="auto"/>
              <w:rPr>
                <w:b/>
                <w:sz w:val="22"/>
                <w:szCs w:val="22"/>
                <w:lang w:val="nl-NL"/>
              </w:rPr>
            </w:pPr>
            <w:r w:rsidRPr="005A5CA2">
              <w:rPr>
                <w:b/>
                <w:sz w:val="22"/>
                <w:lang w:val="nl-NL"/>
              </w:rPr>
              <w:t>Neoplasmata benigne, maligne en niet-gespecificeerd (inclusief cysten en poliepen</w:t>
            </w:r>
          </w:p>
        </w:tc>
        <w:tc>
          <w:tcPr>
            <w:tcW w:w="1634" w:type="pct"/>
          </w:tcPr>
          <w:p w14:paraId="63076360" w14:textId="77777777" w:rsidR="003D497B" w:rsidRPr="005A5CA2" w:rsidRDefault="003D497B" w:rsidP="006C00FA">
            <w:pPr>
              <w:pStyle w:val="C-BodyText"/>
              <w:spacing w:before="0" w:after="0" w:line="240" w:lineRule="auto"/>
              <w:rPr>
                <w:sz w:val="22"/>
                <w:szCs w:val="18"/>
                <w:lang w:val="nl-NL"/>
              </w:rPr>
            </w:pPr>
            <w:r w:rsidRPr="005A5CA2">
              <w:rPr>
                <w:sz w:val="22"/>
                <w:u w:val="single"/>
                <w:lang w:val="nl-NL"/>
              </w:rPr>
              <w:t>Vaak</w:t>
            </w:r>
            <w:r w:rsidRPr="005A5CA2">
              <w:rPr>
                <w:sz w:val="22"/>
                <w:szCs w:val="18"/>
                <w:lang w:val="nl-NL"/>
              </w:rPr>
              <w:t xml:space="preserve"> </w:t>
            </w:r>
          </w:p>
          <w:p w14:paraId="2D7C5296" w14:textId="77777777" w:rsidR="001F2791" w:rsidRPr="005A5CA2" w:rsidRDefault="003D497B" w:rsidP="006C00FA">
            <w:pPr>
              <w:pStyle w:val="C-BodyText"/>
              <w:spacing w:before="0" w:after="0" w:line="240" w:lineRule="auto"/>
              <w:rPr>
                <w:sz w:val="22"/>
                <w:szCs w:val="22"/>
                <w:u w:val="single"/>
                <w:lang w:val="nl-NL"/>
              </w:rPr>
            </w:pPr>
            <w:r w:rsidRPr="005A5CA2">
              <w:rPr>
                <w:sz w:val="22"/>
                <w:lang w:val="nl-NL"/>
              </w:rPr>
              <w:t>Myelodysplastisch syndroom</w:t>
            </w:r>
            <w:r w:rsidR="001F2791" w:rsidRPr="005A5CA2">
              <w:rPr>
                <w:sz w:val="22"/>
                <w:szCs w:val="22"/>
                <w:vertAlign w:val="superscript"/>
                <w:lang w:val="nl-NL"/>
              </w:rPr>
              <w:t>◊</w:t>
            </w:r>
            <w:r w:rsidR="00D16F17" w:rsidRPr="005A5CA2">
              <w:rPr>
                <w:sz w:val="22"/>
                <w:szCs w:val="22"/>
                <w:vertAlign w:val="superscript"/>
                <w:lang w:val="nl-NL"/>
              </w:rPr>
              <w:t>,</w:t>
            </w:r>
            <w:r w:rsidR="001F2791" w:rsidRPr="005A5CA2">
              <w:rPr>
                <w:sz w:val="22"/>
                <w:szCs w:val="22"/>
                <w:lang w:val="nl-NL"/>
              </w:rPr>
              <w:t>*</w:t>
            </w:r>
          </w:p>
        </w:tc>
        <w:tc>
          <w:tcPr>
            <w:tcW w:w="1634" w:type="pct"/>
          </w:tcPr>
          <w:p w14:paraId="15790FDF" w14:textId="77777777" w:rsidR="001F2791" w:rsidRPr="005A5CA2" w:rsidRDefault="001F2791" w:rsidP="006C00FA">
            <w:pPr>
              <w:pStyle w:val="C-BodyText"/>
              <w:spacing w:before="0" w:after="0" w:line="240" w:lineRule="auto"/>
              <w:rPr>
                <w:sz w:val="22"/>
                <w:szCs w:val="22"/>
                <w:u w:val="single"/>
                <w:lang w:val="nl-NL"/>
              </w:rPr>
            </w:pPr>
          </w:p>
        </w:tc>
      </w:tr>
      <w:tr w:rsidR="001F2791" w:rsidRPr="005A5CA2" w14:paraId="5ADD5083" w14:textId="77777777" w:rsidTr="00EE4B08">
        <w:trPr>
          <w:cantSplit/>
        </w:trPr>
        <w:tc>
          <w:tcPr>
            <w:tcW w:w="1732" w:type="pct"/>
            <w:vAlign w:val="center"/>
          </w:tcPr>
          <w:p w14:paraId="44A749B7" w14:textId="77777777" w:rsidR="001F2791" w:rsidRPr="005A5CA2" w:rsidRDefault="003D497B" w:rsidP="006C00FA">
            <w:pPr>
              <w:pStyle w:val="C-BodyText"/>
              <w:spacing w:before="0" w:after="0" w:line="240" w:lineRule="auto"/>
              <w:rPr>
                <w:b/>
                <w:sz w:val="22"/>
                <w:szCs w:val="22"/>
                <w:lang w:val="nl-NL"/>
              </w:rPr>
            </w:pPr>
            <w:r w:rsidRPr="005A5CA2">
              <w:rPr>
                <w:b/>
                <w:sz w:val="22"/>
                <w:lang w:val="nl-NL"/>
              </w:rPr>
              <w:t>Bloed- en lymfestelselaandoeningen</w:t>
            </w:r>
          </w:p>
        </w:tc>
        <w:tc>
          <w:tcPr>
            <w:tcW w:w="1634" w:type="pct"/>
          </w:tcPr>
          <w:p w14:paraId="60C3C420" w14:textId="77777777" w:rsidR="001F2791" w:rsidRPr="005A5CA2" w:rsidRDefault="003D497B" w:rsidP="006C00FA">
            <w:pPr>
              <w:pStyle w:val="C-BodyText"/>
              <w:spacing w:before="0" w:after="0" w:line="240" w:lineRule="auto"/>
              <w:rPr>
                <w:sz w:val="22"/>
                <w:szCs w:val="22"/>
                <w:highlight w:val="yellow"/>
                <w:u w:val="single"/>
                <w:lang w:val="nl-NL"/>
              </w:rPr>
            </w:pPr>
            <w:r w:rsidRPr="005A5CA2">
              <w:rPr>
                <w:sz w:val="22"/>
                <w:u w:val="single"/>
                <w:lang w:val="nl-NL"/>
              </w:rPr>
              <w:t>Zeer vaak</w:t>
            </w:r>
          </w:p>
          <w:p w14:paraId="5147E6E0" w14:textId="77777777" w:rsidR="001F2791" w:rsidRPr="005A5CA2" w:rsidRDefault="003D497B" w:rsidP="006C00FA">
            <w:pPr>
              <w:pStyle w:val="C-BodyText"/>
              <w:spacing w:before="0" w:after="0" w:line="240" w:lineRule="auto"/>
              <w:rPr>
                <w:sz w:val="22"/>
                <w:szCs w:val="22"/>
                <w:lang w:val="nl-NL"/>
              </w:rPr>
            </w:pPr>
            <w:r w:rsidRPr="005A5CA2">
              <w:rPr>
                <w:sz w:val="22"/>
                <w:lang w:val="nl-NL"/>
              </w:rPr>
              <w:t>Neutropenie^</w:t>
            </w:r>
            <w:r w:rsidRPr="005A5CA2">
              <w:rPr>
                <w:sz w:val="22"/>
                <w:vertAlign w:val="superscript"/>
                <w:lang w:val="nl-NL"/>
              </w:rPr>
              <w:t>,◊</w:t>
            </w:r>
            <w:r w:rsidRPr="005A5CA2">
              <w:rPr>
                <w:sz w:val="22"/>
                <w:lang w:val="nl-NL"/>
              </w:rPr>
              <w:t>, febriele neutropenie^</w:t>
            </w:r>
            <w:r w:rsidRPr="005A5CA2">
              <w:rPr>
                <w:sz w:val="22"/>
                <w:vertAlign w:val="superscript"/>
                <w:lang w:val="nl-NL"/>
              </w:rPr>
              <w:t>,◊</w:t>
            </w:r>
            <w:r w:rsidRPr="005A5CA2">
              <w:rPr>
                <w:sz w:val="22"/>
                <w:lang w:val="nl-NL"/>
              </w:rPr>
              <w:t>,</w:t>
            </w:r>
            <w:r w:rsidRPr="005A5CA2">
              <w:rPr>
                <w:sz w:val="22"/>
                <w:vertAlign w:val="superscript"/>
                <w:lang w:val="nl-NL"/>
              </w:rPr>
              <w:t xml:space="preserve"> </w:t>
            </w:r>
            <w:r w:rsidRPr="005A5CA2">
              <w:rPr>
                <w:sz w:val="22"/>
                <w:lang w:val="nl-NL"/>
              </w:rPr>
              <w:t>trombocytopenie^</w:t>
            </w:r>
            <w:r w:rsidRPr="005A5CA2">
              <w:rPr>
                <w:sz w:val="22"/>
                <w:vertAlign w:val="superscript"/>
                <w:lang w:val="nl-NL"/>
              </w:rPr>
              <w:t>,◊</w:t>
            </w:r>
            <w:r w:rsidRPr="005A5CA2">
              <w:rPr>
                <w:sz w:val="22"/>
                <w:lang w:val="nl-NL"/>
              </w:rPr>
              <w:t>, anemie, leukopenie</w:t>
            </w:r>
            <w:r w:rsidRPr="005A5CA2">
              <w:rPr>
                <w:sz w:val="22"/>
                <w:vertAlign w:val="superscript"/>
                <w:lang w:val="nl-NL"/>
              </w:rPr>
              <w:t>◊</w:t>
            </w:r>
            <w:r w:rsidRPr="005A5CA2">
              <w:rPr>
                <w:sz w:val="22"/>
                <w:lang w:val="nl-NL"/>
              </w:rPr>
              <w:t>, lymfopenie</w:t>
            </w:r>
          </w:p>
        </w:tc>
        <w:tc>
          <w:tcPr>
            <w:tcW w:w="1634" w:type="pct"/>
          </w:tcPr>
          <w:p w14:paraId="4E7104C1" w14:textId="77777777" w:rsidR="003D497B" w:rsidRPr="005A5CA2" w:rsidRDefault="003D497B" w:rsidP="006C00FA">
            <w:pPr>
              <w:pStyle w:val="C-BodyText"/>
              <w:spacing w:before="0" w:after="0" w:line="240" w:lineRule="auto"/>
              <w:rPr>
                <w:sz w:val="22"/>
                <w:lang w:val="nl-NL"/>
              </w:rPr>
            </w:pPr>
            <w:r w:rsidRPr="005A5CA2">
              <w:rPr>
                <w:sz w:val="22"/>
                <w:u w:val="single"/>
                <w:lang w:val="nl-NL"/>
              </w:rPr>
              <w:t>Zeer vaak</w:t>
            </w:r>
            <w:r w:rsidRPr="005A5CA2">
              <w:rPr>
                <w:sz w:val="22"/>
                <w:lang w:val="nl-NL"/>
              </w:rPr>
              <w:t xml:space="preserve"> </w:t>
            </w:r>
          </w:p>
          <w:p w14:paraId="60D030BC" w14:textId="77777777" w:rsidR="001F2791" w:rsidRPr="005A5CA2" w:rsidRDefault="003D497B" w:rsidP="006C00FA">
            <w:pPr>
              <w:pStyle w:val="C-BodyText"/>
              <w:spacing w:before="0" w:after="0" w:line="240" w:lineRule="auto"/>
              <w:rPr>
                <w:sz w:val="22"/>
                <w:szCs w:val="22"/>
                <w:lang w:val="nl-NL"/>
              </w:rPr>
            </w:pPr>
            <w:r w:rsidRPr="005A5CA2">
              <w:rPr>
                <w:sz w:val="22"/>
                <w:lang w:val="nl-NL"/>
              </w:rPr>
              <w:t>Neutropenie^</w:t>
            </w:r>
            <w:r w:rsidRPr="005A5CA2">
              <w:rPr>
                <w:sz w:val="22"/>
                <w:vertAlign w:val="superscript"/>
                <w:lang w:val="nl-NL"/>
              </w:rPr>
              <w:t>,◊</w:t>
            </w:r>
            <w:r w:rsidRPr="005A5CA2">
              <w:rPr>
                <w:sz w:val="22"/>
                <w:lang w:val="nl-NL"/>
              </w:rPr>
              <w:t>, febriele neutropenie^</w:t>
            </w:r>
            <w:r w:rsidRPr="005A5CA2">
              <w:rPr>
                <w:sz w:val="22"/>
                <w:vertAlign w:val="superscript"/>
                <w:lang w:val="nl-NL"/>
              </w:rPr>
              <w:t>,◊</w:t>
            </w:r>
            <w:r w:rsidRPr="005A5CA2">
              <w:rPr>
                <w:sz w:val="22"/>
                <w:lang w:val="nl-NL"/>
              </w:rPr>
              <w:t>,</w:t>
            </w:r>
            <w:r w:rsidRPr="005A5CA2">
              <w:rPr>
                <w:sz w:val="22"/>
                <w:vertAlign w:val="superscript"/>
                <w:lang w:val="nl-NL"/>
              </w:rPr>
              <w:t xml:space="preserve"> </w:t>
            </w:r>
            <w:r w:rsidRPr="005A5CA2">
              <w:rPr>
                <w:sz w:val="22"/>
                <w:lang w:val="nl-NL"/>
              </w:rPr>
              <w:t>trombocytopenie^</w:t>
            </w:r>
            <w:r w:rsidRPr="005A5CA2">
              <w:rPr>
                <w:sz w:val="22"/>
                <w:vertAlign w:val="superscript"/>
                <w:lang w:val="nl-NL"/>
              </w:rPr>
              <w:t>,◊</w:t>
            </w:r>
            <w:r w:rsidRPr="005A5CA2">
              <w:rPr>
                <w:sz w:val="22"/>
                <w:lang w:val="nl-NL"/>
              </w:rPr>
              <w:t>, anemie, leukopenie</w:t>
            </w:r>
            <w:r w:rsidRPr="005A5CA2">
              <w:rPr>
                <w:sz w:val="22"/>
                <w:vertAlign w:val="superscript"/>
                <w:lang w:val="nl-NL"/>
              </w:rPr>
              <w:t>◊</w:t>
            </w:r>
            <w:r w:rsidRPr="005A5CA2">
              <w:rPr>
                <w:sz w:val="22"/>
                <w:lang w:val="nl-NL"/>
              </w:rPr>
              <w:t>, lymfopenie</w:t>
            </w:r>
          </w:p>
          <w:p w14:paraId="2DEA8739" w14:textId="77777777" w:rsidR="001F2791" w:rsidRPr="005A5CA2" w:rsidRDefault="001F2791" w:rsidP="006C00FA">
            <w:pPr>
              <w:pStyle w:val="C-BodyText"/>
              <w:spacing w:before="0" w:after="0" w:line="240" w:lineRule="auto"/>
              <w:rPr>
                <w:sz w:val="22"/>
                <w:szCs w:val="22"/>
                <w:lang w:val="nl-NL"/>
              </w:rPr>
            </w:pPr>
          </w:p>
          <w:p w14:paraId="195250E7" w14:textId="77777777" w:rsidR="003D497B" w:rsidRPr="005A5CA2" w:rsidRDefault="003D497B" w:rsidP="006C00FA">
            <w:pPr>
              <w:rPr>
                <w:rFonts w:eastAsia="Times New Roman"/>
                <w:sz w:val="22"/>
                <w:u w:val="single"/>
                <w:lang w:val="nl-NL"/>
              </w:rPr>
            </w:pPr>
            <w:r w:rsidRPr="005A5CA2">
              <w:rPr>
                <w:sz w:val="22"/>
                <w:u w:val="single"/>
                <w:lang w:val="nl-NL"/>
              </w:rPr>
              <w:t>Vaak</w:t>
            </w:r>
          </w:p>
          <w:p w14:paraId="05F6746E" w14:textId="77777777" w:rsidR="001F2791" w:rsidRPr="005A5CA2" w:rsidRDefault="003D497B" w:rsidP="006C00FA">
            <w:pPr>
              <w:pStyle w:val="C-BodyText"/>
              <w:spacing w:before="0" w:after="0" w:line="240" w:lineRule="auto"/>
              <w:rPr>
                <w:sz w:val="22"/>
                <w:szCs w:val="22"/>
                <w:lang w:val="nl-NL"/>
              </w:rPr>
            </w:pPr>
            <w:r w:rsidRPr="005A5CA2">
              <w:rPr>
                <w:sz w:val="22"/>
                <w:lang w:val="nl-NL"/>
              </w:rPr>
              <w:t>Pancytopenie</w:t>
            </w:r>
            <w:r w:rsidRPr="005A5CA2">
              <w:rPr>
                <w:sz w:val="22"/>
                <w:szCs w:val="22"/>
                <w:vertAlign w:val="superscript"/>
                <w:lang w:val="nl-NL"/>
              </w:rPr>
              <w:t xml:space="preserve"> </w:t>
            </w:r>
            <w:r w:rsidR="001F2791" w:rsidRPr="005A5CA2">
              <w:rPr>
                <w:sz w:val="22"/>
                <w:szCs w:val="22"/>
                <w:vertAlign w:val="superscript"/>
                <w:lang w:val="nl-NL"/>
              </w:rPr>
              <w:t>◊</w:t>
            </w:r>
          </w:p>
        </w:tc>
      </w:tr>
      <w:tr w:rsidR="001F2791" w:rsidRPr="005A5CA2" w14:paraId="3EDA88A4" w14:textId="77777777" w:rsidTr="00EE4B08">
        <w:trPr>
          <w:cantSplit/>
        </w:trPr>
        <w:tc>
          <w:tcPr>
            <w:tcW w:w="1732" w:type="pct"/>
            <w:vAlign w:val="center"/>
          </w:tcPr>
          <w:p w14:paraId="7766A666" w14:textId="77777777" w:rsidR="001F2791" w:rsidRPr="005A5CA2" w:rsidRDefault="003D497B" w:rsidP="006C00FA">
            <w:pPr>
              <w:pStyle w:val="C-BodyText"/>
              <w:keepNext/>
              <w:spacing w:before="0" w:after="0" w:line="240" w:lineRule="auto"/>
              <w:rPr>
                <w:b/>
                <w:sz w:val="22"/>
                <w:szCs w:val="22"/>
                <w:highlight w:val="yellow"/>
                <w:lang w:val="nl-NL"/>
              </w:rPr>
            </w:pPr>
            <w:r w:rsidRPr="005A5CA2">
              <w:rPr>
                <w:b/>
                <w:sz w:val="22"/>
                <w:lang w:val="nl-NL"/>
              </w:rPr>
              <w:t>Voedings- en stofwisselingsstoornissen</w:t>
            </w:r>
          </w:p>
        </w:tc>
        <w:tc>
          <w:tcPr>
            <w:tcW w:w="1634" w:type="pct"/>
          </w:tcPr>
          <w:p w14:paraId="380A9E14" w14:textId="77777777" w:rsidR="003D497B" w:rsidRPr="005A5CA2" w:rsidRDefault="003D497B" w:rsidP="006C00FA">
            <w:pPr>
              <w:pStyle w:val="C-BodyText"/>
              <w:keepNext/>
              <w:spacing w:before="0" w:after="0" w:line="240" w:lineRule="auto"/>
              <w:rPr>
                <w:sz w:val="22"/>
                <w:szCs w:val="22"/>
                <w:highlight w:val="yellow"/>
                <w:lang w:val="nl-NL"/>
              </w:rPr>
            </w:pPr>
            <w:r w:rsidRPr="005A5CA2">
              <w:rPr>
                <w:sz w:val="22"/>
                <w:u w:val="single"/>
                <w:lang w:val="nl-NL"/>
              </w:rPr>
              <w:t>Zeer vaak</w:t>
            </w:r>
            <w:r w:rsidRPr="005A5CA2">
              <w:rPr>
                <w:sz w:val="22"/>
                <w:szCs w:val="22"/>
                <w:highlight w:val="yellow"/>
                <w:lang w:val="nl-NL"/>
              </w:rPr>
              <w:t xml:space="preserve"> </w:t>
            </w:r>
          </w:p>
          <w:p w14:paraId="0A5F2509" w14:textId="77777777" w:rsidR="001F2791" w:rsidRPr="005A5CA2" w:rsidRDefault="003D497B" w:rsidP="006C00FA">
            <w:pPr>
              <w:pStyle w:val="C-BodyText"/>
              <w:keepNext/>
              <w:spacing w:before="0" w:after="0" w:line="240" w:lineRule="auto"/>
              <w:rPr>
                <w:sz w:val="22"/>
                <w:szCs w:val="22"/>
                <w:highlight w:val="yellow"/>
                <w:lang w:val="nl-NL"/>
              </w:rPr>
            </w:pPr>
            <w:r w:rsidRPr="005A5CA2">
              <w:rPr>
                <w:sz w:val="22"/>
                <w:lang w:val="nl-NL"/>
              </w:rPr>
              <w:t>Hypokaliëmie</w:t>
            </w:r>
          </w:p>
        </w:tc>
        <w:tc>
          <w:tcPr>
            <w:tcW w:w="1634" w:type="pct"/>
          </w:tcPr>
          <w:p w14:paraId="7F1C6D7B" w14:textId="77777777" w:rsidR="001F2791" w:rsidRPr="005A5CA2" w:rsidRDefault="003D497B" w:rsidP="006C00FA">
            <w:pPr>
              <w:pStyle w:val="C-BodyText"/>
              <w:keepNext/>
              <w:spacing w:before="0" w:after="0" w:line="240" w:lineRule="auto"/>
              <w:rPr>
                <w:sz w:val="22"/>
                <w:szCs w:val="22"/>
                <w:highlight w:val="yellow"/>
                <w:u w:val="single"/>
                <w:lang w:val="nl-NL"/>
              </w:rPr>
            </w:pPr>
            <w:r w:rsidRPr="005A5CA2">
              <w:rPr>
                <w:sz w:val="22"/>
                <w:u w:val="single"/>
                <w:lang w:val="nl-NL"/>
              </w:rPr>
              <w:t>Vaak</w:t>
            </w:r>
          </w:p>
          <w:p w14:paraId="00A11620" w14:textId="77777777" w:rsidR="001F2791" w:rsidRPr="005A5CA2" w:rsidRDefault="003D497B" w:rsidP="006C00FA">
            <w:pPr>
              <w:pStyle w:val="C-BodyText"/>
              <w:keepNext/>
              <w:spacing w:before="0" w:after="0" w:line="240" w:lineRule="auto"/>
              <w:rPr>
                <w:sz w:val="22"/>
                <w:szCs w:val="22"/>
                <w:highlight w:val="yellow"/>
                <w:lang w:val="nl-NL"/>
              </w:rPr>
            </w:pPr>
            <w:r w:rsidRPr="005A5CA2">
              <w:rPr>
                <w:sz w:val="22"/>
                <w:lang w:val="nl-NL"/>
              </w:rPr>
              <w:t>Hypokaliëmie</w:t>
            </w:r>
            <w:r w:rsidR="001F2791" w:rsidRPr="005A5CA2">
              <w:rPr>
                <w:sz w:val="22"/>
                <w:szCs w:val="22"/>
                <w:lang w:val="nl-NL"/>
              </w:rPr>
              <w:t xml:space="preserve">, </w:t>
            </w:r>
            <w:r w:rsidRPr="005A5CA2">
              <w:rPr>
                <w:sz w:val="22"/>
                <w:lang w:val="nl-NL"/>
              </w:rPr>
              <w:t>dehydratie</w:t>
            </w:r>
          </w:p>
        </w:tc>
      </w:tr>
      <w:tr w:rsidR="001F2791" w:rsidRPr="005A5CA2" w14:paraId="054A34D3" w14:textId="77777777" w:rsidTr="00EE4B08">
        <w:trPr>
          <w:cantSplit/>
        </w:trPr>
        <w:tc>
          <w:tcPr>
            <w:tcW w:w="1732" w:type="pct"/>
            <w:vAlign w:val="center"/>
          </w:tcPr>
          <w:p w14:paraId="60B8CC33" w14:textId="77777777" w:rsidR="001F2791" w:rsidRPr="005A5CA2" w:rsidRDefault="003D497B" w:rsidP="006C00FA">
            <w:pPr>
              <w:pStyle w:val="C-BodyText"/>
              <w:spacing w:before="0" w:after="0" w:line="240" w:lineRule="auto"/>
              <w:rPr>
                <w:b/>
                <w:sz w:val="22"/>
                <w:szCs w:val="22"/>
                <w:lang w:val="nl-NL"/>
              </w:rPr>
            </w:pPr>
            <w:r w:rsidRPr="005A5CA2">
              <w:rPr>
                <w:b/>
                <w:sz w:val="22"/>
                <w:lang w:val="nl-NL"/>
              </w:rPr>
              <w:t>Zenuwstelselaandoeningen</w:t>
            </w:r>
          </w:p>
        </w:tc>
        <w:tc>
          <w:tcPr>
            <w:tcW w:w="1634" w:type="pct"/>
          </w:tcPr>
          <w:p w14:paraId="2C7EB6EA" w14:textId="77777777" w:rsidR="001F2791" w:rsidRPr="005A5CA2" w:rsidRDefault="003D497B" w:rsidP="006C00FA">
            <w:pPr>
              <w:pStyle w:val="C-BodyText"/>
              <w:spacing w:before="0" w:after="0" w:line="240" w:lineRule="auto"/>
              <w:rPr>
                <w:sz w:val="22"/>
                <w:szCs w:val="22"/>
                <w:u w:val="single"/>
                <w:lang w:val="nl-NL"/>
              </w:rPr>
            </w:pPr>
            <w:r w:rsidRPr="005A5CA2">
              <w:rPr>
                <w:sz w:val="22"/>
                <w:u w:val="single"/>
                <w:lang w:val="nl-NL"/>
              </w:rPr>
              <w:t>Zeer vaak</w:t>
            </w:r>
          </w:p>
          <w:p w14:paraId="143C088D" w14:textId="77777777" w:rsidR="003D497B" w:rsidRPr="005A5CA2" w:rsidRDefault="003D497B" w:rsidP="006C00FA">
            <w:pPr>
              <w:rPr>
                <w:rFonts w:eastAsia="Times New Roman"/>
                <w:sz w:val="22"/>
                <w:lang w:val="nl-NL"/>
              </w:rPr>
            </w:pPr>
            <w:r w:rsidRPr="005A5CA2">
              <w:rPr>
                <w:sz w:val="22"/>
                <w:lang w:val="nl-NL"/>
              </w:rPr>
              <w:t>Paresthesie</w:t>
            </w:r>
          </w:p>
          <w:p w14:paraId="5E20BF05" w14:textId="77777777" w:rsidR="001F2791" w:rsidRPr="005A5CA2" w:rsidRDefault="001F2791" w:rsidP="006C00FA">
            <w:pPr>
              <w:pStyle w:val="C-BodyText"/>
              <w:spacing w:before="0" w:after="0" w:line="240" w:lineRule="auto"/>
              <w:rPr>
                <w:sz w:val="22"/>
                <w:szCs w:val="22"/>
                <w:lang w:val="nl-NL"/>
              </w:rPr>
            </w:pPr>
          </w:p>
          <w:p w14:paraId="294D0CB1" w14:textId="77777777" w:rsidR="003D497B" w:rsidRPr="005A5CA2" w:rsidRDefault="003D497B" w:rsidP="006C00FA">
            <w:pPr>
              <w:rPr>
                <w:rFonts w:eastAsia="Times New Roman"/>
                <w:sz w:val="22"/>
                <w:u w:val="single"/>
                <w:lang w:val="nl-NL"/>
              </w:rPr>
            </w:pPr>
            <w:r w:rsidRPr="005A5CA2">
              <w:rPr>
                <w:sz w:val="22"/>
                <w:u w:val="single"/>
                <w:lang w:val="nl-NL"/>
              </w:rPr>
              <w:t>Vaak</w:t>
            </w:r>
          </w:p>
          <w:p w14:paraId="0BECAF08" w14:textId="77777777" w:rsidR="001F2791" w:rsidRPr="005A5CA2" w:rsidRDefault="003D497B" w:rsidP="006C00FA">
            <w:pPr>
              <w:pStyle w:val="C-BodyText"/>
              <w:spacing w:before="0" w:after="0" w:line="240" w:lineRule="auto"/>
              <w:rPr>
                <w:sz w:val="22"/>
                <w:szCs w:val="22"/>
                <w:lang w:val="nl-NL"/>
              </w:rPr>
            </w:pPr>
            <w:r w:rsidRPr="005A5CA2">
              <w:rPr>
                <w:sz w:val="22"/>
                <w:lang w:val="nl-NL"/>
              </w:rPr>
              <w:t>Perifere neuropathie</w:t>
            </w:r>
            <w:r w:rsidRPr="005A5CA2">
              <w:rPr>
                <w:sz w:val="22"/>
                <w:vertAlign w:val="superscript"/>
                <w:lang w:val="nl-NL"/>
              </w:rPr>
              <w:t>c</w:t>
            </w:r>
          </w:p>
        </w:tc>
        <w:tc>
          <w:tcPr>
            <w:tcW w:w="1634" w:type="pct"/>
          </w:tcPr>
          <w:p w14:paraId="12037963" w14:textId="77777777" w:rsidR="003D497B" w:rsidRPr="005A5CA2" w:rsidRDefault="003D497B" w:rsidP="006C00FA">
            <w:pPr>
              <w:rPr>
                <w:rFonts w:eastAsia="Times New Roman"/>
                <w:sz w:val="22"/>
                <w:u w:val="single"/>
                <w:lang w:val="nl-NL"/>
              </w:rPr>
            </w:pPr>
            <w:r w:rsidRPr="005A5CA2">
              <w:rPr>
                <w:sz w:val="22"/>
                <w:u w:val="single"/>
                <w:lang w:val="nl-NL"/>
              </w:rPr>
              <w:t>Vaak</w:t>
            </w:r>
          </w:p>
          <w:p w14:paraId="2A547646" w14:textId="77777777" w:rsidR="001F2791" w:rsidRPr="005A5CA2" w:rsidRDefault="003D497B" w:rsidP="006C00FA">
            <w:pPr>
              <w:rPr>
                <w:sz w:val="22"/>
                <w:szCs w:val="22"/>
                <w:lang w:val="nl-NL"/>
              </w:rPr>
            </w:pPr>
            <w:r w:rsidRPr="005A5CA2">
              <w:rPr>
                <w:sz w:val="22"/>
                <w:lang w:val="nl-NL"/>
              </w:rPr>
              <w:t>Hoofdpijn</w:t>
            </w:r>
          </w:p>
        </w:tc>
      </w:tr>
      <w:tr w:rsidR="001F2791" w:rsidRPr="00805741" w14:paraId="41B9AAEE" w14:textId="77777777" w:rsidTr="00EE4B08">
        <w:trPr>
          <w:cantSplit/>
        </w:trPr>
        <w:tc>
          <w:tcPr>
            <w:tcW w:w="1732" w:type="pct"/>
            <w:vAlign w:val="center"/>
          </w:tcPr>
          <w:p w14:paraId="0AD92A85" w14:textId="77777777" w:rsidR="001F2791" w:rsidRPr="005A5CA2" w:rsidRDefault="003D497B" w:rsidP="006C00FA">
            <w:pPr>
              <w:pStyle w:val="C-BodyText"/>
              <w:spacing w:before="0" w:after="0" w:line="240" w:lineRule="auto"/>
              <w:rPr>
                <w:b/>
                <w:sz w:val="22"/>
                <w:szCs w:val="22"/>
                <w:lang w:val="nl-NL"/>
              </w:rPr>
            </w:pPr>
            <w:r w:rsidRPr="005A5CA2">
              <w:rPr>
                <w:b/>
                <w:sz w:val="22"/>
                <w:lang w:val="nl-NL"/>
              </w:rPr>
              <w:t>Bloedvataandoeningen</w:t>
            </w:r>
          </w:p>
        </w:tc>
        <w:tc>
          <w:tcPr>
            <w:tcW w:w="1634" w:type="pct"/>
          </w:tcPr>
          <w:p w14:paraId="4840D5B5" w14:textId="77777777" w:rsidR="003D497B" w:rsidRPr="005A5CA2" w:rsidRDefault="003D497B" w:rsidP="006C00FA">
            <w:pPr>
              <w:rPr>
                <w:rFonts w:eastAsia="Times New Roman"/>
                <w:sz w:val="22"/>
                <w:u w:val="single"/>
                <w:lang w:val="nl-NL"/>
              </w:rPr>
            </w:pPr>
            <w:r w:rsidRPr="005A5CA2">
              <w:rPr>
                <w:sz w:val="22"/>
                <w:u w:val="single"/>
                <w:lang w:val="nl-NL"/>
              </w:rPr>
              <w:t>Vaak</w:t>
            </w:r>
          </w:p>
          <w:p w14:paraId="7A534CBA" w14:textId="77777777" w:rsidR="001F2791" w:rsidRPr="005A5CA2" w:rsidRDefault="003D497B" w:rsidP="006C00FA">
            <w:pPr>
              <w:pStyle w:val="C-BodyText"/>
              <w:spacing w:before="0" w:after="0" w:line="240" w:lineRule="auto"/>
              <w:rPr>
                <w:sz w:val="22"/>
                <w:szCs w:val="22"/>
                <w:lang w:val="nl-NL"/>
              </w:rPr>
            </w:pPr>
            <w:r w:rsidRPr="005A5CA2">
              <w:rPr>
                <w:sz w:val="22"/>
                <w:lang w:val="nl-NL"/>
              </w:rPr>
              <w:t>Longembolie</w:t>
            </w:r>
            <w:r w:rsidR="001F2791" w:rsidRPr="005A5CA2">
              <w:rPr>
                <w:sz w:val="22"/>
                <w:szCs w:val="18"/>
                <w:vertAlign w:val="superscript"/>
                <w:lang w:val="nl-NL"/>
              </w:rPr>
              <w:t>◊</w:t>
            </w:r>
            <w:r w:rsidR="0082047E" w:rsidRPr="005A5CA2">
              <w:rPr>
                <w:sz w:val="22"/>
                <w:szCs w:val="18"/>
                <w:vertAlign w:val="superscript"/>
                <w:lang w:val="nl-NL"/>
              </w:rPr>
              <w:t>,</w:t>
            </w:r>
            <w:r w:rsidR="001F2791" w:rsidRPr="005A5CA2">
              <w:rPr>
                <w:sz w:val="22"/>
                <w:szCs w:val="18"/>
                <w:lang w:val="nl-NL"/>
              </w:rPr>
              <w:t>*</w:t>
            </w:r>
          </w:p>
        </w:tc>
        <w:tc>
          <w:tcPr>
            <w:tcW w:w="1634" w:type="pct"/>
          </w:tcPr>
          <w:p w14:paraId="68B382D0" w14:textId="77777777" w:rsidR="003D497B" w:rsidRPr="005A5CA2" w:rsidRDefault="003D497B" w:rsidP="006C00FA">
            <w:pPr>
              <w:rPr>
                <w:rFonts w:eastAsia="Times New Roman"/>
                <w:sz w:val="22"/>
                <w:u w:val="single"/>
                <w:lang w:val="nl-NL"/>
              </w:rPr>
            </w:pPr>
            <w:r w:rsidRPr="005A5CA2">
              <w:rPr>
                <w:sz w:val="22"/>
                <w:u w:val="single"/>
                <w:lang w:val="nl-NL"/>
              </w:rPr>
              <w:t>Vaak</w:t>
            </w:r>
          </w:p>
          <w:p w14:paraId="49AE6085" w14:textId="77777777" w:rsidR="001F2791" w:rsidRPr="005A5CA2" w:rsidRDefault="003D497B" w:rsidP="006C00FA">
            <w:pPr>
              <w:rPr>
                <w:rFonts w:eastAsia="Times New Roman"/>
                <w:sz w:val="22"/>
                <w:lang w:val="nl-NL"/>
              </w:rPr>
            </w:pPr>
            <w:r w:rsidRPr="005A5CA2">
              <w:rPr>
                <w:sz w:val="22"/>
                <w:lang w:val="nl-NL"/>
              </w:rPr>
              <w:t>Diep-veneuze trombose^</w:t>
            </w:r>
            <w:r w:rsidRPr="005A5CA2">
              <w:rPr>
                <w:sz w:val="22"/>
                <w:vertAlign w:val="superscript"/>
                <w:lang w:val="nl-NL"/>
              </w:rPr>
              <w:t>,◊,d</w:t>
            </w:r>
          </w:p>
        </w:tc>
      </w:tr>
      <w:tr w:rsidR="00713BB6" w:rsidRPr="005A5CA2" w14:paraId="4CA97173" w14:textId="77777777" w:rsidTr="00EE4B08">
        <w:trPr>
          <w:cantSplit/>
        </w:trPr>
        <w:tc>
          <w:tcPr>
            <w:tcW w:w="1732" w:type="pct"/>
            <w:vAlign w:val="center"/>
          </w:tcPr>
          <w:p w14:paraId="0ADF336C" w14:textId="77777777" w:rsidR="00713BB6" w:rsidRPr="005A5CA2" w:rsidRDefault="00713BB6" w:rsidP="006C00FA">
            <w:pPr>
              <w:pStyle w:val="C-BodyText"/>
              <w:spacing w:before="0" w:after="0" w:line="240" w:lineRule="auto"/>
              <w:rPr>
                <w:b/>
                <w:sz w:val="22"/>
                <w:szCs w:val="22"/>
                <w:highlight w:val="yellow"/>
                <w:lang w:val="nl-NL"/>
              </w:rPr>
            </w:pPr>
            <w:r w:rsidRPr="005A5CA2">
              <w:rPr>
                <w:b/>
                <w:sz w:val="22"/>
                <w:lang w:val="nl-NL"/>
              </w:rPr>
              <w:t>Ademhalingsstelsel-, borstkas- en mediastinumaandoeningen</w:t>
            </w:r>
          </w:p>
        </w:tc>
        <w:tc>
          <w:tcPr>
            <w:tcW w:w="1634" w:type="pct"/>
          </w:tcPr>
          <w:p w14:paraId="2FC46A3C" w14:textId="77777777" w:rsidR="00713BB6" w:rsidRPr="005A5CA2" w:rsidRDefault="00713BB6" w:rsidP="006C00FA">
            <w:pPr>
              <w:pStyle w:val="C-BodyText"/>
              <w:spacing w:before="0" w:after="0" w:line="240" w:lineRule="auto"/>
              <w:rPr>
                <w:sz w:val="22"/>
                <w:szCs w:val="22"/>
                <w:highlight w:val="yellow"/>
                <w:u w:val="single"/>
                <w:lang w:val="nl-NL"/>
              </w:rPr>
            </w:pPr>
            <w:r w:rsidRPr="005A5CA2">
              <w:rPr>
                <w:sz w:val="22"/>
                <w:u w:val="single"/>
                <w:lang w:val="nl-NL"/>
              </w:rPr>
              <w:t>Zeer vaak</w:t>
            </w:r>
          </w:p>
          <w:p w14:paraId="1D2C5BE3" w14:textId="77777777" w:rsidR="00713BB6" w:rsidRPr="005A5CA2" w:rsidRDefault="00713BB6" w:rsidP="006C00FA">
            <w:pPr>
              <w:rPr>
                <w:rFonts w:eastAsia="Times New Roman"/>
                <w:sz w:val="22"/>
                <w:lang w:val="nl-NL"/>
              </w:rPr>
            </w:pPr>
            <w:r w:rsidRPr="005A5CA2">
              <w:rPr>
                <w:sz w:val="22"/>
                <w:lang w:val="nl-NL"/>
              </w:rPr>
              <w:t>Hoesten</w:t>
            </w:r>
          </w:p>
          <w:p w14:paraId="49CDD002" w14:textId="77777777" w:rsidR="00713BB6" w:rsidRPr="005A5CA2" w:rsidRDefault="00713BB6" w:rsidP="006C00FA">
            <w:pPr>
              <w:pStyle w:val="C-BodyText"/>
              <w:spacing w:before="0" w:after="0" w:line="240" w:lineRule="auto"/>
              <w:rPr>
                <w:sz w:val="22"/>
                <w:szCs w:val="22"/>
                <w:highlight w:val="yellow"/>
                <w:lang w:val="nl-NL"/>
              </w:rPr>
            </w:pPr>
          </w:p>
          <w:p w14:paraId="77B1AD92" w14:textId="77777777" w:rsidR="00713BB6" w:rsidRPr="005A5CA2" w:rsidRDefault="00713BB6" w:rsidP="006C00FA">
            <w:pPr>
              <w:rPr>
                <w:rFonts w:eastAsia="Times New Roman"/>
                <w:sz w:val="22"/>
                <w:u w:val="single"/>
                <w:lang w:val="nl-NL"/>
              </w:rPr>
            </w:pPr>
            <w:r w:rsidRPr="005A5CA2">
              <w:rPr>
                <w:sz w:val="22"/>
                <w:u w:val="single"/>
                <w:lang w:val="nl-NL"/>
              </w:rPr>
              <w:t>Vaak</w:t>
            </w:r>
          </w:p>
          <w:p w14:paraId="765CB9DD" w14:textId="77777777" w:rsidR="00713BB6" w:rsidRPr="005A5CA2" w:rsidRDefault="00713BB6" w:rsidP="006C00FA">
            <w:pPr>
              <w:pStyle w:val="C-BodyText"/>
              <w:spacing w:before="0" w:after="0" w:line="240" w:lineRule="auto"/>
              <w:rPr>
                <w:sz w:val="22"/>
                <w:szCs w:val="22"/>
                <w:highlight w:val="yellow"/>
                <w:lang w:val="nl-NL"/>
              </w:rPr>
            </w:pPr>
            <w:r w:rsidRPr="005A5CA2">
              <w:rPr>
                <w:sz w:val="22"/>
                <w:lang w:val="nl-NL"/>
              </w:rPr>
              <w:t>Dyspneu</w:t>
            </w:r>
            <w:r w:rsidRPr="005A5CA2">
              <w:rPr>
                <w:sz w:val="22"/>
                <w:vertAlign w:val="superscript"/>
                <w:lang w:val="nl-NL"/>
              </w:rPr>
              <w:t>◊</w:t>
            </w:r>
            <w:r w:rsidRPr="005A5CA2">
              <w:rPr>
                <w:sz w:val="22"/>
                <w:lang w:val="nl-NL"/>
              </w:rPr>
              <w:t>, rinorroe</w:t>
            </w:r>
          </w:p>
        </w:tc>
        <w:tc>
          <w:tcPr>
            <w:tcW w:w="1634" w:type="pct"/>
          </w:tcPr>
          <w:p w14:paraId="5E534EFE" w14:textId="77777777" w:rsidR="00713BB6" w:rsidRPr="005A5CA2" w:rsidRDefault="00713BB6" w:rsidP="006C00FA">
            <w:pPr>
              <w:rPr>
                <w:rFonts w:eastAsia="Times New Roman"/>
                <w:sz w:val="22"/>
                <w:u w:val="single"/>
                <w:lang w:val="nl-NL"/>
              </w:rPr>
            </w:pPr>
            <w:r w:rsidRPr="005A5CA2">
              <w:rPr>
                <w:sz w:val="22"/>
                <w:u w:val="single"/>
                <w:lang w:val="nl-NL"/>
              </w:rPr>
              <w:t>Vaak</w:t>
            </w:r>
          </w:p>
          <w:p w14:paraId="3D0A3BEB" w14:textId="77777777" w:rsidR="00713BB6" w:rsidRPr="005A5CA2" w:rsidRDefault="00713BB6" w:rsidP="006C00FA">
            <w:pPr>
              <w:pStyle w:val="C-BodyText"/>
              <w:spacing w:before="0" w:after="0" w:line="240" w:lineRule="auto"/>
              <w:rPr>
                <w:sz w:val="22"/>
                <w:szCs w:val="22"/>
                <w:highlight w:val="yellow"/>
                <w:lang w:val="nl-NL"/>
              </w:rPr>
            </w:pPr>
            <w:r w:rsidRPr="005A5CA2">
              <w:rPr>
                <w:sz w:val="22"/>
                <w:lang w:val="nl-NL"/>
              </w:rPr>
              <w:t>Dyspneu</w:t>
            </w:r>
            <w:r w:rsidRPr="005A5CA2">
              <w:rPr>
                <w:sz w:val="22"/>
                <w:vertAlign w:val="superscript"/>
                <w:lang w:val="nl-NL"/>
              </w:rPr>
              <w:t>◊</w:t>
            </w:r>
          </w:p>
        </w:tc>
      </w:tr>
      <w:tr w:rsidR="001F2791" w:rsidRPr="005A5CA2" w14:paraId="3D4D074A" w14:textId="77777777" w:rsidTr="00EE4B08">
        <w:trPr>
          <w:cantSplit/>
        </w:trPr>
        <w:tc>
          <w:tcPr>
            <w:tcW w:w="1732" w:type="pct"/>
            <w:vAlign w:val="center"/>
          </w:tcPr>
          <w:p w14:paraId="1B7222C5" w14:textId="77777777" w:rsidR="001F2791" w:rsidRPr="005A5CA2" w:rsidRDefault="003D497B" w:rsidP="006C00FA">
            <w:pPr>
              <w:pStyle w:val="C-BodyText"/>
              <w:spacing w:before="0" w:after="0" w:line="240" w:lineRule="auto"/>
              <w:rPr>
                <w:b/>
                <w:sz w:val="22"/>
                <w:szCs w:val="22"/>
                <w:highlight w:val="yellow"/>
                <w:lang w:val="nl-NL"/>
              </w:rPr>
            </w:pPr>
            <w:r w:rsidRPr="005A5CA2">
              <w:rPr>
                <w:b/>
                <w:sz w:val="22"/>
                <w:lang w:val="nl-NL"/>
              </w:rPr>
              <w:t>Maagdarmstelselaandoeningen</w:t>
            </w:r>
          </w:p>
        </w:tc>
        <w:tc>
          <w:tcPr>
            <w:tcW w:w="1634" w:type="pct"/>
          </w:tcPr>
          <w:p w14:paraId="04AC98D1" w14:textId="77777777" w:rsidR="001F2791" w:rsidRPr="005A5CA2" w:rsidRDefault="003D497B" w:rsidP="006C00FA">
            <w:pPr>
              <w:pStyle w:val="C-BodyText"/>
              <w:spacing w:before="0" w:after="0" w:line="240" w:lineRule="auto"/>
              <w:rPr>
                <w:sz w:val="22"/>
                <w:szCs w:val="22"/>
                <w:highlight w:val="yellow"/>
                <w:u w:val="single"/>
                <w:lang w:val="nl-NL"/>
              </w:rPr>
            </w:pPr>
            <w:r w:rsidRPr="005A5CA2">
              <w:rPr>
                <w:sz w:val="22"/>
                <w:u w:val="single"/>
                <w:lang w:val="nl-NL"/>
              </w:rPr>
              <w:t>Zeer vaak</w:t>
            </w:r>
          </w:p>
          <w:p w14:paraId="6C6F34B5"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 xml:space="preserve">Diarree, </w:t>
            </w:r>
            <w:r w:rsidR="00D70103" w:rsidRPr="005A5CA2">
              <w:rPr>
                <w:sz w:val="22"/>
                <w:lang w:val="nl-NL"/>
              </w:rPr>
              <w:t>obstipatie</w:t>
            </w:r>
            <w:r w:rsidRPr="005A5CA2">
              <w:rPr>
                <w:sz w:val="22"/>
                <w:lang w:val="nl-NL"/>
              </w:rPr>
              <w:t>, abdominale pijn, misselijkheid</w:t>
            </w:r>
            <w:r w:rsidRPr="005A5CA2">
              <w:rPr>
                <w:sz w:val="22"/>
                <w:szCs w:val="22"/>
                <w:highlight w:val="yellow"/>
                <w:lang w:val="nl-NL"/>
              </w:rPr>
              <w:t xml:space="preserve"> </w:t>
            </w:r>
          </w:p>
          <w:p w14:paraId="0145F919" w14:textId="77777777" w:rsidR="003D497B" w:rsidRPr="005A5CA2" w:rsidRDefault="003D497B" w:rsidP="006C00FA">
            <w:pPr>
              <w:pStyle w:val="C-BodyText"/>
              <w:spacing w:before="0" w:after="0" w:line="240" w:lineRule="auto"/>
              <w:rPr>
                <w:sz w:val="22"/>
                <w:szCs w:val="22"/>
                <w:highlight w:val="yellow"/>
                <w:lang w:val="nl-NL"/>
              </w:rPr>
            </w:pPr>
          </w:p>
          <w:p w14:paraId="7471D293" w14:textId="77777777" w:rsidR="003D497B" w:rsidRPr="005A5CA2" w:rsidRDefault="003D497B" w:rsidP="006C00FA">
            <w:pPr>
              <w:rPr>
                <w:rFonts w:eastAsia="Times New Roman"/>
                <w:sz w:val="22"/>
                <w:u w:val="single"/>
                <w:lang w:val="nl-NL"/>
              </w:rPr>
            </w:pPr>
            <w:r w:rsidRPr="005A5CA2">
              <w:rPr>
                <w:sz w:val="22"/>
                <w:u w:val="single"/>
                <w:lang w:val="nl-NL"/>
              </w:rPr>
              <w:t>Vaak</w:t>
            </w:r>
          </w:p>
          <w:p w14:paraId="4DA84ED5"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 xml:space="preserve">Braken, </w:t>
            </w:r>
            <w:r w:rsidR="00D70103" w:rsidRPr="005A5CA2">
              <w:rPr>
                <w:sz w:val="22"/>
                <w:lang w:val="nl-NL"/>
              </w:rPr>
              <w:t xml:space="preserve">pijn in de </w:t>
            </w:r>
            <w:r w:rsidRPr="005A5CA2">
              <w:rPr>
                <w:sz w:val="22"/>
                <w:lang w:val="nl-NL"/>
              </w:rPr>
              <w:t>bovenbuik</w:t>
            </w:r>
          </w:p>
        </w:tc>
        <w:tc>
          <w:tcPr>
            <w:tcW w:w="1634" w:type="pct"/>
          </w:tcPr>
          <w:p w14:paraId="4CE5294E" w14:textId="77777777" w:rsidR="003D497B" w:rsidRPr="005A5CA2" w:rsidRDefault="003D497B" w:rsidP="006C00FA">
            <w:pPr>
              <w:rPr>
                <w:rFonts w:eastAsia="Times New Roman"/>
                <w:sz w:val="22"/>
                <w:u w:val="single"/>
                <w:lang w:val="nl-NL"/>
              </w:rPr>
            </w:pPr>
            <w:r w:rsidRPr="005A5CA2">
              <w:rPr>
                <w:sz w:val="22"/>
                <w:u w:val="single"/>
                <w:lang w:val="nl-NL"/>
              </w:rPr>
              <w:t>Vaak</w:t>
            </w:r>
          </w:p>
          <w:p w14:paraId="0E6E6CB5"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Diarree, braken, misselijkheid</w:t>
            </w:r>
          </w:p>
        </w:tc>
      </w:tr>
      <w:tr w:rsidR="001F2791" w:rsidRPr="005A5CA2" w14:paraId="3BC8E4A3" w14:textId="77777777" w:rsidTr="00EE4B08">
        <w:trPr>
          <w:cantSplit/>
        </w:trPr>
        <w:tc>
          <w:tcPr>
            <w:tcW w:w="1732" w:type="pct"/>
            <w:vAlign w:val="center"/>
          </w:tcPr>
          <w:p w14:paraId="4F1D69D0" w14:textId="77777777" w:rsidR="001F2791" w:rsidRPr="005A5CA2" w:rsidRDefault="003D497B" w:rsidP="006C00FA">
            <w:pPr>
              <w:pStyle w:val="C-BodyText"/>
              <w:spacing w:before="0" w:after="0" w:line="240" w:lineRule="auto"/>
              <w:rPr>
                <w:b/>
                <w:sz w:val="22"/>
                <w:szCs w:val="22"/>
                <w:highlight w:val="yellow"/>
                <w:lang w:val="nl-NL"/>
              </w:rPr>
            </w:pPr>
            <w:r w:rsidRPr="005A5CA2">
              <w:rPr>
                <w:b/>
                <w:sz w:val="22"/>
                <w:lang w:val="nl-NL"/>
              </w:rPr>
              <w:t>Lever- en galaandoeningen</w:t>
            </w:r>
          </w:p>
        </w:tc>
        <w:tc>
          <w:tcPr>
            <w:tcW w:w="1634" w:type="pct"/>
          </w:tcPr>
          <w:p w14:paraId="367138CA" w14:textId="77777777" w:rsidR="001F2791" w:rsidRPr="005A5CA2" w:rsidRDefault="003D497B" w:rsidP="006C00FA">
            <w:pPr>
              <w:pStyle w:val="C-BodyText"/>
              <w:spacing w:before="0" w:after="0" w:line="240" w:lineRule="auto"/>
              <w:rPr>
                <w:sz w:val="22"/>
                <w:szCs w:val="22"/>
                <w:highlight w:val="yellow"/>
                <w:u w:val="single"/>
                <w:lang w:val="nl-NL"/>
              </w:rPr>
            </w:pPr>
            <w:r w:rsidRPr="005A5CA2">
              <w:rPr>
                <w:sz w:val="22"/>
                <w:u w:val="single"/>
                <w:lang w:val="nl-NL"/>
              </w:rPr>
              <w:t>Zeer vaak</w:t>
            </w:r>
          </w:p>
          <w:p w14:paraId="309C6A43"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Afwijkende leverfunctietests</w:t>
            </w:r>
          </w:p>
        </w:tc>
        <w:tc>
          <w:tcPr>
            <w:tcW w:w="1634" w:type="pct"/>
          </w:tcPr>
          <w:p w14:paraId="7BA54DC0" w14:textId="77777777" w:rsidR="003D497B" w:rsidRPr="005A5CA2" w:rsidRDefault="003D497B" w:rsidP="006C00FA">
            <w:pPr>
              <w:rPr>
                <w:rFonts w:eastAsia="Times New Roman"/>
                <w:sz w:val="22"/>
                <w:u w:val="single"/>
                <w:lang w:val="nl-NL"/>
              </w:rPr>
            </w:pPr>
            <w:r w:rsidRPr="005A5CA2">
              <w:rPr>
                <w:sz w:val="22"/>
                <w:u w:val="single"/>
                <w:lang w:val="nl-NL"/>
              </w:rPr>
              <w:t>Vaak</w:t>
            </w:r>
          </w:p>
          <w:p w14:paraId="0FA4AE8C"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Afwijkende leverfunctietests</w:t>
            </w:r>
          </w:p>
        </w:tc>
      </w:tr>
      <w:tr w:rsidR="001F2791" w:rsidRPr="005A5CA2" w14:paraId="50F83543" w14:textId="77777777" w:rsidTr="00EE4B08">
        <w:trPr>
          <w:cantSplit/>
        </w:trPr>
        <w:tc>
          <w:tcPr>
            <w:tcW w:w="1732" w:type="pct"/>
            <w:vAlign w:val="center"/>
          </w:tcPr>
          <w:p w14:paraId="24F80866" w14:textId="77777777" w:rsidR="001F2791" w:rsidRPr="005A5CA2" w:rsidRDefault="003D497B" w:rsidP="006C00FA">
            <w:pPr>
              <w:pStyle w:val="C-BodyText"/>
              <w:spacing w:before="0" w:after="0" w:line="240" w:lineRule="auto"/>
              <w:rPr>
                <w:b/>
                <w:sz w:val="22"/>
                <w:szCs w:val="22"/>
                <w:highlight w:val="yellow"/>
                <w:lang w:val="nl-NL"/>
              </w:rPr>
            </w:pPr>
            <w:r w:rsidRPr="005A5CA2">
              <w:rPr>
                <w:b/>
                <w:sz w:val="22"/>
                <w:lang w:val="nl-NL"/>
              </w:rPr>
              <w:t>Huid- en onderhuidaandoeningen</w:t>
            </w:r>
          </w:p>
        </w:tc>
        <w:tc>
          <w:tcPr>
            <w:tcW w:w="1634" w:type="pct"/>
          </w:tcPr>
          <w:p w14:paraId="5A66F9F5" w14:textId="77777777" w:rsidR="003D497B" w:rsidRPr="005A5CA2" w:rsidRDefault="003D497B" w:rsidP="006C00FA">
            <w:pPr>
              <w:pStyle w:val="C-BodyText"/>
              <w:spacing w:before="0" w:after="0" w:line="240" w:lineRule="auto"/>
              <w:rPr>
                <w:sz w:val="22"/>
                <w:szCs w:val="22"/>
                <w:highlight w:val="yellow"/>
                <w:u w:val="single"/>
                <w:lang w:val="nl-NL"/>
              </w:rPr>
            </w:pPr>
            <w:r w:rsidRPr="005A5CA2">
              <w:rPr>
                <w:sz w:val="22"/>
                <w:u w:val="single"/>
                <w:lang w:val="nl-NL"/>
              </w:rPr>
              <w:t>Zeer vaak</w:t>
            </w:r>
          </w:p>
          <w:p w14:paraId="3B902217"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Huiduitslag, droge huid</w:t>
            </w:r>
          </w:p>
        </w:tc>
        <w:tc>
          <w:tcPr>
            <w:tcW w:w="1634" w:type="pct"/>
          </w:tcPr>
          <w:p w14:paraId="2378B063" w14:textId="77777777" w:rsidR="003D497B" w:rsidRPr="005A5CA2" w:rsidRDefault="003D497B" w:rsidP="006C00FA">
            <w:pPr>
              <w:rPr>
                <w:rFonts w:eastAsia="Times New Roman"/>
                <w:sz w:val="22"/>
                <w:u w:val="single"/>
                <w:lang w:val="nl-NL"/>
              </w:rPr>
            </w:pPr>
            <w:r w:rsidRPr="005A5CA2">
              <w:rPr>
                <w:sz w:val="22"/>
                <w:u w:val="single"/>
                <w:lang w:val="nl-NL"/>
              </w:rPr>
              <w:t>Vaak</w:t>
            </w:r>
          </w:p>
          <w:p w14:paraId="68138C3F"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Huiduitslag, pruritus</w:t>
            </w:r>
          </w:p>
        </w:tc>
      </w:tr>
      <w:tr w:rsidR="001F2791" w:rsidRPr="00805741" w14:paraId="31248462" w14:textId="77777777" w:rsidTr="00EE4B08">
        <w:trPr>
          <w:cantSplit/>
        </w:trPr>
        <w:tc>
          <w:tcPr>
            <w:tcW w:w="1732" w:type="pct"/>
            <w:vAlign w:val="center"/>
          </w:tcPr>
          <w:p w14:paraId="5D202627" w14:textId="77777777" w:rsidR="001F2791" w:rsidRPr="005A5CA2" w:rsidRDefault="003D497B" w:rsidP="006C00FA">
            <w:pPr>
              <w:pStyle w:val="C-BodyText"/>
              <w:keepNext/>
              <w:spacing w:before="0" w:after="0" w:line="240" w:lineRule="auto"/>
              <w:rPr>
                <w:b/>
                <w:sz w:val="22"/>
                <w:szCs w:val="22"/>
                <w:highlight w:val="yellow"/>
                <w:lang w:val="nl-NL"/>
              </w:rPr>
            </w:pPr>
            <w:r w:rsidRPr="005A5CA2">
              <w:rPr>
                <w:b/>
                <w:sz w:val="22"/>
                <w:lang w:val="nl-NL"/>
              </w:rPr>
              <w:lastRenderedPageBreak/>
              <w:t>Skeletspierstelsel- en bindweefselaandoeningen</w:t>
            </w:r>
          </w:p>
        </w:tc>
        <w:tc>
          <w:tcPr>
            <w:tcW w:w="1634" w:type="pct"/>
          </w:tcPr>
          <w:p w14:paraId="356485B4" w14:textId="77777777" w:rsidR="001F2791" w:rsidRPr="005A5CA2" w:rsidRDefault="003D497B" w:rsidP="006C00FA">
            <w:pPr>
              <w:pStyle w:val="C-BodyText"/>
              <w:keepNext/>
              <w:spacing w:before="0" w:after="0" w:line="240" w:lineRule="auto"/>
              <w:rPr>
                <w:sz w:val="22"/>
                <w:szCs w:val="22"/>
                <w:highlight w:val="yellow"/>
                <w:u w:val="single"/>
                <w:lang w:val="nl-NL"/>
              </w:rPr>
            </w:pPr>
            <w:r w:rsidRPr="005A5CA2">
              <w:rPr>
                <w:sz w:val="22"/>
                <w:u w:val="single"/>
                <w:lang w:val="nl-NL"/>
              </w:rPr>
              <w:t>Zeer vaak</w:t>
            </w:r>
            <w:r w:rsidRPr="005A5CA2">
              <w:rPr>
                <w:sz w:val="22"/>
                <w:szCs w:val="22"/>
                <w:highlight w:val="yellow"/>
                <w:u w:val="single"/>
                <w:lang w:val="nl-NL"/>
              </w:rPr>
              <w:t xml:space="preserve"> </w:t>
            </w:r>
          </w:p>
          <w:p w14:paraId="6C6A1491" w14:textId="77777777" w:rsidR="001F2791" w:rsidRPr="005A5CA2" w:rsidRDefault="003D497B" w:rsidP="006C00FA">
            <w:pPr>
              <w:keepNext/>
              <w:rPr>
                <w:rFonts w:eastAsia="Times New Roman"/>
                <w:sz w:val="22"/>
                <w:lang w:val="nl-NL"/>
              </w:rPr>
            </w:pPr>
            <w:r w:rsidRPr="005A5CA2">
              <w:rPr>
                <w:sz w:val="22"/>
                <w:lang w:val="nl-NL"/>
              </w:rPr>
              <w:t>Spierspasmen</w:t>
            </w:r>
          </w:p>
          <w:p w14:paraId="3CA3F823" w14:textId="77777777" w:rsidR="001F2791" w:rsidRPr="005A5CA2" w:rsidRDefault="001F2791" w:rsidP="006C00FA">
            <w:pPr>
              <w:pStyle w:val="C-BodyText"/>
              <w:keepNext/>
              <w:spacing w:before="0" w:after="0" w:line="240" w:lineRule="auto"/>
              <w:rPr>
                <w:sz w:val="22"/>
                <w:szCs w:val="22"/>
                <w:highlight w:val="yellow"/>
                <w:lang w:val="nl-NL"/>
              </w:rPr>
            </w:pPr>
          </w:p>
          <w:p w14:paraId="79731B1F" w14:textId="77777777" w:rsidR="003D497B" w:rsidRPr="005A5CA2" w:rsidRDefault="003D497B" w:rsidP="006C00FA">
            <w:pPr>
              <w:keepNext/>
              <w:rPr>
                <w:rFonts w:eastAsia="Times New Roman"/>
                <w:sz w:val="22"/>
                <w:u w:val="single"/>
                <w:lang w:val="nl-NL"/>
              </w:rPr>
            </w:pPr>
            <w:r w:rsidRPr="005A5CA2">
              <w:rPr>
                <w:sz w:val="22"/>
                <w:u w:val="single"/>
                <w:lang w:val="nl-NL"/>
              </w:rPr>
              <w:t>Vaak</w:t>
            </w:r>
          </w:p>
          <w:p w14:paraId="4FE46E3F" w14:textId="77777777" w:rsidR="001F2791" w:rsidRPr="005A5CA2" w:rsidRDefault="003D497B" w:rsidP="006C00FA">
            <w:pPr>
              <w:pStyle w:val="C-BodyText"/>
              <w:keepNext/>
              <w:spacing w:before="0" w:after="0" w:line="240" w:lineRule="auto"/>
              <w:rPr>
                <w:sz w:val="22"/>
                <w:szCs w:val="22"/>
                <w:highlight w:val="yellow"/>
                <w:lang w:val="nl-NL"/>
              </w:rPr>
            </w:pPr>
            <w:r w:rsidRPr="005A5CA2">
              <w:rPr>
                <w:sz w:val="22"/>
                <w:lang w:val="nl-NL"/>
              </w:rPr>
              <w:t>Myalgie, skeletspierstelsel- en bindweefselpijn</w:t>
            </w:r>
          </w:p>
        </w:tc>
        <w:tc>
          <w:tcPr>
            <w:tcW w:w="1634" w:type="pct"/>
          </w:tcPr>
          <w:p w14:paraId="096635A4" w14:textId="77777777" w:rsidR="001F2791" w:rsidRPr="005A5CA2" w:rsidRDefault="001F2791" w:rsidP="006C00FA">
            <w:pPr>
              <w:pStyle w:val="C-BodyText"/>
              <w:keepNext/>
              <w:spacing w:before="0" w:after="0" w:line="240" w:lineRule="auto"/>
              <w:rPr>
                <w:sz w:val="22"/>
                <w:szCs w:val="22"/>
                <w:lang w:val="nl-NL"/>
              </w:rPr>
            </w:pPr>
          </w:p>
        </w:tc>
      </w:tr>
      <w:tr w:rsidR="001F2791" w:rsidRPr="005A5CA2" w14:paraId="6F3CF86A" w14:textId="77777777" w:rsidTr="00EE4B08">
        <w:trPr>
          <w:cantSplit/>
        </w:trPr>
        <w:tc>
          <w:tcPr>
            <w:tcW w:w="1732" w:type="pct"/>
            <w:vAlign w:val="center"/>
          </w:tcPr>
          <w:p w14:paraId="60F77918" w14:textId="77777777" w:rsidR="001F2791" w:rsidRPr="005A5CA2" w:rsidRDefault="003D497B" w:rsidP="006C00FA">
            <w:pPr>
              <w:pStyle w:val="C-BodyText"/>
              <w:spacing w:before="0" w:after="0" w:line="240" w:lineRule="auto"/>
              <w:rPr>
                <w:b/>
                <w:sz w:val="22"/>
                <w:szCs w:val="22"/>
                <w:highlight w:val="yellow"/>
                <w:lang w:val="nl-NL"/>
              </w:rPr>
            </w:pPr>
            <w:r w:rsidRPr="005A5CA2">
              <w:rPr>
                <w:b/>
                <w:sz w:val="22"/>
                <w:lang w:val="nl-NL"/>
              </w:rPr>
              <w:t>Algemene aandoeningen en toedieningsplaatsstoornissen</w:t>
            </w:r>
          </w:p>
        </w:tc>
        <w:tc>
          <w:tcPr>
            <w:tcW w:w="1634" w:type="pct"/>
          </w:tcPr>
          <w:p w14:paraId="10ED713A" w14:textId="77777777" w:rsidR="001F2791" w:rsidRPr="005A5CA2" w:rsidRDefault="003D497B" w:rsidP="006C00FA">
            <w:pPr>
              <w:pStyle w:val="C-BodyText"/>
              <w:spacing w:before="0" w:after="0" w:line="240" w:lineRule="auto"/>
              <w:rPr>
                <w:sz w:val="22"/>
                <w:szCs w:val="22"/>
                <w:highlight w:val="yellow"/>
                <w:u w:val="single"/>
                <w:lang w:val="nl-NL"/>
              </w:rPr>
            </w:pPr>
            <w:r w:rsidRPr="005A5CA2">
              <w:rPr>
                <w:sz w:val="22"/>
                <w:u w:val="single"/>
                <w:lang w:val="nl-NL"/>
              </w:rPr>
              <w:t>Zeer vaak</w:t>
            </w:r>
          </w:p>
          <w:p w14:paraId="001D79F1"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Vermoeidheid, asthenie, pyrexie</w:t>
            </w:r>
          </w:p>
        </w:tc>
        <w:tc>
          <w:tcPr>
            <w:tcW w:w="1634" w:type="pct"/>
          </w:tcPr>
          <w:p w14:paraId="05DBCB0D" w14:textId="77777777" w:rsidR="003D497B" w:rsidRPr="005A5CA2" w:rsidRDefault="003D497B" w:rsidP="006C00FA">
            <w:pPr>
              <w:rPr>
                <w:rFonts w:eastAsia="Times New Roman"/>
                <w:sz w:val="22"/>
                <w:u w:val="single"/>
                <w:lang w:val="nl-NL"/>
              </w:rPr>
            </w:pPr>
            <w:r w:rsidRPr="005A5CA2">
              <w:rPr>
                <w:sz w:val="22"/>
                <w:u w:val="single"/>
                <w:lang w:val="nl-NL"/>
              </w:rPr>
              <w:t>Vaak</w:t>
            </w:r>
          </w:p>
          <w:p w14:paraId="5C09638D" w14:textId="77777777" w:rsidR="001F2791" w:rsidRPr="005A5CA2" w:rsidRDefault="003D497B" w:rsidP="006C00FA">
            <w:pPr>
              <w:pStyle w:val="C-BodyText"/>
              <w:spacing w:before="0" w:after="0" w:line="240" w:lineRule="auto"/>
              <w:rPr>
                <w:sz w:val="22"/>
                <w:szCs w:val="22"/>
                <w:highlight w:val="yellow"/>
                <w:lang w:val="nl-NL"/>
              </w:rPr>
            </w:pPr>
            <w:r w:rsidRPr="005A5CA2">
              <w:rPr>
                <w:sz w:val="22"/>
                <w:lang w:val="nl-NL"/>
              </w:rPr>
              <w:t>Vermoeidheid, asthenie</w:t>
            </w:r>
          </w:p>
        </w:tc>
      </w:tr>
    </w:tbl>
    <w:p w14:paraId="1112EC8D" w14:textId="77777777" w:rsidR="00051949" w:rsidRPr="005A5CA2" w:rsidRDefault="00051949" w:rsidP="00051949">
      <w:pPr>
        <w:rPr>
          <w:rFonts w:eastAsia="Times New Roman"/>
          <w:sz w:val="18"/>
          <w:szCs w:val="18"/>
          <w:lang w:val="nl-NL"/>
        </w:rPr>
      </w:pPr>
      <w:r w:rsidRPr="005A5CA2">
        <w:rPr>
          <w:sz w:val="18"/>
          <w:szCs w:val="18"/>
          <w:vertAlign w:val="superscript"/>
          <w:lang w:val="nl-NL"/>
        </w:rPr>
        <w:t>◊</w:t>
      </w:r>
      <w:r w:rsidRPr="005A5CA2">
        <w:rPr>
          <w:sz w:val="18"/>
          <w:szCs w:val="18"/>
          <w:lang w:val="nl-NL"/>
        </w:rPr>
        <w:t xml:space="preserve"> Bijwerkinge</w:t>
      </w:r>
      <w:r w:rsidR="00E57C2E" w:rsidRPr="005A5CA2">
        <w:rPr>
          <w:sz w:val="18"/>
          <w:szCs w:val="18"/>
          <w:lang w:val="nl-NL"/>
        </w:rPr>
        <w:t>n</w:t>
      </w:r>
      <w:r w:rsidRPr="005A5CA2">
        <w:rPr>
          <w:sz w:val="18"/>
          <w:szCs w:val="18"/>
          <w:lang w:val="nl-NL"/>
        </w:rPr>
        <w:t xml:space="preserve"> gemeld als ernstig in klinische </w:t>
      </w:r>
      <w:r w:rsidR="0096757D" w:rsidRPr="005A5CA2">
        <w:rPr>
          <w:sz w:val="18"/>
          <w:szCs w:val="18"/>
          <w:lang w:val="nl-NL"/>
        </w:rPr>
        <w:t>studies</w:t>
      </w:r>
      <w:r w:rsidR="00577E88" w:rsidRPr="005A5CA2">
        <w:rPr>
          <w:sz w:val="18"/>
          <w:szCs w:val="18"/>
          <w:lang w:val="nl-NL"/>
        </w:rPr>
        <w:t xml:space="preserve"> </w:t>
      </w:r>
      <w:r w:rsidRPr="005A5CA2">
        <w:rPr>
          <w:sz w:val="18"/>
          <w:szCs w:val="18"/>
          <w:lang w:val="nl-NL"/>
        </w:rPr>
        <w:t>bij patiënten met NDMM die ASCT hadden ondergaan.</w:t>
      </w:r>
    </w:p>
    <w:p w14:paraId="1E09A262" w14:textId="77777777" w:rsidR="00051949" w:rsidRPr="005A5CA2" w:rsidRDefault="00051949" w:rsidP="00051949">
      <w:pPr>
        <w:rPr>
          <w:rFonts w:eastAsia="Times New Roman"/>
          <w:sz w:val="18"/>
          <w:szCs w:val="18"/>
          <w:lang w:val="nl-NL"/>
        </w:rPr>
      </w:pPr>
      <w:r w:rsidRPr="005A5CA2">
        <w:rPr>
          <w:sz w:val="18"/>
          <w:szCs w:val="18"/>
          <w:vertAlign w:val="superscript"/>
          <w:lang w:val="nl-NL"/>
        </w:rPr>
        <w:t xml:space="preserve">* </w:t>
      </w:r>
      <w:r w:rsidRPr="005A5CA2">
        <w:rPr>
          <w:sz w:val="18"/>
          <w:szCs w:val="18"/>
          <w:lang w:val="nl-NL"/>
        </w:rPr>
        <w:t>Uitsluitend van toepassing op ernstige bijwerkingen.</w:t>
      </w:r>
    </w:p>
    <w:p w14:paraId="72A7562D" w14:textId="77777777" w:rsidR="00051949" w:rsidRPr="005A5CA2" w:rsidRDefault="00051949" w:rsidP="00051949">
      <w:pPr>
        <w:rPr>
          <w:rFonts w:eastAsia="Times New Roman"/>
          <w:sz w:val="18"/>
          <w:szCs w:val="18"/>
          <w:lang w:val="nl-NL"/>
        </w:rPr>
      </w:pPr>
      <w:r w:rsidRPr="005A5CA2">
        <w:rPr>
          <w:sz w:val="18"/>
          <w:szCs w:val="18"/>
          <w:lang w:val="nl-NL"/>
        </w:rPr>
        <w:t>^</w:t>
      </w:r>
      <w:r w:rsidR="0082047E" w:rsidRPr="005A5CA2">
        <w:rPr>
          <w:sz w:val="18"/>
          <w:szCs w:val="18"/>
          <w:lang w:val="nl-NL"/>
        </w:rPr>
        <w:t xml:space="preserve"> </w:t>
      </w:r>
      <w:r w:rsidRPr="005A5CA2">
        <w:rPr>
          <w:sz w:val="18"/>
          <w:szCs w:val="18"/>
          <w:lang w:val="nl-NL"/>
        </w:rPr>
        <w:t>Zie rubriek 4.8 beschrijving van geselecteerde bijwerkingen.</w:t>
      </w:r>
    </w:p>
    <w:p w14:paraId="18A1EE9E" w14:textId="77777777" w:rsidR="00051949" w:rsidRPr="005A5CA2" w:rsidRDefault="00051949" w:rsidP="00051949">
      <w:pPr>
        <w:rPr>
          <w:color w:val="000000"/>
          <w:sz w:val="18"/>
          <w:szCs w:val="18"/>
          <w:lang w:val="nl-NL" w:eastAsia="ja-JP"/>
        </w:rPr>
      </w:pPr>
      <w:r w:rsidRPr="005A5CA2">
        <w:rPr>
          <w:color w:val="000000"/>
          <w:sz w:val="18"/>
          <w:szCs w:val="18"/>
          <w:vertAlign w:val="superscript"/>
          <w:lang w:val="nl-NL"/>
        </w:rPr>
        <w:t>a</w:t>
      </w:r>
      <w:r w:rsidRPr="005A5CA2">
        <w:rPr>
          <w:color w:val="000000"/>
          <w:sz w:val="18"/>
          <w:szCs w:val="18"/>
          <w:lang w:val="nl-NL"/>
        </w:rPr>
        <w:t xml:space="preserve"> De gecombineerde term van de bijwerking “pneumonie” omvat de volgende voorkeurstermen (PT’s): bronchopneumonie, lobaire pneumonie, </w:t>
      </w:r>
      <w:r w:rsidRPr="005A5CA2">
        <w:rPr>
          <w:i/>
          <w:iCs/>
          <w:color w:val="000000"/>
          <w:sz w:val="18"/>
          <w:szCs w:val="18"/>
          <w:lang w:val="nl-NL"/>
        </w:rPr>
        <w:t>Pne</w:t>
      </w:r>
      <w:r w:rsidRPr="005A5CA2">
        <w:rPr>
          <w:i/>
          <w:color w:val="000000"/>
          <w:sz w:val="18"/>
          <w:szCs w:val="18"/>
          <w:lang w:val="nl-NL"/>
        </w:rPr>
        <w:t>umocystis jiroveci</w:t>
      </w:r>
      <w:r w:rsidRPr="005A5CA2">
        <w:rPr>
          <w:color w:val="000000"/>
          <w:sz w:val="18"/>
          <w:szCs w:val="18"/>
          <w:lang w:val="nl-NL"/>
        </w:rPr>
        <w:t xml:space="preserve">-pneumonie, pneumonie, </w:t>
      </w:r>
      <w:r w:rsidRPr="005A5CA2">
        <w:rPr>
          <w:i/>
          <w:color w:val="000000"/>
          <w:sz w:val="18"/>
          <w:szCs w:val="18"/>
          <w:lang w:val="nl-NL"/>
        </w:rPr>
        <w:t>Klebsiella</w:t>
      </w:r>
      <w:r w:rsidRPr="005A5CA2">
        <w:rPr>
          <w:color w:val="000000"/>
          <w:sz w:val="18"/>
          <w:szCs w:val="18"/>
          <w:lang w:val="nl-NL"/>
        </w:rPr>
        <w:t xml:space="preserve">-pneumonie, </w:t>
      </w:r>
      <w:r w:rsidRPr="005A5CA2">
        <w:rPr>
          <w:i/>
          <w:color w:val="000000"/>
          <w:sz w:val="18"/>
          <w:szCs w:val="18"/>
          <w:lang w:val="nl-NL"/>
        </w:rPr>
        <w:t>Legionella</w:t>
      </w:r>
      <w:r w:rsidRPr="005A5CA2">
        <w:rPr>
          <w:color w:val="000000"/>
          <w:sz w:val="18"/>
          <w:szCs w:val="18"/>
          <w:lang w:val="nl-NL"/>
        </w:rPr>
        <w:t xml:space="preserve">-pneumonie, </w:t>
      </w:r>
      <w:r w:rsidRPr="005A5CA2">
        <w:rPr>
          <w:i/>
          <w:color w:val="000000"/>
          <w:sz w:val="18"/>
          <w:szCs w:val="18"/>
          <w:lang w:val="nl-NL"/>
        </w:rPr>
        <w:t>Mycoplasma</w:t>
      </w:r>
      <w:r w:rsidRPr="005A5CA2">
        <w:rPr>
          <w:color w:val="000000"/>
          <w:sz w:val="18"/>
          <w:szCs w:val="18"/>
          <w:lang w:val="nl-NL"/>
        </w:rPr>
        <w:t>-pneumonie, pneumokokkenpneumonie, streptokokkenpneumonie, pneumonie viraal, longaandoening, pneumonitis.</w:t>
      </w:r>
    </w:p>
    <w:p w14:paraId="174BD707" w14:textId="77777777" w:rsidR="00051949" w:rsidRPr="005A5CA2" w:rsidRDefault="00051949" w:rsidP="00051949">
      <w:pPr>
        <w:rPr>
          <w:rFonts w:eastAsia="Times New Roman"/>
          <w:color w:val="000000"/>
          <w:sz w:val="18"/>
          <w:szCs w:val="18"/>
          <w:lang w:val="nl-NL"/>
        </w:rPr>
      </w:pPr>
      <w:r w:rsidRPr="005A5CA2">
        <w:rPr>
          <w:color w:val="000000"/>
          <w:sz w:val="18"/>
          <w:szCs w:val="18"/>
          <w:vertAlign w:val="superscript"/>
          <w:lang w:val="nl-NL"/>
        </w:rPr>
        <w:t>b</w:t>
      </w:r>
      <w:r w:rsidRPr="005A5CA2">
        <w:rPr>
          <w:color w:val="000000"/>
          <w:sz w:val="18"/>
          <w:szCs w:val="18"/>
          <w:lang w:val="nl-NL"/>
        </w:rPr>
        <w:t xml:space="preserve"> De gecombineerde term van de bijwerking “sepsis” omvat de volgende PT’s: bacteriële sepsis, pneumokokken-sepsis, septische shock, stafylokokken-sepsis.</w:t>
      </w:r>
    </w:p>
    <w:p w14:paraId="5384E0CA" w14:textId="77777777" w:rsidR="00051949" w:rsidRPr="005A5CA2" w:rsidRDefault="00051949" w:rsidP="00051949">
      <w:pPr>
        <w:rPr>
          <w:rFonts w:eastAsia="Times New Roman"/>
          <w:sz w:val="18"/>
          <w:szCs w:val="18"/>
          <w:lang w:val="nl-NL"/>
        </w:rPr>
      </w:pPr>
      <w:r w:rsidRPr="005A5CA2">
        <w:rPr>
          <w:color w:val="000000"/>
          <w:sz w:val="18"/>
          <w:szCs w:val="18"/>
          <w:vertAlign w:val="superscript"/>
          <w:lang w:val="nl-NL"/>
        </w:rPr>
        <w:t>c</w:t>
      </w:r>
      <w:r w:rsidRPr="005A5CA2">
        <w:rPr>
          <w:color w:val="000000"/>
          <w:sz w:val="18"/>
          <w:szCs w:val="18"/>
          <w:lang w:val="nl-NL"/>
        </w:rPr>
        <w:t xml:space="preserve"> De gecombineerde term van de bijwerking “perifere neuropathie” omvat de volgende PT’s: neuropathie perifeer, perifere sensorische neuropathie, polyneuropathie.</w:t>
      </w:r>
    </w:p>
    <w:p w14:paraId="2BB07688" w14:textId="77777777" w:rsidR="00051949" w:rsidRPr="005A5CA2" w:rsidRDefault="00051949" w:rsidP="00051949">
      <w:pPr>
        <w:rPr>
          <w:rFonts w:eastAsia="Times New Roman"/>
          <w:sz w:val="18"/>
          <w:szCs w:val="18"/>
          <w:lang w:val="nl-NL"/>
        </w:rPr>
      </w:pPr>
      <w:r w:rsidRPr="005A5CA2">
        <w:rPr>
          <w:color w:val="000000"/>
          <w:sz w:val="18"/>
          <w:szCs w:val="18"/>
          <w:vertAlign w:val="superscript"/>
          <w:lang w:val="nl-NL"/>
        </w:rPr>
        <w:t>d</w:t>
      </w:r>
      <w:r w:rsidRPr="005A5CA2">
        <w:rPr>
          <w:color w:val="000000"/>
          <w:sz w:val="18"/>
          <w:szCs w:val="18"/>
          <w:lang w:val="nl-NL"/>
        </w:rPr>
        <w:t xml:space="preserve"> De gecombineerde term van de bijwerking “diep-veneuze trombose” omvat de volgende PT’s: diep-veneuze trombose, trombose, veneuze trombose.</w:t>
      </w:r>
    </w:p>
    <w:p w14:paraId="2BC00E62" w14:textId="77777777" w:rsidR="001F2791" w:rsidRPr="005A5CA2" w:rsidRDefault="001F2791" w:rsidP="00FC2684">
      <w:pPr>
        <w:rPr>
          <w:rFonts w:eastAsia="Times New Roman"/>
          <w:sz w:val="22"/>
          <w:szCs w:val="22"/>
          <w:u w:val="single"/>
          <w:lang w:val="nl-NL"/>
        </w:rPr>
      </w:pPr>
    </w:p>
    <w:p w14:paraId="01F48A51" w14:textId="77777777" w:rsidR="00012B31" w:rsidRPr="00A32657" w:rsidRDefault="00012B31" w:rsidP="006009DD">
      <w:pPr>
        <w:keepNext/>
        <w:rPr>
          <w:rFonts w:eastAsia="Times New Roman"/>
          <w:sz w:val="22"/>
          <w:szCs w:val="22"/>
          <w:u w:val="single"/>
          <w:lang w:val="nl-NL"/>
        </w:rPr>
      </w:pPr>
      <w:r w:rsidRPr="00A32657">
        <w:rPr>
          <w:i/>
          <w:sz w:val="22"/>
          <w:szCs w:val="22"/>
          <w:u w:val="single"/>
          <w:lang w:val="nl-NL"/>
        </w:rPr>
        <w:t xml:space="preserve">Samenvatting voor </w:t>
      </w:r>
      <w:r w:rsidR="00CC6A40" w:rsidRPr="00A32657">
        <w:rPr>
          <w:i/>
          <w:sz w:val="22"/>
          <w:szCs w:val="22"/>
          <w:u w:val="single"/>
          <w:lang w:val="nl-NL"/>
        </w:rPr>
        <w:t xml:space="preserve">combinatietherapie </w:t>
      </w:r>
      <w:r w:rsidR="007F446F" w:rsidRPr="00A32657">
        <w:rPr>
          <w:i/>
          <w:sz w:val="22"/>
          <w:szCs w:val="22"/>
          <w:u w:val="single"/>
          <w:lang w:val="nl-NL"/>
        </w:rPr>
        <w:t>bij MM</w:t>
      </w:r>
      <w:r w:rsidRPr="00A32657">
        <w:rPr>
          <w:i/>
          <w:sz w:val="22"/>
          <w:szCs w:val="22"/>
          <w:u w:val="single"/>
          <w:lang w:val="nl-NL"/>
        </w:rPr>
        <w:t xml:space="preserve"> in tabelvorm</w:t>
      </w:r>
    </w:p>
    <w:p w14:paraId="1D6AE832" w14:textId="77777777" w:rsidR="00012B31" w:rsidRPr="005A5CA2" w:rsidRDefault="00012B31" w:rsidP="00FC2684">
      <w:pPr>
        <w:pStyle w:val="C-BodyTextChar"/>
        <w:keepNext/>
        <w:spacing w:before="0" w:after="0" w:line="240" w:lineRule="auto"/>
        <w:rPr>
          <w:sz w:val="22"/>
          <w:szCs w:val="22"/>
          <w:lang w:val="nl-NL"/>
        </w:rPr>
      </w:pPr>
      <w:r w:rsidRPr="005A5CA2">
        <w:rPr>
          <w:sz w:val="22"/>
          <w:szCs w:val="22"/>
          <w:lang w:val="nl-NL"/>
        </w:rPr>
        <w:t xml:space="preserve">De volgende tabel is afgeleid uit gegevens die zijn verzameld tijdens de multipel-myeloomstudies met combinatiebehandeling. De gegevens werden niet gecorrigeerd in overeenstemming met de langere behandelingsduur in de </w:t>
      </w:r>
      <w:r w:rsidRPr="005A5CA2">
        <w:rPr>
          <w:color w:val="000000"/>
          <w:sz w:val="22"/>
          <w:szCs w:val="22"/>
          <w:lang w:val="nl-NL"/>
        </w:rPr>
        <w:t xml:space="preserve">lenalidomide-armen tot ziekteprogressie versus de behandelingsarmen waarmee werd vergeleken in de centrale </w:t>
      </w:r>
      <w:r w:rsidR="00034822" w:rsidRPr="005A5CA2">
        <w:rPr>
          <w:sz w:val="22"/>
          <w:szCs w:val="22"/>
          <w:lang w:val="nl-NL"/>
        </w:rPr>
        <w:t xml:space="preserve">studies </w:t>
      </w:r>
      <w:r w:rsidRPr="005A5CA2">
        <w:rPr>
          <w:sz w:val="22"/>
          <w:szCs w:val="22"/>
          <w:lang w:val="nl-NL"/>
        </w:rPr>
        <w:t>naar multipel myeloom (zie rubriek 5.1).</w:t>
      </w:r>
    </w:p>
    <w:p w14:paraId="295A846F" w14:textId="77777777" w:rsidR="00012B31" w:rsidRPr="005A5CA2" w:rsidRDefault="00012B31" w:rsidP="00012B31">
      <w:pPr>
        <w:pStyle w:val="C-BodyTextChar"/>
        <w:spacing w:before="0" w:after="0" w:line="240" w:lineRule="auto"/>
        <w:rPr>
          <w:bCs/>
          <w:sz w:val="22"/>
          <w:szCs w:val="22"/>
          <w:lang w:val="nl-NL"/>
        </w:rPr>
      </w:pPr>
    </w:p>
    <w:p w14:paraId="10975EA2" w14:textId="77777777" w:rsidR="00012B31" w:rsidRPr="005A5CA2" w:rsidRDefault="00012B31" w:rsidP="00044BE8">
      <w:pPr>
        <w:pStyle w:val="C-TableHeader"/>
        <w:spacing w:before="0" w:after="0"/>
        <w:rPr>
          <w:lang w:val="nl-NL"/>
        </w:rPr>
      </w:pPr>
      <w:r w:rsidRPr="005A5CA2">
        <w:rPr>
          <w:lang w:val="nl-NL"/>
        </w:rPr>
        <w:t xml:space="preserve">Tabel </w:t>
      </w:r>
      <w:r w:rsidR="007F446F" w:rsidRPr="005A5CA2">
        <w:rPr>
          <w:lang w:val="nl-NL"/>
        </w:rPr>
        <w:t>2</w:t>
      </w:r>
      <w:r w:rsidR="0071507F" w:rsidRPr="005A5CA2">
        <w:rPr>
          <w:lang w:val="nl-NL"/>
        </w:rPr>
        <w:t>.</w:t>
      </w:r>
      <w:r w:rsidR="00A14C15" w:rsidRPr="005A5CA2">
        <w:rPr>
          <w:lang w:val="nl-NL"/>
        </w:rPr>
        <w:t xml:space="preserve"> </w:t>
      </w:r>
      <w:r w:rsidRPr="005A5CA2">
        <w:rPr>
          <w:lang w:val="nl-NL"/>
        </w:rPr>
        <w:t xml:space="preserve">Bijwerkingen gerapporteerd in klinische </w:t>
      </w:r>
      <w:r w:rsidR="00034822" w:rsidRPr="005A5CA2">
        <w:rPr>
          <w:lang w:val="nl-NL"/>
        </w:rPr>
        <w:t xml:space="preserve">studies </w:t>
      </w:r>
      <w:r w:rsidRPr="005A5CA2">
        <w:rPr>
          <w:lang w:val="nl-NL"/>
        </w:rPr>
        <w:t>bij patiënten met multipel myeloom die werden behandeld met lenalidomide</w:t>
      </w:r>
      <w:r w:rsidRPr="005A5CA2">
        <w:rPr>
          <w:vertAlign w:val="superscript"/>
          <w:lang w:val="nl-NL"/>
        </w:rPr>
        <w:t xml:space="preserve"> </w:t>
      </w:r>
      <w:r w:rsidRPr="005A5CA2">
        <w:rPr>
          <w:lang w:val="nl-NL"/>
        </w:rPr>
        <w:t>in combinatie met</w:t>
      </w:r>
      <w:r w:rsidR="00113058" w:rsidRPr="005A5CA2">
        <w:rPr>
          <w:lang w:val="nl-NL"/>
        </w:rPr>
        <w:t xml:space="preserve"> bortezomib en dexamethason,</w:t>
      </w:r>
      <w:r w:rsidRPr="005A5CA2">
        <w:rPr>
          <w:lang w:val="nl-NL"/>
        </w:rPr>
        <w:t xml:space="preserve"> dexamethason of melfalan en prednison</w:t>
      </w:r>
    </w:p>
    <w:tbl>
      <w:tblPr>
        <w:tblW w:w="9194" w:type="dxa"/>
        <w:tblInd w:w="-5" w:type="dxa"/>
        <w:tblLayout w:type="fixed"/>
        <w:tblLook w:val="0000" w:firstRow="0" w:lastRow="0" w:firstColumn="0" w:lastColumn="0" w:noHBand="0" w:noVBand="0"/>
      </w:tblPr>
      <w:tblGrid>
        <w:gridCol w:w="2534"/>
        <w:gridCol w:w="3420"/>
        <w:gridCol w:w="3240"/>
      </w:tblGrid>
      <w:tr w:rsidR="00012B31" w:rsidRPr="005A5CA2" w14:paraId="1552EAA5" w14:textId="77777777" w:rsidTr="00D92B1D">
        <w:trPr>
          <w:cantSplit/>
          <w:trHeight w:val="330"/>
          <w:tblHeader/>
        </w:trPr>
        <w:tc>
          <w:tcPr>
            <w:tcW w:w="2534" w:type="dxa"/>
            <w:tcBorders>
              <w:top w:val="single" w:sz="4" w:space="0" w:color="000000"/>
              <w:left w:val="single" w:sz="4" w:space="0" w:color="000000"/>
              <w:bottom w:val="single" w:sz="4" w:space="0" w:color="000000"/>
            </w:tcBorders>
          </w:tcPr>
          <w:p w14:paraId="1A162B32" w14:textId="77777777" w:rsidR="00012B31" w:rsidRPr="005A5CA2" w:rsidRDefault="00012B31" w:rsidP="00034822">
            <w:pPr>
              <w:keepNext/>
              <w:snapToGrid w:val="0"/>
              <w:rPr>
                <w:rFonts w:cstheme="majorBidi"/>
                <w:sz w:val="22"/>
                <w:szCs w:val="22"/>
                <w:lang w:val="nl-NL"/>
              </w:rPr>
            </w:pPr>
            <w:r w:rsidRPr="005A5CA2">
              <w:rPr>
                <w:rFonts w:cstheme="majorBidi"/>
                <w:b/>
                <w:bCs/>
                <w:sz w:val="22"/>
                <w:szCs w:val="22"/>
                <w:lang w:val="nl-NL"/>
              </w:rPr>
              <w:t>Systeem/orgaan</w:t>
            </w:r>
            <w:r w:rsidRPr="005A5CA2">
              <w:rPr>
                <w:rFonts w:cstheme="majorBidi"/>
                <w:b/>
                <w:bCs/>
                <w:sz w:val="22"/>
                <w:szCs w:val="22"/>
                <w:lang w:val="nl-NL"/>
              </w:rPr>
              <w:softHyphen/>
              <w:t>klasse</w:t>
            </w:r>
            <w:r w:rsidR="00A14C15" w:rsidRPr="005A5CA2">
              <w:rPr>
                <w:rFonts w:cstheme="majorBidi"/>
                <w:b/>
                <w:bCs/>
                <w:sz w:val="22"/>
                <w:szCs w:val="22"/>
                <w:lang w:val="nl-NL"/>
              </w:rPr>
              <w:t xml:space="preserve"> </w:t>
            </w:r>
            <w:r w:rsidRPr="005A5CA2">
              <w:rPr>
                <w:rFonts w:cstheme="majorBidi"/>
                <w:b/>
                <w:bCs/>
                <w:sz w:val="22"/>
                <w:szCs w:val="22"/>
                <w:lang w:val="nl-NL"/>
              </w:rPr>
              <w:t>/ Voorkeursterm</w:t>
            </w:r>
          </w:p>
        </w:tc>
        <w:tc>
          <w:tcPr>
            <w:tcW w:w="3420" w:type="dxa"/>
            <w:tcBorders>
              <w:top w:val="single" w:sz="4" w:space="0" w:color="000000"/>
              <w:left w:val="single" w:sz="4" w:space="0" w:color="000000"/>
              <w:bottom w:val="single" w:sz="4" w:space="0" w:color="000000"/>
            </w:tcBorders>
          </w:tcPr>
          <w:p w14:paraId="5F83D56F" w14:textId="77777777" w:rsidR="00012B31" w:rsidRPr="005A5CA2" w:rsidRDefault="00012B31" w:rsidP="00034822">
            <w:pPr>
              <w:keepNext/>
              <w:snapToGrid w:val="0"/>
              <w:rPr>
                <w:rFonts w:cstheme="majorBidi"/>
                <w:sz w:val="22"/>
                <w:szCs w:val="22"/>
                <w:lang w:val="nl-NL"/>
              </w:rPr>
            </w:pPr>
            <w:r w:rsidRPr="005A5CA2">
              <w:rPr>
                <w:rFonts w:cstheme="majorBidi"/>
                <w:b/>
                <w:bCs/>
                <w:sz w:val="22"/>
                <w:szCs w:val="22"/>
                <w:lang w:val="nl-NL"/>
              </w:rPr>
              <w:t>Alle bijwerkingen/Frequentie</w:t>
            </w:r>
          </w:p>
        </w:tc>
        <w:tc>
          <w:tcPr>
            <w:tcW w:w="3240" w:type="dxa"/>
            <w:tcBorders>
              <w:top w:val="single" w:sz="4" w:space="0" w:color="000000"/>
              <w:left w:val="single" w:sz="4" w:space="0" w:color="000000"/>
              <w:bottom w:val="single" w:sz="4" w:space="0" w:color="000000"/>
              <w:right w:val="single" w:sz="4" w:space="0" w:color="000000"/>
            </w:tcBorders>
          </w:tcPr>
          <w:p w14:paraId="5F9FECF9" w14:textId="77777777" w:rsidR="00012B31" w:rsidRPr="005A5CA2" w:rsidRDefault="00012B31" w:rsidP="00034822">
            <w:pPr>
              <w:keepNext/>
              <w:rPr>
                <w:rFonts w:cstheme="majorBidi"/>
                <w:b/>
                <w:bCs/>
                <w:sz w:val="22"/>
                <w:szCs w:val="22"/>
                <w:lang w:val="nl-NL"/>
              </w:rPr>
            </w:pPr>
            <w:r w:rsidRPr="005A5CA2">
              <w:rPr>
                <w:rFonts w:cstheme="majorBidi"/>
                <w:b/>
                <w:bCs/>
                <w:sz w:val="22"/>
                <w:szCs w:val="22"/>
                <w:lang w:val="nl-NL"/>
              </w:rPr>
              <w:t>Graad 3−4 bijwerkingen/Frequentie</w:t>
            </w:r>
          </w:p>
        </w:tc>
      </w:tr>
      <w:tr w:rsidR="00012B31" w:rsidRPr="00805741" w14:paraId="7A663B5C" w14:textId="77777777" w:rsidTr="00D92B1D">
        <w:trPr>
          <w:cantSplit/>
          <w:trHeight w:val="330"/>
        </w:trPr>
        <w:tc>
          <w:tcPr>
            <w:tcW w:w="2534" w:type="dxa"/>
            <w:tcBorders>
              <w:top w:val="single" w:sz="4" w:space="0" w:color="000000"/>
              <w:left w:val="single" w:sz="4" w:space="0" w:color="000000"/>
              <w:bottom w:val="single" w:sz="4" w:space="0" w:color="000000"/>
            </w:tcBorders>
          </w:tcPr>
          <w:p w14:paraId="29007BC8" w14:textId="77777777" w:rsidR="00012B31" w:rsidRPr="005A5CA2" w:rsidRDefault="00012B31" w:rsidP="00FC2684">
            <w:pPr>
              <w:snapToGrid w:val="0"/>
              <w:rPr>
                <w:rFonts w:cstheme="majorBidi"/>
                <w:sz w:val="22"/>
                <w:szCs w:val="22"/>
                <w:lang w:val="nl-NL"/>
              </w:rPr>
            </w:pPr>
            <w:r w:rsidRPr="005A5CA2">
              <w:rPr>
                <w:rFonts w:cstheme="majorBidi"/>
                <w:b/>
                <w:bCs/>
                <w:sz w:val="22"/>
                <w:szCs w:val="22"/>
                <w:lang w:val="nl-NL"/>
              </w:rPr>
              <w:t>Infecties en parasitaire aandoeningen</w:t>
            </w:r>
          </w:p>
        </w:tc>
        <w:tc>
          <w:tcPr>
            <w:tcW w:w="3420" w:type="dxa"/>
            <w:tcBorders>
              <w:top w:val="single" w:sz="4" w:space="0" w:color="000000"/>
              <w:left w:val="single" w:sz="4" w:space="0" w:color="000000"/>
              <w:bottom w:val="single" w:sz="4" w:space="0" w:color="000000"/>
            </w:tcBorders>
          </w:tcPr>
          <w:p w14:paraId="12997835" w14:textId="77777777" w:rsidR="00012B31" w:rsidRPr="005A5CA2" w:rsidRDefault="00012B31" w:rsidP="00012B31">
            <w:pPr>
              <w:rPr>
                <w:rFonts w:cstheme="majorBidi"/>
                <w:bCs/>
                <w:sz w:val="22"/>
                <w:szCs w:val="22"/>
                <w:u w:val="single"/>
                <w:shd w:val="clear" w:color="auto" w:fill="C0C0C0"/>
                <w:lang w:val="nl-NL"/>
              </w:rPr>
            </w:pPr>
            <w:r w:rsidRPr="005A5CA2">
              <w:rPr>
                <w:rFonts w:cstheme="majorBidi"/>
                <w:bCs/>
                <w:sz w:val="22"/>
                <w:szCs w:val="22"/>
                <w:u w:val="single"/>
                <w:lang w:val="nl-NL"/>
              </w:rPr>
              <w:t>Zeer vaak</w:t>
            </w:r>
          </w:p>
          <w:p w14:paraId="24A546D9" w14:textId="77777777" w:rsidR="00012B31" w:rsidRPr="005A5CA2" w:rsidRDefault="00012B31" w:rsidP="00012B31">
            <w:pPr>
              <w:keepNext/>
              <w:rPr>
                <w:rFonts w:cstheme="majorBidi"/>
                <w:sz w:val="22"/>
                <w:szCs w:val="22"/>
                <w:lang w:val="nl-NL"/>
              </w:rPr>
            </w:pPr>
            <w:r w:rsidRPr="005A5CA2">
              <w:rPr>
                <w:rFonts w:cstheme="majorBidi"/>
                <w:sz w:val="22"/>
                <w:szCs w:val="22"/>
                <w:lang w:val="nl-NL"/>
              </w:rPr>
              <w:t>Pneumonie</w:t>
            </w:r>
            <w:r w:rsidR="0082047E" w:rsidRPr="005A5CA2">
              <w:rPr>
                <w:rFonts w:cstheme="majorBidi"/>
                <w:sz w:val="22"/>
                <w:szCs w:val="22"/>
                <w:vertAlign w:val="superscript"/>
                <w:lang w:val="nl-NL"/>
              </w:rPr>
              <w:t>◊</w:t>
            </w:r>
            <w:r w:rsidR="003A364E" w:rsidRPr="005A5CA2">
              <w:rPr>
                <w:rFonts w:cstheme="majorBidi"/>
                <w:sz w:val="22"/>
                <w:szCs w:val="22"/>
                <w:vertAlign w:val="superscript"/>
                <w:lang w:val="nl-NL"/>
              </w:rPr>
              <w:t>,◊◊</w:t>
            </w:r>
            <w:r w:rsidRPr="005A5CA2">
              <w:rPr>
                <w:rFonts w:cstheme="majorBidi"/>
                <w:sz w:val="22"/>
                <w:szCs w:val="22"/>
                <w:lang w:val="nl-NL"/>
              </w:rPr>
              <w:t>, infectie van de bovenste luchtwegen</w:t>
            </w:r>
            <w:r w:rsidR="0082047E" w:rsidRPr="005A5CA2">
              <w:rPr>
                <w:rFonts w:cstheme="majorBidi"/>
                <w:sz w:val="22"/>
                <w:szCs w:val="22"/>
                <w:vertAlign w:val="superscript"/>
                <w:lang w:val="nl-NL"/>
              </w:rPr>
              <w:t>◊</w:t>
            </w:r>
            <w:r w:rsidRPr="005A5CA2">
              <w:rPr>
                <w:rFonts w:cstheme="majorBidi"/>
                <w:sz w:val="22"/>
                <w:szCs w:val="22"/>
                <w:lang w:val="nl-NL"/>
              </w:rPr>
              <w:t>, bacteriële, virale en schimmelinfecties (inclusief opportunistische infecties)</w:t>
            </w:r>
            <w:r w:rsidR="0082047E" w:rsidRPr="005A5CA2">
              <w:rPr>
                <w:rFonts w:cstheme="majorBidi"/>
                <w:sz w:val="22"/>
                <w:szCs w:val="22"/>
                <w:vertAlign w:val="superscript"/>
                <w:lang w:val="nl-NL"/>
              </w:rPr>
              <w:t>◊</w:t>
            </w:r>
            <w:r w:rsidRPr="005A5CA2">
              <w:rPr>
                <w:rFonts w:cstheme="majorBidi"/>
                <w:sz w:val="22"/>
                <w:szCs w:val="22"/>
                <w:lang w:val="nl-NL"/>
              </w:rPr>
              <w:t>, nasofaryngitis, faryngitis, bronchitis</w:t>
            </w:r>
            <w:r w:rsidR="0082047E" w:rsidRPr="005A5CA2">
              <w:rPr>
                <w:rFonts w:cstheme="majorBidi"/>
                <w:sz w:val="22"/>
                <w:szCs w:val="22"/>
                <w:vertAlign w:val="superscript"/>
                <w:lang w:val="nl-NL"/>
              </w:rPr>
              <w:t>◊</w:t>
            </w:r>
            <w:r w:rsidR="00903FB6" w:rsidRPr="005A5CA2">
              <w:rPr>
                <w:rFonts w:cstheme="majorBidi"/>
                <w:sz w:val="22"/>
                <w:szCs w:val="22"/>
                <w:lang w:val="nl-NL"/>
              </w:rPr>
              <w:t>, rhinitis</w:t>
            </w:r>
          </w:p>
          <w:p w14:paraId="739BB225" w14:textId="77777777" w:rsidR="0071507F" w:rsidRPr="005A5CA2" w:rsidRDefault="0071507F" w:rsidP="0071507F">
            <w:pPr>
              <w:keepNext/>
              <w:rPr>
                <w:rFonts w:cstheme="majorBidi"/>
                <w:sz w:val="22"/>
                <w:szCs w:val="22"/>
                <w:lang w:val="nl-NL"/>
              </w:rPr>
            </w:pPr>
          </w:p>
          <w:p w14:paraId="370E21F0" w14:textId="77777777" w:rsidR="00012B31" w:rsidRPr="005A5CA2" w:rsidRDefault="00012B31" w:rsidP="00012B31">
            <w:pPr>
              <w:rPr>
                <w:rFonts w:cstheme="majorBidi"/>
                <w:bCs/>
                <w:sz w:val="22"/>
                <w:szCs w:val="22"/>
                <w:u w:val="single"/>
                <w:lang w:val="nl-NL"/>
              </w:rPr>
            </w:pPr>
            <w:r w:rsidRPr="005A5CA2">
              <w:rPr>
                <w:rFonts w:cstheme="majorBidi"/>
                <w:bCs/>
                <w:sz w:val="22"/>
                <w:szCs w:val="22"/>
                <w:u w:val="single"/>
                <w:lang w:val="nl-NL"/>
              </w:rPr>
              <w:t>Vaak</w:t>
            </w:r>
          </w:p>
          <w:p w14:paraId="3438CEA1" w14:textId="77777777" w:rsidR="00012B31" w:rsidRPr="005A5CA2" w:rsidRDefault="00012B31" w:rsidP="00012B31">
            <w:pPr>
              <w:ind w:right="-108"/>
              <w:rPr>
                <w:rFonts w:cstheme="majorBidi"/>
                <w:sz w:val="22"/>
                <w:szCs w:val="22"/>
                <w:lang w:val="nl-NL"/>
              </w:rPr>
            </w:pPr>
            <w:r w:rsidRPr="005A5CA2">
              <w:rPr>
                <w:rFonts w:cstheme="majorBidi"/>
                <w:sz w:val="22"/>
                <w:szCs w:val="22"/>
                <w:lang w:val="nl-NL"/>
              </w:rPr>
              <w:t>Sepsis</w:t>
            </w:r>
            <w:r w:rsidR="007F7866" w:rsidRPr="005A5CA2">
              <w:rPr>
                <w:rFonts w:cstheme="majorBidi"/>
                <w:sz w:val="22"/>
                <w:szCs w:val="22"/>
                <w:vertAlign w:val="superscript"/>
                <w:lang w:val="nl-NL"/>
              </w:rPr>
              <w:t>◊</w:t>
            </w:r>
            <w:r w:rsidR="00903FB6" w:rsidRPr="005A5CA2">
              <w:rPr>
                <w:rFonts w:cstheme="majorBidi"/>
                <w:sz w:val="22"/>
                <w:szCs w:val="22"/>
                <w:vertAlign w:val="superscript"/>
                <w:lang w:val="nl-NL"/>
              </w:rPr>
              <w:t>,◊◊</w:t>
            </w:r>
            <w:r w:rsidR="00903FB6" w:rsidRPr="005A5CA2">
              <w:rPr>
                <w:rFonts w:cstheme="majorBidi"/>
                <w:sz w:val="22"/>
                <w:szCs w:val="22"/>
                <w:lang w:val="nl-NL"/>
              </w:rPr>
              <w:t>, longinfectie</w:t>
            </w:r>
            <w:r w:rsidR="00903FB6" w:rsidRPr="005A5CA2">
              <w:rPr>
                <w:rFonts w:cstheme="majorBidi"/>
                <w:sz w:val="22"/>
                <w:szCs w:val="22"/>
                <w:vertAlign w:val="superscript"/>
                <w:lang w:val="nl-NL"/>
              </w:rPr>
              <w:t>◊◊</w:t>
            </w:r>
            <w:r w:rsidRPr="005A5CA2">
              <w:rPr>
                <w:rFonts w:cstheme="majorBidi"/>
                <w:sz w:val="22"/>
                <w:szCs w:val="22"/>
                <w:lang w:val="nl-NL"/>
              </w:rPr>
              <w:t>,</w:t>
            </w:r>
            <w:r w:rsidR="00FB5493" w:rsidRPr="005A5CA2">
              <w:rPr>
                <w:rFonts w:cstheme="majorBidi"/>
                <w:sz w:val="22"/>
                <w:szCs w:val="22"/>
                <w:lang w:val="nl-NL"/>
              </w:rPr>
              <w:t xml:space="preserve"> </w:t>
            </w:r>
            <w:r w:rsidR="00903FB6" w:rsidRPr="005A5CA2">
              <w:rPr>
                <w:rFonts w:cstheme="majorBidi"/>
                <w:sz w:val="22"/>
                <w:szCs w:val="22"/>
                <w:lang w:val="nl-NL"/>
              </w:rPr>
              <w:t>urineweginfectie</w:t>
            </w:r>
            <w:r w:rsidR="00903FB6" w:rsidRPr="005A5CA2">
              <w:rPr>
                <w:rFonts w:cstheme="majorBidi"/>
                <w:sz w:val="22"/>
                <w:szCs w:val="22"/>
                <w:vertAlign w:val="superscript"/>
                <w:lang w:val="nl-NL"/>
              </w:rPr>
              <w:t>◊◊</w:t>
            </w:r>
            <w:r w:rsidR="00903FB6" w:rsidRPr="005A5CA2">
              <w:rPr>
                <w:rFonts w:cstheme="majorBidi"/>
                <w:sz w:val="22"/>
                <w:szCs w:val="22"/>
                <w:lang w:val="nl-NL"/>
              </w:rPr>
              <w:t>,</w:t>
            </w:r>
            <w:r w:rsidRPr="005A5CA2">
              <w:rPr>
                <w:rFonts w:cstheme="majorBidi"/>
                <w:sz w:val="22"/>
                <w:szCs w:val="22"/>
                <w:lang w:val="nl-NL"/>
              </w:rPr>
              <w:t xml:space="preserve"> sinusitis</w:t>
            </w:r>
            <w:r w:rsidR="007F7866" w:rsidRPr="005A5CA2">
              <w:rPr>
                <w:rFonts w:cstheme="majorBidi"/>
                <w:sz w:val="22"/>
                <w:szCs w:val="22"/>
                <w:vertAlign w:val="superscript"/>
                <w:lang w:val="nl-NL"/>
              </w:rPr>
              <w:t>◊</w:t>
            </w:r>
          </w:p>
        </w:tc>
        <w:tc>
          <w:tcPr>
            <w:tcW w:w="3240" w:type="dxa"/>
            <w:tcBorders>
              <w:top w:val="single" w:sz="4" w:space="0" w:color="000000"/>
              <w:left w:val="single" w:sz="4" w:space="0" w:color="000000"/>
              <w:bottom w:val="single" w:sz="4" w:space="0" w:color="000000"/>
              <w:right w:val="single" w:sz="4" w:space="0" w:color="000000"/>
            </w:tcBorders>
          </w:tcPr>
          <w:p w14:paraId="025BB32F" w14:textId="77777777" w:rsidR="00012B31" w:rsidRPr="005A5CA2" w:rsidRDefault="00012B31" w:rsidP="00012B31">
            <w:pPr>
              <w:snapToGrid w:val="0"/>
              <w:rPr>
                <w:rFonts w:cstheme="majorBidi"/>
                <w:bCs/>
                <w:sz w:val="22"/>
                <w:szCs w:val="22"/>
                <w:u w:val="single"/>
                <w:lang w:val="nl-NL"/>
              </w:rPr>
            </w:pPr>
            <w:r w:rsidRPr="005A5CA2">
              <w:rPr>
                <w:rFonts w:cstheme="majorBidi"/>
                <w:bCs/>
                <w:sz w:val="22"/>
                <w:szCs w:val="22"/>
                <w:u w:val="single"/>
                <w:lang w:val="nl-NL"/>
              </w:rPr>
              <w:t>Vaak</w:t>
            </w:r>
          </w:p>
          <w:p w14:paraId="12F5CA80" w14:textId="77777777" w:rsidR="00012B31" w:rsidRPr="005A5CA2" w:rsidRDefault="00012B31" w:rsidP="00012B31">
            <w:pPr>
              <w:rPr>
                <w:rFonts w:cstheme="majorBidi"/>
                <w:sz w:val="22"/>
                <w:szCs w:val="22"/>
                <w:lang w:val="nl-NL"/>
              </w:rPr>
            </w:pPr>
            <w:r w:rsidRPr="005A5CA2">
              <w:rPr>
                <w:rFonts w:cstheme="majorBidi"/>
                <w:sz w:val="22"/>
                <w:szCs w:val="22"/>
                <w:lang w:val="nl-NL"/>
              </w:rPr>
              <w:t>Pneumonie</w:t>
            </w:r>
            <w:r w:rsidR="0082047E" w:rsidRPr="005A5CA2">
              <w:rPr>
                <w:rFonts w:cstheme="majorBidi"/>
                <w:sz w:val="22"/>
                <w:szCs w:val="22"/>
                <w:vertAlign w:val="superscript"/>
                <w:lang w:val="nl-NL"/>
              </w:rPr>
              <w:t>◊</w:t>
            </w:r>
            <w:r w:rsidR="003A364E" w:rsidRPr="005A5CA2">
              <w:rPr>
                <w:rFonts w:cstheme="majorBidi"/>
                <w:sz w:val="22"/>
                <w:szCs w:val="22"/>
                <w:vertAlign w:val="superscript"/>
                <w:lang w:val="nl-NL"/>
              </w:rPr>
              <w:t>,◊◊</w:t>
            </w:r>
            <w:r w:rsidRPr="005A5CA2">
              <w:rPr>
                <w:rFonts w:cstheme="majorBidi"/>
                <w:sz w:val="22"/>
                <w:szCs w:val="22"/>
                <w:lang w:val="nl-NL"/>
              </w:rPr>
              <w:t>, bacteriële, virale en schimmelinfecties (inclusief opportunistische infecties)</w:t>
            </w:r>
            <w:r w:rsidR="0082047E" w:rsidRPr="005A5CA2">
              <w:rPr>
                <w:rFonts w:cstheme="majorBidi"/>
                <w:sz w:val="22"/>
                <w:szCs w:val="22"/>
                <w:vertAlign w:val="superscript"/>
                <w:lang w:val="nl-NL"/>
              </w:rPr>
              <w:t>◊</w:t>
            </w:r>
            <w:r w:rsidRPr="005A5CA2">
              <w:rPr>
                <w:rFonts w:cstheme="majorBidi"/>
                <w:sz w:val="22"/>
                <w:szCs w:val="22"/>
                <w:lang w:val="nl-NL"/>
              </w:rPr>
              <w:t xml:space="preserve">, </w:t>
            </w:r>
            <w:r w:rsidR="0082047E" w:rsidRPr="005A5CA2">
              <w:rPr>
                <w:rFonts w:cstheme="majorBidi"/>
                <w:sz w:val="22"/>
                <w:szCs w:val="22"/>
                <w:lang w:val="nl-NL"/>
              </w:rPr>
              <w:t>cellulitis</w:t>
            </w:r>
            <w:r w:rsidR="0082047E" w:rsidRPr="005A5CA2">
              <w:rPr>
                <w:rFonts w:cstheme="majorBidi"/>
                <w:sz w:val="22"/>
                <w:szCs w:val="22"/>
                <w:vertAlign w:val="superscript"/>
                <w:lang w:val="nl-NL"/>
              </w:rPr>
              <w:t>◊</w:t>
            </w:r>
            <w:r w:rsidR="0082047E" w:rsidRPr="005A5CA2">
              <w:rPr>
                <w:rFonts w:cstheme="majorBidi"/>
                <w:sz w:val="22"/>
                <w:szCs w:val="22"/>
                <w:lang w:val="nl-NL"/>
              </w:rPr>
              <w:t xml:space="preserve">, </w:t>
            </w:r>
            <w:r w:rsidRPr="005A5CA2">
              <w:rPr>
                <w:rFonts w:cstheme="majorBidi"/>
                <w:sz w:val="22"/>
                <w:szCs w:val="22"/>
                <w:lang w:val="nl-NL"/>
              </w:rPr>
              <w:t>sepsis</w:t>
            </w:r>
            <w:r w:rsidR="0082047E" w:rsidRPr="005A5CA2">
              <w:rPr>
                <w:rFonts w:cstheme="majorBidi"/>
                <w:sz w:val="22"/>
                <w:szCs w:val="22"/>
                <w:vertAlign w:val="superscript"/>
                <w:lang w:val="nl-NL"/>
              </w:rPr>
              <w:t>◊</w:t>
            </w:r>
            <w:r w:rsidR="003A364E" w:rsidRPr="005A5CA2">
              <w:rPr>
                <w:rFonts w:cstheme="majorBidi"/>
                <w:sz w:val="22"/>
                <w:szCs w:val="22"/>
                <w:vertAlign w:val="superscript"/>
                <w:lang w:val="nl-NL"/>
              </w:rPr>
              <w:t>,◊◊</w:t>
            </w:r>
            <w:r w:rsidRPr="005A5CA2">
              <w:rPr>
                <w:rFonts w:cstheme="majorBidi"/>
                <w:sz w:val="22"/>
                <w:szCs w:val="22"/>
                <w:lang w:val="nl-NL"/>
              </w:rPr>
              <w:t xml:space="preserve">, </w:t>
            </w:r>
            <w:r w:rsidR="00903FB6" w:rsidRPr="005A5CA2">
              <w:rPr>
                <w:rFonts w:cstheme="majorBidi"/>
                <w:sz w:val="22"/>
                <w:szCs w:val="22"/>
                <w:lang w:val="nl-NL"/>
              </w:rPr>
              <w:t>longinfectie</w:t>
            </w:r>
            <w:r w:rsidR="00903FB6" w:rsidRPr="005A5CA2">
              <w:rPr>
                <w:rFonts w:cstheme="majorBidi"/>
                <w:sz w:val="22"/>
                <w:szCs w:val="22"/>
                <w:vertAlign w:val="superscript"/>
                <w:lang w:val="nl-NL"/>
              </w:rPr>
              <w:t>◊◊</w:t>
            </w:r>
            <w:r w:rsidR="00903FB6" w:rsidRPr="005A5CA2">
              <w:rPr>
                <w:rFonts w:cstheme="majorBidi"/>
                <w:sz w:val="22"/>
                <w:szCs w:val="22"/>
                <w:lang w:val="nl-NL"/>
              </w:rPr>
              <w:t xml:space="preserve">, </w:t>
            </w:r>
            <w:r w:rsidRPr="005A5CA2">
              <w:rPr>
                <w:rFonts w:cstheme="majorBidi"/>
                <w:sz w:val="22"/>
                <w:szCs w:val="22"/>
                <w:lang w:val="nl-NL"/>
              </w:rPr>
              <w:t>bronchitis</w:t>
            </w:r>
            <w:r w:rsidR="0082047E" w:rsidRPr="005A5CA2">
              <w:rPr>
                <w:rFonts w:cstheme="majorBidi"/>
                <w:sz w:val="22"/>
                <w:szCs w:val="22"/>
                <w:vertAlign w:val="superscript"/>
                <w:lang w:val="nl-NL"/>
              </w:rPr>
              <w:t>◊</w:t>
            </w:r>
            <w:r w:rsidR="00903FB6" w:rsidRPr="005A5CA2">
              <w:rPr>
                <w:rFonts w:cstheme="majorBidi"/>
                <w:sz w:val="22"/>
                <w:szCs w:val="22"/>
                <w:lang w:val="nl-NL"/>
              </w:rPr>
              <w:t>, luchtweginfectie</w:t>
            </w:r>
            <w:r w:rsidR="00903FB6" w:rsidRPr="005A5CA2">
              <w:rPr>
                <w:rFonts w:cstheme="majorBidi"/>
                <w:sz w:val="22"/>
                <w:szCs w:val="22"/>
                <w:vertAlign w:val="superscript"/>
                <w:lang w:val="nl-NL"/>
              </w:rPr>
              <w:t>◊◊</w:t>
            </w:r>
            <w:r w:rsidR="00903FB6" w:rsidRPr="005A5CA2">
              <w:rPr>
                <w:rFonts w:cstheme="majorBidi"/>
                <w:sz w:val="22"/>
                <w:szCs w:val="22"/>
                <w:lang w:val="nl-NL"/>
              </w:rPr>
              <w:t>, urineweginfectie</w:t>
            </w:r>
            <w:r w:rsidR="00903FB6" w:rsidRPr="005A5CA2">
              <w:rPr>
                <w:rFonts w:cstheme="majorBidi"/>
                <w:sz w:val="22"/>
                <w:szCs w:val="22"/>
                <w:vertAlign w:val="superscript"/>
                <w:lang w:val="nl-NL"/>
              </w:rPr>
              <w:t>◊◊</w:t>
            </w:r>
            <w:r w:rsidR="00903FB6" w:rsidRPr="005A5CA2">
              <w:rPr>
                <w:rFonts w:cstheme="majorBidi"/>
                <w:sz w:val="22"/>
                <w:szCs w:val="22"/>
                <w:lang w:val="nl-NL"/>
              </w:rPr>
              <w:t xml:space="preserve">, </w:t>
            </w:r>
            <w:r w:rsidR="00034822" w:rsidRPr="005A5CA2">
              <w:rPr>
                <w:rFonts w:cstheme="majorBidi"/>
                <w:sz w:val="22"/>
                <w:szCs w:val="22"/>
                <w:lang w:val="nl-NL"/>
              </w:rPr>
              <w:t xml:space="preserve">infectieuze </w:t>
            </w:r>
            <w:r w:rsidR="00903FB6" w:rsidRPr="005A5CA2">
              <w:rPr>
                <w:rFonts w:cstheme="majorBidi"/>
                <w:sz w:val="22"/>
                <w:szCs w:val="22"/>
                <w:lang w:val="nl-NL"/>
              </w:rPr>
              <w:t>enterocolitis</w:t>
            </w:r>
            <w:r w:rsidR="00FB5493" w:rsidRPr="005A5CA2">
              <w:rPr>
                <w:rFonts w:cstheme="majorBidi"/>
                <w:sz w:val="22"/>
                <w:szCs w:val="22"/>
                <w:lang w:val="nl-NL"/>
              </w:rPr>
              <w:t xml:space="preserve"> </w:t>
            </w:r>
          </w:p>
        </w:tc>
      </w:tr>
      <w:tr w:rsidR="00012B31" w:rsidRPr="00225D28" w14:paraId="43EC0CBA" w14:textId="77777777" w:rsidTr="00D92B1D">
        <w:trPr>
          <w:cantSplit/>
          <w:trHeight w:val="330"/>
        </w:trPr>
        <w:tc>
          <w:tcPr>
            <w:tcW w:w="2534" w:type="dxa"/>
            <w:tcBorders>
              <w:top w:val="single" w:sz="4" w:space="0" w:color="000000"/>
              <w:left w:val="single" w:sz="4" w:space="0" w:color="000000"/>
              <w:bottom w:val="single" w:sz="4" w:space="0" w:color="000000"/>
            </w:tcBorders>
          </w:tcPr>
          <w:p w14:paraId="3F00255E" w14:textId="77777777" w:rsidR="00012B31" w:rsidRPr="005A5CA2" w:rsidRDefault="00012B31" w:rsidP="00012B31">
            <w:pPr>
              <w:snapToGrid w:val="0"/>
              <w:rPr>
                <w:rFonts w:cstheme="majorBidi"/>
                <w:sz w:val="22"/>
                <w:szCs w:val="22"/>
                <w:lang w:val="nl-NL"/>
              </w:rPr>
            </w:pPr>
            <w:r w:rsidRPr="005A5CA2">
              <w:rPr>
                <w:rFonts w:cstheme="majorBidi"/>
                <w:b/>
                <w:bCs/>
                <w:sz w:val="22"/>
                <w:szCs w:val="22"/>
                <w:lang w:val="nl-NL"/>
              </w:rPr>
              <w:t>Neoplasmata, benigne, maligne en niet-gespecificeerd (inclusief cysten en poliepen)</w:t>
            </w:r>
          </w:p>
        </w:tc>
        <w:tc>
          <w:tcPr>
            <w:tcW w:w="3420" w:type="dxa"/>
            <w:tcBorders>
              <w:top w:val="single" w:sz="4" w:space="0" w:color="000000"/>
              <w:left w:val="single" w:sz="4" w:space="0" w:color="000000"/>
              <w:bottom w:val="single" w:sz="4" w:space="0" w:color="000000"/>
            </w:tcBorders>
          </w:tcPr>
          <w:p w14:paraId="03A66530" w14:textId="77777777" w:rsidR="00012B31" w:rsidRPr="005A5CA2" w:rsidRDefault="00012B31" w:rsidP="00012B31">
            <w:pPr>
              <w:snapToGrid w:val="0"/>
              <w:rPr>
                <w:rFonts w:cstheme="majorBidi"/>
                <w:bCs/>
                <w:sz w:val="22"/>
                <w:szCs w:val="22"/>
                <w:u w:val="single"/>
                <w:lang w:val="nl-NL"/>
              </w:rPr>
            </w:pPr>
            <w:r w:rsidRPr="005A5CA2">
              <w:rPr>
                <w:rFonts w:cstheme="majorBidi"/>
                <w:bCs/>
                <w:sz w:val="22"/>
                <w:szCs w:val="22"/>
                <w:u w:val="single"/>
                <w:lang w:val="nl-NL"/>
              </w:rPr>
              <w:t>Soms</w:t>
            </w:r>
          </w:p>
          <w:p w14:paraId="21849458" w14:textId="77777777" w:rsidR="00012B31" w:rsidRPr="005A5CA2" w:rsidRDefault="00012B31" w:rsidP="00012B31">
            <w:pPr>
              <w:rPr>
                <w:rFonts w:cstheme="majorBidi"/>
                <w:sz w:val="22"/>
                <w:szCs w:val="22"/>
                <w:lang w:val="nl-NL"/>
              </w:rPr>
            </w:pPr>
            <w:r w:rsidRPr="005A5CA2">
              <w:rPr>
                <w:rFonts w:cstheme="majorBidi"/>
                <w:sz w:val="22"/>
                <w:szCs w:val="22"/>
                <w:lang w:val="nl-NL"/>
              </w:rPr>
              <w:t>Basaalcelcarcinoom</w:t>
            </w:r>
            <w:r w:rsidR="007F7866" w:rsidRPr="005A5CA2">
              <w:rPr>
                <w:rFonts w:cstheme="majorBidi"/>
                <w:sz w:val="22"/>
                <w:szCs w:val="22"/>
                <w:lang w:val="nl-NL"/>
              </w:rPr>
              <w:t>^</w:t>
            </w:r>
            <w:r w:rsidR="007F7866" w:rsidRPr="005A5CA2">
              <w:rPr>
                <w:rFonts w:cstheme="majorBidi"/>
                <w:sz w:val="22"/>
                <w:szCs w:val="22"/>
                <w:vertAlign w:val="superscript"/>
                <w:lang w:val="nl-NL"/>
              </w:rPr>
              <w:t>,◊</w:t>
            </w:r>
            <w:r w:rsidR="0071507F" w:rsidRPr="005A5CA2">
              <w:rPr>
                <w:rFonts w:cstheme="majorBidi"/>
                <w:sz w:val="22"/>
                <w:szCs w:val="22"/>
                <w:lang w:val="nl-NL"/>
              </w:rPr>
              <w:t>,</w:t>
            </w:r>
            <w:r w:rsidRPr="005A5CA2">
              <w:rPr>
                <w:rFonts w:cstheme="majorBidi"/>
                <w:sz w:val="22"/>
                <w:szCs w:val="22"/>
                <w:lang w:val="nl-NL"/>
              </w:rPr>
              <w:t xml:space="preserve"> </w:t>
            </w:r>
            <w:r w:rsidR="0071507F" w:rsidRPr="005A5CA2">
              <w:rPr>
                <w:rFonts w:cstheme="majorBidi"/>
                <w:sz w:val="22"/>
                <w:szCs w:val="22"/>
                <w:lang w:val="nl-NL"/>
              </w:rPr>
              <w:t>p</w:t>
            </w:r>
            <w:r w:rsidRPr="005A5CA2">
              <w:rPr>
                <w:rFonts w:cstheme="majorBidi"/>
                <w:sz w:val="22"/>
                <w:szCs w:val="22"/>
                <w:lang w:val="nl-NL"/>
              </w:rPr>
              <w:t>laveiselcel huidkanker</w:t>
            </w:r>
            <w:r w:rsidR="007F7866" w:rsidRPr="005A5CA2">
              <w:rPr>
                <w:rFonts w:cstheme="majorBidi"/>
                <w:sz w:val="22"/>
                <w:szCs w:val="22"/>
                <w:lang w:val="nl-NL"/>
              </w:rPr>
              <w:t>^</w:t>
            </w:r>
            <w:r w:rsidR="007F7866" w:rsidRPr="005A5CA2">
              <w:rPr>
                <w:rFonts w:cstheme="majorBidi"/>
                <w:sz w:val="22"/>
                <w:szCs w:val="22"/>
                <w:vertAlign w:val="superscript"/>
                <w:lang w:val="nl-NL"/>
              </w:rPr>
              <w:t>,◊</w:t>
            </w:r>
            <w:r w:rsidR="00D16F17" w:rsidRPr="005A5CA2">
              <w:rPr>
                <w:rFonts w:cstheme="majorBidi"/>
                <w:sz w:val="22"/>
                <w:szCs w:val="22"/>
                <w:vertAlign w:val="superscript"/>
                <w:lang w:val="nl-NL"/>
              </w:rPr>
              <w:t>,</w:t>
            </w:r>
            <w:r w:rsidRPr="005A5CA2">
              <w:rPr>
                <w:rFonts w:cstheme="majorBidi"/>
                <w:sz w:val="22"/>
                <w:szCs w:val="22"/>
                <w:vertAlign w:val="superscript"/>
                <w:lang w:val="nl-NL"/>
              </w:rPr>
              <w:t>*</w:t>
            </w:r>
          </w:p>
        </w:tc>
        <w:tc>
          <w:tcPr>
            <w:tcW w:w="3240" w:type="dxa"/>
            <w:tcBorders>
              <w:top w:val="single" w:sz="4" w:space="0" w:color="000000"/>
              <w:left w:val="single" w:sz="4" w:space="0" w:color="000000"/>
              <w:bottom w:val="single" w:sz="4" w:space="0" w:color="000000"/>
              <w:right w:val="single" w:sz="4" w:space="0" w:color="000000"/>
            </w:tcBorders>
          </w:tcPr>
          <w:p w14:paraId="763BA664" w14:textId="77777777" w:rsidR="00012B31" w:rsidRPr="005A5CA2" w:rsidRDefault="00012B31" w:rsidP="00012B31">
            <w:pPr>
              <w:snapToGrid w:val="0"/>
              <w:rPr>
                <w:rFonts w:cstheme="majorBidi"/>
                <w:sz w:val="22"/>
                <w:szCs w:val="22"/>
                <w:u w:val="single"/>
                <w:lang w:val="nl-NL"/>
              </w:rPr>
            </w:pPr>
            <w:r w:rsidRPr="005A5CA2">
              <w:rPr>
                <w:rFonts w:cstheme="majorBidi"/>
                <w:sz w:val="22"/>
                <w:szCs w:val="22"/>
                <w:u w:val="single"/>
                <w:lang w:val="nl-NL"/>
              </w:rPr>
              <w:t>Vaak</w:t>
            </w:r>
          </w:p>
          <w:p w14:paraId="696B53E5" w14:textId="77777777" w:rsidR="00012B31" w:rsidRPr="005A5CA2" w:rsidRDefault="00012B31" w:rsidP="00012B31">
            <w:pPr>
              <w:snapToGrid w:val="0"/>
              <w:rPr>
                <w:rFonts w:cstheme="majorBidi"/>
                <w:sz w:val="22"/>
                <w:szCs w:val="22"/>
                <w:lang w:val="nl-NL"/>
              </w:rPr>
            </w:pPr>
            <w:r w:rsidRPr="005A5CA2">
              <w:rPr>
                <w:rFonts w:cstheme="majorBidi"/>
                <w:sz w:val="22"/>
                <w:szCs w:val="22"/>
                <w:lang w:val="nl-NL"/>
              </w:rPr>
              <w:t>Acute myeloïde leukemie</w:t>
            </w:r>
            <w:r w:rsidR="007F7866" w:rsidRPr="005A5CA2">
              <w:rPr>
                <w:rFonts w:cstheme="majorBidi"/>
                <w:sz w:val="22"/>
                <w:szCs w:val="22"/>
                <w:vertAlign w:val="superscript"/>
                <w:lang w:val="nl-NL"/>
              </w:rPr>
              <w:t>◊</w:t>
            </w:r>
            <w:r w:rsidRPr="005A5CA2">
              <w:rPr>
                <w:rFonts w:cstheme="majorBidi"/>
                <w:sz w:val="22"/>
                <w:szCs w:val="22"/>
                <w:lang w:val="nl-NL"/>
              </w:rPr>
              <w:t>, myelodysplastisch syndroom</w:t>
            </w:r>
            <w:r w:rsidR="007F7866" w:rsidRPr="005A5CA2">
              <w:rPr>
                <w:rFonts w:cstheme="majorBidi"/>
                <w:sz w:val="22"/>
                <w:szCs w:val="22"/>
                <w:vertAlign w:val="superscript"/>
                <w:lang w:val="nl-NL"/>
              </w:rPr>
              <w:t>◊</w:t>
            </w:r>
            <w:r w:rsidRPr="005A5CA2">
              <w:rPr>
                <w:rFonts w:cstheme="majorBidi"/>
                <w:sz w:val="22"/>
                <w:szCs w:val="22"/>
                <w:lang w:val="nl-NL"/>
              </w:rPr>
              <w:t>, plaveiselcelcarcinoom van de huid</w:t>
            </w:r>
            <w:r w:rsidR="007F7866" w:rsidRPr="005A5CA2">
              <w:rPr>
                <w:rFonts w:cstheme="majorBidi"/>
                <w:sz w:val="22"/>
                <w:szCs w:val="22"/>
                <w:lang w:val="nl-NL"/>
              </w:rPr>
              <w:t>^</w:t>
            </w:r>
            <w:r w:rsidR="007F7866" w:rsidRPr="005A5CA2">
              <w:rPr>
                <w:rFonts w:cstheme="majorBidi"/>
                <w:sz w:val="22"/>
                <w:szCs w:val="22"/>
                <w:vertAlign w:val="superscript"/>
                <w:lang w:val="nl-NL"/>
              </w:rPr>
              <w:t>,◊,</w:t>
            </w:r>
            <w:r w:rsidRPr="005A5CA2">
              <w:rPr>
                <w:rFonts w:cstheme="majorBidi"/>
                <w:sz w:val="22"/>
                <w:szCs w:val="22"/>
                <w:vertAlign w:val="superscript"/>
                <w:lang w:val="nl-NL"/>
              </w:rPr>
              <w:t>**</w:t>
            </w:r>
          </w:p>
          <w:p w14:paraId="557E64E9" w14:textId="77777777" w:rsidR="0071507F" w:rsidRPr="005A5CA2" w:rsidRDefault="0071507F" w:rsidP="0071507F">
            <w:pPr>
              <w:snapToGrid w:val="0"/>
              <w:rPr>
                <w:rFonts w:cstheme="majorBidi"/>
                <w:sz w:val="22"/>
                <w:szCs w:val="22"/>
                <w:lang w:val="nl-NL"/>
              </w:rPr>
            </w:pPr>
          </w:p>
          <w:p w14:paraId="6CF22DFC" w14:textId="77777777" w:rsidR="00012B31" w:rsidRPr="005A5CA2" w:rsidRDefault="00012B31" w:rsidP="00012B31">
            <w:pPr>
              <w:snapToGrid w:val="0"/>
              <w:rPr>
                <w:rFonts w:cstheme="majorBidi"/>
                <w:sz w:val="22"/>
                <w:szCs w:val="22"/>
                <w:u w:val="single"/>
                <w:lang w:val="fr-FR"/>
              </w:rPr>
            </w:pPr>
            <w:r w:rsidRPr="005A5CA2">
              <w:rPr>
                <w:rFonts w:cstheme="majorBidi"/>
                <w:sz w:val="22"/>
                <w:szCs w:val="22"/>
                <w:u w:val="single"/>
                <w:lang w:val="fr-FR"/>
              </w:rPr>
              <w:t>Soms</w:t>
            </w:r>
          </w:p>
          <w:p w14:paraId="21DB199B" w14:textId="77777777" w:rsidR="00012B31" w:rsidRPr="005A5CA2" w:rsidRDefault="00012B31" w:rsidP="00012B31">
            <w:pPr>
              <w:snapToGrid w:val="0"/>
              <w:rPr>
                <w:rFonts w:cstheme="majorBidi"/>
                <w:sz w:val="22"/>
                <w:szCs w:val="22"/>
                <w:u w:val="single"/>
                <w:lang w:val="fr-FR"/>
              </w:rPr>
            </w:pPr>
            <w:r w:rsidRPr="005A5CA2">
              <w:rPr>
                <w:rFonts w:cstheme="majorBidi"/>
                <w:color w:val="000000"/>
                <w:sz w:val="22"/>
                <w:szCs w:val="22"/>
                <w:lang w:val="fr-FR"/>
              </w:rPr>
              <w:t>acute T-cel leukemie</w:t>
            </w:r>
            <w:r w:rsidR="007F7866" w:rsidRPr="005A5CA2">
              <w:rPr>
                <w:rFonts w:cstheme="majorBidi"/>
                <w:sz w:val="22"/>
                <w:szCs w:val="22"/>
                <w:vertAlign w:val="superscript"/>
                <w:lang w:val="fr-FR"/>
              </w:rPr>
              <w:t>◊</w:t>
            </w:r>
            <w:r w:rsidRPr="005A5CA2">
              <w:rPr>
                <w:rFonts w:cstheme="majorBidi"/>
                <w:color w:val="000000"/>
                <w:sz w:val="22"/>
                <w:szCs w:val="22"/>
                <w:lang w:val="fr-FR"/>
              </w:rPr>
              <w:t>, basaalcelcarcinoom</w:t>
            </w:r>
            <w:r w:rsidR="007F7866" w:rsidRPr="005A5CA2">
              <w:rPr>
                <w:rFonts w:cstheme="majorBidi"/>
                <w:sz w:val="22"/>
                <w:szCs w:val="22"/>
                <w:lang w:val="fr-FR"/>
              </w:rPr>
              <w:t>^</w:t>
            </w:r>
            <w:r w:rsidR="007F7866" w:rsidRPr="005A5CA2">
              <w:rPr>
                <w:rFonts w:cstheme="majorBidi"/>
                <w:sz w:val="22"/>
                <w:szCs w:val="22"/>
                <w:vertAlign w:val="superscript"/>
                <w:lang w:val="fr-FR"/>
              </w:rPr>
              <w:t>,◊</w:t>
            </w:r>
            <w:r w:rsidRPr="005A5CA2">
              <w:rPr>
                <w:rFonts w:cstheme="majorBidi"/>
                <w:color w:val="000000"/>
                <w:sz w:val="22"/>
                <w:szCs w:val="22"/>
                <w:lang w:val="fr-FR"/>
              </w:rPr>
              <w:t>,</w:t>
            </w:r>
          </w:p>
          <w:p w14:paraId="6D7208ED" w14:textId="77777777" w:rsidR="00012B31" w:rsidRPr="005A5CA2" w:rsidRDefault="00012B31" w:rsidP="00012B31">
            <w:pPr>
              <w:snapToGrid w:val="0"/>
              <w:rPr>
                <w:rFonts w:cstheme="majorBidi"/>
                <w:sz w:val="22"/>
                <w:szCs w:val="22"/>
                <w:lang w:val="nl-NL"/>
              </w:rPr>
            </w:pPr>
            <w:r w:rsidRPr="005A5CA2">
              <w:rPr>
                <w:rFonts w:cstheme="majorBidi"/>
                <w:sz w:val="22"/>
                <w:szCs w:val="22"/>
                <w:lang w:val="nl-NL"/>
              </w:rPr>
              <w:t>tumorlysissyndroom</w:t>
            </w:r>
          </w:p>
          <w:p w14:paraId="4ACD6016" w14:textId="77777777" w:rsidR="00012B31" w:rsidRPr="005A5CA2" w:rsidRDefault="00012B31" w:rsidP="00012B31">
            <w:pPr>
              <w:snapToGrid w:val="0"/>
              <w:rPr>
                <w:rFonts w:cstheme="majorBidi"/>
                <w:bCs/>
                <w:sz w:val="22"/>
                <w:szCs w:val="22"/>
                <w:u w:val="single"/>
                <w:lang w:val="nl-NL"/>
              </w:rPr>
            </w:pPr>
          </w:p>
        </w:tc>
      </w:tr>
      <w:tr w:rsidR="00012B31" w:rsidRPr="005A5CA2" w14:paraId="50617427" w14:textId="77777777" w:rsidTr="00D92B1D">
        <w:trPr>
          <w:cantSplit/>
          <w:trHeight w:val="330"/>
        </w:trPr>
        <w:tc>
          <w:tcPr>
            <w:tcW w:w="2534" w:type="dxa"/>
            <w:tcBorders>
              <w:top w:val="single" w:sz="4" w:space="0" w:color="000000"/>
              <w:left w:val="single" w:sz="4" w:space="0" w:color="000000"/>
              <w:bottom w:val="single" w:sz="4" w:space="0" w:color="000000"/>
            </w:tcBorders>
          </w:tcPr>
          <w:p w14:paraId="51B10227" w14:textId="77777777" w:rsidR="00012B31" w:rsidRPr="005A5CA2" w:rsidRDefault="00012B31" w:rsidP="00012B31">
            <w:pPr>
              <w:rPr>
                <w:rFonts w:cstheme="majorBidi"/>
                <w:sz w:val="22"/>
                <w:szCs w:val="22"/>
                <w:lang w:val="nl-NL"/>
              </w:rPr>
            </w:pPr>
            <w:r w:rsidRPr="005A5CA2">
              <w:rPr>
                <w:rFonts w:cstheme="majorBidi"/>
                <w:b/>
                <w:bCs/>
                <w:sz w:val="22"/>
                <w:szCs w:val="22"/>
                <w:lang w:val="nl-NL"/>
              </w:rPr>
              <w:lastRenderedPageBreak/>
              <w:t>Bloed- en lymfe- stelselaandoeningen</w:t>
            </w:r>
          </w:p>
        </w:tc>
        <w:tc>
          <w:tcPr>
            <w:tcW w:w="3420" w:type="dxa"/>
            <w:tcBorders>
              <w:top w:val="single" w:sz="4" w:space="0" w:color="000000"/>
              <w:left w:val="single" w:sz="4" w:space="0" w:color="000000"/>
              <w:bottom w:val="single" w:sz="4" w:space="0" w:color="000000"/>
            </w:tcBorders>
          </w:tcPr>
          <w:p w14:paraId="0EAC700E" w14:textId="77777777" w:rsidR="00012B31" w:rsidRPr="005A5CA2" w:rsidRDefault="00012B31" w:rsidP="00012B31">
            <w:pPr>
              <w:snapToGrid w:val="0"/>
              <w:rPr>
                <w:rFonts w:cstheme="majorBidi"/>
                <w:bCs/>
                <w:sz w:val="22"/>
                <w:szCs w:val="22"/>
                <w:u w:val="single"/>
                <w:lang w:val="nl-NL"/>
              </w:rPr>
            </w:pPr>
            <w:r w:rsidRPr="005A5CA2">
              <w:rPr>
                <w:rFonts w:cstheme="majorBidi"/>
                <w:bCs/>
                <w:sz w:val="22"/>
                <w:szCs w:val="22"/>
                <w:u w:val="single"/>
                <w:lang w:val="nl-NL"/>
              </w:rPr>
              <w:t>Zeer vaak</w:t>
            </w:r>
          </w:p>
          <w:p w14:paraId="0853936B" w14:textId="77777777" w:rsidR="00012B31" w:rsidRPr="005A5CA2" w:rsidRDefault="00012B31" w:rsidP="00012B31">
            <w:pPr>
              <w:rPr>
                <w:rFonts w:cstheme="majorBidi"/>
                <w:sz w:val="22"/>
                <w:szCs w:val="22"/>
                <w:lang w:val="nl-NL"/>
              </w:rPr>
            </w:pPr>
            <w:r w:rsidRPr="005A5CA2">
              <w:rPr>
                <w:rFonts w:cstheme="majorBidi"/>
                <w:sz w:val="22"/>
                <w:szCs w:val="22"/>
                <w:lang w:val="nl-NL"/>
              </w:rPr>
              <w:t>Neutropenie</w:t>
            </w:r>
            <w:r w:rsidR="007F7866" w:rsidRPr="005A5CA2">
              <w:rPr>
                <w:rFonts w:cstheme="majorBidi"/>
                <w:sz w:val="22"/>
                <w:szCs w:val="22"/>
                <w:lang w:val="nl-NL"/>
              </w:rPr>
              <w:t>^</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color w:val="000000"/>
                <w:sz w:val="22"/>
                <w:szCs w:val="22"/>
                <w:lang w:val="nl-NL"/>
              </w:rPr>
              <w:t xml:space="preserve">, </w:t>
            </w:r>
            <w:r w:rsidRPr="005A5CA2">
              <w:rPr>
                <w:rFonts w:cstheme="majorBidi"/>
                <w:sz w:val="22"/>
                <w:szCs w:val="22"/>
                <w:lang w:val="nl-NL"/>
              </w:rPr>
              <w:t>trombocytopenie</w:t>
            </w:r>
            <w:r w:rsidR="007F7866" w:rsidRPr="005A5CA2">
              <w:rPr>
                <w:rFonts w:cstheme="majorBidi"/>
                <w:sz w:val="22"/>
                <w:szCs w:val="22"/>
                <w:lang w:val="nl-NL"/>
              </w:rPr>
              <w:t>^</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sz w:val="22"/>
                <w:szCs w:val="22"/>
                <w:lang w:val="nl-NL"/>
              </w:rPr>
              <w:t>, anemie</w:t>
            </w:r>
            <w:r w:rsidR="007F7866" w:rsidRPr="005A5CA2">
              <w:rPr>
                <w:rFonts w:cstheme="majorBidi"/>
                <w:sz w:val="22"/>
                <w:szCs w:val="22"/>
                <w:vertAlign w:val="superscript"/>
                <w:lang w:val="nl-NL"/>
              </w:rPr>
              <w:t>◊</w:t>
            </w:r>
            <w:r w:rsidRPr="005A5CA2">
              <w:rPr>
                <w:rFonts w:cstheme="majorBidi"/>
                <w:sz w:val="22"/>
                <w:szCs w:val="22"/>
                <w:lang w:val="nl-NL"/>
              </w:rPr>
              <w:t>, hemorragische aandoening^, leukopenie</w:t>
            </w:r>
            <w:r w:rsidR="00213FFF" w:rsidRPr="005A5CA2">
              <w:rPr>
                <w:rFonts w:cstheme="majorBidi"/>
                <w:sz w:val="22"/>
                <w:szCs w:val="22"/>
                <w:lang w:val="nl-NL"/>
              </w:rPr>
              <w:t>, lymfopenie</w:t>
            </w:r>
          </w:p>
          <w:p w14:paraId="094B2A8B" w14:textId="77777777" w:rsidR="0071507F" w:rsidRPr="005A5CA2" w:rsidRDefault="0071507F" w:rsidP="00012B31">
            <w:pPr>
              <w:rPr>
                <w:rFonts w:cstheme="majorBidi"/>
                <w:sz w:val="22"/>
                <w:szCs w:val="22"/>
                <w:lang w:val="nl-NL"/>
              </w:rPr>
            </w:pPr>
          </w:p>
          <w:p w14:paraId="23ABD297" w14:textId="77777777" w:rsidR="00012B31" w:rsidRPr="005A5CA2" w:rsidRDefault="00012B31" w:rsidP="00012B31">
            <w:pPr>
              <w:rPr>
                <w:rFonts w:cstheme="majorBidi"/>
                <w:bCs/>
                <w:sz w:val="22"/>
                <w:szCs w:val="22"/>
                <w:u w:val="single"/>
                <w:lang w:val="nl-NL"/>
              </w:rPr>
            </w:pPr>
            <w:r w:rsidRPr="005A5CA2">
              <w:rPr>
                <w:rFonts w:cstheme="majorBidi"/>
                <w:bCs/>
                <w:sz w:val="22"/>
                <w:szCs w:val="22"/>
                <w:u w:val="single"/>
                <w:lang w:val="nl-NL"/>
              </w:rPr>
              <w:t>Vaak</w:t>
            </w:r>
          </w:p>
          <w:p w14:paraId="11BAB842" w14:textId="77777777" w:rsidR="00012B31" w:rsidRPr="005A5CA2" w:rsidRDefault="00012B31" w:rsidP="00012B31">
            <w:pPr>
              <w:rPr>
                <w:rFonts w:cstheme="majorBidi"/>
                <w:sz w:val="22"/>
                <w:szCs w:val="22"/>
                <w:lang w:val="nl-NL"/>
              </w:rPr>
            </w:pPr>
            <w:r w:rsidRPr="005A5CA2">
              <w:rPr>
                <w:rFonts w:cstheme="majorBidi"/>
                <w:sz w:val="22"/>
                <w:szCs w:val="22"/>
                <w:lang w:val="nl-NL"/>
              </w:rPr>
              <w:t>Febriele neutropenie</w:t>
            </w:r>
            <w:r w:rsidR="007F7866" w:rsidRPr="005A5CA2">
              <w:rPr>
                <w:rFonts w:cstheme="majorBidi"/>
                <w:sz w:val="22"/>
                <w:szCs w:val="22"/>
                <w:lang w:val="nl-NL"/>
              </w:rPr>
              <w:t>^</w:t>
            </w:r>
            <w:r w:rsidR="007F7866" w:rsidRPr="005A5CA2">
              <w:rPr>
                <w:rFonts w:cstheme="majorBidi"/>
                <w:sz w:val="22"/>
                <w:szCs w:val="22"/>
                <w:vertAlign w:val="superscript"/>
                <w:lang w:val="nl-NL"/>
              </w:rPr>
              <w:t>,◊</w:t>
            </w:r>
            <w:r w:rsidRPr="005A5CA2">
              <w:rPr>
                <w:rFonts w:cstheme="majorBidi"/>
                <w:sz w:val="22"/>
                <w:szCs w:val="22"/>
                <w:lang w:val="nl-NL"/>
              </w:rPr>
              <w:t>, pancytopenie</w:t>
            </w:r>
            <w:r w:rsidR="007F7866" w:rsidRPr="005A5CA2">
              <w:rPr>
                <w:rFonts w:cstheme="majorBidi"/>
                <w:sz w:val="22"/>
                <w:szCs w:val="22"/>
                <w:vertAlign w:val="superscript"/>
                <w:lang w:val="nl-NL"/>
              </w:rPr>
              <w:t>◊</w:t>
            </w:r>
          </w:p>
          <w:p w14:paraId="433B87CE" w14:textId="77777777" w:rsidR="0071507F" w:rsidRPr="005A5CA2" w:rsidRDefault="0071507F" w:rsidP="00012B31">
            <w:pPr>
              <w:rPr>
                <w:rFonts w:cstheme="majorBidi"/>
                <w:sz w:val="22"/>
                <w:szCs w:val="22"/>
                <w:lang w:val="nl-NL"/>
              </w:rPr>
            </w:pPr>
          </w:p>
          <w:p w14:paraId="5DD5BCC8" w14:textId="77777777" w:rsidR="00012B31" w:rsidRPr="005A5CA2" w:rsidRDefault="00012B31" w:rsidP="00012B31">
            <w:pPr>
              <w:rPr>
                <w:rFonts w:cstheme="majorBidi"/>
                <w:bCs/>
                <w:sz w:val="22"/>
                <w:szCs w:val="22"/>
                <w:u w:val="single"/>
                <w:lang w:val="nl-NL"/>
              </w:rPr>
            </w:pPr>
            <w:r w:rsidRPr="005A5CA2">
              <w:rPr>
                <w:rFonts w:cstheme="majorBidi"/>
                <w:bCs/>
                <w:sz w:val="22"/>
                <w:szCs w:val="22"/>
                <w:u w:val="single"/>
                <w:lang w:val="nl-NL"/>
              </w:rPr>
              <w:t>Soms</w:t>
            </w:r>
          </w:p>
          <w:p w14:paraId="6BB8216A" w14:textId="77777777" w:rsidR="00012B31" w:rsidRPr="005A5CA2" w:rsidRDefault="00012B31" w:rsidP="00012B31">
            <w:pPr>
              <w:rPr>
                <w:rFonts w:cstheme="majorBidi"/>
                <w:sz w:val="22"/>
                <w:szCs w:val="22"/>
                <w:lang w:val="nl-NL"/>
              </w:rPr>
            </w:pPr>
            <w:r w:rsidRPr="005A5CA2">
              <w:rPr>
                <w:rFonts w:cstheme="majorBidi"/>
                <w:sz w:val="22"/>
                <w:szCs w:val="22"/>
                <w:lang w:val="nl-NL"/>
              </w:rPr>
              <w:t>Hemolyse, auto-immune hemolytische anemie, hemolytische anemie</w:t>
            </w:r>
          </w:p>
        </w:tc>
        <w:tc>
          <w:tcPr>
            <w:tcW w:w="3240" w:type="dxa"/>
            <w:tcBorders>
              <w:top w:val="single" w:sz="4" w:space="0" w:color="000000"/>
              <w:left w:val="single" w:sz="4" w:space="0" w:color="000000"/>
              <w:bottom w:val="single" w:sz="4" w:space="0" w:color="000000"/>
              <w:right w:val="single" w:sz="4" w:space="0" w:color="000000"/>
            </w:tcBorders>
          </w:tcPr>
          <w:p w14:paraId="11E6DAC5" w14:textId="77777777" w:rsidR="00012B31" w:rsidRPr="005A5CA2" w:rsidRDefault="00012B31" w:rsidP="00012B31">
            <w:pPr>
              <w:snapToGrid w:val="0"/>
              <w:rPr>
                <w:rFonts w:cstheme="majorBidi"/>
                <w:bCs/>
                <w:sz w:val="22"/>
                <w:szCs w:val="22"/>
                <w:u w:val="single"/>
                <w:lang w:val="nl-NL"/>
              </w:rPr>
            </w:pPr>
            <w:r w:rsidRPr="005A5CA2">
              <w:rPr>
                <w:rFonts w:cstheme="majorBidi"/>
                <w:bCs/>
                <w:sz w:val="22"/>
                <w:szCs w:val="22"/>
                <w:u w:val="single"/>
                <w:lang w:val="nl-NL"/>
              </w:rPr>
              <w:t>Zeer vaak</w:t>
            </w:r>
          </w:p>
          <w:p w14:paraId="60636366" w14:textId="77777777" w:rsidR="00012B31" w:rsidRPr="005A5CA2" w:rsidRDefault="00012B31" w:rsidP="00012B31">
            <w:pPr>
              <w:rPr>
                <w:rFonts w:cstheme="majorBidi"/>
                <w:sz w:val="22"/>
                <w:szCs w:val="22"/>
                <w:lang w:val="nl-NL"/>
              </w:rPr>
            </w:pPr>
            <w:r w:rsidRPr="005A5CA2">
              <w:rPr>
                <w:rFonts w:cstheme="majorBidi"/>
                <w:sz w:val="22"/>
                <w:szCs w:val="22"/>
                <w:lang w:val="nl-NL"/>
              </w:rPr>
              <w:t>Neutropenie</w:t>
            </w:r>
            <w:r w:rsidR="007F7866" w:rsidRPr="005A5CA2">
              <w:rPr>
                <w:rFonts w:cstheme="majorBidi"/>
                <w:sz w:val="22"/>
                <w:szCs w:val="22"/>
                <w:lang w:val="nl-NL"/>
              </w:rPr>
              <w:t>^</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color w:val="000000"/>
                <w:sz w:val="22"/>
                <w:szCs w:val="22"/>
                <w:lang w:val="nl-NL"/>
              </w:rPr>
              <w:t>, t</w:t>
            </w:r>
            <w:r w:rsidRPr="005A5CA2">
              <w:rPr>
                <w:rFonts w:cstheme="majorBidi"/>
                <w:sz w:val="22"/>
                <w:szCs w:val="22"/>
                <w:lang w:val="nl-NL"/>
              </w:rPr>
              <w:t>rombocytopenie</w:t>
            </w:r>
            <w:r w:rsidR="007F7866" w:rsidRPr="005A5CA2">
              <w:rPr>
                <w:rFonts w:cstheme="majorBidi"/>
                <w:sz w:val="22"/>
                <w:szCs w:val="22"/>
                <w:lang w:val="nl-NL"/>
              </w:rPr>
              <w:t>^</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sz w:val="22"/>
                <w:szCs w:val="22"/>
                <w:lang w:val="nl-NL"/>
              </w:rPr>
              <w:t>, anemie</w:t>
            </w:r>
            <w:r w:rsidR="007F7866" w:rsidRPr="005A5CA2">
              <w:rPr>
                <w:rFonts w:cstheme="majorBidi"/>
                <w:sz w:val="22"/>
                <w:szCs w:val="22"/>
                <w:vertAlign w:val="superscript"/>
                <w:lang w:val="nl-NL"/>
              </w:rPr>
              <w:t>◊</w:t>
            </w:r>
            <w:r w:rsidRPr="005A5CA2">
              <w:rPr>
                <w:rFonts w:cstheme="majorBidi"/>
                <w:sz w:val="22"/>
                <w:szCs w:val="22"/>
                <w:lang w:val="nl-NL"/>
              </w:rPr>
              <w:t>, leukopenie</w:t>
            </w:r>
            <w:r w:rsidR="00213FFF" w:rsidRPr="005A5CA2">
              <w:rPr>
                <w:rFonts w:cstheme="majorBidi"/>
                <w:sz w:val="22"/>
                <w:szCs w:val="22"/>
                <w:lang w:val="nl-NL"/>
              </w:rPr>
              <w:t>, lymfopenie</w:t>
            </w:r>
          </w:p>
          <w:p w14:paraId="5FE923DC" w14:textId="77777777" w:rsidR="0071507F" w:rsidRPr="005A5CA2" w:rsidRDefault="0071507F" w:rsidP="00012B31">
            <w:pPr>
              <w:rPr>
                <w:rFonts w:cstheme="majorBidi"/>
                <w:sz w:val="22"/>
                <w:szCs w:val="22"/>
                <w:lang w:val="nl-NL"/>
              </w:rPr>
            </w:pPr>
          </w:p>
          <w:p w14:paraId="0E1186AB" w14:textId="77777777" w:rsidR="00012B31" w:rsidRPr="005A5CA2" w:rsidRDefault="00012B31" w:rsidP="00012B31">
            <w:pPr>
              <w:rPr>
                <w:rFonts w:cstheme="majorBidi"/>
                <w:bCs/>
                <w:sz w:val="22"/>
                <w:szCs w:val="22"/>
                <w:u w:val="single"/>
                <w:lang w:val="nl-NL"/>
              </w:rPr>
            </w:pPr>
            <w:r w:rsidRPr="005A5CA2">
              <w:rPr>
                <w:rFonts w:cstheme="majorBidi"/>
                <w:bCs/>
                <w:sz w:val="22"/>
                <w:szCs w:val="22"/>
                <w:u w:val="single"/>
                <w:lang w:val="nl-NL"/>
              </w:rPr>
              <w:t>Vaak</w:t>
            </w:r>
          </w:p>
          <w:p w14:paraId="5167F622" w14:textId="77777777" w:rsidR="00012B31" w:rsidRPr="005A5CA2" w:rsidRDefault="00012B31" w:rsidP="00012B31">
            <w:pPr>
              <w:rPr>
                <w:rFonts w:cstheme="majorBidi"/>
                <w:sz w:val="22"/>
                <w:szCs w:val="22"/>
                <w:lang w:val="nl-NL"/>
              </w:rPr>
            </w:pPr>
            <w:r w:rsidRPr="005A5CA2">
              <w:rPr>
                <w:rFonts w:cstheme="majorBidi"/>
                <w:sz w:val="22"/>
                <w:szCs w:val="22"/>
                <w:lang w:val="nl-NL"/>
              </w:rPr>
              <w:t>Febriele neutropenie</w:t>
            </w:r>
            <w:r w:rsidR="007F7866" w:rsidRPr="005A5CA2">
              <w:rPr>
                <w:rFonts w:cstheme="majorBidi"/>
                <w:sz w:val="22"/>
                <w:szCs w:val="22"/>
                <w:lang w:val="nl-NL"/>
              </w:rPr>
              <w:t>^</w:t>
            </w:r>
            <w:r w:rsidR="007F7866" w:rsidRPr="005A5CA2">
              <w:rPr>
                <w:rFonts w:cstheme="majorBidi"/>
                <w:sz w:val="22"/>
                <w:szCs w:val="22"/>
                <w:vertAlign w:val="superscript"/>
                <w:lang w:val="nl-NL"/>
              </w:rPr>
              <w:t>,◊</w:t>
            </w:r>
            <w:r w:rsidRPr="005A5CA2">
              <w:rPr>
                <w:rFonts w:cstheme="majorBidi"/>
                <w:sz w:val="22"/>
                <w:szCs w:val="22"/>
                <w:lang w:val="nl-NL"/>
              </w:rPr>
              <w:t>, pancytopenie</w:t>
            </w:r>
            <w:r w:rsidR="007F7866" w:rsidRPr="005A5CA2">
              <w:rPr>
                <w:rFonts w:cstheme="majorBidi"/>
                <w:sz w:val="22"/>
                <w:szCs w:val="22"/>
                <w:vertAlign w:val="superscript"/>
                <w:lang w:val="nl-NL"/>
              </w:rPr>
              <w:t>◊</w:t>
            </w:r>
            <w:r w:rsidRPr="005A5CA2">
              <w:rPr>
                <w:rFonts w:cstheme="majorBidi"/>
                <w:sz w:val="22"/>
                <w:szCs w:val="22"/>
                <w:lang w:val="nl-NL"/>
              </w:rPr>
              <w:t xml:space="preserve">, hemolytische anemie </w:t>
            </w:r>
          </w:p>
          <w:p w14:paraId="1C5A500B" w14:textId="77777777" w:rsidR="0071507F" w:rsidRPr="005A5CA2" w:rsidRDefault="0071507F" w:rsidP="00012B31">
            <w:pPr>
              <w:rPr>
                <w:rFonts w:cstheme="majorBidi"/>
                <w:sz w:val="22"/>
                <w:szCs w:val="22"/>
                <w:lang w:val="nl-NL"/>
              </w:rPr>
            </w:pPr>
          </w:p>
          <w:p w14:paraId="4FBD79BB" w14:textId="77777777" w:rsidR="00012B31" w:rsidRPr="005A5CA2" w:rsidRDefault="00012B31" w:rsidP="00012B31">
            <w:pPr>
              <w:rPr>
                <w:rFonts w:cstheme="majorBidi"/>
                <w:bCs/>
                <w:sz w:val="22"/>
                <w:szCs w:val="22"/>
                <w:u w:val="single"/>
                <w:lang w:val="nl-NL"/>
              </w:rPr>
            </w:pPr>
            <w:r w:rsidRPr="005A5CA2">
              <w:rPr>
                <w:rFonts w:cstheme="majorBidi"/>
                <w:bCs/>
                <w:sz w:val="22"/>
                <w:szCs w:val="22"/>
                <w:u w:val="single"/>
                <w:lang w:val="nl-NL"/>
              </w:rPr>
              <w:t>Soms</w:t>
            </w:r>
          </w:p>
          <w:p w14:paraId="32F3DC91" w14:textId="77777777" w:rsidR="00012B31" w:rsidRPr="005A5CA2" w:rsidRDefault="00012B31" w:rsidP="00012B31">
            <w:pPr>
              <w:rPr>
                <w:rFonts w:cstheme="majorBidi"/>
                <w:sz w:val="22"/>
                <w:szCs w:val="22"/>
                <w:lang w:val="nl-NL"/>
              </w:rPr>
            </w:pPr>
            <w:r w:rsidRPr="005A5CA2">
              <w:rPr>
                <w:rFonts w:cstheme="majorBidi"/>
                <w:sz w:val="22"/>
                <w:szCs w:val="22"/>
                <w:lang w:val="nl-NL"/>
              </w:rPr>
              <w:t>Hypercoagulatie, coagulopathie</w:t>
            </w:r>
          </w:p>
        </w:tc>
      </w:tr>
      <w:tr w:rsidR="00012B31" w:rsidRPr="005A5CA2" w14:paraId="15CFBFA6" w14:textId="77777777" w:rsidTr="00D92B1D">
        <w:trPr>
          <w:cantSplit/>
          <w:trHeight w:val="330"/>
        </w:trPr>
        <w:tc>
          <w:tcPr>
            <w:tcW w:w="2534" w:type="dxa"/>
            <w:tcBorders>
              <w:top w:val="single" w:sz="4" w:space="0" w:color="000000"/>
              <w:left w:val="single" w:sz="4" w:space="0" w:color="000000"/>
              <w:bottom w:val="single" w:sz="4" w:space="0" w:color="000000"/>
            </w:tcBorders>
          </w:tcPr>
          <w:p w14:paraId="45B1CEF7" w14:textId="77777777" w:rsidR="00012B31" w:rsidRPr="005A5CA2" w:rsidRDefault="00012B31" w:rsidP="00012B31">
            <w:pPr>
              <w:rPr>
                <w:rFonts w:cstheme="majorBidi"/>
                <w:sz w:val="22"/>
                <w:szCs w:val="22"/>
                <w:lang w:val="nl-NL"/>
              </w:rPr>
            </w:pPr>
            <w:r w:rsidRPr="005A5CA2">
              <w:rPr>
                <w:rFonts w:cstheme="majorBidi"/>
                <w:b/>
                <w:bCs/>
                <w:sz w:val="22"/>
                <w:szCs w:val="22"/>
                <w:lang w:val="nl-NL"/>
              </w:rPr>
              <w:t>Immuunsysteem</w:t>
            </w:r>
            <w:r w:rsidRPr="005A5CA2">
              <w:rPr>
                <w:rFonts w:cstheme="majorBidi"/>
                <w:b/>
                <w:bCs/>
                <w:sz w:val="22"/>
                <w:szCs w:val="22"/>
                <w:lang w:val="nl-NL"/>
              </w:rPr>
              <w:softHyphen/>
              <w:t>aandoeningen</w:t>
            </w:r>
          </w:p>
        </w:tc>
        <w:tc>
          <w:tcPr>
            <w:tcW w:w="3420" w:type="dxa"/>
            <w:tcBorders>
              <w:top w:val="single" w:sz="4" w:space="0" w:color="000000"/>
              <w:left w:val="single" w:sz="4" w:space="0" w:color="000000"/>
              <w:bottom w:val="single" w:sz="4" w:space="0" w:color="000000"/>
            </w:tcBorders>
          </w:tcPr>
          <w:p w14:paraId="515DA88E" w14:textId="77777777" w:rsidR="00012B31" w:rsidRPr="005A5CA2" w:rsidRDefault="00012B31" w:rsidP="00012B31">
            <w:pPr>
              <w:rPr>
                <w:rFonts w:cstheme="majorBidi"/>
                <w:bCs/>
                <w:sz w:val="22"/>
                <w:szCs w:val="22"/>
                <w:u w:val="single"/>
                <w:lang w:val="nl-NL"/>
              </w:rPr>
            </w:pPr>
            <w:r w:rsidRPr="005A5CA2">
              <w:rPr>
                <w:rFonts w:cstheme="majorBidi"/>
                <w:bCs/>
                <w:sz w:val="22"/>
                <w:szCs w:val="22"/>
                <w:u w:val="single"/>
                <w:lang w:val="nl-NL"/>
              </w:rPr>
              <w:t>Soms</w:t>
            </w:r>
          </w:p>
          <w:p w14:paraId="11182CBA" w14:textId="77777777" w:rsidR="00012B31" w:rsidRPr="005A5CA2" w:rsidRDefault="00012B31" w:rsidP="00012B31">
            <w:pPr>
              <w:rPr>
                <w:rFonts w:cstheme="majorBidi"/>
                <w:sz w:val="22"/>
                <w:szCs w:val="22"/>
                <w:lang w:val="nl-NL"/>
              </w:rPr>
            </w:pPr>
            <w:r w:rsidRPr="005A5CA2">
              <w:rPr>
                <w:rFonts w:cstheme="majorBidi"/>
                <w:sz w:val="22"/>
                <w:szCs w:val="22"/>
                <w:lang w:val="nl-NL"/>
              </w:rPr>
              <w:t>Overgevoeligheid^</w:t>
            </w:r>
          </w:p>
        </w:tc>
        <w:tc>
          <w:tcPr>
            <w:tcW w:w="3240" w:type="dxa"/>
            <w:tcBorders>
              <w:top w:val="single" w:sz="4" w:space="0" w:color="000000"/>
              <w:left w:val="single" w:sz="4" w:space="0" w:color="000000"/>
              <w:bottom w:val="single" w:sz="4" w:space="0" w:color="000000"/>
              <w:right w:val="single" w:sz="4" w:space="0" w:color="000000"/>
            </w:tcBorders>
          </w:tcPr>
          <w:p w14:paraId="67788694" w14:textId="77777777" w:rsidR="00012B31" w:rsidRPr="005A5CA2" w:rsidRDefault="00012B31" w:rsidP="00012B31">
            <w:pPr>
              <w:snapToGrid w:val="0"/>
              <w:rPr>
                <w:rFonts w:cstheme="majorBidi"/>
                <w:bCs/>
                <w:sz w:val="22"/>
                <w:szCs w:val="22"/>
                <w:u w:val="single"/>
                <w:lang w:val="nl-NL"/>
              </w:rPr>
            </w:pPr>
          </w:p>
        </w:tc>
      </w:tr>
      <w:tr w:rsidR="00012B31" w:rsidRPr="005A5CA2" w14:paraId="47E5EEF7" w14:textId="77777777" w:rsidTr="00D92B1D">
        <w:trPr>
          <w:cantSplit/>
          <w:trHeight w:val="330"/>
        </w:trPr>
        <w:tc>
          <w:tcPr>
            <w:tcW w:w="2534" w:type="dxa"/>
            <w:tcBorders>
              <w:top w:val="single" w:sz="4" w:space="0" w:color="000000"/>
              <w:left w:val="single" w:sz="4" w:space="0" w:color="000000"/>
              <w:bottom w:val="single" w:sz="4" w:space="0" w:color="000000"/>
            </w:tcBorders>
          </w:tcPr>
          <w:p w14:paraId="5DF7FBA6" w14:textId="77777777" w:rsidR="00012B31" w:rsidRPr="005A5CA2" w:rsidRDefault="00012B31" w:rsidP="00012B31">
            <w:pPr>
              <w:snapToGrid w:val="0"/>
              <w:rPr>
                <w:rFonts w:cstheme="majorBidi"/>
                <w:sz w:val="22"/>
                <w:szCs w:val="22"/>
                <w:lang w:val="nl-NL"/>
              </w:rPr>
            </w:pPr>
            <w:r w:rsidRPr="005A5CA2">
              <w:rPr>
                <w:rFonts w:cstheme="majorBidi"/>
                <w:b/>
                <w:bCs/>
                <w:sz w:val="22"/>
                <w:szCs w:val="22"/>
                <w:lang w:val="nl-NL"/>
              </w:rPr>
              <w:t>Endocriene aandoeningen</w:t>
            </w:r>
          </w:p>
        </w:tc>
        <w:tc>
          <w:tcPr>
            <w:tcW w:w="3420" w:type="dxa"/>
            <w:tcBorders>
              <w:top w:val="single" w:sz="4" w:space="0" w:color="000000"/>
              <w:left w:val="single" w:sz="4" w:space="0" w:color="000000"/>
              <w:bottom w:val="single" w:sz="4" w:space="0" w:color="000000"/>
            </w:tcBorders>
          </w:tcPr>
          <w:p w14:paraId="0D7DFFED" w14:textId="77777777" w:rsidR="00012B31" w:rsidRPr="005A5CA2" w:rsidRDefault="00012B31" w:rsidP="00012B31">
            <w:pPr>
              <w:snapToGrid w:val="0"/>
              <w:rPr>
                <w:rFonts w:cstheme="majorBidi"/>
                <w:bCs/>
                <w:sz w:val="22"/>
                <w:szCs w:val="22"/>
                <w:u w:val="single"/>
                <w:lang w:val="nl-NL"/>
              </w:rPr>
            </w:pPr>
            <w:r w:rsidRPr="005A5CA2">
              <w:rPr>
                <w:rFonts w:cstheme="majorBidi"/>
                <w:bCs/>
                <w:sz w:val="22"/>
                <w:szCs w:val="22"/>
                <w:u w:val="single"/>
                <w:lang w:val="nl-NL"/>
              </w:rPr>
              <w:t>Vaak</w:t>
            </w:r>
          </w:p>
          <w:p w14:paraId="35CFDACD" w14:textId="77777777" w:rsidR="00012B31" w:rsidRPr="005A5CA2" w:rsidRDefault="00012B31" w:rsidP="00012B31">
            <w:pPr>
              <w:rPr>
                <w:rFonts w:cstheme="majorBidi"/>
                <w:sz w:val="22"/>
                <w:szCs w:val="22"/>
                <w:lang w:val="nl-NL"/>
              </w:rPr>
            </w:pPr>
            <w:r w:rsidRPr="005A5CA2">
              <w:rPr>
                <w:rFonts w:cstheme="majorBidi"/>
                <w:sz w:val="22"/>
                <w:szCs w:val="22"/>
                <w:lang w:val="nl-NL"/>
              </w:rPr>
              <w:t>Hypothyreoïdie</w:t>
            </w:r>
          </w:p>
        </w:tc>
        <w:tc>
          <w:tcPr>
            <w:tcW w:w="3240" w:type="dxa"/>
            <w:tcBorders>
              <w:top w:val="single" w:sz="4" w:space="0" w:color="000000"/>
              <w:left w:val="single" w:sz="4" w:space="0" w:color="000000"/>
              <w:bottom w:val="single" w:sz="4" w:space="0" w:color="000000"/>
              <w:right w:val="single" w:sz="4" w:space="0" w:color="000000"/>
            </w:tcBorders>
          </w:tcPr>
          <w:p w14:paraId="0209AAB1" w14:textId="77777777" w:rsidR="00012B31" w:rsidRPr="005A5CA2" w:rsidRDefault="00012B31" w:rsidP="00012B31">
            <w:pPr>
              <w:snapToGrid w:val="0"/>
              <w:rPr>
                <w:rFonts w:cstheme="majorBidi"/>
                <w:bCs/>
                <w:sz w:val="22"/>
                <w:szCs w:val="22"/>
                <w:u w:val="single"/>
                <w:lang w:val="nl-NL"/>
              </w:rPr>
            </w:pPr>
          </w:p>
        </w:tc>
      </w:tr>
      <w:tr w:rsidR="00012B31" w:rsidRPr="00805741" w14:paraId="5CB036F1" w14:textId="77777777" w:rsidTr="00D92B1D">
        <w:trPr>
          <w:cantSplit/>
          <w:trHeight w:val="330"/>
        </w:trPr>
        <w:tc>
          <w:tcPr>
            <w:tcW w:w="2534" w:type="dxa"/>
            <w:tcBorders>
              <w:top w:val="single" w:sz="4" w:space="0" w:color="000000"/>
              <w:left w:val="single" w:sz="4" w:space="0" w:color="000000"/>
              <w:bottom w:val="single" w:sz="4" w:space="0" w:color="000000"/>
            </w:tcBorders>
          </w:tcPr>
          <w:p w14:paraId="5B0D4915" w14:textId="77777777" w:rsidR="00012B31" w:rsidRPr="005A5CA2" w:rsidRDefault="00012B31" w:rsidP="006009DD">
            <w:pPr>
              <w:rPr>
                <w:rFonts w:cstheme="majorBidi"/>
                <w:sz w:val="22"/>
                <w:szCs w:val="22"/>
                <w:lang w:val="nl-NL"/>
              </w:rPr>
            </w:pPr>
            <w:r w:rsidRPr="005A5CA2">
              <w:rPr>
                <w:rFonts w:cstheme="majorBidi"/>
                <w:b/>
                <w:bCs/>
                <w:sz w:val="22"/>
                <w:szCs w:val="22"/>
                <w:lang w:val="nl-NL"/>
              </w:rPr>
              <w:t>Voedings- en stofwisselings</w:t>
            </w:r>
            <w:r w:rsidRPr="005A5CA2">
              <w:rPr>
                <w:rFonts w:cstheme="majorBidi"/>
                <w:b/>
                <w:bCs/>
                <w:sz w:val="22"/>
                <w:szCs w:val="22"/>
                <w:lang w:val="nl-NL"/>
              </w:rPr>
              <w:softHyphen/>
              <w:t>stoornissen</w:t>
            </w:r>
          </w:p>
        </w:tc>
        <w:tc>
          <w:tcPr>
            <w:tcW w:w="3420" w:type="dxa"/>
            <w:tcBorders>
              <w:top w:val="single" w:sz="4" w:space="0" w:color="000000"/>
              <w:left w:val="single" w:sz="4" w:space="0" w:color="000000"/>
              <w:bottom w:val="single" w:sz="4" w:space="0" w:color="000000"/>
            </w:tcBorders>
          </w:tcPr>
          <w:p w14:paraId="27B982D2"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Zeer vaak</w:t>
            </w:r>
          </w:p>
          <w:p w14:paraId="12DC841D" w14:textId="77777777" w:rsidR="00012B31" w:rsidRPr="005A5CA2" w:rsidRDefault="00012B31" w:rsidP="003C7D6A">
            <w:pPr>
              <w:rPr>
                <w:rFonts w:cstheme="majorBidi"/>
                <w:sz w:val="22"/>
                <w:szCs w:val="22"/>
                <w:lang w:val="nl-NL"/>
              </w:rPr>
            </w:pPr>
            <w:r w:rsidRPr="005A5CA2">
              <w:rPr>
                <w:rFonts w:cstheme="majorBidi"/>
                <w:sz w:val="22"/>
                <w:szCs w:val="22"/>
                <w:lang w:val="nl-NL"/>
              </w:rPr>
              <w:t>Hypokaliëmie</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sz w:val="22"/>
                <w:szCs w:val="22"/>
                <w:lang w:val="nl-NL"/>
              </w:rPr>
              <w:t xml:space="preserve">, hyperglykemie, </w:t>
            </w:r>
            <w:r w:rsidR="00213FFF" w:rsidRPr="005A5CA2">
              <w:rPr>
                <w:rFonts w:cstheme="majorBidi"/>
                <w:sz w:val="22"/>
                <w:szCs w:val="22"/>
                <w:lang w:val="nl-NL"/>
              </w:rPr>
              <w:t xml:space="preserve">hypoglykemie, </w:t>
            </w:r>
            <w:r w:rsidRPr="005A5CA2">
              <w:rPr>
                <w:rFonts w:cstheme="majorBidi"/>
                <w:sz w:val="22"/>
                <w:szCs w:val="22"/>
                <w:lang w:val="nl-NL"/>
              </w:rPr>
              <w:t>hypocalciëmie</w:t>
            </w:r>
            <w:r w:rsidR="007F7866" w:rsidRPr="005A5CA2">
              <w:rPr>
                <w:rFonts w:cstheme="majorBidi"/>
                <w:sz w:val="22"/>
                <w:szCs w:val="22"/>
                <w:vertAlign w:val="superscript"/>
                <w:lang w:val="nl-NL"/>
              </w:rPr>
              <w:t>◊</w:t>
            </w:r>
            <w:r w:rsidRPr="005A5CA2">
              <w:rPr>
                <w:rFonts w:cstheme="majorBidi"/>
                <w:sz w:val="22"/>
                <w:szCs w:val="22"/>
                <w:lang w:val="nl-NL"/>
              </w:rPr>
              <w:t xml:space="preserve">, </w:t>
            </w:r>
            <w:r w:rsidR="00213FFF" w:rsidRPr="005A5CA2">
              <w:rPr>
                <w:rFonts w:cstheme="majorBidi"/>
                <w:sz w:val="22"/>
                <w:szCs w:val="22"/>
                <w:lang w:val="nl-NL"/>
              </w:rPr>
              <w:t>hyponatriëmie</w:t>
            </w:r>
            <w:r w:rsidR="00213FFF" w:rsidRPr="005A5CA2">
              <w:rPr>
                <w:rFonts w:cstheme="majorBidi"/>
                <w:sz w:val="22"/>
                <w:szCs w:val="22"/>
                <w:vertAlign w:val="superscript"/>
                <w:lang w:val="nl-NL"/>
              </w:rPr>
              <w:t>◊</w:t>
            </w:r>
            <w:r w:rsidR="00213FFF" w:rsidRPr="005A5CA2">
              <w:rPr>
                <w:rFonts w:cstheme="majorBidi"/>
                <w:sz w:val="22"/>
                <w:szCs w:val="22"/>
                <w:lang w:val="nl-NL"/>
              </w:rPr>
              <w:t>, dehydratie</w:t>
            </w:r>
            <w:r w:rsidR="00213FFF" w:rsidRPr="005A5CA2">
              <w:rPr>
                <w:rFonts w:cstheme="majorBidi"/>
                <w:sz w:val="22"/>
                <w:szCs w:val="22"/>
                <w:vertAlign w:val="superscript"/>
                <w:lang w:val="nl-NL"/>
              </w:rPr>
              <w:t>◊◊</w:t>
            </w:r>
            <w:r w:rsidR="00213FFF" w:rsidRPr="005A5CA2">
              <w:rPr>
                <w:rFonts w:cstheme="majorBidi"/>
                <w:sz w:val="22"/>
                <w:szCs w:val="22"/>
                <w:lang w:val="nl-NL"/>
              </w:rPr>
              <w:t xml:space="preserve">, </w:t>
            </w:r>
            <w:r w:rsidRPr="005A5CA2">
              <w:rPr>
                <w:rFonts w:cstheme="majorBidi"/>
                <w:sz w:val="22"/>
                <w:szCs w:val="22"/>
                <w:lang w:val="nl-NL"/>
              </w:rPr>
              <w:t>verminderde eetlust</w:t>
            </w:r>
            <w:r w:rsidR="00213FFF" w:rsidRPr="005A5CA2">
              <w:rPr>
                <w:rFonts w:cstheme="majorBidi"/>
                <w:sz w:val="22"/>
                <w:szCs w:val="22"/>
                <w:vertAlign w:val="superscript"/>
                <w:lang w:val="nl-NL"/>
              </w:rPr>
              <w:t>◊◊</w:t>
            </w:r>
            <w:r w:rsidRPr="005A5CA2">
              <w:rPr>
                <w:rFonts w:cstheme="majorBidi"/>
                <w:sz w:val="22"/>
                <w:szCs w:val="22"/>
                <w:lang w:val="nl-NL"/>
              </w:rPr>
              <w:t>, gewichtsverlies</w:t>
            </w:r>
          </w:p>
          <w:p w14:paraId="30C50D80" w14:textId="77777777" w:rsidR="0071507F" w:rsidRPr="005A5CA2" w:rsidRDefault="0071507F" w:rsidP="003C7D6A">
            <w:pPr>
              <w:rPr>
                <w:rFonts w:cstheme="majorBidi"/>
                <w:sz w:val="22"/>
                <w:szCs w:val="22"/>
                <w:shd w:val="clear" w:color="auto" w:fill="C0C0C0"/>
                <w:lang w:val="nl-NL"/>
              </w:rPr>
            </w:pPr>
          </w:p>
          <w:p w14:paraId="12A3AD7C"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Vaak</w:t>
            </w:r>
          </w:p>
          <w:p w14:paraId="2C433A8D" w14:textId="77777777" w:rsidR="00012B31" w:rsidRPr="005A5CA2" w:rsidRDefault="00012B31" w:rsidP="0067335E">
            <w:pPr>
              <w:rPr>
                <w:rFonts w:cstheme="majorBidi"/>
                <w:sz w:val="22"/>
                <w:szCs w:val="22"/>
                <w:lang w:val="nl-NL"/>
              </w:rPr>
            </w:pPr>
            <w:r w:rsidRPr="005A5CA2">
              <w:rPr>
                <w:rFonts w:cstheme="majorBidi"/>
                <w:sz w:val="22"/>
                <w:szCs w:val="22"/>
                <w:lang w:val="nl-NL"/>
              </w:rPr>
              <w:t xml:space="preserve">Hypomagnesiëmie, hyperurikemie, </w:t>
            </w:r>
            <w:r w:rsidR="007F7866" w:rsidRPr="005A5CA2">
              <w:rPr>
                <w:rFonts w:cstheme="majorBidi"/>
                <w:sz w:val="22"/>
                <w:szCs w:val="22"/>
                <w:lang w:val="nl-NL"/>
              </w:rPr>
              <w:t>hypercalciëmie</w:t>
            </w:r>
            <w:r w:rsidR="007F7866" w:rsidRPr="005A5CA2">
              <w:rPr>
                <w:rFonts w:cstheme="majorBidi"/>
                <w:sz w:val="22"/>
                <w:szCs w:val="22"/>
                <w:vertAlign w:val="superscript"/>
                <w:lang w:val="nl-NL"/>
              </w:rPr>
              <w:t>+</w:t>
            </w:r>
          </w:p>
        </w:tc>
        <w:tc>
          <w:tcPr>
            <w:tcW w:w="3240" w:type="dxa"/>
            <w:tcBorders>
              <w:top w:val="single" w:sz="4" w:space="0" w:color="000000"/>
              <w:left w:val="single" w:sz="4" w:space="0" w:color="000000"/>
              <w:bottom w:val="single" w:sz="4" w:space="0" w:color="000000"/>
              <w:right w:val="single" w:sz="4" w:space="0" w:color="000000"/>
            </w:tcBorders>
          </w:tcPr>
          <w:p w14:paraId="2A29F829" w14:textId="77777777" w:rsidR="00012B31" w:rsidRPr="005A5CA2" w:rsidRDefault="00012B31" w:rsidP="0067335E">
            <w:pPr>
              <w:snapToGrid w:val="0"/>
              <w:rPr>
                <w:rFonts w:cstheme="majorBidi"/>
                <w:bCs/>
                <w:sz w:val="22"/>
                <w:szCs w:val="22"/>
                <w:u w:val="single"/>
                <w:lang w:val="nl-NL"/>
              </w:rPr>
            </w:pPr>
            <w:r w:rsidRPr="005A5CA2">
              <w:rPr>
                <w:rFonts w:cstheme="majorBidi"/>
                <w:bCs/>
                <w:sz w:val="22"/>
                <w:szCs w:val="22"/>
                <w:u w:val="single"/>
                <w:lang w:val="nl-NL"/>
              </w:rPr>
              <w:t>Vaak</w:t>
            </w:r>
          </w:p>
          <w:p w14:paraId="2721F491" w14:textId="77777777" w:rsidR="00012B31" w:rsidRPr="005A5CA2" w:rsidRDefault="00012B31" w:rsidP="00A14C15">
            <w:pPr>
              <w:rPr>
                <w:rFonts w:cstheme="majorBidi"/>
                <w:sz w:val="22"/>
                <w:szCs w:val="22"/>
                <w:lang w:val="nl-NL"/>
              </w:rPr>
            </w:pPr>
            <w:r w:rsidRPr="005A5CA2">
              <w:rPr>
                <w:rFonts w:cstheme="majorBidi"/>
                <w:sz w:val="22"/>
                <w:szCs w:val="22"/>
                <w:lang w:val="nl-NL"/>
              </w:rPr>
              <w:t>Hypokaliëmie</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sz w:val="22"/>
                <w:szCs w:val="22"/>
                <w:lang w:val="nl-NL"/>
              </w:rPr>
              <w:t>, hyperglykemie, hypocalciëmie</w:t>
            </w:r>
            <w:r w:rsidR="007F7866" w:rsidRPr="005A5CA2">
              <w:rPr>
                <w:rFonts w:cstheme="majorBidi"/>
                <w:sz w:val="22"/>
                <w:szCs w:val="22"/>
                <w:vertAlign w:val="superscript"/>
                <w:lang w:val="nl-NL"/>
              </w:rPr>
              <w:t>◊</w:t>
            </w:r>
            <w:r w:rsidRPr="005A5CA2">
              <w:rPr>
                <w:rFonts w:cstheme="majorBidi"/>
                <w:sz w:val="22"/>
                <w:szCs w:val="22"/>
                <w:lang w:val="nl-NL"/>
              </w:rPr>
              <w:t>, diabetes mellitus</w:t>
            </w:r>
            <w:r w:rsidR="007F7866" w:rsidRPr="005A5CA2">
              <w:rPr>
                <w:rFonts w:cstheme="majorBidi"/>
                <w:sz w:val="22"/>
                <w:szCs w:val="22"/>
                <w:vertAlign w:val="superscript"/>
                <w:lang w:val="nl-NL"/>
              </w:rPr>
              <w:t>◊</w:t>
            </w:r>
            <w:r w:rsidRPr="005A5CA2">
              <w:rPr>
                <w:rFonts w:cstheme="majorBidi"/>
                <w:sz w:val="22"/>
                <w:szCs w:val="22"/>
                <w:lang w:val="nl-NL"/>
              </w:rPr>
              <w:t>, hypofosfatemie, hyponatriëmie</w:t>
            </w:r>
            <w:r w:rsidR="007F7866" w:rsidRPr="005A5CA2">
              <w:rPr>
                <w:rFonts w:cstheme="majorBidi"/>
                <w:sz w:val="22"/>
                <w:szCs w:val="22"/>
                <w:vertAlign w:val="superscript"/>
                <w:lang w:val="nl-NL"/>
              </w:rPr>
              <w:t>◊</w:t>
            </w:r>
            <w:r w:rsidRPr="005A5CA2">
              <w:rPr>
                <w:rFonts w:cstheme="majorBidi"/>
                <w:sz w:val="22"/>
                <w:szCs w:val="22"/>
                <w:lang w:val="nl-NL"/>
              </w:rPr>
              <w:t>, hyperurikemie, jicht</w:t>
            </w:r>
            <w:r w:rsidR="00213FFF" w:rsidRPr="005A5CA2">
              <w:rPr>
                <w:rFonts w:cstheme="majorBidi"/>
                <w:sz w:val="22"/>
                <w:szCs w:val="22"/>
                <w:lang w:val="nl-NL"/>
              </w:rPr>
              <w:t>, dehydratie</w:t>
            </w:r>
            <w:r w:rsidR="00213FFF" w:rsidRPr="005A5CA2">
              <w:rPr>
                <w:rFonts w:cstheme="majorBidi"/>
                <w:sz w:val="22"/>
                <w:szCs w:val="22"/>
                <w:vertAlign w:val="superscript"/>
                <w:lang w:val="nl-NL"/>
              </w:rPr>
              <w:t>◊◊</w:t>
            </w:r>
            <w:r w:rsidRPr="005A5CA2">
              <w:rPr>
                <w:rFonts w:cstheme="majorBidi"/>
                <w:sz w:val="22"/>
                <w:szCs w:val="22"/>
                <w:lang w:val="nl-NL"/>
              </w:rPr>
              <w:t>, verminderde eetlust</w:t>
            </w:r>
            <w:r w:rsidR="00213FFF" w:rsidRPr="005A5CA2">
              <w:rPr>
                <w:rFonts w:cstheme="majorBidi"/>
                <w:sz w:val="22"/>
                <w:szCs w:val="22"/>
                <w:vertAlign w:val="superscript"/>
                <w:lang w:val="nl-NL"/>
              </w:rPr>
              <w:t>◊◊</w:t>
            </w:r>
            <w:r w:rsidRPr="005A5CA2">
              <w:rPr>
                <w:rFonts w:cstheme="majorBidi"/>
                <w:sz w:val="22"/>
                <w:szCs w:val="22"/>
                <w:lang w:val="nl-NL"/>
              </w:rPr>
              <w:t>, gewichtsverlies</w:t>
            </w:r>
          </w:p>
        </w:tc>
      </w:tr>
      <w:tr w:rsidR="00012B31" w:rsidRPr="005A5CA2" w14:paraId="555C8725" w14:textId="77777777" w:rsidTr="00D92B1D">
        <w:trPr>
          <w:cantSplit/>
          <w:trHeight w:val="330"/>
        </w:trPr>
        <w:tc>
          <w:tcPr>
            <w:tcW w:w="2534" w:type="dxa"/>
            <w:tcBorders>
              <w:top w:val="single" w:sz="4" w:space="0" w:color="000000"/>
              <w:left w:val="single" w:sz="4" w:space="0" w:color="000000"/>
              <w:bottom w:val="single" w:sz="4" w:space="0" w:color="000000"/>
            </w:tcBorders>
          </w:tcPr>
          <w:p w14:paraId="6F389457" w14:textId="77777777" w:rsidR="00012B31" w:rsidRPr="005A5CA2" w:rsidRDefault="00012B31" w:rsidP="006009DD">
            <w:pPr>
              <w:snapToGrid w:val="0"/>
              <w:rPr>
                <w:rFonts w:cstheme="majorBidi"/>
                <w:sz w:val="22"/>
                <w:szCs w:val="22"/>
                <w:lang w:val="nl-NL"/>
              </w:rPr>
            </w:pPr>
            <w:r w:rsidRPr="005A5CA2">
              <w:rPr>
                <w:rFonts w:cstheme="majorBidi"/>
                <w:b/>
                <w:bCs/>
                <w:sz w:val="22"/>
                <w:szCs w:val="22"/>
                <w:lang w:val="nl-NL"/>
              </w:rPr>
              <w:t>Psychische stoornissen</w:t>
            </w:r>
          </w:p>
        </w:tc>
        <w:tc>
          <w:tcPr>
            <w:tcW w:w="3420" w:type="dxa"/>
            <w:tcBorders>
              <w:top w:val="single" w:sz="4" w:space="0" w:color="000000"/>
              <w:left w:val="single" w:sz="4" w:space="0" w:color="000000"/>
              <w:bottom w:val="single" w:sz="4" w:space="0" w:color="000000"/>
            </w:tcBorders>
          </w:tcPr>
          <w:p w14:paraId="689FB0CF" w14:textId="77777777" w:rsidR="00012B31" w:rsidRPr="005A5CA2" w:rsidRDefault="00012B31" w:rsidP="00BA4A94">
            <w:pPr>
              <w:rPr>
                <w:rFonts w:cstheme="majorBidi"/>
                <w:bCs/>
                <w:sz w:val="22"/>
                <w:szCs w:val="22"/>
                <w:u w:val="single"/>
                <w:lang w:val="nl-NL"/>
              </w:rPr>
            </w:pPr>
            <w:r w:rsidRPr="005A5CA2">
              <w:rPr>
                <w:rFonts w:cstheme="majorBidi"/>
                <w:bCs/>
                <w:sz w:val="22"/>
                <w:szCs w:val="22"/>
                <w:u w:val="single"/>
                <w:lang w:val="nl-NL"/>
              </w:rPr>
              <w:t>Zeer vaak</w:t>
            </w:r>
          </w:p>
          <w:p w14:paraId="514EE1EB" w14:textId="77777777" w:rsidR="00012B31" w:rsidRPr="005A5CA2" w:rsidRDefault="00012B31" w:rsidP="00BA4A94">
            <w:pPr>
              <w:rPr>
                <w:rFonts w:cstheme="majorBidi"/>
                <w:bCs/>
                <w:sz w:val="22"/>
                <w:szCs w:val="22"/>
                <w:lang w:val="nl-NL"/>
              </w:rPr>
            </w:pPr>
            <w:r w:rsidRPr="005A5CA2">
              <w:rPr>
                <w:rFonts w:cstheme="majorBidi"/>
                <w:bCs/>
                <w:sz w:val="22"/>
                <w:szCs w:val="22"/>
                <w:lang w:val="nl-NL"/>
              </w:rPr>
              <w:t>Depressie, insomnia</w:t>
            </w:r>
          </w:p>
          <w:p w14:paraId="5A3DE3B7" w14:textId="77777777" w:rsidR="0071507F" w:rsidRPr="005A5CA2" w:rsidRDefault="0071507F" w:rsidP="00BA4A94">
            <w:pPr>
              <w:rPr>
                <w:rFonts w:cstheme="majorBidi"/>
                <w:bCs/>
                <w:sz w:val="22"/>
                <w:szCs w:val="22"/>
                <w:lang w:val="nl-NL"/>
              </w:rPr>
            </w:pPr>
          </w:p>
          <w:p w14:paraId="1355BA2D" w14:textId="77777777" w:rsidR="00012B31" w:rsidRPr="005A5CA2" w:rsidRDefault="00012B31" w:rsidP="00BA4A94">
            <w:pPr>
              <w:rPr>
                <w:rFonts w:cstheme="majorBidi"/>
                <w:bCs/>
                <w:sz w:val="22"/>
                <w:szCs w:val="22"/>
                <w:u w:val="single"/>
                <w:lang w:val="nl-NL"/>
              </w:rPr>
            </w:pPr>
            <w:r w:rsidRPr="005A5CA2">
              <w:rPr>
                <w:rFonts w:cstheme="majorBidi"/>
                <w:bCs/>
                <w:sz w:val="22"/>
                <w:szCs w:val="22"/>
                <w:u w:val="single"/>
                <w:lang w:val="nl-NL"/>
              </w:rPr>
              <w:t>Soms</w:t>
            </w:r>
          </w:p>
          <w:p w14:paraId="5AD409E4" w14:textId="77777777" w:rsidR="00012B31" w:rsidRPr="005A5CA2" w:rsidRDefault="00012B31" w:rsidP="00BA4A94">
            <w:pPr>
              <w:rPr>
                <w:rFonts w:cstheme="majorBidi"/>
                <w:sz w:val="22"/>
                <w:szCs w:val="22"/>
                <w:lang w:val="nl-NL"/>
              </w:rPr>
            </w:pPr>
            <w:r w:rsidRPr="005A5CA2">
              <w:rPr>
                <w:rFonts w:cstheme="majorBidi"/>
                <w:sz w:val="22"/>
                <w:szCs w:val="22"/>
                <w:lang w:val="nl-NL"/>
              </w:rPr>
              <w:t>Verminderd libido</w:t>
            </w:r>
          </w:p>
        </w:tc>
        <w:tc>
          <w:tcPr>
            <w:tcW w:w="3240" w:type="dxa"/>
            <w:tcBorders>
              <w:top w:val="single" w:sz="4" w:space="0" w:color="000000"/>
              <w:left w:val="single" w:sz="4" w:space="0" w:color="000000"/>
              <w:bottom w:val="single" w:sz="4" w:space="0" w:color="000000"/>
              <w:right w:val="single" w:sz="4" w:space="0" w:color="000000"/>
            </w:tcBorders>
          </w:tcPr>
          <w:p w14:paraId="138C5CDA"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0AD2D5B0" w14:textId="77777777" w:rsidR="00012B31" w:rsidRPr="005A5CA2" w:rsidRDefault="00012B31" w:rsidP="00BA4A94">
            <w:pPr>
              <w:rPr>
                <w:rFonts w:cstheme="majorBidi"/>
                <w:sz w:val="22"/>
                <w:szCs w:val="22"/>
                <w:lang w:val="nl-NL"/>
              </w:rPr>
            </w:pPr>
            <w:r w:rsidRPr="005A5CA2">
              <w:rPr>
                <w:rFonts w:cstheme="majorBidi"/>
                <w:sz w:val="22"/>
                <w:szCs w:val="22"/>
                <w:lang w:val="nl-NL"/>
              </w:rPr>
              <w:t xml:space="preserve">Depressie, insomnia </w:t>
            </w:r>
          </w:p>
        </w:tc>
      </w:tr>
      <w:tr w:rsidR="00012B31" w:rsidRPr="00805741" w14:paraId="122447DB" w14:textId="77777777" w:rsidTr="00D92B1D">
        <w:trPr>
          <w:cantSplit/>
          <w:trHeight w:val="330"/>
        </w:trPr>
        <w:tc>
          <w:tcPr>
            <w:tcW w:w="2534" w:type="dxa"/>
            <w:tcBorders>
              <w:top w:val="single" w:sz="4" w:space="0" w:color="000000"/>
              <w:left w:val="single" w:sz="4" w:space="0" w:color="000000"/>
              <w:bottom w:val="single" w:sz="4" w:space="0" w:color="000000"/>
            </w:tcBorders>
          </w:tcPr>
          <w:p w14:paraId="59B977D9" w14:textId="77777777" w:rsidR="00012B31" w:rsidRPr="005A5CA2" w:rsidRDefault="00012B31" w:rsidP="006009DD">
            <w:pPr>
              <w:rPr>
                <w:rFonts w:cstheme="majorBidi"/>
                <w:sz w:val="22"/>
                <w:szCs w:val="22"/>
                <w:lang w:val="nl-NL"/>
              </w:rPr>
            </w:pPr>
            <w:r w:rsidRPr="005A5CA2">
              <w:rPr>
                <w:rFonts w:cstheme="majorBidi"/>
                <w:b/>
                <w:bCs/>
                <w:sz w:val="22"/>
                <w:szCs w:val="22"/>
                <w:lang w:val="nl-NL"/>
              </w:rPr>
              <w:t>Zenuwstelsel</w:t>
            </w:r>
            <w:r w:rsidRPr="005A5CA2">
              <w:rPr>
                <w:rFonts w:cstheme="majorBidi"/>
                <w:b/>
                <w:bCs/>
                <w:sz w:val="22"/>
                <w:szCs w:val="22"/>
                <w:lang w:val="nl-NL"/>
              </w:rPr>
              <w:softHyphen/>
              <w:t>aandoeningen</w:t>
            </w:r>
          </w:p>
        </w:tc>
        <w:tc>
          <w:tcPr>
            <w:tcW w:w="3420" w:type="dxa"/>
            <w:tcBorders>
              <w:top w:val="single" w:sz="4" w:space="0" w:color="000000"/>
              <w:left w:val="single" w:sz="4" w:space="0" w:color="000000"/>
              <w:bottom w:val="single" w:sz="4" w:space="0" w:color="000000"/>
            </w:tcBorders>
          </w:tcPr>
          <w:p w14:paraId="3B379EC4" w14:textId="77777777" w:rsidR="00012B31" w:rsidRPr="005A5CA2" w:rsidRDefault="00012B31" w:rsidP="00BA4A94">
            <w:pPr>
              <w:snapToGrid w:val="0"/>
              <w:rPr>
                <w:rFonts w:cstheme="majorBidi"/>
                <w:bCs/>
                <w:sz w:val="22"/>
                <w:szCs w:val="22"/>
                <w:u w:val="single"/>
                <w:shd w:val="clear" w:color="auto" w:fill="C0C0C0"/>
                <w:lang w:val="nl-NL"/>
              </w:rPr>
            </w:pPr>
            <w:r w:rsidRPr="005A5CA2">
              <w:rPr>
                <w:rFonts w:cstheme="majorBidi"/>
                <w:bCs/>
                <w:sz w:val="22"/>
                <w:szCs w:val="22"/>
                <w:u w:val="single"/>
                <w:lang w:val="nl-NL"/>
              </w:rPr>
              <w:t>Zeer vaak</w:t>
            </w:r>
          </w:p>
          <w:p w14:paraId="5FD2A45C" w14:textId="77777777" w:rsidR="00012B31" w:rsidRPr="005A5CA2" w:rsidRDefault="00012B31" w:rsidP="003C7D6A">
            <w:pPr>
              <w:rPr>
                <w:rFonts w:cstheme="majorBidi"/>
                <w:sz w:val="22"/>
                <w:szCs w:val="22"/>
                <w:lang w:val="nl-NL"/>
              </w:rPr>
            </w:pPr>
            <w:r w:rsidRPr="005A5CA2">
              <w:rPr>
                <w:rFonts w:cstheme="majorBidi"/>
                <w:sz w:val="22"/>
                <w:szCs w:val="22"/>
                <w:lang w:val="nl-NL"/>
              </w:rPr>
              <w:t>Perifere neuropathie</w:t>
            </w:r>
            <w:r w:rsidR="00213FFF" w:rsidRPr="005A5CA2">
              <w:rPr>
                <w:rFonts w:cstheme="majorBidi"/>
                <w:sz w:val="22"/>
                <w:szCs w:val="22"/>
                <w:vertAlign w:val="superscript"/>
                <w:lang w:val="nl-NL"/>
              </w:rPr>
              <w:t>◊◊</w:t>
            </w:r>
            <w:r w:rsidRPr="005A5CA2">
              <w:rPr>
                <w:rFonts w:cstheme="majorBidi"/>
                <w:sz w:val="22"/>
                <w:szCs w:val="22"/>
                <w:lang w:val="nl-NL"/>
              </w:rPr>
              <w:t xml:space="preserve">, </w:t>
            </w:r>
            <w:r w:rsidR="00213FFF" w:rsidRPr="005A5CA2">
              <w:rPr>
                <w:rFonts w:cstheme="majorBidi"/>
                <w:sz w:val="22"/>
                <w:szCs w:val="22"/>
                <w:lang w:val="nl-NL"/>
              </w:rPr>
              <w:t xml:space="preserve">paresthesie, </w:t>
            </w:r>
            <w:r w:rsidRPr="005A5CA2">
              <w:rPr>
                <w:rFonts w:cstheme="majorBidi"/>
                <w:sz w:val="22"/>
                <w:szCs w:val="22"/>
                <w:lang w:val="nl-NL"/>
              </w:rPr>
              <w:t>duizeligheid</w:t>
            </w:r>
            <w:r w:rsidR="00213FFF" w:rsidRPr="005A5CA2">
              <w:rPr>
                <w:rFonts w:cstheme="majorBidi"/>
                <w:sz w:val="22"/>
                <w:szCs w:val="22"/>
                <w:vertAlign w:val="superscript"/>
                <w:lang w:val="nl-NL"/>
              </w:rPr>
              <w:t>◊◊</w:t>
            </w:r>
            <w:r w:rsidRPr="005A5CA2">
              <w:rPr>
                <w:rFonts w:cstheme="majorBidi"/>
                <w:sz w:val="22"/>
                <w:szCs w:val="22"/>
                <w:lang w:val="nl-NL"/>
              </w:rPr>
              <w:t xml:space="preserve">, tremor, dysgeusie, hoofdpijn </w:t>
            </w:r>
          </w:p>
          <w:p w14:paraId="2EF8517D" w14:textId="77777777" w:rsidR="0071507F" w:rsidRPr="005A5CA2" w:rsidRDefault="0071507F" w:rsidP="003C7D6A">
            <w:pPr>
              <w:rPr>
                <w:rFonts w:cstheme="majorBidi"/>
                <w:sz w:val="22"/>
                <w:szCs w:val="22"/>
                <w:lang w:val="nl-NL"/>
              </w:rPr>
            </w:pPr>
          </w:p>
          <w:p w14:paraId="075AE9C0"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Vaak</w:t>
            </w:r>
          </w:p>
          <w:p w14:paraId="45C62D36" w14:textId="77777777" w:rsidR="00012B31" w:rsidRPr="005A5CA2" w:rsidRDefault="00012B31" w:rsidP="003C7D6A">
            <w:pPr>
              <w:rPr>
                <w:rFonts w:cstheme="majorBidi"/>
                <w:sz w:val="22"/>
                <w:szCs w:val="22"/>
                <w:lang w:val="nl-NL"/>
              </w:rPr>
            </w:pPr>
            <w:r w:rsidRPr="005A5CA2">
              <w:rPr>
                <w:rFonts w:cstheme="majorBidi"/>
                <w:sz w:val="22"/>
                <w:szCs w:val="22"/>
                <w:lang w:val="nl-NL"/>
              </w:rPr>
              <w:t>Ataxie, evenwichtsstoornissen</w:t>
            </w:r>
            <w:r w:rsidR="00213FFF" w:rsidRPr="005A5CA2">
              <w:rPr>
                <w:rFonts w:cstheme="majorBidi"/>
                <w:sz w:val="22"/>
                <w:szCs w:val="22"/>
                <w:lang w:val="nl-NL"/>
              </w:rPr>
              <w:t>, syncope</w:t>
            </w:r>
            <w:r w:rsidR="000916F8" w:rsidRPr="005A5CA2">
              <w:rPr>
                <w:rFonts w:cstheme="majorBidi"/>
                <w:sz w:val="22"/>
                <w:szCs w:val="22"/>
                <w:vertAlign w:val="superscript"/>
                <w:lang w:val="nl-NL"/>
              </w:rPr>
              <w:t>◊◊</w:t>
            </w:r>
            <w:r w:rsidR="00213FFF" w:rsidRPr="005A5CA2">
              <w:rPr>
                <w:rFonts w:cstheme="majorBidi"/>
                <w:sz w:val="22"/>
                <w:szCs w:val="22"/>
                <w:lang w:val="nl-NL"/>
              </w:rPr>
              <w:t>, neuralgie, dysesthesie</w:t>
            </w:r>
          </w:p>
        </w:tc>
        <w:tc>
          <w:tcPr>
            <w:tcW w:w="3240" w:type="dxa"/>
            <w:tcBorders>
              <w:top w:val="single" w:sz="4" w:space="0" w:color="000000"/>
              <w:left w:val="single" w:sz="4" w:space="0" w:color="000000"/>
              <w:bottom w:val="single" w:sz="4" w:space="0" w:color="000000"/>
              <w:right w:val="single" w:sz="4" w:space="0" w:color="000000"/>
            </w:tcBorders>
          </w:tcPr>
          <w:p w14:paraId="5EC14EE0" w14:textId="77777777" w:rsidR="00213FFF" w:rsidRPr="005A5CA2" w:rsidRDefault="00213FFF" w:rsidP="003C7D6A">
            <w:pPr>
              <w:snapToGrid w:val="0"/>
              <w:rPr>
                <w:rFonts w:cstheme="majorBidi"/>
                <w:bCs/>
                <w:sz w:val="22"/>
                <w:szCs w:val="22"/>
                <w:u w:val="single"/>
                <w:lang w:val="nl-NL"/>
              </w:rPr>
            </w:pPr>
            <w:r w:rsidRPr="005A5CA2">
              <w:rPr>
                <w:rFonts w:cstheme="majorBidi"/>
                <w:bCs/>
                <w:sz w:val="22"/>
                <w:szCs w:val="22"/>
                <w:u w:val="single"/>
                <w:lang w:val="nl-NL"/>
              </w:rPr>
              <w:t>Zeer vaak</w:t>
            </w:r>
          </w:p>
          <w:p w14:paraId="38FBD48C" w14:textId="77777777" w:rsidR="00213FFF" w:rsidRPr="005A5CA2" w:rsidRDefault="00213FFF" w:rsidP="003C7D6A">
            <w:pPr>
              <w:snapToGrid w:val="0"/>
              <w:rPr>
                <w:rFonts w:cstheme="majorBidi"/>
                <w:bCs/>
                <w:sz w:val="22"/>
                <w:szCs w:val="22"/>
                <w:lang w:val="nl-NL"/>
              </w:rPr>
            </w:pPr>
            <w:r w:rsidRPr="005A5CA2">
              <w:rPr>
                <w:rFonts w:cstheme="majorBidi"/>
                <w:bCs/>
                <w:sz w:val="22"/>
                <w:szCs w:val="22"/>
                <w:lang w:val="nl-NL"/>
              </w:rPr>
              <w:t>Perifere neuropathie</w:t>
            </w:r>
            <w:r w:rsidRPr="005A5CA2">
              <w:rPr>
                <w:rFonts w:cstheme="majorBidi"/>
                <w:sz w:val="22"/>
                <w:szCs w:val="22"/>
                <w:vertAlign w:val="superscript"/>
                <w:lang w:val="nl-NL"/>
              </w:rPr>
              <w:t>◊◊</w:t>
            </w:r>
          </w:p>
          <w:p w14:paraId="3015CB4A" w14:textId="77777777" w:rsidR="00213FFF" w:rsidRPr="005A5CA2" w:rsidRDefault="00213FFF" w:rsidP="003C7D6A">
            <w:pPr>
              <w:snapToGrid w:val="0"/>
              <w:rPr>
                <w:rFonts w:cstheme="majorBidi"/>
                <w:bCs/>
                <w:sz w:val="22"/>
                <w:szCs w:val="22"/>
                <w:lang w:val="nl-NL"/>
              </w:rPr>
            </w:pPr>
          </w:p>
          <w:p w14:paraId="4F2493D9" w14:textId="77777777" w:rsidR="00012B31" w:rsidRPr="005A5CA2" w:rsidRDefault="00012B31" w:rsidP="003C7D6A">
            <w:pPr>
              <w:snapToGrid w:val="0"/>
              <w:rPr>
                <w:rFonts w:cstheme="majorBidi"/>
                <w:bCs/>
                <w:sz w:val="22"/>
                <w:szCs w:val="22"/>
                <w:u w:val="single"/>
                <w:lang w:val="nl-NL"/>
              </w:rPr>
            </w:pPr>
            <w:r w:rsidRPr="005A5CA2">
              <w:rPr>
                <w:rFonts w:cstheme="majorBidi"/>
                <w:bCs/>
                <w:sz w:val="22"/>
                <w:szCs w:val="22"/>
                <w:u w:val="single"/>
                <w:lang w:val="nl-NL"/>
              </w:rPr>
              <w:t>Vaak</w:t>
            </w:r>
          </w:p>
          <w:p w14:paraId="4948CDFD" w14:textId="77777777" w:rsidR="00012B31" w:rsidRPr="005A5CA2" w:rsidRDefault="00012B31" w:rsidP="0067335E">
            <w:pPr>
              <w:rPr>
                <w:rFonts w:cstheme="majorBidi"/>
                <w:bCs/>
                <w:sz w:val="22"/>
                <w:szCs w:val="22"/>
                <w:u w:val="single"/>
                <w:lang w:val="nl-NL"/>
              </w:rPr>
            </w:pPr>
            <w:r w:rsidRPr="005A5CA2">
              <w:rPr>
                <w:rFonts w:cstheme="majorBidi"/>
                <w:sz w:val="22"/>
                <w:szCs w:val="22"/>
                <w:lang w:val="nl-NL"/>
              </w:rPr>
              <w:t>Cerebrovasculair accident</w:t>
            </w:r>
            <w:r w:rsidR="007F7866" w:rsidRPr="005A5CA2">
              <w:rPr>
                <w:rFonts w:cstheme="majorBidi"/>
                <w:sz w:val="22"/>
                <w:szCs w:val="22"/>
                <w:vertAlign w:val="superscript"/>
                <w:lang w:val="nl-NL"/>
              </w:rPr>
              <w:t>◊</w:t>
            </w:r>
            <w:r w:rsidRPr="005A5CA2">
              <w:rPr>
                <w:rFonts w:cstheme="majorBidi"/>
                <w:sz w:val="22"/>
                <w:szCs w:val="22"/>
                <w:lang w:val="nl-NL"/>
              </w:rPr>
              <w:t>, duizeligheid</w:t>
            </w:r>
            <w:r w:rsidR="00213FFF" w:rsidRPr="005A5CA2">
              <w:rPr>
                <w:rFonts w:cstheme="majorBidi"/>
                <w:sz w:val="22"/>
                <w:szCs w:val="22"/>
                <w:vertAlign w:val="superscript"/>
                <w:lang w:val="nl-NL"/>
              </w:rPr>
              <w:t>◊◊</w:t>
            </w:r>
            <w:r w:rsidRPr="005A5CA2">
              <w:rPr>
                <w:rFonts w:cstheme="majorBidi"/>
                <w:sz w:val="22"/>
                <w:szCs w:val="22"/>
                <w:lang w:val="nl-NL"/>
              </w:rPr>
              <w:t>, syncope</w:t>
            </w:r>
            <w:r w:rsidR="00213FFF" w:rsidRPr="005A5CA2">
              <w:rPr>
                <w:rFonts w:cstheme="majorBidi"/>
                <w:sz w:val="22"/>
                <w:szCs w:val="22"/>
                <w:vertAlign w:val="superscript"/>
                <w:lang w:val="nl-NL"/>
              </w:rPr>
              <w:t>◊◊</w:t>
            </w:r>
            <w:r w:rsidR="00213FFF" w:rsidRPr="005A5CA2">
              <w:rPr>
                <w:rFonts w:cstheme="majorBidi"/>
                <w:sz w:val="22"/>
                <w:szCs w:val="22"/>
                <w:lang w:val="nl-NL"/>
              </w:rPr>
              <w:t>, neuralgie</w:t>
            </w:r>
            <w:r w:rsidRPr="005A5CA2">
              <w:rPr>
                <w:rFonts w:cstheme="majorBidi"/>
                <w:bCs/>
                <w:sz w:val="22"/>
                <w:szCs w:val="22"/>
                <w:u w:val="single"/>
                <w:lang w:val="nl-NL"/>
              </w:rPr>
              <w:t xml:space="preserve"> </w:t>
            </w:r>
          </w:p>
          <w:p w14:paraId="09133ACE" w14:textId="77777777" w:rsidR="0071507F" w:rsidRPr="005A5CA2" w:rsidRDefault="0071507F" w:rsidP="0067335E">
            <w:pPr>
              <w:rPr>
                <w:rFonts w:cstheme="majorBidi"/>
                <w:sz w:val="22"/>
                <w:szCs w:val="22"/>
                <w:lang w:val="nl-NL"/>
              </w:rPr>
            </w:pPr>
          </w:p>
          <w:p w14:paraId="41C3A6C9" w14:textId="77777777" w:rsidR="00012B31" w:rsidRPr="005A5CA2" w:rsidRDefault="00012B31" w:rsidP="0067335E">
            <w:pPr>
              <w:rPr>
                <w:rFonts w:cstheme="majorBidi"/>
                <w:bCs/>
                <w:sz w:val="22"/>
                <w:szCs w:val="22"/>
                <w:u w:val="single"/>
                <w:lang w:val="nl-NL"/>
              </w:rPr>
            </w:pPr>
            <w:r w:rsidRPr="005A5CA2">
              <w:rPr>
                <w:rFonts w:cstheme="majorBidi"/>
                <w:bCs/>
                <w:sz w:val="22"/>
                <w:szCs w:val="22"/>
                <w:u w:val="single"/>
                <w:lang w:val="nl-NL"/>
              </w:rPr>
              <w:t>Soms</w:t>
            </w:r>
          </w:p>
          <w:p w14:paraId="09E23E78" w14:textId="77777777" w:rsidR="00012B31" w:rsidRPr="005A5CA2" w:rsidRDefault="00012B31" w:rsidP="00A14C15">
            <w:pPr>
              <w:rPr>
                <w:rFonts w:cstheme="majorBidi"/>
                <w:sz w:val="22"/>
                <w:szCs w:val="22"/>
                <w:lang w:val="nl-NL"/>
              </w:rPr>
            </w:pPr>
            <w:r w:rsidRPr="005A5CA2">
              <w:rPr>
                <w:rFonts w:cstheme="majorBidi"/>
                <w:sz w:val="22"/>
                <w:szCs w:val="22"/>
                <w:lang w:val="nl-NL"/>
              </w:rPr>
              <w:t>Intracraniale hemorragie^, voorbijgaande ischemische aanval, cerebrale ischemie</w:t>
            </w:r>
          </w:p>
          <w:p w14:paraId="47834614" w14:textId="77777777" w:rsidR="00012B31" w:rsidRPr="005A5CA2" w:rsidRDefault="00012B31" w:rsidP="003D592E">
            <w:pPr>
              <w:rPr>
                <w:rFonts w:cstheme="majorBidi"/>
                <w:bCs/>
                <w:i/>
                <w:iCs/>
                <w:sz w:val="22"/>
                <w:szCs w:val="22"/>
                <w:lang w:val="nl-NL"/>
              </w:rPr>
            </w:pPr>
          </w:p>
        </w:tc>
      </w:tr>
      <w:tr w:rsidR="00012B31" w:rsidRPr="005A5CA2" w14:paraId="0841E6B1" w14:textId="77777777" w:rsidTr="00D92B1D">
        <w:trPr>
          <w:cantSplit/>
          <w:trHeight w:val="330"/>
        </w:trPr>
        <w:tc>
          <w:tcPr>
            <w:tcW w:w="2534" w:type="dxa"/>
            <w:tcBorders>
              <w:top w:val="single" w:sz="4" w:space="0" w:color="000000"/>
              <w:left w:val="single" w:sz="4" w:space="0" w:color="000000"/>
              <w:bottom w:val="single" w:sz="4" w:space="0" w:color="000000"/>
            </w:tcBorders>
          </w:tcPr>
          <w:p w14:paraId="14E56731" w14:textId="77777777" w:rsidR="00012B31" w:rsidRPr="005A5CA2" w:rsidRDefault="00012B31" w:rsidP="006009DD">
            <w:pPr>
              <w:snapToGrid w:val="0"/>
              <w:rPr>
                <w:rFonts w:cstheme="majorBidi"/>
                <w:sz w:val="22"/>
                <w:szCs w:val="22"/>
                <w:lang w:val="nl-NL"/>
              </w:rPr>
            </w:pPr>
            <w:r w:rsidRPr="005A5CA2">
              <w:rPr>
                <w:rFonts w:cstheme="majorBidi"/>
                <w:b/>
                <w:bCs/>
                <w:sz w:val="22"/>
                <w:szCs w:val="22"/>
                <w:lang w:val="nl-NL"/>
              </w:rPr>
              <w:t>Oogaandoeningen</w:t>
            </w:r>
          </w:p>
        </w:tc>
        <w:tc>
          <w:tcPr>
            <w:tcW w:w="3420" w:type="dxa"/>
            <w:tcBorders>
              <w:top w:val="single" w:sz="4" w:space="0" w:color="000000"/>
              <w:left w:val="single" w:sz="4" w:space="0" w:color="000000"/>
              <w:bottom w:val="single" w:sz="4" w:space="0" w:color="000000"/>
            </w:tcBorders>
          </w:tcPr>
          <w:p w14:paraId="3FB472FB" w14:textId="77777777" w:rsidR="00012B31" w:rsidRPr="005A5CA2" w:rsidRDefault="00012B31" w:rsidP="00BA4A94">
            <w:pPr>
              <w:snapToGrid w:val="0"/>
              <w:rPr>
                <w:rFonts w:cstheme="majorBidi"/>
                <w:bCs/>
                <w:sz w:val="22"/>
                <w:szCs w:val="22"/>
                <w:u w:val="single"/>
                <w:shd w:val="clear" w:color="auto" w:fill="C0C0C0"/>
                <w:lang w:val="nl-NL"/>
              </w:rPr>
            </w:pPr>
            <w:r w:rsidRPr="005A5CA2">
              <w:rPr>
                <w:rFonts w:cstheme="majorBidi"/>
                <w:bCs/>
                <w:sz w:val="22"/>
                <w:szCs w:val="22"/>
                <w:u w:val="single"/>
                <w:lang w:val="nl-NL"/>
              </w:rPr>
              <w:t>Zeer vaak</w:t>
            </w:r>
          </w:p>
          <w:p w14:paraId="08ABD929" w14:textId="77777777" w:rsidR="00012B31" w:rsidRPr="005A5CA2" w:rsidRDefault="00012B31" w:rsidP="00BA4A94">
            <w:pPr>
              <w:rPr>
                <w:rFonts w:cstheme="majorBidi"/>
                <w:sz w:val="22"/>
                <w:szCs w:val="22"/>
                <w:lang w:val="nl-NL"/>
              </w:rPr>
            </w:pPr>
            <w:r w:rsidRPr="005A5CA2">
              <w:rPr>
                <w:rFonts w:cstheme="majorBidi"/>
                <w:sz w:val="22"/>
                <w:szCs w:val="22"/>
                <w:lang w:val="nl-NL"/>
              </w:rPr>
              <w:t>Cataract, wazig zien</w:t>
            </w:r>
          </w:p>
          <w:p w14:paraId="43B6A26E" w14:textId="77777777" w:rsidR="0071507F" w:rsidRPr="005A5CA2" w:rsidRDefault="0071507F" w:rsidP="00BA4A94">
            <w:pPr>
              <w:rPr>
                <w:rFonts w:cstheme="majorBidi"/>
                <w:sz w:val="22"/>
                <w:szCs w:val="22"/>
                <w:shd w:val="clear" w:color="auto" w:fill="C0C0C0"/>
                <w:lang w:val="nl-NL"/>
              </w:rPr>
            </w:pPr>
          </w:p>
          <w:p w14:paraId="50823A10"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2EFA6B6E" w14:textId="77777777" w:rsidR="00012B31" w:rsidRPr="005A5CA2" w:rsidRDefault="00012B31" w:rsidP="00BA4A94">
            <w:pPr>
              <w:rPr>
                <w:rFonts w:cstheme="majorBidi"/>
                <w:sz w:val="22"/>
                <w:szCs w:val="22"/>
                <w:lang w:val="nl-NL"/>
              </w:rPr>
            </w:pPr>
            <w:r w:rsidRPr="005A5CA2">
              <w:rPr>
                <w:rFonts w:cstheme="majorBidi"/>
                <w:sz w:val="22"/>
                <w:szCs w:val="22"/>
                <w:lang w:val="nl-NL"/>
              </w:rPr>
              <w:t>Minder scherp zien</w:t>
            </w:r>
          </w:p>
        </w:tc>
        <w:tc>
          <w:tcPr>
            <w:tcW w:w="3240" w:type="dxa"/>
            <w:tcBorders>
              <w:top w:val="single" w:sz="4" w:space="0" w:color="000000"/>
              <w:left w:val="single" w:sz="4" w:space="0" w:color="000000"/>
              <w:bottom w:val="single" w:sz="4" w:space="0" w:color="000000"/>
              <w:right w:val="single" w:sz="4" w:space="0" w:color="000000"/>
            </w:tcBorders>
          </w:tcPr>
          <w:p w14:paraId="57F818DA"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63DE3E62" w14:textId="77777777" w:rsidR="00012B31" w:rsidRPr="005A5CA2" w:rsidRDefault="00012B31" w:rsidP="00BA4A94">
            <w:pPr>
              <w:rPr>
                <w:rFonts w:cstheme="majorBidi"/>
                <w:sz w:val="22"/>
                <w:szCs w:val="22"/>
                <w:lang w:val="nl-NL"/>
              </w:rPr>
            </w:pPr>
            <w:r w:rsidRPr="005A5CA2">
              <w:rPr>
                <w:rFonts w:cstheme="majorBidi"/>
                <w:sz w:val="22"/>
                <w:szCs w:val="22"/>
                <w:lang w:val="nl-NL"/>
              </w:rPr>
              <w:t xml:space="preserve">Cataract </w:t>
            </w:r>
          </w:p>
          <w:p w14:paraId="600C119D" w14:textId="77777777" w:rsidR="0071507F" w:rsidRPr="005A5CA2" w:rsidRDefault="0071507F" w:rsidP="00BA4A94">
            <w:pPr>
              <w:rPr>
                <w:rFonts w:cstheme="majorBidi"/>
                <w:sz w:val="22"/>
                <w:szCs w:val="22"/>
                <w:lang w:val="nl-NL"/>
              </w:rPr>
            </w:pPr>
          </w:p>
          <w:p w14:paraId="4A0C8FF9" w14:textId="77777777" w:rsidR="00012B31" w:rsidRPr="005A5CA2" w:rsidRDefault="00012B31" w:rsidP="00BA4A94">
            <w:pPr>
              <w:rPr>
                <w:rFonts w:cstheme="majorBidi"/>
                <w:bCs/>
                <w:sz w:val="22"/>
                <w:szCs w:val="22"/>
                <w:u w:val="single"/>
                <w:lang w:val="nl-NL"/>
              </w:rPr>
            </w:pPr>
            <w:r w:rsidRPr="005A5CA2">
              <w:rPr>
                <w:rFonts w:cstheme="majorBidi"/>
                <w:bCs/>
                <w:sz w:val="22"/>
                <w:szCs w:val="22"/>
                <w:u w:val="single"/>
                <w:lang w:val="nl-NL"/>
              </w:rPr>
              <w:t>Soms</w:t>
            </w:r>
          </w:p>
          <w:p w14:paraId="5EFC186D" w14:textId="77777777" w:rsidR="00012B31" w:rsidRPr="005A5CA2" w:rsidRDefault="00012B31" w:rsidP="00BA4A94">
            <w:pPr>
              <w:rPr>
                <w:rFonts w:cstheme="majorBidi"/>
                <w:sz w:val="22"/>
                <w:szCs w:val="22"/>
                <w:lang w:val="nl-NL"/>
              </w:rPr>
            </w:pPr>
            <w:r w:rsidRPr="005A5CA2">
              <w:rPr>
                <w:rFonts w:cstheme="majorBidi"/>
                <w:sz w:val="22"/>
                <w:szCs w:val="22"/>
                <w:lang w:val="nl-NL"/>
              </w:rPr>
              <w:t>Blindheid</w:t>
            </w:r>
          </w:p>
        </w:tc>
      </w:tr>
      <w:tr w:rsidR="00012B31" w:rsidRPr="00805741" w14:paraId="5276DAA0" w14:textId="77777777" w:rsidTr="00D92B1D">
        <w:trPr>
          <w:cantSplit/>
          <w:trHeight w:val="330"/>
        </w:trPr>
        <w:tc>
          <w:tcPr>
            <w:tcW w:w="2534" w:type="dxa"/>
            <w:tcBorders>
              <w:top w:val="single" w:sz="4" w:space="0" w:color="000000"/>
              <w:left w:val="single" w:sz="4" w:space="0" w:color="000000"/>
              <w:bottom w:val="single" w:sz="4" w:space="0" w:color="000000"/>
            </w:tcBorders>
          </w:tcPr>
          <w:p w14:paraId="633BC6A7" w14:textId="77777777" w:rsidR="00012B31" w:rsidRPr="005A5CA2" w:rsidRDefault="00012B31" w:rsidP="006009DD">
            <w:pPr>
              <w:rPr>
                <w:rFonts w:cstheme="majorBidi"/>
                <w:sz w:val="22"/>
                <w:szCs w:val="22"/>
                <w:lang w:val="nl-NL"/>
              </w:rPr>
            </w:pPr>
            <w:r w:rsidRPr="005A5CA2">
              <w:rPr>
                <w:rFonts w:cstheme="majorBidi"/>
                <w:b/>
                <w:bCs/>
                <w:sz w:val="22"/>
                <w:szCs w:val="22"/>
                <w:lang w:val="nl-NL"/>
              </w:rPr>
              <w:t>Evenwichtsorgaan- en ooraandoeningen</w:t>
            </w:r>
          </w:p>
        </w:tc>
        <w:tc>
          <w:tcPr>
            <w:tcW w:w="3420" w:type="dxa"/>
            <w:tcBorders>
              <w:top w:val="single" w:sz="4" w:space="0" w:color="000000"/>
              <w:left w:val="single" w:sz="4" w:space="0" w:color="000000"/>
              <w:bottom w:val="single" w:sz="4" w:space="0" w:color="000000"/>
            </w:tcBorders>
          </w:tcPr>
          <w:p w14:paraId="0740D0E9"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5C9B1EC2" w14:textId="77777777" w:rsidR="00012B31" w:rsidRPr="005A5CA2" w:rsidRDefault="00012B31" w:rsidP="003C7D6A">
            <w:pPr>
              <w:rPr>
                <w:rFonts w:cstheme="majorBidi"/>
                <w:sz w:val="22"/>
                <w:szCs w:val="22"/>
                <w:lang w:val="nl-NL"/>
              </w:rPr>
            </w:pPr>
            <w:r w:rsidRPr="005A5CA2">
              <w:rPr>
                <w:rFonts w:cstheme="majorBidi"/>
                <w:sz w:val="22"/>
                <w:szCs w:val="22"/>
                <w:lang w:val="nl-NL"/>
              </w:rPr>
              <w:t>Doofheid (inclusief hypoacusie), tinnitus</w:t>
            </w:r>
          </w:p>
        </w:tc>
        <w:tc>
          <w:tcPr>
            <w:tcW w:w="3240" w:type="dxa"/>
            <w:tcBorders>
              <w:top w:val="single" w:sz="4" w:space="0" w:color="000000"/>
              <w:left w:val="single" w:sz="4" w:space="0" w:color="000000"/>
              <w:bottom w:val="single" w:sz="4" w:space="0" w:color="000000"/>
              <w:right w:val="single" w:sz="4" w:space="0" w:color="000000"/>
            </w:tcBorders>
          </w:tcPr>
          <w:p w14:paraId="45F7E772" w14:textId="77777777" w:rsidR="00012B31" w:rsidRPr="005A5CA2" w:rsidRDefault="00012B31" w:rsidP="0067335E">
            <w:pPr>
              <w:snapToGrid w:val="0"/>
              <w:rPr>
                <w:rFonts w:cstheme="majorBidi"/>
                <w:bCs/>
                <w:sz w:val="22"/>
                <w:szCs w:val="22"/>
                <w:u w:val="single"/>
                <w:lang w:val="nl-NL"/>
              </w:rPr>
            </w:pPr>
          </w:p>
        </w:tc>
      </w:tr>
      <w:tr w:rsidR="00012B31" w:rsidRPr="00805741" w14:paraId="41937CCB" w14:textId="77777777" w:rsidTr="00D92B1D">
        <w:trPr>
          <w:cantSplit/>
          <w:trHeight w:val="330"/>
        </w:trPr>
        <w:tc>
          <w:tcPr>
            <w:tcW w:w="2534" w:type="dxa"/>
            <w:tcBorders>
              <w:top w:val="single" w:sz="4" w:space="0" w:color="000000"/>
              <w:left w:val="single" w:sz="4" w:space="0" w:color="000000"/>
              <w:bottom w:val="single" w:sz="4" w:space="0" w:color="000000"/>
            </w:tcBorders>
          </w:tcPr>
          <w:p w14:paraId="34AE20A4" w14:textId="77777777" w:rsidR="00012B31" w:rsidRPr="005A5CA2" w:rsidRDefault="00012B31" w:rsidP="006009DD">
            <w:pPr>
              <w:snapToGrid w:val="0"/>
              <w:rPr>
                <w:rFonts w:cstheme="majorBidi"/>
                <w:sz w:val="22"/>
                <w:szCs w:val="22"/>
                <w:lang w:val="nl-NL"/>
              </w:rPr>
            </w:pPr>
            <w:r w:rsidRPr="005A5CA2">
              <w:rPr>
                <w:rFonts w:cstheme="majorBidi"/>
                <w:b/>
                <w:bCs/>
                <w:sz w:val="22"/>
                <w:szCs w:val="22"/>
                <w:lang w:val="nl-NL"/>
              </w:rPr>
              <w:lastRenderedPageBreak/>
              <w:t>Hartaandoeningen</w:t>
            </w:r>
          </w:p>
        </w:tc>
        <w:tc>
          <w:tcPr>
            <w:tcW w:w="3420" w:type="dxa"/>
            <w:tcBorders>
              <w:top w:val="single" w:sz="4" w:space="0" w:color="000000"/>
              <w:left w:val="single" w:sz="4" w:space="0" w:color="000000"/>
              <w:bottom w:val="single" w:sz="4" w:space="0" w:color="000000"/>
            </w:tcBorders>
          </w:tcPr>
          <w:p w14:paraId="1726F85D"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4D12D7E2" w14:textId="77777777" w:rsidR="00012B31" w:rsidRPr="005A5CA2" w:rsidRDefault="00012B31" w:rsidP="00BA4A94">
            <w:pPr>
              <w:rPr>
                <w:rFonts w:cstheme="majorBidi"/>
                <w:sz w:val="22"/>
                <w:szCs w:val="22"/>
                <w:lang w:val="nl-NL"/>
              </w:rPr>
            </w:pPr>
            <w:r w:rsidRPr="005A5CA2">
              <w:rPr>
                <w:rFonts w:cstheme="majorBidi"/>
                <w:sz w:val="22"/>
                <w:szCs w:val="22"/>
                <w:lang w:val="nl-NL"/>
              </w:rPr>
              <w:t>Atriumfibrillatie</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sz w:val="22"/>
                <w:szCs w:val="22"/>
                <w:lang w:val="nl-NL"/>
              </w:rPr>
              <w:t xml:space="preserve">, bradycardie </w:t>
            </w:r>
          </w:p>
          <w:p w14:paraId="66F0D99B" w14:textId="77777777" w:rsidR="0071507F" w:rsidRPr="005A5CA2" w:rsidRDefault="0071507F" w:rsidP="00BA4A94">
            <w:pPr>
              <w:rPr>
                <w:rFonts w:cstheme="majorBidi"/>
                <w:sz w:val="22"/>
                <w:szCs w:val="22"/>
                <w:lang w:val="nl-NL"/>
              </w:rPr>
            </w:pPr>
          </w:p>
          <w:p w14:paraId="40D90DB7" w14:textId="77777777" w:rsidR="00012B31" w:rsidRPr="005A5CA2" w:rsidRDefault="00012B31" w:rsidP="00BA4A94">
            <w:pPr>
              <w:rPr>
                <w:rFonts w:cstheme="majorBidi"/>
                <w:bCs/>
                <w:sz w:val="22"/>
                <w:szCs w:val="22"/>
                <w:u w:val="single"/>
                <w:lang w:val="nl-NL"/>
              </w:rPr>
            </w:pPr>
            <w:r w:rsidRPr="005A5CA2">
              <w:rPr>
                <w:rFonts w:cstheme="majorBidi"/>
                <w:bCs/>
                <w:sz w:val="22"/>
                <w:szCs w:val="22"/>
                <w:u w:val="single"/>
                <w:lang w:val="nl-NL"/>
              </w:rPr>
              <w:t>Soms</w:t>
            </w:r>
          </w:p>
          <w:p w14:paraId="61EFE95D" w14:textId="77777777" w:rsidR="00012B31" w:rsidRPr="005A5CA2" w:rsidRDefault="00012B31" w:rsidP="003C7D6A">
            <w:pPr>
              <w:rPr>
                <w:rFonts w:cstheme="majorBidi"/>
                <w:sz w:val="22"/>
                <w:szCs w:val="22"/>
                <w:lang w:val="nl-NL"/>
              </w:rPr>
            </w:pPr>
            <w:r w:rsidRPr="005A5CA2">
              <w:rPr>
                <w:rFonts w:cstheme="majorBidi"/>
                <w:sz w:val="22"/>
                <w:szCs w:val="22"/>
                <w:lang w:val="nl-NL"/>
              </w:rPr>
              <w:t>Aritmie, verlengd QT-interval, atriumflutter, ventriculaire extrasystolen</w:t>
            </w:r>
          </w:p>
        </w:tc>
        <w:tc>
          <w:tcPr>
            <w:tcW w:w="3240" w:type="dxa"/>
            <w:tcBorders>
              <w:top w:val="single" w:sz="4" w:space="0" w:color="000000"/>
              <w:left w:val="single" w:sz="4" w:space="0" w:color="000000"/>
              <w:bottom w:val="single" w:sz="4" w:space="0" w:color="000000"/>
              <w:right w:val="single" w:sz="4" w:space="0" w:color="000000"/>
            </w:tcBorders>
          </w:tcPr>
          <w:p w14:paraId="4BD8845A" w14:textId="77777777" w:rsidR="00012B31" w:rsidRPr="005A5CA2" w:rsidRDefault="00012B31" w:rsidP="003C7D6A">
            <w:pPr>
              <w:snapToGrid w:val="0"/>
              <w:rPr>
                <w:rFonts w:cstheme="majorBidi"/>
                <w:bCs/>
                <w:sz w:val="22"/>
                <w:szCs w:val="22"/>
                <w:u w:val="single"/>
                <w:lang w:val="nl-NL"/>
              </w:rPr>
            </w:pPr>
            <w:r w:rsidRPr="005A5CA2">
              <w:rPr>
                <w:rFonts w:cstheme="majorBidi"/>
                <w:bCs/>
                <w:sz w:val="22"/>
                <w:szCs w:val="22"/>
                <w:u w:val="single"/>
                <w:lang w:val="nl-NL"/>
              </w:rPr>
              <w:t>Vaak</w:t>
            </w:r>
          </w:p>
          <w:p w14:paraId="4C5A5C4B" w14:textId="77777777" w:rsidR="00012B31" w:rsidRPr="005A5CA2" w:rsidRDefault="00012B31" w:rsidP="0067335E">
            <w:pPr>
              <w:rPr>
                <w:rFonts w:cstheme="majorBidi"/>
                <w:sz w:val="22"/>
                <w:szCs w:val="22"/>
                <w:lang w:val="nl-NL"/>
              </w:rPr>
            </w:pPr>
            <w:r w:rsidRPr="005A5CA2">
              <w:rPr>
                <w:rFonts w:cstheme="majorBidi"/>
                <w:sz w:val="22"/>
                <w:szCs w:val="22"/>
                <w:lang w:val="nl-NL"/>
              </w:rPr>
              <w:t>Myocardinfarct (inclusief acuut)</w:t>
            </w:r>
            <w:r w:rsidR="007F7866" w:rsidRPr="005A5CA2">
              <w:rPr>
                <w:rFonts w:cstheme="majorBidi"/>
                <w:sz w:val="22"/>
                <w:szCs w:val="22"/>
                <w:lang w:val="nl-NL"/>
              </w:rPr>
              <w:t>^</w:t>
            </w:r>
            <w:r w:rsidR="007F7866" w:rsidRPr="005A5CA2">
              <w:rPr>
                <w:rFonts w:cstheme="majorBidi"/>
                <w:sz w:val="22"/>
                <w:szCs w:val="22"/>
                <w:vertAlign w:val="superscript"/>
                <w:lang w:val="nl-NL"/>
              </w:rPr>
              <w:t>,◊</w:t>
            </w:r>
            <w:r w:rsidRPr="005A5CA2">
              <w:rPr>
                <w:rFonts w:cstheme="majorBidi"/>
                <w:sz w:val="22"/>
                <w:szCs w:val="22"/>
                <w:lang w:val="nl-NL"/>
              </w:rPr>
              <w:t>, atriumfibrillatie</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sz w:val="22"/>
                <w:szCs w:val="22"/>
                <w:lang w:val="nl-NL"/>
              </w:rPr>
              <w:t>, congestief hartfalen</w:t>
            </w:r>
            <w:r w:rsidR="007F7866" w:rsidRPr="005A5CA2">
              <w:rPr>
                <w:rFonts w:cstheme="majorBidi"/>
                <w:sz w:val="22"/>
                <w:szCs w:val="22"/>
                <w:vertAlign w:val="superscript"/>
                <w:lang w:val="nl-NL"/>
              </w:rPr>
              <w:t>◊</w:t>
            </w:r>
            <w:r w:rsidRPr="005A5CA2">
              <w:rPr>
                <w:rFonts w:cstheme="majorBidi"/>
                <w:sz w:val="22"/>
                <w:szCs w:val="22"/>
                <w:lang w:val="nl-NL"/>
              </w:rPr>
              <w:t>, tachycardie, hartfalen</w:t>
            </w:r>
            <w:r w:rsidR="007F7866" w:rsidRPr="005A5CA2">
              <w:rPr>
                <w:rFonts w:cstheme="majorBidi"/>
                <w:sz w:val="22"/>
                <w:szCs w:val="22"/>
                <w:vertAlign w:val="superscript"/>
                <w:lang w:val="nl-NL"/>
              </w:rPr>
              <w:t>◊</w:t>
            </w:r>
            <w:r w:rsidR="00213FFF" w:rsidRPr="005A5CA2">
              <w:rPr>
                <w:rFonts w:cstheme="majorBidi"/>
                <w:sz w:val="22"/>
                <w:szCs w:val="22"/>
                <w:vertAlign w:val="superscript"/>
                <w:lang w:val="nl-NL"/>
              </w:rPr>
              <w:t>,◊◊</w:t>
            </w:r>
            <w:r w:rsidRPr="005A5CA2">
              <w:rPr>
                <w:rFonts w:cstheme="majorBidi"/>
                <w:sz w:val="22"/>
                <w:szCs w:val="22"/>
                <w:lang w:val="nl-NL"/>
              </w:rPr>
              <w:t>, myocardischemie</w:t>
            </w:r>
            <w:r w:rsidR="00CD5D7E" w:rsidRPr="005A5CA2">
              <w:rPr>
                <w:rFonts w:cstheme="majorBidi"/>
                <w:sz w:val="22"/>
                <w:szCs w:val="22"/>
                <w:vertAlign w:val="superscript"/>
                <w:lang w:val="nl-NL"/>
              </w:rPr>
              <w:t>◊</w:t>
            </w:r>
          </w:p>
        </w:tc>
      </w:tr>
      <w:tr w:rsidR="00012B31" w:rsidRPr="00805741" w14:paraId="449123D3" w14:textId="77777777" w:rsidTr="00D92B1D">
        <w:trPr>
          <w:cantSplit/>
          <w:trHeight w:val="330"/>
        </w:trPr>
        <w:tc>
          <w:tcPr>
            <w:tcW w:w="2534" w:type="dxa"/>
            <w:tcBorders>
              <w:top w:val="single" w:sz="4" w:space="0" w:color="000000"/>
              <w:left w:val="single" w:sz="4" w:space="0" w:color="000000"/>
              <w:bottom w:val="single" w:sz="4" w:space="0" w:color="000000"/>
            </w:tcBorders>
          </w:tcPr>
          <w:p w14:paraId="52273F87" w14:textId="77777777" w:rsidR="00012B31" w:rsidRPr="005A5CA2" w:rsidRDefault="00012B31" w:rsidP="006009DD">
            <w:pPr>
              <w:snapToGrid w:val="0"/>
              <w:rPr>
                <w:rFonts w:cstheme="majorBidi"/>
                <w:sz w:val="22"/>
                <w:szCs w:val="22"/>
                <w:lang w:val="nl-NL"/>
              </w:rPr>
            </w:pPr>
            <w:r w:rsidRPr="005A5CA2">
              <w:rPr>
                <w:rFonts w:cstheme="majorBidi"/>
                <w:b/>
                <w:bCs/>
                <w:sz w:val="22"/>
                <w:szCs w:val="22"/>
                <w:lang w:val="nl-NL"/>
              </w:rPr>
              <w:t>Bloedvat</w:t>
            </w:r>
            <w:r w:rsidRPr="005A5CA2">
              <w:rPr>
                <w:rFonts w:cstheme="majorBidi"/>
                <w:b/>
                <w:bCs/>
                <w:sz w:val="22"/>
                <w:szCs w:val="22"/>
                <w:lang w:val="nl-NL"/>
              </w:rPr>
              <w:softHyphen/>
              <w:t>aandoeningen</w:t>
            </w:r>
          </w:p>
        </w:tc>
        <w:tc>
          <w:tcPr>
            <w:tcW w:w="3420" w:type="dxa"/>
            <w:tcBorders>
              <w:top w:val="single" w:sz="4" w:space="0" w:color="000000"/>
              <w:left w:val="single" w:sz="4" w:space="0" w:color="000000"/>
              <w:bottom w:val="single" w:sz="4" w:space="0" w:color="000000"/>
            </w:tcBorders>
          </w:tcPr>
          <w:p w14:paraId="46BCF855" w14:textId="77777777" w:rsidR="00012B31" w:rsidRPr="005A5CA2" w:rsidRDefault="00012B31" w:rsidP="00BA4A94">
            <w:pPr>
              <w:rPr>
                <w:rFonts w:cstheme="majorBidi"/>
                <w:bCs/>
                <w:sz w:val="22"/>
                <w:szCs w:val="22"/>
                <w:u w:val="single"/>
                <w:shd w:val="clear" w:color="auto" w:fill="C0C0C0"/>
                <w:lang w:val="nl-NL"/>
              </w:rPr>
            </w:pPr>
            <w:r w:rsidRPr="005A5CA2">
              <w:rPr>
                <w:rFonts w:cstheme="majorBidi"/>
                <w:bCs/>
                <w:sz w:val="22"/>
                <w:szCs w:val="22"/>
                <w:u w:val="single"/>
                <w:lang w:val="nl-NL"/>
              </w:rPr>
              <w:t>Zeer vaak</w:t>
            </w:r>
          </w:p>
          <w:p w14:paraId="5A8FA9FF" w14:textId="77777777" w:rsidR="00012B31" w:rsidRPr="005A5CA2" w:rsidRDefault="00012B31" w:rsidP="003C7D6A">
            <w:pPr>
              <w:rPr>
                <w:rFonts w:cstheme="majorBidi"/>
                <w:sz w:val="22"/>
                <w:szCs w:val="22"/>
                <w:lang w:val="nl-NL"/>
              </w:rPr>
            </w:pPr>
            <w:r w:rsidRPr="005A5CA2">
              <w:rPr>
                <w:rFonts w:cstheme="majorBidi"/>
                <w:sz w:val="22"/>
                <w:szCs w:val="22"/>
                <w:lang w:val="nl-NL"/>
              </w:rPr>
              <w:t>Veneuze trombo-embolische voorvallen</w:t>
            </w:r>
            <w:r w:rsidR="00197AB0" w:rsidRPr="005A5CA2">
              <w:rPr>
                <w:rFonts w:cstheme="majorBidi"/>
                <w:sz w:val="22"/>
                <w:szCs w:val="22"/>
                <w:lang w:val="nl-NL"/>
              </w:rPr>
              <w:t>^</w:t>
            </w:r>
            <w:r w:rsidRPr="005A5CA2">
              <w:rPr>
                <w:rFonts w:cstheme="majorBidi"/>
                <w:sz w:val="22"/>
                <w:szCs w:val="22"/>
                <w:lang w:val="nl-NL"/>
              </w:rPr>
              <w:t>, voornamelijk diep-veneuze trombose en longembolie</w:t>
            </w:r>
            <w:r w:rsidR="00CD5D7E" w:rsidRPr="005A5CA2">
              <w:rPr>
                <w:rFonts w:cstheme="majorBidi"/>
                <w:sz w:val="22"/>
                <w:szCs w:val="22"/>
                <w:lang w:val="nl-NL"/>
              </w:rPr>
              <w:t>^</w:t>
            </w:r>
            <w:r w:rsidR="00CD5D7E" w:rsidRPr="005A5CA2">
              <w:rPr>
                <w:rFonts w:cstheme="majorBidi"/>
                <w:sz w:val="22"/>
                <w:szCs w:val="22"/>
                <w:vertAlign w:val="superscript"/>
                <w:lang w:val="nl-NL"/>
              </w:rPr>
              <w:t>,◊</w:t>
            </w:r>
            <w:r w:rsidR="00197AB0" w:rsidRPr="005A5CA2">
              <w:rPr>
                <w:rFonts w:cstheme="majorBidi"/>
                <w:sz w:val="22"/>
                <w:szCs w:val="22"/>
                <w:vertAlign w:val="superscript"/>
                <w:lang w:val="nl-NL"/>
              </w:rPr>
              <w:t>,◊◊</w:t>
            </w:r>
            <w:r w:rsidR="00197AB0" w:rsidRPr="005A5CA2">
              <w:rPr>
                <w:rFonts w:cstheme="majorBidi"/>
                <w:sz w:val="22"/>
                <w:szCs w:val="22"/>
                <w:lang w:val="nl-NL"/>
              </w:rPr>
              <w:t>, hypotensie</w:t>
            </w:r>
            <w:r w:rsidR="00197AB0" w:rsidRPr="005A5CA2">
              <w:rPr>
                <w:rFonts w:cstheme="majorBidi"/>
                <w:sz w:val="22"/>
                <w:szCs w:val="22"/>
                <w:vertAlign w:val="superscript"/>
                <w:lang w:val="nl-NL"/>
              </w:rPr>
              <w:t>◊◊</w:t>
            </w:r>
          </w:p>
          <w:p w14:paraId="547982AA" w14:textId="77777777" w:rsidR="0071507F" w:rsidRPr="005A5CA2" w:rsidRDefault="0071507F" w:rsidP="003C7D6A">
            <w:pPr>
              <w:rPr>
                <w:rFonts w:cstheme="majorBidi"/>
                <w:sz w:val="22"/>
                <w:szCs w:val="22"/>
                <w:lang w:val="nl-NL"/>
              </w:rPr>
            </w:pPr>
          </w:p>
          <w:p w14:paraId="5496843B"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Vaak</w:t>
            </w:r>
          </w:p>
          <w:p w14:paraId="2D5BA86C" w14:textId="77777777" w:rsidR="00012B31" w:rsidRPr="005A5CA2" w:rsidRDefault="00197AB0" w:rsidP="0067335E">
            <w:pPr>
              <w:rPr>
                <w:rFonts w:cstheme="majorBidi"/>
                <w:sz w:val="22"/>
                <w:szCs w:val="22"/>
                <w:lang w:val="nl-NL"/>
              </w:rPr>
            </w:pPr>
            <w:r w:rsidRPr="005A5CA2">
              <w:rPr>
                <w:rFonts w:cstheme="majorBidi"/>
                <w:sz w:val="22"/>
                <w:szCs w:val="22"/>
                <w:lang w:val="nl-NL"/>
              </w:rPr>
              <w:t>H</w:t>
            </w:r>
            <w:r w:rsidR="00012B31" w:rsidRPr="005A5CA2">
              <w:rPr>
                <w:rFonts w:cstheme="majorBidi"/>
                <w:sz w:val="22"/>
                <w:szCs w:val="22"/>
                <w:lang w:val="nl-NL"/>
              </w:rPr>
              <w:t>ypertensie, ecchymose^</w:t>
            </w:r>
          </w:p>
        </w:tc>
        <w:tc>
          <w:tcPr>
            <w:tcW w:w="3240" w:type="dxa"/>
            <w:tcBorders>
              <w:top w:val="single" w:sz="4" w:space="0" w:color="000000"/>
              <w:left w:val="single" w:sz="4" w:space="0" w:color="000000"/>
              <w:bottom w:val="single" w:sz="4" w:space="0" w:color="000000"/>
              <w:right w:val="single" w:sz="4" w:space="0" w:color="000000"/>
            </w:tcBorders>
          </w:tcPr>
          <w:p w14:paraId="3058FAAC" w14:textId="77777777" w:rsidR="00012B31" w:rsidRPr="005A5CA2" w:rsidRDefault="00012B31" w:rsidP="0067335E">
            <w:pPr>
              <w:rPr>
                <w:rFonts w:cstheme="majorBidi"/>
                <w:bCs/>
                <w:sz w:val="22"/>
                <w:szCs w:val="22"/>
                <w:u w:val="single"/>
                <w:shd w:val="clear" w:color="auto" w:fill="C0C0C0"/>
                <w:lang w:val="nl-NL"/>
              </w:rPr>
            </w:pPr>
            <w:r w:rsidRPr="005A5CA2">
              <w:rPr>
                <w:rFonts w:cstheme="majorBidi"/>
                <w:bCs/>
                <w:sz w:val="22"/>
                <w:szCs w:val="22"/>
                <w:u w:val="single"/>
                <w:lang w:val="nl-NL"/>
              </w:rPr>
              <w:t>Zeer vaak</w:t>
            </w:r>
          </w:p>
          <w:p w14:paraId="60955E3E" w14:textId="77777777" w:rsidR="00012B31" w:rsidRPr="005A5CA2" w:rsidRDefault="00012B31" w:rsidP="00A14C15">
            <w:pPr>
              <w:rPr>
                <w:rFonts w:cstheme="majorBidi"/>
                <w:sz w:val="22"/>
                <w:szCs w:val="22"/>
                <w:lang w:val="nl-NL"/>
              </w:rPr>
            </w:pPr>
            <w:r w:rsidRPr="005A5CA2">
              <w:rPr>
                <w:rFonts w:cstheme="majorBidi"/>
                <w:sz w:val="22"/>
                <w:szCs w:val="22"/>
                <w:lang w:val="nl-NL"/>
              </w:rPr>
              <w:t>Veneuze trombo-embolische voorvallen</w:t>
            </w:r>
            <w:r w:rsidR="000916F8" w:rsidRPr="005A5CA2">
              <w:rPr>
                <w:rFonts w:cstheme="majorBidi"/>
                <w:sz w:val="22"/>
                <w:szCs w:val="22"/>
                <w:lang w:val="nl-NL"/>
              </w:rPr>
              <w:t>^</w:t>
            </w:r>
            <w:r w:rsidRPr="005A5CA2">
              <w:rPr>
                <w:rFonts w:cstheme="majorBidi"/>
                <w:sz w:val="22"/>
                <w:szCs w:val="22"/>
                <w:lang w:val="nl-NL"/>
              </w:rPr>
              <w:t>, voornamelijk diep-veneuze trombose en longembolie^</w:t>
            </w:r>
            <w:r w:rsidR="00CD5D7E" w:rsidRPr="005A5CA2">
              <w:rPr>
                <w:rFonts w:cstheme="majorBidi"/>
                <w:sz w:val="22"/>
                <w:szCs w:val="22"/>
                <w:vertAlign w:val="superscript"/>
                <w:lang w:val="nl-NL"/>
              </w:rPr>
              <w:t>,◊</w:t>
            </w:r>
            <w:r w:rsidR="00197AB0" w:rsidRPr="005A5CA2">
              <w:rPr>
                <w:rFonts w:cstheme="majorBidi"/>
                <w:sz w:val="22"/>
                <w:szCs w:val="22"/>
                <w:vertAlign w:val="superscript"/>
                <w:lang w:val="nl-NL"/>
              </w:rPr>
              <w:t>,◊◊</w:t>
            </w:r>
          </w:p>
          <w:p w14:paraId="5D4D4E7B" w14:textId="77777777" w:rsidR="0071507F" w:rsidRPr="005A5CA2" w:rsidRDefault="0071507F" w:rsidP="003D592E">
            <w:pPr>
              <w:rPr>
                <w:rFonts w:cstheme="majorBidi"/>
                <w:sz w:val="22"/>
                <w:szCs w:val="22"/>
                <w:vertAlign w:val="superscript"/>
                <w:lang w:val="nl-NL"/>
              </w:rPr>
            </w:pPr>
          </w:p>
          <w:p w14:paraId="79C8BC57" w14:textId="77777777" w:rsidR="00012B31" w:rsidRPr="005A5CA2" w:rsidRDefault="00012B31" w:rsidP="00CC2963">
            <w:pPr>
              <w:rPr>
                <w:rFonts w:cstheme="majorBidi"/>
                <w:bCs/>
                <w:sz w:val="22"/>
                <w:szCs w:val="22"/>
                <w:u w:val="single"/>
                <w:lang w:val="nl-NL"/>
              </w:rPr>
            </w:pPr>
            <w:r w:rsidRPr="005A5CA2">
              <w:rPr>
                <w:rFonts w:cstheme="majorBidi"/>
                <w:bCs/>
                <w:sz w:val="22"/>
                <w:szCs w:val="22"/>
                <w:u w:val="single"/>
                <w:lang w:val="nl-NL"/>
              </w:rPr>
              <w:t>Vaak</w:t>
            </w:r>
          </w:p>
          <w:p w14:paraId="24EE58E2" w14:textId="77777777" w:rsidR="00012B31" w:rsidRPr="005A5CA2" w:rsidRDefault="00012B31" w:rsidP="00FC2684">
            <w:pPr>
              <w:rPr>
                <w:rFonts w:cstheme="majorBidi"/>
                <w:bCs/>
                <w:sz w:val="22"/>
                <w:szCs w:val="22"/>
                <w:lang w:val="nl-NL"/>
              </w:rPr>
            </w:pPr>
            <w:r w:rsidRPr="005A5CA2">
              <w:rPr>
                <w:rFonts w:cstheme="majorBidi"/>
                <w:bCs/>
                <w:sz w:val="22"/>
                <w:szCs w:val="22"/>
                <w:lang w:val="nl-NL"/>
              </w:rPr>
              <w:t>Vasculitis</w:t>
            </w:r>
            <w:r w:rsidR="00197AB0" w:rsidRPr="005A5CA2">
              <w:rPr>
                <w:rFonts w:cstheme="majorBidi"/>
                <w:bCs/>
                <w:sz w:val="22"/>
                <w:szCs w:val="22"/>
                <w:lang w:val="nl-NL"/>
              </w:rPr>
              <w:t>, hypotensie</w:t>
            </w:r>
            <w:r w:rsidR="00197AB0" w:rsidRPr="005A5CA2">
              <w:rPr>
                <w:rFonts w:cstheme="majorBidi"/>
                <w:sz w:val="22"/>
                <w:szCs w:val="22"/>
                <w:vertAlign w:val="superscript"/>
                <w:lang w:val="nl-NL"/>
              </w:rPr>
              <w:t>◊◊</w:t>
            </w:r>
            <w:r w:rsidR="00197AB0" w:rsidRPr="005A5CA2">
              <w:rPr>
                <w:rFonts w:cstheme="majorBidi"/>
                <w:bCs/>
                <w:sz w:val="22"/>
                <w:szCs w:val="22"/>
                <w:lang w:val="nl-NL"/>
              </w:rPr>
              <w:t>, hypertensie</w:t>
            </w:r>
          </w:p>
          <w:p w14:paraId="66D49291" w14:textId="77777777" w:rsidR="0071507F" w:rsidRPr="005A5CA2" w:rsidRDefault="0071507F" w:rsidP="00FC2684">
            <w:pPr>
              <w:rPr>
                <w:rFonts w:cstheme="majorBidi"/>
                <w:bCs/>
                <w:sz w:val="22"/>
                <w:szCs w:val="22"/>
                <w:lang w:val="nl-NL"/>
              </w:rPr>
            </w:pPr>
          </w:p>
          <w:p w14:paraId="0407B4EC" w14:textId="77777777" w:rsidR="00012B31" w:rsidRPr="005A5CA2" w:rsidRDefault="00012B31" w:rsidP="00FC2684">
            <w:pPr>
              <w:rPr>
                <w:rFonts w:cstheme="majorBidi"/>
                <w:bCs/>
                <w:sz w:val="22"/>
                <w:szCs w:val="22"/>
                <w:u w:val="single"/>
                <w:lang w:val="nl-NL"/>
              </w:rPr>
            </w:pPr>
            <w:r w:rsidRPr="005A5CA2">
              <w:rPr>
                <w:rFonts w:cstheme="majorBidi"/>
                <w:bCs/>
                <w:sz w:val="22"/>
                <w:szCs w:val="22"/>
                <w:u w:val="single"/>
                <w:lang w:val="nl-NL"/>
              </w:rPr>
              <w:t>Soms</w:t>
            </w:r>
          </w:p>
          <w:p w14:paraId="36B478F5" w14:textId="77777777" w:rsidR="00012B31" w:rsidRPr="005A5CA2" w:rsidRDefault="00012B31" w:rsidP="00FC2684">
            <w:pPr>
              <w:rPr>
                <w:rFonts w:cstheme="majorBidi"/>
                <w:sz w:val="22"/>
                <w:szCs w:val="22"/>
                <w:lang w:val="nl-NL"/>
              </w:rPr>
            </w:pPr>
            <w:r w:rsidRPr="005A5CA2">
              <w:rPr>
                <w:rFonts w:cstheme="majorBidi"/>
                <w:sz w:val="22"/>
                <w:szCs w:val="22"/>
                <w:lang w:val="nl-NL"/>
              </w:rPr>
              <w:t>Ischemie, perifere ischemie, intracraniale veneuze sinustrombose</w:t>
            </w:r>
          </w:p>
        </w:tc>
      </w:tr>
      <w:tr w:rsidR="00012B31" w:rsidRPr="00805741" w14:paraId="33A31C3E" w14:textId="77777777" w:rsidTr="00D92B1D">
        <w:trPr>
          <w:cantSplit/>
          <w:trHeight w:val="330"/>
        </w:trPr>
        <w:tc>
          <w:tcPr>
            <w:tcW w:w="2534" w:type="dxa"/>
            <w:tcBorders>
              <w:top w:val="single" w:sz="4" w:space="0" w:color="000000"/>
              <w:left w:val="single" w:sz="4" w:space="0" w:color="000000"/>
              <w:bottom w:val="single" w:sz="4" w:space="0" w:color="000000"/>
            </w:tcBorders>
          </w:tcPr>
          <w:p w14:paraId="0F1820CF" w14:textId="77777777" w:rsidR="00012B31" w:rsidRPr="005A5CA2" w:rsidRDefault="00012B31" w:rsidP="006009DD">
            <w:pPr>
              <w:rPr>
                <w:rFonts w:cstheme="majorBidi"/>
                <w:sz w:val="22"/>
                <w:szCs w:val="22"/>
                <w:lang w:val="nl-NL"/>
              </w:rPr>
            </w:pPr>
            <w:r w:rsidRPr="005A5CA2">
              <w:rPr>
                <w:rFonts w:cstheme="majorBidi"/>
                <w:b/>
                <w:bCs/>
                <w:sz w:val="22"/>
                <w:szCs w:val="22"/>
                <w:lang w:val="nl-NL"/>
              </w:rPr>
              <w:t>Ademhalings</w:t>
            </w:r>
            <w:r w:rsidRPr="005A5CA2">
              <w:rPr>
                <w:rFonts w:cstheme="majorBidi"/>
                <w:b/>
                <w:bCs/>
                <w:sz w:val="22"/>
                <w:szCs w:val="22"/>
                <w:lang w:val="nl-NL"/>
              </w:rPr>
              <w:softHyphen/>
              <w:t>stelsel-, borstkas- en mediastinum</w:t>
            </w:r>
            <w:r w:rsidRPr="005A5CA2">
              <w:rPr>
                <w:rFonts w:cstheme="majorBidi"/>
                <w:b/>
                <w:bCs/>
                <w:sz w:val="22"/>
                <w:szCs w:val="22"/>
                <w:lang w:val="nl-NL"/>
              </w:rPr>
              <w:softHyphen/>
              <w:t>aandoeningen</w:t>
            </w:r>
          </w:p>
        </w:tc>
        <w:tc>
          <w:tcPr>
            <w:tcW w:w="3420" w:type="dxa"/>
            <w:tcBorders>
              <w:top w:val="single" w:sz="4" w:space="0" w:color="000000"/>
              <w:left w:val="single" w:sz="4" w:space="0" w:color="000000"/>
              <w:bottom w:val="single" w:sz="4" w:space="0" w:color="000000"/>
            </w:tcBorders>
          </w:tcPr>
          <w:p w14:paraId="2BAF5FCB" w14:textId="77777777" w:rsidR="00012B31" w:rsidRPr="005A5CA2" w:rsidRDefault="00012B31" w:rsidP="00BA4A94">
            <w:pPr>
              <w:rPr>
                <w:rFonts w:cstheme="majorBidi"/>
                <w:bCs/>
                <w:sz w:val="22"/>
                <w:szCs w:val="22"/>
                <w:u w:val="single"/>
                <w:lang w:val="nl-NL"/>
              </w:rPr>
            </w:pPr>
            <w:r w:rsidRPr="005A5CA2">
              <w:rPr>
                <w:rFonts w:cstheme="majorBidi"/>
                <w:bCs/>
                <w:sz w:val="22"/>
                <w:szCs w:val="22"/>
                <w:u w:val="single"/>
                <w:lang w:val="nl-NL"/>
              </w:rPr>
              <w:t>Zeer vaak</w:t>
            </w:r>
          </w:p>
          <w:p w14:paraId="01FACA3D" w14:textId="77777777" w:rsidR="00012B31" w:rsidRPr="005A5CA2" w:rsidRDefault="00012B31" w:rsidP="00BA4A94">
            <w:pPr>
              <w:rPr>
                <w:rFonts w:cstheme="majorBidi"/>
                <w:sz w:val="22"/>
                <w:szCs w:val="22"/>
                <w:lang w:val="nl-NL"/>
              </w:rPr>
            </w:pPr>
            <w:r w:rsidRPr="005A5CA2">
              <w:rPr>
                <w:rFonts w:cstheme="majorBidi"/>
                <w:sz w:val="22"/>
                <w:szCs w:val="22"/>
                <w:lang w:val="nl-NL"/>
              </w:rPr>
              <w:t>Dyspneu</w:t>
            </w:r>
            <w:r w:rsidR="00CD5D7E" w:rsidRPr="005A5CA2">
              <w:rPr>
                <w:rFonts w:cstheme="majorBidi"/>
                <w:sz w:val="22"/>
                <w:szCs w:val="22"/>
                <w:vertAlign w:val="superscript"/>
                <w:lang w:val="nl-NL"/>
              </w:rPr>
              <w:t>◊</w:t>
            </w:r>
            <w:r w:rsidR="00BC2B23" w:rsidRPr="005A5CA2">
              <w:rPr>
                <w:rFonts w:cstheme="majorBidi"/>
                <w:sz w:val="22"/>
                <w:szCs w:val="22"/>
                <w:vertAlign w:val="superscript"/>
                <w:lang w:val="nl-NL"/>
              </w:rPr>
              <w:t>,◊◊</w:t>
            </w:r>
            <w:r w:rsidRPr="005A5CA2">
              <w:rPr>
                <w:rFonts w:cstheme="majorBidi"/>
                <w:sz w:val="22"/>
                <w:szCs w:val="22"/>
                <w:lang w:val="nl-NL"/>
              </w:rPr>
              <w:t>, epistaxis^</w:t>
            </w:r>
            <w:r w:rsidR="00BC2B23" w:rsidRPr="005A5CA2">
              <w:rPr>
                <w:rFonts w:cstheme="majorBidi"/>
                <w:sz w:val="22"/>
                <w:szCs w:val="22"/>
                <w:lang w:val="nl-NL"/>
              </w:rPr>
              <w:t>, hoesten</w:t>
            </w:r>
          </w:p>
          <w:p w14:paraId="0D2D3153" w14:textId="77777777" w:rsidR="00BC2B23" w:rsidRPr="005A5CA2" w:rsidRDefault="00BC2B23" w:rsidP="00BA4A94">
            <w:pPr>
              <w:rPr>
                <w:rFonts w:cstheme="majorBidi"/>
                <w:sz w:val="22"/>
                <w:szCs w:val="22"/>
                <w:lang w:val="nl-NL"/>
              </w:rPr>
            </w:pPr>
          </w:p>
          <w:p w14:paraId="19C9E23F" w14:textId="77777777" w:rsidR="00BC2B23" w:rsidRPr="005A5CA2" w:rsidRDefault="00BC2B23" w:rsidP="00BA4A94">
            <w:pPr>
              <w:rPr>
                <w:rFonts w:cstheme="majorBidi"/>
                <w:sz w:val="22"/>
                <w:szCs w:val="22"/>
                <w:u w:val="single"/>
                <w:lang w:val="nl-NL"/>
              </w:rPr>
            </w:pPr>
            <w:r w:rsidRPr="005A5CA2">
              <w:rPr>
                <w:rFonts w:cstheme="majorBidi"/>
                <w:sz w:val="22"/>
                <w:szCs w:val="22"/>
                <w:u w:val="single"/>
                <w:lang w:val="nl-NL"/>
              </w:rPr>
              <w:t>Vaak</w:t>
            </w:r>
          </w:p>
          <w:p w14:paraId="70F951FB" w14:textId="77777777" w:rsidR="00BC2B23" w:rsidRPr="005A5CA2" w:rsidRDefault="00BC2B23" w:rsidP="00BA4A94">
            <w:pPr>
              <w:rPr>
                <w:rFonts w:cstheme="majorBidi"/>
                <w:sz w:val="22"/>
                <w:szCs w:val="22"/>
                <w:lang w:val="nl-NL"/>
              </w:rPr>
            </w:pPr>
            <w:r w:rsidRPr="005A5CA2">
              <w:rPr>
                <w:rFonts w:cstheme="majorBidi"/>
                <w:sz w:val="22"/>
                <w:szCs w:val="22"/>
                <w:lang w:val="nl-NL"/>
              </w:rPr>
              <w:t>Dysfonie</w:t>
            </w:r>
          </w:p>
        </w:tc>
        <w:tc>
          <w:tcPr>
            <w:tcW w:w="3240" w:type="dxa"/>
            <w:tcBorders>
              <w:top w:val="single" w:sz="4" w:space="0" w:color="000000"/>
              <w:left w:val="single" w:sz="4" w:space="0" w:color="000000"/>
              <w:bottom w:val="single" w:sz="4" w:space="0" w:color="000000"/>
              <w:right w:val="single" w:sz="4" w:space="0" w:color="000000"/>
            </w:tcBorders>
          </w:tcPr>
          <w:p w14:paraId="27CB099A"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333C1B1C" w14:textId="77777777" w:rsidR="00012B31" w:rsidRPr="005A5CA2" w:rsidRDefault="00012B31" w:rsidP="00BA4A94">
            <w:pPr>
              <w:rPr>
                <w:rFonts w:cstheme="majorBidi"/>
                <w:sz w:val="22"/>
                <w:szCs w:val="22"/>
                <w:lang w:val="nl-NL"/>
              </w:rPr>
            </w:pPr>
            <w:r w:rsidRPr="005A5CA2">
              <w:rPr>
                <w:rFonts w:cstheme="majorBidi"/>
                <w:sz w:val="22"/>
                <w:szCs w:val="22"/>
                <w:lang w:val="nl-NL"/>
              </w:rPr>
              <w:t>Ademnood</w:t>
            </w:r>
            <w:r w:rsidR="00CD5D7E" w:rsidRPr="005A5CA2">
              <w:rPr>
                <w:rFonts w:cstheme="majorBidi"/>
                <w:sz w:val="22"/>
                <w:szCs w:val="22"/>
                <w:vertAlign w:val="superscript"/>
                <w:lang w:val="nl-NL"/>
              </w:rPr>
              <w:t>◊</w:t>
            </w:r>
            <w:r w:rsidRPr="005A5CA2">
              <w:rPr>
                <w:rFonts w:cstheme="majorBidi"/>
                <w:sz w:val="22"/>
                <w:szCs w:val="22"/>
                <w:lang w:val="nl-NL"/>
              </w:rPr>
              <w:t>, dyspneu</w:t>
            </w:r>
            <w:r w:rsidR="00CD5D7E" w:rsidRPr="005A5CA2">
              <w:rPr>
                <w:rFonts w:cstheme="majorBidi"/>
                <w:sz w:val="22"/>
                <w:szCs w:val="22"/>
                <w:vertAlign w:val="superscript"/>
                <w:lang w:val="nl-NL"/>
              </w:rPr>
              <w:t>◊</w:t>
            </w:r>
            <w:r w:rsidR="00BC2B23" w:rsidRPr="005A5CA2">
              <w:rPr>
                <w:rFonts w:cstheme="majorBidi"/>
                <w:sz w:val="22"/>
                <w:szCs w:val="22"/>
                <w:vertAlign w:val="superscript"/>
                <w:lang w:val="nl-NL"/>
              </w:rPr>
              <w:t>,◊◊</w:t>
            </w:r>
            <w:r w:rsidR="00BC2B23" w:rsidRPr="005A5CA2">
              <w:rPr>
                <w:rFonts w:cstheme="majorBidi"/>
                <w:sz w:val="22"/>
                <w:szCs w:val="22"/>
                <w:lang w:val="nl-NL"/>
              </w:rPr>
              <w:t>, pijn</w:t>
            </w:r>
            <w:r w:rsidR="00FB5493" w:rsidRPr="005A5CA2">
              <w:rPr>
                <w:rFonts w:cstheme="majorBidi"/>
                <w:sz w:val="22"/>
                <w:szCs w:val="22"/>
                <w:lang w:val="nl-NL"/>
              </w:rPr>
              <w:t>lijke pleuritis</w:t>
            </w:r>
            <w:r w:rsidR="00BC2B23" w:rsidRPr="005A5CA2">
              <w:rPr>
                <w:rFonts w:cstheme="majorBidi"/>
                <w:sz w:val="22"/>
                <w:szCs w:val="22"/>
                <w:vertAlign w:val="superscript"/>
                <w:lang w:val="nl-NL"/>
              </w:rPr>
              <w:t>◊◊</w:t>
            </w:r>
            <w:r w:rsidR="00BC2B23" w:rsidRPr="005A5CA2">
              <w:rPr>
                <w:rFonts w:cstheme="majorBidi"/>
                <w:sz w:val="22"/>
                <w:szCs w:val="22"/>
                <w:lang w:val="nl-NL"/>
              </w:rPr>
              <w:t>, hypoxie</w:t>
            </w:r>
            <w:r w:rsidR="00BC2B23" w:rsidRPr="005A5CA2">
              <w:rPr>
                <w:rFonts w:cstheme="majorBidi"/>
                <w:sz w:val="22"/>
                <w:szCs w:val="22"/>
                <w:vertAlign w:val="superscript"/>
                <w:lang w:val="nl-NL"/>
              </w:rPr>
              <w:t>◊◊</w:t>
            </w:r>
          </w:p>
          <w:p w14:paraId="23E8C38F" w14:textId="77777777" w:rsidR="00012B31" w:rsidRPr="005A5CA2" w:rsidRDefault="00012B31" w:rsidP="003C7D6A">
            <w:pPr>
              <w:rPr>
                <w:rFonts w:cstheme="majorBidi"/>
                <w:sz w:val="22"/>
                <w:szCs w:val="22"/>
                <w:lang w:val="nl-NL"/>
              </w:rPr>
            </w:pPr>
          </w:p>
        </w:tc>
      </w:tr>
      <w:tr w:rsidR="00012B31" w:rsidRPr="00805741" w14:paraId="0B53CE0F" w14:textId="77777777" w:rsidTr="00D92B1D">
        <w:trPr>
          <w:cantSplit/>
          <w:trHeight w:val="330"/>
        </w:trPr>
        <w:tc>
          <w:tcPr>
            <w:tcW w:w="2534" w:type="dxa"/>
            <w:tcBorders>
              <w:top w:val="single" w:sz="4" w:space="0" w:color="000000"/>
              <w:left w:val="single" w:sz="4" w:space="0" w:color="000000"/>
              <w:bottom w:val="single" w:sz="4" w:space="0" w:color="000000"/>
            </w:tcBorders>
          </w:tcPr>
          <w:p w14:paraId="137F4174" w14:textId="77777777" w:rsidR="00012B31" w:rsidRPr="005A5CA2" w:rsidRDefault="00012B31" w:rsidP="006009DD">
            <w:pPr>
              <w:rPr>
                <w:rFonts w:cstheme="majorBidi"/>
                <w:b/>
                <w:bCs/>
                <w:sz w:val="22"/>
                <w:szCs w:val="22"/>
                <w:lang w:val="nl-NL"/>
              </w:rPr>
            </w:pPr>
            <w:r w:rsidRPr="005A5CA2">
              <w:rPr>
                <w:rFonts w:cstheme="majorBidi"/>
                <w:b/>
                <w:bCs/>
                <w:sz w:val="22"/>
                <w:szCs w:val="22"/>
                <w:lang w:val="nl-NL"/>
              </w:rPr>
              <w:t>Maagdarmstelsel</w:t>
            </w:r>
            <w:r w:rsidRPr="005A5CA2">
              <w:rPr>
                <w:rFonts w:cstheme="majorBidi"/>
                <w:b/>
                <w:bCs/>
                <w:sz w:val="22"/>
                <w:szCs w:val="22"/>
                <w:lang w:val="nl-NL"/>
              </w:rPr>
              <w:softHyphen/>
              <w:t xml:space="preserve">aandoeningen </w:t>
            </w:r>
          </w:p>
        </w:tc>
        <w:tc>
          <w:tcPr>
            <w:tcW w:w="3420" w:type="dxa"/>
            <w:tcBorders>
              <w:top w:val="single" w:sz="4" w:space="0" w:color="000000"/>
              <w:left w:val="single" w:sz="4" w:space="0" w:color="000000"/>
              <w:bottom w:val="single" w:sz="4" w:space="0" w:color="000000"/>
            </w:tcBorders>
          </w:tcPr>
          <w:p w14:paraId="13FECB32"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Zeer vaak</w:t>
            </w:r>
          </w:p>
          <w:p w14:paraId="30C5FEA7" w14:textId="77777777" w:rsidR="00012B31" w:rsidRPr="005A5CA2" w:rsidRDefault="00012B31" w:rsidP="003C7D6A">
            <w:pPr>
              <w:rPr>
                <w:rFonts w:cstheme="majorBidi"/>
                <w:sz w:val="22"/>
                <w:szCs w:val="22"/>
                <w:lang w:val="nl-NL"/>
              </w:rPr>
            </w:pPr>
            <w:r w:rsidRPr="005A5CA2">
              <w:rPr>
                <w:rFonts w:cstheme="majorBidi"/>
                <w:sz w:val="22"/>
                <w:szCs w:val="22"/>
                <w:lang w:val="nl-NL"/>
              </w:rPr>
              <w:t>Diarree</w:t>
            </w:r>
            <w:r w:rsidR="00CD5D7E" w:rsidRPr="005A5CA2">
              <w:rPr>
                <w:rFonts w:cstheme="majorBidi"/>
                <w:sz w:val="22"/>
                <w:szCs w:val="22"/>
                <w:vertAlign w:val="superscript"/>
                <w:lang w:val="nl-NL"/>
              </w:rPr>
              <w:t>◊</w:t>
            </w:r>
            <w:r w:rsidR="00BC2B23" w:rsidRPr="005A5CA2">
              <w:rPr>
                <w:rFonts w:cstheme="majorBidi"/>
                <w:sz w:val="22"/>
                <w:szCs w:val="22"/>
                <w:vertAlign w:val="superscript"/>
                <w:lang w:val="nl-NL"/>
              </w:rPr>
              <w:t>,◊◊</w:t>
            </w:r>
            <w:r w:rsidRPr="005A5CA2">
              <w:rPr>
                <w:rFonts w:cstheme="majorBidi"/>
                <w:sz w:val="22"/>
                <w:szCs w:val="22"/>
                <w:lang w:val="nl-NL"/>
              </w:rPr>
              <w:t xml:space="preserve">, </w:t>
            </w:r>
            <w:r w:rsidR="00D70103" w:rsidRPr="005A5CA2">
              <w:rPr>
                <w:rFonts w:cstheme="majorBidi"/>
                <w:sz w:val="22"/>
                <w:szCs w:val="22"/>
                <w:lang w:val="nl-NL"/>
              </w:rPr>
              <w:t>obstipatie</w:t>
            </w:r>
            <w:r w:rsidR="00CD5D7E" w:rsidRPr="005A5CA2">
              <w:rPr>
                <w:rFonts w:cstheme="majorBidi"/>
                <w:sz w:val="22"/>
                <w:szCs w:val="22"/>
                <w:vertAlign w:val="superscript"/>
                <w:lang w:val="nl-NL"/>
              </w:rPr>
              <w:t>◊</w:t>
            </w:r>
            <w:r w:rsidRPr="005A5CA2">
              <w:rPr>
                <w:rFonts w:cstheme="majorBidi"/>
                <w:sz w:val="22"/>
                <w:szCs w:val="22"/>
                <w:lang w:val="nl-NL"/>
              </w:rPr>
              <w:t>, abdominale pijn</w:t>
            </w:r>
            <w:r w:rsidR="00BC2B23" w:rsidRPr="005A5CA2">
              <w:rPr>
                <w:rFonts w:cstheme="majorBidi"/>
                <w:sz w:val="22"/>
                <w:szCs w:val="22"/>
                <w:vertAlign w:val="superscript"/>
                <w:lang w:val="nl-NL"/>
              </w:rPr>
              <w:t>◊◊</w:t>
            </w:r>
            <w:r w:rsidRPr="005A5CA2">
              <w:rPr>
                <w:rFonts w:cstheme="majorBidi"/>
                <w:sz w:val="22"/>
                <w:szCs w:val="22"/>
                <w:lang w:val="nl-NL"/>
              </w:rPr>
              <w:t>, misselijkheid, braken</w:t>
            </w:r>
            <w:r w:rsidR="00BC2B23" w:rsidRPr="005A5CA2">
              <w:rPr>
                <w:rFonts w:cstheme="majorBidi"/>
                <w:sz w:val="22"/>
                <w:szCs w:val="22"/>
                <w:vertAlign w:val="superscript"/>
                <w:lang w:val="nl-NL"/>
              </w:rPr>
              <w:t>◊◊</w:t>
            </w:r>
            <w:r w:rsidRPr="005A5CA2">
              <w:rPr>
                <w:rFonts w:cstheme="majorBidi"/>
                <w:sz w:val="22"/>
                <w:szCs w:val="22"/>
                <w:lang w:val="nl-NL"/>
              </w:rPr>
              <w:t>, dyspepsie</w:t>
            </w:r>
            <w:r w:rsidR="00BC2B23" w:rsidRPr="005A5CA2">
              <w:rPr>
                <w:rFonts w:cstheme="majorBidi"/>
                <w:sz w:val="22"/>
                <w:szCs w:val="22"/>
                <w:lang w:val="nl-NL"/>
              </w:rPr>
              <w:t>, droge mond, stomatitis</w:t>
            </w:r>
          </w:p>
          <w:p w14:paraId="36C71D11" w14:textId="77777777" w:rsidR="0071507F" w:rsidRPr="005A5CA2" w:rsidRDefault="0071507F" w:rsidP="003C7D6A">
            <w:pPr>
              <w:rPr>
                <w:rFonts w:cstheme="majorBidi"/>
                <w:sz w:val="22"/>
                <w:szCs w:val="22"/>
                <w:lang w:val="nl-NL"/>
              </w:rPr>
            </w:pPr>
          </w:p>
          <w:p w14:paraId="0FB2EB32"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Vaak</w:t>
            </w:r>
          </w:p>
          <w:p w14:paraId="5DF5A4B8" w14:textId="77777777" w:rsidR="00012B31" w:rsidRPr="005A5CA2" w:rsidRDefault="00012B31" w:rsidP="0067335E">
            <w:pPr>
              <w:rPr>
                <w:rFonts w:cstheme="majorBidi"/>
                <w:sz w:val="22"/>
                <w:szCs w:val="22"/>
                <w:lang w:val="nl-NL"/>
              </w:rPr>
            </w:pPr>
            <w:r w:rsidRPr="005A5CA2">
              <w:rPr>
                <w:rFonts w:cstheme="majorBidi"/>
                <w:sz w:val="22"/>
                <w:szCs w:val="22"/>
                <w:lang w:val="nl-NL"/>
              </w:rPr>
              <w:t>Hemorragie van het maagdarmkanaal (inclusief rectale hemorragie, hemorroïdale hemorragie, hemorragie veroorzaakt door een maag-darmzweer en tandvleesbloeding)^</w:t>
            </w:r>
            <w:r w:rsidR="00BC2B23" w:rsidRPr="005A5CA2">
              <w:rPr>
                <w:rFonts w:cstheme="majorBidi"/>
                <w:sz w:val="22"/>
                <w:szCs w:val="22"/>
                <w:vertAlign w:val="superscript"/>
                <w:lang w:val="nl-NL"/>
              </w:rPr>
              <w:t>,◊◊</w:t>
            </w:r>
            <w:r w:rsidRPr="005A5CA2">
              <w:rPr>
                <w:rFonts w:cstheme="majorBidi"/>
                <w:sz w:val="22"/>
                <w:szCs w:val="22"/>
                <w:lang w:val="nl-NL"/>
              </w:rPr>
              <w:t>, dysfagie</w:t>
            </w:r>
          </w:p>
          <w:p w14:paraId="33BD1297" w14:textId="77777777" w:rsidR="0071507F" w:rsidRPr="005A5CA2" w:rsidRDefault="0071507F" w:rsidP="0067335E">
            <w:pPr>
              <w:rPr>
                <w:rFonts w:cstheme="majorBidi"/>
                <w:sz w:val="22"/>
                <w:szCs w:val="22"/>
                <w:lang w:val="nl-NL"/>
              </w:rPr>
            </w:pPr>
          </w:p>
          <w:p w14:paraId="777F0C56" w14:textId="77777777" w:rsidR="00012B31" w:rsidRPr="005A5CA2" w:rsidRDefault="00012B31" w:rsidP="0067335E">
            <w:pPr>
              <w:rPr>
                <w:rFonts w:cstheme="majorBidi"/>
                <w:bCs/>
                <w:sz w:val="22"/>
                <w:szCs w:val="22"/>
                <w:u w:val="single"/>
                <w:lang w:val="nl-NL"/>
              </w:rPr>
            </w:pPr>
            <w:r w:rsidRPr="005A5CA2">
              <w:rPr>
                <w:rFonts w:cstheme="majorBidi"/>
                <w:bCs/>
                <w:sz w:val="22"/>
                <w:szCs w:val="22"/>
                <w:u w:val="single"/>
                <w:lang w:val="nl-NL"/>
              </w:rPr>
              <w:t>Soms</w:t>
            </w:r>
          </w:p>
          <w:p w14:paraId="60092525" w14:textId="77777777" w:rsidR="00012B31" w:rsidRPr="005A5CA2" w:rsidRDefault="00012B31" w:rsidP="0067335E">
            <w:pPr>
              <w:rPr>
                <w:rFonts w:cstheme="majorBidi"/>
                <w:sz w:val="22"/>
                <w:szCs w:val="22"/>
                <w:lang w:val="nl-NL"/>
              </w:rPr>
            </w:pPr>
            <w:r w:rsidRPr="005A5CA2">
              <w:rPr>
                <w:rFonts w:cstheme="majorBidi"/>
                <w:sz w:val="22"/>
                <w:szCs w:val="22"/>
                <w:lang w:val="nl-NL"/>
              </w:rPr>
              <w:t xml:space="preserve">Colitis, caecitis </w:t>
            </w:r>
          </w:p>
        </w:tc>
        <w:tc>
          <w:tcPr>
            <w:tcW w:w="3240" w:type="dxa"/>
            <w:tcBorders>
              <w:top w:val="single" w:sz="4" w:space="0" w:color="000000"/>
              <w:left w:val="single" w:sz="4" w:space="0" w:color="000000"/>
              <w:bottom w:val="single" w:sz="4" w:space="0" w:color="000000"/>
              <w:right w:val="single" w:sz="4" w:space="0" w:color="000000"/>
            </w:tcBorders>
          </w:tcPr>
          <w:p w14:paraId="59E2D77A" w14:textId="77777777" w:rsidR="00012B31" w:rsidRPr="005A5CA2" w:rsidRDefault="00012B31" w:rsidP="00A14C15">
            <w:pPr>
              <w:snapToGrid w:val="0"/>
              <w:rPr>
                <w:rFonts w:cstheme="majorBidi"/>
                <w:bCs/>
                <w:sz w:val="22"/>
                <w:szCs w:val="22"/>
                <w:u w:val="single"/>
                <w:lang w:val="nl-NL"/>
              </w:rPr>
            </w:pPr>
            <w:r w:rsidRPr="005A5CA2">
              <w:rPr>
                <w:rFonts w:cstheme="majorBidi"/>
                <w:bCs/>
                <w:sz w:val="22"/>
                <w:szCs w:val="22"/>
                <w:u w:val="single"/>
                <w:lang w:val="nl-NL"/>
              </w:rPr>
              <w:t>Vaak</w:t>
            </w:r>
          </w:p>
          <w:p w14:paraId="6E7157C2" w14:textId="77777777" w:rsidR="00012B31" w:rsidRPr="005A5CA2" w:rsidRDefault="00FB5493" w:rsidP="003D592E">
            <w:pPr>
              <w:rPr>
                <w:rFonts w:cstheme="majorBidi"/>
                <w:sz w:val="22"/>
                <w:szCs w:val="22"/>
                <w:lang w:val="nl-NL"/>
              </w:rPr>
            </w:pPr>
            <w:r w:rsidRPr="005A5CA2">
              <w:rPr>
                <w:rFonts w:cstheme="majorBidi"/>
                <w:sz w:val="22"/>
                <w:szCs w:val="22"/>
                <w:lang w:val="nl-NL"/>
              </w:rPr>
              <w:t>Gastro-intestinale bloeding</w:t>
            </w:r>
            <w:r w:rsidR="00245938" w:rsidRPr="005A5CA2">
              <w:rPr>
                <w:rFonts w:cstheme="majorBidi"/>
                <w:sz w:val="22"/>
                <w:szCs w:val="22"/>
                <w:lang w:val="nl-NL"/>
              </w:rPr>
              <w:t>^</w:t>
            </w:r>
            <w:r w:rsidR="00245938" w:rsidRPr="005A5CA2">
              <w:rPr>
                <w:rFonts w:cstheme="majorBidi"/>
                <w:sz w:val="22"/>
                <w:szCs w:val="22"/>
                <w:vertAlign w:val="superscript"/>
                <w:lang w:val="nl-NL"/>
              </w:rPr>
              <w:t>,◊,◊◊</w:t>
            </w:r>
            <w:r w:rsidR="00245938" w:rsidRPr="005A5CA2">
              <w:rPr>
                <w:rFonts w:cstheme="majorBidi"/>
                <w:sz w:val="22"/>
                <w:szCs w:val="22"/>
                <w:lang w:val="nl-NL"/>
              </w:rPr>
              <w:t xml:space="preserve">, </w:t>
            </w:r>
            <w:r w:rsidRPr="005A5CA2">
              <w:rPr>
                <w:rFonts w:cstheme="majorBidi"/>
                <w:sz w:val="22"/>
                <w:szCs w:val="22"/>
                <w:lang w:val="nl-NL"/>
              </w:rPr>
              <w:t>dunnedarmobstructie</w:t>
            </w:r>
            <w:r w:rsidR="000916F8" w:rsidRPr="005A5CA2">
              <w:rPr>
                <w:rFonts w:cstheme="majorBidi"/>
                <w:sz w:val="22"/>
                <w:szCs w:val="22"/>
                <w:vertAlign w:val="superscript"/>
                <w:lang w:val="nl-NL"/>
              </w:rPr>
              <w:t>◊◊</w:t>
            </w:r>
            <w:r w:rsidR="00245938" w:rsidRPr="005A5CA2">
              <w:rPr>
                <w:rFonts w:cstheme="majorBidi"/>
                <w:sz w:val="22"/>
                <w:szCs w:val="22"/>
                <w:lang w:val="nl-NL"/>
              </w:rPr>
              <w:t>, d</w:t>
            </w:r>
            <w:r w:rsidR="00012B31" w:rsidRPr="005A5CA2">
              <w:rPr>
                <w:rFonts w:cstheme="majorBidi"/>
                <w:sz w:val="22"/>
                <w:szCs w:val="22"/>
                <w:lang w:val="nl-NL"/>
              </w:rPr>
              <w:t>iarree</w:t>
            </w:r>
            <w:r w:rsidR="00245938" w:rsidRPr="005A5CA2">
              <w:rPr>
                <w:rFonts w:cstheme="majorBidi"/>
                <w:sz w:val="22"/>
                <w:szCs w:val="22"/>
                <w:vertAlign w:val="superscript"/>
                <w:lang w:val="nl-NL"/>
              </w:rPr>
              <w:t>◊◊</w:t>
            </w:r>
            <w:r w:rsidR="00012B31" w:rsidRPr="005A5CA2">
              <w:rPr>
                <w:rFonts w:cstheme="majorBidi"/>
                <w:sz w:val="22"/>
                <w:szCs w:val="22"/>
                <w:lang w:val="nl-NL"/>
              </w:rPr>
              <w:t xml:space="preserve">, </w:t>
            </w:r>
            <w:r w:rsidR="00D70103" w:rsidRPr="005A5CA2">
              <w:rPr>
                <w:rFonts w:cstheme="majorBidi"/>
                <w:sz w:val="22"/>
                <w:szCs w:val="22"/>
                <w:lang w:val="nl-NL"/>
              </w:rPr>
              <w:t>obstipatie</w:t>
            </w:r>
            <w:r w:rsidR="00CD5D7E" w:rsidRPr="005A5CA2">
              <w:rPr>
                <w:rFonts w:cstheme="majorBidi"/>
                <w:sz w:val="22"/>
                <w:szCs w:val="22"/>
                <w:vertAlign w:val="superscript"/>
                <w:lang w:val="nl-NL"/>
              </w:rPr>
              <w:t>◊</w:t>
            </w:r>
            <w:r w:rsidR="00012B31" w:rsidRPr="005A5CA2">
              <w:rPr>
                <w:rFonts w:cstheme="majorBidi"/>
                <w:sz w:val="22"/>
                <w:szCs w:val="22"/>
                <w:lang w:val="nl-NL"/>
              </w:rPr>
              <w:t>, abdominale pijn</w:t>
            </w:r>
            <w:r w:rsidR="00245938" w:rsidRPr="005A5CA2">
              <w:rPr>
                <w:rFonts w:cstheme="majorBidi"/>
                <w:sz w:val="22"/>
                <w:szCs w:val="22"/>
                <w:vertAlign w:val="superscript"/>
                <w:lang w:val="nl-NL"/>
              </w:rPr>
              <w:t>◊◊</w:t>
            </w:r>
            <w:r w:rsidR="00012B31" w:rsidRPr="005A5CA2">
              <w:rPr>
                <w:rFonts w:cstheme="majorBidi"/>
                <w:sz w:val="22"/>
                <w:szCs w:val="22"/>
                <w:lang w:val="nl-NL"/>
              </w:rPr>
              <w:t>, misselijkheid, braken</w:t>
            </w:r>
            <w:r w:rsidR="00245938" w:rsidRPr="005A5CA2">
              <w:rPr>
                <w:rFonts w:cstheme="majorBidi"/>
                <w:sz w:val="22"/>
                <w:szCs w:val="22"/>
                <w:vertAlign w:val="superscript"/>
                <w:lang w:val="nl-NL"/>
              </w:rPr>
              <w:t>◊◊</w:t>
            </w:r>
            <w:r w:rsidR="00012B31" w:rsidRPr="005A5CA2">
              <w:rPr>
                <w:rFonts w:cstheme="majorBidi"/>
                <w:sz w:val="22"/>
                <w:szCs w:val="22"/>
                <w:lang w:val="nl-NL"/>
              </w:rPr>
              <w:t xml:space="preserve"> </w:t>
            </w:r>
          </w:p>
          <w:p w14:paraId="0D4091A9" w14:textId="77777777" w:rsidR="00012B31" w:rsidRPr="005A5CA2" w:rsidRDefault="00012B31" w:rsidP="00CC2963">
            <w:pPr>
              <w:pStyle w:val="Date"/>
              <w:rPr>
                <w:rFonts w:cstheme="majorBidi"/>
                <w:szCs w:val="22"/>
                <w:lang w:val="nl-NL"/>
              </w:rPr>
            </w:pPr>
          </w:p>
          <w:p w14:paraId="0120AE54" w14:textId="77777777" w:rsidR="00012B31" w:rsidRPr="005A5CA2" w:rsidRDefault="00012B31" w:rsidP="00FC2684">
            <w:pPr>
              <w:rPr>
                <w:rFonts w:cstheme="majorBidi"/>
                <w:sz w:val="22"/>
                <w:szCs w:val="22"/>
                <w:lang w:val="nl-NL"/>
              </w:rPr>
            </w:pPr>
          </w:p>
          <w:p w14:paraId="5DCC8D41" w14:textId="77777777" w:rsidR="00012B31" w:rsidRPr="005A5CA2" w:rsidRDefault="00012B31" w:rsidP="00FC2684">
            <w:pPr>
              <w:rPr>
                <w:rFonts w:cstheme="majorBidi"/>
                <w:bCs/>
                <w:i/>
                <w:iCs/>
                <w:sz w:val="22"/>
                <w:szCs w:val="22"/>
                <w:lang w:val="nl-NL"/>
              </w:rPr>
            </w:pPr>
          </w:p>
        </w:tc>
      </w:tr>
      <w:tr w:rsidR="00012B31" w:rsidRPr="005A5CA2" w14:paraId="20E36D62" w14:textId="77777777" w:rsidTr="00D92B1D">
        <w:trPr>
          <w:cantSplit/>
          <w:trHeight w:val="330"/>
        </w:trPr>
        <w:tc>
          <w:tcPr>
            <w:tcW w:w="2534" w:type="dxa"/>
            <w:tcBorders>
              <w:top w:val="single" w:sz="4" w:space="0" w:color="000000"/>
              <w:left w:val="single" w:sz="4" w:space="0" w:color="000000"/>
              <w:bottom w:val="single" w:sz="4" w:space="0" w:color="000000"/>
            </w:tcBorders>
          </w:tcPr>
          <w:p w14:paraId="2914D36B" w14:textId="77777777" w:rsidR="00012B31" w:rsidRPr="005A5CA2" w:rsidRDefault="00012B31" w:rsidP="006009DD">
            <w:pPr>
              <w:rPr>
                <w:rFonts w:cstheme="majorBidi"/>
                <w:sz w:val="22"/>
                <w:szCs w:val="22"/>
                <w:lang w:val="nl-NL"/>
              </w:rPr>
            </w:pPr>
            <w:r w:rsidRPr="005A5CA2">
              <w:rPr>
                <w:rFonts w:cstheme="majorBidi"/>
                <w:b/>
                <w:bCs/>
                <w:sz w:val="22"/>
                <w:szCs w:val="22"/>
                <w:lang w:val="nl-NL"/>
              </w:rPr>
              <w:t>Lever- en galaandoeningen</w:t>
            </w:r>
          </w:p>
        </w:tc>
        <w:tc>
          <w:tcPr>
            <w:tcW w:w="3420" w:type="dxa"/>
            <w:tcBorders>
              <w:top w:val="single" w:sz="4" w:space="0" w:color="000000"/>
              <w:left w:val="single" w:sz="4" w:space="0" w:color="000000"/>
              <w:bottom w:val="single" w:sz="4" w:space="0" w:color="000000"/>
            </w:tcBorders>
          </w:tcPr>
          <w:p w14:paraId="1EFF6BAB" w14:textId="77777777" w:rsidR="00245938" w:rsidRPr="005A5CA2" w:rsidRDefault="00245938" w:rsidP="00BA4A94">
            <w:pPr>
              <w:rPr>
                <w:rFonts w:cstheme="majorBidi"/>
                <w:bCs/>
                <w:sz w:val="22"/>
                <w:szCs w:val="22"/>
                <w:u w:val="single"/>
                <w:lang w:val="nl-NL"/>
              </w:rPr>
            </w:pPr>
            <w:r w:rsidRPr="005A5CA2">
              <w:rPr>
                <w:rFonts w:cstheme="majorBidi"/>
                <w:bCs/>
                <w:sz w:val="22"/>
                <w:szCs w:val="22"/>
                <w:u w:val="single"/>
                <w:lang w:val="nl-NL"/>
              </w:rPr>
              <w:t>Zeer vaak</w:t>
            </w:r>
          </w:p>
          <w:p w14:paraId="47D230A6" w14:textId="77777777" w:rsidR="00245938" w:rsidRPr="005A5CA2" w:rsidRDefault="00245938" w:rsidP="00BA4A94">
            <w:pPr>
              <w:rPr>
                <w:rFonts w:cstheme="majorBidi"/>
                <w:bCs/>
                <w:sz w:val="22"/>
                <w:szCs w:val="22"/>
                <w:lang w:val="nl-NL"/>
              </w:rPr>
            </w:pPr>
            <w:r w:rsidRPr="005A5CA2">
              <w:rPr>
                <w:rFonts w:cstheme="majorBidi"/>
                <w:bCs/>
                <w:sz w:val="22"/>
                <w:szCs w:val="22"/>
                <w:lang w:val="nl-NL"/>
              </w:rPr>
              <w:t>Alanineaminotransferase verhoogd, aspartaataminotransferase verhoogd</w:t>
            </w:r>
          </w:p>
          <w:p w14:paraId="65A12C9D" w14:textId="77777777" w:rsidR="00245938" w:rsidRPr="005A5CA2" w:rsidRDefault="00245938" w:rsidP="00BA4A94">
            <w:pPr>
              <w:rPr>
                <w:rFonts w:cstheme="majorBidi"/>
                <w:bCs/>
                <w:sz w:val="22"/>
                <w:szCs w:val="22"/>
                <w:lang w:val="nl-NL"/>
              </w:rPr>
            </w:pPr>
          </w:p>
          <w:p w14:paraId="73397AD8" w14:textId="77777777" w:rsidR="00012B31" w:rsidRPr="005A5CA2" w:rsidRDefault="00012B31" w:rsidP="00BA4A94">
            <w:pPr>
              <w:rPr>
                <w:rFonts w:cstheme="majorBidi"/>
                <w:bCs/>
                <w:sz w:val="22"/>
                <w:szCs w:val="22"/>
                <w:u w:val="single"/>
                <w:lang w:val="nl-NL"/>
              </w:rPr>
            </w:pPr>
            <w:r w:rsidRPr="005A5CA2">
              <w:rPr>
                <w:rFonts w:cstheme="majorBidi"/>
                <w:bCs/>
                <w:sz w:val="22"/>
                <w:szCs w:val="22"/>
                <w:u w:val="single"/>
                <w:lang w:val="nl-NL"/>
              </w:rPr>
              <w:t>Vaak</w:t>
            </w:r>
          </w:p>
          <w:p w14:paraId="7F2A9B50" w14:textId="77777777" w:rsidR="00012B31" w:rsidRPr="005A5CA2" w:rsidRDefault="00923D0C" w:rsidP="00BA4A94">
            <w:pPr>
              <w:rPr>
                <w:rFonts w:cstheme="majorBidi"/>
                <w:sz w:val="22"/>
                <w:szCs w:val="22"/>
                <w:lang w:val="nl-NL"/>
              </w:rPr>
            </w:pPr>
            <w:r w:rsidRPr="005A5CA2">
              <w:rPr>
                <w:rFonts w:cstheme="majorBidi"/>
                <w:sz w:val="22"/>
                <w:szCs w:val="22"/>
                <w:lang w:val="nl-NL"/>
              </w:rPr>
              <w:t>Hepatocellulair letsel</w:t>
            </w:r>
            <w:r w:rsidR="00245938" w:rsidRPr="005A5CA2">
              <w:rPr>
                <w:rFonts w:cstheme="majorBidi"/>
                <w:sz w:val="22"/>
                <w:szCs w:val="22"/>
                <w:vertAlign w:val="superscript"/>
                <w:lang w:val="nl-NL"/>
              </w:rPr>
              <w:t>◊◊</w:t>
            </w:r>
            <w:r w:rsidR="00245938" w:rsidRPr="005A5CA2">
              <w:rPr>
                <w:rFonts w:cstheme="majorBidi"/>
                <w:sz w:val="22"/>
                <w:szCs w:val="22"/>
                <w:lang w:val="nl-NL"/>
              </w:rPr>
              <w:t>, a</w:t>
            </w:r>
            <w:r w:rsidR="00012B31" w:rsidRPr="005A5CA2">
              <w:rPr>
                <w:rFonts w:cstheme="majorBidi"/>
                <w:sz w:val="22"/>
                <w:szCs w:val="22"/>
                <w:lang w:val="nl-NL"/>
              </w:rPr>
              <w:t>fwijkende leverfunctietests</w:t>
            </w:r>
            <w:r w:rsidR="00CD5D7E" w:rsidRPr="005A5CA2">
              <w:rPr>
                <w:rFonts w:cstheme="majorBidi"/>
                <w:sz w:val="22"/>
                <w:szCs w:val="22"/>
                <w:vertAlign w:val="superscript"/>
                <w:lang w:val="nl-NL"/>
              </w:rPr>
              <w:t>◊</w:t>
            </w:r>
            <w:r w:rsidR="00245938" w:rsidRPr="005A5CA2">
              <w:rPr>
                <w:rFonts w:cstheme="majorBidi"/>
                <w:sz w:val="22"/>
                <w:szCs w:val="22"/>
                <w:lang w:val="nl-NL"/>
              </w:rPr>
              <w:t>, hyperbilirubinemie</w:t>
            </w:r>
          </w:p>
          <w:p w14:paraId="20954D2B" w14:textId="77777777" w:rsidR="0071507F" w:rsidRPr="005A5CA2" w:rsidRDefault="0071507F" w:rsidP="00BA4A94">
            <w:pPr>
              <w:rPr>
                <w:rFonts w:cstheme="majorBidi"/>
                <w:sz w:val="22"/>
                <w:szCs w:val="22"/>
                <w:lang w:val="nl-NL"/>
              </w:rPr>
            </w:pPr>
          </w:p>
          <w:p w14:paraId="1ABE1CE7" w14:textId="77777777" w:rsidR="00012B31" w:rsidRPr="005A5CA2" w:rsidRDefault="00012B31" w:rsidP="00BA4A94">
            <w:pPr>
              <w:rPr>
                <w:rFonts w:cstheme="majorBidi"/>
                <w:sz w:val="22"/>
                <w:szCs w:val="22"/>
                <w:lang w:val="nl-NL"/>
              </w:rPr>
            </w:pPr>
            <w:r w:rsidRPr="005A5CA2">
              <w:rPr>
                <w:rFonts w:cstheme="majorBidi"/>
                <w:sz w:val="22"/>
                <w:szCs w:val="22"/>
                <w:u w:val="single"/>
                <w:lang w:val="nl-NL"/>
              </w:rPr>
              <w:t xml:space="preserve">Soms </w:t>
            </w:r>
          </w:p>
          <w:p w14:paraId="0A6778D4" w14:textId="77777777" w:rsidR="00012B31" w:rsidRPr="005A5CA2" w:rsidRDefault="00012B31" w:rsidP="00BA4A94">
            <w:pPr>
              <w:rPr>
                <w:rFonts w:cstheme="majorBidi"/>
                <w:sz w:val="22"/>
                <w:szCs w:val="22"/>
                <w:lang w:val="nl-NL"/>
              </w:rPr>
            </w:pPr>
            <w:r w:rsidRPr="005A5CA2">
              <w:rPr>
                <w:rFonts w:cstheme="majorBidi"/>
                <w:sz w:val="22"/>
                <w:szCs w:val="22"/>
                <w:lang w:val="nl-NL"/>
              </w:rPr>
              <w:t>Leverfalen^</w:t>
            </w:r>
          </w:p>
        </w:tc>
        <w:tc>
          <w:tcPr>
            <w:tcW w:w="3240" w:type="dxa"/>
            <w:tcBorders>
              <w:top w:val="single" w:sz="4" w:space="0" w:color="000000"/>
              <w:left w:val="single" w:sz="4" w:space="0" w:color="000000"/>
              <w:bottom w:val="single" w:sz="4" w:space="0" w:color="000000"/>
              <w:right w:val="single" w:sz="4" w:space="0" w:color="000000"/>
            </w:tcBorders>
          </w:tcPr>
          <w:p w14:paraId="3E930541"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293D56D9" w14:textId="77777777" w:rsidR="00012B31" w:rsidRPr="005A5CA2" w:rsidRDefault="00012B31" w:rsidP="003C7D6A">
            <w:pPr>
              <w:rPr>
                <w:rFonts w:cstheme="majorBidi"/>
                <w:sz w:val="22"/>
                <w:szCs w:val="22"/>
                <w:lang w:val="nl-NL"/>
              </w:rPr>
            </w:pPr>
            <w:r w:rsidRPr="005A5CA2">
              <w:rPr>
                <w:rFonts w:cstheme="majorBidi"/>
                <w:sz w:val="22"/>
                <w:szCs w:val="22"/>
                <w:lang w:val="nl-NL"/>
              </w:rPr>
              <w:t>Cholestasis</w:t>
            </w:r>
            <w:r w:rsidR="00CD5D7E" w:rsidRPr="005A5CA2">
              <w:rPr>
                <w:rFonts w:cstheme="majorBidi"/>
                <w:sz w:val="22"/>
                <w:szCs w:val="22"/>
                <w:vertAlign w:val="superscript"/>
                <w:lang w:val="nl-NL"/>
              </w:rPr>
              <w:t>◊</w:t>
            </w:r>
            <w:r w:rsidRPr="005A5CA2">
              <w:rPr>
                <w:rFonts w:cstheme="majorBidi"/>
                <w:sz w:val="22"/>
                <w:szCs w:val="22"/>
                <w:lang w:val="nl-NL"/>
              </w:rPr>
              <w:t xml:space="preserve">, </w:t>
            </w:r>
            <w:r w:rsidR="00245938" w:rsidRPr="005A5CA2">
              <w:rPr>
                <w:rFonts w:cstheme="majorBidi"/>
                <w:sz w:val="22"/>
                <w:szCs w:val="22"/>
                <w:lang w:val="nl-NL"/>
              </w:rPr>
              <w:t xml:space="preserve">hepatotoxiciteit, </w:t>
            </w:r>
            <w:r w:rsidR="00923D0C" w:rsidRPr="005A5CA2">
              <w:rPr>
                <w:rFonts w:cstheme="majorBidi"/>
                <w:sz w:val="22"/>
                <w:szCs w:val="22"/>
                <w:lang w:val="nl-NL"/>
              </w:rPr>
              <w:t>hepatocellulair letsel</w:t>
            </w:r>
            <w:r w:rsidR="00245938" w:rsidRPr="005A5CA2">
              <w:rPr>
                <w:rFonts w:cstheme="majorBidi"/>
                <w:sz w:val="22"/>
                <w:szCs w:val="22"/>
                <w:vertAlign w:val="superscript"/>
                <w:lang w:val="nl-NL"/>
              </w:rPr>
              <w:t>◊◊</w:t>
            </w:r>
            <w:r w:rsidR="00245938" w:rsidRPr="005A5CA2">
              <w:rPr>
                <w:rFonts w:cstheme="majorBidi"/>
                <w:sz w:val="22"/>
                <w:szCs w:val="22"/>
                <w:lang w:val="nl-NL"/>
              </w:rPr>
              <w:t xml:space="preserve">, alanineaminotransferase verhoogd, </w:t>
            </w:r>
            <w:r w:rsidRPr="005A5CA2">
              <w:rPr>
                <w:rFonts w:cstheme="majorBidi"/>
                <w:sz w:val="22"/>
                <w:szCs w:val="22"/>
                <w:lang w:val="nl-NL"/>
              </w:rPr>
              <w:t>afwijkende leverfunctietests</w:t>
            </w:r>
            <w:r w:rsidR="00CD5D7E" w:rsidRPr="005A5CA2">
              <w:rPr>
                <w:rFonts w:cstheme="majorBidi"/>
                <w:sz w:val="22"/>
                <w:szCs w:val="22"/>
                <w:vertAlign w:val="superscript"/>
                <w:lang w:val="nl-NL"/>
              </w:rPr>
              <w:t>◊</w:t>
            </w:r>
          </w:p>
          <w:p w14:paraId="31397A35" w14:textId="77777777" w:rsidR="0071507F" w:rsidRPr="005A5CA2" w:rsidRDefault="0071507F" w:rsidP="003C7D6A">
            <w:pPr>
              <w:rPr>
                <w:rFonts w:cstheme="majorBidi"/>
                <w:sz w:val="22"/>
                <w:szCs w:val="22"/>
                <w:lang w:val="nl-NL"/>
              </w:rPr>
            </w:pPr>
          </w:p>
          <w:p w14:paraId="0511FFA6" w14:textId="77777777" w:rsidR="00012B31" w:rsidRPr="005A5CA2" w:rsidRDefault="00012B31" w:rsidP="003C7D6A">
            <w:pPr>
              <w:rPr>
                <w:rFonts w:cstheme="majorBidi"/>
                <w:sz w:val="22"/>
                <w:szCs w:val="22"/>
                <w:lang w:val="nl-NL"/>
              </w:rPr>
            </w:pPr>
            <w:r w:rsidRPr="005A5CA2">
              <w:rPr>
                <w:rFonts w:cstheme="majorBidi"/>
                <w:sz w:val="22"/>
                <w:szCs w:val="22"/>
                <w:u w:val="single"/>
                <w:lang w:val="nl-NL"/>
              </w:rPr>
              <w:t>Soms</w:t>
            </w:r>
          </w:p>
          <w:p w14:paraId="1E894638" w14:textId="77777777" w:rsidR="00012B31" w:rsidRPr="005A5CA2" w:rsidRDefault="00012B31" w:rsidP="003C7D6A">
            <w:pPr>
              <w:rPr>
                <w:rFonts w:cstheme="majorBidi"/>
                <w:sz w:val="22"/>
                <w:szCs w:val="22"/>
                <w:lang w:val="nl-NL"/>
              </w:rPr>
            </w:pPr>
            <w:r w:rsidRPr="005A5CA2">
              <w:rPr>
                <w:rFonts w:cstheme="majorBidi"/>
                <w:sz w:val="22"/>
                <w:szCs w:val="22"/>
                <w:lang w:val="nl-NL"/>
              </w:rPr>
              <w:t xml:space="preserve">Leverfalen^ </w:t>
            </w:r>
          </w:p>
          <w:p w14:paraId="13578DB1" w14:textId="77777777" w:rsidR="00012B31" w:rsidRPr="005A5CA2" w:rsidRDefault="00012B31" w:rsidP="0067335E">
            <w:pPr>
              <w:rPr>
                <w:rFonts w:cstheme="majorBidi"/>
                <w:sz w:val="22"/>
                <w:szCs w:val="22"/>
                <w:lang w:val="nl-NL"/>
              </w:rPr>
            </w:pPr>
          </w:p>
        </w:tc>
      </w:tr>
      <w:tr w:rsidR="00012B31" w:rsidRPr="00805741" w14:paraId="446079F7" w14:textId="77777777" w:rsidTr="00D92B1D">
        <w:trPr>
          <w:cantSplit/>
          <w:trHeight w:val="330"/>
        </w:trPr>
        <w:tc>
          <w:tcPr>
            <w:tcW w:w="2534" w:type="dxa"/>
            <w:tcBorders>
              <w:top w:val="single" w:sz="4" w:space="0" w:color="000000"/>
              <w:left w:val="single" w:sz="4" w:space="0" w:color="000000"/>
              <w:bottom w:val="single" w:sz="4" w:space="0" w:color="000000"/>
            </w:tcBorders>
          </w:tcPr>
          <w:p w14:paraId="4FE81747" w14:textId="77777777" w:rsidR="00012B31" w:rsidRPr="005A5CA2" w:rsidRDefault="00012B31" w:rsidP="006009DD">
            <w:pPr>
              <w:rPr>
                <w:rFonts w:cstheme="majorBidi"/>
                <w:sz w:val="22"/>
                <w:szCs w:val="22"/>
                <w:lang w:val="nl-NL"/>
              </w:rPr>
            </w:pPr>
            <w:r w:rsidRPr="005A5CA2">
              <w:rPr>
                <w:rFonts w:cstheme="majorBidi"/>
                <w:b/>
                <w:bCs/>
                <w:sz w:val="22"/>
                <w:szCs w:val="22"/>
                <w:lang w:val="nl-NL"/>
              </w:rPr>
              <w:lastRenderedPageBreak/>
              <w:t>Huid- en onderhuid</w:t>
            </w:r>
            <w:r w:rsidRPr="005A5CA2">
              <w:rPr>
                <w:rFonts w:cstheme="majorBidi"/>
                <w:b/>
                <w:bCs/>
                <w:sz w:val="22"/>
                <w:szCs w:val="22"/>
                <w:lang w:val="nl-NL"/>
              </w:rPr>
              <w:softHyphen/>
              <w:t>aandoeningen</w:t>
            </w:r>
          </w:p>
        </w:tc>
        <w:tc>
          <w:tcPr>
            <w:tcW w:w="3420" w:type="dxa"/>
            <w:tcBorders>
              <w:top w:val="single" w:sz="4" w:space="0" w:color="000000"/>
              <w:left w:val="single" w:sz="4" w:space="0" w:color="000000"/>
              <w:bottom w:val="single" w:sz="4" w:space="0" w:color="000000"/>
            </w:tcBorders>
          </w:tcPr>
          <w:p w14:paraId="15D1CDFF"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Zeer vaak</w:t>
            </w:r>
          </w:p>
          <w:p w14:paraId="2CD862E4" w14:textId="77777777" w:rsidR="00012B31" w:rsidRPr="005A5CA2" w:rsidRDefault="00012B31" w:rsidP="00BA4A94">
            <w:pPr>
              <w:rPr>
                <w:rFonts w:cstheme="majorBidi"/>
                <w:sz w:val="22"/>
                <w:szCs w:val="22"/>
                <w:lang w:val="nl-NL"/>
              </w:rPr>
            </w:pPr>
            <w:r w:rsidRPr="005A5CA2">
              <w:rPr>
                <w:rFonts w:cstheme="majorBidi"/>
                <w:sz w:val="22"/>
                <w:szCs w:val="22"/>
                <w:lang w:val="nl-NL"/>
              </w:rPr>
              <w:t>Huiduitslag</w:t>
            </w:r>
            <w:r w:rsidR="00245938" w:rsidRPr="005A5CA2">
              <w:rPr>
                <w:rFonts w:cstheme="majorBidi"/>
                <w:sz w:val="22"/>
                <w:szCs w:val="22"/>
                <w:vertAlign w:val="superscript"/>
                <w:lang w:val="nl-NL"/>
              </w:rPr>
              <w:t>◊◊</w:t>
            </w:r>
            <w:r w:rsidRPr="005A5CA2">
              <w:rPr>
                <w:rFonts w:cstheme="majorBidi"/>
                <w:sz w:val="22"/>
                <w:szCs w:val="22"/>
                <w:lang w:val="nl-NL"/>
              </w:rPr>
              <w:t>, pruritus</w:t>
            </w:r>
          </w:p>
          <w:p w14:paraId="04568199" w14:textId="77777777" w:rsidR="0071507F" w:rsidRPr="005A5CA2" w:rsidRDefault="0071507F" w:rsidP="00BA4A94">
            <w:pPr>
              <w:rPr>
                <w:rFonts w:cstheme="majorBidi"/>
                <w:sz w:val="22"/>
                <w:szCs w:val="22"/>
                <w:shd w:val="clear" w:color="auto" w:fill="C0C0C0"/>
                <w:lang w:val="nl-NL"/>
              </w:rPr>
            </w:pPr>
          </w:p>
          <w:p w14:paraId="05B689FA" w14:textId="77777777" w:rsidR="00012B31" w:rsidRPr="005A5CA2" w:rsidRDefault="00012B31" w:rsidP="00BA4A94">
            <w:pPr>
              <w:rPr>
                <w:rFonts w:cstheme="majorBidi"/>
                <w:bCs/>
                <w:sz w:val="22"/>
                <w:szCs w:val="22"/>
                <w:u w:val="single"/>
                <w:lang w:val="nl-NL"/>
              </w:rPr>
            </w:pPr>
            <w:r w:rsidRPr="005A5CA2">
              <w:rPr>
                <w:rFonts w:cstheme="majorBidi"/>
                <w:bCs/>
                <w:sz w:val="22"/>
                <w:szCs w:val="22"/>
                <w:u w:val="single"/>
                <w:lang w:val="nl-NL"/>
              </w:rPr>
              <w:t>Vaak</w:t>
            </w:r>
          </w:p>
          <w:p w14:paraId="46D7E28F" w14:textId="77777777" w:rsidR="00012B31" w:rsidRPr="005A5CA2" w:rsidRDefault="00012B31" w:rsidP="003C7D6A">
            <w:pPr>
              <w:rPr>
                <w:rFonts w:cstheme="majorBidi"/>
                <w:sz w:val="22"/>
                <w:szCs w:val="22"/>
                <w:lang w:val="nl-NL"/>
              </w:rPr>
            </w:pPr>
            <w:r w:rsidRPr="005A5CA2">
              <w:rPr>
                <w:rFonts w:cstheme="majorBidi"/>
                <w:sz w:val="22"/>
                <w:szCs w:val="22"/>
                <w:lang w:val="nl-NL"/>
              </w:rPr>
              <w:t>Urticaria, hyperhidrose, droge huid, hyperpigmentatie van de huid, eczeem, erytheem</w:t>
            </w:r>
          </w:p>
          <w:p w14:paraId="631B5E44" w14:textId="77777777" w:rsidR="0071507F" w:rsidRPr="005A5CA2" w:rsidRDefault="0071507F" w:rsidP="003C7D6A">
            <w:pPr>
              <w:rPr>
                <w:rFonts w:cstheme="majorBidi"/>
                <w:sz w:val="22"/>
                <w:szCs w:val="22"/>
                <w:lang w:val="nl-NL"/>
              </w:rPr>
            </w:pPr>
          </w:p>
          <w:p w14:paraId="2BFC3A22"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Soms</w:t>
            </w:r>
          </w:p>
          <w:p w14:paraId="064F059E" w14:textId="77777777" w:rsidR="00012B31" w:rsidRPr="005A5CA2" w:rsidRDefault="00923D0C" w:rsidP="0067335E">
            <w:pPr>
              <w:rPr>
                <w:rFonts w:cstheme="majorBidi"/>
                <w:sz w:val="22"/>
                <w:szCs w:val="22"/>
                <w:lang w:val="nl-NL"/>
              </w:rPr>
            </w:pPr>
            <w:r w:rsidRPr="005A5CA2">
              <w:rPr>
                <w:rFonts w:cstheme="majorBidi"/>
                <w:sz w:val="22"/>
                <w:szCs w:val="22"/>
                <w:lang w:val="nl-NL"/>
              </w:rPr>
              <w:t>Geneesmiddelrash met eosinofilie en systemische symptomen</w:t>
            </w:r>
            <w:r w:rsidR="00245938" w:rsidRPr="005A5CA2">
              <w:rPr>
                <w:rFonts w:cstheme="majorBidi"/>
                <w:sz w:val="22"/>
                <w:szCs w:val="22"/>
                <w:vertAlign w:val="superscript"/>
                <w:lang w:val="nl-NL"/>
              </w:rPr>
              <w:t>◊◊</w:t>
            </w:r>
            <w:r w:rsidR="00245938" w:rsidRPr="005A5CA2">
              <w:rPr>
                <w:rFonts w:cstheme="majorBidi"/>
                <w:sz w:val="22"/>
                <w:szCs w:val="22"/>
                <w:lang w:val="nl-NL"/>
              </w:rPr>
              <w:t>, h</w:t>
            </w:r>
            <w:r w:rsidR="00012B31" w:rsidRPr="005A5CA2">
              <w:rPr>
                <w:rFonts w:cstheme="majorBidi"/>
                <w:sz w:val="22"/>
                <w:szCs w:val="22"/>
                <w:lang w:val="nl-NL"/>
              </w:rPr>
              <w:t>uidverkleuring, lichtovergevoeligheidsreactie</w:t>
            </w:r>
          </w:p>
        </w:tc>
        <w:tc>
          <w:tcPr>
            <w:tcW w:w="3240" w:type="dxa"/>
            <w:tcBorders>
              <w:top w:val="single" w:sz="4" w:space="0" w:color="000000"/>
              <w:left w:val="single" w:sz="4" w:space="0" w:color="000000"/>
              <w:bottom w:val="single" w:sz="4" w:space="0" w:color="000000"/>
              <w:right w:val="single" w:sz="4" w:space="0" w:color="000000"/>
            </w:tcBorders>
          </w:tcPr>
          <w:p w14:paraId="20973B05" w14:textId="77777777" w:rsidR="00012B31" w:rsidRPr="005A5CA2" w:rsidRDefault="00012B31" w:rsidP="0067335E">
            <w:pPr>
              <w:snapToGrid w:val="0"/>
              <w:rPr>
                <w:rFonts w:cstheme="majorBidi"/>
                <w:bCs/>
                <w:sz w:val="22"/>
                <w:szCs w:val="22"/>
                <w:u w:val="single"/>
                <w:lang w:val="nl-NL"/>
              </w:rPr>
            </w:pPr>
            <w:r w:rsidRPr="005A5CA2">
              <w:rPr>
                <w:rFonts w:cstheme="majorBidi"/>
                <w:bCs/>
                <w:sz w:val="22"/>
                <w:szCs w:val="22"/>
                <w:u w:val="single"/>
                <w:lang w:val="nl-NL"/>
              </w:rPr>
              <w:t>Vaak</w:t>
            </w:r>
          </w:p>
          <w:p w14:paraId="64BFE044" w14:textId="77777777" w:rsidR="00012B31" w:rsidRPr="005A5CA2" w:rsidRDefault="00012B31" w:rsidP="0067335E">
            <w:pPr>
              <w:rPr>
                <w:rFonts w:cstheme="majorBidi"/>
                <w:sz w:val="22"/>
                <w:szCs w:val="22"/>
                <w:lang w:val="nl-NL"/>
              </w:rPr>
            </w:pPr>
            <w:r w:rsidRPr="005A5CA2">
              <w:rPr>
                <w:rFonts w:cstheme="majorBidi"/>
                <w:sz w:val="22"/>
                <w:szCs w:val="22"/>
                <w:lang w:val="nl-NL"/>
              </w:rPr>
              <w:t>Huiduitslag</w:t>
            </w:r>
            <w:r w:rsidR="00245938" w:rsidRPr="005A5CA2">
              <w:rPr>
                <w:rFonts w:cstheme="majorBidi"/>
                <w:sz w:val="22"/>
                <w:szCs w:val="22"/>
                <w:vertAlign w:val="superscript"/>
                <w:lang w:val="nl-NL"/>
              </w:rPr>
              <w:t>◊◊</w:t>
            </w:r>
          </w:p>
          <w:p w14:paraId="300B8C69" w14:textId="77777777" w:rsidR="00245938" w:rsidRPr="005A5CA2" w:rsidRDefault="00245938" w:rsidP="0067335E">
            <w:pPr>
              <w:rPr>
                <w:rFonts w:cstheme="majorBidi"/>
                <w:sz w:val="22"/>
                <w:szCs w:val="22"/>
                <w:lang w:val="nl-NL"/>
              </w:rPr>
            </w:pPr>
          </w:p>
          <w:p w14:paraId="46166DB6" w14:textId="77777777" w:rsidR="00245938" w:rsidRPr="005A5CA2" w:rsidRDefault="00245938" w:rsidP="0067335E">
            <w:pPr>
              <w:rPr>
                <w:rFonts w:cstheme="majorBidi"/>
                <w:sz w:val="22"/>
                <w:szCs w:val="22"/>
                <w:lang w:val="nl-NL"/>
              </w:rPr>
            </w:pPr>
            <w:r w:rsidRPr="005A5CA2">
              <w:rPr>
                <w:rFonts w:cstheme="majorBidi"/>
                <w:sz w:val="22"/>
                <w:szCs w:val="22"/>
                <w:u w:val="single"/>
                <w:lang w:val="nl-NL"/>
              </w:rPr>
              <w:t>Soms</w:t>
            </w:r>
          </w:p>
          <w:p w14:paraId="657BC997" w14:textId="77777777" w:rsidR="00245938" w:rsidRPr="005A5CA2" w:rsidRDefault="00923D0C" w:rsidP="0067335E">
            <w:pPr>
              <w:rPr>
                <w:rFonts w:cstheme="majorBidi"/>
                <w:sz w:val="22"/>
                <w:szCs w:val="22"/>
                <w:lang w:val="nl-NL"/>
              </w:rPr>
            </w:pPr>
            <w:r w:rsidRPr="005A5CA2">
              <w:rPr>
                <w:rFonts w:cstheme="majorBidi"/>
                <w:sz w:val="22"/>
                <w:szCs w:val="22"/>
                <w:lang w:val="nl-NL"/>
              </w:rPr>
              <w:t>Geneesmiddelrash</w:t>
            </w:r>
            <w:r w:rsidR="00245938" w:rsidRPr="005A5CA2">
              <w:rPr>
                <w:rFonts w:cstheme="majorBidi"/>
                <w:sz w:val="22"/>
                <w:szCs w:val="22"/>
                <w:lang w:val="nl-NL"/>
              </w:rPr>
              <w:t xml:space="preserve"> met eosinofilie en systemische symptomen</w:t>
            </w:r>
            <w:r w:rsidR="00245938" w:rsidRPr="005A5CA2">
              <w:rPr>
                <w:rFonts w:cstheme="majorBidi"/>
                <w:sz w:val="22"/>
                <w:szCs w:val="22"/>
                <w:vertAlign w:val="superscript"/>
                <w:lang w:val="nl-NL"/>
              </w:rPr>
              <w:t>◊◊</w:t>
            </w:r>
          </w:p>
          <w:p w14:paraId="58F183F7" w14:textId="77777777" w:rsidR="00012B31" w:rsidRPr="005A5CA2" w:rsidRDefault="00012B31" w:rsidP="00A14C15">
            <w:pPr>
              <w:rPr>
                <w:rFonts w:cstheme="majorBidi"/>
                <w:sz w:val="22"/>
                <w:szCs w:val="22"/>
                <w:lang w:val="nl-NL"/>
              </w:rPr>
            </w:pPr>
          </w:p>
        </w:tc>
      </w:tr>
      <w:tr w:rsidR="00012B31" w:rsidRPr="00805741" w14:paraId="72B88A80" w14:textId="77777777" w:rsidTr="00D92B1D">
        <w:trPr>
          <w:cantSplit/>
          <w:trHeight w:val="330"/>
        </w:trPr>
        <w:tc>
          <w:tcPr>
            <w:tcW w:w="2534" w:type="dxa"/>
            <w:tcBorders>
              <w:top w:val="single" w:sz="4" w:space="0" w:color="000000"/>
              <w:left w:val="single" w:sz="4" w:space="0" w:color="000000"/>
              <w:bottom w:val="single" w:sz="4" w:space="0" w:color="000000"/>
            </w:tcBorders>
          </w:tcPr>
          <w:p w14:paraId="4433CD66" w14:textId="77777777" w:rsidR="00012B31" w:rsidRPr="005A5CA2" w:rsidRDefault="00012B31" w:rsidP="006009DD">
            <w:pPr>
              <w:snapToGrid w:val="0"/>
              <w:rPr>
                <w:rFonts w:cstheme="majorBidi"/>
                <w:sz w:val="22"/>
                <w:szCs w:val="22"/>
                <w:lang w:val="nl-NL"/>
              </w:rPr>
            </w:pPr>
            <w:r w:rsidRPr="005A5CA2">
              <w:rPr>
                <w:rFonts w:cstheme="majorBidi"/>
                <w:b/>
                <w:bCs/>
                <w:sz w:val="22"/>
                <w:szCs w:val="22"/>
                <w:lang w:val="nl-NL"/>
              </w:rPr>
              <w:t xml:space="preserve">Skeletspierstelsel </w:t>
            </w:r>
          </w:p>
          <w:p w14:paraId="125BA5A3" w14:textId="77777777" w:rsidR="00012B31" w:rsidRPr="005A5CA2" w:rsidRDefault="00012B31" w:rsidP="00BA4A94">
            <w:pPr>
              <w:rPr>
                <w:rFonts w:cstheme="majorBidi"/>
                <w:sz w:val="22"/>
                <w:szCs w:val="22"/>
                <w:lang w:val="nl-NL"/>
              </w:rPr>
            </w:pPr>
            <w:r w:rsidRPr="005A5CA2">
              <w:rPr>
                <w:rFonts w:cstheme="majorBidi"/>
                <w:b/>
                <w:bCs/>
                <w:sz w:val="22"/>
                <w:szCs w:val="22"/>
                <w:lang w:val="nl-NL"/>
              </w:rPr>
              <w:t xml:space="preserve">en bind- </w:t>
            </w:r>
          </w:p>
          <w:p w14:paraId="60EE210D" w14:textId="77777777" w:rsidR="00012B31" w:rsidRPr="005A5CA2" w:rsidRDefault="00012B31" w:rsidP="00BA4A94">
            <w:pPr>
              <w:rPr>
                <w:rFonts w:cstheme="majorBidi"/>
                <w:sz w:val="22"/>
                <w:szCs w:val="22"/>
                <w:lang w:val="nl-NL"/>
              </w:rPr>
            </w:pPr>
            <w:r w:rsidRPr="005A5CA2">
              <w:rPr>
                <w:rFonts w:cstheme="majorBidi"/>
                <w:b/>
                <w:bCs/>
                <w:sz w:val="22"/>
                <w:szCs w:val="22"/>
                <w:lang w:val="nl-NL"/>
              </w:rPr>
              <w:t>weefsel</w:t>
            </w:r>
            <w:r w:rsidRPr="005A5CA2">
              <w:rPr>
                <w:rFonts w:cstheme="majorBidi"/>
                <w:b/>
                <w:bCs/>
                <w:sz w:val="22"/>
                <w:szCs w:val="22"/>
                <w:lang w:val="nl-NL"/>
              </w:rPr>
              <w:softHyphen/>
              <w:t>aandoeningen</w:t>
            </w:r>
          </w:p>
        </w:tc>
        <w:tc>
          <w:tcPr>
            <w:tcW w:w="3420" w:type="dxa"/>
            <w:tcBorders>
              <w:top w:val="single" w:sz="4" w:space="0" w:color="000000"/>
              <w:left w:val="single" w:sz="4" w:space="0" w:color="000000"/>
              <w:bottom w:val="single" w:sz="4" w:space="0" w:color="000000"/>
            </w:tcBorders>
          </w:tcPr>
          <w:p w14:paraId="2A76CA76"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Zeer vaak</w:t>
            </w:r>
          </w:p>
          <w:p w14:paraId="2A41E96F" w14:textId="77777777" w:rsidR="00012B31" w:rsidRPr="005A5CA2" w:rsidRDefault="007576A2" w:rsidP="003C7D6A">
            <w:pPr>
              <w:rPr>
                <w:rFonts w:cstheme="majorBidi"/>
                <w:strike/>
                <w:sz w:val="22"/>
                <w:szCs w:val="22"/>
                <w:lang w:val="nl-NL"/>
              </w:rPr>
            </w:pPr>
            <w:r w:rsidRPr="005A5CA2">
              <w:rPr>
                <w:rFonts w:cstheme="majorBidi"/>
                <w:sz w:val="22"/>
                <w:szCs w:val="22"/>
                <w:lang w:val="nl-NL"/>
              </w:rPr>
              <w:t>Spierzwakte</w:t>
            </w:r>
            <w:r w:rsidRPr="005A5CA2">
              <w:rPr>
                <w:rFonts w:cstheme="majorBidi"/>
                <w:sz w:val="22"/>
                <w:szCs w:val="22"/>
                <w:vertAlign w:val="superscript"/>
                <w:lang w:val="nl-NL"/>
              </w:rPr>
              <w:t>◊◊</w:t>
            </w:r>
            <w:r w:rsidRPr="005A5CA2">
              <w:rPr>
                <w:rFonts w:cstheme="majorBidi"/>
                <w:sz w:val="22"/>
                <w:szCs w:val="22"/>
                <w:lang w:val="nl-NL"/>
              </w:rPr>
              <w:t>, s</w:t>
            </w:r>
            <w:r w:rsidR="00012B31" w:rsidRPr="005A5CA2">
              <w:rPr>
                <w:rFonts w:cstheme="majorBidi"/>
                <w:sz w:val="22"/>
                <w:szCs w:val="22"/>
                <w:lang w:val="nl-NL"/>
              </w:rPr>
              <w:t>pierspasmen, botpijn</w:t>
            </w:r>
            <w:r w:rsidR="00CD5D7E" w:rsidRPr="005A5CA2">
              <w:rPr>
                <w:rFonts w:cstheme="majorBidi"/>
                <w:sz w:val="22"/>
                <w:szCs w:val="22"/>
                <w:vertAlign w:val="superscript"/>
                <w:lang w:val="nl-NL"/>
              </w:rPr>
              <w:t>◊</w:t>
            </w:r>
            <w:r w:rsidR="00012B31" w:rsidRPr="005A5CA2">
              <w:rPr>
                <w:rFonts w:cstheme="majorBidi"/>
                <w:sz w:val="22"/>
                <w:szCs w:val="22"/>
                <w:lang w:val="nl-NL"/>
              </w:rPr>
              <w:t xml:space="preserve">, skeletspierstelsel- en bindweefselpijn en </w:t>
            </w:r>
            <w:r w:rsidR="00CD5D7E" w:rsidRPr="005A5CA2">
              <w:rPr>
                <w:rFonts w:cstheme="majorBidi"/>
                <w:sz w:val="22"/>
                <w:szCs w:val="22"/>
                <w:lang w:val="nl-NL"/>
              </w:rPr>
              <w:t>–</w:t>
            </w:r>
            <w:r w:rsidR="00012B31" w:rsidRPr="005A5CA2">
              <w:rPr>
                <w:rFonts w:cstheme="majorBidi"/>
                <w:sz w:val="22"/>
                <w:szCs w:val="22"/>
                <w:lang w:val="nl-NL"/>
              </w:rPr>
              <w:t>ongemak</w:t>
            </w:r>
            <w:r w:rsidR="00CD5D7E" w:rsidRPr="005A5CA2">
              <w:rPr>
                <w:rFonts w:cstheme="majorBidi"/>
                <w:sz w:val="22"/>
                <w:szCs w:val="22"/>
                <w:lang w:val="nl-NL"/>
              </w:rPr>
              <w:t xml:space="preserve"> (inclusief rugpijn</w:t>
            </w:r>
            <w:r w:rsidR="00CD5D7E" w:rsidRPr="005A5CA2">
              <w:rPr>
                <w:rFonts w:cstheme="majorBidi"/>
                <w:sz w:val="22"/>
                <w:szCs w:val="22"/>
                <w:vertAlign w:val="superscript"/>
                <w:lang w:val="nl-NL"/>
              </w:rPr>
              <w:t>◊</w:t>
            </w:r>
            <w:r w:rsidRPr="005A5CA2">
              <w:rPr>
                <w:rFonts w:cstheme="majorBidi"/>
                <w:sz w:val="22"/>
                <w:szCs w:val="22"/>
                <w:vertAlign w:val="superscript"/>
                <w:lang w:val="nl-NL"/>
              </w:rPr>
              <w:t>,◊◊</w:t>
            </w:r>
            <w:r w:rsidR="00CD5D7E" w:rsidRPr="005A5CA2">
              <w:rPr>
                <w:rFonts w:cstheme="majorBidi"/>
                <w:sz w:val="22"/>
                <w:szCs w:val="22"/>
                <w:lang w:val="nl-NL"/>
              </w:rPr>
              <w:t>)</w:t>
            </w:r>
            <w:r w:rsidR="00012B31" w:rsidRPr="005A5CA2">
              <w:rPr>
                <w:rFonts w:cstheme="majorBidi"/>
                <w:sz w:val="22"/>
                <w:szCs w:val="22"/>
                <w:lang w:val="nl-NL"/>
              </w:rPr>
              <w:t>,</w:t>
            </w:r>
            <w:r w:rsidRPr="005A5CA2">
              <w:rPr>
                <w:rFonts w:cstheme="majorBidi"/>
                <w:sz w:val="22"/>
                <w:szCs w:val="22"/>
                <w:lang w:val="nl-NL"/>
              </w:rPr>
              <w:t xml:space="preserve"> pijn in extremiteit, myalgie,</w:t>
            </w:r>
            <w:r w:rsidR="00012B31" w:rsidRPr="005A5CA2">
              <w:rPr>
                <w:rFonts w:cstheme="majorBidi"/>
                <w:sz w:val="22"/>
                <w:szCs w:val="22"/>
                <w:lang w:val="nl-NL"/>
              </w:rPr>
              <w:t xml:space="preserve"> artralgie</w:t>
            </w:r>
            <w:r w:rsidR="00CD5D7E" w:rsidRPr="005A5CA2">
              <w:rPr>
                <w:rFonts w:cstheme="majorBidi"/>
                <w:sz w:val="22"/>
                <w:szCs w:val="22"/>
                <w:vertAlign w:val="superscript"/>
                <w:lang w:val="nl-NL"/>
              </w:rPr>
              <w:t>◊</w:t>
            </w:r>
          </w:p>
          <w:p w14:paraId="3DA515A0" w14:textId="77777777" w:rsidR="0071507F" w:rsidRPr="005A5CA2" w:rsidRDefault="0071507F" w:rsidP="003C7D6A">
            <w:pPr>
              <w:rPr>
                <w:rFonts w:cstheme="majorBidi"/>
                <w:strike/>
                <w:sz w:val="22"/>
                <w:szCs w:val="22"/>
                <w:lang w:val="nl-NL"/>
              </w:rPr>
            </w:pPr>
          </w:p>
          <w:p w14:paraId="013B6DDA" w14:textId="77777777" w:rsidR="00012B31" w:rsidRPr="005A5CA2" w:rsidRDefault="00012B31" w:rsidP="003C7D6A">
            <w:pPr>
              <w:rPr>
                <w:rFonts w:cstheme="majorBidi"/>
                <w:sz w:val="22"/>
                <w:szCs w:val="22"/>
                <w:u w:val="single"/>
                <w:lang w:val="nl-NL"/>
              </w:rPr>
            </w:pPr>
            <w:r w:rsidRPr="005A5CA2">
              <w:rPr>
                <w:rFonts w:cstheme="majorBidi"/>
                <w:sz w:val="22"/>
                <w:szCs w:val="22"/>
                <w:u w:val="single"/>
                <w:lang w:val="nl-NL"/>
              </w:rPr>
              <w:t>Vaak</w:t>
            </w:r>
          </w:p>
          <w:p w14:paraId="5FF1E5B0" w14:textId="77777777" w:rsidR="00012B31" w:rsidRPr="005A5CA2" w:rsidRDefault="007576A2" w:rsidP="0067335E">
            <w:pPr>
              <w:rPr>
                <w:rFonts w:cstheme="majorBidi"/>
                <w:sz w:val="22"/>
                <w:szCs w:val="22"/>
                <w:u w:val="single"/>
                <w:lang w:val="nl-NL"/>
              </w:rPr>
            </w:pPr>
            <w:r w:rsidRPr="005A5CA2">
              <w:rPr>
                <w:rFonts w:cstheme="majorBidi"/>
                <w:sz w:val="22"/>
                <w:szCs w:val="22"/>
                <w:lang w:val="nl-NL"/>
              </w:rPr>
              <w:t>Z</w:t>
            </w:r>
            <w:r w:rsidR="00012B31" w:rsidRPr="005A5CA2">
              <w:rPr>
                <w:rFonts w:cstheme="majorBidi"/>
                <w:sz w:val="22"/>
                <w:szCs w:val="22"/>
                <w:lang w:val="nl-NL"/>
              </w:rPr>
              <w:t>welling van de gewrichten</w:t>
            </w:r>
          </w:p>
        </w:tc>
        <w:tc>
          <w:tcPr>
            <w:tcW w:w="3240" w:type="dxa"/>
            <w:tcBorders>
              <w:top w:val="single" w:sz="4" w:space="0" w:color="000000"/>
              <w:left w:val="single" w:sz="4" w:space="0" w:color="000000"/>
              <w:bottom w:val="single" w:sz="4" w:space="0" w:color="000000"/>
              <w:right w:val="single" w:sz="4" w:space="0" w:color="000000"/>
            </w:tcBorders>
          </w:tcPr>
          <w:p w14:paraId="5E057232" w14:textId="77777777" w:rsidR="00012B31" w:rsidRPr="005A5CA2" w:rsidRDefault="00012B31" w:rsidP="0067335E">
            <w:pPr>
              <w:snapToGrid w:val="0"/>
              <w:rPr>
                <w:rFonts w:cstheme="majorBidi"/>
                <w:bCs/>
                <w:sz w:val="22"/>
                <w:szCs w:val="22"/>
                <w:u w:val="single"/>
                <w:lang w:val="nl-NL"/>
              </w:rPr>
            </w:pPr>
            <w:r w:rsidRPr="005A5CA2">
              <w:rPr>
                <w:rFonts w:cstheme="majorBidi"/>
                <w:bCs/>
                <w:sz w:val="22"/>
                <w:szCs w:val="22"/>
                <w:u w:val="single"/>
                <w:lang w:val="nl-NL"/>
              </w:rPr>
              <w:t>Vaak</w:t>
            </w:r>
          </w:p>
          <w:p w14:paraId="11FAC4A1" w14:textId="77777777" w:rsidR="00012B31" w:rsidRPr="005A5CA2" w:rsidRDefault="00012B31" w:rsidP="00A14C15">
            <w:pPr>
              <w:rPr>
                <w:rFonts w:cstheme="majorBidi"/>
                <w:sz w:val="22"/>
                <w:szCs w:val="22"/>
                <w:lang w:val="nl-NL"/>
              </w:rPr>
            </w:pPr>
            <w:r w:rsidRPr="005A5CA2">
              <w:rPr>
                <w:rFonts w:cstheme="majorBidi"/>
                <w:sz w:val="22"/>
                <w:szCs w:val="22"/>
                <w:lang w:val="nl-NL"/>
              </w:rPr>
              <w:t>Spierzwakte</w:t>
            </w:r>
            <w:r w:rsidR="007576A2" w:rsidRPr="005A5CA2">
              <w:rPr>
                <w:rFonts w:cstheme="majorBidi"/>
                <w:sz w:val="22"/>
                <w:szCs w:val="22"/>
                <w:vertAlign w:val="superscript"/>
                <w:lang w:val="nl-NL"/>
              </w:rPr>
              <w:t>◊◊</w:t>
            </w:r>
            <w:r w:rsidRPr="005A5CA2">
              <w:rPr>
                <w:rFonts w:cstheme="majorBidi"/>
                <w:sz w:val="22"/>
                <w:szCs w:val="22"/>
                <w:lang w:val="nl-NL"/>
              </w:rPr>
              <w:t>, botpijn</w:t>
            </w:r>
            <w:r w:rsidR="00CD5D7E" w:rsidRPr="005A5CA2">
              <w:rPr>
                <w:rFonts w:cstheme="majorBidi"/>
                <w:sz w:val="22"/>
                <w:szCs w:val="22"/>
                <w:vertAlign w:val="superscript"/>
                <w:lang w:val="nl-NL"/>
              </w:rPr>
              <w:t>◊</w:t>
            </w:r>
            <w:r w:rsidRPr="005A5CA2">
              <w:rPr>
                <w:rFonts w:cstheme="majorBidi"/>
                <w:sz w:val="22"/>
                <w:szCs w:val="22"/>
                <w:lang w:val="nl-NL"/>
              </w:rPr>
              <w:t xml:space="preserve">, </w:t>
            </w:r>
            <w:r w:rsidR="00CD5D7E" w:rsidRPr="005A5CA2">
              <w:rPr>
                <w:rFonts w:cstheme="majorBidi"/>
                <w:sz w:val="22"/>
                <w:szCs w:val="22"/>
                <w:lang w:val="nl-NL"/>
              </w:rPr>
              <w:t>skeletspierstelsel- en bindweefselpijn en –ongemak (inclusief rugpijn</w:t>
            </w:r>
            <w:r w:rsidR="00CD5D7E" w:rsidRPr="005A5CA2">
              <w:rPr>
                <w:rFonts w:cstheme="majorBidi"/>
                <w:sz w:val="22"/>
                <w:szCs w:val="22"/>
                <w:vertAlign w:val="superscript"/>
                <w:lang w:val="nl-NL"/>
              </w:rPr>
              <w:t>◊</w:t>
            </w:r>
            <w:r w:rsidR="007576A2" w:rsidRPr="005A5CA2">
              <w:rPr>
                <w:rFonts w:cstheme="majorBidi"/>
                <w:sz w:val="22"/>
                <w:szCs w:val="22"/>
                <w:vertAlign w:val="superscript"/>
                <w:lang w:val="nl-NL"/>
              </w:rPr>
              <w:t>,◊◊</w:t>
            </w:r>
            <w:r w:rsidR="00CD5D7E" w:rsidRPr="005A5CA2">
              <w:rPr>
                <w:rFonts w:cstheme="majorBidi"/>
                <w:sz w:val="22"/>
                <w:szCs w:val="22"/>
                <w:lang w:val="nl-NL"/>
              </w:rPr>
              <w:t>)</w:t>
            </w:r>
          </w:p>
          <w:p w14:paraId="5C560D82" w14:textId="77777777" w:rsidR="0071507F" w:rsidRPr="005A5CA2" w:rsidRDefault="0071507F" w:rsidP="003D592E">
            <w:pPr>
              <w:rPr>
                <w:rFonts w:cstheme="majorBidi"/>
                <w:sz w:val="22"/>
                <w:szCs w:val="22"/>
                <w:lang w:val="nl-NL"/>
              </w:rPr>
            </w:pPr>
          </w:p>
          <w:p w14:paraId="6C5116D4" w14:textId="77777777" w:rsidR="00012B31" w:rsidRPr="005A5CA2" w:rsidRDefault="00012B31" w:rsidP="00CC2963">
            <w:pPr>
              <w:rPr>
                <w:rFonts w:cstheme="majorBidi"/>
                <w:sz w:val="22"/>
                <w:szCs w:val="22"/>
                <w:u w:val="single"/>
                <w:lang w:val="nl-NL"/>
              </w:rPr>
            </w:pPr>
            <w:r w:rsidRPr="005A5CA2">
              <w:rPr>
                <w:rFonts w:cstheme="majorBidi"/>
                <w:sz w:val="22"/>
                <w:szCs w:val="22"/>
                <w:u w:val="single"/>
                <w:lang w:val="nl-NL"/>
              </w:rPr>
              <w:t>Soms</w:t>
            </w:r>
          </w:p>
          <w:p w14:paraId="7DE5C4B7" w14:textId="77777777" w:rsidR="00012B31" w:rsidRPr="005A5CA2" w:rsidRDefault="00012B31" w:rsidP="00FC2684">
            <w:pPr>
              <w:rPr>
                <w:rFonts w:cstheme="majorBidi"/>
                <w:sz w:val="22"/>
                <w:szCs w:val="22"/>
                <w:lang w:val="nl-NL"/>
              </w:rPr>
            </w:pPr>
            <w:r w:rsidRPr="005A5CA2">
              <w:rPr>
                <w:rFonts w:cstheme="majorBidi"/>
                <w:sz w:val="22"/>
                <w:szCs w:val="22"/>
                <w:lang w:val="nl-NL"/>
              </w:rPr>
              <w:t>Zwelling van de gewrichten</w:t>
            </w:r>
          </w:p>
        </w:tc>
      </w:tr>
      <w:tr w:rsidR="00012B31" w:rsidRPr="00805741" w14:paraId="3D34C22E" w14:textId="77777777" w:rsidTr="00D92B1D">
        <w:trPr>
          <w:cantSplit/>
          <w:trHeight w:val="330"/>
        </w:trPr>
        <w:tc>
          <w:tcPr>
            <w:tcW w:w="2534" w:type="dxa"/>
            <w:tcBorders>
              <w:top w:val="single" w:sz="4" w:space="0" w:color="000000"/>
              <w:left w:val="single" w:sz="4" w:space="0" w:color="000000"/>
              <w:bottom w:val="single" w:sz="4" w:space="0" w:color="000000"/>
            </w:tcBorders>
          </w:tcPr>
          <w:p w14:paraId="2CA6519A" w14:textId="77777777" w:rsidR="00012B31" w:rsidRPr="005A5CA2" w:rsidRDefault="00012B31" w:rsidP="006009DD">
            <w:pPr>
              <w:rPr>
                <w:rFonts w:cstheme="majorBidi"/>
                <w:sz w:val="22"/>
                <w:szCs w:val="22"/>
                <w:lang w:val="nl-NL"/>
              </w:rPr>
            </w:pPr>
            <w:r w:rsidRPr="005A5CA2">
              <w:rPr>
                <w:rFonts w:cstheme="majorBidi"/>
                <w:b/>
                <w:bCs/>
                <w:sz w:val="22"/>
                <w:szCs w:val="22"/>
                <w:lang w:val="nl-NL"/>
              </w:rPr>
              <w:t>Nier- en urineweg</w:t>
            </w:r>
            <w:r w:rsidRPr="005A5CA2">
              <w:rPr>
                <w:rFonts w:cstheme="majorBidi"/>
                <w:b/>
                <w:bCs/>
                <w:sz w:val="22"/>
                <w:szCs w:val="22"/>
                <w:lang w:val="nl-NL"/>
              </w:rPr>
              <w:softHyphen/>
              <w:t>aandoeningen</w:t>
            </w:r>
          </w:p>
        </w:tc>
        <w:tc>
          <w:tcPr>
            <w:tcW w:w="3420" w:type="dxa"/>
            <w:tcBorders>
              <w:top w:val="single" w:sz="4" w:space="0" w:color="000000"/>
              <w:left w:val="single" w:sz="4" w:space="0" w:color="000000"/>
              <w:bottom w:val="single" w:sz="4" w:space="0" w:color="000000"/>
            </w:tcBorders>
          </w:tcPr>
          <w:p w14:paraId="03955997"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Zeer vaak</w:t>
            </w:r>
          </w:p>
          <w:p w14:paraId="139AA4C3" w14:textId="77777777" w:rsidR="00012B31" w:rsidRPr="005A5CA2" w:rsidRDefault="00012B31" w:rsidP="00BA4A94">
            <w:pPr>
              <w:snapToGrid w:val="0"/>
              <w:rPr>
                <w:rFonts w:cstheme="majorBidi"/>
                <w:bCs/>
                <w:sz w:val="22"/>
                <w:szCs w:val="22"/>
                <w:lang w:val="nl-NL"/>
              </w:rPr>
            </w:pPr>
            <w:r w:rsidRPr="005A5CA2">
              <w:rPr>
                <w:rFonts w:cstheme="majorBidi"/>
                <w:bCs/>
                <w:sz w:val="22"/>
                <w:szCs w:val="22"/>
                <w:lang w:val="nl-NL"/>
              </w:rPr>
              <w:t>Nierfalen (inclusief acuut)</w:t>
            </w:r>
            <w:r w:rsidR="00CD5D7E" w:rsidRPr="005A5CA2">
              <w:rPr>
                <w:rFonts w:cstheme="majorBidi"/>
                <w:sz w:val="22"/>
                <w:szCs w:val="22"/>
                <w:vertAlign w:val="superscript"/>
                <w:lang w:val="nl-NL"/>
              </w:rPr>
              <w:t>◊</w:t>
            </w:r>
            <w:r w:rsidR="007576A2" w:rsidRPr="005A5CA2">
              <w:rPr>
                <w:rFonts w:cstheme="majorBidi"/>
                <w:sz w:val="22"/>
                <w:szCs w:val="22"/>
                <w:vertAlign w:val="superscript"/>
                <w:lang w:val="nl-NL"/>
              </w:rPr>
              <w:t>,◊◊</w:t>
            </w:r>
          </w:p>
          <w:p w14:paraId="2EAF9B71" w14:textId="77777777" w:rsidR="0071507F" w:rsidRPr="005A5CA2" w:rsidRDefault="0071507F" w:rsidP="00BA4A94">
            <w:pPr>
              <w:snapToGrid w:val="0"/>
              <w:rPr>
                <w:rFonts w:cstheme="majorBidi"/>
                <w:bCs/>
                <w:sz w:val="22"/>
                <w:szCs w:val="22"/>
                <w:lang w:val="nl-NL"/>
              </w:rPr>
            </w:pPr>
          </w:p>
          <w:p w14:paraId="21EB0649"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505CD5E4" w14:textId="77777777" w:rsidR="00012B31" w:rsidRPr="005A5CA2" w:rsidRDefault="00012B31" w:rsidP="003C7D6A">
            <w:pPr>
              <w:rPr>
                <w:rFonts w:cstheme="majorBidi"/>
                <w:sz w:val="22"/>
                <w:szCs w:val="22"/>
                <w:lang w:val="nl-NL"/>
              </w:rPr>
            </w:pPr>
            <w:r w:rsidRPr="005A5CA2">
              <w:rPr>
                <w:rFonts w:cstheme="majorBidi"/>
                <w:sz w:val="22"/>
                <w:szCs w:val="22"/>
                <w:lang w:val="nl-NL"/>
              </w:rPr>
              <w:t xml:space="preserve">Hematurie^, urineretentie, urine-incontinentie </w:t>
            </w:r>
          </w:p>
          <w:p w14:paraId="14866E96" w14:textId="77777777" w:rsidR="0071507F" w:rsidRPr="005A5CA2" w:rsidRDefault="0071507F" w:rsidP="003C7D6A">
            <w:pPr>
              <w:rPr>
                <w:rFonts w:cstheme="majorBidi"/>
                <w:sz w:val="22"/>
                <w:szCs w:val="22"/>
                <w:lang w:val="nl-NL"/>
              </w:rPr>
            </w:pPr>
          </w:p>
          <w:p w14:paraId="044D3368"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Soms</w:t>
            </w:r>
          </w:p>
          <w:p w14:paraId="20B9D820" w14:textId="77777777" w:rsidR="00012B31" w:rsidRPr="005A5CA2" w:rsidRDefault="00012B31" w:rsidP="003C7D6A">
            <w:pPr>
              <w:rPr>
                <w:rFonts w:cstheme="majorBidi"/>
                <w:sz w:val="22"/>
                <w:szCs w:val="22"/>
                <w:lang w:val="nl-NL"/>
              </w:rPr>
            </w:pPr>
            <w:r w:rsidRPr="005A5CA2">
              <w:rPr>
                <w:rFonts w:cstheme="majorBidi"/>
                <w:sz w:val="22"/>
                <w:szCs w:val="22"/>
                <w:lang w:val="nl-NL"/>
              </w:rPr>
              <w:t>Verworven Fanconi-syndroom</w:t>
            </w:r>
          </w:p>
        </w:tc>
        <w:tc>
          <w:tcPr>
            <w:tcW w:w="3240" w:type="dxa"/>
            <w:tcBorders>
              <w:top w:val="single" w:sz="4" w:space="0" w:color="000000"/>
              <w:left w:val="single" w:sz="4" w:space="0" w:color="000000"/>
              <w:bottom w:val="single" w:sz="4" w:space="0" w:color="000000"/>
              <w:right w:val="single" w:sz="4" w:space="0" w:color="000000"/>
            </w:tcBorders>
          </w:tcPr>
          <w:p w14:paraId="14A51812"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Soms</w:t>
            </w:r>
          </w:p>
          <w:p w14:paraId="1C993937" w14:textId="77777777" w:rsidR="00012B31" w:rsidRPr="005A5CA2" w:rsidRDefault="00012B31" w:rsidP="003C7D6A">
            <w:pPr>
              <w:rPr>
                <w:rFonts w:cstheme="majorBidi"/>
                <w:sz w:val="22"/>
                <w:szCs w:val="22"/>
                <w:lang w:val="nl-NL"/>
              </w:rPr>
            </w:pPr>
            <w:r w:rsidRPr="005A5CA2">
              <w:rPr>
                <w:rFonts w:cstheme="majorBidi"/>
                <w:sz w:val="22"/>
                <w:szCs w:val="22"/>
                <w:lang w:val="nl-NL"/>
              </w:rPr>
              <w:t>Necrose van de niertubuli</w:t>
            </w:r>
          </w:p>
        </w:tc>
      </w:tr>
      <w:tr w:rsidR="00012B31" w:rsidRPr="005A5CA2" w14:paraId="2DAAAEB5" w14:textId="77777777" w:rsidTr="00D92B1D">
        <w:trPr>
          <w:cantSplit/>
          <w:trHeight w:val="330"/>
        </w:trPr>
        <w:tc>
          <w:tcPr>
            <w:tcW w:w="2534" w:type="dxa"/>
            <w:tcBorders>
              <w:top w:val="single" w:sz="4" w:space="0" w:color="000000"/>
              <w:left w:val="single" w:sz="4" w:space="0" w:color="000000"/>
              <w:bottom w:val="single" w:sz="4" w:space="0" w:color="000000"/>
            </w:tcBorders>
          </w:tcPr>
          <w:p w14:paraId="2C0A3854" w14:textId="77777777" w:rsidR="00012B31" w:rsidRPr="005A5CA2" w:rsidRDefault="00012B31" w:rsidP="006009DD">
            <w:pPr>
              <w:snapToGrid w:val="0"/>
              <w:rPr>
                <w:rFonts w:cstheme="majorBidi"/>
                <w:sz w:val="22"/>
                <w:szCs w:val="22"/>
                <w:lang w:val="nl-NL"/>
              </w:rPr>
            </w:pPr>
            <w:r w:rsidRPr="005A5CA2">
              <w:rPr>
                <w:rFonts w:cstheme="majorBidi"/>
                <w:b/>
                <w:bCs/>
                <w:sz w:val="22"/>
                <w:szCs w:val="22"/>
                <w:lang w:val="nl-NL"/>
              </w:rPr>
              <w:t>Voortplantings</w:t>
            </w:r>
            <w:r w:rsidRPr="005A5CA2">
              <w:rPr>
                <w:rFonts w:cstheme="majorBidi"/>
                <w:b/>
                <w:bCs/>
                <w:sz w:val="22"/>
                <w:szCs w:val="22"/>
                <w:lang w:val="nl-NL"/>
              </w:rPr>
              <w:softHyphen/>
              <w:t>stelsel- en borstaandoeningen</w:t>
            </w:r>
          </w:p>
        </w:tc>
        <w:tc>
          <w:tcPr>
            <w:tcW w:w="3420" w:type="dxa"/>
            <w:tcBorders>
              <w:top w:val="single" w:sz="4" w:space="0" w:color="000000"/>
              <w:left w:val="single" w:sz="4" w:space="0" w:color="000000"/>
              <w:bottom w:val="single" w:sz="4" w:space="0" w:color="000000"/>
            </w:tcBorders>
          </w:tcPr>
          <w:p w14:paraId="1F1FAB49"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1CFACEE9" w14:textId="77777777" w:rsidR="00012B31" w:rsidRPr="005A5CA2" w:rsidRDefault="00012B31" w:rsidP="00BA4A94">
            <w:pPr>
              <w:rPr>
                <w:rFonts w:cstheme="majorBidi"/>
                <w:sz w:val="22"/>
                <w:szCs w:val="22"/>
                <w:lang w:val="nl-NL"/>
              </w:rPr>
            </w:pPr>
            <w:r w:rsidRPr="005A5CA2">
              <w:rPr>
                <w:rFonts w:cstheme="majorBidi"/>
                <w:sz w:val="22"/>
                <w:szCs w:val="22"/>
                <w:lang w:val="nl-NL"/>
              </w:rPr>
              <w:t>Erectieproblemen</w:t>
            </w:r>
          </w:p>
        </w:tc>
        <w:tc>
          <w:tcPr>
            <w:tcW w:w="3240" w:type="dxa"/>
            <w:tcBorders>
              <w:top w:val="single" w:sz="4" w:space="0" w:color="000000"/>
              <w:left w:val="single" w:sz="4" w:space="0" w:color="000000"/>
              <w:bottom w:val="single" w:sz="4" w:space="0" w:color="000000"/>
              <w:right w:val="single" w:sz="4" w:space="0" w:color="000000"/>
            </w:tcBorders>
          </w:tcPr>
          <w:p w14:paraId="5CE08DBF" w14:textId="77777777" w:rsidR="00012B31" w:rsidRPr="005A5CA2" w:rsidRDefault="00012B31" w:rsidP="003C7D6A">
            <w:pPr>
              <w:snapToGrid w:val="0"/>
              <w:rPr>
                <w:rFonts w:cstheme="majorBidi"/>
                <w:bCs/>
                <w:sz w:val="22"/>
                <w:szCs w:val="22"/>
                <w:u w:val="single"/>
                <w:lang w:val="nl-NL"/>
              </w:rPr>
            </w:pPr>
          </w:p>
        </w:tc>
      </w:tr>
      <w:tr w:rsidR="00012B31" w:rsidRPr="00805741" w14:paraId="79FD423A" w14:textId="77777777" w:rsidTr="00D92B1D">
        <w:trPr>
          <w:cantSplit/>
          <w:trHeight w:val="330"/>
        </w:trPr>
        <w:tc>
          <w:tcPr>
            <w:tcW w:w="2534" w:type="dxa"/>
            <w:tcBorders>
              <w:top w:val="single" w:sz="4" w:space="0" w:color="000000"/>
              <w:left w:val="single" w:sz="4" w:space="0" w:color="000000"/>
              <w:bottom w:val="single" w:sz="4" w:space="0" w:color="000000"/>
            </w:tcBorders>
          </w:tcPr>
          <w:p w14:paraId="07FD12D3" w14:textId="77777777" w:rsidR="00012B31" w:rsidRPr="005A5CA2" w:rsidRDefault="00012B31" w:rsidP="006009DD">
            <w:pPr>
              <w:rPr>
                <w:rFonts w:cstheme="majorBidi"/>
                <w:b/>
                <w:bCs/>
                <w:sz w:val="22"/>
                <w:szCs w:val="22"/>
                <w:lang w:val="nl-NL"/>
              </w:rPr>
            </w:pPr>
            <w:r w:rsidRPr="005A5CA2">
              <w:rPr>
                <w:rFonts w:cstheme="majorBidi"/>
                <w:b/>
                <w:bCs/>
                <w:sz w:val="22"/>
                <w:szCs w:val="22"/>
                <w:lang w:val="nl-NL"/>
              </w:rPr>
              <w:t>Algemene aandoeningen en toedieningsplaats</w:t>
            </w:r>
            <w:r w:rsidRPr="005A5CA2">
              <w:rPr>
                <w:rFonts w:cstheme="majorBidi"/>
                <w:b/>
                <w:bCs/>
                <w:sz w:val="22"/>
                <w:szCs w:val="22"/>
                <w:lang w:val="nl-NL"/>
              </w:rPr>
              <w:softHyphen/>
              <w:t xml:space="preserve">stoornissen </w:t>
            </w:r>
          </w:p>
        </w:tc>
        <w:tc>
          <w:tcPr>
            <w:tcW w:w="3420" w:type="dxa"/>
            <w:tcBorders>
              <w:top w:val="single" w:sz="4" w:space="0" w:color="000000"/>
              <w:left w:val="single" w:sz="4" w:space="0" w:color="000000"/>
              <w:bottom w:val="single" w:sz="4" w:space="0" w:color="000000"/>
            </w:tcBorders>
          </w:tcPr>
          <w:p w14:paraId="12C7DD8E"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Zeer vaak</w:t>
            </w:r>
          </w:p>
          <w:p w14:paraId="188B4D35" w14:textId="77777777" w:rsidR="00012B31" w:rsidRPr="005A5CA2" w:rsidRDefault="00012B31" w:rsidP="003C7D6A">
            <w:pPr>
              <w:rPr>
                <w:rFonts w:cstheme="majorBidi"/>
                <w:sz w:val="22"/>
                <w:szCs w:val="22"/>
                <w:lang w:val="nl-NL"/>
              </w:rPr>
            </w:pPr>
            <w:r w:rsidRPr="005A5CA2">
              <w:rPr>
                <w:rFonts w:cstheme="majorBidi"/>
                <w:sz w:val="22"/>
                <w:szCs w:val="22"/>
                <w:lang w:val="nl-NL"/>
              </w:rPr>
              <w:t>Vermoeidheid</w:t>
            </w:r>
            <w:r w:rsidR="00CD5D7E" w:rsidRPr="005A5CA2">
              <w:rPr>
                <w:rFonts w:cstheme="majorBidi"/>
                <w:sz w:val="22"/>
                <w:szCs w:val="22"/>
                <w:vertAlign w:val="superscript"/>
                <w:lang w:val="nl-NL"/>
              </w:rPr>
              <w:t>◊</w:t>
            </w:r>
            <w:r w:rsidR="007576A2" w:rsidRPr="005A5CA2">
              <w:rPr>
                <w:rFonts w:cstheme="majorBidi"/>
                <w:sz w:val="22"/>
                <w:szCs w:val="22"/>
                <w:vertAlign w:val="superscript"/>
                <w:lang w:val="nl-NL"/>
              </w:rPr>
              <w:t>,◊◊</w:t>
            </w:r>
            <w:r w:rsidRPr="005A5CA2">
              <w:rPr>
                <w:rFonts w:cstheme="majorBidi"/>
                <w:sz w:val="22"/>
                <w:szCs w:val="22"/>
                <w:lang w:val="nl-NL"/>
              </w:rPr>
              <w:t>, oedeem (inclusief perifeer oedeem), pyrexie</w:t>
            </w:r>
            <w:r w:rsidR="00CD5D7E" w:rsidRPr="005A5CA2">
              <w:rPr>
                <w:rFonts w:cstheme="majorBidi"/>
                <w:sz w:val="22"/>
                <w:szCs w:val="22"/>
                <w:vertAlign w:val="superscript"/>
                <w:lang w:val="nl-NL"/>
              </w:rPr>
              <w:t>◊</w:t>
            </w:r>
            <w:r w:rsidR="007576A2" w:rsidRPr="005A5CA2">
              <w:rPr>
                <w:rFonts w:cstheme="majorBidi"/>
                <w:sz w:val="22"/>
                <w:szCs w:val="22"/>
                <w:vertAlign w:val="superscript"/>
                <w:lang w:val="nl-NL"/>
              </w:rPr>
              <w:t>,◊◊</w:t>
            </w:r>
            <w:r w:rsidRPr="005A5CA2">
              <w:rPr>
                <w:rFonts w:cstheme="majorBidi"/>
                <w:sz w:val="22"/>
                <w:szCs w:val="22"/>
                <w:lang w:val="nl-NL"/>
              </w:rPr>
              <w:t>, asthenie, griepachtige verschijnselen (inclusief pyrexie, hoesten, myalgie, skeletspierpijn, hoofdpijn en rigors)</w:t>
            </w:r>
          </w:p>
          <w:p w14:paraId="331D9BB5" w14:textId="77777777" w:rsidR="0071507F" w:rsidRPr="005A5CA2" w:rsidRDefault="0071507F" w:rsidP="003C7D6A">
            <w:pPr>
              <w:rPr>
                <w:rFonts w:cstheme="majorBidi"/>
                <w:sz w:val="22"/>
                <w:szCs w:val="22"/>
                <w:shd w:val="clear" w:color="auto" w:fill="C0C0C0"/>
                <w:lang w:val="nl-NL"/>
              </w:rPr>
            </w:pPr>
          </w:p>
          <w:p w14:paraId="11EB441A" w14:textId="77777777" w:rsidR="00012B31" w:rsidRPr="005A5CA2" w:rsidRDefault="00012B31" w:rsidP="003C7D6A">
            <w:pPr>
              <w:rPr>
                <w:rFonts w:cstheme="majorBidi"/>
                <w:bCs/>
                <w:sz w:val="22"/>
                <w:szCs w:val="22"/>
                <w:u w:val="single"/>
                <w:lang w:val="nl-NL"/>
              </w:rPr>
            </w:pPr>
            <w:r w:rsidRPr="005A5CA2">
              <w:rPr>
                <w:rFonts w:cstheme="majorBidi"/>
                <w:bCs/>
                <w:sz w:val="22"/>
                <w:szCs w:val="22"/>
                <w:u w:val="single"/>
                <w:lang w:val="nl-NL"/>
              </w:rPr>
              <w:t>Vaak</w:t>
            </w:r>
          </w:p>
          <w:p w14:paraId="09A048A7" w14:textId="77777777" w:rsidR="00012B31" w:rsidRPr="005A5CA2" w:rsidRDefault="00012B31" w:rsidP="003C7D6A">
            <w:pPr>
              <w:rPr>
                <w:rFonts w:cstheme="majorBidi"/>
                <w:sz w:val="22"/>
                <w:szCs w:val="22"/>
                <w:lang w:val="nl-NL"/>
              </w:rPr>
            </w:pPr>
            <w:r w:rsidRPr="005A5CA2">
              <w:rPr>
                <w:rFonts w:cstheme="majorBidi"/>
                <w:sz w:val="22"/>
                <w:szCs w:val="22"/>
                <w:lang w:val="nl-NL"/>
              </w:rPr>
              <w:t>Pijn op de borst</w:t>
            </w:r>
            <w:r w:rsidR="007576A2" w:rsidRPr="005A5CA2">
              <w:rPr>
                <w:rFonts w:cstheme="majorBidi"/>
                <w:sz w:val="22"/>
                <w:szCs w:val="22"/>
                <w:vertAlign w:val="superscript"/>
                <w:lang w:val="nl-NL"/>
              </w:rPr>
              <w:t>◊,◊◊</w:t>
            </w:r>
            <w:r w:rsidRPr="005A5CA2">
              <w:rPr>
                <w:rFonts w:cstheme="majorBidi"/>
                <w:sz w:val="22"/>
                <w:szCs w:val="22"/>
                <w:lang w:val="nl-NL"/>
              </w:rPr>
              <w:t>, lethargie</w:t>
            </w:r>
          </w:p>
        </w:tc>
        <w:tc>
          <w:tcPr>
            <w:tcW w:w="3240" w:type="dxa"/>
            <w:tcBorders>
              <w:top w:val="single" w:sz="4" w:space="0" w:color="000000"/>
              <w:left w:val="single" w:sz="4" w:space="0" w:color="000000"/>
              <w:bottom w:val="single" w:sz="4" w:space="0" w:color="000000"/>
              <w:right w:val="single" w:sz="4" w:space="0" w:color="000000"/>
            </w:tcBorders>
          </w:tcPr>
          <w:p w14:paraId="650FF2C7" w14:textId="77777777" w:rsidR="007576A2" w:rsidRPr="005A5CA2" w:rsidRDefault="007576A2" w:rsidP="003C7D6A">
            <w:pPr>
              <w:snapToGrid w:val="0"/>
              <w:rPr>
                <w:rFonts w:cstheme="majorBidi"/>
                <w:bCs/>
                <w:sz w:val="22"/>
                <w:szCs w:val="22"/>
                <w:u w:val="single"/>
                <w:lang w:val="nl-NL"/>
              </w:rPr>
            </w:pPr>
            <w:r w:rsidRPr="005A5CA2">
              <w:rPr>
                <w:rFonts w:cstheme="majorBidi"/>
                <w:bCs/>
                <w:sz w:val="22"/>
                <w:szCs w:val="22"/>
                <w:u w:val="single"/>
                <w:lang w:val="nl-NL"/>
              </w:rPr>
              <w:t>Zeer vaak</w:t>
            </w:r>
          </w:p>
          <w:p w14:paraId="2FE19A67" w14:textId="77777777" w:rsidR="007576A2" w:rsidRPr="005A5CA2" w:rsidRDefault="007576A2" w:rsidP="003C7D6A">
            <w:pPr>
              <w:snapToGrid w:val="0"/>
              <w:rPr>
                <w:rFonts w:cstheme="majorBidi"/>
                <w:bCs/>
                <w:sz w:val="22"/>
                <w:szCs w:val="22"/>
                <w:lang w:val="nl-NL"/>
              </w:rPr>
            </w:pPr>
            <w:r w:rsidRPr="005A5CA2">
              <w:rPr>
                <w:rFonts w:cstheme="majorBidi"/>
                <w:bCs/>
                <w:sz w:val="22"/>
                <w:szCs w:val="22"/>
                <w:lang w:val="nl-NL"/>
              </w:rPr>
              <w:t>Vermoeidheid</w:t>
            </w:r>
            <w:r w:rsidRPr="005A5CA2">
              <w:rPr>
                <w:rFonts w:cstheme="majorBidi"/>
                <w:sz w:val="22"/>
                <w:szCs w:val="22"/>
                <w:vertAlign w:val="superscript"/>
                <w:lang w:val="nl-NL"/>
              </w:rPr>
              <w:t>◊,◊◊</w:t>
            </w:r>
          </w:p>
          <w:p w14:paraId="7CED40A6" w14:textId="77777777" w:rsidR="007576A2" w:rsidRPr="005A5CA2" w:rsidRDefault="007576A2" w:rsidP="003C7D6A">
            <w:pPr>
              <w:snapToGrid w:val="0"/>
              <w:rPr>
                <w:rFonts w:cstheme="majorBidi"/>
                <w:bCs/>
                <w:sz w:val="22"/>
                <w:szCs w:val="22"/>
                <w:u w:val="single"/>
                <w:lang w:val="nl-NL"/>
              </w:rPr>
            </w:pPr>
          </w:p>
          <w:p w14:paraId="34D61B57" w14:textId="77777777" w:rsidR="00012B31" w:rsidRPr="005A5CA2" w:rsidRDefault="00012B31" w:rsidP="003C7D6A">
            <w:pPr>
              <w:snapToGrid w:val="0"/>
              <w:rPr>
                <w:rFonts w:cstheme="majorBidi"/>
                <w:bCs/>
                <w:sz w:val="22"/>
                <w:szCs w:val="22"/>
                <w:u w:val="single"/>
                <w:lang w:val="nl-NL"/>
              </w:rPr>
            </w:pPr>
            <w:r w:rsidRPr="005A5CA2">
              <w:rPr>
                <w:rFonts w:cstheme="majorBidi"/>
                <w:bCs/>
                <w:sz w:val="22"/>
                <w:szCs w:val="22"/>
                <w:u w:val="single"/>
                <w:lang w:val="nl-NL"/>
              </w:rPr>
              <w:t>Vaak</w:t>
            </w:r>
          </w:p>
          <w:p w14:paraId="14E395FA" w14:textId="77777777" w:rsidR="00012B31" w:rsidRPr="005A5CA2" w:rsidRDefault="009953D3" w:rsidP="003C7D6A">
            <w:pPr>
              <w:rPr>
                <w:rFonts w:cstheme="majorBidi"/>
                <w:sz w:val="22"/>
                <w:szCs w:val="22"/>
                <w:lang w:val="nl-NL"/>
              </w:rPr>
            </w:pPr>
            <w:r w:rsidRPr="005A5CA2">
              <w:rPr>
                <w:rFonts w:cstheme="majorBidi"/>
                <w:sz w:val="22"/>
                <w:szCs w:val="22"/>
                <w:lang w:val="nl-NL"/>
              </w:rPr>
              <w:t xml:space="preserve">Oedeem perifeer, </w:t>
            </w:r>
            <w:r w:rsidR="00012B31" w:rsidRPr="005A5CA2">
              <w:rPr>
                <w:rFonts w:cstheme="majorBidi"/>
                <w:sz w:val="22"/>
                <w:szCs w:val="22"/>
                <w:lang w:val="nl-NL"/>
              </w:rPr>
              <w:t>pyrexie</w:t>
            </w:r>
            <w:r w:rsidR="00CD5D7E" w:rsidRPr="005A5CA2">
              <w:rPr>
                <w:rFonts w:cstheme="majorBidi"/>
                <w:sz w:val="22"/>
                <w:szCs w:val="22"/>
                <w:vertAlign w:val="superscript"/>
                <w:lang w:val="nl-NL"/>
              </w:rPr>
              <w:t>◊</w:t>
            </w:r>
            <w:r w:rsidRPr="005A5CA2">
              <w:rPr>
                <w:rFonts w:cstheme="majorBidi"/>
                <w:sz w:val="22"/>
                <w:szCs w:val="22"/>
                <w:vertAlign w:val="superscript"/>
                <w:lang w:val="nl-NL"/>
              </w:rPr>
              <w:t>,◊◊</w:t>
            </w:r>
            <w:r w:rsidR="00012B31" w:rsidRPr="005A5CA2">
              <w:rPr>
                <w:rFonts w:cstheme="majorBidi"/>
                <w:sz w:val="22"/>
                <w:szCs w:val="22"/>
                <w:lang w:val="nl-NL"/>
              </w:rPr>
              <w:t>, asthenie</w:t>
            </w:r>
          </w:p>
        </w:tc>
      </w:tr>
      <w:tr w:rsidR="00012B31" w:rsidRPr="00805741" w14:paraId="367761D7" w14:textId="77777777" w:rsidTr="00D92B1D">
        <w:trPr>
          <w:cantSplit/>
          <w:trHeight w:val="330"/>
        </w:trPr>
        <w:tc>
          <w:tcPr>
            <w:tcW w:w="2534" w:type="dxa"/>
            <w:tcBorders>
              <w:top w:val="single" w:sz="4" w:space="0" w:color="000000"/>
              <w:left w:val="single" w:sz="4" w:space="0" w:color="000000"/>
              <w:bottom w:val="single" w:sz="4" w:space="0" w:color="000000"/>
            </w:tcBorders>
          </w:tcPr>
          <w:p w14:paraId="03E2A3EF" w14:textId="77777777" w:rsidR="00012B31" w:rsidRPr="005A5CA2" w:rsidRDefault="00012B31" w:rsidP="006009DD">
            <w:pPr>
              <w:snapToGrid w:val="0"/>
              <w:rPr>
                <w:rFonts w:cstheme="majorBidi"/>
                <w:b/>
                <w:bCs/>
                <w:sz w:val="22"/>
                <w:szCs w:val="22"/>
                <w:lang w:val="nl-NL"/>
              </w:rPr>
            </w:pPr>
            <w:r w:rsidRPr="005A5CA2">
              <w:rPr>
                <w:rFonts w:cstheme="majorBidi"/>
                <w:b/>
                <w:bCs/>
                <w:sz w:val="22"/>
                <w:szCs w:val="22"/>
                <w:lang w:val="nl-NL"/>
              </w:rPr>
              <w:t>Onderzoeken</w:t>
            </w:r>
          </w:p>
        </w:tc>
        <w:tc>
          <w:tcPr>
            <w:tcW w:w="3420" w:type="dxa"/>
            <w:tcBorders>
              <w:top w:val="single" w:sz="4" w:space="0" w:color="000000"/>
              <w:left w:val="single" w:sz="4" w:space="0" w:color="000000"/>
              <w:bottom w:val="single" w:sz="4" w:space="0" w:color="000000"/>
            </w:tcBorders>
          </w:tcPr>
          <w:p w14:paraId="28B7BADA" w14:textId="77777777" w:rsidR="009953D3" w:rsidRPr="005A5CA2" w:rsidRDefault="009953D3" w:rsidP="00BA4A94">
            <w:pPr>
              <w:snapToGrid w:val="0"/>
              <w:rPr>
                <w:rFonts w:cstheme="majorBidi"/>
                <w:bCs/>
                <w:sz w:val="22"/>
                <w:szCs w:val="22"/>
                <w:u w:val="single"/>
                <w:lang w:val="nl-NL"/>
              </w:rPr>
            </w:pPr>
            <w:r w:rsidRPr="005A5CA2">
              <w:rPr>
                <w:rFonts w:cstheme="majorBidi"/>
                <w:bCs/>
                <w:sz w:val="22"/>
                <w:szCs w:val="22"/>
                <w:u w:val="single"/>
                <w:lang w:val="nl-NL"/>
              </w:rPr>
              <w:t>Zeer vaak</w:t>
            </w:r>
          </w:p>
          <w:p w14:paraId="2B880B6C" w14:textId="77777777" w:rsidR="009953D3" w:rsidRPr="005A5CA2" w:rsidRDefault="009953D3" w:rsidP="00BA4A94">
            <w:pPr>
              <w:snapToGrid w:val="0"/>
              <w:rPr>
                <w:rFonts w:cstheme="majorBidi"/>
                <w:bCs/>
                <w:sz w:val="22"/>
                <w:szCs w:val="22"/>
                <w:lang w:val="nl-NL"/>
              </w:rPr>
            </w:pPr>
            <w:r w:rsidRPr="005A5CA2">
              <w:rPr>
                <w:rFonts w:cstheme="majorBidi"/>
                <w:bCs/>
                <w:sz w:val="22"/>
                <w:szCs w:val="22"/>
                <w:lang w:val="nl-NL"/>
              </w:rPr>
              <w:t>Bloed alkalische fosfatase verhoogd</w:t>
            </w:r>
          </w:p>
          <w:p w14:paraId="1D2AF9FD" w14:textId="77777777" w:rsidR="009953D3" w:rsidRPr="005A5CA2" w:rsidRDefault="009953D3" w:rsidP="00BA4A94">
            <w:pPr>
              <w:snapToGrid w:val="0"/>
              <w:rPr>
                <w:rFonts w:cstheme="majorBidi"/>
                <w:bCs/>
                <w:sz w:val="22"/>
                <w:szCs w:val="22"/>
                <w:lang w:val="nl-NL"/>
              </w:rPr>
            </w:pPr>
          </w:p>
          <w:p w14:paraId="14C52AE4" w14:textId="77777777" w:rsidR="00012B31" w:rsidRPr="005A5CA2" w:rsidRDefault="00012B31" w:rsidP="00BA4A94">
            <w:pPr>
              <w:snapToGrid w:val="0"/>
              <w:rPr>
                <w:rFonts w:cstheme="majorBidi"/>
                <w:bCs/>
                <w:sz w:val="22"/>
                <w:szCs w:val="22"/>
                <w:u w:val="single"/>
                <w:lang w:val="nl-NL"/>
              </w:rPr>
            </w:pPr>
            <w:r w:rsidRPr="005A5CA2">
              <w:rPr>
                <w:rFonts w:cstheme="majorBidi"/>
                <w:bCs/>
                <w:sz w:val="22"/>
                <w:szCs w:val="22"/>
                <w:u w:val="single"/>
                <w:lang w:val="nl-NL"/>
              </w:rPr>
              <w:t>Vaak</w:t>
            </w:r>
          </w:p>
          <w:p w14:paraId="6B0B2758" w14:textId="77777777" w:rsidR="00012B31" w:rsidRPr="005A5CA2" w:rsidRDefault="00012B31" w:rsidP="00BA4A94">
            <w:pPr>
              <w:snapToGrid w:val="0"/>
              <w:rPr>
                <w:rFonts w:cstheme="majorBidi"/>
                <w:bCs/>
                <w:sz w:val="22"/>
                <w:szCs w:val="22"/>
                <w:lang w:val="nl-NL"/>
              </w:rPr>
            </w:pPr>
            <w:r w:rsidRPr="005A5CA2">
              <w:rPr>
                <w:rFonts w:cstheme="majorBidi"/>
                <w:bCs/>
                <w:sz w:val="22"/>
                <w:szCs w:val="22"/>
                <w:lang w:val="nl-NL"/>
              </w:rPr>
              <w:t>C-reactief proteïne verhoogd</w:t>
            </w:r>
          </w:p>
        </w:tc>
        <w:tc>
          <w:tcPr>
            <w:tcW w:w="3240" w:type="dxa"/>
            <w:tcBorders>
              <w:top w:val="single" w:sz="4" w:space="0" w:color="000000"/>
              <w:left w:val="single" w:sz="4" w:space="0" w:color="000000"/>
              <w:bottom w:val="single" w:sz="4" w:space="0" w:color="000000"/>
              <w:right w:val="single" w:sz="4" w:space="0" w:color="000000"/>
            </w:tcBorders>
          </w:tcPr>
          <w:p w14:paraId="25F155DA" w14:textId="77777777" w:rsidR="00012B31" w:rsidRPr="005A5CA2" w:rsidRDefault="00012B31" w:rsidP="00BA4A94">
            <w:pPr>
              <w:snapToGrid w:val="0"/>
              <w:rPr>
                <w:rFonts w:cstheme="majorBidi"/>
                <w:bCs/>
                <w:sz w:val="22"/>
                <w:szCs w:val="22"/>
                <w:lang w:val="nl-NL"/>
              </w:rPr>
            </w:pPr>
          </w:p>
        </w:tc>
      </w:tr>
      <w:tr w:rsidR="00012B31" w:rsidRPr="005A5CA2" w14:paraId="459364A7" w14:textId="77777777" w:rsidTr="00D92B1D">
        <w:trPr>
          <w:cantSplit/>
          <w:trHeight w:val="330"/>
        </w:trPr>
        <w:tc>
          <w:tcPr>
            <w:tcW w:w="2534" w:type="dxa"/>
            <w:tcBorders>
              <w:top w:val="single" w:sz="4" w:space="0" w:color="000000"/>
              <w:left w:val="single" w:sz="4" w:space="0" w:color="000000"/>
              <w:bottom w:val="single" w:sz="4" w:space="0" w:color="000000"/>
            </w:tcBorders>
          </w:tcPr>
          <w:p w14:paraId="1CF14030" w14:textId="77777777" w:rsidR="00012B31" w:rsidRPr="005A5CA2" w:rsidRDefault="00012B31" w:rsidP="006009DD">
            <w:pPr>
              <w:snapToGrid w:val="0"/>
              <w:rPr>
                <w:rFonts w:cstheme="majorBidi"/>
                <w:b/>
                <w:bCs/>
                <w:sz w:val="22"/>
                <w:szCs w:val="22"/>
                <w:lang w:val="nl-NL"/>
              </w:rPr>
            </w:pPr>
            <w:r w:rsidRPr="005A5CA2">
              <w:rPr>
                <w:rFonts w:cstheme="majorBidi"/>
                <w:b/>
                <w:color w:val="000000"/>
                <w:sz w:val="22"/>
                <w:szCs w:val="22"/>
                <w:lang w:val="nl-NL"/>
              </w:rPr>
              <w:t>Letsels, intoxicaties en verrichting</w:t>
            </w:r>
            <w:r w:rsidR="002C0948" w:rsidRPr="005A5CA2">
              <w:rPr>
                <w:rFonts w:cstheme="majorBidi"/>
                <w:b/>
                <w:color w:val="000000"/>
                <w:sz w:val="22"/>
                <w:szCs w:val="22"/>
                <w:lang w:val="nl-NL"/>
              </w:rPr>
              <w:t>s</w:t>
            </w:r>
            <w:r w:rsidRPr="005A5CA2">
              <w:rPr>
                <w:rFonts w:cstheme="majorBidi"/>
                <w:b/>
                <w:color w:val="000000"/>
                <w:sz w:val="22"/>
                <w:szCs w:val="22"/>
                <w:lang w:val="nl-NL"/>
              </w:rPr>
              <w:t>complicaties</w:t>
            </w:r>
          </w:p>
        </w:tc>
        <w:tc>
          <w:tcPr>
            <w:tcW w:w="3420" w:type="dxa"/>
            <w:tcBorders>
              <w:top w:val="single" w:sz="4" w:space="0" w:color="000000"/>
              <w:left w:val="single" w:sz="4" w:space="0" w:color="000000"/>
              <w:bottom w:val="single" w:sz="4" w:space="0" w:color="000000"/>
            </w:tcBorders>
          </w:tcPr>
          <w:p w14:paraId="6E382510" w14:textId="77777777" w:rsidR="00012B31" w:rsidRPr="005A5CA2" w:rsidRDefault="00012B31" w:rsidP="00BA4A94">
            <w:pPr>
              <w:snapToGrid w:val="0"/>
              <w:rPr>
                <w:rFonts w:cstheme="majorBidi"/>
                <w:bCs/>
                <w:color w:val="000000"/>
                <w:sz w:val="22"/>
                <w:szCs w:val="22"/>
                <w:u w:val="single"/>
                <w:lang w:val="nl-NL"/>
              </w:rPr>
            </w:pPr>
            <w:r w:rsidRPr="005A5CA2">
              <w:rPr>
                <w:rFonts w:cstheme="majorBidi"/>
                <w:bCs/>
                <w:color w:val="000000"/>
                <w:sz w:val="22"/>
                <w:szCs w:val="22"/>
                <w:u w:val="single"/>
                <w:lang w:val="nl-NL"/>
              </w:rPr>
              <w:t>Vaak</w:t>
            </w:r>
          </w:p>
          <w:p w14:paraId="7AF2B66B" w14:textId="77777777" w:rsidR="00012B31" w:rsidRPr="005A5CA2" w:rsidRDefault="00012B31" w:rsidP="00BA4A94">
            <w:pPr>
              <w:snapToGrid w:val="0"/>
              <w:rPr>
                <w:rFonts w:cstheme="majorBidi"/>
                <w:bCs/>
                <w:sz w:val="22"/>
                <w:szCs w:val="22"/>
                <w:lang w:val="nl-NL"/>
              </w:rPr>
            </w:pPr>
            <w:r w:rsidRPr="005A5CA2">
              <w:rPr>
                <w:rFonts w:cstheme="majorBidi"/>
                <w:bCs/>
                <w:color w:val="000000"/>
                <w:sz w:val="22"/>
                <w:szCs w:val="22"/>
                <w:lang w:val="nl-NL"/>
              </w:rPr>
              <w:t>Vallen, contusie^</w:t>
            </w:r>
          </w:p>
        </w:tc>
        <w:tc>
          <w:tcPr>
            <w:tcW w:w="3240" w:type="dxa"/>
            <w:tcBorders>
              <w:top w:val="single" w:sz="4" w:space="0" w:color="000000"/>
              <w:left w:val="single" w:sz="4" w:space="0" w:color="000000"/>
              <w:bottom w:val="single" w:sz="4" w:space="0" w:color="000000"/>
              <w:right w:val="single" w:sz="4" w:space="0" w:color="000000"/>
            </w:tcBorders>
          </w:tcPr>
          <w:p w14:paraId="4C4D1E62" w14:textId="77777777" w:rsidR="00012B31" w:rsidRPr="005A5CA2" w:rsidRDefault="00012B31" w:rsidP="003C7D6A">
            <w:pPr>
              <w:snapToGrid w:val="0"/>
              <w:rPr>
                <w:rFonts w:cstheme="majorBidi"/>
                <w:bCs/>
                <w:sz w:val="22"/>
                <w:szCs w:val="22"/>
                <w:lang w:val="nl-NL"/>
              </w:rPr>
            </w:pPr>
          </w:p>
        </w:tc>
      </w:tr>
    </w:tbl>
    <w:p w14:paraId="42892659" w14:textId="77777777" w:rsidR="00034822" w:rsidRPr="005A5CA2" w:rsidRDefault="00034822" w:rsidP="00034822">
      <w:pPr>
        <w:pStyle w:val="C-BodyText"/>
        <w:spacing w:before="0" w:after="0" w:line="240" w:lineRule="auto"/>
        <w:rPr>
          <w:sz w:val="18"/>
          <w:szCs w:val="18"/>
          <w:lang w:val="nl-NL"/>
        </w:rPr>
      </w:pPr>
      <w:r w:rsidRPr="005A5CA2">
        <w:rPr>
          <w:sz w:val="18"/>
          <w:szCs w:val="18"/>
          <w:vertAlign w:val="superscript"/>
          <w:lang w:val="nl-NL"/>
        </w:rPr>
        <w:t>◊◊</w:t>
      </w:r>
      <w:r w:rsidR="00F85EA7" w:rsidRPr="005A5CA2">
        <w:rPr>
          <w:sz w:val="18"/>
          <w:szCs w:val="18"/>
          <w:vertAlign w:val="superscript"/>
          <w:lang w:val="nl-NL"/>
        </w:rPr>
        <w:t xml:space="preserve"> </w:t>
      </w:r>
      <w:r w:rsidRPr="005A5CA2">
        <w:rPr>
          <w:sz w:val="18"/>
          <w:szCs w:val="18"/>
          <w:lang w:val="nl-NL"/>
        </w:rPr>
        <w:t xml:space="preserve">Bijwerkingen gemeld als ernstig in klinische studies bij patiënten met NDMM die lenalidomide in combinatie met bortezomib en dexamethason hadden gekregen </w:t>
      </w:r>
    </w:p>
    <w:p w14:paraId="2290E958" w14:textId="77777777" w:rsidR="00570242" w:rsidRPr="005A5CA2" w:rsidRDefault="00012B31" w:rsidP="00570242">
      <w:pPr>
        <w:pStyle w:val="C-BodyText"/>
        <w:spacing w:before="0" w:after="0" w:line="240" w:lineRule="auto"/>
        <w:rPr>
          <w:sz w:val="18"/>
          <w:szCs w:val="18"/>
          <w:lang w:val="nl-NL"/>
        </w:rPr>
      </w:pPr>
      <w:r w:rsidRPr="005A5CA2">
        <w:rPr>
          <w:sz w:val="18"/>
          <w:szCs w:val="18"/>
          <w:lang w:val="nl-NL"/>
        </w:rPr>
        <w:t>^</w:t>
      </w:r>
      <w:r w:rsidR="008F68E4" w:rsidRPr="005A5CA2">
        <w:rPr>
          <w:sz w:val="18"/>
          <w:szCs w:val="18"/>
          <w:lang w:val="nl-NL"/>
        </w:rPr>
        <w:t xml:space="preserve"> </w:t>
      </w:r>
      <w:r w:rsidRPr="005A5CA2">
        <w:rPr>
          <w:sz w:val="18"/>
          <w:szCs w:val="18"/>
          <w:lang w:val="nl-NL"/>
        </w:rPr>
        <w:t>Zie rubriek 4.8 beschrijving van geselecteerde bijwerkingen</w:t>
      </w:r>
    </w:p>
    <w:p w14:paraId="2C54939C" w14:textId="77777777" w:rsidR="00570242" w:rsidRPr="005A5CA2" w:rsidRDefault="00570242" w:rsidP="00570242">
      <w:pPr>
        <w:pStyle w:val="C-BodyText"/>
        <w:spacing w:before="0" w:after="0" w:line="240" w:lineRule="auto"/>
        <w:rPr>
          <w:sz w:val="18"/>
          <w:szCs w:val="18"/>
          <w:lang w:val="nl-NL"/>
        </w:rPr>
      </w:pPr>
      <w:r w:rsidRPr="005A5CA2">
        <w:rPr>
          <w:sz w:val="18"/>
          <w:szCs w:val="18"/>
          <w:vertAlign w:val="superscript"/>
          <w:lang w:val="nl-NL"/>
        </w:rPr>
        <w:t xml:space="preserve">◊ </w:t>
      </w:r>
      <w:r w:rsidRPr="005A5CA2">
        <w:rPr>
          <w:sz w:val="18"/>
          <w:szCs w:val="18"/>
          <w:lang w:val="nl-NL"/>
        </w:rPr>
        <w:t xml:space="preserve">Bijwerkingen gemeld als ernstig in klinische </w:t>
      </w:r>
      <w:r w:rsidR="00034822" w:rsidRPr="005A5CA2">
        <w:rPr>
          <w:sz w:val="18"/>
          <w:szCs w:val="18"/>
          <w:lang w:val="nl-NL"/>
        </w:rPr>
        <w:t xml:space="preserve">studies </w:t>
      </w:r>
      <w:r w:rsidRPr="005A5CA2">
        <w:rPr>
          <w:sz w:val="18"/>
          <w:szCs w:val="18"/>
          <w:lang w:val="nl-NL"/>
        </w:rPr>
        <w:t>bij patiënten met multipel myeloom die waren behandeld met lenalidomide in combinatie met dexamethason of met melfalan en prednison</w:t>
      </w:r>
    </w:p>
    <w:p w14:paraId="43AF9BD1" w14:textId="77777777" w:rsidR="00012B31" w:rsidRPr="005A5CA2" w:rsidRDefault="00570242" w:rsidP="00570242">
      <w:pPr>
        <w:rPr>
          <w:sz w:val="18"/>
          <w:szCs w:val="18"/>
          <w:lang w:val="nl-NL"/>
        </w:rPr>
      </w:pPr>
      <w:r w:rsidRPr="005A5CA2">
        <w:rPr>
          <w:sz w:val="18"/>
          <w:szCs w:val="18"/>
          <w:vertAlign w:val="superscript"/>
          <w:lang w:val="nl-NL"/>
        </w:rPr>
        <w:t>+</w:t>
      </w:r>
      <w:r w:rsidRPr="005A5CA2">
        <w:rPr>
          <w:sz w:val="18"/>
          <w:szCs w:val="18"/>
          <w:lang w:val="nl-NL"/>
        </w:rPr>
        <w:t xml:space="preserve"> Uitsluitend van toepassing op ernstige geneesmiddelenbijwerkingen</w:t>
      </w:r>
    </w:p>
    <w:p w14:paraId="42F97A17" w14:textId="77777777" w:rsidR="00012B31" w:rsidRPr="005A5CA2" w:rsidRDefault="00012B31" w:rsidP="00012B31">
      <w:pPr>
        <w:rPr>
          <w:sz w:val="18"/>
          <w:szCs w:val="18"/>
          <w:lang w:val="nl-NL"/>
        </w:rPr>
      </w:pPr>
      <w:r w:rsidRPr="005A5CA2">
        <w:rPr>
          <w:sz w:val="18"/>
          <w:szCs w:val="18"/>
          <w:lang w:val="nl-NL"/>
        </w:rPr>
        <w:lastRenderedPageBreak/>
        <w:t>* Plaveiselcelkanker van de huid werd gerapporteerd in klinische studies bij eerder met lenalidomide/dexamethason behandelde patiënten met myeloom in vergelijking met controles</w:t>
      </w:r>
    </w:p>
    <w:p w14:paraId="77CDA409" w14:textId="77777777" w:rsidR="00012B31" w:rsidRPr="005A5CA2" w:rsidRDefault="00012B31" w:rsidP="00012B31">
      <w:pPr>
        <w:pStyle w:val="C-BodyText"/>
        <w:spacing w:before="0" w:after="0" w:line="240" w:lineRule="auto"/>
        <w:rPr>
          <w:sz w:val="18"/>
          <w:szCs w:val="18"/>
          <w:lang w:val="nl-NL"/>
        </w:rPr>
      </w:pPr>
      <w:r w:rsidRPr="005A5CA2">
        <w:rPr>
          <w:sz w:val="18"/>
          <w:szCs w:val="18"/>
          <w:lang w:val="nl-NL"/>
        </w:rPr>
        <w:t>** Plaveiselcelcarcinoom van de huid werd gerapporteerd in een klinische</w:t>
      </w:r>
      <w:r w:rsidR="00E725EB" w:rsidRPr="005A5CA2">
        <w:rPr>
          <w:sz w:val="18"/>
          <w:szCs w:val="18"/>
          <w:lang w:val="nl-NL"/>
        </w:rPr>
        <w:t xml:space="preserve"> </w:t>
      </w:r>
      <w:r w:rsidRPr="005A5CA2">
        <w:rPr>
          <w:sz w:val="18"/>
          <w:szCs w:val="18"/>
          <w:lang w:val="nl-NL"/>
        </w:rPr>
        <w:t>studie bij nieuw gediagnosticeerde myeloompatiënten met lenalidomide/dexamethason in vergelijking met controles</w:t>
      </w:r>
    </w:p>
    <w:p w14:paraId="271AEBC0" w14:textId="77777777" w:rsidR="004C1AA0" w:rsidRPr="005A5CA2" w:rsidRDefault="004C1AA0" w:rsidP="004C1AA0">
      <w:pPr>
        <w:rPr>
          <w:sz w:val="22"/>
          <w:szCs w:val="22"/>
          <w:lang w:val="nl-NL"/>
        </w:rPr>
      </w:pPr>
    </w:p>
    <w:p w14:paraId="4ED2EF9A" w14:textId="77777777" w:rsidR="00796769" w:rsidRPr="00A32657" w:rsidRDefault="00796769" w:rsidP="00796769">
      <w:pPr>
        <w:rPr>
          <w:rFonts w:eastAsia="Times New Roman"/>
          <w:i/>
          <w:snapToGrid/>
          <w:sz w:val="22"/>
          <w:szCs w:val="22"/>
          <w:u w:val="single"/>
          <w:lang w:val="nl-NL" w:eastAsia="en-US"/>
        </w:rPr>
      </w:pPr>
      <w:bookmarkStart w:id="24" w:name="_Hlk531704975"/>
      <w:bookmarkStart w:id="25" w:name="_Hlk25937240"/>
      <w:r w:rsidRPr="00A32657">
        <w:rPr>
          <w:rFonts w:eastAsia="Times New Roman"/>
          <w:i/>
          <w:snapToGrid/>
          <w:sz w:val="22"/>
          <w:szCs w:val="22"/>
          <w:u w:val="single"/>
          <w:lang w:val="nl-NL" w:eastAsia="en-US"/>
        </w:rPr>
        <w:t>Samenvatting van monotherapie in tabelvorm</w:t>
      </w:r>
    </w:p>
    <w:p w14:paraId="0D3ED265" w14:textId="77777777" w:rsidR="00796769" w:rsidRPr="005A5CA2" w:rsidRDefault="00796769" w:rsidP="00796769">
      <w:pPr>
        <w:keepNext/>
        <w:rPr>
          <w:rFonts w:eastAsia="Times New Roman"/>
          <w:i/>
          <w:snapToGrid/>
          <w:sz w:val="22"/>
          <w:szCs w:val="22"/>
          <w:u w:val="single"/>
          <w:lang w:val="nl-NL" w:eastAsia="en-US"/>
        </w:rPr>
      </w:pPr>
      <w:r w:rsidRPr="005A5CA2">
        <w:rPr>
          <w:rFonts w:eastAsia="Times New Roman"/>
          <w:iCs/>
          <w:snapToGrid/>
          <w:sz w:val="22"/>
          <w:szCs w:val="22"/>
          <w:lang w:val="nl-NL" w:eastAsia="en-US"/>
        </w:rPr>
        <w:t>De volgende tabellen zijn ontleend aan gegevens die zijn verzameld tijdens de hoofdonderzoeken naar monotherapie voor myelodysplastisch syndroom en mantelcellymfoom.</w:t>
      </w:r>
      <w:r w:rsidRPr="005A5CA2" w:rsidDel="00796769">
        <w:rPr>
          <w:rFonts w:eastAsia="Times New Roman"/>
          <w:i/>
          <w:snapToGrid/>
          <w:sz w:val="22"/>
          <w:szCs w:val="22"/>
          <w:u w:val="single"/>
          <w:lang w:val="nl-NL" w:eastAsia="en-US"/>
        </w:rPr>
        <w:t xml:space="preserve"> </w:t>
      </w:r>
    </w:p>
    <w:p w14:paraId="3E1A324D" w14:textId="77777777" w:rsidR="004C1AA0" w:rsidRPr="005A5CA2" w:rsidRDefault="004C1AA0" w:rsidP="004C1AA0">
      <w:pPr>
        <w:rPr>
          <w:rFonts w:eastAsia="Times New Roman"/>
          <w:snapToGrid/>
          <w:color w:val="000000"/>
          <w:sz w:val="22"/>
          <w:szCs w:val="22"/>
          <w:lang w:val="nl-NL" w:eastAsia="en-US"/>
        </w:rPr>
      </w:pPr>
    </w:p>
    <w:p w14:paraId="0E08840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Tabel 3. Bijwerkingen gerapporteerd in klinische studies bij patiënten met myelodysplastisch syndroom die werden behandeld met lenalidomide#</w:t>
      </w:r>
    </w:p>
    <w:tbl>
      <w:tblPr>
        <w:tblW w:w="9854" w:type="dxa"/>
        <w:tblInd w:w="-6" w:type="dxa"/>
        <w:tblLayout w:type="fixed"/>
        <w:tblLook w:val="01E0" w:firstRow="1" w:lastRow="1" w:firstColumn="1" w:lastColumn="1" w:noHBand="0" w:noVBand="0"/>
      </w:tblPr>
      <w:tblGrid>
        <w:gridCol w:w="3192"/>
        <w:gridCol w:w="3009"/>
        <w:gridCol w:w="3653"/>
      </w:tblGrid>
      <w:tr w:rsidR="008F68E4" w:rsidRPr="005A5CA2" w14:paraId="44164FEA" w14:textId="77777777" w:rsidTr="00025F77">
        <w:trPr>
          <w:cantSplit/>
          <w:trHeight w:val="20"/>
          <w:tblHeader/>
        </w:trPr>
        <w:tc>
          <w:tcPr>
            <w:tcW w:w="3192" w:type="dxa"/>
            <w:tcBorders>
              <w:top w:val="single" w:sz="5" w:space="0" w:color="000000"/>
              <w:left w:val="single" w:sz="5" w:space="0" w:color="000000"/>
              <w:bottom w:val="single" w:sz="5" w:space="0" w:color="000000"/>
              <w:right w:val="single" w:sz="5" w:space="0" w:color="000000"/>
            </w:tcBorders>
          </w:tcPr>
          <w:p w14:paraId="77BCA72C"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Systeem/orgaanklasse / Voorkeursterm</w:t>
            </w:r>
          </w:p>
        </w:tc>
        <w:tc>
          <w:tcPr>
            <w:tcW w:w="3009" w:type="dxa"/>
            <w:tcBorders>
              <w:top w:val="single" w:sz="5" w:space="0" w:color="000000"/>
              <w:left w:val="single" w:sz="5" w:space="0" w:color="000000"/>
              <w:bottom w:val="single" w:sz="5" w:space="0" w:color="000000"/>
              <w:right w:val="single" w:sz="5" w:space="0" w:color="000000"/>
            </w:tcBorders>
          </w:tcPr>
          <w:p w14:paraId="1B664583"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Alle bijwerkingen/Frequentie</w:t>
            </w:r>
          </w:p>
        </w:tc>
        <w:tc>
          <w:tcPr>
            <w:tcW w:w="3653" w:type="dxa"/>
            <w:tcBorders>
              <w:top w:val="single" w:sz="5" w:space="0" w:color="000000"/>
              <w:left w:val="single" w:sz="5" w:space="0" w:color="000000"/>
              <w:bottom w:val="single" w:sz="5" w:space="0" w:color="000000"/>
              <w:right w:val="single" w:sz="5" w:space="0" w:color="000000"/>
            </w:tcBorders>
          </w:tcPr>
          <w:p w14:paraId="3D85764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Graad 3−4 bijwerkingen/Frequentie</w:t>
            </w:r>
          </w:p>
        </w:tc>
      </w:tr>
      <w:tr w:rsidR="008F68E4" w:rsidRPr="00805741" w14:paraId="34B95D01"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2704959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Infecties en parasitaire aandoeningen</w:t>
            </w:r>
          </w:p>
        </w:tc>
        <w:tc>
          <w:tcPr>
            <w:tcW w:w="3009" w:type="dxa"/>
            <w:tcBorders>
              <w:top w:val="single" w:sz="5" w:space="0" w:color="000000"/>
              <w:left w:val="single" w:sz="5" w:space="0" w:color="000000"/>
              <w:bottom w:val="single" w:sz="5" w:space="0" w:color="000000"/>
              <w:right w:val="single" w:sz="5" w:space="0" w:color="000000"/>
            </w:tcBorders>
          </w:tcPr>
          <w:p w14:paraId="75EC2DB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00A3314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Bacteriële, virale en schimmelinfecties (inclusief opportunistische infecties)</w:t>
            </w:r>
            <w:r w:rsidRPr="005A5CA2">
              <w:rPr>
                <w:rFonts w:eastAsia="Times New Roman"/>
                <w:snapToGrid/>
                <w:color w:val="000000"/>
                <w:sz w:val="22"/>
                <w:szCs w:val="22"/>
                <w:vertAlign w:val="superscript"/>
                <w:lang w:val="nl-NL" w:eastAsia="en-US"/>
              </w:rPr>
              <w:t>◊</w:t>
            </w:r>
          </w:p>
        </w:tc>
        <w:tc>
          <w:tcPr>
            <w:tcW w:w="3653" w:type="dxa"/>
            <w:tcBorders>
              <w:top w:val="single" w:sz="5" w:space="0" w:color="000000"/>
              <w:left w:val="single" w:sz="5" w:space="0" w:color="000000"/>
              <w:bottom w:val="single" w:sz="5" w:space="0" w:color="000000"/>
              <w:right w:val="single" w:sz="5" w:space="0" w:color="000000"/>
            </w:tcBorders>
          </w:tcPr>
          <w:p w14:paraId="0FA6629D" w14:textId="77777777" w:rsidR="008F68E4"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Zeer vaak</w:t>
            </w:r>
          </w:p>
          <w:p w14:paraId="7D21D123"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Pneumonie</w:t>
            </w:r>
            <w:r w:rsidRPr="005A5CA2">
              <w:rPr>
                <w:rFonts w:eastAsia="Times New Roman"/>
                <w:snapToGrid/>
                <w:color w:val="000000"/>
                <w:sz w:val="22"/>
                <w:szCs w:val="22"/>
                <w:vertAlign w:val="superscript"/>
                <w:lang w:val="nl-NL" w:eastAsia="en-US"/>
              </w:rPr>
              <w:t>◊</w:t>
            </w:r>
          </w:p>
          <w:p w14:paraId="15612896" w14:textId="77777777" w:rsidR="008F68E4" w:rsidRPr="005A5CA2" w:rsidRDefault="008F68E4" w:rsidP="008F68E4">
            <w:pPr>
              <w:rPr>
                <w:rFonts w:eastAsia="Times New Roman"/>
                <w:b/>
                <w:bCs/>
                <w:snapToGrid/>
                <w:color w:val="000000"/>
                <w:sz w:val="22"/>
                <w:szCs w:val="22"/>
                <w:lang w:val="nl-NL" w:eastAsia="en-US"/>
              </w:rPr>
            </w:pPr>
          </w:p>
          <w:p w14:paraId="4B5EBDE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0CA86F0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Bacteriële, virale en schimmelinfecties (inclusief opportunistische infecties)</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bronchitis</w:t>
            </w:r>
          </w:p>
        </w:tc>
      </w:tr>
      <w:tr w:rsidR="008F68E4" w:rsidRPr="005A5CA2" w14:paraId="4A7B33D3"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4631BEF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Bloed- en lymfestelselaandoeningen</w:t>
            </w:r>
          </w:p>
        </w:tc>
        <w:tc>
          <w:tcPr>
            <w:tcW w:w="3009" w:type="dxa"/>
            <w:tcBorders>
              <w:top w:val="single" w:sz="5" w:space="0" w:color="000000"/>
              <w:left w:val="single" w:sz="5" w:space="0" w:color="000000"/>
              <w:bottom w:val="single" w:sz="5" w:space="0" w:color="000000"/>
              <w:right w:val="single" w:sz="5" w:space="0" w:color="000000"/>
            </w:tcBorders>
          </w:tcPr>
          <w:p w14:paraId="7D76D34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52943FAE" w14:textId="38387446"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Trombocytopenie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neutropenie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xml:space="preserve">, </w:t>
            </w:r>
            <w:r w:rsidR="00E3601D" w:rsidRPr="005A5CA2">
              <w:rPr>
                <w:rFonts w:eastAsia="Times New Roman"/>
                <w:snapToGrid/>
                <w:color w:val="000000"/>
                <w:sz w:val="22"/>
                <w:szCs w:val="22"/>
                <w:lang w:val="nl-NL" w:eastAsia="en-US"/>
              </w:rPr>
              <w:t>anemie</w:t>
            </w:r>
            <w:r w:rsidR="00E3601D" w:rsidRPr="005A5CA2">
              <w:rPr>
                <w:rFonts w:eastAsia="Times New Roman"/>
                <w:snapToGrid/>
                <w:color w:val="000000"/>
                <w:sz w:val="22"/>
                <w:szCs w:val="22"/>
                <w:vertAlign w:val="superscript"/>
                <w:lang w:val="nl-NL" w:eastAsia="en-US"/>
              </w:rPr>
              <w:t>◊</w:t>
            </w:r>
            <w:r w:rsidR="00E3601D" w:rsidRPr="005A5CA2">
              <w:rPr>
                <w:rFonts w:eastAsia="Times New Roman"/>
                <w:snapToGrid/>
                <w:color w:val="000000"/>
                <w:sz w:val="22"/>
                <w:szCs w:val="22"/>
                <w:lang w:val="nl-NL" w:eastAsia="en-US"/>
              </w:rPr>
              <w:t xml:space="preserve">, </w:t>
            </w:r>
            <w:r w:rsidRPr="005A5CA2">
              <w:rPr>
                <w:rFonts w:eastAsia="Times New Roman"/>
                <w:snapToGrid/>
                <w:color w:val="000000"/>
                <w:sz w:val="22"/>
                <w:szCs w:val="22"/>
                <w:lang w:val="nl-NL" w:eastAsia="en-US"/>
              </w:rPr>
              <w:t>leukopenie</w:t>
            </w:r>
          </w:p>
        </w:tc>
        <w:tc>
          <w:tcPr>
            <w:tcW w:w="3653" w:type="dxa"/>
            <w:tcBorders>
              <w:top w:val="single" w:sz="5" w:space="0" w:color="000000"/>
              <w:left w:val="single" w:sz="5" w:space="0" w:color="000000"/>
              <w:bottom w:val="single" w:sz="5" w:space="0" w:color="000000"/>
              <w:right w:val="single" w:sz="5" w:space="0" w:color="000000"/>
            </w:tcBorders>
          </w:tcPr>
          <w:p w14:paraId="1C5BDDD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0B5A3C9A" w14:textId="3FC2D4EB"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Trombocytopenie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neutropenie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xml:space="preserve">, </w:t>
            </w:r>
            <w:r w:rsidR="00E3601D" w:rsidRPr="005A5CA2">
              <w:rPr>
                <w:rFonts w:eastAsia="Times New Roman"/>
                <w:snapToGrid/>
                <w:color w:val="000000"/>
                <w:sz w:val="22"/>
                <w:szCs w:val="22"/>
                <w:lang w:val="nl-NL" w:eastAsia="en-US"/>
              </w:rPr>
              <w:t>anemie</w:t>
            </w:r>
            <w:r w:rsidR="00E3601D" w:rsidRPr="005A5CA2">
              <w:rPr>
                <w:rFonts w:eastAsia="Times New Roman"/>
                <w:snapToGrid/>
                <w:color w:val="000000"/>
                <w:sz w:val="22"/>
                <w:szCs w:val="22"/>
                <w:vertAlign w:val="superscript"/>
                <w:lang w:val="nl-NL" w:eastAsia="en-US"/>
              </w:rPr>
              <w:t>◊</w:t>
            </w:r>
            <w:r w:rsidR="00E3601D" w:rsidRPr="005A5CA2">
              <w:rPr>
                <w:rFonts w:eastAsia="Times New Roman"/>
                <w:snapToGrid/>
                <w:color w:val="000000"/>
                <w:sz w:val="22"/>
                <w:szCs w:val="22"/>
                <w:lang w:val="nl-NL" w:eastAsia="en-US"/>
              </w:rPr>
              <w:t xml:space="preserve">, </w:t>
            </w:r>
            <w:r w:rsidRPr="005A5CA2">
              <w:rPr>
                <w:rFonts w:eastAsia="Times New Roman"/>
                <w:snapToGrid/>
                <w:color w:val="000000"/>
                <w:sz w:val="22"/>
                <w:szCs w:val="22"/>
                <w:lang w:val="nl-NL" w:eastAsia="en-US"/>
              </w:rPr>
              <w:t>leukopenie</w:t>
            </w:r>
          </w:p>
          <w:p w14:paraId="1FD39BF7" w14:textId="77777777" w:rsidR="008F68E4" w:rsidRPr="005A5CA2" w:rsidRDefault="008F68E4" w:rsidP="008F68E4">
            <w:pPr>
              <w:rPr>
                <w:rFonts w:eastAsia="Times New Roman"/>
                <w:b/>
                <w:bCs/>
                <w:snapToGrid/>
                <w:color w:val="000000"/>
                <w:sz w:val="22"/>
                <w:szCs w:val="22"/>
                <w:lang w:val="nl-NL" w:eastAsia="en-US"/>
              </w:rPr>
            </w:pPr>
          </w:p>
          <w:p w14:paraId="1413192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BB9303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Febriele neutropenie</w:t>
            </w:r>
            <w:r w:rsidRPr="005A5CA2">
              <w:rPr>
                <w:rFonts w:eastAsia="Times New Roman"/>
                <w:snapToGrid/>
                <w:color w:val="000000"/>
                <w:sz w:val="22"/>
                <w:szCs w:val="22"/>
                <w:vertAlign w:val="superscript"/>
                <w:lang w:val="nl-NL" w:eastAsia="en-US"/>
              </w:rPr>
              <w:t>^,◊</w:t>
            </w:r>
          </w:p>
        </w:tc>
      </w:tr>
      <w:tr w:rsidR="008F68E4" w:rsidRPr="005A5CA2" w14:paraId="2467F04D"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738005E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Endocriene aandoeningen</w:t>
            </w:r>
          </w:p>
        </w:tc>
        <w:tc>
          <w:tcPr>
            <w:tcW w:w="3009" w:type="dxa"/>
            <w:tcBorders>
              <w:top w:val="single" w:sz="5" w:space="0" w:color="000000"/>
              <w:left w:val="single" w:sz="5" w:space="0" w:color="000000"/>
              <w:bottom w:val="single" w:sz="5" w:space="0" w:color="000000"/>
              <w:right w:val="single" w:sz="5" w:space="0" w:color="000000"/>
            </w:tcBorders>
          </w:tcPr>
          <w:p w14:paraId="11708B5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259DBF6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Hypothyroïdie</w:t>
            </w:r>
          </w:p>
        </w:tc>
        <w:tc>
          <w:tcPr>
            <w:tcW w:w="3653" w:type="dxa"/>
            <w:tcBorders>
              <w:top w:val="single" w:sz="5" w:space="0" w:color="000000"/>
              <w:left w:val="single" w:sz="5" w:space="0" w:color="000000"/>
              <w:bottom w:val="single" w:sz="5" w:space="0" w:color="000000"/>
              <w:right w:val="single" w:sz="5" w:space="0" w:color="000000"/>
            </w:tcBorders>
          </w:tcPr>
          <w:p w14:paraId="2FC49A80" w14:textId="77777777" w:rsidR="008F68E4" w:rsidRPr="005A5CA2" w:rsidRDefault="008F68E4" w:rsidP="008F68E4">
            <w:pPr>
              <w:rPr>
                <w:rFonts w:eastAsia="Times New Roman"/>
                <w:snapToGrid/>
                <w:color w:val="000000"/>
                <w:sz w:val="22"/>
                <w:szCs w:val="22"/>
                <w:lang w:val="nl-NL" w:eastAsia="en-US"/>
              </w:rPr>
            </w:pPr>
          </w:p>
        </w:tc>
      </w:tr>
      <w:tr w:rsidR="008F68E4" w:rsidRPr="005A5CA2" w14:paraId="65E48EA2"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427A7E9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Voedings- en stofwisselingsstoornissen</w:t>
            </w:r>
          </w:p>
        </w:tc>
        <w:tc>
          <w:tcPr>
            <w:tcW w:w="3009" w:type="dxa"/>
            <w:tcBorders>
              <w:top w:val="single" w:sz="5" w:space="0" w:color="000000"/>
              <w:left w:val="single" w:sz="5" w:space="0" w:color="000000"/>
              <w:bottom w:val="single" w:sz="5" w:space="0" w:color="000000"/>
              <w:right w:val="single" w:sz="5" w:space="0" w:color="000000"/>
            </w:tcBorders>
          </w:tcPr>
          <w:p w14:paraId="7057E8D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778C1C2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Verminderde eetlust</w:t>
            </w:r>
          </w:p>
          <w:p w14:paraId="551FF56E" w14:textId="77777777" w:rsidR="008F68E4" w:rsidRPr="005A5CA2" w:rsidRDefault="008F68E4" w:rsidP="008F68E4">
            <w:pPr>
              <w:rPr>
                <w:rFonts w:eastAsia="Times New Roman"/>
                <w:b/>
                <w:bCs/>
                <w:snapToGrid/>
                <w:color w:val="000000"/>
                <w:sz w:val="22"/>
                <w:szCs w:val="22"/>
                <w:lang w:val="nl-NL" w:eastAsia="en-US"/>
              </w:rPr>
            </w:pPr>
          </w:p>
          <w:p w14:paraId="461755E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084749B3"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IJzerstapeling, gewichtsverlies</w:t>
            </w:r>
          </w:p>
        </w:tc>
        <w:tc>
          <w:tcPr>
            <w:tcW w:w="3653" w:type="dxa"/>
            <w:tcBorders>
              <w:top w:val="single" w:sz="5" w:space="0" w:color="000000"/>
              <w:left w:val="single" w:sz="5" w:space="0" w:color="000000"/>
              <w:bottom w:val="single" w:sz="5" w:space="0" w:color="000000"/>
              <w:right w:val="single" w:sz="5" w:space="0" w:color="000000"/>
            </w:tcBorders>
          </w:tcPr>
          <w:p w14:paraId="31E3162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6FD5532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Hyperglykemie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verminderde eetlust</w:t>
            </w:r>
          </w:p>
        </w:tc>
      </w:tr>
      <w:tr w:rsidR="008F68E4" w:rsidRPr="005A5CA2" w14:paraId="14EFB071"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0C40B9F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Psychische stoornissen</w:t>
            </w:r>
          </w:p>
        </w:tc>
        <w:tc>
          <w:tcPr>
            <w:tcW w:w="3009" w:type="dxa"/>
            <w:tcBorders>
              <w:top w:val="single" w:sz="5" w:space="0" w:color="000000"/>
              <w:left w:val="single" w:sz="5" w:space="0" w:color="000000"/>
              <w:bottom w:val="single" w:sz="5" w:space="0" w:color="000000"/>
              <w:right w:val="single" w:sz="5" w:space="0" w:color="000000"/>
            </w:tcBorders>
          </w:tcPr>
          <w:p w14:paraId="2A2BF049" w14:textId="77777777" w:rsidR="008F68E4" w:rsidRPr="005A5CA2" w:rsidRDefault="008F68E4" w:rsidP="008F68E4">
            <w:pPr>
              <w:rPr>
                <w:rFonts w:eastAsia="Times New Roman"/>
                <w:snapToGrid/>
                <w:color w:val="000000"/>
                <w:sz w:val="22"/>
                <w:szCs w:val="22"/>
                <w:lang w:val="nl-NL" w:eastAsia="en-US"/>
              </w:rPr>
            </w:pPr>
          </w:p>
        </w:tc>
        <w:tc>
          <w:tcPr>
            <w:tcW w:w="3653" w:type="dxa"/>
            <w:tcBorders>
              <w:top w:val="single" w:sz="5" w:space="0" w:color="000000"/>
              <w:left w:val="single" w:sz="5" w:space="0" w:color="000000"/>
              <w:bottom w:val="single" w:sz="5" w:space="0" w:color="000000"/>
              <w:right w:val="single" w:sz="5" w:space="0" w:color="000000"/>
            </w:tcBorders>
          </w:tcPr>
          <w:p w14:paraId="72ADDE08"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132BDDF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Stemmingswisselingen</w:t>
            </w:r>
            <w:r w:rsidRPr="005A5CA2">
              <w:rPr>
                <w:rFonts w:eastAsia="Times New Roman"/>
                <w:snapToGrid/>
                <w:color w:val="000000"/>
                <w:sz w:val="22"/>
                <w:szCs w:val="22"/>
                <w:vertAlign w:val="superscript"/>
                <w:lang w:val="nl-NL" w:eastAsia="en-US"/>
              </w:rPr>
              <w:t>◊,~</w:t>
            </w:r>
          </w:p>
        </w:tc>
      </w:tr>
      <w:tr w:rsidR="008F68E4" w:rsidRPr="00805741" w14:paraId="16BF3274"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4A5092C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Zenuwstelselaandoeningen</w:t>
            </w:r>
          </w:p>
        </w:tc>
        <w:tc>
          <w:tcPr>
            <w:tcW w:w="3009" w:type="dxa"/>
            <w:tcBorders>
              <w:top w:val="single" w:sz="5" w:space="0" w:color="000000"/>
              <w:left w:val="single" w:sz="5" w:space="0" w:color="000000"/>
              <w:bottom w:val="single" w:sz="5" w:space="0" w:color="000000"/>
              <w:right w:val="single" w:sz="5" w:space="0" w:color="000000"/>
            </w:tcBorders>
          </w:tcPr>
          <w:p w14:paraId="101AB65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6BD1818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Duizeligheid, hoofdpijn</w:t>
            </w:r>
          </w:p>
          <w:p w14:paraId="5F6380D8" w14:textId="77777777" w:rsidR="008F68E4" w:rsidRPr="005A5CA2" w:rsidRDefault="008F68E4" w:rsidP="008F68E4">
            <w:pPr>
              <w:rPr>
                <w:rFonts w:eastAsia="Times New Roman"/>
                <w:b/>
                <w:bCs/>
                <w:snapToGrid/>
                <w:color w:val="000000"/>
                <w:sz w:val="22"/>
                <w:szCs w:val="22"/>
                <w:lang w:val="nl-NL" w:eastAsia="en-US"/>
              </w:rPr>
            </w:pPr>
          </w:p>
          <w:p w14:paraId="0752C619" w14:textId="77777777" w:rsidR="008F68E4"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0D86689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Paresthesie</w:t>
            </w:r>
          </w:p>
        </w:tc>
        <w:tc>
          <w:tcPr>
            <w:tcW w:w="3653" w:type="dxa"/>
            <w:tcBorders>
              <w:top w:val="single" w:sz="5" w:space="0" w:color="000000"/>
              <w:left w:val="single" w:sz="5" w:space="0" w:color="000000"/>
              <w:bottom w:val="single" w:sz="5" w:space="0" w:color="000000"/>
              <w:right w:val="single" w:sz="5" w:space="0" w:color="000000"/>
            </w:tcBorders>
          </w:tcPr>
          <w:p w14:paraId="7866B1C8" w14:textId="77777777" w:rsidR="008F68E4" w:rsidRPr="005A5CA2" w:rsidRDefault="008F68E4" w:rsidP="008F68E4">
            <w:pPr>
              <w:rPr>
                <w:rFonts w:eastAsia="Times New Roman"/>
                <w:snapToGrid/>
                <w:color w:val="000000"/>
                <w:sz w:val="22"/>
                <w:szCs w:val="22"/>
                <w:lang w:val="nl-NL" w:eastAsia="en-US"/>
              </w:rPr>
            </w:pPr>
          </w:p>
        </w:tc>
      </w:tr>
      <w:tr w:rsidR="008F68E4" w:rsidRPr="008F5FD4" w14:paraId="7BCF80E8"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3FFF5C1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Hartaandoeningen</w:t>
            </w:r>
          </w:p>
        </w:tc>
        <w:tc>
          <w:tcPr>
            <w:tcW w:w="3009" w:type="dxa"/>
            <w:tcBorders>
              <w:top w:val="single" w:sz="5" w:space="0" w:color="000000"/>
              <w:left w:val="single" w:sz="5" w:space="0" w:color="000000"/>
              <w:bottom w:val="single" w:sz="5" w:space="0" w:color="000000"/>
              <w:right w:val="single" w:sz="5" w:space="0" w:color="000000"/>
            </w:tcBorders>
          </w:tcPr>
          <w:p w14:paraId="427CB0ED" w14:textId="77777777" w:rsidR="008F68E4" w:rsidRPr="005A5CA2" w:rsidRDefault="008F68E4" w:rsidP="008F68E4">
            <w:pPr>
              <w:rPr>
                <w:rFonts w:eastAsia="Times New Roman"/>
                <w:snapToGrid/>
                <w:color w:val="000000"/>
                <w:sz w:val="22"/>
                <w:szCs w:val="22"/>
                <w:lang w:val="nl-NL" w:eastAsia="en-US"/>
              </w:rPr>
            </w:pPr>
          </w:p>
        </w:tc>
        <w:tc>
          <w:tcPr>
            <w:tcW w:w="3653" w:type="dxa"/>
            <w:tcBorders>
              <w:top w:val="single" w:sz="5" w:space="0" w:color="000000"/>
              <w:left w:val="single" w:sz="5" w:space="0" w:color="000000"/>
              <w:bottom w:val="single" w:sz="5" w:space="0" w:color="000000"/>
              <w:right w:val="single" w:sz="5" w:space="0" w:color="000000"/>
            </w:tcBorders>
          </w:tcPr>
          <w:p w14:paraId="449C5461"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C5DF6BD"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Acuut myocardinfarct</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atriale fibrillatie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hartfalen</w:t>
            </w:r>
            <w:r w:rsidRPr="005A5CA2">
              <w:rPr>
                <w:rFonts w:eastAsia="Times New Roman"/>
                <w:snapToGrid/>
                <w:color w:val="000000"/>
                <w:sz w:val="22"/>
                <w:szCs w:val="22"/>
                <w:vertAlign w:val="superscript"/>
                <w:lang w:val="nl-NL" w:eastAsia="en-US"/>
              </w:rPr>
              <w:t>◊</w:t>
            </w:r>
          </w:p>
        </w:tc>
      </w:tr>
      <w:tr w:rsidR="008F68E4" w:rsidRPr="00805741" w14:paraId="378DFD7F"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629132B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Bloedvataandoeningen</w:t>
            </w:r>
          </w:p>
        </w:tc>
        <w:tc>
          <w:tcPr>
            <w:tcW w:w="3009" w:type="dxa"/>
            <w:tcBorders>
              <w:top w:val="single" w:sz="5" w:space="0" w:color="000000"/>
              <w:left w:val="single" w:sz="5" w:space="0" w:color="000000"/>
              <w:bottom w:val="single" w:sz="5" w:space="0" w:color="000000"/>
              <w:right w:val="single" w:sz="5" w:space="0" w:color="000000"/>
            </w:tcBorders>
          </w:tcPr>
          <w:p w14:paraId="7753D98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66CC95E3"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Hypertensie, hematoom</w:t>
            </w:r>
          </w:p>
        </w:tc>
        <w:tc>
          <w:tcPr>
            <w:tcW w:w="3653" w:type="dxa"/>
            <w:tcBorders>
              <w:top w:val="single" w:sz="5" w:space="0" w:color="000000"/>
              <w:left w:val="single" w:sz="5" w:space="0" w:color="000000"/>
              <w:bottom w:val="single" w:sz="5" w:space="0" w:color="000000"/>
              <w:right w:val="single" w:sz="5" w:space="0" w:color="000000"/>
            </w:tcBorders>
          </w:tcPr>
          <w:p w14:paraId="519F05E6"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5CB219A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Veneuze trombo</w:t>
            </w:r>
            <w:r w:rsidRPr="005A5CA2">
              <w:rPr>
                <w:rFonts w:eastAsia="Times New Roman"/>
                <w:snapToGrid/>
                <w:color w:val="000000"/>
                <w:sz w:val="22"/>
                <w:szCs w:val="22"/>
                <w:lang w:val="nl-NL" w:eastAsia="en-US"/>
              </w:rPr>
              <w:noBreakHyphen/>
              <w:t>embolische voorvallen, voornamelijk diep</w:t>
            </w:r>
            <w:r w:rsidR="000D4F58" w:rsidRPr="005A5CA2">
              <w:rPr>
                <w:rFonts w:eastAsia="Times New Roman"/>
                <w:snapToGrid/>
                <w:color w:val="000000"/>
                <w:sz w:val="22"/>
                <w:szCs w:val="22"/>
                <w:lang w:val="nl-NL" w:eastAsia="en-US"/>
              </w:rPr>
              <w:t>-</w:t>
            </w:r>
            <w:r w:rsidRPr="005A5CA2">
              <w:rPr>
                <w:rFonts w:eastAsia="Times New Roman"/>
                <w:snapToGrid/>
                <w:color w:val="000000"/>
                <w:sz w:val="22"/>
                <w:szCs w:val="22"/>
                <w:lang w:val="nl-NL" w:eastAsia="en-US"/>
              </w:rPr>
              <w:t>veneuze trombose en longembolie</w:t>
            </w:r>
            <w:r w:rsidRPr="005A5CA2">
              <w:rPr>
                <w:rFonts w:eastAsia="Times New Roman"/>
                <w:snapToGrid/>
                <w:color w:val="000000"/>
                <w:sz w:val="22"/>
                <w:szCs w:val="22"/>
                <w:vertAlign w:val="superscript"/>
                <w:lang w:val="nl-NL" w:eastAsia="en-US"/>
              </w:rPr>
              <w:t>^,◊</w:t>
            </w:r>
          </w:p>
        </w:tc>
      </w:tr>
      <w:tr w:rsidR="008F68E4" w:rsidRPr="005A5CA2" w14:paraId="0F27A20A"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5D42B9F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Ademhalingsstelsel-, borstkas- en mediastinumaandoeningen</w:t>
            </w:r>
          </w:p>
        </w:tc>
        <w:tc>
          <w:tcPr>
            <w:tcW w:w="3009" w:type="dxa"/>
            <w:tcBorders>
              <w:top w:val="single" w:sz="5" w:space="0" w:color="000000"/>
              <w:left w:val="single" w:sz="5" w:space="0" w:color="000000"/>
              <w:bottom w:val="single" w:sz="5" w:space="0" w:color="000000"/>
              <w:right w:val="single" w:sz="5" w:space="0" w:color="000000"/>
            </w:tcBorders>
          </w:tcPr>
          <w:p w14:paraId="63E527D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693697F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Epistaxis</w:t>
            </w:r>
            <w:r w:rsidRPr="005A5CA2">
              <w:rPr>
                <w:rFonts w:eastAsia="Times New Roman"/>
                <w:snapToGrid/>
                <w:color w:val="000000"/>
                <w:sz w:val="22"/>
                <w:szCs w:val="22"/>
                <w:vertAlign w:val="superscript"/>
                <w:lang w:val="nl-NL" w:eastAsia="en-US"/>
              </w:rPr>
              <w:t>^</w:t>
            </w:r>
          </w:p>
        </w:tc>
        <w:tc>
          <w:tcPr>
            <w:tcW w:w="3653" w:type="dxa"/>
            <w:tcBorders>
              <w:top w:val="single" w:sz="5" w:space="0" w:color="000000"/>
              <w:left w:val="single" w:sz="5" w:space="0" w:color="000000"/>
              <w:bottom w:val="single" w:sz="5" w:space="0" w:color="000000"/>
              <w:right w:val="single" w:sz="5" w:space="0" w:color="000000"/>
            </w:tcBorders>
          </w:tcPr>
          <w:p w14:paraId="6E716474" w14:textId="77777777" w:rsidR="008F68E4" w:rsidRPr="005A5CA2" w:rsidRDefault="008F68E4" w:rsidP="008F68E4">
            <w:pPr>
              <w:rPr>
                <w:rFonts w:eastAsia="Times New Roman"/>
                <w:snapToGrid/>
                <w:color w:val="000000"/>
                <w:sz w:val="22"/>
                <w:szCs w:val="22"/>
                <w:lang w:val="nl-NL" w:eastAsia="en-US"/>
              </w:rPr>
            </w:pPr>
          </w:p>
        </w:tc>
      </w:tr>
      <w:tr w:rsidR="008F68E4" w:rsidRPr="005A5CA2" w14:paraId="590AC01E"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7E8022A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Maagdarmstelselaandoeningen</w:t>
            </w:r>
          </w:p>
        </w:tc>
        <w:tc>
          <w:tcPr>
            <w:tcW w:w="3009" w:type="dxa"/>
            <w:tcBorders>
              <w:top w:val="single" w:sz="5" w:space="0" w:color="000000"/>
              <w:left w:val="single" w:sz="5" w:space="0" w:color="000000"/>
              <w:bottom w:val="single" w:sz="5" w:space="0" w:color="000000"/>
              <w:right w:val="single" w:sz="5" w:space="0" w:color="000000"/>
            </w:tcBorders>
          </w:tcPr>
          <w:p w14:paraId="14BF979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1527A486"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Diarree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abdominale pijn (inclusief bovenbuik), misselijkheid, braken, obstipatie</w:t>
            </w:r>
          </w:p>
          <w:p w14:paraId="2CDF5749" w14:textId="77777777" w:rsidR="008F68E4" w:rsidRPr="005A5CA2" w:rsidRDefault="008F68E4" w:rsidP="008F68E4">
            <w:pPr>
              <w:rPr>
                <w:rFonts w:eastAsia="Times New Roman"/>
                <w:b/>
                <w:bCs/>
                <w:snapToGrid/>
                <w:color w:val="000000"/>
                <w:sz w:val="22"/>
                <w:szCs w:val="22"/>
                <w:lang w:val="nl-NL" w:eastAsia="en-US"/>
              </w:rPr>
            </w:pPr>
          </w:p>
          <w:p w14:paraId="0F24649D" w14:textId="77777777" w:rsidR="003A0ECF" w:rsidRPr="005A5CA2" w:rsidRDefault="008F68E4" w:rsidP="003A0ECF">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02348D64" w14:textId="77777777" w:rsidR="008F68E4" w:rsidRPr="005A5CA2" w:rsidRDefault="008F68E4" w:rsidP="003A0ECF">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Droge mond, dyspepsie</w:t>
            </w:r>
          </w:p>
        </w:tc>
        <w:tc>
          <w:tcPr>
            <w:tcW w:w="3653" w:type="dxa"/>
            <w:tcBorders>
              <w:top w:val="single" w:sz="5" w:space="0" w:color="000000"/>
              <w:left w:val="single" w:sz="5" w:space="0" w:color="000000"/>
              <w:bottom w:val="single" w:sz="5" w:space="0" w:color="000000"/>
              <w:right w:val="single" w:sz="5" w:space="0" w:color="000000"/>
            </w:tcBorders>
          </w:tcPr>
          <w:p w14:paraId="3520EB3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4AEBF45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Diarree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misselijkheid, kiespijn</w:t>
            </w:r>
          </w:p>
        </w:tc>
      </w:tr>
      <w:tr w:rsidR="008F68E4" w:rsidRPr="005A5CA2" w14:paraId="234826EE"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0C79366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lastRenderedPageBreak/>
              <w:t>Lever- en galaandoeningen</w:t>
            </w:r>
          </w:p>
        </w:tc>
        <w:tc>
          <w:tcPr>
            <w:tcW w:w="3009" w:type="dxa"/>
            <w:tcBorders>
              <w:top w:val="single" w:sz="5" w:space="0" w:color="000000"/>
              <w:left w:val="single" w:sz="5" w:space="0" w:color="000000"/>
              <w:bottom w:val="single" w:sz="5" w:space="0" w:color="000000"/>
              <w:right w:val="single" w:sz="5" w:space="0" w:color="000000"/>
            </w:tcBorders>
          </w:tcPr>
          <w:p w14:paraId="2129291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431B4EF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Abnormale leverfunctietests</w:t>
            </w:r>
          </w:p>
        </w:tc>
        <w:tc>
          <w:tcPr>
            <w:tcW w:w="3653" w:type="dxa"/>
            <w:tcBorders>
              <w:top w:val="single" w:sz="5" w:space="0" w:color="000000"/>
              <w:left w:val="single" w:sz="5" w:space="0" w:color="000000"/>
              <w:bottom w:val="single" w:sz="5" w:space="0" w:color="000000"/>
              <w:right w:val="single" w:sz="5" w:space="0" w:color="000000"/>
            </w:tcBorders>
          </w:tcPr>
          <w:p w14:paraId="09B16F9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7712B21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Abnormale leverfunctietests</w:t>
            </w:r>
          </w:p>
        </w:tc>
      </w:tr>
      <w:tr w:rsidR="008F68E4" w:rsidRPr="005A5CA2" w14:paraId="5F8236E1"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220A400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Huid- en onderhuidaandoeningen</w:t>
            </w:r>
          </w:p>
        </w:tc>
        <w:tc>
          <w:tcPr>
            <w:tcW w:w="3009" w:type="dxa"/>
            <w:tcBorders>
              <w:top w:val="single" w:sz="5" w:space="0" w:color="000000"/>
              <w:left w:val="single" w:sz="5" w:space="0" w:color="000000"/>
              <w:bottom w:val="single" w:sz="5" w:space="0" w:color="000000"/>
              <w:right w:val="single" w:sz="5" w:space="0" w:color="000000"/>
            </w:tcBorders>
          </w:tcPr>
          <w:p w14:paraId="7E46C532"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7C081701"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Huiduitslag (inclusief allergische dermatitis), droge huid, pruritus</w:t>
            </w:r>
          </w:p>
        </w:tc>
        <w:tc>
          <w:tcPr>
            <w:tcW w:w="3653" w:type="dxa"/>
            <w:tcBorders>
              <w:top w:val="single" w:sz="5" w:space="0" w:color="000000"/>
              <w:left w:val="single" w:sz="5" w:space="0" w:color="000000"/>
              <w:bottom w:val="single" w:sz="5" w:space="0" w:color="000000"/>
              <w:right w:val="single" w:sz="5" w:space="0" w:color="000000"/>
            </w:tcBorders>
          </w:tcPr>
          <w:p w14:paraId="5D678DB4" w14:textId="77777777" w:rsidR="003A0ECF"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68B41478"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Huiduitslag, pruritus</w:t>
            </w:r>
          </w:p>
        </w:tc>
      </w:tr>
      <w:tr w:rsidR="008F68E4" w:rsidRPr="005A5CA2" w14:paraId="51B7B0DC"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2180362C"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Skeletspierstelsel- en bindweefselaandoeningen</w:t>
            </w:r>
          </w:p>
        </w:tc>
        <w:tc>
          <w:tcPr>
            <w:tcW w:w="3009" w:type="dxa"/>
            <w:tcBorders>
              <w:top w:val="single" w:sz="5" w:space="0" w:color="000000"/>
              <w:left w:val="single" w:sz="5" w:space="0" w:color="000000"/>
              <w:bottom w:val="single" w:sz="5" w:space="0" w:color="000000"/>
              <w:right w:val="single" w:sz="5" w:space="0" w:color="000000"/>
            </w:tcBorders>
          </w:tcPr>
          <w:p w14:paraId="4EAB070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123A927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Spierspasmen, musculoskeletale pijn (inclusief rugpijn</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xml:space="preserve"> en pijn in extremiteit), artralgie, myalgie</w:t>
            </w:r>
          </w:p>
        </w:tc>
        <w:tc>
          <w:tcPr>
            <w:tcW w:w="3653" w:type="dxa"/>
            <w:tcBorders>
              <w:top w:val="single" w:sz="5" w:space="0" w:color="000000"/>
              <w:left w:val="single" w:sz="5" w:space="0" w:color="000000"/>
              <w:bottom w:val="single" w:sz="5" w:space="0" w:color="000000"/>
              <w:right w:val="single" w:sz="5" w:space="0" w:color="000000"/>
            </w:tcBorders>
          </w:tcPr>
          <w:p w14:paraId="6C115B55" w14:textId="77777777" w:rsidR="003A0ECF"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70E9BAF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Rugpijn</w:t>
            </w:r>
            <w:r w:rsidRPr="005A5CA2">
              <w:rPr>
                <w:rFonts w:eastAsia="Times New Roman"/>
                <w:snapToGrid/>
                <w:color w:val="000000"/>
                <w:sz w:val="22"/>
                <w:szCs w:val="22"/>
                <w:vertAlign w:val="superscript"/>
                <w:lang w:val="nl-NL" w:eastAsia="en-US"/>
              </w:rPr>
              <w:t>◊</w:t>
            </w:r>
          </w:p>
        </w:tc>
      </w:tr>
      <w:tr w:rsidR="008F68E4" w:rsidRPr="005A5CA2" w14:paraId="1BEDFD5C"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0F08DB3D"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Nier- en urinewegaandoeningen</w:t>
            </w:r>
          </w:p>
        </w:tc>
        <w:tc>
          <w:tcPr>
            <w:tcW w:w="3009" w:type="dxa"/>
            <w:tcBorders>
              <w:top w:val="single" w:sz="5" w:space="0" w:color="000000"/>
              <w:left w:val="single" w:sz="5" w:space="0" w:color="000000"/>
              <w:bottom w:val="single" w:sz="5" w:space="0" w:color="000000"/>
              <w:right w:val="single" w:sz="5" w:space="0" w:color="000000"/>
            </w:tcBorders>
          </w:tcPr>
          <w:p w14:paraId="61CF7B8A" w14:textId="77777777" w:rsidR="008F68E4" w:rsidRPr="005A5CA2" w:rsidRDefault="008F68E4" w:rsidP="008F68E4">
            <w:pPr>
              <w:rPr>
                <w:rFonts w:eastAsia="Times New Roman"/>
                <w:snapToGrid/>
                <w:color w:val="000000"/>
                <w:sz w:val="22"/>
                <w:szCs w:val="22"/>
                <w:lang w:val="nl-NL" w:eastAsia="en-US"/>
              </w:rPr>
            </w:pPr>
          </w:p>
        </w:tc>
        <w:tc>
          <w:tcPr>
            <w:tcW w:w="3653" w:type="dxa"/>
            <w:tcBorders>
              <w:top w:val="single" w:sz="5" w:space="0" w:color="000000"/>
              <w:left w:val="single" w:sz="5" w:space="0" w:color="000000"/>
              <w:bottom w:val="single" w:sz="5" w:space="0" w:color="000000"/>
              <w:right w:val="single" w:sz="5" w:space="0" w:color="000000"/>
            </w:tcBorders>
          </w:tcPr>
          <w:p w14:paraId="6FC348CD" w14:textId="77777777" w:rsidR="003A0ECF"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31CCE15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Nierfalen</w:t>
            </w:r>
            <w:r w:rsidRPr="005A5CA2">
              <w:rPr>
                <w:rFonts w:eastAsia="Times New Roman"/>
                <w:snapToGrid/>
                <w:color w:val="000000"/>
                <w:sz w:val="22"/>
                <w:szCs w:val="22"/>
                <w:vertAlign w:val="superscript"/>
                <w:lang w:val="nl-NL" w:eastAsia="en-US"/>
              </w:rPr>
              <w:t>◊</w:t>
            </w:r>
          </w:p>
        </w:tc>
      </w:tr>
      <w:tr w:rsidR="008F68E4" w:rsidRPr="005A5CA2" w14:paraId="582112E7"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141D66B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Algemene aandoeningen en toedieningsplaatsstoornissen</w:t>
            </w:r>
          </w:p>
        </w:tc>
        <w:tc>
          <w:tcPr>
            <w:tcW w:w="3009" w:type="dxa"/>
            <w:tcBorders>
              <w:top w:val="single" w:sz="5" w:space="0" w:color="000000"/>
              <w:left w:val="single" w:sz="5" w:space="0" w:color="000000"/>
              <w:bottom w:val="single" w:sz="5" w:space="0" w:color="000000"/>
              <w:right w:val="single" w:sz="5" w:space="0" w:color="000000"/>
            </w:tcBorders>
          </w:tcPr>
          <w:p w14:paraId="46FA98C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16C4E943"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Vermoeidheid, perifeer oedeem, influenza-achtige ziekte (inclusief pyrexie, hoesten, faryngitis, myalgie, musculoskeletale pijn, hoofdpijn)</w:t>
            </w:r>
          </w:p>
        </w:tc>
        <w:tc>
          <w:tcPr>
            <w:tcW w:w="3653" w:type="dxa"/>
            <w:tcBorders>
              <w:top w:val="single" w:sz="5" w:space="0" w:color="000000"/>
              <w:left w:val="single" w:sz="5" w:space="0" w:color="000000"/>
              <w:bottom w:val="single" w:sz="5" w:space="0" w:color="000000"/>
              <w:right w:val="single" w:sz="5" w:space="0" w:color="000000"/>
            </w:tcBorders>
          </w:tcPr>
          <w:p w14:paraId="1B355B53" w14:textId="77777777" w:rsidR="003A0ECF"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68FD4A8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Pyrexie</w:t>
            </w:r>
          </w:p>
        </w:tc>
      </w:tr>
      <w:tr w:rsidR="008F68E4" w:rsidRPr="005A5CA2" w14:paraId="1E303B3E" w14:textId="77777777" w:rsidTr="00025F77">
        <w:trPr>
          <w:cantSplit/>
          <w:trHeight w:val="20"/>
        </w:trPr>
        <w:tc>
          <w:tcPr>
            <w:tcW w:w="3192" w:type="dxa"/>
            <w:tcBorders>
              <w:top w:val="single" w:sz="5" w:space="0" w:color="000000"/>
              <w:left w:val="single" w:sz="5" w:space="0" w:color="000000"/>
              <w:bottom w:val="single" w:sz="5" w:space="0" w:color="000000"/>
              <w:right w:val="single" w:sz="5" w:space="0" w:color="000000"/>
            </w:tcBorders>
          </w:tcPr>
          <w:p w14:paraId="07DF1D6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Letsels, intoxicaties en verrichtingscomplicaties</w:t>
            </w:r>
          </w:p>
        </w:tc>
        <w:tc>
          <w:tcPr>
            <w:tcW w:w="3009" w:type="dxa"/>
            <w:tcBorders>
              <w:top w:val="single" w:sz="5" w:space="0" w:color="000000"/>
              <w:left w:val="single" w:sz="5" w:space="0" w:color="000000"/>
              <w:bottom w:val="single" w:sz="5" w:space="0" w:color="000000"/>
              <w:right w:val="single" w:sz="5" w:space="0" w:color="000000"/>
            </w:tcBorders>
          </w:tcPr>
          <w:p w14:paraId="1577F16E" w14:textId="77777777" w:rsidR="008F68E4" w:rsidRPr="005A5CA2" w:rsidRDefault="008F68E4" w:rsidP="008F68E4">
            <w:pPr>
              <w:rPr>
                <w:rFonts w:eastAsia="Times New Roman"/>
                <w:snapToGrid/>
                <w:color w:val="000000"/>
                <w:sz w:val="22"/>
                <w:szCs w:val="22"/>
                <w:lang w:val="nl-NL" w:eastAsia="en-US"/>
              </w:rPr>
            </w:pPr>
          </w:p>
        </w:tc>
        <w:tc>
          <w:tcPr>
            <w:tcW w:w="3653" w:type="dxa"/>
            <w:tcBorders>
              <w:top w:val="single" w:sz="5" w:space="0" w:color="000000"/>
              <w:left w:val="single" w:sz="5" w:space="0" w:color="000000"/>
              <w:bottom w:val="single" w:sz="5" w:space="0" w:color="000000"/>
              <w:right w:val="single" w:sz="5" w:space="0" w:color="000000"/>
            </w:tcBorders>
          </w:tcPr>
          <w:p w14:paraId="3575C9DA" w14:textId="77777777" w:rsidR="003A0ECF"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02CD6F3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Vallen</w:t>
            </w:r>
          </w:p>
        </w:tc>
      </w:tr>
    </w:tbl>
    <w:p w14:paraId="3B5D7E16" w14:textId="77777777" w:rsidR="008F68E4" w:rsidRPr="005A5CA2"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vertAlign w:val="superscript"/>
          <w:lang w:val="nl-NL" w:eastAsia="en-US"/>
        </w:rPr>
        <w:t>^</w:t>
      </w:r>
      <w:r w:rsidRPr="005A5CA2">
        <w:rPr>
          <w:rFonts w:eastAsia="Times New Roman"/>
          <w:snapToGrid/>
          <w:color w:val="000000"/>
          <w:sz w:val="16"/>
          <w:szCs w:val="16"/>
          <w:lang w:val="nl-NL" w:eastAsia="en-US"/>
        </w:rPr>
        <w:t> zie rubriek 4.8 beschrijving van geselecteerde bijwerkingen</w:t>
      </w:r>
    </w:p>
    <w:p w14:paraId="0CBAE431" w14:textId="77777777" w:rsidR="008F68E4" w:rsidRPr="005A5CA2"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vertAlign w:val="superscript"/>
          <w:lang w:val="nl-NL" w:eastAsia="en-US"/>
        </w:rPr>
        <w:t>◊</w:t>
      </w:r>
      <w:r w:rsidRPr="005A5CA2">
        <w:rPr>
          <w:rFonts w:eastAsia="Times New Roman"/>
          <w:snapToGrid/>
          <w:color w:val="000000"/>
          <w:sz w:val="16"/>
          <w:szCs w:val="16"/>
          <w:lang w:val="nl-NL" w:eastAsia="en-US"/>
        </w:rPr>
        <w:t xml:space="preserve"> Bijwerkingen gerapporteerd als ernstig in klinische studies van myelodysplastisch syndroom </w:t>
      </w:r>
    </w:p>
    <w:p w14:paraId="78D0E93D" w14:textId="77777777" w:rsidR="008F68E4" w:rsidRPr="005A5CA2"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vertAlign w:val="superscript"/>
          <w:lang w:val="nl-NL" w:eastAsia="en-US"/>
        </w:rPr>
        <w:t>~</w:t>
      </w:r>
      <w:r w:rsidRPr="005A5CA2">
        <w:rPr>
          <w:rFonts w:eastAsia="Times New Roman"/>
          <w:snapToGrid/>
          <w:color w:val="000000"/>
          <w:sz w:val="16"/>
          <w:szCs w:val="16"/>
          <w:lang w:val="nl-NL" w:eastAsia="en-US"/>
        </w:rPr>
        <w:t> Stemmingswisselingen werden gerapporteerd als een vaak voorkomende ernstige bijwerking in de fase 3</w:t>
      </w:r>
      <w:r w:rsidRPr="005A5CA2">
        <w:rPr>
          <w:rFonts w:eastAsia="Times New Roman"/>
          <w:snapToGrid/>
          <w:color w:val="000000"/>
          <w:sz w:val="16"/>
          <w:szCs w:val="16"/>
          <w:lang w:val="nl-NL" w:eastAsia="en-US"/>
        </w:rPr>
        <w:noBreakHyphen/>
        <w:t>studie naar myelodysplastisch syndroom; het werd niet gerapporteerd als een bijwerking graad 3 of 4</w:t>
      </w:r>
    </w:p>
    <w:p w14:paraId="0190C745" w14:textId="77777777" w:rsidR="008F68E4" w:rsidRPr="005A5CA2"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Algoritme toegepast voor opname in de SPC: Alle bijwerkingen die zijn vastgesteld door het fase 3</w:t>
      </w:r>
      <w:r w:rsidRPr="005A5CA2">
        <w:rPr>
          <w:rFonts w:eastAsia="Times New Roman"/>
          <w:snapToGrid/>
          <w:color w:val="000000"/>
          <w:sz w:val="16"/>
          <w:szCs w:val="16"/>
          <w:lang w:val="nl-NL" w:eastAsia="en-US"/>
        </w:rPr>
        <w:noBreakHyphen/>
        <w:t>studiealgoritme zijn opgenomen in de EU SPC. Voor deze bijwerkingen werd een aanvullende controle van de frequentie van de bijwerkingen die zijn vastgelegd door het fase 2</w:t>
      </w:r>
      <w:r w:rsidRPr="005A5CA2">
        <w:rPr>
          <w:rFonts w:eastAsia="Times New Roman"/>
          <w:snapToGrid/>
          <w:color w:val="000000"/>
          <w:sz w:val="16"/>
          <w:szCs w:val="16"/>
          <w:lang w:val="nl-NL" w:eastAsia="en-US"/>
        </w:rPr>
        <w:noBreakHyphen/>
        <w:t>studiealgoritme ondernomen en, indien de frequentie van de bijwerkingen in de fase 2</w:t>
      </w:r>
      <w:r w:rsidRPr="005A5CA2">
        <w:rPr>
          <w:rFonts w:eastAsia="Times New Roman"/>
          <w:snapToGrid/>
          <w:color w:val="000000"/>
          <w:sz w:val="16"/>
          <w:szCs w:val="16"/>
          <w:lang w:val="nl-NL" w:eastAsia="en-US"/>
        </w:rPr>
        <w:noBreakHyphen/>
        <w:t>studie hoger was dan in de fase 3</w:t>
      </w:r>
      <w:r w:rsidRPr="005A5CA2">
        <w:rPr>
          <w:rFonts w:eastAsia="Times New Roman"/>
          <w:snapToGrid/>
          <w:color w:val="000000"/>
          <w:sz w:val="16"/>
          <w:szCs w:val="16"/>
          <w:lang w:val="nl-NL" w:eastAsia="en-US"/>
        </w:rPr>
        <w:noBreakHyphen/>
        <w:t>studie, werd het voorval opgenomen in de EU SPC met de frequentie waarop het zich voordeed in de fase 2</w:t>
      </w:r>
      <w:r w:rsidRPr="005A5CA2">
        <w:rPr>
          <w:rFonts w:eastAsia="Times New Roman"/>
          <w:snapToGrid/>
          <w:color w:val="000000"/>
          <w:sz w:val="16"/>
          <w:szCs w:val="16"/>
          <w:lang w:val="nl-NL" w:eastAsia="en-US"/>
        </w:rPr>
        <w:noBreakHyphen/>
        <w:t>studie.</w:t>
      </w:r>
    </w:p>
    <w:p w14:paraId="2A394A28" w14:textId="77777777" w:rsidR="008F68E4" w:rsidRPr="005A5CA2"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 Algoritme toegepast voor myelodysplastisch syndroom:</w:t>
      </w:r>
    </w:p>
    <w:p w14:paraId="72DE9AD3" w14:textId="77777777" w:rsidR="008F68E4" w:rsidRPr="005A5CA2" w:rsidRDefault="008F68E4" w:rsidP="00873D67">
      <w:pPr>
        <w:numPr>
          <w:ilvl w:val="1"/>
          <w:numId w:val="91"/>
        </w:numPr>
        <w:ind w:left="1134"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Fase 3</w:t>
      </w:r>
      <w:r w:rsidRPr="005A5CA2">
        <w:rPr>
          <w:rFonts w:eastAsia="Times New Roman"/>
          <w:snapToGrid/>
          <w:color w:val="000000"/>
          <w:sz w:val="16"/>
          <w:szCs w:val="16"/>
          <w:lang w:val="nl-NL" w:eastAsia="en-US"/>
        </w:rPr>
        <w:noBreakHyphen/>
        <w:t>studie naar myelodysplastisch syndroom (dubbelblinde veiligheidspopulatie, verschil tussen lenalidomide 5/10 mg en placebo bij een aanvangsdoseringsregime dat bij ten minste 2 proefpersonen optrad)</w:t>
      </w:r>
    </w:p>
    <w:p w14:paraId="60E68221"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die zich tijdens de behandeling voordeden bij ≥ 5% van de proefpersonen met lenalidomide en ten minste 2% verschil in proportie tussen lenalidomide en placebo</w:t>
      </w:r>
    </w:p>
    <w:p w14:paraId="061B1CC2"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graad 3 of 4 die zich tijdens de behandeling voordeden bij 1% van de proefpersonen met lenalidomide en ten minste 1% verschil in proportie tussen lenalidomide en placebo</w:t>
      </w:r>
    </w:p>
    <w:p w14:paraId="592B001D"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ernstige bijwerkingen die zich tijdens de behandeling voordeden bij 1% van de proefpersonen met lenalidomide en ten minste 1% verschil in proportie tussen lenalidomide en placebo</w:t>
      </w:r>
    </w:p>
    <w:p w14:paraId="61B036DE" w14:textId="77777777" w:rsidR="008F68E4" w:rsidRPr="005A5CA2" w:rsidRDefault="008F68E4" w:rsidP="00873D67">
      <w:pPr>
        <w:numPr>
          <w:ilvl w:val="1"/>
          <w:numId w:val="91"/>
        </w:numPr>
        <w:ind w:left="1134"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Myelodysplastisch syndroom fase 2</w:t>
      </w:r>
      <w:r w:rsidRPr="005A5CA2">
        <w:rPr>
          <w:rFonts w:eastAsia="Times New Roman"/>
          <w:snapToGrid/>
          <w:color w:val="000000"/>
          <w:sz w:val="16"/>
          <w:szCs w:val="16"/>
          <w:lang w:val="nl-NL" w:eastAsia="en-US"/>
        </w:rPr>
        <w:noBreakHyphen/>
        <w:t>studie</w:t>
      </w:r>
    </w:p>
    <w:p w14:paraId="4035D6CA"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die zich tijdens de behandeling voordeden bij ≥ 5% van de met lenalidomide behandelde proefpersonen</w:t>
      </w:r>
    </w:p>
    <w:p w14:paraId="6C7DCBB0"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graad 3 of 4 die zich tijdens de behandeling voordeden bij 1% van de met lenalidomide behandelde proefpersonen</w:t>
      </w:r>
    </w:p>
    <w:p w14:paraId="30FC03A4"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ernstige bijwerkingen die zich tijdens de behandeling voordeden bij 1% van de met lenalidomide behandelde proefpersonen</w:t>
      </w:r>
    </w:p>
    <w:p w14:paraId="4F248936" w14:textId="77777777" w:rsidR="008F68E4" w:rsidRPr="005A5CA2" w:rsidRDefault="008F68E4" w:rsidP="008F68E4">
      <w:pPr>
        <w:rPr>
          <w:rFonts w:eastAsia="Times New Roman"/>
          <w:snapToGrid/>
          <w:color w:val="000000"/>
          <w:sz w:val="22"/>
          <w:szCs w:val="22"/>
          <w:lang w:val="nl-NL" w:eastAsia="en-US"/>
        </w:rPr>
      </w:pPr>
    </w:p>
    <w:p w14:paraId="47B0C644"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lastRenderedPageBreak/>
        <w:t>Tabel 4. Bijwerkingen gerapporteerd in klinische studies bij patiënten met mantelcellymfoom die werden behandeld met lenalidomide</w:t>
      </w:r>
    </w:p>
    <w:tbl>
      <w:tblPr>
        <w:tblW w:w="9729" w:type="dxa"/>
        <w:tblInd w:w="-34" w:type="dxa"/>
        <w:tblLayout w:type="fixed"/>
        <w:tblCellMar>
          <w:left w:w="28" w:type="dxa"/>
          <w:right w:w="28" w:type="dxa"/>
        </w:tblCellMar>
        <w:tblLook w:val="01E0" w:firstRow="1" w:lastRow="1" w:firstColumn="1" w:lastColumn="1" w:noHBand="0" w:noVBand="0"/>
      </w:tblPr>
      <w:tblGrid>
        <w:gridCol w:w="3024"/>
        <w:gridCol w:w="3331"/>
        <w:gridCol w:w="3374"/>
      </w:tblGrid>
      <w:tr w:rsidR="008F68E4" w:rsidRPr="005A5CA2" w14:paraId="38B3DA14" w14:textId="77777777" w:rsidTr="006C00FA">
        <w:trPr>
          <w:cantSplit/>
          <w:trHeight w:val="20"/>
          <w:tblHeader/>
        </w:trPr>
        <w:tc>
          <w:tcPr>
            <w:tcW w:w="3024" w:type="dxa"/>
            <w:tcBorders>
              <w:top w:val="single" w:sz="5" w:space="0" w:color="000000"/>
              <w:left w:val="single" w:sz="5" w:space="0" w:color="000000"/>
              <w:bottom w:val="single" w:sz="5" w:space="0" w:color="000000"/>
              <w:right w:val="single" w:sz="5" w:space="0" w:color="000000"/>
            </w:tcBorders>
          </w:tcPr>
          <w:p w14:paraId="63B2FCE3" w14:textId="77777777" w:rsidR="008F68E4" w:rsidRPr="005A5CA2" w:rsidRDefault="008F68E4" w:rsidP="00F8440A">
            <w:pPr>
              <w:keepNext/>
              <w:ind w:right="700"/>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Systeem/orgaanklasse/Voorkeursterm</w:t>
            </w:r>
          </w:p>
        </w:tc>
        <w:tc>
          <w:tcPr>
            <w:tcW w:w="3331" w:type="dxa"/>
            <w:tcBorders>
              <w:top w:val="single" w:sz="5" w:space="0" w:color="000000"/>
              <w:left w:val="single" w:sz="5" w:space="0" w:color="000000"/>
              <w:bottom w:val="single" w:sz="5" w:space="0" w:color="000000"/>
              <w:right w:val="single" w:sz="5" w:space="0" w:color="000000"/>
            </w:tcBorders>
          </w:tcPr>
          <w:p w14:paraId="649C76AA"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Alle bijwerkingen/Frequentie</w:t>
            </w:r>
          </w:p>
        </w:tc>
        <w:tc>
          <w:tcPr>
            <w:tcW w:w="3374" w:type="dxa"/>
            <w:tcBorders>
              <w:top w:val="single" w:sz="5" w:space="0" w:color="000000"/>
              <w:left w:val="single" w:sz="5" w:space="0" w:color="000000"/>
              <w:bottom w:val="single" w:sz="5" w:space="0" w:color="000000"/>
              <w:right w:val="single" w:sz="5" w:space="0" w:color="000000"/>
            </w:tcBorders>
          </w:tcPr>
          <w:p w14:paraId="61814EAB"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Graad 3−4 bijwerkingen/Frequentie</w:t>
            </w:r>
          </w:p>
        </w:tc>
      </w:tr>
      <w:tr w:rsidR="008F68E4" w:rsidRPr="00805741" w14:paraId="385FC420"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66C1F094"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Infecties en parasitaire aandoeningen</w:t>
            </w:r>
          </w:p>
        </w:tc>
        <w:tc>
          <w:tcPr>
            <w:tcW w:w="3331" w:type="dxa"/>
            <w:tcBorders>
              <w:top w:val="single" w:sz="5" w:space="0" w:color="000000"/>
              <w:left w:val="single" w:sz="5" w:space="0" w:color="000000"/>
              <w:bottom w:val="single" w:sz="5" w:space="0" w:color="000000"/>
              <w:right w:val="single" w:sz="5" w:space="0" w:color="000000"/>
            </w:tcBorders>
          </w:tcPr>
          <w:p w14:paraId="39374A43"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1928C6C8"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Bacteriële, virale en schimmelinfecties (inclusief opportunistische infecties)</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nasofaryngitis, pneumonie</w:t>
            </w:r>
            <w:r w:rsidRPr="005A5CA2">
              <w:rPr>
                <w:rFonts w:eastAsia="Times New Roman"/>
                <w:snapToGrid/>
                <w:color w:val="000000"/>
                <w:sz w:val="22"/>
                <w:szCs w:val="22"/>
                <w:vertAlign w:val="superscript"/>
                <w:lang w:val="nl-NL" w:eastAsia="en-US"/>
              </w:rPr>
              <w:t>◊</w:t>
            </w:r>
          </w:p>
          <w:p w14:paraId="4C5EA359" w14:textId="77777777" w:rsidR="008F68E4" w:rsidRPr="005A5CA2" w:rsidRDefault="008F68E4" w:rsidP="008030C8">
            <w:pPr>
              <w:keepNext/>
              <w:rPr>
                <w:rFonts w:eastAsia="Times New Roman"/>
                <w:b/>
                <w:bCs/>
                <w:snapToGrid/>
                <w:color w:val="000000"/>
                <w:sz w:val="22"/>
                <w:szCs w:val="22"/>
                <w:lang w:val="nl-NL" w:eastAsia="en-US"/>
              </w:rPr>
            </w:pPr>
          </w:p>
          <w:p w14:paraId="65AD6C1D" w14:textId="77777777" w:rsidR="003A0ECF" w:rsidRPr="005A5CA2" w:rsidRDefault="008F68E4" w:rsidP="008030C8">
            <w:pPr>
              <w:keepNext/>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49198C1F"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Sinusitis</w:t>
            </w:r>
          </w:p>
        </w:tc>
        <w:tc>
          <w:tcPr>
            <w:tcW w:w="3374" w:type="dxa"/>
            <w:tcBorders>
              <w:top w:val="single" w:sz="5" w:space="0" w:color="000000"/>
              <w:left w:val="single" w:sz="5" w:space="0" w:color="000000"/>
              <w:bottom w:val="single" w:sz="5" w:space="0" w:color="000000"/>
              <w:right w:val="single" w:sz="5" w:space="0" w:color="000000"/>
            </w:tcBorders>
          </w:tcPr>
          <w:p w14:paraId="74215734"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E1B4CD8" w14:textId="77777777" w:rsidR="008F68E4" w:rsidRPr="005A5CA2" w:rsidRDefault="008F68E4" w:rsidP="008030C8">
            <w:pPr>
              <w:keepNex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Bacteriële, virale en schimmelinfecties (inclusief opportunistische infecties)</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pneumonie</w:t>
            </w:r>
            <w:r w:rsidRPr="005A5CA2">
              <w:rPr>
                <w:rFonts w:eastAsia="Times New Roman"/>
                <w:snapToGrid/>
                <w:color w:val="000000"/>
                <w:sz w:val="22"/>
                <w:szCs w:val="22"/>
                <w:vertAlign w:val="superscript"/>
                <w:lang w:val="nl-NL" w:eastAsia="en-US"/>
              </w:rPr>
              <w:t>◊</w:t>
            </w:r>
          </w:p>
        </w:tc>
      </w:tr>
      <w:tr w:rsidR="008F68E4" w:rsidRPr="00805741" w14:paraId="7137D298"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4CF3C84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Neoplasmata, benigne, maligne en niet-gespecificeerd (inclusief cysten en poliepen)</w:t>
            </w:r>
          </w:p>
        </w:tc>
        <w:tc>
          <w:tcPr>
            <w:tcW w:w="3331" w:type="dxa"/>
            <w:tcBorders>
              <w:top w:val="single" w:sz="5" w:space="0" w:color="000000"/>
              <w:left w:val="single" w:sz="5" w:space="0" w:color="000000"/>
              <w:bottom w:val="single" w:sz="5" w:space="0" w:color="000000"/>
              <w:right w:val="single" w:sz="5" w:space="0" w:color="000000"/>
            </w:tcBorders>
          </w:tcPr>
          <w:p w14:paraId="3F58398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6A36D5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Tumor flare reactie</w:t>
            </w:r>
          </w:p>
        </w:tc>
        <w:tc>
          <w:tcPr>
            <w:tcW w:w="3374" w:type="dxa"/>
            <w:tcBorders>
              <w:top w:val="single" w:sz="5" w:space="0" w:color="000000"/>
              <w:left w:val="single" w:sz="5" w:space="0" w:color="000000"/>
              <w:bottom w:val="single" w:sz="5" w:space="0" w:color="000000"/>
              <w:right w:val="single" w:sz="5" w:space="0" w:color="000000"/>
            </w:tcBorders>
          </w:tcPr>
          <w:p w14:paraId="36A6B47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467125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Tumor flare reactie, plaveiselcelhuidkanker</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basaalcelcarcinoom</w:t>
            </w:r>
            <w:r w:rsidRPr="005A5CA2">
              <w:rPr>
                <w:rFonts w:eastAsia="Times New Roman"/>
                <w:snapToGrid/>
                <w:color w:val="000000"/>
                <w:sz w:val="22"/>
                <w:szCs w:val="22"/>
                <w:vertAlign w:val="superscript"/>
                <w:lang w:val="nl-NL" w:eastAsia="en-US"/>
              </w:rPr>
              <w:t>^,◊</w:t>
            </w:r>
          </w:p>
        </w:tc>
      </w:tr>
      <w:tr w:rsidR="008F68E4" w:rsidRPr="005A5CA2" w14:paraId="40CEADB8"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0597118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Bloed- en lymfestelselaandoeningen</w:t>
            </w:r>
          </w:p>
        </w:tc>
        <w:tc>
          <w:tcPr>
            <w:tcW w:w="3331" w:type="dxa"/>
            <w:tcBorders>
              <w:top w:val="single" w:sz="5" w:space="0" w:color="000000"/>
              <w:left w:val="single" w:sz="5" w:space="0" w:color="000000"/>
              <w:bottom w:val="single" w:sz="5" w:space="0" w:color="000000"/>
              <w:right w:val="single" w:sz="5" w:space="0" w:color="000000"/>
            </w:tcBorders>
          </w:tcPr>
          <w:p w14:paraId="0F870DC8"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4B28609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Trombocytopenie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neutropenie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leukopenie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anemie</w:t>
            </w:r>
            <w:r w:rsidRPr="005A5CA2">
              <w:rPr>
                <w:rFonts w:eastAsia="Times New Roman"/>
                <w:snapToGrid/>
                <w:color w:val="000000"/>
                <w:sz w:val="22"/>
                <w:szCs w:val="22"/>
                <w:vertAlign w:val="superscript"/>
                <w:lang w:val="nl-NL" w:eastAsia="en-US"/>
              </w:rPr>
              <w:t>◊</w:t>
            </w:r>
          </w:p>
          <w:p w14:paraId="670D42E9" w14:textId="77777777" w:rsidR="008F68E4" w:rsidRPr="005A5CA2" w:rsidRDefault="008F68E4" w:rsidP="008F68E4">
            <w:pPr>
              <w:rPr>
                <w:rFonts w:eastAsia="Times New Roman"/>
                <w:b/>
                <w:bCs/>
                <w:snapToGrid/>
                <w:color w:val="000000"/>
                <w:sz w:val="22"/>
                <w:szCs w:val="22"/>
                <w:lang w:val="nl-NL" w:eastAsia="en-US"/>
              </w:rPr>
            </w:pPr>
          </w:p>
          <w:p w14:paraId="02CCD33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06D0A8E6"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Febriele neutropenie</w:t>
            </w:r>
            <w:r w:rsidRPr="005A5CA2">
              <w:rPr>
                <w:rFonts w:eastAsia="Times New Roman"/>
                <w:snapToGrid/>
                <w:color w:val="000000"/>
                <w:sz w:val="22"/>
                <w:szCs w:val="22"/>
                <w:vertAlign w:val="superscript"/>
                <w:lang w:val="nl-NL" w:eastAsia="en-US"/>
              </w:rPr>
              <w:t>^,◊</w:t>
            </w:r>
          </w:p>
        </w:tc>
        <w:tc>
          <w:tcPr>
            <w:tcW w:w="3374" w:type="dxa"/>
            <w:tcBorders>
              <w:top w:val="single" w:sz="5" w:space="0" w:color="000000"/>
              <w:left w:val="single" w:sz="5" w:space="0" w:color="000000"/>
              <w:bottom w:val="single" w:sz="5" w:space="0" w:color="000000"/>
              <w:right w:val="single" w:sz="5" w:space="0" w:color="000000"/>
            </w:tcBorders>
          </w:tcPr>
          <w:p w14:paraId="0DEC3BF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3AC4B32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Trombocytopenie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neutropenie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anemie</w:t>
            </w:r>
            <w:r w:rsidRPr="005A5CA2">
              <w:rPr>
                <w:rFonts w:eastAsia="Times New Roman"/>
                <w:snapToGrid/>
                <w:color w:val="000000"/>
                <w:sz w:val="22"/>
                <w:szCs w:val="22"/>
                <w:vertAlign w:val="superscript"/>
                <w:lang w:val="nl-NL" w:eastAsia="en-US"/>
              </w:rPr>
              <w:t>◊</w:t>
            </w:r>
          </w:p>
          <w:p w14:paraId="271ADB78" w14:textId="77777777" w:rsidR="008F68E4" w:rsidRPr="005A5CA2" w:rsidRDefault="008F68E4" w:rsidP="008F68E4">
            <w:pPr>
              <w:rPr>
                <w:rFonts w:eastAsia="Times New Roman"/>
                <w:b/>
                <w:bCs/>
                <w:snapToGrid/>
                <w:color w:val="000000"/>
                <w:sz w:val="22"/>
                <w:szCs w:val="22"/>
                <w:lang w:val="nl-NL" w:eastAsia="en-US"/>
              </w:rPr>
            </w:pPr>
          </w:p>
          <w:p w14:paraId="4C624E0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72584EA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Febriele neutropenie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leukopenie</w:t>
            </w:r>
            <w:r w:rsidRPr="005A5CA2">
              <w:rPr>
                <w:rFonts w:eastAsia="Times New Roman"/>
                <w:snapToGrid/>
                <w:color w:val="000000"/>
                <w:sz w:val="22"/>
                <w:szCs w:val="22"/>
                <w:vertAlign w:val="superscript"/>
                <w:lang w:val="nl-NL" w:eastAsia="en-US"/>
              </w:rPr>
              <w:t>◊</w:t>
            </w:r>
          </w:p>
        </w:tc>
      </w:tr>
      <w:tr w:rsidR="008F68E4" w:rsidRPr="005A5CA2" w14:paraId="73805C8D"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53EB3D4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Voedings- en stofwisselingsstoornissen</w:t>
            </w:r>
          </w:p>
        </w:tc>
        <w:tc>
          <w:tcPr>
            <w:tcW w:w="3331" w:type="dxa"/>
            <w:tcBorders>
              <w:top w:val="single" w:sz="5" w:space="0" w:color="000000"/>
              <w:left w:val="single" w:sz="5" w:space="0" w:color="000000"/>
              <w:bottom w:val="single" w:sz="5" w:space="0" w:color="000000"/>
              <w:right w:val="single" w:sz="5" w:space="0" w:color="000000"/>
            </w:tcBorders>
          </w:tcPr>
          <w:p w14:paraId="029B2ABC"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15C32286"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Verminderde eetlust, gewichtsverlies, hypokaliëmie</w:t>
            </w:r>
          </w:p>
          <w:p w14:paraId="7A10394F" w14:textId="77777777" w:rsidR="008F68E4" w:rsidRPr="005A5CA2" w:rsidRDefault="008F68E4" w:rsidP="008F68E4">
            <w:pPr>
              <w:rPr>
                <w:rFonts w:eastAsia="Times New Roman"/>
                <w:b/>
                <w:bCs/>
                <w:snapToGrid/>
                <w:color w:val="000000"/>
                <w:sz w:val="22"/>
                <w:szCs w:val="22"/>
                <w:lang w:val="nl-NL" w:eastAsia="en-US"/>
              </w:rPr>
            </w:pPr>
          </w:p>
          <w:p w14:paraId="5B73793E" w14:textId="77777777" w:rsidR="003A0ECF"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77FF2EF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Dehydratie</w:t>
            </w:r>
            <w:r w:rsidRPr="005A5CA2">
              <w:rPr>
                <w:rFonts w:eastAsia="Times New Roman"/>
                <w:snapToGrid/>
                <w:color w:val="000000"/>
                <w:sz w:val="22"/>
                <w:szCs w:val="22"/>
                <w:vertAlign w:val="superscript"/>
                <w:lang w:val="nl-NL" w:eastAsia="en-US"/>
              </w:rPr>
              <w:t>◊</w:t>
            </w:r>
          </w:p>
        </w:tc>
        <w:tc>
          <w:tcPr>
            <w:tcW w:w="3374" w:type="dxa"/>
            <w:tcBorders>
              <w:top w:val="single" w:sz="5" w:space="0" w:color="000000"/>
              <w:left w:val="single" w:sz="5" w:space="0" w:color="000000"/>
              <w:bottom w:val="single" w:sz="5" w:space="0" w:color="000000"/>
              <w:right w:val="single" w:sz="5" w:space="0" w:color="000000"/>
            </w:tcBorders>
          </w:tcPr>
          <w:p w14:paraId="13B8B13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2F73408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Dehydratie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hyponatriëmie, hypocalciëmie</w:t>
            </w:r>
          </w:p>
        </w:tc>
      </w:tr>
      <w:tr w:rsidR="008F68E4" w:rsidRPr="005A5CA2" w14:paraId="192D8647"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1E6B8CA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Psychische stoornissen</w:t>
            </w:r>
          </w:p>
        </w:tc>
        <w:tc>
          <w:tcPr>
            <w:tcW w:w="3331" w:type="dxa"/>
            <w:tcBorders>
              <w:top w:val="single" w:sz="5" w:space="0" w:color="000000"/>
              <w:left w:val="single" w:sz="5" w:space="0" w:color="000000"/>
              <w:bottom w:val="single" w:sz="5" w:space="0" w:color="000000"/>
              <w:right w:val="single" w:sz="5" w:space="0" w:color="000000"/>
            </w:tcBorders>
          </w:tcPr>
          <w:p w14:paraId="1F00A1A4" w14:textId="77777777" w:rsidR="003A0ECF"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7645CD6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Slapeloosheid</w:t>
            </w:r>
          </w:p>
        </w:tc>
        <w:tc>
          <w:tcPr>
            <w:tcW w:w="3374" w:type="dxa"/>
            <w:tcBorders>
              <w:top w:val="single" w:sz="5" w:space="0" w:color="000000"/>
              <w:left w:val="single" w:sz="5" w:space="0" w:color="000000"/>
              <w:bottom w:val="single" w:sz="5" w:space="0" w:color="000000"/>
              <w:right w:val="single" w:sz="5" w:space="0" w:color="000000"/>
            </w:tcBorders>
          </w:tcPr>
          <w:p w14:paraId="6EE66E97" w14:textId="77777777" w:rsidR="008F68E4" w:rsidRPr="005A5CA2" w:rsidRDefault="008F68E4" w:rsidP="008F68E4">
            <w:pPr>
              <w:rPr>
                <w:rFonts w:eastAsia="Times New Roman"/>
                <w:snapToGrid/>
                <w:color w:val="000000"/>
                <w:sz w:val="22"/>
                <w:szCs w:val="22"/>
                <w:lang w:val="nl-NL" w:eastAsia="en-US"/>
              </w:rPr>
            </w:pPr>
          </w:p>
        </w:tc>
      </w:tr>
      <w:tr w:rsidR="008F68E4" w:rsidRPr="00805741" w14:paraId="6F7D1573"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0285092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Zenuwstelselaandoeningen</w:t>
            </w:r>
          </w:p>
        </w:tc>
        <w:tc>
          <w:tcPr>
            <w:tcW w:w="3331" w:type="dxa"/>
            <w:tcBorders>
              <w:top w:val="single" w:sz="5" w:space="0" w:color="000000"/>
              <w:left w:val="single" w:sz="5" w:space="0" w:color="000000"/>
              <w:bottom w:val="single" w:sz="5" w:space="0" w:color="000000"/>
              <w:right w:val="single" w:sz="5" w:space="0" w:color="000000"/>
            </w:tcBorders>
          </w:tcPr>
          <w:p w14:paraId="44BD7303"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2F2235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Dysgeusie, hoofdpijn, perifere neuropathie</w:t>
            </w:r>
          </w:p>
        </w:tc>
        <w:tc>
          <w:tcPr>
            <w:tcW w:w="3374" w:type="dxa"/>
            <w:tcBorders>
              <w:top w:val="single" w:sz="5" w:space="0" w:color="000000"/>
              <w:left w:val="single" w:sz="5" w:space="0" w:color="000000"/>
              <w:bottom w:val="single" w:sz="5" w:space="0" w:color="000000"/>
              <w:right w:val="single" w:sz="5" w:space="0" w:color="000000"/>
            </w:tcBorders>
          </w:tcPr>
          <w:p w14:paraId="0E439F7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534A968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Perifere sensorische neuropathie, lethargie</w:t>
            </w:r>
          </w:p>
        </w:tc>
      </w:tr>
      <w:tr w:rsidR="008F68E4" w:rsidRPr="005A5CA2" w14:paraId="176B2698"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2CACD24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Evenwichtsorgaan- en ooraandoeningen</w:t>
            </w:r>
          </w:p>
        </w:tc>
        <w:tc>
          <w:tcPr>
            <w:tcW w:w="3331" w:type="dxa"/>
            <w:tcBorders>
              <w:top w:val="single" w:sz="5" w:space="0" w:color="000000"/>
              <w:left w:val="single" w:sz="5" w:space="0" w:color="000000"/>
              <w:bottom w:val="single" w:sz="5" w:space="0" w:color="000000"/>
              <w:right w:val="single" w:sz="5" w:space="0" w:color="000000"/>
            </w:tcBorders>
          </w:tcPr>
          <w:p w14:paraId="7D0B4D58" w14:textId="77777777" w:rsidR="003A0ECF"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5A33696"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Vertigo</w:t>
            </w:r>
          </w:p>
        </w:tc>
        <w:tc>
          <w:tcPr>
            <w:tcW w:w="3374" w:type="dxa"/>
            <w:tcBorders>
              <w:top w:val="single" w:sz="5" w:space="0" w:color="000000"/>
              <w:left w:val="single" w:sz="5" w:space="0" w:color="000000"/>
              <w:bottom w:val="single" w:sz="5" w:space="0" w:color="000000"/>
              <w:right w:val="single" w:sz="5" w:space="0" w:color="000000"/>
            </w:tcBorders>
          </w:tcPr>
          <w:p w14:paraId="5171D7A8" w14:textId="77777777" w:rsidR="008F68E4" w:rsidRPr="005A5CA2" w:rsidRDefault="008F68E4" w:rsidP="008F68E4">
            <w:pPr>
              <w:rPr>
                <w:rFonts w:eastAsia="Times New Roman"/>
                <w:snapToGrid/>
                <w:color w:val="000000"/>
                <w:sz w:val="22"/>
                <w:szCs w:val="22"/>
                <w:lang w:val="nl-NL" w:eastAsia="en-US"/>
              </w:rPr>
            </w:pPr>
          </w:p>
        </w:tc>
      </w:tr>
      <w:tr w:rsidR="008F68E4" w:rsidRPr="00805741" w14:paraId="2E268B90"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04B4518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Hartaandoeningen</w:t>
            </w:r>
          </w:p>
        </w:tc>
        <w:tc>
          <w:tcPr>
            <w:tcW w:w="3331" w:type="dxa"/>
            <w:tcBorders>
              <w:top w:val="single" w:sz="5" w:space="0" w:color="000000"/>
              <w:left w:val="single" w:sz="5" w:space="0" w:color="000000"/>
              <w:bottom w:val="single" w:sz="5" w:space="0" w:color="000000"/>
              <w:right w:val="single" w:sz="5" w:space="0" w:color="000000"/>
            </w:tcBorders>
          </w:tcPr>
          <w:p w14:paraId="14A8D714" w14:textId="77777777" w:rsidR="008F68E4" w:rsidRPr="005A5CA2" w:rsidRDefault="008F68E4" w:rsidP="008F68E4">
            <w:pPr>
              <w:rPr>
                <w:rFonts w:eastAsia="Times New Roman"/>
                <w:snapToGrid/>
                <w:color w:val="000000"/>
                <w:sz w:val="22"/>
                <w:szCs w:val="22"/>
                <w:lang w:val="nl-NL" w:eastAsia="en-US"/>
              </w:rPr>
            </w:pPr>
          </w:p>
        </w:tc>
        <w:tc>
          <w:tcPr>
            <w:tcW w:w="3374" w:type="dxa"/>
            <w:tcBorders>
              <w:top w:val="single" w:sz="5" w:space="0" w:color="000000"/>
              <w:left w:val="single" w:sz="5" w:space="0" w:color="000000"/>
              <w:bottom w:val="single" w:sz="5" w:space="0" w:color="000000"/>
              <w:right w:val="single" w:sz="5" w:space="0" w:color="000000"/>
            </w:tcBorders>
          </w:tcPr>
          <w:p w14:paraId="2C4FD9B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0E60AF02"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Myocardinfarct (inclusief acuut)</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hartfalen</w:t>
            </w:r>
          </w:p>
        </w:tc>
      </w:tr>
      <w:tr w:rsidR="008F68E4" w:rsidRPr="00805741" w14:paraId="417DEC5A"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17C4D0C2"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Bloedvataandoeningen</w:t>
            </w:r>
          </w:p>
        </w:tc>
        <w:tc>
          <w:tcPr>
            <w:tcW w:w="3331" w:type="dxa"/>
            <w:tcBorders>
              <w:top w:val="single" w:sz="5" w:space="0" w:color="000000"/>
              <w:left w:val="single" w:sz="5" w:space="0" w:color="000000"/>
              <w:bottom w:val="single" w:sz="5" w:space="0" w:color="000000"/>
              <w:right w:val="single" w:sz="5" w:space="0" w:color="000000"/>
            </w:tcBorders>
          </w:tcPr>
          <w:p w14:paraId="748953DA" w14:textId="77777777" w:rsidR="003A0ECF"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5362C6E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 xml:space="preserve">Hypotensie </w:t>
            </w:r>
            <w:r w:rsidRPr="005A5CA2">
              <w:rPr>
                <w:rFonts w:eastAsia="Times New Roman"/>
                <w:snapToGrid/>
                <w:color w:val="000000"/>
                <w:sz w:val="22"/>
                <w:szCs w:val="22"/>
                <w:vertAlign w:val="superscript"/>
                <w:lang w:val="nl-NL" w:eastAsia="en-US"/>
              </w:rPr>
              <w:t>◊</w:t>
            </w:r>
          </w:p>
        </w:tc>
        <w:tc>
          <w:tcPr>
            <w:tcW w:w="3374" w:type="dxa"/>
            <w:tcBorders>
              <w:top w:val="single" w:sz="5" w:space="0" w:color="000000"/>
              <w:left w:val="single" w:sz="5" w:space="0" w:color="000000"/>
              <w:bottom w:val="single" w:sz="5" w:space="0" w:color="000000"/>
              <w:right w:val="single" w:sz="5" w:space="0" w:color="000000"/>
            </w:tcBorders>
          </w:tcPr>
          <w:p w14:paraId="0F7698AB"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53CB836E"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Diep-veneuze trombose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longembolie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hypotensie</w:t>
            </w:r>
            <w:r w:rsidRPr="005A5CA2">
              <w:rPr>
                <w:rFonts w:eastAsia="Times New Roman"/>
                <w:snapToGrid/>
                <w:color w:val="000000"/>
                <w:sz w:val="22"/>
                <w:szCs w:val="22"/>
                <w:vertAlign w:val="superscript"/>
                <w:lang w:val="nl-NL" w:eastAsia="en-US"/>
              </w:rPr>
              <w:t>◊</w:t>
            </w:r>
          </w:p>
        </w:tc>
      </w:tr>
      <w:tr w:rsidR="008F68E4" w:rsidRPr="005A5CA2" w14:paraId="618A3756"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16E106EC"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Ademhalingsstelsel-, borstkas- en mediastinumaandoeningen</w:t>
            </w:r>
          </w:p>
        </w:tc>
        <w:tc>
          <w:tcPr>
            <w:tcW w:w="3331" w:type="dxa"/>
            <w:tcBorders>
              <w:top w:val="single" w:sz="5" w:space="0" w:color="000000"/>
              <w:left w:val="single" w:sz="5" w:space="0" w:color="000000"/>
              <w:bottom w:val="single" w:sz="5" w:space="0" w:color="000000"/>
              <w:right w:val="single" w:sz="5" w:space="0" w:color="000000"/>
            </w:tcBorders>
          </w:tcPr>
          <w:p w14:paraId="51D3577C" w14:textId="77777777" w:rsidR="003A0ECF"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Zeer vaak</w:t>
            </w:r>
          </w:p>
          <w:p w14:paraId="33D02263"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Dyspneu</w:t>
            </w:r>
            <w:r w:rsidRPr="005A5CA2">
              <w:rPr>
                <w:rFonts w:eastAsia="Times New Roman"/>
                <w:snapToGrid/>
                <w:color w:val="000000"/>
                <w:sz w:val="22"/>
                <w:szCs w:val="22"/>
                <w:vertAlign w:val="superscript"/>
                <w:lang w:val="nl-NL" w:eastAsia="en-US"/>
              </w:rPr>
              <w:t>◊</w:t>
            </w:r>
          </w:p>
        </w:tc>
        <w:tc>
          <w:tcPr>
            <w:tcW w:w="3374" w:type="dxa"/>
            <w:tcBorders>
              <w:top w:val="single" w:sz="5" w:space="0" w:color="000000"/>
              <w:left w:val="single" w:sz="5" w:space="0" w:color="000000"/>
              <w:bottom w:val="single" w:sz="5" w:space="0" w:color="000000"/>
              <w:right w:val="single" w:sz="5" w:space="0" w:color="000000"/>
            </w:tcBorders>
          </w:tcPr>
          <w:p w14:paraId="52C410D9" w14:textId="77777777" w:rsidR="003A0ECF"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46C7295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Dyspneu</w:t>
            </w:r>
            <w:r w:rsidRPr="005A5CA2">
              <w:rPr>
                <w:rFonts w:eastAsia="Times New Roman"/>
                <w:snapToGrid/>
                <w:color w:val="000000"/>
                <w:sz w:val="22"/>
                <w:szCs w:val="22"/>
                <w:vertAlign w:val="superscript"/>
                <w:lang w:val="nl-NL" w:eastAsia="en-US"/>
              </w:rPr>
              <w:t>◊</w:t>
            </w:r>
          </w:p>
        </w:tc>
      </w:tr>
      <w:tr w:rsidR="008F68E4" w:rsidRPr="00805741" w14:paraId="3C6D432D"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0E79CFB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Maagdarmstelselaandoeningen</w:t>
            </w:r>
          </w:p>
        </w:tc>
        <w:tc>
          <w:tcPr>
            <w:tcW w:w="3331" w:type="dxa"/>
            <w:tcBorders>
              <w:top w:val="single" w:sz="5" w:space="0" w:color="000000"/>
              <w:left w:val="single" w:sz="5" w:space="0" w:color="000000"/>
              <w:bottom w:val="single" w:sz="5" w:space="0" w:color="000000"/>
              <w:right w:val="single" w:sz="5" w:space="0" w:color="000000"/>
            </w:tcBorders>
          </w:tcPr>
          <w:p w14:paraId="7221468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019CE1ED"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Diarree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misselijkheid</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braken</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obstipatie</w:t>
            </w:r>
          </w:p>
          <w:p w14:paraId="7A93EBE1" w14:textId="77777777" w:rsidR="008F68E4" w:rsidRPr="005A5CA2" w:rsidRDefault="008F68E4" w:rsidP="008F68E4">
            <w:pPr>
              <w:rPr>
                <w:rFonts w:eastAsia="Times New Roman"/>
                <w:b/>
                <w:bCs/>
                <w:snapToGrid/>
                <w:color w:val="000000"/>
                <w:sz w:val="22"/>
                <w:szCs w:val="22"/>
                <w:lang w:val="nl-NL" w:eastAsia="en-US"/>
              </w:rPr>
            </w:pPr>
          </w:p>
          <w:p w14:paraId="17CD0C14" w14:textId="77777777" w:rsidR="003A0ECF" w:rsidRPr="005A5CA2" w:rsidRDefault="008F68E4" w:rsidP="008F68E4">
            <w:pPr>
              <w:rPr>
                <w:rFonts w:eastAsia="Times New Roman"/>
                <w:snapToGrid/>
                <w:color w:val="000000"/>
                <w:sz w:val="22"/>
                <w:szCs w:val="22"/>
                <w:u w:val="single"/>
                <w:lang w:val="nl-NL" w:eastAsia="en-US"/>
              </w:rPr>
            </w:pPr>
            <w:r w:rsidRPr="005A5CA2">
              <w:rPr>
                <w:rFonts w:eastAsia="Times New Roman"/>
                <w:snapToGrid/>
                <w:color w:val="000000"/>
                <w:sz w:val="22"/>
                <w:szCs w:val="22"/>
                <w:u w:val="single"/>
                <w:lang w:val="nl-NL" w:eastAsia="en-US"/>
              </w:rPr>
              <w:t>Vaak</w:t>
            </w:r>
          </w:p>
          <w:p w14:paraId="30552B84"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Abdominale pijn</w:t>
            </w:r>
            <w:r w:rsidRPr="005A5CA2">
              <w:rPr>
                <w:rFonts w:eastAsia="Times New Roman"/>
                <w:snapToGrid/>
                <w:color w:val="000000"/>
                <w:sz w:val="22"/>
                <w:szCs w:val="22"/>
                <w:vertAlign w:val="superscript"/>
                <w:lang w:val="nl-NL" w:eastAsia="en-US"/>
              </w:rPr>
              <w:t>◊</w:t>
            </w:r>
          </w:p>
        </w:tc>
        <w:tc>
          <w:tcPr>
            <w:tcW w:w="3374" w:type="dxa"/>
            <w:tcBorders>
              <w:top w:val="single" w:sz="5" w:space="0" w:color="000000"/>
              <w:left w:val="single" w:sz="5" w:space="0" w:color="000000"/>
              <w:bottom w:val="single" w:sz="5" w:space="0" w:color="000000"/>
              <w:right w:val="single" w:sz="5" w:space="0" w:color="000000"/>
            </w:tcBorders>
          </w:tcPr>
          <w:p w14:paraId="4E732F0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3E03C12"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Diarree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abdominale pijn</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obstipatie</w:t>
            </w:r>
          </w:p>
        </w:tc>
      </w:tr>
      <w:tr w:rsidR="008F68E4" w:rsidRPr="005A5CA2" w14:paraId="6E580C25"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46B6D782"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Huid- en onderhuidaandoeningen</w:t>
            </w:r>
          </w:p>
        </w:tc>
        <w:tc>
          <w:tcPr>
            <w:tcW w:w="3331" w:type="dxa"/>
            <w:tcBorders>
              <w:top w:val="single" w:sz="5" w:space="0" w:color="000000"/>
              <w:left w:val="single" w:sz="5" w:space="0" w:color="000000"/>
              <w:bottom w:val="single" w:sz="5" w:space="0" w:color="000000"/>
              <w:right w:val="single" w:sz="5" w:space="0" w:color="000000"/>
            </w:tcBorders>
          </w:tcPr>
          <w:p w14:paraId="6F767EF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2FF2141D"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Huiduitslag (inclusief allergische dermatitis), pruritus</w:t>
            </w:r>
          </w:p>
          <w:p w14:paraId="74FA6789" w14:textId="77777777" w:rsidR="008F68E4" w:rsidRPr="005A5CA2" w:rsidRDefault="008F68E4" w:rsidP="008F68E4">
            <w:pPr>
              <w:rPr>
                <w:rFonts w:eastAsia="Times New Roman"/>
                <w:b/>
                <w:bCs/>
                <w:snapToGrid/>
                <w:color w:val="000000"/>
                <w:sz w:val="22"/>
                <w:szCs w:val="22"/>
                <w:lang w:val="nl-NL" w:eastAsia="en-US"/>
              </w:rPr>
            </w:pPr>
          </w:p>
          <w:p w14:paraId="4562EC2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7F0A77E5"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Nachtzweten, droge huid</w:t>
            </w:r>
          </w:p>
        </w:tc>
        <w:tc>
          <w:tcPr>
            <w:tcW w:w="3374" w:type="dxa"/>
            <w:tcBorders>
              <w:top w:val="single" w:sz="5" w:space="0" w:color="000000"/>
              <w:left w:val="single" w:sz="5" w:space="0" w:color="000000"/>
              <w:bottom w:val="single" w:sz="5" w:space="0" w:color="000000"/>
              <w:right w:val="single" w:sz="5" w:space="0" w:color="000000"/>
            </w:tcBorders>
          </w:tcPr>
          <w:p w14:paraId="4FA68354" w14:textId="77777777" w:rsidR="009851A8"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4209002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Huiduitslag</w:t>
            </w:r>
          </w:p>
        </w:tc>
      </w:tr>
      <w:tr w:rsidR="008F68E4" w:rsidRPr="00805741" w14:paraId="0728FC80"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42D6CCD2"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lastRenderedPageBreak/>
              <w:t>Skeletspierstelsel- en bindweefselaandoeningen</w:t>
            </w:r>
          </w:p>
        </w:tc>
        <w:tc>
          <w:tcPr>
            <w:tcW w:w="3331" w:type="dxa"/>
            <w:tcBorders>
              <w:top w:val="single" w:sz="5" w:space="0" w:color="000000"/>
              <w:left w:val="single" w:sz="5" w:space="0" w:color="000000"/>
              <w:bottom w:val="single" w:sz="5" w:space="0" w:color="000000"/>
              <w:right w:val="single" w:sz="5" w:space="0" w:color="000000"/>
            </w:tcBorders>
          </w:tcPr>
          <w:p w14:paraId="457C64FD"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503B097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Spierspasmen, rugpijn</w:t>
            </w:r>
          </w:p>
          <w:p w14:paraId="03E5EB21" w14:textId="77777777" w:rsidR="008F68E4" w:rsidRPr="005A5CA2" w:rsidRDefault="008F68E4" w:rsidP="008F68E4">
            <w:pPr>
              <w:rPr>
                <w:rFonts w:eastAsia="Times New Roman"/>
                <w:b/>
                <w:bCs/>
                <w:snapToGrid/>
                <w:color w:val="000000"/>
                <w:sz w:val="22"/>
                <w:szCs w:val="22"/>
                <w:lang w:val="nl-NL" w:eastAsia="en-US"/>
              </w:rPr>
            </w:pPr>
          </w:p>
          <w:p w14:paraId="2679F182"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2F32DBA0"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Artralgie, pijn in extremiteit, spierzwakte</w:t>
            </w:r>
            <w:r w:rsidRPr="005A5CA2">
              <w:rPr>
                <w:rFonts w:eastAsia="Times New Roman"/>
                <w:snapToGrid/>
                <w:color w:val="000000"/>
                <w:sz w:val="22"/>
                <w:szCs w:val="22"/>
                <w:vertAlign w:val="superscript"/>
                <w:lang w:val="nl-NL" w:eastAsia="en-US"/>
              </w:rPr>
              <w:t>◊</w:t>
            </w:r>
          </w:p>
        </w:tc>
        <w:tc>
          <w:tcPr>
            <w:tcW w:w="3374" w:type="dxa"/>
            <w:tcBorders>
              <w:top w:val="single" w:sz="5" w:space="0" w:color="000000"/>
              <w:left w:val="single" w:sz="5" w:space="0" w:color="000000"/>
              <w:bottom w:val="single" w:sz="5" w:space="0" w:color="000000"/>
              <w:right w:val="single" w:sz="5" w:space="0" w:color="000000"/>
            </w:tcBorders>
          </w:tcPr>
          <w:p w14:paraId="4D2042F8"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69B6069F"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Rugpijn, spierzwakte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artralgie, pijn in extremiteit</w:t>
            </w:r>
          </w:p>
        </w:tc>
      </w:tr>
      <w:tr w:rsidR="008F68E4" w:rsidRPr="005A5CA2" w14:paraId="037D1682"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4A6B5BD8"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Nier- en urinewegaandoeningen</w:t>
            </w:r>
          </w:p>
        </w:tc>
        <w:tc>
          <w:tcPr>
            <w:tcW w:w="3331" w:type="dxa"/>
            <w:tcBorders>
              <w:top w:val="single" w:sz="5" w:space="0" w:color="000000"/>
              <w:left w:val="single" w:sz="5" w:space="0" w:color="000000"/>
              <w:bottom w:val="single" w:sz="5" w:space="0" w:color="000000"/>
              <w:right w:val="single" w:sz="5" w:space="0" w:color="000000"/>
            </w:tcBorders>
          </w:tcPr>
          <w:p w14:paraId="13AF40CB" w14:textId="77777777" w:rsidR="008F68E4" w:rsidRPr="005A5CA2" w:rsidRDefault="008F68E4" w:rsidP="008F68E4">
            <w:pPr>
              <w:rPr>
                <w:rFonts w:eastAsia="Times New Roman"/>
                <w:snapToGrid/>
                <w:color w:val="000000"/>
                <w:sz w:val="22"/>
                <w:szCs w:val="22"/>
                <w:lang w:val="nl-NL" w:eastAsia="en-US"/>
              </w:rPr>
            </w:pPr>
          </w:p>
        </w:tc>
        <w:tc>
          <w:tcPr>
            <w:tcW w:w="3374" w:type="dxa"/>
            <w:tcBorders>
              <w:top w:val="single" w:sz="5" w:space="0" w:color="000000"/>
              <w:left w:val="single" w:sz="5" w:space="0" w:color="000000"/>
              <w:bottom w:val="single" w:sz="5" w:space="0" w:color="000000"/>
              <w:right w:val="single" w:sz="5" w:space="0" w:color="000000"/>
            </w:tcBorders>
          </w:tcPr>
          <w:p w14:paraId="45555E9F" w14:textId="77777777" w:rsidR="003A0ECF"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771BE069"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Nierfalen</w:t>
            </w:r>
            <w:r w:rsidRPr="005A5CA2">
              <w:rPr>
                <w:rFonts w:eastAsia="Times New Roman"/>
                <w:snapToGrid/>
                <w:color w:val="000000"/>
                <w:sz w:val="22"/>
                <w:szCs w:val="22"/>
                <w:vertAlign w:val="superscript"/>
                <w:lang w:val="nl-NL" w:eastAsia="en-US"/>
              </w:rPr>
              <w:t>◊</w:t>
            </w:r>
          </w:p>
        </w:tc>
      </w:tr>
      <w:tr w:rsidR="008F68E4" w:rsidRPr="005A5CA2" w14:paraId="22019CDA" w14:textId="77777777" w:rsidTr="006C00FA">
        <w:trPr>
          <w:cantSplit/>
          <w:trHeight w:val="20"/>
        </w:trPr>
        <w:tc>
          <w:tcPr>
            <w:tcW w:w="3024" w:type="dxa"/>
            <w:tcBorders>
              <w:top w:val="single" w:sz="5" w:space="0" w:color="000000"/>
              <w:left w:val="single" w:sz="5" w:space="0" w:color="000000"/>
              <w:bottom w:val="single" w:sz="5" w:space="0" w:color="000000"/>
              <w:right w:val="single" w:sz="5" w:space="0" w:color="000000"/>
            </w:tcBorders>
          </w:tcPr>
          <w:p w14:paraId="70D51E2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b/>
                <w:snapToGrid/>
                <w:color w:val="000000"/>
                <w:sz w:val="22"/>
                <w:szCs w:val="22"/>
                <w:lang w:val="nl-NL" w:eastAsia="en-US"/>
              </w:rPr>
              <w:t>Algemene aandoeningen en toedieningsplaatsstoornissen</w:t>
            </w:r>
          </w:p>
        </w:tc>
        <w:tc>
          <w:tcPr>
            <w:tcW w:w="3331" w:type="dxa"/>
            <w:tcBorders>
              <w:top w:val="single" w:sz="5" w:space="0" w:color="000000"/>
              <w:left w:val="single" w:sz="5" w:space="0" w:color="000000"/>
              <w:bottom w:val="single" w:sz="5" w:space="0" w:color="000000"/>
              <w:right w:val="single" w:sz="5" w:space="0" w:color="000000"/>
            </w:tcBorders>
          </w:tcPr>
          <w:p w14:paraId="3AF3202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Zeer vaak</w:t>
            </w:r>
          </w:p>
          <w:p w14:paraId="1C254B6A"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Vermoeidheid, asthenie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perifeer oedeem, influenza-achtige ziekte (inclusief pyrexie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hoesten)</w:t>
            </w:r>
          </w:p>
          <w:p w14:paraId="5DCAF3C7" w14:textId="77777777" w:rsidR="008F68E4" w:rsidRPr="005A5CA2" w:rsidRDefault="008F68E4" w:rsidP="008F68E4">
            <w:pPr>
              <w:rPr>
                <w:rFonts w:eastAsia="Times New Roman"/>
                <w:b/>
                <w:bCs/>
                <w:snapToGrid/>
                <w:color w:val="000000"/>
                <w:sz w:val="22"/>
                <w:szCs w:val="22"/>
                <w:lang w:val="nl-NL" w:eastAsia="en-US"/>
              </w:rPr>
            </w:pPr>
          </w:p>
          <w:p w14:paraId="4DF70411" w14:textId="77777777" w:rsidR="009851A8"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1863D3CC"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Koude rillingen</w:t>
            </w:r>
          </w:p>
        </w:tc>
        <w:tc>
          <w:tcPr>
            <w:tcW w:w="3374" w:type="dxa"/>
            <w:tcBorders>
              <w:top w:val="single" w:sz="5" w:space="0" w:color="000000"/>
              <w:left w:val="single" w:sz="5" w:space="0" w:color="000000"/>
              <w:bottom w:val="single" w:sz="5" w:space="0" w:color="000000"/>
              <w:right w:val="single" w:sz="5" w:space="0" w:color="000000"/>
            </w:tcBorders>
          </w:tcPr>
          <w:p w14:paraId="48C107DC"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u w:val="single"/>
                <w:lang w:val="nl-NL" w:eastAsia="en-US"/>
              </w:rPr>
              <w:t>Vaak</w:t>
            </w:r>
          </w:p>
          <w:p w14:paraId="30575917" w14:textId="77777777" w:rsidR="008F68E4" w:rsidRPr="005A5CA2" w:rsidRDefault="008F68E4" w:rsidP="008F68E4">
            <w:pPr>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Pyrexie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asthenie</w:t>
            </w:r>
            <w:r w:rsidRPr="005A5CA2">
              <w:rPr>
                <w:rFonts w:eastAsia="Times New Roman"/>
                <w:snapToGrid/>
                <w:color w:val="000000"/>
                <w:sz w:val="22"/>
                <w:szCs w:val="22"/>
                <w:vertAlign w:val="superscript"/>
                <w:lang w:val="nl-NL" w:eastAsia="en-US"/>
              </w:rPr>
              <w:t>◊</w:t>
            </w:r>
            <w:r w:rsidRPr="005A5CA2">
              <w:rPr>
                <w:rFonts w:eastAsia="Times New Roman"/>
                <w:snapToGrid/>
                <w:color w:val="000000"/>
                <w:sz w:val="22"/>
                <w:szCs w:val="22"/>
                <w:lang w:val="nl-NL" w:eastAsia="en-US"/>
              </w:rPr>
              <w:t>, vermoeidheid</w:t>
            </w:r>
          </w:p>
        </w:tc>
      </w:tr>
    </w:tbl>
    <w:p w14:paraId="32EB1457" w14:textId="77777777" w:rsidR="008F68E4" w:rsidRPr="005A5CA2"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vertAlign w:val="superscript"/>
          <w:lang w:val="nl-NL" w:eastAsia="en-US"/>
        </w:rPr>
        <w:t>^</w:t>
      </w:r>
      <w:r w:rsidRPr="005A5CA2">
        <w:rPr>
          <w:rFonts w:eastAsia="Times New Roman"/>
          <w:snapToGrid/>
          <w:color w:val="000000"/>
          <w:sz w:val="16"/>
          <w:szCs w:val="16"/>
          <w:lang w:val="nl-NL" w:eastAsia="en-US"/>
        </w:rPr>
        <w:t> zie rubriek 4.8 beschrijving van geselecteerde bijwerkingen</w:t>
      </w:r>
    </w:p>
    <w:p w14:paraId="675C88A8" w14:textId="77777777" w:rsidR="00025F77"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vertAlign w:val="superscript"/>
          <w:lang w:val="nl-NL" w:eastAsia="en-US"/>
        </w:rPr>
        <w:t>◊</w:t>
      </w:r>
      <w:r w:rsidRPr="005A5CA2">
        <w:rPr>
          <w:rFonts w:eastAsia="Times New Roman"/>
          <w:snapToGrid/>
          <w:color w:val="000000"/>
          <w:sz w:val="16"/>
          <w:szCs w:val="16"/>
          <w:lang w:val="nl-NL" w:eastAsia="en-US"/>
        </w:rPr>
        <w:t> Bijwerkingen gerapporteerd als ernstig in klinische studies van mantelcellymfoom.</w:t>
      </w:r>
    </w:p>
    <w:p w14:paraId="7F780978" w14:textId="63F392E9" w:rsidR="008F68E4" w:rsidRPr="005A5CA2" w:rsidRDefault="008F68E4" w:rsidP="008F68E4">
      <w:pPr>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Algoritme toegepast voor mantelcellymfoom:</w:t>
      </w:r>
    </w:p>
    <w:p w14:paraId="3B1045D1" w14:textId="77777777" w:rsidR="008F68E4" w:rsidRPr="005A5CA2" w:rsidRDefault="008F68E4" w:rsidP="00873D67">
      <w:pPr>
        <w:numPr>
          <w:ilvl w:val="1"/>
          <w:numId w:val="91"/>
        </w:numPr>
        <w:ind w:left="1134"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Gecontroleerde fase 2</w:t>
      </w:r>
      <w:r w:rsidRPr="005A5CA2">
        <w:rPr>
          <w:rFonts w:eastAsia="Times New Roman"/>
          <w:snapToGrid/>
          <w:color w:val="000000"/>
          <w:sz w:val="16"/>
          <w:szCs w:val="16"/>
          <w:vertAlign w:val="superscript"/>
          <w:lang w:val="nl-NL" w:eastAsia="en-US"/>
        </w:rPr>
        <w:noBreakHyphen/>
      </w:r>
      <w:r w:rsidRPr="005A5CA2">
        <w:rPr>
          <w:rFonts w:eastAsia="Times New Roman"/>
          <w:snapToGrid/>
          <w:color w:val="000000"/>
          <w:sz w:val="16"/>
          <w:szCs w:val="16"/>
          <w:lang w:val="nl-NL" w:eastAsia="en-US"/>
        </w:rPr>
        <w:t>studie naar mantelcellymfoom</w:t>
      </w:r>
    </w:p>
    <w:p w14:paraId="7A533B43"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die zich tijdens de behandeling voordeden bij ≥ 5% van de proefpersonen met lenalidomide en ten minste 2% verschil in proportie tussen de groep met lenalidomide en controlegroep</w:t>
      </w:r>
    </w:p>
    <w:p w14:paraId="66157F76"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graad 3 of 4 die zich tijdens de behandeling voordeden bij ≥ 1% van de proefpersonen in de groep met lenalidomide en ten minste 1,0% verschil in proportie tussen de groep met lenalidomide en de controlegroep</w:t>
      </w:r>
    </w:p>
    <w:p w14:paraId="61C7B119"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ernstige bijwerkingen die zich tijdens de behandeling voordeden bij ≥ 1% van de proefpersonen in de groep met lenalidomide en ten minste 1,0% verschil in proportie tussen de groep met lenalidomide en de controlegroep</w:t>
      </w:r>
    </w:p>
    <w:p w14:paraId="44E2071D" w14:textId="77777777" w:rsidR="008F68E4" w:rsidRPr="005A5CA2" w:rsidRDefault="008F68E4" w:rsidP="00873D67">
      <w:pPr>
        <w:numPr>
          <w:ilvl w:val="1"/>
          <w:numId w:val="91"/>
        </w:numPr>
        <w:ind w:left="1134"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Fase 2</w:t>
      </w:r>
      <w:r w:rsidRPr="005A5CA2">
        <w:rPr>
          <w:rFonts w:eastAsia="Times New Roman"/>
          <w:snapToGrid/>
          <w:color w:val="000000"/>
          <w:sz w:val="16"/>
          <w:szCs w:val="16"/>
          <w:lang w:val="nl-NL" w:eastAsia="en-US"/>
        </w:rPr>
        <w:noBreakHyphen/>
        <w:t>studie naar mantelcellymfoom met een enkele groep</w:t>
      </w:r>
    </w:p>
    <w:p w14:paraId="2E37C71E"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die zich tijdens de behandeling voordeden bij ≥ 5% van de proefpersonen</w:t>
      </w:r>
    </w:p>
    <w:p w14:paraId="2CDE8CBC"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bijwerkingen graad 3 of 4 die zich tijdens de behandeling voordeden bij 2 of meer proefpersonen</w:t>
      </w:r>
    </w:p>
    <w:p w14:paraId="70C9E308" w14:textId="77777777" w:rsidR="008F68E4" w:rsidRPr="005A5CA2" w:rsidRDefault="008F68E4" w:rsidP="00873D67">
      <w:pPr>
        <w:numPr>
          <w:ilvl w:val="2"/>
          <w:numId w:val="91"/>
        </w:numPr>
        <w:ind w:left="1701" w:hanging="567"/>
        <w:rPr>
          <w:rFonts w:eastAsia="Times New Roman"/>
          <w:snapToGrid/>
          <w:color w:val="000000"/>
          <w:sz w:val="16"/>
          <w:szCs w:val="16"/>
          <w:lang w:val="nl-NL" w:eastAsia="en-US"/>
        </w:rPr>
      </w:pPr>
      <w:r w:rsidRPr="005A5CA2">
        <w:rPr>
          <w:rFonts w:eastAsia="Times New Roman"/>
          <w:snapToGrid/>
          <w:color w:val="000000"/>
          <w:sz w:val="16"/>
          <w:szCs w:val="16"/>
          <w:lang w:val="nl-NL" w:eastAsia="en-US"/>
        </w:rPr>
        <w:t>Alle ernstige bijwerkingen die zich tijdens de behandeling voordeden bij 2 of meer proefpersonen</w:t>
      </w:r>
    </w:p>
    <w:p w14:paraId="0C17A8D7" w14:textId="77777777" w:rsidR="008F68E4" w:rsidRPr="005A5CA2" w:rsidRDefault="008F68E4" w:rsidP="00873D67">
      <w:pPr>
        <w:rPr>
          <w:rFonts w:eastAsia="Times New Roman"/>
          <w:snapToGrid/>
          <w:color w:val="000000"/>
          <w:sz w:val="22"/>
          <w:szCs w:val="22"/>
          <w:lang w:val="nl-NL" w:eastAsia="en-US"/>
        </w:rPr>
      </w:pPr>
    </w:p>
    <w:p w14:paraId="02B4E832" w14:textId="77777777" w:rsidR="00E04F32" w:rsidRPr="00A32657" w:rsidRDefault="00E04F32" w:rsidP="00873D67">
      <w:pPr>
        <w:widowControl w:val="0"/>
        <w:rPr>
          <w:rFonts w:eastAsia="Times New Roman"/>
          <w:snapToGrid/>
          <w:sz w:val="22"/>
          <w:szCs w:val="22"/>
          <w:u w:val="single"/>
          <w:lang w:val="nl-NL" w:eastAsia="zh-CN"/>
        </w:rPr>
      </w:pPr>
      <w:r w:rsidRPr="00A32657">
        <w:rPr>
          <w:rFonts w:eastAsia="Times New Roman" w:cs="Arial"/>
          <w:i/>
          <w:snapToGrid/>
          <w:sz w:val="22"/>
          <w:szCs w:val="22"/>
          <w:u w:val="single"/>
          <w:lang w:val="nl-NL" w:eastAsia="zh-CN"/>
        </w:rPr>
        <w:t>Samenvatting voor combinatietherapie bij FL in tabelvorm</w:t>
      </w:r>
    </w:p>
    <w:p w14:paraId="713C8075" w14:textId="77777777" w:rsidR="008F68E4" w:rsidRPr="005A5CA2" w:rsidRDefault="00E04F32" w:rsidP="00873D67">
      <w:pPr>
        <w:rPr>
          <w:rFonts w:eastAsia="Times New Roman" w:cs="Arial"/>
          <w:snapToGrid/>
          <w:sz w:val="22"/>
          <w:szCs w:val="22"/>
          <w:lang w:val="nl-NL" w:eastAsia="zh-CN"/>
        </w:rPr>
      </w:pPr>
      <w:r w:rsidRPr="005A5CA2">
        <w:rPr>
          <w:rFonts w:eastAsia="Times New Roman" w:cs="Arial"/>
          <w:snapToGrid/>
          <w:sz w:val="22"/>
          <w:szCs w:val="22"/>
          <w:lang w:val="nl-NL" w:eastAsia="zh-CN"/>
        </w:rPr>
        <w:t>De volgende tabel is afgeleid van gegevens die tijdens de hoofdstudies (NHL</w:t>
      </w:r>
      <w:r w:rsidRPr="005A5CA2">
        <w:rPr>
          <w:rFonts w:eastAsia="Times New Roman" w:cs="Arial"/>
          <w:snapToGrid/>
          <w:sz w:val="22"/>
          <w:szCs w:val="22"/>
          <w:lang w:val="nl-NL" w:eastAsia="zh-CN"/>
        </w:rPr>
        <w:noBreakHyphen/>
        <w:t>007 en NHL</w:t>
      </w:r>
      <w:r w:rsidRPr="005A5CA2">
        <w:rPr>
          <w:rFonts w:eastAsia="Times New Roman" w:cs="Arial"/>
          <w:snapToGrid/>
          <w:sz w:val="22"/>
          <w:szCs w:val="22"/>
          <w:lang w:val="nl-NL" w:eastAsia="zh-CN"/>
        </w:rPr>
        <w:noBreakHyphen/>
        <w:t>008) zijn verzameld met gebruik van lenalidomide in combinatie met rituximab bij patiënten met folliculair lymfoom.</w:t>
      </w:r>
    </w:p>
    <w:p w14:paraId="3918EE7C" w14:textId="77777777" w:rsidR="00E04F32" w:rsidRPr="005A5CA2" w:rsidRDefault="00E04F32" w:rsidP="00873D67">
      <w:pPr>
        <w:rPr>
          <w:rFonts w:eastAsia="Times New Roman"/>
          <w:snapToGrid/>
          <w:color w:val="000000"/>
          <w:sz w:val="22"/>
          <w:szCs w:val="22"/>
          <w:lang w:val="nl-NL" w:eastAsia="en-US"/>
        </w:rPr>
      </w:pPr>
    </w:p>
    <w:p w14:paraId="0C81DDB2" w14:textId="090D43B8" w:rsidR="004C1AA0" w:rsidRPr="005A5CA2" w:rsidRDefault="004C1AA0" w:rsidP="00873D67">
      <w:pPr>
        <w:rPr>
          <w:rFonts w:eastAsia="Times New Roman"/>
          <w:b/>
          <w:snapToGrid/>
          <w:sz w:val="22"/>
          <w:szCs w:val="22"/>
          <w:lang w:val="nl-NL" w:eastAsia="en-US"/>
        </w:rPr>
      </w:pPr>
      <w:r w:rsidRPr="005A5CA2">
        <w:rPr>
          <w:rFonts w:eastAsia="Times New Roman"/>
          <w:b/>
          <w:snapToGrid/>
          <w:sz w:val="22"/>
          <w:szCs w:val="22"/>
          <w:lang w:val="nl-NL" w:eastAsia="en-US"/>
        </w:rPr>
        <w:t>Tabel </w:t>
      </w:r>
      <w:r w:rsidR="008F68E4" w:rsidRPr="005A5CA2">
        <w:rPr>
          <w:rFonts w:eastAsia="Times New Roman"/>
          <w:b/>
          <w:snapToGrid/>
          <w:sz w:val="22"/>
          <w:szCs w:val="22"/>
          <w:lang w:val="nl-NL" w:eastAsia="en-US"/>
        </w:rPr>
        <w:t>5</w:t>
      </w:r>
      <w:r w:rsidRPr="005A5CA2">
        <w:rPr>
          <w:rFonts w:eastAsia="Times New Roman"/>
          <w:b/>
          <w:snapToGrid/>
          <w:sz w:val="22"/>
          <w:szCs w:val="22"/>
          <w:lang w:val="nl-NL" w:eastAsia="en-US"/>
        </w:rPr>
        <w:t>: Bijwerkingen gerapporteerd in klinische studies bij patiënten met folliculair lymfoom</w:t>
      </w:r>
      <w:r w:rsidR="007D34A7" w:rsidRPr="005A5CA2">
        <w:rPr>
          <w:rFonts w:eastAsia="Times New Roman"/>
          <w:b/>
          <w:snapToGrid/>
          <w:sz w:val="22"/>
          <w:szCs w:val="22"/>
          <w:lang w:val="nl-NL" w:eastAsia="en-US"/>
        </w:rPr>
        <w:t>,</w:t>
      </w:r>
      <w:r w:rsidR="00E40A3C" w:rsidRPr="005A5CA2">
        <w:rPr>
          <w:rFonts w:eastAsia="Times New Roman"/>
          <w:b/>
          <w:snapToGrid/>
          <w:sz w:val="22"/>
          <w:szCs w:val="22"/>
          <w:lang w:val="nl-NL" w:eastAsia="en-US"/>
        </w:rPr>
        <w:t xml:space="preserve"> </w:t>
      </w:r>
      <w:r w:rsidRPr="005A5CA2">
        <w:rPr>
          <w:rFonts w:eastAsia="Times New Roman"/>
          <w:b/>
          <w:snapToGrid/>
          <w:sz w:val="22"/>
          <w:szCs w:val="22"/>
          <w:lang w:val="nl-NL" w:eastAsia="en-US"/>
        </w:rPr>
        <w:t xml:space="preserve">die werden behandeld met lenalidomide </w:t>
      </w:r>
      <w:r w:rsidR="003B18F4" w:rsidRPr="005A5CA2">
        <w:rPr>
          <w:rFonts w:eastAsia="Times New Roman"/>
          <w:b/>
          <w:snapToGrid/>
          <w:sz w:val="22"/>
          <w:szCs w:val="22"/>
          <w:lang w:val="nl-NL" w:eastAsia="en-US"/>
        </w:rPr>
        <w:t>i</w:t>
      </w:r>
      <w:r w:rsidRPr="005A5CA2">
        <w:rPr>
          <w:rFonts w:eastAsia="Times New Roman"/>
          <w:b/>
          <w:snapToGrid/>
          <w:sz w:val="22"/>
          <w:szCs w:val="22"/>
          <w:lang w:val="nl-NL" w:eastAsia="en-US"/>
        </w:rPr>
        <w:t>n combinatie met rituximab</w:t>
      </w:r>
    </w:p>
    <w:tbl>
      <w:tblPr>
        <w:tblW w:w="5000" w:type="pct"/>
        <w:tblInd w:w="9" w:type="dxa"/>
        <w:tblLayout w:type="fixed"/>
        <w:tblLook w:val="0000" w:firstRow="0" w:lastRow="0" w:firstColumn="0" w:lastColumn="0" w:noHBand="0" w:noVBand="0"/>
      </w:tblPr>
      <w:tblGrid>
        <w:gridCol w:w="2440"/>
        <w:gridCol w:w="3334"/>
        <w:gridCol w:w="3287"/>
      </w:tblGrid>
      <w:tr w:rsidR="004C1AA0" w:rsidRPr="005A5CA2" w14:paraId="52EAE207" w14:textId="77777777" w:rsidTr="00D668D9">
        <w:trPr>
          <w:cantSplit/>
          <w:trHeight w:val="330"/>
          <w:tblHeader/>
        </w:trPr>
        <w:tc>
          <w:tcPr>
            <w:tcW w:w="1346" w:type="pct"/>
            <w:tcBorders>
              <w:top w:val="single" w:sz="4" w:space="0" w:color="000000"/>
              <w:left w:val="single" w:sz="4" w:space="0" w:color="000000"/>
              <w:bottom w:val="single" w:sz="4" w:space="0" w:color="000000"/>
            </w:tcBorders>
          </w:tcPr>
          <w:p w14:paraId="6D22B68D"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Systeem/orgaanklasse / Voorkeursterm</w:t>
            </w:r>
          </w:p>
        </w:tc>
        <w:tc>
          <w:tcPr>
            <w:tcW w:w="1840" w:type="pct"/>
            <w:tcBorders>
              <w:top w:val="single" w:sz="4" w:space="0" w:color="000000"/>
              <w:left w:val="single" w:sz="4" w:space="0" w:color="000000"/>
              <w:bottom w:val="single" w:sz="4" w:space="0" w:color="000000"/>
            </w:tcBorders>
          </w:tcPr>
          <w:p w14:paraId="67C22499" w14:textId="77777777" w:rsidR="004C1AA0" w:rsidRPr="005A5CA2" w:rsidRDefault="004C1AA0" w:rsidP="00543E4A">
            <w:pPr>
              <w:snapToGrid w:val="0"/>
              <w:rPr>
                <w:rFonts w:eastAsia="Times New Roman"/>
                <w:b/>
                <w:snapToGrid/>
                <w:sz w:val="22"/>
                <w:szCs w:val="22"/>
                <w:lang w:val="nl-NL" w:eastAsia="en-US"/>
              </w:rPr>
            </w:pPr>
            <w:r w:rsidRPr="005A5CA2">
              <w:rPr>
                <w:rFonts w:eastAsia="Times New Roman"/>
                <w:b/>
                <w:snapToGrid/>
                <w:sz w:val="22"/>
                <w:szCs w:val="22"/>
                <w:lang w:val="nl-NL" w:eastAsia="en-US"/>
              </w:rPr>
              <w:t>Alle bijwerkingen/Frequentie</w:t>
            </w:r>
          </w:p>
        </w:tc>
        <w:tc>
          <w:tcPr>
            <w:tcW w:w="1814" w:type="pct"/>
            <w:tcBorders>
              <w:top w:val="single" w:sz="4" w:space="0" w:color="000000"/>
              <w:left w:val="single" w:sz="4" w:space="0" w:color="000000"/>
              <w:bottom w:val="single" w:sz="4" w:space="0" w:color="000000"/>
              <w:right w:val="single" w:sz="4" w:space="0" w:color="000000"/>
            </w:tcBorders>
          </w:tcPr>
          <w:p w14:paraId="73099D77" w14:textId="5B5FAEE1" w:rsidR="004C1AA0" w:rsidRPr="005A5CA2" w:rsidRDefault="003B18F4" w:rsidP="00F46ABF">
            <w:pPr>
              <w:snapToGrid w:val="0"/>
              <w:rPr>
                <w:rFonts w:eastAsia="Times New Roman"/>
                <w:b/>
                <w:snapToGrid/>
                <w:sz w:val="22"/>
                <w:szCs w:val="22"/>
                <w:lang w:val="nl-NL" w:eastAsia="en-US"/>
              </w:rPr>
            </w:pPr>
            <w:r w:rsidRPr="005A5CA2">
              <w:rPr>
                <w:b/>
                <w:sz w:val="22"/>
                <w:szCs w:val="22"/>
                <w:lang w:val="nl-NL"/>
              </w:rPr>
              <w:t>Graad 3−4 bijwerkingen /Frequentie</w:t>
            </w:r>
          </w:p>
        </w:tc>
      </w:tr>
      <w:tr w:rsidR="004C1AA0" w:rsidRPr="008F5FD4" w14:paraId="2C7B0D7D" w14:textId="77777777" w:rsidTr="00D668D9">
        <w:trPr>
          <w:cantSplit/>
          <w:trHeight w:val="330"/>
        </w:trPr>
        <w:tc>
          <w:tcPr>
            <w:tcW w:w="1346" w:type="pct"/>
            <w:tcBorders>
              <w:top w:val="single" w:sz="4" w:space="0" w:color="000000"/>
              <w:left w:val="single" w:sz="4" w:space="0" w:color="000000"/>
              <w:bottom w:val="single" w:sz="4" w:space="0" w:color="000000"/>
            </w:tcBorders>
          </w:tcPr>
          <w:p w14:paraId="17EE13DE"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Infecties en parasitaire aandoeningen</w:t>
            </w:r>
          </w:p>
        </w:tc>
        <w:tc>
          <w:tcPr>
            <w:tcW w:w="1840" w:type="pct"/>
            <w:tcBorders>
              <w:top w:val="single" w:sz="4" w:space="0" w:color="000000"/>
              <w:left w:val="single" w:sz="4" w:space="0" w:color="000000"/>
              <w:bottom w:val="single" w:sz="4" w:space="0" w:color="000000"/>
            </w:tcBorders>
          </w:tcPr>
          <w:p w14:paraId="237CDFA7"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089CBF65"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Infectie van de bovenste luchtwegen </w:t>
            </w:r>
          </w:p>
          <w:p w14:paraId="0067423D" w14:textId="77777777" w:rsidR="00C049BC" w:rsidRPr="005A5CA2" w:rsidRDefault="00C049BC" w:rsidP="00543E4A">
            <w:pPr>
              <w:rPr>
                <w:rFonts w:eastAsia="Times New Roman"/>
                <w:snapToGrid/>
                <w:sz w:val="22"/>
                <w:szCs w:val="22"/>
                <w:u w:val="single"/>
                <w:lang w:val="nl-NL" w:eastAsia="en-US"/>
              </w:rPr>
            </w:pPr>
          </w:p>
          <w:p w14:paraId="1464C8A6"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79723B67"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Pneumonie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xml:space="preserve">, griep, bronchitis, sinusitis, urineweginfectie </w:t>
            </w:r>
          </w:p>
        </w:tc>
        <w:tc>
          <w:tcPr>
            <w:tcW w:w="1814" w:type="pct"/>
            <w:tcBorders>
              <w:top w:val="single" w:sz="4" w:space="0" w:color="000000"/>
              <w:left w:val="single" w:sz="4" w:space="0" w:color="000000"/>
              <w:bottom w:val="single" w:sz="4" w:space="0" w:color="000000"/>
              <w:right w:val="single" w:sz="4" w:space="0" w:color="000000"/>
            </w:tcBorders>
          </w:tcPr>
          <w:p w14:paraId="2E5DE858"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63A742AC"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Pneumonie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sepsis</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xml:space="preserve">, </w:t>
            </w:r>
            <w:r w:rsidR="007A5F68" w:rsidRPr="005A5CA2">
              <w:rPr>
                <w:rFonts w:eastAsia="Times New Roman"/>
                <w:snapToGrid/>
                <w:sz w:val="22"/>
                <w:szCs w:val="20"/>
                <w:lang w:val="nl-NL" w:eastAsia="en-US"/>
              </w:rPr>
              <w:t xml:space="preserve">longinfectie, </w:t>
            </w:r>
            <w:r w:rsidRPr="005A5CA2">
              <w:rPr>
                <w:rFonts w:eastAsia="Times New Roman"/>
                <w:snapToGrid/>
                <w:sz w:val="22"/>
                <w:szCs w:val="20"/>
                <w:lang w:val="nl-NL" w:eastAsia="en-US"/>
              </w:rPr>
              <w:t xml:space="preserve">bronchitis, gastro-enteritis, </w:t>
            </w:r>
            <w:r w:rsidR="007A5F68" w:rsidRPr="005A5CA2">
              <w:rPr>
                <w:rFonts w:eastAsia="Times New Roman"/>
                <w:snapToGrid/>
                <w:sz w:val="22"/>
                <w:szCs w:val="20"/>
                <w:lang w:val="nl-NL" w:eastAsia="en-US"/>
              </w:rPr>
              <w:t xml:space="preserve">sinusitis, </w:t>
            </w:r>
            <w:r w:rsidRPr="005A5CA2">
              <w:rPr>
                <w:rFonts w:eastAsia="Times New Roman"/>
                <w:snapToGrid/>
                <w:sz w:val="22"/>
                <w:szCs w:val="20"/>
                <w:lang w:val="nl-NL" w:eastAsia="en-US"/>
              </w:rPr>
              <w:t>urineweginfectie</w:t>
            </w:r>
            <w:r w:rsidR="007A5F68" w:rsidRPr="005A5CA2">
              <w:rPr>
                <w:rFonts w:eastAsia="Times New Roman"/>
                <w:snapToGrid/>
                <w:sz w:val="22"/>
                <w:szCs w:val="20"/>
                <w:lang w:val="nl-NL" w:eastAsia="en-US"/>
              </w:rPr>
              <w:t>, cellulitis</w:t>
            </w:r>
            <w:r w:rsidR="007A5F68" w:rsidRPr="005A5CA2">
              <w:rPr>
                <w:rFonts w:eastAsia="Times New Roman"/>
                <w:snapToGrid/>
                <w:sz w:val="22"/>
                <w:szCs w:val="22"/>
                <w:vertAlign w:val="superscript"/>
                <w:lang w:val="nl-NL" w:eastAsia="en-US"/>
              </w:rPr>
              <w:t>◊</w:t>
            </w:r>
          </w:p>
          <w:p w14:paraId="22B59DFF" w14:textId="77777777" w:rsidR="004C1AA0" w:rsidRPr="005A5CA2" w:rsidRDefault="004C1AA0" w:rsidP="00543E4A">
            <w:pPr>
              <w:rPr>
                <w:rFonts w:eastAsia="Times New Roman"/>
                <w:snapToGrid/>
                <w:sz w:val="22"/>
                <w:szCs w:val="22"/>
                <w:lang w:val="nl-NL" w:eastAsia="en-US"/>
              </w:rPr>
            </w:pPr>
          </w:p>
        </w:tc>
      </w:tr>
      <w:tr w:rsidR="004C1AA0" w:rsidRPr="005A5CA2" w14:paraId="5FFED312" w14:textId="77777777" w:rsidTr="00D668D9">
        <w:trPr>
          <w:cantSplit/>
          <w:trHeight w:val="330"/>
        </w:trPr>
        <w:tc>
          <w:tcPr>
            <w:tcW w:w="1346" w:type="pct"/>
            <w:tcBorders>
              <w:top w:val="single" w:sz="4" w:space="0" w:color="000000"/>
              <w:left w:val="single" w:sz="4" w:space="0" w:color="000000"/>
              <w:bottom w:val="single" w:sz="4" w:space="0" w:color="000000"/>
            </w:tcBorders>
          </w:tcPr>
          <w:p w14:paraId="07C143B0"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Neoplasmata, benigne, maligne en niet-gespecificeerd (inclusief cysten en poliepen)</w:t>
            </w:r>
          </w:p>
        </w:tc>
        <w:tc>
          <w:tcPr>
            <w:tcW w:w="1840" w:type="pct"/>
            <w:tcBorders>
              <w:top w:val="single" w:sz="4" w:space="0" w:color="000000"/>
              <w:left w:val="single" w:sz="4" w:space="0" w:color="000000"/>
              <w:bottom w:val="single" w:sz="4" w:space="0" w:color="000000"/>
            </w:tcBorders>
          </w:tcPr>
          <w:p w14:paraId="1C4E7129"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0857EA8B"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Tumor flare^</w:t>
            </w:r>
          </w:p>
          <w:p w14:paraId="2FCD9643" w14:textId="77777777" w:rsidR="00C049BC" w:rsidRPr="005A5CA2" w:rsidRDefault="00C049BC" w:rsidP="00543E4A">
            <w:pPr>
              <w:rPr>
                <w:rFonts w:eastAsia="Times New Roman"/>
                <w:snapToGrid/>
                <w:sz w:val="22"/>
                <w:szCs w:val="22"/>
                <w:u w:val="single"/>
                <w:lang w:val="nl-NL" w:eastAsia="en-US"/>
              </w:rPr>
            </w:pPr>
          </w:p>
          <w:p w14:paraId="7D0A51EB"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0FF58C73" w14:textId="77777777" w:rsidR="004C1AA0" w:rsidRPr="005A5CA2" w:rsidRDefault="004C1AA0" w:rsidP="007A5F68">
            <w:pPr>
              <w:rPr>
                <w:rFonts w:eastAsia="Times New Roman"/>
                <w:snapToGrid/>
                <w:sz w:val="22"/>
                <w:szCs w:val="22"/>
                <w:lang w:val="nl-NL" w:eastAsia="en-US"/>
              </w:rPr>
            </w:pPr>
            <w:r w:rsidRPr="005A5CA2">
              <w:rPr>
                <w:rFonts w:eastAsia="Times New Roman"/>
                <w:snapToGrid/>
                <w:sz w:val="22"/>
                <w:szCs w:val="20"/>
                <w:lang w:val="nl-NL" w:eastAsia="en-US"/>
              </w:rPr>
              <w:t>Plaveiselcelcarcinoom van de huid</w:t>
            </w:r>
            <w:r w:rsidR="007A5F68" w:rsidRPr="005A5CA2">
              <w:rPr>
                <w:sz w:val="22"/>
                <w:vertAlign w:val="superscript"/>
                <w:lang w:val="nl-NL"/>
              </w:rPr>
              <w:t>◊,</w:t>
            </w:r>
            <w:r w:rsidR="007A5F68" w:rsidRPr="005A5CA2">
              <w:rPr>
                <w:sz w:val="22"/>
                <w:lang w:val="nl-NL"/>
              </w:rPr>
              <w:t>^</w:t>
            </w:r>
            <w:r w:rsidR="007A5F68" w:rsidRPr="005A5CA2">
              <w:rPr>
                <w:sz w:val="22"/>
                <w:vertAlign w:val="superscript"/>
                <w:lang w:val="nl-NL"/>
              </w:rPr>
              <w:t>,+</w:t>
            </w:r>
          </w:p>
        </w:tc>
        <w:tc>
          <w:tcPr>
            <w:tcW w:w="1814" w:type="pct"/>
            <w:tcBorders>
              <w:top w:val="single" w:sz="4" w:space="0" w:color="000000"/>
              <w:left w:val="single" w:sz="4" w:space="0" w:color="000000"/>
              <w:bottom w:val="single" w:sz="4" w:space="0" w:color="000000"/>
              <w:right w:val="single" w:sz="4" w:space="0" w:color="000000"/>
            </w:tcBorders>
          </w:tcPr>
          <w:p w14:paraId="5A19D6CA"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2C51FA5F"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Basaalcelcarcinoom^</w:t>
            </w:r>
            <w:r w:rsidRPr="005A5CA2">
              <w:rPr>
                <w:rFonts w:eastAsia="Times New Roman"/>
                <w:snapToGrid/>
                <w:sz w:val="22"/>
                <w:szCs w:val="22"/>
                <w:vertAlign w:val="superscript"/>
                <w:lang w:val="nl-NL" w:eastAsia="en-US"/>
              </w:rPr>
              <w:t>,◊</w:t>
            </w:r>
          </w:p>
        </w:tc>
      </w:tr>
      <w:tr w:rsidR="004C1AA0" w:rsidRPr="00805741" w14:paraId="6FB338F9" w14:textId="77777777" w:rsidTr="00D668D9">
        <w:trPr>
          <w:cantSplit/>
          <w:trHeight w:val="330"/>
        </w:trPr>
        <w:tc>
          <w:tcPr>
            <w:tcW w:w="1346" w:type="pct"/>
            <w:tcBorders>
              <w:top w:val="single" w:sz="4" w:space="0" w:color="000000"/>
              <w:left w:val="single" w:sz="4" w:space="0" w:color="000000"/>
              <w:bottom w:val="single" w:sz="4" w:space="0" w:color="000000"/>
            </w:tcBorders>
          </w:tcPr>
          <w:p w14:paraId="4DF43B18"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lastRenderedPageBreak/>
              <w:t>Bloed- en lymfestelsel</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2D8BF497"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6D331BC5" w14:textId="77777777" w:rsidR="004C1AA0" w:rsidRPr="005A5CA2" w:rsidRDefault="004C1AA0" w:rsidP="007A5F68">
            <w:pPr>
              <w:rPr>
                <w:rFonts w:eastAsia="Times New Roman"/>
                <w:snapToGrid/>
                <w:sz w:val="22"/>
                <w:szCs w:val="22"/>
                <w:lang w:val="nl-NL" w:eastAsia="en-US"/>
              </w:rPr>
            </w:pPr>
            <w:r w:rsidRPr="005A5CA2">
              <w:rPr>
                <w:rFonts w:eastAsia="Times New Roman"/>
                <w:snapToGrid/>
                <w:sz w:val="22"/>
                <w:szCs w:val="20"/>
                <w:lang w:val="nl-NL" w:eastAsia="en-US"/>
              </w:rPr>
              <w:t>Neutropenie^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anemie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trombocytopenie^, leukopenie</w:t>
            </w:r>
            <w:r w:rsidRPr="005A5CA2">
              <w:rPr>
                <w:rFonts w:eastAsia="Times New Roman"/>
                <w:snapToGrid/>
                <w:sz w:val="22"/>
                <w:szCs w:val="22"/>
                <w:vertAlign w:val="superscript"/>
                <w:lang w:val="nl-NL" w:eastAsia="en-US"/>
              </w:rPr>
              <w:t>**</w:t>
            </w:r>
            <w:r w:rsidR="007A5F68" w:rsidRPr="005A5CA2">
              <w:rPr>
                <w:rFonts w:eastAsia="Times New Roman"/>
                <w:snapToGrid/>
                <w:sz w:val="22"/>
                <w:szCs w:val="22"/>
                <w:lang w:val="nl-NL" w:eastAsia="en-US"/>
              </w:rPr>
              <w:t xml:space="preserve">, </w:t>
            </w:r>
            <w:r w:rsidR="007A5F68" w:rsidRPr="005A5CA2">
              <w:rPr>
                <w:rFonts w:eastAsia="Times New Roman"/>
                <w:snapToGrid/>
                <w:sz w:val="22"/>
                <w:szCs w:val="20"/>
                <w:lang w:val="nl-NL" w:eastAsia="en-US"/>
              </w:rPr>
              <w:t>l</w:t>
            </w:r>
            <w:r w:rsidRPr="005A5CA2">
              <w:rPr>
                <w:rFonts w:eastAsia="Times New Roman"/>
                <w:snapToGrid/>
                <w:sz w:val="22"/>
                <w:szCs w:val="20"/>
                <w:lang w:val="nl-NL" w:eastAsia="en-US"/>
              </w:rPr>
              <w:t>ymfopenie</w:t>
            </w:r>
            <w:r w:rsidRPr="005A5CA2">
              <w:rPr>
                <w:rFonts w:eastAsia="Times New Roman"/>
                <w:snapToGrid/>
                <w:sz w:val="22"/>
                <w:szCs w:val="22"/>
                <w:vertAlign w:val="superscript"/>
                <w:lang w:val="nl-NL" w:eastAsia="en-US"/>
              </w:rPr>
              <w:t>***</w:t>
            </w:r>
          </w:p>
        </w:tc>
        <w:tc>
          <w:tcPr>
            <w:tcW w:w="1814" w:type="pct"/>
            <w:tcBorders>
              <w:top w:val="single" w:sz="4" w:space="0" w:color="000000"/>
              <w:left w:val="single" w:sz="4" w:space="0" w:color="000000"/>
              <w:bottom w:val="single" w:sz="4" w:space="0" w:color="000000"/>
              <w:right w:val="single" w:sz="4" w:space="0" w:color="000000"/>
            </w:tcBorders>
          </w:tcPr>
          <w:p w14:paraId="5CBD4961"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64B4EEF8"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0"/>
                <w:lang w:val="nl-NL" w:eastAsia="en-US"/>
              </w:rPr>
              <w:t>Neutropenie^</w:t>
            </w:r>
            <w:r w:rsidRPr="005A5CA2">
              <w:rPr>
                <w:rFonts w:eastAsia="Times New Roman"/>
                <w:snapToGrid/>
                <w:sz w:val="22"/>
                <w:szCs w:val="22"/>
                <w:vertAlign w:val="superscript"/>
                <w:lang w:val="nl-NL" w:eastAsia="en-US"/>
              </w:rPr>
              <w:t>,◊</w:t>
            </w:r>
          </w:p>
          <w:p w14:paraId="0C408D0B" w14:textId="77777777" w:rsidR="00C049BC" w:rsidRPr="005A5CA2" w:rsidRDefault="00C049BC" w:rsidP="00543E4A">
            <w:pPr>
              <w:rPr>
                <w:rFonts w:eastAsia="Times New Roman"/>
                <w:snapToGrid/>
                <w:sz w:val="22"/>
                <w:szCs w:val="22"/>
                <w:u w:val="single"/>
                <w:lang w:val="nl-NL" w:eastAsia="en-US"/>
              </w:rPr>
            </w:pPr>
          </w:p>
          <w:p w14:paraId="236F9685"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0AEE36A6" w14:textId="77777777" w:rsidR="004C1AA0" w:rsidRPr="005A5CA2" w:rsidRDefault="004C1AA0" w:rsidP="007A5F68">
            <w:pPr>
              <w:rPr>
                <w:rFonts w:eastAsia="Times New Roman"/>
                <w:snapToGrid/>
                <w:sz w:val="22"/>
                <w:szCs w:val="22"/>
                <w:lang w:val="nl-NL" w:eastAsia="en-US"/>
              </w:rPr>
            </w:pPr>
            <w:r w:rsidRPr="005A5CA2">
              <w:rPr>
                <w:rFonts w:eastAsia="Times New Roman"/>
                <w:snapToGrid/>
                <w:sz w:val="22"/>
                <w:szCs w:val="20"/>
                <w:lang w:val="nl-NL" w:eastAsia="en-US"/>
              </w:rPr>
              <w:t>Anemie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trombocytopenie^, febriele neutropenie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xml:space="preserve">, </w:t>
            </w:r>
            <w:r w:rsidR="007A5F68" w:rsidRPr="005A5CA2">
              <w:rPr>
                <w:rFonts w:eastAsia="Times New Roman"/>
                <w:snapToGrid/>
                <w:sz w:val="22"/>
                <w:szCs w:val="20"/>
                <w:lang w:val="nl-NL" w:eastAsia="en-US"/>
              </w:rPr>
              <w:t xml:space="preserve">pancytopenie, </w:t>
            </w:r>
            <w:r w:rsidRPr="005A5CA2">
              <w:rPr>
                <w:rFonts w:eastAsia="Times New Roman"/>
                <w:snapToGrid/>
                <w:sz w:val="22"/>
                <w:szCs w:val="20"/>
                <w:lang w:val="nl-NL" w:eastAsia="en-US"/>
              </w:rPr>
              <w:t>leukopenie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lymfopenie</w:t>
            </w:r>
            <w:r w:rsidRPr="005A5CA2">
              <w:rPr>
                <w:rFonts w:eastAsia="Times New Roman"/>
                <w:snapToGrid/>
                <w:sz w:val="22"/>
                <w:szCs w:val="22"/>
                <w:vertAlign w:val="superscript"/>
                <w:lang w:val="nl-NL" w:eastAsia="en-US"/>
              </w:rPr>
              <w:t>***</w:t>
            </w:r>
          </w:p>
        </w:tc>
      </w:tr>
      <w:tr w:rsidR="004C1AA0" w:rsidRPr="00805741" w14:paraId="30219A00" w14:textId="77777777" w:rsidTr="00D668D9">
        <w:trPr>
          <w:cantSplit/>
          <w:trHeight w:val="330"/>
        </w:trPr>
        <w:tc>
          <w:tcPr>
            <w:tcW w:w="1346" w:type="pct"/>
            <w:tcBorders>
              <w:top w:val="single" w:sz="4" w:space="0" w:color="000000"/>
              <w:left w:val="single" w:sz="4" w:space="0" w:color="000000"/>
              <w:bottom w:val="single" w:sz="4" w:space="0" w:color="000000"/>
            </w:tcBorders>
          </w:tcPr>
          <w:p w14:paraId="499D8AEA"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Voedings- en stofwisselings</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stoornissen</w:t>
            </w:r>
          </w:p>
        </w:tc>
        <w:tc>
          <w:tcPr>
            <w:tcW w:w="1840" w:type="pct"/>
            <w:tcBorders>
              <w:top w:val="single" w:sz="4" w:space="0" w:color="000000"/>
              <w:left w:val="single" w:sz="4" w:space="0" w:color="000000"/>
              <w:bottom w:val="single" w:sz="4" w:space="0" w:color="000000"/>
            </w:tcBorders>
          </w:tcPr>
          <w:p w14:paraId="3BE7008F"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280D47B7"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Verminderde eetlust, hypokaliëmie</w:t>
            </w:r>
          </w:p>
          <w:p w14:paraId="20850230" w14:textId="77777777" w:rsidR="00C049BC" w:rsidRPr="005A5CA2" w:rsidRDefault="00C049BC" w:rsidP="00543E4A">
            <w:pPr>
              <w:rPr>
                <w:rFonts w:eastAsia="Times New Roman"/>
                <w:snapToGrid/>
                <w:sz w:val="22"/>
                <w:szCs w:val="22"/>
                <w:u w:val="single"/>
                <w:lang w:val="nl-NL" w:eastAsia="en-US"/>
              </w:rPr>
            </w:pPr>
          </w:p>
          <w:p w14:paraId="29B1A296"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72AD593D" w14:textId="1257D47B" w:rsidR="004C1AA0" w:rsidRPr="005A5CA2" w:rsidRDefault="007A5F68" w:rsidP="00543E4A">
            <w:pPr>
              <w:rPr>
                <w:rFonts w:eastAsia="Times New Roman"/>
                <w:snapToGrid/>
                <w:sz w:val="22"/>
                <w:szCs w:val="22"/>
                <w:lang w:val="nl-NL" w:eastAsia="en-US"/>
              </w:rPr>
            </w:pPr>
            <w:r w:rsidRPr="005A5CA2">
              <w:rPr>
                <w:rFonts w:eastAsia="Times New Roman"/>
                <w:snapToGrid/>
                <w:sz w:val="22"/>
                <w:szCs w:val="20"/>
                <w:lang w:val="nl-NL" w:eastAsia="en-US"/>
              </w:rPr>
              <w:t>Hypofosfatemie, d</w:t>
            </w:r>
            <w:r w:rsidR="004C1AA0" w:rsidRPr="005A5CA2">
              <w:rPr>
                <w:rFonts w:eastAsia="Times New Roman"/>
                <w:snapToGrid/>
                <w:sz w:val="22"/>
                <w:szCs w:val="20"/>
                <w:lang w:val="nl-NL" w:eastAsia="en-US"/>
              </w:rPr>
              <w:t>ehydratie</w:t>
            </w:r>
          </w:p>
        </w:tc>
        <w:tc>
          <w:tcPr>
            <w:tcW w:w="1814" w:type="pct"/>
            <w:tcBorders>
              <w:top w:val="single" w:sz="4" w:space="0" w:color="000000"/>
              <w:left w:val="single" w:sz="4" w:space="0" w:color="000000"/>
              <w:bottom w:val="single" w:sz="4" w:space="0" w:color="000000"/>
              <w:right w:val="single" w:sz="4" w:space="0" w:color="000000"/>
            </w:tcBorders>
          </w:tcPr>
          <w:p w14:paraId="7F45801A"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28506AE5" w14:textId="77777777" w:rsidR="004C1AA0" w:rsidRPr="005A5CA2" w:rsidRDefault="004C1AA0" w:rsidP="007A5F68">
            <w:pPr>
              <w:rPr>
                <w:rFonts w:eastAsia="Times New Roman"/>
                <w:snapToGrid/>
                <w:sz w:val="22"/>
                <w:szCs w:val="22"/>
                <w:lang w:val="nl-NL" w:eastAsia="en-US"/>
              </w:rPr>
            </w:pPr>
            <w:r w:rsidRPr="005A5CA2">
              <w:rPr>
                <w:rFonts w:eastAsia="Times New Roman"/>
                <w:snapToGrid/>
                <w:sz w:val="22"/>
                <w:szCs w:val="20"/>
                <w:lang w:val="nl-NL" w:eastAsia="en-US"/>
              </w:rPr>
              <w:t>Dehydratie, hypercalciëmie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hypokaliëmie, hypofosfatemie, hyperurikemie</w:t>
            </w:r>
          </w:p>
        </w:tc>
      </w:tr>
      <w:tr w:rsidR="004C1AA0" w:rsidRPr="005A5CA2" w14:paraId="7594A32C" w14:textId="77777777" w:rsidTr="00D668D9">
        <w:trPr>
          <w:cantSplit/>
          <w:trHeight w:val="330"/>
        </w:trPr>
        <w:tc>
          <w:tcPr>
            <w:tcW w:w="1346" w:type="pct"/>
            <w:tcBorders>
              <w:top w:val="single" w:sz="4" w:space="0" w:color="000000"/>
              <w:left w:val="single" w:sz="4" w:space="0" w:color="000000"/>
              <w:bottom w:val="single" w:sz="4" w:space="0" w:color="000000"/>
            </w:tcBorders>
          </w:tcPr>
          <w:p w14:paraId="141DBE6E"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Psychische stoornissen</w:t>
            </w:r>
          </w:p>
        </w:tc>
        <w:tc>
          <w:tcPr>
            <w:tcW w:w="1840" w:type="pct"/>
            <w:tcBorders>
              <w:top w:val="single" w:sz="4" w:space="0" w:color="000000"/>
              <w:left w:val="single" w:sz="4" w:space="0" w:color="000000"/>
              <w:bottom w:val="single" w:sz="4" w:space="0" w:color="000000"/>
            </w:tcBorders>
          </w:tcPr>
          <w:p w14:paraId="541F3FED"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4DE44941"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Depressie, insomnia </w:t>
            </w:r>
          </w:p>
        </w:tc>
        <w:tc>
          <w:tcPr>
            <w:tcW w:w="1814" w:type="pct"/>
            <w:tcBorders>
              <w:top w:val="single" w:sz="4" w:space="0" w:color="000000"/>
              <w:left w:val="single" w:sz="4" w:space="0" w:color="000000"/>
              <w:bottom w:val="single" w:sz="4" w:space="0" w:color="000000"/>
              <w:right w:val="single" w:sz="4" w:space="0" w:color="000000"/>
            </w:tcBorders>
          </w:tcPr>
          <w:p w14:paraId="49DB1A81" w14:textId="77777777" w:rsidR="004C1AA0" w:rsidRPr="005A5CA2" w:rsidRDefault="004C1AA0" w:rsidP="00543E4A">
            <w:pPr>
              <w:rPr>
                <w:rFonts w:eastAsia="Times New Roman"/>
                <w:snapToGrid/>
                <w:sz w:val="22"/>
                <w:szCs w:val="22"/>
                <w:lang w:val="nl-NL" w:eastAsia="en-US"/>
              </w:rPr>
            </w:pPr>
          </w:p>
        </w:tc>
      </w:tr>
      <w:tr w:rsidR="004C1AA0" w:rsidRPr="005A5CA2" w14:paraId="443CB52E" w14:textId="77777777" w:rsidTr="00D668D9">
        <w:trPr>
          <w:cantSplit/>
          <w:trHeight w:val="330"/>
        </w:trPr>
        <w:tc>
          <w:tcPr>
            <w:tcW w:w="1346" w:type="pct"/>
            <w:tcBorders>
              <w:top w:val="single" w:sz="4" w:space="0" w:color="000000"/>
              <w:left w:val="single" w:sz="4" w:space="0" w:color="000000"/>
              <w:bottom w:val="single" w:sz="4" w:space="0" w:color="000000"/>
            </w:tcBorders>
          </w:tcPr>
          <w:p w14:paraId="6244C6CB"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Zenuwstelsel</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038B44AC"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10D635AE"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Hoofdpijn, duizeligheid </w:t>
            </w:r>
          </w:p>
          <w:p w14:paraId="04D61AB9" w14:textId="77777777" w:rsidR="00C049BC" w:rsidRPr="005A5CA2" w:rsidRDefault="00C049BC" w:rsidP="00543E4A">
            <w:pPr>
              <w:rPr>
                <w:rFonts w:eastAsia="Times New Roman"/>
                <w:snapToGrid/>
                <w:sz w:val="22"/>
                <w:szCs w:val="22"/>
                <w:u w:val="single"/>
                <w:lang w:val="nl-NL" w:eastAsia="en-US"/>
              </w:rPr>
            </w:pPr>
          </w:p>
          <w:p w14:paraId="24CBDBC3"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3BBA964A"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Perifere </w:t>
            </w:r>
            <w:r w:rsidR="007A5F68" w:rsidRPr="005A5CA2">
              <w:rPr>
                <w:rFonts w:eastAsia="Times New Roman"/>
                <w:snapToGrid/>
                <w:sz w:val="22"/>
                <w:szCs w:val="20"/>
                <w:lang w:val="nl-NL" w:eastAsia="en-US"/>
              </w:rPr>
              <w:t xml:space="preserve">sensorische </w:t>
            </w:r>
            <w:r w:rsidRPr="005A5CA2">
              <w:rPr>
                <w:rFonts w:eastAsia="Times New Roman"/>
                <w:snapToGrid/>
                <w:sz w:val="22"/>
                <w:szCs w:val="20"/>
                <w:lang w:val="nl-NL" w:eastAsia="en-US"/>
              </w:rPr>
              <w:t xml:space="preserve">neuropathie, dysgeusie </w:t>
            </w:r>
          </w:p>
        </w:tc>
        <w:tc>
          <w:tcPr>
            <w:tcW w:w="1814" w:type="pct"/>
            <w:tcBorders>
              <w:top w:val="single" w:sz="4" w:space="0" w:color="000000"/>
              <w:left w:val="single" w:sz="4" w:space="0" w:color="000000"/>
              <w:bottom w:val="single" w:sz="4" w:space="0" w:color="000000"/>
              <w:right w:val="single" w:sz="4" w:space="0" w:color="000000"/>
            </w:tcBorders>
          </w:tcPr>
          <w:p w14:paraId="0024758B"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11BE151D"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Syncope</w:t>
            </w:r>
          </w:p>
        </w:tc>
      </w:tr>
      <w:tr w:rsidR="004C1AA0" w:rsidRPr="005A5CA2" w14:paraId="1EF736A4" w14:textId="77777777" w:rsidTr="00D668D9">
        <w:trPr>
          <w:cantSplit/>
          <w:trHeight w:val="330"/>
        </w:trPr>
        <w:tc>
          <w:tcPr>
            <w:tcW w:w="1346" w:type="pct"/>
            <w:tcBorders>
              <w:top w:val="single" w:sz="4" w:space="0" w:color="000000"/>
              <w:left w:val="single" w:sz="4" w:space="0" w:color="000000"/>
              <w:bottom w:val="single" w:sz="4" w:space="0" w:color="000000"/>
            </w:tcBorders>
          </w:tcPr>
          <w:p w14:paraId="67FF7E08"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Hartaandoeningen</w:t>
            </w:r>
          </w:p>
        </w:tc>
        <w:tc>
          <w:tcPr>
            <w:tcW w:w="1840" w:type="pct"/>
            <w:tcBorders>
              <w:top w:val="single" w:sz="4" w:space="0" w:color="000000"/>
              <w:left w:val="single" w:sz="4" w:space="0" w:color="000000"/>
              <w:bottom w:val="single" w:sz="4" w:space="0" w:color="000000"/>
            </w:tcBorders>
          </w:tcPr>
          <w:p w14:paraId="4F92E088" w14:textId="77777777" w:rsidR="007D34A7" w:rsidRPr="005A5CA2" w:rsidRDefault="007D34A7" w:rsidP="007D34A7">
            <w:pPr>
              <w:rPr>
                <w:rFonts w:eastAsia="Times New Roman"/>
                <w:snapToGrid/>
                <w:sz w:val="22"/>
                <w:szCs w:val="22"/>
                <w:u w:val="single"/>
                <w:lang w:val="nl-NL" w:eastAsia="en-US"/>
              </w:rPr>
            </w:pPr>
            <w:r w:rsidRPr="005A5CA2">
              <w:rPr>
                <w:rFonts w:eastAsia="Times New Roman"/>
                <w:snapToGrid/>
                <w:sz w:val="22"/>
                <w:szCs w:val="22"/>
                <w:u w:val="single"/>
                <w:lang w:val="nl-NL" w:eastAsia="en-US"/>
              </w:rPr>
              <w:t>Soms</w:t>
            </w:r>
          </w:p>
          <w:p w14:paraId="50BCA343" w14:textId="77777777" w:rsidR="004C1AA0" w:rsidRPr="005A5CA2" w:rsidRDefault="007D34A7" w:rsidP="007D34A7">
            <w:pPr>
              <w:rPr>
                <w:rFonts w:eastAsia="Times New Roman"/>
                <w:b/>
                <w:i/>
                <w:snapToGrid/>
                <w:sz w:val="22"/>
                <w:szCs w:val="22"/>
                <w:lang w:val="nl-NL" w:eastAsia="en-US"/>
              </w:rPr>
            </w:pPr>
            <w:r w:rsidRPr="005A5CA2">
              <w:rPr>
                <w:rFonts w:eastAsia="Times New Roman"/>
                <w:snapToGrid/>
                <w:sz w:val="22"/>
                <w:szCs w:val="20"/>
                <w:lang w:val="nl-NL" w:eastAsia="en-US"/>
              </w:rPr>
              <w:t>Aritmie</w:t>
            </w:r>
            <w:r w:rsidRPr="005A5CA2">
              <w:rPr>
                <w:rFonts w:eastAsia="Times New Roman"/>
                <w:snapToGrid/>
                <w:sz w:val="22"/>
                <w:szCs w:val="20"/>
                <w:vertAlign w:val="superscript"/>
                <w:lang w:val="nl-NL" w:eastAsia="en-US"/>
              </w:rPr>
              <w:t>◊</w:t>
            </w:r>
          </w:p>
        </w:tc>
        <w:tc>
          <w:tcPr>
            <w:tcW w:w="1814" w:type="pct"/>
            <w:tcBorders>
              <w:top w:val="single" w:sz="4" w:space="0" w:color="000000"/>
              <w:left w:val="single" w:sz="4" w:space="0" w:color="000000"/>
              <w:bottom w:val="single" w:sz="4" w:space="0" w:color="000000"/>
              <w:right w:val="single" w:sz="4" w:space="0" w:color="000000"/>
            </w:tcBorders>
          </w:tcPr>
          <w:p w14:paraId="6FD023B8" w14:textId="77777777" w:rsidR="004C1AA0" w:rsidRPr="005A5CA2" w:rsidRDefault="004C1AA0" w:rsidP="00543E4A">
            <w:pPr>
              <w:rPr>
                <w:rFonts w:eastAsia="Times New Roman"/>
                <w:snapToGrid/>
                <w:sz w:val="22"/>
                <w:szCs w:val="22"/>
                <w:lang w:val="nl-NL" w:eastAsia="en-US"/>
              </w:rPr>
            </w:pPr>
          </w:p>
        </w:tc>
      </w:tr>
      <w:tr w:rsidR="004C1AA0" w:rsidRPr="005A5CA2" w14:paraId="20609B6A" w14:textId="77777777" w:rsidTr="00D668D9">
        <w:trPr>
          <w:cantSplit/>
          <w:trHeight w:val="330"/>
        </w:trPr>
        <w:tc>
          <w:tcPr>
            <w:tcW w:w="1346" w:type="pct"/>
            <w:tcBorders>
              <w:top w:val="single" w:sz="4" w:space="0" w:color="000000"/>
              <w:left w:val="single" w:sz="4" w:space="0" w:color="000000"/>
              <w:bottom w:val="single" w:sz="4" w:space="0" w:color="000000"/>
            </w:tcBorders>
          </w:tcPr>
          <w:p w14:paraId="0CF80188"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Bloedvat</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215F6A9E"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6489E951"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Hypotensie</w:t>
            </w:r>
          </w:p>
        </w:tc>
        <w:tc>
          <w:tcPr>
            <w:tcW w:w="1814" w:type="pct"/>
            <w:tcBorders>
              <w:top w:val="single" w:sz="4" w:space="0" w:color="000000"/>
              <w:left w:val="single" w:sz="4" w:space="0" w:color="000000"/>
              <w:bottom w:val="single" w:sz="4" w:space="0" w:color="000000"/>
              <w:right w:val="single" w:sz="4" w:space="0" w:color="000000"/>
            </w:tcBorders>
          </w:tcPr>
          <w:p w14:paraId="19C8B1ED"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369CA0E7" w14:textId="5632672F" w:rsidR="009D53AB" w:rsidRDefault="004C1AA0" w:rsidP="00543E4A">
            <w:pPr>
              <w:rPr>
                <w:rFonts w:eastAsia="Times New Roman"/>
                <w:snapToGrid/>
                <w:sz w:val="22"/>
                <w:szCs w:val="20"/>
                <w:lang w:val="nl-NL" w:eastAsia="en-US"/>
              </w:rPr>
            </w:pPr>
            <w:r w:rsidRPr="005A5CA2">
              <w:rPr>
                <w:rFonts w:eastAsia="Times New Roman"/>
                <w:snapToGrid/>
                <w:sz w:val="22"/>
                <w:szCs w:val="20"/>
                <w:lang w:val="nl-NL" w:eastAsia="en-US"/>
              </w:rPr>
              <w:t>Longembolie^</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xml:space="preserve"> </w:t>
            </w:r>
          </w:p>
          <w:p w14:paraId="435EA159" w14:textId="09DC683B" w:rsidR="004C1AA0" w:rsidRPr="005A5CA2" w:rsidRDefault="009D53AB" w:rsidP="00543E4A">
            <w:pPr>
              <w:rPr>
                <w:rFonts w:eastAsia="Times New Roman"/>
                <w:b/>
                <w:snapToGrid/>
                <w:sz w:val="22"/>
                <w:szCs w:val="22"/>
                <w:u w:val="single"/>
                <w:shd w:val="clear" w:color="auto" w:fill="C0C0C0"/>
                <w:lang w:val="nl-NL" w:eastAsia="en-US"/>
              </w:rPr>
            </w:pPr>
            <w:r>
              <w:rPr>
                <w:rFonts w:eastAsia="Times New Roman"/>
                <w:snapToGrid/>
                <w:sz w:val="22"/>
                <w:szCs w:val="20"/>
                <w:lang w:val="nl-NL" w:eastAsia="en-US"/>
              </w:rPr>
              <w:t>H</w:t>
            </w:r>
            <w:r w:rsidR="004C1AA0" w:rsidRPr="005A5CA2">
              <w:rPr>
                <w:rFonts w:eastAsia="Times New Roman"/>
                <w:snapToGrid/>
                <w:sz w:val="22"/>
                <w:szCs w:val="20"/>
                <w:lang w:val="nl-NL" w:eastAsia="en-US"/>
              </w:rPr>
              <w:t>ypotensie</w:t>
            </w:r>
          </w:p>
        </w:tc>
      </w:tr>
      <w:tr w:rsidR="004C1AA0" w:rsidRPr="005A5CA2" w14:paraId="4F8F966F" w14:textId="77777777" w:rsidTr="00D668D9">
        <w:trPr>
          <w:cantSplit/>
          <w:trHeight w:val="330"/>
        </w:trPr>
        <w:tc>
          <w:tcPr>
            <w:tcW w:w="1346" w:type="pct"/>
            <w:tcBorders>
              <w:top w:val="single" w:sz="4" w:space="0" w:color="000000"/>
              <w:left w:val="single" w:sz="4" w:space="0" w:color="000000"/>
              <w:bottom w:val="single" w:sz="4" w:space="0" w:color="000000"/>
            </w:tcBorders>
          </w:tcPr>
          <w:p w14:paraId="3537014F"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Ademhalingsstelsel-, borstkas- en mediastinum</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1A39F856"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3CF8BD68"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Dyspneu</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hoesten</w:t>
            </w:r>
          </w:p>
          <w:p w14:paraId="2D87012B" w14:textId="77777777" w:rsidR="00C049BC" w:rsidRPr="005A5CA2" w:rsidRDefault="00C049BC" w:rsidP="00543E4A">
            <w:pPr>
              <w:rPr>
                <w:rFonts w:eastAsia="Times New Roman"/>
                <w:snapToGrid/>
                <w:sz w:val="22"/>
                <w:szCs w:val="22"/>
                <w:u w:val="single"/>
                <w:lang w:val="nl-NL" w:eastAsia="en-US"/>
              </w:rPr>
            </w:pPr>
          </w:p>
          <w:p w14:paraId="2F44A5EA"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779DCCEF"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Orofaryngeale pijn</w:t>
            </w:r>
            <w:r w:rsidR="007A5F68" w:rsidRPr="005A5CA2">
              <w:rPr>
                <w:rFonts w:eastAsia="Times New Roman"/>
                <w:snapToGrid/>
                <w:sz w:val="22"/>
                <w:szCs w:val="20"/>
                <w:lang w:val="nl-NL" w:eastAsia="en-US"/>
              </w:rPr>
              <w:t>, dysfonie</w:t>
            </w:r>
          </w:p>
        </w:tc>
        <w:tc>
          <w:tcPr>
            <w:tcW w:w="1814" w:type="pct"/>
            <w:tcBorders>
              <w:top w:val="single" w:sz="4" w:space="0" w:color="000000"/>
              <w:left w:val="single" w:sz="4" w:space="0" w:color="000000"/>
              <w:bottom w:val="single" w:sz="4" w:space="0" w:color="000000"/>
              <w:right w:val="single" w:sz="4" w:space="0" w:color="000000"/>
            </w:tcBorders>
          </w:tcPr>
          <w:p w14:paraId="7BCBDF3D"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57400F16"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Dyspneu</w:t>
            </w:r>
            <w:r w:rsidRPr="005A5CA2">
              <w:rPr>
                <w:rFonts w:eastAsia="Times New Roman"/>
                <w:snapToGrid/>
                <w:sz w:val="22"/>
                <w:szCs w:val="22"/>
                <w:vertAlign w:val="superscript"/>
                <w:lang w:val="nl-NL" w:eastAsia="en-US"/>
              </w:rPr>
              <w:t>◊</w:t>
            </w:r>
          </w:p>
        </w:tc>
      </w:tr>
      <w:tr w:rsidR="004C1AA0" w:rsidRPr="00805741" w14:paraId="6C67DD77" w14:textId="77777777" w:rsidTr="00D668D9">
        <w:trPr>
          <w:cantSplit/>
          <w:trHeight w:val="330"/>
        </w:trPr>
        <w:tc>
          <w:tcPr>
            <w:tcW w:w="1346" w:type="pct"/>
            <w:tcBorders>
              <w:top w:val="single" w:sz="4" w:space="0" w:color="000000"/>
              <w:left w:val="single" w:sz="4" w:space="0" w:color="000000"/>
              <w:bottom w:val="single" w:sz="4" w:space="0" w:color="000000"/>
            </w:tcBorders>
          </w:tcPr>
          <w:p w14:paraId="528AF930"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Maagdarmstelsel</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3886909D" w14:textId="77777777" w:rsidR="004C1AA0" w:rsidRPr="005A5CA2" w:rsidRDefault="004C1AA0" w:rsidP="00543E4A">
            <w:pPr>
              <w:snapToGrid w:val="0"/>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1D669946"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Abdominale pijn</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xml:space="preserve">, diarree, </w:t>
            </w:r>
            <w:r w:rsidR="007E2F65" w:rsidRPr="005A5CA2">
              <w:rPr>
                <w:rFonts w:eastAsia="Times New Roman"/>
                <w:snapToGrid/>
                <w:sz w:val="22"/>
                <w:szCs w:val="20"/>
                <w:lang w:val="nl-NL" w:eastAsia="en-US"/>
              </w:rPr>
              <w:t>obstipatie</w:t>
            </w:r>
            <w:r w:rsidRPr="005A5CA2">
              <w:rPr>
                <w:rFonts w:eastAsia="Times New Roman"/>
                <w:snapToGrid/>
                <w:sz w:val="22"/>
                <w:szCs w:val="20"/>
                <w:lang w:val="nl-NL" w:eastAsia="en-US"/>
              </w:rPr>
              <w:t>, misselijkheid, braken</w:t>
            </w:r>
            <w:r w:rsidR="007A5F68" w:rsidRPr="005A5CA2">
              <w:rPr>
                <w:rFonts w:eastAsia="Times New Roman"/>
                <w:snapToGrid/>
                <w:sz w:val="22"/>
                <w:szCs w:val="20"/>
                <w:lang w:val="nl-NL" w:eastAsia="en-US"/>
              </w:rPr>
              <w:t>, dyspepsie</w:t>
            </w:r>
          </w:p>
          <w:p w14:paraId="0412DBCA" w14:textId="77777777" w:rsidR="00C049BC" w:rsidRPr="005A5CA2" w:rsidRDefault="00C049BC" w:rsidP="00543E4A">
            <w:pPr>
              <w:rPr>
                <w:rFonts w:eastAsia="Times New Roman"/>
                <w:snapToGrid/>
                <w:sz w:val="22"/>
                <w:szCs w:val="22"/>
                <w:u w:val="single"/>
                <w:lang w:val="nl-NL" w:eastAsia="en-US"/>
              </w:rPr>
            </w:pPr>
          </w:p>
          <w:p w14:paraId="62868130"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5D17001A" w14:textId="77777777" w:rsidR="004C1AA0" w:rsidRPr="005A5CA2" w:rsidRDefault="007A5F68"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Bovenbuikpijn, </w:t>
            </w:r>
            <w:r w:rsidR="004C1AA0" w:rsidRPr="005A5CA2">
              <w:rPr>
                <w:rFonts w:eastAsia="Times New Roman"/>
                <w:snapToGrid/>
                <w:sz w:val="22"/>
                <w:szCs w:val="20"/>
                <w:lang w:val="nl-NL" w:eastAsia="en-US"/>
              </w:rPr>
              <w:t>stomatitis, droge mond</w:t>
            </w:r>
          </w:p>
        </w:tc>
        <w:tc>
          <w:tcPr>
            <w:tcW w:w="1814" w:type="pct"/>
            <w:tcBorders>
              <w:top w:val="single" w:sz="4" w:space="0" w:color="000000"/>
              <w:left w:val="single" w:sz="4" w:space="0" w:color="000000"/>
              <w:bottom w:val="single" w:sz="4" w:space="0" w:color="000000"/>
              <w:right w:val="single" w:sz="4" w:space="0" w:color="000000"/>
            </w:tcBorders>
          </w:tcPr>
          <w:p w14:paraId="566BD457" w14:textId="77777777" w:rsidR="004C1AA0" w:rsidRPr="005A5CA2" w:rsidRDefault="004C1AA0" w:rsidP="00543E4A">
            <w:pPr>
              <w:snapToGrid w:val="0"/>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01BDE0DB"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Abdominale pijn</w:t>
            </w:r>
            <w:r w:rsidRPr="005A5CA2">
              <w:rPr>
                <w:rFonts w:eastAsia="Times New Roman"/>
                <w:snapToGrid/>
                <w:sz w:val="22"/>
                <w:szCs w:val="22"/>
                <w:vertAlign w:val="superscript"/>
                <w:lang w:val="nl-NL" w:eastAsia="en-US"/>
              </w:rPr>
              <w:t>◊</w:t>
            </w:r>
            <w:r w:rsidRPr="005A5CA2">
              <w:rPr>
                <w:rFonts w:eastAsia="Times New Roman"/>
                <w:snapToGrid/>
                <w:sz w:val="22"/>
                <w:szCs w:val="20"/>
                <w:lang w:val="nl-NL" w:eastAsia="en-US"/>
              </w:rPr>
              <w:t xml:space="preserve">, diarree, </w:t>
            </w:r>
            <w:r w:rsidR="007E2F65" w:rsidRPr="005A5CA2">
              <w:rPr>
                <w:rFonts w:eastAsia="Times New Roman"/>
                <w:snapToGrid/>
                <w:sz w:val="22"/>
                <w:szCs w:val="20"/>
                <w:lang w:val="nl-NL" w:eastAsia="en-US"/>
              </w:rPr>
              <w:t>obstipatie</w:t>
            </w:r>
            <w:r w:rsidRPr="005A5CA2">
              <w:rPr>
                <w:rFonts w:eastAsia="Times New Roman"/>
                <w:snapToGrid/>
                <w:sz w:val="22"/>
                <w:szCs w:val="20"/>
                <w:lang w:val="nl-NL" w:eastAsia="en-US"/>
              </w:rPr>
              <w:t>, stomatitis</w:t>
            </w:r>
          </w:p>
        </w:tc>
      </w:tr>
      <w:tr w:rsidR="004C1AA0" w:rsidRPr="005A5CA2" w14:paraId="4A0E3585" w14:textId="77777777" w:rsidTr="00D668D9">
        <w:trPr>
          <w:cantSplit/>
          <w:trHeight w:val="330"/>
        </w:trPr>
        <w:tc>
          <w:tcPr>
            <w:tcW w:w="1346" w:type="pct"/>
            <w:tcBorders>
              <w:top w:val="single" w:sz="4" w:space="0" w:color="000000"/>
              <w:left w:val="single" w:sz="4" w:space="0" w:color="000000"/>
              <w:bottom w:val="single" w:sz="4" w:space="0" w:color="000000"/>
            </w:tcBorders>
          </w:tcPr>
          <w:p w14:paraId="67A80901"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Huid- en onderhuid</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346E55FD" w14:textId="77777777" w:rsidR="004C1AA0" w:rsidRPr="005A5CA2" w:rsidRDefault="004C1AA0" w:rsidP="00543E4A">
            <w:pPr>
              <w:snapToGrid w:val="0"/>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07E59099"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Huiduitslag</w:t>
            </w:r>
            <w:r w:rsidR="00EF1733" w:rsidRPr="005A5CA2">
              <w:rPr>
                <w:rFonts w:eastAsia="Times New Roman"/>
                <w:snapToGrid/>
                <w:sz w:val="22"/>
                <w:szCs w:val="22"/>
                <w:vertAlign w:val="superscript"/>
                <w:lang w:val="nl-NL" w:eastAsia="en-US"/>
              </w:rPr>
              <w:t xml:space="preserve"> </w:t>
            </w:r>
            <w:r w:rsidR="00EF1733" w:rsidRPr="005A5CA2">
              <w:rPr>
                <w:rFonts w:eastAsia="Times New Roman"/>
                <w:snapToGrid/>
                <w:sz w:val="22"/>
                <w:szCs w:val="20"/>
                <w:vertAlign w:val="superscript"/>
                <w:lang w:val="nl-NL" w:eastAsia="en-US"/>
              </w:rPr>
              <w:t>*</w:t>
            </w:r>
            <w:r w:rsidRPr="005A5CA2">
              <w:rPr>
                <w:rFonts w:eastAsia="Times New Roman"/>
                <w:snapToGrid/>
                <w:sz w:val="22"/>
                <w:szCs w:val="20"/>
                <w:lang w:val="nl-NL" w:eastAsia="en-US"/>
              </w:rPr>
              <w:t xml:space="preserve">, pruritus </w:t>
            </w:r>
          </w:p>
          <w:p w14:paraId="0CE8EE37" w14:textId="77777777" w:rsidR="00C049BC" w:rsidRPr="005A5CA2" w:rsidRDefault="00C049BC" w:rsidP="00543E4A">
            <w:pPr>
              <w:rPr>
                <w:rFonts w:eastAsia="Times New Roman"/>
                <w:snapToGrid/>
                <w:sz w:val="22"/>
                <w:szCs w:val="22"/>
                <w:u w:val="single"/>
                <w:lang w:val="nl-NL" w:eastAsia="en-US"/>
              </w:rPr>
            </w:pPr>
          </w:p>
          <w:p w14:paraId="5F076309"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396F2CCF" w14:textId="77777777" w:rsidR="004C1AA0" w:rsidRPr="005A5CA2" w:rsidRDefault="004C1AA0" w:rsidP="00EF1733">
            <w:pPr>
              <w:rPr>
                <w:rFonts w:eastAsia="Times New Roman"/>
                <w:snapToGrid/>
                <w:sz w:val="22"/>
                <w:szCs w:val="22"/>
                <w:lang w:val="nl-NL" w:eastAsia="en-US"/>
              </w:rPr>
            </w:pPr>
            <w:r w:rsidRPr="005A5CA2">
              <w:rPr>
                <w:rFonts w:eastAsia="Times New Roman"/>
                <w:snapToGrid/>
                <w:sz w:val="22"/>
                <w:szCs w:val="20"/>
                <w:lang w:val="nl-NL" w:eastAsia="en-US"/>
              </w:rPr>
              <w:t>Droge huid, nachtzwet</w:t>
            </w:r>
            <w:r w:rsidR="00EF1733" w:rsidRPr="005A5CA2">
              <w:rPr>
                <w:rFonts w:eastAsia="Times New Roman"/>
                <w:snapToGrid/>
                <w:sz w:val="22"/>
                <w:szCs w:val="20"/>
                <w:lang w:val="nl-NL" w:eastAsia="en-US"/>
              </w:rPr>
              <w:t>en</w:t>
            </w:r>
            <w:r w:rsidRPr="005A5CA2">
              <w:rPr>
                <w:rFonts w:eastAsia="Times New Roman"/>
                <w:snapToGrid/>
                <w:sz w:val="22"/>
                <w:szCs w:val="20"/>
                <w:lang w:val="nl-NL" w:eastAsia="en-US"/>
              </w:rPr>
              <w:t>, erytheem</w:t>
            </w:r>
          </w:p>
        </w:tc>
        <w:tc>
          <w:tcPr>
            <w:tcW w:w="1814" w:type="pct"/>
            <w:tcBorders>
              <w:top w:val="single" w:sz="4" w:space="0" w:color="000000"/>
              <w:left w:val="single" w:sz="4" w:space="0" w:color="000000"/>
              <w:bottom w:val="single" w:sz="4" w:space="0" w:color="000000"/>
              <w:right w:val="single" w:sz="4" w:space="0" w:color="000000"/>
            </w:tcBorders>
          </w:tcPr>
          <w:p w14:paraId="7916C12F" w14:textId="77777777" w:rsidR="004C1AA0" w:rsidRPr="005A5CA2" w:rsidRDefault="004C1AA0" w:rsidP="00543E4A">
            <w:pPr>
              <w:snapToGrid w:val="0"/>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78FE2CEB"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Huiduitslag*, pruritus </w:t>
            </w:r>
          </w:p>
        </w:tc>
      </w:tr>
      <w:tr w:rsidR="004C1AA0" w:rsidRPr="005A5CA2" w14:paraId="57BCE09E" w14:textId="77777777" w:rsidTr="00D668D9">
        <w:trPr>
          <w:cantSplit/>
          <w:trHeight w:val="330"/>
        </w:trPr>
        <w:tc>
          <w:tcPr>
            <w:tcW w:w="1346" w:type="pct"/>
            <w:tcBorders>
              <w:top w:val="single" w:sz="4" w:space="0" w:color="000000"/>
              <w:left w:val="single" w:sz="4" w:space="0" w:color="000000"/>
              <w:bottom w:val="single" w:sz="4" w:space="0" w:color="000000"/>
            </w:tcBorders>
          </w:tcPr>
          <w:p w14:paraId="1E281CCA"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Skeletspierstelsel- en bindweefsel</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03E53353"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0AEEA4A3"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Spierspasmen, rugpijn, artralgie </w:t>
            </w:r>
          </w:p>
          <w:p w14:paraId="002EBE83" w14:textId="77777777" w:rsidR="00C049BC" w:rsidRPr="005A5CA2" w:rsidRDefault="00C049BC" w:rsidP="00543E4A">
            <w:pPr>
              <w:rPr>
                <w:rFonts w:eastAsia="Times New Roman"/>
                <w:snapToGrid/>
                <w:sz w:val="22"/>
                <w:szCs w:val="22"/>
                <w:u w:val="single"/>
                <w:lang w:val="nl-NL" w:eastAsia="en-US"/>
              </w:rPr>
            </w:pPr>
          </w:p>
          <w:p w14:paraId="1C4F4B09"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28FE4887"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 xml:space="preserve">Pijn in extremiteit, </w:t>
            </w:r>
            <w:r w:rsidR="007A5F68" w:rsidRPr="005A5CA2">
              <w:rPr>
                <w:rFonts w:eastAsia="Times New Roman"/>
                <w:snapToGrid/>
                <w:sz w:val="22"/>
                <w:szCs w:val="20"/>
                <w:lang w:val="nl-NL" w:eastAsia="en-US"/>
              </w:rPr>
              <w:t xml:space="preserve">spierzwakte, skeletspierpijn, </w:t>
            </w:r>
            <w:r w:rsidRPr="005A5CA2">
              <w:rPr>
                <w:rFonts w:eastAsia="Times New Roman"/>
                <w:snapToGrid/>
                <w:sz w:val="22"/>
                <w:szCs w:val="20"/>
                <w:lang w:val="nl-NL" w:eastAsia="en-US"/>
              </w:rPr>
              <w:t>myalgie, nekpijn</w:t>
            </w:r>
          </w:p>
        </w:tc>
        <w:tc>
          <w:tcPr>
            <w:tcW w:w="1814" w:type="pct"/>
            <w:tcBorders>
              <w:top w:val="single" w:sz="4" w:space="0" w:color="000000"/>
              <w:left w:val="single" w:sz="4" w:space="0" w:color="000000"/>
              <w:bottom w:val="single" w:sz="4" w:space="0" w:color="000000"/>
              <w:right w:val="single" w:sz="4" w:space="0" w:color="000000"/>
            </w:tcBorders>
          </w:tcPr>
          <w:p w14:paraId="3E312402"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7E3F26B5" w14:textId="77777777" w:rsidR="004C1AA0" w:rsidRPr="005A5CA2" w:rsidRDefault="007A5F68" w:rsidP="00543E4A">
            <w:pPr>
              <w:rPr>
                <w:rFonts w:eastAsia="Times New Roman"/>
                <w:snapToGrid/>
                <w:sz w:val="22"/>
                <w:szCs w:val="22"/>
                <w:lang w:val="nl-NL" w:eastAsia="en-US"/>
              </w:rPr>
            </w:pPr>
            <w:r w:rsidRPr="005A5CA2">
              <w:rPr>
                <w:rFonts w:eastAsia="Times New Roman"/>
                <w:snapToGrid/>
                <w:sz w:val="22"/>
                <w:szCs w:val="20"/>
                <w:lang w:val="nl-NL" w:eastAsia="en-US"/>
              </w:rPr>
              <w:t>Spierzwakte</w:t>
            </w:r>
            <w:r w:rsidR="004C1AA0" w:rsidRPr="005A5CA2">
              <w:rPr>
                <w:rFonts w:eastAsia="Times New Roman"/>
                <w:snapToGrid/>
                <w:sz w:val="22"/>
                <w:szCs w:val="20"/>
                <w:lang w:val="nl-NL" w:eastAsia="en-US"/>
              </w:rPr>
              <w:t>, nekpijn</w:t>
            </w:r>
          </w:p>
        </w:tc>
      </w:tr>
      <w:tr w:rsidR="004C1AA0" w:rsidRPr="005A5CA2" w14:paraId="77107ED7" w14:textId="77777777" w:rsidTr="00D668D9">
        <w:trPr>
          <w:cantSplit/>
          <w:trHeight w:val="330"/>
        </w:trPr>
        <w:tc>
          <w:tcPr>
            <w:tcW w:w="1346" w:type="pct"/>
            <w:tcBorders>
              <w:top w:val="single" w:sz="4" w:space="0" w:color="000000"/>
              <w:left w:val="single" w:sz="4" w:space="0" w:color="000000"/>
              <w:bottom w:val="single" w:sz="4" w:space="0" w:color="000000"/>
            </w:tcBorders>
          </w:tcPr>
          <w:p w14:paraId="0401F8C6"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Nier- en urineweg</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aandoeningen</w:t>
            </w:r>
          </w:p>
        </w:tc>
        <w:tc>
          <w:tcPr>
            <w:tcW w:w="1840" w:type="pct"/>
            <w:tcBorders>
              <w:top w:val="single" w:sz="4" w:space="0" w:color="000000"/>
              <w:left w:val="single" w:sz="4" w:space="0" w:color="000000"/>
              <w:bottom w:val="single" w:sz="4" w:space="0" w:color="000000"/>
            </w:tcBorders>
          </w:tcPr>
          <w:p w14:paraId="5AB18292" w14:textId="77777777" w:rsidR="004C1AA0" w:rsidRPr="005A5CA2" w:rsidRDefault="004C1AA0" w:rsidP="00543E4A">
            <w:pPr>
              <w:rPr>
                <w:rFonts w:eastAsia="Times New Roman"/>
                <w:snapToGrid/>
                <w:sz w:val="22"/>
                <w:szCs w:val="22"/>
                <w:lang w:val="nl-NL" w:eastAsia="en-US"/>
              </w:rPr>
            </w:pPr>
          </w:p>
        </w:tc>
        <w:tc>
          <w:tcPr>
            <w:tcW w:w="1814" w:type="pct"/>
            <w:tcBorders>
              <w:top w:val="single" w:sz="4" w:space="0" w:color="000000"/>
              <w:left w:val="single" w:sz="4" w:space="0" w:color="000000"/>
              <w:bottom w:val="single" w:sz="4" w:space="0" w:color="000000"/>
              <w:right w:val="single" w:sz="4" w:space="0" w:color="000000"/>
            </w:tcBorders>
          </w:tcPr>
          <w:p w14:paraId="66EAEF2E"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5DE6B73D"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Acuut nierletsel</w:t>
            </w:r>
            <w:r w:rsidR="00EF1733" w:rsidRPr="005A5CA2">
              <w:rPr>
                <w:rFonts w:eastAsia="Times New Roman"/>
                <w:snapToGrid/>
                <w:sz w:val="22"/>
                <w:szCs w:val="20"/>
                <w:vertAlign w:val="superscript"/>
                <w:lang w:val="nl-NL" w:eastAsia="en-US"/>
              </w:rPr>
              <w:t>◊</w:t>
            </w:r>
          </w:p>
        </w:tc>
      </w:tr>
      <w:tr w:rsidR="004C1AA0" w:rsidRPr="005A5CA2" w14:paraId="674020A5" w14:textId="77777777" w:rsidTr="00D668D9">
        <w:trPr>
          <w:cantSplit/>
          <w:trHeight w:val="330"/>
        </w:trPr>
        <w:tc>
          <w:tcPr>
            <w:tcW w:w="1346" w:type="pct"/>
            <w:tcBorders>
              <w:top w:val="single" w:sz="4" w:space="0" w:color="000000"/>
              <w:left w:val="single" w:sz="4" w:space="0" w:color="000000"/>
              <w:bottom w:val="single" w:sz="4" w:space="0" w:color="000000"/>
            </w:tcBorders>
          </w:tcPr>
          <w:p w14:paraId="4EDEFC95"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lastRenderedPageBreak/>
              <w:t>Algemene aandoeningen en toedieningsplaats</w:t>
            </w:r>
            <w:r w:rsidR="00EF1733" w:rsidRPr="005A5CA2">
              <w:rPr>
                <w:rFonts w:eastAsia="Times New Roman"/>
                <w:b/>
                <w:bCs/>
                <w:snapToGrid/>
                <w:sz w:val="22"/>
                <w:szCs w:val="22"/>
                <w:lang w:val="nl-NL" w:eastAsia="en-US"/>
              </w:rPr>
              <w:softHyphen/>
            </w:r>
            <w:r w:rsidRPr="005A5CA2">
              <w:rPr>
                <w:rFonts w:eastAsia="Times New Roman"/>
                <w:b/>
                <w:bCs/>
                <w:snapToGrid/>
                <w:sz w:val="22"/>
                <w:szCs w:val="22"/>
                <w:lang w:val="nl-NL" w:eastAsia="en-US"/>
              </w:rPr>
              <w:t>stoornissen</w:t>
            </w:r>
          </w:p>
        </w:tc>
        <w:tc>
          <w:tcPr>
            <w:tcW w:w="1840" w:type="pct"/>
            <w:tcBorders>
              <w:top w:val="single" w:sz="4" w:space="0" w:color="000000"/>
              <w:left w:val="single" w:sz="4" w:space="0" w:color="000000"/>
              <w:bottom w:val="single" w:sz="4" w:space="0" w:color="000000"/>
            </w:tcBorders>
          </w:tcPr>
          <w:p w14:paraId="5B8CD158"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Zeer vaak</w:t>
            </w:r>
          </w:p>
          <w:p w14:paraId="4448086A"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Pyrexie, vermoeidheid, asthenie, perifeer oedeem</w:t>
            </w:r>
          </w:p>
          <w:p w14:paraId="1A77B67B" w14:textId="77777777" w:rsidR="00C049BC" w:rsidRPr="005A5CA2" w:rsidRDefault="00C049BC" w:rsidP="00543E4A">
            <w:pPr>
              <w:rPr>
                <w:rFonts w:eastAsia="Times New Roman"/>
                <w:snapToGrid/>
                <w:sz w:val="22"/>
                <w:szCs w:val="22"/>
                <w:u w:val="single"/>
                <w:lang w:val="nl-NL" w:eastAsia="en-US"/>
              </w:rPr>
            </w:pPr>
          </w:p>
          <w:p w14:paraId="7DA05CB4"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0C11654C" w14:textId="77777777" w:rsidR="004C1AA0" w:rsidRPr="005A5CA2" w:rsidRDefault="007A5F68" w:rsidP="007A5F68">
            <w:pPr>
              <w:rPr>
                <w:rFonts w:eastAsia="Times New Roman"/>
                <w:snapToGrid/>
                <w:sz w:val="22"/>
                <w:szCs w:val="22"/>
                <w:lang w:val="nl-NL" w:eastAsia="en-US"/>
              </w:rPr>
            </w:pPr>
            <w:r w:rsidRPr="005A5CA2">
              <w:rPr>
                <w:rFonts w:eastAsia="Times New Roman"/>
                <w:snapToGrid/>
                <w:sz w:val="22"/>
                <w:szCs w:val="20"/>
                <w:lang w:val="nl-NL" w:eastAsia="en-US"/>
              </w:rPr>
              <w:t>Malaise, k</w:t>
            </w:r>
            <w:r w:rsidR="004C1AA0" w:rsidRPr="005A5CA2">
              <w:rPr>
                <w:rFonts w:eastAsia="Times New Roman"/>
                <w:snapToGrid/>
                <w:sz w:val="22"/>
                <w:szCs w:val="20"/>
                <w:lang w:val="nl-NL" w:eastAsia="en-US"/>
              </w:rPr>
              <w:t>oude rillingen</w:t>
            </w:r>
          </w:p>
        </w:tc>
        <w:tc>
          <w:tcPr>
            <w:tcW w:w="1814" w:type="pct"/>
            <w:tcBorders>
              <w:top w:val="single" w:sz="4" w:space="0" w:color="000000"/>
              <w:left w:val="single" w:sz="4" w:space="0" w:color="000000"/>
              <w:bottom w:val="single" w:sz="4" w:space="0" w:color="000000"/>
              <w:right w:val="single" w:sz="4" w:space="0" w:color="000000"/>
            </w:tcBorders>
          </w:tcPr>
          <w:p w14:paraId="1267CA7C" w14:textId="77777777" w:rsidR="004C1AA0" w:rsidRPr="005A5CA2" w:rsidRDefault="004C1AA0" w:rsidP="00543E4A">
            <w:pPr>
              <w:rPr>
                <w:rFonts w:eastAsia="Times New Roman"/>
                <w:snapToGrid/>
                <w:sz w:val="22"/>
                <w:szCs w:val="22"/>
                <w:u w:val="single"/>
                <w:lang w:val="nl-NL" w:eastAsia="en-US"/>
              </w:rPr>
            </w:pPr>
            <w:r w:rsidRPr="005A5CA2">
              <w:rPr>
                <w:rFonts w:eastAsia="Times New Roman"/>
                <w:snapToGrid/>
                <w:sz w:val="22"/>
                <w:szCs w:val="22"/>
                <w:u w:val="single"/>
                <w:lang w:val="nl-NL" w:eastAsia="en-US"/>
              </w:rPr>
              <w:t>Vaak</w:t>
            </w:r>
          </w:p>
          <w:p w14:paraId="32CFC187" w14:textId="77777777" w:rsidR="004C1AA0" w:rsidRPr="005A5CA2" w:rsidRDefault="004C1AA0" w:rsidP="00543E4A">
            <w:pPr>
              <w:rPr>
                <w:rFonts w:eastAsia="Times New Roman"/>
                <w:snapToGrid/>
                <w:sz w:val="22"/>
                <w:szCs w:val="22"/>
                <w:lang w:val="nl-NL" w:eastAsia="en-US"/>
              </w:rPr>
            </w:pPr>
            <w:r w:rsidRPr="005A5CA2">
              <w:rPr>
                <w:rFonts w:eastAsia="Times New Roman"/>
                <w:snapToGrid/>
                <w:sz w:val="22"/>
                <w:szCs w:val="20"/>
                <w:lang w:val="nl-NL" w:eastAsia="en-US"/>
              </w:rPr>
              <w:t>Vermoeidheid, asthenie</w:t>
            </w:r>
          </w:p>
        </w:tc>
      </w:tr>
      <w:tr w:rsidR="004C1AA0" w:rsidRPr="00805741" w14:paraId="599C5E0E" w14:textId="77777777" w:rsidTr="00D668D9">
        <w:trPr>
          <w:cantSplit/>
          <w:trHeight w:val="330"/>
        </w:trPr>
        <w:tc>
          <w:tcPr>
            <w:tcW w:w="1346" w:type="pct"/>
            <w:tcBorders>
              <w:top w:val="single" w:sz="4" w:space="0" w:color="000000"/>
              <w:left w:val="single" w:sz="4" w:space="0" w:color="000000"/>
              <w:bottom w:val="single" w:sz="4" w:space="0" w:color="000000"/>
            </w:tcBorders>
          </w:tcPr>
          <w:p w14:paraId="22315A85" w14:textId="77777777" w:rsidR="004C1AA0" w:rsidRPr="005A5CA2" w:rsidRDefault="004C1AA0" w:rsidP="00543E4A">
            <w:pPr>
              <w:snapToGrid w:val="0"/>
              <w:rPr>
                <w:rFonts w:eastAsia="Times New Roman"/>
                <w:b/>
                <w:bCs/>
                <w:snapToGrid/>
                <w:sz w:val="22"/>
                <w:szCs w:val="22"/>
                <w:lang w:val="nl-NL" w:eastAsia="en-US"/>
              </w:rPr>
            </w:pPr>
            <w:r w:rsidRPr="005A5CA2">
              <w:rPr>
                <w:rFonts w:eastAsia="Times New Roman"/>
                <w:b/>
                <w:bCs/>
                <w:snapToGrid/>
                <w:sz w:val="22"/>
                <w:szCs w:val="22"/>
                <w:lang w:val="nl-NL" w:eastAsia="en-US"/>
              </w:rPr>
              <w:t>Onderzoeken</w:t>
            </w:r>
          </w:p>
        </w:tc>
        <w:tc>
          <w:tcPr>
            <w:tcW w:w="1840" w:type="pct"/>
            <w:tcBorders>
              <w:top w:val="single" w:sz="4" w:space="0" w:color="000000"/>
              <w:left w:val="single" w:sz="4" w:space="0" w:color="000000"/>
              <w:bottom w:val="single" w:sz="4" w:space="0" w:color="000000"/>
            </w:tcBorders>
          </w:tcPr>
          <w:p w14:paraId="5A6A6E77" w14:textId="77777777" w:rsidR="004C1AA0" w:rsidRPr="005A5CA2" w:rsidRDefault="007A5F68" w:rsidP="00543E4A">
            <w:pPr>
              <w:snapToGrid w:val="0"/>
              <w:rPr>
                <w:rFonts w:eastAsia="Times New Roman"/>
                <w:snapToGrid/>
                <w:sz w:val="22"/>
                <w:szCs w:val="22"/>
                <w:u w:val="single"/>
                <w:lang w:val="nl-NL" w:eastAsia="en-US"/>
              </w:rPr>
            </w:pPr>
            <w:r w:rsidRPr="005A5CA2">
              <w:rPr>
                <w:rFonts w:eastAsia="Times New Roman"/>
                <w:snapToGrid/>
                <w:sz w:val="22"/>
                <w:szCs w:val="22"/>
                <w:u w:val="single"/>
                <w:lang w:val="nl-NL" w:eastAsia="en-US"/>
              </w:rPr>
              <w:t>Zeer v</w:t>
            </w:r>
            <w:r w:rsidR="004C1AA0" w:rsidRPr="005A5CA2">
              <w:rPr>
                <w:rFonts w:eastAsia="Times New Roman"/>
                <w:snapToGrid/>
                <w:sz w:val="22"/>
                <w:szCs w:val="22"/>
                <w:u w:val="single"/>
                <w:lang w:val="nl-NL" w:eastAsia="en-US"/>
              </w:rPr>
              <w:t>aak</w:t>
            </w:r>
          </w:p>
          <w:p w14:paraId="401CB661" w14:textId="77777777" w:rsidR="007A5F68" w:rsidRPr="005A5CA2" w:rsidRDefault="007A5F68" w:rsidP="00EF1733">
            <w:pPr>
              <w:rPr>
                <w:rFonts w:eastAsia="Times New Roman"/>
                <w:snapToGrid/>
                <w:sz w:val="22"/>
                <w:szCs w:val="20"/>
                <w:lang w:val="nl-NL" w:eastAsia="en-US"/>
              </w:rPr>
            </w:pPr>
            <w:r w:rsidRPr="005A5CA2">
              <w:rPr>
                <w:rFonts w:eastAsia="Times New Roman"/>
                <w:snapToGrid/>
                <w:sz w:val="22"/>
                <w:szCs w:val="20"/>
                <w:lang w:val="nl-NL" w:eastAsia="en-US"/>
              </w:rPr>
              <w:t>Alanineaminotransferase verhoogd</w:t>
            </w:r>
          </w:p>
          <w:p w14:paraId="288D7757" w14:textId="77777777" w:rsidR="00C049BC" w:rsidRPr="005A5CA2" w:rsidRDefault="00C049BC" w:rsidP="00EF1733">
            <w:pPr>
              <w:rPr>
                <w:rFonts w:eastAsia="Times New Roman"/>
                <w:snapToGrid/>
                <w:sz w:val="22"/>
                <w:szCs w:val="20"/>
                <w:u w:val="single"/>
                <w:lang w:val="nl-NL" w:eastAsia="en-US"/>
              </w:rPr>
            </w:pPr>
          </w:p>
          <w:p w14:paraId="5627FEC0" w14:textId="77777777" w:rsidR="007A5F68" w:rsidRPr="005A5CA2" w:rsidRDefault="007A5F68" w:rsidP="00EF1733">
            <w:pPr>
              <w:rPr>
                <w:rFonts w:eastAsia="Times New Roman"/>
                <w:snapToGrid/>
                <w:sz w:val="22"/>
                <w:szCs w:val="20"/>
                <w:u w:val="single"/>
                <w:lang w:val="nl-NL" w:eastAsia="en-US"/>
              </w:rPr>
            </w:pPr>
            <w:r w:rsidRPr="005A5CA2">
              <w:rPr>
                <w:rFonts w:eastAsia="Times New Roman"/>
                <w:snapToGrid/>
                <w:sz w:val="22"/>
                <w:szCs w:val="20"/>
                <w:u w:val="single"/>
                <w:lang w:val="nl-NL" w:eastAsia="en-US"/>
              </w:rPr>
              <w:t>Vaak</w:t>
            </w:r>
          </w:p>
          <w:p w14:paraId="5764E3CA" w14:textId="77777777" w:rsidR="004C1AA0" w:rsidRPr="005A5CA2" w:rsidRDefault="004C1AA0" w:rsidP="00EF1733">
            <w:pPr>
              <w:rPr>
                <w:rFonts w:eastAsia="Times New Roman"/>
                <w:snapToGrid/>
                <w:sz w:val="22"/>
                <w:szCs w:val="22"/>
                <w:lang w:val="nl-NL" w:eastAsia="en-US"/>
              </w:rPr>
            </w:pPr>
            <w:r w:rsidRPr="005A5CA2">
              <w:rPr>
                <w:rFonts w:eastAsia="Times New Roman"/>
                <w:snapToGrid/>
                <w:sz w:val="22"/>
                <w:szCs w:val="20"/>
                <w:lang w:val="nl-NL" w:eastAsia="en-US"/>
              </w:rPr>
              <w:t>Gewichts</w:t>
            </w:r>
            <w:r w:rsidR="00EF1733" w:rsidRPr="005A5CA2">
              <w:rPr>
                <w:rFonts w:eastAsia="Times New Roman"/>
                <w:snapToGrid/>
                <w:sz w:val="22"/>
                <w:szCs w:val="20"/>
                <w:lang w:val="nl-NL" w:eastAsia="en-US"/>
              </w:rPr>
              <w:t>verlies</w:t>
            </w:r>
            <w:r w:rsidR="007A5F68" w:rsidRPr="005A5CA2">
              <w:rPr>
                <w:rFonts w:eastAsia="Times New Roman"/>
                <w:snapToGrid/>
                <w:sz w:val="22"/>
                <w:szCs w:val="20"/>
                <w:lang w:val="nl-NL" w:eastAsia="en-US"/>
              </w:rPr>
              <w:t>, bloedbilirubine verhoogd</w:t>
            </w:r>
          </w:p>
        </w:tc>
        <w:tc>
          <w:tcPr>
            <w:tcW w:w="1814" w:type="pct"/>
            <w:tcBorders>
              <w:top w:val="single" w:sz="4" w:space="0" w:color="000000"/>
              <w:left w:val="single" w:sz="4" w:space="0" w:color="000000"/>
              <w:bottom w:val="single" w:sz="4" w:space="0" w:color="000000"/>
              <w:right w:val="single" w:sz="4" w:space="0" w:color="000000"/>
            </w:tcBorders>
          </w:tcPr>
          <w:p w14:paraId="5483A6A1" w14:textId="77777777" w:rsidR="004C1AA0" w:rsidRPr="005A5CA2" w:rsidRDefault="004C1AA0" w:rsidP="00543E4A">
            <w:pPr>
              <w:rPr>
                <w:rFonts w:eastAsia="Times New Roman"/>
                <w:snapToGrid/>
                <w:sz w:val="22"/>
                <w:szCs w:val="22"/>
                <w:lang w:val="nl-NL" w:eastAsia="en-US"/>
              </w:rPr>
            </w:pPr>
          </w:p>
        </w:tc>
      </w:tr>
    </w:tbl>
    <w:p w14:paraId="5ED12AAE" w14:textId="77777777" w:rsidR="004C1AA0" w:rsidRPr="005A5CA2" w:rsidRDefault="004C1AA0" w:rsidP="004C1AA0">
      <w:pPr>
        <w:rPr>
          <w:rFonts w:eastAsia="Times New Roman"/>
          <w:snapToGrid/>
          <w:sz w:val="16"/>
          <w:szCs w:val="16"/>
          <w:lang w:val="nl-NL" w:eastAsia="en-US"/>
        </w:rPr>
      </w:pPr>
      <w:r w:rsidRPr="005A5CA2">
        <w:rPr>
          <w:rFonts w:eastAsia="Times New Roman"/>
          <w:snapToGrid/>
          <w:sz w:val="16"/>
          <w:szCs w:val="16"/>
          <w:lang w:val="nl-NL" w:eastAsia="en-US"/>
        </w:rPr>
        <w:t>^zie rubriek 4.8 beschrijving van geselecteerde bijwerkingen</w:t>
      </w:r>
    </w:p>
    <w:p w14:paraId="195F4F1F" w14:textId="77777777" w:rsidR="004C1AA0" w:rsidRPr="005A5CA2" w:rsidRDefault="004C1AA0" w:rsidP="004C1AA0">
      <w:pPr>
        <w:rPr>
          <w:rFonts w:eastAsia="Times New Roman"/>
          <w:snapToGrid/>
          <w:sz w:val="16"/>
          <w:szCs w:val="16"/>
          <w:lang w:val="nl-NL" w:eastAsia="en-US"/>
        </w:rPr>
      </w:pPr>
      <w:r w:rsidRPr="005A5CA2">
        <w:rPr>
          <w:rFonts w:eastAsia="Times New Roman"/>
          <w:snapToGrid/>
          <w:sz w:val="16"/>
          <w:szCs w:val="16"/>
          <w:lang w:val="nl-NL" w:eastAsia="en-US"/>
        </w:rPr>
        <w:t>Algoritme toegep</w:t>
      </w:r>
      <w:r w:rsidR="007D34A7" w:rsidRPr="005A5CA2">
        <w:rPr>
          <w:rFonts w:eastAsia="Times New Roman"/>
          <w:snapToGrid/>
          <w:sz w:val="16"/>
          <w:szCs w:val="16"/>
          <w:lang w:val="nl-NL" w:eastAsia="en-US"/>
        </w:rPr>
        <w:t>ast voor folliculair lymfoom</w:t>
      </w:r>
      <w:r w:rsidRPr="005A5CA2">
        <w:rPr>
          <w:rFonts w:eastAsia="Times New Roman"/>
          <w:snapToGrid/>
          <w:sz w:val="16"/>
          <w:szCs w:val="16"/>
          <w:lang w:val="nl-NL" w:eastAsia="en-US"/>
        </w:rPr>
        <w:t>:</w:t>
      </w:r>
    </w:p>
    <w:p w14:paraId="786B200A" w14:textId="77777777" w:rsidR="004C1AA0" w:rsidRPr="005A5CA2" w:rsidRDefault="004C1AA0" w:rsidP="004C1AA0">
      <w:pPr>
        <w:rPr>
          <w:rFonts w:eastAsia="Times New Roman"/>
          <w:snapToGrid/>
          <w:sz w:val="16"/>
          <w:szCs w:val="16"/>
          <w:lang w:val="nl-NL" w:eastAsia="en-US"/>
        </w:rPr>
      </w:pPr>
      <w:r w:rsidRPr="005A5CA2">
        <w:rPr>
          <w:rFonts w:eastAsia="Times New Roman"/>
          <w:snapToGrid/>
          <w:sz w:val="16"/>
          <w:szCs w:val="16"/>
          <w:lang w:val="nl-NL" w:eastAsia="en-US"/>
        </w:rPr>
        <w:t>Gecontroleerd</w:t>
      </w:r>
      <w:r w:rsidR="00FC630F" w:rsidRPr="005A5CA2">
        <w:rPr>
          <w:rFonts w:eastAsia="Times New Roman"/>
          <w:snapToGrid/>
          <w:sz w:val="16"/>
          <w:szCs w:val="16"/>
          <w:lang w:val="nl-NL" w:eastAsia="en-US"/>
        </w:rPr>
        <w:t>e</w:t>
      </w:r>
      <w:r w:rsidRPr="005A5CA2">
        <w:rPr>
          <w:rFonts w:eastAsia="Times New Roman"/>
          <w:snapToGrid/>
          <w:sz w:val="16"/>
          <w:szCs w:val="16"/>
          <w:lang w:val="nl-NL" w:eastAsia="en-US"/>
        </w:rPr>
        <w:t xml:space="preserve"> fase 3-studie: </w:t>
      </w:r>
    </w:p>
    <w:p w14:paraId="40B92049" w14:textId="77777777" w:rsidR="004C1AA0" w:rsidRPr="005A5CA2" w:rsidRDefault="004C1AA0" w:rsidP="00C049BC">
      <w:pPr>
        <w:pStyle w:val="ListParagraph"/>
        <w:numPr>
          <w:ilvl w:val="1"/>
          <w:numId w:val="39"/>
        </w:numPr>
        <w:tabs>
          <w:tab w:val="clear" w:pos="1440"/>
        </w:tabs>
        <w:spacing w:after="0" w:line="240" w:lineRule="auto"/>
        <w:ind w:left="567" w:hanging="567"/>
        <w:rPr>
          <w:sz w:val="16"/>
          <w:szCs w:val="16"/>
          <w:lang w:val="nl-NL"/>
        </w:rPr>
      </w:pPr>
      <w:r w:rsidRPr="005A5CA2">
        <w:rPr>
          <w:sz w:val="16"/>
          <w:szCs w:val="16"/>
          <w:lang w:val="nl-NL"/>
        </w:rPr>
        <w:t>Bijwerkingen in NHL</w:t>
      </w:r>
      <w:r w:rsidRPr="005A5CA2">
        <w:rPr>
          <w:sz w:val="16"/>
          <w:szCs w:val="16"/>
          <w:lang w:val="nl-NL"/>
        </w:rPr>
        <w:noBreakHyphen/>
        <w:t>007- Alle bijwerkingen die zich tijdens de behandeling voordeden bij ≥ 5</w:t>
      </w:r>
      <w:r w:rsidR="00EF1733" w:rsidRPr="005A5CA2">
        <w:rPr>
          <w:sz w:val="16"/>
          <w:szCs w:val="16"/>
          <w:lang w:val="nl-NL"/>
        </w:rPr>
        <w:t>,0</w:t>
      </w:r>
      <w:r w:rsidRPr="005A5CA2">
        <w:rPr>
          <w:sz w:val="16"/>
          <w:szCs w:val="16"/>
          <w:lang w:val="nl-NL"/>
        </w:rPr>
        <w:t>% van de proefpersonen in de groep met lenalidomide</w:t>
      </w:r>
      <w:r w:rsidR="00E40A3C" w:rsidRPr="005A5CA2">
        <w:rPr>
          <w:sz w:val="16"/>
          <w:szCs w:val="16"/>
          <w:lang w:val="nl-NL"/>
        </w:rPr>
        <w:t>/</w:t>
      </w:r>
      <w:r w:rsidRPr="005A5CA2">
        <w:rPr>
          <w:sz w:val="16"/>
          <w:szCs w:val="16"/>
          <w:lang w:val="nl-NL"/>
        </w:rPr>
        <w:t>rituximab met ten minste een 2</w:t>
      </w:r>
      <w:r w:rsidR="00EF1733" w:rsidRPr="005A5CA2">
        <w:rPr>
          <w:sz w:val="16"/>
          <w:szCs w:val="16"/>
          <w:lang w:val="nl-NL"/>
        </w:rPr>
        <w:t>,0</w:t>
      </w:r>
      <w:r w:rsidRPr="005A5CA2">
        <w:rPr>
          <w:sz w:val="16"/>
          <w:szCs w:val="16"/>
          <w:lang w:val="nl-NL"/>
        </w:rPr>
        <w:t xml:space="preserve">% hogere frequentie (%) in de groep met lenalidomide dan in de controlegroep </w:t>
      </w:r>
      <w:r w:rsidR="006A7C6B" w:rsidRPr="005A5CA2">
        <w:rPr>
          <w:sz w:val="16"/>
          <w:szCs w:val="16"/>
          <w:lang w:val="nl-NL"/>
        </w:rPr>
        <w:t>–</w:t>
      </w:r>
      <w:r w:rsidRPr="005A5CA2">
        <w:rPr>
          <w:sz w:val="16"/>
          <w:szCs w:val="16"/>
          <w:lang w:val="nl-NL"/>
        </w:rPr>
        <w:t xml:space="preserve"> (veiligheidspopulatie)</w:t>
      </w:r>
    </w:p>
    <w:p w14:paraId="191865B7" w14:textId="77777777" w:rsidR="004C1AA0" w:rsidRPr="005A5CA2" w:rsidRDefault="004C1AA0" w:rsidP="00C049BC">
      <w:pPr>
        <w:pStyle w:val="ListParagraph"/>
        <w:numPr>
          <w:ilvl w:val="1"/>
          <w:numId w:val="39"/>
        </w:numPr>
        <w:tabs>
          <w:tab w:val="clear" w:pos="1440"/>
        </w:tabs>
        <w:spacing w:after="0" w:line="240" w:lineRule="auto"/>
        <w:ind w:left="567" w:hanging="567"/>
        <w:rPr>
          <w:sz w:val="16"/>
          <w:szCs w:val="16"/>
          <w:lang w:val="nl-NL"/>
        </w:rPr>
      </w:pPr>
      <w:r w:rsidRPr="005A5CA2">
        <w:rPr>
          <w:sz w:val="16"/>
          <w:szCs w:val="16"/>
          <w:lang w:val="nl-NL"/>
        </w:rPr>
        <w:t>Bijwerkingen graad </w:t>
      </w:r>
      <w:r w:rsidR="006A7C6B" w:rsidRPr="005A5CA2">
        <w:rPr>
          <w:sz w:val="16"/>
          <w:szCs w:val="16"/>
          <w:lang w:val="nl-NL"/>
        </w:rPr>
        <w:t>¾</w:t>
      </w:r>
      <w:r w:rsidRPr="005A5CA2">
        <w:rPr>
          <w:sz w:val="16"/>
          <w:szCs w:val="16"/>
          <w:lang w:val="nl-NL"/>
        </w:rPr>
        <w:t xml:space="preserve"> in NHL</w:t>
      </w:r>
      <w:r w:rsidRPr="005A5CA2">
        <w:rPr>
          <w:sz w:val="16"/>
          <w:szCs w:val="16"/>
          <w:lang w:val="nl-NL"/>
        </w:rPr>
        <w:noBreakHyphen/>
        <w:t>007- Alle bijwerkingen graad 3 of graad 4 die zich tijdens de behandeling voordeden bij ten minste 1</w:t>
      </w:r>
      <w:r w:rsidR="00EF1733" w:rsidRPr="005A5CA2">
        <w:rPr>
          <w:sz w:val="16"/>
          <w:szCs w:val="16"/>
          <w:lang w:val="nl-NL"/>
        </w:rPr>
        <w:t>,0</w:t>
      </w:r>
      <w:r w:rsidRPr="005A5CA2">
        <w:rPr>
          <w:sz w:val="16"/>
          <w:szCs w:val="16"/>
          <w:lang w:val="nl-NL"/>
        </w:rPr>
        <w:t>% van de proefpersonen in de groep met lenalidomide</w:t>
      </w:r>
      <w:r w:rsidR="00E40A3C" w:rsidRPr="005A5CA2">
        <w:rPr>
          <w:sz w:val="16"/>
          <w:szCs w:val="16"/>
          <w:lang w:val="nl-NL"/>
        </w:rPr>
        <w:t>/</w:t>
      </w:r>
      <w:r w:rsidRPr="005A5CA2">
        <w:rPr>
          <w:sz w:val="16"/>
          <w:szCs w:val="16"/>
          <w:lang w:val="nl-NL"/>
        </w:rPr>
        <w:t>rituximab met ten minste een 1</w:t>
      </w:r>
      <w:r w:rsidR="00EF1733" w:rsidRPr="005A5CA2">
        <w:rPr>
          <w:sz w:val="16"/>
          <w:szCs w:val="16"/>
          <w:lang w:val="nl-NL"/>
        </w:rPr>
        <w:t>,0</w:t>
      </w:r>
      <w:r w:rsidRPr="005A5CA2">
        <w:rPr>
          <w:sz w:val="16"/>
          <w:szCs w:val="16"/>
          <w:lang w:val="nl-NL"/>
        </w:rPr>
        <w:t xml:space="preserve">% hogere frequentie in de groep met lenalidomide dan in de controlegroep </w:t>
      </w:r>
      <w:r w:rsidR="006A7C6B" w:rsidRPr="005A5CA2">
        <w:rPr>
          <w:sz w:val="16"/>
          <w:szCs w:val="16"/>
          <w:lang w:val="nl-NL"/>
        </w:rPr>
        <w:t>–</w:t>
      </w:r>
      <w:r w:rsidRPr="005A5CA2">
        <w:rPr>
          <w:sz w:val="16"/>
          <w:szCs w:val="16"/>
          <w:lang w:val="nl-NL"/>
        </w:rPr>
        <w:t xml:space="preserve"> (veiligheidspopulatie)</w:t>
      </w:r>
    </w:p>
    <w:p w14:paraId="5802E51C" w14:textId="77777777" w:rsidR="004C1AA0" w:rsidRPr="005A5CA2" w:rsidRDefault="004C1AA0" w:rsidP="00C049BC">
      <w:pPr>
        <w:pStyle w:val="ListParagraph"/>
        <w:numPr>
          <w:ilvl w:val="1"/>
          <w:numId w:val="39"/>
        </w:numPr>
        <w:tabs>
          <w:tab w:val="clear" w:pos="1440"/>
        </w:tabs>
        <w:spacing w:after="0" w:line="240" w:lineRule="auto"/>
        <w:ind w:left="567" w:hanging="567"/>
        <w:rPr>
          <w:sz w:val="16"/>
          <w:szCs w:val="16"/>
          <w:lang w:val="nl-NL"/>
        </w:rPr>
      </w:pPr>
      <w:r w:rsidRPr="005A5CA2">
        <w:rPr>
          <w:sz w:val="16"/>
          <w:szCs w:val="16"/>
          <w:lang w:val="nl-NL"/>
        </w:rPr>
        <w:t>Ernstige bijwerkingen in NHL</w:t>
      </w:r>
      <w:r w:rsidRPr="005A5CA2">
        <w:rPr>
          <w:sz w:val="16"/>
          <w:szCs w:val="16"/>
          <w:lang w:val="nl-NL"/>
        </w:rPr>
        <w:noBreakHyphen/>
        <w:t>007- Alle ernstige bijwerkingen die zich tijdens de behandeling voordeden bij ten minste 1</w:t>
      </w:r>
      <w:r w:rsidR="00EF1733" w:rsidRPr="005A5CA2">
        <w:rPr>
          <w:sz w:val="16"/>
          <w:szCs w:val="16"/>
          <w:lang w:val="nl-NL"/>
        </w:rPr>
        <w:t>,0</w:t>
      </w:r>
      <w:r w:rsidRPr="005A5CA2">
        <w:rPr>
          <w:sz w:val="16"/>
          <w:szCs w:val="16"/>
          <w:lang w:val="nl-NL"/>
        </w:rPr>
        <w:t>% van de proefpersonen in de groep met lenalidomide</w:t>
      </w:r>
      <w:r w:rsidR="00E40A3C" w:rsidRPr="005A5CA2">
        <w:rPr>
          <w:sz w:val="16"/>
          <w:szCs w:val="16"/>
          <w:lang w:val="nl-NL"/>
        </w:rPr>
        <w:t>/</w:t>
      </w:r>
      <w:r w:rsidRPr="005A5CA2">
        <w:rPr>
          <w:sz w:val="16"/>
          <w:szCs w:val="16"/>
          <w:lang w:val="nl-NL"/>
        </w:rPr>
        <w:t>rituximab met ten minste een 1</w:t>
      </w:r>
      <w:r w:rsidR="00EF1733" w:rsidRPr="005A5CA2">
        <w:rPr>
          <w:sz w:val="16"/>
          <w:szCs w:val="16"/>
          <w:lang w:val="nl-NL"/>
        </w:rPr>
        <w:t>,0</w:t>
      </w:r>
      <w:r w:rsidRPr="005A5CA2">
        <w:rPr>
          <w:sz w:val="16"/>
          <w:szCs w:val="16"/>
          <w:lang w:val="nl-NL"/>
        </w:rPr>
        <w:t>% hogere frequentie in de groep met lenalidomide</w:t>
      </w:r>
      <w:r w:rsidR="00E40A3C" w:rsidRPr="005A5CA2">
        <w:rPr>
          <w:sz w:val="16"/>
          <w:szCs w:val="16"/>
          <w:lang w:val="nl-NL"/>
        </w:rPr>
        <w:t>/</w:t>
      </w:r>
      <w:r w:rsidRPr="005A5CA2">
        <w:rPr>
          <w:sz w:val="16"/>
          <w:szCs w:val="16"/>
          <w:lang w:val="nl-NL"/>
        </w:rPr>
        <w:t xml:space="preserve">rituximab dan in de controlegroep </w:t>
      </w:r>
      <w:r w:rsidR="006A7C6B" w:rsidRPr="005A5CA2">
        <w:rPr>
          <w:sz w:val="16"/>
          <w:szCs w:val="16"/>
          <w:lang w:val="nl-NL"/>
        </w:rPr>
        <w:t>–</w:t>
      </w:r>
      <w:r w:rsidRPr="005A5CA2">
        <w:rPr>
          <w:sz w:val="16"/>
          <w:szCs w:val="16"/>
          <w:lang w:val="nl-NL"/>
        </w:rPr>
        <w:t xml:space="preserve"> (veiligheidspopulatie)</w:t>
      </w:r>
    </w:p>
    <w:p w14:paraId="021C55E4" w14:textId="77777777" w:rsidR="004C1AA0" w:rsidRPr="005A5CA2" w:rsidRDefault="00924251" w:rsidP="004C1AA0">
      <w:pPr>
        <w:rPr>
          <w:rFonts w:eastAsia="Times New Roman"/>
          <w:snapToGrid/>
          <w:sz w:val="16"/>
          <w:szCs w:val="16"/>
          <w:lang w:val="nl-NL" w:eastAsia="en-US"/>
        </w:rPr>
      </w:pPr>
      <w:r w:rsidRPr="005A5CA2">
        <w:rPr>
          <w:rFonts w:eastAsia="Times New Roman"/>
          <w:snapToGrid/>
          <w:sz w:val="16"/>
          <w:szCs w:val="16"/>
          <w:lang w:val="nl-NL" w:eastAsia="en-US"/>
        </w:rPr>
        <w:t>Fa</w:t>
      </w:r>
      <w:r w:rsidR="004C1AA0" w:rsidRPr="005A5CA2">
        <w:rPr>
          <w:rFonts w:eastAsia="Times New Roman"/>
          <w:snapToGrid/>
          <w:sz w:val="16"/>
          <w:szCs w:val="16"/>
          <w:lang w:val="nl-NL" w:eastAsia="en-US"/>
        </w:rPr>
        <w:t xml:space="preserve">se 3-studie </w:t>
      </w:r>
      <w:r w:rsidRPr="005A5CA2">
        <w:rPr>
          <w:rFonts w:eastAsia="Times New Roman"/>
          <w:snapToGrid/>
          <w:sz w:val="16"/>
          <w:szCs w:val="16"/>
          <w:lang w:val="nl-NL" w:eastAsia="en-US"/>
        </w:rPr>
        <w:t xml:space="preserve">naar </w:t>
      </w:r>
      <w:r w:rsidR="007A5F68" w:rsidRPr="005A5CA2">
        <w:rPr>
          <w:rFonts w:eastAsia="Times New Roman"/>
          <w:snapToGrid/>
          <w:sz w:val="16"/>
          <w:szCs w:val="16"/>
          <w:lang w:val="nl-NL" w:eastAsia="en-US"/>
        </w:rPr>
        <w:t xml:space="preserve">FL </w:t>
      </w:r>
      <w:r w:rsidR="004C1AA0" w:rsidRPr="005A5CA2">
        <w:rPr>
          <w:rFonts w:eastAsia="Times New Roman"/>
          <w:snapToGrid/>
          <w:sz w:val="16"/>
          <w:szCs w:val="16"/>
          <w:lang w:val="nl-NL" w:eastAsia="en-US"/>
        </w:rPr>
        <w:t>met een enkele groep:</w:t>
      </w:r>
    </w:p>
    <w:p w14:paraId="1417C2D4" w14:textId="77777777" w:rsidR="004C1AA0" w:rsidRPr="005A5CA2" w:rsidRDefault="004C1AA0" w:rsidP="00C049BC">
      <w:pPr>
        <w:pStyle w:val="ListParagraph"/>
        <w:numPr>
          <w:ilvl w:val="1"/>
          <w:numId w:val="39"/>
        </w:numPr>
        <w:tabs>
          <w:tab w:val="clear" w:pos="1440"/>
        </w:tabs>
        <w:spacing w:after="0" w:line="240" w:lineRule="auto"/>
        <w:ind w:left="567" w:hanging="567"/>
        <w:rPr>
          <w:sz w:val="16"/>
          <w:szCs w:val="16"/>
          <w:u w:color="000000"/>
          <w:lang w:val="nl-NL"/>
        </w:rPr>
      </w:pPr>
      <w:r w:rsidRPr="005A5CA2">
        <w:rPr>
          <w:sz w:val="16"/>
          <w:szCs w:val="16"/>
          <w:u w:color="000000"/>
          <w:lang w:val="nl-NL"/>
        </w:rPr>
        <w:t>Bijwerkingen in NHL</w:t>
      </w:r>
      <w:r w:rsidRPr="005A5CA2">
        <w:rPr>
          <w:sz w:val="16"/>
          <w:szCs w:val="16"/>
          <w:u w:color="000000"/>
          <w:lang w:val="nl-NL"/>
        </w:rPr>
        <w:noBreakHyphen/>
        <w:t>008</w:t>
      </w:r>
      <w:r w:rsidR="00FC630F" w:rsidRPr="005A5CA2">
        <w:rPr>
          <w:sz w:val="16"/>
          <w:szCs w:val="16"/>
          <w:u w:color="000000"/>
          <w:lang w:val="nl-NL"/>
        </w:rPr>
        <w:t xml:space="preserve"> </w:t>
      </w:r>
      <w:r w:rsidRPr="005A5CA2">
        <w:rPr>
          <w:sz w:val="16"/>
          <w:szCs w:val="16"/>
          <w:u w:color="000000"/>
          <w:lang w:val="nl-NL"/>
        </w:rPr>
        <w:t>- Alle bijwerkingen die zich tijdens de behandeling voordeden bij ≥ 5</w:t>
      </w:r>
      <w:r w:rsidR="00EF1733" w:rsidRPr="005A5CA2">
        <w:rPr>
          <w:sz w:val="16"/>
          <w:szCs w:val="16"/>
          <w:u w:color="000000"/>
          <w:lang w:val="nl-NL"/>
        </w:rPr>
        <w:t>,0</w:t>
      </w:r>
      <w:r w:rsidRPr="005A5CA2">
        <w:rPr>
          <w:sz w:val="16"/>
          <w:szCs w:val="16"/>
          <w:u w:color="000000"/>
          <w:lang w:val="nl-NL"/>
        </w:rPr>
        <w:t xml:space="preserve">% van de proefpersonen </w:t>
      </w:r>
    </w:p>
    <w:p w14:paraId="6E99FEEE" w14:textId="77777777" w:rsidR="004C1AA0" w:rsidRPr="005A5CA2" w:rsidRDefault="004C1AA0" w:rsidP="00C049BC">
      <w:pPr>
        <w:pStyle w:val="ListParagraph"/>
        <w:numPr>
          <w:ilvl w:val="1"/>
          <w:numId w:val="39"/>
        </w:numPr>
        <w:tabs>
          <w:tab w:val="clear" w:pos="1440"/>
        </w:tabs>
        <w:spacing w:after="0" w:line="240" w:lineRule="auto"/>
        <w:ind w:left="567" w:hanging="567"/>
        <w:rPr>
          <w:sz w:val="16"/>
          <w:szCs w:val="16"/>
          <w:u w:color="000000"/>
          <w:lang w:val="nl-NL"/>
        </w:rPr>
      </w:pPr>
      <w:r w:rsidRPr="005A5CA2">
        <w:rPr>
          <w:sz w:val="16"/>
          <w:szCs w:val="16"/>
          <w:u w:color="000000"/>
          <w:lang w:val="nl-NL"/>
        </w:rPr>
        <w:t>Bijwerkingen graad </w:t>
      </w:r>
      <w:r w:rsidR="006A7C6B" w:rsidRPr="005A5CA2">
        <w:rPr>
          <w:sz w:val="16"/>
          <w:szCs w:val="16"/>
          <w:u w:color="000000"/>
          <w:lang w:val="nl-NL"/>
        </w:rPr>
        <w:t>¾</w:t>
      </w:r>
      <w:r w:rsidRPr="005A5CA2">
        <w:rPr>
          <w:sz w:val="16"/>
          <w:szCs w:val="16"/>
          <w:u w:color="000000"/>
          <w:lang w:val="nl-NL"/>
        </w:rPr>
        <w:t xml:space="preserve"> in NHL</w:t>
      </w:r>
      <w:r w:rsidRPr="005A5CA2">
        <w:rPr>
          <w:sz w:val="16"/>
          <w:szCs w:val="16"/>
          <w:u w:color="000000"/>
          <w:lang w:val="nl-NL"/>
        </w:rPr>
        <w:noBreakHyphen/>
        <w:t>008</w:t>
      </w:r>
      <w:r w:rsidR="00FC630F" w:rsidRPr="005A5CA2">
        <w:rPr>
          <w:sz w:val="16"/>
          <w:szCs w:val="16"/>
          <w:u w:color="000000"/>
          <w:lang w:val="nl-NL"/>
        </w:rPr>
        <w:t xml:space="preserve"> </w:t>
      </w:r>
      <w:r w:rsidRPr="005A5CA2">
        <w:rPr>
          <w:sz w:val="16"/>
          <w:szCs w:val="16"/>
          <w:u w:color="000000"/>
          <w:lang w:val="nl-NL"/>
        </w:rPr>
        <w:t>- Alle bijwerkingen graad </w:t>
      </w:r>
      <w:r w:rsidR="006A7C6B" w:rsidRPr="005A5CA2">
        <w:rPr>
          <w:sz w:val="16"/>
          <w:szCs w:val="16"/>
          <w:u w:color="000000"/>
          <w:lang w:val="nl-NL"/>
        </w:rPr>
        <w:t>¾</w:t>
      </w:r>
      <w:r w:rsidRPr="005A5CA2">
        <w:rPr>
          <w:sz w:val="16"/>
          <w:szCs w:val="16"/>
          <w:u w:color="000000"/>
          <w:lang w:val="nl-NL"/>
        </w:rPr>
        <w:t xml:space="preserve"> die zich tijdens de behandeling voordeden bij ≥ 1</w:t>
      </w:r>
      <w:r w:rsidR="00EF1733" w:rsidRPr="005A5CA2">
        <w:rPr>
          <w:sz w:val="16"/>
          <w:szCs w:val="16"/>
          <w:u w:color="000000"/>
          <w:lang w:val="nl-NL"/>
        </w:rPr>
        <w:t>,0</w:t>
      </w:r>
      <w:r w:rsidRPr="005A5CA2">
        <w:rPr>
          <w:sz w:val="16"/>
          <w:szCs w:val="16"/>
          <w:u w:color="000000"/>
          <w:lang w:val="nl-NL"/>
        </w:rPr>
        <w:t xml:space="preserve">% van de proefpersonen </w:t>
      </w:r>
    </w:p>
    <w:p w14:paraId="24D5DEFB" w14:textId="77777777" w:rsidR="004C1AA0" w:rsidRPr="005A5CA2" w:rsidRDefault="004C1AA0" w:rsidP="00C049BC">
      <w:pPr>
        <w:pStyle w:val="ListParagraph"/>
        <w:numPr>
          <w:ilvl w:val="1"/>
          <w:numId w:val="39"/>
        </w:numPr>
        <w:tabs>
          <w:tab w:val="clear" w:pos="1440"/>
        </w:tabs>
        <w:spacing w:after="0" w:line="240" w:lineRule="auto"/>
        <w:ind w:left="567" w:hanging="567"/>
        <w:rPr>
          <w:sz w:val="16"/>
          <w:szCs w:val="16"/>
          <w:u w:color="000000"/>
          <w:lang w:val="nl-NL"/>
        </w:rPr>
      </w:pPr>
      <w:r w:rsidRPr="005A5CA2">
        <w:rPr>
          <w:sz w:val="16"/>
          <w:szCs w:val="16"/>
          <w:u w:color="000000"/>
          <w:lang w:val="nl-NL"/>
        </w:rPr>
        <w:t>Ernstige bijwerkingen in NHL</w:t>
      </w:r>
      <w:r w:rsidRPr="005A5CA2">
        <w:rPr>
          <w:sz w:val="16"/>
          <w:szCs w:val="16"/>
          <w:u w:color="000000"/>
          <w:lang w:val="nl-NL"/>
        </w:rPr>
        <w:noBreakHyphen/>
        <w:t>008</w:t>
      </w:r>
      <w:r w:rsidR="00FC630F" w:rsidRPr="005A5CA2">
        <w:rPr>
          <w:sz w:val="16"/>
          <w:szCs w:val="16"/>
          <w:u w:color="000000"/>
          <w:lang w:val="nl-NL"/>
        </w:rPr>
        <w:t xml:space="preserve"> </w:t>
      </w:r>
      <w:r w:rsidRPr="005A5CA2">
        <w:rPr>
          <w:sz w:val="16"/>
          <w:szCs w:val="16"/>
          <w:u w:color="000000"/>
          <w:lang w:val="nl-NL"/>
        </w:rPr>
        <w:t>- Alle ernstige bijwerkingen die zich tijdens de behandeling voordeden bij ≥ 1</w:t>
      </w:r>
      <w:r w:rsidR="00EF1733" w:rsidRPr="005A5CA2">
        <w:rPr>
          <w:sz w:val="16"/>
          <w:szCs w:val="16"/>
          <w:u w:color="000000"/>
          <w:lang w:val="nl-NL"/>
        </w:rPr>
        <w:t>,0</w:t>
      </w:r>
      <w:r w:rsidRPr="005A5CA2">
        <w:rPr>
          <w:sz w:val="16"/>
          <w:szCs w:val="16"/>
          <w:u w:color="000000"/>
          <w:lang w:val="nl-NL"/>
        </w:rPr>
        <w:t xml:space="preserve">% van de proefpersonen </w:t>
      </w:r>
    </w:p>
    <w:p w14:paraId="3BD81A07" w14:textId="77777777" w:rsidR="004C1AA0" w:rsidRPr="005A5CA2" w:rsidRDefault="004C1AA0" w:rsidP="004C1AA0">
      <w:pPr>
        <w:rPr>
          <w:rFonts w:eastAsia="Times New Roman"/>
          <w:snapToGrid/>
          <w:sz w:val="16"/>
          <w:szCs w:val="16"/>
          <w:lang w:val="nl-NL" w:eastAsia="en-US"/>
        </w:rPr>
      </w:pPr>
      <w:r w:rsidRPr="005A5CA2">
        <w:rPr>
          <w:rFonts w:eastAsia="Times New Roman"/>
          <w:snapToGrid/>
          <w:sz w:val="16"/>
          <w:szCs w:val="16"/>
          <w:vertAlign w:val="superscript"/>
          <w:lang w:val="nl-NL" w:eastAsia="en-US"/>
        </w:rPr>
        <w:t>◊</w:t>
      </w:r>
      <w:r w:rsidR="00EF1733" w:rsidRPr="005A5CA2">
        <w:rPr>
          <w:color w:val="000000"/>
          <w:sz w:val="16"/>
          <w:szCs w:val="16"/>
          <w:lang w:val="nl-NL"/>
        </w:rPr>
        <w:t xml:space="preserve"> </w:t>
      </w:r>
      <w:r w:rsidR="00EF1733" w:rsidRPr="005A5CA2">
        <w:rPr>
          <w:rFonts w:eastAsia="Times New Roman"/>
          <w:snapToGrid/>
          <w:sz w:val="16"/>
          <w:szCs w:val="16"/>
          <w:lang w:val="nl-NL" w:eastAsia="en-US"/>
        </w:rPr>
        <w:t>Bijwerkingen gerapporteerd als ernstig in klinische stu</w:t>
      </w:r>
      <w:r w:rsidR="000D40B8" w:rsidRPr="005A5CA2">
        <w:rPr>
          <w:rFonts w:eastAsia="Times New Roman"/>
          <w:snapToGrid/>
          <w:sz w:val="16"/>
          <w:szCs w:val="16"/>
          <w:lang w:val="nl-NL" w:eastAsia="en-US"/>
        </w:rPr>
        <w:t>dies van folliculair lymfoom</w:t>
      </w:r>
    </w:p>
    <w:p w14:paraId="6C6B4606" w14:textId="77777777" w:rsidR="004C1AA0" w:rsidRPr="005A5CA2" w:rsidRDefault="004C1AA0" w:rsidP="004C1AA0">
      <w:pPr>
        <w:rPr>
          <w:rFonts w:eastAsia="Times New Roman"/>
          <w:snapToGrid/>
          <w:sz w:val="16"/>
          <w:szCs w:val="16"/>
          <w:vertAlign w:val="superscript"/>
          <w:lang w:val="nl-NL" w:eastAsia="en-US"/>
        </w:rPr>
      </w:pPr>
      <w:r w:rsidRPr="005A5CA2">
        <w:rPr>
          <w:rFonts w:eastAsia="Times New Roman"/>
          <w:snapToGrid/>
          <w:sz w:val="16"/>
          <w:szCs w:val="16"/>
          <w:vertAlign w:val="superscript"/>
          <w:lang w:val="nl-NL" w:eastAsia="en-US"/>
        </w:rPr>
        <w:t xml:space="preserve">+ </w:t>
      </w:r>
      <w:r w:rsidRPr="005A5CA2">
        <w:rPr>
          <w:rFonts w:eastAsia="Times New Roman"/>
          <w:snapToGrid/>
          <w:sz w:val="16"/>
          <w:szCs w:val="16"/>
          <w:lang w:val="nl-NL" w:eastAsia="en-US"/>
        </w:rPr>
        <w:t>Alleen van toepassing op ernstige bijwerkingen</w:t>
      </w:r>
    </w:p>
    <w:p w14:paraId="6A6A38F5" w14:textId="77777777" w:rsidR="004C1AA0" w:rsidRPr="005A5CA2" w:rsidRDefault="004C1AA0" w:rsidP="004C1AA0">
      <w:pPr>
        <w:rPr>
          <w:rFonts w:eastAsia="Times New Roman"/>
          <w:snapToGrid/>
          <w:sz w:val="16"/>
          <w:szCs w:val="16"/>
          <w:lang w:val="nl-NL" w:eastAsia="en-US"/>
        </w:rPr>
      </w:pPr>
      <w:r w:rsidRPr="005A5CA2">
        <w:rPr>
          <w:rFonts w:eastAsia="Times New Roman"/>
          <w:snapToGrid/>
          <w:sz w:val="16"/>
          <w:szCs w:val="16"/>
          <w:vertAlign w:val="superscript"/>
          <w:lang w:val="nl-NL" w:eastAsia="en-US"/>
        </w:rPr>
        <w:t>*</w:t>
      </w:r>
      <w:r w:rsidR="000D40B8" w:rsidRPr="005A5CA2">
        <w:rPr>
          <w:rFonts w:eastAsia="Times New Roman"/>
          <w:snapToGrid/>
          <w:sz w:val="16"/>
          <w:szCs w:val="16"/>
          <w:vertAlign w:val="superscript"/>
          <w:lang w:val="nl-NL" w:eastAsia="en-US"/>
        </w:rPr>
        <w:t xml:space="preserve"> </w:t>
      </w:r>
      <w:r w:rsidRPr="005A5CA2">
        <w:rPr>
          <w:rFonts w:eastAsia="Times New Roman"/>
          <w:snapToGrid/>
          <w:sz w:val="16"/>
          <w:szCs w:val="16"/>
          <w:lang w:val="nl-NL" w:eastAsia="en-US"/>
        </w:rPr>
        <w:t>Onder huiduitslag vallen de voorkeursterm</w:t>
      </w:r>
      <w:r w:rsidR="000D40B8" w:rsidRPr="005A5CA2">
        <w:rPr>
          <w:rFonts w:eastAsia="Times New Roman"/>
          <w:snapToGrid/>
          <w:sz w:val="16"/>
          <w:szCs w:val="16"/>
          <w:lang w:val="nl-NL" w:eastAsia="en-US"/>
        </w:rPr>
        <w:t>en rash en</w:t>
      </w:r>
      <w:r w:rsidRPr="005A5CA2">
        <w:rPr>
          <w:rFonts w:eastAsia="Times New Roman"/>
          <w:snapToGrid/>
          <w:sz w:val="16"/>
          <w:szCs w:val="16"/>
          <w:lang w:val="nl-NL" w:eastAsia="en-US"/>
        </w:rPr>
        <w:t xml:space="preserve"> rash maculo-papulair</w:t>
      </w:r>
    </w:p>
    <w:p w14:paraId="0817F4AF" w14:textId="77777777" w:rsidR="004C1AA0" w:rsidRPr="005A5CA2" w:rsidRDefault="004C1AA0" w:rsidP="004C1AA0">
      <w:pPr>
        <w:rPr>
          <w:rFonts w:eastAsia="Times New Roman"/>
          <w:snapToGrid/>
          <w:sz w:val="16"/>
          <w:szCs w:val="16"/>
          <w:lang w:val="nl-NL" w:eastAsia="en-US"/>
        </w:rPr>
      </w:pPr>
      <w:r w:rsidRPr="005A5CA2">
        <w:rPr>
          <w:rFonts w:eastAsia="Times New Roman"/>
          <w:snapToGrid/>
          <w:sz w:val="16"/>
          <w:szCs w:val="16"/>
          <w:vertAlign w:val="superscript"/>
          <w:lang w:val="nl-NL" w:eastAsia="en-US"/>
        </w:rPr>
        <w:t>**</w:t>
      </w:r>
      <w:r w:rsidRPr="005A5CA2">
        <w:rPr>
          <w:rFonts w:eastAsia="Times New Roman"/>
          <w:snapToGrid/>
          <w:sz w:val="16"/>
          <w:szCs w:val="16"/>
          <w:lang w:val="nl-NL" w:eastAsia="en-US"/>
        </w:rPr>
        <w:t>Onder leukopenie vallen de voorkeurstermen leukopenie en wittebloedceltelling verlaagd</w:t>
      </w:r>
    </w:p>
    <w:p w14:paraId="1A12A3B6" w14:textId="77777777" w:rsidR="004C1AA0" w:rsidRPr="005A5CA2" w:rsidRDefault="004C1AA0" w:rsidP="004C1AA0">
      <w:pPr>
        <w:rPr>
          <w:rFonts w:eastAsia="Times New Roman"/>
          <w:snapToGrid/>
          <w:sz w:val="16"/>
          <w:szCs w:val="16"/>
          <w:lang w:val="nl-NL" w:eastAsia="en-US"/>
        </w:rPr>
      </w:pPr>
      <w:r w:rsidRPr="005A5CA2">
        <w:rPr>
          <w:rFonts w:eastAsia="Times New Roman"/>
          <w:snapToGrid/>
          <w:sz w:val="16"/>
          <w:szCs w:val="16"/>
          <w:vertAlign w:val="superscript"/>
          <w:lang w:val="nl-NL" w:eastAsia="en-US"/>
        </w:rPr>
        <w:t>***</w:t>
      </w:r>
      <w:r w:rsidRPr="005A5CA2">
        <w:rPr>
          <w:rFonts w:eastAsia="Times New Roman"/>
          <w:snapToGrid/>
          <w:sz w:val="16"/>
          <w:szCs w:val="16"/>
          <w:lang w:val="nl-NL" w:eastAsia="en-US"/>
        </w:rPr>
        <w:t>Onder l</w:t>
      </w:r>
      <w:r w:rsidR="00EF1733" w:rsidRPr="005A5CA2">
        <w:rPr>
          <w:rFonts w:eastAsia="Times New Roman"/>
          <w:snapToGrid/>
          <w:sz w:val="16"/>
          <w:szCs w:val="16"/>
          <w:lang w:val="nl-NL" w:eastAsia="en-US"/>
        </w:rPr>
        <w:t>ymf</w:t>
      </w:r>
      <w:r w:rsidRPr="005A5CA2">
        <w:rPr>
          <w:rFonts w:eastAsia="Times New Roman"/>
          <w:snapToGrid/>
          <w:sz w:val="16"/>
          <w:szCs w:val="16"/>
          <w:lang w:val="nl-NL" w:eastAsia="en-US"/>
        </w:rPr>
        <w:t>openie vallen de voorkeurstermen lymfopenie en lymfocytentelling verlaagd</w:t>
      </w:r>
      <w:bookmarkEnd w:id="24"/>
    </w:p>
    <w:p w14:paraId="581F3131" w14:textId="77777777" w:rsidR="00012B31" w:rsidRPr="005A5CA2" w:rsidRDefault="00012B31" w:rsidP="00012B31">
      <w:pPr>
        <w:pStyle w:val="C-BodyText"/>
        <w:spacing w:before="0" w:after="0" w:line="240" w:lineRule="auto"/>
        <w:rPr>
          <w:color w:val="000000"/>
          <w:sz w:val="22"/>
          <w:szCs w:val="22"/>
          <w:lang w:val="nl-NL"/>
        </w:rPr>
      </w:pPr>
    </w:p>
    <w:bookmarkEnd w:id="25"/>
    <w:p w14:paraId="3FAF07DB" w14:textId="77777777" w:rsidR="00012B31" w:rsidRPr="00A32657" w:rsidRDefault="00012B31" w:rsidP="00FC2684">
      <w:pPr>
        <w:pStyle w:val="C-BodyText"/>
        <w:spacing w:before="0" w:after="0" w:line="240" w:lineRule="auto"/>
        <w:rPr>
          <w:i/>
          <w:sz w:val="22"/>
          <w:szCs w:val="22"/>
          <w:u w:val="single"/>
          <w:lang w:val="nl-NL"/>
        </w:rPr>
      </w:pPr>
      <w:r w:rsidRPr="00A32657">
        <w:rPr>
          <w:i/>
          <w:sz w:val="22"/>
          <w:szCs w:val="22"/>
          <w:u w:val="single"/>
          <w:lang w:val="nl-NL"/>
        </w:rPr>
        <w:t>Samenvatting van post-marketing bijwerkingen in tabelvorm</w:t>
      </w:r>
    </w:p>
    <w:p w14:paraId="38CD3B58" w14:textId="77777777" w:rsidR="00012B31" w:rsidRPr="005A5CA2" w:rsidRDefault="00012B31" w:rsidP="00FC2684">
      <w:pPr>
        <w:pStyle w:val="C-BodyText"/>
        <w:spacing w:before="0" w:after="0" w:line="240" w:lineRule="auto"/>
        <w:rPr>
          <w:sz w:val="22"/>
          <w:szCs w:val="22"/>
          <w:lang w:val="nl-NL"/>
        </w:rPr>
      </w:pPr>
      <w:r w:rsidRPr="005A5CA2">
        <w:rPr>
          <w:sz w:val="22"/>
          <w:szCs w:val="22"/>
          <w:lang w:val="nl-NL"/>
        </w:rPr>
        <w:t>Naast de bovengenoemde bijwerkingen die zijn geïdentificeerd aan de hand van centrale klinische studies, is de volgende tabel ontleend aan gegevens die zijn verzameld uit post-marketing gegevens.</w:t>
      </w:r>
      <w:r w:rsidRPr="005A5CA2">
        <w:rPr>
          <w:b/>
          <w:sz w:val="22"/>
          <w:szCs w:val="22"/>
          <w:lang w:val="nl-NL"/>
        </w:rPr>
        <w:t xml:space="preserve"> </w:t>
      </w:r>
    </w:p>
    <w:p w14:paraId="346A7031" w14:textId="77777777" w:rsidR="003025C8" w:rsidRPr="005A5CA2" w:rsidRDefault="003025C8" w:rsidP="00EF1477">
      <w:pPr>
        <w:pStyle w:val="C-TableHeader"/>
        <w:spacing w:before="0" w:after="0"/>
        <w:rPr>
          <w:lang w:val="nl-NL"/>
        </w:rPr>
      </w:pPr>
    </w:p>
    <w:p w14:paraId="725EDDBE" w14:textId="1A09CC5C" w:rsidR="00012B31" w:rsidRPr="005A5CA2" w:rsidRDefault="00012B31" w:rsidP="00EF1477">
      <w:pPr>
        <w:pStyle w:val="C-TableHeader"/>
        <w:spacing w:before="0" w:after="0"/>
        <w:rPr>
          <w:lang w:val="nl-NL"/>
        </w:rPr>
      </w:pPr>
      <w:r w:rsidRPr="005A5CA2">
        <w:rPr>
          <w:lang w:val="nl-NL"/>
        </w:rPr>
        <w:t>Tabel</w:t>
      </w:r>
      <w:r w:rsidR="00842463" w:rsidRPr="005A5CA2">
        <w:rPr>
          <w:lang w:val="nl-NL"/>
        </w:rPr>
        <w:t> 6</w:t>
      </w:r>
      <w:r w:rsidR="0071507F" w:rsidRPr="005A5CA2">
        <w:rPr>
          <w:lang w:val="nl-NL"/>
        </w:rPr>
        <w:t>.</w:t>
      </w:r>
      <w:r w:rsidRPr="005A5CA2">
        <w:rPr>
          <w:lang w:val="nl-NL"/>
        </w:rPr>
        <w:t xml:space="preserve"> Bijwerkingen post-marketing gerapporteerd bij patiënten die werden behandeld met lenalidomide </w:t>
      </w:r>
    </w:p>
    <w:tbl>
      <w:tblPr>
        <w:tblW w:w="9743" w:type="dxa"/>
        <w:tblInd w:w="-5" w:type="dxa"/>
        <w:tblLayout w:type="fixed"/>
        <w:tblLook w:val="0000" w:firstRow="0" w:lastRow="0" w:firstColumn="0" w:lastColumn="0" w:noHBand="0" w:noVBand="0"/>
      </w:tblPr>
      <w:tblGrid>
        <w:gridCol w:w="3177"/>
        <w:gridCol w:w="3202"/>
        <w:gridCol w:w="3364"/>
      </w:tblGrid>
      <w:tr w:rsidR="00012B31" w:rsidRPr="005A5CA2" w14:paraId="16F4962F" w14:textId="77777777" w:rsidTr="00025F77">
        <w:trPr>
          <w:cantSplit/>
          <w:trHeight w:val="20"/>
          <w:tblHeader/>
        </w:trPr>
        <w:tc>
          <w:tcPr>
            <w:tcW w:w="3177" w:type="dxa"/>
            <w:tcBorders>
              <w:top w:val="single" w:sz="4" w:space="0" w:color="000000"/>
              <w:left w:val="single" w:sz="4" w:space="0" w:color="000000"/>
              <w:bottom w:val="single" w:sz="4" w:space="0" w:color="000000"/>
            </w:tcBorders>
          </w:tcPr>
          <w:p w14:paraId="3C6DA8FA" w14:textId="77777777" w:rsidR="00012B31" w:rsidRPr="005A5CA2" w:rsidRDefault="00012B31" w:rsidP="00FC2684">
            <w:pPr>
              <w:snapToGrid w:val="0"/>
              <w:rPr>
                <w:sz w:val="22"/>
                <w:lang w:val="nl-NL"/>
              </w:rPr>
            </w:pPr>
            <w:r w:rsidRPr="005A5CA2">
              <w:rPr>
                <w:b/>
                <w:sz w:val="22"/>
                <w:szCs w:val="22"/>
                <w:lang w:val="nl-NL"/>
              </w:rPr>
              <w:t>Systeem/orgaanklasse</w:t>
            </w:r>
            <w:r w:rsidR="00A14C15" w:rsidRPr="005A5CA2">
              <w:rPr>
                <w:b/>
                <w:sz w:val="22"/>
                <w:szCs w:val="22"/>
                <w:lang w:val="nl-NL"/>
              </w:rPr>
              <w:t xml:space="preserve"> </w:t>
            </w:r>
            <w:r w:rsidRPr="005A5CA2">
              <w:rPr>
                <w:b/>
                <w:sz w:val="22"/>
                <w:szCs w:val="22"/>
                <w:lang w:val="nl-NL"/>
              </w:rPr>
              <w:t xml:space="preserve">/ </w:t>
            </w:r>
            <w:r w:rsidR="00852F70" w:rsidRPr="005A5CA2">
              <w:rPr>
                <w:b/>
                <w:sz w:val="22"/>
                <w:szCs w:val="22"/>
                <w:lang w:val="nl-NL"/>
              </w:rPr>
              <w:t xml:space="preserve">Voorkeursterm </w:t>
            </w:r>
          </w:p>
        </w:tc>
        <w:tc>
          <w:tcPr>
            <w:tcW w:w="3202" w:type="dxa"/>
            <w:tcBorders>
              <w:top w:val="single" w:sz="4" w:space="0" w:color="000000"/>
              <w:left w:val="single" w:sz="4" w:space="0" w:color="000000"/>
              <w:bottom w:val="single" w:sz="4" w:space="0" w:color="000000"/>
            </w:tcBorders>
          </w:tcPr>
          <w:p w14:paraId="55F84879" w14:textId="77777777" w:rsidR="00012B31" w:rsidRPr="005A5CA2" w:rsidRDefault="00012B31" w:rsidP="00FC2684">
            <w:pPr>
              <w:snapToGrid w:val="0"/>
              <w:rPr>
                <w:sz w:val="22"/>
                <w:lang w:val="nl-NL"/>
              </w:rPr>
            </w:pPr>
            <w:r w:rsidRPr="005A5CA2">
              <w:rPr>
                <w:b/>
                <w:sz w:val="22"/>
                <w:szCs w:val="22"/>
                <w:lang w:val="nl-NL"/>
              </w:rPr>
              <w:t>Alle bijwerkingen/Frequentie</w:t>
            </w:r>
          </w:p>
        </w:tc>
        <w:tc>
          <w:tcPr>
            <w:tcW w:w="3364" w:type="dxa"/>
            <w:tcBorders>
              <w:top w:val="single" w:sz="4" w:space="0" w:color="000000"/>
              <w:left w:val="single" w:sz="4" w:space="0" w:color="000000"/>
              <w:bottom w:val="single" w:sz="4" w:space="0" w:color="000000"/>
              <w:right w:val="single" w:sz="4" w:space="0" w:color="000000"/>
            </w:tcBorders>
          </w:tcPr>
          <w:p w14:paraId="31013901" w14:textId="77777777" w:rsidR="00012B31" w:rsidRPr="005A5CA2" w:rsidRDefault="00A14CCD" w:rsidP="00FC2684">
            <w:pPr>
              <w:snapToGrid w:val="0"/>
              <w:rPr>
                <w:b/>
                <w:sz w:val="22"/>
                <w:lang w:val="nl-NL"/>
              </w:rPr>
            </w:pPr>
            <w:r w:rsidRPr="005A5CA2">
              <w:rPr>
                <w:b/>
                <w:sz w:val="22"/>
                <w:szCs w:val="22"/>
                <w:lang w:val="nl-NL"/>
              </w:rPr>
              <w:t>G</w:t>
            </w:r>
            <w:r w:rsidR="00012B31" w:rsidRPr="005A5CA2">
              <w:rPr>
                <w:b/>
                <w:sz w:val="22"/>
                <w:szCs w:val="22"/>
                <w:lang w:val="nl-NL"/>
              </w:rPr>
              <w:t xml:space="preserve">raad 3−4 </w:t>
            </w:r>
            <w:r w:rsidRPr="005A5CA2">
              <w:rPr>
                <w:b/>
                <w:sz w:val="22"/>
                <w:szCs w:val="22"/>
                <w:lang w:val="nl-NL"/>
              </w:rPr>
              <w:t xml:space="preserve">bijwerkingen </w:t>
            </w:r>
            <w:r w:rsidR="00012B31" w:rsidRPr="005A5CA2">
              <w:rPr>
                <w:b/>
                <w:sz w:val="22"/>
                <w:szCs w:val="22"/>
                <w:lang w:val="nl-NL"/>
              </w:rPr>
              <w:t>/Frequentie</w:t>
            </w:r>
          </w:p>
        </w:tc>
      </w:tr>
      <w:tr w:rsidR="0066747C" w:rsidRPr="00805741" w14:paraId="456B1A40" w14:textId="77777777" w:rsidTr="00025F77">
        <w:trPr>
          <w:cantSplit/>
          <w:trHeight w:val="20"/>
        </w:trPr>
        <w:tc>
          <w:tcPr>
            <w:tcW w:w="3177" w:type="dxa"/>
            <w:tcBorders>
              <w:top w:val="single" w:sz="4" w:space="0" w:color="000000"/>
              <w:left w:val="single" w:sz="4" w:space="0" w:color="000000"/>
              <w:bottom w:val="single" w:sz="4" w:space="0" w:color="000000"/>
            </w:tcBorders>
          </w:tcPr>
          <w:p w14:paraId="4032531B" w14:textId="77777777" w:rsidR="0066747C" w:rsidRPr="005A5CA2" w:rsidRDefault="0066747C" w:rsidP="0066747C">
            <w:pPr>
              <w:snapToGrid w:val="0"/>
              <w:rPr>
                <w:b/>
                <w:sz w:val="22"/>
                <w:szCs w:val="22"/>
                <w:lang w:val="nl-NL"/>
              </w:rPr>
            </w:pPr>
            <w:r w:rsidRPr="005A5CA2">
              <w:rPr>
                <w:b/>
                <w:sz w:val="22"/>
                <w:szCs w:val="22"/>
                <w:lang w:val="nl-NL"/>
              </w:rPr>
              <w:t>Infecties en parasitaire aandoeningen</w:t>
            </w:r>
          </w:p>
        </w:tc>
        <w:tc>
          <w:tcPr>
            <w:tcW w:w="3202" w:type="dxa"/>
            <w:tcBorders>
              <w:top w:val="single" w:sz="4" w:space="0" w:color="000000"/>
              <w:left w:val="single" w:sz="4" w:space="0" w:color="000000"/>
              <w:bottom w:val="single" w:sz="4" w:space="0" w:color="000000"/>
            </w:tcBorders>
          </w:tcPr>
          <w:p w14:paraId="65AAF7F7" w14:textId="77777777" w:rsidR="0066747C" w:rsidRPr="005A5CA2" w:rsidRDefault="0066747C" w:rsidP="0066747C">
            <w:pPr>
              <w:rPr>
                <w:sz w:val="22"/>
                <w:szCs w:val="22"/>
                <w:lang w:val="nl-NL"/>
              </w:rPr>
            </w:pPr>
            <w:r w:rsidRPr="005A5CA2">
              <w:rPr>
                <w:sz w:val="22"/>
                <w:szCs w:val="22"/>
                <w:u w:val="single"/>
                <w:lang w:val="nl-NL"/>
              </w:rPr>
              <w:t>Niet</w:t>
            </w:r>
            <w:r w:rsidRPr="005A5CA2">
              <w:rPr>
                <w:sz w:val="22"/>
                <w:szCs w:val="22"/>
                <w:u w:val="single"/>
                <w:rtl/>
                <w:lang w:val="nl-NL"/>
              </w:rPr>
              <w:t xml:space="preserve"> </w:t>
            </w:r>
            <w:r w:rsidRPr="005A5CA2">
              <w:rPr>
                <w:sz w:val="22"/>
                <w:szCs w:val="22"/>
                <w:u w:val="single"/>
                <w:lang w:val="nl-NL"/>
              </w:rPr>
              <w:t>bekend</w:t>
            </w:r>
          </w:p>
          <w:p w14:paraId="6AF7B1AB" w14:textId="77777777" w:rsidR="0066747C" w:rsidRPr="005A5CA2" w:rsidRDefault="00F9464C" w:rsidP="0066747C">
            <w:pPr>
              <w:snapToGrid w:val="0"/>
              <w:rPr>
                <w:b/>
                <w:sz w:val="22"/>
                <w:szCs w:val="22"/>
                <w:lang w:val="nl-NL"/>
              </w:rPr>
            </w:pPr>
            <w:r w:rsidRPr="005A5CA2">
              <w:rPr>
                <w:sz w:val="22"/>
                <w:szCs w:val="22"/>
                <w:lang w:val="nl-NL"/>
              </w:rPr>
              <w:t>Virusinfecties, inclusief herpes zoster en hepatitis B-virus reactivatie</w:t>
            </w:r>
          </w:p>
        </w:tc>
        <w:tc>
          <w:tcPr>
            <w:tcW w:w="3364" w:type="dxa"/>
            <w:tcBorders>
              <w:top w:val="single" w:sz="4" w:space="0" w:color="000000"/>
              <w:left w:val="single" w:sz="4" w:space="0" w:color="000000"/>
              <w:bottom w:val="single" w:sz="4" w:space="0" w:color="000000"/>
              <w:right w:val="single" w:sz="4" w:space="0" w:color="000000"/>
            </w:tcBorders>
          </w:tcPr>
          <w:p w14:paraId="3B67DF63" w14:textId="77777777" w:rsidR="0066747C" w:rsidRPr="005A5CA2" w:rsidRDefault="0066747C" w:rsidP="0066747C">
            <w:pPr>
              <w:rPr>
                <w:sz w:val="22"/>
                <w:szCs w:val="22"/>
                <w:u w:val="single"/>
                <w:lang w:val="nl-NL"/>
              </w:rPr>
            </w:pPr>
            <w:r w:rsidRPr="005A5CA2">
              <w:rPr>
                <w:sz w:val="22"/>
                <w:szCs w:val="22"/>
                <w:u w:val="single"/>
                <w:lang w:val="nl-NL"/>
              </w:rPr>
              <w:t>Niet</w:t>
            </w:r>
            <w:r w:rsidRPr="005A5CA2">
              <w:rPr>
                <w:sz w:val="22"/>
                <w:szCs w:val="22"/>
                <w:u w:val="single"/>
                <w:rtl/>
                <w:lang w:val="nl-NL"/>
              </w:rPr>
              <w:t xml:space="preserve"> </w:t>
            </w:r>
            <w:r w:rsidRPr="005A5CA2">
              <w:rPr>
                <w:sz w:val="22"/>
                <w:szCs w:val="22"/>
                <w:u w:val="single"/>
                <w:lang w:val="nl-NL"/>
              </w:rPr>
              <w:t>bekend</w:t>
            </w:r>
          </w:p>
          <w:p w14:paraId="1AF1B2F5" w14:textId="77777777" w:rsidR="0066747C" w:rsidRPr="005A5CA2" w:rsidRDefault="00F9464C" w:rsidP="0066747C">
            <w:pPr>
              <w:snapToGrid w:val="0"/>
              <w:rPr>
                <w:b/>
                <w:sz w:val="22"/>
                <w:szCs w:val="22"/>
                <w:lang w:val="nl-NL"/>
              </w:rPr>
            </w:pPr>
            <w:r w:rsidRPr="005A5CA2">
              <w:rPr>
                <w:sz w:val="22"/>
                <w:szCs w:val="22"/>
                <w:lang w:val="nl-NL"/>
              </w:rPr>
              <w:t>Virusinfecties, inclusief herpes zoster en hepatitis B-virus reactivatie</w:t>
            </w:r>
          </w:p>
        </w:tc>
      </w:tr>
      <w:tr w:rsidR="00012B31" w:rsidRPr="005A5CA2" w14:paraId="31E45EAC" w14:textId="77777777" w:rsidTr="00025F77">
        <w:trPr>
          <w:cantSplit/>
          <w:trHeight w:val="20"/>
        </w:trPr>
        <w:tc>
          <w:tcPr>
            <w:tcW w:w="3177" w:type="dxa"/>
            <w:tcBorders>
              <w:top w:val="single" w:sz="4" w:space="0" w:color="000000"/>
              <w:left w:val="single" w:sz="4" w:space="0" w:color="000000"/>
              <w:bottom w:val="single" w:sz="4" w:space="0" w:color="000000"/>
            </w:tcBorders>
          </w:tcPr>
          <w:p w14:paraId="38DADA66" w14:textId="77777777" w:rsidR="00012B31" w:rsidRPr="005A5CA2" w:rsidRDefault="00012B31" w:rsidP="006009DD">
            <w:pPr>
              <w:snapToGrid w:val="0"/>
              <w:rPr>
                <w:sz w:val="22"/>
                <w:lang w:val="nl-NL"/>
              </w:rPr>
            </w:pPr>
            <w:r w:rsidRPr="005A5CA2">
              <w:rPr>
                <w:b/>
                <w:sz w:val="22"/>
                <w:szCs w:val="22"/>
                <w:lang w:val="nl-NL"/>
              </w:rPr>
              <w:t xml:space="preserve">Neoplasmata benigne, maligne en niet-gespecificeerd (incl. </w:t>
            </w:r>
            <w:r w:rsidR="006A7C6B" w:rsidRPr="005A5CA2">
              <w:rPr>
                <w:b/>
                <w:sz w:val="22"/>
                <w:szCs w:val="22"/>
                <w:lang w:val="nl-NL"/>
              </w:rPr>
              <w:t>C</w:t>
            </w:r>
            <w:r w:rsidRPr="005A5CA2">
              <w:rPr>
                <w:b/>
                <w:sz w:val="22"/>
                <w:szCs w:val="22"/>
                <w:lang w:val="nl-NL"/>
              </w:rPr>
              <w:t>ysten en poliepen)</w:t>
            </w:r>
          </w:p>
        </w:tc>
        <w:tc>
          <w:tcPr>
            <w:tcW w:w="3202" w:type="dxa"/>
            <w:tcBorders>
              <w:top w:val="single" w:sz="4" w:space="0" w:color="000000"/>
              <w:left w:val="single" w:sz="4" w:space="0" w:color="000000"/>
              <w:bottom w:val="single" w:sz="4" w:space="0" w:color="000000"/>
            </w:tcBorders>
          </w:tcPr>
          <w:p w14:paraId="3EF94A08" w14:textId="77777777" w:rsidR="00012B31" w:rsidRPr="005A5CA2" w:rsidRDefault="00012B31" w:rsidP="00BA4A94">
            <w:pPr>
              <w:pStyle w:val="Date"/>
              <w:rPr>
                <w:szCs w:val="22"/>
                <w:lang w:val="nl-NL"/>
              </w:rPr>
            </w:pPr>
          </w:p>
        </w:tc>
        <w:tc>
          <w:tcPr>
            <w:tcW w:w="3364" w:type="dxa"/>
            <w:tcBorders>
              <w:top w:val="single" w:sz="4" w:space="0" w:color="000000"/>
              <w:left w:val="single" w:sz="4" w:space="0" w:color="000000"/>
              <w:bottom w:val="single" w:sz="4" w:space="0" w:color="000000"/>
              <w:right w:val="single" w:sz="4" w:space="0" w:color="000000"/>
            </w:tcBorders>
          </w:tcPr>
          <w:p w14:paraId="7C99D99D" w14:textId="77777777" w:rsidR="00012B31" w:rsidRPr="005A5CA2" w:rsidRDefault="00012B31" w:rsidP="003C7D6A">
            <w:pPr>
              <w:snapToGrid w:val="0"/>
              <w:rPr>
                <w:sz w:val="22"/>
                <w:u w:val="single"/>
                <w:lang w:val="nl-NL"/>
              </w:rPr>
            </w:pPr>
            <w:r w:rsidRPr="005A5CA2">
              <w:rPr>
                <w:sz w:val="22"/>
                <w:szCs w:val="22"/>
                <w:u w:val="single"/>
                <w:lang w:val="nl-NL"/>
              </w:rPr>
              <w:t>Zelden</w:t>
            </w:r>
          </w:p>
          <w:p w14:paraId="353E4B88" w14:textId="77777777" w:rsidR="00012B31" w:rsidRPr="005A5CA2" w:rsidRDefault="00012B31" w:rsidP="00A14C15">
            <w:pPr>
              <w:snapToGrid w:val="0"/>
              <w:rPr>
                <w:b/>
                <w:sz w:val="22"/>
                <w:u w:val="single"/>
                <w:lang w:val="nl-NL"/>
              </w:rPr>
            </w:pPr>
            <w:r w:rsidRPr="005A5CA2">
              <w:rPr>
                <w:sz w:val="22"/>
                <w:szCs w:val="22"/>
                <w:lang w:val="nl-NL"/>
              </w:rPr>
              <w:t>Tumorlysissyndroom</w:t>
            </w:r>
          </w:p>
        </w:tc>
      </w:tr>
      <w:tr w:rsidR="00170561" w:rsidRPr="005A5CA2" w14:paraId="775CEF8E" w14:textId="77777777" w:rsidTr="00025F77">
        <w:trPr>
          <w:cantSplit/>
          <w:trHeight w:val="20"/>
        </w:trPr>
        <w:tc>
          <w:tcPr>
            <w:tcW w:w="3177" w:type="dxa"/>
            <w:tcBorders>
              <w:top w:val="single" w:sz="4" w:space="0" w:color="000000"/>
              <w:left w:val="single" w:sz="4" w:space="0" w:color="000000"/>
              <w:bottom w:val="single" w:sz="4" w:space="0" w:color="000000"/>
            </w:tcBorders>
          </w:tcPr>
          <w:p w14:paraId="2110C427" w14:textId="77777777" w:rsidR="00170561" w:rsidRPr="005A5CA2" w:rsidRDefault="00170561" w:rsidP="006009DD">
            <w:pPr>
              <w:snapToGrid w:val="0"/>
              <w:rPr>
                <w:sz w:val="22"/>
                <w:szCs w:val="22"/>
                <w:lang w:val="nl-NL"/>
              </w:rPr>
            </w:pPr>
            <w:r w:rsidRPr="005A5CA2">
              <w:rPr>
                <w:b/>
                <w:sz w:val="22"/>
                <w:szCs w:val="22"/>
                <w:lang w:val="nl-NL"/>
              </w:rPr>
              <w:t>Bloed- en lymfe-</w:t>
            </w:r>
          </w:p>
          <w:p w14:paraId="1B41D394" w14:textId="77777777" w:rsidR="00170561" w:rsidRPr="005A5CA2" w:rsidRDefault="0044594B" w:rsidP="00BA4A94">
            <w:pPr>
              <w:snapToGrid w:val="0"/>
              <w:rPr>
                <w:b/>
                <w:sz w:val="22"/>
                <w:szCs w:val="22"/>
                <w:lang w:val="nl-NL"/>
              </w:rPr>
            </w:pPr>
            <w:r w:rsidRPr="005A5CA2">
              <w:rPr>
                <w:b/>
                <w:sz w:val="22"/>
                <w:szCs w:val="22"/>
                <w:lang w:val="nl-NL"/>
              </w:rPr>
              <w:t>s</w:t>
            </w:r>
            <w:r w:rsidR="00170561" w:rsidRPr="005A5CA2">
              <w:rPr>
                <w:b/>
                <w:sz w:val="22"/>
                <w:szCs w:val="22"/>
                <w:lang w:val="nl-NL"/>
              </w:rPr>
              <w:t>telsel</w:t>
            </w:r>
            <w:r w:rsidRPr="005A5CA2">
              <w:rPr>
                <w:b/>
                <w:sz w:val="22"/>
                <w:szCs w:val="22"/>
                <w:lang w:val="nl-NL"/>
              </w:rPr>
              <w:t>-a</w:t>
            </w:r>
            <w:r w:rsidR="00170561" w:rsidRPr="005A5CA2">
              <w:rPr>
                <w:b/>
                <w:sz w:val="22"/>
                <w:szCs w:val="22"/>
                <w:lang w:val="nl-NL"/>
              </w:rPr>
              <w:t>andoeningen</w:t>
            </w:r>
          </w:p>
        </w:tc>
        <w:tc>
          <w:tcPr>
            <w:tcW w:w="3202" w:type="dxa"/>
            <w:tcBorders>
              <w:top w:val="single" w:sz="4" w:space="0" w:color="000000"/>
              <w:left w:val="single" w:sz="4" w:space="0" w:color="000000"/>
              <w:bottom w:val="single" w:sz="4" w:space="0" w:color="000000"/>
            </w:tcBorders>
          </w:tcPr>
          <w:p w14:paraId="475E8C36" w14:textId="77777777" w:rsidR="00170561" w:rsidRPr="005A5CA2" w:rsidRDefault="00170561" w:rsidP="003C7D6A">
            <w:pPr>
              <w:snapToGrid w:val="0"/>
              <w:rPr>
                <w:sz w:val="22"/>
                <w:u w:val="single"/>
                <w:lang w:val="nl-NL"/>
              </w:rPr>
            </w:pPr>
            <w:r w:rsidRPr="005A5CA2">
              <w:rPr>
                <w:sz w:val="22"/>
                <w:szCs w:val="22"/>
                <w:u w:val="single"/>
                <w:lang w:val="nl-NL"/>
              </w:rPr>
              <w:t>Niet bekend</w:t>
            </w:r>
          </w:p>
          <w:p w14:paraId="1135DD58" w14:textId="77777777" w:rsidR="00170561" w:rsidRPr="005A5CA2" w:rsidRDefault="00170561" w:rsidP="0067335E">
            <w:pPr>
              <w:snapToGrid w:val="0"/>
              <w:rPr>
                <w:sz w:val="22"/>
                <w:szCs w:val="22"/>
                <w:u w:val="single"/>
                <w:lang w:val="nl-NL"/>
              </w:rPr>
            </w:pPr>
            <w:r w:rsidRPr="005A5CA2">
              <w:rPr>
                <w:sz w:val="22"/>
                <w:szCs w:val="22"/>
                <w:lang w:val="nl-NL"/>
              </w:rPr>
              <w:t>Verworven hemofilie</w:t>
            </w:r>
          </w:p>
        </w:tc>
        <w:tc>
          <w:tcPr>
            <w:tcW w:w="3364" w:type="dxa"/>
            <w:tcBorders>
              <w:top w:val="single" w:sz="4" w:space="0" w:color="000000"/>
              <w:left w:val="single" w:sz="4" w:space="0" w:color="000000"/>
              <w:bottom w:val="single" w:sz="4" w:space="0" w:color="000000"/>
              <w:right w:val="single" w:sz="4" w:space="0" w:color="000000"/>
            </w:tcBorders>
          </w:tcPr>
          <w:p w14:paraId="5A7937C2" w14:textId="77777777" w:rsidR="00170561" w:rsidRPr="005A5CA2" w:rsidRDefault="00170561" w:rsidP="00A14C15">
            <w:pPr>
              <w:snapToGrid w:val="0"/>
              <w:rPr>
                <w:b/>
                <w:sz w:val="22"/>
                <w:u w:val="single"/>
                <w:lang w:val="nl-NL"/>
              </w:rPr>
            </w:pPr>
          </w:p>
        </w:tc>
      </w:tr>
      <w:tr w:rsidR="007B394A" w:rsidRPr="005A5CA2" w14:paraId="6CC98548" w14:textId="77777777" w:rsidTr="00025F77">
        <w:trPr>
          <w:cantSplit/>
          <w:trHeight w:val="20"/>
        </w:trPr>
        <w:tc>
          <w:tcPr>
            <w:tcW w:w="3177" w:type="dxa"/>
            <w:tcBorders>
              <w:top w:val="single" w:sz="4" w:space="0" w:color="000000"/>
              <w:left w:val="single" w:sz="4" w:space="0" w:color="000000"/>
              <w:bottom w:val="single" w:sz="4" w:space="0" w:color="000000"/>
            </w:tcBorders>
          </w:tcPr>
          <w:p w14:paraId="435F11DF" w14:textId="77777777" w:rsidR="007B394A" w:rsidRPr="005A5CA2" w:rsidRDefault="007B394A" w:rsidP="006009DD">
            <w:pPr>
              <w:snapToGrid w:val="0"/>
              <w:rPr>
                <w:b/>
                <w:sz w:val="22"/>
                <w:szCs w:val="22"/>
                <w:lang w:val="nl-NL"/>
              </w:rPr>
            </w:pPr>
            <w:r w:rsidRPr="005A5CA2">
              <w:rPr>
                <w:b/>
                <w:bCs/>
                <w:sz w:val="22"/>
                <w:szCs w:val="22"/>
                <w:lang w:val="nl-NL"/>
              </w:rPr>
              <w:t>Immuunsysteem</w:t>
            </w:r>
            <w:r w:rsidRPr="005A5CA2">
              <w:rPr>
                <w:b/>
                <w:bCs/>
                <w:sz w:val="22"/>
                <w:szCs w:val="22"/>
                <w:lang w:val="nl-NL"/>
              </w:rPr>
              <w:softHyphen/>
              <w:t>aandoeningen</w:t>
            </w:r>
          </w:p>
        </w:tc>
        <w:tc>
          <w:tcPr>
            <w:tcW w:w="3202" w:type="dxa"/>
            <w:tcBorders>
              <w:top w:val="single" w:sz="4" w:space="0" w:color="000000"/>
              <w:left w:val="single" w:sz="4" w:space="0" w:color="000000"/>
              <w:bottom w:val="single" w:sz="4" w:space="0" w:color="000000"/>
            </w:tcBorders>
          </w:tcPr>
          <w:p w14:paraId="313D7872" w14:textId="77777777" w:rsidR="003025C8" w:rsidRPr="005A5CA2" w:rsidRDefault="003025C8" w:rsidP="003025C8">
            <w:pPr>
              <w:rPr>
                <w:sz w:val="22"/>
                <w:szCs w:val="22"/>
                <w:u w:val="single"/>
                <w:lang w:val="nl-NL"/>
              </w:rPr>
            </w:pPr>
            <w:bookmarkStart w:id="26" w:name="_Hlk40439335"/>
            <w:r w:rsidRPr="005A5CA2">
              <w:rPr>
                <w:sz w:val="22"/>
                <w:szCs w:val="22"/>
                <w:u w:val="single"/>
                <w:lang w:val="nl-NL"/>
              </w:rPr>
              <w:t>Zelden</w:t>
            </w:r>
          </w:p>
          <w:p w14:paraId="1E427E7D" w14:textId="77777777" w:rsidR="003025C8" w:rsidRPr="005A5CA2" w:rsidRDefault="003025C8" w:rsidP="003025C8">
            <w:pPr>
              <w:rPr>
                <w:sz w:val="22"/>
                <w:szCs w:val="22"/>
                <w:lang w:val="nl-NL"/>
              </w:rPr>
            </w:pPr>
            <w:r w:rsidRPr="005A5CA2">
              <w:rPr>
                <w:sz w:val="22"/>
                <w:szCs w:val="22"/>
                <w:lang w:val="nl-NL"/>
              </w:rPr>
              <w:t>An</w:t>
            </w:r>
            <w:r w:rsidR="00BF77E5" w:rsidRPr="005A5CA2">
              <w:rPr>
                <w:sz w:val="22"/>
                <w:szCs w:val="22"/>
                <w:lang w:val="nl-NL"/>
              </w:rPr>
              <w:t>a</w:t>
            </w:r>
            <w:r w:rsidRPr="005A5CA2">
              <w:rPr>
                <w:sz w:val="22"/>
                <w:szCs w:val="22"/>
                <w:lang w:val="nl-NL"/>
              </w:rPr>
              <w:t>fylactische reactie^</w:t>
            </w:r>
          </w:p>
          <w:bookmarkEnd w:id="26"/>
          <w:p w14:paraId="77FB496A" w14:textId="77777777" w:rsidR="003025C8" w:rsidRPr="005A5CA2" w:rsidRDefault="003025C8" w:rsidP="00F33348">
            <w:pPr>
              <w:rPr>
                <w:sz w:val="22"/>
                <w:szCs w:val="22"/>
                <w:u w:val="single"/>
                <w:lang w:val="nl-NL"/>
              </w:rPr>
            </w:pPr>
          </w:p>
          <w:p w14:paraId="7E3C56B3" w14:textId="77777777" w:rsidR="00F33348" w:rsidRPr="005A5CA2" w:rsidRDefault="00F33348" w:rsidP="00F33348">
            <w:pPr>
              <w:rPr>
                <w:sz w:val="22"/>
                <w:szCs w:val="22"/>
                <w:lang w:val="nl-NL"/>
              </w:rPr>
            </w:pPr>
            <w:r w:rsidRPr="005A5CA2">
              <w:rPr>
                <w:sz w:val="22"/>
                <w:szCs w:val="22"/>
                <w:u w:val="single"/>
                <w:lang w:val="nl-NL"/>
              </w:rPr>
              <w:t>Niet</w:t>
            </w:r>
            <w:r w:rsidRPr="005A5CA2">
              <w:rPr>
                <w:sz w:val="22"/>
                <w:szCs w:val="22"/>
                <w:u w:val="single"/>
                <w:rtl/>
                <w:lang w:val="nl-NL"/>
              </w:rPr>
              <w:t xml:space="preserve"> </w:t>
            </w:r>
            <w:r w:rsidRPr="005A5CA2">
              <w:rPr>
                <w:sz w:val="22"/>
                <w:szCs w:val="22"/>
                <w:u w:val="single"/>
                <w:lang w:val="nl-NL"/>
              </w:rPr>
              <w:t>bekend</w:t>
            </w:r>
          </w:p>
          <w:p w14:paraId="6BD70025" w14:textId="77777777" w:rsidR="007B394A" w:rsidRPr="005A5CA2" w:rsidRDefault="007B394A" w:rsidP="003C7D6A">
            <w:pPr>
              <w:snapToGrid w:val="0"/>
              <w:rPr>
                <w:sz w:val="22"/>
                <w:szCs w:val="22"/>
                <w:lang w:val="nl-NL"/>
              </w:rPr>
            </w:pPr>
            <w:r w:rsidRPr="005A5CA2">
              <w:rPr>
                <w:sz w:val="22"/>
                <w:szCs w:val="22"/>
                <w:lang w:val="nl-NL"/>
              </w:rPr>
              <w:t>Afstoting van solide orgaantransplantaat</w:t>
            </w:r>
          </w:p>
        </w:tc>
        <w:tc>
          <w:tcPr>
            <w:tcW w:w="3364" w:type="dxa"/>
            <w:tcBorders>
              <w:top w:val="single" w:sz="4" w:space="0" w:color="000000"/>
              <w:left w:val="single" w:sz="4" w:space="0" w:color="000000"/>
              <w:bottom w:val="single" w:sz="4" w:space="0" w:color="000000"/>
              <w:right w:val="single" w:sz="4" w:space="0" w:color="000000"/>
            </w:tcBorders>
          </w:tcPr>
          <w:p w14:paraId="322D73AB" w14:textId="77777777" w:rsidR="003025C8" w:rsidRPr="005A5CA2" w:rsidRDefault="003025C8" w:rsidP="003025C8">
            <w:pPr>
              <w:rPr>
                <w:sz w:val="22"/>
                <w:szCs w:val="22"/>
                <w:u w:val="single"/>
                <w:lang w:val="nl-NL"/>
              </w:rPr>
            </w:pPr>
            <w:r w:rsidRPr="005A5CA2">
              <w:rPr>
                <w:sz w:val="22"/>
                <w:szCs w:val="22"/>
                <w:u w:val="single"/>
                <w:lang w:val="nl-NL"/>
              </w:rPr>
              <w:t>Zelden</w:t>
            </w:r>
          </w:p>
          <w:p w14:paraId="14BB3413" w14:textId="77777777" w:rsidR="007B394A" w:rsidRPr="005A5CA2" w:rsidRDefault="003025C8" w:rsidP="00A14C15">
            <w:pPr>
              <w:snapToGrid w:val="0"/>
              <w:rPr>
                <w:b/>
                <w:sz w:val="22"/>
                <w:u w:val="single"/>
                <w:lang w:val="nl-NL"/>
              </w:rPr>
            </w:pPr>
            <w:r w:rsidRPr="005A5CA2">
              <w:rPr>
                <w:sz w:val="22"/>
                <w:szCs w:val="22"/>
                <w:lang w:val="nl-NL"/>
              </w:rPr>
              <w:t>An</w:t>
            </w:r>
            <w:r w:rsidR="00BF77E5" w:rsidRPr="005A5CA2">
              <w:rPr>
                <w:sz w:val="22"/>
                <w:szCs w:val="22"/>
                <w:lang w:val="nl-NL"/>
              </w:rPr>
              <w:t>a</w:t>
            </w:r>
            <w:r w:rsidRPr="005A5CA2">
              <w:rPr>
                <w:sz w:val="22"/>
                <w:szCs w:val="22"/>
                <w:lang w:val="nl-NL"/>
              </w:rPr>
              <w:t>fylactische reactie^</w:t>
            </w:r>
          </w:p>
        </w:tc>
      </w:tr>
      <w:tr w:rsidR="00012B31" w:rsidRPr="005A5CA2" w14:paraId="700D75E7" w14:textId="77777777" w:rsidTr="00025F77">
        <w:trPr>
          <w:cantSplit/>
          <w:trHeight w:val="20"/>
        </w:trPr>
        <w:tc>
          <w:tcPr>
            <w:tcW w:w="3177" w:type="dxa"/>
            <w:tcBorders>
              <w:top w:val="single" w:sz="4" w:space="0" w:color="000000"/>
              <w:left w:val="single" w:sz="4" w:space="0" w:color="000000"/>
              <w:bottom w:val="single" w:sz="4" w:space="0" w:color="000000"/>
            </w:tcBorders>
          </w:tcPr>
          <w:p w14:paraId="0A0B06D5" w14:textId="77777777" w:rsidR="00012B31" w:rsidRPr="005A5CA2" w:rsidRDefault="00012B31" w:rsidP="006009DD">
            <w:pPr>
              <w:snapToGrid w:val="0"/>
              <w:rPr>
                <w:sz w:val="22"/>
                <w:lang w:val="nl-NL"/>
              </w:rPr>
            </w:pPr>
            <w:r w:rsidRPr="005A5CA2">
              <w:rPr>
                <w:b/>
                <w:sz w:val="22"/>
                <w:szCs w:val="22"/>
                <w:lang w:val="nl-NL"/>
              </w:rPr>
              <w:t>Endocriene aandoeningen</w:t>
            </w:r>
          </w:p>
        </w:tc>
        <w:tc>
          <w:tcPr>
            <w:tcW w:w="3202" w:type="dxa"/>
            <w:tcBorders>
              <w:top w:val="single" w:sz="4" w:space="0" w:color="000000"/>
              <w:left w:val="single" w:sz="4" w:space="0" w:color="000000"/>
              <w:bottom w:val="single" w:sz="4" w:space="0" w:color="000000"/>
            </w:tcBorders>
          </w:tcPr>
          <w:p w14:paraId="6411CD9A" w14:textId="77777777" w:rsidR="00012B31" w:rsidRPr="005A5CA2" w:rsidRDefault="00012B31" w:rsidP="00BA4A94">
            <w:pPr>
              <w:snapToGrid w:val="0"/>
              <w:rPr>
                <w:sz w:val="22"/>
                <w:u w:val="single"/>
                <w:lang w:val="nl-NL"/>
              </w:rPr>
            </w:pPr>
            <w:r w:rsidRPr="005A5CA2">
              <w:rPr>
                <w:sz w:val="22"/>
                <w:szCs w:val="22"/>
                <w:u w:val="single"/>
                <w:lang w:val="nl-NL"/>
              </w:rPr>
              <w:t>Vaak</w:t>
            </w:r>
          </w:p>
          <w:p w14:paraId="1A097DF1" w14:textId="77777777" w:rsidR="00012B31" w:rsidRPr="005A5CA2" w:rsidRDefault="00012B31" w:rsidP="003C7D6A">
            <w:pPr>
              <w:rPr>
                <w:sz w:val="22"/>
                <w:lang w:val="nl-NL"/>
              </w:rPr>
            </w:pPr>
            <w:r w:rsidRPr="005A5CA2">
              <w:rPr>
                <w:sz w:val="22"/>
                <w:szCs w:val="22"/>
                <w:lang w:val="nl-NL"/>
              </w:rPr>
              <w:t>Hyperthyroïdie</w:t>
            </w:r>
          </w:p>
        </w:tc>
        <w:tc>
          <w:tcPr>
            <w:tcW w:w="3364" w:type="dxa"/>
            <w:tcBorders>
              <w:top w:val="single" w:sz="4" w:space="0" w:color="000000"/>
              <w:left w:val="single" w:sz="4" w:space="0" w:color="000000"/>
              <w:bottom w:val="single" w:sz="4" w:space="0" w:color="000000"/>
              <w:right w:val="single" w:sz="4" w:space="0" w:color="000000"/>
            </w:tcBorders>
          </w:tcPr>
          <w:p w14:paraId="793136BA" w14:textId="77777777" w:rsidR="00012B31" w:rsidRPr="005A5CA2" w:rsidRDefault="00012B31" w:rsidP="0067335E">
            <w:pPr>
              <w:snapToGrid w:val="0"/>
              <w:rPr>
                <w:b/>
                <w:sz w:val="22"/>
                <w:u w:val="single"/>
                <w:lang w:val="nl-NL"/>
              </w:rPr>
            </w:pPr>
          </w:p>
        </w:tc>
      </w:tr>
      <w:tr w:rsidR="00012B31" w:rsidRPr="00805741" w14:paraId="0006E8F6" w14:textId="77777777" w:rsidTr="00025F77">
        <w:trPr>
          <w:cantSplit/>
          <w:trHeight w:val="20"/>
        </w:trPr>
        <w:tc>
          <w:tcPr>
            <w:tcW w:w="3177" w:type="dxa"/>
            <w:tcBorders>
              <w:top w:val="single" w:sz="4" w:space="0" w:color="000000"/>
              <w:left w:val="single" w:sz="4" w:space="0" w:color="000000"/>
              <w:bottom w:val="single" w:sz="4" w:space="0" w:color="000000"/>
            </w:tcBorders>
          </w:tcPr>
          <w:p w14:paraId="4F711454" w14:textId="77777777" w:rsidR="00012B31" w:rsidRPr="005A5CA2" w:rsidRDefault="00012B31" w:rsidP="006009DD">
            <w:pPr>
              <w:snapToGrid w:val="0"/>
              <w:rPr>
                <w:sz w:val="22"/>
                <w:lang w:val="nl-NL"/>
              </w:rPr>
            </w:pPr>
            <w:r w:rsidRPr="005A5CA2">
              <w:rPr>
                <w:b/>
                <w:sz w:val="22"/>
                <w:szCs w:val="22"/>
                <w:lang w:val="nl-NL"/>
              </w:rPr>
              <w:lastRenderedPageBreak/>
              <w:t>Ademhalingsstelsel-, borstkas- en mediastinumaandoeningen</w:t>
            </w:r>
          </w:p>
        </w:tc>
        <w:tc>
          <w:tcPr>
            <w:tcW w:w="3202" w:type="dxa"/>
            <w:tcBorders>
              <w:top w:val="single" w:sz="4" w:space="0" w:color="000000"/>
              <w:left w:val="single" w:sz="4" w:space="0" w:color="000000"/>
              <w:bottom w:val="single" w:sz="4" w:space="0" w:color="000000"/>
            </w:tcBorders>
          </w:tcPr>
          <w:p w14:paraId="4025CCA2" w14:textId="77777777" w:rsidR="00D97AB0" w:rsidRPr="005A5CA2" w:rsidRDefault="00D97AB0" w:rsidP="00D97AB0">
            <w:pPr>
              <w:snapToGrid w:val="0"/>
              <w:rPr>
                <w:sz w:val="22"/>
                <w:szCs w:val="22"/>
                <w:u w:val="single"/>
                <w:lang w:val="nl-NL"/>
              </w:rPr>
            </w:pPr>
            <w:r w:rsidRPr="005A5CA2">
              <w:rPr>
                <w:sz w:val="22"/>
                <w:szCs w:val="22"/>
                <w:u w:val="single"/>
                <w:lang w:val="nl-NL"/>
              </w:rPr>
              <w:t>Soms</w:t>
            </w:r>
          </w:p>
          <w:p w14:paraId="05282ED5" w14:textId="77777777" w:rsidR="00012B31" w:rsidRPr="005A5CA2" w:rsidRDefault="00D97AB0" w:rsidP="00D97AB0">
            <w:pPr>
              <w:snapToGrid w:val="0"/>
              <w:rPr>
                <w:sz w:val="22"/>
                <w:shd w:val="clear" w:color="auto" w:fill="C0C0C0"/>
                <w:lang w:val="nl-NL"/>
              </w:rPr>
            </w:pPr>
            <w:r w:rsidRPr="005A5CA2">
              <w:rPr>
                <w:sz w:val="22"/>
                <w:szCs w:val="22"/>
                <w:lang w:val="nl-NL"/>
              </w:rPr>
              <w:t>Pulmonale hypertensie</w:t>
            </w:r>
          </w:p>
        </w:tc>
        <w:tc>
          <w:tcPr>
            <w:tcW w:w="3364" w:type="dxa"/>
            <w:tcBorders>
              <w:top w:val="single" w:sz="4" w:space="0" w:color="000000"/>
              <w:left w:val="single" w:sz="4" w:space="0" w:color="000000"/>
              <w:bottom w:val="single" w:sz="4" w:space="0" w:color="000000"/>
              <w:right w:val="single" w:sz="4" w:space="0" w:color="000000"/>
            </w:tcBorders>
          </w:tcPr>
          <w:p w14:paraId="71995BE5" w14:textId="77777777" w:rsidR="00D97AB0" w:rsidRPr="005A5CA2" w:rsidRDefault="00D97AB0" w:rsidP="00D97AB0">
            <w:pPr>
              <w:snapToGrid w:val="0"/>
              <w:rPr>
                <w:sz w:val="22"/>
                <w:szCs w:val="22"/>
                <w:u w:val="single"/>
                <w:lang w:val="nl-NL"/>
              </w:rPr>
            </w:pPr>
            <w:r w:rsidRPr="005A5CA2">
              <w:rPr>
                <w:sz w:val="22"/>
                <w:szCs w:val="22"/>
                <w:u w:val="single"/>
                <w:lang w:val="nl-NL"/>
              </w:rPr>
              <w:t>Zelden</w:t>
            </w:r>
          </w:p>
          <w:p w14:paraId="23675B13" w14:textId="77777777" w:rsidR="00D97AB0" w:rsidRPr="005A5CA2" w:rsidRDefault="00D97AB0" w:rsidP="00D97AB0">
            <w:pPr>
              <w:snapToGrid w:val="0"/>
              <w:rPr>
                <w:sz w:val="22"/>
                <w:szCs w:val="22"/>
                <w:lang w:val="nl-NL"/>
              </w:rPr>
            </w:pPr>
            <w:r w:rsidRPr="005A5CA2">
              <w:rPr>
                <w:sz w:val="22"/>
                <w:szCs w:val="22"/>
                <w:lang w:val="nl-NL"/>
              </w:rPr>
              <w:t>Pulmonale hypertensie</w:t>
            </w:r>
          </w:p>
          <w:p w14:paraId="4F1DBD8B" w14:textId="77777777" w:rsidR="00D97AB0" w:rsidRPr="005A5CA2" w:rsidRDefault="00D97AB0" w:rsidP="003C7D6A">
            <w:pPr>
              <w:snapToGrid w:val="0"/>
              <w:rPr>
                <w:sz w:val="22"/>
                <w:szCs w:val="22"/>
                <w:u w:val="single"/>
                <w:lang w:val="nl-NL"/>
              </w:rPr>
            </w:pPr>
          </w:p>
          <w:p w14:paraId="42FD6EF0" w14:textId="77777777" w:rsidR="00012B31" w:rsidRPr="005A5CA2" w:rsidRDefault="00012B31" w:rsidP="003C7D6A">
            <w:pPr>
              <w:snapToGrid w:val="0"/>
              <w:rPr>
                <w:sz w:val="22"/>
                <w:u w:val="single"/>
                <w:lang w:val="nl-NL"/>
              </w:rPr>
            </w:pPr>
            <w:r w:rsidRPr="005A5CA2">
              <w:rPr>
                <w:sz w:val="22"/>
                <w:szCs w:val="22"/>
                <w:u w:val="single"/>
                <w:lang w:val="nl-NL"/>
              </w:rPr>
              <w:t>Niet bekend</w:t>
            </w:r>
          </w:p>
          <w:p w14:paraId="0F95C72E" w14:textId="77777777" w:rsidR="00012B31" w:rsidRPr="005A5CA2" w:rsidRDefault="00012B31" w:rsidP="0067335E">
            <w:pPr>
              <w:rPr>
                <w:sz w:val="22"/>
                <w:lang w:val="nl-NL"/>
              </w:rPr>
            </w:pPr>
            <w:r w:rsidRPr="005A5CA2">
              <w:rPr>
                <w:sz w:val="22"/>
                <w:szCs w:val="22"/>
                <w:lang w:val="nl-NL"/>
              </w:rPr>
              <w:t>Interstitiële pneumonitis</w:t>
            </w:r>
          </w:p>
        </w:tc>
      </w:tr>
      <w:tr w:rsidR="00012B31" w:rsidRPr="00805741" w14:paraId="6A8508BA" w14:textId="77777777" w:rsidTr="00025F77">
        <w:trPr>
          <w:cantSplit/>
          <w:trHeight w:val="20"/>
        </w:trPr>
        <w:tc>
          <w:tcPr>
            <w:tcW w:w="3177" w:type="dxa"/>
            <w:tcBorders>
              <w:top w:val="single" w:sz="4" w:space="0" w:color="000000"/>
              <w:left w:val="single" w:sz="4" w:space="0" w:color="000000"/>
              <w:bottom w:val="single" w:sz="4" w:space="0" w:color="000000"/>
            </w:tcBorders>
          </w:tcPr>
          <w:p w14:paraId="2423D027" w14:textId="77777777" w:rsidR="00012B31" w:rsidRPr="005A5CA2" w:rsidRDefault="00012B31" w:rsidP="006009DD">
            <w:pPr>
              <w:rPr>
                <w:b/>
                <w:sz w:val="22"/>
                <w:lang w:val="nl-NL"/>
              </w:rPr>
            </w:pPr>
            <w:r w:rsidRPr="005A5CA2">
              <w:rPr>
                <w:b/>
                <w:sz w:val="22"/>
                <w:szCs w:val="22"/>
                <w:lang w:val="nl-NL"/>
              </w:rPr>
              <w:t>Maagdarmstelselaandoeningen</w:t>
            </w:r>
          </w:p>
        </w:tc>
        <w:tc>
          <w:tcPr>
            <w:tcW w:w="3202" w:type="dxa"/>
            <w:tcBorders>
              <w:top w:val="single" w:sz="4" w:space="0" w:color="000000"/>
              <w:left w:val="single" w:sz="4" w:space="0" w:color="000000"/>
              <w:bottom w:val="single" w:sz="4" w:space="0" w:color="000000"/>
            </w:tcBorders>
          </w:tcPr>
          <w:p w14:paraId="0CF53726" w14:textId="77777777" w:rsidR="00012B31" w:rsidRPr="005A5CA2" w:rsidRDefault="00012B31" w:rsidP="00BA4A94">
            <w:pPr>
              <w:rPr>
                <w:b/>
                <w:i/>
                <w:sz w:val="22"/>
                <w:lang w:val="nl-NL"/>
              </w:rPr>
            </w:pPr>
          </w:p>
        </w:tc>
        <w:tc>
          <w:tcPr>
            <w:tcW w:w="3364" w:type="dxa"/>
            <w:tcBorders>
              <w:top w:val="single" w:sz="4" w:space="0" w:color="000000"/>
              <w:left w:val="single" w:sz="4" w:space="0" w:color="000000"/>
              <w:bottom w:val="single" w:sz="4" w:space="0" w:color="000000"/>
              <w:right w:val="single" w:sz="4" w:space="0" w:color="000000"/>
            </w:tcBorders>
          </w:tcPr>
          <w:p w14:paraId="365158CA" w14:textId="77777777" w:rsidR="00012B31" w:rsidRPr="005A5CA2" w:rsidRDefault="00012B31" w:rsidP="003C7D6A">
            <w:pPr>
              <w:snapToGrid w:val="0"/>
              <w:rPr>
                <w:sz w:val="22"/>
                <w:u w:val="single"/>
                <w:lang w:val="nl-NL"/>
              </w:rPr>
            </w:pPr>
            <w:r w:rsidRPr="005A5CA2">
              <w:rPr>
                <w:sz w:val="22"/>
                <w:szCs w:val="22"/>
                <w:u w:val="single"/>
                <w:lang w:val="nl-NL"/>
              </w:rPr>
              <w:t>Niet bekend</w:t>
            </w:r>
          </w:p>
          <w:p w14:paraId="69C808C2" w14:textId="77777777" w:rsidR="00012B31" w:rsidRPr="005A5CA2" w:rsidRDefault="00012B31" w:rsidP="0067335E">
            <w:pPr>
              <w:rPr>
                <w:sz w:val="22"/>
                <w:szCs w:val="22"/>
                <w:lang w:val="nl-NL"/>
              </w:rPr>
            </w:pPr>
            <w:r w:rsidRPr="005A5CA2">
              <w:rPr>
                <w:sz w:val="22"/>
                <w:szCs w:val="22"/>
                <w:lang w:val="nl-NL"/>
              </w:rPr>
              <w:t xml:space="preserve">Pancreatitis, </w:t>
            </w:r>
            <w:r w:rsidR="003551A8" w:rsidRPr="005A5CA2">
              <w:rPr>
                <w:sz w:val="22"/>
                <w:szCs w:val="22"/>
                <w:lang w:val="nl-NL"/>
              </w:rPr>
              <w:t>gastro-intestinale perforatie (inclusief diverticulaire, intestinale en dikke-darmperforaties)</w:t>
            </w:r>
            <w:r w:rsidRPr="005A5CA2">
              <w:rPr>
                <w:sz w:val="22"/>
                <w:szCs w:val="22"/>
                <w:lang w:val="nl-NL"/>
              </w:rPr>
              <w:t>^</w:t>
            </w:r>
          </w:p>
          <w:p w14:paraId="3A04F057" w14:textId="77777777" w:rsidR="00012B31" w:rsidRPr="005A5CA2" w:rsidRDefault="00012B31" w:rsidP="00A14C15">
            <w:pPr>
              <w:rPr>
                <w:b/>
                <w:i/>
                <w:sz w:val="22"/>
                <w:lang w:val="nl-NL"/>
              </w:rPr>
            </w:pPr>
          </w:p>
        </w:tc>
      </w:tr>
      <w:tr w:rsidR="00012B31" w:rsidRPr="00805741" w14:paraId="6441384A" w14:textId="77777777" w:rsidTr="00025F77">
        <w:trPr>
          <w:cantSplit/>
          <w:trHeight w:val="20"/>
        </w:trPr>
        <w:tc>
          <w:tcPr>
            <w:tcW w:w="3177" w:type="dxa"/>
            <w:tcBorders>
              <w:top w:val="single" w:sz="4" w:space="0" w:color="000000"/>
              <w:left w:val="single" w:sz="4" w:space="0" w:color="000000"/>
              <w:bottom w:val="single" w:sz="4" w:space="0" w:color="000000"/>
            </w:tcBorders>
          </w:tcPr>
          <w:p w14:paraId="0CACC095" w14:textId="77777777" w:rsidR="00012B31" w:rsidRPr="005A5CA2" w:rsidRDefault="00012B31" w:rsidP="006009DD">
            <w:pPr>
              <w:snapToGrid w:val="0"/>
              <w:rPr>
                <w:sz w:val="22"/>
                <w:lang w:val="nl-NL"/>
              </w:rPr>
            </w:pPr>
            <w:r w:rsidRPr="005A5CA2">
              <w:rPr>
                <w:b/>
                <w:sz w:val="22"/>
                <w:szCs w:val="22"/>
                <w:lang w:val="nl-NL"/>
              </w:rPr>
              <w:t>Lever- en galaandoeningen</w:t>
            </w:r>
          </w:p>
        </w:tc>
        <w:tc>
          <w:tcPr>
            <w:tcW w:w="3202" w:type="dxa"/>
            <w:tcBorders>
              <w:top w:val="single" w:sz="4" w:space="0" w:color="000000"/>
              <w:left w:val="single" w:sz="4" w:space="0" w:color="000000"/>
              <w:bottom w:val="single" w:sz="4" w:space="0" w:color="000000"/>
            </w:tcBorders>
          </w:tcPr>
          <w:p w14:paraId="5A64D504" w14:textId="77777777" w:rsidR="00012B31" w:rsidRPr="005A5CA2" w:rsidRDefault="00012B31" w:rsidP="00BA4A94">
            <w:pPr>
              <w:rPr>
                <w:sz w:val="22"/>
                <w:lang w:val="nl-NL"/>
              </w:rPr>
            </w:pPr>
            <w:r w:rsidRPr="005A5CA2">
              <w:rPr>
                <w:sz w:val="22"/>
                <w:szCs w:val="22"/>
                <w:u w:val="single"/>
                <w:lang w:val="nl-NL"/>
              </w:rPr>
              <w:t>Niet bekend</w:t>
            </w:r>
          </w:p>
          <w:p w14:paraId="694CDFD4" w14:textId="77777777" w:rsidR="00012B31" w:rsidRPr="005A5CA2" w:rsidRDefault="00012B31" w:rsidP="003C7D6A">
            <w:pPr>
              <w:rPr>
                <w:sz w:val="22"/>
                <w:lang w:val="nl-NL"/>
              </w:rPr>
            </w:pPr>
            <w:r w:rsidRPr="005A5CA2">
              <w:rPr>
                <w:sz w:val="22"/>
                <w:szCs w:val="22"/>
                <w:lang w:val="nl-NL"/>
              </w:rPr>
              <w:t>Acuut leverfalen^, toxische hepatitis^, cytolytische hepatitis^, cholestatische hepatitis^, gemengde cytolytische/cholestatische hepatitis^</w:t>
            </w:r>
          </w:p>
        </w:tc>
        <w:tc>
          <w:tcPr>
            <w:tcW w:w="3364" w:type="dxa"/>
            <w:tcBorders>
              <w:top w:val="single" w:sz="4" w:space="0" w:color="000000"/>
              <w:left w:val="single" w:sz="4" w:space="0" w:color="000000"/>
              <w:bottom w:val="single" w:sz="4" w:space="0" w:color="000000"/>
              <w:right w:val="single" w:sz="4" w:space="0" w:color="000000"/>
            </w:tcBorders>
          </w:tcPr>
          <w:p w14:paraId="4533BF00" w14:textId="77777777" w:rsidR="00012B31" w:rsidRPr="005A5CA2" w:rsidRDefault="00012B31" w:rsidP="0067335E">
            <w:pPr>
              <w:rPr>
                <w:sz w:val="22"/>
                <w:u w:val="single"/>
                <w:lang w:val="nl-NL"/>
              </w:rPr>
            </w:pPr>
            <w:r w:rsidRPr="005A5CA2">
              <w:rPr>
                <w:sz w:val="22"/>
                <w:szCs w:val="22"/>
                <w:u w:val="single"/>
                <w:lang w:val="nl-NL"/>
              </w:rPr>
              <w:t>Niet bekend</w:t>
            </w:r>
          </w:p>
          <w:p w14:paraId="6D334DEC" w14:textId="77777777" w:rsidR="00012B31" w:rsidRPr="005A5CA2" w:rsidRDefault="00012B31" w:rsidP="00A14C15">
            <w:pPr>
              <w:rPr>
                <w:sz w:val="22"/>
                <w:lang w:val="nl-NL"/>
              </w:rPr>
            </w:pPr>
            <w:r w:rsidRPr="005A5CA2">
              <w:rPr>
                <w:sz w:val="22"/>
                <w:szCs w:val="22"/>
                <w:lang w:val="nl-NL"/>
              </w:rPr>
              <w:t>Acuut leverfalen^, toxische hepatitis^</w:t>
            </w:r>
          </w:p>
        </w:tc>
      </w:tr>
      <w:tr w:rsidR="00012B31" w:rsidRPr="00805741" w14:paraId="443ABB4A" w14:textId="77777777" w:rsidTr="00025F77">
        <w:trPr>
          <w:cantSplit/>
          <w:trHeight w:val="20"/>
        </w:trPr>
        <w:tc>
          <w:tcPr>
            <w:tcW w:w="3177" w:type="dxa"/>
            <w:tcBorders>
              <w:top w:val="single" w:sz="4" w:space="0" w:color="000000"/>
              <w:left w:val="single" w:sz="4" w:space="0" w:color="000000"/>
              <w:bottom w:val="single" w:sz="4" w:space="0" w:color="000000"/>
            </w:tcBorders>
          </w:tcPr>
          <w:p w14:paraId="35195BE8" w14:textId="77777777" w:rsidR="00012B31" w:rsidRPr="005A5CA2" w:rsidRDefault="00012B31" w:rsidP="006009DD">
            <w:pPr>
              <w:snapToGrid w:val="0"/>
              <w:rPr>
                <w:sz w:val="22"/>
                <w:lang w:val="nl-NL"/>
              </w:rPr>
            </w:pPr>
            <w:r w:rsidRPr="005A5CA2">
              <w:rPr>
                <w:b/>
                <w:sz w:val="22"/>
                <w:szCs w:val="22"/>
                <w:lang w:val="nl-NL"/>
              </w:rPr>
              <w:t>Huid- en onderhuidaandoeningen</w:t>
            </w:r>
          </w:p>
        </w:tc>
        <w:tc>
          <w:tcPr>
            <w:tcW w:w="3202" w:type="dxa"/>
            <w:tcBorders>
              <w:top w:val="single" w:sz="4" w:space="0" w:color="000000"/>
              <w:left w:val="single" w:sz="4" w:space="0" w:color="000000"/>
              <w:bottom w:val="single" w:sz="4" w:space="0" w:color="000000"/>
            </w:tcBorders>
          </w:tcPr>
          <w:p w14:paraId="28E791C6" w14:textId="77777777" w:rsidR="00012B31" w:rsidRPr="005A5CA2" w:rsidRDefault="00012B31" w:rsidP="00BA4A94">
            <w:pPr>
              <w:rPr>
                <w:sz w:val="22"/>
                <w:lang w:val="nl-NL"/>
              </w:rPr>
            </w:pPr>
          </w:p>
        </w:tc>
        <w:tc>
          <w:tcPr>
            <w:tcW w:w="3364" w:type="dxa"/>
            <w:tcBorders>
              <w:top w:val="single" w:sz="4" w:space="0" w:color="000000"/>
              <w:left w:val="single" w:sz="4" w:space="0" w:color="000000"/>
              <w:bottom w:val="single" w:sz="4" w:space="0" w:color="000000"/>
              <w:right w:val="single" w:sz="4" w:space="0" w:color="000000"/>
            </w:tcBorders>
          </w:tcPr>
          <w:p w14:paraId="56D01F23" w14:textId="77777777" w:rsidR="00012B31" w:rsidRPr="005A5CA2" w:rsidRDefault="00012B31" w:rsidP="003C7D6A">
            <w:pPr>
              <w:snapToGrid w:val="0"/>
              <w:rPr>
                <w:sz w:val="22"/>
                <w:u w:val="single"/>
                <w:lang w:val="nl-NL"/>
              </w:rPr>
            </w:pPr>
            <w:r w:rsidRPr="005A5CA2">
              <w:rPr>
                <w:sz w:val="22"/>
                <w:szCs w:val="22"/>
                <w:u w:val="single"/>
                <w:lang w:val="nl-NL"/>
              </w:rPr>
              <w:t>Soms</w:t>
            </w:r>
          </w:p>
          <w:p w14:paraId="09476320" w14:textId="77777777" w:rsidR="00012B31" w:rsidRPr="005A5CA2" w:rsidRDefault="00012B31" w:rsidP="0067335E">
            <w:pPr>
              <w:rPr>
                <w:sz w:val="22"/>
                <w:szCs w:val="22"/>
                <w:lang w:val="nl-NL"/>
              </w:rPr>
            </w:pPr>
            <w:r w:rsidRPr="005A5CA2">
              <w:rPr>
                <w:sz w:val="22"/>
                <w:szCs w:val="22"/>
                <w:lang w:val="nl-NL"/>
              </w:rPr>
              <w:t>Angio-oedeem</w:t>
            </w:r>
          </w:p>
          <w:p w14:paraId="12B27B33" w14:textId="77777777" w:rsidR="0071507F" w:rsidRPr="005A5CA2" w:rsidRDefault="0071507F" w:rsidP="00A14C15">
            <w:pPr>
              <w:rPr>
                <w:sz w:val="22"/>
                <w:lang w:val="nl-NL"/>
              </w:rPr>
            </w:pPr>
          </w:p>
          <w:p w14:paraId="642D0C52" w14:textId="77777777" w:rsidR="00012B31" w:rsidRPr="005A5CA2" w:rsidRDefault="00012B31" w:rsidP="003D592E">
            <w:pPr>
              <w:rPr>
                <w:sz w:val="22"/>
                <w:u w:val="single"/>
                <w:lang w:val="nl-NL"/>
              </w:rPr>
            </w:pPr>
            <w:r w:rsidRPr="005A5CA2">
              <w:rPr>
                <w:sz w:val="22"/>
                <w:szCs w:val="22"/>
                <w:u w:val="single"/>
                <w:lang w:val="nl-NL"/>
              </w:rPr>
              <w:t>Zelden</w:t>
            </w:r>
          </w:p>
          <w:p w14:paraId="2F3E99DB" w14:textId="77777777" w:rsidR="00012B31" w:rsidRPr="005A5CA2" w:rsidRDefault="00012B31" w:rsidP="00CC2963">
            <w:pPr>
              <w:rPr>
                <w:sz w:val="22"/>
                <w:szCs w:val="22"/>
                <w:lang w:val="nl-NL"/>
              </w:rPr>
            </w:pPr>
            <w:r w:rsidRPr="005A5CA2">
              <w:rPr>
                <w:sz w:val="22"/>
                <w:szCs w:val="22"/>
                <w:lang w:val="nl-NL"/>
              </w:rPr>
              <w:t>Stevens-Johnson-syndroom^, toxische epidermale necrolyse^</w:t>
            </w:r>
          </w:p>
          <w:p w14:paraId="0FA127E6" w14:textId="77777777" w:rsidR="0071507F" w:rsidRPr="005A5CA2" w:rsidRDefault="0071507F" w:rsidP="00FC2684">
            <w:pPr>
              <w:rPr>
                <w:sz w:val="22"/>
                <w:lang w:val="nl-NL"/>
              </w:rPr>
            </w:pPr>
          </w:p>
          <w:p w14:paraId="34846504" w14:textId="77777777" w:rsidR="00012B31" w:rsidRPr="005A5CA2" w:rsidRDefault="00012B31" w:rsidP="00FC2684">
            <w:pPr>
              <w:rPr>
                <w:sz w:val="22"/>
                <w:u w:val="single"/>
                <w:lang w:val="nl-NL"/>
              </w:rPr>
            </w:pPr>
            <w:r w:rsidRPr="005A5CA2">
              <w:rPr>
                <w:sz w:val="22"/>
                <w:szCs w:val="22"/>
                <w:u w:val="single"/>
                <w:lang w:val="nl-NL"/>
              </w:rPr>
              <w:t>Niet bekend</w:t>
            </w:r>
          </w:p>
          <w:p w14:paraId="562428B6" w14:textId="77777777" w:rsidR="00012B31" w:rsidRPr="005A5CA2" w:rsidRDefault="00012B31" w:rsidP="00FC2684">
            <w:pPr>
              <w:rPr>
                <w:sz w:val="22"/>
                <w:lang w:val="nl-NL"/>
              </w:rPr>
            </w:pPr>
            <w:r w:rsidRPr="005A5CA2">
              <w:rPr>
                <w:sz w:val="22"/>
                <w:szCs w:val="22"/>
                <w:lang w:val="nl-NL"/>
              </w:rPr>
              <w:t>Leukocytoclastische vasculitis</w:t>
            </w:r>
            <w:r w:rsidR="00911DE9" w:rsidRPr="005A5CA2">
              <w:rPr>
                <w:sz w:val="22"/>
                <w:szCs w:val="22"/>
                <w:lang w:val="nl-NL"/>
              </w:rPr>
              <w:t xml:space="preserve">, </w:t>
            </w:r>
            <w:r w:rsidR="00911DE9" w:rsidRPr="005A5CA2">
              <w:rPr>
                <w:color w:val="000000"/>
                <w:sz w:val="22"/>
                <w:szCs w:val="22"/>
                <w:lang w:val="nl-NL"/>
              </w:rPr>
              <w:t>geneesmiddel</w:t>
            </w:r>
            <w:r w:rsidR="00CE323E" w:rsidRPr="005A5CA2">
              <w:rPr>
                <w:color w:val="000000"/>
                <w:sz w:val="22"/>
                <w:szCs w:val="22"/>
                <w:lang w:val="nl-NL"/>
              </w:rPr>
              <w:t>en</w:t>
            </w:r>
            <w:r w:rsidR="0010232E" w:rsidRPr="005A5CA2">
              <w:rPr>
                <w:color w:val="000000"/>
                <w:sz w:val="22"/>
                <w:szCs w:val="22"/>
                <w:lang w:val="nl-NL"/>
              </w:rPr>
              <w:t>reactie</w:t>
            </w:r>
            <w:r w:rsidR="00911DE9" w:rsidRPr="005A5CA2">
              <w:rPr>
                <w:color w:val="000000"/>
                <w:sz w:val="22"/>
                <w:szCs w:val="22"/>
                <w:lang w:val="nl-NL"/>
              </w:rPr>
              <w:t xml:space="preserve"> met eosinofilie en systemische symptomen</w:t>
            </w:r>
            <w:r w:rsidR="00923D50" w:rsidRPr="005A5CA2">
              <w:rPr>
                <w:color w:val="000000"/>
                <w:sz w:val="22"/>
                <w:szCs w:val="22"/>
                <w:lang w:val="nl-NL"/>
              </w:rPr>
              <w:t>^</w:t>
            </w:r>
          </w:p>
        </w:tc>
      </w:tr>
    </w:tbl>
    <w:p w14:paraId="1C2FD250" w14:textId="77777777" w:rsidR="008905B0" w:rsidRPr="005A5CA2" w:rsidRDefault="00012B31" w:rsidP="00D84465">
      <w:pPr>
        <w:rPr>
          <w:sz w:val="18"/>
          <w:szCs w:val="18"/>
          <w:lang w:val="nl-NL"/>
        </w:rPr>
      </w:pPr>
      <w:r w:rsidRPr="005A5CA2">
        <w:rPr>
          <w:sz w:val="18"/>
          <w:szCs w:val="18"/>
          <w:lang w:val="nl-NL"/>
        </w:rPr>
        <w:t>^zie rubriek 4.8 beschrijving van geselecteerde bijwerkingen</w:t>
      </w:r>
    </w:p>
    <w:p w14:paraId="71A40507" w14:textId="77777777" w:rsidR="008F03AF" w:rsidRPr="005A5CA2" w:rsidRDefault="008F03AF" w:rsidP="00012B31">
      <w:pPr>
        <w:rPr>
          <w:sz w:val="22"/>
          <w:szCs w:val="22"/>
          <w:lang w:val="nl-NL"/>
        </w:rPr>
      </w:pPr>
    </w:p>
    <w:p w14:paraId="3C61BFB3" w14:textId="77777777" w:rsidR="00012B31" w:rsidRPr="005A5CA2" w:rsidRDefault="00012B31" w:rsidP="00FC2684">
      <w:pPr>
        <w:pStyle w:val="C-AlphabeticList"/>
        <w:rPr>
          <w:sz w:val="22"/>
          <w:u w:val="single"/>
          <w:lang w:val="nl-NL"/>
        </w:rPr>
      </w:pPr>
      <w:r w:rsidRPr="005A5CA2">
        <w:rPr>
          <w:sz w:val="22"/>
          <w:szCs w:val="22"/>
          <w:u w:val="single"/>
          <w:lang w:val="nl-NL"/>
        </w:rPr>
        <w:t>Beschrijving van geselecteerde bijwerkingen</w:t>
      </w:r>
    </w:p>
    <w:p w14:paraId="0D040E12" w14:textId="77777777" w:rsidR="00257E8A" w:rsidRPr="005A5CA2" w:rsidRDefault="00257E8A" w:rsidP="00FC2684">
      <w:pPr>
        <w:pStyle w:val="C-BodyTextChar"/>
        <w:spacing w:before="0" w:after="0" w:line="240" w:lineRule="auto"/>
        <w:rPr>
          <w:i/>
          <w:iCs/>
          <w:sz w:val="22"/>
          <w:szCs w:val="22"/>
          <w:u w:val="single"/>
          <w:lang w:val="nl-NL"/>
        </w:rPr>
      </w:pPr>
    </w:p>
    <w:p w14:paraId="6F9C8C6C" w14:textId="77777777" w:rsidR="00012B31" w:rsidRPr="00A32657" w:rsidRDefault="00012B31" w:rsidP="00FC2684">
      <w:pPr>
        <w:pStyle w:val="C-BodyTextChar"/>
        <w:spacing w:before="0" w:after="0" w:line="240" w:lineRule="auto"/>
        <w:rPr>
          <w:i/>
          <w:iCs/>
          <w:sz w:val="22"/>
          <w:szCs w:val="22"/>
          <w:u w:val="single"/>
          <w:lang w:val="nl-NL"/>
        </w:rPr>
      </w:pPr>
      <w:r w:rsidRPr="00A32657">
        <w:rPr>
          <w:i/>
          <w:iCs/>
          <w:sz w:val="22"/>
          <w:szCs w:val="22"/>
          <w:u w:val="single"/>
          <w:lang w:val="nl-NL"/>
        </w:rPr>
        <w:t>Teratogeniciteit</w:t>
      </w:r>
    </w:p>
    <w:p w14:paraId="63C3FACD" w14:textId="77777777" w:rsidR="00012B31" w:rsidRPr="005A5CA2" w:rsidRDefault="00012B31" w:rsidP="00012B31">
      <w:pPr>
        <w:pStyle w:val="C-BodyTextChar"/>
        <w:spacing w:before="0" w:after="0" w:line="240" w:lineRule="auto"/>
        <w:rPr>
          <w:sz w:val="22"/>
          <w:szCs w:val="22"/>
          <w:lang w:val="nl-NL"/>
        </w:rPr>
      </w:pPr>
      <w:r w:rsidRPr="005A5CA2">
        <w:rPr>
          <w:sz w:val="22"/>
          <w:szCs w:val="22"/>
          <w:lang w:val="nl-NL"/>
        </w:rPr>
        <w:t xml:space="preserve">Lenalidomide is structureel verwant aan thalidomide. Thalidomide is een bekende, bij de mens teratogene werkzame stof die ernstige, levensbedreigende aangeboren afwijkingen veroorzaakt. </w:t>
      </w:r>
      <w:r w:rsidR="004C1AA0" w:rsidRPr="005A5CA2">
        <w:rPr>
          <w:sz w:val="22"/>
          <w:szCs w:val="22"/>
          <w:lang w:val="nl-NL"/>
        </w:rPr>
        <w:t xml:space="preserve">Bij apen </w:t>
      </w:r>
      <w:r w:rsidRPr="005A5CA2">
        <w:rPr>
          <w:sz w:val="22"/>
          <w:szCs w:val="22"/>
          <w:lang w:val="nl-NL"/>
        </w:rPr>
        <w:t xml:space="preserve">veroorzaakte </w:t>
      </w:r>
      <w:r w:rsidR="004C1AA0" w:rsidRPr="005A5CA2">
        <w:rPr>
          <w:sz w:val="22"/>
          <w:szCs w:val="22"/>
          <w:lang w:val="nl-NL"/>
        </w:rPr>
        <w:t>lenalidomide</w:t>
      </w:r>
      <w:r w:rsidRPr="005A5CA2">
        <w:rPr>
          <w:sz w:val="22"/>
          <w:szCs w:val="22"/>
          <w:lang w:val="nl-NL"/>
        </w:rPr>
        <w:t xml:space="preserve"> misvormingen vergelijkbaar met die welke beschreven zijn voor thalidomide (zie rubrieken 4.6 en 5.3). Als lenalidomide tijdens de zwangerschap wordt gebruikt, is een teratogeen effect van lenalidomide bij de mens te verwachten.</w:t>
      </w:r>
    </w:p>
    <w:p w14:paraId="70797624" w14:textId="77777777" w:rsidR="00012B31" w:rsidRPr="005A5CA2" w:rsidRDefault="00012B31" w:rsidP="00012B31">
      <w:pPr>
        <w:pStyle w:val="C-BodyTextChar"/>
        <w:spacing w:before="0" w:after="0" w:line="240" w:lineRule="auto"/>
        <w:rPr>
          <w:sz w:val="22"/>
          <w:szCs w:val="22"/>
          <w:lang w:val="nl-NL"/>
        </w:rPr>
      </w:pPr>
    </w:p>
    <w:p w14:paraId="7EB643F4" w14:textId="77777777" w:rsidR="00A15F8D" w:rsidRPr="00A32657" w:rsidRDefault="00A15F8D" w:rsidP="00F91EBE">
      <w:pPr>
        <w:pStyle w:val="C-BodyTextChar"/>
        <w:keepNext/>
        <w:keepLines/>
        <w:spacing w:before="0" w:after="0" w:line="240" w:lineRule="auto"/>
        <w:rPr>
          <w:i/>
          <w:iCs/>
          <w:sz w:val="22"/>
          <w:szCs w:val="22"/>
          <w:u w:val="single"/>
          <w:lang w:val="nl-NL"/>
        </w:rPr>
      </w:pPr>
      <w:r w:rsidRPr="00A32657">
        <w:rPr>
          <w:i/>
          <w:iCs/>
          <w:sz w:val="22"/>
          <w:szCs w:val="22"/>
          <w:u w:val="single"/>
          <w:lang w:val="nl-NL"/>
        </w:rPr>
        <w:t>Neutropenie en trombocytopenie</w:t>
      </w:r>
    </w:p>
    <w:p w14:paraId="3159D1AA" w14:textId="77777777" w:rsidR="001C1D64" w:rsidRPr="005A5CA2" w:rsidRDefault="001C1D64" w:rsidP="00F91EBE">
      <w:pPr>
        <w:pStyle w:val="C-BodyTextChar"/>
        <w:keepNext/>
        <w:keepLines/>
        <w:spacing w:before="0" w:after="0" w:line="240" w:lineRule="auto"/>
        <w:rPr>
          <w:i/>
          <w:iCs/>
          <w:sz w:val="22"/>
          <w:szCs w:val="22"/>
          <w:u w:val="single"/>
          <w:lang w:val="nl-NL"/>
        </w:rPr>
      </w:pPr>
    </w:p>
    <w:p w14:paraId="5DCD417F" w14:textId="77777777" w:rsidR="00A15F8D" w:rsidRPr="005A5CA2" w:rsidRDefault="00A15F8D" w:rsidP="00A32657">
      <w:pPr>
        <w:pStyle w:val="BulletsBlackCyrcle"/>
      </w:pPr>
      <w:r w:rsidRPr="005A5CA2">
        <w:t>Nieuw gediagnosticeerd multipel myeloom: patiënten die ASCT hebben ondergaan en die worden behandeld met lenalidomide</w:t>
      </w:r>
      <w:r w:rsidRPr="005A5CA2">
        <w:noBreakHyphen/>
        <w:t>onderhoudsbehandeling</w:t>
      </w:r>
    </w:p>
    <w:p w14:paraId="26567DB4" w14:textId="77777777" w:rsidR="00A15F8D" w:rsidRPr="005A5CA2" w:rsidRDefault="00A15F8D" w:rsidP="00A15F8D">
      <w:pPr>
        <w:pStyle w:val="C-BodyTextChar"/>
        <w:spacing w:before="0" w:after="0" w:line="240" w:lineRule="auto"/>
        <w:rPr>
          <w:sz w:val="22"/>
          <w:szCs w:val="22"/>
          <w:lang w:val="nl-NL"/>
        </w:rPr>
      </w:pPr>
      <w:r w:rsidRPr="005A5CA2">
        <w:rPr>
          <w:sz w:val="22"/>
          <w:szCs w:val="22"/>
          <w:lang w:val="nl-NL"/>
        </w:rPr>
        <w:t>Lenalidomide</w:t>
      </w:r>
      <w:r w:rsidRPr="005A5CA2">
        <w:rPr>
          <w:sz w:val="22"/>
          <w:szCs w:val="22"/>
          <w:lang w:val="nl-NL"/>
        </w:rPr>
        <w:noBreakHyphen/>
        <w:t>onderhoudsbehandeling na ASCT wordt geassocieerd met een hogere frequentie van neutropenie graad 4, vergeleken met placebo</w:t>
      </w:r>
      <w:r w:rsidRPr="005A5CA2">
        <w:rPr>
          <w:sz w:val="22"/>
          <w:szCs w:val="22"/>
          <w:lang w:val="nl-NL"/>
        </w:rPr>
        <w:noBreakHyphen/>
        <w:t>onderhoudsbehandeling (respectievelijk 32,1% versus 26,7% [16,1% versus 1,8% na aanvang van de onderhoudsbehandeling] in CALGB 100104 en 16,4% versus 0,7% in IFM 2005-02). Neutropenie als bijwerking die zich tijdens de behandeling voordeed en leidde tot stopzetting van lenalidomide werd gemeld bij respectievelijk 2,2% van de patiënten in CALGB 100104 en 2,4% van de patiënten in IFM 2005-02. In beide studies werd febriele neutropenie graad 4 gemeld bij vergelijkbare frequenties in de groepen met lenalidomide</w:t>
      </w:r>
      <w:r w:rsidRPr="005A5CA2">
        <w:rPr>
          <w:sz w:val="22"/>
          <w:szCs w:val="22"/>
          <w:lang w:val="nl-NL"/>
        </w:rPr>
        <w:noBreakHyphen/>
        <w:t>onderhoudsbehandeling, vergeleken met de groepen met placebo</w:t>
      </w:r>
      <w:r w:rsidRPr="005A5CA2">
        <w:rPr>
          <w:sz w:val="22"/>
          <w:szCs w:val="22"/>
          <w:lang w:val="nl-NL"/>
        </w:rPr>
        <w:noBreakHyphen/>
        <w:t>onderhoudsbehandeling (respectievelijk 0,4% versus 0,5% [0,4% versus 0,5% na aanvang van de onderhoudsbehandeling] in CALGB 100104 en 0,3% versus 0% in IFM 2005-02).</w:t>
      </w:r>
    </w:p>
    <w:p w14:paraId="5F2130B0" w14:textId="77777777" w:rsidR="00187EC1" w:rsidRPr="005A5CA2" w:rsidRDefault="00187EC1" w:rsidP="007C5564">
      <w:pPr>
        <w:pStyle w:val="C-BodyTextChar"/>
        <w:spacing w:before="0" w:after="0" w:line="240" w:lineRule="auto"/>
        <w:rPr>
          <w:sz w:val="22"/>
          <w:szCs w:val="22"/>
          <w:lang w:val="nl-NL"/>
        </w:rPr>
      </w:pPr>
    </w:p>
    <w:p w14:paraId="1755C906" w14:textId="77777777" w:rsidR="007C5564" w:rsidRPr="005A5CA2" w:rsidRDefault="007C5564" w:rsidP="007C5564">
      <w:pPr>
        <w:pStyle w:val="C-BodyTextChar"/>
        <w:spacing w:before="0" w:after="0" w:line="240" w:lineRule="auto"/>
        <w:rPr>
          <w:sz w:val="22"/>
          <w:szCs w:val="22"/>
          <w:lang w:val="nl-NL"/>
        </w:rPr>
      </w:pPr>
      <w:r w:rsidRPr="005A5CA2">
        <w:rPr>
          <w:sz w:val="22"/>
          <w:szCs w:val="22"/>
          <w:lang w:val="nl-NL"/>
        </w:rPr>
        <w:t>Lenalidomide</w:t>
      </w:r>
      <w:r w:rsidRPr="005A5CA2">
        <w:rPr>
          <w:sz w:val="22"/>
          <w:szCs w:val="22"/>
          <w:lang w:val="nl-NL"/>
        </w:rPr>
        <w:noBreakHyphen/>
        <w:t xml:space="preserve">onderhoudsbehandeling na ASCT </w:t>
      </w:r>
      <w:r w:rsidR="00187EC1" w:rsidRPr="005A5CA2">
        <w:rPr>
          <w:sz w:val="22"/>
          <w:szCs w:val="22"/>
          <w:lang w:val="nl-NL"/>
        </w:rPr>
        <w:t>wordt</w:t>
      </w:r>
      <w:r w:rsidRPr="005A5CA2">
        <w:rPr>
          <w:sz w:val="22"/>
          <w:szCs w:val="22"/>
          <w:lang w:val="nl-NL"/>
        </w:rPr>
        <w:t xml:space="preserve"> geassocieerd met een hogere frequ</w:t>
      </w:r>
      <w:r w:rsidR="00187EC1" w:rsidRPr="005A5CA2">
        <w:rPr>
          <w:sz w:val="22"/>
          <w:szCs w:val="22"/>
          <w:lang w:val="nl-NL"/>
        </w:rPr>
        <w:t>entie van trombocytopenie graad 3 of </w:t>
      </w:r>
      <w:r w:rsidRPr="005A5CA2">
        <w:rPr>
          <w:sz w:val="22"/>
          <w:szCs w:val="22"/>
          <w:lang w:val="nl-NL"/>
        </w:rPr>
        <w:t>4 vergel</w:t>
      </w:r>
      <w:r w:rsidR="00187EC1" w:rsidRPr="005A5CA2">
        <w:rPr>
          <w:sz w:val="22"/>
          <w:szCs w:val="22"/>
          <w:lang w:val="nl-NL"/>
        </w:rPr>
        <w:t>eken</w:t>
      </w:r>
      <w:r w:rsidRPr="005A5CA2">
        <w:rPr>
          <w:sz w:val="22"/>
          <w:szCs w:val="22"/>
          <w:lang w:val="nl-NL"/>
        </w:rPr>
        <w:t xml:space="preserve"> met </w:t>
      </w:r>
      <w:r w:rsidR="00187EC1" w:rsidRPr="005A5CA2">
        <w:rPr>
          <w:sz w:val="22"/>
          <w:szCs w:val="22"/>
          <w:lang w:val="nl-NL"/>
        </w:rPr>
        <w:t>placebo</w:t>
      </w:r>
      <w:r w:rsidR="00187EC1" w:rsidRPr="005A5CA2">
        <w:rPr>
          <w:sz w:val="22"/>
          <w:szCs w:val="22"/>
          <w:lang w:val="nl-NL"/>
        </w:rPr>
        <w:noBreakHyphen/>
        <w:t>onderhoudsbehandeling</w:t>
      </w:r>
      <w:r w:rsidRPr="005A5CA2">
        <w:rPr>
          <w:sz w:val="22"/>
          <w:szCs w:val="22"/>
          <w:lang w:val="nl-NL"/>
        </w:rPr>
        <w:t xml:space="preserve"> (respectievelijk 37,5% v</w:t>
      </w:r>
      <w:r w:rsidR="00187EC1" w:rsidRPr="005A5CA2">
        <w:rPr>
          <w:sz w:val="22"/>
          <w:szCs w:val="22"/>
          <w:lang w:val="nl-NL"/>
        </w:rPr>
        <w:t>ersus</w:t>
      </w:r>
      <w:r w:rsidRPr="005A5CA2">
        <w:rPr>
          <w:sz w:val="22"/>
          <w:szCs w:val="22"/>
          <w:lang w:val="nl-NL"/>
        </w:rPr>
        <w:t xml:space="preserve"> 3</w:t>
      </w:r>
      <w:r w:rsidR="00187EC1" w:rsidRPr="005A5CA2">
        <w:rPr>
          <w:sz w:val="22"/>
          <w:szCs w:val="22"/>
          <w:lang w:val="nl-NL"/>
        </w:rPr>
        <w:t xml:space="preserve">0,3% </w:t>
      </w:r>
      <w:r w:rsidR="00CE0455" w:rsidRPr="005A5CA2">
        <w:rPr>
          <w:sz w:val="22"/>
          <w:szCs w:val="22"/>
          <w:lang w:val="nl-NL"/>
        </w:rPr>
        <w:t>[17,9% v</w:t>
      </w:r>
      <w:r w:rsidR="004A206A" w:rsidRPr="005A5CA2">
        <w:rPr>
          <w:sz w:val="22"/>
          <w:szCs w:val="22"/>
          <w:lang w:val="nl-NL"/>
        </w:rPr>
        <w:t>ersu</w:t>
      </w:r>
      <w:r w:rsidR="00CE0455" w:rsidRPr="005A5CA2">
        <w:rPr>
          <w:sz w:val="22"/>
          <w:szCs w:val="22"/>
          <w:lang w:val="nl-NL"/>
        </w:rPr>
        <w:t xml:space="preserve">s 4,1% na aanvang van </w:t>
      </w:r>
      <w:r w:rsidR="004A206A" w:rsidRPr="005A5CA2">
        <w:rPr>
          <w:sz w:val="22"/>
          <w:szCs w:val="22"/>
          <w:lang w:val="nl-NL"/>
        </w:rPr>
        <w:t xml:space="preserve">de </w:t>
      </w:r>
      <w:r w:rsidR="00CE0455" w:rsidRPr="005A5CA2">
        <w:rPr>
          <w:sz w:val="22"/>
          <w:szCs w:val="22"/>
          <w:lang w:val="nl-NL"/>
        </w:rPr>
        <w:t xml:space="preserve">onderhoudsbehandeling] </w:t>
      </w:r>
      <w:r w:rsidR="00187EC1" w:rsidRPr="005A5CA2">
        <w:rPr>
          <w:sz w:val="22"/>
          <w:szCs w:val="22"/>
          <w:lang w:val="nl-NL"/>
        </w:rPr>
        <w:t>in CALGB </w:t>
      </w:r>
      <w:r w:rsidRPr="005A5CA2">
        <w:rPr>
          <w:sz w:val="22"/>
          <w:szCs w:val="22"/>
          <w:lang w:val="nl-NL"/>
        </w:rPr>
        <w:t>100104 en 13,0% v</w:t>
      </w:r>
      <w:r w:rsidR="00187EC1" w:rsidRPr="005A5CA2">
        <w:rPr>
          <w:sz w:val="22"/>
          <w:szCs w:val="22"/>
          <w:lang w:val="nl-NL"/>
        </w:rPr>
        <w:t>ersus 2,9% in IFM </w:t>
      </w:r>
      <w:r w:rsidRPr="005A5CA2">
        <w:rPr>
          <w:sz w:val="22"/>
          <w:szCs w:val="22"/>
          <w:lang w:val="nl-NL"/>
        </w:rPr>
        <w:t>2005-02).</w:t>
      </w:r>
    </w:p>
    <w:p w14:paraId="510DB309" w14:textId="77777777" w:rsidR="007C5564" w:rsidRPr="005A5CA2" w:rsidRDefault="007C5564" w:rsidP="007C5564">
      <w:pPr>
        <w:pStyle w:val="C-BodyTextChar"/>
        <w:spacing w:before="0" w:after="0" w:line="240" w:lineRule="auto"/>
        <w:rPr>
          <w:i/>
          <w:iCs/>
          <w:sz w:val="22"/>
          <w:szCs w:val="22"/>
          <w:u w:val="single"/>
          <w:lang w:val="nl-NL"/>
        </w:rPr>
      </w:pPr>
    </w:p>
    <w:p w14:paraId="159A4188" w14:textId="77777777" w:rsidR="0083305D" w:rsidRPr="005A5CA2" w:rsidRDefault="008C4B2F" w:rsidP="00A32657">
      <w:pPr>
        <w:pStyle w:val="BulletsBlackCyrcle"/>
      </w:pPr>
      <w:r w:rsidRPr="005A5CA2">
        <w:t>Patiënten met n</w:t>
      </w:r>
      <w:r w:rsidR="0083305D" w:rsidRPr="005A5CA2">
        <w:t xml:space="preserve">ieuw gediagnosticeerd multipel myeloom die niet in aanmerking komen voor transplantatie en die lenalidomide </w:t>
      </w:r>
      <w:r w:rsidRPr="005A5CA2">
        <w:t xml:space="preserve">krijgen </w:t>
      </w:r>
      <w:r w:rsidR="0083305D" w:rsidRPr="005A5CA2">
        <w:t>in combinatie met bortezomib en dexamethason</w:t>
      </w:r>
    </w:p>
    <w:p w14:paraId="59D0A90A" w14:textId="77777777" w:rsidR="007B2BD4" w:rsidRPr="005A5CA2" w:rsidRDefault="0083305D" w:rsidP="007B2BD4">
      <w:pPr>
        <w:pStyle w:val="Date"/>
        <w:rPr>
          <w:lang w:val="nl-NL"/>
        </w:rPr>
      </w:pPr>
      <w:r w:rsidRPr="005A5CA2">
        <w:rPr>
          <w:lang w:val="nl-NL"/>
        </w:rPr>
        <w:t xml:space="preserve">In de </w:t>
      </w:r>
      <w:r w:rsidR="00167AEC" w:rsidRPr="005A5CA2">
        <w:rPr>
          <w:lang w:val="nl-NL"/>
        </w:rPr>
        <w:t>s</w:t>
      </w:r>
      <w:r w:rsidR="00BD6866" w:rsidRPr="005A5CA2">
        <w:rPr>
          <w:lang w:val="nl-NL"/>
        </w:rPr>
        <w:t>tudie SWOG S0777</w:t>
      </w:r>
      <w:r w:rsidRPr="005A5CA2">
        <w:rPr>
          <w:lang w:val="nl-NL"/>
        </w:rPr>
        <w:t xml:space="preserve"> werd neutropenie graad 4 minder vaak waargenomen in de groep met RVd dan in de vergelijkingsgroep met Rd</w:t>
      </w:r>
      <w:r w:rsidR="00167AEC" w:rsidRPr="005A5CA2">
        <w:rPr>
          <w:lang w:val="nl-NL"/>
        </w:rPr>
        <w:t xml:space="preserve"> </w:t>
      </w:r>
      <w:r w:rsidRPr="005A5CA2">
        <w:rPr>
          <w:lang w:val="nl-NL"/>
        </w:rPr>
        <w:t>(2,7% versus 5,9%). In de groep met RVd en de groep met Rd werd febriele neutropenie graad 4 gemeld met vergelijkbare frequenties (0,0% versus 0,4%).</w:t>
      </w:r>
      <w:r w:rsidR="007B2BD4" w:rsidRPr="005A5CA2">
        <w:rPr>
          <w:lang w:val="nl-NL"/>
        </w:rPr>
        <w:t xml:space="preserve"> </w:t>
      </w:r>
    </w:p>
    <w:p w14:paraId="34F1CC09" w14:textId="77777777" w:rsidR="007B2BD4" w:rsidRPr="005A5CA2" w:rsidRDefault="007B2BD4" w:rsidP="007B2BD4">
      <w:pPr>
        <w:pStyle w:val="Date"/>
        <w:rPr>
          <w:lang w:val="nl-NL"/>
        </w:rPr>
      </w:pPr>
    </w:p>
    <w:p w14:paraId="3B2D4239" w14:textId="77777777" w:rsidR="0083305D" w:rsidRPr="005A5CA2" w:rsidRDefault="0083305D" w:rsidP="0083305D">
      <w:pPr>
        <w:pStyle w:val="Date"/>
        <w:rPr>
          <w:lang w:val="nl-NL"/>
        </w:rPr>
      </w:pPr>
      <w:r w:rsidRPr="005A5CA2">
        <w:rPr>
          <w:szCs w:val="22"/>
          <w:lang w:val="nl-NL"/>
        </w:rPr>
        <w:t>Trombocytopenie graad 3 of 4 werd vaker waargenomen in de groep met RVd dan in de vergelijkingsgroep met Rd (17,2% versus 9,4%)</w:t>
      </w:r>
      <w:r w:rsidRPr="005A5CA2">
        <w:rPr>
          <w:lang w:val="nl-NL"/>
        </w:rPr>
        <w:t>.</w:t>
      </w:r>
    </w:p>
    <w:p w14:paraId="52524D16" w14:textId="77777777" w:rsidR="007B2BD4" w:rsidRPr="005A5CA2" w:rsidRDefault="007B2BD4" w:rsidP="007B2BD4">
      <w:pPr>
        <w:pStyle w:val="Date"/>
        <w:rPr>
          <w:lang w:val="nl-NL"/>
        </w:rPr>
      </w:pPr>
    </w:p>
    <w:p w14:paraId="3A6430AA" w14:textId="77777777" w:rsidR="0083305D" w:rsidRPr="005A5CA2" w:rsidRDefault="0083305D" w:rsidP="00A32657">
      <w:pPr>
        <w:pStyle w:val="BulletsBlackCyrcle"/>
      </w:pPr>
      <w:r w:rsidRPr="005A5CA2">
        <w:t>Nieuw gediagnosticeerd multipel myeloom: patiënten die niet in aanmerking komen voor transplantatie en die worden behandeld met lenalidomide in combinatie met dexamethason</w:t>
      </w:r>
    </w:p>
    <w:p w14:paraId="30ABC446" w14:textId="77777777" w:rsidR="00012B31" w:rsidRPr="005A5CA2" w:rsidRDefault="00012B31" w:rsidP="00FC2684">
      <w:pPr>
        <w:pStyle w:val="C-BodyTextChar"/>
        <w:spacing w:before="0" w:after="0" w:line="240" w:lineRule="auto"/>
        <w:rPr>
          <w:sz w:val="22"/>
          <w:szCs w:val="22"/>
          <w:lang w:val="nl-NL"/>
        </w:rPr>
      </w:pPr>
      <w:r w:rsidRPr="005A5CA2">
        <w:rPr>
          <w:iCs/>
          <w:sz w:val="22"/>
          <w:szCs w:val="22"/>
          <w:lang w:val="nl-NL"/>
        </w:rPr>
        <w:t xml:space="preserve">De combinatie van lenalidomide met dexamethason is bij patiënten met nieuw gediagnosticeerd multipel myeloom </w:t>
      </w:r>
      <w:r w:rsidRPr="005A5CA2">
        <w:rPr>
          <w:sz w:val="22"/>
          <w:szCs w:val="22"/>
          <w:lang w:val="nl-NL"/>
        </w:rPr>
        <w:t xml:space="preserve">geassocieerd met een lagere </w:t>
      </w:r>
      <w:r w:rsidR="007F446F" w:rsidRPr="005A5CA2">
        <w:rPr>
          <w:sz w:val="22"/>
          <w:szCs w:val="22"/>
          <w:lang w:val="nl-NL"/>
        </w:rPr>
        <w:t xml:space="preserve">frequentie </w:t>
      </w:r>
      <w:r w:rsidRPr="005A5CA2">
        <w:rPr>
          <w:sz w:val="22"/>
          <w:szCs w:val="22"/>
          <w:lang w:val="nl-NL"/>
        </w:rPr>
        <w:t>van neutropenie graad 4 (8,5% bij Rd en Rd18, vergeleken met MPT</w:t>
      </w:r>
      <w:r w:rsidR="007F446F" w:rsidRPr="005A5CA2">
        <w:rPr>
          <w:sz w:val="22"/>
          <w:szCs w:val="22"/>
          <w:lang w:val="nl-NL"/>
        </w:rPr>
        <w:t xml:space="preserve"> (15%)</w:t>
      </w:r>
      <w:r w:rsidRPr="005A5CA2">
        <w:rPr>
          <w:sz w:val="22"/>
          <w:szCs w:val="22"/>
          <w:lang w:val="nl-NL"/>
        </w:rPr>
        <w:t xml:space="preserve">). Febriele neutropenie graad 4 werd infrequent waargenomen (0,6% </w:t>
      </w:r>
      <w:r w:rsidR="007F446F" w:rsidRPr="005A5CA2">
        <w:rPr>
          <w:sz w:val="22"/>
          <w:szCs w:val="22"/>
          <w:lang w:val="nl-NL"/>
        </w:rPr>
        <w:t xml:space="preserve">bij Rd en Rd18 </w:t>
      </w:r>
      <w:r w:rsidRPr="005A5CA2">
        <w:rPr>
          <w:sz w:val="22"/>
          <w:szCs w:val="22"/>
          <w:lang w:val="nl-NL"/>
        </w:rPr>
        <w:t>vergeleken met 0,7% bij MPT).</w:t>
      </w:r>
    </w:p>
    <w:p w14:paraId="48957517" w14:textId="77777777" w:rsidR="00012B31" w:rsidRPr="005A5CA2" w:rsidRDefault="00012B31" w:rsidP="00FC2684">
      <w:pPr>
        <w:pStyle w:val="C-BodyTextChar"/>
        <w:spacing w:before="0" w:after="0" w:line="240" w:lineRule="auto"/>
        <w:rPr>
          <w:sz w:val="22"/>
          <w:szCs w:val="22"/>
          <w:lang w:val="nl-NL"/>
        </w:rPr>
      </w:pPr>
    </w:p>
    <w:p w14:paraId="28B9CE05" w14:textId="77777777" w:rsidR="00012B31" w:rsidRPr="005A5CA2" w:rsidRDefault="00012B31" w:rsidP="00012B31">
      <w:pPr>
        <w:rPr>
          <w:sz w:val="22"/>
          <w:szCs w:val="22"/>
          <w:lang w:val="nl-NL"/>
        </w:rPr>
      </w:pPr>
      <w:r w:rsidRPr="005A5CA2">
        <w:rPr>
          <w:iCs/>
          <w:sz w:val="22"/>
          <w:szCs w:val="22"/>
          <w:lang w:val="nl-NL"/>
        </w:rPr>
        <w:t xml:space="preserve">De combinatie van lenalidomide met dexamethason is bij patiënten met nieuw gediagnosticeerd multipel myeloom </w:t>
      </w:r>
      <w:r w:rsidRPr="005A5CA2">
        <w:rPr>
          <w:sz w:val="22"/>
          <w:szCs w:val="22"/>
          <w:lang w:val="nl-NL"/>
        </w:rPr>
        <w:t xml:space="preserve">geassocieerd met een lagere </w:t>
      </w:r>
      <w:r w:rsidR="007F446F" w:rsidRPr="005A5CA2">
        <w:rPr>
          <w:sz w:val="22"/>
          <w:szCs w:val="22"/>
          <w:lang w:val="nl-NL"/>
        </w:rPr>
        <w:t xml:space="preserve">frequentie </w:t>
      </w:r>
      <w:r w:rsidRPr="005A5CA2">
        <w:rPr>
          <w:sz w:val="22"/>
          <w:szCs w:val="22"/>
          <w:lang w:val="nl-NL"/>
        </w:rPr>
        <w:t>van trombocytopenie graad 3 en 4 (8,1% bij Rd en Rd18</w:t>
      </w:r>
      <w:r w:rsidR="007F446F" w:rsidRPr="005A5CA2">
        <w:rPr>
          <w:sz w:val="22"/>
          <w:szCs w:val="22"/>
          <w:lang w:val="nl-NL"/>
        </w:rPr>
        <w:t xml:space="preserve">) </w:t>
      </w:r>
      <w:r w:rsidRPr="005A5CA2">
        <w:rPr>
          <w:sz w:val="22"/>
          <w:szCs w:val="22"/>
          <w:lang w:val="nl-NL"/>
        </w:rPr>
        <w:t>vergeleken met MPT</w:t>
      </w:r>
      <w:r w:rsidR="007F446F" w:rsidRPr="005A5CA2">
        <w:rPr>
          <w:sz w:val="22"/>
          <w:szCs w:val="22"/>
          <w:lang w:val="nl-NL"/>
        </w:rPr>
        <w:t xml:space="preserve"> (11</w:t>
      </w:r>
      <w:r w:rsidR="006153BA" w:rsidRPr="005A5CA2">
        <w:rPr>
          <w:sz w:val="22"/>
          <w:szCs w:val="22"/>
          <w:lang w:val="nl-NL"/>
        </w:rPr>
        <w:t>,1</w:t>
      </w:r>
      <w:r w:rsidR="007F446F" w:rsidRPr="005A5CA2">
        <w:rPr>
          <w:sz w:val="22"/>
          <w:szCs w:val="22"/>
          <w:lang w:val="nl-NL"/>
        </w:rPr>
        <w:t>%</w:t>
      </w:r>
      <w:r w:rsidRPr="005A5CA2">
        <w:rPr>
          <w:sz w:val="22"/>
          <w:szCs w:val="22"/>
          <w:lang w:val="nl-NL"/>
        </w:rPr>
        <w:t xml:space="preserve">). </w:t>
      </w:r>
    </w:p>
    <w:p w14:paraId="7B216769" w14:textId="77777777" w:rsidR="00012B31" w:rsidRPr="005A5CA2" w:rsidRDefault="00012B31" w:rsidP="00FC2684">
      <w:pPr>
        <w:pStyle w:val="C-BodyTextChar"/>
        <w:spacing w:before="0" w:after="0" w:line="240" w:lineRule="auto"/>
        <w:rPr>
          <w:sz w:val="22"/>
          <w:szCs w:val="22"/>
          <w:lang w:val="nl-NL"/>
        </w:rPr>
      </w:pPr>
    </w:p>
    <w:p w14:paraId="4B891FEE" w14:textId="77777777" w:rsidR="00012B31" w:rsidRPr="005A5CA2" w:rsidRDefault="00012B31" w:rsidP="00A32657">
      <w:pPr>
        <w:pStyle w:val="BulletsBlackCyrcle"/>
      </w:pPr>
      <w:r w:rsidRPr="005A5CA2">
        <w:t>Patiënten met nieuw gediagnosticeerd multipel myeloom</w:t>
      </w:r>
      <w:r w:rsidR="007F446F" w:rsidRPr="005A5CA2">
        <w:t xml:space="preserve"> die niet in aanmerking komen voor een transplantatie en</w:t>
      </w:r>
      <w:r w:rsidRPr="005A5CA2">
        <w:t xml:space="preserve"> </w:t>
      </w:r>
      <w:r w:rsidR="00A5587F" w:rsidRPr="005A5CA2">
        <w:t xml:space="preserve">worden </w:t>
      </w:r>
      <w:r w:rsidRPr="005A5CA2">
        <w:t>behandeld met lenalidomide in combinatie met melfalan en prednison</w:t>
      </w:r>
    </w:p>
    <w:p w14:paraId="669ABFCE" w14:textId="77777777" w:rsidR="00012B31" w:rsidRPr="005A5CA2" w:rsidRDefault="00012B31" w:rsidP="00FC2684">
      <w:pPr>
        <w:pStyle w:val="C-BodyTextChar"/>
        <w:spacing w:before="0" w:after="0" w:line="240" w:lineRule="auto"/>
        <w:rPr>
          <w:sz w:val="22"/>
          <w:szCs w:val="22"/>
          <w:lang w:val="nl-NL"/>
        </w:rPr>
      </w:pPr>
      <w:r w:rsidRPr="005A5CA2">
        <w:rPr>
          <w:iCs/>
          <w:sz w:val="22"/>
          <w:szCs w:val="22"/>
          <w:lang w:val="nl-NL"/>
        </w:rPr>
        <w:t xml:space="preserve">De combinatie van lenalidomide met melfalan en prednison is bij patiënten met nieuw gediagnosticeerd multipel myeloom </w:t>
      </w:r>
      <w:r w:rsidRPr="005A5CA2">
        <w:rPr>
          <w:sz w:val="22"/>
          <w:szCs w:val="22"/>
          <w:lang w:val="nl-NL"/>
        </w:rPr>
        <w:t xml:space="preserve">geassocieerd met een hogere </w:t>
      </w:r>
      <w:r w:rsidR="007F446F" w:rsidRPr="005A5CA2">
        <w:rPr>
          <w:sz w:val="22"/>
          <w:szCs w:val="22"/>
          <w:lang w:val="nl-NL"/>
        </w:rPr>
        <w:t xml:space="preserve">frequentie </w:t>
      </w:r>
      <w:r w:rsidRPr="005A5CA2">
        <w:rPr>
          <w:sz w:val="22"/>
          <w:szCs w:val="22"/>
          <w:lang w:val="nl-NL"/>
        </w:rPr>
        <w:t>van neutropenie graad 4 (34,1% bij MPR+R/MPR+p, vergeleken met MPp+p</w:t>
      </w:r>
      <w:r w:rsidR="007F446F" w:rsidRPr="005A5CA2">
        <w:rPr>
          <w:sz w:val="22"/>
          <w:szCs w:val="22"/>
          <w:lang w:val="nl-NL"/>
        </w:rPr>
        <w:t xml:space="preserve"> (7,8%</w:t>
      </w:r>
      <w:r w:rsidRPr="005A5CA2">
        <w:rPr>
          <w:sz w:val="22"/>
          <w:szCs w:val="22"/>
          <w:lang w:val="nl-NL"/>
        </w:rPr>
        <w:t xml:space="preserve">). Er werd een hogere </w:t>
      </w:r>
      <w:r w:rsidR="007F446F" w:rsidRPr="005A5CA2">
        <w:rPr>
          <w:sz w:val="22"/>
          <w:szCs w:val="22"/>
          <w:lang w:val="nl-NL"/>
        </w:rPr>
        <w:t xml:space="preserve">frequentie </w:t>
      </w:r>
      <w:r w:rsidRPr="005A5CA2">
        <w:rPr>
          <w:sz w:val="22"/>
          <w:szCs w:val="22"/>
          <w:lang w:val="nl-NL"/>
        </w:rPr>
        <w:t>van febriele neutropenie graad 4 waargenomen (1,7% bij MPR+R/MPR+p, vergeleken met 0,0% bij MPp+p).</w:t>
      </w:r>
    </w:p>
    <w:p w14:paraId="59BD3393" w14:textId="77777777" w:rsidR="00012B31" w:rsidRPr="005A5CA2" w:rsidRDefault="00012B31" w:rsidP="00FC2684">
      <w:pPr>
        <w:pStyle w:val="C-BodyTextChar"/>
        <w:spacing w:before="0" w:after="0" w:line="240" w:lineRule="auto"/>
        <w:rPr>
          <w:sz w:val="22"/>
          <w:szCs w:val="22"/>
          <w:lang w:val="nl-NL"/>
        </w:rPr>
      </w:pPr>
    </w:p>
    <w:p w14:paraId="4A708444" w14:textId="77777777" w:rsidR="00012B31" w:rsidRPr="005A5CA2" w:rsidRDefault="00012B31" w:rsidP="006457DC">
      <w:pPr>
        <w:rPr>
          <w:sz w:val="22"/>
          <w:szCs w:val="22"/>
          <w:lang w:val="nl-NL"/>
        </w:rPr>
      </w:pPr>
      <w:r w:rsidRPr="005A5CA2">
        <w:rPr>
          <w:iCs/>
          <w:sz w:val="22"/>
          <w:szCs w:val="22"/>
          <w:lang w:val="nl-NL"/>
        </w:rPr>
        <w:t xml:space="preserve">De combinatie van lenalidomide met melfalan en prednison is bij patiënten met nieuw gediagnosticeerd multipel myeloom </w:t>
      </w:r>
      <w:r w:rsidRPr="005A5CA2">
        <w:rPr>
          <w:sz w:val="22"/>
          <w:szCs w:val="22"/>
          <w:lang w:val="nl-NL"/>
        </w:rPr>
        <w:t xml:space="preserve">geassocieerd met een hogere </w:t>
      </w:r>
      <w:r w:rsidR="007F446F" w:rsidRPr="005A5CA2">
        <w:rPr>
          <w:sz w:val="22"/>
          <w:szCs w:val="22"/>
          <w:lang w:val="nl-NL"/>
        </w:rPr>
        <w:t xml:space="preserve">frequentie </w:t>
      </w:r>
      <w:r w:rsidRPr="005A5CA2">
        <w:rPr>
          <w:sz w:val="22"/>
          <w:szCs w:val="22"/>
          <w:lang w:val="nl-NL"/>
        </w:rPr>
        <w:t>van trombocytopenie graad 3 en graad 4 (40,4% bij MPR+R/MPR+p</w:t>
      </w:r>
      <w:r w:rsidR="007F446F" w:rsidRPr="005A5CA2">
        <w:rPr>
          <w:sz w:val="22"/>
          <w:szCs w:val="22"/>
          <w:lang w:val="nl-NL"/>
        </w:rPr>
        <w:t>)</w:t>
      </w:r>
      <w:r w:rsidRPr="005A5CA2">
        <w:rPr>
          <w:sz w:val="22"/>
          <w:szCs w:val="22"/>
          <w:lang w:val="nl-NL"/>
        </w:rPr>
        <w:t>, vergeleken met MPp+p</w:t>
      </w:r>
      <w:r w:rsidR="007F446F" w:rsidRPr="005A5CA2">
        <w:rPr>
          <w:sz w:val="22"/>
          <w:szCs w:val="22"/>
          <w:lang w:val="nl-NL"/>
        </w:rPr>
        <w:t xml:space="preserve"> (13,7%</w:t>
      </w:r>
      <w:r w:rsidRPr="005A5CA2">
        <w:rPr>
          <w:sz w:val="22"/>
          <w:szCs w:val="22"/>
          <w:lang w:val="nl-NL"/>
        </w:rPr>
        <w:t xml:space="preserve">). </w:t>
      </w:r>
    </w:p>
    <w:p w14:paraId="598EF3D3" w14:textId="77777777" w:rsidR="00012B31" w:rsidRPr="005A5CA2" w:rsidRDefault="00012B31" w:rsidP="00FC2684">
      <w:pPr>
        <w:pStyle w:val="C-BodyTextChar"/>
        <w:spacing w:before="0" w:after="0" w:line="240" w:lineRule="auto"/>
        <w:rPr>
          <w:iCs/>
          <w:sz w:val="22"/>
          <w:szCs w:val="22"/>
          <w:lang w:val="nl-NL"/>
        </w:rPr>
      </w:pPr>
    </w:p>
    <w:p w14:paraId="5C2CDEA9" w14:textId="77777777" w:rsidR="00012B31" w:rsidRPr="005A5CA2" w:rsidRDefault="00012B31" w:rsidP="00A32657">
      <w:pPr>
        <w:pStyle w:val="BulletsBlackCyrcle"/>
      </w:pPr>
      <w:r w:rsidRPr="005A5CA2">
        <w:t>Multipel myeloom</w:t>
      </w:r>
      <w:r w:rsidR="007F446F" w:rsidRPr="005A5CA2">
        <w:t>: patiënten</w:t>
      </w:r>
      <w:r w:rsidRPr="005A5CA2">
        <w:t xml:space="preserve"> met ten minste één eerdere behandeling</w:t>
      </w:r>
    </w:p>
    <w:p w14:paraId="4066E0A5" w14:textId="77777777" w:rsidR="00012B31" w:rsidRPr="005A5CA2" w:rsidRDefault="00012B31" w:rsidP="00012B31">
      <w:pPr>
        <w:pStyle w:val="C-BodyTextChar"/>
        <w:spacing w:before="0" w:after="0" w:line="240" w:lineRule="auto"/>
        <w:rPr>
          <w:sz w:val="22"/>
          <w:szCs w:val="22"/>
          <w:lang w:val="nl-NL"/>
        </w:rPr>
      </w:pPr>
      <w:r w:rsidRPr="005A5CA2">
        <w:rPr>
          <w:sz w:val="22"/>
          <w:szCs w:val="22"/>
          <w:lang w:val="nl-NL"/>
        </w:rPr>
        <w:t>De combinatie van lenalidomide en dexamethason is bij patiënten met multipel myeloom geassocieerd met een hogere incidentie van neutropenie graad 4 (5,1% bij patiënten die werden behandeld met lenalidomide/dexamethason, vergeleken met 0,6% bij patiënten behandeld met placebo/dexamethason). Episodes met febriele neutropenie graad 4 werden infrequent waargenomen (0,6% bij patiënten die werden behandeld met lenalidomide/dexamethason, vergeleken met 0,0% bij patiënten behandeld met placebo/dexamethason).</w:t>
      </w:r>
    </w:p>
    <w:p w14:paraId="45C4FF52" w14:textId="77777777" w:rsidR="00012B31" w:rsidRPr="005A5CA2" w:rsidRDefault="00012B31" w:rsidP="00012B31">
      <w:pPr>
        <w:pStyle w:val="C-BodyTextChar"/>
        <w:spacing w:before="0" w:after="0" w:line="240" w:lineRule="auto"/>
        <w:rPr>
          <w:sz w:val="22"/>
          <w:szCs w:val="22"/>
          <w:lang w:val="nl-NL"/>
        </w:rPr>
      </w:pPr>
    </w:p>
    <w:p w14:paraId="3183BD6A" w14:textId="77777777" w:rsidR="00012B31" w:rsidRPr="005A5CA2" w:rsidRDefault="00012B31" w:rsidP="00012B31">
      <w:pPr>
        <w:pStyle w:val="C-BodyTextChar"/>
        <w:spacing w:before="0" w:after="0" w:line="240" w:lineRule="auto"/>
        <w:rPr>
          <w:sz w:val="22"/>
          <w:szCs w:val="22"/>
          <w:lang w:val="nl-NL"/>
        </w:rPr>
      </w:pPr>
      <w:r w:rsidRPr="005A5CA2">
        <w:rPr>
          <w:sz w:val="22"/>
          <w:szCs w:val="22"/>
          <w:lang w:val="nl-NL"/>
        </w:rPr>
        <w:t>De combinatie van lenalidomide en dexamethason is bij patiënten met multipel myeloom geassocieerd met een hogere incidentie van trombocytopenie graad 3 en 4 (respectievelijk 9,9% en 1,4% bij patiënten die werden behandeld met lenalidomide/dexamethason, vergeleken met 2,3% en 0,0% bij patiënten behandeld met placebo/dexamethason).</w:t>
      </w:r>
    </w:p>
    <w:p w14:paraId="26065012" w14:textId="77777777" w:rsidR="00012B31" w:rsidRPr="005A5CA2" w:rsidRDefault="00012B31" w:rsidP="00012B31">
      <w:pPr>
        <w:pStyle w:val="C-BodyTextChar"/>
        <w:spacing w:before="0" w:after="0" w:line="240" w:lineRule="auto"/>
        <w:rPr>
          <w:sz w:val="22"/>
          <w:szCs w:val="22"/>
          <w:lang w:val="nl-NL"/>
        </w:rPr>
      </w:pPr>
    </w:p>
    <w:p w14:paraId="5B3A7DBB" w14:textId="77777777" w:rsidR="00842463" w:rsidRPr="005A5CA2" w:rsidRDefault="00842463" w:rsidP="00A32657">
      <w:pPr>
        <w:pStyle w:val="BulletsBlackCyrcle"/>
        <w:rPr>
          <w:iCs/>
        </w:rPr>
      </w:pPr>
      <w:r w:rsidRPr="005A5CA2">
        <w:t>Patiënten met myelodysplastisch syndroom</w:t>
      </w:r>
    </w:p>
    <w:p w14:paraId="6DF65BCD" w14:textId="77777777" w:rsidR="00842463" w:rsidRPr="005A5CA2" w:rsidRDefault="00842463" w:rsidP="00842463">
      <w:pPr>
        <w:rPr>
          <w:rFonts w:eastAsia="Times New Roman"/>
          <w:snapToGrid/>
          <w:sz w:val="22"/>
          <w:szCs w:val="22"/>
          <w:lang w:val="nl-NL" w:eastAsia="zh-CN"/>
        </w:rPr>
      </w:pPr>
      <w:r w:rsidRPr="005A5CA2">
        <w:rPr>
          <w:rFonts w:eastAsia="Times New Roman" w:cs="Arial"/>
          <w:snapToGrid/>
          <w:sz w:val="22"/>
          <w:szCs w:val="22"/>
          <w:lang w:val="nl-NL" w:eastAsia="zh-CN"/>
        </w:rPr>
        <w:t>Bij patiënten met een myelodysplastisch syndroom wordt lenalidomide geassocieerd met een hogere incidentie van graad 3 of 4 neutropenie (74,6% bij met lenalidomide behandelde patiënten in vergelijking met 14,9% bij patiënten met placebo in de fase 3</w:t>
      </w:r>
      <w:r w:rsidRPr="005A5CA2">
        <w:rPr>
          <w:rFonts w:eastAsia="Times New Roman" w:cs="Arial"/>
          <w:snapToGrid/>
          <w:sz w:val="22"/>
          <w:szCs w:val="22"/>
          <w:lang w:val="nl-NL" w:eastAsia="zh-CN"/>
        </w:rPr>
        <w:noBreakHyphen/>
        <w:t xml:space="preserve">studie). Episodes van graad 3 of 4 febriele neutropenie werden waargenomen bij 2,2% van de met lenalidomide behandelde patiënten in </w:t>
      </w:r>
      <w:r w:rsidRPr="005A5CA2">
        <w:rPr>
          <w:rFonts w:eastAsia="Times New Roman" w:cs="Arial"/>
          <w:snapToGrid/>
          <w:sz w:val="22"/>
          <w:szCs w:val="22"/>
          <w:lang w:val="nl-NL" w:eastAsia="zh-CN"/>
        </w:rPr>
        <w:lastRenderedPageBreak/>
        <w:t>vergelijking met 0,0% bij patiënten met placebo. Lenalidomide wordt geassocieerd met een hogere incidentie van graad 3 of 4 trombocytopenie (37% bij met lenalidomide behandelde patiënten in vergelijking met 1,5% bij patiënten met placebo in de fase 3</w:t>
      </w:r>
      <w:r w:rsidRPr="005A5CA2">
        <w:rPr>
          <w:rFonts w:eastAsia="Times New Roman" w:cs="Arial"/>
          <w:snapToGrid/>
          <w:sz w:val="22"/>
          <w:szCs w:val="22"/>
          <w:lang w:val="nl-NL" w:eastAsia="zh-CN"/>
        </w:rPr>
        <w:noBreakHyphen/>
        <w:t>studie).</w:t>
      </w:r>
    </w:p>
    <w:p w14:paraId="1F2CC4C1" w14:textId="77777777" w:rsidR="00842463" w:rsidRPr="005A5CA2" w:rsidRDefault="00842463" w:rsidP="00842463">
      <w:pPr>
        <w:rPr>
          <w:rFonts w:eastAsia="Times New Roman"/>
          <w:snapToGrid/>
          <w:sz w:val="22"/>
          <w:szCs w:val="22"/>
          <w:lang w:val="nl-NL" w:eastAsia="zh-CN"/>
        </w:rPr>
      </w:pPr>
      <w:r w:rsidRPr="005A5CA2">
        <w:rPr>
          <w:rFonts w:eastAsia="Times New Roman" w:cs="Arial"/>
          <w:snapToGrid/>
          <w:sz w:val="22"/>
          <w:szCs w:val="22"/>
          <w:lang w:val="nl-NL" w:eastAsia="zh-CN"/>
        </w:rPr>
        <w:t xml:space="preserve"> </w:t>
      </w:r>
    </w:p>
    <w:p w14:paraId="1384EE91" w14:textId="77777777" w:rsidR="00842463" w:rsidRPr="005A5CA2" w:rsidRDefault="00842463" w:rsidP="00A32657">
      <w:pPr>
        <w:pStyle w:val="BulletsBlackCyrcle"/>
        <w:rPr>
          <w:iCs/>
        </w:rPr>
      </w:pPr>
      <w:r w:rsidRPr="005A5CA2">
        <w:t>Patiënten met mantelcellymfoom</w:t>
      </w:r>
    </w:p>
    <w:p w14:paraId="6DC0EAF8" w14:textId="77777777" w:rsidR="00842463" w:rsidRPr="005A5CA2" w:rsidRDefault="00842463" w:rsidP="00842463">
      <w:pPr>
        <w:pStyle w:val="C-BodyTextChar"/>
        <w:spacing w:before="0" w:after="0" w:line="240" w:lineRule="auto"/>
        <w:rPr>
          <w:rFonts w:eastAsia="Times New Roman" w:cs="Arial"/>
          <w:sz w:val="22"/>
          <w:szCs w:val="22"/>
          <w:lang w:val="nl-NL" w:eastAsia="zh-CN"/>
        </w:rPr>
      </w:pPr>
      <w:r w:rsidRPr="005A5CA2">
        <w:rPr>
          <w:rFonts w:eastAsia="Times New Roman" w:cs="Arial"/>
          <w:sz w:val="22"/>
          <w:szCs w:val="22"/>
          <w:lang w:val="nl-NL" w:eastAsia="zh-CN"/>
        </w:rPr>
        <w:t>Bij patiënten met mantelcellymfoom wordt lenalidomide geassocieerd met een hogere incidentie neutropenie graad 3 of 4 (43,7% bij patiënten behandeld met lenalidomide vergeleken met 33,7% bij patiënten in de controlegroep van de fase 2</w:t>
      </w:r>
      <w:r w:rsidRPr="005A5CA2">
        <w:rPr>
          <w:rFonts w:eastAsia="Times New Roman" w:cs="Arial"/>
          <w:sz w:val="22"/>
          <w:szCs w:val="22"/>
          <w:lang w:val="nl-NL" w:eastAsia="zh-CN"/>
        </w:rPr>
        <w:noBreakHyphen/>
        <w:t>studie). Episodes van febriele neutropenie graad 3 of 4 werden waargenomen bij 6,0% van de patiënten behandeld met lenalidomide vergeleken met 2,4% bij patiënten in de controlegroep.</w:t>
      </w:r>
    </w:p>
    <w:p w14:paraId="1D031213" w14:textId="77777777" w:rsidR="00842463" w:rsidRPr="005A5CA2" w:rsidRDefault="00842463" w:rsidP="00842463">
      <w:pPr>
        <w:pStyle w:val="C-BodyTextChar"/>
        <w:spacing w:before="0" w:after="0" w:line="240" w:lineRule="auto"/>
        <w:rPr>
          <w:sz w:val="22"/>
          <w:szCs w:val="22"/>
          <w:lang w:val="nl-NL"/>
        </w:rPr>
      </w:pPr>
    </w:p>
    <w:p w14:paraId="19D91E9F" w14:textId="77777777" w:rsidR="004C1AA0" w:rsidRPr="005A5CA2" w:rsidRDefault="004C1AA0" w:rsidP="00A32657">
      <w:pPr>
        <w:pStyle w:val="BulletsBlackCyrcle"/>
      </w:pPr>
      <w:bookmarkStart w:id="27" w:name="_Hlk529891048"/>
      <w:bookmarkStart w:id="28" w:name="_Hlk25937249"/>
      <w:r w:rsidRPr="005A5CA2">
        <w:t>Patië</w:t>
      </w:r>
      <w:r w:rsidR="006E63A2" w:rsidRPr="005A5CA2">
        <w:t>nten met folliculair lymfoom</w:t>
      </w:r>
    </w:p>
    <w:p w14:paraId="39788AAF" w14:textId="77777777" w:rsidR="004C1AA0" w:rsidRPr="005A5CA2" w:rsidRDefault="004C1AA0" w:rsidP="004C1AA0">
      <w:pPr>
        <w:rPr>
          <w:rFonts w:eastAsia="Times New Roman"/>
          <w:snapToGrid/>
          <w:sz w:val="22"/>
          <w:szCs w:val="22"/>
          <w:lang w:val="nl-NL" w:eastAsia="en-US"/>
        </w:rPr>
      </w:pPr>
      <w:r w:rsidRPr="005A5CA2">
        <w:rPr>
          <w:rFonts w:eastAsia="Times New Roman"/>
          <w:snapToGrid/>
          <w:sz w:val="22"/>
          <w:szCs w:val="20"/>
          <w:lang w:val="nl-NL" w:eastAsia="en-US"/>
        </w:rPr>
        <w:t xml:space="preserve">De combinatie van lenalidomide en rituximab bij </w:t>
      </w:r>
      <w:r w:rsidR="00412DF7" w:rsidRPr="005A5CA2">
        <w:rPr>
          <w:rFonts w:eastAsia="Times New Roman"/>
          <w:snapToGrid/>
          <w:sz w:val="22"/>
          <w:szCs w:val="20"/>
          <w:lang w:val="nl-NL" w:eastAsia="en-US"/>
        </w:rPr>
        <w:t>patiënten met</w:t>
      </w:r>
      <w:r w:rsidRPr="005A5CA2">
        <w:rPr>
          <w:rFonts w:eastAsia="Times New Roman"/>
          <w:snapToGrid/>
          <w:sz w:val="22"/>
          <w:szCs w:val="20"/>
          <w:lang w:val="nl-NL" w:eastAsia="en-US"/>
        </w:rPr>
        <w:t xml:space="preserve"> folliculair lymfoom</w:t>
      </w:r>
      <w:r w:rsidR="00E40A3C" w:rsidRPr="005A5CA2">
        <w:rPr>
          <w:rFonts w:eastAsia="Times New Roman"/>
          <w:snapToGrid/>
          <w:sz w:val="22"/>
          <w:szCs w:val="20"/>
          <w:lang w:val="nl-NL" w:eastAsia="en-US"/>
        </w:rPr>
        <w:t xml:space="preserve"> </w:t>
      </w:r>
      <w:r w:rsidR="00EF1733" w:rsidRPr="005A5CA2">
        <w:rPr>
          <w:rFonts w:eastAsia="Times New Roman"/>
          <w:snapToGrid/>
          <w:sz w:val="22"/>
          <w:szCs w:val="20"/>
          <w:lang w:val="nl-NL" w:eastAsia="en-US"/>
        </w:rPr>
        <w:t>wordt</w:t>
      </w:r>
      <w:r w:rsidRPr="005A5CA2">
        <w:rPr>
          <w:rFonts w:eastAsia="Times New Roman"/>
          <w:snapToGrid/>
          <w:sz w:val="22"/>
          <w:szCs w:val="20"/>
          <w:lang w:val="nl-NL" w:eastAsia="en-US"/>
        </w:rPr>
        <w:t xml:space="preserve"> geassocieerd met een hoger percentage neutropenie graad 3 of graad 4 (50</w:t>
      </w:r>
      <w:r w:rsidR="000D40B8" w:rsidRPr="005A5CA2">
        <w:rPr>
          <w:rFonts w:eastAsia="Times New Roman"/>
          <w:snapToGrid/>
          <w:sz w:val="22"/>
          <w:szCs w:val="20"/>
          <w:lang w:val="nl-NL" w:eastAsia="en-US"/>
        </w:rPr>
        <w:t>,7</w:t>
      </w:r>
      <w:r w:rsidRPr="005A5CA2">
        <w:rPr>
          <w:rFonts w:eastAsia="Times New Roman"/>
          <w:snapToGrid/>
          <w:sz w:val="22"/>
          <w:szCs w:val="20"/>
          <w:lang w:val="nl-NL" w:eastAsia="en-US"/>
        </w:rPr>
        <w:t>% bij met lenalidomide</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behandeld</w:t>
      </w:r>
      <w:r w:rsidR="000D40B8" w:rsidRPr="005A5CA2">
        <w:rPr>
          <w:rFonts w:eastAsia="Times New Roman"/>
          <w:snapToGrid/>
          <w:sz w:val="22"/>
          <w:szCs w:val="20"/>
          <w:lang w:val="nl-NL" w:eastAsia="en-US"/>
        </w:rPr>
        <w:t>e patiënten, vergeleken met 12,2</w:t>
      </w:r>
      <w:r w:rsidRPr="005A5CA2">
        <w:rPr>
          <w:rFonts w:eastAsia="Times New Roman"/>
          <w:snapToGrid/>
          <w:sz w:val="22"/>
          <w:szCs w:val="20"/>
          <w:lang w:val="nl-NL" w:eastAsia="en-US"/>
        </w:rPr>
        <w:t>% bij met placebo</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 xml:space="preserve">rituximab behandelde patiënten). Alle gevallen van neutropenie graad 3 of 4 waren reversibel </w:t>
      </w:r>
      <w:r w:rsidR="00EF1733" w:rsidRPr="005A5CA2">
        <w:rPr>
          <w:rFonts w:eastAsia="Times New Roman"/>
          <w:snapToGrid/>
          <w:sz w:val="22"/>
          <w:szCs w:val="20"/>
          <w:lang w:val="nl-NL" w:eastAsia="en-US"/>
        </w:rPr>
        <w:t xml:space="preserve">door </w:t>
      </w:r>
      <w:r w:rsidRPr="005A5CA2">
        <w:rPr>
          <w:rFonts w:eastAsia="Times New Roman"/>
          <w:snapToGrid/>
          <w:sz w:val="22"/>
          <w:szCs w:val="20"/>
          <w:lang w:val="nl-NL" w:eastAsia="en-US"/>
        </w:rPr>
        <w:t>dosisonderbreking, dosisverlaging en/of ondersteunende zorg met groeifactoren. Daarnaast werd soms febri</w:t>
      </w:r>
      <w:r w:rsidR="000D40B8" w:rsidRPr="005A5CA2">
        <w:rPr>
          <w:rFonts w:eastAsia="Times New Roman"/>
          <w:snapToGrid/>
          <w:sz w:val="22"/>
          <w:szCs w:val="20"/>
          <w:lang w:val="nl-NL" w:eastAsia="en-US"/>
        </w:rPr>
        <w:t>ele neutropenie waargenomen (2,7</w:t>
      </w:r>
      <w:r w:rsidRPr="005A5CA2">
        <w:rPr>
          <w:rFonts w:eastAsia="Times New Roman"/>
          <w:snapToGrid/>
          <w:sz w:val="22"/>
          <w:szCs w:val="20"/>
          <w:lang w:val="nl-NL" w:eastAsia="en-US"/>
        </w:rPr>
        <w:t>% bij met lenalidomide</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behandelde patiënten, verge</w:t>
      </w:r>
      <w:r w:rsidR="000D40B8" w:rsidRPr="005A5CA2">
        <w:rPr>
          <w:rFonts w:eastAsia="Times New Roman"/>
          <w:snapToGrid/>
          <w:sz w:val="22"/>
          <w:szCs w:val="20"/>
          <w:lang w:val="nl-NL" w:eastAsia="en-US"/>
        </w:rPr>
        <w:t>leken met 0,7</w:t>
      </w:r>
      <w:r w:rsidRPr="005A5CA2">
        <w:rPr>
          <w:rFonts w:eastAsia="Times New Roman"/>
          <w:snapToGrid/>
          <w:sz w:val="22"/>
          <w:szCs w:val="20"/>
          <w:lang w:val="nl-NL" w:eastAsia="en-US"/>
        </w:rPr>
        <w:t>% bij met placebo</w:t>
      </w:r>
      <w:r w:rsidR="00E40A3C" w:rsidRPr="005A5CA2">
        <w:rPr>
          <w:rFonts w:eastAsia="Times New Roman"/>
          <w:snapToGrid/>
          <w:sz w:val="22"/>
          <w:szCs w:val="20"/>
          <w:lang w:val="nl-NL" w:eastAsia="en-US"/>
        </w:rPr>
        <w:t>/</w:t>
      </w:r>
      <w:r w:rsidRPr="005A5CA2">
        <w:rPr>
          <w:rFonts w:eastAsia="Times New Roman"/>
          <w:snapToGrid/>
          <w:sz w:val="22"/>
          <w:szCs w:val="20"/>
          <w:lang w:val="nl-NL" w:eastAsia="en-US"/>
        </w:rPr>
        <w:t>rituximab behandelde patiënten).</w:t>
      </w:r>
    </w:p>
    <w:p w14:paraId="606D3C01" w14:textId="77777777" w:rsidR="004C1AA0" w:rsidRPr="005A5CA2" w:rsidRDefault="004C1AA0" w:rsidP="004C1AA0">
      <w:pPr>
        <w:rPr>
          <w:rFonts w:eastAsia="Times New Roman"/>
          <w:snapToGrid/>
          <w:sz w:val="22"/>
          <w:szCs w:val="22"/>
          <w:lang w:val="nl-NL" w:eastAsia="en-US"/>
        </w:rPr>
      </w:pPr>
    </w:p>
    <w:bookmarkEnd w:id="27"/>
    <w:p w14:paraId="59A3E9CC" w14:textId="77777777" w:rsidR="004C1AA0" w:rsidRPr="005A5CA2" w:rsidRDefault="004C1AA0" w:rsidP="004C1AA0">
      <w:pPr>
        <w:pStyle w:val="C-BodyTextChar"/>
        <w:spacing w:before="0" w:after="0" w:line="240" w:lineRule="auto"/>
        <w:rPr>
          <w:sz w:val="22"/>
          <w:szCs w:val="22"/>
          <w:lang w:val="nl-NL"/>
        </w:rPr>
      </w:pPr>
      <w:r w:rsidRPr="005A5CA2">
        <w:rPr>
          <w:sz w:val="22"/>
          <w:szCs w:val="22"/>
          <w:lang w:val="nl-NL" w:eastAsia="en-US"/>
        </w:rPr>
        <w:t>Lenalidomide in combinatie met rituximab is ook geassocieerd met een hogere incidentie van trombocytopenie graad 3 of 4 (</w:t>
      </w:r>
      <w:r w:rsidR="000D40B8" w:rsidRPr="005A5CA2">
        <w:rPr>
          <w:sz w:val="22"/>
          <w:szCs w:val="22"/>
          <w:lang w:val="nl-NL" w:eastAsia="en-US"/>
        </w:rPr>
        <w:t>1,4</w:t>
      </w:r>
      <w:r w:rsidRPr="005A5CA2">
        <w:rPr>
          <w:sz w:val="22"/>
          <w:szCs w:val="22"/>
          <w:lang w:val="nl-NL" w:eastAsia="en-US"/>
        </w:rPr>
        <w:t>% bij met lenalidomide</w:t>
      </w:r>
      <w:r w:rsidR="00E40A3C" w:rsidRPr="005A5CA2">
        <w:rPr>
          <w:sz w:val="22"/>
          <w:szCs w:val="22"/>
          <w:lang w:val="nl-NL" w:eastAsia="en-US"/>
        </w:rPr>
        <w:t>/</w:t>
      </w:r>
      <w:r w:rsidRPr="005A5CA2">
        <w:rPr>
          <w:sz w:val="22"/>
          <w:szCs w:val="22"/>
          <w:lang w:val="nl-NL" w:eastAsia="en-US"/>
        </w:rPr>
        <w:t xml:space="preserve">rituximab behandelde patiënten, vergeleken met </w:t>
      </w:r>
      <w:r w:rsidR="000D40B8" w:rsidRPr="005A5CA2">
        <w:rPr>
          <w:sz w:val="22"/>
          <w:szCs w:val="22"/>
          <w:lang w:val="nl-NL" w:eastAsia="en-US"/>
        </w:rPr>
        <w:t>0</w:t>
      </w:r>
      <w:r w:rsidRPr="005A5CA2">
        <w:rPr>
          <w:sz w:val="22"/>
          <w:szCs w:val="22"/>
          <w:lang w:val="nl-NL" w:eastAsia="en-US"/>
        </w:rPr>
        <w:t xml:space="preserve">% bij </w:t>
      </w:r>
      <w:r w:rsidRPr="005A5CA2">
        <w:rPr>
          <w:sz w:val="22"/>
          <w:szCs w:val="20"/>
          <w:lang w:val="nl-NL" w:eastAsia="en-US"/>
        </w:rPr>
        <w:t>met placebo</w:t>
      </w:r>
      <w:r w:rsidR="00E40A3C" w:rsidRPr="005A5CA2">
        <w:rPr>
          <w:sz w:val="22"/>
          <w:szCs w:val="20"/>
          <w:lang w:val="nl-NL" w:eastAsia="en-US"/>
        </w:rPr>
        <w:t>/</w:t>
      </w:r>
      <w:r w:rsidRPr="005A5CA2">
        <w:rPr>
          <w:sz w:val="22"/>
          <w:szCs w:val="20"/>
          <w:lang w:val="nl-NL" w:eastAsia="en-US"/>
        </w:rPr>
        <w:t>rituximab behandelde patiënten</w:t>
      </w:r>
      <w:r w:rsidRPr="005A5CA2">
        <w:rPr>
          <w:sz w:val="22"/>
          <w:szCs w:val="22"/>
          <w:lang w:val="nl-NL" w:eastAsia="en-US"/>
        </w:rPr>
        <w:t>).</w:t>
      </w:r>
    </w:p>
    <w:bookmarkEnd w:id="28"/>
    <w:p w14:paraId="004D257C" w14:textId="77777777" w:rsidR="004C1AA0" w:rsidRPr="005A5CA2" w:rsidRDefault="004C1AA0" w:rsidP="00012B31">
      <w:pPr>
        <w:pStyle w:val="C-BodyTextChar"/>
        <w:spacing w:before="0" w:after="0" w:line="240" w:lineRule="auto"/>
        <w:rPr>
          <w:sz w:val="22"/>
          <w:szCs w:val="22"/>
          <w:lang w:val="nl-NL"/>
        </w:rPr>
      </w:pPr>
    </w:p>
    <w:p w14:paraId="2AA3A884" w14:textId="77777777" w:rsidR="00012B31" w:rsidRPr="00A32657" w:rsidRDefault="00012B31" w:rsidP="00A32657">
      <w:pPr>
        <w:pStyle w:val="Italics"/>
        <w:rPr>
          <w:u w:val="single"/>
        </w:rPr>
      </w:pPr>
      <w:r w:rsidRPr="00A32657">
        <w:rPr>
          <w:u w:val="single"/>
        </w:rPr>
        <w:t>Veneuze trombo-embolie</w:t>
      </w:r>
    </w:p>
    <w:p w14:paraId="638498B5" w14:textId="77777777" w:rsidR="009A0969" w:rsidRPr="005A5CA2" w:rsidRDefault="00012B31" w:rsidP="00012B31">
      <w:pPr>
        <w:pStyle w:val="C-BodyTextChar"/>
        <w:spacing w:before="0" w:after="0" w:line="240" w:lineRule="auto"/>
        <w:rPr>
          <w:sz w:val="22"/>
          <w:szCs w:val="22"/>
          <w:lang w:val="nl-NL"/>
        </w:rPr>
      </w:pPr>
      <w:r w:rsidRPr="005A5CA2">
        <w:rPr>
          <w:sz w:val="22"/>
          <w:lang w:val="nl-NL"/>
        </w:rPr>
        <w:t xml:space="preserve">Een verhoogd risico op DVT en PE wordt geassocieerd met het gebruik van </w:t>
      </w:r>
      <w:r w:rsidR="007F446F" w:rsidRPr="005A5CA2">
        <w:rPr>
          <w:sz w:val="22"/>
          <w:lang w:val="nl-NL"/>
        </w:rPr>
        <w:t xml:space="preserve">de combinatie van </w:t>
      </w:r>
      <w:r w:rsidRPr="005A5CA2">
        <w:rPr>
          <w:sz w:val="22"/>
          <w:lang w:val="nl-NL"/>
        </w:rPr>
        <w:t>lenalidomide met dexamethason bij patiënten met multipel myeloom en in mindere mate bij patiënten die behandeld worden met</w:t>
      </w:r>
      <w:r w:rsidR="007F446F" w:rsidRPr="005A5CA2">
        <w:rPr>
          <w:sz w:val="22"/>
          <w:lang w:val="nl-NL"/>
        </w:rPr>
        <w:t xml:space="preserve"> lenalidomide in combinatie met</w:t>
      </w:r>
      <w:r w:rsidRPr="005A5CA2">
        <w:rPr>
          <w:sz w:val="22"/>
          <w:lang w:val="nl-NL"/>
        </w:rPr>
        <w:t xml:space="preserve"> melfalan en prednison of bij patiënten met </w:t>
      </w:r>
      <w:r w:rsidR="00394F14" w:rsidRPr="005A5CA2">
        <w:rPr>
          <w:sz w:val="22"/>
          <w:lang w:val="nl-NL"/>
        </w:rPr>
        <w:t>multipel myeloom of</w:t>
      </w:r>
      <w:r w:rsidR="007F446F" w:rsidRPr="005A5CA2">
        <w:rPr>
          <w:sz w:val="22"/>
          <w:lang w:val="nl-NL"/>
        </w:rPr>
        <w:t xml:space="preserve"> </w:t>
      </w:r>
      <w:r w:rsidRPr="005A5CA2">
        <w:rPr>
          <w:sz w:val="22"/>
          <w:lang w:val="nl-NL"/>
        </w:rPr>
        <w:t xml:space="preserve">myelodysplastisch syndroom en mantelcellymfoom die worden behandeld met lenalidomide als monotherapie </w:t>
      </w:r>
      <w:r w:rsidRPr="005A5CA2">
        <w:rPr>
          <w:sz w:val="22"/>
          <w:szCs w:val="22"/>
          <w:lang w:val="nl-NL"/>
        </w:rPr>
        <w:t>(zie rubriek 4.5).</w:t>
      </w:r>
    </w:p>
    <w:p w14:paraId="70E34E4A" w14:textId="77777777" w:rsidR="00012B31" w:rsidRPr="005A5CA2" w:rsidRDefault="00012B31" w:rsidP="00012B31">
      <w:pPr>
        <w:pStyle w:val="C-BodyTextChar"/>
        <w:spacing w:before="0" w:after="0" w:line="240" w:lineRule="auto"/>
        <w:rPr>
          <w:sz w:val="22"/>
          <w:szCs w:val="22"/>
          <w:lang w:val="nl-NL"/>
        </w:rPr>
      </w:pPr>
      <w:r w:rsidRPr="005A5CA2">
        <w:rPr>
          <w:sz w:val="22"/>
          <w:szCs w:val="22"/>
          <w:lang w:val="nl-NL"/>
        </w:rPr>
        <w:t>Gelijktijdige toediening van erytropoëtische middelen of een voorgeschiedenis van DVT kan het risico op trombose bij deze patiënten ook verhogen.</w:t>
      </w:r>
    </w:p>
    <w:p w14:paraId="5B3F545C" w14:textId="77777777" w:rsidR="00012B31" w:rsidRPr="005A5CA2" w:rsidRDefault="00012B31" w:rsidP="00012B31">
      <w:pPr>
        <w:pStyle w:val="C-BodyTextChar"/>
        <w:spacing w:before="0" w:after="0" w:line="240" w:lineRule="auto"/>
        <w:rPr>
          <w:sz w:val="22"/>
          <w:szCs w:val="22"/>
          <w:u w:val="single"/>
          <w:lang w:val="nl-NL"/>
        </w:rPr>
      </w:pPr>
    </w:p>
    <w:p w14:paraId="2794216B" w14:textId="77777777" w:rsidR="00012B31" w:rsidRPr="00A32657" w:rsidRDefault="00012B31" w:rsidP="00A32657">
      <w:pPr>
        <w:pStyle w:val="Italics"/>
        <w:rPr>
          <w:u w:val="single"/>
        </w:rPr>
      </w:pPr>
      <w:r w:rsidRPr="00A32657">
        <w:rPr>
          <w:u w:val="single"/>
        </w:rPr>
        <w:t>Myocardinfarct</w:t>
      </w:r>
    </w:p>
    <w:p w14:paraId="78D2D119" w14:textId="77777777" w:rsidR="00012B31" w:rsidRPr="005A5CA2" w:rsidRDefault="00012B31" w:rsidP="008A6CA1">
      <w:pPr>
        <w:pStyle w:val="C-AlphabeticList"/>
        <w:rPr>
          <w:rStyle w:val="C-BodyTextCharChar"/>
          <w:sz w:val="22"/>
          <w:szCs w:val="22"/>
          <w:lang w:val="nl-NL"/>
        </w:rPr>
      </w:pPr>
      <w:r w:rsidRPr="005A5CA2">
        <w:rPr>
          <w:sz w:val="22"/>
          <w:szCs w:val="24"/>
          <w:lang w:val="nl-NL"/>
        </w:rPr>
        <w:t>Myocardinfarct is gerapporteerd bij patiënten die lenalidomide kregen, in het bijzonder bij patiënten met bekende risicofactoren.</w:t>
      </w:r>
    </w:p>
    <w:p w14:paraId="4AAC9402" w14:textId="77777777" w:rsidR="00012B31" w:rsidRPr="005A5CA2" w:rsidRDefault="00012B31" w:rsidP="008A6CA1">
      <w:pPr>
        <w:ind w:left="1701" w:hanging="1701"/>
        <w:rPr>
          <w:rFonts w:eastAsia="Times New Roman"/>
          <w:sz w:val="22"/>
          <w:szCs w:val="22"/>
          <w:lang w:val="nl-NL"/>
        </w:rPr>
      </w:pPr>
    </w:p>
    <w:p w14:paraId="59B6E82B" w14:textId="77777777" w:rsidR="00012B31" w:rsidRPr="00A32657" w:rsidRDefault="00012B31" w:rsidP="00A32657">
      <w:pPr>
        <w:pStyle w:val="Italics"/>
        <w:rPr>
          <w:u w:val="single"/>
        </w:rPr>
      </w:pPr>
      <w:r w:rsidRPr="00A32657">
        <w:rPr>
          <w:u w:val="single"/>
        </w:rPr>
        <w:t>Hemorragische aandoeningen</w:t>
      </w:r>
    </w:p>
    <w:p w14:paraId="58F5927C" w14:textId="77777777" w:rsidR="00012B31" w:rsidRPr="005A5CA2" w:rsidRDefault="00012B31" w:rsidP="00FC2684">
      <w:pPr>
        <w:rPr>
          <w:rFonts w:eastAsia="Times New Roman"/>
          <w:sz w:val="22"/>
          <w:szCs w:val="22"/>
          <w:lang w:val="nl-NL"/>
        </w:rPr>
      </w:pPr>
      <w:r w:rsidRPr="005A5CA2">
        <w:rPr>
          <w:rFonts w:eastAsia="Times New Roman"/>
          <w:sz w:val="22"/>
          <w:szCs w:val="22"/>
          <w:lang w:val="nl-NL"/>
        </w:rPr>
        <w:t>Hemorragische aandoeningen worden vermeld onder een aantal systeem-orgaanklassen: Bloed- en lymfestelselaandoeningen; zenuwstelselaandoeningen (intracraniale hemorragie); ademhalingsstelsel-, borstkas- en mediastinumaandoeningen (epistaxis); maagdarmstelselaandoeningen (gingivale bloeding, hemorroïdale hemorragie, rectale hemorragie); nier- en urinewegaandoeningen (hematurie); l</w:t>
      </w:r>
      <w:r w:rsidRPr="005A5CA2">
        <w:rPr>
          <w:sz w:val="22"/>
          <w:lang w:val="nl-NL"/>
        </w:rPr>
        <w:t>etsels, intoxicaties en verrichtingscomplicaties</w:t>
      </w:r>
      <w:r w:rsidRPr="005A5CA2">
        <w:rPr>
          <w:rFonts w:eastAsia="Times New Roman"/>
          <w:sz w:val="22"/>
          <w:szCs w:val="22"/>
          <w:lang w:val="nl-NL"/>
        </w:rPr>
        <w:t xml:space="preserve"> (contusie) en bloedvataandoeningen (ecchymose).</w:t>
      </w:r>
    </w:p>
    <w:p w14:paraId="60018938" w14:textId="77777777" w:rsidR="00012B31" w:rsidRPr="005A5CA2" w:rsidRDefault="00012B31" w:rsidP="00012B31">
      <w:pPr>
        <w:ind w:left="1701" w:hanging="1701"/>
        <w:rPr>
          <w:rFonts w:eastAsia="Times New Roman"/>
          <w:sz w:val="22"/>
          <w:szCs w:val="22"/>
          <w:lang w:val="nl-NL"/>
        </w:rPr>
      </w:pPr>
    </w:p>
    <w:p w14:paraId="35FA11F2" w14:textId="77777777" w:rsidR="00012B31" w:rsidRPr="00A32657" w:rsidRDefault="00012B31" w:rsidP="00A32657">
      <w:pPr>
        <w:pStyle w:val="Italics"/>
        <w:rPr>
          <w:u w:val="single"/>
        </w:rPr>
      </w:pPr>
      <w:bookmarkStart w:id="29" w:name="_Hlk40439343"/>
      <w:r w:rsidRPr="00A32657">
        <w:rPr>
          <w:u w:val="single"/>
        </w:rPr>
        <w:t>Allergische reacties</w:t>
      </w:r>
      <w:r w:rsidR="006153BA" w:rsidRPr="00A32657">
        <w:rPr>
          <w:u w:val="single"/>
        </w:rPr>
        <w:t xml:space="preserve"> en ernstige huidreacties</w:t>
      </w:r>
    </w:p>
    <w:p w14:paraId="558F3A45" w14:textId="77777777" w:rsidR="00012B31" w:rsidRPr="005A5CA2" w:rsidRDefault="00012B31" w:rsidP="00012B31">
      <w:pPr>
        <w:pStyle w:val="C-BodyTextChar"/>
        <w:spacing w:before="0" w:after="0" w:line="240" w:lineRule="auto"/>
        <w:rPr>
          <w:sz w:val="22"/>
          <w:szCs w:val="22"/>
          <w:lang w:val="nl-NL"/>
        </w:rPr>
      </w:pPr>
      <w:r w:rsidRPr="005A5CA2">
        <w:rPr>
          <w:sz w:val="22"/>
          <w:szCs w:val="22"/>
          <w:lang w:val="nl-NL"/>
        </w:rPr>
        <w:t>Er zijn gevallen van allergische reactie</w:t>
      </w:r>
      <w:r w:rsidR="006153BA" w:rsidRPr="005A5CA2">
        <w:rPr>
          <w:sz w:val="22"/>
          <w:szCs w:val="22"/>
          <w:lang w:val="nl-NL"/>
        </w:rPr>
        <w:t xml:space="preserve">s waaronder angio-oedeem, anafylactische reactie en ernstige huidreacties, waaronder SJS, TEN en DRESS, gerapporteerd bij het gebruik van </w:t>
      </w:r>
      <w:r w:rsidR="006153BA" w:rsidRPr="005A5CA2">
        <w:rPr>
          <w:sz w:val="22"/>
          <w:lang w:val="nl-NL"/>
        </w:rPr>
        <w:t>lenalidomide</w:t>
      </w:r>
      <w:r w:rsidRPr="005A5CA2">
        <w:rPr>
          <w:sz w:val="22"/>
          <w:szCs w:val="22"/>
          <w:lang w:val="nl-NL"/>
        </w:rPr>
        <w:t>. Een mogelijke kruisreactie tussen lenalidomide en thalidomide is in de literatuur gerapporteerd.</w:t>
      </w:r>
      <w:r w:rsidR="006153BA" w:rsidRPr="005A5CA2">
        <w:rPr>
          <w:sz w:val="22"/>
          <w:szCs w:val="22"/>
          <w:lang w:val="nl-NL"/>
        </w:rPr>
        <w:t xml:space="preserve"> Patiënten met een voorgeschiedenis van ernstige huiduitslag in verband met een behandeling met thalidomide </w:t>
      </w:r>
      <w:r w:rsidR="007835C7" w:rsidRPr="005A5CA2">
        <w:rPr>
          <w:sz w:val="22"/>
          <w:szCs w:val="22"/>
          <w:lang w:val="nl-NL"/>
        </w:rPr>
        <w:t>mog</w:t>
      </w:r>
      <w:r w:rsidR="006153BA" w:rsidRPr="005A5CA2">
        <w:rPr>
          <w:sz w:val="22"/>
          <w:szCs w:val="22"/>
          <w:lang w:val="nl-NL"/>
        </w:rPr>
        <w:t>en geen lenalidomide krijgen (zie rubriek 4.4).</w:t>
      </w:r>
    </w:p>
    <w:bookmarkEnd w:id="29"/>
    <w:p w14:paraId="72BB3C3C" w14:textId="77777777" w:rsidR="00012B31" w:rsidRPr="005A5CA2" w:rsidRDefault="00012B31" w:rsidP="00012B31">
      <w:pPr>
        <w:pStyle w:val="C-BodyTextChar"/>
        <w:spacing w:before="0" w:after="0" w:line="240" w:lineRule="auto"/>
        <w:rPr>
          <w:sz w:val="22"/>
          <w:szCs w:val="22"/>
          <w:lang w:val="nl-NL"/>
        </w:rPr>
      </w:pPr>
    </w:p>
    <w:p w14:paraId="1402BB77" w14:textId="77777777" w:rsidR="00012B31" w:rsidRPr="00A32657" w:rsidRDefault="00012B31" w:rsidP="00A32657">
      <w:pPr>
        <w:pStyle w:val="Italics"/>
        <w:rPr>
          <w:u w:val="single"/>
        </w:rPr>
      </w:pPr>
      <w:r w:rsidRPr="00A32657">
        <w:rPr>
          <w:u w:val="single"/>
        </w:rPr>
        <w:t>Tweede primaire kwaadaardige tumoren</w:t>
      </w:r>
    </w:p>
    <w:p w14:paraId="47DE8CD6" w14:textId="77777777" w:rsidR="00012B31" w:rsidRPr="005A5CA2" w:rsidRDefault="00012B31" w:rsidP="00012B31">
      <w:pPr>
        <w:rPr>
          <w:sz w:val="22"/>
          <w:szCs w:val="22"/>
          <w:lang w:val="nl-NL"/>
        </w:rPr>
      </w:pPr>
      <w:r w:rsidRPr="005A5CA2">
        <w:rPr>
          <w:sz w:val="22"/>
          <w:szCs w:val="22"/>
          <w:lang w:val="nl-NL"/>
        </w:rPr>
        <w:t xml:space="preserve">In klinische </w:t>
      </w:r>
      <w:r w:rsidR="0083305D" w:rsidRPr="005A5CA2">
        <w:rPr>
          <w:sz w:val="22"/>
          <w:szCs w:val="22"/>
          <w:lang w:val="nl-NL"/>
        </w:rPr>
        <w:t xml:space="preserve">studies </w:t>
      </w:r>
      <w:r w:rsidRPr="005A5CA2">
        <w:rPr>
          <w:sz w:val="22"/>
          <w:szCs w:val="22"/>
          <w:lang w:val="nl-NL"/>
        </w:rPr>
        <w:t>bij eerder met lenalidomide/dexamethason behandelde myeloompatiënten in vergelijking met de controlegroep, voornamelijk bestaande uit basaalcel of plaveiselcel huidkankers.</w:t>
      </w:r>
    </w:p>
    <w:p w14:paraId="3FCDC7F5" w14:textId="77777777" w:rsidR="00012B31" w:rsidRPr="005A5CA2" w:rsidRDefault="00012B31" w:rsidP="00012B31">
      <w:pPr>
        <w:ind w:left="1701" w:hanging="1701"/>
        <w:rPr>
          <w:rFonts w:eastAsia="Times New Roman"/>
          <w:sz w:val="22"/>
          <w:szCs w:val="22"/>
          <w:lang w:val="nl-NL"/>
        </w:rPr>
      </w:pPr>
    </w:p>
    <w:p w14:paraId="547CD027" w14:textId="77777777" w:rsidR="00012B31" w:rsidRPr="00A32657" w:rsidRDefault="00012B31" w:rsidP="00F46ABF">
      <w:pPr>
        <w:pStyle w:val="C-BodyText"/>
        <w:keepNext/>
        <w:spacing w:before="0" w:after="0" w:line="240" w:lineRule="auto"/>
        <w:rPr>
          <w:i/>
          <w:color w:val="000000"/>
          <w:sz w:val="22"/>
          <w:szCs w:val="22"/>
          <w:u w:val="single"/>
          <w:lang w:val="nl-NL"/>
        </w:rPr>
      </w:pPr>
      <w:r w:rsidRPr="00A32657">
        <w:rPr>
          <w:i/>
          <w:color w:val="000000"/>
          <w:sz w:val="22"/>
          <w:szCs w:val="22"/>
          <w:u w:val="single"/>
          <w:lang w:val="nl-NL"/>
        </w:rPr>
        <w:lastRenderedPageBreak/>
        <w:t xml:space="preserve">Acute myeloïde leukemie </w:t>
      </w:r>
    </w:p>
    <w:p w14:paraId="534A5351" w14:textId="77777777" w:rsidR="00517F96" w:rsidRPr="005A5CA2" w:rsidRDefault="00517F96" w:rsidP="00F46ABF">
      <w:pPr>
        <w:pStyle w:val="C-BodyText"/>
        <w:keepNext/>
        <w:spacing w:before="0" w:after="0" w:line="240" w:lineRule="auto"/>
        <w:rPr>
          <w:i/>
          <w:color w:val="000000"/>
          <w:sz w:val="22"/>
          <w:szCs w:val="22"/>
          <w:lang w:val="nl-NL"/>
        </w:rPr>
      </w:pPr>
    </w:p>
    <w:p w14:paraId="656B1A86" w14:textId="77777777" w:rsidR="00012B31" w:rsidRPr="005A5CA2" w:rsidRDefault="00012B31" w:rsidP="00A32657">
      <w:pPr>
        <w:pStyle w:val="BulletsBlackCyrcle"/>
      </w:pPr>
      <w:r w:rsidRPr="005A5CA2">
        <w:t>Multipel myeloom</w:t>
      </w:r>
    </w:p>
    <w:p w14:paraId="58E56730" w14:textId="77777777" w:rsidR="00012B31" w:rsidRPr="005A5CA2" w:rsidRDefault="00012B31" w:rsidP="00FC2684">
      <w:pPr>
        <w:pStyle w:val="C-BodyText"/>
        <w:spacing w:before="0" w:after="0" w:line="240" w:lineRule="auto"/>
        <w:rPr>
          <w:sz w:val="22"/>
          <w:szCs w:val="22"/>
          <w:lang w:val="nl-NL"/>
        </w:rPr>
      </w:pPr>
      <w:r w:rsidRPr="005A5CA2">
        <w:rPr>
          <w:color w:val="000000"/>
          <w:sz w:val="22"/>
          <w:szCs w:val="22"/>
          <w:lang w:val="nl-NL"/>
        </w:rPr>
        <w:t xml:space="preserve">Gevallen van AML zijn waargenomen in klinische </w:t>
      </w:r>
      <w:r w:rsidR="00211AA9" w:rsidRPr="005A5CA2">
        <w:rPr>
          <w:color w:val="000000"/>
          <w:sz w:val="22"/>
          <w:szCs w:val="22"/>
          <w:lang w:val="nl-NL"/>
        </w:rPr>
        <w:t xml:space="preserve">studies </w:t>
      </w:r>
      <w:r w:rsidRPr="005A5CA2">
        <w:rPr>
          <w:color w:val="000000"/>
          <w:sz w:val="22"/>
          <w:szCs w:val="22"/>
          <w:lang w:val="nl-NL"/>
        </w:rPr>
        <w:t xml:space="preserve">naar nieuw gediagnosticeerd multipel myeloom bij patiënten die behandeling met lenalidomide in combinatie met melfalan kregen of onmiddellijk na </w:t>
      </w:r>
      <w:r w:rsidR="007F446F" w:rsidRPr="005A5CA2">
        <w:rPr>
          <w:color w:val="000000"/>
          <w:sz w:val="22"/>
          <w:szCs w:val="22"/>
          <w:lang w:val="nl-NL"/>
        </w:rPr>
        <w:t>HDM/</w:t>
      </w:r>
      <w:r w:rsidRPr="005A5CA2">
        <w:rPr>
          <w:color w:val="000000"/>
          <w:sz w:val="22"/>
          <w:szCs w:val="22"/>
          <w:lang w:val="nl-NL"/>
        </w:rPr>
        <w:t>ASCT (zie rubriek 4.4). Deze toename werd niet waargenomen in klinisch</w:t>
      </w:r>
      <w:r w:rsidR="00E32659" w:rsidRPr="005A5CA2">
        <w:rPr>
          <w:color w:val="000000"/>
          <w:sz w:val="22"/>
          <w:szCs w:val="22"/>
          <w:lang w:val="nl-NL"/>
        </w:rPr>
        <w:t>e</w:t>
      </w:r>
      <w:r w:rsidRPr="005A5CA2">
        <w:rPr>
          <w:color w:val="000000"/>
          <w:sz w:val="22"/>
          <w:szCs w:val="22"/>
          <w:lang w:val="nl-NL"/>
        </w:rPr>
        <w:t xml:space="preserve"> </w:t>
      </w:r>
      <w:r w:rsidR="00211AA9" w:rsidRPr="005A5CA2">
        <w:rPr>
          <w:color w:val="000000"/>
          <w:sz w:val="22"/>
          <w:szCs w:val="22"/>
          <w:lang w:val="nl-NL"/>
        </w:rPr>
        <w:t>studie</w:t>
      </w:r>
      <w:r w:rsidR="00E32659" w:rsidRPr="005A5CA2">
        <w:rPr>
          <w:color w:val="000000"/>
          <w:sz w:val="22"/>
          <w:szCs w:val="22"/>
          <w:lang w:val="nl-NL"/>
        </w:rPr>
        <w:t>s</w:t>
      </w:r>
      <w:r w:rsidR="00211AA9" w:rsidRPr="005A5CA2">
        <w:rPr>
          <w:color w:val="000000"/>
          <w:sz w:val="22"/>
          <w:szCs w:val="22"/>
          <w:lang w:val="nl-NL"/>
        </w:rPr>
        <w:t xml:space="preserve"> </w:t>
      </w:r>
      <w:r w:rsidRPr="005A5CA2">
        <w:rPr>
          <w:color w:val="000000"/>
          <w:sz w:val="22"/>
          <w:szCs w:val="22"/>
          <w:lang w:val="nl-NL"/>
        </w:rPr>
        <w:t>naar nieuw gediagnosticeerd multipel myeloom bij patiënten die lenalidomide in combinatie met dexamethason kregen vergeleken met thalidomide in combinatie met melfalan en prednison.</w:t>
      </w:r>
    </w:p>
    <w:p w14:paraId="73B4747A" w14:textId="77777777" w:rsidR="00012B31" w:rsidRPr="005A5CA2" w:rsidRDefault="00012B31" w:rsidP="00517F96">
      <w:pPr>
        <w:rPr>
          <w:rFonts w:eastAsia="Times New Roman"/>
          <w:sz w:val="22"/>
          <w:szCs w:val="22"/>
          <w:lang w:val="nl-NL"/>
        </w:rPr>
      </w:pPr>
    </w:p>
    <w:p w14:paraId="6CE55691" w14:textId="77777777" w:rsidR="00C0444D" w:rsidRPr="005A5CA2" w:rsidRDefault="00C0444D" w:rsidP="00A32657">
      <w:pPr>
        <w:pStyle w:val="BulletsBlackCyrcle"/>
        <w:rPr>
          <w:iCs/>
        </w:rPr>
      </w:pPr>
      <w:r w:rsidRPr="005A5CA2">
        <w:t>Myelodysplastisch syndroom</w:t>
      </w:r>
    </w:p>
    <w:p w14:paraId="3536E865" w14:textId="77777777" w:rsidR="00C0444D" w:rsidRPr="005A5CA2" w:rsidRDefault="00C0444D" w:rsidP="00C0444D">
      <w:pPr>
        <w:rPr>
          <w:rFonts w:eastAsia="Times New Roman"/>
          <w:snapToGrid/>
          <w:sz w:val="22"/>
          <w:szCs w:val="22"/>
          <w:lang w:val="nl-NL" w:eastAsia="zh-CN"/>
        </w:rPr>
      </w:pPr>
      <w:r w:rsidRPr="005A5CA2">
        <w:rPr>
          <w:rFonts w:eastAsia="Times New Roman" w:cs="Arial"/>
          <w:snapToGrid/>
          <w:sz w:val="22"/>
          <w:szCs w:val="22"/>
          <w:lang w:val="nl-NL" w:eastAsia="zh-CN"/>
        </w:rPr>
        <w:t>Variabelen in de uitgangssituatie die complexe cytogenetica en TP53</w:t>
      </w:r>
      <w:r w:rsidRPr="005A5CA2">
        <w:rPr>
          <w:rFonts w:eastAsia="Times New Roman" w:cs="Arial"/>
          <w:snapToGrid/>
          <w:sz w:val="22"/>
          <w:szCs w:val="22"/>
          <w:lang w:val="nl-NL" w:eastAsia="zh-CN"/>
        </w:rPr>
        <w:noBreakHyphen/>
        <w:t>mutatie omvatten, worden in verband gebracht met progressie tot AML bij patiënten die afhankelijk zijn van transfusies en een del(5q) afwijking hebben (zie rubriek 4.4). Het geschatte cumulatieve 2</w:t>
      </w:r>
      <w:r w:rsidRPr="005A5CA2">
        <w:rPr>
          <w:rFonts w:eastAsia="Times New Roman" w:cs="Arial"/>
          <w:snapToGrid/>
          <w:sz w:val="22"/>
          <w:szCs w:val="22"/>
          <w:lang w:val="nl-NL" w:eastAsia="zh-CN"/>
        </w:rPr>
        <w:noBreakHyphen/>
        <w:t>jaarsrisico op progressie tot AML bij patiënten met een geïsoleerde del(5q) afwijking was 13,8%, in vergelijking met 17,3% voor patiënten met del(5q) en één bijkomende cytogenetische afwijking en 38,6% bij patiënten met een complex karyotype.</w:t>
      </w:r>
    </w:p>
    <w:p w14:paraId="167E3DF1" w14:textId="77777777" w:rsidR="00C0444D" w:rsidRPr="005A5CA2" w:rsidRDefault="00C0444D" w:rsidP="00C0444D">
      <w:pPr>
        <w:rPr>
          <w:rFonts w:eastAsia="Times New Roman"/>
          <w:snapToGrid/>
          <w:sz w:val="22"/>
          <w:szCs w:val="22"/>
          <w:lang w:val="nl-NL" w:eastAsia="zh-CN"/>
        </w:rPr>
      </w:pPr>
      <w:r w:rsidRPr="005A5CA2">
        <w:rPr>
          <w:rFonts w:eastAsia="Times New Roman" w:cs="Arial"/>
          <w:snapToGrid/>
          <w:sz w:val="22"/>
          <w:szCs w:val="22"/>
          <w:lang w:val="nl-NL" w:eastAsia="zh-CN"/>
        </w:rPr>
        <w:t>In een post</w:t>
      </w:r>
      <w:r w:rsidRPr="005A5CA2">
        <w:rPr>
          <w:rFonts w:eastAsia="Times New Roman" w:cs="Arial"/>
          <w:snapToGrid/>
          <w:sz w:val="22"/>
          <w:szCs w:val="22"/>
          <w:lang w:val="nl-NL" w:eastAsia="zh-CN"/>
        </w:rPr>
        <w:noBreakHyphen/>
        <w:t>hoc analyse van een klinische studie met lenalidomide bij myelodysplastisch syndroom bedroeg het geschatte 2</w:t>
      </w:r>
      <w:r w:rsidRPr="005A5CA2">
        <w:rPr>
          <w:rFonts w:eastAsia="Times New Roman" w:cs="Arial"/>
          <w:snapToGrid/>
          <w:sz w:val="22"/>
          <w:szCs w:val="22"/>
          <w:lang w:val="nl-NL" w:eastAsia="zh-CN"/>
        </w:rPr>
        <w:noBreakHyphen/>
        <w:t>jaarspercentage van progressie tot AML 27,5% bij patiënten met IHC</w:t>
      </w:r>
      <w:r w:rsidRPr="005A5CA2">
        <w:rPr>
          <w:rFonts w:eastAsia="Times New Roman" w:cs="Arial"/>
          <w:snapToGrid/>
          <w:sz w:val="22"/>
          <w:szCs w:val="22"/>
          <w:lang w:val="nl-NL" w:eastAsia="zh-CN"/>
        </w:rPr>
        <w:noBreakHyphen/>
        <w:t>p53</w:t>
      </w:r>
      <w:r w:rsidRPr="005A5CA2">
        <w:rPr>
          <w:rFonts w:eastAsia="Times New Roman" w:cs="Arial"/>
          <w:snapToGrid/>
          <w:sz w:val="22"/>
          <w:szCs w:val="22"/>
          <w:lang w:val="nl-NL" w:eastAsia="zh-CN"/>
        </w:rPr>
        <w:noBreakHyphen/>
        <w:t>positiviteit en 3,6% bij patiënten met IHC</w:t>
      </w:r>
      <w:r w:rsidRPr="005A5CA2">
        <w:rPr>
          <w:rFonts w:eastAsia="Times New Roman" w:cs="Arial"/>
          <w:snapToGrid/>
          <w:sz w:val="22"/>
          <w:szCs w:val="22"/>
          <w:lang w:val="nl-NL" w:eastAsia="zh-CN"/>
        </w:rPr>
        <w:noBreakHyphen/>
        <w:t>p53</w:t>
      </w:r>
      <w:r w:rsidRPr="005A5CA2">
        <w:rPr>
          <w:rFonts w:eastAsia="Times New Roman" w:cs="Arial"/>
          <w:snapToGrid/>
          <w:sz w:val="22"/>
          <w:szCs w:val="22"/>
          <w:lang w:val="nl-NL" w:eastAsia="zh-CN"/>
        </w:rPr>
        <w:noBreakHyphen/>
        <w:t>negativiteit (p = 0,0038). Bij de patiënten met IHC</w:t>
      </w:r>
      <w:r w:rsidRPr="005A5CA2">
        <w:rPr>
          <w:rFonts w:eastAsia="Times New Roman" w:cs="Arial"/>
          <w:snapToGrid/>
          <w:sz w:val="22"/>
          <w:szCs w:val="22"/>
          <w:lang w:val="nl-NL" w:eastAsia="zh-CN"/>
        </w:rPr>
        <w:noBreakHyphen/>
        <w:t>p53</w:t>
      </w:r>
      <w:r w:rsidRPr="005A5CA2">
        <w:rPr>
          <w:rFonts w:eastAsia="Times New Roman" w:cs="Arial"/>
          <w:snapToGrid/>
          <w:sz w:val="22"/>
          <w:szCs w:val="22"/>
          <w:lang w:val="nl-NL" w:eastAsia="zh-CN"/>
        </w:rPr>
        <w:noBreakHyphen/>
        <w:t>positiviteit werd een lager percentage van progressie tot AML waargenomen bij patiënten die een transfusie</w:t>
      </w:r>
      <w:r w:rsidRPr="005A5CA2">
        <w:rPr>
          <w:rFonts w:eastAsia="Times New Roman" w:cs="Arial"/>
          <w:snapToGrid/>
          <w:sz w:val="22"/>
          <w:szCs w:val="22"/>
          <w:lang w:val="nl-NL" w:eastAsia="zh-CN"/>
        </w:rPr>
        <w:noBreakHyphen/>
        <w:t>onafhankelijke (TI) respons bereikten (11,1%) in vergelijking met een non</w:t>
      </w:r>
      <w:r w:rsidRPr="005A5CA2">
        <w:rPr>
          <w:rFonts w:eastAsia="Times New Roman" w:cs="Arial"/>
          <w:snapToGrid/>
          <w:sz w:val="22"/>
          <w:szCs w:val="22"/>
          <w:lang w:val="nl-NL" w:eastAsia="zh-CN"/>
        </w:rPr>
        <w:noBreakHyphen/>
        <w:t>responder (34,8%).</w:t>
      </w:r>
    </w:p>
    <w:p w14:paraId="041AF276" w14:textId="77777777" w:rsidR="00C0444D" w:rsidRPr="005A5CA2" w:rsidRDefault="00C0444D" w:rsidP="00517F96">
      <w:pPr>
        <w:rPr>
          <w:rFonts w:eastAsia="Times New Roman"/>
          <w:sz w:val="22"/>
          <w:szCs w:val="22"/>
          <w:lang w:val="nl-NL"/>
        </w:rPr>
      </w:pPr>
    </w:p>
    <w:p w14:paraId="18D45D48" w14:textId="77777777" w:rsidR="00012B31" w:rsidRPr="00A32657" w:rsidRDefault="00012B31" w:rsidP="00FC2684">
      <w:pPr>
        <w:keepNext/>
        <w:rPr>
          <w:i/>
          <w:sz w:val="22"/>
          <w:szCs w:val="22"/>
          <w:u w:val="single"/>
          <w:lang w:val="nl-NL"/>
        </w:rPr>
      </w:pPr>
      <w:r w:rsidRPr="00A32657">
        <w:rPr>
          <w:i/>
          <w:sz w:val="22"/>
          <w:szCs w:val="22"/>
          <w:u w:val="single"/>
          <w:lang w:val="nl-NL"/>
        </w:rPr>
        <w:t>Leveraandoeningen</w:t>
      </w:r>
    </w:p>
    <w:p w14:paraId="260B406A" w14:textId="77777777" w:rsidR="00012B31" w:rsidRPr="005A5CA2" w:rsidRDefault="00012B31" w:rsidP="00012B31">
      <w:pPr>
        <w:rPr>
          <w:rFonts w:eastAsia="Times New Roman"/>
          <w:sz w:val="22"/>
          <w:szCs w:val="22"/>
          <w:lang w:val="nl-NL"/>
        </w:rPr>
      </w:pPr>
      <w:r w:rsidRPr="005A5CA2">
        <w:rPr>
          <w:sz w:val="22"/>
          <w:szCs w:val="22"/>
          <w:lang w:val="nl-NL"/>
        </w:rPr>
        <w:t>De volgende post-marketing bijwerkingen zijn gerapporteerd (frequentie niet bekend): acuut leverfalen en cholestase (beide potentieel fataal), toxische hepatitis, cytolytische hepatitis</w:t>
      </w:r>
      <w:r w:rsidR="00211AA9" w:rsidRPr="005A5CA2">
        <w:rPr>
          <w:sz w:val="22"/>
          <w:szCs w:val="22"/>
          <w:lang w:val="nl-NL"/>
        </w:rPr>
        <w:t>,</w:t>
      </w:r>
      <w:r w:rsidRPr="005A5CA2">
        <w:rPr>
          <w:sz w:val="22"/>
          <w:szCs w:val="22"/>
          <w:lang w:val="nl-NL"/>
        </w:rPr>
        <w:t xml:space="preserve"> gemengde cytolytische/cholestatische hepatitis.</w:t>
      </w:r>
    </w:p>
    <w:p w14:paraId="18B2F143" w14:textId="77777777" w:rsidR="00012B31" w:rsidRPr="005A5CA2" w:rsidRDefault="00012B31" w:rsidP="00012B31">
      <w:pPr>
        <w:ind w:left="1701" w:hanging="1701"/>
        <w:rPr>
          <w:rFonts w:eastAsia="Times New Roman"/>
          <w:sz w:val="22"/>
          <w:szCs w:val="22"/>
          <w:lang w:val="nl-NL"/>
        </w:rPr>
      </w:pPr>
    </w:p>
    <w:p w14:paraId="23DE4725" w14:textId="77777777" w:rsidR="00012B31" w:rsidRPr="00A32657" w:rsidRDefault="00012B31" w:rsidP="00EF1477">
      <w:pPr>
        <w:keepNext/>
        <w:rPr>
          <w:i/>
          <w:sz w:val="22"/>
          <w:szCs w:val="22"/>
          <w:u w:val="single"/>
          <w:lang w:val="nl-NL"/>
        </w:rPr>
      </w:pPr>
      <w:r w:rsidRPr="00A32657">
        <w:rPr>
          <w:i/>
          <w:sz w:val="22"/>
          <w:szCs w:val="22"/>
          <w:u w:val="single"/>
          <w:lang w:val="nl-NL"/>
        </w:rPr>
        <w:t>Rabdomyolyse</w:t>
      </w:r>
    </w:p>
    <w:p w14:paraId="215C2BF0" w14:textId="77777777" w:rsidR="00012B31" w:rsidRPr="005A5CA2" w:rsidRDefault="00012B31" w:rsidP="00EF1477">
      <w:pPr>
        <w:pStyle w:val="BodytextAgency0"/>
        <w:keepNext/>
        <w:spacing w:after="0" w:line="240" w:lineRule="auto"/>
        <w:rPr>
          <w:rFonts w:ascii="Times New Roman" w:hAnsi="Times New Roman"/>
          <w:b/>
          <w:iCs/>
          <w:sz w:val="22"/>
          <w:szCs w:val="24"/>
          <w:lang w:val="nl-NL"/>
        </w:rPr>
      </w:pPr>
      <w:r w:rsidRPr="005A5CA2">
        <w:rPr>
          <w:rFonts w:ascii="Times New Roman" w:hAnsi="Times New Roman"/>
          <w:iCs/>
          <w:sz w:val="22"/>
          <w:szCs w:val="24"/>
          <w:lang w:val="nl-NL"/>
        </w:rPr>
        <w:t>Er zijn zeldzame gevallen van rabdomyolyse waargenomen, sommige ervan na toediening van lenalidomide met een statine.</w:t>
      </w:r>
    </w:p>
    <w:p w14:paraId="680E5354" w14:textId="77777777" w:rsidR="00012B31" w:rsidRPr="005A5CA2" w:rsidRDefault="00012B31" w:rsidP="00012B31">
      <w:pPr>
        <w:ind w:left="1701" w:hanging="1701"/>
        <w:rPr>
          <w:rFonts w:eastAsia="Times New Roman"/>
          <w:sz w:val="22"/>
          <w:szCs w:val="22"/>
          <w:lang w:val="nl-NL"/>
        </w:rPr>
      </w:pPr>
    </w:p>
    <w:p w14:paraId="089F9FC0" w14:textId="77777777" w:rsidR="00012B31" w:rsidRPr="00A32657" w:rsidRDefault="00012B31" w:rsidP="00FC2684">
      <w:pPr>
        <w:rPr>
          <w:rFonts w:eastAsia="Times New Roman"/>
          <w:i/>
          <w:sz w:val="22"/>
          <w:szCs w:val="22"/>
          <w:u w:val="single"/>
          <w:lang w:val="nl-NL"/>
        </w:rPr>
      </w:pPr>
      <w:r w:rsidRPr="00A32657">
        <w:rPr>
          <w:rFonts w:eastAsia="Times New Roman"/>
          <w:i/>
          <w:sz w:val="22"/>
          <w:szCs w:val="22"/>
          <w:u w:val="single"/>
          <w:lang w:val="nl-NL"/>
        </w:rPr>
        <w:t>Schildklieraandoeningen</w:t>
      </w:r>
    </w:p>
    <w:p w14:paraId="6EC0413E"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Er zijn gevallen van hypothyreoïdie en gevallen van hyperthyreoïdie gemeld (zie rubriek 4.4 Schildklieraandoeningen).</w:t>
      </w:r>
    </w:p>
    <w:p w14:paraId="6093E613" w14:textId="77777777" w:rsidR="00012B31" w:rsidRPr="005A5CA2" w:rsidRDefault="00012B31" w:rsidP="00012B31">
      <w:pPr>
        <w:ind w:left="1701" w:hanging="1701"/>
        <w:rPr>
          <w:rFonts w:eastAsia="Times New Roman"/>
          <w:sz w:val="22"/>
          <w:szCs w:val="22"/>
          <w:lang w:val="nl-NL"/>
        </w:rPr>
      </w:pPr>
    </w:p>
    <w:p w14:paraId="24EE5F2A" w14:textId="77777777" w:rsidR="00012B31" w:rsidRPr="00A32657" w:rsidRDefault="00012B31" w:rsidP="00517F96">
      <w:pPr>
        <w:pStyle w:val="C-BodyText"/>
        <w:spacing w:before="0" w:after="0" w:line="240" w:lineRule="auto"/>
        <w:rPr>
          <w:sz w:val="22"/>
          <w:szCs w:val="24"/>
          <w:u w:val="single"/>
          <w:lang w:val="nl-NL"/>
        </w:rPr>
      </w:pPr>
      <w:r w:rsidRPr="00A32657">
        <w:rPr>
          <w:i/>
          <w:sz w:val="22"/>
          <w:szCs w:val="24"/>
          <w:u w:val="single"/>
          <w:lang w:val="nl-NL"/>
        </w:rPr>
        <w:t>Tumor flare reactie en tumorlysissyndroom</w:t>
      </w:r>
    </w:p>
    <w:p w14:paraId="67C59630" w14:textId="77777777" w:rsidR="00C0444D" w:rsidRPr="005A5CA2" w:rsidRDefault="00C0444D" w:rsidP="00705063">
      <w:pPr>
        <w:pStyle w:val="BodytextAgency0"/>
        <w:spacing w:after="0" w:line="240" w:lineRule="auto"/>
        <w:rPr>
          <w:rFonts w:ascii="Times New Roman" w:hAnsi="Times New Roman"/>
          <w:sz w:val="22"/>
          <w:szCs w:val="22"/>
          <w:lang w:val="nl-NL"/>
        </w:rPr>
      </w:pPr>
      <w:bookmarkStart w:id="30" w:name="_Hlk25937258"/>
      <w:r w:rsidRPr="005A5CA2">
        <w:rPr>
          <w:rFonts w:ascii="Times New Roman" w:hAnsi="Times New Roman"/>
          <w:sz w:val="22"/>
          <w:szCs w:val="22"/>
          <w:lang w:val="nl-NL"/>
        </w:rPr>
        <w:t>In studie MCL</w:t>
      </w:r>
      <w:r w:rsidRPr="005A5CA2">
        <w:rPr>
          <w:rFonts w:ascii="Times New Roman" w:hAnsi="Times New Roman"/>
          <w:sz w:val="22"/>
          <w:szCs w:val="22"/>
          <w:lang w:val="nl-NL"/>
        </w:rPr>
        <w:noBreakHyphen/>
        <w:t>002 had ongeveer 10% van de patiënten behandeld met lenalidomide TFR vergeleken met 0% in de controlegroep. De meeste voorvallen kwamen voor in cyclus 1; alle werden beoordeeld als behandeling</w:t>
      </w:r>
      <w:r w:rsidRPr="005A5CA2">
        <w:rPr>
          <w:rFonts w:ascii="Times New Roman" w:hAnsi="Times New Roman"/>
          <w:sz w:val="22"/>
          <w:szCs w:val="22"/>
          <w:lang w:val="nl-NL"/>
        </w:rPr>
        <w:noBreakHyphen/>
        <w:t>gerelateerd en de meeste van de meldingen waren graad 1 of 2. Patiënten met een hoge MIPI bij de diagnose of een omvangrijke ziekte (ten minste één lesie waarvan de langste diameter ≥ 7 cm is) in de uitgangssituatie kunnen risico lopen op TFR. In studie MCL</w:t>
      </w:r>
      <w:r w:rsidRPr="005A5CA2">
        <w:rPr>
          <w:rFonts w:ascii="Times New Roman" w:hAnsi="Times New Roman"/>
          <w:sz w:val="22"/>
          <w:szCs w:val="22"/>
          <w:lang w:val="nl-NL"/>
        </w:rPr>
        <w:noBreakHyphen/>
        <w:t>002 werd TLS gemeld voor één patiënt in beide behandelingsgroepen. In de ondersteunende studie MCL</w:t>
      </w:r>
      <w:r w:rsidRPr="005A5CA2">
        <w:rPr>
          <w:rFonts w:ascii="Times New Roman" w:hAnsi="Times New Roman"/>
          <w:sz w:val="22"/>
          <w:szCs w:val="22"/>
          <w:lang w:val="nl-NL"/>
        </w:rPr>
        <w:noBreakHyphen/>
        <w:t>001 had ongeveer 10% van de proefpersonen TFR; alle meldingen waren graad 1 of 2 in ernst en alle werden beoordeeld als behandeling</w:t>
      </w:r>
      <w:r w:rsidRPr="005A5CA2">
        <w:rPr>
          <w:rFonts w:ascii="Times New Roman" w:hAnsi="Times New Roman"/>
          <w:sz w:val="22"/>
          <w:szCs w:val="22"/>
          <w:lang w:val="nl-NL"/>
        </w:rPr>
        <w:noBreakHyphen/>
        <w:t>gerelateerd. De meeste van de voorvallen kwamen voor in cyclus 1. Er waren geen meldingen van TLS in studie MCL</w:t>
      </w:r>
      <w:r w:rsidRPr="005A5CA2">
        <w:rPr>
          <w:rFonts w:ascii="Times New Roman" w:hAnsi="Times New Roman"/>
          <w:sz w:val="22"/>
          <w:szCs w:val="22"/>
          <w:lang w:val="nl-NL"/>
        </w:rPr>
        <w:noBreakHyphen/>
        <w:t>001 (zie rubriek 4.4).</w:t>
      </w:r>
    </w:p>
    <w:p w14:paraId="221F97AA" w14:textId="77777777" w:rsidR="00AC558B" w:rsidRPr="005A5CA2" w:rsidRDefault="00AC558B" w:rsidP="00705063">
      <w:pPr>
        <w:pStyle w:val="BodytextAgency0"/>
        <w:spacing w:after="0" w:line="240" w:lineRule="auto"/>
        <w:rPr>
          <w:rFonts w:ascii="Times New Roman" w:hAnsi="Times New Roman"/>
          <w:sz w:val="22"/>
          <w:szCs w:val="22"/>
          <w:lang w:val="nl-NL"/>
        </w:rPr>
      </w:pPr>
    </w:p>
    <w:p w14:paraId="310A21A3" w14:textId="77777777" w:rsidR="007845E4" w:rsidRPr="005A5CA2" w:rsidRDefault="007845E4" w:rsidP="00705063">
      <w:pPr>
        <w:pStyle w:val="BodytextAgency0"/>
        <w:spacing w:after="0" w:line="240" w:lineRule="auto"/>
        <w:rPr>
          <w:rFonts w:ascii="Times New Roman" w:hAnsi="Times New Roman"/>
          <w:sz w:val="22"/>
          <w:szCs w:val="22"/>
          <w:lang w:val="nl-NL"/>
        </w:rPr>
      </w:pPr>
      <w:r w:rsidRPr="005A5CA2">
        <w:rPr>
          <w:rFonts w:ascii="Times New Roman" w:hAnsi="Times New Roman"/>
          <w:sz w:val="22"/>
          <w:szCs w:val="22"/>
          <w:lang w:val="nl-NL"/>
        </w:rPr>
        <w:t>In onderzoek NHL</w:t>
      </w:r>
      <w:r w:rsidRPr="005A5CA2">
        <w:rPr>
          <w:rFonts w:ascii="Times New Roman" w:hAnsi="Times New Roman"/>
          <w:sz w:val="22"/>
          <w:szCs w:val="22"/>
          <w:lang w:val="nl-NL"/>
        </w:rPr>
        <w:noBreakHyphen/>
        <w:t>007 werd TFR gemeld bij 19/1</w:t>
      </w:r>
      <w:r w:rsidR="000D40B8" w:rsidRPr="005A5CA2">
        <w:rPr>
          <w:rFonts w:ascii="Times New Roman" w:hAnsi="Times New Roman"/>
          <w:sz w:val="22"/>
          <w:szCs w:val="22"/>
          <w:lang w:val="nl-NL"/>
        </w:rPr>
        <w:t>46 patiënten (13</w:t>
      </w:r>
      <w:r w:rsidRPr="005A5CA2">
        <w:rPr>
          <w:rFonts w:ascii="Times New Roman" w:hAnsi="Times New Roman"/>
          <w:sz w:val="22"/>
          <w:szCs w:val="22"/>
          <w:lang w:val="nl-NL"/>
        </w:rPr>
        <w:t>,</w:t>
      </w:r>
      <w:r w:rsidR="000D40B8" w:rsidRPr="005A5CA2">
        <w:rPr>
          <w:rFonts w:ascii="Times New Roman" w:hAnsi="Times New Roman"/>
          <w:sz w:val="22"/>
          <w:szCs w:val="22"/>
          <w:lang w:val="nl-NL"/>
        </w:rPr>
        <w:t>0</w:t>
      </w:r>
      <w:r w:rsidRPr="005A5CA2">
        <w:rPr>
          <w:rFonts w:ascii="Times New Roman" w:hAnsi="Times New Roman"/>
          <w:sz w:val="22"/>
          <w:szCs w:val="22"/>
          <w:lang w:val="nl-NL"/>
        </w:rPr>
        <w:t>%) in de groep met lenalidomide</w:t>
      </w:r>
      <w:r w:rsidR="00E40A3C" w:rsidRPr="005A5CA2">
        <w:rPr>
          <w:rFonts w:ascii="Times New Roman" w:hAnsi="Times New Roman"/>
          <w:sz w:val="22"/>
          <w:szCs w:val="22"/>
          <w:lang w:val="nl-NL"/>
        </w:rPr>
        <w:t>/</w:t>
      </w:r>
      <w:r w:rsidRPr="005A5CA2">
        <w:rPr>
          <w:rFonts w:ascii="Times New Roman" w:hAnsi="Times New Roman"/>
          <w:sz w:val="22"/>
          <w:szCs w:val="22"/>
          <w:lang w:val="nl-NL"/>
        </w:rPr>
        <w:t>rituximab versus 1/1</w:t>
      </w:r>
      <w:r w:rsidR="000D40B8" w:rsidRPr="005A5CA2">
        <w:rPr>
          <w:rFonts w:ascii="Times New Roman" w:hAnsi="Times New Roman"/>
          <w:sz w:val="22"/>
          <w:szCs w:val="22"/>
          <w:lang w:val="nl-NL"/>
        </w:rPr>
        <w:t>4</w:t>
      </w:r>
      <w:r w:rsidRPr="005A5CA2">
        <w:rPr>
          <w:rFonts w:ascii="Times New Roman" w:hAnsi="Times New Roman"/>
          <w:sz w:val="22"/>
          <w:szCs w:val="22"/>
          <w:lang w:val="nl-NL"/>
        </w:rPr>
        <w:t>8</w:t>
      </w:r>
      <w:r w:rsidR="000D40B8" w:rsidRPr="005A5CA2">
        <w:rPr>
          <w:rFonts w:ascii="Times New Roman" w:hAnsi="Times New Roman"/>
          <w:sz w:val="22"/>
          <w:szCs w:val="22"/>
          <w:lang w:val="nl-NL"/>
        </w:rPr>
        <w:t xml:space="preserve"> patiënten (0,7</w:t>
      </w:r>
      <w:r w:rsidRPr="005A5CA2">
        <w:rPr>
          <w:rFonts w:ascii="Times New Roman" w:hAnsi="Times New Roman"/>
          <w:sz w:val="22"/>
          <w:szCs w:val="22"/>
          <w:lang w:val="nl-NL"/>
        </w:rPr>
        <w:t>%) in de groep met placebo</w:t>
      </w:r>
      <w:r w:rsidR="00E40A3C" w:rsidRPr="005A5CA2">
        <w:rPr>
          <w:rFonts w:ascii="Times New Roman" w:hAnsi="Times New Roman"/>
          <w:sz w:val="22"/>
          <w:szCs w:val="22"/>
          <w:lang w:val="nl-NL"/>
        </w:rPr>
        <w:t>/</w:t>
      </w:r>
      <w:r w:rsidRPr="005A5CA2">
        <w:rPr>
          <w:rFonts w:ascii="Times New Roman" w:hAnsi="Times New Roman"/>
          <w:sz w:val="22"/>
          <w:szCs w:val="22"/>
          <w:lang w:val="nl-NL"/>
        </w:rPr>
        <w:t>rituximab. De meeste TFR's (18 van de 19) die werden gemeld in de groep met lenalidomide</w:t>
      </w:r>
      <w:r w:rsidR="00E40A3C" w:rsidRPr="005A5CA2">
        <w:rPr>
          <w:rFonts w:ascii="Times New Roman" w:hAnsi="Times New Roman"/>
          <w:sz w:val="22"/>
          <w:szCs w:val="22"/>
          <w:lang w:val="nl-NL"/>
        </w:rPr>
        <w:t>/</w:t>
      </w:r>
      <w:r w:rsidRPr="005A5CA2">
        <w:rPr>
          <w:rFonts w:ascii="Times New Roman" w:hAnsi="Times New Roman"/>
          <w:sz w:val="22"/>
          <w:szCs w:val="22"/>
          <w:lang w:val="nl-NL"/>
        </w:rPr>
        <w:t xml:space="preserve">rituximab traden op in de eerste twee behandelcycli. Eén </w:t>
      </w:r>
      <w:r w:rsidR="000D40B8" w:rsidRPr="005A5CA2">
        <w:rPr>
          <w:rFonts w:ascii="Times New Roman" w:hAnsi="Times New Roman"/>
          <w:sz w:val="22"/>
          <w:szCs w:val="22"/>
          <w:lang w:val="nl-NL"/>
        </w:rPr>
        <w:t>FL</w:t>
      </w:r>
      <w:r w:rsidR="000D40B8" w:rsidRPr="005A5CA2">
        <w:rPr>
          <w:rFonts w:ascii="Times New Roman" w:hAnsi="Times New Roman"/>
          <w:sz w:val="22"/>
          <w:szCs w:val="22"/>
          <w:lang w:val="nl-NL"/>
        </w:rPr>
        <w:noBreakHyphen/>
      </w:r>
      <w:r w:rsidRPr="005A5CA2">
        <w:rPr>
          <w:rFonts w:ascii="Times New Roman" w:hAnsi="Times New Roman"/>
          <w:sz w:val="22"/>
          <w:szCs w:val="22"/>
          <w:lang w:val="nl-NL"/>
        </w:rPr>
        <w:t>patiënt in de groep met lenalidomide</w:t>
      </w:r>
      <w:r w:rsidR="00E40A3C" w:rsidRPr="005A5CA2">
        <w:rPr>
          <w:rFonts w:ascii="Times New Roman" w:hAnsi="Times New Roman"/>
          <w:sz w:val="22"/>
          <w:szCs w:val="22"/>
          <w:lang w:val="nl-NL"/>
        </w:rPr>
        <w:t>/</w:t>
      </w:r>
      <w:r w:rsidRPr="005A5CA2">
        <w:rPr>
          <w:rFonts w:ascii="Times New Roman" w:hAnsi="Times New Roman"/>
          <w:sz w:val="22"/>
          <w:szCs w:val="22"/>
          <w:lang w:val="nl-NL"/>
        </w:rPr>
        <w:t>rituximab had een TFR-voorval van graad 3, versus geen patiënten in de groep met placebo</w:t>
      </w:r>
      <w:r w:rsidR="00E40A3C" w:rsidRPr="005A5CA2">
        <w:rPr>
          <w:rFonts w:ascii="Times New Roman" w:hAnsi="Times New Roman"/>
          <w:sz w:val="22"/>
          <w:szCs w:val="22"/>
          <w:lang w:val="nl-NL"/>
        </w:rPr>
        <w:t>/</w:t>
      </w:r>
      <w:r w:rsidRPr="005A5CA2">
        <w:rPr>
          <w:rFonts w:ascii="Times New Roman" w:hAnsi="Times New Roman"/>
          <w:sz w:val="22"/>
          <w:szCs w:val="22"/>
          <w:lang w:val="nl-NL"/>
        </w:rPr>
        <w:t>ritux</w:t>
      </w:r>
      <w:r w:rsidR="000D40B8" w:rsidRPr="005A5CA2">
        <w:rPr>
          <w:rFonts w:ascii="Times New Roman" w:hAnsi="Times New Roman"/>
          <w:sz w:val="22"/>
          <w:szCs w:val="22"/>
          <w:lang w:val="nl-NL"/>
        </w:rPr>
        <w:t>imab. In studie NHL</w:t>
      </w:r>
      <w:r w:rsidR="000D40B8" w:rsidRPr="005A5CA2">
        <w:rPr>
          <w:rFonts w:ascii="Times New Roman" w:hAnsi="Times New Roman"/>
          <w:sz w:val="22"/>
          <w:szCs w:val="22"/>
          <w:lang w:val="nl-NL"/>
        </w:rPr>
        <w:noBreakHyphen/>
        <w:t>008 hadden 7</w:t>
      </w:r>
      <w:r w:rsidRPr="005A5CA2">
        <w:rPr>
          <w:rFonts w:ascii="Times New Roman" w:hAnsi="Times New Roman"/>
          <w:sz w:val="22"/>
          <w:szCs w:val="22"/>
          <w:lang w:val="nl-NL"/>
        </w:rPr>
        <w:t>/</w:t>
      </w:r>
      <w:r w:rsidR="000D40B8" w:rsidRPr="005A5CA2">
        <w:rPr>
          <w:rFonts w:ascii="Times New Roman" w:hAnsi="Times New Roman"/>
          <w:sz w:val="22"/>
          <w:szCs w:val="22"/>
          <w:lang w:val="nl-NL"/>
        </w:rPr>
        <w:t>177 FL</w:t>
      </w:r>
      <w:r w:rsidR="000D40B8" w:rsidRPr="005A5CA2">
        <w:rPr>
          <w:rFonts w:ascii="Times New Roman" w:hAnsi="Times New Roman"/>
          <w:sz w:val="22"/>
          <w:szCs w:val="22"/>
          <w:lang w:val="nl-NL"/>
        </w:rPr>
        <w:noBreakHyphen/>
        <w:t>patiënten (4,0%) TFR; (3 meldingen waren graad 1 en 4</w:t>
      </w:r>
      <w:r w:rsidRPr="005A5CA2">
        <w:rPr>
          <w:rFonts w:ascii="Times New Roman" w:hAnsi="Times New Roman"/>
          <w:sz w:val="22"/>
          <w:szCs w:val="22"/>
          <w:lang w:val="nl-NL"/>
        </w:rPr>
        <w:t> meldingen waren graad 2 in ernst); terwijl 1 melding ernstig werd geacht. In studie NHL</w:t>
      </w:r>
      <w:r w:rsidRPr="005A5CA2">
        <w:rPr>
          <w:rFonts w:ascii="Times New Roman" w:hAnsi="Times New Roman"/>
          <w:sz w:val="22"/>
          <w:szCs w:val="22"/>
          <w:lang w:val="nl-NL"/>
        </w:rPr>
        <w:noBreakHyphen/>
        <w:t>007 trad TLS op bij 2 </w:t>
      </w:r>
      <w:r w:rsidR="000D40B8" w:rsidRPr="005A5CA2">
        <w:rPr>
          <w:rFonts w:ascii="Times New Roman" w:hAnsi="Times New Roman"/>
          <w:sz w:val="22"/>
          <w:szCs w:val="22"/>
          <w:lang w:val="nl-NL"/>
        </w:rPr>
        <w:t>FL</w:t>
      </w:r>
      <w:r w:rsidR="000D40B8" w:rsidRPr="005A5CA2">
        <w:rPr>
          <w:rFonts w:ascii="Times New Roman" w:hAnsi="Times New Roman"/>
          <w:sz w:val="22"/>
          <w:szCs w:val="22"/>
          <w:lang w:val="nl-NL"/>
        </w:rPr>
        <w:noBreakHyphen/>
        <w:t>patiënten (1,4</w:t>
      </w:r>
      <w:r w:rsidRPr="005A5CA2">
        <w:rPr>
          <w:rFonts w:ascii="Times New Roman" w:hAnsi="Times New Roman"/>
          <w:sz w:val="22"/>
          <w:szCs w:val="22"/>
          <w:lang w:val="nl-NL"/>
        </w:rPr>
        <w:t>%) in de groep met lenalidomide</w:t>
      </w:r>
      <w:r w:rsidR="00E40A3C" w:rsidRPr="005A5CA2">
        <w:rPr>
          <w:rFonts w:ascii="Times New Roman" w:hAnsi="Times New Roman"/>
          <w:sz w:val="22"/>
          <w:szCs w:val="22"/>
          <w:lang w:val="nl-NL"/>
        </w:rPr>
        <w:t>/</w:t>
      </w:r>
      <w:r w:rsidRPr="005A5CA2">
        <w:rPr>
          <w:rFonts w:ascii="Times New Roman" w:hAnsi="Times New Roman"/>
          <w:sz w:val="22"/>
          <w:szCs w:val="22"/>
          <w:lang w:val="nl-NL"/>
        </w:rPr>
        <w:t xml:space="preserve">rituximab en bij geen </w:t>
      </w:r>
      <w:r w:rsidR="000D40B8" w:rsidRPr="005A5CA2">
        <w:rPr>
          <w:rFonts w:ascii="Times New Roman" w:hAnsi="Times New Roman"/>
          <w:sz w:val="22"/>
          <w:szCs w:val="22"/>
          <w:lang w:val="nl-NL"/>
        </w:rPr>
        <w:t>FL</w:t>
      </w:r>
      <w:r w:rsidR="000D40B8" w:rsidRPr="005A5CA2">
        <w:rPr>
          <w:rFonts w:ascii="Times New Roman" w:hAnsi="Times New Roman"/>
          <w:sz w:val="22"/>
          <w:szCs w:val="22"/>
          <w:lang w:val="nl-NL"/>
        </w:rPr>
        <w:noBreakHyphen/>
      </w:r>
      <w:r w:rsidRPr="005A5CA2">
        <w:rPr>
          <w:rFonts w:ascii="Times New Roman" w:hAnsi="Times New Roman"/>
          <w:sz w:val="22"/>
          <w:szCs w:val="22"/>
          <w:lang w:val="nl-NL"/>
        </w:rPr>
        <w:t>patiënten in de groep met placebo</w:t>
      </w:r>
      <w:r w:rsidR="00E40A3C" w:rsidRPr="005A5CA2">
        <w:rPr>
          <w:rFonts w:ascii="Times New Roman" w:hAnsi="Times New Roman"/>
          <w:sz w:val="22"/>
          <w:szCs w:val="22"/>
          <w:lang w:val="nl-NL"/>
        </w:rPr>
        <w:t>/</w:t>
      </w:r>
      <w:r w:rsidRPr="005A5CA2">
        <w:rPr>
          <w:rFonts w:ascii="Times New Roman" w:hAnsi="Times New Roman"/>
          <w:sz w:val="22"/>
          <w:szCs w:val="22"/>
          <w:lang w:val="nl-NL"/>
        </w:rPr>
        <w:t>rituximab; geen enkele patiënt had een voorval van graad 3 of 4. TLS trad op bij 1 </w:t>
      </w:r>
      <w:r w:rsidR="000D40B8" w:rsidRPr="005A5CA2">
        <w:rPr>
          <w:rFonts w:ascii="Times New Roman" w:hAnsi="Times New Roman"/>
          <w:sz w:val="22"/>
          <w:szCs w:val="22"/>
          <w:lang w:val="nl-NL"/>
        </w:rPr>
        <w:t>FL</w:t>
      </w:r>
      <w:r w:rsidR="000D40B8" w:rsidRPr="005A5CA2">
        <w:rPr>
          <w:rFonts w:ascii="Times New Roman" w:hAnsi="Times New Roman"/>
          <w:sz w:val="22"/>
          <w:szCs w:val="22"/>
          <w:lang w:val="nl-NL"/>
        </w:rPr>
        <w:noBreakHyphen/>
        <w:t>patiënt (0,6</w:t>
      </w:r>
      <w:r w:rsidRPr="005A5CA2">
        <w:rPr>
          <w:rFonts w:ascii="Times New Roman" w:hAnsi="Times New Roman"/>
          <w:sz w:val="22"/>
          <w:szCs w:val="22"/>
          <w:lang w:val="nl-NL"/>
        </w:rPr>
        <w:t>%) in studie NHL</w:t>
      </w:r>
      <w:r w:rsidRPr="005A5CA2">
        <w:rPr>
          <w:rFonts w:ascii="Times New Roman" w:hAnsi="Times New Roman"/>
          <w:sz w:val="22"/>
          <w:szCs w:val="22"/>
          <w:lang w:val="nl-NL"/>
        </w:rPr>
        <w:noBreakHyphen/>
        <w:t xml:space="preserve">008. Dit enkele voorval werd geïdentificeerd als een ernstige bijwerking van </w:t>
      </w:r>
      <w:r w:rsidRPr="005A5CA2">
        <w:rPr>
          <w:rFonts w:ascii="Times New Roman" w:hAnsi="Times New Roman"/>
          <w:sz w:val="22"/>
          <w:szCs w:val="22"/>
          <w:lang w:val="nl-NL"/>
        </w:rPr>
        <w:lastRenderedPageBreak/>
        <w:t>graad 3. In studie NHL</w:t>
      </w:r>
      <w:r w:rsidRPr="005A5CA2">
        <w:rPr>
          <w:rFonts w:ascii="Times New Roman" w:hAnsi="Times New Roman"/>
          <w:sz w:val="22"/>
          <w:szCs w:val="22"/>
          <w:lang w:val="nl-NL"/>
        </w:rPr>
        <w:noBreakHyphen/>
        <w:t>007 waren er geen patiënten die de behandeling met lenalidomide</w:t>
      </w:r>
      <w:r w:rsidR="00E40A3C" w:rsidRPr="005A5CA2">
        <w:rPr>
          <w:rFonts w:ascii="Times New Roman" w:hAnsi="Times New Roman"/>
          <w:sz w:val="22"/>
          <w:szCs w:val="22"/>
          <w:lang w:val="nl-NL"/>
        </w:rPr>
        <w:t>/</w:t>
      </w:r>
      <w:r w:rsidRPr="005A5CA2">
        <w:rPr>
          <w:rFonts w:ascii="Times New Roman" w:hAnsi="Times New Roman"/>
          <w:sz w:val="22"/>
          <w:szCs w:val="22"/>
          <w:lang w:val="nl-NL"/>
        </w:rPr>
        <w:t>rituximab moesten stoppen vanwege TFR of TLS.</w:t>
      </w:r>
    </w:p>
    <w:p w14:paraId="6CB92BA0" w14:textId="77777777" w:rsidR="007845E4" w:rsidRPr="005A5CA2" w:rsidRDefault="007845E4" w:rsidP="00FC2684">
      <w:pPr>
        <w:rPr>
          <w:rFonts w:eastAsia="Times New Roman"/>
          <w:sz w:val="22"/>
          <w:szCs w:val="22"/>
          <w:lang w:val="nl-NL"/>
        </w:rPr>
      </w:pPr>
    </w:p>
    <w:bookmarkEnd w:id="30"/>
    <w:p w14:paraId="16CB88EC" w14:textId="77777777" w:rsidR="00012B31" w:rsidRPr="00A32657" w:rsidRDefault="00012B31" w:rsidP="00A32657">
      <w:pPr>
        <w:pStyle w:val="BodytextAgency0"/>
        <w:keepNext/>
        <w:spacing w:after="0" w:line="240" w:lineRule="auto"/>
        <w:rPr>
          <w:rFonts w:ascii="Times New Roman" w:hAnsi="Times New Roman"/>
          <w:i/>
          <w:sz w:val="22"/>
          <w:szCs w:val="24"/>
          <w:u w:val="single"/>
          <w:lang w:val="nl-NL"/>
        </w:rPr>
      </w:pPr>
      <w:r w:rsidRPr="00A32657">
        <w:rPr>
          <w:rFonts w:ascii="Times New Roman" w:hAnsi="Times New Roman"/>
          <w:i/>
          <w:sz w:val="22"/>
          <w:szCs w:val="24"/>
          <w:u w:val="single"/>
          <w:lang w:val="nl-NL"/>
        </w:rPr>
        <w:t>Maagdarmstelselaandoeningen</w:t>
      </w:r>
    </w:p>
    <w:p w14:paraId="19507983" w14:textId="77777777" w:rsidR="00012B31" w:rsidRPr="005A5CA2" w:rsidRDefault="00012B31" w:rsidP="00012B31">
      <w:pPr>
        <w:pStyle w:val="BodytextAgency0"/>
        <w:spacing w:after="0" w:line="240" w:lineRule="auto"/>
        <w:rPr>
          <w:rFonts w:ascii="Times New Roman" w:hAnsi="Times New Roman"/>
          <w:sz w:val="22"/>
          <w:szCs w:val="24"/>
          <w:lang w:val="nl-NL"/>
        </w:rPr>
      </w:pPr>
      <w:r w:rsidRPr="005A5CA2">
        <w:rPr>
          <w:rFonts w:ascii="Times New Roman" w:hAnsi="Times New Roman"/>
          <w:sz w:val="22"/>
          <w:szCs w:val="24"/>
          <w:lang w:val="nl-NL"/>
        </w:rPr>
        <w:t>Gastro-intestinale perforaties zijn gerapporteerd tijdens behandeling met lenalidomide. Gastro-intestinale perforaties kunnen leiden tot septische complicaties en kunnen gepaard gaan met fatale afloop.</w:t>
      </w:r>
    </w:p>
    <w:p w14:paraId="3F525DC6" w14:textId="77777777" w:rsidR="00012B31" w:rsidRPr="005A5CA2" w:rsidRDefault="00012B31" w:rsidP="00FC2684">
      <w:pPr>
        <w:rPr>
          <w:rFonts w:eastAsia="Times New Roman"/>
          <w:sz w:val="22"/>
          <w:szCs w:val="22"/>
          <w:lang w:val="nl-NL"/>
        </w:rPr>
      </w:pPr>
    </w:p>
    <w:p w14:paraId="55E43DD5" w14:textId="77777777" w:rsidR="00012B31" w:rsidRPr="005A5CA2" w:rsidRDefault="00012B31" w:rsidP="00705063">
      <w:pPr>
        <w:keepNext/>
        <w:rPr>
          <w:sz w:val="22"/>
          <w:szCs w:val="22"/>
          <w:u w:val="single"/>
          <w:lang w:val="nl-NL"/>
        </w:rPr>
      </w:pPr>
      <w:r w:rsidRPr="005A5CA2">
        <w:rPr>
          <w:sz w:val="22"/>
          <w:szCs w:val="22"/>
          <w:u w:val="single"/>
          <w:lang w:val="nl-NL"/>
        </w:rPr>
        <w:t>Melding van vermoedelijke bijwerkingen</w:t>
      </w:r>
    </w:p>
    <w:p w14:paraId="30250A78" w14:textId="62A7DCC5" w:rsidR="00012B31" w:rsidRPr="005A5CA2" w:rsidRDefault="00012B31" w:rsidP="00705063">
      <w:pPr>
        <w:keepNext/>
        <w:rPr>
          <w:sz w:val="22"/>
          <w:szCs w:val="22"/>
          <w:lang w:val="nl-NL"/>
        </w:rPr>
      </w:pPr>
      <w:r w:rsidRPr="005A5CA2">
        <w:rPr>
          <w:sz w:val="22"/>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5A5CA2">
        <w:rPr>
          <w:sz w:val="22"/>
          <w:szCs w:val="22"/>
          <w:highlight w:val="lightGray"/>
          <w:lang w:val="nl-NL"/>
        </w:rPr>
        <w:t xml:space="preserve">het nationale meldsysteem zoals vermeld in </w:t>
      </w:r>
      <w:hyperlink r:id="rId8" w:history="1">
        <w:r w:rsidRPr="005A5CA2">
          <w:rPr>
            <w:rStyle w:val="Hyperlink"/>
            <w:sz w:val="22"/>
            <w:highlight w:val="lightGray"/>
            <w:lang w:val="nl-NL"/>
          </w:rPr>
          <w:t>aanhangsel V</w:t>
        </w:r>
      </w:hyperlink>
      <w:r w:rsidRPr="005A5CA2">
        <w:rPr>
          <w:sz w:val="22"/>
          <w:szCs w:val="22"/>
          <w:lang w:val="nl-NL"/>
        </w:rPr>
        <w:t>.</w:t>
      </w:r>
    </w:p>
    <w:p w14:paraId="180F5B43" w14:textId="77777777" w:rsidR="00012B31" w:rsidRPr="005A5CA2" w:rsidRDefault="00012B31" w:rsidP="00FC2684">
      <w:pPr>
        <w:rPr>
          <w:rFonts w:eastAsia="Times New Roman"/>
          <w:sz w:val="22"/>
          <w:szCs w:val="22"/>
          <w:lang w:val="nl-NL"/>
        </w:rPr>
      </w:pPr>
    </w:p>
    <w:p w14:paraId="202CDFA0"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4.9</w:t>
      </w:r>
      <w:r w:rsidRPr="005A5CA2">
        <w:rPr>
          <w:rFonts w:eastAsia="Times New Roman"/>
          <w:b/>
          <w:sz w:val="22"/>
          <w:szCs w:val="22"/>
          <w:lang w:val="nl-NL"/>
        </w:rPr>
        <w:tab/>
        <w:t>Overdosering</w:t>
      </w:r>
    </w:p>
    <w:p w14:paraId="748BBF22" w14:textId="77777777" w:rsidR="00012B31" w:rsidRPr="005A5CA2" w:rsidRDefault="00012B31" w:rsidP="00FC2684">
      <w:pPr>
        <w:rPr>
          <w:rFonts w:eastAsia="Times New Roman"/>
          <w:sz w:val="22"/>
          <w:szCs w:val="22"/>
          <w:lang w:val="nl-NL"/>
        </w:rPr>
      </w:pPr>
    </w:p>
    <w:p w14:paraId="30307C87" w14:textId="77777777" w:rsidR="00012B31" w:rsidRPr="005A5CA2" w:rsidRDefault="00012B31" w:rsidP="00E85216">
      <w:pPr>
        <w:rPr>
          <w:rFonts w:eastAsia="Times New Roman"/>
          <w:sz w:val="22"/>
          <w:szCs w:val="22"/>
          <w:lang w:val="nl-NL"/>
        </w:rPr>
      </w:pPr>
      <w:r w:rsidRPr="005A5CA2">
        <w:rPr>
          <w:rFonts w:eastAsia="Times New Roman"/>
          <w:sz w:val="22"/>
          <w:szCs w:val="22"/>
          <w:lang w:val="nl-NL"/>
        </w:rPr>
        <w:t xml:space="preserve">Er is geen specifieke ervaring met de behandeling van een overdosering met lenalidomide bij patiënten, hoewel in vergelijkende </w:t>
      </w:r>
      <w:r w:rsidR="00211AA9" w:rsidRPr="005A5CA2">
        <w:rPr>
          <w:rFonts w:eastAsia="Times New Roman"/>
          <w:sz w:val="22"/>
          <w:szCs w:val="22"/>
          <w:lang w:val="nl-NL"/>
        </w:rPr>
        <w:t xml:space="preserve">studies </w:t>
      </w:r>
      <w:r w:rsidRPr="005A5CA2">
        <w:rPr>
          <w:rFonts w:eastAsia="Times New Roman"/>
          <w:sz w:val="22"/>
          <w:szCs w:val="22"/>
          <w:lang w:val="nl-NL"/>
        </w:rPr>
        <w:t xml:space="preserve">met verschillende doseringen enkele patiënten zijn blootgesteld aan maximaal 150 mg, en in </w:t>
      </w:r>
      <w:r w:rsidR="00211AA9" w:rsidRPr="005A5CA2">
        <w:rPr>
          <w:rFonts w:eastAsia="Times New Roman"/>
          <w:sz w:val="22"/>
          <w:szCs w:val="22"/>
          <w:lang w:val="nl-NL"/>
        </w:rPr>
        <w:t xml:space="preserve">studies </w:t>
      </w:r>
      <w:r w:rsidRPr="005A5CA2">
        <w:rPr>
          <w:rFonts w:eastAsia="Times New Roman"/>
          <w:sz w:val="22"/>
          <w:szCs w:val="22"/>
          <w:lang w:val="nl-NL"/>
        </w:rPr>
        <w:t xml:space="preserve">met enkelvoudige doses sommige </w:t>
      </w:r>
      <w:r w:rsidRPr="005A5CA2">
        <w:rPr>
          <w:sz w:val="22"/>
          <w:szCs w:val="22"/>
          <w:lang w:val="nl-NL"/>
        </w:rPr>
        <w:t>patiënten werden blootgesteld aan maximaal 400 mg</w:t>
      </w:r>
      <w:r w:rsidRPr="005A5CA2">
        <w:rPr>
          <w:rFonts w:eastAsia="Times New Roman"/>
          <w:sz w:val="22"/>
          <w:szCs w:val="22"/>
          <w:lang w:val="nl-NL"/>
        </w:rPr>
        <w:t>. De dosisbeperkende toxiciteit was in deze</w:t>
      </w:r>
      <w:r w:rsidR="00AC3966" w:rsidRPr="005A5CA2">
        <w:rPr>
          <w:rFonts w:eastAsia="Times New Roman"/>
          <w:sz w:val="22"/>
          <w:szCs w:val="22"/>
          <w:lang w:val="nl-NL"/>
        </w:rPr>
        <w:t xml:space="preserve"> </w:t>
      </w:r>
      <w:r w:rsidR="00211AA9" w:rsidRPr="005A5CA2">
        <w:rPr>
          <w:rFonts w:eastAsia="Times New Roman"/>
          <w:sz w:val="22"/>
          <w:szCs w:val="22"/>
          <w:lang w:val="nl-NL"/>
        </w:rPr>
        <w:t xml:space="preserve">studies </w:t>
      </w:r>
      <w:r w:rsidRPr="005A5CA2">
        <w:rPr>
          <w:rFonts w:eastAsia="Times New Roman"/>
          <w:sz w:val="22"/>
          <w:szCs w:val="22"/>
          <w:lang w:val="nl-NL"/>
        </w:rPr>
        <w:t>hoofdzakelijk hematologisch. In geval van overdosering wordt ondersteunende zorg aangeraden.</w:t>
      </w:r>
    </w:p>
    <w:p w14:paraId="4F262693" w14:textId="77777777" w:rsidR="00012B31" w:rsidRPr="005A5CA2" w:rsidRDefault="00012B31" w:rsidP="00E85216">
      <w:pPr>
        <w:rPr>
          <w:rFonts w:eastAsia="Times New Roman"/>
          <w:sz w:val="22"/>
          <w:szCs w:val="22"/>
          <w:lang w:val="nl-NL"/>
        </w:rPr>
      </w:pPr>
    </w:p>
    <w:p w14:paraId="05A2C5F3" w14:textId="77777777" w:rsidR="00012B31" w:rsidRPr="005A5CA2" w:rsidRDefault="00012B31" w:rsidP="00E85216">
      <w:pPr>
        <w:rPr>
          <w:rFonts w:eastAsia="Times New Roman"/>
          <w:sz w:val="22"/>
          <w:szCs w:val="22"/>
          <w:lang w:val="nl-NL"/>
        </w:rPr>
      </w:pPr>
    </w:p>
    <w:p w14:paraId="5090A802" w14:textId="77777777" w:rsidR="00012B31" w:rsidRPr="005A5CA2" w:rsidRDefault="00012B31" w:rsidP="00C9603E">
      <w:pPr>
        <w:ind w:left="567" w:hanging="567"/>
        <w:rPr>
          <w:rFonts w:eastAsia="Times New Roman"/>
          <w:sz w:val="22"/>
          <w:szCs w:val="22"/>
          <w:lang w:val="nl-NL"/>
        </w:rPr>
      </w:pPr>
      <w:r w:rsidRPr="005A5CA2">
        <w:rPr>
          <w:rFonts w:eastAsia="Times New Roman"/>
          <w:b/>
          <w:sz w:val="22"/>
          <w:szCs w:val="22"/>
          <w:lang w:val="nl-NL"/>
        </w:rPr>
        <w:t>5.</w:t>
      </w:r>
      <w:r w:rsidRPr="005A5CA2">
        <w:rPr>
          <w:rFonts w:eastAsia="Times New Roman"/>
          <w:b/>
          <w:sz w:val="22"/>
          <w:szCs w:val="22"/>
          <w:lang w:val="nl-NL"/>
        </w:rPr>
        <w:tab/>
        <w:t>FARMACOLOGISCHE EIGENSCHAPPEN</w:t>
      </w:r>
    </w:p>
    <w:p w14:paraId="588A3F6C" w14:textId="77777777" w:rsidR="00012B31" w:rsidRPr="005A5CA2" w:rsidRDefault="00012B31" w:rsidP="00C9603E">
      <w:pPr>
        <w:rPr>
          <w:rFonts w:eastAsia="Times New Roman"/>
          <w:sz w:val="22"/>
          <w:szCs w:val="22"/>
          <w:lang w:val="nl-NL"/>
        </w:rPr>
      </w:pPr>
    </w:p>
    <w:p w14:paraId="4AB00540" w14:textId="77777777" w:rsidR="00012B31" w:rsidRPr="005A5CA2" w:rsidRDefault="00012B31" w:rsidP="00C9603E">
      <w:pPr>
        <w:ind w:left="567" w:hanging="567"/>
        <w:rPr>
          <w:rFonts w:eastAsia="Times New Roman"/>
          <w:sz w:val="22"/>
          <w:szCs w:val="22"/>
          <w:lang w:val="nl-NL"/>
        </w:rPr>
      </w:pPr>
      <w:r w:rsidRPr="005A5CA2">
        <w:rPr>
          <w:rFonts w:eastAsia="Times New Roman"/>
          <w:b/>
          <w:sz w:val="22"/>
          <w:szCs w:val="22"/>
          <w:lang w:val="nl-NL"/>
        </w:rPr>
        <w:t>5.1</w:t>
      </w:r>
      <w:r w:rsidRPr="005A5CA2">
        <w:rPr>
          <w:rFonts w:eastAsia="Times New Roman"/>
          <w:b/>
          <w:sz w:val="22"/>
          <w:szCs w:val="22"/>
          <w:lang w:val="nl-NL"/>
        </w:rPr>
        <w:tab/>
        <w:t>Farmacodynamische eigenschappen</w:t>
      </w:r>
    </w:p>
    <w:p w14:paraId="5DC63B1F" w14:textId="77777777" w:rsidR="00012B31" w:rsidRPr="005A5CA2" w:rsidRDefault="00012B31" w:rsidP="00C9603E">
      <w:pPr>
        <w:rPr>
          <w:rFonts w:eastAsia="Times New Roman"/>
          <w:sz w:val="22"/>
          <w:szCs w:val="22"/>
          <w:lang w:val="nl-NL"/>
        </w:rPr>
      </w:pPr>
    </w:p>
    <w:p w14:paraId="18D6EA0F" w14:textId="77777777" w:rsidR="00012B31" w:rsidRPr="005A5CA2" w:rsidRDefault="00012B31" w:rsidP="00C9603E">
      <w:pPr>
        <w:rPr>
          <w:rFonts w:eastAsia="Times New Roman"/>
          <w:sz w:val="22"/>
          <w:szCs w:val="22"/>
          <w:lang w:val="nl-NL"/>
        </w:rPr>
      </w:pPr>
      <w:r w:rsidRPr="005A5CA2">
        <w:rPr>
          <w:rFonts w:eastAsia="Times New Roman"/>
          <w:sz w:val="22"/>
          <w:szCs w:val="22"/>
          <w:lang w:val="nl-NL"/>
        </w:rPr>
        <w:t>Farmacotherapeutische categorie: Andere Immunosuppressiva, ATC-code: L04AX04</w:t>
      </w:r>
    </w:p>
    <w:p w14:paraId="07DDF41B" w14:textId="77777777" w:rsidR="00012B31" w:rsidRPr="005A5CA2" w:rsidRDefault="00012B31" w:rsidP="00E85216">
      <w:pPr>
        <w:rPr>
          <w:rFonts w:eastAsia="Times New Roman"/>
          <w:sz w:val="22"/>
          <w:szCs w:val="22"/>
          <w:lang w:val="nl-NL"/>
        </w:rPr>
      </w:pPr>
    </w:p>
    <w:p w14:paraId="68EA5B31"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Werkingsmechanisme</w:t>
      </w:r>
    </w:p>
    <w:p w14:paraId="01B9472A" w14:textId="77777777" w:rsidR="00285B5E" w:rsidRPr="005A5CA2" w:rsidRDefault="00285B5E" w:rsidP="00FC2684">
      <w:pPr>
        <w:rPr>
          <w:rFonts w:eastAsia="Times New Roman"/>
          <w:sz w:val="22"/>
          <w:szCs w:val="22"/>
          <w:lang w:val="nl-NL"/>
        </w:rPr>
      </w:pPr>
    </w:p>
    <w:p w14:paraId="3BEBBA00" w14:textId="731FF7A9" w:rsidR="00F34812" w:rsidRPr="005A5CA2" w:rsidRDefault="00012B31" w:rsidP="007845E4">
      <w:pPr>
        <w:rPr>
          <w:rFonts w:eastAsia="Times New Roman"/>
          <w:sz w:val="22"/>
          <w:szCs w:val="22"/>
          <w:lang w:val="nl-NL"/>
        </w:rPr>
      </w:pPr>
      <w:bookmarkStart w:id="31" w:name="_Hlk25937268"/>
      <w:r w:rsidRPr="005A5CA2">
        <w:rPr>
          <w:rFonts w:eastAsia="Times New Roman"/>
          <w:sz w:val="22"/>
          <w:szCs w:val="22"/>
          <w:lang w:val="nl-NL"/>
        </w:rPr>
        <w:t xml:space="preserve">Lenalidomide bindt zich rechtstreeks aan cereblon, een component van een ‘cullin-ring E3 ubiquitin ligase’ enzymcomplex dat desoxyribonucleïnezuur (DNA) damage-binding protein 1 (DDB1), cullin 4 (CUL4) en een regulator van cullin 1 (Roc1) bevat. </w:t>
      </w:r>
      <w:r w:rsidR="007845E4" w:rsidRPr="005A5CA2">
        <w:rPr>
          <w:rFonts w:eastAsia="Times New Roman"/>
          <w:sz w:val="22"/>
          <w:szCs w:val="22"/>
          <w:lang w:val="nl-NL"/>
        </w:rPr>
        <w:t>In hematopoëtische cellen</w:t>
      </w:r>
      <w:r w:rsidRPr="005A5CA2">
        <w:rPr>
          <w:rFonts w:eastAsia="Times New Roman"/>
          <w:sz w:val="22"/>
          <w:szCs w:val="22"/>
          <w:lang w:val="nl-NL"/>
        </w:rPr>
        <w:t xml:space="preserve"> </w:t>
      </w:r>
      <w:r w:rsidR="007845E4" w:rsidRPr="005A5CA2">
        <w:rPr>
          <w:rFonts w:eastAsia="Times New Roman"/>
          <w:sz w:val="22"/>
          <w:szCs w:val="22"/>
          <w:lang w:val="nl-NL"/>
        </w:rPr>
        <w:t xml:space="preserve">worden door de binding van </w:t>
      </w:r>
      <w:r w:rsidRPr="005A5CA2">
        <w:rPr>
          <w:rFonts w:eastAsia="Times New Roman"/>
          <w:sz w:val="22"/>
          <w:szCs w:val="22"/>
          <w:lang w:val="nl-NL"/>
        </w:rPr>
        <w:t xml:space="preserve">lenalidomide </w:t>
      </w:r>
      <w:r w:rsidR="007845E4" w:rsidRPr="005A5CA2">
        <w:rPr>
          <w:rFonts w:eastAsia="Times New Roman"/>
          <w:sz w:val="22"/>
          <w:szCs w:val="22"/>
          <w:lang w:val="nl-NL"/>
        </w:rPr>
        <w:t>aan</w:t>
      </w:r>
      <w:r w:rsidRPr="005A5CA2">
        <w:rPr>
          <w:rFonts w:eastAsia="Times New Roman"/>
          <w:sz w:val="22"/>
          <w:szCs w:val="22"/>
          <w:lang w:val="nl-NL"/>
        </w:rPr>
        <w:t xml:space="preserve"> cereblon de substraateiwitten Aiolos en Ikaros, lymfoïde transcriptionele factoren</w:t>
      </w:r>
      <w:r w:rsidR="007845E4" w:rsidRPr="005A5CA2">
        <w:rPr>
          <w:rFonts w:eastAsia="Times New Roman"/>
          <w:sz w:val="22"/>
          <w:szCs w:val="22"/>
          <w:lang w:val="nl-NL"/>
        </w:rPr>
        <w:t>, aangetrokken</w:t>
      </w:r>
      <w:r w:rsidRPr="005A5CA2">
        <w:rPr>
          <w:rFonts w:eastAsia="Times New Roman"/>
          <w:sz w:val="22"/>
          <w:szCs w:val="22"/>
          <w:lang w:val="nl-NL"/>
        </w:rPr>
        <w:t xml:space="preserve">. Dit leidt tot hun ubiquitinatie en daaropvolgende degradatie met </w:t>
      </w:r>
      <w:r w:rsidR="007845E4" w:rsidRPr="005A5CA2">
        <w:rPr>
          <w:rFonts w:eastAsia="Times New Roman"/>
          <w:sz w:val="22"/>
          <w:szCs w:val="22"/>
          <w:lang w:val="nl-NL"/>
        </w:rPr>
        <w:t xml:space="preserve">directe </w:t>
      </w:r>
      <w:r w:rsidRPr="005A5CA2">
        <w:rPr>
          <w:rFonts w:eastAsia="Times New Roman"/>
          <w:sz w:val="22"/>
          <w:szCs w:val="22"/>
          <w:lang w:val="nl-NL"/>
        </w:rPr>
        <w:t>cytotoxische en immunomodulatoire effecten als gevolg.</w:t>
      </w:r>
    </w:p>
    <w:p w14:paraId="5D4B5E21" w14:textId="77777777" w:rsidR="00F34812" w:rsidRPr="005A5CA2" w:rsidRDefault="00F34812" w:rsidP="007845E4">
      <w:pPr>
        <w:rPr>
          <w:rFonts w:eastAsia="Times New Roman"/>
          <w:sz w:val="22"/>
          <w:szCs w:val="22"/>
          <w:lang w:val="nl-NL"/>
        </w:rPr>
      </w:pPr>
    </w:p>
    <w:p w14:paraId="2F66F773" w14:textId="2C6CF1E7" w:rsidR="00F34812" w:rsidRPr="005A5CA2" w:rsidRDefault="007845E4" w:rsidP="007845E4">
      <w:pPr>
        <w:rPr>
          <w:rFonts w:eastAsia="Times New Roman"/>
          <w:sz w:val="22"/>
          <w:szCs w:val="22"/>
          <w:lang w:val="nl-NL"/>
        </w:rPr>
      </w:pPr>
      <w:r w:rsidRPr="005A5CA2">
        <w:rPr>
          <w:rFonts w:eastAsia="Times New Roman"/>
          <w:snapToGrid/>
          <w:color w:val="000000"/>
          <w:sz w:val="22"/>
          <w:szCs w:val="22"/>
          <w:lang w:val="nl-NL" w:eastAsia="en-US"/>
        </w:rPr>
        <w:t>Specifiek remt lenalidomide de proliferatie en bevordert het de apoptose van bepaalde hematopoëtische tumorcellen (met inbegrip van MM-plasmatumorcellen,</w:t>
      </w:r>
      <w:r w:rsidR="00EF1733" w:rsidRPr="005A5CA2">
        <w:rPr>
          <w:rFonts w:eastAsia="Times New Roman"/>
          <w:snapToGrid/>
          <w:color w:val="000000"/>
          <w:sz w:val="22"/>
          <w:szCs w:val="22"/>
          <w:lang w:val="nl-NL" w:eastAsia="en-US"/>
        </w:rPr>
        <w:t xml:space="preserve"> tumorcellen van</w:t>
      </w:r>
      <w:r w:rsidRPr="005A5CA2">
        <w:rPr>
          <w:rFonts w:eastAsia="Times New Roman"/>
          <w:snapToGrid/>
          <w:color w:val="000000"/>
          <w:sz w:val="22"/>
          <w:szCs w:val="22"/>
          <w:lang w:val="nl-NL" w:eastAsia="en-US"/>
        </w:rPr>
        <w:t xml:space="preserve"> folliculair lymfoom en tumorcellen met deleties in chromosoom 5), het bevordert T</w:t>
      </w:r>
      <w:r w:rsidRPr="005A5CA2">
        <w:rPr>
          <w:rFonts w:eastAsia="Times New Roman"/>
          <w:snapToGrid/>
          <w:color w:val="000000"/>
          <w:sz w:val="22"/>
          <w:szCs w:val="22"/>
          <w:lang w:val="nl-NL" w:eastAsia="en-US"/>
        </w:rPr>
        <w:noBreakHyphen/>
        <w:t>cel- en Natural Killercel- (NK-cel)-gemedieerde immuniteit en verhoogt het aantal NK-, T- en NK-T</w:t>
      </w:r>
      <w:r w:rsidRPr="005A5CA2">
        <w:rPr>
          <w:rFonts w:eastAsia="Times New Roman"/>
          <w:snapToGrid/>
          <w:color w:val="000000"/>
          <w:sz w:val="22"/>
          <w:szCs w:val="22"/>
          <w:lang w:val="nl-NL" w:eastAsia="en-US"/>
        </w:rPr>
        <w:noBreakHyphen/>
        <w:t>cellen. Bij MDS del(5q) remt lenalidomide de abnormale kloon selectief door de apoptose van del(5q)</w:t>
      </w:r>
      <w:r w:rsidR="00225A04" w:rsidRPr="005A5CA2">
        <w:rPr>
          <w:rFonts w:eastAsia="Times New Roman"/>
          <w:snapToGrid/>
          <w:color w:val="000000"/>
          <w:sz w:val="22"/>
          <w:szCs w:val="22"/>
          <w:lang w:val="nl-NL" w:eastAsia="en-US"/>
        </w:rPr>
        <w:t>-</w:t>
      </w:r>
      <w:r w:rsidRPr="005A5CA2">
        <w:rPr>
          <w:rFonts w:eastAsia="Times New Roman"/>
          <w:snapToGrid/>
          <w:color w:val="000000"/>
          <w:sz w:val="22"/>
          <w:szCs w:val="22"/>
          <w:lang w:val="nl-NL" w:eastAsia="en-US"/>
        </w:rPr>
        <w:t>cellen te verhogen.</w:t>
      </w:r>
    </w:p>
    <w:p w14:paraId="1C2FB9FE" w14:textId="77777777" w:rsidR="00F34812" w:rsidRPr="005A5CA2" w:rsidRDefault="00F34812" w:rsidP="007845E4">
      <w:pPr>
        <w:rPr>
          <w:rFonts w:eastAsia="Times New Roman"/>
          <w:sz w:val="22"/>
          <w:szCs w:val="22"/>
          <w:lang w:val="nl-NL"/>
        </w:rPr>
      </w:pPr>
    </w:p>
    <w:p w14:paraId="6DFEF620" w14:textId="77777777" w:rsidR="007845E4" w:rsidRPr="005A5CA2" w:rsidRDefault="007845E4" w:rsidP="007845E4">
      <w:pPr>
        <w:rPr>
          <w:rFonts w:eastAsia="Times New Roman"/>
          <w:sz w:val="22"/>
          <w:szCs w:val="22"/>
          <w:lang w:val="nl-NL"/>
        </w:rPr>
      </w:pPr>
      <w:r w:rsidRPr="005A5CA2">
        <w:rPr>
          <w:rFonts w:eastAsia="Times New Roman" w:cs="Arial"/>
          <w:snapToGrid/>
          <w:color w:val="000000"/>
          <w:sz w:val="22"/>
          <w:szCs w:val="22"/>
          <w:lang w:val="nl-NL" w:eastAsia="ja-JP"/>
        </w:rPr>
        <w:t>De combinatie van lenalidomide en rituximab verhoogt</w:t>
      </w:r>
      <w:r w:rsidRPr="005A5CA2">
        <w:rPr>
          <w:rFonts w:eastAsia="Times New Roman" w:cs="Arial"/>
          <w:i/>
          <w:iCs/>
          <w:snapToGrid/>
          <w:color w:val="000000"/>
          <w:sz w:val="22"/>
          <w:szCs w:val="22"/>
          <w:lang w:val="nl-NL" w:eastAsia="ja-JP"/>
        </w:rPr>
        <w:t xml:space="preserve"> </w:t>
      </w:r>
      <w:r w:rsidRPr="005A5CA2">
        <w:rPr>
          <w:rFonts w:eastAsia="Times New Roman" w:cs="Arial"/>
          <w:snapToGrid/>
          <w:color w:val="000000"/>
          <w:sz w:val="22"/>
          <w:szCs w:val="22"/>
          <w:lang w:val="nl-NL" w:eastAsia="ja-JP"/>
        </w:rPr>
        <w:t>de ADCC</w:t>
      </w:r>
      <w:r w:rsidR="00EF1733" w:rsidRPr="005A5CA2">
        <w:rPr>
          <w:rFonts w:eastAsia="Times New Roman" w:cs="Arial"/>
          <w:snapToGrid/>
          <w:color w:val="000000"/>
          <w:sz w:val="22"/>
          <w:szCs w:val="22"/>
          <w:lang w:val="nl-NL" w:eastAsia="ja-JP"/>
        </w:rPr>
        <w:t>-</w:t>
      </w:r>
      <w:r w:rsidRPr="005A5CA2">
        <w:rPr>
          <w:rFonts w:eastAsia="Times New Roman" w:cs="Arial"/>
          <w:snapToGrid/>
          <w:color w:val="000000"/>
          <w:sz w:val="22"/>
          <w:szCs w:val="22"/>
          <w:lang w:val="nl-NL" w:eastAsia="ja-JP"/>
        </w:rPr>
        <w:t xml:space="preserve"> en directe tumorapoptose in cellen van folliculair lymfoom.</w:t>
      </w:r>
    </w:p>
    <w:p w14:paraId="693513F2" w14:textId="77777777" w:rsidR="008309ED" w:rsidRPr="005A5CA2" w:rsidRDefault="008309ED" w:rsidP="00012B31">
      <w:pPr>
        <w:rPr>
          <w:rFonts w:eastAsia="Times New Roman"/>
          <w:snapToGrid/>
          <w:sz w:val="22"/>
          <w:szCs w:val="20"/>
          <w:lang w:val="nl-NL" w:eastAsia="en-US"/>
        </w:rPr>
      </w:pPr>
    </w:p>
    <w:p w14:paraId="344B2187" w14:textId="77777777" w:rsidR="007845E4" w:rsidRPr="005A5CA2" w:rsidRDefault="007845E4" w:rsidP="00012B31">
      <w:pPr>
        <w:rPr>
          <w:rFonts w:eastAsia="Times New Roman"/>
          <w:sz w:val="22"/>
          <w:szCs w:val="22"/>
          <w:lang w:val="nl-NL"/>
        </w:rPr>
      </w:pPr>
      <w:r w:rsidRPr="005A5CA2">
        <w:rPr>
          <w:rFonts w:eastAsia="Times New Roman"/>
          <w:snapToGrid/>
          <w:sz w:val="22"/>
          <w:szCs w:val="20"/>
          <w:lang w:val="nl-NL" w:eastAsia="en-US"/>
        </w:rPr>
        <w:t>Het werkingsmechanisme van lenalidomide omvat ook aanvullende activiteiten, zoals anti-angiogene en pro-erytropoëtische eigenschappen. Lenalidomide remt angiogenese door de migratie en adhesie van endotheelcellen en de vorming van microvaten te blokkeren, het verhoogt de foetale hemoglobineproductie door hematopoëtische CD34+-stamcellen en het remt de productie van pro-inflammatoire cytokinen (bijv. TNF-</w:t>
      </w:r>
      <w:r w:rsidRPr="005A5CA2">
        <w:rPr>
          <w:rFonts w:eastAsia="Times New Roman"/>
          <w:snapToGrid/>
          <w:sz w:val="22"/>
          <w:szCs w:val="20"/>
          <w:vertAlign w:val="subscript"/>
          <w:lang w:val="nl-NL" w:eastAsia="en-US"/>
        </w:rPr>
        <w:t>α</w:t>
      </w:r>
      <w:r w:rsidRPr="005A5CA2">
        <w:rPr>
          <w:rFonts w:eastAsia="Times New Roman"/>
          <w:snapToGrid/>
          <w:sz w:val="22"/>
          <w:szCs w:val="20"/>
          <w:lang w:val="nl-NL" w:eastAsia="en-US"/>
        </w:rPr>
        <w:t xml:space="preserve"> en IL</w:t>
      </w:r>
      <w:r w:rsidRPr="005A5CA2">
        <w:rPr>
          <w:rFonts w:eastAsia="Times New Roman"/>
          <w:snapToGrid/>
          <w:sz w:val="22"/>
          <w:szCs w:val="20"/>
          <w:lang w:val="nl-NL" w:eastAsia="en-US"/>
        </w:rPr>
        <w:noBreakHyphen/>
        <w:t>6) door monocyten.</w:t>
      </w:r>
    </w:p>
    <w:bookmarkEnd w:id="31"/>
    <w:p w14:paraId="41520020" w14:textId="77777777" w:rsidR="007845E4" w:rsidRPr="005A5CA2" w:rsidRDefault="007845E4" w:rsidP="00012B31">
      <w:pPr>
        <w:rPr>
          <w:rFonts w:eastAsia="Times New Roman"/>
          <w:sz w:val="22"/>
          <w:szCs w:val="22"/>
          <w:lang w:val="nl-NL"/>
        </w:rPr>
      </w:pPr>
    </w:p>
    <w:p w14:paraId="01DB9B6E" w14:textId="77777777" w:rsidR="00012B31" w:rsidRPr="005A5CA2" w:rsidRDefault="00012B31" w:rsidP="00353FBF">
      <w:pPr>
        <w:keepNext/>
        <w:rPr>
          <w:rFonts w:eastAsia="Times New Roman"/>
          <w:sz w:val="22"/>
          <w:szCs w:val="22"/>
          <w:u w:val="single"/>
          <w:lang w:val="nl-NL"/>
        </w:rPr>
      </w:pPr>
      <w:r w:rsidRPr="005A5CA2">
        <w:rPr>
          <w:rFonts w:eastAsia="Times New Roman"/>
          <w:sz w:val="22"/>
          <w:szCs w:val="22"/>
          <w:u w:val="single"/>
          <w:lang w:val="nl-NL"/>
        </w:rPr>
        <w:t>Klinische werkzaamheid en veiligheid</w:t>
      </w:r>
    </w:p>
    <w:p w14:paraId="60E6693B" w14:textId="77777777" w:rsidR="00285B5E" w:rsidRPr="005A5CA2" w:rsidRDefault="00285B5E" w:rsidP="00353FBF">
      <w:pPr>
        <w:keepNext/>
        <w:rPr>
          <w:rFonts w:eastAsia="Times New Roman"/>
          <w:sz w:val="22"/>
          <w:szCs w:val="22"/>
          <w:u w:val="single"/>
          <w:lang w:val="nl-NL"/>
        </w:rPr>
      </w:pPr>
    </w:p>
    <w:p w14:paraId="025FE4F7" w14:textId="2CA50EEE" w:rsidR="00012B31" w:rsidRPr="005A5CA2" w:rsidRDefault="00012B31" w:rsidP="00201389">
      <w:pPr>
        <w:autoSpaceDE w:val="0"/>
        <w:autoSpaceDN w:val="0"/>
        <w:adjustRightInd w:val="0"/>
        <w:rPr>
          <w:rFonts w:eastAsia="Times New Roman"/>
          <w:sz w:val="22"/>
          <w:szCs w:val="22"/>
          <w:lang w:val="nl-NL"/>
        </w:rPr>
      </w:pPr>
      <w:r w:rsidRPr="005A5CA2">
        <w:rPr>
          <w:rFonts w:eastAsia="Times New Roman"/>
          <w:sz w:val="22"/>
          <w:szCs w:val="22"/>
          <w:lang w:val="nl-NL"/>
        </w:rPr>
        <w:t xml:space="preserve">Zoals hieronder wordt beschreven, </w:t>
      </w:r>
      <w:r w:rsidR="008A735D" w:rsidRPr="005A5CA2">
        <w:rPr>
          <w:rFonts w:eastAsia="Times New Roman"/>
          <w:sz w:val="22"/>
          <w:szCs w:val="22"/>
          <w:lang w:val="nl-NL"/>
        </w:rPr>
        <w:t xml:space="preserve">zijn de werkzaamheid en veiligheid van </w:t>
      </w:r>
      <w:r w:rsidRPr="005A5CA2">
        <w:rPr>
          <w:rFonts w:eastAsia="Times New Roman"/>
          <w:sz w:val="22"/>
          <w:szCs w:val="22"/>
          <w:lang w:val="nl-NL"/>
        </w:rPr>
        <w:t xml:space="preserve">lenalidomide onderzocht in </w:t>
      </w:r>
      <w:r w:rsidR="00F34812" w:rsidRPr="005A5CA2">
        <w:rPr>
          <w:rFonts w:eastAsia="Times New Roman"/>
          <w:sz w:val="22"/>
          <w:szCs w:val="22"/>
          <w:lang w:val="nl-NL"/>
        </w:rPr>
        <w:t>zes</w:t>
      </w:r>
      <w:r w:rsidR="00740645" w:rsidRPr="005A5CA2">
        <w:rPr>
          <w:rFonts w:eastAsia="Times New Roman"/>
          <w:sz w:val="22"/>
          <w:szCs w:val="22"/>
          <w:lang w:val="nl-NL"/>
        </w:rPr>
        <w:t xml:space="preserve"> </w:t>
      </w:r>
      <w:r w:rsidRPr="005A5CA2">
        <w:rPr>
          <w:rFonts w:eastAsia="Times New Roman"/>
          <w:sz w:val="22"/>
          <w:szCs w:val="22"/>
          <w:lang w:val="nl-NL"/>
        </w:rPr>
        <w:t>fase </w:t>
      </w:r>
      <w:r w:rsidR="00A5587F" w:rsidRPr="005A5CA2">
        <w:rPr>
          <w:rFonts w:eastAsia="Times New Roman"/>
          <w:sz w:val="22"/>
          <w:szCs w:val="22"/>
          <w:lang w:val="nl-NL"/>
        </w:rPr>
        <w:t>3</w:t>
      </w:r>
      <w:r w:rsidRPr="005A5CA2">
        <w:rPr>
          <w:rFonts w:eastAsia="Times New Roman"/>
          <w:sz w:val="22"/>
          <w:szCs w:val="22"/>
          <w:lang w:val="nl-NL"/>
        </w:rPr>
        <w:t>-</w:t>
      </w:r>
      <w:r w:rsidR="00211AA9" w:rsidRPr="005A5CA2">
        <w:rPr>
          <w:rFonts w:eastAsia="Times New Roman"/>
          <w:sz w:val="22"/>
          <w:szCs w:val="22"/>
          <w:lang w:val="nl-NL"/>
        </w:rPr>
        <w:t xml:space="preserve">studies </w:t>
      </w:r>
      <w:r w:rsidRPr="005A5CA2">
        <w:rPr>
          <w:rFonts w:eastAsia="Times New Roman"/>
          <w:sz w:val="22"/>
          <w:szCs w:val="22"/>
          <w:lang w:val="nl-NL"/>
        </w:rPr>
        <w:t>naar nieuw gediagnosticeerd multipel myeloom</w:t>
      </w:r>
      <w:r w:rsidR="00694103" w:rsidRPr="005A5CA2">
        <w:rPr>
          <w:rFonts w:eastAsia="Times New Roman"/>
          <w:sz w:val="22"/>
          <w:szCs w:val="22"/>
          <w:lang w:val="nl-NL"/>
        </w:rPr>
        <w:t>,</w:t>
      </w:r>
      <w:r w:rsidRPr="005A5CA2">
        <w:rPr>
          <w:rFonts w:eastAsia="Times New Roman"/>
          <w:sz w:val="22"/>
          <w:szCs w:val="22"/>
          <w:lang w:val="nl-NL"/>
        </w:rPr>
        <w:t xml:space="preserve"> twee fase </w:t>
      </w:r>
      <w:r w:rsidR="00A5587F" w:rsidRPr="005A5CA2">
        <w:rPr>
          <w:rFonts w:eastAsia="Times New Roman"/>
          <w:sz w:val="22"/>
          <w:szCs w:val="22"/>
          <w:lang w:val="nl-NL"/>
        </w:rPr>
        <w:t>3</w:t>
      </w:r>
      <w:r w:rsidRPr="005A5CA2">
        <w:rPr>
          <w:rFonts w:eastAsia="Times New Roman"/>
          <w:sz w:val="22"/>
          <w:szCs w:val="22"/>
          <w:lang w:val="nl-NL"/>
        </w:rPr>
        <w:t>-</w:t>
      </w:r>
      <w:r w:rsidR="00211AA9" w:rsidRPr="005A5CA2">
        <w:rPr>
          <w:rFonts w:eastAsia="Times New Roman"/>
          <w:sz w:val="22"/>
          <w:szCs w:val="22"/>
          <w:lang w:val="nl-NL"/>
        </w:rPr>
        <w:t xml:space="preserve">studies </w:t>
      </w:r>
      <w:r w:rsidRPr="005A5CA2">
        <w:rPr>
          <w:rFonts w:eastAsia="Times New Roman"/>
          <w:sz w:val="22"/>
          <w:szCs w:val="22"/>
          <w:lang w:val="nl-NL"/>
        </w:rPr>
        <w:t xml:space="preserve">naar </w:t>
      </w:r>
      <w:r w:rsidRPr="005A5CA2">
        <w:rPr>
          <w:rFonts w:eastAsia="Times New Roman"/>
          <w:sz w:val="22"/>
          <w:szCs w:val="22"/>
          <w:lang w:val="nl-NL"/>
        </w:rPr>
        <w:lastRenderedPageBreak/>
        <w:t>recidiverend refractair multipel myeloom</w:t>
      </w:r>
      <w:r w:rsidR="00694103" w:rsidRPr="005A5CA2">
        <w:rPr>
          <w:rFonts w:eastAsia="Times New Roman"/>
          <w:sz w:val="22"/>
          <w:szCs w:val="22"/>
          <w:lang w:val="nl-NL"/>
        </w:rPr>
        <w:t>, één fase </w:t>
      </w:r>
      <w:r w:rsidR="00A5587F" w:rsidRPr="005A5CA2">
        <w:rPr>
          <w:rFonts w:eastAsia="Times New Roman"/>
          <w:sz w:val="22"/>
          <w:szCs w:val="22"/>
          <w:lang w:val="nl-NL"/>
        </w:rPr>
        <w:t>3</w:t>
      </w:r>
      <w:r w:rsidR="00694103" w:rsidRPr="005A5CA2">
        <w:rPr>
          <w:rFonts w:eastAsia="Times New Roman"/>
          <w:sz w:val="22"/>
          <w:szCs w:val="22"/>
          <w:lang w:val="nl-NL"/>
        </w:rPr>
        <w:noBreakHyphen/>
      </w:r>
      <w:r w:rsidR="00F34812" w:rsidRPr="005A5CA2">
        <w:rPr>
          <w:rFonts w:eastAsia="Times New Roman"/>
          <w:snapToGrid/>
          <w:sz w:val="22"/>
          <w:szCs w:val="22"/>
          <w:lang w:val="nl-NL"/>
        </w:rPr>
        <w:t>studie en één fase 2-studie naar myelodysplastisch syndroom, één fase 2-studie naar mantelcellymfoom en één fase 3-</w:t>
      </w:r>
      <w:r w:rsidR="00B85B17" w:rsidRPr="005A5CA2">
        <w:rPr>
          <w:rFonts w:eastAsia="Times New Roman"/>
          <w:sz w:val="22"/>
          <w:szCs w:val="22"/>
          <w:lang w:val="nl-NL"/>
        </w:rPr>
        <w:t xml:space="preserve"> en één fase 3b-studie naar </w:t>
      </w:r>
      <w:r w:rsidR="006E63A2" w:rsidRPr="005A5CA2">
        <w:rPr>
          <w:rFonts w:eastAsia="Times New Roman"/>
          <w:sz w:val="22"/>
          <w:szCs w:val="22"/>
          <w:lang w:val="nl-NL"/>
        </w:rPr>
        <w:t>iNHL</w:t>
      </w:r>
      <w:r w:rsidRPr="005A5CA2">
        <w:rPr>
          <w:rFonts w:eastAsia="Times New Roman"/>
          <w:sz w:val="22"/>
          <w:szCs w:val="22"/>
          <w:lang w:val="nl-NL"/>
        </w:rPr>
        <w:t>.</w:t>
      </w:r>
    </w:p>
    <w:p w14:paraId="33DF8AC2" w14:textId="77777777" w:rsidR="00012B31" w:rsidRPr="005A5CA2" w:rsidRDefault="00012B31" w:rsidP="00012B31">
      <w:pPr>
        <w:rPr>
          <w:rFonts w:eastAsia="Times New Roman"/>
          <w:sz w:val="22"/>
          <w:szCs w:val="22"/>
          <w:u w:val="single"/>
          <w:lang w:val="nl-NL"/>
        </w:rPr>
      </w:pPr>
    </w:p>
    <w:p w14:paraId="21DB02B5" w14:textId="77777777" w:rsidR="00A5587F" w:rsidRPr="00A32657" w:rsidRDefault="00012B31" w:rsidP="00705063">
      <w:pPr>
        <w:keepNext/>
        <w:rPr>
          <w:rFonts w:eastAsia="Times New Roman"/>
          <w:i/>
          <w:sz w:val="22"/>
          <w:szCs w:val="22"/>
          <w:u w:val="single"/>
          <w:lang w:val="nl-NL"/>
        </w:rPr>
      </w:pPr>
      <w:r w:rsidRPr="00A32657">
        <w:rPr>
          <w:rFonts w:eastAsia="Times New Roman"/>
          <w:i/>
          <w:sz w:val="22"/>
          <w:szCs w:val="22"/>
          <w:u w:val="single"/>
          <w:lang w:val="nl-NL"/>
        </w:rPr>
        <w:t>Nieuw gediagnosticeerd multipel myeloom</w:t>
      </w:r>
    </w:p>
    <w:p w14:paraId="6A039625" w14:textId="77777777" w:rsidR="00285B5E" w:rsidRPr="005A5CA2" w:rsidRDefault="00285B5E" w:rsidP="00705063">
      <w:pPr>
        <w:keepNext/>
        <w:rPr>
          <w:sz w:val="22"/>
          <w:lang w:val="nl-NL"/>
        </w:rPr>
      </w:pPr>
    </w:p>
    <w:p w14:paraId="26A3F2B8" w14:textId="77777777" w:rsidR="00A15F8D" w:rsidRPr="005A5CA2" w:rsidRDefault="00A15F8D" w:rsidP="00A32657">
      <w:pPr>
        <w:pStyle w:val="BulletsBlackCyrcle"/>
        <w:rPr>
          <w:szCs w:val="20"/>
        </w:rPr>
      </w:pPr>
      <w:r w:rsidRPr="005A5CA2">
        <w:t>Lenalidomide</w:t>
      </w:r>
      <w:r w:rsidRPr="005A5CA2">
        <w:noBreakHyphen/>
        <w:t>onderhoudsbehandeling bij patiënten die ASCT hebben ondergaan</w:t>
      </w:r>
    </w:p>
    <w:p w14:paraId="7AA3382F" w14:textId="77777777" w:rsidR="00A15F8D" w:rsidRPr="005A5CA2" w:rsidRDefault="00A15F8D" w:rsidP="00705063">
      <w:pPr>
        <w:keepNext/>
        <w:spacing w:line="240" w:lineRule="atLeast"/>
        <w:rPr>
          <w:rFonts w:eastAsia="Times New Roman"/>
          <w:color w:val="000000"/>
          <w:sz w:val="22"/>
          <w:lang w:val="nl-NL"/>
        </w:rPr>
      </w:pPr>
      <w:r w:rsidRPr="005A5CA2">
        <w:rPr>
          <w:color w:val="000000"/>
          <w:sz w:val="22"/>
          <w:lang w:val="nl-NL"/>
        </w:rPr>
        <w:t>De werkzaamheid en veiligheid van l</w:t>
      </w:r>
      <w:r w:rsidRPr="005A5CA2">
        <w:rPr>
          <w:sz w:val="22"/>
          <w:szCs w:val="22"/>
          <w:lang w:val="nl-NL"/>
        </w:rPr>
        <w:t>enalidomide</w:t>
      </w:r>
      <w:r w:rsidRPr="005A5CA2">
        <w:rPr>
          <w:sz w:val="22"/>
          <w:szCs w:val="22"/>
          <w:lang w:val="nl-NL"/>
        </w:rPr>
        <w:noBreakHyphen/>
        <w:t>onderhoudsbehandeling</w:t>
      </w:r>
      <w:r w:rsidRPr="005A5CA2">
        <w:rPr>
          <w:color w:val="000000"/>
          <w:sz w:val="22"/>
          <w:lang w:val="nl-NL"/>
        </w:rPr>
        <w:t xml:space="preserve"> zijn geëvalueerd in twee multicenter, gerandomiseerde, dubbelblinde, placebogecontroleerde fase </w:t>
      </w:r>
      <w:r w:rsidR="00A5587F" w:rsidRPr="005A5CA2">
        <w:rPr>
          <w:color w:val="000000"/>
          <w:sz w:val="22"/>
          <w:lang w:val="nl-NL"/>
        </w:rPr>
        <w:t>3</w:t>
      </w:r>
      <w:r w:rsidR="008E6194" w:rsidRPr="005A5CA2">
        <w:rPr>
          <w:color w:val="000000"/>
          <w:sz w:val="22"/>
          <w:lang w:val="nl-NL"/>
        </w:rPr>
        <w:t>-</w:t>
      </w:r>
      <w:r w:rsidR="00211AA9" w:rsidRPr="005A5CA2">
        <w:rPr>
          <w:color w:val="000000"/>
          <w:sz w:val="22"/>
          <w:lang w:val="nl-NL"/>
        </w:rPr>
        <w:t>studies</w:t>
      </w:r>
      <w:r w:rsidR="00211AA9" w:rsidRPr="005A5CA2" w:rsidDel="00211AA9">
        <w:rPr>
          <w:color w:val="000000"/>
          <w:sz w:val="22"/>
          <w:lang w:val="nl-NL"/>
        </w:rPr>
        <w:t xml:space="preserve"> </w:t>
      </w:r>
      <w:r w:rsidRPr="005A5CA2">
        <w:rPr>
          <w:color w:val="000000"/>
          <w:sz w:val="22"/>
          <w:lang w:val="nl-NL"/>
        </w:rPr>
        <w:t>met 2 parallelle groepen: CALGB 100104 en IFM 2005</w:t>
      </w:r>
      <w:r w:rsidRPr="005A5CA2">
        <w:rPr>
          <w:rFonts w:eastAsia="Times New Roman"/>
          <w:sz w:val="22"/>
          <w:szCs w:val="22"/>
          <w:lang w:val="nl-NL"/>
        </w:rPr>
        <w:noBreakHyphen/>
      </w:r>
      <w:r w:rsidRPr="005A5CA2">
        <w:rPr>
          <w:color w:val="000000"/>
          <w:sz w:val="22"/>
          <w:lang w:val="nl-NL"/>
        </w:rPr>
        <w:t>02.</w:t>
      </w:r>
    </w:p>
    <w:p w14:paraId="62AF5DE1" w14:textId="77777777" w:rsidR="008A735D" w:rsidRPr="005A5CA2" w:rsidRDefault="008A735D" w:rsidP="008A735D">
      <w:pPr>
        <w:spacing w:line="240" w:lineRule="atLeast"/>
        <w:rPr>
          <w:rFonts w:eastAsia="Times New Roman"/>
          <w:color w:val="000000"/>
          <w:sz w:val="22"/>
          <w:u w:val="single"/>
          <w:lang w:val="nl-NL"/>
        </w:rPr>
      </w:pPr>
    </w:p>
    <w:p w14:paraId="7CB175D9" w14:textId="77777777" w:rsidR="008A735D" w:rsidRPr="00A32657" w:rsidRDefault="004762DE" w:rsidP="00A32657">
      <w:pPr>
        <w:pStyle w:val="Italics"/>
      </w:pPr>
      <w:r w:rsidRPr="00A32657">
        <w:t>CALGB </w:t>
      </w:r>
      <w:r w:rsidR="008A735D" w:rsidRPr="00A32657">
        <w:t>100104</w:t>
      </w:r>
    </w:p>
    <w:p w14:paraId="3F03025D" w14:textId="77777777" w:rsidR="008A735D" w:rsidRPr="005A5CA2" w:rsidRDefault="004762DE" w:rsidP="008A735D">
      <w:pPr>
        <w:autoSpaceDE w:val="0"/>
        <w:autoSpaceDN w:val="0"/>
        <w:adjustRightInd w:val="0"/>
        <w:spacing w:line="240" w:lineRule="atLeast"/>
        <w:ind w:right="-14"/>
        <w:rPr>
          <w:rFonts w:eastAsia="Times New Roman"/>
          <w:color w:val="000000"/>
          <w:sz w:val="22"/>
          <w:lang w:val="nl-NL"/>
        </w:rPr>
      </w:pPr>
      <w:r w:rsidRPr="005A5CA2">
        <w:rPr>
          <w:color w:val="000000"/>
          <w:sz w:val="22"/>
          <w:lang w:val="nl-NL"/>
        </w:rPr>
        <w:t>Patiënten tussen 18 en 70 </w:t>
      </w:r>
      <w:r w:rsidR="008A735D" w:rsidRPr="005A5CA2">
        <w:rPr>
          <w:color w:val="000000"/>
          <w:sz w:val="22"/>
          <w:lang w:val="nl-NL"/>
        </w:rPr>
        <w:t xml:space="preserve">jaar oud met actieve MM die </w:t>
      </w:r>
      <w:r w:rsidRPr="005A5CA2">
        <w:rPr>
          <w:color w:val="000000"/>
          <w:sz w:val="22"/>
          <w:lang w:val="nl-NL"/>
        </w:rPr>
        <w:t xml:space="preserve">een </w:t>
      </w:r>
      <w:r w:rsidR="008A735D" w:rsidRPr="005A5CA2">
        <w:rPr>
          <w:color w:val="000000"/>
          <w:sz w:val="22"/>
          <w:lang w:val="nl-NL"/>
        </w:rPr>
        <w:t>behandeling</w:t>
      </w:r>
      <w:r w:rsidRPr="005A5CA2">
        <w:rPr>
          <w:color w:val="000000"/>
          <w:sz w:val="22"/>
          <w:lang w:val="nl-NL"/>
        </w:rPr>
        <w:t xml:space="preserve"> nodig hadden en </w:t>
      </w:r>
      <w:r w:rsidRPr="005A5CA2">
        <w:rPr>
          <w:color w:val="000000"/>
          <w:sz w:val="22"/>
          <w:szCs w:val="22"/>
          <w:lang w:val="nl-NL"/>
        </w:rPr>
        <w:t xml:space="preserve">zonder voorafgaande progressie na een initiële </w:t>
      </w:r>
      <w:r w:rsidR="00A5587F" w:rsidRPr="005A5CA2">
        <w:rPr>
          <w:color w:val="000000"/>
          <w:sz w:val="22"/>
          <w:szCs w:val="22"/>
          <w:lang w:val="nl-NL"/>
        </w:rPr>
        <w:t xml:space="preserve">behandeling </w:t>
      </w:r>
      <w:r w:rsidRPr="005A5CA2">
        <w:rPr>
          <w:color w:val="000000"/>
          <w:sz w:val="22"/>
          <w:szCs w:val="22"/>
          <w:lang w:val="nl-NL"/>
        </w:rPr>
        <w:t>kwamen in aanmerking</w:t>
      </w:r>
      <w:r w:rsidR="008A735D" w:rsidRPr="005A5CA2">
        <w:rPr>
          <w:color w:val="000000"/>
          <w:sz w:val="22"/>
          <w:lang w:val="nl-NL"/>
        </w:rPr>
        <w:t>.</w:t>
      </w:r>
    </w:p>
    <w:p w14:paraId="717E7F6D" w14:textId="77777777" w:rsidR="008A735D" w:rsidRPr="005A5CA2" w:rsidRDefault="008A735D" w:rsidP="008A735D">
      <w:pPr>
        <w:rPr>
          <w:rFonts w:eastAsia="Times New Roman"/>
          <w:sz w:val="22"/>
          <w:szCs w:val="20"/>
          <w:lang w:val="nl-NL"/>
        </w:rPr>
      </w:pPr>
    </w:p>
    <w:p w14:paraId="1CEB6A0B" w14:textId="77777777" w:rsidR="008A735D" w:rsidRPr="005A5CA2" w:rsidRDefault="004762DE" w:rsidP="008A735D">
      <w:pPr>
        <w:autoSpaceDE w:val="0"/>
        <w:autoSpaceDN w:val="0"/>
        <w:adjustRightInd w:val="0"/>
        <w:spacing w:line="240" w:lineRule="atLeast"/>
        <w:ind w:right="-14"/>
        <w:rPr>
          <w:rFonts w:eastAsia="Times New Roman"/>
          <w:color w:val="000000"/>
          <w:sz w:val="22"/>
          <w:lang w:val="nl-NL"/>
        </w:rPr>
      </w:pPr>
      <w:r w:rsidRPr="005A5CA2">
        <w:rPr>
          <w:color w:val="000000"/>
          <w:sz w:val="22"/>
          <w:szCs w:val="22"/>
          <w:lang w:val="nl-NL"/>
        </w:rPr>
        <w:t>Binnen 90</w:t>
      </w:r>
      <w:r w:rsidRPr="005A5CA2">
        <w:rPr>
          <w:color w:val="000000"/>
          <w:sz w:val="22"/>
          <w:szCs w:val="22"/>
          <w:lang w:val="nl-NL"/>
        </w:rPr>
        <w:noBreakHyphen/>
        <w:t>100 dagen na ASCT werden patiënten in een verhouding van 1:1 gerandomiseerd naar ofwel lenalidomide</w:t>
      </w:r>
      <w:r w:rsidRPr="005A5CA2">
        <w:rPr>
          <w:color w:val="000000"/>
          <w:sz w:val="22"/>
          <w:szCs w:val="22"/>
          <w:lang w:val="nl-NL"/>
        </w:rPr>
        <w:noBreakHyphen/>
        <w:t xml:space="preserve"> of placebo</w:t>
      </w:r>
      <w:r w:rsidRPr="005A5CA2">
        <w:rPr>
          <w:color w:val="000000"/>
          <w:sz w:val="22"/>
          <w:szCs w:val="22"/>
          <w:lang w:val="nl-NL"/>
        </w:rPr>
        <w:noBreakHyphen/>
        <w:t>onderhoudsbehandeling. De onderhoudsdosis bedroeg 10 mg eenmaal per dag op dag 1</w:t>
      </w:r>
      <w:r w:rsidRPr="005A5CA2">
        <w:rPr>
          <w:color w:val="000000"/>
          <w:sz w:val="22"/>
          <w:szCs w:val="22"/>
          <w:lang w:val="nl-NL"/>
        </w:rPr>
        <w:noBreakHyphen/>
        <w:t>28 van herhaalde cycli van 28 dagen (verhoogd tot 15 mg eenmaal per dag na 3 maanden bij afwezigheid van dosisbeperkende toxiciteit), en de behandeling werd voortgezet tot ziekteprogressie.</w:t>
      </w:r>
    </w:p>
    <w:p w14:paraId="0E4FDBC6" w14:textId="77777777" w:rsidR="008A735D" w:rsidRPr="005A5CA2" w:rsidRDefault="008A735D" w:rsidP="008A735D">
      <w:pPr>
        <w:rPr>
          <w:rFonts w:eastAsia="Times New Roman"/>
          <w:sz w:val="22"/>
          <w:szCs w:val="20"/>
          <w:lang w:val="nl-NL"/>
        </w:rPr>
      </w:pPr>
    </w:p>
    <w:p w14:paraId="28AF021D" w14:textId="77777777" w:rsidR="008A735D" w:rsidRPr="005A5CA2" w:rsidRDefault="008A735D" w:rsidP="008A735D">
      <w:pPr>
        <w:autoSpaceDE w:val="0"/>
        <w:autoSpaceDN w:val="0"/>
        <w:adjustRightInd w:val="0"/>
        <w:spacing w:line="240" w:lineRule="atLeast"/>
        <w:ind w:right="-14"/>
        <w:rPr>
          <w:rFonts w:eastAsia="Times New Roman"/>
          <w:sz w:val="22"/>
          <w:szCs w:val="20"/>
          <w:lang w:val="nl-NL"/>
        </w:rPr>
      </w:pPr>
      <w:r w:rsidRPr="005A5CA2">
        <w:rPr>
          <w:sz w:val="22"/>
          <w:lang w:val="nl-NL"/>
        </w:rPr>
        <w:t xml:space="preserve">Het primaire eindpunt voor de werkzaamheid in </w:t>
      </w:r>
      <w:r w:rsidR="002241B7" w:rsidRPr="005A5CA2">
        <w:rPr>
          <w:sz w:val="22"/>
          <w:lang w:val="nl-NL"/>
        </w:rPr>
        <w:t xml:space="preserve">de studie </w:t>
      </w:r>
      <w:r w:rsidRPr="005A5CA2">
        <w:rPr>
          <w:sz w:val="22"/>
          <w:lang w:val="nl-NL"/>
        </w:rPr>
        <w:t>was progressievrije overleving (PFS) van randomisatie tot aan progressie of overlijden, afhankelijk van wat eerst optrad; het eindpunt totale overleving kon niet worden bepaald. In totaal werden 460 patiënten gerandomiseerd: 231 patiënten naar lenalidomide en 229 patiënten naar placebo. In beide groepen waren de demografische en ziektegerelateerde kenmerken vergelijkbaar.</w:t>
      </w:r>
    </w:p>
    <w:p w14:paraId="5CF0DB70" w14:textId="77777777" w:rsidR="008A735D" w:rsidRPr="005A5CA2" w:rsidRDefault="008A735D" w:rsidP="008A735D">
      <w:pPr>
        <w:rPr>
          <w:rFonts w:eastAsia="Times New Roman"/>
          <w:sz w:val="22"/>
          <w:szCs w:val="20"/>
          <w:lang w:val="nl-NL"/>
        </w:rPr>
      </w:pPr>
    </w:p>
    <w:p w14:paraId="1F1F4DC7" w14:textId="77777777" w:rsidR="008A735D" w:rsidRPr="005A5CA2" w:rsidRDefault="008A735D" w:rsidP="008A735D">
      <w:pPr>
        <w:spacing w:line="240" w:lineRule="atLeast"/>
        <w:rPr>
          <w:rFonts w:eastAsia="Times New Roman"/>
          <w:sz w:val="22"/>
          <w:szCs w:val="20"/>
          <w:lang w:val="nl-NL"/>
        </w:rPr>
      </w:pPr>
      <w:r w:rsidRPr="005A5CA2">
        <w:rPr>
          <w:sz w:val="22"/>
          <w:lang w:val="nl-NL"/>
        </w:rPr>
        <w:t>De studie werd gedeblindeerd na aanbevelingen van het data monitoring committee na het overschrijden van de drempel voor een vooraf geplande tussentijdse analyse van PFS. Na deblindering</w:t>
      </w:r>
      <w:r w:rsidR="004762DE" w:rsidRPr="005A5CA2">
        <w:rPr>
          <w:sz w:val="22"/>
          <w:lang w:val="nl-NL"/>
        </w:rPr>
        <w:t xml:space="preserve"> werd patiënten in de placebogroep</w:t>
      </w:r>
      <w:r w:rsidRPr="005A5CA2">
        <w:rPr>
          <w:sz w:val="22"/>
          <w:lang w:val="nl-NL"/>
        </w:rPr>
        <w:t xml:space="preserve"> toege</w:t>
      </w:r>
      <w:r w:rsidR="004762DE" w:rsidRPr="005A5CA2">
        <w:rPr>
          <w:sz w:val="22"/>
          <w:lang w:val="nl-NL"/>
        </w:rPr>
        <w:t>staan</w:t>
      </w:r>
      <w:r w:rsidRPr="005A5CA2">
        <w:rPr>
          <w:sz w:val="22"/>
          <w:lang w:val="nl-NL"/>
        </w:rPr>
        <w:t xml:space="preserve"> over te stappen naar lenalidomide voordat ziekteprogressie optrad.</w:t>
      </w:r>
    </w:p>
    <w:p w14:paraId="0EF788F6" w14:textId="77777777" w:rsidR="008A735D" w:rsidRPr="005A5CA2" w:rsidRDefault="008A735D" w:rsidP="008A735D">
      <w:pPr>
        <w:rPr>
          <w:rFonts w:eastAsia="Times New Roman"/>
          <w:sz w:val="22"/>
          <w:szCs w:val="20"/>
          <w:lang w:val="nl-NL"/>
        </w:rPr>
      </w:pPr>
    </w:p>
    <w:p w14:paraId="494E0BA6" w14:textId="77777777" w:rsidR="006E0BA1" w:rsidRPr="005A5CA2" w:rsidRDefault="008A735D" w:rsidP="008A735D">
      <w:pPr>
        <w:spacing w:line="240" w:lineRule="atLeast"/>
        <w:rPr>
          <w:color w:val="000000"/>
          <w:sz w:val="22"/>
          <w:lang w:val="nl-NL"/>
        </w:rPr>
      </w:pPr>
      <w:r w:rsidRPr="005A5CA2">
        <w:rPr>
          <w:color w:val="000000"/>
          <w:sz w:val="22"/>
          <w:lang w:val="nl-NL"/>
        </w:rPr>
        <w:t xml:space="preserve">De resultaten van PFS bij deblindering, </w:t>
      </w:r>
      <w:r w:rsidR="00CE0455" w:rsidRPr="005A5CA2">
        <w:rPr>
          <w:color w:val="000000"/>
          <w:sz w:val="22"/>
          <w:lang w:val="nl-NL"/>
        </w:rPr>
        <w:t xml:space="preserve">na een vooraf geplande tussentijdse analyse, </w:t>
      </w:r>
      <w:r w:rsidRPr="005A5CA2">
        <w:rPr>
          <w:color w:val="000000"/>
          <w:sz w:val="22"/>
          <w:lang w:val="nl-NL"/>
        </w:rPr>
        <w:t xml:space="preserve">met een afkapdatum van 17 december 2009 </w:t>
      </w:r>
      <w:r w:rsidRPr="005A5CA2">
        <w:rPr>
          <w:sz w:val="22"/>
          <w:lang w:val="nl-NL"/>
        </w:rPr>
        <w:t xml:space="preserve">(15,5 maanden follow-up) </w:t>
      </w:r>
      <w:r w:rsidR="00CE0455" w:rsidRPr="005A5CA2">
        <w:rPr>
          <w:color w:val="000000"/>
          <w:sz w:val="22"/>
          <w:lang w:val="nl-NL"/>
        </w:rPr>
        <w:t>t</w:t>
      </w:r>
      <w:r w:rsidR="006E0BA1" w:rsidRPr="005A5CA2">
        <w:rPr>
          <w:color w:val="000000"/>
          <w:sz w:val="22"/>
          <w:lang w:val="nl-NL"/>
        </w:rPr>
        <w:t>oonde een vermindering van 62% van het risico op ziekteprogressie of overlijden ten gunste van lenalidomide (HR = 0,38; 95%</w:t>
      </w:r>
      <w:r w:rsidR="000141CA" w:rsidRPr="005A5CA2">
        <w:rPr>
          <w:color w:val="000000"/>
          <w:sz w:val="22"/>
          <w:lang w:val="nl-NL"/>
        </w:rPr>
        <w:t>-</w:t>
      </w:r>
      <w:r w:rsidR="006E0BA1" w:rsidRPr="005A5CA2">
        <w:rPr>
          <w:color w:val="000000"/>
          <w:sz w:val="22"/>
          <w:lang w:val="nl-NL"/>
        </w:rPr>
        <w:t>BI 0,27; 0,54; p</w:t>
      </w:r>
      <w:r w:rsidR="007569D8" w:rsidRPr="005A5CA2">
        <w:rPr>
          <w:color w:val="000000"/>
          <w:sz w:val="22"/>
          <w:lang w:val="nl-NL"/>
        </w:rPr>
        <w:t> </w:t>
      </w:r>
      <w:r w:rsidR="006E0BA1" w:rsidRPr="005A5CA2">
        <w:rPr>
          <w:color w:val="000000"/>
          <w:sz w:val="22"/>
          <w:lang w:val="nl-NL"/>
        </w:rPr>
        <w:t>&lt;</w:t>
      </w:r>
      <w:r w:rsidR="007569D8" w:rsidRPr="005A5CA2">
        <w:rPr>
          <w:color w:val="000000"/>
          <w:sz w:val="22"/>
          <w:lang w:val="nl-NL"/>
        </w:rPr>
        <w:t> </w:t>
      </w:r>
      <w:r w:rsidR="006E0BA1" w:rsidRPr="005A5CA2">
        <w:rPr>
          <w:color w:val="000000"/>
          <w:sz w:val="22"/>
          <w:lang w:val="nl-NL"/>
        </w:rPr>
        <w:t xml:space="preserve">0,001). De mediane algemene </w:t>
      </w:r>
      <w:r w:rsidRPr="005A5CA2">
        <w:rPr>
          <w:color w:val="000000"/>
          <w:sz w:val="22"/>
          <w:lang w:val="nl-NL"/>
        </w:rPr>
        <w:t xml:space="preserve">PFS </w:t>
      </w:r>
      <w:r w:rsidR="006E0BA1" w:rsidRPr="005A5CA2">
        <w:rPr>
          <w:color w:val="000000"/>
          <w:sz w:val="22"/>
          <w:lang w:val="nl-NL"/>
        </w:rPr>
        <w:t>was 33,9 maanden (95%</w:t>
      </w:r>
      <w:r w:rsidR="000141CA" w:rsidRPr="005A5CA2">
        <w:rPr>
          <w:color w:val="000000"/>
          <w:sz w:val="22"/>
          <w:lang w:val="nl-NL"/>
        </w:rPr>
        <w:t>-</w:t>
      </w:r>
      <w:r w:rsidR="006E0BA1" w:rsidRPr="005A5CA2">
        <w:rPr>
          <w:color w:val="000000"/>
          <w:sz w:val="22"/>
          <w:lang w:val="nl-NL"/>
        </w:rPr>
        <w:t>BI</w:t>
      </w:r>
      <w:r w:rsidR="004A206A" w:rsidRPr="005A5CA2">
        <w:rPr>
          <w:color w:val="000000"/>
          <w:sz w:val="22"/>
          <w:lang w:val="nl-NL"/>
        </w:rPr>
        <w:t xml:space="preserve"> NTB</w:t>
      </w:r>
      <w:r w:rsidR="006E0BA1" w:rsidRPr="005A5CA2">
        <w:rPr>
          <w:color w:val="000000"/>
          <w:sz w:val="22"/>
          <w:lang w:val="nl-NL"/>
        </w:rPr>
        <w:t>, NTB) in de lenalidomidegroep versus 19</w:t>
      </w:r>
      <w:r w:rsidR="00A15F8D" w:rsidRPr="005A5CA2">
        <w:rPr>
          <w:color w:val="000000"/>
          <w:sz w:val="22"/>
          <w:lang w:val="nl-NL"/>
        </w:rPr>
        <w:t>,0</w:t>
      </w:r>
      <w:r w:rsidR="006E0BA1" w:rsidRPr="005A5CA2">
        <w:rPr>
          <w:color w:val="000000"/>
          <w:sz w:val="22"/>
          <w:lang w:val="nl-NL"/>
        </w:rPr>
        <w:t xml:space="preserve"> maanden (95%</w:t>
      </w:r>
      <w:r w:rsidR="000141CA" w:rsidRPr="005A5CA2">
        <w:rPr>
          <w:color w:val="000000"/>
          <w:sz w:val="22"/>
          <w:lang w:val="nl-NL"/>
        </w:rPr>
        <w:t>-</w:t>
      </w:r>
      <w:r w:rsidR="006E0BA1" w:rsidRPr="005A5CA2">
        <w:rPr>
          <w:color w:val="000000"/>
          <w:sz w:val="22"/>
          <w:lang w:val="nl-NL"/>
        </w:rPr>
        <w:t>BI 16,2; 25,6) in de placebogroep.</w:t>
      </w:r>
    </w:p>
    <w:p w14:paraId="5221C7AE" w14:textId="77777777" w:rsidR="006E0BA1" w:rsidRPr="005A5CA2" w:rsidRDefault="006E0BA1" w:rsidP="008A735D">
      <w:pPr>
        <w:spacing w:line="240" w:lineRule="atLeast"/>
        <w:rPr>
          <w:color w:val="000000"/>
          <w:sz w:val="22"/>
          <w:lang w:val="nl-NL"/>
        </w:rPr>
      </w:pPr>
    </w:p>
    <w:p w14:paraId="74F63905" w14:textId="77777777" w:rsidR="006E0BA1" w:rsidRPr="005A5CA2" w:rsidRDefault="006E0BA1" w:rsidP="008A735D">
      <w:pPr>
        <w:spacing w:line="240" w:lineRule="atLeast"/>
        <w:rPr>
          <w:color w:val="000000"/>
          <w:sz w:val="22"/>
          <w:lang w:val="nl-NL"/>
        </w:rPr>
      </w:pPr>
      <w:r w:rsidRPr="005A5CA2">
        <w:rPr>
          <w:color w:val="000000"/>
          <w:sz w:val="22"/>
          <w:lang w:val="nl-NL"/>
        </w:rPr>
        <w:t>Het PFS-voordeel werd waargenomen in de subgroep patiënten met CR</w:t>
      </w:r>
      <w:r w:rsidR="00887AEB" w:rsidRPr="005A5CA2">
        <w:rPr>
          <w:color w:val="000000"/>
          <w:sz w:val="22"/>
          <w:lang w:val="nl-NL"/>
        </w:rPr>
        <w:t>, evenals</w:t>
      </w:r>
      <w:r w:rsidRPr="005A5CA2">
        <w:rPr>
          <w:color w:val="000000"/>
          <w:sz w:val="22"/>
          <w:lang w:val="nl-NL"/>
        </w:rPr>
        <w:t xml:space="preserve"> in de subgroep met patiënten die geen CR hadden bereikt.</w:t>
      </w:r>
    </w:p>
    <w:p w14:paraId="24F67AB7" w14:textId="77777777" w:rsidR="00DB0E05" w:rsidRPr="005A5CA2" w:rsidRDefault="00DB0E05" w:rsidP="008A735D">
      <w:pPr>
        <w:spacing w:line="240" w:lineRule="atLeast"/>
        <w:rPr>
          <w:color w:val="000000"/>
          <w:sz w:val="22"/>
          <w:lang w:val="nl-NL"/>
        </w:rPr>
      </w:pPr>
    </w:p>
    <w:p w14:paraId="1ECE88BD" w14:textId="090ABB7C" w:rsidR="00D757F5" w:rsidRPr="005A5CA2" w:rsidRDefault="00D757F5" w:rsidP="00D757F5">
      <w:pPr>
        <w:rPr>
          <w:rFonts w:eastAsia="Times New Roman"/>
          <w:snapToGrid/>
          <w:sz w:val="22"/>
          <w:szCs w:val="22"/>
          <w:lang w:val="nl-NL" w:eastAsia="en-US"/>
        </w:rPr>
      </w:pPr>
      <w:r w:rsidRPr="005A5CA2">
        <w:rPr>
          <w:sz w:val="22"/>
          <w:szCs w:val="22"/>
          <w:lang w:val="nl-NL"/>
        </w:rPr>
        <w:t>De resultaten van de studie, met een cut-off van 1 februari 2016, worden weergegeven in tabel</w:t>
      </w:r>
      <w:r w:rsidR="00EF68D2" w:rsidRPr="005A5CA2">
        <w:rPr>
          <w:sz w:val="22"/>
          <w:szCs w:val="22"/>
          <w:lang w:val="nl-NL"/>
        </w:rPr>
        <w:t> 7</w:t>
      </w:r>
      <w:r w:rsidRPr="005A5CA2">
        <w:rPr>
          <w:sz w:val="22"/>
          <w:szCs w:val="22"/>
          <w:lang w:val="nl-NL"/>
        </w:rPr>
        <w:t>.</w:t>
      </w:r>
    </w:p>
    <w:p w14:paraId="74606E5C" w14:textId="77777777" w:rsidR="00C26EDE" w:rsidRPr="005A5CA2" w:rsidRDefault="00C26EDE" w:rsidP="008A735D">
      <w:pPr>
        <w:spacing w:line="240" w:lineRule="atLeast"/>
        <w:rPr>
          <w:color w:val="000000"/>
          <w:sz w:val="22"/>
          <w:lang w:val="nl-NL"/>
        </w:rPr>
      </w:pPr>
    </w:p>
    <w:p w14:paraId="3276A600" w14:textId="0A273E28" w:rsidR="00C26EDE" w:rsidRPr="005A5CA2" w:rsidRDefault="00C26EDE" w:rsidP="00EF1477">
      <w:pPr>
        <w:keepNext/>
        <w:rPr>
          <w:b/>
          <w:sz w:val="22"/>
          <w:lang w:val="nl-NL"/>
        </w:rPr>
      </w:pPr>
      <w:r w:rsidRPr="005A5CA2">
        <w:rPr>
          <w:b/>
          <w:sz w:val="22"/>
          <w:lang w:val="nl-NL"/>
        </w:rPr>
        <w:t>Tabel</w:t>
      </w:r>
      <w:r w:rsidR="00EF68D2" w:rsidRPr="005A5CA2">
        <w:rPr>
          <w:b/>
          <w:sz w:val="22"/>
          <w:lang w:val="nl-NL"/>
        </w:rPr>
        <w:t> 7.</w:t>
      </w:r>
      <w:r w:rsidRPr="005A5CA2">
        <w:rPr>
          <w:b/>
          <w:sz w:val="22"/>
          <w:lang w:val="nl-NL"/>
        </w:rPr>
        <w:t xml:space="preserve"> Samenvatting van de totale werkzaamheid</w:t>
      </w:r>
      <w:r w:rsidR="004762DE" w:rsidRPr="005A5CA2">
        <w:rPr>
          <w:b/>
          <w:sz w:val="22"/>
          <w:lang w:val="nl-NL"/>
        </w:rPr>
        <w:t>sgegevens</w:t>
      </w:r>
    </w:p>
    <w:tbl>
      <w:tblPr>
        <w:tblW w:w="5000" w:type="pct"/>
        <w:jc w:val="center"/>
        <w:tblCellMar>
          <w:left w:w="0" w:type="dxa"/>
          <w:right w:w="0" w:type="dxa"/>
        </w:tblCellMar>
        <w:tblLook w:val="04A0" w:firstRow="1" w:lastRow="0" w:firstColumn="1" w:lastColumn="0" w:noHBand="0" w:noVBand="1"/>
      </w:tblPr>
      <w:tblGrid>
        <w:gridCol w:w="5245"/>
        <w:gridCol w:w="2082"/>
        <w:gridCol w:w="1734"/>
      </w:tblGrid>
      <w:tr w:rsidR="00C26EDE" w:rsidRPr="005A5CA2" w14:paraId="06CCB855" w14:textId="77777777" w:rsidTr="00214C95">
        <w:trPr>
          <w:cantSplit/>
          <w:tblHeader/>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CB1B1B" w14:textId="77777777" w:rsidR="00C26EDE" w:rsidRPr="005A5CA2" w:rsidRDefault="00C26EDE" w:rsidP="007B4089">
            <w:pPr>
              <w:pStyle w:val="C-TableHeader"/>
              <w:tabs>
                <w:tab w:val="center" w:pos="4153"/>
                <w:tab w:val="right" w:pos="8306"/>
              </w:tabs>
              <w:spacing w:before="0" w:after="0"/>
              <w:rPr>
                <w:i/>
                <w:iCs/>
                <w:color w:val="000000"/>
                <w:szCs w:val="22"/>
                <w:lang w:val="nl-NL"/>
              </w:rPr>
            </w:pP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52BA27" w14:textId="77777777" w:rsidR="00353FBF" w:rsidRDefault="00887AEB" w:rsidP="007B4089">
            <w:pPr>
              <w:pStyle w:val="C-TableText"/>
              <w:keepNext/>
              <w:spacing w:before="0" w:after="0"/>
              <w:jc w:val="center"/>
              <w:rPr>
                <w:lang w:val="nl-NL"/>
              </w:rPr>
            </w:pPr>
            <w:r w:rsidRPr="005A5CA2">
              <w:rPr>
                <w:lang w:val="nl-NL"/>
              </w:rPr>
              <w:t>Lenalidomide</w:t>
            </w:r>
          </w:p>
          <w:p w14:paraId="66DB8AC3" w14:textId="4CBC2C54" w:rsidR="00C26EDE" w:rsidRPr="005A5CA2" w:rsidRDefault="00887AEB" w:rsidP="007B4089">
            <w:pPr>
              <w:pStyle w:val="C-TableText"/>
              <w:keepNext/>
              <w:spacing w:before="0" w:after="0"/>
              <w:jc w:val="center"/>
              <w:rPr>
                <w:color w:val="000000"/>
                <w:lang w:val="nl-NL"/>
              </w:rPr>
            </w:pPr>
            <w:r w:rsidRPr="005A5CA2">
              <w:rPr>
                <w:lang w:val="nl-NL"/>
              </w:rPr>
              <w:t>(N = 231)</w:t>
            </w:r>
          </w:p>
        </w:tc>
        <w:tc>
          <w:tcPr>
            <w:tcW w:w="957" w:type="pct"/>
            <w:tcBorders>
              <w:top w:val="single" w:sz="4" w:space="0" w:color="auto"/>
              <w:left w:val="single" w:sz="4" w:space="0" w:color="auto"/>
              <w:bottom w:val="single" w:sz="4" w:space="0" w:color="auto"/>
              <w:right w:val="single" w:sz="4" w:space="0" w:color="auto"/>
            </w:tcBorders>
          </w:tcPr>
          <w:p w14:paraId="3C6EB6FF" w14:textId="77777777" w:rsidR="00353FBF" w:rsidRDefault="00C26EDE" w:rsidP="007B4089">
            <w:pPr>
              <w:pStyle w:val="C-TableText"/>
              <w:keepNext/>
              <w:spacing w:before="0" w:after="0"/>
              <w:jc w:val="center"/>
              <w:rPr>
                <w:lang w:val="nl-NL"/>
              </w:rPr>
            </w:pPr>
            <w:r w:rsidRPr="005A5CA2">
              <w:rPr>
                <w:lang w:val="nl-NL"/>
              </w:rPr>
              <w:t>Placebo</w:t>
            </w:r>
          </w:p>
          <w:p w14:paraId="0F673E46" w14:textId="7E6F1F90" w:rsidR="00C26EDE" w:rsidRPr="005A5CA2" w:rsidRDefault="00C26EDE" w:rsidP="007B4089">
            <w:pPr>
              <w:pStyle w:val="C-TableText"/>
              <w:keepNext/>
              <w:spacing w:before="0" w:after="0"/>
              <w:jc w:val="center"/>
              <w:rPr>
                <w:color w:val="000000"/>
                <w:lang w:val="nl-NL"/>
              </w:rPr>
            </w:pPr>
            <w:r w:rsidRPr="005A5CA2">
              <w:rPr>
                <w:lang w:val="nl-NL"/>
              </w:rPr>
              <w:t>(N = 229)</w:t>
            </w:r>
          </w:p>
        </w:tc>
      </w:tr>
      <w:tr w:rsidR="00C26EDE" w:rsidRPr="005A5CA2" w14:paraId="19FCF631"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C8517E" w14:textId="77777777" w:rsidR="00C26EDE" w:rsidRPr="005A5CA2" w:rsidRDefault="00C26EDE" w:rsidP="007B4089">
            <w:pPr>
              <w:pStyle w:val="C-TableText"/>
              <w:keepNext/>
              <w:spacing w:before="0" w:after="0"/>
              <w:ind w:left="360" w:hanging="360"/>
              <w:rPr>
                <w:b/>
                <w:bCs/>
                <w:color w:val="000000"/>
                <w:lang w:val="nl-NL"/>
              </w:rPr>
            </w:pPr>
            <w:r w:rsidRPr="005A5CA2">
              <w:rPr>
                <w:b/>
                <w:color w:val="000000"/>
                <w:lang w:val="nl-NL"/>
              </w:rPr>
              <w:t>Door onderzoeker beoordeelde PFS</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EB4CF3" w14:textId="77777777" w:rsidR="00C26EDE" w:rsidRPr="005A5CA2" w:rsidRDefault="00C26EDE" w:rsidP="007B4089">
            <w:pPr>
              <w:pStyle w:val="C-TableText"/>
              <w:keepNext/>
              <w:spacing w:before="0" w:after="0"/>
              <w:jc w:val="center"/>
              <w:rPr>
                <w:color w:val="000000"/>
                <w:lang w:val="nl-NL"/>
              </w:rPr>
            </w:pPr>
          </w:p>
        </w:tc>
        <w:tc>
          <w:tcPr>
            <w:tcW w:w="957" w:type="pct"/>
            <w:tcBorders>
              <w:top w:val="single" w:sz="4" w:space="0" w:color="auto"/>
              <w:left w:val="single" w:sz="4" w:space="0" w:color="auto"/>
              <w:bottom w:val="single" w:sz="4" w:space="0" w:color="auto"/>
              <w:right w:val="single" w:sz="4" w:space="0" w:color="auto"/>
            </w:tcBorders>
          </w:tcPr>
          <w:p w14:paraId="46F401FC" w14:textId="77777777" w:rsidR="00C26EDE" w:rsidRPr="005A5CA2" w:rsidRDefault="00C26EDE" w:rsidP="007B4089">
            <w:pPr>
              <w:pStyle w:val="C-TableText"/>
              <w:keepNext/>
              <w:spacing w:before="0" w:after="0"/>
              <w:jc w:val="center"/>
              <w:rPr>
                <w:color w:val="000000"/>
                <w:lang w:val="nl-NL"/>
              </w:rPr>
            </w:pPr>
          </w:p>
        </w:tc>
      </w:tr>
      <w:tr w:rsidR="0016297B" w:rsidRPr="005A5CA2" w14:paraId="734B71DB"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7D80E2" w14:textId="77777777" w:rsidR="0016297B" w:rsidRPr="005A5CA2" w:rsidRDefault="0016297B" w:rsidP="007B4089">
            <w:pPr>
              <w:pStyle w:val="C-TableText"/>
              <w:keepNext/>
              <w:spacing w:before="0" w:after="0"/>
              <w:rPr>
                <w:color w:val="000000"/>
                <w:vertAlign w:val="superscript"/>
                <w:lang w:val="nl-NL"/>
              </w:rPr>
            </w:pPr>
            <w:r w:rsidRPr="005A5CA2">
              <w:rPr>
                <w:color w:val="000000"/>
                <w:lang w:val="nl-NL"/>
              </w:rPr>
              <w:t>Mediane</w:t>
            </w:r>
            <w:r w:rsidRPr="005A5CA2">
              <w:rPr>
                <w:color w:val="000000"/>
                <w:vertAlign w:val="superscript"/>
                <w:lang w:val="nl-NL"/>
              </w:rPr>
              <w:t>a</w:t>
            </w:r>
            <w:r w:rsidRPr="005A5CA2">
              <w:rPr>
                <w:color w:val="000000"/>
                <w:lang w:val="nl-NL"/>
              </w:rPr>
              <w:t xml:space="preserve"> PFS-tijd, maanden (95%</w:t>
            </w:r>
            <w:r w:rsidR="000141CA" w:rsidRPr="005A5CA2">
              <w:rPr>
                <w:color w:val="000000"/>
                <w:lang w:val="nl-NL"/>
              </w:rPr>
              <w:t>-</w:t>
            </w:r>
            <w:r w:rsidRPr="005A5CA2">
              <w:rPr>
                <w:color w:val="000000"/>
                <w:lang w:val="nl-NL"/>
              </w:rPr>
              <w:t>BI)</w:t>
            </w:r>
            <w:r w:rsidRPr="005A5CA2">
              <w:rPr>
                <w:color w:val="000000"/>
                <w:vertAlign w:val="superscript"/>
                <w:lang w:val="nl-NL"/>
              </w:rPr>
              <w:t>b</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C611BB" w14:textId="77777777" w:rsidR="0016297B" w:rsidRPr="005A5CA2" w:rsidRDefault="0016297B" w:rsidP="007B4089">
            <w:pPr>
              <w:pStyle w:val="C-TableText"/>
              <w:keepNext/>
              <w:spacing w:before="0" w:after="0"/>
              <w:jc w:val="center"/>
              <w:rPr>
                <w:color w:val="000000"/>
                <w:lang w:val="nl-NL"/>
              </w:rPr>
            </w:pPr>
            <w:r w:rsidRPr="005A5CA2">
              <w:rPr>
                <w:rFonts w:eastAsia="Times New Roman"/>
                <w:b/>
                <w:lang w:val="nl-NL" w:eastAsia="fr-FR"/>
              </w:rPr>
              <w:t>56,</w:t>
            </w:r>
            <w:r w:rsidR="00887AEB" w:rsidRPr="005A5CA2">
              <w:rPr>
                <w:rFonts w:eastAsia="Times New Roman"/>
                <w:b/>
                <w:lang w:val="nl-NL" w:eastAsia="fr-FR"/>
              </w:rPr>
              <w:t xml:space="preserve"> 9</w:t>
            </w:r>
            <w:r w:rsidRPr="005A5CA2">
              <w:rPr>
                <w:rFonts w:eastAsia="Times New Roman"/>
                <w:lang w:val="nl-NL" w:eastAsia="fr-FR"/>
              </w:rPr>
              <w:t xml:space="preserve"> (41,9</w:t>
            </w:r>
            <w:r w:rsidR="007E2F65" w:rsidRPr="005A5CA2">
              <w:rPr>
                <w:rFonts w:eastAsia="Times New Roman"/>
                <w:lang w:val="nl-NL" w:eastAsia="fr-FR"/>
              </w:rPr>
              <w:t xml:space="preserve">; </w:t>
            </w:r>
            <w:r w:rsidRPr="005A5CA2">
              <w:rPr>
                <w:rFonts w:eastAsia="Times New Roman"/>
                <w:lang w:val="nl-NL" w:eastAsia="fr-FR"/>
              </w:rPr>
              <w:t>71,</w:t>
            </w:r>
            <w:r w:rsidR="00887AEB" w:rsidRPr="005A5CA2">
              <w:rPr>
                <w:rFonts w:eastAsia="Times New Roman"/>
                <w:lang w:val="nl-NL" w:eastAsia="fr-FR"/>
              </w:rPr>
              <w:t xml:space="preserve"> 7)</w:t>
            </w:r>
          </w:p>
        </w:tc>
        <w:tc>
          <w:tcPr>
            <w:tcW w:w="957" w:type="pct"/>
            <w:tcBorders>
              <w:top w:val="single" w:sz="4" w:space="0" w:color="auto"/>
              <w:left w:val="single" w:sz="4" w:space="0" w:color="auto"/>
              <w:bottom w:val="single" w:sz="4" w:space="0" w:color="auto"/>
              <w:right w:val="single" w:sz="4" w:space="0" w:color="auto"/>
            </w:tcBorders>
          </w:tcPr>
          <w:p w14:paraId="46A2EC2E" w14:textId="77777777" w:rsidR="0016297B" w:rsidRPr="005A5CA2" w:rsidRDefault="0016297B" w:rsidP="007B4089">
            <w:pPr>
              <w:pStyle w:val="C-TableText"/>
              <w:keepNext/>
              <w:spacing w:before="0" w:after="0"/>
              <w:jc w:val="center"/>
              <w:rPr>
                <w:color w:val="000000"/>
                <w:lang w:val="nl-NL"/>
              </w:rPr>
            </w:pPr>
            <w:r w:rsidRPr="005A5CA2">
              <w:rPr>
                <w:rFonts w:eastAsia="Times New Roman"/>
                <w:b/>
                <w:lang w:val="nl-NL" w:eastAsia="fr-FR"/>
              </w:rPr>
              <w:t>29,4</w:t>
            </w:r>
            <w:r w:rsidRPr="005A5CA2">
              <w:rPr>
                <w:rFonts w:eastAsia="Times New Roman"/>
                <w:lang w:val="nl-NL" w:eastAsia="fr-FR"/>
              </w:rPr>
              <w:t xml:space="preserve"> (20,7</w:t>
            </w:r>
            <w:r w:rsidR="007E2F65" w:rsidRPr="005A5CA2">
              <w:rPr>
                <w:rFonts w:eastAsia="Times New Roman"/>
                <w:lang w:val="nl-NL" w:eastAsia="fr-FR"/>
              </w:rPr>
              <w:t xml:space="preserve">; </w:t>
            </w:r>
            <w:r w:rsidRPr="005A5CA2">
              <w:rPr>
                <w:rFonts w:eastAsia="Times New Roman"/>
                <w:lang w:val="nl-NL" w:eastAsia="fr-FR"/>
              </w:rPr>
              <w:t>35,5)</w:t>
            </w:r>
          </w:p>
        </w:tc>
      </w:tr>
      <w:tr w:rsidR="0016297B" w:rsidRPr="005A5CA2" w14:paraId="2E0D3093"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5BD3E6" w14:textId="77777777" w:rsidR="0016297B" w:rsidRPr="005A5CA2" w:rsidRDefault="0016297B" w:rsidP="007B4089">
            <w:pPr>
              <w:pStyle w:val="C-TableText"/>
              <w:keepNext/>
              <w:spacing w:before="0" w:after="0"/>
              <w:rPr>
                <w:color w:val="000000"/>
                <w:lang w:val="nl-NL"/>
              </w:rPr>
            </w:pPr>
            <w:r w:rsidRPr="005A5CA2">
              <w:rPr>
                <w:color w:val="000000"/>
                <w:lang w:val="nl-NL"/>
              </w:rPr>
              <w:t>HR [95%</w:t>
            </w:r>
            <w:r w:rsidR="000141CA" w:rsidRPr="005A5CA2">
              <w:rPr>
                <w:color w:val="000000"/>
                <w:lang w:val="nl-NL"/>
              </w:rPr>
              <w:t>-</w:t>
            </w:r>
            <w:r w:rsidRPr="005A5CA2">
              <w:rPr>
                <w:color w:val="000000"/>
                <w:lang w:val="nl-NL"/>
              </w:rPr>
              <w:t>BI]</w:t>
            </w:r>
            <w:r w:rsidRPr="005A5CA2">
              <w:rPr>
                <w:color w:val="000000"/>
                <w:vertAlign w:val="superscript"/>
                <w:lang w:val="nl-NL"/>
              </w:rPr>
              <w:t>c</w:t>
            </w:r>
            <w:r w:rsidRPr="005A5CA2">
              <w:rPr>
                <w:color w:val="000000"/>
                <w:lang w:val="nl-NL"/>
              </w:rPr>
              <w:t>, p-waarde</w:t>
            </w:r>
            <w:r w:rsidRPr="005A5CA2">
              <w:rPr>
                <w:color w:val="000000"/>
                <w:vertAlign w:val="superscript"/>
                <w:lang w:val="nl-NL"/>
              </w:rPr>
              <w:t>d</w:t>
            </w:r>
          </w:p>
        </w:tc>
        <w:tc>
          <w:tcPr>
            <w:tcW w:w="210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CE36A" w14:textId="77777777" w:rsidR="0016297B" w:rsidRPr="005A5CA2" w:rsidRDefault="0016297B" w:rsidP="007B4089">
            <w:pPr>
              <w:pStyle w:val="C-TableText"/>
              <w:keepNext/>
              <w:spacing w:before="0" w:after="0"/>
              <w:jc w:val="center"/>
              <w:rPr>
                <w:b/>
                <w:lang w:val="nl-NL"/>
              </w:rPr>
            </w:pPr>
            <w:r w:rsidRPr="005A5CA2">
              <w:rPr>
                <w:b/>
                <w:lang w:val="nl-NL"/>
              </w:rPr>
              <w:t xml:space="preserve">0,61 </w:t>
            </w:r>
            <w:r w:rsidRPr="005A5CA2">
              <w:rPr>
                <w:lang w:val="nl-NL"/>
              </w:rPr>
              <w:t>(0,48</w:t>
            </w:r>
            <w:r w:rsidR="007E2F65" w:rsidRPr="005A5CA2">
              <w:rPr>
                <w:lang w:val="nl-NL"/>
              </w:rPr>
              <w:t xml:space="preserve">; </w:t>
            </w:r>
            <w:r w:rsidRPr="005A5CA2">
              <w:rPr>
                <w:lang w:val="nl-NL"/>
              </w:rPr>
              <w:t>0,76); &lt;</w:t>
            </w:r>
            <w:r w:rsidR="007569D8" w:rsidRPr="005A5CA2">
              <w:rPr>
                <w:lang w:val="nl-NL"/>
              </w:rPr>
              <w:t> </w:t>
            </w:r>
            <w:r w:rsidRPr="005A5CA2">
              <w:rPr>
                <w:lang w:val="nl-NL"/>
              </w:rPr>
              <w:t>0,001</w:t>
            </w:r>
          </w:p>
        </w:tc>
      </w:tr>
      <w:tr w:rsidR="006E0BA1" w:rsidRPr="005A5CA2" w14:paraId="0324E8B6"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0D53CA" w14:textId="77777777" w:rsidR="006E0BA1" w:rsidRPr="005A5CA2" w:rsidRDefault="006E0BA1" w:rsidP="007B4089">
            <w:pPr>
              <w:pStyle w:val="C-TableText"/>
              <w:spacing w:before="0" w:after="0"/>
              <w:rPr>
                <w:color w:val="000000"/>
                <w:lang w:val="nl-NL"/>
              </w:rPr>
            </w:pPr>
            <w:r w:rsidRPr="005A5CA2">
              <w:rPr>
                <w:b/>
                <w:color w:val="000000"/>
                <w:lang w:val="nl-NL"/>
              </w:rPr>
              <w:t>PFS2</w:t>
            </w:r>
            <w:r w:rsidRPr="005A5CA2">
              <w:rPr>
                <w:b/>
                <w:color w:val="000000"/>
                <w:vertAlign w:val="superscript"/>
                <w:lang w:val="nl-NL"/>
              </w:rPr>
              <w:t>e</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5444CC" w14:textId="77777777" w:rsidR="006E0BA1" w:rsidRPr="005A5CA2" w:rsidRDefault="006E0BA1" w:rsidP="007B4089">
            <w:pPr>
              <w:pStyle w:val="C-TableText"/>
              <w:spacing w:before="0" w:after="0"/>
              <w:jc w:val="center"/>
              <w:rPr>
                <w:b/>
                <w:lang w:val="nl-NL"/>
              </w:rPr>
            </w:pPr>
          </w:p>
        </w:tc>
        <w:tc>
          <w:tcPr>
            <w:tcW w:w="957" w:type="pct"/>
            <w:tcBorders>
              <w:top w:val="single" w:sz="4" w:space="0" w:color="auto"/>
              <w:left w:val="single" w:sz="4" w:space="0" w:color="auto"/>
              <w:bottom w:val="single" w:sz="4" w:space="0" w:color="auto"/>
              <w:right w:val="single" w:sz="4" w:space="0" w:color="auto"/>
            </w:tcBorders>
          </w:tcPr>
          <w:p w14:paraId="10E02CD7" w14:textId="77777777" w:rsidR="006E0BA1" w:rsidRPr="005A5CA2" w:rsidRDefault="006E0BA1" w:rsidP="007B4089">
            <w:pPr>
              <w:pStyle w:val="C-TableText"/>
              <w:spacing w:before="0" w:after="0"/>
              <w:jc w:val="center"/>
              <w:rPr>
                <w:b/>
                <w:lang w:val="nl-NL"/>
              </w:rPr>
            </w:pPr>
          </w:p>
        </w:tc>
      </w:tr>
      <w:tr w:rsidR="00A15F8D" w:rsidRPr="005A5CA2" w14:paraId="26A1692D"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002EDD" w14:textId="77777777" w:rsidR="00A15F8D" w:rsidRPr="005A5CA2" w:rsidRDefault="00A15F8D" w:rsidP="007B4089">
            <w:pPr>
              <w:pStyle w:val="C-TableText"/>
              <w:spacing w:before="0" w:after="0"/>
              <w:rPr>
                <w:color w:val="000000"/>
                <w:lang w:val="nl-NL"/>
              </w:rPr>
            </w:pPr>
            <w:r w:rsidRPr="005A5CA2">
              <w:rPr>
                <w:color w:val="000000"/>
                <w:lang w:val="nl-NL"/>
              </w:rPr>
              <w:t>Mediane</w:t>
            </w:r>
            <w:r w:rsidRPr="005A5CA2">
              <w:rPr>
                <w:color w:val="000000"/>
                <w:vertAlign w:val="superscript"/>
                <w:lang w:val="nl-NL"/>
              </w:rPr>
              <w:t>a</w:t>
            </w:r>
            <w:r w:rsidRPr="005A5CA2">
              <w:rPr>
                <w:color w:val="000000"/>
                <w:lang w:val="nl-NL"/>
              </w:rPr>
              <w:t xml:space="preserve"> PFS2-tijd, maanden (95%</w:t>
            </w:r>
            <w:r w:rsidR="000141CA" w:rsidRPr="005A5CA2">
              <w:rPr>
                <w:color w:val="000000"/>
                <w:lang w:val="nl-NL"/>
              </w:rPr>
              <w:t>-</w:t>
            </w:r>
            <w:r w:rsidRPr="005A5CA2">
              <w:rPr>
                <w:color w:val="000000"/>
                <w:lang w:val="nl-NL"/>
              </w:rPr>
              <w:t>BI)</w:t>
            </w:r>
            <w:r w:rsidRPr="005A5CA2">
              <w:rPr>
                <w:color w:val="000000"/>
                <w:vertAlign w:val="superscript"/>
                <w:lang w:val="nl-NL"/>
              </w:rPr>
              <w:t>b</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12963A" w14:textId="77777777" w:rsidR="00A15F8D" w:rsidRPr="005A5CA2" w:rsidRDefault="00A15F8D" w:rsidP="007B4089">
            <w:pPr>
              <w:pStyle w:val="C-TableText"/>
              <w:spacing w:before="0" w:after="0"/>
              <w:jc w:val="center"/>
              <w:rPr>
                <w:b/>
                <w:lang w:val="nl-NL"/>
              </w:rPr>
            </w:pPr>
            <w:r w:rsidRPr="005A5CA2">
              <w:rPr>
                <w:b/>
                <w:lang w:val="nl-NL"/>
              </w:rPr>
              <w:t>80,2</w:t>
            </w:r>
            <w:r w:rsidRPr="005A5CA2">
              <w:rPr>
                <w:lang w:val="nl-NL"/>
              </w:rPr>
              <w:t xml:space="preserve"> (63,3; 101,8)</w:t>
            </w:r>
          </w:p>
        </w:tc>
        <w:tc>
          <w:tcPr>
            <w:tcW w:w="957" w:type="pct"/>
            <w:tcBorders>
              <w:top w:val="single" w:sz="4" w:space="0" w:color="auto"/>
              <w:left w:val="single" w:sz="4" w:space="0" w:color="auto"/>
              <w:bottom w:val="single" w:sz="4" w:space="0" w:color="auto"/>
              <w:right w:val="single" w:sz="4" w:space="0" w:color="auto"/>
            </w:tcBorders>
          </w:tcPr>
          <w:p w14:paraId="4819F38E" w14:textId="77777777" w:rsidR="00A15F8D" w:rsidRPr="005A5CA2" w:rsidRDefault="00A15F8D" w:rsidP="007B4089">
            <w:pPr>
              <w:pStyle w:val="C-TableText"/>
              <w:spacing w:before="0" w:after="0"/>
              <w:jc w:val="center"/>
              <w:rPr>
                <w:b/>
                <w:lang w:val="nl-NL"/>
              </w:rPr>
            </w:pPr>
            <w:r w:rsidRPr="005A5CA2">
              <w:rPr>
                <w:b/>
                <w:lang w:val="nl-NL"/>
              </w:rPr>
              <w:t>52,8</w:t>
            </w:r>
            <w:r w:rsidRPr="005A5CA2">
              <w:rPr>
                <w:lang w:val="nl-NL"/>
              </w:rPr>
              <w:t xml:space="preserve"> (41,3; 64,0)</w:t>
            </w:r>
          </w:p>
        </w:tc>
      </w:tr>
      <w:tr w:rsidR="00A15F8D" w:rsidRPr="005A5CA2" w14:paraId="7FBB8FC1"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CADFB" w14:textId="77777777" w:rsidR="00A15F8D" w:rsidRPr="005A5CA2" w:rsidRDefault="00A15F8D" w:rsidP="007B4089">
            <w:pPr>
              <w:pStyle w:val="C-TableText"/>
              <w:spacing w:before="0" w:after="0"/>
              <w:rPr>
                <w:color w:val="000000"/>
                <w:vertAlign w:val="superscript"/>
                <w:lang w:val="nl-NL"/>
              </w:rPr>
            </w:pPr>
            <w:r w:rsidRPr="005A5CA2">
              <w:rPr>
                <w:color w:val="000000"/>
                <w:lang w:val="nl-NL"/>
              </w:rPr>
              <w:t>HR [95</w:t>
            </w:r>
            <w:r w:rsidR="007835C7" w:rsidRPr="005A5CA2">
              <w:rPr>
                <w:color w:val="000000"/>
                <w:lang w:val="nl-NL"/>
              </w:rPr>
              <w:t>%</w:t>
            </w:r>
            <w:r w:rsidR="000141CA" w:rsidRPr="005A5CA2">
              <w:rPr>
                <w:color w:val="000000"/>
                <w:lang w:val="nl-NL"/>
              </w:rPr>
              <w:t>-</w:t>
            </w:r>
            <w:r w:rsidRPr="005A5CA2">
              <w:rPr>
                <w:color w:val="000000"/>
                <w:lang w:val="nl-NL"/>
              </w:rPr>
              <w:t>BI]</w:t>
            </w:r>
            <w:r w:rsidRPr="005A5CA2">
              <w:rPr>
                <w:color w:val="000000"/>
                <w:vertAlign w:val="superscript"/>
                <w:lang w:val="nl-NL"/>
              </w:rPr>
              <w:t>c</w:t>
            </w:r>
            <w:r w:rsidRPr="005A5CA2">
              <w:rPr>
                <w:color w:val="000000"/>
                <w:lang w:val="nl-NL"/>
              </w:rPr>
              <w:t>; p- waarde</w:t>
            </w:r>
            <w:r w:rsidRPr="005A5CA2">
              <w:rPr>
                <w:color w:val="000000"/>
                <w:vertAlign w:val="superscript"/>
                <w:lang w:val="nl-NL"/>
              </w:rPr>
              <w:t>d</w:t>
            </w:r>
          </w:p>
        </w:tc>
        <w:tc>
          <w:tcPr>
            <w:tcW w:w="210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BB265D" w14:textId="77777777" w:rsidR="00A15F8D" w:rsidRPr="005A5CA2" w:rsidRDefault="00A15F8D" w:rsidP="007B4089">
            <w:pPr>
              <w:pStyle w:val="C-TableText"/>
              <w:spacing w:before="0" w:after="0"/>
              <w:jc w:val="center"/>
              <w:rPr>
                <w:color w:val="000000"/>
                <w:lang w:val="nl-NL"/>
              </w:rPr>
            </w:pPr>
            <w:r w:rsidRPr="005A5CA2">
              <w:rPr>
                <w:b/>
                <w:lang w:val="nl-NL"/>
              </w:rPr>
              <w:t xml:space="preserve">0,61 </w:t>
            </w:r>
            <w:r w:rsidRPr="005A5CA2">
              <w:rPr>
                <w:lang w:val="nl-NL"/>
              </w:rPr>
              <w:t>(0,48; 0,78); &lt;</w:t>
            </w:r>
            <w:r w:rsidR="007569D8" w:rsidRPr="005A5CA2">
              <w:rPr>
                <w:lang w:val="nl-NL"/>
              </w:rPr>
              <w:t> </w:t>
            </w:r>
            <w:r w:rsidRPr="005A5CA2">
              <w:rPr>
                <w:lang w:val="nl-NL"/>
              </w:rPr>
              <w:t>0,001</w:t>
            </w:r>
          </w:p>
        </w:tc>
      </w:tr>
      <w:tr w:rsidR="006E0BA1" w:rsidRPr="005A5CA2" w14:paraId="5CCA8C78"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86D460" w14:textId="77777777" w:rsidR="006E0BA1" w:rsidRPr="005A5CA2" w:rsidRDefault="006E0BA1" w:rsidP="007B4089">
            <w:pPr>
              <w:pStyle w:val="C-TableText"/>
              <w:keepNext/>
              <w:spacing w:before="0" w:after="0"/>
              <w:ind w:left="360" w:hanging="360"/>
              <w:rPr>
                <w:i/>
                <w:iCs/>
                <w:color w:val="000000"/>
                <w:lang w:val="nl-NL"/>
              </w:rPr>
            </w:pPr>
            <w:r w:rsidRPr="005A5CA2">
              <w:rPr>
                <w:b/>
                <w:color w:val="000000"/>
                <w:lang w:val="nl-NL"/>
              </w:rPr>
              <w:lastRenderedPageBreak/>
              <w:t>Totale overleving</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8E4B0E" w14:textId="77777777" w:rsidR="006E0BA1" w:rsidRPr="005A5CA2" w:rsidRDefault="006E0BA1" w:rsidP="007B4089">
            <w:pPr>
              <w:pStyle w:val="C-TableText"/>
              <w:keepNext/>
              <w:spacing w:before="0" w:after="0"/>
              <w:jc w:val="center"/>
              <w:rPr>
                <w:color w:val="000000"/>
                <w:lang w:val="nl-NL"/>
              </w:rPr>
            </w:pPr>
          </w:p>
        </w:tc>
        <w:tc>
          <w:tcPr>
            <w:tcW w:w="957" w:type="pct"/>
            <w:tcBorders>
              <w:top w:val="single" w:sz="4" w:space="0" w:color="auto"/>
              <w:left w:val="single" w:sz="4" w:space="0" w:color="auto"/>
              <w:bottom w:val="single" w:sz="4" w:space="0" w:color="auto"/>
              <w:right w:val="single" w:sz="4" w:space="0" w:color="auto"/>
            </w:tcBorders>
          </w:tcPr>
          <w:p w14:paraId="01E22C4F" w14:textId="77777777" w:rsidR="006E0BA1" w:rsidRPr="005A5CA2" w:rsidRDefault="006E0BA1" w:rsidP="007B4089">
            <w:pPr>
              <w:pStyle w:val="C-TableText"/>
              <w:keepNext/>
              <w:spacing w:before="0" w:after="0"/>
              <w:jc w:val="center"/>
              <w:rPr>
                <w:color w:val="000000"/>
                <w:lang w:val="nl-NL"/>
              </w:rPr>
            </w:pPr>
          </w:p>
        </w:tc>
      </w:tr>
      <w:tr w:rsidR="00A15F8D" w:rsidRPr="005A5CA2" w14:paraId="5CFF9BDD"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7BB328" w14:textId="77777777" w:rsidR="00A15F8D" w:rsidRPr="005A5CA2" w:rsidRDefault="00A15F8D" w:rsidP="007B4089">
            <w:pPr>
              <w:pStyle w:val="C-TableText"/>
              <w:keepNext/>
              <w:spacing w:before="0" w:after="0"/>
              <w:rPr>
                <w:color w:val="000000"/>
                <w:vertAlign w:val="superscript"/>
                <w:lang w:val="sv-SE"/>
              </w:rPr>
            </w:pPr>
            <w:r w:rsidRPr="005A5CA2">
              <w:rPr>
                <w:color w:val="000000"/>
                <w:lang w:val="sv-SE"/>
              </w:rPr>
              <w:t>Mediane</w:t>
            </w:r>
            <w:r w:rsidRPr="005A5CA2">
              <w:rPr>
                <w:color w:val="000000"/>
                <w:vertAlign w:val="superscript"/>
                <w:lang w:val="sv-SE"/>
              </w:rPr>
              <w:t>a</w:t>
            </w:r>
            <w:r w:rsidRPr="005A5CA2">
              <w:rPr>
                <w:color w:val="000000"/>
                <w:lang w:val="sv-SE"/>
              </w:rPr>
              <w:t xml:space="preserve"> OS-tijd, maanden (95%</w:t>
            </w:r>
            <w:r w:rsidR="000141CA" w:rsidRPr="005A5CA2">
              <w:rPr>
                <w:color w:val="000000"/>
                <w:lang w:val="sv-SE"/>
              </w:rPr>
              <w:t>-</w:t>
            </w:r>
            <w:r w:rsidRPr="005A5CA2">
              <w:rPr>
                <w:color w:val="000000"/>
                <w:lang w:val="sv-SE"/>
              </w:rPr>
              <w:t>BI)</w:t>
            </w:r>
            <w:r w:rsidRPr="005A5CA2">
              <w:rPr>
                <w:color w:val="000000"/>
                <w:vertAlign w:val="superscript"/>
                <w:lang w:val="sv-SE"/>
              </w:rPr>
              <w:t>b</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94F506" w14:textId="77777777" w:rsidR="00A15F8D" w:rsidRPr="005A5CA2" w:rsidRDefault="00A15F8D" w:rsidP="007B4089">
            <w:pPr>
              <w:pStyle w:val="C-TableText"/>
              <w:keepNext/>
              <w:spacing w:before="0" w:after="0"/>
              <w:jc w:val="center"/>
              <w:rPr>
                <w:color w:val="000000"/>
                <w:lang w:val="nl-NL"/>
              </w:rPr>
            </w:pPr>
            <w:r w:rsidRPr="005A5CA2">
              <w:rPr>
                <w:b/>
                <w:lang w:val="nl-NL"/>
              </w:rPr>
              <w:t>111,0</w:t>
            </w:r>
            <w:r w:rsidRPr="005A5CA2">
              <w:rPr>
                <w:lang w:val="nl-NL"/>
              </w:rPr>
              <w:t xml:space="preserve"> (101,8</w:t>
            </w:r>
            <w:r w:rsidR="007835C7" w:rsidRPr="005A5CA2">
              <w:rPr>
                <w:lang w:val="nl-NL"/>
              </w:rPr>
              <w:t>;</w:t>
            </w:r>
            <w:r w:rsidRPr="005A5CA2">
              <w:rPr>
                <w:lang w:val="nl-NL"/>
              </w:rPr>
              <w:t xml:space="preserve"> NTB)</w:t>
            </w:r>
          </w:p>
        </w:tc>
        <w:tc>
          <w:tcPr>
            <w:tcW w:w="957" w:type="pct"/>
            <w:tcBorders>
              <w:top w:val="single" w:sz="4" w:space="0" w:color="auto"/>
              <w:left w:val="single" w:sz="4" w:space="0" w:color="auto"/>
              <w:bottom w:val="single" w:sz="4" w:space="0" w:color="auto"/>
              <w:right w:val="single" w:sz="4" w:space="0" w:color="auto"/>
            </w:tcBorders>
          </w:tcPr>
          <w:p w14:paraId="2A88CBCF" w14:textId="77777777" w:rsidR="00A15F8D" w:rsidRPr="005A5CA2" w:rsidRDefault="00A15F8D" w:rsidP="007B4089">
            <w:pPr>
              <w:pStyle w:val="C-TableText"/>
              <w:keepNext/>
              <w:spacing w:before="0" w:after="0"/>
              <w:jc w:val="center"/>
              <w:rPr>
                <w:color w:val="000000"/>
                <w:lang w:val="nl-NL"/>
              </w:rPr>
            </w:pPr>
            <w:r w:rsidRPr="005A5CA2">
              <w:rPr>
                <w:b/>
                <w:lang w:val="nl-NL"/>
              </w:rPr>
              <w:t>84,2</w:t>
            </w:r>
            <w:r w:rsidRPr="005A5CA2">
              <w:rPr>
                <w:lang w:val="nl-NL"/>
              </w:rPr>
              <w:t xml:space="preserve"> (71,0; 102,7)</w:t>
            </w:r>
          </w:p>
        </w:tc>
      </w:tr>
      <w:tr w:rsidR="00A15F8D" w:rsidRPr="005A5CA2" w14:paraId="5BA1F529"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0B5B0E" w14:textId="77777777" w:rsidR="00A15F8D" w:rsidRPr="005A5CA2" w:rsidRDefault="00A15F8D" w:rsidP="007B4089">
            <w:pPr>
              <w:pStyle w:val="C-TableText"/>
              <w:keepNext/>
              <w:spacing w:before="0" w:after="0"/>
              <w:rPr>
                <w:color w:val="000000"/>
                <w:lang w:val="nl-NL"/>
              </w:rPr>
            </w:pPr>
            <w:r w:rsidRPr="005A5CA2">
              <w:rPr>
                <w:color w:val="000000"/>
                <w:lang w:val="nl-NL"/>
              </w:rPr>
              <w:t>8-jaars overlevingspercentage, % (SE)</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B105E6" w14:textId="77777777" w:rsidR="00A15F8D" w:rsidRPr="005A5CA2" w:rsidRDefault="00A15F8D" w:rsidP="007B4089">
            <w:pPr>
              <w:pStyle w:val="C-TableText"/>
              <w:keepNext/>
              <w:spacing w:before="0" w:after="0"/>
              <w:jc w:val="center"/>
              <w:rPr>
                <w:b/>
                <w:lang w:val="nl-NL"/>
              </w:rPr>
            </w:pPr>
            <w:r w:rsidRPr="005A5CA2">
              <w:rPr>
                <w:lang w:val="nl-NL"/>
              </w:rPr>
              <w:t>60,9 (3,78)</w:t>
            </w:r>
          </w:p>
        </w:tc>
        <w:tc>
          <w:tcPr>
            <w:tcW w:w="957" w:type="pct"/>
            <w:tcBorders>
              <w:top w:val="single" w:sz="4" w:space="0" w:color="auto"/>
              <w:left w:val="single" w:sz="4" w:space="0" w:color="auto"/>
              <w:bottom w:val="single" w:sz="4" w:space="0" w:color="auto"/>
              <w:right w:val="single" w:sz="4" w:space="0" w:color="auto"/>
            </w:tcBorders>
          </w:tcPr>
          <w:p w14:paraId="353C0BEB" w14:textId="77777777" w:rsidR="00A15F8D" w:rsidRPr="005A5CA2" w:rsidRDefault="00A15F8D" w:rsidP="007B4089">
            <w:pPr>
              <w:pStyle w:val="C-TableText"/>
              <w:keepNext/>
              <w:spacing w:before="0" w:after="0"/>
              <w:jc w:val="center"/>
              <w:rPr>
                <w:b/>
                <w:lang w:val="nl-NL"/>
              </w:rPr>
            </w:pPr>
            <w:r w:rsidRPr="005A5CA2">
              <w:rPr>
                <w:lang w:val="nl-NL"/>
              </w:rPr>
              <w:t>44,6 (3,98)</w:t>
            </w:r>
          </w:p>
        </w:tc>
      </w:tr>
      <w:tr w:rsidR="00A15F8D" w:rsidRPr="005A5CA2" w14:paraId="7AE6A374"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4707F9" w14:textId="77777777" w:rsidR="00A15F8D" w:rsidRPr="005A5CA2" w:rsidRDefault="00A15F8D" w:rsidP="007B4089">
            <w:pPr>
              <w:pStyle w:val="C-TableText"/>
              <w:keepNext/>
              <w:spacing w:before="0" w:after="0"/>
              <w:jc w:val="both"/>
              <w:rPr>
                <w:color w:val="000000"/>
                <w:vertAlign w:val="superscript"/>
                <w:lang w:val="nl-NL"/>
              </w:rPr>
            </w:pPr>
            <w:r w:rsidRPr="005A5CA2">
              <w:rPr>
                <w:color w:val="000000"/>
                <w:lang w:val="nl-NL"/>
              </w:rPr>
              <w:t>HR [95%</w:t>
            </w:r>
            <w:r w:rsidR="000141CA" w:rsidRPr="005A5CA2">
              <w:rPr>
                <w:color w:val="000000"/>
                <w:lang w:val="nl-NL"/>
              </w:rPr>
              <w:t>-</w:t>
            </w:r>
            <w:r w:rsidRPr="005A5CA2">
              <w:rPr>
                <w:color w:val="000000"/>
                <w:lang w:val="nl-NL"/>
              </w:rPr>
              <w:t>BI]</w:t>
            </w:r>
            <w:r w:rsidRPr="005A5CA2">
              <w:rPr>
                <w:color w:val="000000"/>
                <w:vertAlign w:val="superscript"/>
                <w:lang w:val="nl-NL"/>
              </w:rPr>
              <w:t>c</w:t>
            </w:r>
            <w:r w:rsidRPr="005A5CA2">
              <w:rPr>
                <w:color w:val="000000"/>
                <w:lang w:val="nl-NL"/>
              </w:rPr>
              <w:t>; p- waarde</w:t>
            </w:r>
            <w:r w:rsidRPr="005A5CA2">
              <w:rPr>
                <w:color w:val="000000"/>
                <w:vertAlign w:val="superscript"/>
                <w:lang w:val="nl-NL"/>
              </w:rPr>
              <w:t>d</w:t>
            </w:r>
          </w:p>
        </w:tc>
        <w:tc>
          <w:tcPr>
            <w:tcW w:w="210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09D2BF" w14:textId="77777777" w:rsidR="00A15F8D" w:rsidRPr="005A5CA2" w:rsidRDefault="00A15F8D" w:rsidP="007B4089">
            <w:pPr>
              <w:pStyle w:val="C-TableText"/>
              <w:keepNext/>
              <w:spacing w:before="0" w:after="0"/>
              <w:jc w:val="center"/>
              <w:rPr>
                <w:color w:val="000000"/>
                <w:lang w:val="nl-NL"/>
              </w:rPr>
            </w:pPr>
            <w:r w:rsidRPr="005A5CA2">
              <w:rPr>
                <w:b/>
                <w:lang w:val="nl-NL"/>
              </w:rPr>
              <w:t>0,61</w:t>
            </w:r>
            <w:r w:rsidRPr="005A5CA2">
              <w:rPr>
                <w:lang w:val="nl-NL"/>
              </w:rPr>
              <w:t xml:space="preserve"> (0,46; 0,81); &lt;</w:t>
            </w:r>
            <w:r w:rsidR="007569D8" w:rsidRPr="005A5CA2">
              <w:rPr>
                <w:lang w:val="nl-NL"/>
              </w:rPr>
              <w:t> </w:t>
            </w:r>
            <w:r w:rsidRPr="005A5CA2">
              <w:rPr>
                <w:lang w:val="nl-NL"/>
              </w:rPr>
              <w:t>0,001</w:t>
            </w:r>
          </w:p>
        </w:tc>
      </w:tr>
      <w:tr w:rsidR="006E0BA1" w:rsidRPr="005A5CA2" w14:paraId="25B10640"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199093" w14:textId="77777777" w:rsidR="006E0BA1" w:rsidRPr="005A5CA2" w:rsidRDefault="006E0BA1" w:rsidP="007B4089">
            <w:pPr>
              <w:pStyle w:val="C-TableText"/>
              <w:keepNext/>
              <w:spacing w:before="0" w:after="0"/>
              <w:ind w:left="360" w:hanging="360"/>
              <w:rPr>
                <w:color w:val="000000"/>
                <w:lang w:val="nl-NL"/>
              </w:rPr>
            </w:pPr>
            <w:r w:rsidRPr="005A5CA2">
              <w:rPr>
                <w:b/>
                <w:bCs/>
                <w:color w:val="000000"/>
                <w:lang w:val="nl-NL"/>
              </w:rPr>
              <w:t>Follow-up</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C45EC" w14:textId="77777777" w:rsidR="006E0BA1" w:rsidRPr="005A5CA2" w:rsidRDefault="006E0BA1" w:rsidP="007B4089">
            <w:pPr>
              <w:pStyle w:val="C-TableText"/>
              <w:keepNext/>
              <w:spacing w:before="0" w:after="0"/>
              <w:jc w:val="center"/>
              <w:rPr>
                <w:color w:val="000000"/>
                <w:lang w:val="nl-NL"/>
              </w:rPr>
            </w:pPr>
          </w:p>
        </w:tc>
        <w:tc>
          <w:tcPr>
            <w:tcW w:w="957" w:type="pct"/>
            <w:tcBorders>
              <w:top w:val="single" w:sz="4" w:space="0" w:color="auto"/>
              <w:left w:val="single" w:sz="4" w:space="0" w:color="auto"/>
              <w:bottom w:val="single" w:sz="4" w:space="0" w:color="auto"/>
              <w:right w:val="single" w:sz="4" w:space="0" w:color="auto"/>
            </w:tcBorders>
          </w:tcPr>
          <w:p w14:paraId="2FA34594" w14:textId="77777777" w:rsidR="006E0BA1" w:rsidRPr="005A5CA2" w:rsidRDefault="006E0BA1" w:rsidP="007B4089">
            <w:pPr>
              <w:pStyle w:val="C-TableText"/>
              <w:keepNext/>
              <w:spacing w:before="0" w:after="0"/>
              <w:jc w:val="center"/>
              <w:rPr>
                <w:color w:val="000000"/>
                <w:lang w:val="nl-NL"/>
              </w:rPr>
            </w:pPr>
          </w:p>
        </w:tc>
      </w:tr>
      <w:tr w:rsidR="006E0BA1" w:rsidRPr="005A5CA2" w14:paraId="37C1A4D6" w14:textId="77777777" w:rsidTr="00214C95">
        <w:trPr>
          <w:cantSplit/>
          <w:jc w:val="center"/>
        </w:trPr>
        <w:tc>
          <w:tcPr>
            <w:tcW w:w="28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4983AB" w14:textId="77777777" w:rsidR="006E0BA1" w:rsidRPr="005A5CA2" w:rsidRDefault="006E0BA1" w:rsidP="007B4089">
            <w:pPr>
              <w:pStyle w:val="C-TableText"/>
              <w:spacing w:before="0" w:after="0"/>
              <w:rPr>
                <w:color w:val="000000"/>
                <w:lang w:val="nl-NL"/>
              </w:rPr>
            </w:pPr>
            <w:r w:rsidRPr="005A5CA2">
              <w:rPr>
                <w:color w:val="000000"/>
                <w:lang w:val="nl-NL"/>
              </w:rPr>
              <w:t>Mediaan</w:t>
            </w:r>
            <w:r w:rsidRPr="005A5CA2">
              <w:rPr>
                <w:color w:val="000000"/>
                <w:vertAlign w:val="superscript"/>
                <w:lang w:val="nl-NL"/>
              </w:rPr>
              <w:t>f</w:t>
            </w:r>
            <w:r w:rsidRPr="005A5CA2">
              <w:rPr>
                <w:color w:val="000000"/>
                <w:lang w:val="nl-NL"/>
              </w:rPr>
              <w:t xml:space="preserve"> (min, max), maanden: alle overlevende patiënten</w:t>
            </w:r>
          </w:p>
        </w:tc>
        <w:tc>
          <w:tcPr>
            <w:tcW w:w="11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4CF65D" w14:textId="77777777" w:rsidR="006E0BA1" w:rsidRPr="005A5CA2" w:rsidRDefault="006E0BA1" w:rsidP="007B4089">
            <w:pPr>
              <w:pStyle w:val="C-TableText"/>
              <w:spacing w:before="0" w:after="0"/>
              <w:jc w:val="center"/>
              <w:rPr>
                <w:color w:val="000000"/>
                <w:lang w:val="nl-NL"/>
              </w:rPr>
            </w:pPr>
            <w:r w:rsidRPr="005A5CA2">
              <w:rPr>
                <w:b/>
                <w:lang w:val="nl-NL"/>
              </w:rPr>
              <w:t>81,9</w:t>
            </w:r>
            <w:r w:rsidRPr="005A5CA2">
              <w:rPr>
                <w:lang w:val="nl-NL"/>
              </w:rPr>
              <w:t xml:space="preserve"> (0,0; 119,8)</w:t>
            </w:r>
          </w:p>
        </w:tc>
        <w:tc>
          <w:tcPr>
            <w:tcW w:w="957" w:type="pct"/>
            <w:tcBorders>
              <w:top w:val="single" w:sz="4" w:space="0" w:color="auto"/>
              <w:left w:val="single" w:sz="4" w:space="0" w:color="auto"/>
              <w:bottom w:val="single" w:sz="4" w:space="0" w:color="auto"/>
              <w:right w:val="single" w:sz="4" w:space="0" w:color="auto"/>
            </w:tcBorders>
          </w:tcPr>
          <w:p w14:paraId="51940CF3" w14:textId="77777777" w:rsidR="006E0BA1" w:rsidRPr="005A5CA2" w:rsidRDefault="006E0BA1" w:rsidP="007B4089">
            <w:pPr>
              <w:pStyle w:val="C-TableText"/>
              <w:spacing w:before="0" w:after="0"/>
              <w:jc w:val="center"/>
              <w:rPr>
                <w:color w:val="000000"/>
                <w:lang w:val="nl-NL"/>
              </w:rPr>
            </w:pPr>
            <w:r w:rsidRPr="005A5CA2">
              <w:rPr>
                <w:b/>
                <w:lang w:val="nl-NL"/>
              </w:rPr>
              <w:t>81,0</w:t>
            </w:r>
            <w:r w:rsidRPr="005A5CA2">
              <w:rPr>
                <w:lang w:val="nl-NL"/>
              </w:rPr>
              <w:t xml:space="preserve"> (4,1; 119,5)</w:t>
            </w:r>
          </w:p>
        </w:tc>
      </w:tr>
    </w:tbl>
    <w:p w14:paraId="1ADD886D" w14:textId="77777777" w:rsidR="00C33242" w:rsidRPr="005A5CA2" w:rsidRDefault="00CF1F94" w:rsidP="00C33242">
      <w:pPr>
        <w:tabs>
          <w:tab w:val="left" w:pos="432"/>
        </w:tabs>
        <w:rPr>
          <w:rFonts w:eastAsia="Times New Roman"/>
          <w:sz w:val="18"/>
          <w:szCs w:val="18"/>
          <w:lang w:val="nl-NL"/>
        </w:rPr>
      </w:pPr>
      <w:r w:rsidRPr="005A5CA2">
        <w:rPr>
          <w:sz w:val="18"/>
          <w:szCs w:val="18"/>
          <w:lang w:val="nl-NL"/>
        </w:rPr>
        <w:t>BI </w:t>
      </w:r>
      <w:r w:rsidR="00C33242" w:rsidRPr="005A5CA2">
        <w:rPr>
          <w:sz w:val="18"/>
          <w:szCs w:val="18"/>
          <w:lang w:val="nl-NL"/>
        </w:rPr>
        <w:t>=</w:t>
      </w:r>
      <w:r w:rsidRPr="005A5CA2">
        <w:rPr>
          <w:sz w:val="18"/>
          <w:szCs w:val="18"/>
          <w:lang w:val="nl-NL"/>
        </w:rPr>
        <w:t> </w:t>
      </w:r>
      <w:r w:rsidR="00C33242" w:rsidRPr="005A5CA2">
        <w:rPr>
          <w:sz w:val="18"/>
          <w:szCs w:val="18"/>
          <w:lang w:val="nl-NL"/>
        </w:rPr>
        <w:t xml:space="preserve">betrouwbaarheidsinterval; HR = </w:t>
      </w:r>
      <w:r w:rsidR="006517B6" w:rsidRPr="005A5CA2">
        <w:rPr>
          <w:sz w:val="18"/>
          <w:szCs w:val="18"/>
          <w:lang w:val="nl-NL"/>
        </w:rPr>
        <w:t>hazardratio</w:t>
      </w:r>
      <w:r w:rsidR="00C33242" w:rsidRPr="005A5CA2">
        <w:rPr>
          <w:sz w:val="18"/>
          <w:szCs w:val="18"/>
          <w:lang w:val="nl-NL"/>
        </w:rPr>
        <w:t>; max = maximum; min = minimum; NTB = niet te bepalen; OS = totale overleving; PFS</w:t>
      </w:r>
      <w:r w:rsidRPr="005A5CA2">
        <w:rPr>
          <w:sz w:val="18"/>
          <w:szCs w:val="18"/>
          <w:lang w:val="nl-NL"/>
        </w:rPr>
        <w:t> </w:t>
      </w:r>
      <w:r w:rsidR="00C33242" w:rsidRPr="005A5CA2">
        <w:rPr>
          <w:sz w:val="18"/>
          <w:szCs w:val="18"/>
          <w:lang w:val="nl-NL"/>
        </w:rPr>
        <w:t>=</w:t>
      </w:r>
      <w:r w:rsidRPr="005A5CA2">
        <w:rPr>
          <w:sz w:val="18"/>
          <w:szCs w:val="18"/>
          <w:lang w:val="nl-NL"/>
        </w:rPr>
        <w:t> </w:t>
      </w:r>
      <w:r w:rsidR="00C33242" w:rsidRPr="005A5CA2">
        <w:rPr>
          <w:sz w:val="18"/>
          <w:szCs w:val="18"/>
          <w:lang w:val="nl-NL"/>
        </w:rPr>
        <w:t xml:space="preserve">progressievrije overleving; </w:t>
      </w:r>
    </w:p>
    <w:p w14:paraId="3FC7798A" w14:textId="77777777" w:rsidR="00C33242" w:rsidRPr="005A5CA2" w:rsidRDefault="00C33242" w:rsidP="00C33242">
      <w:pPr>
        <w:tabs>
          <w:tab w:val="left" w:pos="432"/>
        </w:tabs>
        <w:ind w:left="432" w:hanging="432"/>
        <w:rPr>
          <w:rFonts w:eastAsia="Times New Roman"/>
          <w:sz w:val="18"/>
          <w:szCs w:val="18"/>
          <w:lang w:val="nl-NL"/>
        </w:rPr>
      </w:pPr>
      <w:r w:rsidRPr="005A5CA2">
        <w:rPr>
          <w:sz w:val="18"/>
          <w:szCs w:val="18"/>
          <w:vertAlign w:val="superscript"/>
          <w:lang w:val="nl-NL"/>
        </w:rPr>
        <w:t xml:space="preserve">a </w:t>
      </w:r>
      <w:r w:rsidRPr="005A5CA2">
        <w:rPr>
          <w:sz w:val="18"/>
          <w:szCs w:val="18"/>
          <w:lang w:val="nl-NL"/>
        </w:rPr>
        <w:t>De mediaan is gebaseerd op de Kaplan-Meier-</w:t>
      </w:r>
      <w:r w:rsidR="00CF1F94" w:rsidRPr="005A5CA2">
        <w:rPr>
          <w:sz w:val="18"/>
          <w:szCs w:val="18"/>
          <w:lang w:val="nl-NL"/>
        </w:rPr>
        <w:t>schatting</w:t>
      </w:r>
      <w:r w:rsidRPr="005A5CA2">
        <w:rPr>
          <w:sz w:val="18"/>
          <w:szCs w:val="18"/>
          <w:lang w:val="nl-NL"/>
        </w:rPr>
        <w:t>.</w:t>
      </w:r>
    </w:p>
    <w:p w14:paraId="628E88F5" w14:textId="77777777" w:rsidR="00C33242" w:rsidRPr="005A5CA2" w:rsidRDefault="00C33242" w:rsidP="00C33242">
      <w:pPr>
        <w:tabs>
          <w:tab w:val="left" w:pos="432"/>
        </w:tabs>
        <w:ind w:left="432" w:hanging="432"/>
        <w:rPr>
          <w:rFonts w:eastAsia="Times New Roman"/>
          <w:sz w:val="18"/>
          <w:szCs w:val="18"/>
          <w:lang w:val="nl-NL"/>
        </w:rPr>
      </w:pPr>
      <w:r w:rsidRPr="005A5CA2">
        <w:rPr>
          <w:sz w:val="18"/>
          <w:szCs w:val="18"/>
          <w:vertAlign w:val="superscript"/>
          <w:lang w:val="nl-NL"/>
        </w:rPr>
        <w:t xml:space="preserve">b </w:t>
      </w:r>
      <w:r w:rsidRPr="005A5CA2">
        <w:rPr>
          <w:sz w:val="18"/>
          <w:szCs w:val="18"/>
          <w:lang w:val="nl-NL"/>
        </w:rPr>
        <w:t>De 95%</w:t>
      </w:r>
      <w:r w:rsidR="000141CA" w:rsidRPr="005A5CA2">
        <w:rPr>
          <w:sz w:val="18"/>
          <w:szCs w:val="18"/>
          <w:lang w:val="nl-NL"/>
        </w:rPr>
        <w:t>-</w:t>
      </w:r>
      <w:r w:rsidRPr="005A5CA2">
        <w:rPr>
          <w:sz w:val="18"/>
          <w:szCs w:val="18"/>
          <w:lang w:val="nl-NL"/>
        </w:rPr>
        <w:t>BI van de mediaan.</w:t>
      </w:r>
    </w:p>
    <w:p w14:paraId="11291971" w14:textId="77777777" w:rsidR="00C33242" w:rsidRPr="005A5CA2" w:rsidRDefault="00C33242" w:rsidP="00CF1F94">
      <w:pPr>
        <w:tabs>
          <w:tab w:val="left" w:pos="0"/>
        </w:tabs>
        <w:rPr>
          <w:rFonts w:eastAsia="Times New Roman"/>
          <w:sz w:val="18"/>
          <w:szCs w:val="18"/>
          <w:lang w:val="nl-NL"/>
        </w:rPr>
      </w:pPr>
      <w:r w:rsidRPr="005A5CA2">
        <w:rPr>
          <w:sz w:val="18"/>
          <w:szCs w:val="18"/>
          <w:vertAlign w:val="superscript"/>
          <w:lang w:val="nl-NL"/>
        </w:rPr>
        <w:t xml:space="preserve">c </w:t>
      </w:r>
      <w:r w:rsidRPr="005A5CA2">
        <w:rPr>
          <w:sz w:val="18"/>
          <w:szCs w:val="18"/>
          <w:lang w:val="nl-NL"/>
        </w:rPr>
        <w:t xml:space="preserve">Gebaseerd op het Cox proportional hazards model waarin de hazardfuncties </w:t>
      </w:r>
      <w:r w:rsidR="00CF1F94" w:rsidRPr="005A5CA2">
        <w:rPr>
          <w:sz w:val="18"/>
          <w:szCs w:val="18"/>
          <w:lang w:val="nl-NL"/>
        </w:rPr>
        <w:t>geassocieerd met de aangegeven</w:t>
      </w:r>
      <w:r w:rsidRPr="005A5CA2">
        <w:rPr>
          <w:sz w:val="18"/>
          <w:szCs w:val="18"/>
          <w:lang w:val="nl-NL"/>
        </w:rPr>
        <w:t xml:space="preserve"> behandelingsgroepen worden vergeleken.</w:t>
      </w:r>
    </w:p>
    <w:p w14:paraId="70C1AFE2" w14:textId="77777777" w:rsidR="00C33242" w:rsidRPr="005A5CA2" w:rsidRDefault="00C33242" w:rsidP="00CF1F94">
      <w:pPr>
        <w:tabs>
          <w:tab w:val="left" w:pos="0"/>
        </w:tabs>
        <w:rPr>
          <w:rFonts w:eastAsia="Times New Roman"/>
          <w:sz w:val="18"/>
          <w:szCs w:val="18"/>
          <w:lang w:val="nl-NL"/>
        </w:rPr>
      </w:pPr>
      <w:r w:rsidRPr="005A5CA2">
        <w:rPr>
          <w:sz w:val="18"/>
          <w:szCs w:val="18"/>
          <w:vertAlign w:val="superscript"/>
          <w:lang w:val="nl-NL"/>
        </w:rPr>
        <w:t>d</w:t>
      </w:r>
      <w:r w:rsidRPr="005A5CA2">
        <w:rPr>
          <w:sz w:val="18"/>
          <w:szCs w:val="18"/>
          <w:lang w:val="nl-NL"/>
        </w:rPr>
        <w:t xml:space="preserve"> De p-waarde is gebaseerd op de niet-</w:t>
      </w:r>
      <w:r w:rsidR="00CF1F94" w:rsidRPr="005A5CA2">
        <w:rPr>
          <w:sz w:val="18"/>
          <w:szCs w:val="18"/>
          <w:lang w:val="nl-NL"/>
        </w:rPr>
        <w:t>gestratificeerde</w:t>
      </w:r>
      <w:r w:rsidRPr="005A5CA2">
        <w:rPr>
          <w:sz w:val="18"/>
          <w:szCs w:val="18"/>
          <w:lang w:val="nl-NL"/>
        </w:rPr>
        <w:t xml:space="preserve"> log-rank-toets van de verschillen tussen de </w:t>
      </w:r>
      <w:r w:rsidR="00CF1F94" w:rsidRPr="005A5CA2">
        <w:rPr>
          <w:sz w:val="18"/>
          <w:szCs w:val="18"/>
          <w:lang w:val="nl-NL"/>
        </w:rPr>
        <w:t xml:space="preserve">aangegeven </w:t>
      </w:r>
      <w:r w:rsidRPr="005A5CA2">
        <w:rPr>
          <w:sz w:val="18"/>
          <w:szCs w:val="18"/>
          <w:lang w:val="nl-NL"/>
        </w:rPr>
        <w:t>behandelingsgroepen op basis van de Kaplan-Meier-curve.</w:t>
      </w:r>
    </w:p>
    <w:p w14:paraId="518554E8" w14:textId="77777777" w:rsidR="00C33242" w:rsidRPr="005A5CA2" w:rsidRDefault="00C33242" w:rsidP="00C33242">
      <w:pPr>
        <w:autoSpaceDE w:val="0"/>
        <w:autoSpaceDN w:val="0"/>
        <w:adjustRightInd w:val="0"/>
        <w:rPr>
          <w:rFonts w:eastAsia="Times New Roman"/>
          <w:sz w:val="18"/>
          <w:szCs w:val="18"/>
          <w:lang w:val="nl-NL"/>
        </w:rPr>
      </w:pPr>
      <w:r w:rsidRPr="005A5CA2">
        <w:rPr>
          <w:sz w:val="18"/>
          <w:szCs w:val="18"/>
          <w:vertAlign w:val="superscript"/>
          <w:lang w:val="nl-NL"/>
        </w:rPr>
        <w:t xml:space="preserve">e </w:t>
      </w:r>
      <w:r w:rsidRPr="005A5CA2">
        <w:rPr>
          <w:sz w:val="18"/>
          <w:szCs w:val="18"/>
          <w:lang w:val="nl-NL"/>
        </w:rPr>
        <w:t>Oriënterend eindpunt (PFS2). Lenalidomide ontvangen d</w:t>
      </w:r>
      <w:r w:rsidR="00CF1F94" w:rsidRPr="005A5CA2">
        <w:rPr>
          <w:sz w:val="18"/>
          <w:szCs w:val="18"/>
          <w:lang w:val="nl-NL"/>
        </w:rPr>
        <w:t>oor proefpersonen in de placebogroep</w:t>
      </w:r>
      <w:r w:rsidRPr="005A5CA2">
        <w:rPr>
          <w:sz w:val="18"/>
          <w:szCs w:val="18"/>
          <w:lang w:val="nl-NL"/>
        </w:rPr>
        <w:t xml:space="preserve"> die overstapten voorafgaand aan progressieve ziekte bij deblindering van de studie, werd </w:t>
      </w:r>
      <w:r w:rsidR="00E40021" w:rsidRPr="005A5CA2">
        <w:rPr>
          <w:sz w:val="18"/>
          <w:szCs w:val="18"/>
          <w:lang w:val="nl-NL"/>
        </w:rPr>
        <w:t xml:space="preserve">niet </w:t>
      </w:r>
      <w:r w:rsidRPr="005A5CA2">
        <w:rPr>
          <w:sz w:val="18"/>
          <w:szCs w:val="18"/>
          <w:lang w:val="nl-NL"/>
        </w:rPr>
        <w:t>beschouwd als een tweedelijnstherapie.</w:t>
      </w:r>
    </w:p>
    <w:p w14:paraId="03172007" w14:textId="77777777" w:rsidR="00C33242" w:rsidRPr="005A5CA2" w:rsidRDefault="00C33242" w:rsidP="00C33242">
      <w:pPr>
        <w:autoSpaceDE w:val="0"/>
        <w:autoSpaceDN w:val="0"/>
        <w:adjustRightInd w:val="0"/>
        <w:ind w:left="180" w:right="-270" w:hanging="180"/>
        <w:rPr>
          <w:rFonts w:eastAsia="Times New Roman"/>
          <w:sz w:val="18"/>
          <w:szCs w:val="18"/>
          <w:vertAlign w:val="superscript"/>
          <w:lang w:val="nl-NL"/>
        </w:rPr>
      </w:pPr>
      <w:r w:rsidRPr="005A5CA2">
        <w:rPr>
          <w:sz w:val="18"/>
          <w:szCs w:val="18"/>
          <w:vertAlign w:val="superscript"/>
          <w:lang w:val="nl-NL"/>
        </w:rPr>
        <w:t xml:space="preserve">f </w:t>
      </w:r>
      <w:r w:rsidRPr="005A5CA2">
        <w:rPr>
          <w:sz w:val="18"/>
          <w:szCs w:val="18"/>
          <w:lang w:val="nl-NL"/>
        </w:rPr>
        <w:t>Mediane follow-up na ASCT voor alle overlevende proefpersonen.</w:t>
      </w:r>
    </w:p>
    <w:p w14:paraId="2934548E" w14:textId="77777777" w:rsidR="00C33242" w:rsidRPr="005A5CA2" w:rsidRDefault="00C33242" w:rsidP="00C33242">
      <w:pPr>
        <w:autoSpaceDE w:val="0"/>
        <w:autoSpaceDN w:val="0"/>
        <w:adjustRightInd w:val="0"/>
        <w:ind w:left="180" w:right="-270" w:hanging="180"/>
        <w:rPr>
          <w:rFonts w:eastAsia="Times New Roman"/>
          <w:sz w:val="18"/>
          <w:szCs w:val="18"/>
          <w:lang w:val="sv-SE"/>
        </w:rPr>
      </w:pPr>
      <w:r w:rsidRPr="005A5CA2">
        <w:rPr>
          <w:b/>
          <w:sz w:val="18"/>
          <w:szCs w:val="18"/>
          <w:lang w:val="sv-SE"/>
        </w:rPr>
        <w:t>Afkapdata:</w:t>
      </w:r>
      <w:r w:rsidRPr="005A5CA2">
        <w:rPr>
          <w:sz w:val="18"/>
          <w:szCs w:val="18"/>
          <w:lang w:val="sv-SE"/>
        </w:rPr>
        <w:t xml:space="preserve"> 17 dec 2009 en 01 feb 2016</w:t>
      </w:r>
    </w:p>
    <w:p w14:paraId="579CA547" w14:textId="77777777" w:rsidR="00C26EDE" w:rsidRPr="005A5CA2" w:rsidRDefault="00C26EDE" w:rsidP="008A735D">
      <w:pPr>
        <w:spacing w:line="240" w:lineRule="atLeast"/>
        <w:rPr>
          <w:rFonts w:eastAsia="Times New Roman"/>
          <w:sz w:val="22"/>
          <w:szCs w:val="20"/>
          <w:lang w:val="sv-SE"/>
        </w:rPr>
      </w:pPr>
    </w:p>
    <w:p w14:paraId="2F7D6F88" w14:textId="77777777" w:rsidR="00C33242" w:rsidRPr="005A5CA2" w:rsidRDefault="00C33242" w:rsidP="00A32657">
      <w:pPr>
        <w:pStyle w:val="Italics"/>
      </w:pPr>
      <w:r w:rsidRPr="005A5CA2">
        <w:t>IFM 2005-02</w:t>
      </w:r>
    </w:p>
    <w:p w14:paraId="7A2C8CF8" w14:textId="77777777" w:rsidR="00C33242" w:rsidRPr="005A5CA2" w:rsidRDefault="00C33242" w:rsidP="00C33242">
      <w:pPr>
        <w:spacing w:line="240" w:lineRule="atLeast"/>
        <w:rPr>
          <w:rFonts w:eastAsia="Times New Roman"/>
          <w:color w:val="000000"/>
          <w:sz w:val="22"/>
          <w:lang w:val="nl-NL"/>
        </w:rPr>
      </w:pPr>
      <w:r w:rsidRPr="005A5CA2">
        <w:rPr>
          <w:color w:val="000000"/>
          <w:sz w:val="22"/>
          <w:lang w:val="nl-NL"/>
        </w:rPr>
        <w:t xml:space="preserve">Patiënten </w:t>
      </w:r>
      <w:r w:rsidR="00CF1F94" w:rsidRPr="005A5CA2">
        <w:rPr>
          <w:color w:val="000000"/>
          <w:sz w:val="22"/>
          <w:lang w:val="nl-NL"/>
        </w:rPr>
        <w:t>die</w:t>
      </w:r>
      <w:r w:rsidRPr="005A5CA2">
        <w:rPr>
          <w:color w:val="000000"/>
          <w:sz w:val="22"/>
          <w:lang w:val="nl-NL"/>
        </w:rPr>
        <w:t xml:space="preserve"> &lt; 65 jaar </w:t>
      </w:r>
      <w:r w:rsidR="00CF1F94" w:rsidRPr="005A5CA2">
        <w:rPr>
          <w:color w:val="000000"/>
          <w:sz w:val="22"/>
          <w:lang w:val="nl-NL"/>
        </w:rPr>
        <w:t xml:space="preserve">oud waren </w:t>
      </w:r>
      <w:r w:rsidRPr="005A5CA2">
        <w:rPr>
          <w:color w:val="000000"/>
          <w:sz w:val="22"/>
          <w:lang w:val="nl-NL"/>
        </w:rPr>
        <w:t>bij diagnose</w:t>
      </w:r>
      <w:r w:rsidR="00CF1F94" w:rsidRPr="005A5CA2">
        <w:rPr>
          <w:color w:val="000000"/>
          <w:sz w:val="22"/>
          <w:lang w:val="nl-NL"/>
        </w:rPr>
        <w:t>,</w:t>
      </w:r>
      <w:r w:rsidRPr="005A5CA2">
        <w:rPr>
          <w:color w:val="000000"/>
          <w:sz w:val="22"/>
          <w:lang w:val="nl-NL"/>
        </w:rPr>
        <w:t xml:space="preserve"> ASCT hadden ondergaan en ten minste een </w:t>
      </w:r>
      <w:r w:rsidR="00CF1F94" w:rsidRPr="005A5CA2">
        <w:rPr>
          <w:color w:val="000000"/>
          <w:sz w:val="22"/>
          <w:lang w:val="nl-NL"/>
        </w:rPr>
        <w:t xml:space="preserve">respons van </w:t>
      </w:r>
      <w:r w:rsidRPr="005A5CA2">
        <w:rPr>
          <w:color w:val="000000"/>
          <w:sz w:val="22"/>
          <w:lang w:val="nl-NL"/>
        </w:rPr>
        <w:t xml:space="preserve">stabiele ziekte hadden </w:t>
      </w:r>
      <w:r w:rsidR="00CF1F94" w:rsidRPr="005A5CA2">
        <w:rPr>
          <w:color w:val="000000"/>
          <w:sz w:val="22"/>
          <w:lang w:val="nl-NL"/>
        </w:rPr>
        <w:t>bereikt op het moment van</w:t>
      </w:r>
      <w:r w:rsidRPr="005A5CA2">
        <w:rPr>
          <w:color w:val="000000"/>
          <w:sz w:val="22"/>
          <w:lang w:val="nl-NL"/>
        </w:rPr>
        <w:t xml:space="preserve"> hematologisch herstel kwamen in aanmerking. Patiënten werden 1:1 gerandomiseerd naar onderhoudsbehandeling met lenalidomide of placebo (10 mg eenmaal per dag op dag 1-28 van herhaalde </w:t>
      </w:r>
      <w:r w:rsidR="00CF1F94" w:rsidRPr="005A5CA2">
        <w:rPr>
          <w:color w:val="000000"/>
          <w:sz w:val="22"/>
          <w:lang w:val="nl-NL"/>
        </w:rPr>
        <w:t>cycli van 28 </w:t>
      </w:r>
      <w:r w:rsidRPr="005A5CA2">
        <w:rPr>
          <w:color w:val="000000"/>
          <w:sz w:val="22"/>
          <w:lang w:val="nl-NL"/>
        </w:rPr>
        <w:t>dagen en verhoogd tot maximaal 15 mg eenmaal daags na 3 maanden in de afwezigheid van dosisbeperkende toxiciteit) na 2 kuren met lenalidom</w:t>
      </w:r>
      <w:r w:rsidR="00CF1F94" w:rsidRPr="005A5CA2">
        <w:rPr>
          <w:color w:val="000000"/>
          <w:sz w:val="22"/>
          <w:lang w:val="nl-NL"/>
        </w:rPr>
        <w:t>ideconsolidatie (25 mg/dag, dag</w:t>
      </w:r>
      <w:r w:rsidRPr="005A5CA2">
        <w:rPr>
          <w:color w:val="000000"/>
          <w:sz w:val="22"/>
          <w:lang w:val="nl-NL"/>
        </w:rPr>
        <w:t xml:space="preserve"> 1-21 van een</w:t>
      </w:r>
      <w:r w:rsidR="00CF1F94" w:rsidRPr="005A5CA2">
        <w:rPr>
          <w:color w:val="000000"/>
          <w:sz w:val="22"/>
          <w:lang w:val="nl-NL"/>
        </w:rPr>
        <w:t xml:space="preserve"> cyclus van 28 </w:t>
      </w:r>
      <w:r w:rsidRPr="005A5CA2">
        <w:rPr>
          <w:color w:val="000000"/>
          <w:sz w:val="22"/>
          <w:lang w:val="nl-NL"/>
        </w:rPr>
        <w:t>dagen). Behandeling werd voortgezet tot ziekteprogressie.</w:t>
      </w:r>
    </w:p>
    <w:p w14:paraId="1A28FAC2" w14:textId="77777777" w:rsidR="00C33242" w:rsidRPr="005A5CA2" w:rsidRDefault="00C33242" w:rsidP="00C33242">
      <w:pPr>
        <w:spacing w:line="240" w:lineRule="atLeast"/>
        <w:rPr>
          <w:rFonts w:eastAsia="Times New Roman"/>
          <w:color w:val="000000"/>
          <w:sz w:val="22"/>
          <w:lang w:val="nl-NL"/>
        </w:rPr>
      </w:pPr>
    </w:p>
    <w:p w14:paraId="3128B746" w14:textId="77777777" w:rsidR="00C33242" w:rsidRPr="005A5CA2" w:rsidRDefault="00C33242" w:rsidP="00C33242">
      <w:pPr>
        <w:spacing w:line="240" w:lineRule="atLeast"/>
        <w:rPr>
          <w:rFonts w:eastAsia="Times New Roman"/>
          <w:color w:val="000000"/>
          <w:sz w:val="22"/>
          <w:lang w:val="nl-NL"/>
        </w:rPr>
      </w:pPr>
      <w:r w:rsidRPr="005A5CA2">
        <w:rPr>
          <w:color w:val="000000"/>
          <w:sz w:val="22"/>
          <w:lang w:val="nl-NL"/>
        </w:rPr>
        <w:t>Het primaire eindpunt was PFS gedefinieerd van randomisatie tot aan progressie of overlijden, afhankelijk van wat eerst optrad; het eindpunt totale overleving kon niet worden bepaald. In totaal werden 614 patiënten gerandomiseerd: 307 patiënten naar lenalidomide en 307 patiënten naar placebo.</w:t>
      </w:r>
    </w:p>
    <w:p w14:paraId="020BC742" w14:textId="77777777" w:rsidR="00C33242" w:rsidRPr="005A5CA2" w:rsidRDefault="00C33242" w:rsidP="00C33242">
      <w:pPr>
        <w:spacing w:line="240" w:lineRule="atLeast"/>
        <w:rPr>
          <w:rFonts w:eastAsia="Times New Roman"/>
          <w:color w:val="000000"/>
          <w:sz w:val="22"/>
          <w:lang w:val="nl-NL"/>
        </w:rPr>
      </w:pPr>
    </w:p>
    <w:p w14:paraId="18E7E5C0" w14:textId="77777777" w:rsidR="006E0BA1" w:rsidRPr="005A5CA2" w:rsidRDefault="006E0BA1" w:rsidP="006E0BA1">
      <w:pPr>
        <w:spacing w:line="240" w:lineRule="atLeast"/>
        <w:rPr>
          <w:sz w:val="22"/>
          <w:szCs w:val="22"/>
          <w:lang w:val="nl-NL"/>
        </w:rPr>
      </w:pPr>
      <w:r w:rsidRPr="005A5CA2">
        <w:rPr>
          <w:sz w:val="22"/>
          <w:lang w:val="nl-NL"/>
        </w:rPr>
        <w:t>De studie werd gedeblindeerd na aanbevelingen van het data monitoring committee na het overschrijden van de drempel voor een vooraf geplande tussentijdse analyse van PFS. Na deblindering werd</w:t>
      </w:r>
      <w:r w:rsidR="0038300A" w:rsidRPr="005A5CA2">
        <w:rPr>
          <w:sz w:val="22"/>
          <w:lang w:val="nl-NL"/>
        </w:rPr>
        <w:t>en</w:t>
      </w:r>
      <w:r w:rsidRPr="005A5CA2">
        <w:rPr>
          <w:sz w:val="22"/>
          <w:lang w:val="nl-NL"/>
        </w:rPr>
        <w:t xml:space="preserve"> patiënten die een placebo kregen, niet overgeschakeld naar behandeling met lenalidomide </w:t>
      </w:r>
      <w:r w:rsidR="00BB448F" w:rsidRPr="005A5CA2">
        <w:rPr>
          <w:sz w:val="22"/>
          <w:lang w:val="nl-NL"/>
        </w:rPr>
        <w:t>voordat</w:t>
      </w:r>
      <w:r w:rsidRPr="005A5CA2">
        <w:rPr>
          <w:sz w:val="22"/>
          <w:lang w:val="nl-NL"/>
        </w:rPr>
        <w:t xml:space="preserve"> progressieve ziekte</w:t>
      </w:r>
      <w:r w:rsidR="00BB448F" w:rsidRPr="005A5CA2">
        <w:rPr>
          <w:sz w:val="22"/>
          <w:lang w:val="nl-NL"/>
        </w:rPr>
        <w:t xml:space="preserve"> optrad</w:t>
      </w:r>
      <w:r w:rsidRPr="005A5CA2">
        <w:rPr>
          <w:sz w:val="22"/>
          <w:lang w:val="nl-NL"/>
        </w:rPr>
        <w:t>.</w:t>
      </w:r>
      <w:r w:rsidR="00BB448F" w:rsidRPr="005A5CA2">
        <w:rPr>
          <w:sz w:val="22"/>
          <w:lang w:val="nl-NL"/>
        </w:rPr>
        <w:t xml:space="preserve"> De lenalidomidegroep werd stopgezet als proactieve veiligheidsmaatregel nadat een verstoord evenwicht in de </w:t>
      </w:r>
      <w:r w:rsidR="00BB448F" w:rsidRPr="005A5CA2">
        <w:rPr>
          <w:sz w:val="22"/>
          <w:szCs w:val="22"/>
          <w:lang w:val="nl-NL"/>
        </w:rPr>
        <w:t>tweede primaire kwaadaardige tumoren</w:t>
      </w:r>
      <w:r w:rsidR="00C733B6" w:rsidRPr="005A5CA2">
        <w:rPr>
          <w:sz w:val="22"/>
          <w:szCs w:val="22"/>
          <w:lang w:val="nl-NL"/>
        </w:rPr>
        <w:t xml:space="preserve"> werd waargenomen</w:t>
      </w:r>
      <w:r w:rsidR="00BB448F" w:rsidRPr="005A5CA2">
        <w:rPr>
          <w:sz w:val="22"/>
          <w:szCs w:val="22"/>
          <w:lang w:val="nl-NL"/>
        </w:rPr>
        <w:t xml:space="preserve"> (zie rubriek 4.4).</w:t>
      </w:r>
    </w:p>
    <w:p w14:paraId="1365C821" w14:textId="77777777" w:rsidR="00BB448F" w:rsidRPr="005A5CA2" w:rsidRDefault="00BB448F" w:rsidP="006E0BA1">
      <w:pPr>
        <w:spacing w:line="240" w:lineRule="atLeast"/>
        <w:rPr>
          <w:rFonts w:eastAsia="Times New Roman"/>
          <w:sz w:val="22"/>
          <w:szCs w:val="20"/>
          <w:lang w:val="nl-NL"/>
        </w:rPr>
      </w:pPr>
    </w:p>
    <w:p w14:paraId="42BB4825" w14:textId="77777777" w:rsidR="00A15F8D" w:rsidRPr="005A5CA2" w:rsidRDefault="00A15F8D" w:rsidP="00A15F8D">
      <w:pPr>
        <w:spacing w:line="240" w:lineRule="atLeast"/>
        <w:rPr>
          <w:rFonts w:eastAsia="Times New Roman"/>
          <w:color w:val="000000"/>
          <w:sz w:val="22"/>
          <w:lang w:val="nl-NL"/>
        </w:rPr>
      </w:pPr>
      <w:r w:rsidRPr="005A5CA2">
        <w:rPr>
          <w:color w:val="000000"/>
          <w:sz w:val="22"/>
          <w:lang w:val="nl-NL"/>
        </w:rPr>
        <w:t>De resultaten van PFS bij deblindering na een vooraf geplande tussentijdse analyse met een afkapdatum van 7 juli 2010 (31,4 maanden follow-up) toonden een 48% vermindering van het risico van ziekteprogressie of overlijden ten gunste van lenalidomide (HR = 0,52; 95%</w:t>
      </w:r>
      <w:r w:rsidR="000141CA" w:rsidRPr="005A5CA2">
        <w:rPr>
          <w:color w:val="000000"/>
          <w:sz w:val="22"/>
          <w:lang w:val="nl-NL"/>
        </w:rPr>
        <w:t>-</w:t>
      </w:r>
      <w:r w:rsidRPr="005A5CA2">
        <w:rPr>
          <w:color w:val="000000"/>
          <w:sz w:val="22"/>
          <w:lang w:val="nl-NL"/>
        </w:rPr>
        <w:t>BI 0,41; 0,66; p</w:t>
      </w:r>
      <w:r w:rsidR="007569D8" w:rsidRPr="005A5CA2">
        <w:rPr>
          <w:color w:val="000000"/>
          <w:sz w:val="22"/>
          <w:lang w:val="nl-NL"/>
        </w:rPr>
        <w:t> </w:t>
      </w:r>
      <w:r w:rsidRPr="005A5CA2">
        <w:rPr>
          <w:color w:val="000000"/>
          <w:sz w:val="22"/>
          <w:lang w:val="nl-NL"/>
        </w:rPr>
        <w:t>&lt;</w:t>
      </w:r>
      <w:r w:rsidR="007569D8" w:rsidRPr="005A5CA2">
        <w:rPr>
          <w:color w:val="000000"/>
          <w:sz w:val="22"/>
          <w:lang w:val="nl-NL"/>
        </w:rPr>
        <w:t> </w:t>
      </w:r>
      <w:r w:rsidRPr="005A5CA2">
        <w:rPr>
          <w:color w:val="000000"/>
          <w:sz w:val="22"/>
          <w:lang w:val="nl-NL"/>
        </w:rPr>
        <w:t>0,001). De mediane totale PFS was 40,1 maanden (95%</w:t>
      </w:r>
      <w:r w:rsidR="000141CA" w:rsidRPr="005A5CA2">
        <w:rPr>
          <w:color w:val="000000"/>
          <w:sz w:val="22"/>
          <w:lang w:val="nl-NL"/>
        </w:rPr>
        <w:t>-</w:t>
      </w:r>
      <w:r w:rsidRPr="005A5CA2">
        <w:rPr>
          <w:color w:val="000000"/>
          <w:sz w:val="22"/>
          <w:lang w:val="nl-NL"/>
        </w:rPr>
        <w:t>BI 35,7; 42,4) in de lenalidomidegroep versus 22,8 maanden (95%</w:t>
      </w:r>
      <w:r w:rsidR="000141CA" w:rsidRPr="005A5CA2">
        <w:rPr>
          <w:color w:val="000000"/>
          <w:sz w:val="22"/>
          <w:lang w:val="nl-NL"/>
        </w:rPr>
        <w:t>-</w:t>
      </w:r>
      <w:r w:rsidRPr="005A5CA2">
        <w:rPr>
          <w:color w:val="000000"/>
          <w:sz w:val="22"/>
          <w:lang w:val="nl-NL"/>
        </w:rPr>
        <w:t>BI 20,7; 27,4) in de placebogroep.</w:t>
      </w:r>
    </w:p>
    <w:p w14:paraId="25CB8916" w14:textId="77777777" w:rsidR="00A15F8D" w:rsidRPr="005A5CA2" w:rsidRDefault="00A15F8D" w:rsidP="00A15F8D">
      <w:pPr>
        <w:spacing w:line="240" w:lineRule="atLeast"/>
        <w:rPr>
          <w:rFonts w:eastAsia="Times New Roman"/>
          <w:color w:val="000000"/>
          <w:sz w:val="22"/>
          <w:lang w:val="nl-NL"/>
        </w:rPr>
      </w:pPr>
    </w:p>
    <w:p w14:paraId="0C56DC13" w14:textId="77777777" w:rsidR="00A15F8D" w:rsidRPr="005A5CA2" w:rsidRDefault="00A15F8D" w:rsidP="00A15F8D">
      <w:pPr>
        <w:spacing w:line="240" w:lineRule="atLeast"/>
        <w:rPr>
          <w:color w:val="000000"/>
          <w:sz w:val="22"/>
          <w:lang w:val="nl-NL"/>
        </w:rPr>
      </w:pPr>
      <w:r w:rsidRPr="005A5CA2">
        <w:rPr>
          <w:color w:val="000000"/>
          <w:sz w:val="22"/>
          <w:lang w:val="nl-NL"/>
        </w:rPr>
        <w:t>Het PFS-voordeel was beperkter in de subgroep patiënten met CR dan in de subgroep met patiënten die geen CR hadden bereikt.</w:t>
      </w:r>
    </w:p>
    <w:p w14:paraId="7B457886" w14:textId="77777777" w:rsidR="00A15F8D" w:rsidRPr="005A5CA2" w:rsidRDefault="00A15F8D" w:rsidP="00A15F8D">
      <w:pPr>
        <w:spacing w:line="240" w:lineRule="atLeast"/>
        <w:rPr>
          <w:rFonts w:eastAsia="Times New Roman"/>
          <w:color w:val="000000"/>
          <w:sz w:val="22"/>
          <w:lang w:val="nl-NL"/>
        </w:rPr>
      </w:pPr>
    </w:p>
    <w:p w14:paraId="332DB2A7" w14:textId="77777777" w:rsidR="00A15F8D" w:rsidRPr="005A5CA2" w:rsidRDefault="00A15F8D" w:rsidP="00A15F8D">
      <w:pPr>
        <w:spacing w:line="240" w:lineRule="atLeast"/>
        <w:rPr>
          <w:color w:val="000000"/>
          <w:sz w:val="22"/>
          <w:lang w:val="nl-NL"/>
        </w:rPr>
      </w:pPr>
      <w:r w:rsidRPr="005A5CA2">
        <w:rPr>
          <w:color w:val="000000"/>
          <w:sz w:val="22"/>
          <w:lang w:val="nl-NL"/>
        </w:rPr>
        <w:t>De bijgewerkte PFS, met een afkapdatum van 1 februari 2016 (96,7 maanden follow-up) blijft een PFS-voordeel aantonen: HR = 0,5</w:t>
      </w:r>
      <w:r w:rsidR="00E063AF" w:rsidRPr="005A5CA2">
        <w:rPr>
          <w:color w:val="000000"/>
          <w:sz w:val="22"/>
          <w:lang w:val="nl-NL"/>
        </w:rPr>
        <w:t>7</w:t>
      </w:r>
      <w:r w:rsidRPr="005A5CA2">
        <w:rPr>
          <w:color w:val="000000"/>
          <w:sz w:val="22"/>
          <w:lang w:val="nl-NL"/>
        </w:rPr>
        <w:t xml:space="preserve"> (95%</w:t>
      </w:r>
      <w:r w:rsidR="000141CA" w:rsidRPr="005A5CA2">
        <w:rPr>
          <w:color w:val="000000"/>
          <w:sz w:val="22"/>
          <w:lang w:val="nl-NL"/>
        </w:rPr>
        <w:t>-</w:t>
      </w:r>
      <w:r w:rsidRPr="005A5CA2">
        <w:rPr>
          <w:color w:val="000000"/>
          <w:sz w:val="22"/>
          <w:lang w:val="nl-NL"/>
        </w:rPr>
        <w:t>BI 0,47; 0,68; p &lt; 0,001). De mediane totale PFS was 4</w:t>
      </w:r>
      <w:r w:rsidR="00E063AF" w:rsidRPr="005A5CA2">
        <w:rPr>
          <w:color w:val="000000"/>
          <w:sz w:val="22"/>
          <w:lang w:val="nl-NL"/>
        </w:rPr>
        <w:t>4</w:t>
      </w:r>
      <w:r w:rsidRPr="005A5CA2">
        <w:rPr>
          <w:color w:val="000000"/>
          <w:sz w:val="22"/>
          <w:lang w:val="nl-NL"/>
        </w:rPr>
        <w:t>,</w:t>
      </w:r>
      <w:r w:rsidR="00E063AF" w:rsidRPr="005A5CA2">
        <w:rPr>
          <w:color w:val="000000"/>
          <w:sz w:val="22"/>
          <w:lang w:val="nl-NL"/>
        </w:rPr>
        <w:t>4</w:t>
      </w:r>
      <w:r w:rsidRPr="005A5CA2">
        <w:rPr>
          <w:color w:val="000000"/>
          <w:sz w:val="22"/>
          <w:lang w:val="nl-NL"/>
        </w:rPr>
        <w:t xml:space="preserve"> maanden (</w:t>
      </w:r>
      <w:r w:rsidR="00E063AF" w:rsidRPr="005A5CA2">
        <w:rPr>
          <w:color w:val="000000"/>
          <w:sz w:val="22"/>
          <w:lang w:val="nl-NL"/>
        </w:rPr>
        <w:t>39</w:t>
      </w:r>
      <w:r w:rsidRPr="005A5CA2">
        <w:rPr>
          <w:color w:val="000000"/>
          <w:sz w:val="22"/>
          <w:lang w:val="nl-NL"/>
        </w:rPr>
        <w:t>,</w:t>
      </w:r>
      <w:r w:rsidR="00E063AF" w:rsidRPr="005A5CA2">
        <w:rPr>
          <w:color w:val="000000"/>
          <w:sz w:val="22"/>
          <w:lang w:val="nl-NL"/>
        </w:rPr>
        <w:t>6</w:t>
      </w:r>
      <w:r w:rsidRPr="005A5CA2">
        <w:rPr>
          <w:color w:val="000000"/>
          <w:sz w:val="22"/>
          <w:lang w:val="nl-NL"/>
        </w:rPr>
        <w:t>; 5</w:t>
      </w:r>
      <w:r w:rsidR="00E063AF" w:rsidRPr="005A5CA2">
        <w:rPr>
          <w:color w:val="000000"/>
          <w:sz w:val="22"/>
          <w:lang w:val="nl-NL"/>
        </w:rPr>
        <w:t>2</w:t>
      </w:r>
      <w:r w:rsidRPr="005A5CA2">
        <w:rPr>
          <w:color w:val="000000"/>
          <w:sz w:val="22"/>
          <w:lang w:val="nl-NL"/>
        </w:rPr>
        <w:t>,</w:t>
      </w:r>
      <w:r w:rsidR="00E063AF" w:rsidRPr="005A5CA2">
        <w:rPr>
          <w:color w:val="000000"/>
          <w:sz w:val="22"/>
          <w:lang w:val="nl-NL"/>
        </w:rPr>
        <w:t>0</w:t>
      </w:r>
      <w:r w:rsidRPr="005A5CA2">
        <w:rPr>
          <w:color w:val="000000"/>
          <w:sz w:val="22"/>
          <w:lang w:val="nl-NL"/>
        </w:rPr>
        <w:t>) in de lenalidomidegroep versus 23,8 maanden (95%</w:t>
      </w:r>
      <w:r w:rsidR="000141CA" w:rsidRPr="005A5CA2">
        <w:rPr>
          <w:color w:val="000000"/>
          <w:sz w:val="22"/>
          <w:lang w:val="nl-NL"/>
        </w:rPr>
        <w:t>-</w:t>
      </w:r>
      <w:r w:rsidRPr="005A5CA2">
        <w:rPr>
          <w:color w:val="000000"/>
          <w:sz w:val="22"/>
          <w:lang w:val="nl-NL"/>
        </w:rPr>
        <w:t>BI 21,</w:t>
      </w:r>
      <w:r w:rsidR="00E063AF" w:rsidRPr="005A5CA2">
        <w:rPr>
          <w:color w:val="000000"/>
          <w:sz w:val="22"/>
          <w:lang w:val="nl-NL"/>
        </w:rPr>
        <w:t>2</w:t>
      </w:r>
      <w:r w:rsidRPr="005A5CA2">
        <w:rPr>
          <w:color w:val="000000"/>
          <w:sz w:val="22"/>
          <w:lang w:val="nl-NL"/>
        </w:rPr>
        <w:t>; 27,3) in de placebogroep. Voor PFS2 bedroeg de waargenomen HR 0,80 (95%</w:t>
      </w:r>
      <w:r w:rsidR="000141CA" w:rsidRPr="005A5CA2">
        <w:rPr>
          <w:color w:val="000000"/>
          <w:sz w:val="22"/>
          <w:lang w:val="nl-NL"/>
        </w:rPr>
        <w:t>-</w:t>
      </w:r>
      <w:r w:rsidRPr="005A5CA2">
        <w:rPr>
          <w:color w:val="000000"/>
          <w:sz w:val="22"/>
          <w:lang w:val="nl-NL"/>
        </w:rPr>
        <w:t>BI 0,66; 0,98; p = 0,026) voor lenalidomide versus placebo. De mediane totale PFS2 was 69,9 maanden (95%</w:t>
      </w:r>
      <w:r w:rsidR="000141CA" w:rsidRPr="005A5CA2">
        <w:rPr>
          <w:color w:val="000000"/>
          <w:sz w:val="22"/>
          <w:lang w:val="nl-NL"/>
        </w:rPr>
        <w:t>-</w:t>
      </w:r>
      <w:r w:rsidRPr="005A5CA2">
        <w:rPr>
          <w:color w:val="000000"/>
          <w:sz w:val="22"/>
          <w:lang w:val="nl-NL"/>
        </w:rPr>
        <w:t>BI 58,1; 80,0) in de lenalidomidegroep versus 58,4 maanden (95%</w:t>
      </w:r>
      <w:r w:rsidR="000141CA" w:rsidRPr="005A5CA2">
        <w:rPr>
          <w:color w:val="000000"/>
          <w:sz w:val="22"/>
          <w:lang w:val="nl-NL"/>
        </w:rPr>
        <w:t>-</w:t>
      </w:r>
      <w:r w:rsidRPr="005A5CA2">
        <w:rPr>
          <w:color w:val="000000"/>
          <w:sz w:val="22"/>
          <w:lang w:val="nl-NL"/>
        </w:rPr>
        <w:t>BI 51,1; 65,0) in de placebogroep. Voor OS bedroeg de waargenomen HR 0,90 (95%</w:t>
      </w:r>
      <w:r w:rsidR="000141CA" w:rsidRPr="005A5CA2">
        <w:rPr>
          <w:color w:val="000000"/>
          <w:sz w:val="22"/>
          <w:lang w:val="nl-NL"/>
        </w:rPr>
        <w:t>-</w:t>
      </w:r>
      <w:r w:rsidRPr="005A5CA2">
        <w:rPr>
          <w:color w:val="000000"/>
          <w:sz w:val="22"/>
          <w:lang w:val="nl-NL"/>
        </w:rPr>
        <w:t xml:space="preserve">BI 0,72; 1,13; p = 0,355) voor lenalidomide versus placebo. De mediane </w:t>
      </w:r>
      <w:r w:rsidRPr="005A5CA2">
        <w:rPr>
          <w:color w:val="000000"/>
          <w:sz w:val="22"/>
          <w:lang w:val="nl-NL"/>
        </w:rPr>
        <w:lastRenderedPageBreak/>
        <w:t>totale overlevingsduur was 105,9 maanden (95%</w:t>
      </w:r>
      <w:r w:rsidR="000141CA" w:rsidRPr="005A5CA2">
        <w:rPr>
          <w:color w:val="000000"/>
          <w:sz w:val="22"/>
          <w:lang w:val="nl-NL"/>
        </w:rPr>
        <w:t>-</w:t>
      </w:r>
      <w:r w:rsidRPr="005A5CA2">
        <w:rPr>
          <w:color w:val="000000"/>
          <w:sz w:val="22"/>
          <w:lang w:val="nl-NL"/>
        </w:rPr>
        <w:t>BI 88,8; NTB) in de lenalidomidegroep versus 88,1 maanden (95%</w:t>
      </w:r>
      <w:r w:rsidR="000141CA" w:rsidRPr="005A5CA2">
        <w:rPr>
          <w:color w:val="000000"/>
          <w:sz w:val="22"/>
          <w:lang w:val="nl-NL"/>
        </w:rPr>
        <w:t>-</w:t>
      </w:r>
      <w:r w:rsidRPr="005A5CA2">
        <w:rPr>
          <w:color w:val="000000"/>
          <w:sz w:val="22"/>
          <w:lang w:val="nl-NL"/>
        </w:rPr>
        <w:t>BI 80,7; 108,4) in de placebogroep.</w:t>
      </w:r>
    </w:p>
    <w:p w14:paraId="7B2B81D0" w14:textId="77777777" w:rsidR="0027627E" w:rsidRPr="005A5CA2" w:rsidRDefault="0027627E" w:rsidP="00A15F8D">
      <w:pPr>
        <w:spacing w:line="240" w:lineRule="atLeast"/>
        <w:rPr>
          <w:rFonts w:eastAsia="Times New Roman"/>
          <w:sz w:val="22"/>
          <w:szCs w:val="20"/>
          <w:lang w:val="nl-NL"/>
        </w:rPr>
      </w:pPr>
    </w:p>
    <w:p w14:paraId="4F1FFDE6" w14:textId="77777777" w:rsidR="0027627E" w:rsidRPr="005A5CA2" w:rsidRDefault="002241B7" w:rsidP="00A32657">
      <w:pPr>
        <w:pStyle w:val="BulletsBlackCyrcle"/>
      </w:pPr>
      <w:bookmarkStart w:id="32" w:name="_Hlk512426167"/>
      <w:r w:rsidRPr="005A5CA2">
        <w:rPr>
          <w:bdr w:val="nil"/>
        </w:rPr>
        <w:t xml:space="preserve">Lenalidomide in combinatie met bortezomib en dexamethason bij patiënten die niet in aanmerking komen voor </w:t>
      </w:r>
      <w:r w:rsidR="00283139" w:rsidRPr="005A5CA2">
        <w:rPr>
          <w:bdr w:val="nil"/>
        </w:rPr>
        <w:t>stamcel</w:t>
      </w:r>
      <w:r w:rsidRPr="005A5CA2">
        <w:rPr>
          <w:bdr w:val="nil"/>
        </w:rPr>
        <w:t>transplantatie</w:t>
      </w:r>
    </w:p>
    <w:p w14:paraId="195C4BC8" w14:textId="77777777" w:rsidR="002241B7" w:rsidRPr="005A5CA2" w:rsidRDefault="002241B7" w:rsidP="007B4089">
      <w:pPr>
        <w:autoSpaceDE w:val="0"/>
        <w:autoSpaceDN w:val="0"/>
        <w:adjustRightInd w:val="0"/>
        <w:rPr>
          <w:color w:val="000000"/>
          <w:sz w:val="22"/>
          <w:szCs w:val="22"/>
          <w:lang w:val="nl-NL"/>
        </w:rPr>
      </w:pPr>
      <w:r w:rsidRPr="005A5CA2">
        <w:rPr>
          <w:color w:val="000000"/>
          <w:sz w:val="22"/>
          <w:szCs w:val="22"/>
          <w:bdr w:val="nil"/>
          <w:lang w:val="nl-NL"/>
        </w:rPr>
        <w:t xml:space="preserve">In de </w:t>
      </w:r>
      <w:r w:rsidR="00F3469B" w:rsidRPr="005A5CA2">
        <w:rPr>
          <w:color w:val="000000"/>
          <w:sz w:val="22"/>
          <w:szCs w:val="22"/>
          <w:bdr w:val="nil"/>
          <w:lang w:val="nl-NL"/>
        </w:rPr>
        <w:t>s</w:t>
      </w:r>
      <w:r w:rsidR="00BD6866" w:rsidRPr="005A5CA2">
        <w:rPr>
          <w:color w:val="000000"/>
          <w:sz w:val="22"/>
          <w:szCs w:val="22"/>
          <w:bdr w:val="nil"/>
          <w:lang w:val="nl-NL"/>
        </w:rPr>
        <w:t>tudie SWOG S0777</w:t>
      </w:r>
      <w:r w:rsidRPr="005A5CA2">
        <w:rPr>
          <w:color w:val="000000"/>
          <w:sz w:val="22"/>
          <w:szCs w:val="22"/>
          <w:bdr w:val="nil"/>
          <w:lang w:val="nl-NL"/>
        </w:rPr>
        <w:t xml:space="preserve"> werd de toevoeging onderzocht van bortezomib aan een basis van lenalidomide en dexamethason, als aanvankelijke behandeling, waarna de proefpersonen Rd bleven krijgen tot ziekteprogressie, bij patiënten met eerder onbehandeld multipel myeloom </w:t>
      </w:r>
      <w:r w:rsidR="003E5730" w:rsidRPr="005A5CA2">
        <w:rPr>
          <w:color w:val="000000"/>
          <w:sz w:val="22"/>
          <w:szCs w:val="22"/>
          <w:bdr w:val="nil"/>
          <w:lang w:val="nl-NL"/>
        </w:rPr>
        <w:t>die niet in aanmerking kwamen voor transplantatie</w:t>
      </w:r>
      <w:r w:rsidR="003E5730" w:rsidRPr="005A5CA2">
        <w:rPr>
          <w:sz w:val="22"/>
          <w:szCs w:val="22"/>
          <w:bdr w:val="nil"/>
          <w:lang w:val="nl-NL"/>
        </w:rPr>
        <w:t xml:space="preserve"> of die wel in aanmerking kwamen voor transplantatie maar bij wie er geen onmiddellijke transplantatie gepland was</w:t>
      </w:r>
      <w:r w:rsidRPr="005A5CA2">
        <w:rPr>
          <w:rFonts w:eastAsia="Times New Roman"/>
          <w:sz w:val="22"/>
          <w:szCs w:val="22"/>
          <w:bdr w:val="nil"/>
          <w:lang w:val="nl-NL"/>
        </w:rPr>
        <w:t>.</w:t>
      </w:r>
    </w:p>
    <w:bookmarkEnd w:id="32"/>
    <w:p w14:paraId="04D3E85D" w14:textId="77777777" w:rsidR="0027627E" w:rsidRPr="005A5CA2" w:rsidRDefault="0027627E" w:rsidP="007B4089">
      <w:pPr>
        <w:autoSpaceDE w:val="0"/>
        <w:autoSpaceDN w:val="0"/>
        <w:adjustRightInd w:val="0"/>
        <w:rPr>
          <w:sz w:val="22"/>
          <w:szCs w:val="22"/>
          <w:lang w:val="nl-NL"/>
        </w:rPr>
      </w:pPr>
    </w:p>
    <w:p w14:paraId="5085EDCF" w14:textId="77777777" w:rsidR="002241B7" w:rsidRPr="005A5CA2" w:rsidRDefault="002241B7" w:rsidP="007B4089">
      <w:pPr>
        <w:autoSpaceDE w:val="0"/>
        <w:autoSpaceDN w:val="0"/>
        <w:adjustRightInd w:val="0"/>
        <w:rPr>
          <w:color w:val="000000"/>
          <w:sz w:val="22"/>
          <w:szCs w:val="22"/>
          <w:lang w:val="nl-NL"/>
        </w:rPr>
      </w:pPr>
      <w:r w:rsidRPr="005A5CA2">
        <w:rPr>
          <w:rFonts w:eastAsia="Arial" w:cs="Arial"/>
          <w:color w:val="000000"/>
          <w:sz w:val="22"/>
          <w:szCs w:val="22"/>
          <w:bdr w:val="nil"/>
          <w:lang w:val="nl-NL"/>
        </w:rPr>
        <w:t xml:space="preserve">Patiënten in de behandelgroep met lenalidomide, bortezomib en dexamethason (RVd) kregen </w:t>
      </w:r>
      <w:r w:rsidRPr="005A5CA2">
        <w:rPr>
          <w:rFonts w:eastAsia="Arial" w:cs="Arial"/>
          <w:sz w:val="22"/>
          <w:szCs w:val="22"/>
          <w:bdr w:val="nil"/>
          <w:lang w:val="nl-NL"/>
        </w:rPr>
        <w:t>lenalidomide 25 mg/dag oraal op dag 1</w:t>
      </w:r>
      <w:r w:rsidRPr="005A5CA2">
        <w:rPr>
          <w:rFonts w:eastAsia="Arial" w:cs="Arial"/>
          <w:sz w:val="22"/>
          <w:szCs w:val="22"/>
          <w:bdr w:val="nil"/>
          <w:lang w:val="nl-NL"/>
        </w:rPr>
        <w:noBreakHyphen/>
        <w:t xml:space="preserve">14, </w:t>
      </w:r>
      <w:r w:rsidRPr="005A5CA2">
        <w:rPr>
          <w:rFonts w:eastAsia="Arial" w:cs="Arial"/>
          <w:color w:val="000000"/>
          <w:sz w:val="22"/>
          <w:szCs w:val="22"/>
          <w:bdr w:val="nil"/>
          <w:lang w:val="nl-NL"/>
        </w:rPr>
        <w:t>bortezomib 1,3 mg/m</w:t>
      </w:r>
      <w:r w:rsidRPr="005A5CA2">
        <w:rPr>
          <w:rFonts w:eastAsia="Arial" w:cs="Arial"/>
          <w:color w:val="000000"/>
          <w:sz w:val="22"/>
          <w:szCs w:val="22"/>
          <w:bdr w:val="nil"/>
          <w:vertAlign w:val="superscript"/>
          <w:lang w:val="nl-NL"/>
        </w:rPr>
        <w:t>2</w:t>
      </w:r>
      <w:r w:rsidRPr="005A5CA2">
        <w:rPr>
          <w:rFonts w:eastAsia="Arial" w:cs="Arial"/>
          <w:color w:val="000000"/>
          <w:sz w:val="22"/>
          <w:szCs w:val="22"/>
          <w:bdr w:val="nil"/>
          <w:lang w:val="nl-NL"/>
        </w:rPr>
        <w:t xml:space="preserve"> intraveneus op dag 1, 4, 8 en 11, en dexamethason 20 mg/dag oraal op dag 1, 2, 4, 5, 8, 9, 11 en 12 van herhaalde cycli van 21 dagen </w:t>
      </w:r>
      <w:r w:rsidRPr="005A5CA2">
        <w:rPr>
          <w:rFonts w:eastAsia="Arial" w:cs="Arial"/>
          <w:sz w:val="22"/>
          <w:szCs w:val="22"/>
          <w:bdr w:val="nil"/>
          <w:lang w:val="nl-NL"/>
        </w:rPr>
        <w:t xml:space="preserve">gedurende maximaal acht cycli van 21 dagen (24 weken). </w:t>
      </w:r>
      <w:r w:rsidRPr="005A5CA2">
        <w:rPr>
          <w:rFonts w:eastAsia="Arial" w:cs="Arial"/>
          <w:color w:val="000000"/>
          <w:sz w:val="22"/>
          <w:szCs w:val="22"/>
          <w:bdr w:val="nil"/>
          <w:lang w:val="nl-NL"/>
        </w:rPr>
        <w:t>Patiënten in de behandelgroep met lenalidomide en dexamethason (Rd) kregen lenalidomide 25 mg/dag oraal op dag 1</w:t>
      </w:r>
      <w:r w:rsidRPr="005A5CA2">
        <w:rPr>
          <w:rFonts w:eastAsia="Arial" w:cs="Arial"/>
          <w:color w:val="000000"/>
          <w:sz w:val="22"/>
          <w:szCs w:val="22"/>
          <w:bdr w:val="nil"/>
          <w:lang w:val="nl-NL"/>
        </w:rPr>
        <w:noBreakHyphen/>
        <w:t xml:space="preserve">21 en dexamethason 40 mg/dag oraal op dag 1, 8, 15 en 22 van herhaalde cycli van 28 dagen </w:t>
      </w:r>
      <w:r w:rsidRPr="005A5CA2">
        <w:rPr>
          <w:rFonts w:eastAsia="Arial" w:cs="Arial"/>
          <w:sz w:val="22"/>
          <w:szCs w:val="22"/>
          <w:bdr w:val="nil"/>
          <w:lang w:val="nl-NL"/>
        </w:rPr>
        <w:t xml:space="preserve">gedurende maximaal zes cycli van </w:t>
      </w:r>
      <w:r w:rsidR="004F199B" w:rsidRPr="005A5CA2">
        <w:rPr>
          <w:rFonts w:eastAsia="Arial" w:cs="Arial"/>
          <w:sz w:val="22"/>
          <w:szCs w:val="22"/>
          <w:bdr w:val="nil"/>
          <w:lang w:val="nl-NL"/>
        </w:rPr>
        <w:t>28 </w:t>
      </w:r>
      <w:r w:rsidRPr="005A5CA2">
        <w:rPr>
          <w:rFonts w:eastAsia="Arial" w:cs="Arial"/>
          <w:sz w:val="22"/>
          <w:szCs w:val="22"/>
          <w:bdr w:val="nil"/>
          <w:lang w:val="nl-NL"/>
        </w:rPr>
        <w:t>dagen (24 weken)</w:t>
      </w:r>
      <w:r w:rsidRPr="005A5CA2">
        <w:rPr>
          <w:rFonts w:eastAsia="Arial" w:cs="Arial"/>
          <w:color w:val="000000"/>
          <w:sz w:val="22"/>
          <w:szCs w:val="22"/>
          <w:bdr w:val="nil"/>
          <w:lang w:val="nl-NL"/>
        </w:rPr>
        <w:t>. Patiënten in beide behandelgroepen bleven Rd krijgen: lenalidomide 25 mg/dag oraal op dag 1</w:t>
      </w:r>
      <w:r w:rsidRPr="005A5CA2">
        <w:rPr>
          <w:rFonts w:eastAsia="Arial" w:cs="Arial"/>
          <w:color w:val="000000"/>
          <w:sz w:val="22"/>
          <w:szCs w:val="22"/>
          <w:bdr w:val="nil"/>
          <w:lang w:val="nl-NL"/>
        </w:rPr>
        <w:noBreakHyphen/>
        <w:t>21 en dexamethason 40 mg/dag oraal op dag 1, 8, 15 en 22 van herhaalde cycli van 28 dagen. De behandeling werd in principe voortgezet tot ziekteprogressie.</w:t>
      </w:r>
    </w:p>
    <w:p w14:paraId="3D00F69D" w14:textId="77777777" w:rsidR="0027627E" w:rsidRPr="005A5CA2" w:rsidRDefault="0027627E" w:rsidP="007B4089">
      <w:pPr>
        <w:rPr>
          <w:sz w:val="22"/>
          <w:szCs w:val="22"/>
          <w:lang w:val="nl-NL"/>
        </w:rPr>
      </w:pPr>
    </w:p>
    <w:p w14:paraId="6901CBC2" w14:textId="77777777" w:rsidR="002241B7" w:rsidRPr="005A5CA2" w:rsidRDefault="002241B7" w:rsidP="007B4089">
      <w:pPr>
        <w:pStyle w:val="Date"/>
        <w:rPr>
          <w:szCs w:val="22"/>
          <w:lang w:val="nl-NL"/>
        </w:rPr>
      </w:pPr>
      <w:r w:rsidRPr="005A5CA2">
        <w:rPr>
          <w:szCs w:val="22"/>
          <w:bdr w:val="nil"/>
          <w:lang w:val="nl-NL"/>
        </w:rPr>
        <w:t xml:space="preserve">Het primaire eindpunt voor de werkzaamheid in de studie was de progressievrije overleving (PFS). In totaal waren er 523 patiënten in de studie opgenomen, waarvan er 263 waren gerandomiseerd naar de groep met RVd en 260 patiënten naar de groep met Rd. De demografische en ziektegerelateerde </w:t>
      </w:r>
      <w:r w:rsidR="00CE68FA" w:rsidRPr="005A5CA2">
        <w:rPr>
          <w:szCs w:val="22"/>
          <w:bdr w:val="nil"/>
          <w:lang w:val="nl-NL"/>
        </w:rPr>
        <w:t>baseline-</w:t>
      </w:r>
      <w:r w:rsidRPr="005A5CA2">
        <w:rPr>
          <w:szCs w:val="22"/>
          <w:bdr w:val="nil"/>
          <w:lang w:val="nl-NL"/>
        </w:rPr>
        <w:t xml:space="preserve">kenmerken </w:t>
      </w:r>
      <w:r w:rsidRPr="005A5CA2">
        <w:rPr>
          <w:szCs w:val="22"/>
          <w:lang w:val="nl-NL"/>
        </w:rPr>
        <w:t>van de patiënten waren evenwichtig gespreid over de behandelgroepen</w:t>
      </w:r>
      <w:r w:rsidRPr="005A5CA2">
        <w:rPr>
          <w:szCs w:val="22"/>
          <w:bdr w:val="nil"/>
          <w:lang w:val="nl-NL"/>
        </w:rPr>
        <w:t>.</w:t>
      </w:r>
    </w:p>
    <w:p w14:paraId="04F2D2CF" w14:textId="77777777" w:rsidR="0027627E" w:rsidRPr="005A5CA2" w:rsidRDefault="0027627E" w:rsidP="007B4089">
      <w:pPr>
        <w:pStyle w:val="C-BodyText"/>
        <w:spacing w:before="0" w:after="0" w:line="240" w:lineRule="auto"/>
        <w:rPr>
          <w:color w:val="000000"/>
          <w:sz w:val="22"/>
          <w:szCs w:val="22"/>
          <w:lang w:val="nl-NL"/>
        </w:rPr>
      </w:pPr>
    </w:p>
    <w:p w14:paraId="728DEFF1" w14:textId="77777777" w:rsidR="0027627E" w:rsidRPr="005A5CA2" w:rsidRDefault="0027627E" w:rsidP="007B4089">
      <w:pPr>
        <w:pStyle w:val="C-BodyText"/>
        <w:spacing w:before="0" w:after="0" w:line="240" w:lineRule="auto"/>
        <w:rPr>
          <w:color w:val="000000"/>
          <w:sz w:val="22"/>
          <w:szCs w:val="22"/>
          <w:lang w:val="nl-NL"/>
        </w:rPr>
      </w:pPr>
      <w:r w:rsidRPr="005A5CA2">
        <w:rPr>
          <w:color w:val="000000"/>
          <w:sz w:val="22"/>
          <w:szCs w:val="22"/>
          <w:bdr w:val="nil"/>
          <w:lang w:val="nl-NL"/>
        </w:rPr>
        <w:t>De resultaten wat betreft de PFS, volgens beoordeling door IRAC, op het moment van de primaire analyse, met als afkapdatum 5 november 2015 (50,6 maanden follow-up) toonden een afname van 24% van het risico op ziekteprogressie of overlijden ten gunste van RVd (HR = 0,76; 95%</w:t>
      </w:r>
      <w:r w:rsidR="000D5979" w:rsidRPr="005A5CA2">
        <w:rPr>
          <w:color w:val="000000"/>
          <w:sz w:val="22"/>
          <w:szCs w:val="22"/>
          <w:bdr w:val="nil"/>
          <w:lang w:val="nl-NL"/>
        </w:rPr>
        <w:t>-</w:t>
      </w:r>
      <w:r w:rsidRPr="005A5CA2">
        <w:rPr>
          <w:color w:val="000000"/>
          <w:sz w:val="22"/>
          <w:szCs w:val="22"/>
          <w:bdr w:val="nil"/>
          <w:lang w:val="nl-NL"/>
        </w:rPr>
        <w:t>BI 0,61; 0,94; p = 0,010). De mediane algemene PFS was 42,5 maanden (95%</w:t>
      </w:r>
      <w:r w:rsidR="000D5979" w:rsidRPr="005A5CA2">
        <w:rPr>
          <w:color w:val="000000"/>
          <w:sz w:val="22"/>
          <w:szCs w:val="22"/>
          <w:bdr w:val="nil"/>
          <w:lang w:val="nl-NL"/>
        </w:rPr>
        <w:t>-</w:t>
      </w:r>
      <w:r w:rsidRPr="005A5CA2">
        <w:rPr>
          <w:color w:val="000000"/>
          <w:sz w:val="22"/>
          <w:szCs w:val="22"/>
          <w:bdr w:val="nil"/>
          <w:lang w:val="nl-NL"/>
        </w:rPr>
        <w:t>BI 34,0; 54,8) in de groep die RVd kreeg versus 29,9 maanden (95%</w:t>
      </w:r>
      <w:r w:rsidR="000D5979" w:rsidRPr="005A5CA2">
        <w:rPr>
          <w:color w:val="000000"/>
          <w:sz w:val="22"/>
          <w:szCs w:val="22"/>
          <w:bdr w:val="nil"/>
          <w:lang w:val="nl-NL"/>
        </w:rPr>
        <w:t>-</w:t>
      </w:r>
      <w:r w:rsidRPr="005A5CA2">
        <w:rPr>
          <w:color w:val="000000"/>
          <w:sz w:val="22"/>
          <w:szCs w:val="22"/>
          <w:bdr w:val="nil"/>
          <w:lang w:val="nl-NL"/>
        </w:rPr>
        <w:t xml:space="preserve">BI 25,6; 38,2) in de groep die Rd kreeg. </w:t>
      </w:r>
      <w:r w:rsidRPr="005A5CA2">
        <w:rPr>
          <w:sz w:val="22"/>
          <w:szCs w:val="22"/>
          <w:bdr w:val="nil"/>
          <w:lang w:val="nl-NL"/>
        </w:rPr>
        <w:t xml:space="preserve">Het voordeel werd waargenomen ongeacht de </w:t>
      </w:r>
      <w:r w:rsidR="00C64E95" w:rsidRPr="005A5CA2">
        <w:rPr>
          <w:sz w:val="22"/>
          <w:szCs w:val="22"/>
          <w:bdr w:val="nil"/>
          <w:lang w:val="nl-NL"/>
        </w:rPr>
        <w:t xml:space="preserve">geschiktheid van de </w:t>
      </w:r>
      <w:r w:rsidRPr="005A5CA2">
        <w:rPr>
          <w:sz w:val="22"/>
          <w:szCs w:val="22"/>
          <w:bdr w:val="nil"/>
          <w:lang w:val="nl-NL"/>
        </w:rPr>
        <w:t>proefpersoon voor een stamceltransplantatie.</w:t>
      </w:r>
    </w:p>
    <w:p w14:paraId="4A3AD8DA" w14:textId="77777777" w:rsidR="0027627E" w:rsidRPr="005A5CA2" w:rsidRDefault="0027627E" w:rsidP="007B4089">
      <w:pPr>
        <w:pStyle w:val="C-BodyText"/>
        <w:spacing w:before="0" w:after="0" w:line="240" w:lineRule="auto"/>
        <w:rPr>
          <w:color w:val="000000"/>
          <w:sz w:val="22"/>
          <w:szCs w:val="22"/>
          <w:lang w:val="nl-NL"/>
        </w:rPr>
      </w:pPr>
    </w:p>
    <w:p w14:paraId="4E9DF70A" w14:textId="1E88432C" w:rsidR="002241B7" w:rsidRPr="005A5CA2" w:rsidRDefault="002241B7" w:rsidP="007B4089">
      <w:pPr>
        <w:pStyle w:val="C-BodyText"/>
        <w:spacing w:before="0" w:after="0" w:line="240" w:lineRule="auto"/>
        <w:rPr>
          <w:color w:val="000000"/>
          <w:sz w:val="22"/>
          <w:szCs w:val="22"/>
          <w:lang w:val="nl-NL"/>
        </w:rPr>
      </w:pPr>
      <w:r w:rsidRPr="005A5CA2">
        <w:rPr>
          <w:color w:val="000000"/>
          <w:sz w:val="22"/>
          <w:szCs w:val="22"/>
          <w:bdr w:val="nil"/>
          <w:lang w:val="nl-NL"/>
        </w:rPr>
        <w:t>De resultaten van de studie, met als afkapdatum 1 december 2016, waarbij de mediane duur van de follow-up voor alle overlevende proefpersonen 69,0 maanden bedroeg, zijn weergegeven in tabel </w:t>
      </w:r>
      <w:r w:rsidR="00EF68D2" w:rsidRPr="005A5CA2">
        <w:rPr>
          <w:color w:val="000000"/>
          <w:sz w:val="22"/>
          <w:szCs w:val="22"/>
          <w:bdr w:val="nil"/>
          <w:lang w:val="nl-NL"/>
        </w:rPr>
        <w:t>8</w:t>
      </w:r>
      <w:r w:rsidRPr="005A5CA2">
        <w:rPr>
          <w:color w:val="000000"/>
          <w:sz w:val="22"/>
          <w:szCs w:val="22"/>
          <w:bdr w:val="nil"/>
          <w:lang w:val="nl-NL"/>
        </w:rPr>
        <w:t xml:space="preserve">. Het voordeel ten gunste van RVd werd waargenomen ongeacht </w:t>
      </w:r>
      <w:r w:rsidR="00C64E95" w:rsidRPr="005A5CA2">
        <w:rPr>
          <w:color w:val="000000"/>
          <w:sz w:val="22"/>
          <w:szCs w:val="22"/>
          <w:bdr w:val="nil"/>
          <w:lang w:val="nl-NL"/>
        </w:rPr>
        <w:t>de geschiktheid van</w:t>
      </w:r>
      <w:r w:rsidRPr="005A5CA2">
        <w:rPr>
          <w:color w:val="000000"/>
          <w:sz w:val="22"/>
          <w:szCs w:val="22"/>
          <w:bdr w:val="nil"/>
          <w:lang w:val="nl-NL"/>
        </w:rPr>
        <w:t xml:space="preserve"> de proefpersoon voor een stamceltransplantatie.</w:t>
      </w:r>
    </w:p>
    <w:p w14:paraId="1D1B1E4A" w14:textId="77777777" w:rsidR="0027627E" w:rsidRPr="005A5CA2" w:rsidRDefault="0027627E" w:rsidP="007B4089">
      <w:pPr>
        <w:rPr>
          <w:sz w:val="22"/>
          <w:szCs w:val="22"/>
          <w:lang w:val="nl-NL"/>
        </w:rPr>
      </w:pPr>
    </w:p>
    <w:p w14:paraId="3465C6B0" w14:textId="629BA227" w:rsidR="0027627E" w:rsidRPr="005A5CA2" w:rsidRDefault="0027627E" w:rsidP="0027627E">
      <w:pPr>
        <w:pStyle w:val="C-TableHeader"/>
        <w:spacing w:before="0" w:after="0"/>
        <w:rPr>
          <w:bCs/>
          <w:lang w:val="nl-NL"/>
        </w:rPr>
      </w:pPr>
      <w:r w:rsidRPr="005A5CA2">
        <w:rPr>
          <w:bCs/>
          <w:szCs w:val="22"/>
          <w:bdr w:val="nil"/>
          <w:lang w:val="nl-NL"/>
        </w:rPr>
        <w:t>Tabel</w:t>
      </w:r>
      <w:r w:rsidR="00EF68D2" w:rsidRPr="005A5CA2">
        <w:rPr>
          <w:bCs/>
          <w:szCs w:val="22"/>
          <w:bdr w:val="nil"/>
          <w:lang w:val="nl-NL"/>
        </w:rPr>
        <w:t> 8</w:t>
      </w:r>
      <w:r w:rsidRPr="005A5CA2">
        <w:rPr>
          <w:bCs/>
          <w:szCs w:val="22"/>
          <w:bdr w:val="nil"/>
          <w:lang w:val="nl-NL"/>
        </w:rPr>
        <w:t>. Samenvatting van de totale werkzaamheidsgegevens</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32"/>
        <w:gridCol w:w="2040"/>
        <w:gridCol w:w="2038"/>
      </w:tblGrid>
      <w:tr w:rsidR="0027627E" w:rsidRPr="005A5CA2" w14:paraId="509AE9D2" w14:textId="77777777" w:rsidTr="007B4089">
        <w:trPr>
          <w:cantSplit/>
          <w:tblHeader/>
          <w:jc w:val="center"/>
        </w:trPr>
        <w:tc>
          <w:tcPr>
            <w:tcW w:w="2737" w:type="pct"/>
            <w:vMerge w:val="restart"/>
            <w:tcMar>
              <w:top w:w="0" w:type="dxa"/>
              <w:left w:w="108" w:type="dxa"/>
              <w:bottom w:w="0" w:type="dxa"/>
              <w:right w:w="108" w:type="dxa"/>
            </w:tcMar>
          </w:tcPr>
          <w:p w14:paraId="3F84248E" w14:textId="77777777" w:rsidR="0027627E" w:rsidRPr="005A5CA2" w:rsidRDefault="0027627E" w:rsidP="0027627E">
            <w:pPr>
              <w:pStyle w:val="C-TableHeader"/>
              <w:tabs>
                <w:tab w:val="center" w:pos="4153"/>
                <w:tab w:val="right" w:pos="8306"/>
              </w:tabs>
              <w:spacing w:before="0" w:after="0"/>
              <w:rPr>
                <w:i/>
                <w:iCs/>
                <w:color w:val="000000"/>
                <w:szCs w:val="22"/>
                <w:lang w:val="nl-NL"/>
              </w:rPr>
            </w:pPr>
          </w:p>
        </w:tc>
        <w:tc>
          <w:tcPr>
            <w:tcW w:w="2263" w:type="pct"/>
            <w:gridSpan w:val="2"/>
            <w:tcMar>
              <w:top w:w="0" w:type="dxa"/>
              <w:left w:w="108" w:type="dxa"/>
              <w:bottom w:w="0" w:type="dxa"/>
              <w:right w:w="108" w:type="dxa"/>
            </w:tcMar>
            <w:vAlign w:val="bottom"/>
          </w:tcPr>
          <w:p w14:paraId="4B7B3487" w14:textId="77777777" w:rsidR="0027627E" w:rsidRPr="005A5CA2" w:rsidRDefault="0027627E" w:rsidP="0027627E">
            <w:pPr>
              <w:pStyle w:val="C-TableHeader"/>
              <w:spacing w:before="0" w:after="0"/>
              <w:ind w:left="-105" w:right="-114"/>
              <w:jc w:val="center"/>
              <w:rPr>
                <w:color w:val="000000"/>
                <w:szCs w:val="22"/>
                <w:lang w:val="nl-NL"/>
              </w:rPr>
            </w:pPr>
            <w:r w:rsidRPr="005A5CA2">
              <w:rPr>
                <w:bCs/>
                <w:color w:val="000000"/>
                <w:szCs w:val="22"/>
                <w:bdr w:val="nil"/>
                <w:lang w:val="nl-NL"/>
              </w:rPr>
              <w:t>Aanvankelijke behandeling</w:t>
            </w:r>
          </w:p>
        </w:tc>
      </w:tr>
      <w:tr w:rsidR="0027627E" w:rsidRPr="00805741" w14:paraId="374C1745" w14:textId="77777777" w:rsidTr="007B4089">
        <w:trPr>
          <w:cantSplit/>
          <w:tblHeader/>
          <w:jc w:val="center"/>
        </w:trPr>
        <w:tc>
          <w:tcPr>
            <w:tcW w:w="2737" w:type="pct"/>
            <w:vMerge/>
            <w:tcMar>
              <w:top w:w="0" w:type="dxa"/>
              <w:left w:w="108" w:type="dxa"/>
              <w:bottom w:w="0" w:type="dxa"/>
              <w:right w:w="108" w:type="dxa"/>
            </w:tcMar>
          </w:tcPr>
          <w:p w14:paraId="620901C4" w14:textId="77777777" w:rsidR="0027627E" w:rsidRPr="005A5CA2" w:rsidRDefault="0027627E" w:rsidP="0027627E">
            <w:pPr>
              <w:pStyle w:val="C-TableHeader"/>
              <w:tabs>
                <w:tab w:val="center" w:pos="4153"/>
                <w:tab w:val="right" w:pos="8306"/>
              </w:tabs>
              <w:spacing w:before="0" w:after="0"/>
              <w:rPr>
                <w:i/>
                <w:iCs/>
                <w:color w:val="000000"/>
                <w:szCs w:val="22"/>
                <w:lang w:val="nl-NL"/>
              </w:rPr>
            </w:pPr>
          </w:p>
        </w:tc>
        <w:tc>
          <w:tcPr>
            <w:tcW w:w="1132" w:type="pct"/>
            <w:tcMar>
              <w:top w:w="0" w:type="dxa"/>
              <w:left w:w="108" w:type="dxa"/>
              <w:bottom w:w="0" w:type="dxa"/>
              <w:right w:w="108" w:type="dxa"/>
            </w:tcMar>
            <w:vAlign w:val="bottom"/>
          </w:tcPr>
          <w:p w14:paraId="0E95AC4D" w14:textId="77777777" w:rsidR="0027627E" w:rsidRPr="005A5CA2" w:rsidRDefault="0027627E" w:rsidP="0027627E">
            <w:pPr>
              <w:pStyle w:val="C-TableHeader"/>
              <w:spacing w:before="0" w:after="0"/>
              <w:ind w:left="-108" w:right="-111"/>
              <w:jc w:val="center"/>
              <w:rPr>
                <w:color w:val="000000"/>
                <w:szCs w:val="22"/>
                <w:lang w:val="nl-NL"/>
              </w:rPr>
            </w:pPr>
            <w:r w:rsidRPr="005A5CA2">
              <w:rPr>
                <w:bCs/>
                <w:color w:val="000000"/>
                <w:szCs w:val="22"/>
                <w:bdr w:val="nil"/>
                <w:lang w:val="nl-NL"/>
              </w:rPr>
              <w:t>RVd</w:t>
            </w:r>
          </w:p>
          <w:p w14:paraId="1EFFAF43" w14:textId="77777777" w:rsidR="0027627E" w:rsidRPr="005A5CA2" w:rsidRDefault="0027627E" w:rsidP="0027627E">
            <w:pPr>
              <w:pStyle w:val="C-TableHeader"/>
              <w:spacing w:before="0" w:after="0"/>
              <w:ind w:left="-108" w:right="-111"/>
              <w:jc w:val="center"/>
              <w:rPr>
                <w:color w:val="000000"/>
                <w:szCs w:val="22"/>
                <w:lang w:val="nl-NL"/>
              </w:rPr>
            </w:pPr>
            <w:r w:rsidRPr="005A5CA2">
              <w:rPr>
                <w:bCs/>
                <w:szCs w:val="22"/>
                <w:bdr w:val="nil"/>
                <w:lang w:val="nl-NL"/>
              </w:rPr>
              <w:t>(8 cycli van 3 weken)</w:t>
            </w:r>
            <w:r w:rsidRPr="005A5CA2">
              <w:rPr>
                <w:bCs/>
                <w:color w:val="000000"/>
                <w:szCs w:val="22"/>
                <w:bdr w:val="nil"/>
                <w:lang w:val="nl-NL"/>
              </w:rPr>
              <w:br/>
              <w:t>(N = 263)</w:t>
            </w:r>
          </w:p>
        </w:tc>
        <w:tc>
          <w:tcPr>
            <w:tcW w:w="1132" w:type="pct"/>
            <w:tcMar>
              <w:top w:w="0" w:type="dxa"/>
              <w:left w:w="108" w:type="dxa"/>
              <w:bottom w:w="0" w:type="dxa"/>
              <w:right w:w="108" w:type="dxa"/>
            </w:tcMar>
            <w:vAlign w:val="bottom"/>
          </w:tcPr>
          <w:p w14:paraId="51F35409" w14:textId="77777777" w:rsidR="0027627E" w:rsidRPr="005A5CA2" w:rsidRDefault="0027627E" w:rsidP="0027627E">
            <w:pPr>
              <w:pStyle w:val="C-TableHeader"/>
              <w:spacing w:before="0" w:after="0"/>
              <w:ind w:left="-105" w:right="-114"/>
              <w:jc w:val="center"/>
              <w:rPr>
                <w:color w:val="000000"/>
                <w:szCs w:val="22"/>
                <w:lang w:val="nl-NL"/>
              </w:rPr>
            </w:pPr>
            <w:r w:rsidRPr="005A5CA2">
              <w:rPr>
                <w:bCs/>
                <w:color w:val="000000"/>
                <w:szCs w:val="22"/>
                <w:bdr w:val="nil"/>
                <w:lang w:val="nl-NL"/>
              </w:rPr>
              <w:t>Rd</w:t>
            </w:r>
          </w:p>
          <w:p w14:paraId="7EEBCE08" w14:textId="77777777" w:rsidR="0027627E" w:rsidRPr="005A5CA2" w:rsidRDefault="0027627E" w:rsidP="0027627E">
            <w:pPr>
              <w:pStyle w:val="C-TableHeader"/>
              <w:spacing w:before="0" w:after="0"/>
              <w:ind w:left="-105" w:right="-114"/>
              <w:jc w:val="center"/>
              <w:rPr>
                <w:color w:val="000000"/>
                <w:szCs w:val="22"/>
                <w:lang w:val="nl-NL"/>
              </w:rPr>
            </w:pPr>
            <w:r w:rsidRPr="005A5CA2">
              <w:rPr>
                <w:bCs/>
                <w:szCs w:val="22"/>
                <w:bdr w:val="nil"/>
                <w:lang w:val="nl-NL"/>
              </w:rPr>
              <w:t>(6 cycli van 4 weken)</w:t>
            </w:r>
            <w:r w:rsidRPr="005A5CA2">
              <w:rPr>
                <w:bCs/>
                <w:color w:val="000000"/>
                <w:szCs w:val="22"/>
                <w:bdr w:val="nil"/>
                <w:lang w:val="nl-NL"/>
              </w:rPr>
              <w:br/>
              <w:t>(N = 260)</w:t>
            </w:r>
          </w:p>
        </w:tc>
      </w:tr>
      <w:tr w:rsidR="0027627E" w:rsidRPr="00805741" w14:paraId="25218D32" w14:textId="77777777" w:rsidTr="007B4089">
        <w:trPr>
          <w:cantSplit/>
          <w:jc w:val="center"/>
        </w:trPr>
        <w:tc>
          <w:tcPr>
            <w:tcW w:w="5000" w:type="pct"/>
            <w:gridSpan w:val="3"/>
            <w:tcMar>
              <w:top w:w="0" w:type="dxa"/>
              <w:left w:w="108" w:type="dxa"/>
              <w:bottom w:w="0" w:type="dxa"/>
              <w:right w:w="108" w:type="dxa"/>
            </w:tcMar>
          </w:tcPr>
          <w:p w14:paraId="7D259066" w14:textId="77777777" w:rsidR="0027627E" w:rsidRPr="005A5CA2" w:rsidRDefault="0027627E" w:rsidP="0027627E">
            <w:pPr>
              <w:pStyle w:val="C-TableText"/>
              <w:keepNext/>
              <w:spacing w:before="0" w:after="0"/>
              <w:rPr>
                <w:color w:val="000000"/>
                <w:lang w:val="nl-NL"/>
              </w:rPr>
            </w:pPr>
            <w:r w:rsidRPr="005A5CA2">
              <w:rPr>
                <w:b/>
                <w:bCs/>
                <w:color w:val="000000"/>
                <w:bdr w:val="nil"/>
                <w:lang w:val="nl-NL"/>
              </w:rPr>
              <w:t>P</w:t>
            </w:r>
            <w:r w:rsidR="00F56E38" w:rsidRPr="005A5CA2">
              <w:rPr>
                <w:b/>
                <w:bCs/>
                <w:color w:val="000000"/>
                <w:bdr w:val="nil"/>
                <w:lang w:val="nl-NL"/>
              </w:rPr>
              <w:t>FS</w:t>
            </w:r>
            <w:r w:rsidRPr="005A5CA2">
              <w:rPr>
                <w:b/>
                <w:bCs/>
                <w:color w:val="000000"/>
                <w:bdr w:val="nil"/>
                <w:lang w:val="nl-NL"/>
              </w:rPr>
              <w:t xml:space="preserve"> volgens beoordeling IRAC (maanden)</w:t>
            </w:r>
          </w:p>
        </w:tc>
      </w:tr>
      <w:tr w:rsidR="0027627E" w:rsidRPr="005A5CA2" w14:paraId="4A1D2994" w14:textId="77777777" w:rsidTr="007B4089">
        <w:trPr>
          <w:cantSplit/>
          <w:jc w:val="center"/>
        </w:trPr>
        <w:tc>
          <w:tcPr>
            <w:tcW w:w="2737" w:type="pct"/>
            <w:tcMar>
              <w:top w:w="0" w:type="dxa"/>
              <w:left w:w="108" w:type="dxa"/>
              <w:bottom w:w="0" w:type="dxa"/>
              <w:right w:w="108" w:type="dxa"/>
            </w:tcMar>
          </w:tcPr>
          <w:p w14:paraId="13327F9F" w14:textId="77777777" w:rsidR="0027627E" w:rsidRPr="005A5CA2" w:rsidRDefault="0027627E" w:rsidP="007B4089">
            <w:pPr>
              <w:pStyle w:val="C-TableText"/>
              <w:keepNext/>
              <w:spacing w:before="0" w:after="0"/>
              <w:rPr>
                <w:color w:val="000000"/>
                <w:vertAlign w:val="superscript"/>
                <w:lang w:val="nl-NL"/>
              </w:rPr>
            </w:pPr>
            <w:r w:rsidRPr="005A5CA2">
              <w:rPr>
                <w:color w:val="000000"/>
                <w:bdr w:val="nil"/>
                <w:lang w:val="nl-NL"/>
              </w:rPr>
              <w:t>Mediane</w:t>
            </w:r>
            <w:r w:rsidRPr="005A5CA2">
              <w:rPr>
                <w:color w:val="000000"/>
                <w:bdr w:val="nil"/>
                <w:vertAlign w:val="superscript"/>
                <w:lang w:val="nl-NL"/>
              </w:rPr>
              <w:t>a</w:t>
            </w:r>
            <w:r w:rsidRPr="005A5CA2">
              <w:rPr>
                <w:color w:val="000000"/>
                <w:bdr w:val="nil"/>
                <w:lang w:val="nl-NL"/>
              </w:rPr>
              <w:t xml:space="preserve"> PFS-tijd, maanden (95%</w:t>
            </w:r>
            <w:r w:rsidR="00116D45" w:rsidRPr="005A5CA2">
              <w:rPr>
                <w:color w:val="000000"/>
                <w:bdr w:val="nil"/>
                <w:lang w:val="nl-NL"/>
              </w:rPr>
              <w:t>-</w:t>
            </w:r>
            <w:r w:rsidRPr="005A5CA2">
              <w:rPr>
                <w:color w:val="000000"/>
                <w:bdr w:val="nil"/>
                <w:lang w:val="nl-NL"/>
              </w:rPr>
              <w:t>BI)</w:t>
            </w:r>
            <w:r w:rsidRPr="005A5CA2">
              <w:rPr>
                <w:color w:val="000000"/>
                <w:bdr w:val="nil"/>
                <w:vertAlign w:val="superscript"/>
                <w:lang w:val="nl-NL"/>
              </w:rPr>
              <w:t>b</w:t>
            </w:r>
          </w:p>
        </w:tc>
        <w:tc>
          <w:tcPr>
            <w:tcW w:w="1132" w:type="pct"/>
            <w:tcMar>
              <w:top w:w="0" w:type="dxa"/>
              <w:left w:w="108" w:type="dxa"/>
              <w:bottom w:w="0" w:type="dxa"/>
              <w:right w:w="108" w:type="dxa"/>
            </w:tcMar>
          </w:tcPr>
          <w:p w14:paraId="1356C30B" w14:textId="77777777" w:rsidR="0027627E" w:rsidRPr="005A5CA2" w:rsidRDefault="0027627E" w:rsidP="0027627E">
            <w:pPr>
              <w:pStyle w:val="C-TableText"/>
              <w:keepNext/>
              <w:spacing w:before="0" w:after="0"/>
              <w:jc w:val="center"/>
              <w:rPr>
                <w:color w:val="000000"/>
                <w:lang w:val="nl-NL"/>
              </w:rPr>
            </w:pPr>
            <w:r w:rsidRPr="005A5CA2">
              <w:rPr>
                <w:b/>
                <w:bCs/>
                <w:color w:val="000000"/>
                <w:bdr w:val="nil"/>
                <w:lang w:val="nl-NL"/>
              </w:rPr>
              <w:t>41,7</w:t>
            </w:r>
            <w:r w:rsidRPr="005A5CA2">
              <w:rPr>
                <w:color w:val="000000"/>
                <w:bdr w:val="nil"/>
                <w:lang w:val="nl-NL"/>
              </w:rPr>
              <w:t xml:space="preserve"> (33,1; 51,5)</w:t>
            </w:r>
          </w:p>
        </w:tc>
        <w:tc>
          <w:tcPr>
            <w:tcW w:w="1132" w:type="pct"/>
            <w:tcMar>
              <w:top w:w="0" w:type="dxa"/>
              <w:left w:w="108" w:type="dxa"/>
              <w:bottom w:w="0" w:type="dxa"/>
              <w:right w:w="108" w:type="dxa"/>
            </w:tcMar>
          </w:tcPr>
          <w:p w14:paraId="02852D07" w14:textId="77777777" w:rsidR="0027627E" w:rsidRPr="005A5CA2" w:rsidRDefault="0027627E" w:rsidP="0027627E">
            <w:pPr>
              <w:pStyle w:val="C-TableText"/>
              <w:keepNext/>
              <w:spacing w:before="0" w:after="0"/>
              <w:jc w:val="center"/>
              <w:rPr>
                <w:color w:val="000000"/>
                <w:lang w:val="nl-NL"/>
              </w:rPr>
            </w:pPr>
            <w:r w:rsidRPr="005A5CA2">
              <w:rPr>
                <w:b/>
                <w:bCs/>
                <w:color w:val="000000"/>
                <w:bdr w:val="nil"/>
                <w:lang w:val="nl-NL"/>
              </w:rPr>
              <w:t>29,7</w:t>
            </w:r>
            <w:r w:rsidRPr="005A5CA2">
              <w:rPr>
                <w:color w:val="000000"/>
                <w:bdr w:val="nil"/>
                <w:lang w:val="nl-NL"/>
              </w:rPr>
              <w:t xml:space="preserve"> (24,2; 37,8)</w:t>
            </w:r>
          </w:p>
        </w:tc>
      </w:tr>
      <w:tr w:rsidR="0027627E" w:rsidRPr="005A5CA2" w14:paraId="3BBD55CF" w14:textId="77777777" w:rsidTr="007B4089">
        <w:trPr>
          <w:cantSplit/>
          <w:jc w:val="center"/>
        </w:trPr>
        <w:tc>
          <w:tcPr>
            <w:tcW w:w="2737" w:type="pct"/>
            <w:tcMar>
              <w:top w:w="0" w:type="dxa"/>
              <w:left w:w="108" w:type="dxa"/>
              <w:bottom w:w="0" w:type="dxa"/>
              <w:right w:w="108" w:type="dxa"/>
            </w:tcMar>
          </w:tcPr>
          <w:p w14:paraId="5BD0E9E8" w14:textId="77777777" w:rsidR="0027627E" w:rsidRPr="005A5CA2" w:rsidRDefault="0027627E" w:rsidP="007B4089">
            <w:pPr>
              <w:pStyle w:val="C-TableText"/>
              <w:keepNext/>
              <w:spacing w:before="0" w:after="0"/>
              <w:rPr>
                <w:color w:val="000000"/>
                <w:vertAlign w:val="superscript"/>
                <w:lang w:val="nl-NL"/>
              </w:rPr>
            </w:pPr>
            <w:r w:rsidRPr="005A5CA2">
              <w:rPr>
                <w:color w:val="000000"/>
                <w:bdr w:val="nil"/>
                <w:lang w:val="nl-NL"/>
              </w:rPr>
              <w:t>HR [95%</w:t>
            </w:r>
            <w:r w:rsidR="000D5979" w:rsidRPr="005A5CA2">
              <w:rPr>
                <w:color w:val="000000"/>
                <w:bdr w:val="nil"/>
                <w:lang w:val="nl-NL"/>
              </w:rPr>
              <w:t>-</w:t>
            </w:r>
            <w:r w:rsidRPr="005A5CA2">
              <w:rPr>
                <w:color w:val="000000"/>
                <w:bdr w:val="nil"/>
                <w:lang w:val="nl-NL"/>
              </w:rPr>
              <w:t>BI]</w:t>
            </w:r>
            <w:r w:rsidRPr="005A5CA2">
              <w:rPr>
                <w:color w:val="000000"/>
                <w:bdr w:val="nil"/>
                <w:vertAlign w:val="superscript"/>
                <w:lang w:val="nl-NL"/>
              </w:rPr>
              <w:t>c</w:t>
            </w:r>
            <w:r w:rsidRPr="005A5CA2">
              <w:rPr>
                <w:color w:val="000000"/>
                <w:bdr w:val="nil"/>
                <w:lang w:val="nl-NL"/>
              </w:rPr>
              <w:t>; p-waarde</w:t>
            </w:r>
            <w:r w:rsidRPr="005A5CA2">
              <w:rPr>
                <w:color w:val="000000"/>
                <w:bdr w:val="nil"/>
                <w:vertAlign w:val="superscript"/>
                <w:lang w:val="nl-NL"/>
              </w:rPr>
              <w:t>d</w:t>
            </w:r>
          </w:p>
        </w:tc>
        <w:tc>
          <w:tcPr>
            <w:tcW w:w="2263" w:type="pct"/>
            <w:gridSpan w:val="2"/>
            <w:tcMar>
              <w:top w:w="0" w:type="dxa"/>
              <w:left w:w="108" w:type="dxa"/>
              <w:bottom w:w="0" w:type="dxa"/>
              <w:right w:w="108" w:type="dxa"/>
            </w:tcMar>
          </w:tcPr>
          <w:p w14:paraId="78AA63A3" w14:textId="77777777" w:rsidR="0027627E" w:rsidRPr="005A5CA2" w:rsidRDefault="0027627E" w:rsidP="0027627E">
            <w:pPr>
              <w:pStyle w:val="C-TableText"/>
              <w:keepNext/>
              <w:spacing w:before="0" w:after="0"/>
              <w:jc w:val="center"/>
              <w:rPr>
                <w:color w:val="000000"/>
                <w:lang w:val="nl-NL"/>
              </w:rPr>
            </w:pPr>
            <w:r w:rsidRPr="005A5CA2">
              <w:rPr>
                <w:b/>
                <w:bCs/>
                <w:color w:val="000000"/>
                <w:bdr w:val="nil"/>
                <w:lang w:val="nl-NL"/>
              </w:rPr>
              <w:t>0,76</w:t>
            </w:r>
            <w:r w:rsidRPr="005A5CA2">
              <w:rPr>
                <w:color w:val="000000"/>
                <w:bdr w:val="nil"/>
                <w:lang w:val="nl-NL"/>
              </w:rPr>
              <w:t xml:space="preserve"> (0,62; 0,94); 0,010</w:t>
            </w:r>
          </w:p>
        </w:tc>
      </w:tr>
      <w:tr w:rsidR="0027627E" w:rsidRPr="005A5CA2" w14:paraId="13DDBB36" w14:textId="77777777" w:rsidTr="007B4089">
        <w:trPr>
          <w:cantSplit/>
          <w:jc w:val="center"/>
        </w:trPr>
        <w:tc>
          <w:tcPr>
            <w:tcW w:w="5000" w:type="pct"/>
            <w:gridSpan w:val="3"/>
            <w:tcMar>
              <w:top w:w="0" w:type="dxa"/>
              <w:left w:w="108" w:type="dxa"/>
              <w:bottom w:w="0" w:type="dxa"/>
              <w:right w:w="108" w:type="dxa"/>
            </w:tcMar>
          </w:tcPr>
          <w:p w14:paraId="6991A7C2" w14:textId="77777777" w:rsidR="0027627E" w:rsidRPr="005A5CA2" w:rsidRDefault="0027627E" w:rsidP="0027627E">
            <w:pPr>
              <w:pStyle w:val="C-TableText"/>
              <w:spacing w:before="0" w:after="0"/>
              <w:rPr>
                <w:color w:val="000000"/>
                <w:lang w:val="nl-NL"/>
              </w:rPr>
            </w:pPr>
            <w:r w:rsidRPr="005A5CA2">
              <w:rPr>
                <w:b/>
                <w:bCs/>
                <w:color w:val="000000"/>
                <w:bdr w:val="nil"/>
                <w:lang w:val="nl-NL"/>
              </w:rPr>
              <w:t>Totale overleving (maanden)</w:t>
            </w:r>
          </w:p>
        </w:tc>
      </w:tr>
      <w:tr w:rsidR="0027627E" w:rsidRPr="005A5CA2" w14:paraId="11B16894" w14:textId="77777777" w:rsidTr="007B4089">
        <w:trPr>
          <w:cantSplit/>
          <w:jc w:val="center"/>
        </w:trPr>
        <w:tc>
          <w:tcPr>
            <w:tcW w:w="2737" w:type="pct"/>
            <w:tcMar>
              <w:top w:w="0" w:type="dxa"/>
              <w:left w:w="108" w:type="dxa"/>
              <w:bottom w:w="0" w:type="dxa"/>
              <w:right w:w="108" w:type="dxa"/>
            </w:tcMar>
          </w:tcPr>
          <w:p w14:paraId="3C63B227" w14:textId="77777777" w:rsidR="0027627E" w:rsidRPr="005A5CA2" w:rsidRDefault="0027627E" w:rsidP="007B4089">
            <w:pPr>
              <w:pStyle w:val="C-TableText"/>
              <w:spacing w:before="0" w:after="0"/>
              <w:rPr>
                <w:color w:val="000000"/>
                <w:vertAlign w:val="superscript"/>
                <w:lang w:val="sv-SE"/>
              </w:rPr>
            </w:pPr>
            <w:r w:rsidRPr="005A5CA2">
              <w:rPr>
                <w:color w:val="000000"/>
                <w:bdr w:val="nil"/>
                <w:lang w:val="sv-SE"/>
              </w:rPr>
              <w:t>Mediane</w:t>
            </w:r>
            <w:r w:rsidRPr="005A5CA2">
              <w:rPr>
                <w:color w:val="000000"/>
                <w:bdr w:val="nil"/>
                <w:vertAlign w:val="superscript"/>
                <w:lang w:val="sv-SE"/>
              </w:rPr>
              <w:t>a</w:t>
            </w:r>
            <w:r w:rsidRPr="005A5CA2">
              <w:rPr>
                <w:color w:val="000000"/>
                <w:bdr w:val="nil"/>
                <w:lang w:val="sv-SE"/>
              </w:rPr>
              <w:t xml:space="preserve"> OS-tijd, maanden (95%</w:t>
            </w:r>
            <w:r w:rsidR="00116D45" w:rsidRPr="005A5CA2">
              <w:rPr>
                <w:color w:val="000000"/>
                <w:bdr w:val="nil"/>
                <w:lang w:val="sv-SE"/>
              </w:rPr>
              <w:t>-</w:t>
            </w:r>
            <w:r w:rsidRPr="005A5CA2">
              <w:rPr>
                <w:color w:val="000000"/>
                <w:bdr w:val="nil"/>
                <w:lang w:val="sv-SE"/>
              </w:rPr>
              <w:t>BI)</w:t>
            </w:r>
            <w:r w:rsidRPr="005A5CA2">
              <w:rPr>
                <w:color w:val="000000"/>
                <w:bdr w:val="nil"/>
                <w:vertAlign w:val="superscript"/>
                <w:lang w:val="sv-SE"/>
              </w:rPr>
              <w:t>b</w:t>
            </w:r>
          </w:p>
        </w:tc>
        <w:tc>
          <w:tcPr>
            <w:tcW w:w="1132" w:type="pct"/>
            <w:tcMar>
              <w:top w:w="0" w:type="dxa"/>
              <w:left w:w="108" w:type="dxa"/>
              <w:bottom w:w="0" w:type="dxa"/>
              <w:right w:w="108" w:type="dxa"/>
            </w:tcMar>
          </w:tcPr>
          <w:p w14:paraId="57B64A19" w14:textId="77777777" w:rsidR="0027627E" w:rsidRPr="005A5CA2" w:rsidRDefault="0027627E" w:rsidP="006A7C6B">
            <w:pPr>
              <w:pStyle w:val="C-TableText"/>
              <w:spacing w:before="0" w:after="0"/>
              <w:jc w:val="center"/>
              <w:rPr>
                <w:color w:val="000000"/>
                <w:lang w:val="nl-NL"/>
              </w:rPr>
            </w:pPr>
            <w:r w:rsidRPr="005A5CA2">
              <w:rPr>
                <w:b/>
                <w:bCs/>
                <w:color w:val="000000"/>
                <w:bdr w:val="nil"/>
                <w:lang w:val="nl-NL"/>
              </w:rPr>
              <w:t>89,</w:t>
            </w:r>
            <w:r w:rsidRPr="005A5CA2">
              <w:rPr>
                <w:color w:val="000000"/>
                <w:bdr w:val="nil"/>
                <w:lang w:val="nl-NL"/>
              </w:rPr>
              <w:t>1 (76</w:t>
            </w:r>
            <w:r w:rsidR="006A7C6B" w:rsidRPr="005A5CA2">
              <w:rPr>
                <w:color w:val="000000"/>
                <w:bdr w:val="nil"/>
                <w:lang w:val="nl-NL"/>
              </w:rPr>
              <w:t>,</w:t>
            </w:r>
            <w:r w:rsidRPr="005A5CA2">
              <w:rPr>
                <w:color w:val="000000"/>
                <w:bdr w:val="nil"/>
                <w:lang w:val="nl-NL"/>
              </w:rPr>
              <w:t>1</w:t>
            </w:r>
            <w:r w:rsidR="00116D45" w:rsidRPr="005A5CA2">
              <w:rPr>
                <w:color w:val="000000"/>
                <w:bdr w:val="nil"/>
                <w:lang w:val="nl-NL"/>
              </w:rPr>
              <w:t>;</w:t>
            </w:r>
            <w:r w:rsidRPr="005A5CA2">
              <w:rPr>
                <w:color w:val="000000"/>
                <w:bdr w:val="nil"/>
                <w:lang w:val="nl-NL"/>
              </w:rPr>
              <w:t xml:space="preserve"> NTB)</w:t>
            </w:r>
          </w:p>
        </w:tc>
        <w:tc>
          <w:tcPr>
            <w:tcW w:w="1132" w:type="pct"/>
            <w:tcMar>
              <w:top w:w="0" w:type="dxa"/>
              <w:left w:w="108" w:type="dxa"/>
              <w:bottom w:w="0" w:type="dxa"/>
              <w:right w:w="108" w:type="dxa"/>
            </w:tcMar>
          </w:tcPr>
          <w:p w14:paraId="07458950" w14:textId="77777777" w:rsidR="0027627E" w:rsidRPr="005A5CA2" w:rsidRDefault="0027627E" w:rsidP="0027627E">
            <w:pPr>
              <w:pStyle w:val="C-TableText"/>
              <w:spacing w:before="0" w:after="0"/>
              <w:jc w:val="center"/>
              <w:rPr>
                <w:color w:val="000000"/>
                <w:lang w:val="nl-NL"/>
              </w:rPr>
            </w:pPr>
            <w:r w:rsidRPr="005A5CA2">
              <w:rPr>
                <w:b/>
                <w:bCs/>
                <w:color w:val="000000"/>
                <w:bdr w:val="nil"/>
                <w:lang w:val="nl-NL"/>
              </w:rPr>
              <w:t>67,2</w:t>
            </w:r>
            <w:r w:rsidRPr="005A5CA2">
              <w:rPr>
                <w:color w:val="000000"/>
                <w:bdr w:val="nil"/>
                <w:lang w:val="nl-NL"/>
              </w:rPr>
              <w:t xml:space="preserve"> (58,4; 90,8)</w:t>
            </w:r>
          </w:p>
        </w:tc>
      </w:tr>
      <w:tr w:rsidR="0027627E" w:rsidRPr="005A5CA2" w14:paraId="70A42437" w14:textId="77777777" w:rsidTr="007B4089">
        <w:trPr>
          <w:cantSplit/>
          <w:jc w:val="center"/>
        </w:trPr>
        <w:tc>
          <w:tcPr>
            <w:tcW w:w="2737" w:type="pct"/>
            <w:tcMar>
              <w:top w:w="0" w:type="dxa"/>
              <w:left w:w="108" w:type="dxa"/>
              <w:bottom w:w="0" w:type="dxa"/>
              <w:right w:w="108" w:type="dxa"/>
            </w:tcMar>
          </w:tcPr>
          <w:p w14:paraId="5E05B72D" w14:textId="77777777" w:rsidR="0027627E" w:rsidRPr="005A5CA2" w:rsidRDefault="0027627E" w:rsidP="007B4089">
            <w:pPr>
              <w:pStyle w:val="C-TableText"/>
              <w:spacing w:before="0" w:after="0"/>
              <w:jc w:val="both"/>
              <w:rPr>
                <w:color w:val="000000"/>
                <w:vertAlign w:val="superscript"/>
                <w:lang w:val="nl-NL"/>
              </w:rPr>
            </w:pPr>
            <w:r w:rsidRPr="005A5CA2">
              <w:rPr>
                <w:color w:val="000000"/>
                <w:bdr w:val="nil"/>
                <w:lang w:val="nl-NL"/>
              </w:rPr>
              <w:t>HR [95%</w:t>
            </w:r>
            <w:r w:rsidR="00116D45" w:rsidRPr="005A5CA2">
              <w:rPr>
                <w:color w:val="000000"/>
                <w:bdr w:val="nil"/>
                <w:lang w:val="nl-NL"/>
              </w:rPr>
              <w:t>-</w:t>
            </w:r>
            <w:r w:rsidRPr="005A5CA2">
              <w:rPr>
                <w:color w:val="000000"/>
                <w:bdr w:val="nil"/>
                <w:lang w:val="nl-NL"/>
              </w:rPr>
              <w:t>BI]</w:t>
            </w:r>
            <w:r w:rsidRPr="005A5CA2">
              <w:rPr>
                <w:color w:val="000000"/>
                <w:bdr w:val="nil"/>
                <w:vertAlign w:val="superscript"/>
                <w:lang w:val="nl-NL"/>
              </w:rPr>
              <w:t>c</w:t>
            </w:r>
            <w:r w:rsidRPr="005A5CA2">
              <w:rPr>
                <w:color w:val="000000"/>
                <w:bdr w:val="nil"/>
                <w:lang w:val="nl-NL"/>
              </w:rPr>
              <w:t>; p-waarde</w:t>
            </w:r>
            <w:r w:rsidR="00970597" w:rsidRPr="005A5CA2">
              <w:rPr>
                <w:color w:val="000000"/>
                <w:bdr w:val="nil"/>
                <w:vertAlign w:val="superscript"/>
                <w:lang w:val="nl-NL"/>
              </w:rPr>
              <w:t>d</w:t>
            </w:r>
          </w:p>
        </w:tc>
        <w:tc>
          <w:tcPr>
            <w:tcW w:w="2263" w:type="pct"/>
            <w:gridSpan w:val="2"/>
            <w:tcMar>
              <w:top w:w="0" w:type="dxa"/>
              <w:left w:w="108" w:type="dxa"/>
              <w:bottom w:w="0" w:type="dxa"/>
              <w:right w:w="108" w:type="dxa"/>
            </w:tcMar>
          </w:tcPr>
          <w:p w14:paraId="1C512925" w14:textId="77777777" w:rsidR="0027627E" w:rsidRPr="005A5CA2" w:rsidRDefault="0027627E" w:rsidP="0027627E">
            <w:pPr>
              <w:pStyle w:val="C-TableText"/>
              <w:spacing w:before="0" w:after="0"/>
              <w:jc w:val="center"/>
              <w:rPr>
                <w:color w:val="000000"/>
                <w:lang w:val="nl-NL"/>
              </w:rPr>
            </w:pPr>
            <w:r w:rsidRPr="005A5CA2">
              <w:rPr>
                <w:b/>
                <w:bCs/>
                <w:color w:val="000000"/>
                <w:bdr w:val="nil"/>
                <w:lang w:val="nl-NL"/>
              </w:rPr>
              <w:t>0,72</w:t>
            </w:r>
            <w:r w:rsidRPr="005A5CA2">
              <w:rPr>
                <w:color w:val="000000"/>
                <w:bdr w:val="nil"/>
                <w:lang w:val="nl-NL"/>
              </w:rPr>
              <w:t xml:space="preserve"> (0,56; 0,94); 0,013</w:t>
            </w:r>
          </w:p>
        </w:tc>
      </w:tr>
      <w:tr w:rsidR="0027627E" w:rsidRPr="005A5CA2" w14:paraId="11A7E71A" w14:textId="77777777" w:rsidTr="007B4089">
        <w:trPr>
          <w:cantSplit/>
          <w:jc w:val="center"/>
        </w:trPr>
        <w:tc>
          <w:tcPr>
            <w:tcW w:w="5000" w:type="pct"/>
            <w:gridSpan w:val="3"/>
            <w:tcMar>
              <w:top w:w="0" w:type="dxa"/>
              <w:left w:w="108" w:type="dxa"/>
              <w:bottom w:w="0" w:type="dxa"/>
              <w:right w:w="108" w:type="dxa"/>
            </w:tcMar>
          </w:tcPr>
          <w:p w14:paraId="640E3F86" w14:textId="77777777" w:rsidR="0027627E" w:rsidRPr="005A5CA2" w:rsidRDefault="0027627E" w:rsidP="006C00FA">
            <w:pPr>
              <w:pStyle w:val="C-TableText"/>
              <w:keepNext/>
              <w:spacing w:before="0" w:after="0"/>
              <w:rPr>
                <w:color w:val="000000"/>
                <w:lang w:val="nl-NL"/>
              </w:rPr>
            </w:pPr>
            <w:r w:rsidRPr="005A5CA2">
              <w:rPr>
                <w:b/>
                <w:bCs/>
                <w:color w:val="000000"/>
                <w:bdr w:val="nil"/>
                <w:lang w:val="nl-NL"/>
              </w:rPr>
              <w:t>Respons – n (%)</w:t>
            </w:r>
          </w:p>
        </w:tc>
      </w:tr>
      <w:tr w:rsidR="0027627E" w:rsidRPr="005A5CA2" w14:paraId="6FB8096B" w14:textId="77777777" w:rsidTr="007B4089">
        <w:trPr>
          <w:cantSplit/>
          <w:jc w:val="center"/>
        </w:trPr>
        <w:tc>
          <w:tcPr>
            <w:tcW w:w="2737" w:type="pct"/>
            <w:tcMar>
              <w:top w:w="0" w:type="dxa"/>
              <w:left w:w="108" w:type="dxa"/>
              <w:bottom w:w="0" w:type="dxa"/>
              <w:right w:w="108" w:type="dxa"/>
            </w:tcMar>
          </w:tcPr>
          <w:p w14:paraId="715987BD" w14:textId="77777777" w:rsidR="0027627E" w:rsidRPr="005A5CA2" w:rsidRDefault="0027627E" w:rsidP="007B4089">
            <w:pPr>
              <w:pStyle w:val="C-TableText"/>
              <w:keepNext/>
              <w:spacing w:before="0" w:after="0"/>
              <w:rPr>
                <w:color w:val="000000"/>
              </w:rPr>
            </w:pPr>
            <w:r w:rsidRPr="005A5CA2">
              <w:rPr>
                <w:color w:val="000000"/>
                <w:bdr w:val="nil"/>
              </w:rPr>
              <w:t>Totale respons: CR, ZGPR of PR</w:t>
            </w:r>
          </w:p>
        </w:tc>
        <w:tc>
          <w:tcPr>
            <w:tcW w:w="1132" w:type="pct"/>
            <w:tcMar>
              <w:top w:w="0" w:type="dxa"/>
              <w:left w:w="108" w:type="dxa"/>
              <w:bottom w:w="0" w:type="dxa"/>
              <w:right w:w="108" w:type="dxa"/>
            </w:tcMar>
          </w:tcPr>
          <w:p w14:paraId="12B95FD0" w14:textId="77777777" w:rsidR="0027627E" w:rsidRPr="005A5CA2" w:rsidRDefault="0027627E" w:rsidP="0027627E">
            <w:pPr>
              <w:pStyle w:val="C-TableText"/>
              <w:spacing w:before="0" w:after="0"/>
              <w:jc w:val="center"/>
              <w:rPr>
                <w:color w:val="000000"/>
                <w:lang w:val="nl-NL"/>
              </w:rPr>
            </w:pPr>
            <w:r w:rsidRPr="005A5CA2">
              <w:rPr>
                <w:color w:val="000000"/>
                <w:bdr w:val="nil"/>
                <w:lang w:val="nl-NL"/>
              </w:rPr>
              <w:t>199 (75,7)</w:t>
            </w:r>
          </w:p>
        </w:tc>
        <w:tc>
          <w:tcPr>
            <w:tcW w:w="1132" w:type="pct"/>
            <w:tcMar>
              <w:top w:w="0" w:type="dxa"/>
              <w:left w:w="108" w:type="dxa"/>
              <w:bottom w:w="0" w:type="dxa"/>
              <w:right w:w="108" w:type="dxa"/>
            </w:tcMar>
          </w:tcPr>
          <w:p w14:paraId="6C9D75AB" w14:textId="77777777" w:rsidR="0027627E" w:rsidRPr="005A5CA2" w:rsidRDefault="0027627E" w:rsidP="0027627E">
            <w:pPr>
              <w:pStyle w:val="C-TableText"/>
              <w:spacing w:before="0" w:after="0"/>
              <w:jc w:val="center"/>
              <w:rPr>
                <w:color w:val="000000"/>
                <w:lang w:val="nl-NL"/>
              </w:rPr>
            </w:pPr>
            <w:r w:rsidRPr="005A5CA2">
              <w:rPr>
                <w:color w:val="000000"/>
                <w:bdr w:val="nil"/>
                <w:lang w:val="nl-NL"/>
              </w:rPr>
              <w:t>170 (65,4)</w:t>
            </w:r>
          </w:p>
        </w:tc>
      </w:tr>
      <w:tr w:rsidR="0027627E" w:rsidRPr="005A5CA2" w14:paraId="32CA0AA5" w14:textId="77777777" w:rsidTr="007B4089">
        <w:trPr>
          <w:cantSplit/>
          <w:jc w:val="center"/>
        </w:trPr>
        <w:tc>
          <w:tcPr>
            <w:tcW w:w="2737" w:type="pct"/>
            <w:tcMar>
              <w:top w:w="0" w:type="dxa"/>
              <w:left w:w="108" w:type="dxa"/>
              <w:bottom w:w="0" w:type="dxa"/>
              <w:right w:w="108" w:type="dxa"/>
            </w:tcMar>
          </w:tcPr>
          <w:p w14:paraId="024E4815" w14:textId="77777777" w:rsidR="0027627E" w:rsidRPr="005A5CA2" w:rsidRDefault="0027627E" w:rsidP="007B4089">
            <w:pPr>
              <w:pStyle w:val="C-TableText"/>
              <w:keepNext/>
              <w:spacing w:before="0" w:after="0"/>
              <w:rPr>
                <w:color w:val="000000"/>
                <w:lang w:val="nl-NL"/>
              </w:rPr>
            </w:pPr>
            <w:r w:rsidRPr="005A5CA2">
              <w:rPr>
                <w:color w:val="000000"/>
                <w:bdr w:val="nil"/>
                <w:lang w:val="nl-NL"/>
              </w:rPr>
              <w:t>≥ ZGPR</w:t>
            </w:r>
          </w:p>
        </w:tc>
        <w:tc>
          <w:tcPr>
            <w:tcW w:w="1132" w:type="pct"/>
            <w:tcMar>
              <w:top w:w="0" w:type="dxa"/>
              <w:left w:w="108" w:type="dxa"/>
              <w:bottom w:w="0" w:type="dxa"/>
              <w:right w:w="108" w:type="dxa"/>
            </w:tcMar>
          </w:tcPr>
          <w:p w14:paraId="10300B00" w14:textId="77777777" w:rsidR="0027627E" w:rsidRPr="005A5CA2" w:rsidRDefault="0027627E" w:rsidP="0027627E">
            <w:pPr>
              <w:pStyle w:val="C-TableText"/>
              <w:spacing w:before="0" w:after="0"/>
              <w:jc w:val="center"/>
              <w:rPr>
                <w:color w:val="000000"/>
                <w:lang w:val="nl-NL"/>
              </w:rPr>
            </w:pPr>
            <w:r w:rsidRPr="005A5CA2">
              <w:rPr>
                <w:color w:val="000000"/>
                <w:bdr w:val="nil"/>
                <w:lang w:val="nl-NL"/>
              </w:rPr>
              <w:t>153 (58,2)</w:t>
            </w:r>
          </w:p>
        </w:tc>
        <w:tc>
          <w:tcPr>
            <w:tcW w:w="1132" w:type="pct"/>
            <w:tcMar>
              <w:top w:w="0" w:type="dxa"/>
              <w:left w:w="108" w:type="dxa"/>
              <w:bottom w:w="0" w:type="dxa"/>
              <w:right w:w="108" w:type="dxa"/>
            </w:tcMar>
          </w:tcPr>
          <w:p w14:paraId="1E22A96A" w14:textId="77777777" w:rsidR="0027627E" w:rsidRPr="005A5CA2" w:rsidRDefault="0027627E" w:rsidP="00A32657">
            <w:pPr>
              <w:pStyle w:val="C-TableText"/>
              <w:keepNext/>
              <w:spacing w:before="0" w:after="0"/>
              <w:jc w:val="center"/>
              <w:rPr>
                <w:color w:val="000000"/>
                <w:lang w:val="nl-NL"/>
              </w:rPr>
            </w:pPr>
            <w:r w:rsidRPr="005A5CA2">
              <w:rPr>
                <w:color w:val="000000"/>
                <w:bdr w:val="nil"/>
                <w:lang w:val="nl-NL"/>
              </w:rPr>
              <w:t>83 (31,9)</w:t>
            </w:r>
          </w:p>
        </w:tc>
      </w:tr>
      <w:tr w:rsidR="0027627E" w:rsidRPr="005A5CA2" w14:paraId="0A371BE3" w14:textId="77777777" w:rsidTr="007B4089">
        <w:trPr>
          <w:cantSplit/>
          <w:jc w:val="center"/>
        </w:trPr>
        <w:tc>
          <w:tcPr>
            <w:tcW w:w="5000" w:type="pct"/>
            <w:gridSpan w:val="3"/>
            <w:tcMar>
              <w:top w:w="0" w:type="dxa"/>
              <w:left w:w="108" w:type="dxa"/>
              <w:bottom w:w="0" w:type="dxa"/>
              <w:right w:w="108" w:type="dxa"/>
            </w:tcMar>
          </w:tcPr>
          <w:p w14:paraId="0C072C31" w14:textId="77777777" w:rsidR="0027627E" w:rsidRPr="005A5CA2" w:rsidRDefault="0027627E" w:rsidP="0027627E">
            <w:pPr>
              <w:pStyle w:val="C-TableText"/>
              <w:spacing w:before="0" w:after="0"/>
              <w:rPr>
                <w:color w:val="000000"/>
                <w:lang w:val="nl-NL"/>
              </w:rPr>
            </w:pPr>
            <w:r w:rsidRPr="005A5CA2">
              <w:rPr>
                <w:b/>
                <w:bCs/>
                <w:color w:val="000000"/>
                <w:bdr w:val="nil"/>
                <w:lang w:val="nl-NL"/>
              </w:rPr>
              <w:t>Follow-up (maanden)</w:t>
            </w:r>
          </w:p>
        </w:tc>
      </w:tr>
      <w:tr w:rsidR="0027627E" w:rsidRPr="005A5CA2" w14:paraId="6E562B22" w14:textId="77777777" w:rsidTr="007B4089">
        <w:trPr>
          <w:cantSplit/>
          <w:jc w:val="center"/>
        </w:trPr>
        <w:tc>
          <w:tcPr>
            <w:tcW w:w="2737" w:type="pct"/>
            <w:tcMar>
              <w:top w:w="0" w:type="dxa"/>
              <w:left w:w="108" w:type="dxa"/>
              <w:bottom w:w="0" w:type="dxa"/>
              <w:right w:w="108" w:type="dxa"/>
            </w:tcMar>
          </w:tcPr>
          <w:p w14:paraId="7F357CE6" w14:textId="77777777" w:rsidR="0027627E" w:rsidRPr="005A5CA2" w:rsidRDefault="0027627E" w:rsidP="007B4089">
            <w:pPr>
              <w:pStyle w:val="C-TableText"/>
              <w:spacing w:before="0" w:after="0"/>
              <w:rPr>
                <w:color w:val="000000"/>
                <w:lang w:val="nl-NL"/>
              </w:rPr>
            </w:pPr>
            <w:r w:rsidRPr="005A5CA2">
              <w:rPr>
                <w:color w:val="000000"/>
                <w:bdr w:val="nil"/>
                <w:lang w:val="nl-NL"/>
              </w:rPr>
              <w:t>Mediaan</w:t>
            </w:r>
            <w:r w:rsidR="00DB1E05" w:rsidRPr="005A5CA2">
              <w:rPr>
                <w:color w:val="000000"/>
                <w:bdr w:val="nil"/>
                <w:vertAlign w:val="superscript"/>
                <w:lang w:val="nl-NL"/>
              </w:rPr>
              <w:t>e</w:t>
            </w:r>
            <w:r w:rsidRPr="005A5CA2">
              <w:rPr>
                <w:color w:val="000000"/>
                <w:bdr w:val="nil"/>
                <w:lang w:val="nl-NL"/>
              </w:rPr>
              <w:t xml:space="preserve"> (min, max): alle patiënten</w:t>
            </w:r>
          </w:p>
        </w:tc>
        <w:tc>
          <w:tcPr>
            <w:tcW w:w="1132" w:type="pct"/>
            <w:tcMar>
              <w:top w:w="0" w:type="dxa"/>
              <w:left w:w="108" w:type="dxa"/>
              <w:bottom w:w="0" w:type="dxa"/>
              <w:right w:w="108" w:type="dxa"/>
            </w:tcMar>
          </w:tcPr>
          <w:p w14:paraId="42056E8D" w14:textId="77777777" w:rsidR="0027627E" w:rsidRPr="005A5CA2" w:rsidRDefault="0027627E" w:rsidP="0027627E">
            <w:pPr>
              <w:pStyle w:val="C-TableText"/>
              <w:spacing w:before="0" w:after="0"/>
              <w:jc w:val="center"/>
              <w:rPr>
                <w:color w:val="000000"/>
                <w:lang w:val="nl-NL"/>
              </w:rPr>
            </w:pPr>
            <w:r w:rsidRPr="005A5CA2">
              <w:rPr>
                <w:color w:val="000000"/>
                <w:bdr w:val="nil"/>
                <w:lang w:val="nl-NL"/>
              </w:rPr>
              <w:t>61,6 (0,2</w:t>
            </w:r>
            <w:r w:rsidR="00116D45" w:rsidRPr="005A5CA2">
              <w:rPr>
                <w:color w:val="000000"/>
                <w:bdr w:val="nil"/>
                <w:lang w:val="nl-NL"/>
              </w:rPr>
              <w:t>;</w:t>
            </w:r>
            <w:r w:rsidRPr="005A5CA2">
              <w:rPr>
                <w:color w:val="000000"/>
                <w:bdr w:val="nil"/>
                <w:lang w:val="nl-NL"/>
              </w:rPr>
              <w:t xml:space="preserve"> 99,4)</w:t>
            </w:r>
          </w:p>
        </w:tc>
        <w:tc>
          <w:tcPr>
            <w:tcW w:w="1132" w:type="pct"/>
          </w:tcPr>
          <w:p w14:paraId="656EFFBF" w14:textId="77777777" w:rsidR="0027627E" w:rsidRPr="005A5CA2" w:rsidRDefault="0027627E" w:rsidP="0027627E">
            <w:pPr>
              <w:pStyle w:val="C-TableText"/>
              <w:spacing w:before="0" w:after="0"/>
              <w:jc w:val="center"/>
              <w:rPr>
                <w:color w:val="000000"/>
                <w:lang w:val="nl-NL"/>
              </w:rPr>
            </w:pPr>
            <w:r w:rsidRPr="005A5CA2">
              <w:rPr>
                <w:color w:val="000000"/>
                <w:bdr w:val="nil"/>
                <w:lang w:val="nl-NL"/>
              </w:rPr>
              <w:t>59,4 (0,4; 99,1)</w:t>
            </w:r>
          </w:p>
        </w:tc>
      </w:tr>
    </w:tbl>
    <w:p w14:paraId="7AC1B501" w14:textId="68F5F00D" w:rsidR="00DB1E05" w:rsidRPr="005A5CA2" w:rsidRDefault="0027627E" w:rsidP="007B4089">
      <w:pPr>
        <w:pStyle w:val="C-TableFootnote"/>
        <w:ind w:left="0" w:firstLine="0"/>
        <w:rPr>
          <w:rFonts w:cs="Times New Roman"/>
          <w:sz w:val="18"/>
          <w:szCs w:val="18"/>
          <w:bdr w:val="nil"/>
          <w:vertAlign w:val="superscript"/>
          <w:lang w:val="nl-NL"/>
        </w:rPr>
      </w:pPr>
      <w:r w:rsidRPr="005A5CA2">
        <w:rPr>
          <w:rFonts w:cs="Times New Roman"/>
          <w:sz w:val="18"/>
          <w:szCs w:val="18"/>
          <w:bdr w:val="nil"/>
          <w:lang w:val="nl-NL"/>
        </w:rPr>
        <w:t>BI = betrouwbaarheidsinterval; HR = hazardratio; max = maximum; min = minimum; NTB = niet te bepalen; OS = totale overleving; PFS = progressievrije overleving</w:t>
      </w:r>
      <w:r w:rsidR="00A23600" w:rsidRPr="005A5CA2">
        <w:rPr>
          <w:rFonts w:cs="Times New Roman"/>
          <w:sz w:val="18"/>
          <w:szCs w:val="18"/>
          <w:bdr w:val="nil"/>
          <w:lang w:val="nl-NL"/>
        </w:rPr>
        <w:t>.</w:t>
      </w:r>
    </w:p>
    <w:p w14:paraId="7449D8BA" w14:textId="77777777" w:rsidR="0027627E" w:rsidRPr="005A5CA2" w:rsidRDefault="003C0BD1" w:rsidP="007B4089">
      <w:pPr>
        <w:pStyle w:val="C-TableFootnote"/>
        <w:ind w:left="0" w:firstLine="0"/>
        <w:rPr>
          <w:sz w:val="18"/>
          <w:szCs w:val="18"/>
          <w:lang w:val="nl-NL"/>
        </w:rPr>
      </w:pPr>
      <w:r w:rsidRPr="005A5CA2">
        <w:rPr>
          <w:rFonts w:cs="Times New Roman"/>
          <w:sz w:val="18"/>
          <w:szCs w:val="18"/>
          <w:bdr w:val="nil"/>
          <w:vertAlign w:val="superscript"/>
          <w:lang w:val="nl-NL"/>
        </w:rPr>
        <w:t>a</w:t>
      </w:r>
      <w:r w:rsidR="0027627E" w:rsidRPr="005A5CA2">
        <w:rPr>
          <w:rFonts w:cs="Times New Roman"/>
          <w:sz w:val="18"/>
          <w:szCs w:val="18"/>
          <w:bdr w:val="nil"/>
          <w:lang w:val="nl-NL"/>
        </w:rPr>
        <w:t xml:space="preserve"> De mediaan is gebaseerd op de Kaplan-Meier</w:t>
      </w:r>
      <w:r w:rsidR="00116D45" w:rsidRPr="005A5CA2">
        <w:rPr>
          <w:rFonts w:cs="Times New Roman"/>
          <w:sz w:val="18"/>
          <w:szCs w:val="18"/>
          <w:bdr w:val="nil"/>
          <w:lang w:val="nl-NL"/>
        </w:rPr>
        <w:t>-</w:t>
      </w:r>
      <w:r w:rsidR="0027627E" w:rsidRPr="005A5CA2">
        <w:rPr>
          <w:rFonts w:cs="Times New Roman"/>
          <w:sz w:val="18"/>
          <w:szCs w:val="18"/>
          <w:bdr w:val="nil"/>
          <w:lang w:val="nl-NL"/>
        </w:rPr>
        <w:t>schatting.</w:t>
      </w:r>
    </w:p>
    <w:p w14:paraId="500C5107" w14:textId="77777777" w:rsidR="0027627E" w:rsidRPr="005A5CA2" w:rsidRDefault="003C0BD1" w:rsidP="007B4089">
      <w:pPr>
        <w:pStyle w:val="C-TableFootnote"/>
        <w:ind w:left="0" w:firstLine="0"/>
        <w:rPr>
          <w:sz w:val="18"/>
          <w:szCs w:val="18"/>
          <w:lang w:val="nl-NL"/>
        </w:rPr>
      </w:pPr>
      <w:r w:rsidRPr="005A5CA2">
        <w:rPr>
          <w:rFonts w:cs="Times New Roman"/>
          <w:sz w:val="18"/>
          <w:szCs w:val="18"/>
          <w:bdr w:val="nil"/>
          <w:vertAlign w:val="superscript"/>
          <w:lang w:val="nl-NL"/>
        </w:rPr>
        <w:lastRenderedPageBreak/>
        <w:t>b</w:t>
      </w:r>
      <w:r w:rsidR="0027627E" w:rsidRPr="005A5CA2">
        <w:rPr>
          <w:rFonts w:cs="Times New Roman"/>
          <w:sz w:val="18"/>
          <w:szCs w:val="18"/>
          <w:bdr w:val="nil"/>
          <w:lang w:val="nl-NL"/>
        </w:rPr>
        <w:t xml:space="preserve"> Tweezijdig 95%</w:t>
      </w:r>
      <w:r w:rsidR="00116D45" w:rsidRPr="005A5CA2">
        <w:rPr>
          <w:rFonts w:cs="Times New Roman"/>
          <w:sz w:val="18"/>
          <w:szCs w:val="18"/>
          <w:bdr w:val="nil"/>
          <w:lang w:val="nl-NL"/>
        </w:rPr>
        <w:t>-</w:t>
      </w:r>
      <w:r w:rsidR="0027627E" w:rsidRPr="005A5CA2">
        <w:rPr>
          <w:rFonts w:cs="Times New Roman"/>
          <w:sz w:val="18"/>
          <w:szCs w:val="18"/>
          <w:bdr w:val="nil"/>
          <w:lang w:val="nl-NL"/>
        </w:rPr>
        <w:t>BI rond de mediane tijd.</w:t>
      </w:r>
    </w:p>
    <w:p w14:paraId="038D6452" w14:textId="77777777" w:rsidR="0027627E" w:rsidRPr="005A5CA2" w:rsidRDefault="003C0BD1" w:rsidP="007B4089">
      <w:pPr>
        <w:pStyle w:val="C-TableFootnote"/>
        <w:ind w:left="0" w:firstLine="0"/>
        <w:rPr>
          <w:sz w:val="18"/>
          <w:szCs w:val="18"/>
          <w:lang w:val="nl-NL"/>
        </w:rPr>
      </w:pPr>
      <w:r w:rsidRPr="005A5CA2">
        <w:rPr>
          <w:rFonts w:cs="Times New Roman"/>
          <w:sz w:val="18"/>
          <w:szCs w:val="18"/>
          <w:bdr w:val="nil"/>
          <w:vertAlign w:val="superscript"/>
          <w:lang w:val="nl-NL"/>
        </w:rPr>
        <w:t>c</w:t>
      </w:r>
      <w:r w:rsidR="0027627E" w:rsidRPr="005A5CA2">
        <w:rPr>
          <w:rFonts w:cs="Times New Roman"/>
          <w:sz w:val="18"/>
          <w:szCs w:val="18"/>
          <w:bdr w:val="nil"/>
          <w:vertAlign w:val="superscript"/>
          <w:lang w:val="nl-NL"/>
        </w:rPr>
        <w:t xml:space="preserve"> </w:t>
      </w:r>
      <w:r w:rsidR="0027627E" w:rsidRPr="005A5CA2">
        <w:rPr>
          <w:rFonts w:cs="Times New Roman"/>
          <w:sz w:val="18"/>
          <w:szCs w:val="18"/>
          <w:bdr w:val="nil"/>
          <w:lang w:val="nl-NL"/>
        </w:rPr>
        <w:t xml:space="preserve">Gebaseerd op het niet-gestratificeerde </w:t>
      </w:r>
      <w:r w:rsidR="00116D45" w:rsidRPr="005A5CA2">
        <w:rPr>
          <w:rFonts w:cs="Times New Roman"/>
          <w:sz w:val="18"/>
          <w:szCs w:val="18"/>
          <w:bdr w:val="nil"/>
          <w:lang w:val="nl-NL"/>
        </w:rPr>
        <w:t>‘</w:t>
      </w:r>
      <w:r w:rsidR="0027627E" w:rsidRPr="005A5CA2">
        <w:rPr>
          <w:rFonts w:cs="Times New Roman"/>
          <w:sz w:val="18"/>
          <w:szCs w:val="18"/>
          <w:bdr w:val="nil"/>
          <w:lang w:val="nl-NL"/>
        </w:rPr>
        <w:t>Cox proportional hazards</w:t>
      </w:r>
      <w:r w:rsidR="00116D45" w:rsidRPr="005A5CA2">
        <w:rPr>
          <w:rFonts w:cs="Times New Roman"/>
          <w:sz w:val="18"/>
          <w:szCs w:val="18"/>
          <w:bdr w:val="nil"/>
          <w:lang w:val="nl-NL"/>
        </w:rPr>
        <w:t>’-</w:t>
      </w:r>
      <w:r w:rsidR="0027627E" w:rsidRPr="005A5CA2">
        <w:rPr>
          <w:rFonts w:cs="Times New Roman"/>
          <w:sz w:val="18"/>
          <w:szCs w:val="18"/>
          <w:bdr w:val="nil"/>
          <w:lang w:val="nl-NL"/>
        </w:rPr>
        <w:t>model waarin de hazardfuncties geassocieerd met behandelingsgroepen (RVd:Rd) worden vergeleken.</w:t>
      </w:r>
    </w:p>
    <w:p w14:paraId="624E4B0B" w14:textId="77777777" w:rsidR="00DB1E05" w:rsidRPr="005A5CA2" w:rsidRDefault="003C0BD1" w:rsidP="007B4089">
      <w:pPr>
        <w:pStyle w:val="C-TableFootnote"/>
        <w:keepNext/>
        <w:ind w:left="0" w:firstLine="0"/>
        <w:rPr>
          <w:rFonts w:cs="Times New Roman"/>
          <w:sz w:val="18"/>
          <w:szCs w:val="18"/>
          <w:lang w:val="nl-NL"/>
        </w:rPr>
      </w:pPr>
      <w:r w:rsidRPr="005A5CA2">
        <w:rPr>
          <w:rFonts w:cs="Times New Roman"/>
          <w:sz w:val="18"/>
          <w:szCs w:val="18"/>
          <w:bdr w:val="nil"/>
          <w:vertAlign w:val="superscript"/>
          <w:lang w:val="nl-NL"/>
        </w:rPr>
        <w:t>d</w:t>
      </w:r>
      <w:r w:rsidR="0027627E" w:rsidRPr="005A5CA2">
        <w:rPr>
          <w:rFonts w:cs="Times New Roman"/>
          <w:sz w:val="18"/>
          <w:szCs w:val="18"/>
          <w:bdr w:val="nil"/>
          <w:vertAlign w:val="superscript"/>
          <w:lang w:val="nl-NL"/>
        </w:rPr>
        <w:t xml:space="preserve"> </w:t>
      </w:r>
      <w:r w:rsidR="0027627E" w:rsidRPr="005A5CA2">
        <w:rPr>
          <w:rFonts w:cs="Times New Roman"/>
          <w:sz w:val="18"/>
          <w:szCs w:val="18"/>
          <w:bdr w:val="nil"/>
          <w:lang w:val="nl-NL"/>
        </w:rPr>
        <w:t>De p-waarde is gebaseerd op de niet-gestratificeerde log</w:t>
      </w:r>
      <w:r w:rsidR="006358F8" w:rsidRPr="005A5CA2">
        <w:rPr>
          <w:rFonts w:cs="Times New Roman"/>
          <w:sz w:val="18"/>
          <w:szCs w:val="18"/>
          <w:bdr w:val="nil"/>
          <w:lang w:val="nl-NL"/>
        </w:rPr>
        <w:t>-</w:t>
      </w:r>
      <w:r w:rsidR="0027627E" w:rsidRPr="005A5CA2">
        <w:rPr>
          <w:rFonts w:cs="Times New Roman"/>
          <w:sz w:val="18"/>
          <w:szCs w:val="18"/>
          <w:bdr w:val="nil"/>
          <w:lang w:val="nl-NL"/>
        </w:rPr>
        <w:t>rank-toets.</w:t>
      </w:r>
    </w:p>
    <w:p w14:paraId="70A1DA1B" w14:textId="77777777" w:rsidR="00DB1E05" w:rsidRPr="005A5CA2" w:rsidRDefault="00DB1E05" w:rsidP="007B4089">
      <w:pPr>
        <w:pStyle w:val="C-TableFootnote"/>
        <w:ind w:left="0" w:firstLine="0"/>
        <w:rPr>
          <w:rFonts w:cs="Times New Roman"/>
          <w:sz w:val="18"/>
          <w:szCs w:val="18"/>
          <w:bdr w:val="nil"/>
          <w:lang w:val="nl-NL"/>
        </w:rPr>
      </w:pPr>
      <w:bookmarkStart w:id="33" w:name="_Hlk40439359"/>
      <w:r w:rsidRPr="005A5CA2">
        <w:rPr>
          <w:rFonts w:cs="Times New Roman"/>
          <w:sz w:val="18"/>
          <w:szCs w:val="18"/>
          <w:bdr w:val="nil"/>
          <w:vertAlign w:val="superscript"/>
          <w:lang w:val="nl-NL"/>
        </w:rPr>
        <w:t xml:space="preserve">e </w:t>
      </w:r>
      <w:r w:rsidRPr="005A5CA2">
        <w:rPr>
          <w:rFonts w:cs="Times New Roman"/>
          <w:sz w:val="18"/>
          <w:szCs w:val="18"/>
          <w:bdr w:val="nil"/>
          <w:lang w:val="nl-NL"/>
        </w:rPr>
        <w:t>De mediane follow-up is berekend vanaf de datum van randomisatie.</w:t>
      </w:r>
    </w:p>
    <w:p w14:paraId="0C393A58" w14:textId="77777777" w:rsidR="00EF68D2" w:rsidRPr="005A5CA2" w:rsidRDefault="00EF68D2" w:rsidP="007B4089">
      <w:pPr>
        <w:pStyle w:val="C-TableFootnote"/>
        <w:ind w:left="0" w:firstLine="0"/>
        <w:rPr>
          <w:sz w:val="22"/>
          <w:lang w:val="nl-NL"/>
        </w:rPr>
      </w:pPr>
      <w:r w:rsidRPr="005A5CA2">
        <w:rPr>
          <w:sz w:val="18"/>
          <w:lang w:val="nl-NL"/>
        </w:rPr>
        <w:t>Afkapdatum = 1 december 2016.</w:t>
      </w:r>
    </w:p>
    <w:bookmarkEnd w:id="33"/>
    <w:p w14:paraId="0A7FF141" w14:textId="77777777" w:rsidR="00970597" w:rsidRPr="005A5CA2" w:rsidRDefault="00970597" w:rsidP="007B4089">
      <w:pPr>
        <w:rPr>
          <w:sz w:val="22"/>
          <w:lang w:val="nl-NL" w:eastAsia="en-US"/>
        </w:rPr>
      </w:pPr>
    </w:p>
    <w:p w14:paraId="6956EF53" w14:textId="77777777" w:rsidR="0027627E" w:rsidRPr="005A5CA2" w:rsidRDefault="0027627E" w:rsidP="007B4089">
      <w:pPr>
        <w:pStyle w:val="C-BodyText"/>
        <w:spacing w:before="0" w:after="0" w:line="240" w:lineRule="auto"/>
        <w:rPr>
          <w:color w:val="000000"/>
          <w:sz w:val="22"/>
          <w:szCs w:val="22"/>
          <w:lang w:val="nl-NL"/>
        </w:rPr>
      </w:pPr>
      <w:r w:rsidRPr="005A5CA2">
        <w:rPr>
          <w:color w:val="000000"/>
          <w:sz w:val="22"/>
          <w:szCs w:val="22"/>
          <w:bdr w:val="nil"/>
          <w:lang w:val="nl-NL"/>
        </w:rPr>
        <w:t>Uit de geactualiseerde resultaten betreffende de totale overleving (OS), met een afkapdatum van 1 mei 2018 (mediane follow-up voor overlevende proefpersonen 84,2 maanden) blijkt nog steeds een voordeel voor RVd: HR = 0,73 (95%</w:t>
      </w:r>
      <w:r w:rsidR="00116D45" w:rsidRPr="005A5CA2">
        <w:rPr>
          <w:color w:val="000000"/>
          <w:sz w:val="22"/>
          <w:szCs w:val="22"/>
          <w:bdr w:val="nil"/>
          <w:lang w:val="nl-NL"/>
        </w:rPr>
        <w:t>-</w:t>
      </w:r>
      <w:r w:rsidRPr="005A5CA2">
        <w:rPr>
          <w:color w:val="000000"/>
          <w:sz w:val="22"/>
          <w:szCs w:val="22"/>
          <w:bdr w:val="nil"/>
          <w:lang w:val="nl-NL"/>
        </w:rPr>
        <w:t>BI 0,57; 0,94; p</w:t>
      </w:r>
      <w:r w:rsidR="006944AB" w:rsidRPr="005A5CA2">
        <w:rPr>
          <w:color w:val="000000"/>
          <w:sz w:val="22"/>
          <w:szCs w:val="22"/>
          <w:bdr w:val="nil"/>
          <w:lang w:val="nl-NL"/>
        </w:rPr>
        <w:t xml:space="preserve"> </w:t>
      </w:r>
      <w:r w:rsidRPr="005A5CA2">
        <w:rPr>
          <w:color w:val="000000"/>
          <w:sz w:val="22"/>
          <w:szCs w:val="22"/>
          <w:bdr w:val="nil"/>
          <w:lang w:val="nl-NL"/>
        </w:rPr>
        <w:t>=</w:t>
      </w:r>
      <w:r w:rsidR="006944AB" w:rsidRPr="005A5CA2">
        <w:rPr>
          <w:color w:val="000000"/>
          <w:sz w:val="22"/>
          <w:szCs w:val="22"/>
          <w:bdr w:val="nil"/>
          <w:lang w:val="nl-NL"/>
        </w:rPr>
        <w:t xml:space="preserve"> </w:t>
      </w:r>
      <w:r w:rsidRPr="005A5CA2">
        <w:rPr>
          <w:color w:val="000000"/>
          <w:sz w:val="22"/>
          <w:szCs w:val="22"/>
          <w:bdr w:val="nil"/>
          <w:lang w:val="nl-NL"/>
        </w:rPr>
        <w:t>0,014). Het percentage proefpersonen dat na 7 jaar nog in leven was, bedroeg 54,7% in de groep met RVd versus 44,7% in de groep met Rd.</w:t>
      </w:r>
    </w:p>
    <w:p w14:paraId="47284381" w14:textId="77777777" w:rsidR="008A735D" w:rsidRPr="005A5CA2" w:rsidRDefault="008A735D" w:rsidP="007B4089">
      <w:pPr>
        <w:rPr>
          <w:rFonts w:eastAsia="Times New Roman"/>
          <w:sz w:val="22"/>
          <w:szCs w:val="22"/>
          <w:lang w:val="nl-NL"/>
        </w:rPr>
      </w:pPr>
    </w:p>
    <w:p w14:paraId="6EB28B78" w14:textId="77777777" w:rsidR="00DF4850" w:rsidRPr="005A5CA2" w:rsidRDefault="00012B31" w:rsidP="00A32657">
      <w:pPr>
        <w:pStyle w:val="BulletsBlackCyrcle"/>
      </w:pPr>
      <w:r w:rsidRPr="005A5CA2">
        <w:t>Lenalidomide in combinatie met dexamethason bij patiënten die niet in aanmerking komen voor stamceltransplantatie</w:t>
      </w:r>
    </w:p>
    <w:p w14:paraId="529D721B"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De veiligheid en werkzaamheid van lenalidomide zijn geëvalueerd in een fase </w:t>
      </w:r>
      <w:r w:rsidR="00223B62" w:rsidRPr="005A5CA2">
        <w:rPr>
          <w:rFonts w:eastAsia="Times New Roman"/>
          <w:sz w:val="22"/>
          <w:szCs w:val="22"/>
          <w:lang w:val="nl-NL"/>
        </w:rPr>
        <w:t>3-</w:t>
      </w:r>
      <w:r w:rsidRPr="005A5CA2">
        <w:rPr>
          <w:rFonts w:eastAsia="Times New Roman"/>
          <w:sz w:val="22"/>
          <w:szCs w:val="22"/>
          <w:lang w:val="nl-NL"/>
        </w:rPr>
        <w:t>, multicenter, gerandomiseerd</w:t>
      </w:r>
      <w:r w:rsidR="00166546" w:rsidRPr="005A5CA2">
        <w:rPr>
          <w:rFonts w:eastAsia="Times New Roman"/>
          <w:sz w:val="22"/>
          <w:szCs w:val="22"/>
          <w:lang w:val="nl-NL"/>
        </w:rPr>
        <w:t>e</w:t>
      </w:r>
      <w:r w:rsidRPr="005A5CA2">
        <w:rPr>
          <w:rFonts w:eastAsia="Times New Roman"/>
          <w:sz w:val="22"/>
          <w:szCs w:val="22"/>
          <w:lang w:val="nl-NL"/>
        </w:rPr>
        <w:t xml:space="preserve">, open-label </w:t>
      </w:r>
      <w:r w:rsidR="002241B7" w:rsidRPr="005A5CA2">
        <w:rPr>
          <w:rFonts w:eastAsia="Times New Roman"/>
          <w:sz w:val="22"/>
          <w:szCs w:val="22"/>
          <w:lang w:val="nl-NL"/>
        </w:rPr>
        <w:t xml:space="preserve">studie </w:t>
      </w:r>
      <w:r w:rsidRPr="005A5CA2">
        <w:rPr>
          <w:rFonts w:eastAsia="Times New Roman"/>
          <w:sz w:val="22"/>
          <w:szCs w:val="22"/>
          <w:lang w:val="nl-NL"/>
        </w:rPr>
        <w:t>met 3 behandelingsarmen (MM-020)</w:t>
      </w:r>
      <w:r w:rsidRPr="005A5CA2">
        <w:rPr>
          <w:rFonts w:eastAsia="Times New Roman"/>
          <w:sz w:val="22"/>
          <w:szCs w:val="22"/>
          <w:u w:val="single"/>
          <w:lang w:val="nl-NL"/>
        </w:rPr>
        <w:t xml:space="preserve"> </w:t>
      </w:r>
      <w:r w:rsidRPr="005A5CA2">
        <w:rPr>
          <w:bCs/>
          <w:iCs/>
          <w:color w:val="000000"/>
          <w:sz w:val="22"/>
          <w:szCs w:val="22"/>
          <w:lang w:val="nl-NL"/>
        </w:rPr>
        <w:t>bij patiënten die ten minste</w:t>
      </w:r>
      <w:r w:rsidRPr="005A5CA2">
        <w:rPr>
          <w:b/>
          <w:i/>
          <w:color w:val="000000"/>
          <w:sz w:val="22"/>
          <w:szCs w:val="22"/>
          <w:lang w:val="nl-NL"/>
        </w:rPr>
        <w:t xml:space="preserve"> </w:t>
      </w:r>
      <w:r w:rsidRPr="005A5CA2">
        <w:rPr>
          <w:color w:val="000000"/>
          <w:sz w:val="22"/>
          <w:szCs w:val="22"/>
          <w:lang w:val="nl-NL"/>
        </w:rPr>
        <w:t xml:space="preserve">65 jaar of ouder waren of, indien jonger dan 65 jaar oud, geen kandidaat waren voor stamceltransplantatie omdat zij </w:t>
      </w:r>
      <w:r w:rsidR="00A23600" w:rsidRPr="005A5CA2">
        <w:rPr>
          <w:color w:val="000000"/>
          <w:sz w:val="22"/>
          <w:szCs w:val="22"/>
          <w:lang w:val="nl-NL"/>
        </w:rPr>
        <w:t xml:space="preserve">afzagen van </w:t>
      </w:r>
      <w:r w:rsidRPr="005A5CA2">
        <w:rPr>
          <w:color w:val="000000"/>
          <w:sz w:val="22"/>
          <w:szCs w:val="22"/>
          <w:lang w:val="nl-NL"/>
        </w:rPr>
        <w:t xml:space="preserve">stamceltransplantatie of omdat stamceltransplantatie niet beschikbaar was voor de patiënt in verband met kosten of om een andere reden. </w:t>
      </w:r>
      <w:r w:rsidR="002241B7" w:rsidRPr="005A5CA2">
        <w:rPr>
          <w:color w:val="000000"/>
          <w:sz w:val="22"/>
          <w:szCs w:val="22"/>
          <w:lang w:val="nl-NL"/>
        </w:rPr>
        <w:t>De studie</w:t>
      </w:r>
      <w:r w:rsidRPr="005A5CA2">
        <w:rPr>
          <w:color w:val="000000"/>
          <w:sz w:val="22"/>
          <w:szCs w:val="22"/>
          <w:lang w:val="nl-NL"/>
        </w:rPr>
        <w:t xml:space="preserve"> </w:t>
      </w:r>
      <w:r w:rsidRPr="005A5CA2">
        <w:rPr>
          <w:sz w:val="22"/>
          <w:szCs w:val="22"/>
          <w:lang w:val="nl-NL"/>
        </w:rPr>
        <w:t>(MM-020) vergeleek</w:t>
      </w:r>
      <w:r w:rsidRPr="005A5CA2">
        <w:rPr>
          <w:sz w:val="22"/>
          <w:lang w:val="nl-NL"/>
        </w:rPr>
        <w:t xml:space="preserve"> </w:t>
      </w:r>
      <w:r w:rsidRPr="005A5CA2">
        <w:rPr>
          <w:rFonts w:eastAsia="Times New Roman"/>
          <w:sz w:val="22"/>
          <w:szCs w:val="22"/>
          <w:lang w:val="nl-NL"/>
        </w:rPr>
        <w:t>lenalidomide en dexamethason (Rd) toegediend gedurende 2 verschillende periodes (d.w.z. tot progressieve ziekte [Rd-groep] of gedurende maximaal achttien cycli van 28 dagen [72 weken, Rd18-groep]) met melfalan, prednison en thalidomide (MPT) gedurende maximaal twaalf cycli van 42 dagen (72 weken). Patiënten werden gerandomiseerd (1:1:1) naar 1 van de 3 behandelingsgroepen. De patiënten werden bij randomisatie gestratificeerd op basis van leeftijd (≤</w:t>
      </w:r>
      <w:r w:rsidR="007569D8" w:rsidRPr="005A5CA2">
        <w:rPr>
          <w:rFonts w:eastAsia="Times New Roman"/>
          <w:sz w:val="22"/>
          <w:szCs w:val="22"/>
          <w:lang w:val="nl-NL"/>
        </w:rPr>
        <w:t> </w:t>
      </w:r>
      <w:r w:rsidRPr="005A5CA2">
        <w:rPr>
          <w:rFonts w:eastAsia="Times New Roman"/>
          <w:sz w:val="22"/>
          <w:szCs w:val="22"/>
          <w:lang w:val="nl-NL"/>
        </w:rPr>
        <w:t>75 jaar versus &gt;</w:t>
      </w:r>
      <w:r w:rsidR="007569D8" w:rsidRPr="005A5CA2">
        <w:rPr>
          <w:rFonts w:eastAsia="Times New Roman"/>
          <w:sz w:val="22"/>
          <w:szCs w:val="22"/>
          <w:lang w:val="nl-NL"/>
        </w:rPr>
        <w:t> </w:t>
      </w:r>
      <w:r w:rsidRPr="005A5CA2">
        <w:rPr>
          <w:rFonts w:eastAsia="Times New Roman"/>
          <w:sz w:val="22"/>
          <w:szCs w:val="22"/>
          <w:lang w:val="nl-NL"/>
        </w:rPr>
        <w:t>75 jaar), ziektestadium (ISS-stadia I en II versus Stadium III) en land.</w:t>
      </w:r>
    </w:p>
    <w:p w14:paraId="7D2F44DB" w14:textId="77777777" w:rsidR="00012B31" w:rsidRPr="005A5CA2" w:rsidRDefault="00012B31" w:rsidP="00012B31">
      <w:pPr>
        <w:rPr>
          <w:rFonts w:eastAsia="Times New Roman"/>
          <w:sz w:val="22"/>
          <w:szCs w:val="22"/>
          <w:lang w:val="nl-NL"/>
        </w:rPr>
      </w:pPr>
    </w:p>
    <w:p w14:paraId="1971779A"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Patiënten in de Rd- en Rd18-groepen namen lenalidomide 25 mg eenmaal daags op dag 1 tot 21 van cycli van 28 dagen volgens protocol. Dexamethason 40 mg werd eenmaal daags toegediend op dag 1, 8, 15 en 22 van elke cyclus van 28 dagen. De aanvangsdosis en het aanvangsschema voor Rd en Rd18 werden aangepast op basis van leeftijd en nierfunctie (zie rubriek 4.2). Patiënten &gt;</w:t>
      </w:r>
      <w:r w:rsidR="007569D8" w:rsidRPr="005A5CA2">
        <w:rPr>
          <w:rFonts w:eastAsia="Times New Roman"/>
          <w:sz w:val="22"/>
          <w:szCs w:val="22"/>
          <w:lang w:val="nl-NL"/>
        </w:rPr>
        <w:t> </w:t>
      </w:r>
      <w:r w:rsidRPr="005A5CA2">
        <w:rPr>
          <w:rFonts w:eastAsia="Times New Roman"/>
          <w:sz w:val="22"/>
          <w:szCs w:val="22"/>
          <w:lang w:val="nl-NL"/>
        </w:rPr>
        <w:t xml:space="preserve">75 jaar kregen een dosis dexamethason van 20 mg eenmaal per dag op dag 1, 8, 15 en 22 van elke cyclus van 28 dagen. Tijdens </w:t>
      </w:r>
      <w:r w:rsidR="002241B7" w:rsidRPr="005A5CA2">
        <w:rPr>
          <w:rFonts w:eastAsia="Times New Roman"/>
          <w:sz w:val="22"/>
          <w:szCs w:val="22"/>
          <w:lang w:val="nl-NL"/>
        </w:rPr>
        <w:t>de studie</w:t>
      </w:r>
      <w:r w:rsidRPr="005A5CA2">
        <w:rPr>
          <w:rFonts w:eastAsia="Times New Roman"/>
          <w:sz w:val="22"/>
          <w:szCs w:val="22"/>
          <w:lang w:val="nl-NL"/>
        </w:rPr>
        <w:t xml:space="preserve"> kregen alle patiënten profylactische anticoagulatie (heparine met laag moleculair gewicht, warfarine, heparine, laag gedoseerd </w:t>
      </w:r>
      <w:r w:rsidR="00A23600" w:rsidRPr="005A5CA2">
        <w:rPr>
          <w:rFonts w:eastAsia="Times New Roman"/>
          <w:sz w:val="22"/>
          <w:szCs w:val="22"/>
          <w:lang w:val="nl-NL"/>
        </w:rPr>
        <w:t>acetylsalicylzuur</w:t>
      </w:r>
      <w:r w:rsidRPr="005A5CA2">
        <w:rPr>
          <w:rFonts w:eastAsia="Times New Roman"/>
          <w:sz w:val="22"/>
          <w:szCs w:val="22"/>
          <w:lang w:val="nl-NL"/>
        </w:rPr>
        <w:t>).</w:t>
      </w:r>
    </w:p>
    <w:p w14:paraId="3106141B" w14:textId="77777777" w:rsidR="00012B31" w:rsidRPr="005A5CA2" w:rsidRDefault="00012B31" w:rsidP="00012B31">
      <w:pPr>
        <w:rPr>
          <w:rFonts w:eastAsia="Times New Roman"/>
          <w:sz w:val="22"/>
          <w:szCs w:val="22"/>
          <w:lang w:val="nl-NL"/>
        </w:rPr>
      </w:pPr>
    </w:p>
    <w:p w14:paraId="513E1C62"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Het primaire eindpunt voor de werkzaamheid in </w:t>
      </w:r>
      <w:r w:rsidR="001E3A04" w:rsidRPr="005A5CA2">
        <w:rPr>
          <w:rFonts w:eastAsia="Times New Roman"/>
          <w:sz w:val="22"/>
          <w:szCs w:val="22"/>
          <w:lang w:val="nl-NL"/>
        </w:rPr>
        <w:t>de studie</w:t>
      </w:r>
      <w:r w:rsidRPr="005A5CA2">
        <w:rPr>
          <w:rFonts w:eastAsia="Times New Roman"/>
          <w:sz w:val="22"/>
          <w:szCs w:val="22"/>
          <w:lang w:val="nl-NL"/>
        </w:rPr>
        <w:t xml:space="preserve"> was progressievrije overleving (PFS). In totaal werden 1623 patiënten tot </w:t>
      </w:r>
      <w:r w:rsidR="00166546" w:rsidRPr="005A5CA2">
        <w:rPr>
          <w:rFonts w:eastAsia="Times New Roman"/>
          <w:sz w:val="22"/>
          <w:szCs w:val="22"/>
          <w:lang w:val="nl-NL"/>
        </w:rPr>
        <w:t xml:space="preserve">de </w:t>
      </w:r>
      <w:r w:rsidR="001E3A04" w:rsidRPr="005A5CA2">
        <w:rPr>
          <w:rFonts w:eastAsia="Times New Roman"/>
          <w:sz w:val="22"/>
          <w:szCs w:val="22"/>
          <w:lang w:val="nl-NL"/>
        </w:rPr>
        <w:t>studie</w:t>
      </w:r>
      <w:r w:rsidRPr="005A5CA2">
        <w:rPr>
          <w:rFonts w:eastAsia="Times New Roman"/>
          <w:sz w:val="22"/>
          <w:szCs w:val="22"/>
          <w:lang w:val="nl-NL"/>
        </w:rPr>
        <w:t xml:space="preserve"> toegelaten, waarvan 535 patiënten naar Rd, 541 patiënten naar Rd18 en 547 patiënten naar MPT werden gerandomiseerd. De demografische en ziektegerelateerde uitgangswaarden van de patiënten waren evenwichtig gespreid over de 3 behandelingsgroepen. Over het algemeen bevonden de proefpersonen zich in een gevorderd ziektestadium: van de totale </w:t>
      </w:r>
      <w:r w:rsidR="001E3A04" w:rsidRPr="005A5CA2">
        <w:rPr>
          <w:rFonts w:eastAsia="Times New Roman"/>
          <w:sz w:val="22"/>
          <w:szCs w:val="22"/>
          <w:lang w:val="nl-NL"/>
        </w:rPr>
        <w:t xml:space="preserve">studiepopulatie </w:t>
      </w:r>
      <w:r w:rsidRPr="005A5CA2">
        <w:rPr>
          <w:rFonts w:eastAsia="Times New Roman"/>
          <w:sz w:val="22"/>
          <w:szCs w:val="22"/>
          <w:lang w:val="nl-NL"/>
        </w:rPr>
        <w:t>had 41% ISS-stadium III, 9% had ernstige nierinsufficiëntie (creatinineklaring [CLcr] &lt; 30 ml/min). De mediane leeftijd was 73 jaar in de 3 behandelingsgroepen.</w:t>
      </w:r>
    </w:p>
    <w:p w14:paraId="56D3CDDE" w14:textId="77777777" w:rsidR="00012B31" w:rsidRPr="005A5CA2" w:rsidRDefault="00012B31" w:rsidP="00012B31">
      <w:pPr>
        <w:rPr>
          <w:rFonts w:eastAsia="Times New Roman"/>
          <w:sz w:val="22"/>
          <w:szCs w:val="22"/>
          <w:lang w:val="nl-NL"/>
        </w:rPr>
      </w:pPr>
    </w:p>
    <w:p w14:paraId="168D9791" w14:textId="289060F3" w:rsidR="00012B31" w:rsidRPr="005A5CA2" w:rsidRDefault="00012B31" w:rsidP="00FC2684">
      <w:pPr>
        <w:rPr>
          <w:color w:val="000000"/>
          <w:sz w:val="22"/>
          <w:szCs w:val="22"/>
          <w:lang w:val="nl-NL"/>
        </w:rPr>
      </w:pPr>
      <w:r w:rsidRPr="005A5CA2">
        <w:rPr>
          <w:color w:val="000000"/>
          <w:sz w:val="22"/>
          <w:szCs w:val="22"/>
          <w:lang w:val="nl-NL"/>
        </w:rPr>
        <w:t xml:space="preserve">In een geüpdatete analyse van PFS, PFS2 en OS worden met behulp van een cut-offdatum van 3 maart 2014, waar de mediane follow-up tijd voor alle overlevende patiënten 45,5 maanden was, de resultaten van </w:t>
      </w:r>
      <w:r w:rsidR="001E3A04" w:rsidRPr="005A5CA2">
        <w:rPr>
          <w:color w:val="000000"/>
          <w:sz w:val="22"/>
          <w:szCs w:val="22"/>
          <w:lang w:val="nl-NL"/>
        </w:rPr>
        <w:t>de studie</w:t>
      </w:r>
      <w:r w:rsidRPr="005A5CA2">
        <w:rPr>
          <w:color w:val="000000"/>
          <w:sz w:val="22"/>
          <w:szCs w:val="22"/>
          <w:lang w:val="nl-NL"/>
        </w:rPr>
        <w:t xml:space="preserve"> </w:t>
      </w:r>
      <w:r w:rsidR="00166546" w:rsidRPr="005A5CA2">
        <w:rPr>
          <w:color w:val="000000"/>
          <w:sz w:val="22"/>
          <w:szCs w:val="22"/>
          <w:lang w:val="nl-NL"/>
        </w:rPr>
        <w:t>weergegeven</w:t>
      </w:r>
      <w:r w:rsidR="001E3A04" w:rsidRPr="005A5CA2">
        <w:rPr>
          <w:color w:val="000000"/>
          <w:sz w:val="22"/>
          <w:szCs w:val="22"/>
          <w:lang w:val="nl-NL"/>
        </w:rPr>
        <w:t xml:space="preserve"> </w:t>
      </w:r>
      <w:r w:rsidRPr="005A5CA2">
        <w:rPr>
          <w:color w:val="000000"/>
          <w:sz w:val="22"/>
          <w:szCs w:val="22"/>
          <w:lang w:val="nl-NL"/>
        </w:rPr>
        <w:t xml:space="preserve">in </w:t>
      </w:r>
      <w:r w:rsidR="00AC3966" w:rsidRPr="005A5CA2">
        <w:rPr>
          <w:color w:val="000000"/>
          <w:sz w:val="22"/>
          <w:szCs w:val="22"/>
          <w:lang w:val="nl-NL"/>
        </w:rPr>
        <w:t>tabel</w:t>
      </w:r>
      <w:r w:rsidR="00593ADB" w:rsidRPr="005A5CA2">
        <w:rPr>
          <w:color w:val="000000"/>
          <w:sz w:val="22"/>
          <w:szCs w:val="22"/>
          <w:lang w:val="nl-NL"/>
        </w:rPr>
        <w:t> 9</w:t>
      </w:r>
      <w:r w:rsidR="00684C0D" w:rsidRPr="005A5CA2">
        <w:rPr>
          <w:color w:val="000000"/>
          <w:sz w:val="22"/>
          <w:szCs w:val="22"/>
          <w:lang w:val="nl-NL"/>
        </w:rPr>
        <w:t>.</w:t>
      </w:r>
    </w:p>
    <w:p w14:paraId="50FC47F4" w14:textId="77777777" w:rsidR="00012B31" w:rsidRPr="005A5CA2" w:rsidRDefault="00012B31" w:rsidP="00FC2684">
      <w:pPr>
        <w:widowControl w:val="0"/>
        <w:rPr>
          <w:rFonts w:eastAsia="Times New Roman"/>
          <w:sz w:val="22"/>
          <w:szCs w:val="22"/>
          <w:u w:val="single"/>
          <w:lang w:val="nl-NL"/>
        </w:rPr>
      </w:pPr>
    </w:p>
    <w:p w14:paraId="796130E8" w14:textId="45E41129" w:rsidR="00012B31" w:rsidRPr="005A5CA2" w:rsidRDefault="00012B31" w:rsidP="00EF1477">
      <w:pPr>
        <w:pStyle w:val="C-TableHeader"/>
        <w:spacing w:before="0" w:after="0"/>
        <w:rPr>
          <w:lang w:val="nl-NL"/>
        </w:rPr>
      </w:pPr>
      <w:r w:rsidRPr="005A5CA2">
        <w:rPr>
          <w:lang w:val="nl-NL"/>
        </w:rPr>
        <w:t>Tabel </w:t>
      </w:r>
      <w:r w:rsidR="00593ADB" w:rsidRPr="005A5CA2">
        <w:rPr>
          <w:lang w:val="nl-NL"/>
        </w:rPr>
        <w:t>9</w:t>
      </w:r>
      <w:r w:rsidR="00AC0ED6" w:rsidRPr="005A5CA2">
        <w:rPr>
          <w:lang w:val="nl-NL"/>
        </w:rPr>
        <w:t>.</w:t>
      </w:r>
      <w:r w:rsidRPr="005A5CA2">
        <w:rPr>
          <w:lang w:val="nl-NL"/>
        </w:rPr>
        <w:t xml:space="preserve"> Samenvatting van de totale werkzaamheidsgegevens</w:t>
      </w: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09"/>
        <w:gridCol w:w="1749"/>
        <w:gridCol w:w="1820"/>
        <w:gridCol w:w="1723"/>
      </w:tblGrid>
      <w:tr w:rsidR="00012B31" w:rsidRPr="005A5CA2" w14:paraId="77292AC8" w14:textId="77777777" w:rsidTr="00D6451A">
        <w:trPr>
          <w:cantSplit/>
          <w:tblHeader/>
          <w:jc w:val="center"/>
        </w:trPr>
        <w:tc>
          <w:tcPr>
            <w:tcW w:w="4209" w:type="dxa"/>
            <w:tcMar>
              <w:top w:w="0" w:type="dxa"/>
              <w:left w:w="108" w:type="dxa"/>
              <w:bottom w:w="0" w:type="dxa"/>
              <w:right w:w="108" w:type="dxa"/>
            </w:tcMar>
          </w:tcPr>
          <w:p w14:paraId="209E293F" w14:textId="77777777" w:rsidR="00012B31" w:rsidRPr="005A5CA2" w:rsidRDefault="00012B31" w:rsidP="00FC2684">
            <w:pPr>
              <w:pStyle w:val="C-TableHeader"/>
              <w:widowControl w:val="0"/>
              <w:tabs>
                <w:tab w:val="center" w:pos="4153"/>
                <w:tab w:val="right" w:pos="8306"/>
              </w:tabs>
              <w:spacing w:before="0" w:after="0"/>
              <w:rPr>
                <w:i/>
                <w:iCs/>
                <w:szCs w:val="22"/>
                <w:lang w:val="nl-NL"/>
              </w:rPr>
            </w:pPr>
          </w:p>
        </w:tc>
        <w:tc>
          <w:tcPr>
            <w:tcW w:w="1749" w:type="dxa"/>
            <w:tcMar>
              <w:top w:w="0" w:type="dxa"/>
              <w:left w:w="108" w:type="dxa"/>
              <w:bottom w:w="0" w:type="dxa"/>
              <w:right w:w="108" w:type="dxa"/>
            </w:tcMar>
            <w:vAlign w:val="bottom"/>
          </w:tcPr>
          <w:p w14:paraId="06916D99" w14:textId="77777777" w:rsidR="007B4089" w:rsidRDefault="00012B31" w:rsidP="007B4089">
            <w:pPr>
              <w:pStyle w:val="C-TableHeader"/>
              <w:widowControl w:val="0"/>
              <w:spacing w:before="0" w:after="0"/>
              <w:ind w:left="-108" w:right="-111"/>
              <w:jc w:val="center"/>
              <w:rPr>
                <w:szCs w:val="22"/>
                <w:lang w:val="nl-NL"/>
              </w:rPr>
            </w:pPr>
            <w:r w:rsidRPr="005A5CA2">
              <w:rPr>
                <w:szCs w:val="22"/>
                <w:lang w:val="nl-NL"/>
              </w:rPr>
              <w:t>Rd</w:t>
            </w:r>
          </w:p>
          <w:p w14:paraId="6EA11E31" w14:textId="14262BC9" w:rsidR="00012B31" w:rsidRPr="005A5CA2" w:rsidRDefault="00012B31" w:rsidP="007B4089">
            <w:pPr>
              <w:pStyle w:val="C-TableHeader"/>
              <w:widowControl w:val="0"/>
              <w:spacing w:before="0" w:after="0"/>
              <w:ind w:left="-108" w:right="-111"/>
              <w:jc w:val="center"/>
              <w:rPr>
                <w:szCs w:val="22"/>
                <w:lang w:val="nl-NL"/>
              </w:rPr>
            </w:pPr>
            <w:r w:rsidRPr="005A5CA2">
              <w:rPr>
                <w:szCs w:val="22"/>
                <w:lang w:val="nl-NL"/>
              </w:rPr>
              <w:t>(N = 535)</w:t>
            </w:r>
          </w:p>
        </w:tc>
        <w:tc>
          <w:tcPr>
            <w:tcW w:w="1820" w:type="dxa"/>
            <w:tcMar>
              <w:top w:w="0" w:type="dxa"/>
              <w:left w:w="108" w:type="dxa"/>
              <w:bottom w:w="0" w:type="dxa"/>
              <w:right w:w="108" w:type="dxa"/>
            </w:tcMar>
            <w:vAlign w:val="bottom"/>
          </w:tcPr>
          <w:p w14:paraId="605AED93" w14:textId="77777777" w:rsidR="007B4089" w:rsidRDefault="00012B31" w:rsidP="007B4089">
            <w:pPr>
              <w:pStyle w:val="C-TableHeader"/>
              <w:widowControl w:val="0"/>
              <w:spacing w:before="0" w:after="0"/>
              <w:ind w:left="-105" w:right="-114"/>
              <w:jc w:val="center"/>
              <w:rPr>
                <w:szCs w:val="22"/>
                <w:lang w:val="nl-NL"/>
              </w:rPr>
            </w:pPr>
            <w:r w:rsidRPr="005A5CA2">
              <w:rPr>
                <w:szCs w:val="22"/>
                <w:lang w:val="nl-NL"/>
              </w:rPr>
              <w:t>Rd18</w:t>
            </w:r>
          </w:p>
          <w:p w14:paraId="36102281" w14:textId="1B59009D" w:rsidR="00012B31" w:rsidRPr="005A5CA2" w:rsidRDefault="00012B31" w:rsidP="007B4089">
            <w:pPr>
              <w:pStyle w:val="C-TableHeader"/>
              <w:widowControl w:val="0"/>
              <w:spacing w:before="0" w:after="0"/>
              <w:ind w:left="-105" w:right="-114"/>
              <w:jc w:val="center"/>
              <w:rPr>
                <w:szCs w:val="22"/>
                <w:lang w:val="nl-NL"/>
              </w:rPr>
            </w:pPr>
            <w:r w:rsidRPr="005A5CA2">
              <w:rPr>
                <w:szCs w:val="22"/>
                <w:lang w:val="nl-NL"/>
              </w:rPr>
              <w:t>(N = 541)</w:t>
            </w:r>
          </w:p>
        </w:tc>
        <w:tc>
          <w:tcPr>
            <w:tcW w:w="1723" w:type="dxa"/>
            <w:tcMar>
              <w:top w:w="0" w:type="dxa"/>
              <w:left w:w="108" w:type="dxa"/>
              <w:bottom w:w="0" w:type="dxa"/>
              <w:right w:w="108" w:type="dxa"/>
            </w:tcMar>
            <w:vAlign w:val="bottom"/>
          </w:tcPr>
          <w:p w14:paraId="4C8AC24E" w14:textId="77777777" w:rsidR="007B4089" w:rsidRDefault="00012B31" w:rsidP="007B4089">
            <w:pPr>
              <w:pStyle w:val="C-TableHeader"/>
              <w:widowControl w:val="0"/>
              <w:spacing w:before="0" w:after="0"/>
              <w:ind w:left="-108" w:right="-111"/>
              <w:jc w:val="center"/>
              <w:rPr>
                <w:szCs w:val="22"/>
                <w:lang w:val="nl-NL"/>
              </w:rPr>
            </w:pPr>
            <w:r w:rsidRPr="005A5CA2">
              <w:rPr>
                <w:szCs w:val="22"/>
                <w:lang w:val="nl-NL"/>
              </w:rPr>
              <w:t>MPT</w:t>
            </w:r>
          </w:p>
          <w:p w14:paraId="24088D80" w14:textId="024D193C" w:rsidR="00012B31" w:rsidRPr="005A5CA2" w:rsidRDefault="00012B31" w:rsidP="007B4089">
            <w:pPr>
              <w:pStyle w:val="C-TableHeader"/>
              <w:widowControl w:val="0"/>
              <w:spacing w:before="0" w:after="0"/>
              <w:ind w:left="-108" w:right="-111"/>
              <w:jc w:val="center"/>
              <w:rPr>
                <w:szCs w:val="22"/>
                <w:lang w:val="nl-NL"/>
              </w:rPr>
            </w:pPr>
            <w:r w:rsidRPr="005A5CA2">
              <w:rPr>
                <w:szCs w:val="22"/>
                <w:lang w:val="nl-NL"/>
              </w:rPr>
              <w:t>(N = 547)</w:t>
            </w:r>
          </w:p>
        </w:tc>
      </w:tr>
      <w:tr w:rsidR="00012B31" w:rsidRPr="00805741" w14:paraId="5F74382C" w14:textId="77777777" w:rsidTr="007B4089">
        <w:trPr>
          <w:cantSplit/>
          <w:jc w:val="center"/>
        </w:trPr>
        <w:tc>
          <w:tcPr>
            <w:tcW w:w="4209" w:type="dxa"/>
            <w:tcMar>
              <w:top w:w="0" w:type="dxa"/>
              <w:left w:w="108" w:type="dxa"/>
              <w:bottom w:w="0" w:type="dxa"/>
              <w:right w:w="108" w:type="dxa"/>
            </w:tcMar>
          </w:tcPr>
          <w:p w14:paraId="015B3F35" w14:textId="3F6A7CAF" w:rsidR="00012B31" w:rsidRPr="005A5CA2" w:rsidRDefault="00012B31" w:rsidP="00A810E1">
            <w:pPr>
              <w:pStyle w:val="C-TableText"/>
              <w:widowControl w:val="0"/>
              <w:spacing w:before="0" w:after="0"/>
              <w:rPr>
                <w:b/>
                <w:bCs/>
                <w:lang w:val="nl-NL"/>
              </w:rPr>
            </w:pPr>
            <w:r w:rsidRPr="005A5CA2">
              <w:rPr>
                <w:b/>
                <w:bCs/>
                <w:lang w:val="nl-NL"/>
              </w:rPr>
              <w:t>Door onderzoeker beoordeelde PFS</w:t>
            </w:r>
            <w:r w:rsidR="00A810E1">
              <w:rPr>
                <w:b/>
                <w:bCs/>
                <w:lang w:val="nl-NL"/>
              </w:rPr>
              <w:t xml:space="preserve"> </w:t>
            </w:r>
            <w:r w:rsidRPr="005A5CA2">
              <w:rPr>
                <w:b/>
                <w:bCs/>
                <w:lang w:val="nl-NL"/>
              </w:rPr>
              <w:t>(maanden)</w:t>
            </w:r>
          </w:p>
        </w:tc>
        <w:tc>
          <w:tcPr>
            <w:tcW w:w="1749" w:type="dxa"/>
            <w:tcMar>
              <w:top w:w="0" w:type="dxa"/>
              <w:left w:w="108" w:type="dxa"/>
              <w:bottom w:w="0" w:type="dxa"/>
              <w:right w:w="108" w:type="dxa"/>
            </w:tcMar>
          </w:tcPr>
          <w:p w14:paraId="2494942B"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tcPr>
          <w:p w14:paraId="73050D23"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tcPr>
          <w:p w14:paraId="23D5E30D" w14:textId="77777777" w:rsidR="00012B31" w:rsidRPr="005A5CA2" w:rsidRDefault="00012B31" w:rsidP="00FC2684">
            <w:pPr>
              <w:pStyle w:val="C-TableText"/>
              <w:widowControl w:val="0"/>
              <w:spacing w:before="0" w:after="0"/>
              <w:jc w:val="center"/>
              <w:rPr>
                <w:lang w:val="nl-NL"/>
              </w:rPr>
            </w:pPr>
          </w:p>
        </w:tc>
      </w:tr>
      <w:tr w:rsidR="00012B31" w:rsidRPr="005A5CA2" w14:paraId="1CC4878B" w14:textId="77777777" w:rsidTr="007B4089">
        <w:trPr>
          <w:cantSplit/>
          <w:jc w:val="center"/>
        </w:trPr>
        <w:tc>
          <w:tcPr>
            <w:tcW w:w="4209" w:type="dxa"/>
            <w:tcMar>
              <w:top w:w="0" w:type="dxa"/>
              <w:left w:w="108" w:type="dxa"/>
              <w:bottom w:w="0" w:type="dxa"/>
              <w:right w:w="108" w:type="dxa"/>
            </w:tcMar>
          </w:tcPr>
          <w:p w14:paraId="089BD0A5" w14:textId="77777777" w:rsidR="00012B31" w:rsidRPr="005A5CA2" w:rsidRDefault="00012B31" w:rsidP="00235788">
            <w:pPr>
              <w:pStyle w:val="C-TableText"/>
              <w:widowControl w:val="0"/>
              <w:spacing w:before="0" w:after="0"/>
              <w:rPr>
                <w:vertAlign w:val="superscript"/>
                <w:lang w:val="nl-NL"/>
              </w:rPr>
            </w:pPr>
            <w:r w:rsidRPr="005A5CA2">
              <w:rPr>
                <w:lang w:val="nl-NL"/>
              </w:rPr>
              <w:t>Mediane</w:t>
            </w:r>
            <w:r w:rsidRPr="005A5CA2">
              <w:rPr>
                <w:vertAlign w:val="superscript"/>
                <w:lang w:val="nl-NL"/>
              </w:rPr>
              <w:t>a</w:t>
            </w:r>
            <w:r w:rsidRPr="005A5CA2">
              <w:rPr>
                <w:lang w:val="nl-NL"/>
              </w:rPr>
              <w:t xml:space="preserve"> duur van PFS, maanden (95%</w:t>
            </w:r>
            <w:r w:rsidR="000141CA" w:rsidRPr="005A5CA2">
              <w:rPr>
                <w:lang w:val="nl-NL"/>
              </w:rPr>
              <w:t>-</w:t>
            </w:r>
            <w:r w:rsidRPr="005A5CA2">
              <w:rPr>
                <w:lang w:val="nl-NL"/>
              </w:rPr>
              <w:t>BI)</w:t>
            </w:r>
            <w:r w:rsidRPr="005A5CA2">
              <w:rPr>
                <w:vertAlign w:val="superscript"/>
                <w:lang w:val="nl-NL"/>
              </w:rPr>
              <w:t>b</w:t>
            </w:r>
          </w:p>
        </w:tc>
        <w:tc>
          <w:tcPr>
            <w:tcW w:w="1749" w:type="dxa"/>
            <w:tcMar>
              <w:top w:w="0" w:type="dxa"/>
              <w:left w:w="108" w:type="dxa"/>
              <w:bottom w:w="0" w:type="dxa"/>
              <w:right w:w="108" w:type="dxa"/>
            </w:tcMar>
          </w:tcPr>
          <w:p w14:paraId="5CA0098E" w14:textId="77777777" w:rsidR="00012B31" w:rsidRPr="005A5CA2" w:rsidRDefault="00012B31" w:rsidP="00FC2684">
            <w:pPr>
              <w:pStyle w:val="C-TableText"/>
              <w:widowControl w:val="0"/>
              <w:spacing w:before="0" w:after="0"/>
              <w:jc w:val="center"/>
              <w:rPr>
                <w:lang w:val="nl-NL"/>
              </w:rPr>
            </w:pPr>
            <w:r w:rsidRPr="005A5CA2">
              <w:rPr>
                <w:color w:val="000000"/>
                <w:lang w:val="nl-NL"/>
              </w:rPr>
              <w:t>26,0 (20,7; 29,7)</w:t>
            </w:r>
          </w:p>
        </w:tc>
        <w:tc>
          <w:tcPr>
            <w:tcW w:w="1820" w:type="dxa"/>
            <w:tcMar>
              <w:top w:w="0" w:type="dxa"/>
              <w:left w:w="108" w:type="dxa"/>
              <w:bottom w:w="0" w:type="dxa"/>
              <w:right w:w="108" w:type="dxa"/>
            </w:tcMar>
          </w:tcPr>
          <w:p w14:paraId="029B6E99" w14:textId="77777777" w:rsidR="00012B31" w:rsidRPr="005A5CA2" w:rsidRDefault="00012B31" w:rsidP="00FC2684">
            <w:pPr>
              <w:pStyle w:val="C-TableText"/>
              <w:widowControl w:val="0"/>
              <w:spacing w:before="0" w:after="0"/>
              <w:jc w:val="center"/>
              <w:rPr>
                <w:lang w:val="nl-NL"/>
              </w:rPr>
            </w:pPr>
            <w:r w:rsidRPr="005A5CA2">
              <w:rPr>
                <w:lang w:val="nl-NL"/>
              </w:rPr>
              <w:t xml:space="preserve">21,0 </w:t>
            </w:r>
            <w:r w:rsidRPr="005A5CA2">
              <w:rPr>
                <w:color w:val="000000"/>
                <w:lang w:val="nl-NL"/>
              </w:rPr>
              <w:t>(19,7; 22,4)</w:t>
            </w:r>
          </w:p>
        </w:tc>
        <w:tc>
          <w:tcPr>
            <w:tcW w:w="1723" w:type="dxa"/>
            <w:tcMar>
              <w:top w:w="0" w:type="dxa"/>
              <w:left w:w="108" w:type="dxa"/>
              <w:bottom w:w="0" w:type="dxa"/>
              <w:right w:w="108" w:type="dxa"/>
            </w:tcMar>
          </w:tcPr>
          <w:p w14:paraId="1FEE872D" w14:textId="77777777" w:rsidR="00012B31" w:rsidRPr="005A5CA2" w:rsidRDefault="00012B31" w:rsidP="00FC2684">
            <w:pPr>
              <w:pStyle w:val="C-TableText"/>
              <w:widowControl w:val="0"/>
              <w:spacing w:before="0" w:after="0"/>
              <w:jc w:val="center"/>
              <w:rPr>
                <w:lang w:val="nl-NL"/>
              </w:rPr>
            </w:pPr>
            <w:r w:rsidRPr="005A5CA2">
              <w:rPr>
                <w:lang w:val="nl-NL"/>
              </w:rPr>
              <w:t xml:space="preserve">21,9 </w:t>
            </w:r>
            <w:r w:rsidRPr="005A5CA2">
              <w:rPr>
                <w:color w:val="000000"/>
                <w:lang w:val="nl-NL"/>
              </w:rPr>
              <w:t>(19,8; 23,9)</w:t>
            </w:r>
          </w:p>
        </w:tc>
      </w:tr>
      <w:tr w:rsidR="00012B31" w:rsidRPr="00805741" w14:paraId="195A1E40" w14:textId="77777777" w:rsidTr="007B4089">
        <w:trPr>
          <w:cantSplit/>
          <w:jc w:val="center"/>
        </w:trPr>
        <w:tc>
          <w:tcPr>
            <w:tcW w:w="4209" w:type="dxa"/>
            <w:tcMar>
              <w:top w:w="0" w:type="dxa"/>
              <w:left w:w="108" w:type="dxa"/>
              <w:bottom w:w="0" w:type="dxa"/>
              <w:right w:w="108" w:type="dxa"/>
            </w:tcMar>
          </w:tcPr>
          <w:p w14:paraId="3A90A0D6" w14:textId="77777777" w:rsidR="00012B31" w:rsidRPr="005A5CA2" w:rsidRDefault="00012B31" w:rsidP="00235788">
            <w:pPr>
              <w:pStyle w:val="C-TableText"/>
              <w:widowControl w:val="0"/>
              <w:spacing w:before="0" w:after="0"/>
              <w:rPr>
                <w:vertAlign w:val="superscript"/>
                <w:lang w:val="nl-NL"/>
              </w:rPr>
            </w:pPr>
            <w:r w:rsidRPr="005A5CA2">
              <w:rPr>
                <w:lang w:val="nl-NL"/>
              </w:rPr>
              <w:t>HR [95%</w:t>
            </w:r>
            <w:r w:rsidR="000141CA" w:rsidRPr="005A5CA2">
              <w:rPr>
                <w:lang w:val="nl-NL"/>
              </w:rPr>
              <w:t>-</w:t>
            </w:r>
            <w:r w:rsidRPr="005A5CA2">
              <w:rPr>
                <w:lang w:val="nl-NL"/>
              </w:rPr>
              <w:t>BI]</w:t>
            </w:r>
            <w:r w:rsidRPr="005A5CA2">
              <w:rPr>
                <w:vertAlign w:val="superscript"/>
                <w:lang w:val="nl-NL"/>
              </w:rPr>
              <w:t>c</w:t>
            </w:r>
            <w:r w:rsidRPr="005A5CA2">
              <w:rPr>
                <w:lang w:val="nl-NL"/>
              </w:rPr>
              <w:t>; p-waarde</w:t>
            </w:r>
            <w:r w:rsidRPr="005A5CA2">
              <w:rPr>
                <w:vertAlign w:val="superscript"/>
                <w:lang w:val="nl-NL"/>
              </w:rPr>
              <w:t>d</w:t>
            </w:r>
          </w:p>
        </w:tc>
        <w:tc>
          <w:tcPr>
            <w:tcW w:w="1749" w:type="dxa"/>
            <w:tcMar>
              <w:top w:w="0" w:type="dxa"/>
              <w:left w:w="108" w:type="dxa"/>
              <w:bottom w:w="0" w:type="dxa"/>
              <w:right w:w="108" w:type="dxa"/>
            </w:tcMar>
          </w:tcPr>
          <w:p w14:paraId="5976F434"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tcPr>
          <w:p w14:paraId="43834D27"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tcPr>
          <w:p w14:paraId="1F3397FA" w14:textId="77777777" w:rsidR="00012B31" w:rsidRPr="005A5CA2" w:rsidRDefault="00012B31" w:rsidP="00FC2684">
            <w:pPr>
              <w:pStyle w:val="C-TableText"/>
              <w:widowControl w:val="0"/>
              <w:spacing w:before="0" w:after="0"/>
              <w:jc w:val="center"/>
              <w:rPr>
                <w:lang w:val="nl-NL"/>
              </w:rPr>
            </w:pPr>
          </w:p>
        </w:tc>
      </w:tr>
      <w:tr w:rsidR="00012B31" w:rsidRPr="005A5CA2" w14:paraId="60FB099B" w14:textId="77777777" w:rsidTr="007B4089">
        <w:trPr>
          <w:cantSplit/>
          <w:jc w:val="center"/>
        </w:trPr>
        <w:tc>
          <w:tcPr>
            <w:tcW w:w="4209" w:type="dxa"/>
            <w:tcMar>
              <w:top w:w="0" w:type="dxa"/>
              <w:left w:w="108" w:type="dxa"/>
              <w:bottom w:w="0" w:type="dxa"/>
              <w:right w:w="108" w:type="dxa"/>
            </w:tcMar>
          </w:tcPr>
          <w:p w14:paraId="31473B38" w14:textId="77777777" w:rsidR="00012B31" w:rsidRPr="005A5CA2" w:rsidRDefault="00012B31" w:rsidP="00235788">
            <w:pPr>
              <w:pStyle w:val="C-TableText"/>
              <w:widowControl w:val="0"/>
              <w:spacing w:before="0" w:after="0"/>
              <w:rPr>
                <w:lang w:val="nl-NL"/>
              </w:rPr>
            </w:pPr>
            <w:r w:rsidRPr="005A5CA2">
              <w:rPr>
                <w:lang w:val="nl-NL"/>
              </w:rPr>
              <w:t>Rd vs. MPT</w:t>
            </w:r>
          </w:p>
        </w:tc>
        <w:tc>
          <w:tcPr>
            <w:tcW w:w="5292" w:type="dxa"/>
            <w:gridSpan w:val="3"/>
            <w:tcMar>
              <w:top w:w="0" w:type="dxa"/>
              <w:left w:w="108" w:type="dxa"/>
              <w:bottom w:w="0" w:type="dxa"/>
              <w:right w:w="108" w:type="dxa"/>
            </w:tcMar>
          </w:tcPr>
          <w:p w14:paraId="14B78F24" w14:textId="77777777" w:rsidR="00012B31" w:rsidRPr="005A5CA2" w:rsidRDefault="00012B31" w:rsidP="00FC2684">
            <w:pPr>
              <w:pStyle w:val="C-TableText"/>
              <w:widowControl w:val="0"/>
              <w:spacing w:before="0" w:after="0"/>
              <w:jc w:val="center"/>
              <w:rPr>
                <w:lang w:val="nl-NL"/>
              </w:rPr>
            </w:pPr>
            <w:r w:rsidRPr="005A5CA2">
              <w:rPr>
                <w:color w:val="000000"/>
                <w:lang w:val="nl-NL"/>
              </w:rPr>
              <w:t>0,69 (0,59; 0,80); &lt;</w:t>
            </w:r>
            <w:r w:rsidR="00166546" w:rsidRPr="005A5CA2">
              <w:rPr>
                <w:color w:val="000000"/>
                <w:lang w:val="nl-NL"/>
              </w:rPr>
              <w:t xml:space="preserve"> </w:t>
            </w:r>
            <w:r w:rsidRPr="005A5CA2">
              <w:rPr>
                <w:color w:val="000000"/>
                <w:lang w:val="nl-NL"/>
              </w:rPr>
              <w:t>0,001</w:t>
            </w:r>
          </w:p>
        </w:tc>
      </w:tr>
      <w:tr w:rsidR="00012B31" w:rsidRPr="005A5CA2" w14:paraId="3465401A" w14:textId="77777777" w:rsidTr="007B4089">
        <w:trPr>
          <w:cantSplit/>
          <w:jc w:val="center"/>
        </w:trPr>
        <w:tc>
          <w:tcPr>
            <w:tcW w:w="4209" w:type="dxa"/>
            <w:tcMar>
              <w:top w:w="0" w:type="dxa"/>
              <w:left w:w="108" w:type="dxa"/>
              <w:bottom w:w="0" w:type="dxa"/>
              <w:right w:w="108" w:type="dxa"/>
            </w:tcMar>
          </w:tcPr>
          <w:p w14:paraId="19AC5B9F" w14:textId="77777777" w:rsidR="00012B31" w:rsidRPr="005A5CA2" w:rsidRDefault="00012B31" w:rsidP="00235788">
            <w:pPr>
              <w:pStyle w:val="C-TableText"/>
              <w:widowControl w:val="0"/>
              <w:spacing w:before="0" w:after="0"/>
              <w:rPr>
                <w:lang w:val="nl-NL"/>
              </w:rPr>
            </w:pPr>
            <w:r w:rsidRPr="005A5CA2">
              <w:rPr>
                <w:lang w:val="nl-NL"/>
              </w:rPr>
              <w:t>Rd vs. Rd18</w:t>
            </w:r>
          </w:p>
        </w:tc>
        <w:tc>
          <w:tcPr>
            <w:tcW w:w="5292" w:type="dxa"/>
            <w:gridSpan w:val="3"/>
            <w:tcMar>
              <w:top w:w="0" w:type="dxa"/>
              <w:left w:w="108" w:type="dxa"/>
              <w:bottom w:w="0" w:type="dxa"/>
              <w:right w:w="108" w:type="dxa"/>
            </w:tcMar>
          </w:tcPr>
          <w:p w14:paraId="0443B436" w14:textId="77777777" w:rsidR="00012B31" w:rsidRPr="005A5CA2" w:rsidRDefault="00012B31" w:rsidP="00FC2684">
            <w:pPr>
              <w:pStyle w:val="C-TableText"/>
              <w:widowControl w:val="0"/>
              <w:spacing w:before="0" w:after="0"/>
              <w:jc w:val="center"/>
              <w:rPr>
                <w:lang w:val="nl-NL"/>
              </w:rPr>
            </w:pPr>
            <w:r w:rsidRPr="005A5CA2">
              <w:rPr>
                <w:color w:val="000000"/>
                <w:lang w:val="nl-NL"/>
              </w:rPr>
              <w:t>0,71 (0,61; 0,83); &lt;</w:t>
            </w:r>
            <w:r w:rsidR="00166546" w:rsidRPr="005A5CA2">
              <w:rPr>
                <w:color w:val="000000"/>
                <w:lang w:val="nl-NL"/>
              </w:rPr>
              <w:t xml:space="preserve"> </w:t>
            </w:r>
            <w:r w:rsidRPr="005A5CA2">
              <w:rPr>
                <w:color w:val="000000"/>
                <w:lang w:val="nl-NL"/>
              </w:rPr>
              <w:t>0,001</w:t>
            </w:r>
          </w:p>
        </w:tc>
      </w:tr>
      <w:tr w:rsidR="00012B31" w:rsidRPr="005A5CA2" w14:paraId="46650519" w14:textId="77777777" w:rsidTr="007B4089">
        <w:trPr>
          <w:cantSplit/>
          <w:jc w:val="center"/>
        </w:trPr>
        <w:tc>
          <w:tcPr>
            <w:tcW w:w="4209" w:type="dxa"/>
            <w:tcMar>
              <w:top w:w="0" w:type="dxa"/>
              <w:left w:w="108" w:type="dxa"/>
              <w:bottom w:w="0" w:type="dxa"/>
              <w:right w:w="108" w:type="dxa"/>
            </w:tcMar>
          </w:tcPr>
          <w:p w14:paraId="2B590009" w14:textId="77777777" w:rsidR="00012B31" w:rsidRPr="005A5CA2" w:rsidRDefault="00012B31" w:rsidP="00235788">
            <w:pPr>
              <w:pStyle w:val="C-TableText"/>
              <w:widowControl w:val="0"/>
              <w:spacing w:before="0" w:after="0"/>
              <w:rPr>
                <w:lang w:val="nl-NL"/>
              </w:rPr>
            </w:pPr>
            <w:r w:rsidRPr="005A5CA2">
              <w:rPr>
                <w:lang w:val="nl-NL"/>
              </w:rPr>
              <w:t>Rd18 vs. MPT</w:t>
            </w:r>
          </w:p>
        </w:tc>
        <w:tc>
          <w:tcPr>
            <w:tcW w:w="5292" w:type="dxa"/>
            <w:gridSpan w:val="3"/>
            <w:tcMar>
              <w:top w:w="0" w:type="dxa"/>
              <w:left w:w="108" w:type="dxa"/>
              <w:bottom w:w="0" w:type="dxa"/>
              <w:right w:w="108" w:type="dxa"/>
            </w:tcMar>
          </w:tcPr>
          <w:p w14:paraId="106323E7" w14:textId="77777777" w:rsidR="00012B31" w:rsidRPr="005A5CA2" w:rsidRDefault="00012B31" w:rsidP="00FC2684">
            <w:pPr>
              <w:pStyle w:val="C-TableText"/>
              <w:widowControl w:val="0"/>
              <w:spacing w:before="0" w:after="0"/>
              <w:ind w:right="-7"/>
              <w:jc w:val="center"/>
              <w:rPr>
                <w:lang w:val="nl-NL"/>
              </w:rPr>
            </w:pPr>
            <w:r w:rsidRPr="005A5CA2">
              <w:rPr>
                <w:color w:val="000000"/>
                <w:lang w:val="nl-NL"/>
              </w:rPr>
              <w:t>0,99 (0,86; 1,14); 0,866</w:t>
            </w:r>
          </w:p>
        </w:tc>
      </w:tr>
      <w:tr w:rsidR="00012B31" w:rsidRPr="005A5CA2" w14:paraId="232166A1" w14:textId="77777777" w:rsidTr="007B4089">
        <w:trPr>
          <w:cantSplit/>
          <w:jc w:val="center"/>
        </w:trPr>
        <w:tc>
          <w:tcPr>
            <w:tcW w:w="4209" w:type="dxa"/>
            <w:tcMar>
              <w:top w:w="0" w:type="dxa"/>
              <w:left w:w="108" w:type="dxa"/>
              <w:bottom w:w="0" w:type="dxa"/>
              <w:right w:w="108" w:type="dxa"/>
            </w:tcMar>
          </w:tcPr>
          <w:p w14:paraId="2C81620E" w14:textId="57DBFC3F" w:rsidR="00012B31" w:rsidRPr="005A5CA2" w:rsidRDefault="00012B31" w:rsidP="00235788">
            <w:pPr>
              <w:pStyle w:val="BodyText"/>
              <w:keepNext/>
              <w:widowControl w:val="0"/>
              <w:spacing w:before="0"/>
              <w:rPr>
                <w:i/>
                <w:iCs/>
                <w:sz w:val="22"/>
                <w:szCs w:val="22"/>
                <w:lang w:val="nl-NL"/>
              </w:rPr>
            </w:pPr>
            <w:r w:rsidRPr="005A5CA2">
              <w:rPr>
                <w:b/>
                <w:bCs/>
                <w:color w:val="000000"/>
                <w:sz w:val="22"/>
                <w:szCs w:val="22"/>
                <w:lang w:val="nl-NL"/>
              </w:rPr>
              <w:lastRenderedPageBreak/>
              <w:t>PFS2</w:t>
            </w:r>
            <w:r w:rsidRPr="005A5CA2">
              <w:rPr>
                <w:b/>
                <w:bCs/>
                <w:color w:val="000000"/>
                <w:sz w:val="22"/>
                <w:szCs w:val="22"/>
                <w:vertAlign w:val="superscript"/>
                <w:lang w:val="nl-NL"/>
              </w:rPr>
              <w:t>e</w:t>
            </w:r>
            <w:r w:rsidRPr="005A5CA2">
              <w:rPr>
                <w:b/>
                <w:bCs/>
                <w:color w:val="000000"/>
                <w:sz w:val="22"/>
                <w:szCs w:val="22"/>
                <w:lang w:val="nl-NL"/>
              </w:rPr>
              <w:t xml:space="preserve"> (maanden)</w:t>
            </w:r>
          </w:p>
        </w:tc>
        <w:tc>
          <w:tcPr>
            <w:tcW w:w="1749" w:type="dxa"/>
            <w:tcMar>
              <w:top w:w="0" w:type="dxa"/>
              <w:left w:w="108" w:type="dxa"/>
              <w:bottom w:w="0" w:type="dxa"/>
              <w:right w:w="108" w:type="dxa"/>
            </w:tcMar>
          </w:tcPr>
          <w:p w14:paraId="7A9B81FB" w14:textId="77777777" w:rsidR="00012B31" w:rsidRPr="005A5CA2" w:rsidRDefault="00012B31" w:rsidP="00235788">
            <w:pPr>
              <w:pStyle w:val="BodyText"/>
              <w:keepNext/>
              <w:widowControl w:val="0"/>
              <w:spacing w:before="0"/>
              <w:jc w:val="center"/>
              <w:rPr>
                <w:sz w:val="22"/>
                <w:szCs w:val="22"/>
                <w:lang w:val="nl-NL"/>
              </w:rPr>
            </w:pPr>
          </w:p>
        </w:tc>
        <w:tc>
          <w:tcPr>
            <w:tcW w:w="1820" w:type="dxa"/>
            <w:tcMar>
              <w:top w:w="0" w:type="dxa"/>
              <w:left w:w="108" w:type="dxa"/>
              <w:bottom w:w="0" w:type="dxa"/>
              <w:right w:w="108" w:type="dxa"/>
            </w:tcMar>
          </w:tcPr>
          <w:p w14:paraId="3AD684A7" w14:textId="77777777" w:rsidR="00012B31" w:rsidRPr="005A5CA2" w:rsidRDefault="00012B31" w:rsidP="00235788">
            <w:pPr>
              <w:pStyle w:val="BodyText"/>
              <w:keepNext/>
              <w:widowControl w:val="0"/>
              <w:spacing w:before="0"/>
              <w:jc w:val="center"/>
              <w:rPr>
                <w:sz w:val="22"/>
                <w:szCs w:val="22"/>
                <w:lang w:val="nl-NL"/>
              </w:rPr>
            </w:pPr>
          </w:p>
        </w:tc>
        <w:tc>
          <w:tcPr>
            <w:tcW w:w="1723" w:type="dxa"/>
            <w:tcMar>
              <w:top w:w="0" w:type="dxa"/>
              <w:left w:w="108" w:type="dxa"/>
              <w:bottom w:w="0" w:type="dxa"/>
              <w:right w:w="108" w:type="dxa"/>
            </w:tcMar>
          </w:tcPr>
          <w:p w14:paraId="52ABC7EB" w14:textId="77777777" w:rsidR="00012B31" w:rsidRPr="005A5CA2" w:rsidRDefault="00012B31" w:rsidP="00235788">
            <w:pPr>
              <w:pStyle w:val="BodyText"/>
              <w:keepNext/>
              <w:widowControl w:val="0"/>
              <w:spacing w:before="0"/>
              <w:jc w:val="center"/>
              <w:rPr>
                <w:sz w:val="22"/>
                <w:szCs w:val="22"/>
                <w:lang w:val="nl-NL"/>
              </w:rPr>
            </w:pPr>
          </w:p>
        </w:tc>
      </w:tr>
      <w:tr w:rsidR="00012B31" w:rsidRPr="005A5CA2" w14:paraId="15304EFF" w14:textId="77777777" w:rsidTr="007B4089">
        <w:trPr>
          <w:cantSplit/>
          <w:jc w:val="center"/>
        </w:trPr>
        <w:tc>
          <w:tcPr>
            <w:tcW w:w="4209" w:type="dxa"/>
            <w:tcMar>
              <w:top w:w="0" w:type="dxa"/>
              <w:left w:w="108" w:type="dxa"/>
              <w:bottom w:w="0" w:type="dxa"/>
              <w:right w:w="108" w:type="dxa"/>
            </w:tcMar>
          </w:tcPr>
          <w:p w14:paraId="536AE350" w14:textId="77777777" w:rsidR="00012B31" w:rsidRPr="005A5CA2" w:rsidRDefault="00012B31" w:rsidP="00235788">
            <w:pPr>
              <w:pStyle w:val="BodyText"/>
              <w:keepNext/>
              <w:widowControl w:val="0"/>
              <w:spacing w:before="0"/>
              <w:rPr>
                <w:b/>
                <w:bCs/>
                <w:sz w:val="22"/>
                <w:szCs w:val="22"/>
                <w:lang w:val="nl-NL"/>
              </w:rPr>
            </w:pPr>
            <w:r w:rsidRPr="005A5CA2">
              <w:rPr>
                <w:color w:val="000000"/>
                <w:sz w:val="22"/>
                <w:szCs w:val="22"/>
                <w:lang w:val="nl-NL"/>
              </w:rPr>
              <w:t>Mediane</w:t>
            </w:r>
            <w:r w:rsidRPr="005A5CA2">
              <w:rPr>
                <w:color w:val="000000"/>
                <w:sz w:val="22"/>
                <w:szCs w:val="22"/>
                <w:vertAlign w:val="superscript"/>
                <w:lang w:val="nl-NL"/>
              </w:rPr>
              <w:t>a</w:t>
            </w:r>
            <w:r w:rsidRPr="005A5CA2">
              <w:rPr>
                <w:color w:val="000000"/>
                <w:sz w:val="22"/>
                <w:szCs w:val="22"/>
                <w:lang w:val="nl-NL"/>
              </w:rPr>
              <w:t xml:space="preserve"> PFS2-tijd, maanden (95%</w:t>
            </w:r>
            <w:r w:rsidR="000141CA" w:rsidRPr="005A5CA2">
              <w:rPr>
                <w:color w:val="000000"/>
                <w:sz w:val="22"/>
                <w:szCs w:val="22"/>
                <w:lang w:val="nl-NL"/>
              </w:rPr>
              <w:t>-</w:t>
            </w:r>
            <w:r w:rsidRPr="005A5CA2">
              <w:rPr>
                <w:color w:val="000000"/>
                <w:sz w:val="22"/>
                <w:szCs w:val="22"/>
                <w:lang w:val="nl-NL"/>
              </w:rPr>
              <w:t>BI)</w:t>
            </w:r>
            <w:r w:rsidRPr="005A5CA2">
              <w:rPr>
                <w:color w:val="000000"/>
                <w:sz w:val="22"/>
                <w:szCs w:val="22"/>
                <w:vertAlign w:val="superscript"/>
                <w:lang w:val="nl-NL"/>
              </w:rPr>
              <w:t>b</w:t>
            </w:r>
          </w:p>
        </w:tc>
        <w:tc>
          <w:tcPr>
            <w:tcW w:w="1749" w:type="dxa"/>
            <w:tcMar>
              <w:top w:w="0" w:type="dxa"/>
              <w:left w:w="108" w:type="dxa"/>
              <w:bottom w:w="0" w:type="dxa"/>
              <w:right w:w="108" w:type="dxa"/>
            </w:tcMar>
          </w:tcPr>
          <w:p w14:paraId="469F5013" w14:textId="77777777" w:rsidR="00012B31" w:rsidRPr="005A5CA2" w:rsidRDefault="00012B31" w:rsidP="00235788">
            <w:pPr>
              <w:pStyle w:val="BodyText"/>
              <w:keepNext/>
              <w:widowControl w:val="0"/>
              <w:spacing w:before="0"/>
              <w:jc w:val="center"/>
              <w:rPr>
                <w:sz w:val="22"/>
                <w:szCs w:val="22"/>
                <w:lang w:val="nl-NL"/>
              </w:rPr>
            </w:pPr>
            <w:r w:rsidRPr="005A5CA2">
              <w:rPr>
                <w:color w:val="000000"/>
                <w:sz w:val="22"/>
                <w:szCs w:val="22"/>
                <w:lang w:val="nl-NL"/>
              </w:rPr>
              <w:t>42,9 (38,1; 47,4)</w:t>
            </w:r>
          </w:p>
        </w:tc>
        <w:tc>
          <w:tcPr>
            <w:tcW w:w="1820" w:type="dxa"/>
            <w:tcMar>
              <w:top w:w="0" w:type="dxa"/>
              <w:left w:w="108" w:type="dxa"/>
              <w:bottom w:w="0" w:type="dxa"/>
              <w:right w:w="108" w:type="dxa"/>
            </w:tcMar>
          </w:tcPr>
          <w:p w14:paraId="68CFC4D6" w14:textId="77777777" w:rsidR="00012B31" w:rsidRPr="005A5CA2" w:rsidRDefault="00012B31" w:rsidP="00235788">
            <w:pPr>
              <w:pStyle w:val="BodyText"/>
              <w:keepNext/>
              <w:widowControl w:val="0"/>
              <w:spacing w:before="0"/>
              <w:jc w:val="center"/>
              <w:rPr>
                <w:sz w:val="22"/>
                <w:szCs w:val="22"/>
                <w:lang w:val="nl-NL"/>
              </w:rPr>
            </w:pPr>
            <w:r w:rsidRPr="005A5CA2">
              <w:rPr>
                <w:color w:val="000000"/>
                <w:sz w:val="22"/>
                <w:szCs w:val="22"/>
                <w:lang w:val="nl-NL"/>
              </w:rPr>
              <w:t>40,0 (36,2; 44,2)</w:t>
            </w:r>
          </w:p>
        </w:tc>
        <w:tc>
          <w:tcPr>
            <w:tcW w:w="1723" w:type="dxa"/>
            <w:tcMar>
              <w:top w:w="0" w:type="dxa"/>
              <w:left w:w="108" w:type="dxa"/>
              <w:bottom w:w="0" w:type="dxa"/>
              <w:right w:w="108" w:type="dxa"/>
            </w:tcMar>
          </w:tcPr>
          <w:p w14:paraId="05BF4114" w14:textId="77777777" w:rsidR="00012B31" w:rsidRPr="005A5CA2" w:rsidRDefault="00012B31" w:rsidP="00235788">
            <w:pPr>
              <w:pStyle w:val="C-TableText"/>
              <w:keepNext/>
              <w:widowControl w:val="0"/>
              <w:spacing w:before="0" w:after="0"/>
              <w:jc w:val="center"/>
              <w:rPr>
                <w:lang w:val="nl-NL"/>
              </w:rPr>
            </w:pPr>
            <w:r w:rsidRPr="005A5CA2">
              <w:rPr>
                <w:color w:val="000000"/>
                <w:lang w:val="nl-NL"/>
              </w:rPr>
              <w:t>35,0 (30,4; 37,8)</w:t>
            </w:r>
          </w:p>
        </w:tc>
      </w:tr>
      <w:tr w:rsidR="00012B31" w:rsidRPr="00805741" w14:paraId="01111CE2" w14:textId="77777777" w:rsidTr="007B4089">
        <w:trPr>
          <w:cantSplit/>
          <w:jc w:val="center"/>
        </w:trPr>
        <w:tc>
          <w:tcPr>
            <w:tcW w:w="4209" w:type="dxa"/>
            <w:tcMar>
              <w:top w:w="0" w:type="dxa"/>
              <w:left w:w="108" w:type="dxa"/>
              <w:bottom w:w="0" w:type="dxa"/>
              <w:right w:w="108" w:type="dxa"/>
            </w:tcMar>
          </w:tcPr>
          <w:p w14:paraId="79533EFC" w14:textId="77777777" w:rsidR="00012B31" w:rsidRPr="005A5CA2" w:rsidRDefault="00012B31" w:rsidP="00235788">
            <w:pPr>
              <w:pStyle w:val="C-TableText"/>
              <w:widowControl w:val="0"/>
              <w:spacing w:before="0" w:after="0"/>
              <w:rPr>
                <w:b/>
                <w:bCs/>
                <w:lang w:val="nl-NL"/>
              </w:rPr>
            </w:pPr>
            <w:r w:rsidRPr="005A5CA2">
              <w:rPr>
                <w:color w:val="000000"/>
                <w:lang w:val="nl-NL"/>
              </w:rPr>
              <w:t>HR [95%</w:t>
            </w:r>
            <w:r w:rsidR="000141CA" w:rsidRPr="005A5CA2">
              <w:rPr>
                <w:color w:val="000000"/>
                <w:lang w:val="nl-NL"/>
              </w:rPr>
              <w:t>-</w:t>
            </w:r>
            <w:r w:rsidRPr="005A5CA2">
              <w:rPr>
                <w:color w:val="000000"/>
                <w:lang w:val="nl-NL"/>
              </w:rPr>
              <w:t>BI]</w:t>
            </w:r>
            <w:r w:rsidRPr="005A5CA2">
              <w:rPr>
                <w:color w:val="000000"/>
                <w:vertAlign w:val="superscript"/>
                <w:lang w:val="nl-NL"/>
              </w:rPr>
              <w:t>c</w:t>
            </w:r>
            <w:r w:rsidRPr="005A5CA2">
              <w:rPr>
                <w:color w:val="000000"/>
                <w:lang w:val="nl-NL"/>
              </w:rPr>
              <w:t>; p-waarde</w:t>
            </w:r>
            <w:r w:rsidRPr="005A5CA2">
              <w:rPr>
                <w:color w:val="000000"/>
                <w:vertAlign w:val="superscript"/>
                <w:lang w:val="nl-NL"/>
              </w:rPr>
              <w:t>d</w:t>
            </w:r>
          </w:p>
        </w:tc>
        <w:tc>
          <w:tcPr>
            <w:tcW w:w="1749" w:type="dxa"/>
            <w:tcMar>
              <w:top w:w="0" w:type="dxa"/>
              <w:left w:w="108" w:type="dxa"/>
              <w:bottom w:w="0" w:type="dxa"/>
              <w:right w:w="108" w:type="dxa"/>
            </w:tcMar>
          </w:tcPr>
          <w:p w14:paraId="09A44C27"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tcPr>
          <w:p w14:paraId="7F0A185B"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tcPr>
          <w:p w14:paraId="415550FF" w14:textId="77777777" w:rsidR="00012B31" w:rsidRPr="005A5CA2" w:rsidRDefault="00012B31" w:rsidP="00FC2684">
            <w:pPr>
              <w:pStyle w:val="C-TableText"/>
              <w:widowControl w:val="0"/>
              <w:spacing w:before="0" w:after="0"/>
              <w:jc w:val="center"/>
              <w:rPr>
                <w:lang w:val="nl-NL"/>
              </w:rPr>
            </w:pPr>
          </w:p>
        </w:tc>
      </w:tr>
      <w:tr w:rsidR="00012B31" w:rsidRPr="005A5CA2" w14:paraId="1B212FC1" w14:textId="77777777" w:rsidTr="007B4089">
        <w:trPr>
          <w:cantSplit/>
          <w:jc w:val="center"/>
        </w:trPr>
        <w:tc>
          <w:tcPr>
            <w:tcW w:w="4209" w:type="dxa"/>
            <w:tcMar>
              <w:top w:w="0" w:type="dxa"/>
              <w:left w:w="108" w:type="dxa"/>
              <w:bottom w:w="0" w:type="dxa"/>
              <w:right w:w="108" w:type="dxa"/>
            </w:tcMar>
          </w:tcPr>
          <w:p w14:paraId="088DC034" w14:textId="77777777" w:rsidR="00012B31" w:rsidRPr="005A5CA2" w:rsidRDefault="00012B31" w:rsidP="00235788">
            <w:pPr>
              <w:pStyle w:val="BodyText"/>
              <w:widowControl w:val="0"/>
              <w:spacing w:before="0"/>
              <w:rPr>
                <w:color w:val="000000"/>
                <w:sz w:val="22"/>
                <w:szCs w:val="22"/>
                <w:lang w:val="nl-NL"/>
              </w:rPr>
            </w:pPr>
            <w:r w:rsidRPr="005A5CA2">
              <w:rPr>
                <w:color w:val="000000"/>
                <w:sz w:val="22"/>
                <w:szCs w:val="22"/>
                <w:lang w:val="nl-NL"/>
              </w:rPr>
              <w:t>Rd vs MPT</w:t>
            </w:r>
          </w:p>
        </w:tc>
        <w:tc>
          <w:tcPr>
            <w:tcW w:w="5292" w:type="dxa"/>
            <w:gridSpan w:val="3"/>
            <w:tcMar>
              <w:top w:w="0" w:type="dxa"/>
              <w:left w:w="108" w:type="dxa"/>
              <w:bottom w:w="0" w:type="dxa"/>
              <w:right w:w="108" w:type="dxa"/>
            </w:tcMar>
          </w:tcPr>
          <w:p w14:paraId="411343EA" w14:textId="77777777" w:rsidR="00012B31" w:rsidRPr="005A5CA2" w:rsidRDefault="00012B31" w:rsidP="00FC2684">
            <w:pPr>
              <w:pStyle w:val="BodyText"/>
              <w:widowControl w:val="0"/>
              <w:spacing w:before="0"/>
              <w:jc w:val="center"/>
              <w:rPr>
                <w:sz w:val="22"/>
                <w:szCs w:val="22"/>
                <w:lang w:val="nl-NL"/>
              </w:rPr>
            </w:pPr>
            <w:r w:rsidRPr="005A5CA2">
              <w:rPr>
                <w:color w:val="000000"/>
                <w:sz w:val="22"/>
                <w:szCs w:val="22"/>
                <w:lang w:val="nl-NL"/>
              </w:rPr>
              <w:t>0,74 (0,63; 0,86); &lt;</w:t>
            </w:r>
            <w:r w:rsidR="00166546" w:rsidRPr="005A5CA2">
              <w:rPr>
                <w:color w:val="000000"/>
                <w:sz w:val="22"/>
                <w:szCs w:val="22"/>
                <w:lang w:val="nl-NL"/>
              </w:rPr>
              <w:t xml:space="preserve"> </w:t>
            </w:r>
            <w:r w:rsidRPr="005A5CA2">
              <w:rPr>
                <w:color w:val="000000"/>
                <w:sz w:val="22"/>
                <w:szCs w:val="22"/>
                <w:lang w:val="nl-NL"/>
              </w:rPr>
              <w:t>0,001</w:t>
            </w:r>
          </w:p>
        </w:tc>
      </w:tr>
      <w:tr w:rsidR="00012B31" w:rsidRPr="005A5CA2" w14:paraId="377F2EED" w14:textId="77777777" w:rsidTr="007B4089">
        <w:trPr>
          <w:cantSplit/>
          <w:jc w:val="center"/>
        </w:trPr>
        <w:tc>
          <w:tcPr>
            <w:tcW w:w="4209" w:type="dxa"/>
            <w:tcMar>
              <w:top w:w="0" w:type="dxa"/>
              <w:left w:w="108" w:type="dxa"/>
              <w:bottom w:w="0" w:type="dxa"/>
              <w:right w:w="108" w:type="dxa"/>
            </w:tcMar>
          </w:tcPr>
          <w:p w14:paraId="6331C2B2" w14:textId="77777777" w:rsidR="00012B31" w:rsidRPr="005A5CA2" w:rsidRDefault="00012B31" w:rsidP="00235788">
            <w:pPr>
              <w:pStyle w:val="BodyText"/>
              <w:widowControl w:val="0"/>
              <w:spacing w:before="0"/>
              <w:rPr>
                <w:color w:val="000000"/>
                <w:sz w:val="22"/>
                <w:szCs w:val="22"/>
                <w:lang w:val="nl-NL"/>
              </w:rPr>
            </w:pPr>
            <w:r w:rsidRPr="005A5CA2">
              <w:rPr>
                <w:color w:val="000000"/>
                <w:sz w:val="22"/>
                <w:szCs w:val="22"/>
                <w:lang w:val="nl-NL"/>
              </w:rPr>
              <w:t>Rd vs Rd18</w:t>
            </w:r>
          </w:p>
        </w:tc>
        <w:tc>
          <w:tcPr>
            <w:tcW w:w="5292" w:type="dxa"/>
            <w:gridSpan w:val="3"/>
            <w:tcMar>
              <w:top w:w="0" w:type="dxa"/>
              <w:left w:w="108" w:type="dxa"/>
              <w:bottom w:w="0" w:type="dxa"/>
              <w:right w:w="108" w:type="dxa"/>
            </w:tcMar>
          </w:tcPr>
          <w:p w14:paraId="070720BA" w14:textId="77777777" w:rsidR="00012B31" w:rsidRPr="005A5CA2" w:rsidRDefault="00012B31" w:rsidP="00FC2684">
            <w:pPr>
              <w:pStyle w:val="BodyText"/>
              <w:widowControl w:val="0"/>
              <w:spacing w:before="0"/>
              <w:jc w:val="center"/>
              <w:rPr>
                <w:sz w:val="22"/>
                <w:szCs w:val="22"/>
                <w:lang w:val="nl-NL"/>
              </w:rPr>
            </w:pPr>
            <w:r w:rsidRPr="005A5CA2">
              <w:rPr>
                <w:color w:val="000000"/>
                <w:sz w:val="22"/>
                <w:szCs w:val="22"/>
                <w:lang w:val="nl-NL"/>
              </w:rPr>
              <w:t>0,92 (0,78; 1,08); 0,316</w:t>
            </w:r>
          </w:p>
        </w:tc>
      </w:tr>
      <w:tr w:rsidR="00012B31" w:rsidRPr="005A5CA2" w14:paraId="39095FAF" w14:textId="77777777" w:rsidTr="007B4089">
        <w:trPr>
          <w:cantSplit/>
          <w:jc w:val="center"/>
        </w:trPr>
        <w:tc>
          <w:tcPr>
            <w:tcW w:w="4209" w:type="dxa"/>
            <w:tcMar>
              <w:top w:w="0" w:type="dxa"/>
              <w:left w:w="108" w:type="dxa"/>
              <w:bottom w:w="0" w:type="dxa"/>
              <w:right w:w="108" w:type="dxa"/>
            </w:tcMar>
          </w:tcPr>
          <w:p w14:paraId="25380C25" w14:textId="77777777" w:rsidR="00012B31" w:rsidRPr="005A5CA2" w:rsidRDefault="00012B31" w:rsidP="00235788">
            <w:pPr>
              <w:pStyle w:val="C-TableText"/>
              <w:widowControl w:val="0"/>
              <w:spacing w:before="0" w:after="0"/>
              <w:rPr>
                <w:color w:val="000000"/>
                <w:lang w:val="nl-NL"/>
              </w:rPr>
            </w:pPr>
            <w:r w:rsidRPr="005A5CA2">
              <w:rPr>
                <w:color w:val="000000"/>
                <w:lang w:val="nl-NL"/>
              </w:rPr>
              <w:t>Rd18 vs MPT</w:t>
            </w:r>
          </w:p>
        </w:tc>
        <w:tc>
          <w:tcPr>
            <w:tcW w:w="5292" w:type="dxa"/>
            <w:gridSpan w:val="3"/>
            <w:tcMar>
              <w:top w:w="0" w:type="dxa"/>
              <w:left w:w="108" w:type="dxa"/>
              <w:bottom w:w="0" w:type="dxa"/>
              <w:right w:w="108" w:type="dxa"/>
            </w:tcMar>
          </w:tcPr>
          <w:p w14:paraId="7236BD4E" w14:textId="77777777" w:rsidR="00012B31" w:rsidRPr="005A5CA2" w:rsidRDefault="00012B31" w:rsidP="00FC2684">
            <w:pPr>
              <w:pStyle w:val="C-TableText"/>
              <w:widowControl w:val="0"/>
              <w:spacing w:before="0" w:after="0"/>
              <w:jc w:val="center"/>
              <w:rPr>
                <w:lang w:val="nl-NL"/>
              </w:rPr>
            </w:pPr>
            <w:r w:rsidRPr="005A5CA2">
              <w:rPr>
                <w:color w:val="000000"/>
                <w:lang w:val="nl-NL"/>
              </w:rPr>
              <w:t>0,80 (0,69; 0,93); 0,004</w:t>
            </w:r>
          </w:p>
        </w:tc>
      </w:tr>
      <w:tr w:rsidR="00012B31" w:rsidRPr="005A5CA2" w14:paraId="25F37777" w14:textId="77777777" w:rsidTr="007B4089">
        <w:trPr>
          <w:cantSplit/>
          <w:jc w:val="center"/>
        </w:trPr>
        <w:tc>
          <w:tcPr>
            <w:tcW w:w="4209" w:type="dxa"/>
            <w:tcMar>
              <w:top w:w="0" w:type="dxa"/>
              <w:left w:w="108" w:type="dxa"/>
              <w:bottom w:w="0" w:type="dxa"/>
              <w:right w:w="108" w:type="dxa"/>
            </w:tcMar>
          </w:tcPr>
          <w:p w14:paraId="37A88A47" w14:textId="77777777" w:rsidR="00012B31" w:rsidRPr="005A5CA2" w:rsidRDefault="00012B31" w:rsidP="00235788">
            <w:pPr>
              <w:pStyle w:val="C-TableText"/>
              <w:widowControl w:val="0"/>
              <w:spacing w:before="0" w:after="0"/>
              <w:rPr>
                <w:b/>
                <w:bCs/>
                <w:lang w:val="nl-NL"/>
              </w:rPr>
            </w:pPr>
            <w:r w:rsidRPr="005A5CA2">
              <w:rPr>
                <w:b/>
                <w:bCs/>
                <w:lang w:val="nl-NL"/>
              </w:rPr>
              <w:t>Totale overleving (OS) (maanden)</w:t>
            </w:r>
          </w:p>
        </w:tc>
        <w:tc>
          <w:tcPr>
            <w:tcW w:w="1749" w:type="dxa"/>
            <w:tcMar>
              <w:top w:w="0" w:type="dxa"/>
              <w:left w:w="108" w:type="dxa"/>
              <w:bottom w:w="0" w:type="dxa"/>
              <w:right w:w="108" w:type="dxa"/>
            </w:tcMar>
          </w:tcPr>
          <w:p w14:paraId="57CD8721"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tcPr>
          <w:p w14:paraId="02C5E5D1"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tcPr>
          <w:p w14:paraId="7D0E3AD2" w14:textId="77777777" w:rsidR="00012B31" w:rsidRPr="005A5CA2" w:rsidRDefault="00012B31" w:rsidP="00FC2684">
            <w:pPr>
              <w:pStyle w:val="C-TableText"/>
              <w:widowControl w:val="0"/>
              <w:spacing w:before="0" w:after="0"/>
              <w:jc w:val="center"/>
              <w:rPr>
                <w:lang w:val="nl-NL"/>
              </w:rPr>
            </w:pPr>
          </w:p>
        </w:tc>
      </w:tr>
      <w:tr w:rsidR="00012B31" w:rsidRPr="005A5CA2" w14:paraId="169797B4" w14:textId="77777777" w:rsidTr="007B4089">
        <w:trPr>
          <w:cantSplit/>
          <w:jc w:val="center"/>
        </w:trPr>
        <w:tc>
          <w:tcPr>
            <w:tcW w:w="4209" w:type="dxa"/>
            <w:tcMar>
              <w:top w:w="0" w:type="dxa"/>
              <w:left w:w="108" w:type="dxa"/>
              <w:bottom w:w="0" w:type="dxa"/>
              <w:right w:w="108" w:type="dxa"/>
            </w:tcMar>
          </w:tcPr>
          <w:p w14:paraId="083ACD4D" w14:textId="77777777" w:rsidR="00012B31" w:rsidRPr="005A5CA2" w:rsidRDefault="00012B31" w:rsidP="00235788">
            <w:pPr>
              <w:pStyle w:val="C-TableText"/>
              <w:widowControl w:val="0"/>
              <w:spacing w:before="0" w:after="0"/>
              <w:rPr>
                <w:vertAlign w:val="superscript"/>
                <w:lang w:val="nl-NL"/>
              </w:rPr>
            </w:pPr>
            <w:r w:rsidRPr="005A5CA2">
              <w:rPr>
                <w:lang w:val="nl-NL"/>
              </w:rPr>
              <w:t>Mediane</w:t>
            </w:r>
            <w:r w:rsidRPr="005A5CA2">
              <w:rPr>
                <w:vertAlign w:val="superscript"/>
                <w:lang w:val="nl-NL"/>
              </w:rPr>
              <w:t>a</w:t>
            </w:r>
            <w:r w:rsidRPr="005A5CA2">
              <w:rPr>
                <w:lang w:val="nl-NL"/>
              </w:rPr>
              <w:t xml:space="preserve"> duur van OS, maanden (95%</w:t>
            </w:r>
            <w:r w:rsidR="000141CA" w:rsidRPr="005A5CA2">
              <w:rPr>
                <w:lang w:val="nl-NL"/>
              </w:rPr>
              <w:t>-</w:t>
            </w:r>
            <w:r w:rsidRPr="005A5CA2">
              <w:rPr>
                <w:lang w:val="nl-NL"/>
              </w:rPr>
              <w:t>BI)</w:t>
            </w:r>
            <w:r w:rsidRPr="005A5CA2">
              <w:rPr>
                <w:vertAlign w:val="superscript"/>
                <w:lang w:val="nl-NL"/>
              </w:rPr>
              <w:t>b</w:t>
            </w:r>
          </w:p>
        </w:tc>
        <w:tc>
          <w:tcPr>
            <w:tcW w:w="1749" w:type="dxa"/>
            <w:tcMar>
              <w:top w:w="0" w:type="dxa"/>
              <w:left w:w="108" w:type="dxa"/>
              <w:bottom w:w="0" w:type="dxa"/>
              <w:right w:w="108" w:type="dxa"/>
            </w:tcMar>
          </w:tcPr>
          <w:p w14:paraId="52E2B7DF" w14:textId="77777777" w:rsidR="00012B31" w:rsidRPr="005A5CA2" w:rsidRDefault="00012B31" w:rsidP="00FC2684">
            <w:pPr>
              <w:pStyle w:val="C-TableText"/>
              <w:widowControl w:val="0"/>
              <w:spacing w:before="0" w:after="0"/>
              <w:jc w:val="center"/>
              <w:rPr>
                <w:lang w:val="nl-NL"/>
              </w:rPr>
            </w:pPr>
            <w:r w:rsidRPr="005A5CA2">
              <w:rPr>
                <w:lang w:val="nl-NL"/>
              </w:rPr>
              <w:t>58,9 (56,0; NTB)</w:t>
            </w:r>
          </w:p>
        </w:tc>
        <w:tc>
          <w:tcPr>
            <w:tcW w:w="1820" w:type="dxa"/>
            <w:tcMar>
              <w:top w:w="0" w:type="dxa"/>
              <w:left w:w="108" w:type="dxa"/>
              <w:bottom w:w="0" w:type="dxa"/>
              <w:right w:w="108" w:type="dxa"/>
            </w:tcMar>
          </w:tcPr>
          <w:p w14:paraId="5EB4C8FE" w14:textId="77777777" w:rsidR="00012B31" w:rsidRPr="005A5CA2" w:rsidRDefault="00012B31" w:rsidP="00FC2684">
            <w:pPr>
              <w:pStyle w:val="C-TableText"/>
              <w:widowControl w:val="0"/>
              <w:spacing w:before="0" w:after="0"/>
              <w:jc w:val="center"/>
              <w:rPr>
                <w:lang w:val="nl-NL"/>
              </w:rPr>
            </w:pPr>
            <w:r w:rsidRPr="005A5CA2">
              <w:rPr>
                <w:lang w:val="nl-NL"/>
              </w:rPr>
              <w:t>56,7 (50,1; NTB)</w:t>
            </w:r>
          </w:p>
        </w:tc>
        <w:tc>
          <w:tcPr>
            <w:tcW w:w="1723" w:type="dxa"/>
            <w:tcMar>
              <w:top w:w="0" w:type="dxa"/>
              <w:left w:w="108" w:type="dxa"/>
              <w:bottom w:w="0" w:type="dxa"/>
              <w:right w:w="108" w:type="dxa"/>
            </w:tcMar>
          </w:tcPr>
          <w:p w14:paraId="588F9017" w14:textId="77777777" w:rsidR="00012B31" w:rsidRPr="005A5CA2" w:rsidRDefault="00012B31" w:rsidP="00FC2684">
            <w:pPr>
              <w:pStyle w:val="C-TableText"/>
              <w:widowControl w:val="0"/>
              <w:spacing w:before="0" w:after="0"/>
              <w:jc w:val="center"/>
              <w:rPr>
                <w:lang w:val="nl-NL"/>
              </w:rPr>
            </w:pPr>
            <w:r w:rsidRPr="005A5CA2">
              <w:rPr>
                <w:color w:val="000000"/>
                <w:lang w:val="nl-NL"/>
              </w:rPr>
              <w:t>48,5</w:t>
            </w:r>
            <w:r w:rsidRPr="005A5CA2">
              <w:rPr>
                <w:lang w:val="nl-NL"/>
              </w:rPr>
              <w:t xml:space="preserve"> (44,2</w:t>
            </w:r>
            <w:r w:rsidRPr="005A5CA2">
              <w:rPr>
                <w:color w:val="000000"/>
                <w:lang w:val="nl-NL"/>
              </w:rPr>
              <w:t>;</w:t>
            </w:r>
            <w:r w:rsidRPr="005A5CA2">
              <w:rPr>
                <w:lang w:val="nl-NL"/>
              </w:rPr>
              <w:t xml:space="preserve"> 52,0)</w:t>
            </w:r>
          </w:p>
        </w:tc>
      </w:tr>
      <w:tr w:rsidR="00012B31" w:rsidRPr="00805741" w14:paraId="027098E9" w14:textId="77777777" w:rsidTr="007B4089">
        <w:trPr>
          <w:cantSplit/>
          <w:jc w:val="center"/>
        </w:trPr>
        <w:tc>
          <w:tcPr>
            <w:tcW w:w="4209" w:type="dxa"/>
            <w:tcMar>
              <w:top w:w="0" w:type="dxa"/>
              <w:left w:w="108" w:type="dxa"/>
              <w:bottom w:w="0" w:type="dxa"/>
              <w:right w:w="108" w:type="dxa"/>
            </w:tcMar>
          </w:tcPr>
          <w:p w14:paraId="50A38398" w14:textId="77777777" w:rsidR="00012B31" w:rsidRPr="005A5CA2" w:rsidRDefault="00012B31" w:rsidP="00235788">
            <w:pPr>
              <w:pStyle w:val="C-TableText"/>
              <w:widowControl w:val="0"/>
              <w:spacing w:before="0" w:after="0"/>
              <w:jc w:val="both"/>
              <w:rPr>
                <w:vertAlign w:val="superscript"/>
                <w:lang w:val="nl-NL"/>
              </w:rPr>
            </w:pPr>
            <w:r w:rsidRPr="005A5CA2">
              <w:rPr>
                <w:lang w:val="nl-NL"/>
              </w:rPr>
              <w:t>HR [95%</w:t>
            </w:r>
            <w:r w:rsidR="000141CA" w:rsidRPr="005A5CA2">
              <w:rPr>
                <w:lang w:val="nl-NL"/>
              </w:rPr>
              <w:t>-</w:t>
            </w:r>
            <w:r w:rsidRPr="005A5CA2">
              <w:rPr>
                <w:lang w:val="nl-NL"/>
              </w:rPr>
              <w:t>BI]</w:t>
            </w:r>
            <w:r w:rsidRPr="005A5CA2">
              <w:rPr>
                <w:vertAlign w:val="superscript"/>
                <w:lang w:val="nl-NL"/>
              </w:rPr>
              <w:t>c</w:t>
            </w:r>
            <w:r w:rsidRPr="005A5CA2">
              <w:rPr>
                <w:lang w:val="nl-NL"/>
              </w:rPr>
              <w:t>; p-waarde</w:t>
            </w:r>
            <w:r w:rsidRPr="005A5CA2">
              <w:rPr>
                <w:vertAlign w:val="superscript"/>
                <w:lang w:val="nl-NL"/>
              </w:rPr>
              <w:t>d</w:t>
            </w:r>
          </w:p>
        </w:tc>
        <w:tc>
          <w:tcPr>
            <w:tcW w:w="1749" w:type="dxa"/>
            <w:tcMar>
              <w:top w:w="0" w:type="dxa"/>
              <w:left w:w="108" w:type="dxa"/>
              <w:bottom w:w="0" w:type="dxa"/>
              <w:right w:w="108" w:type="dxa"/>
            </w:tcMar>
          </w:tcPr>
          <w:p w14:paraId="2BFC48B2"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tcPr>
          <w:p w14:paraId="087D8C6A"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tcPr>
          <w:p w14:paraId="53807761" w14:textId="77777777" w:rsidR="00012B31" w:rsidRPr="005A5CA2" w:rsidRDefault="00012B31" w:rsidP="00FC2684">
            <w:pPr>
              <w:pStyle w:val="C-TableText"/>
              <w:widowControl w:val="0"/>
              <w:spacing w:before="0" w:after="0"/>
              <w:jc w:val="center"/>
              <w:rPr>
                <w:lang w:val="nl-NL"/>
              </w:rPr>
            </w:pPr>
          </w:p>
        </w:tc>
      </w:tr>
      <w:tr w:rsidR="00012B31" w:rsidRPr="005A5CA2" w14:paraId="34CA6B01" w14:textId="77777777" w:rsidTr="007B4089">
        <w:trPr>
          <w:cantSplit/>
          <w:jc w:val="center"/>
        </w:trPr>
        <w:tc>
          <w:tcPr>
            <w:tcW w:w="4209" w:type="dxa"/>
            <w:tcMar>
              <w:top w:w="0" w:type="dxa"/>
              <w:left w:w="108" w:type="dxa"/>
              <w:bottom w:w="0" w:type="dxa"/>
              <w:right w:w="108" w:type="dxa"/>
            </w:tcMar>
          </w:tcPr>
          <w:p w14:paraId="34A6DFDD" w14:textId="77777777" w:rsidR="00012B31" w:rsidRPr="005A5CA2" w:rsidRDefault="00012B31" w:rsidP="00235788">
            <w:pPr>
              <w:pStyle w:val="C-TableText"/>
              <w:widowControl w:val="0"/>
              <w:spacing w:before="0" w:after="0"/>
              <w:rPr>
                <w:lang w:val="nl-NL"/>
              </w:rPr>
            </w:pPr>
            <w:r w:rsidRPr="005A5CA2">
              <w:rPr>
                <w:lang w:val="nl-NL"/>
              </w:rPr>
              <w:t>Rd vs. MPT</w:t>
            </w:r>
          </w:p>
        </w:tc>
        <w:tc>
          <w:tcPr>
            <w:tcW w:w="5292" w:type="dxa"/>
            <w:gridSpan w:val="3"/>
            <w:tcMar>
              <w:top w:w="0" w:type="dxa"/>
              <w:left w:w="108" w:type="dxa"/>
              <w:bottom w:w="0" w:type="dxa"/>
              <w:right w:w="108" w:type="dxa"/>
            </w:tcMar>
          </w:tcPr>
          <w:p w14:paraId="00E6E421" w14:textId="77777777" w:rsidR="00012B31" w:rsidRPr="005A5CA2" w:rsidRDefault="00012B31" w:rsidP="00FC2684">
            <w:pPr>
              <w:pStyle w:val="C-TableText"/>
              <w:widowControl w:val="0"/>
              <w:spacing w:before="0" w:after="0"/>
              <w:jc w:val="center"/>
              <w:rPr>
                <w:lang w:val="nl-NL"/>
              </w:rPr>
            </w:pPr>
            <w:r w:rsidRPr="005A5CA2">
              <w:rPr>
                <w:lang w:val="nl-NL"/>
              </w:rPr>
              <w:t>0,75 (0,62</w:t>
            </w:r>
            <w:r w:rsidRPr="005A5CA2">
              <w:rPr>
                <w:color w:val="000000"/>
                <w:lang w:val="nl-NL"/>
              </w:rPr>
              <w:t>;</w:t>
            </w:r>
            <w:r w:rsidRPr="005A5CA2">
              <w:rPr>
                <w:lang w:val="nl-NL"/>
              </w:rPr>
              <w:t xml:space="preserve"> 0,90); 0,002</w:t>
            </w:r>
          </w:p>
        </w:tc>
      </w:tr>
      <w:tr w:rsidR="00012B31" w:rsidRPr="005A5CA2" w14:paraId="434C57E7" w14:textId="77777777" w:rsidTr="007B4089">
        <w:trPr>
          <w:cantSplit/>
          <w:jc w:val="center"/>
        </w:trPr>
        <w:tc>
          <w:tcPr>
            <w:tcW w:w="4209" w:type="dxa"/>
            <w:tcMar>
              <w:top w:w="0" w:type="dxa"/>
              <w:left w:w="108" w:type="dxa"/>
              <w:bottom w:w="0" w:type="dxa"/>
              <w:right w:w="108" w:type="dxa"/>
            </w:tcMar>
          </w:tcPr>
          <w:p w14:paraId="5477D4DD" w14:textId="77777777" w:rsidR="00012B31" w:rsidRPr="005A5CA2" w:rsidRDefault="00012B31" w:rsidP="00235788">
            <w:pPr>
              <w:pStyle w:val="C-TableText"/>
              <w:widowControl w:val="0"/>
              <w:spacing w:before="0" w:after="0"/>
              <w:rPr>
                <w:lang w:val="nl-NL"/>
              </w:rPr>
            </w:pPr>
            <w:r w:rsidRPr="005A5CA2">
              <w:rPr>
                <w:lang w:val="nl-NL"/>
              </w:rPr>
              <w:t>Rd vs. Rd18</w:t>
            </w:r>
          </w:p>
        </w:tc>
        <w:tc>
          <w:tcPr>
            <w:tcW w:w="5292" w:type="dxa"/>
            <w:gridSpan w:val="3"/>
            <w:tcMar>
              <w:top w:w="0" w:type="dxa"/>
              <w:left w:w="108" w:type="dxa"/>
              <w:bottom w:w="0" w:type="dxa"/>
              <w:right w:w="108" w:type="dxa"/>
            </w:tcMar>
          </w:tcPr>
          <w:p w14:paraId="142DFCEA" w14:textId="77777777" w:rsidR="00012B31" w:rsidRPr="005A5CA2" w:rsidRDefault="00012B31" w:rsidP="00FC2684">
            <w:pPr>
              <w:pStyle w:val="C-TableText"/>
              <w:widowControl w:val="0"/>
              <w:spacing w:before="0" w:after="0"/>
              <w:jc w:val="center"/>
              <w:rPr>
                <w:lang w:val="nl-NL"/>
              </w:rPr>
            </w:pPr>
            <w:r w:rsidRPr="005A5CA2">
              <w:rPr>
                <w:lang w:val="nl-NL"/>
              </w:rPr>
              <w:t>0,91 (0,75</w:t>
            </w:r>
            <w:r w:rsidRPr="005A5CA2">
              <w:rPr>
                <w:color w:val="000000"/>
                <w:lang w:val="nl-NL"/>
              </w:rPr>
              <w:t>;</w:t>
            </w:r>
            <w:r w:rsidRPr="005A5CA2">
              <w:rPr>
                <w:lang w:val="nl-NL"/>
              </w:rPr>
              <w:t xml:space="preserve"> 1,09); 0,305</w:t>
            </w:r>
          </w:p>
        </w:tc>
      </w:tr>
      <w:tr w:rsidR="00012B31" w:rsidRPr="005A5CA2" w14:paraId="3242B219" w14:textId="77777777" w:rsidTr="007B4089">
        <w:trPr>
          <w:cantSplit/>
          <w:jc w:val="center"/>
        </w:trPr>
        <w:tc>
          <w:tcPr>
            <w:tcW w:w="4209" w:type="dxa"/>
            <w:tcMar>
              <w:top w:w="0" w:type="dxa"/>
              <w:left w:w="108" w:type="dxa"/>
              <w:bottom w:w="0" w:type="dxa"/>
              <w:right w:w="108" w:type="dxa"/>
            </w:tcMar>
          </w:tcPr>
          <w:p w14:paraId="62D509EA" w14:textId="77777777" w:rsidR="00012B31" w:rsidRPr="005A5CA2" w:rsidRDefault="00012B31" w:rsidP="00235788">
            <w:pPr>
              <w:pStyle w:val="C-TableText"/>
              <w:widowControl w:val="0"/>
              <w:spacing w:before="0" w:after="0"/>
              <w:rPr>
                <w:lang w:val="nl-NL"/>
              </w:rPr>
            </w:pPr>
            <w:r w:rsidRPr="005A5CA2">
              <w:rPr>
                <w:lang w:val="nl-NL"/>
              </w:rPr>
              <w:t>Rd18 vs. MPT</w:t>
            </w:r>
          </w:p>
        </w:tc>
        <w:tc>
          <w:tcPr>
            <w:tcW w:w="5292" w:type="dxa"/>
            <w:gridSpan w:val="3"/>
            <w:tcMar>
              <w:top w:w="0" w:type="dxa"/>
              <w:left w:w="108" w:type="dxa"/>
              <w:bottom w:w="0" w:type="dxa"/>
              <w:right w:w="108" w:type="dxa"/>
            </w:tcMar>
          </w:tcPr>
          <w:p w14:paraId="21EA3D69" w14:textId="77777777" w:rsidR="00012B31" w:rsidRPr="005A5CA2" w:rsidRDefault="00012B31" w:rsidP="00FC2684">
            <w:pPr>
              <w:pStyle w:val="C-TableText"/>
              <w:widowControl w:val="0"/>
              <w:spacing w:before="0" w:after="0"/>
              <w:jc w:val="center"/>
              <w:rPr>
                <w:lang w:val="nl-NL"/>
              </w:rPr>
            </w:pPr>
            <w:r w:rsidRPr="005A5CA2">
              <w:rPr>
                <w:lang w:val="nl-NL"/>
              </w:rPr>
              <w:t>0,83 (0,69</w:t>
            </w:r>
            <w:r w:rsidRPr="005A5CA2">
              <w:rPr>
                <w:color w:val="000000"/>
                <w:lang w:val="nl-NL"/>
              </w:rPr>
              <w:t>;</w:t>
            </w:r>
            <w:r w:rsidRPr="005A5CA2">
              <w:rPr>
                <w:lang w:val="nl-NL"/>
              </w:rPr>
              <w:t xml:space="preserve"> 0,99); 0,034</w:t>
            </w:r>
          </w:p>
        </w:tc>
      </w:tr>
      <w:tr w:rsidR="00012B31" w:rsidRPr="005A5CA2" w14:paraId="0FFAE079" w14:textId="77777777" w:rsidTr="007B4089">
        <w:trPr>
          <w:cantSplit/>
          <w:jc w:val="center"/>
        </w:trPr>
        <w:tc>
          <w:tcPr>
            <w:tcW w:w="4209" w:type="dxa"/>
            <w:tcMar>
              <w:top w:w="0" w:type="dxa"/>
              <w:left w:w="108" w:type="dxa"/>
              <w:bottom w:w="0" w:type="dxa"/>
              <w:right w:w="108" w:type="dxa"/>
            </w:tcMar>
          </w:tcPr>
          <w:p w14:paraId="43B73176" w14:textId="77777777" w:rsidR="00012B31" w:rsidRPr="005A5CA2" w:rsidRDefault="00012B31" w:rsidP="00235788">
            <w:pPr>
              <w:pStyle w:val="C-TableText"/>
              <w:widowControl w:val="0"/>
              <w:spacing w:before="0" w:after="0"/>
              <w:rPr>
                <w:lang w:val="nl-NL"/>
              </w:rPr>
            </w:pPr>
            <w:r w:rsidRPr="005A5CA2">
              <w:rPr>
                <w:lang w:val="nl-NL"/>
              </w:rPr>
              <w:t>Follow-up (maanden)</w:t>
            </w:r>
          </w:p>
        </w:tc>
        <w:tc>
          <w:tcPr>
            <w:tcW w:w="1749" w:type="dxa"/>
            <w:tcMar>
              <w:top w:w="0" w:type="dxa"/>
              <w:left w:w="108" w:type="dxa"/>
              <w:bottom w:w="0" w:type="dxa"/>
              <w:right w:w="108" w:type="dxa"/>
            </w:tcMar>
          </w:tcPr>
          <w:p w14:paraId="65F1678A"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tcPr>
          <w:p w14:paraId="791DF3A5"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tcPr>
          <w:p w14:paraId="0D18EAF8" w14:textId="77777777" w:rsidR="00012B31" w:rsidRPr="005A5CA2" w:rsidRDefault="00012B31" w:rsidP="00FC2684">
            <w:pPr>
              <w:pStyle w:val="C-TableText"/>
              <w:widowControl w:val="0"/>
              <w:spacing w:before="0" w:after="0"/>
              <w:jc w:val="center"/>
              <w:rPr>
                <w:lang w:val="nl-NL"/>
              </w:rPr>
            </w:pPr>
          </w:p>
        </w:tc>
      </w:tr>
      <w:tr w:rsidR="00012B31" w:rsidRPr="005A5CA2" w14:paraId="50D34A0C" w14:textId="77777777" w:rsidTr="007B4089">
        <w:trPr>
          <w:cantSplit/>
          <w:jc w:val="center"/>
        </w:trPr>
        <w:tc>
          <w:tcPr>
            <w:tcW w:w="4209" w:type="dxa"/>
            <w:tcMar>
              <w:top w:w="0" w:type="dxa"/>
              <w:left w:w="108" w:type="dxa"/>
              <w:bottom w:w="0" w:type="dxa"/>
              <w:right w:w="108" w:type="dxa"/>
            </w:tcMar>
          </w:tcPr>
          <w:p w14:paraId="26823429" w14:textId="77777777" w:rsidR="00012B31" w:rsidRPr="005A5CA2" w:rsidRDefault="00012B31" w:rsidP="00235788">
            <w:pPr>
              <w:pStyle w:val="C-TableText"/>
              <w:widowControl w:val="0"/>
              <w:spacing w:before="0" w:after="0"/>
              <w:rPr>
                <w:lang w:val="nl-NL"/>
              </w:rPr>
            </w:pPr>
            <w:r w:rsidRPr="005A5CA2">
              <w:rPr>
                <w:lang w:val="nl-NL"/>
              </w:rPr>
              <w:t>Mediaan</w:t>
            </w:r>
            <w:r w:rsidRPr="005A5CA2">
              <w:rPr>
                <w:vertAlign w:val="superscript"/>
                <w:lang w:val="nl-NL"/>
              </w:rPr>
              <w:t>f</w:t>
            </w:r>
            <w:r w:rsidRPr="005A5CA2">
              <w:rPr>
                <w:lang w:val="nl-NL"/>
              </w:rPr>
              <w:t xml:space="preserve"> (min, max): alle patiënten</w:t>
            </w:r>
          </w:p>
        </w:tc>
        <w:tc>
          <w:tcPr>
            <w:tcW w:w="1749" w:type="dxa"/>
            <w:tcMar>
              <w:top w:w="0" w:type="dxa"/>
              <w:left w:w="108" w:type="dxa"/>
              <w:bottom w:w="0" w:type="dxa"/>
              <w:right w:w="108" w:type="dxa"/>
            </w:tcMar>
          </w:tcPr>
          <w:p w14:paraId="6C17D731" w14:textId="77777777" w:rsidR="00012B31" w:rsidRPr="005A5CA2" w:rsidRDefault="00012B31" w:rsidP="00FC2684">
            <w:pPr>
              <w:pStyle w:val="C-TableText"/>
              <w:widowControl w:val="0"/>
              <w:spacing w:before="0" w:after="0"/>
              <w:jc w:val="center"/>
              <w:rPr>
                <w:lang w:val="nl-NL"/>
              </w:rPr>
            </w:pPr>
            <w:r w:rsidRPr="005A5CA2">
              <w:rPr>
                <w:lang w:val="nl-NL"/>
              </w:rPr>
              <w:t>40,8 (0,0</w:t>
            </w:r>
            <w:r w:rsidRPr="005A5CA2">
              <w:rPr>
                <w:color w:val="000000"/>
                <w:lang w:val="nl-NL"/>
              </w:rPr>
              <w:t>;</w:t>
            </w:r>
            <w:r w:rsidRPr="005A5CA2">
              <w:rPr>
                <w:lang w:val="nl-NL"/>
              </w:rPr>
              <w:t xml:space="preserve"> 65,9)</w:t>
            </w:r>
          </w:p>
        </w:tc>
        <w:tc>
          <w:tcPr>
            <w:tcW w:w="1820" w:type="dxa"/>
            <w:tcMar>
              <w:top w:w="0" w:type="dxa"/>
              <w:left w:w="108" w:type="dxa"/>
              <w:bottom w:w="0" w:type="dxa"/>
              <w:right w:w="108" w:type="dxa"/>
            </w:tcMar>
          </w:tcPr>
          <w:p w14:paraId="69A76BE2" w14:textId="77777777" w:rsidR="00012B31" w:rsidRPr="005A5CA2" w:rsidRDefault="00012B31" w:rsidP="00FC2684">
            <w:pPr>
              <w:pStyle w:val="C-TableText"/>
              <w:widowControl w:val="0"/>
              <w:spacing w:before="0" w:after="0"/>
              <w:jc w:val="center"/>
              <w:rPr>
                <w:lang w:val="nl-NL"/>
              </w:rPr>
            </w:pPr>
            <w:r w:rsidRPr="005A5CA2">
              <w:rPr>
                <w:lang w:val="nl-NL"/>
              </w:rPr>
              <w:t>40,1 (0,4</w:t>
            </w:r>
            <w:r w:rsidRPr="005A5CA2">
              <w:rPr>
                <w:color w:val="000000"/>
                <w:lang w:val="nl-NL"/>
              </w:rPr>
              <w:t>;</w:t>
            </w:r>
            <w:r w:rsidRPr="005A5CA2">
              <w:rPr>
                <w:lang w:val="nl-NL"/>
              </w:rPr>
              <w:t xml:space="preserve"> 65,7)</w:t>
            </w:r>
          </w:p>
        </w:tc>
        <w:tc>
          <w:tcPr>
            <w:tcW w:w="1723" w:type="dxa"/>
            <w:tcMar>
              <w:top w:w="0" w:type="dxa"/>
              <w:left w:w="108" w:type="dxa"/>
              <w:bottom w:w="0" w:type="dxa"/>
              <w:right w:w="108" w:type="dxa"/>
            </w:tcMar>
          </w:tcPr>
          <w:p w14:paraId="56E2AB52" w14:textId="77777777" w:rsidR="00012B31" w:rsidRPr="005A5CA2" w:rsidRDefault="00012B31" w:rsidP="00FC2684">
            <w:pPr>
              <w:pStyle w:val="C-TableText"/>
              <w:widowControl w:val="0"/>
              <w:spacing w:before="0" w:after="0"/>
              <w:jc w:val="center"/>
              <w:rPr>
                <w:lang w:val="nl-NL"/>
              </w:rPr>
            </w:pPr>
            <w:r w:rsidRPr="005A5CA2">
              <w:rPr>
                <w:lang w:val="nl-NL"/>
              </w:rPr>
              <w:t>38,7 (</w:t>
            </w:r>
            <w:r w:rsidRPr="005A5CA2">
              <w:rPr>
                <w:color w:val="000000"/>
                <w:lang w:val="nl-NL"/>
              </w:rPr>
              <w:t>0,0; 64,2)</w:t>
            </w:r>
          </w:p>
        </w:tc>
      </w:tr>
      <w:tr w:rsidR="00012B31" w:rsidRPr="005A5CA2" w14:paraId="7FD8BFCA" w14:textId="77777777" w:rsidTr="007B4089">
        <w:trPr>
          <w:cantSplit/>
          <w:jc w:val="center"/>
        </w:trPr>
        <w:tc>
          <w:tcPr>
            <w:tcW w:w="4209" w:type="dxa"/>
            <w:tcMar>
              <w:top w:w="0" w:type="dxa"/>
              <w:left w:w="108" w:type="dxa"/>
              <w:bottom w:w="0" w:type="dxa"/>
              <w:right w:w="108" w:type="dxa"/>
            </w:tcMar>
          </w:tcPr>
          <w:p w14:paraId="54CC7F5B" w14:textId="77777777" w:rsidR="00012B31" w:rsidRPr="005A5CA2" w:rsidRDefault="00012B31" w:rsidP="00235788">
            <w:pPr>
              <w:pStyle w:val="C-TableText"/>
              <w:widowControl w:val="0"/>
              <w:spacing w:before="0" w:after="0"/>
              <w:rPr>
                <w:lang w:val="nl-NL"/>
              </w:rPr>
            </w:pPr>
            <w:r w:rsidRPr="005A5CA2">
              <w:rPr>
                <w:b/>
                <w:bCs/>
                <w:lang w:val="nl-NL"/>
              </w:rPr>
              <w:t>Myeloomrespons</w:t>
            </w:r>
            <w:r w:rsidRPr="005A5CA2">
              <w:rPr>
                <w:vertAlign w:val="superscript"/>
                <w:lang w:val="nl-NL"/>
              </w:rPr>
              <w:t>g</w:t>
            </w:r>
            <w:r w:rsidRPr="005A5CA2">
              <w:rPr>
                <w:b/>
                <w:bCs/>
                <w:lang w:val="nl-NL"/>
              </w:rPr>
              <w:t xml:space="preserve"> n (%)</w:t>
            </w:r>
          </w:p>
        </w:tc>
        <w:tc>
          <w:tcPr>
            <w:tcW w:w="1749" w:type="dxa"/>
            <w:tcMar>
              <w:top w:w="0" w:type="dxa"/>
              <w:left w:w="108" w:type="dxa"/>
              <w:bottom w:w="0" w:type="dxa"/>
              <w:right w:w="108" w:type="dxa"/>
            </w:tcMar>
          </w:tcPr>
          <w:p w14:paraId="443EAD76"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tcPr>
          <w:p w14:paraId="339154D2"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tcPr>
          <w:p w14:paraId="696FC4AB" w14:textId="77777777" w:rsidR="00012B31" w:rsidRPr="005A5CA2" w:rsidRDefault="00012B31" w:rsidP="00FC2684">
            <w:pPr>
              <w:pStyle w:val="C-TableText"/>
              <w:widowControl w:val="0"/>
              <w:spacing w:before="0" w:after="0"/>
              <w:jc w:val="center"/>
              <w:rPr>
                <w:lang w:val="nl-NL"/>
              </w:rPr>
            </w:pPr>
          </w:p>
        </w:tc>
      </w:tr>
      <w:tr w:rsidR="00012B31" w:rsidRPr="005A5CA2" w14:paraId="5AFBDD7A" w14:textId="77777777" w:rsidTr="007B4089">
        <w:trPr>
          <w:cantSplit/>
          <w:jc w:val="center"/>
        </w:trPr>
        <w:tc>
          <w:tcPr>
            <w:tcW w:w="4209" w:type="dxa"/>
            <w:tcMar>
              <w:top w:w="0" w:type="dxa"/>
              <w:left w:w="108" w:type="dxa"/>
              <w:bottom w:w="0" w:type="dxa"/>
              <w:right w:w="108" w:type="dxa"/>
            </w:tcMar>
          </w:tcPr>
          <w:p w14:paraId="3942A943" w14:textId="77777777" w:rsidR="00012B31" w:rsidRPr="005A5CA2" w:rsidRDefault="00012B31" w:rsidP="00235788">
            <w:pPr>
              <w:pStyle w:val="C-TableText"/>
              <w:widowControl w:val="0"/>
              <w:spacing w:before="0" w:after="0"/>
              <w:rPr>
                <w:lang w:val="nl-NL"/>
              </w:rPr>
            </w:pPr>
            <w:r w:rsidRPr="005A5CA2">
              <w:rPr>
                <w:lang w:val="nl-NL"/>
              </w:rPr>
              <w:t>CR</w:t>
            </w:r>
          </w:p>
        </w:tc>
        <w:tc>
          <w:tcPr>
            <w:tcW w:w="1749" w:type="dxa"/>
            <w:tcMar>
              <w:top w:w="0" w:type="dxa"/>
              <w:left w:w="108" w:type="dxa"/>
              <w:bottom w:w="0" w:type="dxa"/>
              <w:right w:w="108" w:type="dxa"/>
            </w:tcMar>
            <w:vAlign w:val="center"/>
          </w:tcPr>
          <w:p w14:paraId="4D643300" w14:textId="77777777" w:rsidR="00012B31" w:rsidRPr="005A5CA2" w:rsidRDefault="00012B31" w:rsidP="00FC2684">
            <w:pPr>
              <w:pStyle w:val="C-TableText"/>
              <w:widowControl w:val="0"/>
              <w:spacing w:before="0" w:after="0"/>
              <w:jc w:val="center"/>
              <w:rPr>
                <w:lang w:val="nl-NL"/>
              </w:rPr>
            </w:pPr>
            <w:r w:rsidRPr="005A5CA2">
              <w:rPr>
                <w:lang w:val="nl-NL"/>
              </w:rPr>
              <w:t>81 (15,1)</w:t>
            </w:r>
          </w:p>
        </w:tc>
        <w:tc>
          <w:tcPr>
            <w:tcW w:w="1820" w:type="dxa"/>
            <w:tcMar>
              <w:top w:w="0" w:type="dxa"/>
              <w:left w:w="108" w:type="dxa"/>
              <w:bottom w:w="0" w:type="dxa"/>
              <w:right w:w="108" w:type="dxa"/>
            </w:tcMar>
            <w:vAlign w:val="center"/>
          </w:tcPr>
          <w:p w14:paraId="180561AA" w14:textId="77777777" w:rsidR="00012B31" w:rsidRPr="005A5CA2" w:rsidRDefault="00012B31" w:rsidP="00FC2684">
            <w:pPr>
              <w:pStyle w:val="C-TableText"/>
              <w:widowControl w:val="0"/>
              <w:spacing w:before="0" w:after="0"/>
              <w:jc w:val="center"/>
              <w:rPr>
                <w:lang w:val="nl-NL"/>
              </w:rPr>
            </w:pPr>
            <w:r w:rsidRPr="005A5CA2">
              <w:rPr>
                <w:lang w:val="nl-NL"/>
              </w:rPr>
              <w:t>77 (14,2)</w:t>
            </w:r>
          </w:p>
        </w:tc>
        <w:tc>
          <w:tcPr>
            <w:tcW w:w="1723" w:type="dxa"/>
            <w:tcMar>
              <w:top w:w="0" w:type="dxa"/>
              <w:left w:w="108" w:type="dxa"/>
              <w:bottom w:w="0" w:type="dxa"/>
              <w:right w:w="108" w:type="dxa"/>
            </w:tcMar>
            <w:vAlign w:val="center"/>
          </w:tcPr>
          <w:p w14:paraId="2180885B" w14:textId="77777777" w:rsidR="00012B31" w:rsidRPr="005A5CA2" w:rsidRDefault="00012B31" w:rsidP="00FC2684">
            <w:pPr>
              <w:pStyle w:val="C-TableText"/>
              <w:widowControl w:val="0"/>
              <w:spacing w:before="0" w:after="0"/>
              <w:jc w:val="center"/>
              <w:rPr>
                <w:lang w:val="nl-NL"/>
              </w:rPr>
            </w:pPr>
            <w:r w:rsidRPr="005A5CA2">
              <w:rPr>
                <w:lang w:val="nl-NL"/>
              </w:rPr>
              <w:t>51 (9,3)</w:t>
            </w:r>
          </w:p>
        </w:tc>
      </w:tr>
      <w:tr w:rsidR="00012B31" w:rsidRPr="005A5CA2" w14:paraId="0F6FE633" w14:textId="77777777" w:rsidTr="007B4089">
        <w:trPr>
          <w:cantSplit/>
          <w:jc w:val="center"/>
        </w:trPr>
        <w:tc>
          <w:tcPr>
            <w:tcW w:w="4209" w:type="dxa"/>
            <w:tcMar>
              <w:top w:w="0" w:type="dxa"/>
              <w:left w:w="108" w:type="dxa"/>
              <w:bottom w:w="0" w:type="dxa"/>
              <w:right w:w="108" w:type="dxa"/>
            </w:tcMar>
          </w:tcPr>
          <w:p w14:paraId="0B6C8A09" w14:textId="77777777" w:rsidR="00012B31" w:rsidRPr="005A5CA2" w:rsidRDefault="00012B31" w:rsidP="00235788">
            <w:pPr>
              <w:pStyle w:val="C-TableText"/>
              <w:widowControl w:val="0"/>
              <w:spacing w:before="0" w:after="0"/>
              <w:rPr>
                <w:lang w:val="nl-NL"/>
              </w:rPr>
            </w:pPr>
            <w:r w:rsidRPr="005A5CA2">
              <w:rPr>
                <w:lang w:val="nl-NL"/>
              </w:rPr>
              <w:t>ZGPR</w:t>
            </w:r>
          </w:p>
        </w:tc>
        <w:tc>
          <w:tcPr>
            <w:tcW w:w="1749" w:type="dxa"/>
            <w:tcMar>
              <w:top w:w="0" w:type="dxa"/>
              <w:left w:w="108" w:type="dxa"/>
              <w:bottom w:w="0" w:type="dxa"/>
              <w:right w:w="108" w:type="dxa"/>
            </w:tcMar>
            <w:vAlign w:val="center"/>
          </w:tcPr>
          <w:p w14:paraId="5DF82048" w14:textId="77777777" w:rsidR="00012B31" w:rsidRPr="005A5CA2" w:rsidRDefault="00012B31" w:rsidP="00FC2684">
            <w:pPr>
              <w:pStyle w:val="C-TableText"/>
              <w:widowControl w:val="0"/>
              <w:spacing w:before="0" w:after="0"/>
              <w:jc w:val="center"/>
              <w:rPr>
                <w:lang w:val="nl-NL"/>
              </w:rPr>
            </w:pPr>
            <w:r w:rsidRPr="005A5CA2">
              <w:rPr>
                <w:lang w:val="nl-NL"/>
              </w:rPr>
              <w:t>152 (28,4)</w:t>
            </w:r>
          </w:p>
        </w:tc>
        <w:tc>
          <w:tcPr>
            <w:tcW w:w="1820" w:type="dxa"/>
            <w:tcMar>
              <w:top w:w="0" w:type="dxa"/>
              <w:left w:w="108" w:type="dxa"/>
              <w:bottom w:w="0" w:type="dxa"/>
              <w:right w:w="108" w:type="dxa"/>
            </w:tcMar>
            <w:vAlign w:val="center"/>
          </w:tcPr>
          <w:p w14:paraId="12FB6006" w14:textId="77777777" w:rsidR="00012B31" w:rsidRPr="005A5CA2" w:rsidRDefault="00012B31" w:rsidP="00FC2684">
            <w:pPr>
              <w:pStyle w:val="C-TableText"/>
              <w:widowControl w:val="0"/>
              <w:spacing w:before="0" w:after="0"/>
              <w:jc w:val="center"/>
              <w:rPr>
                <w:lang w:val="nl-NL"/>
              </w:rPr>
            </w:pPr>
            <w:r w:rsidRPr="005A5CA2">
              <w:rPr>
                <w:lang w:val="nl-NL"/>
              </w:rPr>
              <w:t>154 (28,5)</w:t>
            </w:r>
          </w:p>
        </w:tc>
        <w:tc>
          <w:tcPr>
            <w:tcW w:w="1723" w:type="dxa"/>
            <w:tcMar>
              <w:top w:w="0" w:type="dxa"/>
              <w:left w:w="108" w:type="dxa"/>
              <w:bottom w:w="0" w:type="dxa"/>
              <w:right w:w="108" w:type="dxa"/>
            </w:tcMar>
            <w:vAlign w:val="center"/>
          </w:tcPr>
          <w:p w14:paraId="509F6EF1" w14:textId="77777777" w:rsidR="00012B31" w:rsidRPr="005A5CA2" w:rsidRDefault="00012B31" w:rsidP="00FC2684">
            <w:pPr>
              <w:pStyle w:val="C-TableText"/>
              <w:widowControl w:val="0"/>
              <w:spacing w:before="0" w:after="0"/>
              <w:jc w:val="center"/>
              <w:rPr>
                <w:lang w:val="nl-NL"/>
              </w:rPr>
            </w:pPr>
            <w:r w:rsidRPr="005A5CA2">
              <w:rPr>
                <w:lang w:val="nl-NL"/>
              </w:rPr>
              <w:t>103 (18,8)</w:t>
            </w:r>
          </w:p>
        </w:tc>
      </w:tr>
      <w:tr w:rsidR="00012B31" w:rsidRPr="005A5CA2" w14:paraId="71EF1390" w14:textId="77777777" w:rsidTr="007B4089">
        <w:trPr>
          <w:cantSplit/>
          <w:jc w:val="center"/>
        </w:trPr>
        <w:tc>
          <w:tcPr>
            <w:tcW w:w="4209" w:type="dxa"/>
            <w:tcMar>
              <w:top w:w="0" w:type="dxa"/>
              <w:left w:w="108" w:type="dxa"/>
              <w:bottom w:w="0" w:type="dxa"/>
              <w:right w:w="108" w:type="dxa"/>
            </w:tcMar>
          </w:tcPr>
          <w:p w14:paraId="52DEF36A" w14:textId="77777777" w:rsidR="00012B31" w:rsidRPr="005A5CA2" w:rsidRDefault="00012B31" w:rsidP="00235788">
            <w:pPr>
              <w:pStyle w:val="C-TableText"/>
              <w:widowControl w:val="0"/>
              <w:spacing w:before="0" w:after="0"/>
              <w:rPr>
                <w:lang w:val="nl-NL"/>
              </w:rPr>
            </w:pPr>
            <w:r w:rsidRPr="005A5CA2">
              <w:rPr>
                <w:lang w:val="nl-NL"/>
              </w:rPr>
              <w:t>PR</w:t>
            </w:r>
          </w:p>
        </w:tc>
        <w:tc>
          <w:tcPr>
            <w:tcW w:w="1749" w:type="dxa"/>
            <w:tcMar>
              <w:top w:w="0" w:type="dxa"/>
              <w:left w:w="108" w:type="dxa"/>
              <w:bottom w:w="0" w:type="dxa"/>
              <w:right w:w="108" w:type="dxa"/>
            </w:tcMar>
            <w:vAlign w:val="center"/>
          </w:tcPr>
          <w:p w14:paraId="4E2D0EE3" w14:textId="77777777" w:rsidR="00012B31" w:rsidRPr="005A5CA2" w:rsidRDefault="00012B31" w:rsidP="00FC2684">
            <w:pPr>
              <w:pStyle w:val="C-TableText"/>
              <w:widowControl w:val="0"/>
              <w:spacing w:before="0" w:after="0"/>
              <w:jc w:val="center"/>
              <w:rPr>
                <w:lang w:val="nl-NL"/>
              </w:rPr>
            </w:pPr>
            <w:r w:rsidRPr="005A5CA2">
              <w:rPr>
                <w:lang w:val="nl-NL"/>
              </w:rPr>
              <w:t>169 (31,6)</w:t>
            </w:r>
          </w:p>
        </w:tc>
        <w:tc>
          <w:tcPr>
            <w:tcW w:w="1820" w:type="dxa"/>
            <w:tcMar>
              <w:top w:w="0" w:type="dxa"/>
              <w:left w:w="108" w:type="dxa"/>
              <w:bottom w:w="0" w:type="dxa"/>
              <w:right w:w="108" w:type="dxa"/>
            </w:tcMar>
            <w:vAlign w:val="center"/>
          </w:tcPr>
          <w:p w14:paraId="31A0EB17" w14:textId="77777777" w:rsidR="00012B31" w:rsidRPr="005A5CA2" w:rsidRDefault="00012B31" w:rsidP="00FC2684">
            <w:pPr>
              <w:pStyle w:val="C-TableText"/>
              <w:widowControl w:val="0"/>
              <w:spacing w:before="0" w:after="0"/>
              <w:jc w:val="center"/>
              <w:rPr>
                <w:lang w:val="nl-NL"/>
              </w:rPr>
            </w:pPr>
            <w:r w:rsidRPr="005A5CA2">
              <w:rPr>
                <w:lang w:val="nl-NL"/>
              </w:rPr>
              <w:t>166 (30,7)</w:t>
            </w:r>
          </w:p>
        </w:tc>
        <w:tc>
          <w:tcPr>
            <w:tcW w:w="1723" w:type="dxa"/>
            <w:tcMar>
              <w:top w:w="0" w:type="dxa"/>
              <w:left w:w="108" w:type="dxa"/>
              <w:bottom w:w="0" w:type="dxa"/>
              <w:right w:w="108" w:type="dxa"/>
            </w:tcMar>
            <w:vAlign w:val="center"/>
          </w:tcPr>
          <w:p w14:paraId="056795EB" w14:textId="77777777" w:rsidR="00012B31" w:rsidRPr="005A5CA2" w:rsidRDefault="00012B31" w:rsidP="00FC2684">
            <w:pPr>
              <w:pStyle w:val="C-TableText"/>
              <w:widowControl w:val="0"/>
              <w:spacing w:before="0" w:after="0"/>
              <w:jc w:val="center"/>
              <w:rPr>
                <w:lang w:val="nl-NL"/>
              </w:rPr>
            </w:pPr>
            <w:r w:rsidRPr="005A5CA2">
              <w:rPr>
                <w:lang w:val="nl-NL"/>
              </w:rPr>
              <w:t>187 (34,2)</w:t>
            </w:r>
          </w:p>
        </w:tc>
      </w:tr>
      <w:tr w:rsidR="00012B31" w:rsidRPr="005A5CA2" w14:paraId="1D92EE5C" w14:textId="77777777" w:rsidTr="007B4089">
        <w:trPr>
          <w:cantSplit/>
          <w:jc w:val="center"/>
        </w:trPr>
        <w:tc>
          <w:tcPr>
            <w:tcW w:w="4209" w:type="dxa"/>
            <w:tcMar>
              <w:top w:w="0" w:type="dxa"/>
              <w:left w:w="108" w:type="dxa"/>
              <w:bottom w:w="0" w:type="dxa"/>
              <w:right w:w="108" w:type="dxa"/>
            </w:tcMar>
          </w:tcPr>
          <w:p w14:paraId="7BCE682E" w14:textId="77777777" w:rsidR="00012B31" w:rsidRPr="005A5CA2" w:rsidRDefault="00210A31" w:rsidP="00235788">
            <w:pPr>
              <w:pStyle w:val="C-TableText"/>
              <w:widowControl w:val="0"/>
              <w:spacing w:before="0" w:after="0"/>
            </w:pPr>
            <w:r w:rsidRPr="005A5CA2">
              <w:t xml:space="preserve">Totale </w:t>
            </w:r>
            <w:r w:rsidR="00012B31" w:rsidRPr="005A5CA2">
              <w:t>respons: CR, ZGPR of PR</w:t>
            </w:r>
          </w:p>
        </w:tc>
        <w:tc>
          <w:tcPr>
            <w:tcW w:w="1749" w:type="dxa"/>
            <w:tcMar>
              <w:top w:w="0" w:type="dxa"/>
              <w:left w:w="108" w:type="dxa"/>
              <w:bottom w:w="0" w:type="dxa"/>
              <w:right w:w="108" w:type="dxa"/>
            </w:tcMar>
            <w:vAlign w:val="center"/>
          </w:tcPr>
          <w:p w14:paraId="387FAA11" w14:textId="77777777" w:rsidR="00012B31" w:rsidRPr="005A5CA2" w:rsidRDefault="00012B31" w:rsidP="00FC2684">
            <w:pPr>
              <w:pStyle w:val="C-TableText"/>
              <w:widowControl w:val="0"/>
              <w:spacing w:before="0" w:after="0"/>
              <w:jc w:val="center"/>
              <w:rPr>
                <w:lang w:val="nl-NL"/>
              </w:rPr>
            </w:pPr>
            <w:r w:rsidRPr="005A5CA2">
              <w:rPr>
                <w:lang w:val="nl-NL"/>
              </w:rPr>
              <w:t>402 (75,1)</w:t>
            </w:r>
          </w:p>
        </w:tc>
        <w:tc>
          <w:tcPr>
            <w:tcW w:w="1820" w:type="dxa"/>
            <w:tcMar>
              <w:top w:w="0" w:type="dxa"/>
              <w:left w:w="108" w:type="dxa"/>
              <w:bottom w:w="0" w:type="dxa"/>
              <w:right w:w="108" w:type="dxa"/>
            </w:tcMar>
            <w:vAlign w:val="center"/>
          </w:tcPr>
          <w:p w14:paraId="14AC23AC" w14:textId="77777777" w:rsidR="00012B31" w:rsidRPr="005A5CA2" w:rsidRDefault="00012B31" w:rsidP="00FC2684">
            <w:pPr>
              <w:pStyle w:val="C-TableText"/>
              <w:widowControl w:val="0"/>
              <w:spacing w:before="0" w:after="0"/>
              <w:jc w:val="center"/>
              <w:rPr>
                <w:lang w:val="nl-NL"/>
              </w:rPr>
            </w:pPr>
            <w:r w:rsidRPr="005A5CA2">
              <w:rPr>
                <w:lang w:val="nl-NL"/>
              </w:rPr>
              <w:t>397 (73,4)</w:t>
            </w:r>
          </w:p>
        </w:tc>
        <w:tc>
          <w:tcPr>
            <w:tcW w:w="1723" w:type="dxa"/>
            <w:tcMar>
              <w:top w:w="0" w:type="dxa"/>
              <w:left w:w="108" w:type="dxa"/>
              <w:bottom w:w="0" w:type="dxa"/>
              <w:right w:w="108" w:type="dxa"/>
            </w:tcMar>
            <w:vAlign w:val="center"/>
          </w:tcPr>
          <w:p w14:paraId="2AE13AA1" w14:textId="77777777" w:rsidR="00012B31" w:rsidRPr="005A5CA2" w:rsidRDefault="00012B31" w:rsidP="00FC2684">
            <w:pPr>
              <w:pStyle w:val="C-TableText"/>
              <w:widowControl w:val="0"/>
              <w:spacing w:before="0" w:after="0"/>
              <w:jc w:val="center"/>
              <w:rPr>
                <w:lang w:val="nl-NL"/>
              </w:rPr>
            </w:pPr>
            <w:r w:rsidRPr="005A5CA2">
              <w:rPr>
                <w:lang w:val="nl-NL"/>
              </w:rPr>
              <w:t>341 (62,3)</w:t>
            </w:r>
          </w:p>
        </w:tc>
      </w:tr>
      <w:tr w:rsidR="00012B31" w:rsidRPr="00805741" w14:paraId="50DB8431" w14:textId="77777777" w:rsidTr="007B4089">
        <w:trPr>
          <w:cantSplit/>
          <w:jc w:val="center"/>
        </w:trPr>
        <w:tc>
          <w:tcPr>
            <w:tcW w:w="4209" w:type="dxa"/>
            <w:tcMar>
              <w:top w:w="0" w:type="dxa"/>
              <w:left w:w="108" w:type="dxa"/>
              <w:bottom w:w="0" w:type="dxa"/>
              <w:right w:w="108" w:type="dxa"/>
            </w:tcMar>
          </w:tcPr>
          <w:p w14:paraId="28CEF7EB" w14:textId="2AE58507" w:rsidR="00012B31" w:rsidRPr="005A5CA2" w:rsidRDefault="00012B31" w:rsidP="00235788">
            <w:pPr>
              <w:pStyle w:val="C-TableText"/>
              <w:widowControl w:val="0"/>
              <w:spacing w:before="0" w:after="0"/>
              <w:rPr>
                <w:i/>
                <w:iCs/>
                <w:lang w:val="nl-NL"/>
              </w:rPr>
            </w:pPr>
            <w:r w:rsidRPr="005A5CA2">
              <w:rPr>
                <w:b/>
                <w:bCs/>
                <w:lang w:val="nl-NL"/>
              </w:rPr>
              <w:t>Duur van de respons (maanden)</w:t>
            </w:r>
            <w:r w:rsidRPr="005A5CA2">
              <w:rPr>
                <w:b/>
                <w:bCs/>
                <w:vertAlign w:val="superscript"/>
                <w:lang w:val="nl-NL"/>
              </w:rPr>
              <w:t>h</w:t>
            </w:r>
          </w:p>
        </w:tc>
        <w:tc>
          <w:tcPr>
            <w:tcW w:w="1749" w:type="dxa"/>
            <w:tcMar>
              <w:top w:w="0" w:type="dxa"/>
              <w:left w:w="108" w:type="dxa"/>
              <w:bottom w:w="0" w:type="dxa"/>
              <w:right w:w="108" w:type="dxa"/>
            </w:tcMar>
            <w:vAlign w:val="bottom"/>
          </w:tcPr>
          <w:p w14:paraId="2709CA90" w14:textId="77777777" w:rsidR="00012B31" w:rsidRPr="005A5CA2" w:rsidRDefault="00012B31" w:rsidP="00FC2684">
            <w:pPr>
              <w:pStyle w:val="C-TableText"/>
              <w:widowControl w:val="0"/>
              <w:spacing w:before="0" w:after="0"/>
              <w:jc w:val="center"/>
              <w:rPr>
                <w:lang w:val="nl-NL"/>
              </w:rPr>
            </w:pPr>
          </w:p>
        </w:tc>
        <w:tc>
          <w:tcPr>
            <w:tcW w:w="1820" w:type="dxa"/>
            <w:tcMar>
              <w:top w:w="0" w:type="dxa"/>
              <w:left w:w="108" w:type="dxa"/>
              <w:bottom w:w="0" w:type="dxa"/>
              <w:right w:w="108" w:type="dxa"/>
            </w:tcMar>
            <w:vAlign w:val="bottom"/>
          </w:tcPr>
          <w:p w14:paraId="3DACC822" w14:textId="77777777" w:rsidR="00012B31" w:rsidRPr="005A5CA2" w:rsidRDefault="00012B31" w:rsidP="00FC2684">
            <w:pPr>
              <w:pStyle w:val="C-TableText"/>
              <w:widowControl w:val="0"/>
              <w:spacing w:before="0" w:after="0"/>
              <w:jc w:val="center"/>
              <w:rPr>
                <w:lang w:val="nl-NL"/>
              </w:rPr>
            </w:pPr>
          </w:p>
        </w:tc>
        <w:tc>
          <w:tcPr>
            <w:tcW w:w="1723" w:type="dxa"/>
            <w:tcMar>
              <w:top w:w="0" w:type="dxa"/>
              <w:left w:w="108" w:type="dxa"/>
              <w:bottom w:w="0" w:type="dxa"/>
              <w:right w:w="108" w:type="dxa"/>
            </w:tcMar>
            <w:vAlign w:val="bottom"/>
          </w:tcPr>
          <w:p w14:paraId="2886A7AE" w14:textId="77777777" w:rsidR="00012B31" w:rsidRPr="005A5CA2" w:rsidRDefault="00012B31" w:rsidP="00FC2684">
            <w:pPr>
              <w:pStyle w:val="C-TableText"/>
              <w:widowControl w:val="0"/>
              <w:spacing w:before="0" w:after="0"/>
              <w:jc w:val="center"/>
              <w:rPr>
                <w:lang w:val="nl-NL"/>
              </w:rPr>
            </w:pPr>
          </w:p>
        </w:tc>
      </w:tr>
      <w:tr w:rsidR="00012B31" w:rsidRPr="005A5CA2" w14:paraId="304EE2C8" w14:textId="77777777" w:rsidTr="007B4089">
        <w:trPr>
          <w:cantSplit/>
          <w:jc w:val="center"/>
        </w:trPr>
        <w:tc>
          <w:tcPr>
            <w:tcW w:w="4209" w:type="dxa"/>
            <w:tcMar>
              <w:top w:w="0" w:type="dxa"/>
              <w:left w:w="108" w:type="dxa"/>
              <w:bottom w:w="0" w:type="dxa"/>
              <w:right w:w="108" w:type="dxa"/>
            </w:tcMar>
          </w:tcPr>
          <w:p w14:paraId="106B3EAB" w14:textId="77777777" w:rsidR="00012B31" w:rsidRPr="005A5CA2" w:rsidRDefault="00012B31" w:rsidP="00235788">
            <w:pPr>
              <w:pStyle w:val="C-TableText"/>
              <w:widowControl w:val="0"/>
              <w:spacing w:before="0" w:after="0"/>
              <w:rPr>
                <w:lang w:val="nl-NL"/>
              </w:rPr>
            </w:pPr>
            <w:r w:rsidRPr="005A5CA2">
              <w:rPr>
                <w:lang w:val="nl-NL"/>
              </w:rPr>
              <w:t>Mediaan</w:t>
            </w:r>
            <w:r w:rsidRPr="005A5CA2">
              <w:rPr>
                <w:vertAlign w:val="superscript"/>
                <w:lang w:val="nl-NL"/>
              </w:rPr>
              <w:t>a</w:t>
            </w:r>
            <w:r w:rsidRPr="005A5CA2">
              <w:rPr>
                <w:lang w:val="nl-NL"/>
              </w:rPr>
              <w:t xml:space="preserve"> (95%</w:t>
            </w:r>
            <w:r w:rsidR="000141CA" w:rsidRPr="005A5CA2">
              <w:rPr>
                <w:lang w:val="nl-NL"/>
              </w:rPr>
              <w:t>-</w:t>
            </w:r>
            <w:r w:rsidRPr="005A5CA2">
              <w:rPr>
                <w:lang w:val="nl-NL"/>
              </w:rPr>
              <w:t>BI)</w:t>
            </w:r>
            <w:r w:rsidRPr="005A5CA2">
              <w:rPr>
                <w:vertAlign w:val="superscript"/>
                <w:lang w:val="nl-NL"/>
              </w:rPr>
              <w:t>b</w:t>
            </w:r>
          </w:p>
        </w:tc>
        <w:tc>
          <w:tcPr>
            <w:tcW w:w="1749" w:type="dxa"/>
            <w:tcMar>
              <w:top w:w="0" w:type="dxa"/>
              <w:left w:w="108" w:type="dxa"/>
              <w:bottom w:w="0" w:type="dxa"/>
              <w:right w:w="108" w:type="dxa"/>
            </w:tcMar>
            <w:vAlign w:val="center"/>
          </w:tcPr>
          <w:p w14:paraId="7D4FEB0D" w14:textId="77777777" w:rsidR="00012B31" w:rsidRPr="005A5CA2" w:rsidRDefault="00012B31" w:rsidP="00FC2684">
            <w:pPr>
              <w:pStyle w:val="C-TableText"/>
              <w:widowControl w:val="0"/>
              <w:spacing w:before="0" w:after="0"/>
              <w:jc w:val="center"/>
              <w:rPr>
                <w:lang w:val="nl-NL"/>
              </w:rPr>
            </w:pPr>
            <w:r w:rsidRPr="005A5CA2">
              <w:rPr>
                <w:lang w:val="nl-NL"/>
              </w:rPr>
              <w:t>35,0 (27,9</w:t>
            </w:r>
            <w:r w:rsidRPr="005A5CA2">
              <w:rPr>
                <w:color w:val="000000"/>
                <w:lang w:val="nl-NL"/>
              </w:rPr>
              <w:t>;</w:t>
            </w:r>
            <w:r w:rsidRPr="005A5CA2">
              <w:rPr>
                <w:lang w:val="nl-NL"/>
              </w:rPr>
              <w:t xml:space="preserve"> 43,4)</w:t>
            </w:r>
          </w:p>
        </w:tc>
        <w:tc>
          <w:tcPr>
            <w:tcW w:w="1820" w:type="dxa"/>
            <w:tcMar>
              <w:top w:w="0" w:type="dxa"/>
              <w:left w:w="108" w:type="dxa"/>
              <w:bottom w:w="0" w:type="dxa"/>
              <w:right w:w="108" w:type="dxa"/>
            </w:tcMar>
            <w:vAlign w:val="center"/>
          </w:tcPr>
          <w:p w14:paraId="7DF9561E" w14:textId="77777777" w:rsidR="00012B31" w:rsidRPr="005A5CA2" w:rsidRDefault="00012B31" w:rsidP="00FC2684">
            <w:pPr>
              <w:pStyle w:val="C-TableText"/>
              <w:widowControl w:val="0"/>
              <w:spacing w:before="0" w:after="0"/>
              <w:jc w:val="center"/>
              <w:rPr>
                <w:lang w:val="nl-NL"/>
              </w:rPr>
            </w:pPr>
            <w:r w:rsidRPr="005A5CA2">
              <w:rPr>
                <w:lang w:val="nl-NL"/>
              </w:rPr>
              <w:t>22,1 (20,3</w:t>
            </w:r>
            <w:r w:rsidRPr="005A5CA2">
              <w:rPr>
                <w:color w:val="000000"/>
                <w:lang w:val="nl-NL"/>
              </w:rPr>
              <w:t>;</w:t>
            </w:r>
            <w:r w:rsidRPr="005A5CA2">
              <w:rPr>
                <w:lang w:val="nl-NL"/>
              </w:rPr>
              <w:t xml:space="preserve"> 24,0)</w:t>
            </w:r>
          </w:p>
        </w:tc>
        <w:tc>
          <w:tcPr>
            <w:tcW w:w="1723" w:type="dxa"/>
            <w:tcMar>
              <w:top w:w="0" w:type="dxa"/>
              <w:left w:w="108" w:type="dxa"/>
              <w:bottom w:w="0" w:type="dxa"/>
              <w:right w:w="108" w:type="dxa"/>
            </w:tcMar>
            <w:vAlign w:val="center"/>
          </w:tcPr>
          <w:p w14:paraId="6169BB9A" w14:textId="77777777" w:rsidR="00012B31" w:rsidRPr="005A5CA2" w:rsidRDefault="00012B31" w:rsidP="00FC2684">
            <w:pPr>
              <w:pStyle w:val="C-TableText"/>
              <w:widowControl w:val="0"/>
              <w:spacing w:before="0" w:after="0"/>
              <w:jc w:val="center"/>
              <w:rPr>
                <w:lang w:val="nl-NL"/>
              </w:rPr>
            </w:pPr>
            <w:r w:rsidRPr="005A5CA2">
              <w:rPr>
                <w:lang w:val="nl-NL"/>
              </w:rPr>
              <w:t>22,3 (20,2</w:t>
            </w:r>
            <w:r w:rsidRPr="005A5CA2">
              <w:rPr>
                <w:color w:val="000000"/>
                <w:lang w:val="nl-NL"/>
              </w:rPr>
              <w:t>;</w:t>
            </w:r>
            <w:r w:rsidRPr="005A5CA2">
              <w:rPr>
                <w:lang w:val="nl-NL"/>
              </w:rPr>
              <w:t xml:space="preserve"> 24,9)</w:t>
            </w:r>
          </w:p>
        </w:tc>
      </w:tr>
    </w:tbl>
    <w:p w14:paraId="5D5ED258" w14:textId="77777777" w:rsidR="00012B31" w:rsidRPr="005A5CA2" w:rsidRDefault="003551A8" w:rsidP="00C9603E">
      <w:pPr>
        <w:pStyle w:val="C-TableFootnoteChar"/>
        <w:widowControl w:val="0"/>
        <w:tabs>
          <w:tab w:val="clear" w:pos="432"/>
        </w:tabs>
        <w:ind w:left="0" w:firstLine="0"/>
        <w:rPr>
          <w:rFonts w:cs="Times New Roman"/>
          <w:sz w:val="18"/>
          <w:szCs w:val="18"/>
          <w:lang w:val="nl-NL"/>
        </w:rPr>
      </w:pPr>
      <w:r w:rsidRPr="002A7E3B">
        <w:rPr>
          <w:rFonts w:cs="Times New Roman"/>
          <w:sz w:val="18"/>
          <w:szCs w:val="18"/>
          <w:lang w:val="nl-NL"/>
        </w:rPr>
        <w:t xml:space="preserve">AMT = antimyeloomtherapie; BI = betrouwbaarheidsinterval; CR = complete respons; d = lage dosis dexamethason; HR = </w:t>
      </w:r>
      <w:r w:rsidR="006517B6" w:rsidRPr="002A7E3B">
        <w:rPr>
          <w:rFonts w:cs="Times New Roman"/>
          <w:sz w:val="18"/>
          <w:szCs w:val="18"/>
          <w:lang w:val="nl-NL"/>
        </w:rPr>
        <w:t>hazardratio</w:t>
      </w:r>
      <w:r w:rsidRPr="002A7E3B">
        <w:rPr>
          <w:rFonts w:cs="Times New Roman"/>
          <w:sz w:val="18"/>
          <w:szCs w:val="18"/>
          <w:lang w:val="nl-NL"/>
        </w:rPr>
        <w:t xml:space="preserve">; IMWG = International Myeloma Working Group; IRAC = Independent Response Adjudication Committee; M = melfalan; max = maximum; min = minimum; NTB = niet te bepalen; OS = totale overleving; P = prednison; PFS = progressievrije overleving; PR = partiële response; R = lenalidomide; Rd = Rd toegediend tot aantonen van progressieve ziekte; Rd18 = Rd toegediend gedurende </w:t>
      </w:r>
      <w:bookmarkStart w:id="34" w:name="_Hlk11152640"/>
      <w:bookmarkStart w:id="35" w:name="_Hlk11158504"/>
      <w:r w:rsidR="009E1B56" w:rsidRPr="002A7E3B">
        <w:rPr>
          <w:rFonts w:eastAsia="Times New Roman" w:cs="Times New Roman" w:hint="eastAsia"/>
          <w:snapToGrid w:val="0"/>
          <w:sz w:val="18"/>
          <w:szCs w:val="18"/>
          <w:lang w:val="nl-NL" w:eastAsia="nl-NL"/>
        </w:rPr>
        <w:t>≤</w:t>
      </w:r>
      <w:bookmarkEnd w:id="34"/>
      <w:bookmarkEnd w:id="35"/>
      <w:r w:rsidRPr="002A7E3B">
        <w:rPr>
          <w:rFonts w:cs="Times New Roman"/>
          <w:sz w:val="18"/>
          <w:szCs w:val="18"/>
          <w:lang w:val="nl-NL"/>
        </w:rPr>
        <w:t> 18 cycli; SE</w:t>
      </w:r>
      <w:r w:rsidR="009E1B56" w:rsidRPr="002A7E3B">
        <w:rPr>
          <w:rFonts w:cs="Times New Roman"/>
          <w:sz w:val="18"/>
          <w:szCs w:val="18"/>
          <w:lang w:val="nl-NL"/>
        </w:rPr>
        <w:t> </w:t>
      </w:r>
      <w:r w:rsidRPr="002A7E3B">
        <w:rPr>
          <w:rFonts w:cs="Times New Roman"/>
          <w:sz w:val="18"/>
          <w:szCs w:val="18"/>
          <w:lang w:val="nl-NL"/>
        </w:rPr>
        <w:t>=</w:t>
      </w:r>
      <w:r w:rsidR="009E1B56" w:rsidRPr="002A7E3B">
        <w:rPr>
          <w:rFonts w:cs="Times New Roman"/>
          <w:sz w:val="18"/>
          <w:szCs w:val="18"/>
          <w:lang w:val="nl-NL"/>
        </w:rPr>
        <w:t> </w:t>
      </w:r>
      <w:r w:rsidRPr="002A7E3B">
        <w:rPr>
          <w:rFonts w:cs="Times New Roman"/>
          <w:sz w:val="18"/>
          <w:szCs w:val="18"/>
          <w:lang w:val="nl-NL"/>
        </w:rPr>
        <w:t xml:space="preserve">standaardfout; T = thalidomide; ZGPR = zeer goede partiële respons; vs. </w:t>
      </w:r>
      <w:r w:rsidR="00012B31" w:rsidRPr="005A5CA2">
        <w:rPr>
          <w:rFonts w:cs="Times New Roman"/>
          <w:sz w:val="18"/>
          <w:szCs w:val="18"/>
          <w:lang w:val="nl-NL"/>
        </w:rPr>
        <w:t>= versus.</w:t>
      </w:r>
    </w:p>
    <w:p w14:paraId="19B862F2" w14:textId="77777777" w:rsidR="00012B31" w:rsidRPr="005A5CA2" w:rsidRDefault="00012B31" w:rsidP="00C9603E">
      <w:pPr>
        <w:pStyle w:val="C-TableFootnoteChar"/>
        <w:widowControl w:val="0"/>
        <w:tabs>
          <w:tab w:val="clear" w:pos="432"/>
        </w:tabs>
        <w:ind w:left="0" w:firstLine="0"/>
        <w:rPr>
          <w:rFonts w:cs="Times New Roman"/>
          <w:sz w:val="18"/>
          <w:szCs w:val="18"/>
          <w:lang w:val="nl-NL"/>
        </w:rPr>
      </w:pPr>
      <w:r w:rsidRPr="005A5CA2">
        <w:rPr>
          <w:rFonts w:cs="Times New Roman"/>
          <w:sz w:val="18"/>
          <w:szCs w:val="18"/>
          <w:vertAlign w:val="superscript"/>
          <w:lang w:val="nl-NL"/>
        </w:rPr>
        <w:t xml:space="preserve">a   </w:t>
      </w:r>
      <w:r w:rsidRPr="005A5CA2">
        <w:rPr>
          <w:rFonts w:cs="Times New Roman"/>
          <w:sz w:val="18"/>
          <w:szCs w:val="18"/>
          <w:lang w:val="nl-NL"/>
        </w:rPr>
        <w:t>De mediaan is gebaseerd op de Kaplan-Meier-methode.</w:t>
      </w:r>
    </w:p>
    <w:p w14:paraId="51B8A3BF" w14:textId="77777777" w:rsidR="00012B31" w:rsidRPr="005A5CA2" w:rsidRDefault="00012B31" w:rsidP="00C9603E">
      <w:pPr>
        <w:pStyle w:val="C-TableFootnoteChar"/>
        <w:widowControl w:val="0"/>
        <w:tabs>
          <w:tab w:val="clear" w:pos="432"/>
        </w:tabs>
        <w:ind w:left="0" w:firstLine="0"/>
        <w:rPr>
          <w:rFonts w:cs="Times New Roman"/>
          <w:sz w:val="18"/>
          <w:szCs w:val="18"/>
          <w:lang w:val="nl-NL"/>
        </w:rPr>
      </w:pPr>
      <w:r w:rsidRPr="005A5CA2">
        <w:rPr>
          <w:rFonts w:cs="Times New Roman"/>
          <w:sz w:val="18"/>
          <w:szCs w:val="18"/>
          <w:vertAlign w:val="superscript"/>
          <w:lang w:val="nl-NL"/>
        </w:rPr>
        <w:t xml:space="preserve">b   </w:t>
      </w:r>
      <w:r w:rsidRPr="005A5CA2">
        <w:rPr>
          <w:rFonts w:cs="Times New Roman"/>
          <w:sz w:val="18"/>
          <w:szCs w:val="18"/>
          <w:lang w:val="nl-NL"/>
        </w:rPr>
        <w:t>De 95%</w:t>
      </w:r>
      <w:r w:rsidR="000141CA" w:rsidRPr="005A5CA2">
        <w:rPr>
          <w:rFonts w:cs="Times New Roman"/>
          <w:sz w:val="18"/>
          <w:szCs w:val="18"/>
          <w:lang w:val="nl-NL"/>
        </w:rPr>
        <w:t>-</w:t>
      </w:r>
      <w:r w:rsidRPr="005A5CA2">
        <w:rPr>
          <w:rFonts w:cs="Times New Roman"/>
          <w:sz w:val="18"/>
          <w:szCs w:val="18"/>
          <w:lang w:val="nl-NL"/>
        </w:rPr>
        <w:t>BI van de mediaan.</w:t>
      </w:r>
    </w:p>
    <w:p w14:paraId="336EBB51" w14:textId="77777777" w:rsidR="00012B31" w:rsidRPr="005A5CA2" w:rsidRDefault="00012B31" w:rsidP="00C9603E">
      <w:pPr>
        <w:pStyle w:val="C-TableFootnoteChar"/>
        <w:widowControl w:val="0"/>
        <w:tabs>
          <w:tab w:val="clear" w:pos="432"/>
        </w:tabs>
        <w:ind w:left="0" w:firstLine="0"/>
        <w:rPr>
          <w:rFonts w:cs="Times New Roman"/>
          <w:sz w:val="18"/>
          <w:szCs w:val="18"/>
          <w:lang w:val="nl-NL"/>
        </w:rPr>
      </w:pPr>
      <w:r w:rsidRPr="005A5CA2">
        <w:rPr>
          <w:rFonts w:cs="Times New Roman"/>
          <w:sz w:val="18"/>
          <w:szCs w:val="18"/>
          <w:vertAlign w:val="superscript"/>
          <w:lang w:val="nl-NL"/>
        </w:rPr>
        <w:t>c</w:t>
      </w:r>
      <w:r w:rsidRPr="005A5CA2">
        <w:rPr>
          <w:rFonts w:cs="Times New Roman"/>
          <w:sz w:val="18"/>
          <w:szCs w:val="18"/>
          <w:lang w:val="nl-NL"/>
        </w:rPr>
        <w:t>  Gebaseerd op het Cox proportional hazards model waarin de hazardfuncties van de behandelingsgroepen worden vergeleken.</w:t>
      </w:r>
    </w:p>
    <w:p w14:paraId="3A14DF9A" w14:textId="77777777" w:rsidR="00012B31" w:rsidRPr="005A5CA2" w:rsidRDefault="00012B31" w:rsidP="00C9603E">
      <w:pPr>
        <w:pStyle w:val="C-TableFootnoteChar"/>
        <w:widowControl w:val="0"/>
        <w:tabs>
          <w:tab w:val="clear" w:pos="432"/>
          <w:tab w:val="left" w:pos="142"/>
        </w:tabs>
        <w:ind w:left="0" w:firstLine="0"/>
        <w:rPr>
          <w:rFonts w:cs="Times New Roman"/>
          <w:sz w:val="18"/>
          <w:szCs w:val="18"/>
          <w:lang w:val="nl-NL"/>
        </w:rPr>
      </w:pPr>
      <w:r w:rsidRPr="005A5CA2">
        <w:rPr>
          <w:rFonts w:cs="Times New Roman"/>
          <w:sz w:val="18"/>
          <w:szCs w:val="18"/>
          <w:vertAlign w:val="superscript"/>
          <w:lang w:val="nl-NL"/>
        </w:rPr>
        <w:t>d</w:t>
      </w:r>
      <w:r w:rsidRPr="005A5CA2">
        <w:rPr>
          <w:rFonts w:cs="Times New Roman"/>
          <w:sz w:val="18"/>
          <w:szCs w:val="18"/>
          <w:lang w:val="nl-NL"/>
        </w:rPr>
        <w:t>  De p-waarde is gebaseerd op de niet-gelaagde log-rank-toets van de verschillen tussen de behandelingsgroepen op basis van de Kaplan-Meier-curve.</w:t>
      </w:r>
    </w:p>
    <w:p w14:paraId="4DD2F43B" w14:textId="77777777" w:rsidR="00012B31" w:rsidRPr="005A5CA2" w:rsidRDefault="00012B31" w:rsidP="00C9603E">
      <w:pPr>
        <w:pStyle w:val="C-TableFootnote"/>
        <w:widowControl w:val="0"/>
        <w:tabs>
          <w:tab w:val="clear" w:pos="432"/>
        </w:tabs>
        <w:ind w:left="0" w:firstLine="0"/>
        <w:rPr>
          <w:rFonts w:cs="Times New Roman"/>
          <w:color w:val="000000"/>
          <w:sz w:val="18"/>
          <w:szCs w:val="18"/>
          <w:lang w:val="nl-NL"/>
        </w:rPr>
      </w:pPr>
      <w:r w:rsidRPr="005A5CA2">
        <w:rPr>
          <w:rFonts w:cs="Times New Roman"/>
          <w:color w:val="000000"/>
          <w:sz w:val="18"/>
          <w:szCs w:val="18"/>
          <w:vertAlign w:val="superscript"/>
          <w:lang w:val="nl-NL"/>
        </w:rPr>
        <w:t xml:space="preserve">e   </w:t>
      </w:r>
      <w:r w:rsidRPr="005A5CA2">
        <w:rPr>
          <w:rFonts w:cs="Times New Roman"/>
          <w:color w:val="000000"/>
          <w:sz w:val="18"/>
          <w:szCs w:val="18"/>
          <w:lang w:val="nl-NL"/>
        </w:rPr>
        <w:t>Oriënterend eindpunt (PFS2)</w:t>
      </w:r>
    </w:p>
    <w:p w14:paraId="30F05ABE" w14:textId="77777777" w:rsidR="00012B31" w:rsidRPr="005A5CA2" w:rsidRDefault="00012B31" w:rsidP="00C9603E">
      <w:pPr>
        <w:pStyle w:val="C-TableFootnoteChar"/>
        <w:widowControl w:val="0"/>
        <w:tabs>
          <w:tab w:val="clear" w:pos="432"/>
        </w:tabs>
        <w:ind w:left="0" w:firstLine="0"/>
        <w:rPr>
          <w:rFonts w:cs="Times New Roman"/>
          <w:sz w:val="18"/>
          <w:szCs w:val="18"/>
          <w:lang w:val="nl-NL"/>
        </w:rPr>
      </w:pPr>
      <w:r w:rsidRPr="005A5CA2">
        <w:rPr>
          <w:rFonts w:cs="Times New Roman"/>
          <w:sz w:val="18"/>
          <w:szCs w:val="18"/>
          <w:vertAlign w:val="superscript"/>
          <w:lang w:val="nl-NL"/>
        </w:rPr>
        <w:t xml:space="preserve">f   </w:t>
      </w:r>
      <w:r w:rsidRPr="005A5CA2">
        <w:rPr>
          <w:rFonts w:cs="Times New Roman"/>
          <w:sz w:val="18"/>
          <w:szCs w:val="18"/>
          <w:lang w:val="nl-NL"/>
        </w:rPr>
        <w:t>De mediaan is de univariate statistiek zonder correctie voor censurering.</w:t>
      </w:r>
    </w:p>
    <w:p w14:paraId="0FD606AA" w14:textId="77777777" w:rsidR="00012B31" w:rsidRPr="005A5CA2" w:rsidRDefault="00012B31" w:rsidP="00C9603E">
      <w:pPr>
        <w:pStyle w:val="C-TableFootnoteChar"/>
        <w:widowControl w:val="0"/>
        <w:tabs>
          <w:tab w:val="clear" w:pos="432"/>
        </w:tabs>
        <w:ind w:left="0" w:firstLine="0"/>
        <w:rPr>
          <w:rFonts w:cs="Times New Roman"/>
          <w:sz w:val="18"/>
          <w:szCs w:val="18"/>
          <w:lang w:val="nl-NL"/>
        </w:rPr>
      </w:pPr>
      <w:r w:rsidRPr="005A5CA2">
        <w:rPr>
          <w:rFonts w:cs="Times New Roman"/>
          <w:sz w:val="18"/>
          <w:szCs w:val="18"/>
          <w:vertAlign w:val="superscript"/>
          <w:lang w:val="nl-NL"/>
        </w:rPr>
        <w:t>g  </w:t>
      </w:r>
      <w:r w:rsidRPr="005A5CA2">
        <w:rPr>
          <w:rFonts w:cs="Times New Roman"/>
          <w:sz w:val="18"/>
          <w:szCs w:val="18"/>
          <w:lang w:val="nl-NL"/>
        </w:rPr>
        <w:t xml:space="preserve">Beste beoordeling van de beoordeelde respons tijdens de behandelingsfase van </w:t>
      </w:r>
      <w:r w:rsidR="001E3A04" w:rsidRPr="005A5CA2">
        <w:rPr>
          <w:rFonts w:cs="Times New Roman"/>
          <w:sz w:val="18"/>
          <w:szCs w:val="18"/>
          <w:lang w:val="nl-NL"/>
        </w:rPr>
        <w:t>de studie</w:t>
      </w:r>
      <w:r w:rsidRPr="005A5CA2">
        <w:rPr>
          <w:rFonts w:cs="Times New Roman"/>
          <w:sz w:val="18"/>
          <w:szCs w:val="18"/>
          <w:lang w:val="nl-NL"/>
        </w:rPr>
        <w:t xml:space="preserve"> (voor definities van elke responscategorie, afkapdatum gegevens = 24 mei 2013). </w:t>
      </w:r>
    </w:p>
    <w:p w14:paraId="20CA60DB" w14:textId="77777777" w:rsidR="00012B31" w:rsidRPr="005A5CA2" w:rsidRDefault="00012B31" w:rsidP="00C9603E">
      <w:pPr>
        <w:pStyle w:val="C-TableFootnote"/>
        <w:widowControl w:val="0"/>
        <w:tabs>
          <w:tab w:val="clear" w:pos="432"/>
        </w:tabs>
        <w:ind w:left="0" w:firstLine="0"/>
        <w:rPr>
          <w:rFonts w:cs="Times New Roman"/>
          <w:color w:val="000000"/>
          <w:sz w:val="18"/>
          <w:szCs w:val="18"/>
          <w:lang w:val="nl-NL"/>
        </w:rPr>
      </w:pPr>
      <w:r w:rsidRPr="005A5CA2">
        <w:rPr>
          <w:rFonts w:cs="Times New Roman"/>
          <w:color w:val="000000"/>
          <w:sz w:val="18"/>
          <w:szCs w:val="18"/>
          <w:vertAlign w:val="superscript"/>
          <w:lang w:val="nl-NL"/>
        </w:rPr>
        <w:t xml:space="preserve">h   </w:t>
      </w:r>
      <w:r w:rsidRPr="005A5CA2">
        <w:rPr>
          <w:rFonts w:cs="Times New Roman"/>
          <w:color w:val="000000"/>
          <w:sz w:val="18"/>
          <w:szCs w:val="18"/>
          <w:lang w:val="nl-NL"/>
        </w:rPr>
        <w:t>afkapdatum 24 mei 2013)</w:t>
      </w:r>
    </w:p>
    <w:p w14:paraId="0EF274C6" w14:textId="77777777" w:rsidR="00012B31" w:rsidRPr="005A5CA2" w:rsidRDefault="00012B31" w:rsidP="00012B31">
      <w:pPr>
        <w:rPr>
          <w:sz w:val="22"/>
          <w:szCs w:val="22"/>
          <w:lang w:val="nl-NL"/>
        </w:rPr>
      </w:pPr>
    </w:p>
    <w:p w14:paraId="067680C9" w14:textId="77777777" w:rsidR="00D773AD" w:rsidRPr="005A5CA2" w:rsidRDefault="00012B31" w:rsidP="00A32657">
      <w:pPr>
        <w:pStyle w:val="BulletsBlackCyrcle"/>
      </w:pPr>
      <w:r w:rsidRPr="005A5CA2">
        <w:t>Lenalidomide in combinatie met melfalan en prednison gevolgd door onderhoudsbehandeling bij patiënten die niet in aanmerking komen voor transplantatie</w:t>
      </w:r>
    </w:p>
    <w:p w14:paraId="0B3762FC" w14:textId="77777777" w:rsidR="00012B31" w:rsidRPr="005A5CA2" w:rsidRDefault="00012B31" w:rsidP="00FC2684">
      <w:pPr>
        <w:rPr>
          <w:rFonts w:eastAsia="Times New Roman"/>
          <w:sz w:val="22"/>
          <w:szCs w:val="22"/>
          <w:u w:val="single"/>
          <w:lang w:val="nl-NL"/>
        </w:rPr>
      </w:pPr>
      <w:r w:rsidRPr="005A5CA2">
        <w:rPr>
          <w:rFonts w:eastAsia="Times New Roman"/>
          <w:sz w:val="22"/>
          <w:szCs w:val="22"/>
          <w:lang w:val="nl-NL"/>
        </w:rPr>
        <w:t>De veiligheid en werkzaamheid van lenalidomide werd beoordeeld in een fase </w:t>
      </w:r>
      <w:r w:rsidR="00223B62" w:rsidRPr="005A5CA2">
        <w:rPr>
          <w:rFonts w:eastAsia="Times New Roman"/>
          <w:sz w:val="22"/>
          <w:szCs w:val="22"/>
          <w:lang w:val="nl-NL"/>
        </w:rPr>
        <w:t>3-</w:t>
      </w:r>
      <w:r w:rsidR="00166546" w:rsidRPr="005A5CA2">
        <w:rPr>
          <w:rFonts w:eastAsia="Times New Roman"/>
          <w:sz w:val="22"/>
          <w:szCs w:val="22"/>
          <w:lang w:val="nl-NL"/>
        </w:rPr>
        <w:t>,</w:t>
      </w:r>
      <w:r w:rsidR="00223B62" w:rsidRPr="005A5CA2">
        <w:rPr>
          <w:rFonts w:eastAsia="Times New Roman"/>
          <w:sz w:val="22"/>
          <w:szCs w:val="22"/>
          <w:lang w:val="nl-NL"/>
        </w:rPr>
        <w:t xml:space="preserve"> </w:t>
      </w:r>
      <w:r w:rsidRPr="005A5CA2">
        <w:rPr>
          <w:rFonts w:eastAsia="Times New Roman"/>
          <w:sz w:val="22"/>
          <w:szCs w:val="22"/>
          <w:lang w:val="nl-NL"/>
        </w:rPr>
        <w:t>multicenter, gerandomiseerd</w:t>
      </w:r>
      <w:r w:rsidR="00166546" w:rsidRPr="005A5CA2">
        <w:rPr>
          <w:rFonts w:eastAsia="Times New Roman"/>
          <w:sz w:val="22"/>
          <w:szCs w:val="22"/>
          <w:lang w:val="nl-NL"/>
        </w:rPr>
        <w:t>e,</w:t>
      </w:r>
      <w:r w:rsidRPr="005A5CA2">
        <w:rPr>
          <w:rFonts w:eastAsia="Times New Roman"/>
          <w:sz w:val="22"/>
          <w:szCs w:val="22"/>
          <w:lang w:val="nl-NL"/>
        </w:rPr>
        <w:t xml:space="preserve"> dubbelblind</w:t>
      </w:r>
      <w:r w:rsidR="00166546" w:rsidRPr="005A5CA2">
        <w:rPr>
          <w:rFonts w:eastAsia="Times New Roman"/>
          <w:sz w:val="22"/>
          <w:szCs w:val="22"/>
          <w:lang w:val="nl-NL"/>
        </w:rPr>
        <w:t>e,</w:t>
      </w:r>
      <w:r w:rsidRPr="005A5CA2">
        <w:rPr>
          <w:rFonts w:eastAsia="Times New Roman"/>
          <w:sz w:val="22"/>
          <w:szCs w:val="22"/>
          <w:lang w:val="nl-NL"/>
        </w:rPr>
        <w:t xml:space="preserve"> uit drie groepen bestaand</w:t>
      </w:r>
      <w:r w:rsidR="00166546" w:rsidRPr="005A5CA2">
        <w:rPr>
          <w:rFonts w:eastAsia="Times New Roman"/>
          <w:sz w:val="22"/>
          <w:szCs w:val="22"/>
          <w:lang w:val="nl-NL"/>
        </w:rPr>
        <w:t>e</w:t>
      </w:r>
      <w:r w:rsidR="0096757D" w:rsidRPr="005A5CA2">
        <w:rPr>
          <w:rFonts w:eastAsia="Times New Roman"/>
          <w:sz w:val="22"/>
          <w:szCs w:val="22"/>
          <w:lang w:val="nl-NL"/>
        </w:rPr>
        <w:t xml:space="preserve"> studie</w:t>
      </w:r>
      <w:r w:rsidRPr="005A5CA2">
        <w:rPr>
          <w:rFonts w:eastAsia="Times New Roman"/>
          <w:sz w:val="22"/>
          <w:szCs w:val="22"/>
          <w:lang w:val="nl-NL"/>
        </w:rPr>
        <w:t xml:space="preserve"> (MM-015) bij patiënten die 65 jaar of ouder waren en een serumcreatinine van</w:t>
      </w:r>
      <w:r w:rsidRPr="005A5CA2">
        <w:rPr>
          <w:rFonts w:eastAsia="Times New Roman"/>
          <w:sz w:val="22"/>
          <w:szCs w:val="22"/>
          <w:u w:val="single"/>
          <w:lang w:val="nl-NL"/>
        </w:rPr>
        <w:t xml:space="preserve"> </w:t>
      </w:r>
      <w:r w:rsidRPr="005A5CA2">
        <w:rPr>
          <w:sz w:val="22"/>
          <w:szCs w:val="22"/>
          <w:lang w:val="nl-NL"/>
        </w:rPr>
        <w:t>&lt; 2,5 mg/dl hadden.</w:t>
      </w:r>
      <w:r w:rsidRPr="005A5CA2">
        <w:rPr>
          <w:sz w:val="22"/>
          <w:lang w:val="nl-NL"/>
        </w:rPr>
        <w:t xml:space="preserve"> In </w:t>
      </w:r>
      <w:r w:rsidR="0096757D" w:rsidRPr="005A5CA2">
        <w:rPr>
          <w:sz w:val="22"/>
          <w:lang w:val="nl-NL"/>
        </w:rPr>
        <w:t>de studie</w:t>
      </w:r>
      <w:r w:rsidRPr="005A5CA2">
        <w:rPr>
          <w:sz w:val="22"/>
          <w:lang w:val="nl-NL"/>
        </w:rPr>
        <w:t xml:space="preserve"> werd lenalidomide in combinatie met melfalan en prednison (MPR) met of zonder lenalidomide-onderhoudstherapie tot ziekteprogressie vergeleken met die van melfalan en prednison gedurende maximaal 9 cycli. </w:t>
      </w:r>
      <w:r w:rsidRPr="005A5CA2">
        <w:rPr>
          <w:rFonts w:eastAsia="Times New Roman"/>
          <w:sz w:val="22"/>
          <w:szCs w:val="22"/>
          <w:lang w:val="nl-NL"/>
        </w:rPr>
        <w:t xml:space="preserve">De patiënten werden in een verhouding van 1:1:1 gerandomiseerd naar één van de 3 behandelingsgroepen. </w:t>
      </w:r>
      <w:r w:rsidRPr="005A5CA2">
        <w:rPr>
          <w:sz w:val="22"/>
          <w:lang w:val="nl-NL"/>
        </w:rPr>
        <w:t>Patiënten werden bij randomisatie op leeftijd gestratificeerd (</w:t>
      </w:r>
      <w:r w:rsidRPr="005A5CA2">
        <w:rPr>
          <w:sz w:val="22"/>
          <w:szCs w:val="22"/>
          <w:lang w:val="nl-NL"/>
        </w:rPr>
        <w:sym w:font="Symbol" w:char="F0A3"/>
      </w:r>
      <w:r w:rsidRPr="005A5CA2">
        <w:rPr>
          <w:sz w:val="22"/>
          <w:lang w:val="nl-NL"/>
        </w:rPr>
        <w:t xml:space="preserve"> 75 vs. &gt; 75 jaar) en ziektestadium (ISS; stadium I en II vs. </w:t>
      </w:r>
      <w:r w:rsidR="007569D8" w:rsidRPr="005A5CA2">
        <w:rPr>
          <w:sz w:val="22"/>
          <w:lang w:val="nl-NL"/>
        </w:rPr>
        <w:t>S</w:t>
      </w:r>
      <w:r w:rsidRPr="005A5CA2">
        <w:rPr>
          <w:sz w:val="22"/>
          <w:lang w:val="nl-NL"/>
        </w:rPr>
        <w:t>tadium III).</w:t>
      </w:r>
    </w:p>
    <w:p w14:paraId="66DD075B" w14:textId="77777777" w:rsidR="00012B31" w:rsidRPr="005A5CA2" w:rsidRDefault="00012B31" w:rsidP="00012B31">
      <w:pPr>
        <w:widowControl w:val="0"/>
        <w:rPr>
          <w:rFonts w:eastAsia="Times New Roman"/>
          <w:sz w:val="22"/>
          <w:szCs w:val="22"/>
          <w:u w:val="single"/>
          <w:lang w:val="nl-NL"/>
        </w:rPr>
      </w:pPr>
    </w:p>
    <w:p w14:paraId="48701589" w14:textId="77777777" w:rsidR="00012B31" w:rsidRPr="005A5CA2" w:rsidRDefault="0096757D" w:rsidP="00FC2684">
      <w:pPr>
        <w:rPr>
          <w:rFonts w:eastAsia="Times New Roman"/>
          <w:sz w:val="22"/>
          <w:szCs w:val="22"/>
          <w:lang w:val="nl-NL"/>
        </w:rPr>
      </w:pPr>
      <w:r w:rsidRPr="005A5CA2">
        <w:rPr>
          <w:rFonts w:eastAsia="Times New Roman"/>
          <w:sz w:val="22"/>
          <w:szCs w:val="22"/>
          <w:lang w:val="nl-NL"/>
        </w:rPr>
        <w:t>Deze studie</w:t>
      </w:r>
      <w:r w:rsidR="00012B31" w:rsidRPr="005A5CA2">
        <w:rPr>
          <w:rFonts w:eastAsia="Times New Roman"/>
          <w:sz w:val="22"/>
          <w:szCs w:val="22"/>
          <w:lang w:val="nl-NL"/>
        </w:rPr>
        <w:t xml:space="preserve"> onderzocht het gebruik van MPR als combinatietherapie (melfalan 0,18 mg/kg oraal op dag 1</w:t>
      </w:r>
      <w:r w:rsidR="00F5666F" w:rsidRPr="005A5CA2">
        <w:rPr>
          <w:rFonts w:eastAsia="Times New Roman"/>
          <w:sz w:val="22"/>
          <w:szCs w:val="22"/>
          <w:lang w:val="nl-NL"/>
        </w:rPr>
        <w:t> tot </w:t>
      </w:r>
      <w:r w:rsidR="00012B31" w:rsidRPr="005A5CA2">
        <w:rPr>
          <w:rFonts w:eastAsia="Times New Roman"/>
          <w:sz w:val="22"/>
          <w:szCs w:val="22"/>
          <w:lang w:val="nl-NL"/>
        </w:rPr>
        <w:t>4 van herhaalde cycli van 28 dagen; prednison 2 mg/kg oraal op dag 1</w:t>
      </w:r>
      <w:r w:rsidR="00F5666F" w:rsidRPr="005A5CA2">
        <w:rPr>
          <w:rFonts w:eastAsia="Times New Roman"/>
          <w:sz w:val="22"/>
          <w:szCs w:val="22"/>
          <w:lang w:val="nl-NL"/>
        </w:rPr>
        <w:t> tot </w:t>
      </w:r>
      <w:r w:rsidR="00012B31" w:rsidRPr="005A5CA2">
        <w:rPr>
          <w:rFonts w:eastAsia="Times New Roman"/>
          <w:sz w:val="22"/>
          <w:szCs w:val="22"/>
          <w:lang w:val="nl-NL"/>
        </w:rPr>
        <w:t>4 van herhaalde cycli van 28 dagen; en lenalidomide 10 mg/dag oraal op dag 1</w:t>
      </w:r>
      <w:r w:rsidR="00F5666F" w:rsidRPr="005A5CA2">
        <w:rPr>
          <w:rFonts w:eastAsia="Times New Roman"/>
          <w:sz w:val="22"/>
          <w:szCs w:val="22"/>
          <w:lang w:val="nl-NL"/>
        </w:rPr>
        <w:t> tot </w:t>
      </w:r>
      <w:r w:rsidR="00012B31" w:rsidRPr="005A5CA2">
        <w:rPr>
          <w:rFonts w:eastAsia="Times New Roman"/>
          <w:sz w:val="22"/>
          <w:szCs w:val="22"/>
          <w:lang w:val="nl-NL"/>
        </w:rPr>
        <w:t>21 van herhaalde cycli van 28 dagen) als inductietherapie gedurende maximaal 9 cycli. Patiënten die de 9 cycli voltooiden of die niet in staat waren om de 9 cycli te voltooien omwille van intolerantie, schakelden over op een onderhoudstherapie die startte met 10 mg lenalidomide oraal op dag 1</w:t>
      </w:r>
      <w:r w:rsidR="00F5666F" w:rsidRPr="005A5CA2">
        <w:rPr>
          <w:rFonts w:eastAsia="Times New Roman"/>
          <w:sz w:val="22"/>
          <w:szCs w:val="22"/>
          <w:lang w:val="nl-NL"/>
        </w:rPr>
        <w:t> tot </w:t>
      </w:r>
      <w:r w:rsidR="00012B31" w:rsidRPr="005A5CA2">
        <w:rPr>
          <w:rFonts w:eastAsia="Times New Roman"/>
          <w:sz w:val="22"/>
          <w:szCs w:val="22"/>
          <w:lang w:val="nl-NL"/>
        </w:rPr>
        <w:t>21 van herhaalde cycli van 28 dagen totdat ziekteprogressie optrad.</w:t>
      </w:r>
    </w:p>
    <w:p w14:paraId="0EF6FCB1" w14:textId="77777777" w:rsidR="00012B31" w:rsidRPr="005A5CA2" w:rsidRDefault="00012B31" w:rsidP="00FC2684">
      <w:pPr>
        <w:rPr>
          <w:rFonts w:eastAsia="Times New Roman"/>
          <w:sz w:val="22"/>
          <w:szCs w:val="22"/>
          <w:u w:val="single"/>
          <w:lang w:val="nl-NL"/>
        </w:rPr>
      </w:pPr>
    </w:p>
    <w:p w14:paraId="3448D690" w14:textId="77777777" w:rsidR="00012B31" w:rsidRPr="005A5CA2" w:rsidRDefault="00012B31" w:rsidP="00FC2684">
      <w:pPr>
        <w:rPr>
          <w:rFonts w:eastAsia="Times New Roman"/>
          <w:sz w:val="22"/>
          <w:szCs w:val="22"/>
          <w:lang w:val="nl-NL"/>
        </w:rPr>
      </w:pPr>
      <w:r w:rsidRPr="005A5CA2">
        <w:rPr>
          <w:rFonts w:eastAsia="Times New Roman"/>
          <w:sz w:val="22"/>
          <w:szCs w:val="22"/>
          <w:lang w:val="nl-NL"/>
        </w:rPr>
        <w:t xml:space="preserve">Het primaire eindpunt voor de werkzaamheid in </w:t>
      </w:r>
      <w:r w:rsidR="00166546" w:rsidRPr="005A5CA2">
        <w:rPr>
          <w:rFonts w:eastAsia="Times New Roman"/>
          <w:sz w:val="22"/>
          <w:szCs w:val="22"/>
          <w:lang w:val="nl-NL"/>
        </w:rPr>
        <w:t xml:space="preserve">deze </w:t>
      </w:r>
      <w:r w:rsidR="0096757D" w:rsidRPr="005A5CA2">
        <w:rPr>
          <w:rFonts w:eastAsia="Times New Roman"/>
          <w:sz w:val="22"/>
          <w:szCs w:val="22"/>
          <w:lang w:val="nl-NL"/>
        </w:rPr>
        <w:t>studie</w:t>
      </w:r>
      <w:r w:rsidRPr="005A5CA2">
        <w:rPr>
          <w:rFonts w:eastAsia="Times New Roman"/>
          <w:sz w:val="22"/>
          <w:szCs w:val="22"/>
          <w:lang w:val="nl-NL"/>
        </w:rPr>
        <w:t xml:space="preserve"> was progressievrije overleving (PFS). In totaal werden 459 patiënten tot </w:t>
      </w:r>
      <w:r w:rsidR="0096757D" w:rsidRPr="005A5CA2">
        <w:rPr>
          <w:rFonts w:eastAsia="Times New Roman"/>
          <w:sz w:val="22"/>
          <w:szCs w:val="22"/>
          <w:lang w:val="nl-NL"/>
        </w:rPr>
        <w:t>de studie</w:t>
      </w:r>
      <w:r w:rsidRPr="005A5CA2">
        <w:rPr>
          <w:rFonts w:eastAsia="Times New Roman"/>
          <w:sz w:val="22"/>
          <w:szCs w:val="22"/>
          <w:lang w:val="nl-NL"/>
        </w:rPr>
        <w:t xml:space="preserve"> toegelaten, waarvan 152 patiënten naar MPR+R, 153 patiënten naar MPR+p en 154 patiënten naar MPp+p gerandomiseerd werden. De demografische en ziektegerelateerde uitgangswaarden van de patiënten waren evenwichtig gespreid over de drie behandelingsgroepen; opmerkelijk: ongeveer 50% van de patiënten in elke behandelingsgroep bezat één van de volgende eigenschappen: ISS-stadium III, en creatinineklaring &lt;</w:t>
      </w:r>
      <w:r w:rsidR="007569D8" w:rsidRPr="005A5CA2">
        <w:rPr>
          <w:rFonts w:eastAsia="Times New Roman"/>
          <w:sz w:val="22"/>
          <w:szCs w:val="22"/>
          <w:lang w:val="nl-NL"/>
        </w:rPr>
        <w:t> </w:t>
      </w:r>
      <w:r w:rsidRPr="005A5CA2">
        <w:rPr>
          <w:rFonts w:eastAsia="Times New Roman"/>
          <w:sz w:val="22"/>
          <w:szCs w:val="22"/>
          <w:lang w:val="nl-NL"/>
        </w:rPr>
        <w:t>60 ml/min. De mediane leeftijd was 71 jaar in de MPR+R-groep en MPR+p-groep en 72 jaar in de MPp+p-groep.</w:t>
      </w:r>
    </w:p>
    <w:p w14:paraId="695C17FE" w14:textId="77777777" w:rsidR="00012B31" w:rsidRPr="005A5CA2" w:rsidRDefault="00012B31" w:rsidP="00FC2684">
      <w:pPr>
        <w:rPr>
          <w:rFonts w:eastAsia="Times New Roman"/>
          <w:sz w:val="22"/>
          <w:szCs w:val="22"/>
          <w:u w:val="single"/>
          <w:lang w:val="nl-NL"/>
        </w:rPr>
      </w:pPr>
    </w:p>
    <w:p w14:paraId="0D1168A2" w14:textId="316A6818" w:rsidR="00012B31" w:rsidRPr="005A5CA2" w:rsidRDefault="00012B31" w:rsidP="00FC2684">
      <w:pPr>
        <w:rPr>
          <w:color w:val="000000"/>
          <w:sz w:val="22"/>
          <w:szCs w:val="22"/>
          <w:lang w:val="nl-NL"/>
        </w:rPr>
      </w:pPr>
      <w:r w:rsidRPr="005A5CA2">
        <w:rPr>
          <w:color w:val="000000"/>
          <w:sz w:val="22"/>
          <w:lang w:val="nl-NL"/>
        </w:rPr>
        <w:t xml:space="preserve">In een analyse van PFS, PFS2, OS worden, met behulp van een afkapdatum van april 2013 waar de mediane follow-up tijd voor alle overlevende patiënten 62,4 maanden was, de resultaten van </w:t>
      </w:r>
      <w:r w:rsidR="0096757D" w:rsidRPr="005A5CA2">
        <w:rPr>
          <w:color w:val="000000"/>
          <w:sz w:val="22"/>
          <w:lang w:val="nl-NL"/>
        </w:rPr>
        <w:t>de studie</w:t>
      </w:r>
      <w:r w:rsidRPr="005A5CA2">
        <w:rPr>
          <w:color w:val="000000"/>
          <w:sz w:val="22"/>
          <w:szCs w:val="22"/>
          <w:lang w:val="nl-NL"/>
        </w:rPr>
        <w:t xml:space="preserve"> gepresenteerd in </w:t>
      </w:r>
      <w:r w:rsidR="00AC3966" w:rsidRPr="005A5CA2">
        <w:rPr>
          <w:color w:val="000000"/>
          <w:sz w:val="22"/>
          <w:szCs w:val="22"/>
          <w:lang w:val="nl-NL"/>
        </w:rPr>
        <w:t>tabel</w:t>
      </w:r>
      <w:r w:rsidR="00593ADB" w:rsidRPr="005A5CA2">
        <w:rPr>
          <w:color w:val="000000"/>
          <w:sz w:val="22"/>
          <w:szCs w:val="22"/>
          <w:lang w:val="nl-NL"/>
        </w:rPr>
        <w:t> 10</w:t>
      </w:r>
      <w:r w:rsidRPr="005A5CA2">
        <w:rPr>
          <w:color w:val="000000"/>
          <w:sz w:val="22"/>
          <w:szCs w:val="22"/>
          <w:lang w:val="nl-NL"/>
        </w:rPr>
        <w:t>.</w:t>
      </w:r>
    </w:p>
    <w:p w14:paraId="6FE7BDE7" w14:textId="77777777" w:rsidR="00012B31" w:rsidRPr="005A5CA2" w:rsidRDefault="00012B31" w:rsidP="00FC2684">
      <w:pPr>
        <w:rPr>
          <w:rFonts w:eastAsia="Times New Roman"/>
          <w:sz w:val="22"/>
          <w:szCs w:val="22"/>
          <w:u w:val="single"/>
          <w:lang w:val="nl-NL"/>
        </w:rPr>
      </w:pPr>
    </w:p>
    <w:p w14:paraId="286D49D2" w14:textId="5A281CE3" w:rsidR="00012B31" w:rsidRPr="005A5CA2" w:rsidRDefault="00012B31" w:rsidP="008B53D4">
      <w:pPr>
        <w:pStyle w:val="C-TableHeader"/>
        <w:spacing w:before="0" w:after="0"/>
        <w:rPr>
          <w:lang w:val="nl-NL"/>
        </w:rPr>
      </w:pPr>
      <w:r w:rsidRPr="005A5CA2">
        <w:rPr>
          <w:lang w:val="nl-NL"/>
        </w:rPr>
        <w:t>Tabel </w:t>
      </w:r>
      <w:r w:rsidR="00593ADB" w:rsidRPr="005A5CA2">
        <w:rPr>
          <w:lang w:val="nl-NL"/>
        </w:rPr>
        <w:t>10</w:t>
      </w:r>
      <w:r w:rsidR="00AC0ED6" w:rsidRPr="005A5CA2">
        <w:rPr>
          <w:lang w:val="nl-NL"/>
        </w:rPr>
        <w:t>.</w:t>
      </w:r>
      <w:r w:rsidRPr="005A5CA2">
        <w:rPr>
          <w:lang w:val="nl-NL"/>
        </w:rPr>
        <w:t xml:space="preserve"> Samenvatting van de totale gegevens betreffende werkzaamheid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120"/>
        <w:gridCol w:w="1723"/>
        <w:gridCol w:w="1723"/>
        <w:gridCol w:w="1723"/>
      </w:tblGrid>
      <w:tr w:rsidR="00012B31" w:rsidRPr="005A5CA2" w14:paraId="75D8B0A6" w14:textId="77777777" w:rsidTr="006B684D">
        <w:trPr>
          <w:cantSplit/>
          <w:tblHeader/>
          <w:jc w:val="center"/>
        </w:trPr>
        <w:tc>
          <w:tcPr>
            <w:tcW w:w="4120" w:type="dxa"/>
            <w:tcMar>
              <w:top w:w="0" w:type="dxa"/>
              <w:left w:w="108" w:type="dxa"/>
              <w:bottom w:w="0" w:type="dxa"/>
              <w:right w:w="108" w:type="dxa"/>
            </w:tcMar>
          </w:tcPr>
          <w:p w14:paraId="03B5BD5B" w14:textId="77777777" w:rsidR="00012B31" w:rsidRPr="005A5CA2" w:rsidRDefault="00012B31" w:rsidP="00705063">
            <w:pPr>
              <w:pStyle w:val="C-TableHeader"/>
              <w:widowControl w:val="0"/>
              <w:tabs>
                <w:tab w:val="center" w:pos="4153"/>
                <w:tab w:val="right" w:pos="8306"/>
              </w:tabs>
              <w:spacing w:before="0" w:after="0"/>
              <w:rPr>
                <w:i/>
                <w:color w:val="000000"/>
                <w:szCs w:val="22"/>
                <w:lang w:val="nl-NL"/>
              </w:rPr>
            </w:pPr>
          </w:p>
        </w:tc>
        <w:tc>
          <w:tcPr>
            <w:tcW w:w="1723" w:type="dxa"/>
            <w:tcMar>
              <w:top w:w="0" w:type="dxa"/>
              <w:left w:w="108" w:type="dxa"/>
              <w:bottom w:w="0" w:type="dxa"/>
              <w:right w:w="108" w:type="dxa"/>
            </w:tcMar>
            <w:vAlign w:val="bottom"/>
          </w:tcPr>
          <w:p w14:paraId="78F34F70" w14:textId="77777777" w:rsidR="00E428AB" w:rsidRDefault="00012B31" w:rsidP="00E428AB">
            <w:pPr>
              <w:pStyle w:val="C-TableHeader"/>
              <w:widowControl w:val="0"/>
              <w:spacing w:before="0" w:after="0"/>
              <w:ind w:left="-108" w:right="-111"/>
              <w:jc w:val="center"/>
              <w:rPr>
                <w:color w:val="000000"/>
                <w:szCs w:val="22"/>
                <w:lang w:val="nl-NL"/>
              </w:rPr>
            </w:pPr>
            <w:r w:rsidRPr="005A5CA2">
              <w:rPr>
                <w:b w:val="0"/>
                <w:color w:val="000000"/>
                <w:szCs w:val="22"/>
                <w:lang w:val="nl-NL"/>
              </w:rPr>
              <w:t>MPR+R</w:t>
            </w:r>
          </w:p>
          <w:p w14:paraId="6E2E0B25" w14:textId="293B61D1" w:rsidR="00012B31" w:rsidRPr="005A5CA2" w:rsidRDefault="00012B31" w:rsidP="00E428AB">
            <w:pPr>
              <w:pStyle w:val="C-TableHeader"/>
              <w:widowControl w:val="0"/>
              <w:spacing w:before="0" w:after="0"/>
              <w:ind w:left="-108" w:right="-111"/>
              <w:jc w:val="center"/>
              <w:rPr>
                <w:color w:val="000000"/>
                <w:szCs w:val="22"/>
                <w:lang w:val="nl-NL"/>
              </w:rPr>
            </w:pPr>
            <w:r w:rsidRPr="005A5CA2">
              <w:rPr>
                <w:color w:val="000000"/>
                <w:szCs w:val="22"/>
                <w:lang w:val="nl-NL"/>
              </w:rPr>
              <w:t>(N = 152)</w:t>
            </w:r>
          </w:p>
        </w:tc>
        <w:tc>
          <w:tcPr>
            <w:tcW w:w="1723" w:type="dxa"/>
            <w:tcMar>
              <w:top w:w="0" w:type="dxa"/>
              <w:left w:w="108" w:type="dxa"/>
              <w:bottom w:w="0" w:type="dxa"/>
              <w:right w:w="108" w:type="dxa"/>
            </w:tcMar>
            <w:vAlign w:val="bottom"/>
          </w:tcPr>
          <w:p w14:paraId="680D19D5" w14:textId="77777777" w:rsidR="00E428AB" w:rsidRDefault="00012B31" w:rsidP="00E428AB">
            <w:pPr>
              <w:pStyle w:val="C-TableHeader"/>
              <w:widowControl w:val="0"/>
              <w:spacing w:before="0" w:after="0"/>
              <w:ind w:left="-105" w:right="-114"/>
              <w:jc w:val="center"/>
              <w:rPr>
                <w:color w:val="000000"/>
                <w:szCs w:val="22"/>
                <w:lang w:val="nl-NL"/>
              </w:rPr>
            </w:pPr>
            <w:r w:rsidRPr="005A5CA2">
              <w:rPr>
                <w:b w:val="0"/>
                <w:color w:val="000000"/>
                <w:szCs w:val="22"/>
                <w:lang w:val="nl-NL"/>
              </w:rPr>
              <w:t>MPR+p</w:t>
            </w:r>
          </w:p>
          <w:p w14:paraId="776E8865" w14:textId="59A4F74A" w:rsidR="00012B31" w:rsidRPr="005A5CA2" w:rsidRDefault="00012B31" w:rsidP="00E428AB">
            <w:pPr>
              <w:pStyle w:val="C-TableHeader"/>
              <w:widowControl w:val="0"/>
              <w:spacing w:before="0" w:after="0"/>
              <w:ind w:left="-105" w:right="-114"/>
              <w:jc w:val="center"/>
              <w:rPr>
                <w:color w:val="000000"/>
                <w:szCs w:val="22"/>
                <w:lang w:val="nl-NL"/>
              </w:rPr>
            </w:pPr>
            <w:r w:rsidRPr="005A5CA2">
              <w:rPr>
                <w:color w:val="000000"/>
                <w:szCs w:val="22"/>
                <w:lang w:val="nl-NL"/>
              </w:rPr>
              <w:t>(N = 153)</w:t>
            </w:r>
          </w:p>
        </w:tc>
        <w:tc>
          <w:tcPr>
            <w:tcW w:w="1723" w:type="dxa"/>
            <w:tcMar>
              <w:top w:w="0" w:type="dxa"/>
              <w:left w:w="108" w:type="dxa"/>
              <w:bottom w:w="0" w:type="dxa"/>
              <w:right w:w="108" w:type="dxa"/>
            </w:tcMar>
            <w:vAlign w:val="bottom"/>
          </w:tcPr>
          <w:p w14:paraId="791B8B33" w14:textId="77777777" w:rsidR="00E428AB" w:rsidRDefault="00012B31" w:rsidP="00E428AB">
            <w:pPr>
              <w:pStyle w:val="C-TableHeader"/>
              <w:widowControl w:val="0"/>
              <w:spacing w:before="0" w:after="0"/>
              <w:ind w:left="-108" w:right="-111"/>
              <w:jc w:val="center"/>
              <w:rPr>
                <w:color w:val="000000"/>
                <w:szCs w:val="22"/>
                <w:lang w:val="nl-NL"/>
              </w:rPr>
            </w:pPr>
            <w:r w:rsidRPr="005A5CA2">
              <w:rPr>
                <w:b w:val="0"/>
                <w:color w:val="000000"/>
                <w:szCs w:val="22"/>
                <w:lang w:val="nl-NL"/>
              </w:rPr>
              <w:t>MPp</w:t>
            </w:r>
            <w:r w:rsidRPr="005A5CA2">
              <w:rPr>
                <w:color w:val="000000"/>
                <w:szCs w:val="22"/>
                <w:lang w:val="nl-NL"/>
              </w:rPr>
              <w:t xml:space="preserve"> </w:t>
            </w:r>
            <w:r w:rsidRPr="005A5CA2">
              <w:rPr>
                <w:b w:val="0"/>
                <w:color w:val="000000"/>
                <w:szCs w:val="22"/>
                <w:lang w:val="nl-NL"/>
              </w:rPr>
              <w:t>+p</w:t>
            </w:r>
          </w:p>
          <w:p w14:paraId="66737191" w14:textId="30B80A8E" w:rsidR="00012B31" w:rsidRPr="005A5CA2" w:rsidRDefault="00012B31" w:rsidP="00E428AB">
            <w:pPr>
              <w:pStyle w:val="C-TableHeader"/>
              <w:widowControl w:val="0"/>
              <w:spacing w:before="0" w:after="0"/>
              <w:ind w:left="-108" w:right="-111"/>
              <w:jc w:val="center"/>
              <w:rPr>
                <w:color w:val="000000"/>
                <w:szCs w:val="22"/>
                <w:lang w:val="nl-NL"/>
              </w:rPr>
            </w:pPr>
            <w:r w:rsidRPr="005A5CA2">
              <w:rPr>
                <w:color w:val="000000"/>
                <w:szCs w:val="22"/>
                <w:lang w:val="nl-NL"/>
              </w:rPr>
              <w:t>(N = 154)</w:t>
            </w:r>
          </w:p>
        </w:tc>
      </w:tr>
      <w:tr w:rsidR="00012B31" w:rsidRPr="00805741" w14:paraId="4B9ACC23" w14:textId="77777777" w:rsidTr="00E428AB">
        <w:trPr>
          <w:cantSplit/>
          <w:jc w:val="center"/>
        </w:trPr>
        <w:tc>
          <w:tcPr>
            <w:tcW w:w="4120" w:type="dxa"/>
            <w:tcMar>
              <w:top w:w="0" w:type="dxa"/>
              <w:left w:w="108" w:type="dxa"/>
              <w:bottom w:w="0" w:type="dxa"/>
              <w:right w:w="108" w:type="dxa"/>
            </w:tcMar>
          </w:tcPr>
          <w:p w14:paraId="14FDBC81" w14:textId="58D57D40" w:rsidR="00012B31" w:rsidRPr="005A5CA2" w:rsidRDefault="00012B31" w:rsidP="00E7402C">
            <w:pPr>
              <w:pStyle w:val="C-TableText"/>
              <w:keepNext/>
              <w:widowControl w:val="0"/>
              <w:spacing w:before="0" w:after="0"/>
              <w:rPr>
                <w:lang w:val="nl-NL"/>
              </w:rPr>
            </w:pPr>
            <w:r w:rsidRPr="005A5CA2">
              <w:rPr>
                <w:b/>
                <w:color w:val="000000"/>
                <w:lang w:val="nl-NL"/>
              </w:rPr>
              <w:t>Door onderzoeker beoordeelde PFS (maanden)</w:t>
            </w:r>
            <w:r w:rsidRPr="005A5CA2">
              <w:rPr>
                <w:color w:val="000000"/>
                <w:lang w:val="nl-NL"/>
              </w:rPr>
              <w:t xml:space="preserve"> </w:t>
            </w:r>
          </w:p>
        </w:tc>
        <w:tc>
          <w:tcPr>
            <w:tcW w:w="5169" w:type="dxa"/>
            <w:gridSpan w:val="3"/>
            <w:tcMar>
              <w:top w:w="0" w:type="dxa"/>
              <w:left w:w="108" w:type="dxa"/>
              <w:bottom w:w="0" w:type="dxa"/>
              <w:right w:w="108" w:type="dxa"/>
            </w:tcMar>
          </w:tcPr>
          <w:p w14:paraId="65355F6D" w14:textId="77777777" w:rsidR="00012B31" w:rsidRPr="005A5CA2" w:rsidRDefault="00012B31" w:rsidP="00705063">
            <w:pPr>
              <w:pStyle w:val="C-TableText"/>
              <w:keepNext/>
              <w:widowControl w:val="0"/>
              <w:spacing w:before="0" w:after="0"/>
              <w:jc w:val="center"/>
              <w:rPr>
                <w:color w:val="000000"/>
                <w:lang w:val="nl-NL"/>
              </w:rPr>
            </w:pPr>
          </w:p>
        </w:tc>
      </w:tr>
      <w:tr w:rsidR="00012B31" w:rsidRPr="005A5CA2" w14:paraId="2FC3EB79" w14:textId="77777777" w:rsidTr="00E428AB">
        <w:trPr>
          <w:cantSplit/>
          <w:jc w:val="center"/>
        </w:trPr>
        <w:tc>
          <w:tcPr>
            <w:tcW w:w="4120" w:type="dxa"/>
            <w:tcMar>
              <w:top w:w="0" w:type="dxa"/>
              <w:left w:w="108" w:type="dxa"/>
              <w:bottom w:w="0" w:type="dxa"/>
              <w:right w:w="108" w:type="dxa"/>
            </w:tcMar>
          </w:tcPr>
          <w:p w14:paraId="0C963801" w14:textId="77777777" w:rsidR="00012B31" w:rsidRPr="005A5CA2" w:rsidRDefault="00012B31" w:rsidP="00E428AB">
            <w:pPr>
              <w:pStyle w:val="C-TableText"/>
              <w:keepNext/>
              <w:widowControl w:val="0"/>
              <w:spacing w:before="0" w:after="0"/>
              <w:rPr>
                <w:lang w:val="nl-NL"/>
              </w:rPr>
            </w:pPr>
            <w:r w:rsidRPr="005A5CA2">
              <w:rPr>
                <w:color w:val="000000"/>
                <w:lang w:val="nl-NL"/>
              </w:rPr>
              <w:t>Mediane</w:t>
            </w:r>
            <w:r w:rsidRPr="005A5CA2">
              <w:rPr>
                <w:color w:val="000000"/>
                <w:vertAlign w:val="superscript"/>
                <w:lang w:val="nl-NL"/>
              </w:rPr>
              <w:t>a</w:t>
            </w:r>
            <w:r w:rsidRPr="005A5CA2">
              <w:rPr>
                <w:color w:val="000000"/>
                <w:lang w:val="nl-NL"/>
              </w:rPr>
              <w:t xml:space="preserve"> PFS-tijd, maanden (95%</w:t>
            </w:r>
            <w:r w:rsidR="000141CA" w:rsidRPr="005A5CA2">
              <w:rPr>
                <w:color w:val="000000"/>
                <w:lang w:val="nl-NL"/>
              </w:rPr>
              <w:t>-</w:t>
            </w:r>
            <w:r w:rsidRPr="005A5CA2">
              <w:rPr>
                <w:color w:val="000000"/>
                <w:lang w:val="nl-NL"/>
              </w:rPr>
              <w:t>BI)</w:t>
            </w:r>
          </w:p>
        </w:tc>
        <w:tc>
          <w:tcPr>
            <w:tcW w:w="1723" w:type="dxa"/>
            <w:tcMar>
              <w:top w:w="0" w:type="dxa"/>
              <w:left w:w="108" w:type="dxa"/>
              <w:bottom w:w="0" w:type="dxa"/>
              <w:right w:w="108" w:type="dxa"/>
            </w:tcMar>
          </w:tcPr>
          <w:p w14:paraId="79EF374E" w14:textId="77777777" w:rsidR="00012B31" w:rsidRPr="005A5CA2" w:rsidRDefault="00012B31" w:rsidP="00705063">
            <w:pPr>
              <w:pStyle w:val="C-TableText"/>
              <w:keepNext/>
              <w:widowControl w:val="0"/>
              <w:spacing w:before="0" w:after="0"/>
              <w:jc w:val="center"/>
              <w:rPr>
                <w:color w:val="000000"/>
                <w:lang w:val="nl-NL"/>
              </w:rPr>
            </w:pPr>
            <w:r w:rsidRPr="005A5CA2">
              <w:rPr>
                <w:color w:val="000000"/>
                <w:lang w:val="nl-NL"/>
              </w:rPr>
              <w:t>27,4 (21,3; 35,0)</w:t>
            </w:r>
          </w:p>
        </w:tc>
        <w:tc>
          <w:tcPr>
            <w:tcW w:w="1723" w:type="dxa"/>
            <w:tcMar>
              <w:top w:w="0" w:type="dxa"/>
              <w:left w:w="108" w:type="dxa"/>
              <w:bottom w:w="0" w:type="dxa"/>
              <w:right w:w="108" w:type="dxa"/>
            </w:tcMar>
          </w:tcPr>
          <w:p w14:paraId="6929AD56" w14:textId="77777777" w:rsidR="00012B31" w:rsidRPr="005A5CA2" w:rsidRDefault="00012B31" w:rsidP="00705063">
            <w:pPr>
              <w:pStyle w:val="C-TableText"/>
              <w:keepNext/>
              <w:widowControl w:val="0"/>
              <w:spacing w:before="0" w:after="0"/>
              <w:jc w:val="center"/>
              <w:rPr>
                <w:color w:val="000000"/>
                <w:lang w:val="nl-NL"/>
              </w:rPr>
            </w:pPr>
            <w:r w:rsidRPr="005A5CA2">
              <w:rPr>
                <w:color w:val="000000"/>
                <w:lang w:val="nl-NL"/>
              </w:rPr>
              <w:t>14,3 (13,2; 15,7)</w:t>
            </w:r>
          </w:p>
        </w:tc>
        <w:tc>
          <w:tcPr>
            <w:tcW w:w="1723" w:type="dxa"/>
            <w:tcMar>
              <w:top w:w="0" w:type="dxa"/>
              <w:left w:w="108" w:type="dxa"/>
              <w:bottom w:w="0" w:type="dxa"/>
              <w:right w:w="108" w:type="dxa"/>
            </w:tcMar>
          </w:tcPr>
          <w:p w14:paraId="7EEB9BC6" w14:textId="77777777" w:rsidR="00012B31" w:rsidRPr="005A5CA2" w:rsidRDefault="00012B31" w:rsidP="00705063">
            <w:pPr>
              <w:pStyle w:val="C-TableText"/>
              <w:keepNext/>
              <w:widowControl w:val="0"/>
              <w:spacing w:before="0" w:after="0"/>
              <w:jc w:val="center"/>
              <w:rPr>
                <w:color w:val="000000"/>
                <w:lang w:val="nl-NL"/>
              </w:rPr>
            </w:pPr>
            <w:r w:rsidRPr="005A5CA2">
              <w:rPr>
                <w:color w:val="000000"/>
                <w:lang w:val="nl-NL"/>
              </w:rPr>
              <w:t>13,1 (12,0; 14,8)</w:t>
            </w:r>
          </w:p>
        </w:tc>
      </w:tr>
      <w:tr w:rsidR="00012B31" w:rsidRPr="005A5CA2" w14:paraId="21790CAB" w14:textId="77777777" w:rsidTr="00E428AB">
        <w:trPr>
          <w:cantSplit/>
          <w:jc w:val="center"/>
        </w:trPr>
        <w:tc>
          <w:tcPr>
            <w:tcW w:w="4120" w:type="dxa"/>
            <w:tcMar>
              <w:top w:w="0" w:type="dxa"/>
              <w:left w:w="108" w:type="dxa"/>
              <w:bottom w:w="0" w:type="dxa"/>
              <w:right w:w="108" w:type="dxa"/>
            </w:tcMar>
          </w:tcPr>
          <w:p w14:paraId="0A2D5435" w14:textId="77777777" w:rsidR="00012B31" w:rsidRPr="005A5CA2" w:rsidRDefault="00012B31" w:rsidP="00E428AB">
            <w:pPr>
              <w:pStyle w:val="C-TableText"/>
              <w:widowControl w:val="0"/>
              <w:spacing w:before="0" w:after="0"/>
              <w:rPr>
                <w:lang w:val="nl-NL"/>
              </w:rPr>
            </w:pPr>
            <w:r w:rsidRPr="005A5CA2">
              <w:rPr>
                <w:color w:val="000000"/>
                <w:lang w:val="nl-NL"/>
              </w:rPr>
              <w:t>HR [95%</w:t>
            </w:r>
            <w:r w:rsidR="000141CA" w:rsidRPr="005A5CA2">
              <w:rPr>
                <w:color w:val="000000"/>
                <w:lang w:val="nl-NL"/>
              </w:rPr>
              <w:t>-</w:t>
            </w:r>
            <w:r w:rsidRPr="005A5CA2">
              <w:rPr>
                <w:color w:val="000000"/>
                <w:lang w:val="nl-NL"/>
              </w:rPr>
              <w:t>BI], p-waarde</w:t>
            </w:r>
          </w:p>
        </w:tc>
        <w:tc>
          <w:tcPr>
            <w:tcW w:w="5169" w:type="dxa"/>
            <w:gridSpan w:val="3"/>
            <w:tcMar>
              <w:top w:w="0" w:type="dxa"/>
              <w:left w:w="108" w:type="dxa"/>
              <w:bottom w:w="0" w:type="dxa"/>
              <w:right w:w="108" w:type="dxa"/>
            </w:tcMar>
          </w:tcPr>
          <w:p w14:paraId="0804212A" w14:textId="77777777" w:rsidR="00012B31" w:rsidRPr="005A5CA2" w:rsidRDefault="00012B31" w:rsidP="00FC2684">
            <w:pPr>
              <w:pStyle w:val="C-TableText"/>
              <w:widowControl w:val="0"/>
              <w:spacing w:before="0" w:after="0"/>
              <w:jc w:val="center"/>
              <w:rPr>
                <w:color w:val="000000"/>
                <w:lang w:val="nl-NL"/>
              </w:rPr>
            </w:pPr>
          </w:p>
        </w:tc>
      </w:tr>
      <w:tr w:rsidR="00012B31" w:rsidRPr="005A5CA2" w14:paraId="3787D419" w14:textId="77777777" w:rsidTr="00E428AB">
        <w:trPr>
          <w:cantSplit/>
          <w:jc w:val="center"/>
        </w:trPr>
        <w:tc>
          <w:tcPr>
            <w:tcW w:w="4120" w:type="dxa"/>
            <w:tcMar>
              <w:top w:w="0" w:type="dxa"/>
              <w:left w:w="108" w:type="dxa"/>
              <w:bottom w:w="0" w:type="dxa"/>
              <w:right w:w="108" w:type="dxa"/>
            </w:tcMar>
          </w:tcPr>
          <w:p w14:paraId="3BE7CFBE" w14:textId="77777777" w:rsidR="00012B31" w:rsidRPr="005A5CA2" w:rsidRDefault="003551A8" w:rsidP="00E428AB">
            <w:pPr>
              <w:pStyle w:val="C-TableText"/>
              <w:widowControl w:val="0"/>
              <w:spacing w:before="0" w:after="0"/>
              <w:rPr>
                <w:lang w:val="sv-SE"/>
              </w:rPr>
            </w:pPr>
            <w:r w:rsidRPr="005A5CA2">
              <w:rPr>
                <w:color w:val="000000"/>
                <w:lang w:val="sv-SE"/>
              </w:rPr>
              <w:t>MPR+R vs MPp+p</w:t>
            </w:r>
          </w:p>
        </w:tc>
        <w:tc>
          <w:tcPr>
            <w:tcW w:w="5169" w:type="dxa"/>
            <w:gridSpan w:val="3"/>
            <w:tcMar>
              <w:top w:w="0" w:type="dxa"/>
              <w:left w:w="108" w:type="dxa"/>
              <w:bottom w:w="0" w:type="dxa"/>
              <w:right w:w="108" w:type="dxa"/>
            </w:tcMar>
          </w:tcPr>
          <w:p w14:paraId="47197AC6"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0,37 (0,27; 0,50); &lt;</w:t>
            </w:r>
            <w:r w:rsidR="007569D8" w:rsidRPr="005A5CA2">
              <w:rPr>
                <w:color w:val="000000"/>
                <w:lang w:val="nl-NL"/>
              </w:rPr>
              <w:t> </w:t>
            </w:r>
            <w:r w:rsidRPr="005A5CA2">
              <w:rPr>
                <w:color w:val="000000"/>
                <w:lang w:val="nl-NL"/>
              </w:rPr>
              <w:t>0,001</w:t>
            </w:r>
          </w:p>
        </w:tc>
      </w:tr>
      <w:tr w:rsidR="00012B31" w:rsidRPr="005A5CA2" w14:paraId="7E2A0082" w14:textId="77777777" w:rsidTr="00E428AB">
        <w:trPr>
          <w:cantSplit/>
          <w:jc w:val="center"/>
        </w:trPr>
        <w:tc>
          <w:tcPr>
            <w:tcW w:w="4120" w:type="dxa"/>
            <w:tcMar>
              <w:top w:w="0" w:type="dxa"/>
              <w:left w:w="108" w:type="dxa"/>
              <w:bottom w:w="0" w:type="dxa"/>
              <w:right w:w="108" w:type="dxa"/>
            </w:tcMar>
          </w:tcPr>
          <w:p w14:paraId="70E09893" w14:textId="77777777" w:rsidR="00012B31" w:rsidRPr="005A5CA2" w:rsidRDefault="003551A8" w:rsidP="00E428AB">
            <w:pPr>
              <w:pStyle w:val="C-TableText"/>
              <w:widowControl w:val="0"/>
              <w:spacing w:before="0" w:after="0"/>
              <w:rPr>
                <w:lang w:val="sv-SE"/>
              </w:rPr>
            </w:pPr>
            <w:r w:rsidRPr="005A5CA2">
              <w:rPr>
                <w:color w:val="000000"/>
                <w:lang w:val="sv-SE"/>
              </w:rPr>
              <w:t>MPR+R vs MPp+p</w:t>
            </w:r>
          </w:p>
        </w:tc>
        <w:tc>
          <w:tcPr>
            <w:tcW w:w="5169" w:type="dxa"/>
            <w:gridSpan w:val="3"/>
            <w:tcMar>
              <w:top w:w="0" w:type="dxa"/>
              <w:left w:w="108" w:type="dxa"/>
              <w:bottom w:w="0" w:type="dxa"/>
              <w:right w:w="108" w:type="dxa"/>
            </w:tcMar>
          </w:tcPr>
          <w:p w14:paraId="734A22E8"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0,47 (0,35; 0,65); &lt;</w:t>
            </w:r>
            <w:r w:rsidR="007569D8" w:rsidRPr="005A5CA2">
              <w:rPr>
                <w:color w:val="000000"/>
                <w:lang w:val="nl-NL"/>
              </w:rPr>
              <w:t> </w:t>
            </w:r>
            <w:r w:rsidRPr="005A5CA2">
              <w:rPr>
                <w:color w:val="000000"/>
                <w:lang w:val="nl-NL"/>
              </w:rPr>
              <w:t>0,001</w:t>
            </w:r>
          </w:p>
        </w:tc>
      </w:tr>
      <w:tr w:rsidR="00012B31" w:rsidRPr="005A5CA2" w14:paraId="6C10ACAD" w14:textId="77777777" w:rsidTr="00E428AB">
        <w:trPr>
          <w:cantSplit/>
          <w:jc w:val="center"/>
        </w:trPr>
        <w:tc>
          <w:tcPr>
            <w:tcW w:w="4120" w:type="dxa"/>
            <w:tcMar>
              <w:top w:w="0" w:type="dxa"/>
              <w:left w:w="108" w:type="dxa"/>
              <w:bottom w:w="0" w:type="dxa"/>
              <w:right w:w="108" w:type="dxa"/>
            </w:tcMar>
          </w:tcPr>
          <w:p w14:paraId="2C628087" w14:textId="77777777" w:rsidR="00012B31" w:rsidRPr="005A5CA2" w:rsidRDefault="003551A8" w:rsidP="00E428AB">
            <w:pPr>
              <w:pStyle w:val="C-TableText"/>
              <w:widowControl w:val="0"/>
              <w:spacing w:before="0" w:after="0"/>
              <w:rPr>
                <w:lang w:val="sv-SE"/>
              </w:rPr>
            </w:pPr>
            <w:r w:rsidRPr="005A5CA2">
              <w:rPr>
                <w:color w:val="000000"/>
                <w:lang w:val="sv-SE"/>
              </w:rPr>
              <w:t>MPR+p vs MPp +p</w:t>
            </w:r>
          </w:p>
        </w:tc>
        <w:tc>
          <w:tcPr>
            <w:tcW w:w="5169" w:type="dxa"/>
            <w:gridSpan w:val="3"/>
            <w:tcMar>
              <w:top w:w="0" w:type="dxa"/>
              <w:left w:w="108" w:type="dxa"/>
              <w:bottom w:w="0" w:type="dxa"/>
              <w:right w:w="108" w:type="dxa"/>
            </w:tcMar>
          </w:tcPr>
          <w:p w14:paraId="59E973EA" w14:textId="77777777" w:rsidR="00012B31" w:rsidRPr="005A5CA2" w:rsidRDefault="00012B31" w:rsidP="00FC2684">
            <w:pPr>
              <w:pStyle w:val="C-TableText"/>
              <w:widowControl w:val="0"/>
              <w:spacing w:before="0" w:after="0"/>
              <w:ind w:right="-7"/>
              <w:jc w:val="center"/>
              <w:rPr>
                <w:color w:val="000000"/>
                <w:lang w:val="nl-NL"/>
              </w:rPr>
            </w:pPr>
            <w:r w:rsidRPr="005A5CA2">
              <w:rPr>
                <w:color w:val="000000"/>
                <w:lang w:val="nl-NL"/>
              </w:rPr>
              <w:t>0,78 (0,60; 1,01); 0,059</w:t>
            </w:r>
          </w:p>
        </w:tc>
      </w:tr>
      <w:tr w:rsidR="00012B31" w:rsidRPr="005A5CA2" w14:paraId="5BBE7EB8" w14:textId="77777777" w:rsidTr="00E428AB">
        <w:trPr>
          <w:cantSplit/>
          <w:jc w:val="center"/>
        </w:trPr>
        <w:tc>
          <w:tcPr>
            <w:tcW w:w="4120" w:type="dxa"/>
            <w:tcMar>
              <w:top w:w="0" w:type="dxa"/>
              <w:left w:w="108" w:type="dxa"/>
              <w:bottom w:w="0" w:type="dxa"/>
              <w:right w:w="108" w:type="dxa"/>
            </w:tcMar>
          </w:tcPr>
          <w:p w14:paraId="56BD4C6D" w14:textId="6915FCCE" w:rsidR="00012B31" w:rsidRPr="005A5CA2" w:rsidRDefault="00012B31" w:rsidP="00E7402C">
            <w:pPr>
              <w:pStyle w:val="C-TableText"/>
              <w:keepNext/>
              <w:widowControl w:val="0"/>
              <w:spacing w:before="0" w:after="0"/>
              <w:rPr>
                <w:lang w:val="nl-NL"/>
              </w:rPr>
            </w:pPr>
            <w:r w:rsidRPr="005A5CA2">
              <w:rPr>
                <w:b/>
                <w:color w:val="000000"/>
                <w:lang w:val="nl-NL"/>
              </w:rPr>
              <w:t>PFS2 (maanden)</w:t>
            </w:r>
            <w:r w:rsidRPr="005A5CA2">
              <w:rPr>
                <w:color w:val="000000"/>
                <w:vertAlign w:val="superscript"/>
                <w:lang w:val="nl-NL"/>
              </w:rPr>
              <w:t xml:space="preserve"> ¤</w:t>
            </w:r>
          </w:p>
        </w:tc>
        <w:tc>
          <w:tcPr>
            <w:tcW w:w="5169" w:type="dxa"/>
            <w:gridSpan w:val="3"/>
            <w:tcMar>
              <w:top w:w="0" w:type="dxa"/>
              <w:left w:w="108" w:type="dxa"/>
              <w:bottom w:w="0" w:type="dxa"/>
              <w:right w:w="108" w:type="dxa"/>
            </w:tcMar>
          </w:tcPr>
          <w:p w14:paraId="3729DADF" w14:textId="77777777" w:rsidR="00012B31" w:rsidRPr="005A5CA2" w:rsidRDefault="00012B31" w:rsidP="00FC2684">
            <w:pPr>
              <w:pStyle w:val="C-TableText"/>
              <w:widowControl w:val="0"/>
              <w:spacing w:before="0" w:after="0"/>
              <w:ind w:right="-7"/>
              <w:jc w:val="center"/>
              <w:rPr>
                <w:color w:val="000000"/>
                <w:lang w:val="nl-NL"/>
              </w:rPr>
            </w:pPr>
          </w:p>
        </w:tc>
      </w:tr>
      <w:tr w:rsidR="00012B31" w:rsidRPr="005A5CA2" w14:paraId="00158601" w14:textId="77777777" w:rsidTr="00E428AB">
        <w:trPr>
          <w:cantSplit/>
          <w:jc w:val="center"/>
        </w:trPr>
        <w:tc>
          <w:tcPr>
            <w:tcW w:w="4120" w:type="dxa"/>
            <w:tcMar>
              <w:top w:w="0" w:type="dxa"/>
              <w:left w:w="108" w:type="dxa"/>
              <w:bottom w:w="0" w:type="dxa"/>
              <w:right w:w="108" w:type="dxa"/>
            </w:tcMar>
          </w:tcPr>
          <w:p w14:paraId="36102D4A" w14:textId="77777777" w:rsidR="00012B31" w:rsidRPr="005A5CA2" w:rsidRDefault="00012B31" w:rsidP="00E428AB">
            <w:pPr>
              <w:pStyle w:val="C-TableText"/>
              <w:widowControl w:val="0"/>
              <w:spacing w:before="0" w:after="0"/>
              <w:rPr>
                <w:lang w:val="nl-NL"/>
              </w:rPr>
            </w:pPr>
            <w:r w:rsidRPr="005A5CA2">
              <w:rPr>
                <w:color w:val="000000"/>
                <w:lang w:val="nl-NL"/>
              </w:rPr>
              <w:t>Mediane</w:t>
            </w:r>
            <w:r w:rsidRPr="005A5CA2">
              <w:rPr>
                <w:color w:val="000000"/>
                <w:vertAlign w:val="superscript"/>
                <w:lang w:val="nl-NL"/>
              </w:rPr>
              <w:t>a</w:t>
            </w:r>
            <w:r w:rsidRPr="005A5CA2">
              <w:rPr>
                <w:color w:val="000000"/>
                <w:lang w:val="nl-NL"/>
              </w:rPr>
              <w:t xml:space="preserve"> PFS2-tijd, maanden (95%</w:t>
            </w:r>
            <w:r w:rsidR="000141CA" w:rsidRPr="005A5CA2">
              <w:rPr>
                <w:color w:val="000000"/>
                <w:lang w:val="nl-NL"/>
              </w:rPr>
              <w:t>-</w:t>
            </w:r>
            <w:r w:rsidRPr="005A5CA2">
              <w:rPr>
                <w:color w:val="000000"/>
                <w:lang w:val="nl-NL"/>
              </w:rPr>
              <w:t>BI)</w:t>
            </w:r>
          </w:p>
        </w:tc>
        <w:tc>
          <w:tcPr>
            <w:tcW w:w="1723" w:type="dxa"/>
            <w:tcMar>
              <w:top w:w="0" w:type="dxa"/>
              <w:left w:w="108" w:type="dxa"/>
              <w:bottom w:w="0" w:type="dxa"/>
              <w:right w:w="108" w:type="dxa"/>
            </w:tcMar>
          </w:tcPr>
          <w:p w14:paraId="25A63E8F" w14:textId="77777777" w:rsidR="00012B31" w:rsidRPr="005A5CA2" w:rsidRDefault="00012B31" w:rsidP="00FC2684">
            <w:pPr>
              <w:pStyle w:val="C-TableText"/>
              <w:widowControl w:val="0"/>
              <w:spacing w:before="0" w:after="0"/>
              <w:ind w:right="-7"/>
              <w:jc w:val="center"/>
              <w:rPr>
                <w:color w:val="000000"/>
                <w:lang w:val="nl-NL"/>
              </w:rPr>
            </w:pPr>
            <w:r w:rsidRPr="005A5CA2">
              <w:rPr>
                <w:color w:val="000000"/>
                <w:lang w:val="nl-NL"/>
              </w:rPr>
              <w:t>39,7 (29,2; 48,4)</w:t>
            </w:r>
          </w:p>
        </w:tc>
        <w:tc>
          <w:tcPr>
            <w:tcW w:w="1723" w:type="dxa"/>
          </w:tcPr>
          <w:p w14:paraId="75BAC325" w14:textId="77777777" w:rsidR="00012B31" w:rsidRPr="005A5CA2" w:rsidRDefault="00012B31" w:rsidP="00FC2684">
            <w:pPr>
              <w:pStyle w:val="C-TableText"/>
              <w:widowControl w:val="0"/>
              <w:spacing w:before="0" w:after="0"/>
              <w:ind w:right="-7"/>
              <w:jc w:val="center"/>
              <w:rPr>
                <w:color w:val="000000"/>
                <w:lang w:val="nl-NL"/>
              </w:rPr>
            </w:pPr>
            <w:r w:rsidRPr="005A5CA2">
              <w:rPr>
                <w:color w:val="000000"/>
                <w:lang w:val="nl-NL"/>
              </w:rPr>
              <w:t>27,8 (23,1; 33,1)</w:t>
            </w:r>
          </w:p>
        </w:tc>
        <w:tc>
          <w:tcPr>
            <w:tcW w:w="1723" w:type="dxa"/>
          </w:tcPr>
          <w:p w14:paraId="18DD626C" w14:textId="77777777" w:rsidR="00012B31" w:rsidRPr="005A5CA2" w:rsidRDefault="00012B31" w:rsidP="00FC2684">
            <w:pPr>
              <w:pStyle w:val="C-TableText"/>
              <w:widowControl w:val="0"/>
              <w:spacing w:before="0" w:after="0"/>
              <w:ind w:right="-7"/>
              <w:jc w:val="center"/>
              <w:rPr>
                <w:color w:val="000000"/>
                <w:lang w:val="nl-NL"/>
              </w:rPr>
            </w:pPr>
            <w:r w:rsidRPr="005A5CA2">
              <w:rPr>
                <w:color w:val="000000"/>
                <w:lang w:val="nl-NL"/>
              </w:rPr>
              <w:t>28,8 (24,3; 33,8)</w:t>
            </w:r>
          </w:p>
        </w:tc>
      </w:tr>
      <w:tr w:rsidR="00012B31" w:rsidRPr="005A5CA2" w14:paraId="0AFFC1F0" w14:textId="77777777" w:rsidTr="00E428AB">
        <w:trPr>
          <w:cantSplit/>
          <w:jc w:val="center"/>
        </w:trPr>
        <w:tc>
          <w:tcPr>
            <w:tcW w:w="4120" w:type="dxa"/>
            <w:tcMar>
              <w:top w:w="0" w:type="dxa"/>
              <w:left w:w="108" w:type="dxa"/>
              <w:bottom w:w="0" w:type="dxa"/>
              <w:right w:w="108" w:type="dxa"/>
            </w:tcMar>
          </w:tcPr>
          <w:p w14:paraId="54C293C0" w14:textId="77777777" w:rsidR="00012B31" w:rsidRPr="005A5CA2" w:rsidRDefault="00012B31" w:rsidP="00E428AB">
            <w:pPr>
              <w:pStyle w:val="C-TableText"/>
              <w:widowControl w:val="0"/>
              <w:spacing w:before="0" w:after="0"/>
              <w:rPr>
                <w:lang w:val="nl-NL"/>
              </w:rPr>
            </w:pPr>
            <w:r w:rsidRPr="005A5CA2">
              <w:rPr>
                <w:color w:val="000000"/>
                <w:lang w:val="nl-NL"/>
              </w:rPr>
              <w:t>HR [95%</w:t>
            </w:r>
            <w:r w:rsidR="000141CA" w:rsidRPr="005A5CA2">
              <w:rPr>
                <w:color w:val="000000"/>
                <w:lang w:val="nl-NL"/>
              </w:rPr>
              <w:t>-</w:t>
            </w:r>
            <w:r w:rsidRPr="005A5CA2">
              <w:rPr>
                <w:color w:val="000000"/>
                <w:lang w:val="nl-NL"/>
              </w:rPr>
              <w:t>BI], p-waarde</w:t>
            </w:r>
          </w:p>
        </w:tc>
        <w:tc>
          <w:tcPr>
            <w:tcW w:w="5169" w:type="dxa"/>
            <w:gridSpan w:val="3"/>
            <w:tcMar>
              <w:top w:w="0" w:type="dxa"/>
              <w:left w:w="108" w:type="dxa"/>
              <w:bottom w:w="0" w:type="dxa"/>
              <w:right w:w="108" w:type="dxa"/>
            </w:tcMar>
          </w:tcPr>
          <w:p w14:paraId="47AB2037" w14:textId="77777777" w:rsidR="00012B31" w:rsidRPr="005A5CA2" w:rsidRDefault="00012B31" w:rsidP="00FC2684">
            <w:pPr>
              <w:pStyle w:val="C-TableText"/>
              <w:widowControl w:val="0"/>
              <w:spacing w:before="0" w:after="0"/>
              <w:ind w:right="-7"/>
              <w:jc w:val="center"/>
              <w:rPr>
                <w:color w:val="000000"/>
                <w:lang w:val="nl-NL"/>
              </w:rPr>
            </w:pPr>
          </w:p>
        </w:tc>
      </w:tr>
      <w:tr w:rsidR="00012B31" w:rsidRPr="005A5CA2" w14:paraId="6C1C2E13" w14:textId="77777777" w:rsidTr="00E428AB">
        <w:trPr>
          <w:cantSplit/>
          <w:jc w:val="center"/>
        </w:trPr>
        <w:tc>
          <w:tcPr>
            <w:tcW w:w="4120" w:type="dxa"/>
            <w:tcMar>
              <w:top w:w="0" w:type="dxa"/>
              <w:left w:w="108" w:type="dxa"/>
              <w:bottom w:w="0" w:type="dxa"/>
              <w:right w:w="108" w:type="dxa"/>
            </w:tcMar>
          </w:tcPr>
          <w:p w14:paraId="10BFD381" w14:textId="77777777" w:rsidR="00012B31" w:rsidRPr="005A5CA2" w:rsidRDefault="003551A8" w:rsidP="00E428AB">
            <w:pPr>
              <w:pStyle w:val="C-TableText"/>
              <w:widowControl w:val="0"/>
              <w:spacing w:before="0" w:after="0"/>
              <w:rPr>
                <w:lang w:val="sv-SE"/>
              </w:rPr>
            </w:pPr>
            <w:r w:rsidRPr="005A5CA2">
              <w:rPr>
                <w:color w:val="000000"/>
                <w:lang w:val="sv-SE"/>
              </w:rPr>
              <w:t>MPR+R vs MPp+p</w:t>
            </w:r>
          </w:p>
        </w:tc>
        <w:tc>
          <w:tcPr>
            <w:tcW w:w="5169" w:type="dxa"/>
            <w:gridSpan w:val="3"/>
            <w:tcMar>
              <w:top w:w="0" w:type="dxa"/>
              <w:left w:w="108" w:type="dxa"/>
              <w:bottom w:w="0" w:type="dxa"/>
              <w:right w:w="108" w:type="dxa"/>
            </w:tcMar>
          </w:tcPr>
          <w:p w14:paraId="2A21C1FF" w14:textId="77777777" w:rsidR="00012B31" w:rsidRPr="005A5CA2" w:rsidRDefault="00012B31" w:rsidP="00FC2684">
            <w:pPr>
              <w:pStyle w:val="C-TableText"/>
              <w:widowControl w:val="0"/>
              <w:spacing w:before="0" w:after="0"/>
              <w:ind w:right="-7"/>
              <w:jc w:val="center"/>
              <w:rPr>
                <w:color w:val="000000"/>
                <w:lang w:val="nl-NL"/>
              </w:rPr>
            </w:pPr>
            <w:r w:rsidRPr="005A5CA2">
              <w:rPr>
                <w:color w:val="000000"/>
                <w:lang w:val="nl-NL"/>
              </w:rPr>
              <w:t>0,70 (0,54; 0,92); 0,009</w:t>
            </w:r>
          </w:p>
        </w:tc>
      </w:tr>
      <w:tr w:rsidR="00012B31" w:rsidRPr="005A5CA2" w14:paraId="4437B059" w14:textId="77777777" w:rsidTr="00E428AB">
        <w:trPr>
          <w:cantSplit/>
          <w:jc w:val="center"/>
        </w:trPr>
        <w:tc>
          <w:tcPr>
            <w:tcW w:w="4120" w:type="dxa"/>
            <w:tcMar>
              <w:top w:w="0" w:type="dxa"/>
              <w:left w:w="108" w:type="dxa"/>
              <w:bottom w:w="0" w:type="dxa"/>
              <w:right w:w="108" w:type="dxa"/>
            </w:tcMar>
          </w:tcPr>
          <w:p w14:paraId="102071F6" w14:textId="77777777" w:rsidR="00012B31" w:rsidRPr="005A5CA2" w:rsidRDefault="003551A8" w:rsidP="00E428AB">
            <w:pPr>
              <w:pStyle w:val="C-TableText"/>
              <w:widowControl w:val="0"/>
              <w:spacing w:before="0" w:after="0"/>
              <w:rPr>
                <w:lang w:val="sv-SE"/>
              </w:rPr>
            </w:pPr>
            <w:r w:rsidRPr="005A5CA2">
              <w:rPr>
                <w:color w:val="000000"/>
                <w:lang w:val="sv-SE"/>
              </w:rPr>
              <w:t>MPR+R vs MPp+p</w:t>
            </w:r>
          </w:p>
        </w:tc>
        <w:tc>
          <w:tcPr>
            <w:tcW w:w="5169" w:type="dxa"/>
            <w:gridSpan w:val="3"/>
            <w:tcMar>
              <w:top w:w="0" w:type="dxa"/>
              <w:left w:w="108" w:type="dxa"/>
              <w:bottom w:w="0" w:type="dxa"/>
              <w:right w:w="108" w:type="dxa"/>
            </w:tcMar>
          </w:tcPr>
          <w:p w14:paraId="47C0A2F0" w14:textId="77777777" w:rsidR="00012B31" w:rsidRPr="005A5CA2" w:rsidRDefault="00012B31" w:rsidP="00FC2684">
            <w:pPr>
              <w:pStyle w:val="C-TableText"/>
              <w:widowControl w:val="0"/>
              <w:spacing w:before="0" w:after="0"/>
              <w:ind w:right="-7"/>
              <w:jc w:val="center"/>
              <w:rPr>
                <w:color w:val="000000"/>
                <w:lang w:val="nl-NL"/>
              </w:rPr>
            </w:pPr>
            <w:r w:rsidRPr="005A5CA2">
              <w:rPr>
                <w:color w:val="000000"/>
                <w:lang w:val="nl-NL"/>
              </w:rPr>
              <w:t>0,77 (0,59; 1,02); 0,065</w:t>
            </w:r>
          </w:p>
        </w:tc>
      </w:tr>
      <w:tr w:rsidR="00012B31" w:rsidRPr="005A5CA2" w14:paraId="5DD04922" w14:textId="77777777" w:rsidTr="00E428AB">
        <w:trPr>
          <w:cantSplit/>
          <w:jc w:val="center"/>
        </w:trPr>
        <w:tc>
          <w:tcPr>
            <w:tcW w:w="4120" w:type="dxa"/>
            <w:tcMar>
              <w:top w:w="0" w:type="dxa"/>
              <w:left w:w="108" w:type="dxa"/>
              <w:bottom w:w="0" w:type="dxa"/>
              <w:right w:w="108" w:type="dxa"/>
            </w:tcMar>
          </w:tcPr>
          <w:p w14:paraId="27751409" w14:textId="77777777" w:rsidR="00012B31" w:rsidRPr="005A5CA2" w:rsidRDefault="003551A8" w:rsidP="00E428AB">
            <w:pPr>
              <w:pStyle w:val="C-TableText"/>
              <w:widowControl w:val="0"/>
              <w:spacing w:before="0" w:after="0"/>
              <w:rPr>
                <w:lang w:val="sv-SE"/>
              </w:rPr>
            </w:pPr>
            <w:r w:rsidRPr="005A5CA2">
              <w:rPr>
                <w:color w:val="000000"/>
                <w:lang w:val="sv-SE"/>
              </w:rPr>
              <w:t>MPR+p vs MPp +p</w:t>
            </w:r>
          </w:p>
        </w:tc>
        <w:tc>
          <w:tcPr>
            <w:tcW w:w="5169" w:type="dxa"/>
            <w:gridSpan w:val="3"/>
            <w:tcMar>
              <w:top w:w="0" w:type="dxa"/>
              <w:left w:w="108" w:type="dxa"/>
              <w:bottom w:w="0" w:type="dxa"/>
              <w:right w:w="108" w:type="dxa"/>
            </w:tcMar>
          </w:tcPr>
          <w:p w14:paraId="518E5E9B" w14:textId="77777777" w:rsidR="00012B31" w:rsidRPr="005A5CA2" w:rsidRDefault="00012B31" w:rsidP="00FC2684">
            <w:pPr>
              <w:pStyle w:val="C-TableText"/>
              <w:widowControl w:val="0"/>
              <w:spacing w:before="0" w:after="0"/>
              <w:ind w:right="-7"/>
              <w:jc w:val="center"/>
              <w:rPr>
                <w:color w:val="000000"/>
                <w:lang w:val="nl-NL"/>
              </w:rPr>
            </w:pPr>
            <w:r w:rsidRPr="005A5CA2">
              <w:rPr>
                <w:color w:val="000000"/>
                <w:lang w:val="nl-NL"/>
              </w:rPr>
              <w:t>0,92 (0,71; 1,19); 0,051</w:t>
            </w:r>
          </w:p>
        </w:tc>
      </w:tr>
      <w:tr w:rsidR="00012B31" w:rsidRPr="005A5CA2" w14:paraId="219CB6E6" w14:textId="77777777" w:rsidTr="00E428AB">
        <w:trPr>
          <w:cantSplit/>
          <w:jc w:val="center"/>
        </w:trPr>
        <w:tc>
          <w:tcPr>
            <w:tcW w:w="4120" w:type="dxa"/>
            <w:tcMar>
              <w:top w:w="0" w:type="dxa"/>
              <w:left w:w="108" w:type="dxa"/>
              <w:bottom w:w="0" w:type="dxa"/>
              <w:right w:w="108" w:type="dxa"/>
            </w:tcMar>
          </w:tcPr>
          <w:p w14:paraId="1A927B9D" w14:textId="77777777" w:rsidR="00012B31" w:rsidRPr="005A5CA2" w:rsidRDefault="00012B31" w:rsidP="00E7402C">
            <w:pPr>
              <w:pStyle w:val="C-TableText"/>
              <w:keepNext/>
              <w:widowControl w:val="0"/>
              <w:spacing w:before="0" w:after="0"/>
              <w:rPr>
                <w:lang w:val="nl-NL"/>
              </w:rPr>
            </w:pPr>
            <w:r w:rsidRPr="005A5CA2">
              <w:rPr>
                <w:b/>
                <w:color w:val="000000"/>
                <w:lang w:val="nl-NL"/>
              </w:rPr>
              <w:t>Totale overleving (maanden)</w:t>
            </w:r>
          </w:p>
        </w:tc>
        <w:tc>
          <w:tcPr>
            <w:tcW w:w="5169" w:type="dxa"/>
            <w:gridSpan w:val="3"/>
            <w:tcMar>
              <w:top w:w="0" w:type="dxa"/>
              <w:left w:w="108" w:type="dxa"/>
              <w:bottom w:w="0" w:type="dxa"/>
              <w:right w:w="108" w:type="dxa"/>
            </w:tcMar>
          </w:tcPr>
          <w:p w14:paraId="009CFCD9" w14:textId="77777777" w:rsidR="00012B31" w:rsidRPr="005A5CA2" w:rsidRDefault="00012B31" w:rsidP="00FC2684">
            <w:pPr>
              <w:pStyle w:val="C-TableText"/>
              <w:widowControl w:val="0"/>
              <w:spacing w:before="0" w:after="0"/>
              <w:jc w:val="center"/>
              <w:rPr>
                <w:color w:val="000000"/>
                <w:lang w:val="nl-NL"/>
              </w:rPr>
            </w:pPr>
          </w:p>
        </w:tc>
      </w:tr>
      <w:tr w:rsidR="00012B31" w:rsidRPr="005A5CA2" w14:paraId="331C74F3" w14:textId="77777777" w:rsidTr="00E428AB">
        <w:trPr>
          <w:cantSplit/>
          <w:jc w:val="center"/>
        </w:trPr>
        <w:tc>
          <w:tcPr>
            <w:tcW w:w="4120" w:type="dxa"/>
            <w:tcMar>
              <w:top w:w="0" w:type="dxa"/>
              <w:left w:w="108" w:type="dxa"/>
              <w:bottom w:w="0" w:type="dxa"/>
              <w:right w:w="108" w:type="dxa"/>
            </w:tcMar>
          </w:tcPr>
          <w:p w14:paraId="14215386" w14:textId="77777777" w:rsidR="00012B31" w:rsidRPr="005A5CA2" w:rsidRDefault="00012B31" w:rsidP="00E428AB">
            <w:pPr>
              <w:pStyle w:val="C-TableText"/>
              <w:widowControl w:val="0"/>
              <w:spacing w:before="0" w:after="0"/>
              <w:rPr>
                <w:lang w:val="sv-SE"/>
              </w:rPr>
            </w:pPr>
            <w:r w:rsidRPr="005A5CA2">
              <w:rPr>
                <w:color w:val="000000"/>
                <w:lang w:val="sv-SE"/>
              </w:rPr>
              <w:t>Mediane</w:t>
            </w:r>
            <w:r w:rsidRPr="005A5CA2">
              <w:rPr>
                <w:color w:val="000000"/>
                <w:vertAlign w:val="superscript"/>
                <w:lang w:val="sv-SE"/>
              </w:rPr>
              <w:t>a</w:t>
            </w:r>
            <w:r w:rsidRPr="005A5CA2">
              <w:rPr>
                <w:color w:val="000000"/>
                <w:lang w:val="sv-SE"/>
              </w:rPr>
              <w:t xml:space="preserve"> OS-tijd, maanden (95%</w:t>
            </w:r>
            <w:r w:rsidR="000141CA" w:rsidRPr="005A5CA2">
              <w:rPr>
                <w:color w:val="000000"/>
                <w:lang w:val="sv-SE"/>
              </w:rPr>
              <w:t>-</w:t>
            </w:r>
            <w:r w:rsidRPr="005A5CA2">
              <w:rPr>
                <w:color w:val="000000"/>
                <w:lang w:val="sv-SE"/>
              </w:rPr>
              <w:t>BI)</w:t>
            </w:r>
          </w:p>
        </w:tc>
        <w:tc>
          <w:tcPr>
            <w:tcW w:w="1723" w:type="dxa"/>
            <w:tcMar>
              <w:top w:w="0" w:type="dxa"/>
              <w:left w:w="108" w:type="dxa"/>
              <w:bottom w:w="0" w:type="dxa"/>
              <w:right w:w="108" w:type="dxa"/>
            </w:tcMar>
          </w:tcPr>
          <w:p w14:paraId="5D8E02F9"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55,9 (49,1; 67,5)</w:t>
            </w:r>
          </w:p>
        </w:tc>
        <w:tc>
          <w:tcPr>
            <w:tcW w:w="1723" w:type="dxa"/>
            <w:tcMar>
              <w:top w:w="0" w:type="dxa"/>
              <w:left w:w="108" w:type="dxa"/>
              <w:bottom w:w="0" w:type="dxa"/>
              <w:right w:w="108" w:type="dxa"/>
            </w:tcMar>
          </w:tcPr>
          <w:p w14:paraId="2C14F0FF"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51,9 (43,1; 60,6)</w:t>
            </w:r>
          </w:p>
        </w:tc>
        <w:tc>
          <w:tcPr>
            <w:tcW w:w="1723" w:type="dxa"/>
            <w:tcMar>
              <w:top w:w="0" w:type="dxa"/>
              <w:left w:w="108" w:type="dxa"/>
              <w:bottom w:w="0" w:type="dxa"/>
              <w:right w:w="108" w:type="dxa"/>
            </w:tcMar>
          </w:tcPr>
          <w:p w14:paraId="3A6E4366"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53,9 (47,3; 64,2)</w:t>
            </w:r>
          </w:p>
        </w:tc>
      </w:tr>
      <w:tr w:rsidR="00012B31" w:rsidRPr="005A5CA2" w14:paraId="6F08D7B0" w14:textId="77777777" w:rsidTr="00E428AB">
        <w:trPr>
          <w:cantSplit/>
          <w:jc w:val="center"/>
        </w:trPr>
        <w:tc>
          <w:tcPr>
            <w:tcW w:w="4120" w:type="dxa"/>
            <w:tcMar>
              <w:top w:w="0" w:type="dxa"/>
              <w:left w:w="108" w:type="dxa"/>
              <w:bottom w:w="0" w:type="dxa"/>
              <w:right w:w="108" w:type="dxa"/>
            </w:tcMar>
          </w:tcPr>
          <w:p w14:paraId="65BF6066" w14:textId="77777777" w:rsidR="00012B31" w:rsidRPr="005A5CA2" w:rsidRDefault="00012B31" w:rsidP="00E428AB">
            <w:pPr>
              <w:pStyle w:val="C-TableText"/>
              <w:widowControl w:val="0"/>
              <w:spacing w:before="0" w:after="0"/>
              <w:jc w:val="both"/>
              <w:rPr>
                <w:lang w:val="nl-NL"/>
              </w:rPr>
            </w:pPr>
            <w:r w:rsidRPr="005A5CA2">
              <w:rPr>
                <w:color w:val="000000"/>
                <w:lang w:val="nl-NL"/>
              </w:rPr>
              <w:t>HR [95%</w:t>
            </w:r>
            <w:r w:rsidR="000141CA" w:rsidRPr="005A5CA2">
              <w:rPr>
                <w:color w:val="000000"/>
                <w:lang w:val="nl-NL"/>
              </w:rPr>
              <w:t>-</w:t>
            </w:r>
            <w:r w:rsidRPr="005A5CA2">
              <w:rPr>
                <w:color w:val="000000"/>
                <w:lang w:val="nl-NL"/>
              </w:rPr>
              <w:t>BI], p-waarde</w:t>
            </w:r>
          </w:p>
        </w:tc>
        <w:tc>
          <w:tcPr>
            <w:tcW w:w="5169" w:type="dxa"/>
            <w:gridSpan w:val="3"/>
            <w:tcMar>
              <w:top w:w="0" w:type="dxa"/>
              <w:left w:w="108" w:type="dxa"/>
              <w:bottom w:w="0" w:type="dxa"/>
              <w:right w:w="108" w:type="dxa"/>
            </w:tcMar>
          </w:tcPr>
          <w:p w14:paraId="79E205E3" w14:textId="77777777" w:rsidR="00012B31" w:rsidRPr="005A5CA2" w:rsidRDefault="00012B31" w:rsidP="00FC2684">
            <w:pPr>
              <w:pStyle w:val="C-TableText"/>
              <w:widowControl w:val="0"/>
              <w:spacing w:before="0" w:after="0"/>
              <w:jc w:val="center"/>
              <w:rPr>
                <w:color w:val="000000"/>
                <w:lang w:val="nl-NL"/>
              </w:rPr>
            </w:pPr>
          </w:p>
        </w:tc>
      </w:tr>
      <w:tr w:rsidR="00012B31" w:rsidRPr="005A5CA2" w14:paraId="3DD42911" w14:textId="77777777" w:rsidTr="00E428AB">
        <w:trPr>
          <w:cantSplit/>
          <w:jc w:val="center"/>
        </w:trPr>
        <w:tc>
          <w:tcPr>
            <w:tcW w:w="4120" w:type="dxa"/>
            <w:tcMar>
              <w:top w:w="0" w:type="dxa"/>
              <w:left w:w="108" w:type="dxa"/>
              <w:bottom w:w="0" w:type="dxa"/>
              <w:right w:w="108" w:type="dxa"/>
            </w:tcMar>
          </w:tcPr>
          <w:p w14:paraId="41476F74" w14:textId="77777777" w:rsidR="00012B31" w:rsidRPr="005A5CA2" w:rsidRDefault="003551A8" w:rsidP="00E428AB">
            <w:pPr>
              <w:pStyle w:val="C-TableText"/>
              <w:widowControl w:val="0"/>
              <w:spacing w:before="0" w:after="0"/>
              <w:rPr>
                <w:lang w:val="sv-SE"/>
              </w:rPr>
            </w:pPr>
            <w:r w:rsidRPr="005A5CA2">
              <w:rPr>
                <w:color w:val="000000"/>
                <w:lang w:val="sv-SE"/>
              </w:rPr>
              <w:t>MPR+R vs MPp+p</w:t>
            </w:r>
          </w:p>
        </w:tc>
        <w:tc>
          <w:tcPr>
            <w:tcW w:w="5169" w:type="dxa"/>
            <w:gridSpan w:val="3"/>
            <w:tcMar>
              <w:top w:w="0" w:type="dxa"/>
              <w:left w:w="108" w:type="dxa"/>
              <w:bottom w:w="0" w:type="dxa"/>
              <w:right w:w="108" w:type="dxa"/>
            </w:tcMar>
          </w:tcPr>
          <w:p w14:paraId="6C8B79FF"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0,95 (0,70; 1,29); 0,736</w:t>
            </w:r>
          </w:p>
        </w:tc>
      </w:tr>
      <w:tr w:rsidR="00012B31" w:rsidRPr="005A5CA2" w14:paraId="664C4B14" w14:textId="77777777" w:rsidTr="00E428AB">
        <w:trPr>
          <w:cantSplit/>
          <w:jc w:val="center"/>
        </w:trPr>
        <w:tc>
          <w:tcPr>
            <w:tcW w:w="4120" w:type="dxa"/>
            <w:tcMar>
              <w:top w:w="0" w:type="dxa"/>
              <w:left w:w="108" w:type="dxa"/>
              <w:bottom w:w="0" w:type="dxa"/>
              <w:right w:w="108" w:type="dxa"/>
            </w:tcMar>
          </w:tcPr>
          <w:p w14:paraId="0F384DB7" w14:textId="77777777" w:rsidR="00012B31" w:rsidRPr="005A5CA2" w:rsidRDefault="003551A8" w:rsidP="00E428AB">
            <w:pPr>
              <w:pStyle w:val="C-TableText"/>
              <w:widowControl w:val="0"/>
              <w:spacing w:before="0" w:after="0"/>
              <w:rPr>
                <w:lang w:val="sv-SE"/>
              </w:rPr>
            </w:pPr>
            <w:r w:rsidRPr="005A5CA2">
              <w:rPr>
                <w:color w:val="000000"/>
                <w:lang w:val="sv-SE"/>
              </w:rPr>
              <w:t>MPR+R vs MPp+p</w:t>
            </w:r>
          </w:p>
        </w:tc>
        <w:tc>
          <w:tcPr>
            <w:tcW w:w="5169" w:type="dxa"/>
            <w:gridSpan w:val="3"/>
            <w:tcMar>
              <w:top w:w="0" w:type="dxa"/>
              <w:left w:w="108" w:type="dxa"/>
              <w:bottom w:w="0" w:type="dxa"/>
              <w:right w:w="108" w:type="dxa"/>
            </w:tcMar>
          </w:tcPr>
          <w:p w14:paraId="7E0A2577"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0,88 (0,65; 1,20); 0,43</w:t>
            </w:r>
          </w:p>
        </w:tc>
      </w:tr>
      <w:tr w:rsidR="00012B31" w:rsidRPr="005A5CA2" w14:paraId="68F02A3A" w14:textId="77777777" w:rsidTr="00E428AB">
        <w:trPr>
          <w:cantSplit/>
          <w:jc w:val="center"/>
        </w:trPr>
        <w:tc>
          <w:tcPr>
            <w:tcW w:w="4120" w:type="dxa"/>
            <w:tcMar>
              <w:top w:w="0" w:type="dxa"/>
              <w:left w:w="108" w:type="dxa"/>
              <w:bottom w:w="0" w:type="dxa"/>
              <w:right w:w="108" w:type="dxa"/>
            </w:tcMar>
          </w:tcPr>
          <w:p w14:paraId="17E91A0E" w14:textId="77777777" w:rsidR="00012B31" w:rsidRPr="005A5CA2" w:rsidRDefault="003551A8" w:rsidP="00E428AB">
            <w:pPr>
              <w:pStyle w:val="C-TableText"/>
              <w:widowControl w:val="0"/>
              <w:spacing w:before="0" w:after="0"/>
              <w:rPr>
                <w:lang w:val="sv-SE"/>
              </w:rPr>
            </w:pPr>
            <w:r w:rsidRPr="005A5CA2">
              <w:rPr>
                <w:color w:val="000000"/>
                <w:lang w:val="sv-SE"/>
              </w:rPr>
              <w:t>MPR+p vs MPp +p</w:t>
            </w:r>
          </w:p>
        </w:tc>
        <w:tc>
          <w:tcPr>
            <w:tcW w:w="5169" w:type="dxa"/>
            <w:gridSpan w:val="3"/>
            <w:tcMar>
              <w:top w:w="0" w:type="dxa"/>
              <w:left w:w="108" w:type="dxa"/>
              <w:bottom w:w="0" w:type="dxa"/>
              <w:right w:w="108" w:type="dxa"/>
            </w:tcMar>
          </w:tcPr>
          <w:p w14:paraId="6499521E" w14:textId="77777777" w:rsidR="00012B31" w:rsidRPr="005A5CA2" w:rsidRDefault="00012B31" w:rsidP="006A7C6B">
            <w:pPr>
              <w:pStyle w:val="C-TableText"/>
              <w:widowControl w:val="0"/>
              <w:spacing w:before="0" w:after="0"/>
              <w:jc w:val="center"/>
              <w:rPr>
                <w:color w:val="000000"/>
                <w:lang w:val="nl-NL"/>
              </w:rPr>
            </w:pPr>
            <w:r w:rsidRPr="005A5CA2">
              <w:rPr>
                <w:color w:val="000000"/>
                <w:lang w:val="nl-NL"/>
              </w:rPr>
              <w:t>1</w:t>
            </w:r>
            <w:r w:rsidR="006A7C6B" w:rsidRPr="005A5CA2">
              <w:rPr>
                <w:color w:val="000000"/>
                <w:lang w:val="nl-NL"/>
              </w:rPr>
              <w:t>,</w:t>
            </w:r>
            <w:r w:rsidRPr="005A5CA2">
              <w:rPr>
                <w:color w:val="000000"/>
                <w:lang w:val="nl-NL"/>
              </w:rPr>
              <w:t>07 (0</w:t>
            </w:r>
            <w:r w:rsidR="006A7C6B" w:rsidRPr="005A5CA2">
              <w:rPr>
                <w:color w:val="000000"/>
                <w:lang w:val="nl-NL"/>
              </w:rPr>
              <w:t>,</w:t>
            </w:r>
            <w:r w:rsidRPr="005A5CA2">
              <w:rPr>
                <w:color w:val="000000"/>
                <w:lang w:val="nl-NL"/>
              </w:rPr>
              <w:t>79; 1</w:t>
            </w:r>
            <w:r w:rsidR="006A7C6B" w:rsidRPr="005A5CA2">
              <w:rPr>
                <w:color w:val="000000"/>
                <w:lang w:val="nl-NL"/>
              </w:rPr>
              <w:t>,</w:t>
            </w:r>
            <w:r w:rsidRPr="005A5CA2">
              <w:rPr>
                <w:color w:val="000000"/>
                <w:lang w:val="nl-NL"/>
              </w:rPr>
              <w:t>45); 0</w:t>
            </w:r>
            <w:r w:rsidR="006A7C6B" w:rsidRPr="005A5CA2">
              <w:rPr>
                <w:color w:val="000000"/>
                <w:lang w:val="nl-NL"/>
              </w:rPr>
              <w:t>,</w:t>
            </w:r>
            <w:r w:rsidRPr="005A5CA2">
              <w:rPr>
                <w:color w:val="000000"/>
                <w:lang w:val="nl-NL"/>
              </w:rPr>
              <w:t>67</w:t>
            </w:r>
          </w:p>
        </w:tc>
      </w:tr>
      <w:tr w:rsidR="00012B31" w:rsidRPr="005A5CA2" w14:paraId="4597E591" w14:textId="77777777" w:rsidTr="00E428AB">
        <w:trPr>
          <w:cantSplit/>
          <w:jc w:val="center"/>
        </w:trPr>
        <w:tc>
          <w:tcPr>
            <w:tcW w:w="4120" w:type="dxa"/>
            <w:tcMar>
              <w:top w:w="0" w:type="dxa"/>
              <w:left w:w="108" w:type="dxa"/>
              <w:bottom w:w="0" w:type="dxa"/>
              <w:right w:w="108" w:type="dxa"/>
            </w:tcMar>
          </w:tcPr>
          <w:p w14:paraId="6090F166" w14:textId="77777777" w:rsidR="00012B31" w:rsidRPr="005A5CA2" w:rsidRDefault="00012B31" w:rsidP="00E428AB">
            <w:pPr>
              <w:pStyle w:val="C-TableText"/>
              <w:widowControl w:val="0"/>
              <w:spacing w:before="0" w:after="0"/>
              <w:rPr>
                <w:lang w:val="nl-NL"/>
              </w:rPr>
            </w:pPr>
            <w:r w:rsidRPr="005A5CA2">
              <w:rPr>
                <w:color w:val="000000"/>
                <w:lang w:val="nl-NL"/>
              </w:rPr>
              <w:t>Follow-up (maanden)</w:t>
            </w:r>
          </w:p>
        </w:tc>
        <w:tc>
          <w:tcPr>
            <w:tcW w:w="5169" w:type="dxa"/>
            <w:gridSpan w:val="3"/>
            <w:tcMar>
              <w:top w:w="0" w:type="dxa"/>
              <w:left w:w="108" w:type="dxa"/>
              <w:bottom w:w="0" w:type="dxa"/>
              <w:right w:w="108" w:type="dxa"/>
            </w:tcMar>
          </w:tcPr>
          <w:p w14:paraId="3389B956" w14:textId="77777777" w:rsidR="00012B31" w:rsidRPr="005A5CA2" w:rsidRDefault="00012B31" w:rsidP="00FC2684">
            <w:pPr>
              <w:pStyle w:val="C-TableText"/>
              <w:widowControl w:val="0"/>
              <w:spacing w:before="0" w:after="0"/>
              <w:jc w:val="center"/>
              <w:rPr>
                <w:color w:val="000000"/>
                <w:lang w:val="nl-NL"/>
              </w:rPr>
            </w:pPr>
          </w:p>
        </w:tc>
      </w:tr>
      <w:tr w:rsidR="00012B31" w:rsidRPr="005A5CA2" w14:paraId="61EBACDA" w14:textId="77777777" w:rsidTr="00E428AB">
        <w:trPr>
          <w:cantSplit/>
          <w:jc w:val="center"/>
        </w:trPr>
        <w:tc>
          <w:tcPr>
            <w:tcW w:w="4120" w:type="dxa"/>
            <w:tcMar>
              <w:top w:w="0" w:type="dxa"/>
              <w:left w:w="108" w:type="dxa"/>
              <w:bottom w:w="0" w:type="dxa"/>
              <w:right w:w="108" w:type="dxa"/>
            </w:tcMar>
          </w:tcPr>
          <w:p w14:paraId="6F4ED6E5" w14:textId="77777777" w:rsidR="00012B31" w:rsidRPr="005A5CA2" w:rsidRDefault="00012B31" w:rsidP="00E428AB">
            <w:pPr>
              <w:pStyle w:val="C-TableText"/>
              <w:widowControl w:val="0"/>
              <w:spacing w:before="0" w:after="0"/>
              <w:rPr>
                <w:lang w:val="nl-NL"/>
              </w:rPr>
            </w:pPr>
            <w:r w:rsidRPr="005A5CA2">
              <w:rPr>
                <w:color w:val="000000"/>
                <w:lang w:val="nl-NL"/>
              </w:rPr>
              <w:t>Mediaan (min, max): Alle patiënten</w:t>
            </w:r>
          </w:p>
        </w:tc>
        <w:tc>
          <w:tcPr>
            <w:tcW w:w="1723" w:type="dxa"/>
            <w:tcMar>
              <w:top w:w="0" w:type="dxa"/>
              <w:left w:w="108" w:type="dxa"/>
              <w:bottom w:w="0" w:type="dxa"/>
              <w:right w:w="108" w:type="dxa"/>
            </w:tcMar>
          </w:tcPr>
          <w:p w14:paraId="3E970C9F"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48,4 (0,8; 73,8)</w:t>
            </w:r>
          </w:p>
        </w:tc>
        <w:tc>
          <w:tcPr>
            <w:tcW w:w="1723" w:type="dxa"/>
            <w:tcMar>
              <w:top w:w="0" w:type="dxa"/>
              <w:left w:w="108" w:type="dxa"/>
              <w:bottom w:w="0" w:type="dxa"/>
              <w:right w:w="108" w:type="dxa"/>
            </w:tcMar>
          </w:tcPr>
          <w:p w14:paraId="43CC0C4C"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46,3 (0,5; 71,9)</w:t>
            </w:r>
          </w:p>
        </w:tc>
        <w:tc>
          <w:tcPr>
            <w:tcW w:w="1723" w:type="dxa"/>
            <w:tcMar>
              <w:top w:w="0" w:type="dxa"/>
              <w:left w:w="108" w:type="dxa"/>
              <w:bottom w:w="0" w:type="dxa"/>
              <w:right w:w="108" w:type="dxa"/>
            </w:tcMar>
          </w:tcPr>
          <w:p w14:paraId="0600A5F7" w14:textId="77777777" w:rsidR="00012B31" w:rsidRPr="005A5CA2" w:rsidRDefault="00012B31" w:rsidP="00FC2684">
            <w:pPr>
              <w:pStyle w:val="C-TableText"/>
              <w:widowControl w:val="0"/>
              <w:spacing w:before="0" w:after="0"/>
              <w:jc w:val="center"/>
              <w:rPr>
                <w:color w:val="000000"/>
                <w:lang w:val="nl-NL"/>
              </w:rPr>
            </w:pPr>
            <w:r w:rsidRPr="005A5CA2">
              <w:rPr>
                <w:color w:val="000000"/>
                <w:lang w:val="nl-NL"/>
              </w:rPr>
              <w:t>50,4 (0,5; 73,3)</w:t>
            </w:r>
          </w:p>
        </w:tc>
      </w:tr>
      <w:tr w:rsidR="00012B31" w:rsidRPr="00805741" w14:paraId="475B5935" w14:textId="77777777" w:rsidTr="00E428AB">
        <w:trPr>
          <w:cantSplit/>
          <w:jc w:val="center"/>
        </w:trPr>
        <w:tc>
          <w:tcPr>
            <w:tcW w:w="4120" w:type="dxa"/>
            <w:tcMar>
              <w:top w:w="0" w:type="dxa"/>
              <w:left w:w="108" w:type="dxa"/>
              <w:bottom w:w="0" w:type="dxa"/>
              <w:right w:w="108" w:type="dxa"/>
            </w:tcMar>
          </w:tcPr>
          <w:p w14:paraId="295302E9" w14:textId="77777777" w:rsidR="00012B31" w:rsidRPr="005A5CA2" w:rsidRDefault="00012B31" w:rsidP="00E7402C">
            <w:pPr>
              <w:pStyle w:val="C-TableText"/>
              <w:keepNext/>
              <w:widowControl w:val="0"/>
              <w:spacing w:before="0" w:after="0"/>
              <w:rPr>
                <w:lang w:val="nl-NL"/>
              </w:rPr>
            </w:pPr>
            <w:r w:rsidRPr="005A5CA2">
              <w:rPr>
                <w:b/>
                <w:color w:val="000000"/>
                <w:lang w:val="nl-NL"/>
              </w:rPr>
              <w:t>Door onderzoeker beoordeelde myeloomrespons n (%)</w:t>
            </w:r>
          </w:p>
        </w:tc>
        <w:tc>
          <w:tcPr>
            <w:tcW w:w="5169" w:type="dxa"/>
            <w:gridSpan w:val="3"/>
            <w:tcMar>
              <w:top w:w="0" w:type="dxa"/>
              <w:left w:w="108" w:type="dxa"/>
              <w:bottom w:w="0" w:type="dxa"/>
              <w:right w:w="108" w:type="dxa"/>
            </w:tcMar>
          </w:tcPr>
          <w:p w14:paraId="70A364B5" w14:textId="77777777" w:rsidR="00012B31" w:rsidRPr="005A5CA2" w:rsidRDefault="00012B31" w:rsidP="00FC2684">
            <w:pPr>
              <w:pStyle w:val="C-TableText"/>
              <w:widowControl w:val="0"/>
              <w:spacing w:before="0" w:after="0"/>
              <w:jc w:val="center"/>
              <w:rPr>
                <w:color w:val="000000"/>
                <w:lang w:val="nl-NL"/>
              </w:rPr>
            </w:pPr>
          </w:p>
        </w:tc>
      </w:tr>
      <w:tr w:rsidR="00012B31" w:rsidRPr="005A5CA2" w14:paraId="325A9BF6" w14:textId="77777777" w:rsidTr="00E428AB">
        <w:trPr>
          <w:cantSplit/>
          <w:jc w:val="center"/>
        </w:trPr>
        <w:tc>
          <w:tcPr>
            <w:tcW w:w="4120" w:type="dxa"/>
            <w:tcMar>
              <w:top w:w="0" w:type="dxa"/>
              <w:left w:w="108" w:type="dxa"/>
              <w:bottom w:w="0" w:type="dxa"/>
              <w:right w:w="108" w:type="dxa"/>
            </w:tcMar>
          </w:tcPr>
          <w:p w14:paraId="167A1DFF" w14:textId="77777777" w:rsidR="00012B31" w:rsidRPr="005A5CA2" w:rsidRDefault="00012B31" w:rsidP="00E428AB">
            <w:pPr>
              <w:pStyle w:val="C-TableText"/>
              <w:widowControl w:val="0"/>
              <w:spacing w:before="0" w:after="0"/>
              <w:rPr>
                <w:lang w:val="nl-NL"/>
              </w:rPr>
            </w:pPr>
            <w:r w:rsidRPr="005A5CA2">
              <w:rPr>
                <w:color w:val="000000"/>
                <w:lang w:val="nl-NL"/>
              </w:rPr>
              <w:t>CR</w:t>
            </w:r>
          </w:p>
        </w:tc>
        <w:tc>
          <w:tcPr>
            <w:tcW w:w="1723" w:type="dxa"/>
            <w:tcMar>
              <w:top w:w="0" w:type="dxa"/>
              <w:left w:w="108" w:type="dxa"/>
              <w:bottom w:w="0" w:type="dxa"/>
              <w:right w:w="108" w:type="dxa"/>
            </w:tcMar>
            <w:vAlign w:val="center"/>
          </w:tcPr>
          <w:p w14:paraId="65DD8E02"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30 (19,7)</w:t>
            </w:r>
          </w:p>
        </w:tc>
        <w:tc>
          <w:tcPr>
            <w:tcW w:w="1723" w:type="dxa"/>
            <w:tcMar>
              <w:top w:w="0" w:type="dxa"/>
              <w:left w:w="108" w:type="dxa"/>
              <w:bottom w:w="0" w:type="dxa"/>
              <w:right w:w="108" w:type="dxa"/>
            </w:tcMar>
            <w:vAlign w:val="center"/>
          </w:tcPr>
          <w:p w14:paraId="7F9DE2C7"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17 (11,1)</w:t>
            </w:r>
          </w:p>
        </w:tc>
        <w:tc>
          <w:tcPr>
            <w:tcW w:w="1723" w:type="dxa"/>
            <w:tcMar>
              <w:top w:w="0" w:type="dxa"/>
              <w:left w:w="108" w:type="dxa"/>
              <w:bottom w:w="0" w:type="dxa"/>
              <w:right w:w="108" w:type="dxa"/>
            </w:tcMar>
            <w:vAlign w:val="center"/>
          </w:tcPr>
          <w:p w14:paraId="6711D664"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9 (5,8)</w:t>
            </w:r>
          </w:p>
        </w:tc>
      </w:tr>
      <w:tr w:rsidR="00012B31" w:rsidRPr="005A5CA2" w14:paraId="09CBE316" w14:textId="77777777" w:rsidTr="00E428AB">
        <w:trPr>
          <w:cantSplit/>
          <w:jc w:val="center"/>
        </w:trPr>
        <w:tc>
          <w:tcPr>
            <w:tcW w:w="4120" w:type="dxa"/>
            <w:tcMar>
              <w:top w:w="0" w:type="dxa"/>
              <w:left w:w="108" w:type="dxa"/>
              <w:bottom w:w="0" w:type="dxa"/>
              <w:right w:w="108" w:type="dxa"/>
            </w:tcMar>
          </w:tcPr>
          <w:p w14:paraId="591DF9D8" w14:textId="77777777" w:rsidR="00012B31" w:rsidRPr="005A5CA2" w:rsidRDefault="00012B31" w:rsidP="00E428AB">
            <w:pPr>
              <w:pStyle w:val="C-TableText"/>
              <w:widowControl w:val="0"/>
              <w:spacing w:before="0" w:after="0"/>
              <w:rPr>
                <w:lang w:val="nl-NL"/>
              </w:rPr>
            </w:pPr>
            <w:r w:rsidRPr="005A5CA2">
              <w:rPr>
                <w:lang w:val="nl-NL"/>
              </w:rPr>
              <w:t>PR</w:t>
            </w:r>
          </w:p>
        </w:tc>
        <w:tc>
          <w:tcPr>
            <w:tcW w:w="1723" w:type="dxa"/>
            <w:tcMar>
              <w:top w:w="0" w:type="dxa"/>
              <w:left w:w="108" w:type="dxa"/>
              <w:bottom w:w="0" w:type="dxa"/>
              <w:right w:w="108" w:type="dxa"/>
            </w:tcMar>
            <w:vAlign w:val="center"/>
          </w:tcPr>
          <w:p w14:paraId="6E06A643"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90 (59,2)</w:t>
            </w:r>
          </w:p>
        </w:tc>
        <w:tc>
          <w:tcPr>
            <w:tcW w:w="1723" w:type="dxa"/>
            <w:tcMar>
              <w:top w:w="0" w:type="dxa"/>
              <w:left w:w="108" w:type="dxa"/>
              <w:bottom w:w="0" w:type="dxa"/>
              <w:right w:w="108" w:type="dxa"/>
            </w:tcMar>
            <w:vAlign w:val="center"/>
          </w:tcPr>
          <w:p w14:paraId="10254D88"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99 (64,7)</w:t>
            </w:r>
          </w:p>
        </w:tc>
        <w:tc>
          <w:tcPr>
            <w:tcW w:w="1723" w:type="dxa"/>
            <w:tcMar>
              <w:top w:w="0" w:type="dxa"/>
              <w:left w:w="108" w:type="dxa"/>
              <w:bottom w:w="0" w:type="dxa"/>
              <w:right w:w="108" w:type="dxa"/>
            </w:tcMar>
            <w:vAlign w:val="center"/>
          </w:tcPr>
          <w:p w14:paraId="021C112F"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75 (48,7)</w:t>
            </w:r>
          </w:p>
        </w:tc>
      </w:tr>
      <w:tr w:rsidR="00012B31" w:rsidRPr="005A5CA2" w14:paraId="0AD9B085" w14:textId="77777777" w:rsidTr="00E428AB">
        <w:trPr>
          <w:cantSplit/>
          <w:jc w:val="center"/>
        </w:trPr>
        <w:tc>
          <w:tcPr>
            <w:tcW w:w="4120" w:type="dxa"/>
            <w:tcMar>
              <w:top w:w="0" w:type="dxa"/>
              <w:left w:w="108" w:type="dxa"/>
              <w:bottom w:w="0" w:type="dxa"/>
              <w:right w:w="108" w:type="dxa"/>
            </w:tcMar>
            <w:vAlign w:val="bottom"/>
          </w:tcPr>
          <w:p w14:paraId="6DD38082" w14:textId="77777777" w:rsidR="00012B31" w:rsidRPr="005A5CA2" w:rsidRDefault="00012B31" w:rsidP="00CD6449">
            <w:pPr>
              <w:pStyle w:val="NoSpacing1"/>
              <w:widowControl w:val="0"/>
              <w:rPr>
                <w:szCs w:val="22"/>
                <w:lang w:val="nl-NL"/>
              </w:rPr>
            </w:pPr>
            <w:r w:rsidRPr="005A5CA2">
              <w:rPr>
                <w:color w:val="000000"/>
                <w:szCs w:val="22"/>
                <w:lang w:val="nl-NL"/>
              </w:rPr>
              <w:t>Stabiele ziekte (SD)</w:t>
            </w:r>
          </w:p>
        </w:tc>
        <w:tc>
          <w:tcPr>
            <w:tcW w:w="1723" w:type="dxa"/>
            <w:tcMar>
              <w:top w:w="0" w:type="dxa"/>
              <w:left w:w="108" w:type="dxa"/>
              <w:bottom w:w="0" w:type="dxa"/>
              <w:right w:w="108" w:type="dxa"/>
            </w:tcMar>
            <w:vAlign w:val="center"/>
          </w:tcPr>
          <w:p w14:paraId="65F5F0ED"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24 (15,8)</w:t>
            </w:r>
          </w:p>
        </w:tc>
        <w:tc>
          <w:tcPr>
            <w:tcW w:w="1723" w:type="dxa"/>
            <w:tcMar>
              <w:top w:w="0" w:type="dxa"/>
              <w:left w:w="108" w:type="dxa"/>
              <w:bottom w:w="0" w:type="dxa"/>
              <w:right w:w="108" w:type="dxa"/>
            </w:tcMar>
            <w:vAlign w:val="center"/>
          </w:tcPr>
          <w:p w14:paraId="2728B2CE"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31 (20,3)</w:t>
            </w:r>
          </w:p>
        </w:tc>
        <w:tc>
          <w:tcPr>
            <w:tcW w:w="1723" w:type="dxa"/>
            <w:tcMar>
              <w:top w:w="0" w:type="dxa"/>
              <w:left w:w="108" w:type="dxa"/>
              <w:bottom w:w="0" w:type="dxa"/>
              <w:right w:w="108" w:type="dxa"/>
            </w:tcMar>
            <w:vAlign w:val="center"/>
          </w:tcPr>
          <w:p w14:paraId="5F60423B"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63 (40,9)</w:t>
            </w:r>
          </w:p>
        </w:tc>
      </w:tr>
      <w:tr w:rsidR="00012B31" w:rsidRPr="005A5CA2" w14:paraId="3E313856" w14:textId="77777777" w:rsidTr="00E428AB">
        <w:trPr>
          <w:cantSplit/>
          <w:jc w:val="center"/>
        </w:trPr>
        <w:tc>
          <w:tcPr>
            <w:tcW w:w="4120" w:type="dxa"/>
            <w:tcMar>
              <w:top w:w="0" w:type="dxa"/>
              <w:left w:w="108" w:type="dxa"/>
              <w:bottom w:w="0" w:type="dxa"/>
              <w:right w:w="108" w:type="dxa"/>
            </w:tcMar>
          </w:tcPr>
          <w:p w14:paraId="5C55A50C" w14:textId="77777777" w:rsidR="00012B31" w:rsidRPr="005A5CA2" w:rsidRDefault="00012B31" w:rsidP="00E428AB">
            <w:pPr>
              <w:pStyle w:val="C-TableText"/>
              <w:widowControl w:val="0"/>
              <w:spacing w:before="0" w:after="0"/>
              <w:rPr>
                <w:lang w:val="nl-NL"/>
              </w:rPr>
            </w:pPr>
            <w:r w:rsidRPr="005A5CA2">
              <w:rPr>
                <w:color w:val="000000"/>
                <w:lang w:val="nl-NL"/>
              </w:rPr>
              <w:t>Respons niet evalueerbaar (NE)</w:t>
            </w:r>
          </w:p>
        </w:tc>
        <w:tc>
          <w:tcPr>
            <w:tcW w:w="1723" w:type="dxa"/>
            <w:tcMar>
              <w:top w:w="0" w:type="dxa"/>
              <w:left w:w="108" w:type="dxa"/>
              <w:bottom w:w="0" w:type="dxa"/>
              <w:right w:w="108" w:type="dxa"/>
            </w:tcMar>
            <w:vAlign w:val="center"/>
          </w:tcPr>
          <w:p w14:paraId="5CA9A92E"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8 (5,3)</w:t>
            </w:r>
          </w:p>
        </w:tc>
        <w:tc>
          <w:tcPr>
            <w:tcW w:w="1723" w:type="dxa"/>
            <w:tcMar>
              <w:top w:w="0" w:type="dxa"/>
              <w:left w:w="108" w:type="dxa"/>
              <w:bottom w:w="0" w:type="dxa"/>
              <w:right w:w="108" w:type="dxa"/>
            </w:tcMar>
            <w:vAlign w:val="center"/>
          </w:tcPr>
          <w:p w14:paraId="73CC3228"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4 (2,6)</w:t>
            </w:r>
          </w:p>
        </w:tc>
        <w:tc>
          <w:tcPr>
            <w:tcW w:w="1723" w:type="dxa"/>
            <w:tcMar>
              <w:top w:w="0" w:type="dxa"/>
              <w:left w:w="108" w:type="dxa"/>
              <w:bottom w:w="0" w:type="dxa"/>
              <w:right w:w="108" w:type="dxa"/>
            </w:tcMar>
            <w:vAlign w:val="center"/>
          </w:tcPr>
          <w:p w14:paraId="7BAD30AC" w14:textId="77777777" w:rsidR="00012B31" w:rsidRPr="005A5CA2" w:rsidRDefault="00012B31" w:rsidP="00FC2684">
            <w:pPr>
              <w:pStyle w:val="NoSpacing1"/>
              <w:widowControl w:val="0"/>
              <w:jc w:val="center"/>
              <w:rPr>
                <w:color w:val="000000"/>
                <w:szCs w:val="22"/>
                <w:lang w:val="nl-NL"/>
              </w:rPr>
            </w:pPr>
            <w:r w:rsidRPr="005A5CA2">
              <w:rPr>
                <w:color w:val="000000"/>
                <w:szCs w:val="22"/>
                <w:lang w:val="nl-NL"/>
              </w:rPr>
              <w:t>7 (4,5)</w:t>
            </w:r>
          </w:p>
        </w:tc>
      </w:tr>
      <w:tr w:rsidR="00012B31" w:rsidRPr="00805741" w14:paraId="31D73978" w14:textId="77777777" w:rsidTr="00E428AB">
        <w:trPr>
          <w:cantSplit/>
          <w:jc w:val="center"/>
        </w:trPr>
        <w:tc>
          <w:tcPr>
            <w:tcW w:w="4120" w:type="dxa"/>
            <w:tcMar>
              <w:top w:w="0" w:type="dxa"/>
              <w:left w:w="108" w:type="dxa"/>
              <w:bottom w:w="0" w:type="dxa"/>
              <w:right w:w="108" w:type="dxa"/>
            </w:tcMar>
          </w:tcPr>
          <w:p w14:paraId="014B0CD8" w14:textId="1FFA289F" w:rsidR="00012B31" w:rsidRPr="005A5CA2" w:rsidRDefault="00012B31" w:rsidP="00E7402C">
            <w:pPr>
              <w:pStyle w:val="C-TableText"/>
              <w:keepNext/>
              <w:widowControl w:val="0"/>
              <w:spacing w:before="0" w:after="0"/>
              <w:rPr>
                <w:lang w:val="nl-NL"/>
              </w:rPr>
            </w:pPr>
            <w:r w:rsidRPr="005A5CA2">
              <w:rPr>
                <w:b/>
                <w:color w:val="000000"/>
                <w:lang w:val="nl-NL"/>
              </w:rPr>
              <w:t xml:space="preserve">Door onderzoeker beoordeelde duur van respons (CR+PR) (maanden) </w:t>
            </w:r>
          </w:p>
        </w:tc>
        <w:tc>
          <w:tcPr>
            <w:tcW w:w="1723" w:type="dxa"/>
            <w:tcMar>
              <w:top w:w="0" w:type="dxa"/>
              <w:left w:w="108" w:type="dxa"/>
              <w:bottom w:w="0" w:type="dxa"/>
              <w:right w:w="108" w:type="dxa"/>
            </w:tcMar>
            <w:vAlign w:val="bottom"/>
          </w:tcPr>
          <w:p w14:paraId="37386687" w14:textId="77777777" w:rsidR="00012B31" w:rsidRPr="005A5CA2" w:rsidRDefault="00012B31" w:rsidP="00EF1477">
            <w:pPr>
              <w:pStyle w:val="C-TableText"/>
              <w:keepNext/>
              <w:widowControl w:val="0"/>
              <w:spacing w:before="0" w:after="0"/>
              <w:jc w:val="center"/>
              <w:rPr>
                <w:color w:val="000000"/>
                <w:lang w:val="nl-NL"/>
              </w:rPr>
            </w:pPr>
          </w:p>
        </w:tc>
        <w:tc>
          <w:tcPr>
            <w:tcW w:w="1723" w:type="dxa"/>
            <w:tcMar>
              <w:top w:w="0" w:type="dxa"/>
              <w:left w:w="108" w:type="dxa"/>
              <w:bottom w:w="0" w:type="dxa"/>
              <w:right w:w="108" w:type="dxa"/>
            </w:tcMar>
            <w:vAlign w:val="bottom"/>
          </w:tcPr>
          <w:p w14:paraId="09C21B65" w14:textId="77777777" w:rsidR="00012B31" w:rsidRPr="005A5CA2" w:rsidRDefault="00012B31" w:rsidP="00EF1477">
            <w:pPr>
              <w:pStyle w:val="C-TableText"/>
              <w:keepNext/>
              <w:widowControl w:val="0"/>
              <w:spacing w:before="0" w:after="0"/>
              <w:jc w:val="center"/>
              <w:rPr>
                <w:color w:val="000000"/>
                <w:lang w:val="nl-NL"/>
              </w:rPr>
            </w:pPr>
          </w:p>
        </w:tc>
        <w:tc>
          <w:tcPr>
            <w:tcW w:w="1723" w:type="dxa"/>
            <w:tcMar>
              <w:top w:w="0" w:type="dxa"/>
              <w:left w:w="108" w:type="dxa"/>
              <w:bottom w:w="0" w:type="dxa"/>
              <w:right w:w="108" w:type="dxa"/>
            </w:tcMar>
            <w:vAlign w:val="bottom"/>
          </w:tcPr>
          <w:p w14:paraId="76A1A22B" w14:textId="77777777" w:rsidR="00012B31" w:rsidRPr="005A5CA2" w:rsidRDefault="00012B31" w:rsidP="00EF1477">
            <w:pPr>
              <w:pStyle w:val="C-TableText"/>
              <w:keepNext/>
              <w:widowControl w:val="0"/>
              <w:spacing w:before="0" w:after="0"/>
              <w:jc w:val="center"/>
              <w:rPr>
                <w:color w:val="000000"/>
                <w:lang w:val="nl-NL"/>
              </w:rPr>
            </w:pPr>
          </w:p>
        </w:tc>
      </w:tr>
      <w:tr w:rsidR="00012B31" w:rsidRPr="005A5CA2" w14:paraId="7D29C200" w14:textId="77777777" w:rsidTr="00E428AB">
        <w:trPr>
          <w:cantSplit/>
          <w:jc w:val="center"/>
        </w:trPr>
        <w:tc>
          <w:tcPr>
            <w:tcW w:w="4120" w:type="dxa"/>
            <w:tcMar>
              <w:top w:w="0" w:type="dxa"/>
              <w:left w:w="108" w:type="dxa"/>
              <w:bottom w:w="0" w:type="dxa"/>
              <w:right w:w="108" w:type="dxa"/>
            </w:tcMar>
          </w:tcPr>
          <w:p w14:paraId="28C46F29" w14:textId="77777777" w:rsidR="00012B31" w:rsidRPr="005A5CA2" w:rsidRDefault="00012B31" w:rsidP="00E428AB">
            <w:pPr>
              <w:pStyle w:val="C-TableText"/>
              <w:keepNext/>
              <w:widowControl w:val="0"/>
              <w:spacing w:before="0" w:after="0"/>
              <w:rPr>
                <w:lang w:val="nl-NL"/>
              </w:rPr>
            </w:pPr>
            <w:r w:rsidRPr="005A5CA2">
              <w:rPr>
                <w:color w:val="000000"/>
                <w:lang w:val="nl-NL"/>
              </w:rPr>
              <w:t>Mediaan</w:t>
            </w:r>
            <w:r w:rsidRPr="005A5CA2">
              <w:rPr>
                <w:color w:val="000000"/>
                <w:vertAlign w:val="superscript"/>
                <w:lang w:val="nl-NL"/>
              </w:rPr>
              <w:t xml:space="preserve">a </w:t>
            </w:r>
            <w:r w:rsidRPr="005A5CA2">
              <w:rPr>
                <w:color w:val="000000"/>
                <w:lang w:val="nl-NL"/>
              </w:rPr>
              <w:t>(95%</w:t>
            </w:r>
            <w:r w:rsidR="000141CA" w:rsidRPr="005A5CA2">
              <w:rPr>
                <w:color w:val="000000"/>
                <w:lang w:val="nl-NL"/>
              </w:rPr>
              <w:t>-</w:t>
            </w:r>
            <w:r w:rsidRPr="005A5CA2">
              <w:rPr>
                <w:color w:val="000000"/>
                <w:lang w:val="nl-NL"/>
              </w:rPr>
              <w:t>BI)</w:t>
            </w:r>
          </w:p>
        </w:tc>
        <w:tc>
          <w:tcPr>
            <w:tcW w:w="1723" w:type="dxa"/>
            <w:tcMar>
              <w:top w:w="0" w:type="dxa"/>
              <w:left w:w="108" w:type="dxa"/>
              <w:bottom w:w="0" w:type="dxa"/>
              <w:right w:w="108" w:type="dxa"/>
            </w:tcMar>
            <w:vAlign w:val="center"/>
          </w:tcPr>
          <w:p w14:paraId="12E94513" w14:textId="77777777" w:rsidR="00012B31" w:rsidRPr="005A5CA2" w:rsidRDefault="00012B31" w:rsidP="00EF1477">
            <w:pPr>
              <w:pStyle w:val="C-TableText"/>
              <w:keepNext/>
              <w:widowControl w:val="0"/>
              <w:spacing w:before="0" w:after="0"/>
              <w:jc w:val="center"/>
              <w:rPr>
                <w:color w:val="000000"/>
                <w:lang w:val="nl-NL"/>
              </w:rPr>
            </w:pPr>
            <w:r w:rsidRPr="005A5CA2">
              <w:rPr>
                <w:color w:val="000000"/>
                <w:lang w:val="nl-NL"/>
              </w:rPr>
              <w:t>26,5 (19,4; 35,8)</w:t>
            </w:r>
          </w:p>
        </w:tc>
        <w:tc>
          <w:tcPr>
            <w:tcW w:w="1723" w:type="dxa"/>
            <w:tcMar>
              <w:top w:w="0" w:type="dxa"/>
              <w:left w:w="108" w:type="dxa"/>
              <w:bottom w:w="0" w:type="dxa"/>
              <w:right w:w="108" w:type="dxa"/>
            </w:tcMar>
            <w:vAlign w:val="center"/>
          </w:tcPr>
          <w:p w14:paraId="1A0BA0D4" w14:textId="77777777" w:rsidR="00012B31" w:rsidRPr="005A5CA2" w:rsidRDefault="00012B31" w:rsidP="00EF1477">
            <w:pPr>
              <w:pStyle w:val="C-TableText"/>
              <w:keepNext/>
              <w:widowControl w:val="0"/>
              <w:spacing w:before="0" w:after="0"/>
              <w:jc w:val="center"/>
              <w:rPr>
                <w:color w:val="000000"/>
                <w:lang w:val="nl-NL"/>
              </w:rPr>
            </w:pPr>
            <w:r w:rsidRPr="005A5CA2">
              <w:rPr>
                <w:color w:val="000000"/>
                <w:lang w:val="nl-NL"/>
              </w:rPr>
              <w:t>12,4 (11,2; 13,9)</w:t>
            </w:r>
          </w:p>
        </w:tc>
        <w:tc>
          <w:tcPr>
            <w:tcW w:w="1723" w:type="dxa"/>
            <w:tcMar>
              <w:top w:w="0" w:type="dxa"/>
              <w:left w:w="108" w:type="dxa"/>
              <w:bottom w:w="0" w:type="dxa"/>
              <w:right w:w="108" w:type="dxa"/>
            </w:tcMar>
            <w:vAlign w:val="center"/>
          </w:tcPr>
          <w:p w14:paraId="4B259DF6" w14:textId="77777777" w:rsidR="00012B31" w:rsidRPr="005A5CA2" w:rsidRDefault="00012B31" w:rsidP="00EF1477">
            <w:pPr>
              <w:pStyle w:val="C-TableText"/>
              <w:keepNext/>
              <w:widowControl w:val="0"/>
              <w:spacing w:before="0" w:after="0"/>
              <w:jc w:val="center"/>
              <w:rPr>
                <w:color w:val="000000"/>
                <w:lang w:val="nl-NL"/>
              </w:rPr>
            </w:pPr>
            <w:r w:rsidRPr="005A5CA2">
              <w:rPr>
                <w:color w:val="000000"/>
                <w:lang w:val="nl-NL"/>
              </w:rPr>
              <w:t>12,0 (9,4; 14,5)</w:t>
            </w:r>
          </w:p>
        </w:tc>
      </w:tr>
    </w:tbl>
    <w:p w14:paraId="46047FD2" w14:textId="77777777" w:rsidR="00012B31" w:rsidRPr="005A5CA2" w:rsidRDefault="00012B31" w:rsidP="00EF1477">
      <w:pPr>
        <w:pStyle w:val="C-TableFootnoteChar"/>
        <w:keepNext/>
        <w:ind w:left="0" w:firstLine="0"/>
        <w:rPr>
          <w:rFonts w:cs="Times New Roman"/>
          <w:sz w:val="18"/>
          <w:szCs w:val="18"/>
          <w:lang w:val="nl-NL"/>
        </w:rPr>
      </w:pPr>
      <w:r w:rsidRPr="005A5CA2">
        <w:rPr>
          <w:rFonts w:cs="Times New Roman"/>
          <w:sz w:val="18"/>
          <w:szCs w:val="18"/>
          <w:lang w:val="nl-NL"/>
        </w:rPr>
        <w:t xml:space="preserve">BI = betrouwbaarheidsinterval; CR = complete respons; HR = </w:t>
      </w:r>
      <w:r w:rsidR="006517B6" w:rsidRPr="005A5CA2">
        <w:rPr>
          <w:rFonts w:cs="Times New Roman"/>
          <w:sz w:val="18"/>
          <w:szCs w:val="18"/>
          <w:lang w:val="nl-NL"/>
        </w:rPr>
        <w:t>hazardratio</w:t>
      </w:r>
      <w:r w:rsidRPr="005A5CA2">
        <w:rPr>
          <w:rFonts w:cs="Times New Roman"/>
          <w:sz w:val="18"/>
          <w:szCs w:val="18"/>
          <w:lang w:val="nl-NL"/>
        </w:rPr>
        <w:t xml:space="preserve">; M = melfalan; NTB = niet te bepalen; OS = totale overleving; p = placebo; P = prednison; </w:t>
      </w:r>
    </w:p>
    <w:p w14:paraId="35A88504" w14:textId="77777777" w:rsidR="00012B31" w:rsidRPr="005A5CA2" w:rsidRDefault="00012B31" w:rsidP="00217168">
      <w:pPr>
        <w:pStyle w:val="C-TableFootnoteChar"/>
        <w:keepNext/>
        <w:ind w:left="0" w:firstLine="0"/>
        <w:rPr>
          <w:rFonts w:cs="Times New Roman"/>
          <w:sz w:val="18"/>
          <w:szCs w:val="18"/>
          <w:lang w:val="nl-NL"/>
        </w:rPr>
      </w:pPr>
      <w:r w:rsidRPr="005A5CA2">
        <w:rPr>
          <w:rFonts w:cs="Times New Roman"/>
          <w:sz w:val="18"/>
          <w:szCs w:val="18"/>
          <w:lang w:val="nl-NL"/>
        </w:rPr>
        <w:t>PD = progressieve ziekte; PR = partiële respons; R = lenalidomide; SD = stabiele ziekte; ZGPR = zeer goede partiële respons.</w:t>
      </w:r>
    </w:p>
    <w:p w14:paraId="1D03A93F" w14:textId="77777777" w:rsidR="00012B31" w:rsidRPr="005A5CA2" w:rsidRDefault="00012B31" w:rsidP="00EF1477">
      <w:pPr>
        <w:keepNext/>
        <w:rPr>
          <w:sz w:val="18"/>
          <w:szCs w:val="18"/>
          <w:lang w:val="nl-NL"/>
        </w:rPr>
      </w:pPr>
      <w:r w:rsidRPr="005A5CA2">
        <w:rPr>
          <w:sz w:val="18"/>
          <w:szCs w:val="18"/>
          <w:lang w:val="nl-NL"/>
        </w:rPr>
        <w:t>ª De mediaan is gebaseerd op de Kaplan-Meier-methode</w:t>
      </w:r>
    </w:p>
    <w:p w14:paraId="3080919B" w14:textId="77777777" w:rsidR="00012B31" w:rsidRPr="005A5CA2" w:rsidRDefault="00012B31" w:rsidP="00EF1477">
      <w:pPr>
        <w:keepNext/>
        <w:rPr>
          <w:sz w:val="18"/>
          <w:szCs w:val="18"/>
          <w:lang w:val="nl-NL"/>
        </w:rPr>
      </w:pPr>
      <w:r w:rsidRPr="005A5CA2">
        <w:rPr>
          <w:color w:val="000000"/>
          <w:sz w:val="18"/>
          <w:szCs w:val="18"/>
          <w:vertAlign w:val="superscript"/>
          <w:lang w:val="nl-NL"/>
        </w:rPr>
        <w:t>¤</w:t>
      </w:r>
      <w:r w:rsidR="00223B62" w:rsidRPr="005A5CA2">
        <w:rPr>
          <w:color w:val="000000"/>
          <w:sz w:val="18"/>
          <w:szCs w:val="18"/>
          <w:lang w:val="nl-NL"/>
        </w:rPr>
        <w:t xml:space="preserve"> </w:t>
      </w:r>
      <w:r w:rsidRPr="005A5CA2">
        <w:rPr>
          <w:color w:val="000000"/>
          <w:sz w:val="18"/>
          <w:szCs w:val="18"/>
          <w:lang w:val="nl-NL"/>
        </w:rPr>
        <w:t xml:space="preserve">PFS2 (een oriënterend eindpunt) werd voor alle patiënten (ITT) gedefinieerd als tijd vanaf randomisatie tot start van </w:t>
      </w:r>
      <w:r w:rsidR="00607EBE" w:rsidRPr="005A5CA2">
        <w:rPr>
          <w:color w:val="000000"/>
          <w:sz w:val="18"/>
          <w:szCs w:val="18"/>
          <w:lang w:val="nl-NL"/>
        </w:rPr>
        <w:t>derde</w:t>
      </w:r>
      <w:r w:rsidRPr="005A5CA2">
        <w:rPr>
          <w:color w:val="000000"/>
          <w:sz w:val="18"/>
          <w:szCs w:val="18"/>
          <w:lang w:val="nl-NL"/>
        </w:rPr>
        <w:t>lijns antimyeloombehandeling (AMT) of overlijden voor alle gerandomiseerde patiënten</w:t>
      </w:r>
    </w:p>
    <w:p w14:paraId="4F5EB83B" w14:textId="77777777" w:rsidR="00012B31" w:rsidRPr="005A5CA2" w:rsidRDefault="00012B31" w:rsidP="00235788">
      <w:pPr>
        <w:rPr>
          <w:rFonts w:eastAsia="Times New Roman"/>
          <w:sz w:val="22"/>
          <w:szCs w:val="22"/>
          <w:u w:val="single"/>
          <w:lang w:val="nl-NL"/>
        </w:rPr>
      </w:pPr>
    </w:p>
    <w:p w14:paraId="7FCE8FDD" w14:textId="77777777" w:rsidR="00012B31" w:rsidRPr="005A5CA2" w:rsidRDefault="00012B31" w:rsidP="00235788">
      <w:pPr>
        <w:keepNext/>
        <w:rPr>
          <w:rFonts w:eastAsia="Times New Roman"/>
          <w:i/>
          <w:sz w:val="22"/>
          <w:szCs w:val="22"/>
          <w:lang w:val="nl-NL"/>
        </w:rPr>
      </w:pPr>
      <w:r w:rsidRPr="005A5CA2">
        <w:rPr>
          <w:rFonts w:eastAsia="Times New Roman"/>
          <w:i/>
          <w:sz w:val="22"/>
          <w:szCs w:val="22"/>
          <w:lang w:val="nl-NL"/>
        </w:rPr>
        <w:t>Ondersteunend</w:t>
      </w:r>
      <w:r w:rsidR="002F7A8A" w:rsidRPr="005A5CA2">
        <w:rPr>
          <w:rFonts w:eastAsia="Times New Roman"/>
          <w:i/>
          <w:sz w:val="22"/>
          <w:szCs w:val="22"/>
          <w:lang w:val="nl-NL"/>
        </w:rPr>
        <w:t>e</w:t>
      </w:r>
      <w:r w:rsidRPr="005A5CA2">
        <w:rPr>
          <w:rFonts w:eastAsia="Times New Roman"/>
          <w:i/>
          <w:sz w:val="22"/>
          <w:szCs w:val="22"/>
          <w:lang w:val="nl-NL"/>
        </w:rPr>
        <w:t xml:space="preserve"> </w:t>
      </w:r>
      <w:r w:rsidR="002F7A8A" w:rsidRPr="005A5CA2">
        <w:rPr>
          <w:rFonts w:eastAsia="Times New Roman"/>
          <w:i/>
          <w:sz w:val="22"/>
          <w:szCs w:val="22"/>
          <w:lang w:val="nl-NL"/>
        </w:rPr>
        <w:t xml:space="preserve">studie </w:t>
      </w:r>
      <w:r w:rsidRPr="005A5CA2">
        <w:rPr>
          <w:rFonts w:eastAsia="Times New Roman"/>
          <w:i/>
          <w:sz w:val="22"/>
          <w:szCs w:val="22"/>
          <w:lang w:val="nl-NL"/>
        </w:rPr>
        <w:t>naar nieuw gediagnosticeerd multipel myeloom</w:t>
      </w:r>
    </w:p>
    <w:p w14:paraId="327208B9" w14:textId="77777777" w:rsidR="00012B31" w:rsidRPr="005A5CA2" w:rsidRDefault="00012B31" w:rsidP="00012B31">
      <w:pPr>
        <w:rPr>
          <w:sz w:val="22"/>
          <w:szCs w:val="22"/>
          <w:lang w:val="nl-NL"/>
        </w:rPr>
      </w:pPr>
      <w:r w:rsidRPr="005A5CA2">
        <w:rPr>
          <w:sz w:val="22"/>
          <w:szCs w:val="22"/>
          <w:lang w:val="nl-NL"/>
        </w:rPr>
        <w:t>Een open-label, gerandomiseerd</w:t>
      </w:r>
      <w:r w:rsidR="00166546" w:rsidRPr="005A5CA2">
        <w:rPr>
          <w:sz w:val="22"/>
          <w:szCs w:val="22"/>
          <w:lang w:val="nl-NL"/>
        </w:rPr>
        <w:t>e</w:t>
      </w:r>
      <w:r w:rsidRPr="005A5CA2">
        <w:rPr>
          <w:sz w:val="22"/>
          <w:szCs w:val="22"/>
          <w:lang w:val="nl-NL"/>
        </w:rPr>
        <w:t xml:space="preserve">, multicenter, fase </w:t>
      </w:r>
      <w:r w:rsidR="00223B62" w:rsidRPr="005A5CA2">
        <w:rPr>
          <w:sz w:val="22"/>
          <w:szCs w:val="22"/>
          <w:lang w:val="nl-NL"/>
        </w:rPr>
        <w:t>3</w:t>
      </w:r>
      <w:r w:rsidR="00166546" w:rsidRPr="005A5CA2">
        <w:rPr>
          <w:sz w:val="22"/>
          <w:szCs w:val="22"/>
          <w:lang w:val="nl-NL"/>
        </w:rPr>
        <w:t>-</w:t>
      </w:r>
      <w:r w:rsidR="002F7A8A" w:rsidRPr="005A5CA2">
        <w:rPr>
          <w:sz w:val="22"/>
          <w:szCs w:val="22"/>
          <w:lang w:val="nl-NL"/>
        </w:rPr>
        <w:t>studie</w:t>
      </w:r>
      <w:r w:rsidR="002F7A8A" w:rsidRPr="005A5CA2" w:rsidDel="002F7A8A">
        <w:rPr>
          <w:sz w:val="22"/>
          <w:szCs w:val="22"/>
          <w:lang w:val="nl-NL"/>
        </w:rPr>
        <w:t xml:space="preserve"> </w:t>
      </w:r>
      <w:r w:rsidRPr="005A5CA2">
        <w:rPr>
          <w:sz w:val="22"/>
          <w:szCs w:val="22"/>
          <w:lang w:val="nl-NL"/>
        </w:rPr>
        <w:t xml:space="preserve">(ECOG E4A03) werd uitgevoerd bij 445 patiënten met nieuw gediagnosticeerd multipel myeloom; 222 patiënten werden gerandomiseerd </w:t>
      </w:r>
      <w:r w:rsidRPr="005A5CA2">
        <w:rPr>
          <w:sz w:val="22"/>
          <w:szCs w:val="22"/>
          <w:lang w:val="nl-NL"/>
        </w:rPr>
        <w:lastRenderedPageBreak/>
        <w:t>naar de arm met lenalidomide/dexamethason in lage dosering en 223 werden gerandomiseerd naar de arm met lenalidomide/dexamethason in standaarddosering. Patiënten gerandomiseerd naar de arm met lenalidomide/dexamethason in standaarddosering kregen lenalidomide 25 mg/dag, dag 1 tot 21 elke 28 dagen plus dexamethason 40 mg/dag op dag 1 tot 4, 9 tot 12 en 17 tot 20 elke 28 dagen gedurende de eerste vier cycli. Patiënten gerandomiseerd naar de arm met lenalidomide/dexamethason in lage dosering kregen lenalidomide 25 mg/dag, dag 1 tot 21 elke 28 dagen plus dexamethason in lage dosering 40 mg/dag op dag 1, 8, 15 en 22 elke 28 dagen. In de groep met lenalidomide/dexamethason in lage dosering ondergingen 20 patiënten (9,1%) ten minste één dosisonderbreking in vergelijking met 65 patiënten (29,3%) in de arm met lenalidomide/dexamethason in standaarddosering.</w:t>
      </w:r>
    </w:p>
    <w:p w14:paraId="5BC5695D" w14:textId="77777777" w:rsidR="00012B31" w:rsidRPr="005A5CA2" w:rsidRDefault="00012B31" w:rsidP="00FC2684">
      <w:pPr>
        <w:rPr>
          <w:rFonts w:eastAsia="Times New Roman"/>
          <w:sz w:val="22"/>
          <w:szCs w:val="22"/>
          <w:u w:val="single"/>
          <w:lang w:val="nl-NL"/>
        </w:rPr>
      </w:pPr>
    </w:p>
    <w:p w14:paraId="3F67EB8D" w14:textId="77777777" w:rsidR="00012B31" w:rsidRPr="005A5CA2" w:rsidRDefault="00012B31" w:rsidP="001B6B73">
      <w:pPr>
        <w:rPr>
          <w:sz w:val="22"/>
          <w:szCs w:val="22"/>
          <w:lang w:val="nl-NL"/>
        </w:rPr>
      </w:pPr>
      <w:r w:rsidRPr="005A5CA2">
        <w:rPr>
          <w:sz w:val="22"/>
          <w:szCs w:val="22"/>
          <w:lang w:val="nl-NL"/>
        </w:rPr>
        <w:t>In een post-hoc analyse werd een lagere mortaliteit waargenomen in de arm met lenalidomide/dexamethason in lage dosering: 6,8% (15/220) in vergelijking met de arm met lenalidomide/dexamethason in standaarddosering: 19,3% (43/223) bij de patiëntenpopulatie met nieuw gediagnosticeerd multipel myeloom, met een mediane follow-up van 72,3 weken.</w:t>
      </w:r>
    </w:p>
    <w:p w14:paraId="10C4671A" w14:textId="77777777" w:rsidR="00012B31" w:rsidRPr="005A5CA2" w:rsidRDefault="00012B31" w:rsidP="00F35C67">
      <w:pPr>
        <w:rPr>
          <w:sz w:val="22"/>
          <w:szCs w:val="22"/>
          <w:lang w:val="nl-NL"/>
        </w:rPr>
      </w:pPr>
    </w:p>
    <w:p w14:paraId="59B412FB" w14:textId="7E50AE92" w:rsidR="00012B31" w:rsidRPr="005A5CA2" w:rsidRDefault="00012B31" w:rsidP="00AB658B">
      <w:pPr>
        <w:autoSpaceDE w:val="0"/>
        <w:autoSpaceDN w:val="0"/>
        <w:adjustRightInd w:val="0"/>
        <w:rPr>
          <w:sz w:val="22"/>
          <w:szCs w:val="22"/>
          <w:lang w:val="nl-NL"/>
        </w:rPr>
      </w:pPr>
      <w:r w:rsidRPr="005A5CA2">
        <w:rPr>
          <w:sz w:val="22"/>
          <w:szCs w:val="22"/>
          <w:lang w:val="nl-NL"/>
        </w:rPr>
        <w:t>Bij een langere follow-up echter lijkt het verschil in totale overleving ten gunste van lenalidomide/dexamethason in lage dosering af te nemen.</w:t>
      </w:r>
    </w:p>
    <w:p w14:paraId="6C490C69" w14:textId="77777777" w:rsidR="00012B31" w:rsidRPr="005A5CA2" w:rsidRDefault="00012B31" w:rsidP="00FC2684">
      <w:pPr>
        <w:rPr>
          <w:rFonts w:eastAsia="Times New Roman"/>
          <w:sz w:val="22"/>
          <w:szCs w:val="22"/>
          <w:u w:val="single"/>
          <w:lang w:val="nl-NL"/>
        </w:rPr>
      </w:pPr>
    </w:p>
    <w:p w14:paraId="496E0132" w14:textId="77777777" w:rsidR="00012B31" w:rsidRPr="00A32657" w:rsidRDefault="00012B31" w:rsidP="00500C40">
      <w:pPr>
        <w:keepNext/>
        <w:rPr>
          <w:i/>
          <w:iCs/>
          <w:sz w:val="22"/>
          <w:szCs w:val="22"/>
          <w:u w:val="single"/>
          <w:lang w:val="nl-NL"/>
        </w:rPr>
      </w:pPr>
      <w:r w:rsidRPr="00A32657">
        <w:rPr>
          <w:i/>
          <w:iCs/>
          <w:sz w:val="22"/>
          <w:szCs w:val="22"/>
          <w:u w:val="single"/>
          <w:lang w:val="nl-NL"/>
        </w:rPr>
        <w:t>Multipel myeloom met ten minste één eerdere behandeling</w:t>
      </w:r>
    </w:p>
    <w:p w14:paraId="1C30A81E" w14:textId="77777777" w:rsidR="00012B31" w:rsidRPr="005A5CA2" w:rsidRDefault="00012B31" w:rsidP="00FC2684">
      <w:pPr>
        <w:rPr>
          <w:sz w:val="22"/>
          <w:szCs w:val="22"/>
          <w:lang w:val="nl-NL"/>
        </w:rPr>
      </w:pPr>
      <w:r w:rsidRPr="005A5CA2">
        <w:rPr>
          <w:sz w:val="22"/>
          <w:szCs w:val="22"/>
          <w:lang w:val="nl-NL"/>
        </w:rPr>
        <w:t>De werkzaamheid en veiligheid van lenalidomide is geëvalueerd in twee multicenter, gerandomiseerde, dubbelblinde, placebo-gecontroleerde fase </w:t>
      </w:r>
      <w:r w:rsidR="00E04033" w:rsidRPr="005A5CA2">
        <w:rPr>
          <w:sz w:val="22"/>
          <w:szCs w:val="22"/>
          <w:lang w:val="nl-NL"/>
        </w:rPr>
        <w:t>3</w:t>
      </w:r>
      <w:r w:rsidR="00166546" w:rsidRPr="005A5CA2">
        <w:rPr>
          <w:sz w:val="22"/>
          <w:szCs w:val="22"/>
          <w:lang w:val="nl-NL"/>
        </w:rPr>
        <w:t>-</w:t>
      </w:r>
      <w:r w:rsidR="002F7A8A" w:rsidRPr="005A5CA2">
        <w:rPr>
          <w:sz w:val="22"/>
          <w:szCs w:val="22"/>
          <w:lang w:val="nl-NL"/>
        </w:rPr>
        <w:t>studie</w:t>
      </w:r>
      <w:r w:rsidR="00166546" w:rsidRPr="005A5CA2">
        <w:rPr>
          <w:sz w:val="22"/>
          <w:szCs w:val="22"/>
          <w:lang w:val="nl-NL"/>
        </w:rPr>
        <w:t>s</w:t>
      </w:r>
      <w:r w:rsidRPr="005A5CA2">
        <w:rPr>
          <w:sz w:val="22"/>
          <w:szCs w:val="22"/>
          <w:lang w:val="nl-NL"/>
        </w:rPr>
        <w:t xml:space="preserve"> met parallelle groepen (MM</w:t>
      </w:r>
      <w:r w:rsidRPr="005A5CA2">
        <w:rPr>
          <w:sz w:val="22"/>
          <w:szCs w:val="22"/>
          <w:lang w:val="nl-NL"/>
        </w:rPr>
        <w:noBreakHyphen/>
        <w:t>009 en MM</w:t>
      </w:r>
      <w:r w:rsidRPr="005A5CA2">
        <w:rPr>
          <w:sz w:val="22"/>
          <w:szCs w:val="22"/>
          <w:lang w:val="nl-NL"/>
        </w:rPr>
        <w:noBreakHyphen/>
        <w:t xml:space="preserve">010) waarbij lenalidomide plus dexamethason vergeleken werd met alleen dexamethason bij </w:t>
      </w:r>
      <w:r w:rsidRPr="005A5CA2">
        <w:rPr>
          <w:rFonts w:eastAsia="Times New Roman"/>
          <w:sz w:val="22"/>
          <w:szCs w:val="22"/>
          <w:lang w:val="nl-NL"/>
        </w:rPr>
        <w:t xml:space="preserve">patiënten </w:t>
      </w:r>
      <w:r w:rsidRPr="005A5CA2">
        <w:rPr>
          <w:sz w:val="22"/>
          <w:szCs w:val="22"/>
          <w:lang w:val="nl-NL"/>
        </w:rPr>
        <w:t xml:space="preserve">met multipel myeloom die al eerder een behandeling hadden ondergaan. Van de 353 patiënten in de </w:t>
      </w:r>
      <w:r w:rsidR="002F7A8A" w:rsidRPr="005A5CA2">
        <w:rPr>
          <w:sz w:val="22"/>
          <w:szCs w:val="22"/>
          <w:lang w:val="nl-NL"/>
        </w:rPr>
        <w:t xml:space="preserve">studies </w:t>
      </w:r>
      <w:r w:rsidRPr="005A5CA2">
        <w:rPr>
          <w:sz w:val="22"/>
          <w:szCs w:val="22"/>
          <w:lang w:val="nl-NL"/>
        </w:rPr>
        <w:t>MM</w:t>
      </w:r>
      <w:r w:rsidRPr="005A5CA2">
        <w:rPr>
          <w:sz w:val="22"/>
          <w:szCs w:val="22"/>
          <w:lang w:val="nl-NL"/>
        </w:rPr>
        <w:noBreakHyphen/>
        <w:t>009 en MM</w:t>
      </w:r>
      <w:r w:rsidRPr="005A5CA2">
        <w:rPr>
          <w:sz w:val="22"/>
          <w:szCs w:val="22"/>
          <w:lang w:val="nl-NL"/>
        </w:rPr>
        <w:noBreakHyphen/>
        <w:t xml:space="preserve">010 die lenalidomide/dexamethason kregen, was 45,6% 65 jaar of ouder. Van de 704 patiënten die in de </w:t>
      </w:r>
      <w:r w:rsidR="002F7A8A" w:rsidRPr="005A5CA2">
        <w:rPr>
          <w:sz w:val="22"/>
          <w:szCs w:val="22"/>
          <w:lang w:val="nl-NL"/>
        </w:rPr>
        <w:t>studies</w:t>
      </w:r>
      <w:r w:rsidRPr="005A5CA2">
        <w:rPr>
          <w:sz w:val="22"/>
          <w:szCs w:val="22"/>
          <w:lang w:val="nl-NL"/>
        </w:rPr>
        <w:t xml:space="preserve"> MM</w:t>
      </w:r>
      <w:r w:rsidRPr="005A5CA2">
        <w:rPr>
          <w:sz w:val="22"/>
          <w:szCs w:val="22"/>
          <w:lang w:val="nl-NL"/>
        </w:rPr>
        <w:noBreakHyphen/>
        <w:t>009 en MM</w:t>
      </w:r>
      <w:r w:rsidRPr="005A5CA2">
        <w:rPr>
          <w:sz w:val="22"/>
          <w:szCs w:val="22"/>
          <w:lang w:val="nl-NL"/>
        </w:rPr>
        <w:noBreakHyphen/>
        <w:t>010 zijn geëvalueerd, was 44,6% 65 jaar of ouder.</w:t>
      </w:r>
    </w:p>
    <w:p w14:paraId="11AE4F48" w14:textId="77777777" w:rsidR="00012B31" w:rsidRPr="005A5CA2" w:rsidRDefault="00012B31" w:rsidP="00012B31">
      <w:pPr>
        <w:rPr>
          <w:sz w:val="22"/>
          <w:szCs w:val="22"/>
          <w:lang w:val="nl-NL"/>
        </w:rPr>
      </w:pPr>
    </w:p>
    <w:p w14:paraId="67244276" w14:textId="77777777" w:rsidR="00012B31" w:rsidRPr="005A5CA2" w:rsidRDefault="00012B31" w:rsidP="00012B31">
      <w:pPr>
        <w:rPr>
          <w:sz w:val="22"/>
          <w:szCs w:val="22"/>
          <w:lang w:val="nl-NL"/>
        </w:rPr>
      </w:pPr>
      <w:r w:rsidRPr="005A5CA2">
        <w:rPr>
          <w:sz w:val="22"/>
          <w:szCs w:val="22"/>
          <w:lang w:val="nl-NL"/>
        </w:rPr>
        <w:t xml:space="preserve">In beide </w:t>
      </w:r>
      <w:r w:rsidR="002F7A8A" w:rsidRPr="005A5CA2">
        <w:rPr>
          <w:sz w:val="22"/>
          <w:szCs w:val="22"/>
          <w:lang w:val="nl-NL"/>
        </w:rPr>
        <w:t>studies</w:t>
      </w:r>
      <w:r w:rsidRPr="005A5CA2">
        <w:rPr>
          <w:sz w:val="22"/>
          <w:szCs w:val="22"/>
          <w:lang w:val="nl-NL"/>
        </w:rPr>
        <w:t xml:space="preserve"> namen de patiënten in de lenalidomide/dexamethason-groep (len/dex-groep) in elke cyclus van 28 dagen op dag 1 tot 21 eenmaal per dag oraal 25 mg lenalidomide en op dag 22 tot 28 eenmaal per dag een vergelijkbare placebocapsule. Patiënten in de placebo/dexamethason-groep (placebo/dex-groep) namen 1 placebocapsule op dag 1 tot 28 van elke cyclus van 28 dagen. Patiënten in beide behandelgroepen namen eenmaal per dag oraal 40 mg dexamethason op dag 1 tot 4, 9 tot 12 en 17 tot 20 van elke cyclus van 28 dagen gedurende de eerste vier cycli van de behandeling. De dosis dexamethason werd na de eerste vier cycli van de behandeling verlaagd tot eenmaal per dag oraal 40 mg op dag 1 tot 4 van elke cyclus van 28 dagen. In beide </w:t>
      </w:r>
      <w:r w:rsidR="002F7A8A" w:rsidRPr="005A5CA2">
        <w:rPr>
          <w:sz w:val="22"/>
          <w:szCs w:val="22"/>
          <w:lang w:val="nl-NL"/>
        </w:rPr>
        <w:t>studies</w:t>
      </w:r>
      <w:r w:rsidR="0096757D" w:rsidRPr="005A5CA2">
        <w:rPr>
          <w:sz w:val="22"/>
          <w:szCs w:val="22"/>
          <w:lang w:val="nl-NL"/>
        </w:rPr>
        <w:t xml:space="preserve"> </w:t>
      </w:r>
      <w:r w:rsidRPr="005A5CA2">
        <w:rPr>
          <w:sz w:val="22"/>
          <w:szCs w:val="22"/>
          <w:lang w:val="nl-NL"/>
        </w:rPr>
        <w:t xml:space="preserve">werd de behandeling voortgezet tot progressie van de ziekte plaatsvond. In beide </w:t>
      </w:r>
      <w:r w:rsidR="002F7A8A" w:rsidRPr="005A5CA2">
        <w:rPr>
          <w:sz w:val="22"/>
          <w:szCs w:val="22"/>
          <w:lang w:val="nl-NL"/>
        </w:rPr>
        <w:t>studies</w:t>
      </w:r>
      <w:r w:rsidR="00166546" w:rsidRPr="005A5CA2">
        <w:rPr>
          <w:sz w:val="22"/>
          <w:szCs w:val="22"/>
          <w:lang w:val="nl-NL"/>
        </w:rPr>
        <w:t xml:space="preserve"> </w:t>
      </w:r>
      <w:r w:rsidRPr="005A5CA2">
        <w:rPr>
          <w:sz w:val="22"/>
          <w:szCs w:val="22"/>
          <w:lang w:val="nl-NL"/>
        </w:rPr>
        <w:t>mocht de dosis worden aangepast op basis van klinische resultaten en laboratoriumuitslagen.</w:t>
      </w:r>
    </w:p>
    <w:p w14:paraId="7516A9BE" w14:textId="77777777" w:rsidR="00012B31" w:rsidRPr="005A5CA2" w:rsidRDefault="00012B31" w:rsidP="00012B31">
      <w:pPr>
        <w:rPr>
          <w:sz w:val="22"/>
          <w:szCs w:val="22"/>
          <w:lang w:val="nl-NL"/>
        </w:rPr>
      </w:pPr>
    </w:p>
    <w:p w14:paraId="017AC80D" w14:textId="77777777" w:rsidR="00012B31" w:rsidRPr="005A5CA2" w:rsidRDefault="00012B31" w:rsidP="00012B31">
      <w:pPr>
        <w:rPr>
          <w:sz w:val="22"/>
          <w:szCs w:val="22"/>
          <w:lang w:val="nl-NL"/>
        </w:rPr>
      </w:pPr>
      <w:r w:rsidRPr="005A5CA2">
        <w:rPr>
          <w:sz w:val="22"/>
          <w:szCs w:val="22"/>
          <w:lang w:val="nl-NL"/>
        </w:rPr>
        <w:t xml:space="preserve">Het primaire eindpunt voor de werkzaamheid was in beide </w:t>
      </w:r>
      <w:r w:rsidR="002F7A8A" w:rsidRPr="005A5CA2">
        <w:rPr>
          <w:sz w:val="22"/>
          <w:szCs w:val="22"/>
          <w:lang w:val="nl-NL"/>
        </w:rPr>
        <w:t>studies</w:t>
      </w:r>
      <w:r w:rsidR="00166546" w:rsidRPr="005A5CA2">
        <w:rPr>
          <w:sz w:val="22"/>
          <w:szCs w:val="22"/>
          <w:lang w:val="nl-NL"/>
        </w:rPr>
        <w:t xml:space="preserve"> </w:t>
      </w:r>
      <w:r w:rsidRPr="005A5CA2">
        <w:rPr>
          <w:sz w:val="22"/>
          <w:szCs w:val="22"/>
          <w:lang w:val="nl-NL"/>
        </w:rPr>
        <w:t xml:space="preserve">de tijd tot progressie </w:t>
      </w:r>
      <w:r w:rsidRPr="005A5CA2">
        <w:rPr>
          <w:i/>
          <w:sz w:val="22"/>
          <w:szCs w:val="22"/>
          <w:lang w:val="nl-NL"/>
        </w:rPr>
        <w:t>(Time To Progression, TTP)</w:t>
      </w:r>
      <w:r w:rsidRPr="005A5CA2">
        <w:rPr>
          <w:sz w:val="22"/>
          <w:szCs w:val="22"/>
          <w:lang w:val="nl-NL"/>
        </w:rPr>
        <w:t xml:space="preserve">. In totaal werden 353 patiënten geëvalueerd in </w:t>
      </w:r>
      <w:r w:rsidR="002F7A8A" w:rsidRPr="005A5CA2">
        <w:rPr>
          <w:sz w:val="22"/>
          <w:szCs w:val="22"/>
          <w:lang w:val="nl-NL"/>
        </w:rPr>
        <w:t xml:space="preserve">de </w:t>
      </w:r>
      <w:r w:rsidRPr="005A5CA2">
        <w:rPr>
          <w:sz w:val="22"/>
          <w:szCs w:val="22"/>
          <w:lang w:val="nl-NL"/>
        </w:rPr>
        <w:t>MM</w:t>
      </w:r>
      <w:r w:rsidRPr="005A5CA2">
        <w:rPr>
          <w:sz w:val="22"/>
          <w:szCs w:val="22"/>
          <w:lang w:val="nl-NL"/>
        </w:rPr>
        <w:noBreakHyphen/>
        <w:t>009</w:t>
      </w:r>
      <w:r w:rsidR="00166546" w:rsidRPr="005A5CA2">
        <w:rPr>
          <w:sz w:val="22"/>
          <w:szCs w:val="22"/>
          <w:lang w:val="nl-NL"/>
        </w:rPr>
        <w:t>-</w:t>
      </w:r>
      <w:r w:rsidR="002F7A8A" w:rsidRPr="005A5CA2">
        <w:rPr>
          <w:sz w:val="22"/>
          <w:szCs w:val="22"/>
          <w:lang w:val="nl-NL"/>
        </w:rPr>
        <w:t>studie</w:t>
      </w:r>
      <w:r w:rsidRPr="005A5CA2">
        <w:rPr>
          <w:sz w:val="22"/>
          <w:szCs w:val="22"/>
          <w:lang w:val="nl-NL"/>
        </w:rPr>
        <w:t xml:space="preserve">, </w:t>
      </w:r>
      <w:smartTag w:uri="urn:schemas-microsoft-com:office:smarttags" w:element="metricconverter">
        <w:smartTagPr>
          <w:attr w:name="ProductID" w:val="177 in"/>
        </w:smartTagPr>
        <w:r w:rsidRPr="005A5CA2">
          <w:rPr>
            <w:sz w:val="22"/>
            <w:szCs w:val="22"/>
            <w:lang w:val="nl-NL"/>
          </w:rPr>
          <w:t>177 in</w:t>
        </w:r>
      </w:smartTag>
      <w:r w:rsidRPr="005A5CA2">
        <w:rPr>
          <w:sz w:val="22"/>
          <w:szCs w:val="22"/>
          <w:lang w:val="nl-NL"/>
        </w:rPr>
        <w:t xml:space="preserve"> de </w:t>
      </w:r>
      <w:r w:rsidR="00676C66" w:rsidRPr="005A5CA2">
        <w:rPr>
          <w:sz w:val="22"/>
          <w:szCs w:val="22"/>
          <w:lang w:val="nl-NL"/>
        </w:rPr>
        <w:t>len/dex</w:t>
      </w:r>
      <w:r w:rsidRPr="005A5CA2">
        <w:rPr>
          <w:sz w:val="22"/>
          <w:szCs w:val="22"/>
          <w:lang w:val="nl-NL"/>
        </w:rPr>
        <w:t xml:space="preserve">-groep en </w:t>
      </w:r>
      <w:smartTag w:uri="urn:schemas-microsoft-com:office:smarttags" w:element="metricconverter">
        <w:smartTagPr>
          <w:attr w:name="ProductID" w:val="176 in"/>
        </w:smartTagPr>
        <w:r w:rsidRPr="005A5CA2">
          <w:rPr>
            <w:sz w:val="22"/>
            <w:szCs w:val="22"/>
            <w:lang w:val="nl-NL"/>
          </w:rPr>
          <w:t>176 in</w:t>
        </w:r>
      </w:smartTag>
      <w:r w:rsidRPr="005A5CA2">
        <w:rPr>
          <w:sz w:val="22"/>
          <w:szCs w:val="22"/>
          <w:lang w:val="nl-NL"/>
        </w:rPr>
        <w:t xml:space="preserve"> de placebo/</w:t>
      </w:r>
      <w:r w:rsidR="00676C66" w:rsidRPr="005A5CA2">
        <w:rPr>
          <w:sz w:val="22"/>
          <w:szCs w:val="22"/>
          <w:lang w:val="nl-NL"/>
        </w:rPr>
        <w:t>dex</w:t>
      </w:r>
      <w:r w:rsidRPr="005A5CA2">
        <w:rPr>
          <w:sz w:val="22"/>
          <w:szCs w:val="22"/>
          <w:lang w:val="nl-NL"/>
        </w:rPr>
        <w:t>-groep, en in totaal werden 351 pati</w:t>
      </w:r>
      <w:r w:rsidRPr="005A5CA2">
        <w:rPr>
          <w:sz w:val="22"/>
          <w:szCs w:val="22"/>
          <w:lang w:val="nl-NL" w:eastAsia="ja-JP"/>
        </w:rPr>
        <w:t>ënten geë</w:t>
      </w:r>
      <w:r w:rsidRPr="005A5CA2">
        <w:rPr>
          <w:sz w:val="22"/>
          <w:szCs w:val="22"/>
          <w:lang w:val="nl-NL"/>
        </w:rPr>
        <w:t xml:space="preserve">valueerd in </w:t>
      </w:r>
      <w:r w:rsidR="002F7A8A" w:rsidRPr="005A5CA2">
        <w:rPr>
          <w:sz w:val="22"/>
          <w:szCs w:val="22"/>
          <w:lang w:val="nl-NL"/>
        </w:rPr>
        <w:t>studie</w:t>
      </w:r>
      <w:r w:rsidR="0096757D" w:rsidRPr="005A5CA2">
        <w:rPr>
          <w:sz w:val="22"/>
          <w:szCs w:val="22"/>
          <w:lang w:val="nl-NL"/>
        </w:rPr>
        <w:t xml:space="preserve"> </w:t>
      </w:r>
      <w:r w:rsidRPr="005A5CA2">
        <w:rPr>
          <w:sz w:val="22"/>
          <w:szCs w:val="22"/>
          <w:lang w:val="nl-NL"/>
        </w:rPr>
        <w:t>MM</w:t>
      </w:r>
      <w:r w:rsidRPr="005A5CA2">
        <w:rPr>
          <w:sz w:val="22"/>
          <w:szCs w:val="22"/>
          <w:lang w:val="nl-NL"/>
        </w:rPr>
        <w:noBreakHyphen/>
        <w:t xml:space="preserve">010, </w:t>
      </w:r>
      <w:smartTag w:uri="urn:schemas-microsoft-com:office:smarttags" w:element="metricconverter">
        <w:smartTagPr>
          <w:attr w:name="ProductID" w:val="176 in"/>
        </w:smartTagPr>
        <w:r w:rsidRPr="005A5CA2">
          <w:rPr>
            <w:sz w:val="22"/>
            <w:szCs w:val="22"/>
            <w:lang w:val="nl-NL"/>
          </w:rPr>
          <w:t>176 in</w:t>
        </w:r>
      </w:smartTag>
      <w:r w:rsidRPr="005A5CA2">
        <w:rPr>
          <w:sz w:val="22"/>
          <w:szCs w:val="22"/>
          <w:lang w:val="nl-NL"/>
        </w:rPr>
        <w:t xml:space="preserve"> de </w:t>
      </w:r>
      <w:r w:rsidR="00676C66" w:rsidRPr="005A5CA2">
        <w:rPr>
          <w:sz w:val="22"/>
          <w:szCs w:val="22"/>
          <w:lang w:val="nl-NL"/>
        </w:rPr>
        <w:t>len/dex</w:t>
      </w:r>
      <w:r w:rsidRPr="005A5CA2">
        <w:rPr>
          <w:sz w:val="22"/>
          <w:szCs w:val="22"/>
          <w:lang w:val="nl-NL"/>
        </w:rPr>
        <w:t xml:space="preserve">-groep en </w:t>
      </w:r>
      <w:smartTag w:uri="urn:schemas-microsoft-com:office:smarttags" w:element="metricconverter">
        <w:smartTagPr>
          <w:attr w:name="ProductID" w:val="175 in"/>
        </w:smartTagPr>
        <w:r w:rsidRPr="005A5CA2">
          <w:rPr>
            <w:sz w:val="22"/>
            <w:szCs w:val="22"/>
            <w:lang w:val="nl-NL"/>
          </w:rPr>
          <w:t>175 in</w:t>
        </w:r>
      </w:smartTag>
      <w:r w:rsidRPr="005A5CA2">
        <w:rPr>
          <w:sz w:val="22"/>
          <w:szCs w:val="22"/>
          <w:lang w:val="nl-NL"/>
        </w:rPr>
        <w:t xml:space="preserve"> de placebo/</w:t>
      </w:r>
      <w:r w:rsidR="00676C66" w:rsidRPr="005A5CA2">
        <w:rPr>
          <w:sz w:val="22"/>
          <w:szCs w:val="22"/>
          <w:lang w:val="nl-NL"/>
        </w:rPr>
        <w:t>dex</w:t>
      </w:r>
      <w:r w:rsidRPr="005A5CA2">
        <w:rPr>
          <w:sz w:val="22"/>
          <w:szCs w:val="22"/>
          <w:lang w:val="nl-NL"/>
        </w:rPr>
        <w:t>-groep.</w:t>
      </w:r>
    </w:p>
    <w:p w14:paraId="5E594F19" w14:textId="77777777" w:rsidR="00012B31" w:rsidRPr="005A5CA2" w:rsidRDefault="00012B31" w:rsidP="00012B31">
      <w:pPr>
        <w:rPr>
          <w:sz w:val="22"/>
          <w:szCs w:val="22"/>
          <w:lang w:val="nl-NL"/>
        </w:rPr>
      </w:pPr>
    </w:p>
    <w:p w14:paraId="233C4AA7" w14:textId="77777777" w:rsidR="00012B31" w:rsidRPr="005A5CA2" w:rsidRDefault="00012B31" w:rsidP="00012B31">
      <w:pPr>
        <w:rPr>
          <w:sz w:val="22"/>
          <w:szCs w:val="22"/>
          <w:lang w:val="nl-NL"/>
        </w:rPr>
      </w:pPr>
      <w:r w:rsidRPr="005A5CA2">
        <w:rPr>
          <w:sz w:val="22"/>
          <w:szCs w:val="22"/>
          <w:lang w:val="nl-NL"/>
        </w:rPr>
        <w:t xml:space="preserve">In beide </w:t>
      </w:r>
      <w:r w:rsidR="002F7A8A" w:rsidRPr="005A5CA2">
        <w:rPr>
          <w:sz w:val="22"/>
          <w:szCs w:val="22"/>
          <w:lang w:val="nl-NL"/>
        </w:rPr>
        <w:t>studies</w:t>
      </w:r>
      <w:r w:rsidR="0096757D" w:rsidRPr="005A5CA2">
        <w:rPr>
          <w:sz w:val="22"/>
          <w:szCs w:val="22"/>
          <w:lang w:val="nl-NL"/>
        </w:rPr>
        <w:t xml:space="preserve"> </w:t>
      </w:r>
      <w:r w:rsidRPr="005A5CA2">
        <w:rPr>
          <w:sz w:val="22"/>
          <w:szCs w:val="22"/>
          <w:lang w:val="nl-NL"/>
        </w:rPr>
        <w:t xml:space="preserve">waren de demografische en ziektegerelateerde kenmerken in de uitgangssituatie voor de </w:t>
      </w:r>
      <w:r w:rsidR="00676C66" w:rsidRPr="005A5CA2">
        <w:rPr>
          <w:sz w:val="22"/>
          <w:szCs w:val="22"/>
          <w:lang w:val="nl-NL"/>
        </w:rPr>
        <w:t>len/dex</w:t>
      </w:r>
      <w:r w:rsidRPr="005A5CA2">
        <w:rPr>
          <w:sz w:val="22"/>
          <w:szCs w:val="22"/>
          <w:lang w:val="nl-NL"/>
        </w:rPr>
        <w:t>-groepen en de placebo/</w:t>
      </w:r>
      <w:r w:rsidR="00676C66" w:rsidRPr="005A5CA2">
        <w:rPr>
          <w:sz w:val="22"/>
          <w:szCs w:val="22"/>
          <w:lang w:val="nl-NL"/>
        </w:rPr>
        <w:t>dex</w:t>
      </w:r>
      <w:r w:rsidRPr="005A5CA2">
        <w:rPr>
          <w:sz w:val="22"/>
          <w:szCs w:val="22"/>
          <w:lang w:val="nl-NL"/>
        </w:rPr>
        <w:t xml:space="preserve">-groepen vergelijkbaar. Beide patiëntenpopulaties hadden een mediane leeftijd van 63 jaar en een vergelijkbare verhouding mannen en vrouwen. De </w:t>
      </w:r>
      <w:r w:rsidRPr="005A5CA2">
        <w:rPr>
          <w:i/>
          <w:sz w:val="22"/>
          <w:szCs w:val="22"/>
          <w:lang w:val="nl-NL"/>
        </w:rPr>
        <w:t>Eastern Cooperative Oncology Group</w:t>
      </w:r>
      <w:r w:rsidRPr="005A5CA2">
        <w:rPr>
          <w:sz w:val="22"/>
          <w:szCs w:val="22"/>
          <w:lang w:val="nl-NL"/>
        </w:rPr>
        <w:t xml:space="preserve"> </w:t>
      </w:r>
      <w:r w:rsidRPr="005A5CA2">
        <w:rPr>
          <w:i/>
          <w:sz w:val="22"/>
          <w:szCs w:val="22"/>
          <w:lang w:val="nl-NL"/>
        </w:rPr>
        <w:t>(ECOG) performance status</w:t>
      </w:r>
      <w:r w:rsidRPr="005A5CA2">
        <w:rPr>
          <w:sz w:val="22"/>
          <w:szCs w:val="22"/>
          <w:lang w:val="nl-NL"/>
        </w:rPr>
        <w:t xml:space="preserve"> was vergelijkbaar voor beide groepen, net als het aantal en type eerdere behandelingen.</w:t>
      </w:r>
    </w:p>
    <w:p w14:paraId="5B089C11" w14:textId="77777777" w:rsidR="00012B31" w:rsidRPr="005A5CA2" w:rsidRDefault="00012B31" w:rsidP="00012B31">
      <w:pPr>
        <w:rPr>
          <w:rFonts w:eastAsia="Times New Roman"/>
          <w:sz w:val="22"/>
          <w:szCs w:val="22"/>
          <w:lang w:val="nl-NL"/>
        </w:rPr>
      </w:pPr>
    </w:p>
    <w:p w14:paraId="7458293D" w14:textId="77777777" w:rsidR="00012B31" w:rsidRPr="005A5CA2" w:rsidRDefault="00012B31" w:rsidP="00012B31">
      <w:pPr>
        <w:rPr>
          <w:sz w:val="22"/>
          <w:szCs w:val="22"/>
          <w:lang w:val="nl-NL"/>
        </w:rPr>
      </w:pPr>
      <w:r w:rsidRPr="005A5CA2">
        <w:rPr>
          <w:sz w:val="22"/>
          <w:szCs w:val="22"/>
          <w:lang w:val="nl-NL"/>
        </w:rPr>
        <w:t xml:space="preserve">Vooraf geplande tussentijdse analyses van beide </w:t>
      </w:r>
      <w:r w:rsidR="002F7A8A" w:rsidRPr="005A5CA2">
        <w:rPr>
          <w:sz w:val="22"/>
          <w:szCs w:val="22"/>
          <w:lang w:val="nl-NL"/>
        </w:rPr>
        <w:t xml:space="preserve">studies </w:t>
      </w:r>
      <w:r w:rsidRPr="005A5CA2">
        <w:rPr>
          <w:sz w:val="22"/>
          <w:szCs w:val="22"/>
          <w:lang w:val="nl-NL"/>
        </w:rPr>
        <w:t xml:space="preserve">toonden aan dat </w:t>
      </w:r>
      <w:r w:rsidR="00676C66" w:rsidRPr="005A5CA2">
        <w:rPr>
          <w:sz w:val="22"/>
          <w:szCs w:val="22"/>
          <w:lang w:val="nl-NL"/>
        </w:rPr>
        <w:t>len/dex</w:t>
      </w:r>
      <w:r w:rsidRPr="005A5CA2">
        <w:rPr>
          <w:sz w:val="22"/>
          <w:szCs w:val="22"/>
          <w:lang w:val="nl-NL"/>
        </w:rPr>
        <w:t xml:space="preserve"> statistisch significant beter was (p &lt; 0,00001) dan alleen dexamethason voor het primaire eindpunt voor de werkzaamheid, de TTP (mediane duur van follow-up 98,0 weken). De percentages met complete respons en totale respons waren in beide </w:t>
      </w:r>
      <w:r w:rsidR="002F7A8A" w:rsidRPr="005A5CA2">
        <w:rPr>
          <w:sz w:val="22"/>
          <w:szCs w:val="22"/>
          <w:lang w:val="nl-NL"/>
        </w:rPr>
        <w:t xml:space="preserve">studies </w:t>
      </w:r>
      <w:r w:rsidRPr="005A5CA2">
        <w:rPr>
          <w:sz w:val="22"/>
          <w:szCs w:val="22"/>
          <w:lang w:val="nl-NL"/>
        </w:rPr>
        <w:t xml:space="preserve">in de </w:t>
      </w:r>
      <w:r w:rsidR="00676C66" w:rsidRPr="005A5CA2">
        <w:rPr>
          <w:sz w:val="22"/>
          <w:szCs w:val="22"/>
          <w:lang w:val="nl-NL"/>
        </w:rPr>
        <w:t>len/dex</w:t>
      </w:r>
      <w:r w:rsidRPr="005A5CA2">
        <w:rPr>
          <w:sz w:val="22"/>
          <w:szCs w:val="22"/>
          <w:lang w:val="nl-NL"/>
        </w:rPr>
        <w:t>-arm ook significant hoger dan in de placebo</w:t>
      </w:r>
      <w:r w:rsidR="00676C66" w:rsidRPr="005A5CA2">
        <w:rPr>
          <w:sz w:val="22"/>
          <w:szCs w:val="22"/>
          <w:lang w:val="nl-NL"/>
        </w:rPr>
        <w:t>/dex</w:t>
      </w:r>
      <w:r w:rsidRPr="005A5CA2">
        <w:rPr>
          <w:sz w:val="22"/>
          <w:szCs w:val="22"/>
          <w:lang w:val="nl-NL"/>
        </w:rPr>
        <w:t xml:space="preserve">-arm. De resultaten van deze analyses leidden vervolgens in beide </w:t>
      </w:r>
      <w:r w:rsidR="002F7A8A" w:rsidRPr="005A5CA2">
        <w:rPr>
          <w:sz w:val="22"/>
          <w:szCs w:val="22"/>
          <w:lang w:val="nl-NL"/>
        </w:rPr>
        <w:t xml:space="preserve">studies </w:t>
      </w:r>
      <w:r w:rsidRPr="005A5CA2">
        <w:rPr>
          <w:sz w:val="22"/>
          <w:szCs w:val="22"/>
          <w:lang w:val="nl-NL"/>
        </w:rPr>
        <w:t>tot deblinderen, om de patiënten in de placebo/</w:t>
      </w:r>
      <w:r w:rsidR="00676C66" w:rsidRPr="005A5CA2">
        <w:rPr>
          <w:sz w:val="22"/>
          <w:szCs w:val="22"/>
          <w:lang w:val="nl-NL"/>
        </w:rPr>
        <w:t>dex</w:t>
      </w:r>
      <w:r w:rsidRPr="005A5CA2">
        <w:rPr>
          <w:sz w:val="22"/>
          <w:szCs w:val="22"/>
          <w:lang w:val="nl-NL"/>
        </w:rPr>
        <w:t xml:space="preserve">-groep ook in staat te stellen om een behandeling met de combinatie </w:t>
      </w:r>
      <w:r w:rsidR="00676C66" w:rsidRPr="005A5CA2">
        <w:rPr>
          <w:sz w:val="22"/>
          <w:szCs w:val="22"/>
          <w:lang w:val="nl-NL"/>
        </w:rPr>
        <w:t>len/dex</w:t>
      </w:r>
      <w:r w:rsidRPr="005A5CA2">
        <w:rPr>
          <w:sz w:val="22"/>
          <w:szCs w:val="22"/>
          <w:lang w:val="nl-NL"/>
        </w:rPr>
        <w:t xml:space="preserve"> te krijgen.</w:t>
      </w:r>
    </w:p>
    <w:p w14:paraId="75330D08" w14:textId="77777777" w:rsidR="00012B31" w:rsidRPr="005A5CA2" w:rsidRDefault="00012B31" w:rsidP="00012B31">
      <w:pPr>
        <w:rPr>
          <w:sz w:val="22"/>
          <w:szCs w:val="22"/>
          <w:lang w:val="nl-NL"/>
        </w:rPr>
      </w:pPr>
    </w:p>
    <w:p w14:paraId="4287E01F" w14:textId="4FE904D5" w:rsidR="00012B31" w:rsidRPr="005A5CA2" w:rsidRDefault="00012B31" w:rsidP="00012B31">
      <w:pPr>
        <w:rPr>
          <w:sz w:val="22"/>
          <w:szCs w:val="22"/>
          <w:lang w:val="nl-NL"/>
        </w:rPr>
      </w:pPr>
      <w:r w:rsidRPr="005A5CA2">
        <w:rPr>
          <w:sz w:val="22"/>
          <w:szCs w:val="22"/>
          <w:lang w:val="nl-NL"/>
        </w:rPr>
        <w:lastRenderedPageBreak/>
        <w:t>Er is een uitgebreide follow-up-analyse van de werkzaamheid uitgevoerd met een mediane follow-up van 130,7 weken. Tabel </w:t>
      </w:r>
      <w:r w:rsidR="00593ADB" w:rsidRPr="005A5CA2">
        <w:rPr>
          <w:sz w:val="22"/>
          <w:szCs w:val="22"/>
          <w:lang w:val="nl-NL"/>
        </w:rPr>
        <w:t>11</w:t>
      </w:r>
      <w:r w:rsidR="00E04033" w:rsidRPr="005A5CA2">
        <w:rPr>
          <w:sz w:val="22"/>
          <w:szCs w:val="22"/>
          <w:lang w:val="nl-NL"/>
        </w:rPr>
        <w:t xml:space="preserve"> </w:t>
      </w:r>
      <w:r w:rsidRPr="005A5CA2">
        <w:rPr>
          <w:sz w:val="22"/>
          <w:szCs w:val="22"/>
          <w:lang w:val="nl-NL"/>
        </w:rPr>
        <w:t xml:space="preserve">geeft een samenvatting van de resultaten van de follow-up werkzaamheidsanalyses – gepoolde </w:t>
      </w:r>
      <w:r w:rsidR="002F7A8A" w:rsidRPr="005A5CA2">
        <w:rPr>
          <w:sz w:val="22"/>
          <w:szCs w:val="22"/>
          <w:lang w:val="nl-NL"/>
        </w:rPr>
        <w:t xml:space="preserve">studies </w:t>
      </w:r>
      <w:r w:rsidRPr="005A5CA2">
        <w:rPr>
          <w:sz w:val="22"/>
          <w:szCs w:val="22"/>
          <w:lang w:val="nl-NL"/>
        </w:rPr>
        <w:t>MM</w:t>
      </w:r>
      <w:r w:rsidRPr="005A5CA2">
        <w:rPr>
          <w:sz w:val="22"/>
          <w:szCs w:val="22"/>
          <w:lang w:val="nl-NL"/>
        </w:rPr>
        <w:noBreakHyphen/>
        <w:t>009 en MM</w:t>
      </w:r>
      <w:r w:rsidRPr="005A5CA2">
        <w:rPr>
          <w:sz w:val="22"/>
          <w:szCs w:val="22"/>
          <w:lang w:val="nl-NL"/>
        </w:rPr>
        <w:noBreakHyphen/>
        <w:t>010.</w:t>
      </w:r>
    </w:p>
    <w:p w14:paraId="71ADD49C" w14:textId="77777777" w:rsidR="00012B31" w:rsidRPr="005A5CA2" w:rsidRDefault="00012B31" w:rsidP="00012B31">
      <w:pPr>
        <w:rPr>
          <w:sz w:val="22"/>
          <w:szCs w:val="22"/>
          <w:lang w:val="nl-NL"/>
        </w:rPr>
      </w:pPr>
    </w:p>
    <w:p w14:paraId="34C24C39" w14:textId="77777777" w:rsidR="00012B31" w:rsidRPr="005A5CA2" w:rsidRDefault="00012B31" w:rsidP="00012B31">
      <w:pPr>
        <w:autoSpaceDE w:val="0"/>
        <w:autoSpaceDN w:val="0"/>
        <w:adjustRightInd w:val="0"/>
        <w:rPr>
          <w:sz w:val="22"/>
          <w:szCs w:val="22"/>
          <w:lang w:val="nl-NL"/>
        </w:rPr>
      </w:pPr>
      <w:r w:rsidRPr="005A5CA2">
        <w:rPr>
          <w:sz w:val="22"/>
          <w:szCs w:val="22"/>
          <w:lang w:val="nl-NL"/>
        </w:rPr>
        <w:t>In deze gepoolde uitgebreide follow-up-analyse bedroeg de mediane TTP 60,1 weken (95%</w:t>
      </w:r>
      <w:r w:rsidR="000141CA" w:rsidRPr="005A5CA2">
        <w:rPr>
          <w:sz w:val="22"/>
          <w:szCs w:val="22"/>
          <w:lang w:val="nl-NL"/>
        </w:rPr>
        <w:t>-</w:t>
      </w:r>
      <w:r w:rsidRPr="005A5CA2">
        <w:rPr>
          <w:sz w:val="22"/>
          <w:szCs w:val="22"/>
          <w:lang w:val="nl-NL"/>
        </w:rPr>
        <w:t xml:space="preserve">BI: 44,3; 73,1) bij patiënten behandeld met </w:t>
      </w:r>
      <w:r w:rsidR="00676C66" w:rsidRPr="005A5CA2">
        <w:rPr>
          <w:sz w:val="22"/>
          <w:szCs w:val="22"/>
          <w:lang w:val="nl-NL"/>
        </w:rPr>
        <w:t>len/dex</w:t>
      </w:r>
      <w:r w:rsidRPr="005A5CA2">
        <w:rPr>
          <w:sz w:val="22"/>
          <w:szCs w:val="22"/>
          <w:lang w:val="nl-NL"/>
        </w:rPr>
        <w:t xml:space="preserve"> (N = 353) versus 20,1 weken (95%</w:t>
      </w:r>
      <w:r w:rsidR="000141CA" w:rsidRPr="005A5CA2">
        <w:rPr>
          <w:sz w:val="22"/>
          <w:szCs w:val="22"/>
          <w:lang w:val="nl-NL"/>
        </w:rPr>
        <w:t>-</w:t>
      </w:r>
      <w:r w:rsidRPr="005A5CA2">
        <w:rPr>
          <w:sz w:val="22"/>
          <w:szCs w:val="22"/>
          <w:lang w:val="nl-NL"/>
        </w:rPr>
        <w:t>BI: 17,7; 20,3) bij patiënten behandeld met placebo/</w:t>
      </w:r>
      <w:r w:rsidR="00676C66" w:rsidRPr="005A5CA2">
        <w:rPr>
          <w:sz w:val="22"/>
          <w:szCs w:val="22"/>
          <w:lang w:val="nl-NL"/>
        </w:rPr>
        <w:t>dex</w:t>
      </w:r>
      <w:r w:rsidRPr="005A5CA2">
        <w:rPr>
          <w:sz w:val="22"/>
          <w:szCs w:val="22"/>
          <w:lang w:val="nl-NL"/>
        </w:rPr>
        <w:t xml:space="preserve"> (N = 351). De mediane progressievrije overleving was 48,1 weken (95%</w:t>
      </w:r>
      <w:r w:rsidR="000141CA" w:rsidRPr="005A5CA2">
        <w:rPr>
          <w:sz w:val="22"/>
          <w:szCs w:val="22"/>
          <w:lang w:val="nl-NL"/>
        </w:rPr>
        <w:t>-</w:t>
      </w:r>
      <w:r w:rsidRPr="005A5CA2">
        <w:rPr>
          <w:sz w:val="22"/>
          <w:szCs w:val="22"/>
          <w:lang w:val="nl-NL"/>
        </w:rPr>
        <w:t xml:space="preserve">BI: 36,4; 62,1) bij patiënten behandeld met </w:t>
      </w:r>
      <w:r w:rsidR="00676C66" w:rsidRPr="005A5CA2">
        <w:rPr>
          <w:sz w:val="22"/>
          <w:szCs w:val="22"/>
          <w:lang w:val="nl-NL"/>
        </w:rPr>
        <w:t>len/dex</w:t>
      </w:r>
      <w:r w:rsidRPr="005A5CA2">
        <w:rPr>
          <w:sz w:val="22"/>
          <w:szCs w:val="22"/>
          <w:lang w:val="nl-NL"/>
        </w:rPr>
        <w:t xml:space="preserve"> versus 20,0 weken (95% BI: 16,1; 20,1) bij patiënten behandeld met placebo/</w:t>
      </w:r>
      <w:r w:rsidR="00676C66" w:rsidRPr="005A5CA2">
        <w:rPr>
          <w:sz w:val="22"/>
          <w:szCs w:val="22"/>
          <w:lang w:val="nl-NL"/>
        </w:rPr>
        <w:t>dex</w:t>
      </w:r>
      <w:r w:rsidRPr="005A5CA2">
        <w:rPr>
          <w:sz w:val="22"/>
          <w:szCs w:val="22"/>
          <w:lang w:val="nl-NL"/>
        </w:rPr>
        <w:t xml:space="preserve">. De mediane duur van de behandeling was 44,0 weken (min.: 0,1, max.: 254,9) voor </w:t>
      </w:r>
      <w:r w:rsidR="00676C66" w:rsidRPr="005A5CA2">
        <w:rPr>
          <w:sz w:val="22"/>
          <w:szCs w:val="22"/>
          <w:lang w:val="nl-NL"/>
        </w:rPr>
        <w:t>len/dex</w:t>
      </w:r>
      <w:r w:rsidRPr="005A5CA2">
        <w:rPr>
          <w:sz w:val="22"/>
          <w:szCs w:val="22"/>
          <w:lang w:val="nl-NL"/>
        </w:rPr>
        <w:t xml:space="preserve"> en 23,1 weken (min: 0,3, max: 238,1) voor placebo/</w:t>
      </w:r>
      <w:r w:rsidR="00676C66" w:rsidRPr="005A5CA2">
        <w:rPr>
          <w:sz w:val="22"/>
          <w:szCs w:val="22"/>
          <w:lang w:val="nl-NL"/>
        </w:rPr>
        <w:t>dex</w:t>
      </w:r>
      <w:r w:rsidRPr="005A5CA2">
        <w:rPr>
          <w:sz w:val="22"/>
          <w:szCs w:val="22"/>
          <w:lang w:val="nl-NL"/>
        </w:rPr>
        <w:t xml:space="preserve">. Percentages voor complete respons (CR), partiële respons (PR) en totale respons (CR+PR) blijven in de </w:t>
      </w:r>
      <w:r w:rsidR="00676C66" w:rsidRPr="005A5CA2">
        <w:rPr>
          <w:sz w:val="22"/>
          <w:szCs w:val="22"/>
          <w:lang w:val="nl-NL"/>
        </w:rPr>
        <w:t>len/dex</w:t>
      </w:r>
      <w:r w:rsidRPr="005A5CA2">
        <w:rPr>
          <w:sz w:val="22"/>
          <w:szCs w:val="22"/>
          <w:lang w:val="nl-NL"/>
        </w:rPr>
        <w:t>-arm significant hoger dan in de placebo</w:t>
      </w:r>
      <w:r w:rsidR="00676C66" w:rsidRPr="005A5CA2">
        <w:rPr>
          <w:sz w:val="22"/>
          <w:szCs w:val="22"/>
          <w:lang w:val="nl-NL"/>
        </w:rPr>
        <w:t>/dex</w:t>
      </w:r>
      <w:r w:rsidRPr="005A5CA2">
        <w:rPr>
          <w:sz w:val="22"/>
          <w:szCs w:val="22"/>
          <w:lang w:val="nl-NL"/>
        </w:rPr>
        <w:t xml:space="preserve">-arm in beide </w:t>
      </w:r>
      <w:r w:rsidR="002F7A8A" w:rsidRPr="005A5CA2">
        <w:rPr>
          <w:sz w:val="22"/>
          <w:szCs w:val="22"/>
          <w:lang w:val="nl-NL"/>
        </w:rPr>
        <w:t>studies</w:t>
      </w:r>
      <w:r w:rsidRPr="005A5CA2">
        <w:rPr>
          <w:sz w:val="22"/>
          <w:szCs w:val="22"/>
          <w:lang w:val="nl-NL"/>
        </w:rPr>
        <w:t xml:space="preserve">. De mediane totale overleving in de uitgebreide follow-up-analyse van de gepoolde </w:t>
      </w:r>
      <w:r w:rsidR="002F7A8A" w:rsidRPr="005A5CA2">
        <w:rPr>
          <w:sz w:val="22"/>
          <w:szCs w:val="22"/>
          <w:lang w:val="nl-NL"/>
        </w:rPr>
        <w:t>studies</w:t>
      </w:r>
      <w:r w:rsidR="00485626" w:rsidRPr="005A5CA2">
        <w:rPr>
          <w:sz w:val="22"/>
          <w:szCs w:val="22"/>
          <w:lang w:val="nl-NL"/>
        </w:rPr>
        <w:t xml:space="preserve"> </w:t>
      </w:r>
      <w:r w:rsidRPr="005A5CA2">
        <w:rPr>
          <w:sz w:val="22"/>
          <w:szCs w:val="22"/>
          <w:lang w:val="nl-NL"/>
        </w:rPr>
        <w:t>is 164,3 weken (95%</w:t>
      </w:r>
      <w:r w:rsidR="000141CA" w:rsidRPr="005A5CA2">
        <w:rPr>
          <w:sz w:val="22"/>
          <w:szCs w:val="22"/>
          <w:lang w:val="nl-NL"/>
        </w:rPr>
        <w:t>-</w:t>
      </w:r>
      <w:r w:rsidRPr="005A5CA2">
        <w:rPr>
          <w:sz w:val="22"/>
          <w:szCs w:val="22"/>
          <w:lang w:val="nl-NL"/>
        </w:rPr>
        <w:t xml:space="preserve">BI: 145,1; 192,6) bij patiënten behandeld met </w:t>
      </w:r>
      <w:r w:rsidR="00E079B3" w:rsidRPr="005A5CA2">
        <w:rPr>
          <w:sz w:val="22"/>
          <w:szCs w:val="22"/>
          <w:lang w:val="nl-NL"/>
        </w:rPr>
        <w:t>len/dex</w:t>
      </w:r>
      <w:r w:rsidRPr="005A5CA2">
        <w:rPr>
          <w:sz w:val="22"/>
          <w:szCs w:val="22"/>
          <w:lang w:val="nl-NL"/>
        </w:rPr>
        <w:t xml:space="preserve"> versus 136,4 weken (95%</w:t>
      </w:r>
      <w:r w:rsidR="000141CA" w:rsidRPr="005A5CA2">
        <w:rPr>
          <w:sz w:val="22"/>
          <w:szCs w:val="22"/>
          <w:lang w:val="nl-NL"/>
        </w:rPr>
        <w:t>-</w:t>
      </w:r>
      <w:r w:rsidRPr="005A5CA2">
        <w:rPr>
          <w:sz w:val="22"/>
          <w:szCs w:val="22"/>
          <w:lang w:val="nl-NL"/>
        </w:rPr>
        <w:t>BI: 113,1; 161,7) bij patiënten behandeld met placebo/</w:t>
      </w:r>
      <w:r w:rsidR="00E079B3" w:rsidRPr="005A5CA2">
        <w:rPr>
          <w:sz w:val="22"/>
          <w:szCs w:val="22"/>
          <w:lang w:val="nl-NL"/>
        </w:rPr>
        <w:t>dex</w:t>
      </w:r>
      <w:r w:rsidRPr="005A5CA2">
        <w:rPr>
          <w:sz w:val="22"/>
          <w:szCs w:val="22"/>
          <w:lang w:val="nl-NL"/>
        </w:rPr>
        <w:t>. Ondanks het feit dat 170 van de 351 </w:t>
      </w:r>
      <w:r w:rsidRPr="005A5CA2">
        <w:rPr>
          <w:rFonts w:eastAsia="Times New Roman"/>
          <w:sz w:val="22"/>
          <w:szCs w:val="22"/>
          <w:lang w:val="nl-NL"/>
        </w:rPr>
        <w:t>patiënten</w:t>
      </w:r>
      <w:r w:rsidRPr="005A5CA2">
        <w:rPr>
          <w:sz w:val="22"/>
          <w:szCs w:val="22"/>
          <w:lang w:val="nl-NL"/>
        </w:rPr>
        <w:t xml:space="preserve"> die waren toegewezen aan placebo/</w:t>
      </w:r>
      <w:r w:rsidR="00E079B3" w:rsidRPr="005A5CA2">
        <w:rPr>
          <w:sz w:val="22"/>
          <w:szCs w:val="22"/>
          <w:lang w:val="nl-NL"/>
        </w:rPr>
        <w:t xml:space="preserve">dex </w:t>
      </w:r>
      <w:r w:rsidRPr="005A5CA2">
        <w:rPr>
          <w:sz w:val="22"/>
          <w:szCs w:val="22"/>
          <w:lang w:val="nl-NL"/>
        </w:rPr>
        <w:t>na progressie van de ziekte of na het deblinderen van de</w:t>
      </w:r>
      <w:r w:rsidR="00F45B0E" w:rsidRPr="005A5CA2">
        <w:rPr>
          <w:sz w:val="22"/>
          <w:szCs w:val="22"/>
          <w:lang w:val="nl-NL"/>
        </w:rPr>
        <w:t xml:space="preserve"> </w:t>
      </w:r>
      <w:r w:rsidR="002F7A8A" w:rsidRPr="005A5CA2">
        <w:rPr>
          <w:sz w:val="22"/>
          <w:szCs w:val="22"/>
          <w:lang w:val="nl-NL"/>
        </w:rPr>
        <w:t xml:space="preserve">studies </w:t>
      </w:r>
      <w:r w:rsidRPr="005A5CA2">
        <w:rPr>
          <w:sz w:val="22"/>
          <w:szCs w:val="22"/>
          <w:lang w:val="nl-NL"/>
        </w:rPr>
        <w:t xml:space="preserve">lenalidomide kregen, toonde de gepoolde analyse van totale overleving een statistisch significant overlevingsvoordeel aan voor </w:t>
      </w:r>
      <w:r w:rsidR="00E079B3" w:rsidRPr="005A5CA2">
        <w:rPr>
          <w:sz w:val="22"/>
          <w:szCs w:val="22"/>
          <w:lang w:val="nl-NL"/>
        </w:rPr>
        <w:t>len/dex</w:t>
      </w:r>
      <w:r w:rsidRPr="005A5CA2">
        <w:rPr>
          <w:sz w:val="22"/>
          <w:szCs w:val="22"/>
          <w:lang w:val="nl-NL"/>
        </w:rPr>
        <w:t xml:space="preserve"> ten opzichte van placebo/</w:t>
      </w:r>
      <w:r w:rsidR="00E079B3" w:rsidRPr="005A5CA2">
        <w:rPr>
          <w:sz w:val="22"/>
          <w:szCs w:val="22"/>
          <w:lang w:val="nl-NL"/>
        </w:rPr>
        <w:t xml:space="preserve">dex </w:t>
      </w:r>
      <w:r w:rsidRPr="005A5CA2">
        <w:rPr>
          <w:sz w:val="22"/>
          <w:szCs w:val="22"/>
          <w:lang w:val="nl-NL"/>
        </w:rPr>
        <w:t>(</w:t>
      </w:r>
      <w:r w:rsidR="00E079B3" w:rsidRPr="005A5CA2">
        <w:rPr>
          <w:sz w:val="22"/>
          <w:szCs w:val="22"/>
          <w:lang w:val="nl-NL"/>
        </w:rPr>
        <w:t>HR</w:t>
      </w:r>
      <w:r w:rsidRPr="005A5CA2">
        <w:rPr>
          <w:sz w:val="22"/>
          <w:szCs w:val="22"/>
          <w:lang w:val="nl-NL"/>
        </w:rPr>
        <w:t> = 0,833, 95%</w:t>
      </w:r>
      <w:r w:rsidR="000141CA" w:rsidRPr="005A5CA2">
        <w:rPr>
          <w:sz w:val="22"/>
          <w:szCs w:val="22"/>
          <w:lang w:val="nl-NL"/>
        </w:rPr>
        <w:t>-</w:t>
      </w:r>
      <w:r w:rsidRPr="005A5CA2">
        <w:rPr>
          <w:sz w:val="22"/>
          <w:szCs w:val="22"/>
          <w:lang w:val="nl-NL"/>
        </w:rPr>
        <w:t>BI = [0,687; 1,009], p = 0,045).</w:t>
      </w:r>
    </w:p>
    <w:p w14:paraId="1CF301BF" w14:textId="77777777" w:rsidR="00012B31" w:rsidRPr="005A5CA2" w:rsidRDefault="00012B31" w:rsidP="00012B31">
      <w:pPr>
        <w:autoSpaceDE w:val="0"/>
        <w:autoSpaceDN w:val="0"/>
        <w:adjustRightInd w:val="0"/>
        <w:rPr>
          <w:sz w:val="22"/>
          <w:szCs w:val="22"/>
          <w:lang w:val="nl-NL"/>
        </w:rPr>
      </w:pPr>
    </w:p>
    <w:p w14:paraId="3196CA77" w14:textId="396B4D73" w:rsidR="00012B31" w:rsidRPr="005A5CA2" w:rsidRDefault="00012B31" w:rsidP="00F91EBE">
      <w:pPr>
        <w:pStyle w:val="C-TableHeader"/>
        <w:keepLines/>
        <w:spacing w:before="0" w:after="0"/>
        <w:rPr>
          <w:lang w:val="nl-NL"/>
        </w:rPr>
      </w:pPr>
      <w:r w:rsidRPr="005A5CA2">
        <w:rPr>
          <w:lang w:val="nl-NL"/>
        </w:rPr>
        <w:t>Tabel </w:t>
      </w:r>
      <w:r w:rsidR="00593ADB" w:rsidRPr="005A5CA2">
        <w:rPr>
          <w:lang w:val="nl-NL"/>
        </w:rPr>
        <w:t>11</w:t>
      </w:r>
      <w:r w:rsidR="00AC0ED6" w:rsidRPr="005A5CA2">
        <w:rPr>
          <w:lang w:val="nl-NL"/>
        </w:rPr>
        <w:t>.</w:t>
      </w:r>
      <w:r w:rsidR="00A14C15" w:rsidRPr="005A5CA2">
        <w:rPr>
          <w:lang w:val="nl-NL"/>
        </w:rPr>
        <w:t xml:space="preserve"> </w:t>
      </w:r>
      <w:r w:rsidRPr="005A5CA2">
        <w:rPr>
          <w:lang w:val="nl-NL"/>
        </w:rPr>
        <w:t xml:space="preserve">Samenvatting van de resultaten van de analyses van de werkzaamheid per afsluitingsdatum van de gegevens voor uitgebreide follow-up — gepoolde </w:t>
      </w:r>
      <w:r w:rsidR="002F7A8A" w:rsidRPr="005A5CA2">
        <w:rPr>
          <w:lang w:val="nl-NL"/>
        </w:rPr>
        <w:t>studies</w:t>
      </w:r>
      <w:r w:rsidR="00485626" w:rsidRPr="005A5CA2">
        <w:rPr>
          <w:lang w:val="nl-NL"/>
        </w:rPr>
        <w:t xml:space="preserve"> </w:t>
      </w:r>
      <w:r w:rsidRPr="005A5CA2">
        <w:rPr>
          <w:lang w:val="nl-NL"/>
        </w:rPr>
        <w:t>MM-009 en MM</w:t>
      </w:r>
      <w:r w:rsidRPr="005A5CA2">
        <w:rPr>
          <w:lang w:val="nl-NL"/>
        </w:rPr>
        <w:noBreakHyphen/>
        <w:t>010 (afsluitingen van de gegevens op respectievelijk 23 juli 2008 en 2 maart 2008)</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1862"/>
        <w:gridCol w:w="1595"/>
        <w:gridCol w:w="2975"/>
      </w:tblGrid>
      <w:tr w:rsidR="00012B31" w:rsidRPr="005A5CA2" w14:paraId="7BC56457" w14:textId="77777777" w:rsidTr="00E22014">
        <w:trPr>
          <w:cantSplit/>
          <w:trHeight w:val="20"/>
          <w:tblHeader/>
          <w:jc w:val="center"/>
        </w:trPr>
        <w:tc>
          <w:tcPr>
            <w:tcW w:w="2585" w:type="dxa"/>
          </w:tcPr>
          <w:p w14:paraId="00E1F50D" w14:textId="77777777" w:rsidR="00012B31" w:rsidRPr="005A5CA2" w:rsidRDefault="00012B31" w:rsidP="00F91EBE">
            <w:pPr>
              <w:keepLines/>
              <w:widowControl w:val="0"/>
              <w:jc w:val="center"/>
              <w:rPr>
                <w:b/>
                <w:sz w:val="22"/>
                <w:szCs w:val="22"/>
                <w:lang w:val="nl-NL"/>
              </w:rPr>
            </w:pPr>
            <w:r w:rsidRPr="005A5CA2">
              <w:rPr>
                <w:b/>
                <w:sz w:val="22"/>
                <w:szCs w:val="22"/>
                <w:lang w:val="nl-NL"/>
              </w:rPr>
              <w:t>Eindpunt</w:t>
            </w:r>
          </w:p>
        </w:tc>
        <w:tc>
          <w:tcPr>
            <w:tcW w:w="1862" w:type="dxa"/>
          </w:tcPr>
          <w:p w14:paraId="39920666" w14:textId="77777777" w:rsidR="00E22014" w:rsidRDefault="00012B31" w:rsidP="00E22014">
            <w:pPr>
              <w:keepLines/>
              <w:widowControl w:val="0"/>
              <w:jc w:val="center"/>
              <w:rPr>
                <w:b/>
                <w:sz w:val="22"/>
                <w:szCs w:val="22"/>
                <w:lang w:val="nl-NL"/>
              </w:rPr>
            </w:pPr>
            <w:r w:rsidRPr="005A5CA2">
              <w:rPr>
                <w:b/>
                <w:sz w:val="22"/>
                <w:szCs w:val="22"/>
                <w:lang w:val="nl-NL"/>
              </w:rPr>
              <w:t>len/dex</w:t>
            </w:r>
          </w:p>
          <w:p w14:paraId="7782A193" w14:textId="320C492D" w:rsidR="00012B31" w:rsidRPr="005A5CA2" w:rsidRDefault="00012B31" w:rsidP="00E22014">
            <w:pPr>
              <w:keepLines/>
              <w:widowControl w:val="0"/>
              <w:jc w:val="center"/>
              <w:rPr>
                <w:b/>
                <w:sz w:val="22"/>
                <w:szCs w:val="22"/>
                <w:lang w:val="nl-NL"/>
              </w:rPr>
            </w:pPr>
            <w:r w:rsidRPr="005A5CA2">
              <w:rPr>
                <w:b/>
                <w:sz w:val="22"/>
                <w:szCs w:val="22"/>
                <w:lang w:val="nl-NL"/>
              </w:rPr>
              <w:t>(N = 353)</w:t>
            </w:r>
          </w:p>
        </w:tc>
        <w:tc>
          <w:tcPr>
            <w:tcW w:w="1595" w:type="dxa"/>
          </w:tcPr>
          <w:p w14:paraId="59476744" w14:textId="77777777" w:rsidR="00E22014" w:rsidRDefault="00012B31" w:rsidP="00E22014">
            <w:pPr>
              <w:keepLines/>
              <w:widowControl w:val="0"/>
              <w:jc w:val="center"/>
              <w:rPr>
                <w:b/>
                <w:sz w:val="22"/>
                <w:szCs w:val="22"/>
                <w:lang w:val="nl-NL"/>
              </w:rPr>
            </w:pPr>
            <w:r w:rsidRPr="005A5CA2">
              <w:rPr>
                <w:b/>
                <w:sz w:val="22"/>
                <w:szCs w:val="22"/>
                <w:lang w:val="nl-NL"/>
              </w:rPr>
              <w:t>placebo/dex</w:t>
            </w:r>
          </w:p>
          <w:p w14:paraId="697D8AE6" w14:textId="23518787" w:rsidR="00012B31" w:rsidRPr="005A5CA2" w:rsidRDefault="00012B31" w:rsidP="00E22014">
            <w:pPr>
              <w:keepLines/>
              <w:widowControl w:val="0"/>
              <w:jc w:val="center"/>
              <w:rPr>
                <w:b/>
                <w:sz w:val="22"/>
                <w:szCs w:val="22"/>
                <w:lang w:val="nl-NL"/>
              </w:rPr>
            </w:pPr>
            <w:r w:rsidRPr="005A5CA2">
              <w:rPr>
                <w:b/>
                <w:sz w:val="22"/>
                <w:szCs w:val="22"/>
                <w:lang w:val="nl-NL"/>
              </w:rPr>
              <w:t>(N = 351)</w:t>
            </w:r>
          </w:p>
        </w:tc>
        <w:tc>
          <w:tcPr>
            <w:tcW w:w="2975" w:type="dxa"/>
          </w:tcPr>
          <w:p w14:paraId="104680BC" w14:textId="77777777" w:rsidR="00012B31" w:rsidRPr="005A5CA2" w:rsidRDefault="00012B31" w:rsidP="00F91EBE">
            <w:pPr>
              <w:keepLines/>
              <w:widowControl w:val="0"/>
              <w:jc w:val="center"/>
              <w:rPr>
                <w:b/>
                <w:sz w:val="22"/>
                <w:szCs w:val="22"/>
                <w:lang w:val="nl-NL"/>
              </w:rPr>
            </w:pPr>
          </w:p>
        </w:tc>
      </w:tr>
      <w:tr w:rsidR="00012B31" w:rsidRPr="005A5CA2" w14:paraId="07A948E2" w14:textId="77777777" w:rsidTr="00E22014">
        <w:trPr>
          <w:cantSplit/>
          <w:trHeight w:val="20"/>
          <w:tblHeader/>
          <w:jc w:val="center"/>
        </w:trPr>
        <w:tc>
          <w:tcPr>
            <w:tcW w:w="2585" w:type="dxa"/>
          </w:tcPr>
          <w:p w14:paraId="5EA758B6" w14:textId="77777777" w:rsidR="00012B31" w:rsidRPr="005A5CA2" w:rsidRDefault="00012B31" w:rsidP="00F91EBE">
            <w:pPr>
              <w:keepLines/>
              <w:widowControl w:val="0"/>
              <w:jc w:val="center"/>
              <w:rPr>
                <w:b/>
                <w:sz w:val="22"/>
                <w:szCs w:val="22"/>
                <w:lang w:val="nl-NL"/>
              </w:rPr>
            </w:pPr>
            <w:r w:rsidRPr="005A5CA2">
              <w:rPr>
                <w:b/>
                <w:sz w:val="22"/>
                <w:szCs w:val="22"/>
                <w:lang w:val="nl-NL"/>
              </w:rPr>
              <w:t>Tijd tot voorval</w:t>
            </w:r>
          </w:p>
        </w:tc>
        <w:tc>
          <w:tcPr>
            <w:tcW w:w="1862" w:type="dxa"/>
          </w:tcPr>
          <w:p w14:paraId="550328BD" w14:textId="77777777" w:rsidR="00012B31" w:rsidRPr="005A5CA2" w:rsidRDefault="00012B31" w:rsidP="00F91EBE">
            <w:pPr>
              <w:keepLines/>
              <w:widowControl w:val="0"/>
              <w:jc w:val="center"/>
              <w:rPr>
                <w:sz w:val="22"/>
                <w:szCs w:val="22"/>
                <w:lang w:val="nl-NL"/>
              </w:rPr>
            </w:pPr>
          </w:p>
        </w:tc>
        <w:tc>
          <w:tcPr>
            <w:tcW w:w="1595" w:type="dxa"/>
          </w:tcPr>
          <w:p w14:paraId="753EC6B4" w14:textId="77777777" w:rsidR="00012B31" w:rsidRPr="005A5CA2" w:rsidRDefault="00012B31" w:rsidP="00F91EBE">
            <w:pPr>
              <w:keepLines/>
              <w:widowControl w:val="0"/>
              <w:jc w:val="center"/>
              <w:rPr>
                <w:sz w:val="22"/>
                <w:szCs w:val="22"/>
                <w:lang w:val="nl-NL"/>
              </w:rPr>
            </w:pPr>
          </w:p>
        </w:tc>
        <w:tc>
          <w:tcPr>
            <w:tcW w:w="2975" w:type="dxa"/>
          </w:tcPr>
          <w:p w14:paraId="0459E4C0" w14:textId="77777777" w:rsidR="00012B31" w:rsidRPr="005A5CA2" w:rsidRDefault="00E079B3" w:rsidP="00F91EBE">
            <w:pPr>
              <w:keepLines/>
              <w:widowControl w:val="0"/>
              <w:jc w:val="center"/>
              <w:rPr>
                <w:sz w:val="22"/>
                <w:szCs w:val="22"/>
                <w:lang w:val="nl-NL"/>
              </w:rPr>
            </w:pPr>
            <w:r w:rsidRPr="005A5CA2">
              <w:rPr>
                <w:b/>
                <w:bCs/>
                <w:sz w:val="22"/>
                <w:szCs w:val="22"/>
                <w:lang w:val="nl-NL"/>
              </w:rPr>
              <w:t>HR</w:t>
            </w:r>
            <w:r w:rsidR="003551A8" w:rsidRPr="005A5CA2">
              <w:rPr>
                <w:b/>
                <w:bCs/>
                <w:sz w:val="22"/>
                <w:szCs w:val="22"/>
                <w:lang w:val="nl-NL"/>
              </w:rPr>
              <w:t xml:space="preserve"> [95%</w:t>
            </w:r>
            <w:r w:rsidR="000141CA" w:rsidRPr="005A5CA2">
              <w:rPr>
                <w:b/>
                <w:bCs/>
                <w:sz w:val="22"/>
                <w:szCs w:val="22"/>
                <w:lang w:val="nl-NL"/>
              </w:rPr>
              <w:t>-</w:t>
            </w:r>
            <w:r w:rsidR="003551A8" w:rsidRPr="005A5CA2">
              <w:rPr>
                <w:b/>
                <w:bCs/>
                <w:sz w:val="22"/>
                <w:szCs w:val="22"/>
                <w:lang w:val="nl-NL"/>
              </w:rPr>
              <w:t>BI], p-waarde</w:t>
            </w:r>
            <w:r w:rsidR="003551A8" w:rsidRPr="005A5CA2">
              <w:rPr>
                <w:b/>
                <w:sz w:val="22"/>
                <w:szCs w:val="22"/>
                <w:vertAlign w:val="superscript"/>
                <w:lang w:val="nl-NL"/>
              </w:rPr>
              <w:t>a</w:t>
            </w:r>
          </w:p>
        </w:tc>
      </w:tr>
      <w:tr w:rsidR="00012B31" w:rsidRPr="005A5CA2" w14:paraId="6E8929F3" w14:textId="77777777" w:rsidTr="00E22014">
        <w:trPr>
          <w:cantSplit/>
          <w:trHeight w:val="20"/>
          <w:jc w:val="center"/>
        </w:trPr>
        <w:tc>
          <w:tcPr>
            <w:tcW w:w="2585" w:type="dxa"/>
          </w:tcPr>
          <w:p w14:paraId="045DC33F" w14:textId="77777777" w:rsidR="00012B31" w:rsidRPr="005A5CA2" w:rsidRDefault="00012B31" w:rsidP="003A43CB">
            <w:pPr>
              <w:keepLines/>
              <w:widowControl w:val="0"/>
              <w:jc w:val="center"/>
              <w:rPr>
                <w:sz w:val="22"/>
                <w:szCs w:val="22"/>
                <w:lang w:val="nl-NL"/>
              </w:rPr>
            </w:pPr>
            <w:r w:rsidRPr="005A5CA2">
              <w:rPr>
                <w:sz w:val="22"/>
                <w:szCs w:val="22"/>
                <w:lang w:val="nl-NL"/>
              </w:rPr>
              <w:t>Tijd tot progressie</w:t>
            </w:r>
          </w:p>
          <w:p w14:paraId="1C1803C2" w14:textId="77777777" w:rsidR="00012B31" w:rsidRPr="005A5CA2" w:rsidRDefault="00012B31" w:rsidP="003A43CB">
            <w:pPr>
              <w:keepLines/>
              <w:widowControl w:val="0"/>
              <w:jc w:val="center"/>
              <w:rPr>
                <w:sz w:val="22"/>
                <w:szCs w:val="22"/>
                <w:lang w:val="nl-NL"/>
              </w:rPr>
            </w:pPr>
            <w:r w:rsidRPr="005A5CA2">
              <w:rPr>
                <w:sz w:val="22"/>
                <w:szCs w:val="22"/>
                <w:lang w:val="nl-NL"/>
              </w:rPr>
              <w:t>Mediaan [95%</w:t>
            </w:r>
            <w:r w:rsidR="000141CA" w:rsidRPr="005A5CA2">
              <w:rPr>
                <w:sz w:val="22"/>
                <w:szCs w:val="22"/>
                <w:lang w:val="nl-NL"/>
              </w:rPr>
              <w:t>-</w:t>
            </w:r>
            <w:r w:rsidRPr="005A5CA2">
              <w:rPr>
                <w:sz w:val="22"/>
                <w:szCs w:val="22"/>
                <w:lang w:val="nl-NL"/>
              </w:rPr>
              <w:t>BI], weken</w:t>
            </w:r>
          </w:p>
        </w:tc>
        <w:tc>
          <w:tcPr>
            <w:tcW w:w="1862" w:type="dxa"/>
          </w:tcPr>
          <w:p w14:paraId="19FCDE6D" w14:textId="77777777" w:rsidR="00E22014" w:rsidRDefault="00012B31" w:rsidP="00E22014">
            <w:pPr>
              <w:keepLines/>
              <w:widowControl w:val="0"/>
              <w:jc w:val="center"/>
              <w:rPr>
                <w:sz w:val="22"/>
                <w:szCs w:val="22"/>
                <w:lang w:val="nl-NL"/>
              </w:rPr>
            </w:pPr>
            <w:r w:rsidRPr="005A5CA2">
              <w:rPr>
                <w:sz w:val="22"/>
                <w:szCs w:val="22"/>
                <w:lang w:val="nl-NL"/>
              </w:rPr>
              <w:t>60,1</w:t>
            </w:r>
          </w:p>
          <w:p w14:paraId="6054E1F9" w14:textId="14EDC5C8" w:rsidR="00012B31" w:rsidRPr="005A5CA2" w:rsidRDefault="00012B31" w:rsidP="00E22014">
            <w:pPr>
              <w:keepLines/>
              <w:widowControl w:val="0"/>
              <w:jc w:val="center"/>
              <w:rPr>
                <w:sz w:val="22"/>
                <w:szCs w:val="22"/>
                <w:lang w:val="nl-NL"/>
              </w:rPr>
            </w:pPr>
            <w:r w:rsidRPr="005A5CA2">
              <w:rPr>
                <w:sz w:val="22"/>
                <w:szCs w:val="22"/>
                <w:lang w:val="nl-NL"/>
              </w:rPr>
              <w:t>[44,3; 73,1]</w:t>
            </w:r>
          </w:p>
        </w:tc>
        <w:tc>
          <w:tcPr>
            <w:tcW w:w="1595" w:type="dxa"/>
          </w:tcPr>
          <w:p w14:paraId="19ED9B93" w14:textId="77777777" w:rsidR="00E22014" w:rsidRDefault="00012B31" w:rsidP="00E22014">
            <w:pPr>
              <w:keepLines/>
              <w:widowControl w:val="0"/>
              <w:jc w:val="center"/>
              <w:rPr>
                <w:sz w:val="22"/>
                <w:szCs w:val="22"/>
                <w:lang w:val="nl-NL"/>
              </w:rPr>
            </w:pPr>
            <w:r w:rsidRPr="005A5CA2">
              <w:rPr>
                <w:sz w:val="22"/>
                <w:szCs w:val="22"/>
                <w:lang w:val="nl-NL"/>
              </w:rPr>
              <w:t>20,1</w:t>
            </w:r>
          </w:p>
          <w:p w14:paraId="336DE5A6" w14:textId="4B7619B0" w:rsidR="00012B31" w:rsidRPr="005A5CA2" w:rsidRDefault="00012B31" w:rsidP="00E22014">
            <w:pPr>
              <w:keepLines/>
              <w:widowControl w:val="0"/>
              <w:jc w:val="center"/>
              <w:rPr>
                <w:sz w:val="22"/>
                <w:szCs w:val="22"/>
                <w:lang w:val="nl-NL"/>
              </w:rPr>
            </w:pPr>
            <w:r w:rsidRPr="005A5CA2">
              <w:rPr>
                <w:sz w:val="22"/>
                <w:szCs w:val="22"/>
                <w:lang w:val="nl-NL"/>
              </w:rPr>
              <w:t>[17,7; 20,3]</w:t>
            </w:r>
          </w:p>
        </w:tc>
        <w:tc>
          <w:tcPr>
            <w:tcW w:w="2975" w:type="dxa"/>
          </w:tcPr>
          <w:p w14:paraId="0252FA06" w14:textId="77777777" w:rsidR="00E22014" w:rsidRDefault="00012B31" w:rsidP="00E22014">
            <w:pPr>
              <w:keepLines/>
              <w:widowControl w:val="0"/>
              <w:jc w:val="center"/>
              <w:rPr>
                <w:sz w:val="22"/>
                <w:szCs w:val="22"/>
                <w:lang w:val="nl-NL"/>
              </w:rPr>
            </w:pPr>
            <w:r w:rsidRPr="005A5CA2">
              <w:rPr>
                <w:sz w:val="22"/>
                <w:szCs w:val="22"/>
                <w:lang w:val="nl-NL"/>
              </w:rPr>
              <w:t>0,350</w:t>
            </w:r>
          </w:p>
          <w:p w14:paraId="1A0FE321" w14:textId="444E6643" w:rsidR="00012B31" w:rsidRPr="005A5CA2" w:rsidRDefault="00012B31" w:rsidP="00E22014">
            <w:pPr>
              <w:keepLines/>
              <w:widowControl w:val="0"/>
              <w:jc w:val="center"/>
              <w:rPr>
                <w:sz w:val="22"/>
                <w:szCs w:val="22"/>
                <w:lang w:val="nl-NL"/>
              </w:rPr>
            </w:pPr>
            <w:r w:rsidRPr="005A5CA2">
              <w:rPr>
                <w:sz w:val="22"/>
                <w:szCs w:val="22"/>
                <w:lang w:val="nl-NL"/>
              </w:rPr>
              <w:t>[0,287; 0,426]</w:t>
            </w:r>
            <w:r w:rsidR="00E079B3" w:rsidRPr="005A5CA2">
              <w:rPr>
                <w:sz w:val="22"/>
                <w:szCs w:val="22"/>
                <w:lang w:val="nl-NL"/>
              </w:rPr>
              <w:t xml:space="preserve">, </w:t>
            </w:r>
            <w:r w:rsidRPr="005A5CA2">
              <w:rPr>
                <w:sz w:val="22"/>
                <w:szCs w:val="22"/>
                <w:lang w:val="nl-NL"/>
              </w:rPr>
              <w:t>p &lt; 0,001</w:t>
            </w:r>
          </w:p>
        </w:tc>
      </w:tr>
      <w:tr w:rsidR="00012B31" w:rsidRPr="005A5CA2" w14:paraId="7092FE0F" w14:textId="77777777" w:rsidTr="00E22014">
        <w:trPr>
          <w:cantSplit/>
          <w:trHeight w:val="20"/>
          <w:jc w:val="center"/>
        </w:trPr>
        <w:tc>
          <w:tcPr>
            <w:tcW w:w="2585" w:type="dxa"/>
          </w:tcPr>
          <w:p w14:paraId="1F1B3BA0" w14:textId="77777777" w:rsidR="00012B31" w:rsidRPr="005A5CA2" w:rsidRDefault="00012B31" w:rsidP="003A43CB">
            <w:pPr>
              <w:keepLines/>
              <w:widowControl w:val="0"/>
              <w:jc w:val="center"/>
              <w:rPr>
                <w:sz w:val="22"/>
                <w:szCs w:val="22"/>
                <w:lang w:val="nl-NL"/>
              </w:rPr>
            </w:pPr>
            <w:r w:rsidRPr="005A5CA2">
              <w:rPr>
                <w:sz w:val="22"/>
                <w:szCs w:val="22"/>
                <w:lang w:val="nl-NL"/>
              </w:rPr>
              <w:t>Progressievrije overleving</w:t>
            </w:r>
          </w:p>
          <w:p w14:paraId="72CB35C6" w14:textId="77777777" w:rsidR="00012B31" w:rsidRPr="005A5CA2" w:rsidRDefault="00012B31" w:rsidP="003A43CB">
            <w:pPr>
              <w:keepLines/>
              <w:widowControl w:val="0"/>
              <w:jc w:val="center"/>
              <w:rPr>
                <w:sz w:val="22"/>
                <w:szCs w:val="22"/>
                <w:lang w:val="nl-NL"/>
              </w:rPr>
            </w:pPr>
            <w:r w:rsidRPr="005A5CA2">
              <w:rPr>
                <w:sz w:val="22"/>
                <w:szCs w:val="22"/>
                <w:lang w:val="nl-NL"/>
              </w:rPr>
              <w:t>Mediaan [95%</w:t>
            </w:r>
            <w:r w:rsidR="000141CA" w:rsidRPr="005A5CA2">
              <w:rPr>
                <w:sz w:val="22"/>
                <w:szCs w:val="22"/>
                <w:lang w:val="nl-NL"/>
              </w:rPr>
              <w:t>-</w:t>
            </w:r>
            <w:r w:rsidRPr="005A5CA2">
              <w:rPr>
                <w:sz w:val="22"/>
                <w:szCs w:val="22"/>
                <w:lang w:val="nl-NL"/>
              </w:rPr>
              <w:t>BI], weken</w:t>
            </w:r>
          </w:p>
        </w:tc>
        <w:tc>
          <w:tcPr>
            <w:tcW w:w="1862" w:type="dxa"/>
          </w:tcPr>
          <w:p w14:paraId="71ECCAD2" w14:textId="77777777" w:rsidR="00E22014" w:rsidRDefault="00012B31" w:rsidP="00E22014">
            <w:pPr>
              <w:keepLines/>
              <w:widowControl w:val="0"/>
              <w:jc w:val="center"/>
              <w:rPr>
                <w:sz w:val="22"/>
                <w:szCs w:val="22"/>
                <w:lang w:val="nl-NL"/>
              </w:rPr>
            </w:pPr>
            <w:r w:rsidRPr="005A5CA2">
              <w:rPr>
                <w:sz w:val="22"/>
                <w:szCs w:val="22"/>
                <w:lang w:val="nl-NL"/>
              </w:rPr>
              <w:t>48,1</w:t>
            </w:r>
          </w:p>
          <w:p w14:paraId="78DAE629" w14:textId="242DD732" w:rsidR="00012B31" w:rsidRPr="005A5CA2" w:rsidRDefault="00012B31" w:rsidP="00E22014">
            <w:pPr>
              <w:keepLines/>
              <w:widowControl w:val="0"/>
              <w:jc w:val="center"/>
              <w:rPr>
                <w:sz w:val="22"/>
                <w:szCs w:val="22"/>
                <w:lang w:val="nl-NL"/>
              </w:rPr>
            </w:pPr>
            <w:r w:rsidRPr="005A5CA2">
              <w:rPr>
                <w:sz w:val="22"/>
                <w:szCs w:val="22"/>
                <w:lang w:val="nl-NL"/>
              </w:rPr>
              <w:t>[36,4; 62,1]</w:t>
            </w:r>
          </w:p>
        </w:tc>
        <w:tc>
          <w:tcPr>
            <w:tcW w:w="1595" w:type="dxa"/>
          </w:tcPr>
          <w:p w14:paraId="20447528" w14:textId="77777777" w:rsidR="00E22014" w:rsidRDefault="00012B31" w:rsidP="00E22014">
            <w:pPr>
              <w:keepLines/>
              <w:widowControl w:val="0"/>
              <w:jc w:val="center"/>
              <w:rPr>
                <w:sz w:val="22"/>
                <w:szCs w:val="22"/>
                <w:lang w:val="nl-NL"/>
              </w:rPr>
            </w:pPr>
            <w:r w:rsidRPr="005A5CA2">
              <w:rPr>
                <w:sz w:val="22"/>
                <w:szCs w:val="22"/>
                <w:lang w:val="nl-NL"/>
              </w:rPr>
              <w:t>20,0</w:t>
            </w:r>
          </w:p>
          <w:p w14:paraId="00BCAF34" w14:textId="7D4F3E3E" w:rsidR="00012B31" w:rsidRPr="005A5CA2" w:rsidRDefault="00012B31" w:rsidP="00E22014">
            <w:pPr>
              <w:keepLines/>
              <w:widowControl w:val="0"/>
              <w:jc w:val="center"/>
              <w:rPr>
                <w:sz w:val="22"/>
                <w:szCs w:val="22"/>
                <w:lang w:val="nl-NL"/>
              </w:rPr>
            </w:pPr>
            <w:r w:rsidRPr="005A5CA2">
              <w:rPr>
                <w:sz w:val="22"/>
                <w:szCs w:val="22"/>
                <w:lang w:val="nl-NL"/>
              </w:rPr>
              <w:t>[16,1; 20,1]</w:t>
            </w:r>
          </w:p>
        </w:tc>
        <w:tc>
          <w:tcPr>
            <w:tcW w:w="2975" w:type="dxa"/>
          </w:tcPr>
          <w:p w14:paraId="619A1E8D" w14:textId="77777777" w:rsidR="00012B31" w:rsidRPr="005A5CA2" w:rsidRDefault="00012B31" w:rsidP="00E22014">
            <w:pPr>
              <w:keepLines/>
              <w:widowControl w:val="0"/>
              <w:ind w:left="-38" w:right="-300" w:firstLine="14"/>
              <w:rPr>
                <w:sz w:val="22"/>
                <w:szCs w:val="22"/>
                <w:lang w:val="nl-NL"/>
              </w:rPr>
            </w:pPr>
            <w:r w:rsidRPr="005A5CA2">
              <w:rPr>
                <w:sz w:val="22"/>
                <w:szCs w:val="22"/>
                <w:lang w:val="nl-NL"/>
              </w:rPr>
              <w:t>0,393 [0,326; 0,473]</w:t>
            </w:r>
            <w:r w:rsidR="00E079B3" w:rsidRPr="005A5CA2">
              <w:rPr>
                <w:sz w:val="22"/>
                <w:szCs w:val="22"/>
                <w:lang w:val="nl-NL"/>
              </w:rPr>
              <w:t xml:space="preserve">, </w:t>
            </w:r>
            <w:r w:rsidRPr="005A5CA2">
              <w:rPr>
                <w:sz w:val="22"/>
                <w:szCs w:val="22"/>
                <w:lang w:val="nl-NL"/>
              </w:rPr>
              <w:t>p &lt; 0,001</w:t>
            </w:r>
          </w:p>
        </w:tc>
      </w:tr>
      <w:tr w:rsidR="00012B31" w:rsidRPr="005A5CA2" w14:paraId="70FB530F" w14:textId="77777777" w:rsidTr="00E22014">
        <w:trPr>
          <w:cantSplit/>
          <w:trHeight w:val="20"/>
          <w:jc w:val="center"/>
        </w:trPr>
        <w:tc>
          <w:tcPr>
            <w:tcW w:w="2585" w:type="dxa"/>
          </w:tcPr>
          <w:p w14:paraId="52296DE6" w14:textId="77777777" w:rsidR="00012B31" w:rsidRPr="005A5CA2" w:rsidRDefault="00012B31" w:rsidP="003A43CB">
            <w:pPr>
              <w:keepLines/>
              <w:widowControl w:val="0"/>
              <w:jc w:val="center"/>
              <w:rPr>
                <w:sz w:val="22"/>
                <w:szCs w:val="22"/>
                <w:lang w:val="nl-NL"/>
              </w:rPr>
            </w:pPr>
            <w:r w:rsidRPr="005A5CA2">
              <w:rPr>
                <w:sz w:val="22"/>
                <w:szCs w:val="22"/>
                <w:lang w:val="nl-NL"/>
              </w:rPr>
              <w:t>Totale overleving</w:t>
            </w:r>
          </w:p>
          <w:p w14:paraId="1A69F27D" w14:textId="77777777" w:rsidR="00012B31" w:rsidRPr="005A5CA2" w:rsidRDefault="00012B31" w:rsidP="003A43CB">
            <w:pPr>
              <w:keepLines/>
              <w:widowControl w:val="0"/>
              <w:jc w:val="center"/>
              <w:rPr>
                <w:sz w:val="22"/>
                <w:szCs w:val="22"/>
                <w:lang w:val="nl-NL"/>
              </w:rPr>
            </w:pPr>
            <w:r w:rsidRPr="005A5CA2">
              <w:rPr>
                <w:sz w:val="22"/>
                <w:szCs w:val="22"/>
                <w:lang w:val="nl-NL"/>
              </w:rPr>
              <w:t>Mediaan [95%</w:t>
            </w:r>
            <w:r w:rsidR="000141CA" w:rsidRPr="005A5CA2">
              <w:rPr>
                <w:sz w:val="22"/>
                <w:szCs w:val="22"/>
                <w:lang w:val="nl-NL"/>
              </w:rPr>
              <w:t>-</w:t>
            </w:r>
            <w:r w:rsidRPr="005A5CA2">
              <w:rPr>
                <w:sz w:val="22"/>
                <w:szCs w:val="22"/>
                <w:lang w:val="nl-NL"/>
              </w:rPr>
              <w:t>BI], weken</w:t>
            </w:r>
          </w:p>
          <w:p w14:paraId="2519D35E" w14:textId="77777777" w:rsidR="00012B31" w:rsidRPr="005A5CA2" w:rsidRDefault="00012B31" w:rsidP="003A43CB">
            <w:pPr>
              <w:keepLines/>
              <w:widowControl w:val="0"/>
              <w:jc w:val="center"/>
              <w:rPr>
                <w:sz w:val="22"/>
                <w:szCs w:val="22"/>
                <w:lang w:val="nl-NL"/>
              </w:rPr>
            </w:pPr>
            <w:r w:rsidRPr="005A5CA2">
              <w:rPr>
                <w:sz w:val="22"/>
                <w:szCs w:val="22"/>
                <w:lang w:val="nl-NL"/>
              </w:rPr>
              <w:t>Percentage voor 1-jaars totale overleving</w:t>
            </w:r>
          </w:p>
        </w:tc>
        <w:tc>
          <w:tcPr>
            <w:tcW w:w="1862" w:type="dxa"/>
          </w:tcPr>
          <w:p w14:paraId="3221AB7D" w14:textId="77777777" w:rsidR="00E22014" w:rsidRDefault="00012B31" w:rsidP="00F91EBE">
            <w:pPr>
              <w:keepLines/>
              <w:widowControl w:val="0"/>
              <w:jc w:val="center"/>
              <w:rPr>
                <w:sz w:val="22"/>
                <w:szCs w:val="22"/>
                <w:lang w:val="nl-NL"/>
              </w:rPr>
            </w:pPr>
            <w:r w:rsidRPr="005A5CA2">
              <w:rPr>
                <w:sz w:val="22"/>
                <w:szCs w:val="22"/>
                <w:lang w:val="nl-NL"/>
              </w:rPr>
              <w:t>164,3</w:t>
            </w:r>
          </w:p>
          <w:p w14:paraId="6ACE8D8B" w14:textId="50BCAC28" w:rsidR="00012B31" w:rsidRPr="005A5CA2" w:rsidRDefault="00012B31" w:rsidP="00F91EBE">
            <w:pPr>
              <w:keepLines/>
              <w:widowControl w:val="0"/>
              <w:jc w:val="center"/>
              <w:rPr>
                <w:sz w:val="22"/>
                <w:szCs w:val="22"/>
                <w:lang w:val="nl-NL"/>
              </w:rPr>
            </w:pPr>
            <w:r w:rsidRPr="005A5CA2">
              <w:rPr>
                <w:sz w:val="22"/>
                <w:szCs w:val="22"/>
                <w:lang w:val="nl-NL"/>
              </w:rPr>
              <w:t>[145,1; 192,6]</w:t>
            </w:r>
          </w:p>
          <w:p w14:paraId="089CC44C" w14:textId="77777777" w:rsidR="00012B31" w:rsidRPr="005A5CA2" w:rsidRDefault="00012B31" w:rsidP="00F91EBE">
            <w:pPr>
              <w:keepLines/>
              <w:widowControl w:val="0"/>
              <w:jc w:val="center"/>
              <w:rPr>
                <w:sz w:val="22"/>
                <w:szCs w:val="22"/>
                <w:lang w:val="nl-NL"/>
              </w:rPr>
            </w:pPr>
            <w:r w:rsidRPr="005A5CA2">
              <w:rPr>
                <w:sz w:val="22"/>
                <w:szCs w:val="22"/>
                <w:lang w:val="nl-NL"/>
              </w:rPr>
              <w:t>82%</w:t>
            </w:r>
          </w:p>
        </w:tc>
        <w:tc>
          <w:tcPr>
            <w:tcW w:w="1595" w:type="dxa"/>
          </w:tcPr>
          <w:p w14:paraId="678A9634" w14:textId="77777777" w:rsidR="00E22014" w:rsidRDefault="00012B31" w:rsidP="00F91EBE">
            <w:pPr>
              <w:keepLines/>
              <w:widowControl w:val="0"/>
              <w:jc w:val="center"/>
              <w:rPr>
                <w:sz w:val="22"/>
                <w:szCs w:val="22"/>
                <w:lang w:val="nl-NL"/>
              </w:rPr>
            </w:pPr>
            <w:r w:rsidRPr="005A5CA2">
              <w:rPr>
                <w:sz w:val="22"/>
                <w:szCs w:val="22"/>
                <w:lang w:val="nl-NL"/>
              </w:rPr>
              <w:t>136,4</w:t>
            </w:r>
          </w:p>
          <w:p w14:paraId="01235CFF" w14:textId="4AB14905" w:rsidR="00012B31" w:rsidRPr="005A5CA2" w:rsidRDefault="00012B31" w:rsidP="00F91EBE">
            <w:pPr>
              <w:keepLines/>
              <w:widowControl w:val="0"/>
              <w:jc w:val="center"/>
              <w:rPr>
                <w:sz w:val="22"/>
                <w:szCs w:val="22"/>
                <w:lang w:val="nl-NL"/>
              </w:rPr>
            </w:pPr>
            <w:r w:rsidRPr="005A5CA2">
              <w:rPr>
                <w:sz w:val="22"/>
                <w:szCs w:val="22"/>
                <w:lang w:val="nl-NL"/>
              </w:rPr>
              <w:t>[113,1; 161,7]</w:t>
            </w:r>
          </w:p>
          <w:p w14:paraId="30209B05" w14:textId="77777777" w:rsidR="00012B31" w:rsidRPr="005A5CA2" w:rsidRDefault="00012B31" w:rsidP="00F91EBE">
            <w:pPr>
              <w:keepLines/>
              <w:widowControl w:val="0"/>
              <w:jc w:val="center"/>
              <w:rPr>
                <w:sz w:val="22"/>
                <w:szCs w:val="22"/>
                <w:lang w:val="nl-NL"/>
              </w:rPr>
            </w:pPr>
            <w:r w:rsidRPr="005A5CA2">
              <w:rPr>
                <w:sz w:val="22"/>
                <w:szCs w:val="22"/>
                <w:lang w:val="nl-NL"/>
              </w:rPr>
              <w:t>75%</w:t>
            </w:r>
          </w:p>
        </w:tc>
        <w:tc>
          <w:tcPr>
            <w:tcW w:w="2975" w:type="dxa"/>
          </w:tcPr>
          <w:p w14:paraId="6DE7CEF4" w14:textId="77777777" w:rsidR="00012B31" w:rsidRPr="005A5CA2" w:rsidRDefault="00012B31" w:rsidP="00F91EBE">
            <w:pPr>
              <w:keepLines/>
              <w:widowControl w:val="0"/>
              <w:jc w:val="center"/>
              <w:rPr>
                <w:sz w:val="22"/>
                <w:szCs w:val="22"/>
                <w:lang w:val="nl-NL"/>
              </w:rPr>
            </w:pPr>
            <w:r w:rsidRPr="005A5CA2">
              <w:rPr>
                <w:sz w:val="22"/>
                <w:szCs w:val="22"/>
                <w:lang w:val="nl-NL"/>
              </w:rPr>
              <w:t>0,833 [0,687; 1,009]</w:t>
            </w:r>
            <w:r w:rsidR="00E079B3" w:rsidRPr="005A5CA2">
              <w:rPr>
                <w:sz w:val="22"/>
                <w:szCs w:val="22"/>
                <w:lang w:val="nl-NL"/>
              </w:rPr>
              <w:t>,</w:t>
            </w:r>
            <w:r w:rsidRPr="005A5CA2">
              <w:rPr>
                <w:sz w:val="22"/>
                <w:szCs w:val="22"/>
                <w:lang w:val="nl-NL"/>
              </w:rPr>
              <w:t xml:space="preserve"> p = 0,045 </w:t>
            </w:r>
          </w:p>
        </w:tc>
      </w:tr>
      <w:tr w:rsidR="00012B31" w:rsidRPr="00805741" w14:paraId="232F5D23" w14:textId="77777777" w:rsidTr="00E22014">
        <w:trPr>
          <w:cantSplit/>
          <w:trHeight w:val="20"/>
          <w:jc w:val="center"/>
        </w:trPr>
        <w:tc>
          <w:tcPr>
            <w:tcW w:w="2585" w:type="dxa"/>
          </w:tcPr>
          <w:p w14:paraId="74AE605B" w14:textId="77777777" w:rsidR="00012B31" w:rsidRPr="005A5CA2" w:rsidRDefault="00012B31" w:rsidP="003A43CB">
            <w:pPr>
              <w:keepNext/>
              <w:keepLines/>
              <w:widowControl w:val="0"/>
              <w:jc w:val="center"/>
              <w:rPr>
                <w:sz w:val="22"/>
                <w:szCs w:val="22"/>
                <w:lang w:val="nl-NL"/>
              </w:rPr>
            </w:pPr>
            <w:r w:rsidRPr="005A5CA2">
              <w:rPr>
                <w:b/>
                <w:bCs/>
                <w:sz w:val="22"/>
                <w:szCs w:val="22"/>
                <w:lang w:val="nl-NL"/>
              </w:rPr>
              <w:t>Responspercentage</w:t>
            </w:r>
          </w:p>
        </w:tc>
        <w:tc>
          <w:tcPr>
            <w:tcW w:w="1862" w:type="dxa"/>
          </w:tcPr>
          <w:p w14:paraId="60B37147" w14:textId="77777777" w:rsidR="00012B31" w:rsidRPr="005A5CA2" w:rsidRDefault="00012B31" w:rsidP="00F91EBE">
            <w:pPr>
              <w:keepNext/>
              <w:keepLines/>
              <w:widowControl w:val="0"/>
              <w:jc w:val="center"/>
              <w:rPr>
                <w:sz w:val="22"/>
                <w:szCs w:val="22"/>
                <w:lang w:val="nl-NL"/>
              </w:rPr>
            </w:pPr>
          </w:p>
        </w:tc>
        <w:tc>
          <w:tcPr>
            <w:tcW w:w="1595" w:type="dxa"/>
          </w:tcPr>
          <w:p w14:paraId="5F0D9220" w14:textId="77777777" w:rsidR="00012B31" w:rsidRPr="005A5CA2" w:rsidRDefault="00012B31" w:rsidP="00F91EBE">
            <w:pPr>
              <w:keepNext/>
              <w:keepLines/>
              <w:widowControl w:val="0"/>
              <w:jc w:val="center"/>
              <w:rPr>
                <w:sz w:val="22"/>
                <w:szCs w:val="22"/>
                <w:lang w:val="nl-NL"/>
              </w:rPr>
            </w:pPr>
          </w:p>
        </w:tc>
        <w:tc>
          <w:tcPr>
            <w:tcW w:w="2975" w:type="dxa"/>
          </w:tcPr>
          <w:p w14:paraId="65CCB1CE" w14:textId="77777777" w:rsidR="00E22014" w:rsidRDefault="00012B31" w:rsidP="00F91EBE">
            <w:pPr>
              <w:keepNext/>
              <w:keepLines/>
              <w:widowControl w:val="0"/>
              <w:jc w:val="center"/>
              <w:rPr>
                <w:b/>
                <w:bCs/>
                <w:sz w:val="22"/>
                <w:szCs w:val="22"/>
                <w:lang w:val="nl-NL"/>
              </w:rPr>
            </w:pPr>
            <w:r w:rsidRPr="005A5CA2">
              <w:rPr>
                <w:b/>
                <w:bCs/>
                <w:sz w:val="22"/>
                <w:szCs w:val="22"/>
                <w:lang w:val="nl-NL"/>
              </w:rPr>
              <w:t>Odds ratio [95%</w:t>
            </w:r>
            <w:r w:rsidR="000141CA" w:rsidRPr="005A5CA2">
              <w:rPr>
                <w:b/>
                <w:bCs/>
                <w:sz w:val="22"/>
                <w:szCs w:val="22"/>
                <w:lang w:val="nl-NL"/>
              </w:rPr>
              <w:t>-</w:t>
            </w:r>
            <w:r w:rsidRPr="005A5CA2">
              <w:rPr>
                <w:b/>
                <w:bCs/>
                <w:sz w:val="22"/>
                <w:szCs w:val="22"/>
                <w:lang w:val="nl-NL"/>
              </w:rPr>
              <w:t xml:space="preserve">BI], </w:t>
            </w:r>
          </w:p>
          <w:p w14:paraId="26ABAD98" w14:textId="78CE2870" w:rsidR="00012B31" w:rsidRPr="005A5CA2" w:rsidRDefault="00012B31" w:rsidP="00F91EBE">
            <w:pPr>
              <w:keepNext/>
              <w:keepLines/>
              <w:widowControl w:val="0"/>
              <w:jc w:val="center"/>
              <w:rPr>
                <w:sz w:val="22"/>
                <w:szCs w:val="22"/>
                <w:lang w:val="nl-NL"/>
              </w:rPr>
            </w:pPr>
            <w:r w:rsidRPr="005A5CA2">
              <w:rPr>
                <w:b/>
                <w:bCs/>
                <w:sz w:val="22"/>
                <w:szCs w:val="22"/>
                <w:lang w:val="nl-NL"/>
              </w:rPr>
              <w:t>p-waarde</w:t>
            </w:r>
            <w:r w:rsidRPr="005A5CA2">
              <w:rPr>
                <w:sz w:val="22"/>
                <w:szCs w:val="22"/>
                <w:vertAlign w:val="superscript"/>
                <w:lang w:val="nl-NL"/>
              </w:rPr>
              <w:t>b</w:t>
            </w:r>
          </w:p>
        </w:tc>
      </w:tr>
      <w:tr w:rsidR="00012B31" w:rsidRPr="005A5CA2" w14:paraId="2499D542" w14:textId="77777777" w:rsidTr="00E22014">
        <w:trPr>
          <w:cantSplit/>
          <w:trHeight w:val="20"/>
          <w:jc w:val="center"/>
        </w:trPr>
        <w:tc>
          <w:tcPr>
            <w:tcW w:w="2585" w:type="dxa"/>
          </w:tcPr>
          <w:p w14:paraId="6B14D50A" w14:textId="77777777" w:rsidR="00012B31" w:rsidRPr="005A5CA2" w:rsidRDefault="003551A8" w:rsidP="003A43CB">
            <w:pPr>
              <w:keepLines/>
              <w:widowControl w:val="0"/>
              <w:jc w:val="center"/>
              <w:rPr>
                <w:sz w:val="22"/>
                <w:szCs w:val="22"/>
                <w:lang w:val="pt-PT"/>
              </w:rPr>
            </w:pPr>
            <w:r w:rsidRPr="005A5CA2">
              <w:rPr>
                <w:sz w:val="22"/>
                <w:szCs w:val="22"/>
                <w:lang w:val="pt-PT"/>
              </w:rPr>
              <w:t>Totale respons [n, %]</w:t>
            </w:r>
          </w:p>
          <w:p w14:paraId="193DCBDC" w14:textId="77777777" w:rsidR="00012B31" w:rsidRPr="005A5CA2" w:rsidRDefault="003551A8" w:rsidP="003A43CB">
            <w:pPr>
              <w:keepLines/>
              <w:widowControl w:val="0"/>
              <w:jc w:val="center"/>
              <w:rPr>
                <w:sz w:val="22"/>
                <w:szCs w:val="22"/>
                <w:lang w:val="pt-PT"/>
              </w:rPr>
            </w:pPr>
            <w:r w:rsidRPr="005A5CA2">
              <w:rPr>
                <w:sz w:val="22"/>
                <w:szCs w:val="22"/>
                <w:lang w:val="pt-PT"/>
              </w:rPr>
              <w:t>Complete respons [n, %]</w:t>
            </w:r>
          </w:p>
        </w:tc>
        <w:tc>
          <w:tcPr>
            <w:tcW w:w="1862" w:type="dxa"/>
          </w:tcPr>
          <w:p w14:paraId="72C267B3" w14:textId="77777777" w:rsidR="00012B31" w:rsidRPr="005A5CA2" w:rsidRDefault="00012B31" w:rsidP="00F91EBE">
            <w:pPr>
              <w:keepLines/>
              <w:widowControl w:val="0"/>
              <w:jc w:val="center"/>
              <w:rPr>
                <w:sz w:val="22"/>
                <w:szCs w:val="22"/>
                <w:lang w:val="nl-NL"/>
              </w:rPr>
            </w:pPr>
            <w:r w:rsidRPr="005A5CA2">
              <w:rPr>
                <w:sz w:val="22"/>
                <w:szCs w:val="22"/>
                <w:lang w:val="nl-NL"/>
              </w:rPr>
              <w:t>212 (60,1)</w:t>
            </w:r>
          </w:p>
          <w:p w14:paraId="27112162" w14:textId="77777777" w:rsidR="00012B31" w:rsidRPr="005A5CA2" w:rsidRDefault="00012B31" w:rsidP="00F91EBE">
            <w:pPr>
              <w:keepLines/>
              <w:widowControl w:val="0"/>
              <w:jc w:val="center"/>
              <w:rPr>
                <w:sz w:val="22"/>
                <w:szCs w:val="22"/>
                <w:lang w:val="nl-NL"/>
              </w:rPr>
            </w:pPr>
            <w:r w:rsidRPr="005A5CA2">
              <w:rPr>
                <w:sz w:val="22"/>
                <w:szCs w:val="22"/>
                <w:lang w:val="nl-NL"/>
              </w:rPr>
              <w:t>58 (16,4)</w:t>
            </w:r>
          </w:p>
        </w:tc>
        <w:tc>
          <w:tcPr>
            <w:tcW w:w="1595" w:type="dxa"/>
          </w:tcPr>
          <w:p w14:paraId="573A810B" w14:textId="77777777" w:rsidR="00012B31" w:rsidRPr="005A5CA2" w:rsidRDefault="00012B31" w:rsidP="00F91EBE">
            <w:pPr>
              <w:keepLines/>
              <w:widowControl w:val="0"/>
              <w:jc w:val="center"/>
              <w:rPr>
                <w:sz w:val="22"/>
                <w:szCs w:val="22"/>
                <w:lang w:val="nl-NL"/>
              </w:rPr>
            </w:pPr>
            <w:r w:rsidRPr="005A5CA2">
              <w:rPr>
                <w:sz w:val="22"/>
                <w:szCs w:val="22"/>
                <w:lang w:val="nl-NL"/>
              </w:rPr>
              <w:t>75 (21,4)</w:t>
            </w:r>
          </w:p>
          <w:p w14:paraId="7A757808" w14:textId="77777777" w:rsidR="00012B31" w:rsidRPr="005A5CA2" w:rsidRDefault="00012B31" w:rsidP="00F91EBE">
            <w:pPr>
              <w:keepLines/>
              <w:widowControl w:val="0"/>
              <w:jc w:val="center"/>
              <w:rPr>
                <w:sz w:val="22"/>
                <w:szCs w:val="22"/>
                <w:lang w:val="nl-NL"/>
              </w:rPr>
            </w:pPr>
            <w:r w:rsidRPr="005A5CA2">
              <w:rPr>
                <w:sz w:val="22"/>
                <w:szCs w:val="22"/>
                <w:lang w:val="nl-NL"/>
              </w:rPr>
              <w:t>11 (3,1)</w:t>
            </w:r>
          </w:p>
        </w:tc>
        <w:tc>
          <w:tcPr>
            <w:tcW w:w="2975" w:type="dxa"/>
          </w:tcPr>
          <w:p w14:paraId="078AC079" w14:textId="77777777" w:rsidR="00012B31" w:rsidRPr="005A5CA2" w:rsidRDefault="00012B31" w:rsidP="00F91EBE">
            <w:pPr>
              <w:keepLines/>
              <w:widowControl w:val="0"/>
              <w:jc w:val="center"/>
              <w:rPr>
                <w:sz w:val="22"/>
                <w:szCs w:val="22"/>
                <w:lang w:val="nl-NL"/>
              </w:rPr>
            </w:pPr>
            <w:r w:rsidRPr="005A5CA2">
              <w:rPr>
                <w:sz w:val="22"/>
                <w:szCs w:val="22"/>
                <w:lang w:val="nl-NL"/>
              </w:rPr>
              <w:t>5,53 [3,97; 7</w:t>
            </w:r>
            <w:r w:rsidR="006A7C6B" w:rsidRPr="005A5CA2">
              <w:rPr>
                <w:sz w:val="22"/>
                <w:szCs w:val="22"/>
                <w:lang w:val="nl-NL"/>
              </w:rPr>
              <w:t>,</w:t>
            </w:r>
            <w:r w:rsidRPr="005A5CA2">
              <w:rPr>
                <w:sz w:val="22"/>
                <w:szCs w:val="22"/>
                <w:lang w:val="nl-NL"/>
              </w:rPr>
              <w:t>71], p &lt; 0,001</w:t>
            </w:r>
          </w:p>
          <w:p w14:paraId="71069548" w14:textId="77777777" w:rsidR="00012B31" w:rsidRPr="005A5CA2" w:rsidRDefault="00012B31" w:rsidP="00F91EBE">
            <w:pPr>
              <w:keepLines/>
              <w:widowControl w:val="0"/>
              <w:jc w:val="center"/>
              <w:rPr>
                <w:sz w:val="22"/>
                <w:szCs w:val="22"/>
                <w:lang w:val="nl-NL"/>
              </w:rPr>
            </w:pPr>
            <w:r w:rsidRPr="005A5CA2">
              <w:rPr>
                <w:sz w:val="22"/>
                <w:szCs w:val="22"/>
                <w:lang w:val="nl-NL"/>
              </w:rPr>
              <w:t>6,08 [3,13; 11,80], p &lt; 0,001</w:t>
            </w:r>
          </w:p>
        </w:tc>
      </w:tr>
    </w:tbl>
    <w:p w14:paraId="3C97003F" w14:textId="77777777" w:rsidR="00012B31" w:rsidRPr="005A5CA2" w:rsidRDefault="00012B31" w:rsidP="00F91EBE">
      <w:pPr>
        <w:keepLines/>
        <w:tabs>
          <w:tab w:val="left" w:pos="284"/>
        </w:tabs>
        <w:rPr>
          <w:sz w:val="18"/>
          <w:szCs w:val="18"/>
          <w:lang w:val="nl-NL"/>
        </w:rPr>
      </w:pPr>
      <w:r w:rsidRPr="005A5CA2">
        <w:rPr>
          <w:sz w:val="18"/>
          <w:szCs w:val="18"/>
          <w:vertAlign w:val="superscript"/>
          <w:lang w:val="nl-NL"/>
        </w:rPr>
        <w:t>a</w:t>
      </w:r>
      <w:r w:rsidR="00E04033" w:rsidRPr="005A5CA2">
        <w:rPr>
          <w:sz w:val="18"/>
          <w:szCs w:val="18"/>
          <w:lang w:val="nl-NL"/>
        </w:rPr>
        <w:t xml:space="preserve"> </w:t>
      </w:r>
      <w:r w:rsidRPr="005A5CA2">
        <w:rPr>
          <w:sz w:val="18"/>
          <w:szCs w:val="18"/>
          <w:lang w:val="nl-NL"/>
        </w:rPr>
        <w:t>Tweezijdige log rank test waarbij overlevingscurves tussen behandelingsgroepen werden vergeleken.</w:t>
      </w:r>
    </w:p>
    <w:p w14:paraId="07F13E5E" w14:textId="77777777" w:rsidR="00012B31" w:rsidRPr="005A5CA2" w:rsidRDefault="00012B31" w:rsidP="00F91EBE">
      <w:pPr>
        <w:keepLines/>
        <w:tabs>
          <w:tab w:val="left" w:pos="284"/>
          <w:tab w:val="left" w:pos="360"/>
        </w:tabs>
        <w:rPr>
          <w:sz w:val="18"/>
          <w:szCs w:val="18"/>
          <w:lang w:val="nl-NL"/>
        </w:rPr>
      </w:pPr>
      <w:r w:rsidRPr="005A5CA2">
        <w:rPr>
          <w:sz w:val="18"/>
          <w:szCs w:val="18"/>
          <w:vertAlign w:val="superscript"/>
          <w:lang w:val="nl-NL"/>
        </w:rPr>
        <w:t>b</w:t>
      </w:r>
      <w:r w:rsidR="00E04033" w:rsidRPr="005A5CA2">
        <w:rPr>
          <w:sz w:val="18"/>
          <w:szCs w:val="18"/>
          <w:lang w:val="nl-NL"/>
        </w:rPr>
        <w:t xml:space="preserve"> </w:t>
      </w:r>
      <w:r w:rsidRPr="005A5CA2">
        <w:rPr>
          <w:sz w:val="18"/>
          <w:szCs w:val="18"/>
          <w:lang w:val="nl-NL"/>
        </w:rPr>
        <w:t>Tweezijdige chi-kwadraat test, gecorrigeerd voor continuïteit.</w:t>
      </w:r>
    </w:p>
    <w:p w14:paraId="4CF24895" w14:textId="77777777" w:rsidR="00F41192" w:rsidRPr="005A5CA2" w:rsidRDefault="00F41192" w:rsidP="00012B31">
      <w:pPr>
        <w:rPr>
          <w:sz w:val="22"/>
          <w:szCs w:val="22"/>
          <w:lang w:val="nl-NL"/>
        </w:rPr>
      </w:pPr>
    </w:p>
    <w:p w14:paraId="05D74AF5" w14:textId="77777777" w:rsidR="00593ADB" w:rsidRPr="005A5CA2" w:rsidRDefault="00593ADB" w:rsidP="00593ADB">
      <w:pPr>
        <w:rPr>
          <w:sz w:val="22"/>
          <w:szCs w:val="22"/>
          <w:lang w:val="nl-NL"/>
        </w:rPr>
      </w:pPr>
      <w:r w:rsidRPr="005A5CA2">
        <w:rPr>
          <w:i/>
          <w:sz w:val="22"/>
          <w:szCs w:val="22"/>
          <w:u w:val="single"/>
          <w:lang w:val="nl-NL"/>
        </w:rPr>
        <w:t>Myelodysplastisch syndroom</w:t>
      </w:r>
    </w:p>
    <w:p w14:paraId="2F634FC7" w14:textId="77777777" w:rsidR="00593ADB" w:rsidRPr="005A5CA2" w:rsidRDefault="00593ADB" w:rsidP="00593ADB">
      <w:pPr>
        <w:rPr>
          <w:sz w:val="22"/>
          <w:szCs w:val="22"/>
          <w:lang w:val="nl-NL"/>
        </w:rPr>
      </w:pPr>
      <w:r w:rsidRPr="005A5CA2">
        <w:rPr>
          <w:sz w:val="22"/>
          <w:szCs w:val="22"/>
          <w:lang w:val="nl-NL"/>
        </w:rPr>
        <w:t>De werkzaamheid en veiligheid van lenalidomide werd geëvalueerd bij patiënten met transfusie</w:t>
      </w:r>
      <w:r w:rsidR="00D0792B" w:rsidRPr="005A5CA2">
        <w:rPr>
          <w:sz w:val="22"/>
          <w:szCs w:val="22"/>
          <w:lang w:val="nl-NL"/>
        </w:rPr>
        <w:t>-</w:t>
      </w:r>
      <w:r w:rsidRPr="005A5CA2">
        <w:rPr>
          <w:sz w:val="22"/>
          <w:szCs w:val="22"/>
          <w:lang w:val="nl-NL"/>
        </w:rPr>
        <w:t>afhankelijke anemie als gevolg van een laag of intermediair 1 risico myelodysplastisch syndroom geassocieerd met een 5q</w:t>
      </w:r>
      <w:r w:rsidRPr="005A5CA2">
        <w:rPr>
          <w:sz w:val="22"/>
          <w:szCs w:val="22"/>
          <w:lang w:val="nl-NL"/>
        </w:rPr>
        <w:noBreakHyphen/>
        <w:t>deletie cytogenetische afwijking met of zonder extra cytogenetische afwijkingen in twee hoofdonderzoeken: een fase 3-, multicenter, gerandomiseerde, dubbelblinde, placebogecontroleerde, 3</w:t>
      </w:r>
      <w:r w:rsidRPr="005A5CA2">
        <w:rPr>
          <w:sz w:val="22"/>
          <w:szCs w:val="22"/>
          <w:lang w:val="nl-NL"/>
        </w:rPr>
        <w:noBreakHyphen/>
        <w:t>armige studie met twee doses orale lenalidomide (10 mg en 5 mg) versus placebo (MDS</w:t>
      </w:r>
      <w:r w:rsidRPr="005A5CA2">
        <w:rPr>
          <w:sz w:val="22"/>
          <w:szCs w:val="22"/>
          <w:lang w:val="nl-NL"/>
        </w:rPr>
        <w:noBreakHyphen/>
        <w:t>004); en een fase 2-, multicenter, eenarmige, open</w:t>
      </w:r>
      <w:r w:rsidRPr="005A5CA2">
        <w:rPr>
          <w:sz w:val="22"/>
          <w:szCs w:val="22"/>
          <w:lang w:val="nl-NL"/>
        </w:rPr>
        <w:noBreakHyphen/>
        <w:t>label studie met lenalidomide (10 mg) (MDS</w:t>
      </w:r>
      <w:r w:rsidRPr="005A5CA2">
        <w:rPr>
          <w:sz w:val="22"/>
          <w:szCs w:val="22"/>
          <w:lang w:val="nl-NL"/>
        </w:rPr>
        <w:noBreakHyphen/>
        <w:t>003).</w:t>
      </w:r>
    </w:p>
    <w:p w14:paraId="0FF856AB" w14:textId="77777777" w:rsidR="00593ADB" w:rsidRPr="005A5CA2" w:rsidRDefault="00593ADB" w:rsidP="00593ADB">
      <w:pPr>
        <w:rPr>
          <w:sz w:val="22"/>
          <w:szCs w:val="22"/>
          <w:lang w:val="nl-NL"/>
        </w:rPr>
      </w:pPr>
    </w:p>
    <w:p w14:paraId="45219BA3" w14:textId="77777777" w:rsidR="00593ADB" w:rsidRPr="005A5CA2" w:rsidRDefault="00593ADB" w:rsidP="00593ADB">
      <w:pPr>
        <w:rPr>
          <w:sz w:val="22"/>
          <w:szCs w:val="22"/>
          <w:lang w:val="nl-NL"/>
        </w:rPr>
      </w:pPr>
      <w:r w:rsidRPr="005A5CA2">
        <w:rPr>
          <w:sz w:val="22"/>
          <w:szCs w:val="22"/>
          <w:lang w:val="nl-NL"/>
        </w:rPr>
        <w:t>De hieronder vermelde resultaten geven de intent-to-treat-populatie weer die werd bestudeerd in MDS</w:t>
      </w:r>
      <w:r w:rsidRPr="005A5CA2">
        <w:rPr>
          <w:sz w:val="22"/>
          <w:szCs w:val="22"/>
          <w:lang w:val="nl-NL"/>
        </w:rPr>
        <w:noBreakHyphen/>
        <w:t>003 en MDS</w:t>
      </w:r>
      <w:r w:rsidRPr="005A5CA2">
        <w:rPr>
          <w:sz w:val="22"/>
          <w:szCs w:val="22"/>
          <w:lang w:val="nl-NL"/>
        </w:rPr>
        <w:noBreakHyphen/>
        <w:t>004, waarbij de resultaten in de geïsoleerde del(5q) subpopulatie ook afzonderlijk worden weergegeven.</w:t>
      </w:r>
    </w:p>
    <w:p w14:paraId="355C9AED" w14:textId="77777777" w:rsidR="00593ADB" w:rsidRPr="005A5CA2" w:rsidRDefault="00593ADB" w:rsidP="00593ADB">
      <w:pPr>
        <w:rPr>
          <w:sz w:val="22"/>
          <w:szCs w:val="22"/>
          <w:lang w:val="nl-NL"/>
        </w:rPr>
      </w:pPr>
    </w:p>
    <w:p w14:paraId="3CB0405A" w14:textId="77777777" w:rsidR="00593ADB" w:rsidRPr="005A5CA2" w:rsidRDefault="00593ADB" w:rsidP="00593ADB">
      <w:pPr>
        <w:rPr>
          <w:sz w:val="22"/>
          <w:szCs w:val="22"/>
          <w:lang w:val="nl-NL"/>
        </w:rPr>
      </w:pPr>
      <w:r w:rsidRPr="005A5CA2">
        <w:rPr>
          <w:sz w:val="22"/>
          <w:szCs w:val="22"/>
          <w:lang w:val="nl-NL"/>
        </w:rPr>
        <w:t>In studie MDS</w:t>
      </w:r>
      <w:r w:rsidRPr="005A5CA2">
        <w:rPr>
          <w:sz w:val="22"/>
          <w:szCs w:val="22"/>
          <w:lang w:val="nl-NL"/>
        </w:rPr>
        <w:noBreakHyphen/>
        <w:t>004, waarin 205 patiënten gelijkmatig werden gerandomiseerd naar lenalidomide 10 mg, 5 mg of placebo, bestond de primaire werkzaamheidsanalyse uit een vergelijking van de transfusie</w:t>
      </w:r>
      <w:r w:rsidRPr="005A5CA2">
        <w:rPr>
          <w:sz w:val="22"/>
          <w:szCs w:val="22"/>
          <w:lang w:val="nl-NL"/>
        </w:rPr>
        <w:noBreakHyphen/>
        <w:t xml:space="preserve">onafhankelijke responspercentages in de lenalidomide-armen van 10 mg en 5 mg versus de </w:t>
      </w:r>
      <w:r w:rsidRPr="005A5CA2">
        <w:rPr>
          <w:sz w:val="22"/>
          <w:szCs w:val="22"/>
          <w:lang w:val="nl-NL"/>
        </w:rPr>
        <w:lastRenderedPageBreak/>
        <w:t>placebo</w:t>
      </w:r>
      <w:r w:rsidRPr="005A5CA2">
        <w:rPr>
          <w:sz w:val="22"/>
          <w:szCs w:val="22"/>
          <w:lang w:val="nl-NL"/>
        </w:rPr>
        <w:noBreakHyphen/>
        <w:t>arm (dubbelblinde fase 16 tot 52 weken en open</w:t>
      </w:r>
      <w:r w:rsidRPr="005A5CA2">
        <w:rPr>
          <w:sz w:val="22"/>
          <w:szCs w:val="22"/>
          <w:lang w:val="nl-NL"/>
        </w:rPr>
        <w:noBreakHyphen/>
        <w:t xml:space="preserve">label tot een totaal van maximaal 156 weken). Bij patiënten </w:t>
      </w:r>
      <w:r w:rsidR="00D0792B" w:rsidRPr="005A5CA2">
        <w:rPr>
          <w:sz w:val="22"/>
          <w:szCs w:val="22"/>
          <w:lang w:val="nl-NL"/>
        </w:rPr>
        <w:t xml:space="preserve">bij wie </w:t>
      </w:r>
      <w:r w:rsidRPr="005A5CA2">
        <w:rPr>
          <w:sz w:val="22"/>
          <w:szCs w:val="22"/>
          <w:lang w:val="nl-NL"/>
        </w:rPr>
        <w:t>er geen aanwijzing was van ten minste een lichte erytroïde respons na 16 weken</w:t>
      </w:r>
      <w:r w:rsidR="00D0792B" w:rsidRPr="005A5CA2">
        <w:rPr>
          <w:sz w:val="22"/>
          <w:szCs w:val="22"/>
          <w:lang w:val="nl-NL"/>
        </w:rPr>
        <w:t>,</w:t>
      </w:r>
      <w:r w:rsidRPr="005A5CA2">
        <w:rPr>
          <w:sz w:val="22"/>
          <w:szCs w:val="22"/>
          <w:lang w:val="nl-NL"/>
        </w:rPr>
        <w:t xml:space="preserve"> moest de behandeling worden gestopt. Patiënten </w:t>
      </w:r>
      <w:r w:rsidR="00D0792B" w:rsidRPr="005A5CA2">
        <w:rPr>
          <w:sz w:val="22"/>
          <w:szCs w:val="22"/>
          <w:lang w:val="nl-NL"/>
        </w:rPr>
        <w:t xml:space="preserve">bij wie </w:t>
      </w:r>
      <w:r w:rsidRPr="005A5CA2">
        <w:rPr>
          <w:sz w:val="22"/>
          <w:szCs w:val="22"/>
          <w:lang w:val="nl-NL"/>
        </w:rPr>
        <w:t>er een aanwijzing was van ten minste een lichte erytroïde respons</w:t>
      </w:r>
      <w:r w:rsidR="00D0792B" w:rsidRPr="005A5CA2">
        <w:rPr>
          <w:sz w:val="22"/>
          <w:szCs w:val="22"/>
          <w:lang w:val="nl-NL"/>
        </w:rPr>
        <w:t>,</w:t>
      </w:r>
      <w:r w:rsidRPr="005A5CA2">
        <w:rPr>
          <w:sz w:val="22"/>
          <w:szCs w:val="22"/>
          <w:lang w:val="nl-NL"/>
        </w:rPr>
        <w:t xml:space="preserve"> konden de behandeling voortzetten tot erytroïde terugval, ziekteprogressie of onaanvaardbare toxiciteit. Patiënten die aanvankelijk placebo of 5 mg lenalidomide ontvingen en na 16 weken niet ten minste een lichte erytroïde respons bereikten, mochten van placebo overschakelen op 5 mg lenalidomide of doorgaan met de lenalidomidebehandeling in een hogere dosis (van 5 mg naar 10 mg).</w:t>
      </w:r>
    </w:p>
    <w:p w14:paraId="50A196C2" w14:textId="77777777" w:rsidR="00593ADB" w:rsidRPr="005A5CA2" w:rsidRDefault="00593ADB" w:rsidP="00593ADB">
      <w:pPr>
        <w:rPr>
          <w:sz w:val="22"/>
          <w:szCs w:val="22"/>
          <w:lang w:val="nl-NL"/>
        </w:rPr>
      </w:pPr>
    </w:p>
    <w:p w14:paraId="6221770D" w14:textId="77777777" w:rsidR="00593ADB" w:rsidRPr="005A5CA2" w:rsidRDefault="00593ADB" w:rsidP="00593ADB">
      <w:pPr>
        <w:rPr>
          <w:sz w:val="22"/>
          <w:szCs w:val="22"/>
          <w:lang w:val="nl-NL"/>
        </w:rPr>
      </w:pPr>
      <w:r w:rsidRPr="005A5CA2">
        <w:rPr>
          <w:sz w:val="22"/>
          <w:szCs w:val="22"/>
          <w:lang w:val="nl-NL"/>
        </w:rPr>
        <w:t>In studie MDS</w:t>
      </w:r>
      <w:r w:rsidRPr="005A5CA2">
        <w:rPr>
          <w:sz w:val="22"/>
          <w:szCs w:val="22"/>
          <w:lang w:val="nl-NL"/>
        </w:rPr>
        <w:noBreakHyphen/>
        <w:t>003, waarin 148 patiënten lenalidomide kregen in een dosis van 10 mg, bestond de primaire werkzaamheidsanalyse uit een evaluatie van de werkzaamheid van behandelingen met lenalidomide voor het bereiken van hematopoëtische verbetering bij proefpersonen met een myelodysplastisch syndroom met laag of intermediair 1 risico.</w:t>
      </w:r>
    </w:p>
    <w:p w14:paraId="38E1211D" w14:textId="77777777" w:rsidR="00593ADB" w:rsidRPr="005A5CA2" w:rsidRDefault="00593ADB" w:rsidP="00593ADB">
      <w:pPr>
        <w:rPr>
          <w:sz w:val="22"/>
          <w:szCs w:val="22"/>
          <w:lang w:val="nl-NL"/>
        </w:rPr>
      </w:pPr>
    </w:p>
    <w:p w14:paraId="2FC024E3" w14:textId="32EBCEA6" w:rsidR="00593ADB" w:rsidRPr="005A5CA2" w:rsidRDefault="00593ADB" w:rsidP="008D00F5">
      <w:pPr>
        <w:keepNext/>
        <w:rPr>
          <w:sz w:val="22"/>
          <w:szCs w:val="22"/>
          <w:lang w:val="nl-NL"/>
        </w:rPr>
      </w:pPr>
      <w:r w:rsidRPr="005A5CA2">
        <w:rPr>
          <w:b/>
          <w:sz w:val="22"/>
          <w:szCs w:val="22"/>
          <w:lang w:val="nl-NL"/>
        </w:rPr>
        <w:t>Tabel 12. Samenvatting van werkzaamheidsresultaten – studies MDS-004 (dubbelblinde fase) en</w:t>
      </w:r>
      <w:r w:rsidR="00684C0D" w:rsidRPr="005A5CA2">
        <w:rPr>
          <w:b/>
          <w:sz w:val="22"/>
          <w:szCs w:val="22"/>
          <w:lang w:val="nl-NL"/>
        </w:rPr>
        <w:t xml:space="preserve"> </w:t>
      </w:r>
      <w:r w:rsidRPr="005A5CA2">
        <w:rPr>
          <w:b/>
          <w:sz w:val="22"/>
          <w:szCs w:val="22"/>
          <w:lang w:val="nl-NL"/>
        </w:rPr>
        <w:t>MDS-003, intent-to-treat populatie</w:t>
      </w:r>
      <w:r w:rsidR="00DB29ED" w:rsidRPr="005A5CA2">
        <w:rPr>
          <w:b/>
          <w:sz w:val="22"/>
          <w:szCs w:val="22"/>
          <w:lang w:val="nl-NL"/>
        </w:rPr>
        <w:t xml:space="preserve"> Eindpunt</w:t>
      </w:r>
    </w:p>
    <w:tbl>
      <w:tblPr>
        <w:tblW w:w="9854" w:type="dxa"/>
        <w:tblInd w:w="-6" w:type="dxa"/>
        <w:tblLayout w:type="fixed"/>
        <w:tblLook w:val="01E0" w:firstRow="1" w:lastRow="1" w:firstColumn="1" w:lastColumn="1" w:noHBand="0" w:noVBand="0"/>
      </w:tblPr>
      <w:tblGrid>
        <w:gridCol w:w="3631"/>
        <w:gridCol w:w="1438"/>
        <w:gridCol w:w="1435"/>
        <w:gridCol w:w="1437"/>
        <w:gridCol w:w="1913"/>
      </w:tblGrid>
      <w:tr w:rsidR="00593ADB" w:rsidRPr="005A5CA2" w14:paraId="4CE8E346" w14:textId="77777777" w:rsidTr="005370AF">
        <w:trPr>
          <w:cantSplit/>
          <w:trHeight w:val="20"/>
          <w:tblHeader/>
        </w:trPr>
        <w:tc>
          <w:tcPr>
            <w:tcW w:w="3631" w:type="dxa"/>
            <w:vMerge w:val="restart"/>
            <w:tcBorders>
              <w:top w:val="single" w:sz="5" w:space="0" w:color="000000"/>
              <w:left w:val="single" w:sz="5" w:space="0" w:color="000000"/>
              <w:right w:val="single" w:sz="5" w:space="0" w:color="000000"/>
            </w:tcBorders>
          </w:tcPr>
          <w:p w14:paraId="7953D9A6" w14:textId="2E917B06" w:rsidR="00593ADB" w:rsidRPr="005A5CA2" w:rsidRDefault="00593ADB" w:rsidP="008D00F5">
            <w:pPr>
              <w:keepNext/>
              <w:rPr>
                <w:sz w:val="22"/>
                <w:szCs w:val="22"/>
                <w:lang w:val="nl-NL"/>
              </w:rPr>
            </w:pPr>
          </w:p>
        </w:tc>
        <w:tc>
          <w:tcPr>
            <w:tcW w:w="4310" w:type="dxa"/>
            <w:gridSpan w:val="3"/>
            <w:tcBorders>
              <w:top w:val="single" w:sz="5" w:space="0" w:color="000000"/>
              <w:left w:val="single" w:sz="5" w:space="0" w:color="000000"/>
              <w:bottom w:val="single" w:sz="5" w:space="0" w:color="000000"/>
              <w:right w:val="single" w:sz="5" w:space="0" w:color="000000"/>
            </w:tcBorders>
          </w:tcPr>
          <w:p w14:paraId="20D1B68F" w14:textId="77777777" w:rsidR="00593ADB" w:rsidRPr="005A5CA2" w:rsidRDefault="00593ADB" w:rsidP="008D00F5">
            <w:pPr>
              <w:keepNext/>
              <w:jc w:val="center"/>
              <w:rPr>
                <w:b/>
                <w:sz w:val="22"/>
                <w:szCs w:val="22"/>
                <w:lang w:val="nl-NL"/>
              </w:rPr>
            </w:pPr>
            <w:r w:rsidRPr="005A5CA2">
              <w:rPr>
                <w:b/>
                <w:sz w:val="22"/>
                <w:szCs w:val="22"/>
                <w:lang w:val="nl-NL"/>
              </w:rPr>
              <w:t>MDS</w:t>
            </w:r>
            <w:r w:rsidRPr="005A5CA2">
              <w:rPr>
                <w:b/>
                <w:sz w:val="22"/>
                <w:szCs w:val="22"/>
                <w:lang w:val="nl-NL"/>
              </w:rPr>
              <w:noBreakHyphen/>
              <w:t>004</w:t>
            </w:r>
          </w:p>
          <w:p w14:paraId="28554C2A" w14:textId="77777777" w:rsidR="00593ADB" w:rsidRPr="005A5CA2" w:rsidRDefault="00593ADB" w:rsidP="008D00F5">
            <w:pPr>
              <w:keepNext/>
              <w:jc w:val="center"/>
              <w:rPr>
                <w:sz w:val="22"/>
                <w:szCs w:val="22"/>
                <w:lang w:val="nl-NL"/>
              </w:rPr>
            </w:pPr>
            <w:r w:rsidRPr="005A5CA2">
              <w:rPr>
                <w:b/>
                <w:sz w:val="22"/>
                <w:szCs w:val="22"/>
                <w:lang w:val="nl-NL"/>
              </w:rPr>
              <w:t>N = 205</w:t>
            </w:r>
          </w:p>
        </w:tc>
        <w:tc>
          <w:tcPr>
            <w:tcW w:w="1913" w:type="dxa"/>
            <w:tcBorders>
              <w:top w:val="single" w:sz="5" w:space="0" w:color="000000"/>
              <w:left w:val="single" w:sz="5" w:space="0" w:color="000000"/>
              <w:bottom w:val="single" w:sz="5" w:space="0" w:color="000000"/>
              <w:right w:val="single" w:sz="5" w:space="0" w:color="000000"/>
            </w:tcBorders>
          </w:tcPr>
          <w:p w14:paraId="6B57B448" w14:textId="77777777" w:rsidR="00593ADB" w:rsidRPr="005A5CA2" w:rsidRDefault="00593ADB" w:rsidP="008D00F5">
            <w:pPr>
              <w:keepNext/>
              <w:jc w:val="center"/>
              <w:rPr>
                <w:b/>
                <w:sz w:val="22"/>
                <w:szCs w:val="22"/>
                <w:lang w:val="nl-NL"/>
              </w:rPr>
            </w:pPr>
            <w:r w:rsidRPr="005A5CA2">
              <w:rPr>
                <w:b/>
                <w:sz w:val="22"/>
                <w:szCs w:val="22"/>
                <w:lang w:val="nl-NL"/>
              </w:rPr>
              <w:t>MDS-003</w:t>
            </w:r>
          </w:p>
          <w:p w14:paraId="1EAC23DF" w14:textId="77777777" w:rsidR="00593ADB" w:rsidRPr="005A5CA2" w:rsidRDefault="00593ADB" w:rsidP="008D00F5">
            <w:pPr>
              <w:keepNext/>
              <w:jc w:val="center"/>
              <w:rPr>
                <w:sz w:val="22"/>
                <w:szCs w:val="22"/>
                <w:lang w:val="nl-NL"/>
              </w:rPr>
            </w:pPr>
            <w:r w:rsidRPr="005A5CA2">
              <w:rPr>
                <w:b/>
                <w:sz w:val="22"/>
                <w:szCs w:val="22"/>
                <w:lang w:val="nl-NL"/>
              </w:rPr>
              <w:t>N = 148</w:t>
            </w:r>
          </w:p>
        </w:tc>
      </w:tr>
      <w:tr w:rsidR="00593ADB" w:rsidRPr="005A5CA2" w14:paraId="751F3C97" w14:textId="77777777" w:rsidTr="005370AF">
        <w:trPr>
          <w:cantSplit/>
          <w:trHeight w:val="20"/>
          <w:tblHeader/>
        </w:trPr>
        <w:tc>
          <w:tcPr>
            <w:tcW w:w="3631" w:type="dxa"/>
            <w:vMerge/>
            <w:tcBorders>
              <w:left w:val="single" w:sz="5" w:space="0" w:color="000000"/>
              <w:bottom w:val="single" w:sz="5" w:space="0" w:color="000000"/>
              <w:right w:val="single" w:sz="5" w:space="0" w:color="000000"/>
            </w:tcBorders>
          </w:tcPr>
          <w:p w14:paraId="1D63D64A" w14:textId="77777777" w:rsidR="00593ADB" w:rsidRPr="005A5CA2" w:rsidRDefault="00593ADB" w:rsidP="008D00F5">
            <w:pPr>
              <w:keepNext/>
              <w:rPr>
                <w:sz w:val="22"/>
                <w:szCs w:val="22"/>
                <w:lang w:val="nl-NL"/>
              </w:rPr>
            </w:pPr>
          </w:p>
        </w:tc>
        <w:tc>
          <w:tcPr>
            <w:tcW w:w="1438" w:type="dxa"/>
            <w:tcBorders>
              <w:top w:val="single" w:sz="5" w:space="0" w:color="000000"/>
              <w:left w:val="single" w:sz="5" w:space="0" w:color="000000"/>
              <w:bottom w:val="single" w:sz="5" w:space="0" w:color="000000"/>
              <w:right w:val="single" w:sz="5" w:space="0" w:color="000000"/>
            </w:tcBorders>
          </w:tcPr>
          <w:p w14:paraId="1A2090E7" w14:textId="77777777" w:rsidR="00593ADB" w:rsidRPr="005A5CA2" w:rsidRDefault="00593ADB" w:rsidP="008D00F5">
            <w:pPr>
              <w:keepNext/>
              <w:jc w:val="center"/>
              <w:rPr>
                <w:sz w:val="22"/>
                <w:szCs w:val="22"/>
                <w:lang w:val="nl-NL"/>
              </w:rPr>
            </w:pPr>
            <w:r w:rsidRPr="005A5CA2">
              <w:rPr>
                <w:b/>
                <w:sz w:val="22"/>
                <w:szCs w:val="22"/>
                <w:lang w:val="nl-NL"/>
              </w:rPr>
              <w:t>10 mg†</w:t>
            </w:r>
          </w:p>
          <w:p w14:paraId="6E63B459" w14:textId="77777777" w:rsidR="00593ADB" w:rsidRPr="005A5CA2" w:rsidRDefault="00593ADB" w:rsidP="008D00F5">
            <w:pPr>
              <w:keepNext/>
              <w:jc w:val="center"/>
              <w:rPr>
                <w:sz w:val="22"/>
                <w:szCs w:val="22"/>
                <w:lang w:val="nl-NL"/>
              </w:rPr>
            </w:pPr>
            <w:r w:rsidRPr="005A5CA2">
              <w:rPr>
                <w:b/>
                <w:sz w:val="22"/>
                <w:szCs w:val="22"/>
                <w:lang w:val="nl-NL"/>
              </w:rPr>
              <w:t>N = 69</w:t>
            </w:r>
          </w:p>
        </w:tc>
        <w:tc>
          <w:tcPr>
            <w:tcW w:w="1435" w:type="dxa"/>
            <w:tcBorders>
              <w:top w:val="single" w:sz="5" w:space="0" w:color="000000"/>
              <w:left w:val="single" w:sz="5" w:space="0" w:color="000000"/>
              <w:bottom w:val="single" w:sz="5" w:space="0" w:color="000000"/>
              <w:right w:val="single" w:sz="5" w:space="0" w:color="000000"/>
            </w:tcBorders>
          </w:tcPr>
          <w:p w14:paraId="020AB0A6" w14:textId="77777777" w:rsidR="00593ADB" w:rsidRPr="005A5CA2" w:rsidRDefault="00593ADB" w:rsidP="008D00F5">
            <w:pPr>
              <w:keepNext/>
              <w:jc w:val="center"/>
              <w:rPr>
                <w:sz w:val="22"/>
                <w:szCs w:val="22"/>
                <w:lang w:val="nl-NL"/>
              </w:rPr>
            </w:pPr>
            <w:r w:rsidRPr="005A5CA2">
              <w:rPr>
                <w:b/>
                <w:sz w:val="22"/>
                <w:szCs w:val="22"/>
                <w:lang w:val="nl-NL"/>
              </w:rPr>
              <w:t>5 mg††</w:t>
            </w:r>
          </w:p>
          <w:p w14:paraId="6F277C96" w14:textId="77777777" w:rsidR="00593ADB" w:rsidRPr="005A5CA2" w:rsidRDefault="00593ADB" w:rsidP="008D00F5">
            <w:pPr>
              <w:keepNext/>
              <w:jc w:val="center"/>
              <w:rPr>
                <w:sz w:val="22"/>
                <w:szCs w:val="22"/>
                <w:lang w:val="nl-NL"/>
              </w:rPr>
            </w:pPr>
            <w:r w:rsidRPr="005A5CA2">
              <w:rPr>
                <w:b/>
                <w:sz w:val="22"/>
                <w:szCs w:val="22"/>
                <w:lang w:val="nl-NL"/>
              </w:rPr>
              <w:t>N = 69</w:t>
            </w:r>
          </w:p>
        </w:tc>
        <w:tc>
          <w:tcPr>
            <w:tcW w:w="1437" w:type="dxa"/>
            <w:tcBorders>
              <w:top w:val="single" w:sz="5" w:space="0" w:color="000000"/>
              <w:left w:val="single" w:sz="5" w:space="0" w:color="000000"/>
              <w:bottom w:val="single" w:sz="5" w:space="0" w:color="000000"/>
              <w:right w:val="single" w:sz="5" w:space="0" w:color="000000"/>
            </w:tcBorders>
          </w:tcPr>
          <w:p w14:paraId="58E36DBF" w14:textId="77777777" w:rsidR="00593ADB" w:rsidRPr="005A5CA2" w:rsidRDefault="00593ADB" w:rsidP="008D00F5">
            <w:pPr>
              <w:keepNext/>
              <w:jc w:val="center"/>
              <w:rPr>
                <w:b/>
                <w:sz w:val="22"/>
                <w:szCs w:val="22"/>
                <w:lang w:val="nl-NL"/>
              </w:rPr>
            </w:pPr>
            <w:r w:rsidRPr="005A5CA2">
              <w:rPr>
                <w:b/>
                <w:sz w:val="22"/>
                <w:szCs w:val="22"/>
                <w:lang w:val="nl-NL"/>
              </w:rPr>
              <w:t>Placebo*</w:t>
            </w:r>
          </w:p>
          <w:p w14:paraId="27F60E7B" w14:textId="77777777" w:rsidR="00593ADB" w:rsidRPr="005A5CA2" w:rsidRDefault="00593ADB" w:rsidP="008D00F5">
            <w:pPr>
              <w:keepNext/>
              <w:jc w:val="center"/>
              <w:rPr>
                <w:sz w:val="22"/>
                <w:szCs w:val="22"/>
                <w:lang w:val="nl-NL"/>
              </w:rPr>
            </w:pPr>
            <w:r w:rsidRPr="005A5CA2">
              <w:rPr>
                <w:b/>
                <w:sz w:val="22"/>
                <w:szCs w:val="22"/>
                <w:lang w:val="nl-NL"/>
              </w:rPr>
              <w:t>N = 67</w:t>
            </w:r>
          </w:p>
        </w:tc>
        <w:tc>
          <w:tcPr>
            <w:tcW w:w="1913" w:type="dxa"/>
            <w:tcBorders>
              <w:top w:val="single" w:sz="5" w:space="0" w:color="000000"/>
              <w:left w:val="single" w:sz="5" w:space="0" w:color="000000"/>
              <w:bottom w:val="single" w:sz="5" w:space="0" w:color="000000"/>
              <w:right w:val="single" w:sz="5" w:space="0" w:color="000000"/>
            </w:tcBorders>
          </w:tcPr>
          <w:p w14:paraId="25965336" w14:textId="77777777" w:rsidR="00593ADB" w:rsidRPr="005A5CA2" w:rsidRDefault="00593ADB" w:rsidP="008D00F5">
            <w:pPr>
              <w:keepNext/>
              <w:jc w:val="center"/>
              <w:rPr>
                <w:sz w:val="22"/>
                <w:szCs w:val="22"/>
                <w:lang w:val="nl-NL"/>
              </w:rPr>
            </w:pPr>
            <w:r w:rsidRPr="005A5CA2">
              <w:rPr>
                <w:b/>
                <w:sz w:val="22"/>
                <w:szCs w:val="22"/>
                <w:lang w:val="nl-NL"/>
              </w:rPr>
              <w:t>10 mg</w:t>
            </w:r>
          </w:p>
          <w:p w14:paraId="1302FFE2" w14:textId="77777777" w:rsidR="00593ADB" w:rsidRPr="005A5CA2" w:rsidRDefault="00593ADB" w:rsidP="008D00F5">
            <w:pPr>
              <w:keepNext/>
              <w:jc w:val="center"/>
              <w:rPr>
                <w:sz w:val="22"/>
                <w:szCs w:val="22"/>
                <w:lang w:val="nl-NL"/>
              </w:rPr>
            </w:pPr>
            <w:r w:rsidRPr="005A5CA2">
              <w:rPr>
                <w:b/>
                <w:sz w:val="22"/>
                <w:szCs w:val="22"/>
                <w:lang w:val="nl-NL"/>
              </w:rPr>
              <w:t>N = 148</w:t>
            </w:r>
          </w:p>
        </w:tc>
      </w:tr>
      <w:tr w:rsidR="00593ADB" w:rsidRPr="005A5CA2" w14:paraId="2FC89299" w14:textId="77777777" w:rsidTr="006C00FA">
        <w:trPr>
          <w:trHeight w:val="20"/>
        </w:trPr>
        <w:tc>
          <w:tcPr>
            <w:tcW w:w="3631" w:type="dxa"/>
            <w:tcBorders>
              <w:top w:val="single" w:sz="5" w:space="0" w:color="000000"/>
              <w:left w:val="single" w:sz="5" w:space="0" w:color="000000"/>
              <w:bottom w:val="single" w:sz="5" w:space="0" w:color="000000"/>
              <w:right w:val="single" w:sz="5" w:space="0" w:color="000000"/>
            </w:tcBorders>
          </w:tcPr>
          <w:p w14:paraId="4A647599" w14:textId="77777777" w:rsidR="00593ADB" w:rsidRPr="005A5CA2" w:rsidRDefault="00593ADB" w:rsidP="008D00F5">
            <w:pPr>
              <w:keepNext/>
              <w:rPr>
                <w:sz w:val="22"/>
                <w:szCs w:val="22"/>
                <w:lang w:val="nl-NL"/>
              </w:rPr>
            </w:pPr>
            <w:r w:rsidRPr="005A5CA2">
              <w:rPr>
                <w:sz w:val="22"/>
                <w:szCs w:val="22"/>
                <w:lang w:val="nl-NL"/>
              </w:rPr>
              <w:t>Transfusie</w:t>
            </w:r>
            <w:r w:rsidRPr="005A5CA2">
              <w:rPr>
                <w:sz w:val="22"/>
                <w:szCs w:val="22"/>
                <w:lang w:val="nl-NL"/>
              </w:rPr>
              <w:noBreakHyphen/>
              <w:t xml:space="preserve">onafhankelijkheid (≥ 182 dagen) </w:t>
            </w:r>
            <w:r w:rsidRPr="005A5CA2">
              <w:rPr>
                <w:sz w:val="22"/>
                <w:szCs w:val="22"/>
                <w:vertAlign w:val="superscript"/>
                <w:lang w:val="nl-NL"/>
              </w:rPr>
              <w:t>#</w:t>
            </w:r>
          </w:p>
        </w:tc>
        <w:tc>
          <w:tcPr>
            <w:tcW w:w="1438" w:type="dxa"/>
            <w:tcBorders>
              <w:top w:val="single" w:sz="5" w:space="0" w:color="000000"/>
              <w:left w:val="single" w:sz="5" w:space="0" w:color="000000"/>
              <w:bottom w:val="single" w:sz="5" w:space="0" w:color="000000"/>
              <w:right w:val="single" w:sz="5" w:space="0" w:color="000000"/>
            </w:tcBorders>
          </w:tcPr>
          <w:p w14:paraId="0B005B75" w14:textId="77777777" w:rsidR="00593ADB" w:rsidRPr="005A5CA2" w:rsidRDefault="00593ADB" w:rsidP="008D00F5">
            <w:pPr>
              <w:keepNext/>
              <w:jc w:val="center"/>
              <w:rPr>
                <w:sz w:val="22"/>
                <w:szCs w:val="22"/>
                <w:lang w:val="nl-NL"/>
              </w:rPr>
            </w:pPr>
            <w:r w:rsidRPr="005A5CA2">
              <w:rPr>
                <w:sz w:val="22"/>
                <w:szCs w:val="22"/>
                <w:lang w:val="nl-NL"/>
              </w:rPr>
              <w:t>38 (55,1%)</w:t>
            </w:r>
          </w:p>
        </w:tc>
        <w:tc>
          <w:tcPr>
            <w:tcW w:w="1435" w:type="dxa"/>
            <w:tcBorders>
              <w:top w:val="single" w:sz="5" w:space="0" w:color="000000"/>
              <w:left w:val="single" w:sz="5" w:space="0" w:color="000000"/>
              <w:bottom w:val="single" w:sz="5" w:space="0" w:color="000000"/>
              <w:right w:val="single" w:sz="5" w:space="0" w:color="000000"/>
            </w:tcBorders>
          </w:tcPr>
          <w:p w14:paraId="27C1480F" w14:textId="77777777" w:rsidR="00593ADB" w:rsidRPr="005A5CA2" w:rsidRDefault="00593ADB" w:rsidP="008D00F5">
            <w:pPr>
              <w:keepNext/>
              <w:jc w:val="center"/>
              <w:rPr>
                <w:sz w:val="22"/>
                <w:szCs w:val="22"/>
                <w:lang w:val="nl-NL"/>
              </w:rPr>
            </w:pPr>
            <w:r w:rsidRPr="005A5CA2">
              <w:rPr>
                <w:sz w:val="22"/>
                <w:szCs w:val="22"/>
                <w:lang w:val="nl-NL"/>
              </w:rPr>
              <w:t>24 (34,8%)</w:t>
            </w:r>
          </w:p>
        </w:tc>
        <w:tc>
          <w:tcPr>
            <w:tcW w:w="1437" w:type="dxa"/>
            <w:tcBorders>
              <w:top w:val="single" w:sz="5" w:space="0" w:color="000000"/>
              <w:left w:val="single" w:sz="5" w:space="0" w:color="000000"/>
              <w:bottom w:val="single" w:sz="5" w:space="0" w:color="000000"/>
              <w:right w:val="single" w:sz="5" w:space="0" w:color="000000"/>
            </w:tcBorders>
          </w:tcPr>
          <w:p w14:paraId="3CF635E6" w14:textId="77777777" w:rsidR="00593ADB" w:rsidRPr="005A5CA2" w:rsidRDefault="00593ADB" w:rsidP="008D00F5">
            <w:pPr>
              <w:keepNext/>
              <w:jc w:val="center"/>
              <w:rPr>
                <w:sz w:val="22"/>
                <w:szCs w:val="22"/>
                <w:lang w:val="nl-NL"/>
              </w:rPr>
            </w:pPr>
            <w:r w:rsidRPr="005A5CA2">
              <w:rPr>
                <w:sz w:val="22"/>
                <w:szCs w:val="22"/>
                <w:lang w:val="nl-NL"/>
              </w:rPr>
              <w:t>4 (6,0%)</w:t>
            </w:r>
          </w:p>
        </w:tc>
        <w:tc>
          <w:tcPr>
            <w:tcW w:w="1913" w:type="dxa"/>
            <w:tcBorders>
              <w:top w:val="single" w:sz="5" w:space="0" w:color="000000"/>
              <w:left w:val="single" w:sz="5" w:space="0" w:color="000000"/>
              <w:bottom w:val="single" w:sz="5" w:space="0" w:color="000000"/>
              <w:right w:val="single" w:sz="5" w:space="0" w:color="000000"/>
            </w:tcBorders>
          </w:tcPr>
          <w:p w14:paraId="4C7E9936" w14:textId="77777777" w:rsidR="00593ADB" w:rsidRPr="005A5CA2" w:rsidRDefault="00593ADB" w:rsidP="008D00F5">
            <w:pPr>
              <w:keepNext/>
              <w:jc w:val="center"/>
              <w:rPr>
                <w:sz w:val="22"/>
                <w:szCs w:val="22"/>
                <w:lang w:val="nl-NL"/>
              </w:rPr>
            </w:pPr>
            <w:r w:rsidRPr="005A5CA2">
              <w:rPr>
                <w:sz w:val="22"/>
                <w:szCs w:val="22"/>
                <w:lang w:val="nl-NL"/>
              </w:rPr>
              <w:t>86 (58,1%)</w:t>
            </w:r>
          </w:p>
        </w:tc>
      </w:tr>
      <w:tr w:rsidR="00593ADB" w:rsidRPr="005A5CA2" w14:paraId="3D91D2B2" w14:textId="77777777" w:rsidTr="006C00FA">
        <w:trPr>
          <w:trHeight w:val="20"/>
        </w:trPr>
        <w:tc>
          <w:tcPr>
            <w:tcW w:w="3631" w:type="dxa"/>
            <w:tcBorders>
              <w:top w:val="single" w:sz="5" w:space="0" w:color="000000"/>
              <w:left w:val="single" w:sz="5" w:space="0" w:color="000000"/>
              <w:bottom w:val="single" w:sz="5" w:space="0" w:color="000000"/>
              <w:right w:val="single" w:sz="5" w:space="0" w:color="000000"/>
            </w:tcBorders>
          </w:tcPr>
          <w:p w14:paraId="3CACB33A" w14:textId="77777777" w:rsidR="00593ADB" w:rsidRPr="005A5CA2" w:rsidRDefault="00593ADB" w:rsidP="00593ADB">
            <w:pPr>
              <w:rPr>
                <w:sz w:val="22"/>
                <w:szCs w:val="22"/>
                <w:lang w:val="nl-NL"/>
              </w:rPr>
            </w:pPr>
            <w:r w:rsidRPr="005A5CA2">
              <w:rPr>
                <w:sz w:val="22"/>
                <w:szCs w:val="22"/>
                <w:lang w:val="nl-NL"/>
              </w:rPr>
              <w:t>Transfusie</w:t>
            </w:r>
            <w:r w:rsidRPr="005A5CA2">
              <w:rPr>
                <w:sz w:val="22"/>
                <w:szCs w:val="22"/>
                <w:lang w:val="nl-NL"/>
              </w:rPr>
              <w:noBreakHyphen/>
              <w:t xml:space="preserve">onafhankelijkheid (≥ 56 dagen) </w:t>
            </w:r>
            <w:r w:rsidRPr="005A5CA2">
              <w:rPr>
                <w:sz w:val="22"/>
                <w:szCs w:val="22"/>
                <w:vertAlign w:val="superscript"/>
                <w:lang w:val="nl-NL"/>
              </w:rPr>
              <w:t>#</w:t>
            </w:r>
          </w:p>
        </w:tc>
        <w:tc>
          <w:tcPr>
            <w:tcW w:w="1438" w:type="dxa"/>
            <w:tcBorders>
              <w:top w:val="single" w:sz="5" w:space="0" w:color="000000"/>
              <w:left w:val="single" w:sz="5" w:space="0" w:color="000000"/>
              <w:bottom w:val="single" w:sz="5" w:space="0" w:color="000000"/>
              <w:right w:val="single" w:sz="5" w:space="0" w:color="000000"/>
            </w:tcBorders>
          </w:tcPr>
          <w:p w14:paraId="48648206" w14:textId="77777777" w:rsidR="00593ADB" w:rsidRPr="005A5CA2" w:rsidRDefault="00593ADB" w:rsidP="004E4D67">
            <w:pPr>
              <w:jc w:val="center"/>
              <w:rPr>
                <w:sz w:val="22"/>
                <w:szCs w:val="22"/>
                <w:lang w:val="nl-NL"/>
              </w:rPr>
            </w:pPr>
            <w:r w:rsidRPr="005A5CA2">
              <w:rPr>
                <w:sz w:val="22"/>
                <w:szCs w:val="22"/>
                <w:lang w:val="nl-NL"/>
              </w:rPr>
              <w:t>42 (60,9%)</w:t>
            </w:r>
          </w:p>
        </w:tc>
        <w:tc>
          <w:tcPr>
            <w:tcW w:w="1435" w:type="dxa"/>
            <w:tcBorders>
              <w:top w:val="single" w:sz="5" w:space="0" w:color="000000"/>
              <w:left w:val="single" w:sz="5" w:space="0" w:color="000000"/>
              <w:bottom w:val="single" w:sz="5" w:space="0" w:color="000000"/>
              <w:right w:val="single" w:sz="5" w:space="0" w:color="000000"/>
            </w:tcBorders>
          </w:tcPr>
          <w:p w14:paraId="52DD04BC" w14:textId="77777777" w:rsidR="00593ADB" w:rsidRPr="005A5CA2" w:rsidRDefault="00593ADB" w:rsidP="004E4D67">
            <w:pPr>
              <w:jc w:val="center"/>
              <w:rPr>
                <w:sz w:val="22"/>
                <w:szCs w:val="22"/>
                <w:lang w:val="nl-NL"/>
              </w:rPr>
            </w:pPr>
            <w:r w:rsidRPr="005A5CA2">
              <w:rPr>
                <w:sz w:val="22"/>
                <w:szCs w:val="22"/>
                <w:lang w:val="nl-NL"/>
              </w:rPr>
              <w:t>33 (47,8%)</w:t>
            </w:r>
          </w:p>
        </w:tc>
        <w:tc>
          <w:tcPr>
            <w:tcW w:w="1437" w:type="dxa"/>
            <w:tcBorders>
              <w:top w:val="single" w:sz="5" w:space="0" w:color="000000"/>
              <w:left w:val="single" w:sz="5" w:space="0" w:color="000000"/>
              <w:bottom w:val="single" w:sz="5" w:space="0" w:color="000000"/>
              <w:right w:val="single" w:sz="5" w:space="0" w:color="000000"/>
            </w:tcBorders>
          </w:tcPr>
          <w:p w14:paraId="040B7100" w14:textId="77777777" w:rsidR="00593ADB" w:rsidRPr="005A5CA2" w:rsidRDefault="00593ADB" w:rsidP="004E4D67">
            <w:pPr>
              <w:jc w:val="center"/>
              <w:rPr>
                <w:sz w:val="22"/>
                <w:szCs w:val="22"/>
                <w:lang w:val="nl-NL"/>
              </w:rPr>
            </w:pPr>
            <w:r w:rsidRPr="005A5CA2">
              <w:rPr>
                <w:sz w:val="22"/>
                <w:szCs w:val="22"/>
                <w:lang w:val="nl-NL"/>
              </w:rPr>
              <w:t>5 (7,5%)</w:t>
            </w:r>
          </w:p>
        </w:tc>
        <w:tc>
          <w:tcPr>
            <w:tcW w:w="1913" w:type="dxa"/>
            <w:tcBorders>
              <w:top w:val="single" w:sz="5" w:space="0" w:color="000000"/>
              <w:left w:val="single" w:sz="5" w:space="0" w:color="000000"/>
              <w:bottom w:val="single" w:sz="5" w:space="0" w:color="000000"/>
              <w:right w:val="single" w:sz="5" w:space="0" w:color="000000"/>
            </w:tcBorders>
          </w:tcPr>
          <w:p w14:paraId="45FAB22A" w14:textId="77777777" w:rsidR="00593ADB" w:rsidRPr="005A5CA2" w:rsidRDefault="00593ADB" w:rsidP="004E4D67">
            <w:pPr>
              <w:jc w:val="center"/>
              <w:rPr>
                <w:sz w:val="22"/>
                <w:szCs w:val="22"/>
                <w:lang w:val="nl-NL"/>
              </w:rPr>
            </w:pPr>
            <w:r w:rsidRPr="005A5CA2">
              <w:rPr>
                <w:sz w:val="22"/>
                <w:szCs w:val="22"/>
                <w:lang w:val="nl-NL"/>
              </w:rPr>
              <w:t>97 (65,5%)</w:t>
            </w:r>
          </w:p>
        </w:tc>
      </w:tr>
      <w:tr w:rsidR="00593ADB" w:rsidRPr="005A5CA2" w14:paraId="40F3250E" w14:textId="77777777" w:rsidTr="006C00FA">
        <w:trPr>
          <w:trHeight w:val="20"/>
        </w:trPr>
        <w:tc>
          <w:tcPr>
            <w:tcW w:w="3631" w:type="dxa"/>
            <w:tcBorders>
              <w:top w:val="single" w:sz="5" w:space="0" w:color="000000"/>
              <w:left w:val="single" w:sz="5" w:space="0" w:color="000000"/>
              <w:bottom w:val="single" w:sz="5" w:space="0" w:color="000000"/>
              <w:right w:val="single" w:sz="5" w:space="0" w:color="000000"/>
            </w:tcBorders>
          </w:tcPr>
          <w:p w14:paraId="1E4CBD8C" w14:textId="77777777" w:rsidR="00593ADB" w:rsidRPr="005A5CA2" w:rsidRDefault="00593ADB" w:rsidP="00593ADB">
            <w:pPr>
              <w:rPr>
                <w:sz w:val="22"/>
                <w:szCs w:val="22"/>
                <w:lang w:val="nl-NL"/>
              </w:rPr>
            </w:pPr>
            <w:r w:rsidRPr="005A5CA2">
              <w:rPr>
                <w:sz w:val="22"/>
                <w:szCs w:val="22"/>
                <w:lang w:val="nl-NL"/>
              </w:rPr>
              <w:t>Mediane tijd tot transfusie</w:t>
            </w:r>
            <w:r w:rsidRPr="005A5CA2">
              <w:rPr>
                <w:sz w:val="22"/>
                <w:szCs w:val="22"/>
                <w:lang w:val="nl-NL"/>
              </w:rPr>
              <w:noBreakHyphen/>
              <w:t>onafhankelijkheid (weken)</w:t>
            </w:r>
          </w:p>
        </w:tc>
        <w:tc>
          <w:tcPr>
            <w:tcW w:w="1438" w:type="dxa"/>
            <w:tcBorders>
              <w:top w:val="single" w:sz="5" w:space="0" w:color="000000"/>
              <w:left w:val="single" w:sz="5" w:space="0" w:color="000000"/>
              <w:bottom w:val="single" w:sz="5" w:space="0" w:color="000000"/>
              <w:right w:val="single" w:sz="5" w:space="0" w:color="000000"/>
            </w:tcBorders>
          </w:tcPr>
          <w:p w14:paraId="01107742" w14:textId="77777777" w:rsidR="00593ADB" w:rsidRPr="005A5CA2" w:rsidRDefault="00593ADB" w:rsidP="004E4D67">
            <w:pPr>
              <w:jc w:val="center"/>
              <w:rPr>
                <w:sz w:val="22"/>
                <w:szCs w:val="22"/>
                <w:lang w:val="nl-NL"/>
              </w:rPr>
            </w:pPr>
            <w:r w:rsidRPr="005A5CA2">
              <w:rPr>
                <w:sz w:val="22"/>
                <w:szCs w:val="22"/>
                <w:lang w:val="nl-NL"/>
              </w:rPr>
              <w:t>4,6</w:t>
            </w:r>
          </w:p>
        </w:tc>
        <w:tc>
          <w:tcPr>
            <w:tcW w:w="1435" w:type="dxa"/>
            <w:tcBorders>
              <w:top w:val="single" w:sz="5" w:space="0" w:color="000000"/>
              <w:left w:val="single" w:sz="5" w:space="0" w:color="000000"/>
              <w:bottom w:val="single" w:sz="5" w:space="0" w:color="000000"/>
              <w:right w:val="single" w:sz="5" w:space="0" w:color="000000"/>
            </w:tcBorders>
          </w:tcPr>
          <w:p w14:paraId="6FBBD8D2" w14:textId="77777777" w:rsidR="00593ADB" w:rsidRPr="005A5CA2" w:rsidRDefault="00593ADB" w:rsidP="004E4D67">
            <w:pPr>
              <w:jc w:val="center"/>
              <w:rPr>
                <w:sz w:val="22"/>
                <w:szCs w:val="22"/>
                <w:lang w:val="nl-NL"/>
              </w:rPr>
            </w:pPr>
            <w:r w:rsidRPr="005A5CA2">
              <w:rPr>
                <w:sz w:val="22"/>
                <w:szCs w:val="22"/>
                <w:lang w:val="nl-NL"/>
              </w:rPr>
              <w:t>4,1</w:t>
            </w:r>
          </w:p>
        </w:tc>
        <w:tc>
          <w:tcPr>
            <w:tcW w:w="1437" w:type="dxa"/>
            <w:tcBorders>
              <w:top w:val="single" w:sz="5" w:space="0" w:color="000000"/>
              <w:left w:val="single" w:sz="5" w:space="0" w:color="000000"/>
              <w:bottom w:val="single" w:sz="5" w:space="0" w:color="000000"/>
              <w:right w:val="single" w:sz="5" w:space="0" w:color="000000"/>
            </w:tcBorders>
          </w:tcPr>
          <w:p w14:paraId="1479D2D3" w14:textId="77777777" w:rsidR="00593ADB" w:rsidRPr="005A5CA2" w:rsidRDefault="00593ADB" w:rsidP="004E4D67">
            <w:pPr>
              <w:jc w:val="center"/>
              <w:rPr>
                <w:sz w:val="22"/>
                <w:szCs w:val="22"/>
                <w:lang w:val="nl-NL"/>
              </w:rPr>
            </w:pPr>
            <w:r w:rsidRPr="005A5CA2">
              <w:rPr>
                <w:sz w:val="22"/>
                <w:szCs w:val="22"/>
                <w:lang w:val="nl-NL"/>
              </w:rPr>
              <w:t>0,3</w:t>
            </w:r>
          </w:p>
        </w:tc>
        <w:tc>
          <w:tcPr>
            <w:tcW w:w="1913" w:type="dxa"/>
            <w:tcBorders>
              <w:top w:val="single" w:sz="5" w:space="0" w:color="000000"/>
              <w:left w:val="single" w:sz="5" w:space="0" w:color="000000"/>
              <w:bottom w:val="single" w:sz="5" w:space="0" w:color="000000"/>
              <w:right w:val="single" w:sz="5" w:space="0" w:color="000000"/>
            </w:tcBorders>
          </w:tcPr>
          <w:p w14:paraId="2099A246" w14:textId="77777777" w:rsidR="00593ADB" w:rsidRPr="005A5CA2" w:rsidRDefault="00593ADB" w:rsidP="004E4D67">
            <w:pPr>
              <w:jc w:val="center"/>
              <w:rPr>
                <w:sz w:val="22"/>
                <w:szCs w:val="22"/>
                <w:lang w:val="nl-NL"/>
              </w:rPr>
            </w:pPr>
            <w:r w:rsidRPr="005A5CA2">
              <w:rPr>
                <w:sz w:val="22"/>
                <w:szCs w:val="22"/>
                <w:lang w:val="nl-NL"/>
              </w:rPr>
              <w:t>4,1</w:t>
            </w:r>
          </w:p>
        </w:tc>
      </w:tr>
      <w:tr w:rsidR="00593ADB" w:rsidRPr="005A5CA2" w14:paraId="523D8ECE" w14:textId="77777777" w:rsidTr="006C00FA">
        <w:trPr>
          <w:trHeight w:val="20"/>
        </w:trPr>
        <w:tc>
          <w:tcPr>
            <w:tcW w:w="3631" w:type="dxa"/>
            <w:tcBorders>
              <w:top w:val="single" w:sz="5" w:space="0" w:color="000000"/>
              <w:left w:val="single" w:sz="5" w:space="0" w:color="000000"/>
              <w:bottom w:val="single" w:sz="5" w:space="0" w:color="000000"/>
              <w:right w:val="single" w:sz="5" w:space="0" w:color="000000"/>
            </w:tcBorders>
          </w:tcPr>
          <w:p w14:paraId="4AE16AD1" w14:textId="77777777" w:rsidR="00593ADB" w:rsidRPr="005A5CA2" w:rsidRDefault="00593ADB" w:rsidP="00593ADB">
            <w:pPr>
              <w:rPr>
                <w:sz w:val="22"/>
                <w:szCs w:val="22"/>
                <w:lang w:val="nl-NL"/>
              </w:rPr>
            </w:pPr>
            <w:r w:rsidRPr="005A5CA2">
              <w:rPr>
                <w:sz w:val="22"/>
                <w:szCs w:val="22"/>
                <w:lang w:val="nl-NL"/>
              </w:rPr>
              <w:t>Mediane duur van transfusie</w:t>
            </w:r>
            <w:r w:rsidRPr="005A5CA2">
              <w:rPr>
                <w:sz w:val="22"/>
                <w:szCs w:val="22"/>
                <w:lang w:val="nl-NL"/>
              </w:rPr>
              <w:noBreakHyphen/>
              <w:t>onafhankelijkheid (weken)</w:t>
            </w:r>
          </w:p>
        </w:tc>
        <w:tc>
          <w:tcPr>
            <w:tcW w:w="1438" w:type="dxa"/>
            <w:tcBorders>
              <w:top w:val="single" w:sz="5" w:space="0" w:color="000000"/>
              <w:left w:val="single" w:sz="5" w:space="0" w:color="000000"/>
              <w:bottom w:val="single" w:sz="5" w:space="0" w:color="000000"/>
              <w:right w:val="single" w:sz="5" w:space="0" w:color="000000"/>
            </w:tcBorders>
          </w:tcPr>
          <w:p w14:paraId="44CBC0DF" w14:textId="77777777" w:rsidR="00593ADB" w:rsidRPr="005A5CA2" w:rsidRDefault="00593ADB" w:rsidP="004E4D67">
            <w:pPr>
              <w:jc w:val="center"/>
              <w:rPr>
                <w:sz w:val="22"/>
                <w:szCs w:val="22"/>
                <w:lang w:val="nl-NL"/>
              </w:rPr>
            </w:pPr>
            <w:r w:rsidRPr="005A5CA2">
              <w:rPr>
                <w:sz w:val="22"/>
                <w:szCs w:val="22"/>
                <w:lang w:val="nl-NL"/>
              </w:rPr>
              <w:t>NR</w:t>
            </w:r>
            <w:r w:rsidRPr="005A5CA2">
              <w:rPr>
                <w:sz w:val="22"/>
                <w:szCs w:val="22"/>
                <w:vertAlign w:val="superscript"/>
                <w:lang w:val="nl-NL"/>
              </w:rPr>
              <w:t>∞</w:t>
            </w:r>
          </w:p>
        </w:tc>
        <w:tc>
          <w:tcPr>
            <w:tcW w:w="1435" w:type="dxa"/>
            <w:tcBorders>
              <w:top w:val="single" w:sz="5" w:space="0" w:color="000000"/>
              <w:left w:val="single" w:sz="5" w:space="0" w:color="000000"/>
              <w:bottom w:val="single" w:sz="5" w:space="0" w:color="000000"/>
              <w:right w:val="single" w:sz="5" w:space="0" w:color="000000"/>
            </w:tcBorders>
          </w:tcPr>
          <w:p w14:paraId="57B308E5" w14:textId="77777777" w:rsidR="00593ADB" w:rsidRPr="005A5CA2" w:rsidRDefault="00593ADB" w:rsidP="004E4D67">
            <w:pPr>
              <w:jc w:val="center"/>
              <w:rPr>
                <w:sz w:val="22"/>
                <w:szCs w:val="22"/>
                <w:lang w:val="nl-NL"/>
              </w:rPr>
            </w:pPr>
            <w:r w:rsidRPr="005A5CA2">
              <w:rPr>
                <w:sz w:val="22"/>
                <w:szCs w:val="22"/>
                <w:lang w:val="nl-NL"/>
              </w:rPr>
              <w:t>NR</w:t>
            </w:r>
          </w:p>
        </w:tc>
        <w:tc>
          <w:tcPr>
            <w:tcW w:w="1437" w:type="dxa"/>
            <w:tcBorders>
              <w:top w:val="single" w:sz="5" w:space="0" w:color="000000"/>
              <w:left w:val="single" w:sz="5" w:space="0" w:color="000000"/>
              <w:bottom w:val="single" w:sz="5" w:space="0" w:color="000000"/>
              <w:right w:val="single" w:sz="5" w:space="0" w:color="000000"/>
            </w:tcBorders>
          </w:tcPr>
          <w:p w14:paraId="0A6929E3" w14:textId="77777777" w:rsidR="00593ADB" w:rsidRPr="005A5CA2" w:rsidRDefault="00593ADB" w:rsidP="004E4D67">
            <w:pPr>
              <w:jc w:val="center"/>
              <w:rPr>
                <w:sz w:val="22"/>
                <w:szCs w:val="22"/>
                <w:lang w:val="nl-NL"/>
              </w:rPr>
            </w:pPr>
            <w:r w:rsidRPr="005A5CA2">
              <w:rPr>
                <w:sz w:val="22"/>
                <w:szCs w:val="22"/>
                <w:lang w:val="nl-NL"/>
              </w:rPr>
              <w:t>NR</w:t>
            </w:r>
          </w:p>
        </w:tc>
        <w:tc>
          <w:tcPr>
            <w:tcW w:w="1913" w:type="dxa"/>
            <w:tcBorders>
              <w:top w:val="single" w:sz="5" w:space="0" w:color="000000"/>
              <w:left w:val="single" w:sz="5" w:space="0" w:color="000000"/>
              <w:bottom w:val="single" w:sz="5" w:space="0" w:color="000000"/>
              <w:right w:val="single" w:sz="5" w:space="0" w:color="000000"/>
            </w:tcBorders>
          </w:tcPr>
          <w:p w14:paraId="7F78A421" w14:textId="77777777" w:rsidR="00593ADB" w:rsidRPr="005A5CA2" w:rsidRDefault="00593ADB" w:rsidP="004E4D67">
            <w:pPr>
              <w:jc w:val="center"/>
              <w:rPr>
                <w:sz w:val="22"/>
                <w:szCs w:val="22"/>
                <w:lang w:val="nl-NL"/>
              </w:rPr>
            </w:pPr>
            <w:r w:rsidRPr="005A5CA2">
              <w:rPr>
                <w:sz w:val="22"/>
                <w:szCs w:val="22"/>
                <w:lang w:val="nl-NL"/>
              </w:rPr>
              <w:t>114,4</w:t>
            </w:r>
          </w:p>
        </w:tc>
      </w:tr>
      <w:tr w:rsidR="00593ADB" w:rsidRPr="005A5CA2" w14:paraId="3DB7347F" w14:textId="77777777" w:rsidTr="006C00FA">
        <w:trPr>
          <w:trHeight w:val="20"/>
        </w:trPr>
        <w:tc>
          <w:tcPr>
            <w:tcW w:w="3631" w:type="dxa"/>
            <w:tcBorders>
              <w:top w:val="single" w:sz="5" w:space="0" w:color="000000"/>
              <w:left w:val="single" w:sz="5" w:space="0" w:color="000000"/>
              <w:bottom w:val="single" w:sz="5" w:space="0" w:color="000000"/>
              <w:right w:val="single" w:sz="5" w:space="0" w:color="000000"/>
            </w:tcBorders>
          </w:tcPr>
          <w:p w14:paraId="1E9C68C1" w14:textId="77777777" w:rsidR="00593ADB" w:rsidRPr="005A5CA2" w:rsidRDefault="00593ADB" w:rsidP="00593ADB">
            <w:pPr>
              <w:rPr>
                <w:sz w:val="22"/>
                <w:szCs w:val="22"/>
                <w:lang w:val="nl-NL"/>
              </w:rPr>
            </w:pPr>
            <w:r w:rsidRPr="005A5CA2">
              <w:rPr>
                <w:sz w:val="22"/>
                <w:szCs w:val="22"/>
                <w:lang w:val="nl-NL"/>
              </w:rPr>
              <w:t>Mediane verhoging in Hgb, g/dl</w:t>
            </w:r>
          </w:p>
        </w:tc>
        <w:tc>
          <w:tcPr>
            <w:tcW w:w="1438" w:type="dxa"/>
            <w:tcBorders>
              <w:top w:val="single" w:sz="5" w:space="0" w:color="000000"/>
              <w:left w:val="single" w:sz="5" w:space="0" w:color="000000"/>
              <w:bottom w:val="single" w:sz="5" w:space="0" w:color="000000"/>
              <w:right w:val="single" w:sz="5" w:space="0" w:color="000000"/>
            </w:tcBorders>
          </w:tcPr>
          <w:p w14:paraId="716B6783" w14:textId="77777777" w:rsidR="00593ADB" w:rsidRPr="005A5CA2" w:rsidRDefault="00593ADB" w:rsidP="004E4D67">
            <w:pPr>
              <w:jc w:val="center"/>
              <w:rPr>
                <w:sz w:val="22"/>
                <w:szCs w:val="22"/>
                <w:lang w:val="nl-NL"/>
              </w:rPr>
            </w:pPr>
            <w:r w:rsidRPr="005A5CA2">
              <w:rPr>
                <w:sz w:val="22"/>
                <w:szCs w:val="22"/>
                <w:lang w:val="nl-NL"/>
              </w:rPr>
              <w:t>6,4</w:t>
            </w:r>
          </w:p>
        </w:tc>
        <w:tc>
          <w:tcPr>
            <w:tcW w:w="1435" w:type="dxa"/>
            <w:tcBorders>
              <w:top w:val="single" w:sz="5" w:space="0" w:color="000000"/>
              <w:left w:val="single" w:sz="5" w:space="0" w:color="000000"/>
              <w:bottom w:val="single" w:sz="5" w:space="0" w:color="000000"/>
              <w:right w:val="single" w:sz="5" w:space="0" w:color="000000"/>
            </w:tcBorders>
          </w:tcPr>
          <w:p w14:paraId="406EFDA8" w14:textId="77777777" w:rsidR="00593ADB" w:rsidRPr="005A5CA2" w:rsidRDefault="00593ADB" w:rsidP="004E4D67">
            <w:pPr>
              <w:jc w:val="center"/>
              <w:rPr>
                <w:sz w:val="22"/>
                <w:szCs w:val="22"/>
                <w:lang w:val="nl-NL"/>
              </w:rPr>
            </w:pPr>
            <w:r w:rsidRPr="005A5CA2">
              <w:rPr>
                <w:sz w:val="22"/>
                <w:szCs w:val="22"/>
                <w:lang w:val="nl-NL"/>
              </w:rPr>
              <w:t>5,3</w:t>
            </w:r>
          </w:p>
        </w:tc>
        <w:tc>
          <w:tcPr>
            <w:tcW w:w="1437" w:type="dxa"/>
            <w:tcBorders>
              <w:top w:val="single" w:sz="5" w:space="0" w:color="000000"/>
              <w:left w:val="single" w:sz="5" w:space="0" w:color="000000"/>
              <w:bottom w:val="single" w:sz="5" w:space="0" w:color="000000"/>
              <w:right w:val="single" w:sz="5" w:space="0" w:color="000000"/>
            </w:tcBorders>
          </w:tcPr>
          <w:p w14:paraId="7D05F39D" w14:textId="77777777" w:rsidR="00593ADB" w:rsidRPr="005A5CA2" w:rsidRDefault="00593ADB" w:rsidP="004E4D67">
            <w:pPr>
              <w:jc w:val="center"/>
              <w:rPr>
                <w:sz w:val="22"/>
                <w:szCs w:val="22"/>
                <w:lang w:val="nl-NL"/>
              </w:rPr>
            </w:pPr>
            <w:r w:rsidRPr="005A5CA2">
              <w:rPr>
                <w:sz w:val="22"/>
                <w:szCs w:val="22"/>
                <w:lang w:val="nl-NL"/>
              </w:rPr>
              <w:t>2,6</w:t>
            </w:r>
          </w:p>
        </w:tc>
        <w:tc>
          <w:tcPr>
            <w:tcW w:w="1913" w:type="dxa"/>
            <w:tcBorders>
              <w:top w:val="single" w:sz="5" w:space="0" w:color="000000"/>
              <w:left w:val="single" w:sz="5" w:space="0" w:color="000000"/>
              <w:bottom w:val="single" w:sz="5" w:space="0" w:color="000000"/>
              <w:right w:val="single" w:sz="5" w:space="0" w:color="000000"/>
            </w:tcBorders>
          </w:tcPr>
          <w:p w14:paraId="685FC937" w14:textId="77777777" w:rsidR="00593ADB" w:rsidRPr="005A5CA2" w:rsidRDefault="00593ADB" w:rsidP="004E4D67">
            <w:pPr>
              <w:jc w:val="center"/>
              <w:rPr>
                <w:sz w:val="22"/>
                <w:szCs w:val="22"/>
                <w:lang w:val="nl-NL"/>
              </w:rPr>
            </w:pPr>
            <w:r w:rsidRPr="005A5CA2">
              <w:rPr>
                <w:sz w:val="22"/>
                <w:szCs w:val="22"/>
                <w:lang w:val="nl-NL"/>
              </w:rPr>
              <w:t>5,6</w:t>
            </w:r>
          </w:p>
        </w:tc>
      </w:tr>
    </w:tbl>
    <w:p w14:paraId="3865CD18" w14:textId="77777777" w:rsidR="00593ADB" w:rsidRPr="005A5CA2" w:rsidRDefault="00593ADB" w:rsidP="00593ADB">
      <w:pPr>
        <w:rPr>
          <w:sz w:val="18"/>
          <w:szCs w:val="18"/>
          <w:lang w:val="nl-NL"/>
        </w:rPr>
      </w:pPr>
      <w:r w:rsidRPr="005A5CA2">
        <w:rPr>
          <w:sz w:val="18"/>
          <w:szCs w:val="18"/>
          <w:lang w:val="nl-NL"/>
        </w:rPr>
        <w:t>† Proefpersonen die werden behandeld met 10 mg lenalidomide gedurende 21 dagen van cycli van 28 dagen</w:t>
      </w:r>
    </w:p>
    <w:p w14:paraId="3479ED35" w14:textId="77777777" w:rsidR="00593ADB" w:rsidRPr="005A5CA2" w:rsidRDefault="00593ADB" w:rsidP="00593ADB">
      <w:pPr>
        <w:rPr>
          <w:sz w:val="18"/>
          <w:szCs w:val="18"/>
          <w:lang w:val="nl-NL"/>
        </w:rPr>
      </w:pPr>
      <w:r w:rsidRPr="005A5CA2">
        <w:rPr>
          <w:sz w:val="18"/>
          <w:szCs w:val="18"/>
          <w:lang w:val="nl-NL"/>
        </w:rPr>
        <w:t>†† Proefpersonen die werden behandeld met 5 mg lenalidomide gedurende 28 dagen van cycli van 28 dagen</w:t>
      </w:r>
    </w:p>
    <w:p w14:paraId="448DDBC7" w14:textId="77777777" w:rsidR="00593ADB" w:rsidRPr="005A5CA2" w:rsidRDefault="00593ADB" w:rsidP="00593ADB">
      <w:pPr>
        <w:rPr>
          <w:sz w:val="18"/>
          <w:szCs w:val="18"/>
          <w:lang w:val="nl-NL"/>
        </w:rPr>
      </w:pPr>
      <w:r w:rsidRPr="005A5CA2">
        <w:rPr>
          <w:sz w:val="18"/>
          <w:szCs w:val="18"/>
          <w:vertAlign w:val="superscript"/>
          <w:lang w:val="nl-NL"/>
        </w:rPr>
        <w:t>*</w:t>
      </w:r>
      <w:r w:rsidRPr="005A5CA2">
        <w:rPr>
          <w:sz w:val="18"/>
          <w:szCs w:val="18"/>
          <w:lang w:val="nl-NL"/>
        </w:rPr>
        <w:t xml:space="preserve"> De meerderheid van de patiënten met placebo stopte met de dubbelblinde behandeling door het uitblijven van werkzaamheid na een behandeling van 16 weken alvorens door te gaan naar de open</w:t>
      </w:r>
      <w:r w:rsidRPr="005A5CA2">
        <w:rPr>
          <w:sz w:val="18"/>
          <w:szCs w:val="18"/>
          <w:lang w:val="nl-NL"/>
        </w:rPr>
        <w:noBreakHyphen/>
        <w:t>labelfase</w:t>
      </w:r>
    </w:p>
    <w:p w14:paraId="11352CC0" w14:textId="77777777" w:rsidR="00593ADB" w:rsidRPr="005A5CA2" w:rsidRDefault="00593ADB" w:rsidP="00593ADB">
      <w:pPr>
        <w:rPr>
          <w:sz w:val="18"/>
          <w:szCs w:val="18"/>
          <w:lang w:val="nl-NL"/>
        </w:rPr>
      </w:pPr>
      <w:r w:rsidRPr="005A5CA2">
        <w:rPr>
          <w:sz w:val="18"/>
          <w:szCs w:val="18"/>
          <w:vertAlign w:val="superscript"/>
          <w:lang w:val="nl-NL"/>
        </w:rPr>
        <w:t>#</w:t>
      </w:r>
      <w:r w:rsidRPr="005A5CA2">
        <w:rPr>
          <w:sz w:val="18"/>
          <w:szCs w:val="18"/>
          <w:lang w:val="nl-NL"/>
        </w:rPr>
        <w:t xml:space="preserve"> In verband met een verhoging in Hgb van ≥ 1 g/dl</w:t>
      </w:r>
    </w:p>
    <w:p w14:paraId="400271DB" w14:textId="77777777" w:rsidR="00593ADB" w:rsidRPr="005A5CA2" w:rsidRDefault="00593ADB" w:rsidP="00593ADB">
      <w:pPr>
        <w:rPr>
          <w:sz w:val="18"/>
          <w:szCs w:val="18"/>
          <w:lang w:val="nl-NL"/>
        </w:rPr>
      </w:pPr>
      <w:r w:rsidRPr="005A5CA2">
        <w:rPr>
          <w:sz w:val="18"/>
          <w:szCs w:val="18"/>
          <w:vertAlign w:val="superscript"/>
          <w:lang w:val="nl-NL"/>
        </w:rPr>
        <w:t>∞</w:t>
      </w:r>
      <w:r w:rsidRPr="005A5CA2">
        <w:rPr>
          <w:sz w:val="18"/>
          <w:szCs w:val="18"/>
          <w:lang w:val="nl-NL"/>
        </w:rPr>
        <w:t xml:space="preserve"> Niet bereikt (d.w.z. de mediaan werd niet bereikt)</w:t>
      </w:r>
    </w:p>
    <w:p w14:paraId="38D6A990" w14:textId="77777777" w:rsidR="00593ADB" w:rsidRPr="005A5CA2" w:rsidRDefault="00593ADB" w:rsidP="00593ADB">
      <w:pPr>
        <w:rPr>
          <w:sz w:val="22"/>
          <w:szCs w:val="22"/>
          <w:lang w:val="nl-NL"/>
        </w:rPr>
      </w:pPr>
    </w:p>
    <w:p w14:paraId="1E33CC56" w14:textId="77777777" w:rsidR="00593ADB" w:rsidRPr="005A5CA2" w:rsidRDefault="00593ADB" w:rsidP="00593ADB">
      <w:pPr>
        <w:rPr>
          <w:sz w:val="22"/>
          <w:szCs w:val="22"/>
          <w:lang w:val="nl-NL"/>
        </w:rPr>
      </w:pPr>
      <w:r w:rsidRPr="005A5CA2">
        <w:rPr>
          <w:sz w:val="22"/>
          <w:szCs w:val="22"/>
          <w:lang w:val="nl-NL"/>
        </w:rPr>
        <w:t>In MDS</w:t>
      </w:r>
      <w:r w:rsidRPr="005A5CA2">
        <w:rPr>
          <w:sz w:val="22"/>
          <w:szCs w:val="22"/>
          <w:lang w:val="nl-NL"/>
        </w:rPr>
        <w:noBreakHyphen/>
        <w:t>004 bereikte een aanzienlijk groter deel van de patiënten met een myelodysplastisch syndroom het primaire eindpunt van transfusie-onafhankelijkheid (&gt; 182 dagen) met 10 mg lenalidomide in vergelijking met placebo (55,1% vs. 6,0%). Onder de 47 patiënten met een geïsoleerde del(5q) cytogenetische afwijking en behandeld met 10 mg lenalidomide, bereikten 27 patiënten (57,4%) onafhankelijkheid van transfusie van rode bloedcellen</w:t>
      </w:r>
    </w:p>
    <w:p w14:paraId="4432BC9C" w14:textId="77777777" w:rsidR="00593ADB" w:rsidRPr="005A5CA2" w:rsidRDefault="00593ADB" w:rsidP="00593ADB">
      <w:pPr>
        <w:rPr>
          <w:sz w:val="22"/>
          <w:szCs w:val="22"/>
          <w:lang w:val="nl-NL"/>
        </w:rPr>
      </w:pPr>
    </w:p>
    <w:p w14:paraId="697A7D71" w14:textId="77777777" w:rsidR="00593ADB" w:rsidRPr="005A5CA2" w:rsidRDefault="00593ADB" w:rsidP="00593ADB">
      <w:pPr>
        <w:rPr>
          <w:sz w:val="22"/>
          <w:szCs w:val="22"/>
          <w:lang w:val="nl-NL"/>
        </w:rPr>
      </w:pPr>
      <w:r w:rsidRPr="005A5CA2">
        <w:rPr>
          <w:sz w:val="22"/>
          <w:szCs w:val="22"/>
          <w:lang w:val="nl-NL"/>
        </w:rPr>
        <w:t>De mediane tijd tot transfusie-onafhankelijkheid in de arm met 10 mg lenalidomide bedroeg 4,6 weken. De mediane duur van transfusie</w:t>
      </w:r>
      <w:r w:rsidRPr="005A5CA2">
        <w:rPr>
          <w:sz w:val="22"/>
          <w:szCs w:val="22"/>
          <w:lang w:val="nl-NL"/>
        </w:rPr>
        <w:noBreakHyphen/>
        <w:t>onafhankelijkheid werd in geen van de behandelingsarmen bereikt, maar zou 2 jaar moeten overschrijden voor de met lenalidomide behandelde proefpersonen. De mediane verhoging in hemoglobine (Hgb) ten opzichte van de uitgangssituatie in de arm met 10 mg bedroeg 6,4 g/dl.</w:t>
      </w:r>
    </w:p>
    <w:p w14:paraId="1B2B50EA" w14:textId="77777777" w:rsidR="00593ADB" w:rsidRPr="005A5CA2" w:rsidRDefault="00593ADB" w:rsidP="00593ADB">
      <w:pPr>
        <w:rPr>
          <w:sz w:val="22"/>
          <w:szCs w:val="22"/>
          <w:lang w:val="nl-NL"/>
        </w:rPr>
      </w:pPr>
    </w:p>
    <w:p w14:paraId="67CBD3F5" w14:textId="77777777" w:rsidR="00593ADB" w:rsidRPr="005A5CA2" w:rsidRDefault="00593ADB" w:rsidP="00593ADB">
      <w:pPr>
        <w:rPr>
          <w:sz w:val="22"/>
          <w:szCs w:val="22"/>
          <w:lang w:val="nl-NL"/>
        </w:rPr>
      </w:pPr>
      <w:r w:rsidRPr="005A5CA2">
        <w:rPr>
          <w:sz w:val="22"/>
          <w:szCs w:val="22"/>
          <w:lang w:val="nl-NL"/>
        </w:rPr>
        <w:t>Aanvullende eindpunten van de studie omvatten cytogenetische respons (in de arm met 10 mg werden sterke en lichte cytogenetische responsen waargenomen bij respectievelijk 30,0% en 24,0% van de proefpersonen), beoordeling van gezondheidsgerelateerde kwaliteit van leven (HRQoL) en progressie tot acute myeloïde leukemie. Resultaten van de cytogenetische respons en HRQoL kwamen overeen met de bevindingen van het primaire eindpunt en ten gunste van behandeling met lenalidomide in vergelijking met placebo.</w:t>
      </w:r>
    </w:p>
    <w:p w14:paraId="118F4BA1" w14:textId="77777777" w:rsidR="00593ADB" w:rsidRPr="005A5CA2" w:rsidRDefault="00593ADB" w:rsidP="00593ADB">
      <w:pPr>
        <w:rPr>
          <w:sz w:val="22"/>
          <w:szCs w:val="22"/>
          <w:lang w:val="nl-NL"/>
        </w:rPr>
      </w:pPr>
    </w:p>
    <w:p w14:paraId="41550900" w14:textId="77777777" w:rsidR="00593ADB" w:rsidRPr="005A5CA2" w:rsidRDefault="00593ADB" w:rsidP="00593ADB">
      <w:pPr>
        <w:rPr>
          <w:sz w:val="22"/>
          <w:szCs w:val="22"/>
          <w:lang w:val="nl-NL"/>
        </w:rPr>
      </w:pPr>
      <w:r w:rsidRPr="005A5CA2">
        <w:rPr>
          <w:sz w:val="22"/>
          <w:szCs w:val="22"/>
          <w:lang w:val="nl-NL"/>
        </w:rPr>
        <w:t>In MDS</w:t>
      </w:r>
      <w:r w:rsidRPr="005A5CA2">
        <w:rPr>
          <w:sz w:val="22"/>
          <w:szCs w:val="22"/>
          <w:lang w:val="nl-NL"/>
        </w:rPr>
        <w:noBreakHyphen/>
        <w:t>003 bereikte een groot aantal van de patiënten met een myelodysplastisch syndroom transfusie</w:t>
      </w:r>
      <w:r w:rsidRPr="005A5CA2">
        <w:rPr>
          <w:sz w:val="22"/>
          <w:szCs w:val="22"/>
          <w:lang w:val="nl-NL"/>
        </w:rPr>
        <w:noBreakHyphen/>
        <w:t>onafhankelijkheid (&gt; 182 dagen) met 10 mg lenalidomide (58,1%). De mediane tijd tot transfusie</w:t>
      </w:r>
      <w:r w:rsidRPr="005A5CA2">
        <w:rPr>
          <w:sz w:val="22"/>
          <w:szCs w:val="22"/>
          <w:lang w:val="nl-NL"/>
        </w:rPr>
        <w:noBreakHyphen/>
        <w:t>onafhankelijkheid bedroeg 4,1 weken. De mediane duur van transfusie</w:t>
      </w:r>
      <w:r w:rsidRPr="005A5CA2">
        <w:rPr>
          <w:sz w:val="22"/>
          <w:szCs w:val="22"/>
          <w:lang w:val="nl-NL"/>
        </w:rPr>
        <w:noBreakHyphen/>
        <w:t xml:space="preserve">onafhankelijkheid </w:t>
      </w:r>
      <w:r w:rsidRPr="005A5CA2">
        <w:rPr>
          <w:sz w:val="22"/>
          <w:szCs w:val="22"/>
          <w:lang w:val="nl-NL"/>
        </w:rPr>
        <w:lastRenderedPageBreak/>
        <w:t>bedroeg 114,4 weken. De mediane verhoging in hemoglobine (Hgb) was 5,6 g/dl. Sterke en lichte cytogenetische responses werden waargenomen bij respectievelijk 40,9% en 30,7% van de proefpersonen.</w:t>
      </w:r>
    </w:p>
    <w:p w14:paraId="7647109A" w14:textId="77777777" w:rsidR="00593ADB" w:rsidRPr="005A5CA2" w:rsidRDefault="00593ADB" w:rsidP="00593ADB">
      <w:pPr>
        <w:rPr>
          <w:sz w:val="22"/>
          <w:szCs w:val="22"/>
          <w:lang w:val="nl-NL"/>
        </w:rPr>
      </w:pPr>
    </w:p>
    <w:p w14:paraId="1F54C85A" w14:textId="77777777" w:rsidR="00593ADB" w:rsidRPr="005A5CA2" w:rsidRDefault="00593ADB" w:rsidP="00593ADB">
      <w:pPr>
        <w:rPr>
          <w:sz w:val="22"/>
          <w:szCs w:val="22"/>
          <w:lang w:val="nl-NL"/>
        </w:rPr>
      </w:pPr>
      <w:r w:rsidRPr="005A5CA2">
        <w:rPr>
          <w:sz w:val="22"/>
          <w:szCs w:val="22"/>
          <w:lang w:val="nl-NL"/>
        </w:rPr>
        <w:t>Een groot aantal patiënten dat werd opgenomen in MDS</w:t>
      </w:r>
      <w:r w:rsidRPr="005A5CA2">
        <w:rPr>
          <w:sz w:val="22"/>
          <w:szCs w:val="22"/>
          <w:lang w:val="nl-NL"/>
        </w:rPr>
        <w:noBreakHyphen/>
        <w:t>003 (72,9%) en MDS</w:t>
      </w:r>
      <w:r w:rsidRPr="005A5CA2">
        <w:rPr>
          <w:sz w:val="22"/>
          <w:szCs w:val="22"/>
          <w:lang w:val="nl-NL"/>
        </w:rPr>
        <w:noBreakHyphen/>
        <w:t>004 (52,7%) had eerder erythropoëse</w:t>
      </w:r>
      <w:r w:rsidRPr="005A5CA2">
        <w:rPr>
          <w:sz w:val="22"/>
          <w:szCs w:val="22"/>
          <w:lang w:val="nl-NL"/>
        </w:rPr>
        <w:noBreakHyphen/>
        <w:t>stimulerende middelen ontvangen.</w:t>
      </w:r>
    </w:p>
    <w:p w14:paraId="1296E776" w14:textId="77777777" w:rsidR="00593ADB" w:rsidRPr="005A5CA2" w:rsidRDefault="00593ADB" w:rsidP="00593ADB">
      <w:pPr>
        <w:rPr>
          <w:sz w:val="22"/>
          <w:szCs w:val="22"/>
          <w:lang w:val="nl-NL"/>
        </w:rPr>
      </w:pPr>
    </w:p>
    <w:p w14:paraId="423A4746" w14:textId="77777777" w:rsidR="00593ADB" w:rsidRPr="005A5CA2" w:rsidRDefault="00593ADB" w:rsidP="00593ADB">
      <w:pPr>
        <w:rPr>
          <w:sz w:val="22"/>
          <w:szCs w:val="22"/>
          <w:lang w:val="nl-NL"/>
        </w:rPr>
      </w:pPr>
      <w:r w:rsidRPr="005A5CA2">
        <w:rPr>
          <w:i/>
          <w:sz w:val="22"/>
          <w:szCs w:val="22"/>
          <w:u w:val="single"/>
          <w:lang w:val="nl-NL"/>
        </w:rPr>
        <w:t>Mantelcellymfoom</w:t>
      </w:r>
    </w:p>
    <w:p w14:paraId="50CD251E" w14:textId="77777777" w:rsidR="00593ADB" w:rsidRPr="005A5CA2" w:rsidRDefault="00593ADB" w:rsidP="00593ADB">
      <w:pPr>
        <w:rPr>
          <w:sz w:val="22"/>
          <w:szCs w:val="22"/>
          <w:lang w:val="nl-NL"/>
        </w:rPr>
      </w:pPr>
      <w:r w:rsidRPr="005A5CA2">
        <w:rPr>
          <w:sz w:val="22"/>
          <w:szCs w:val="22"/>
          <w:lang w:val="nl-NL"/>
        </w:rPr>
        <w:t>De werkzaamheid en veiligheid van lenalidomide werden geëvalueerd bij patiënten met mantelcellymfoom in een fase 2-, multicenter, gerandomiseerde, open</w:t>
      </w:r>
      <w:r w:rsidRPr="005A5CA2">
        <w:rPr>
          <w:sz w:val="22"/>
          <w:szCs w:val="22"/>
          <w:lang w:val="nl-NL"/>
        </w:rPr>
        <w:noBreakHyphen/>
        <w:t>label studie versus monotherapie naar keuze van de onderzoeker bij patiënten die refractair waren voor hun laatste regime of één tot drie keer recidiveerden (studie MCL</w:t>
      </w:r>
      <w:r w:rsidRPr="005A5CA2">
        <w:rPr>
          <w:sz w:val="22"/>
          <w:szCs w:val="22"/>
          <w:lang w:val="nl-NL"/>
        </w:rPr>
        <w:noBreakHyphen/>
        <w:t>002).</w:t>
      </w:r>
    </w:p>
    <w:p w14:paraId="6915BDD2" w14:textId="77777777" w:rsidR="00593ADB" w:rsidRPr="005A5CA2" w:rsidRDefault="00593ADB" w:rsidP="00593ADB">
      <w:pPr>
        <w:rPr>
          <w:sz w:val="22"/>
          <w:szCs w:val="22"/>
          <w:lang w:val="nl-NL"/>
        </w:rPr>
      </w:pPr>
      <w:r w:rsidRPr="005A5CA2">
        <w:rPr>
          <w:sz w:val="22"/>
          <w:szCs w:val="22"/>
          <w:lang w:val="nl-NL"/>
        </w:rPr>
        <w:t>Patiënten die ten minste 18 jaar oud waren met histologisch bewezen mantelcellymfoom en een met CT meetbare ziekte, werden toegelaten. Patiënten moesten een adequate voorafgaande behandeling hebben gekregen met ten minste één voorafgaand, gecombineerd chemotherapieregime. Bovendien mochten patiënten niet in aanmerking komen voor intensieve chemotherapie en/of een transplantatie op het moment waarop ze in de studie werden geïncludeerd. Patiënten werden 2:1 gerandomiseerd naar de groep met lenalidomide of de controlegroep. De behandeling naar keuze van de onderzoeker werd vóór randomisatie gekozen en bestond uit monotherapie met chloorambucil, cytarabine, rituximab, fludarabine of gemcitabine.</w:t>
      </w:r>
    </w:p>
    <w:p w14:paraId="02201DE6" w14:textId="77777777" w:rsidR="00593ADB" w:rsidRPr="005A5CA2" w:rsidRDefault="00593ADB" w:rsidP="00593ADB">
      <w:pPr>
        <w:rPr>
          <w:sz w:val="22"/>
          <w:szCs w:val="22"/>
          <w:lang w:val="nl-NL"/>
        </w:rPr>
      </w:pPr>
    </w:p>
    <w:p w14:paraId="2527B6A8" w14:textId="77777777" w:rsidR="00593ADB" w:rsidRPr="005A5CA2" w:rsidRDefault="00593ADB" w:rsidP="00593ADB">
      <w:pPr>
        <w:rPr>
          <w:sz w:val="22"/>
          <w:szCs w:val="22"/>
          <w:lang w:val="nl-NL"/>
        </w:rPr>
      </w:pPr>
      <w:r w:rsidRPr="005A5CA2">
        <w:rPr>
          <w:sz w:val="22"/>
          <w:szCs w:val="22"/>
          <w:lang w:val="nl-NL"/>
        </w:rPr>
        <w:t>25 mg lenalidomide werd eenmaal per dag oraal toegediend gedurende de eerste 21 dagen (D1 tot D21) van herhalende</w:t>
      </w:r>
      <w:r w:rsidR="00684C0D" w:rsidRPr="005A5CA2">
        <w:rPr>
          <w:sz w:val="22"/>
          <w:szCs w:val="22"/>
          <w:lang w:val="nl-NL"/>
        </w:rPr>
        <w:t xml:space="preserve"> </w:t>
      </w:r>
      <w:r w:rsidRPr="005A5CA2">
        <w:rPr>
          <w:sz w:val="22"/>
          <w:szCs w:val="22"/>
          <w:lang w:val="nl-NL"/>
        </w:rPr>
        <w:t>cycli van 28 dagen tot aan progressie of onacceptabele toxiciteit. Patiënten met matige nierinsufficiëntie dienden een lagere aanvangsdosis van 10 mg lenalidomide per dag te krijgen met hetzelfde schema.</w:t>
      </w:r>
    </w:p>
    <w:p w14:paraId="7F97040D" w14:textId="77777777" w:rsidR="00593ADB" w:rsidRPr="005A5CA2" w:rsidRDefault="00593ADB" w:rsidP="00593ADB">
      <w:pPr>
        <w:rPr>
          <w:sz w:val="22"/>
          <w:szCs w:val="22"/>
          <w:lang w:val="nl-NL"/>
        </w:rPr>
      </w:pPr>
    </w:p>
    <w:p w14:paraId="5F836054" w14:textId="77777777" w:rsidR="00593ADB" w:rsidRPr="005A5CA2" w:rsidRDefault="00593ADB" w:rsidP="00593ADB">
      <w:pPr>
        <w:rPr>
          <w:sz w:val="22"/>
          <w:szCs w:val="22"/>
          <w:lang w:val="nl-NL"/>
        </w:rPr>
      </w:pPr>
      <w:r w:rsidRPr="005A5CA2">
        <w:rPr>
          <w:sz w:val="22"/>
          <w:szCs w:val="22"/>
          <w:lang w:val="nl-NL"/>
        </w:rPr>
        <w:t>De demografische uitgangswaarden waren vergelijkbaar tussen de groep met lenalidomide en de controlegroep. Beide patiëntenpopulaties hadden een mediane leeftijd van 68,5 jaar, waarbij de verhouding mannen tot vrouwen vergelijkbaar was. De ECOG prestatiestatus en het aantal voorafgaande therapieën waren vergelijkbaar tussen beide groepen.</w:t>
      </w:r>
    </w:p>
    <w:p w14:paraId="4E136F39" w14:textId="77777777" w:rsidR="00593ADB" w:rsidRPr="005A5CA2" w:rsidRDefault="00593ADB" w:rsidP="00593ADB">
      <w:pPr>
        <w:rPr>
          <w:sz w:val="22"/>
          <w:szCs w:val="22"/>
          <w:lang w:val="nl-NL"/>
        </w:rPr>
      </w:pPr>
    </w:p>
    <w:p w14:paraId="5A9ECF72" w14:textId="77777777" w:rsidR="00593ADB" w:rsidRPr="005A5CA2" w:rsidRDefault="00593ADB" w:rsidP="00593ADB">
      <w:pPr>
        <w:rPr>
          <w:sz w:val="22"/>
          <w:szCs w:val="22"/>
          <w:lang w:val="nl-NL"/>
        </w:rPr>
      </w:pPr>
      <w:r w:rsidRPr="005A5CA2">
        <w:rPr>
          <w:sz w:val="22"/>
          <w:szCs w:val="22"/>
          <w:lang w:val="nl-NL"/>
        </w:rPr>
        <w:t>Het primaire eindpunt voor de werkzaamheid in studie MCL</w:t>
      </w:r>
      <w:r w:rsidRPr="005A5CA2">
        <w:rPr>
          <w:sz w:val="22"/>
          <w:szCs w:val="22"/>
          <w:lang w:val="nl-NL"/>
        </w:rPr>
        <w:noBreakHyphen/>
        <w:t>002 was progressievrije overleving (PFS).</w:t>
      </w:r>
    </w:p>
    <w:p w14:paraId="19893E47" w14:textId="77777777" w:rsidR="00593ADB" w:rsidRPr="005A5CA2" w:rsidRDefault="00593ADB" w:rsidP="00593ADB">
      <w:pPr>
        <w:rPr>
          <w:sz w:val="22"/>
          <w:szCs w:val="22"/>
          <w:lang w:val="nl-NL"/>
        </w:rPr>
      </w:pPr>
    </w:p>
    <w:p w14:paraId="4126F8EB" w14:textId="3EA38D97" w:rsidR="00593ADB" w:rsidRPr="005A5CA2" w:rsidRDefault="00593ADB" w:rsidP="00593ADB">
      <w:pPr>
        <w:rPr>
          <w:sz w:val="22"/>
          <w:szCs w:val="22"/>
          <w:lang w:val="nl-NL"/>
        </w:rPr>
      </w:pPr>
      <w:r w:rsidRPr="005A5CA2">
        <w:rPr>
          <w:sz w:val="22"/>
          <w:szCs w:val="22"/>
          <w:lang w:val="nl-NL"/>
        </w:rPr>
        <w:t>De werkzaamheidsresultaten voor de intent</w:t>
      </w:r>
      <w:r w:rsidRPr="005A5CA2">
        <w:rPr>
          <w:sz w:val="22"/>
          <w:szCs w:val="22"/>
          <w:lang w:val="nl-NL"/>
        </w:rPr>
        <w:noBreakHyphen/>
        <w:t>to</w:t>
      </w:r>
      <w:r w:rsidRPr="005A5CA2">
        <w:rPr>
          <w:sz w:val="22"/>
          <w:szCs w:val="22"/>
          <w:lang w:val="nl-NL"/>
        </w:rPr>
        <w:noBreakHyphen/>
        <w:t xml:space="preserve">treat (ITT) populatie werden beoordeeld door de onafhankelijke beoordelingscommissie (Independent Review Committee, IRC) en worden in </w:t>
      </w:r>
      <w:r w:rsidR="00A26877" w:rsidRPr="005A5CA2">
        <w:rPr>
          <w:sz w:val="22"/>
          <w:szCs w:val="22"/>
          <w:lang w:val="nl-NL"/>
        </w:rPr>
        <w:t>tabel </w:t>
      </w:r>
      <w:r w:rsidR="00412FEB" w:rsidRPr="005A5CA2">
        <w:rPr>
          <w:sz w:val="22"/>
          <w:szCs w:val="22"/>
          <w:lang w:val="nl-NL"/>
        </w:rPr>
        <w:t xml:space="preserve">13 hieronder </w:t>
      </w:r>
      <w:r w:rsidRPr="005A5CA2">
        <w:rPr>
          <w:sz w:val="22"/>
          <w:szCs w:val="22"/>
          <w:lang w:val="nl-NL"/>
        </w:rPr>
        <w:t>gegeven.</w:t>
      </w:r>
    </w:p>
    <w:p w14:paraId="0F282205" w14:textId="77777777" w:rsidR="00593ADB" w:rsidRPr="005A5CA2" w:rsidRDefault="00593ADB" w:rsidP="00593ADB">
      <w:pPr>
        <w:rPr>
          <w:sz w:val="22"/>
          <w:szCs w:val="22"/>
          <w:lang w:val="nl-NL"/>
        </w:rPr>
      </w:pPr>
    </w:p>
    <w:p w14:paraId="11ADDAB5" w14:textId="77777777" w:rsidR="00593ADB" w:rsidRPr="005A5CA2" w:rsidRDefault="00593ADB" w:rsidP="00201389">
      <w:pPr>
        <w:keepNext/>
        <w:rPr>
          <w:sz w:val="22"/>
          <w:szCs w:val="22"/>
          <w:lang w:val="nl-NL"/>
        </w:rPr>
      </w:pPr>
      <w:r w:rsidRPr="005A5CA2">
        <w:rPr>
          <w:b/>
          <w:sz w:val="22"/>
          <w:szCs w:val="22"/>
          <w:lang w:val="nl-NL"/>
        </w:rPr>
        <w:t>Tabel 13. Samenvatting van werkzaamheidsresultaten – studie MCL</w:t>
      </w:r>
      <w:r w:rsidRPr="005A5CA2">
        <w:rPr>
          <w:b/>
          <w:sz w:val="22"/>
          <w:szCs w:val="22"/>
          <w:lang w:val="nl-NL"/>
        </w:rPr>
        <w:noBreakHyphen/>
        <w:t xml:space="preserve">002, </w:t>
      </w:r>
      <w:r w:rsidRPr="005A5CA2">
        <w:rPr>
          <w:b/>
          <w:i/>
          <w:iCs/>
          <w:sz w:val="22"/>
          <w:szCs w:val="22"/>
          <w:lang w:val="nl-NL"/>
        </w:rPr>
        <w:t>intent</w:t>
      </w:r>
      <w:r w:rsidRPr="005A5CA2">
        <w:rPr>
          <w:b/>
          <w:i/>
          <w:iCs/>
          <w:sz w:val="22"/>
          <w:szCs w:val="22"/>
          <w:lang w:val="nl-NL"/>
        </w:rPr>
        <w:noBreakHyphen/>
        <w:t>to</w:t>
      </w:r>
      <w:r w:rsidRPr="005A5CA2">
        <w:rPr>
          <w:b/>
          <w:i/>
          <w:iCs/>
          <w:sz w:val="22"/>
          <w:szCs w:val="22"/>
          <w:lang w:val="nl-NL"/>
        </w:rPr>
        <w:noBreakHyphen/>
        <w:t>treat</w:t>
      </w:r>
      <w:r w:rsidRPr="005A5CA2">
        <w:rPr>
          <w:b/>
          <w:sz w:val="22"/>
          <w:szCs w:val="22"/>
          <w:lang w:val="nl-NL"/>
        </w:rPr>
        <w:t xml:space="preserve"> populatie</w:t>
      </w:r>
    </w:p>
    <w:tbl>
      <w:tblPr>
        <w:tblW w:w="9854" w:type="dxa"/>
        <w:tblInd w:w="-6" w:type="dxa"/>
        <w:tblLayout w:type="fixed"/>
        <w:tblLook w:val="01E0" w:firstRow="1" w:lastRow="1" w:firstColumn="1" w:lastColumn="1" w:noHBand="0" w:noVBand="0"/>
      </w:tblPr>
      <w:tblGrid>
        <w:gridCol w:w="4785"/>
        <w:gridCol w:w="2582"/>
        <w:gridCol w:w="2487"/>
      </w:tblGrid>
      <w:tr w:rsidR="00593ADB" w:rsidRPr="005A5CA2" w14:paraId="18182009" w14:textId="77777777" w:rsidTr="00A810E1">
        <w:trPr>
          <w:cantSplit/>
          <w:trHeight w:val="20"/>
          <w:tblHeader/>
        </w:trPr>
        <w:tc>
          <w:tcPr>
            <w:tcW w:w="4785" w:type="dxa"/>
            <w:tcBorders>
              <w:top w:val="single" w:sz="4" w:space="0" w:color="auto"/>
              <w:left w:val="single" w:sz="4" w:space="0" w:color="auto"/>
              <w:bottom w:val="single" w:sz="4" w:space="0" w:color="auto"/>
              <w:right w:val="single" w:sz="4" w:space="0" w:color="auto"/>
            </w:tcBorders>
          </w:tcPr>
          <w:p w14:paraId="55AC10C5" w14:textId="77777777" w:rsidR="00593ADB" w:rsidRPr="005A5CA2" w:rsidRDefault="00593ADB" w:rsidP="00201389">
            <w:pPr>
              <w:keepNext/>
              <w:rPr>
                <w:sz w:val="22"/>
                <w:szCs w:val="22"/>
                <w:lang w:val="nl-NL"/>
              </w:rPr>
            </w:pPr>
          </w:p>
        </w:tc>
        <w:tc>
          <w:tcPr>
            <w:tcW w:w="2582" w:type="dxa"/>
            <w:tcBorders>
              <w:top w:val="single" w:sz="4" w:space="0" w:color="auto"/>
              <w:left w:val="single" w:sz="4" w:space="0" w:color="auto"/>
              <w:bottom w:val="single" w:sz="4" w:space="0" w:color="auto"/>
              <w:right w:val="single" w:sz="4" w:space="0" w:color="auto"/>
            </w:tcBorders>
          </w:tcPr>
          <w:p w14:paraId="450C2630" w14:textId="77777777" w:rsidR="00593ADB" w:rsidRPr="005A5CA2" w:rsidRDefault="00593ADB" w:rsidP="00201389">
            <w:pPr>
              <w:keepNext/>
              <w:jc w:val="center"/>
              <w:rPr>
                <w:sz w:val="22"/>
                <w:szCs w:val="22"/>
                <w:lang w:val="nl-NL"/>
              </w:rPr>
            </w:pPr>
            <w:r w:rsidRPr="005A5CA2">
              <w:rPr>
                <w:b/>
                <w:sz w:val="22"/>
                <w:szCs w:val="22"/>
                <w:lang w:val="nl-NL"/>
              </w:rPr>
              <w:t>Lenalidomidegroep</w:t>
            </w:r>
          </w:p>
          <w:p w14:paraId="7E21EA5B" w14:textId="77777777" w:rsidR="00593ADB" w:rsidRPr="005A5CA2" w:rsidRDefault="00593ADB" w:rsidP="00201389">
            <w:pPr>
              <w:keepNext/>
              <w:jc w:val="center"/>
              <w:rPr>
                <w:sz w:val="22"/>
                <w:szCs w:val="22"/>
                <w:lang w:val="nl-NL"/>
              </w:rPr>
            </w:pPr>
            <w:r w:rsidRPr="005A5CA2">
              <w:rPr>
                <w:sz w:val="22"/>
                <w:szCs w:val="22"/>
                <w:lang w:val="nl-NL"/>
              </w:rPr>
              <w:t>N = 170</w:t>
            </w:r>
          </w:p>
        </w:tc>
        <w:tc>
          <w:tcPr>
            <w:tcW w:w="2487" w:type="dxa"/>
            <w:tcBorders>
              <w:top w:val="single" w:sz="4" w:space="0" w:color="auto"/>
              <w:left w:val="single" w:sz="4" w:space="0" w:color="auto"/>
              <w:bottom w:val="single" w:sz="4" w:space="0" w:color="auto"/>
              <w:right w:val="single" w:sz="4" w:space="0" w:color="auto"/>
            </w:tcBorders>
          </w:tcPr>
          <w:p w14:paraId="7628ACFA" w14:textId="77777777" w:rsidR="00593ADB" w:rsidRPr="005A5CA2" w:rsidRDefault="00593ADB" w:rsidP="00201389">
            <w:pPr>
              <w:keepNext/>
              <w:jc w:val="center"/>
              <w:rPr>
                <w:sz w:val="22"/>
                <w:szCs w:val="22"/>
                <w:lang w:val="nl-NL"/>
              </w:rPr>
            </w:pPr>
            <w:r w:rsidRPr="005A5CA2">
              <w:rPr>
                <w:b/>
                <w:sz w:val="22"/>
                <w:szCs w:val="22"/>
                <w:lang w:val="nl-NL"/>
              </w:rPr>
              <w:t>Controlegroep</w:t>
            </w:r>
          </w:p>
          <w:p w14:paraId="1180DFD8" w14:textId="77777777" w:rsidR="00593ADB" w:rsidRPr="005A5CA2" w:rsidRDefault="00593ADB" w:rsidP="00201389">
            <w:pPr>
              <w:keepNext/>
              <w:jc w:val="center"/>
              <w:rPr>
                <w:sz w:val="22"/>
                <w:szCs w:val="22"/>
                <w:lang w:val="nl-NL"/>
              </w:rPr>
            </w:pPr>
            <w:r w:rsidRPr="005A5CA2">
              <w:rPr>
                <w:sz w:val="22"/>
                <w:szCs w:val="22"/>
                <w:lang w:val="nl-NL"/>
              </w:rPr>
              <w:t>N = 84</w:t>
            </w:r>
          </w:p>
        </w:tc>
      </w:tr>
      <w:tr w:rsidR="00593ADB" w:rsidRPr="005A5CA2" w14:paraId="72601539" w14:textId="77777777" w:rsidTr="006C00FA">
        <w:trPr>
          <w:cantSplit/>
          <w:trHeight w:val="20"/>
        </w:trPr>
        <w:tc>
          <w:tcPr>
            <w:tcW w:w="4785" w:type="dxa"/>
            <w:vMerge w:val="restart"/>
            <w:tcBorders>
              <w:top w:val="single" w:sz="4" w:space="0" w:color="auto"/>
              <w:left w:val="single" w:sz="5" w:space="0" w:color="000000"/>
              <w:right w:val="single" w:sz="5" w:space="0" w:color="000000"/>
            </w:tcBorders>
          </w:tcPr>
          <w:p w14:paraId="7091C671" w14:textId="0894A60F" w:rsidR="00593ADB" w:rsidRPr="005A5CA2" w:rsidRDefault="00593ADB" w:rsidP="00201389">
            <w:pPr>
              <w:keepNext/>
              <w:rPr>
                <w:sz w:val="22"/>
                <w:szCs w:val="22"/>
                <w:lang w:val="nl-NL"/>
              </w:rPr>
            </w:pPr>
            <w:r w:rsidRPr="005A5CA2">
              <w:rPr>
                <w:b/>
                <w:sz w:val="22"/>
                <w:szCs w:val="22"/>
                <w:lang w:val="nl-NL"/>
              </w:rPr>
              <w:t>PFS</w:t>
            </w:r>
          </w:p>
          <w:p w14:paraId="2376E0B4" w14:textId="77777777" w:rsidR="00593ADB" w:rsidRPr="005A5CA2" w:rsidRDefault="00593ADB" w:rsidP="00201389">
            <w:pPr>
              <w:keepNext/>
              <w:rPr>
                <w:sz w:val="22"/>
                <w:szCs w:val="22"/>
                <w:lang w:val="nl-NL"/>
              </w:rPr>
            </w:pPr>
            <w:r w:rsidRPr="005A5CA2">
              <w:rPr>
                <w:b/>
                <w:bCs/>
                <w:sz w:val="22"/>
                <w:szCs w:val="22"/>
                <w:lang w:val="nl-NL"/>
              </w:rPr>
              <w:t>PFS, mediaan</w:t>
            </w:r>
            <w:r w:rsidRPr="005A5CA2">
              <w:rPr>
                <w:sz w:val="22"/>
                <w:szCs w:val="22"/>
                <w:vertAlign w:val="superscript"/>
                <w:lang w:val="nl-NL"/>
              </w:rPr>
              <w:t>a</w:t>
            </w:r>
            <w:r w:rsidRPr="005A5CA2">
              <w:rPr>
                <w:sz w:val="22"/>
                <w:szCs w:val="22"/>
                <w:lang w:val="nl-NL"/>
              </w:rPr>
              <w:t xml:space="preserve"> [95%</w:t>
            </w:r>
            <w:r w:rsidRPr="005A5CA2">
              <w:rPr>
                <w:sz w:val="22"/>
                <w:szCs w:val="22"/>
                <w:lang w:val="nl-NL"/>
              </w:rPr>
              <w:noBreakHyphen/>
              <w:t>BI]</w:t>
            </w:r>
            <w:r w:rsidRPr="005A5CA2">
              <w:rPr>
                <w:sz w:val="22"/>
                <w:szCs w:val="22"/>
                <w:vertAlign w:val="superscript"/>
                <w:lang w:val="nl-NL"/>
              </w:rPr>
              <w:t>b</w:t>
            </w:r>
            <w:r w:rsidRPr="005A5CA2">
              <w:rPr>
                <w:sz w:val="22"/>
                <w:szCs w:val="22"/>
                <w:lang w:val="nl-NL"/>
              </w:rPr>
              <w:t xml:space="preserve"> (weken)</w:t>
            </w:r>
          </w:p>
          <w:p w14:paraId="2297126A" w14:textId="77777777" w:rsidR="00593ADB" w:rsidRPr="005A5CA2" w:rsidRDefault="00593ADB" w:rsidP="00201389">
            <w:pPr>
              <w:keepNext/>
              <w:rPr>
                <w:rFonts w:eastAsia="Times New Roman"/>
                <w:snapToGrid/>
                <w:sz w:val="14"/>
                <w:szCs w:val="14"/>
                <w:lang w:val="nl-NL"/>
              </w:rPr>
            </w:pPr>
            <w:r w:rsidRPr="005A5CA2">
              <w:rPr>
                <w:rFonts w:eastAsia="Times New Roman"/>
                <w:b/>
                <w:bCs/>
                <w:snapToGrid/>
                <w:sz w:val="22"/>
                <w:szCs w:val="22"/>
                <w:lang w:val="nl-NL"/>
              </w:rPr>
              <w:t xml:space="preserve">Sequentiële HR </w:t>
            </w:r>
            <w:r w:rsidRPr="005A5CA2">
              <w:rPr>
                <w:rFonts w:eastAsia="Times New Roman"/>
                <w:snapToGrid/>
                <w:sz w:val="22"/>
                <w:szCs w:val="22"/>
                <w:lang w:val="nl-NL"/>
              </w:rPr>
              <w:t>[95%-BI]</w:t>
            </w:r>
            <w:r w:rsidRPr="005A5CA2">
              <w:rPr>
                <w:rFonts w:eastAsia="Times New Roman"/>
                <w:snapToGrid/>
                <w:sz w:val="22"/>
                <w:szCs w:val="22"/>
                <w:vertAlign w:val="superscript"/>
                <w:lang w:val="nl-NL"/>
              </w:rPr>
              <w:t>e</w:t>
            </w:r>
          </w:p>
          <w:p w14:paraId="18AA28C1" w14:textId="77777777" w:rsidR="00593ADB" w:rsidRPr="005A5CA2" w:rsidRDefault="00593ADB" w:rsidP="00201389">
            <w:pPr>
              <w:keepNext/>
              <w:rPr>
                <w:sz w:val="22"/>
                <w:szCs w:val="22"/>
                <w:lang w:val="nl-NL"/>
              </w:rPr>
            </w:pPr>
            <w:r w:rsidRPr="005A5CA2">
              <w:rPr>
                <w:rFonts w:eastAsia="Times New Roman"/>
                <w:snapToGrid/>
                <w:sz w:val="22"/>
                <w:szCs w:val="22"/>
                <w:lang w:val="nl-NL"/>
              </w:rPr>
              <w:t>Sequentiële log-rank-toets, p-waarde</w:t>
            </w:r>
            <w:r w:rsidRPr="005A5CA2">
              <w:rPr>
                <w:rFonts w:eastAsia="Times New Roman"/>
                <w:snapToGrid/>
                <w:sz w:val="22"/>
                <w:szCs w:val="22"/>
                <w:vertAlign w:val="superscript"/>
                <w:lang w:val="nl-NL"/>
              </w:rPr>
              <w:t>e</w:t>
            </w:r>
          </w:p>
        </w:tc>
        <w:tc>
          <w:tcPr>
            <w:tcW w:w="2582" w:type="dxa"/>
            <w:tcBorders>
              <w:top w:val="single" w:sz="4" w:space="0" w:color="auto"/>
              <w:left w:val="single" w:sz="5" w:space="0" w:color="000000"/>
              <w:bottom w:val="nil"/>
              <w:right w:val="single" w:sz="5" w:space="0" w:color="000000"/>
            </w:tcBorders>
          </w:tcPr>
          <w:p w14:paraId="52EA2916" w14:textId="77777777" w:rsidR="00593ADB" w:rsidRPr="005A5CA2" w:rsidRDefault="00593ADB" w:rsidP="00201389">
            <w:pPr>
              <w:keepNext/>
              <w:jc w:val="center"/>
              <w:rPr>
                <w:b/>
                <w:bCs/>
                <w:sz w:val="22"/>
                <w:szCs w:val="22"/>
                <w:lang w:val="nl-NL"/>
              </w:rPr>
            </w:pPr>
          </w:p>
          <w:p w14:paraId="7C371AF0" w14:textId="77777777" w:rsidR="00593ADB" w:rsidRPr="005A5CA2" w:rsidRDefault="00593ADB" w:rsidP="00201389">
            <w:pPr>
              <w:keepNext/>
              <w:jc w:val="center"/>
              <w:rPr>
                <w:sz w:val="22"/>
                <w:szCs w:val="22"/>
                <w:lang w:val="nl-NL"/>
              </w:rPr>
            </w:pPr>
            <w:r w:rsidRPr="005A5CA2">
              <w:rPr>
                <w:sz w:val="22"/>
                <w:szCs w:val="22"/>
                <w:lang w:val="nl-NL"/>
              </w:rPr>
              <w:t>37,6 [24,0; 52,6]</w:t>
            </w:r>
          </w:p>
        </w:tc>
        <w:tc>
          <w:tcPr>
            <w:tcW w:w="2487" w:type="dxa"/>
            <w:tcBorders>
              <w:top w:val="single" w:sz="4" w:space="0" w:color="auto"/>
              <w:left w:val="single" w:sz="5" w:space="0" w:color="000000"/>
              <w:bottom w:val="nil"/>
              <w:right w:val="single" w:sz="5" w:space="0" w:color="000000"/>
            </w:tcBorders>
          </w:tcPr>
          <w:p w14:paraId="6911633E" w14:textId="77777777" w:rsidR="00593ADB" w:rsidRPr="005A5CA2" w:rsidRDefault="00593ADB" w:rsidP="00201389">
            <w:pPr>
              <w:keepNext/>
              <w:jc w:val="center"/>
              <w:rPr>
                <w:b/>
                <w:bCs/>
                <w:sz w:val="22"/>
                <w:szCs w:val="22"/>
                <w:lang w:val="nl-NL"/>
              </w:rPr>
            </w:pPr>
          </w:p>
          <w:p w14:paraId="5B193DAE" w14:textId="77777777" w:rsidR="00593ADB" w:rsidRPr="005A5CA2" w:rsidRDefault="00593ADB" w:rsidP="00201389">
            <w:pPr>
              <w:keepNext/>
              <w:jc w:val="center"/>
              <w:rPr>
                <w:sz w:val="22"/>
                <w:szCs w:val="22"/>
                <w:lang w:val="nl-NL"/>
              </w:rPr>
            </w:pPr>
            <w:r w:rsidRPr="005A5CA2">
              <w:rPr>
                <w:sz w:val="22"/>
                <w:szCs w:val="22"/>
                <w:lang w:val="nl-NL"/>
              </w:rPr>
              <w:t>22,7 [15,9; 30,1]</w:t>
            </w:r>
          </w:p>
        </w:tc>
      </w:tr>
      <w:tr w:rsidR="00593ADB" w:rsidRPr="005A5CA2" w14:paraId="4F259303" w14:textId="77777777" w:rsidTr="00A810E1">
        <w:trPr>
          <w:cantSplit/>
          <w:trHeight w:val="20"/>
        </w:trPr>
        <w:tc>
          <w:tcPr>
            <w:tcW w:w="4785" w:type="dxa"/>
            <w:vMerge/>
            <w:tcBorders>
              <w:left w:val="single" w:sz="5" w:space="0" w:color="000000"/>
              <w:bottom w:val="single" w:sz="4" w:space="0" w:color="auto"/>
              <w:right w:val="single" w:sz="5" w:space="0" w:color="000000"/>
            </w:tcBorders>
          </w:tcPr>
          <w:p w14:paraId="6B1B23D1" w14:textId="77777777" w:rsidR="00593ADB" w:rsidRPr="005A5CA2" w:rsidRDefault="00593ADB" w:rsidP="00201389">
            <w:pPr>
              <w:keepNext/>
              <w:rPr>
                <w:sz w:val="22"/>
                <w:szCs w:val="22"/>
                <w:lang w:val="nl-NL"/>
              </w:rPr>
            </w:pPr>
          </w:p>
        </w:tc>
        <w:tc>
          <w:tcPr>
            <w:tcW w:w="5069" w:type="dxa"/>
            <w:gridSpan w:val="2"/>
            <w:tcBorders>
              <w:top w:val="nil"/>
              <w:left w:val="single" w:sz="5" w:space="0" w:color="000000"/>
              <w:bottom w:val="single" w:sz="4" w:space="0" w:color="auto"/>
              <w:right w:val="single" w:sz="5" w:space="0" w:color="000000"/>
            </w:tcBorders>
          </w:tcPr>
          <w:p w14:paraId="0B39E95D" w14:textId="77777777" w:rsidR="00593ADB" w:rsidRPr="005A5CA2" w:rsidRDefault="00593ADB" w:rsidP="00201389">
            <w:pPr>
              <w:keepNext/>
              <w:jc w:val="center"/>
              <w:rPr>
                <w:sz w:val="22"/>
                <w:szCs w:val="22"/>
                <w:lang w:val="nl-NL"/>
              </w:rPr>
            </w:pPr>
            <w:r w:rsidRPr="005A5CA2">
              <w:rPr>
                <w:sz w:val="22"/>
                <w:szCs w:val="22"/>
                <w:lang w:val="nl-NL"/>
              </w:rPr>
              <w:t>0,61 [0,44; 0,84]</w:t>
            </w:r>
          </w:p>
          <w:p w14:paraId="47BA3F92" w14:textId="77777777" w:rsidR="00593ADB" w:rsidRPr="005A5CA2" w:rsidRDefault="00593ADB" w:rsidP="00201389">
            <w:pPr>
              <w:keepNext/>
              <w:jc w:val="center"/>
              <w:rPr>
                <w:sz w:val="22"/>
                <w:szCs w:val="22"/>
                <w:lang w:val="nl-NL"/>
              </w:rPr>
            </w:pPr>
            <w:r w:rsidRPr="005A5CA2">
              <w:rPr>
                <w:sz w:val="22"/>
                <w:szCs w:val="22"/>
                <w:lang w:val="nl-NL"/>
              </w:rPr>
              <w:t>0,004</w:t>
            </w:r>
          </w:p>
        </w:tc>
      </w:tr>
      <w:tr w:rsidR="00593ADB" w:rsidRPr="005A5CA2" w14:paraId="6CA9EE37" w14:textId="77777777" w:rsidTr="00A810E1">
        <w:trPr>
          <w:cantSplit/>
          <w:trHeight w:val="20"/>
        </w:trPr>
        <w:tc>
          <w:tcPr>
            <w:tcW w:w="4785" w:type="dxa"/>
            <w:tcBorders>
              <w:top w:val="single" w:sz="4" w:space="0" w:color="auto"/>
              <w:left w:val="single" w:sz="4" w:space="0" w:color="auto"/>
              <w:bottom w:val="single" w:sz="4" w:space="0" w:color="auto"/>
              <w:right w:val="single" w:sz="4" w:space="0" w:color="auto"/>
            </w:tcBorders>
          </w:tcPr>
          <w:p w14:paraId="6F85C529" w14:textId="77777777" w:rsidR="00593ADB" w:rsidRPr="005A5CA2" w:rsidRDefault="00593ADB" w:rsidP="00201389">
            <w:pPr>
              <w:keepNext/>
              <w:rPr>
                <w:sz w:val="22"/>
                <w:szCs w:val="22"/>
                <w:lang w:val="pt-PT"/>
              </w:rPr>
            </w:pPr>
            <w:r w:rsidRPr="005A5CA2">
              <w:rPr>
                <w:b/>
                <w:bCs/>
                <w:sz w:val="22"/>
                <w:szCs w:val="22"/>
                <w:lang w:val="pt-PT"/>
              </w:rPr>
              <w:t>Respons</w:t>
            </w:r>
            <w:r w:rsidRPr="005A5CA2">
              <w:rPr>
                <w:sz w:val="22"/>
                <w:szCs w:val="22"/>
                <w:vertAlign w:val="superscript"/>
                <w:lang w:val="pt-PT"/>
              </w:rPr>
              <w:t>a</w:t>
            </w:r>
            <w:r w:rsidRPr="005A5CA2">
              <w:rPr>
                <w:sz w:val="22"/>
                <w:szCs w:val="22"/>
                <w:lang w:val="pt-PT"/>
              </w:rPr>
              <w:t>, n (%)</w:t>
            </w:r>
          </w:p>
          <w:p w14:paraId="79E9A562" w14:textId="77777777" w:rsidR="00593ADB" w:rsidRPr="005A5CA2" w:rsidRDefault="00593ADB" w:rsidP="00201389">
            <w:pPr>
              <w:keepNext/>
              <w:rPr>
                <w:sz w:val="22"/>
                <w:szCs w:val="22"/>
                <w:lang w:val="pt-PT"/>
              </w:rPr>
            </w:pPr>
            <w:r w:rsidRPr="005A5CA2">
              <w:rPr>
                <w:sz w:val="22"/>
                <w:szCs w:val="22"/>
                <w:lang w:val="pt-PT"/>
              </w:rPr>
              <w:t>Complete respons (CR)</w:t>
            </w:r>
          </w:p>
        </w:tc>
        <w:tc>
          <w:tcPr>
            <w:tcW w:w="2582" w:type="dxa"/>
            <w:tcBorders>
              <w:top w:val="single" w:sz="4" w:space="0" w:color="auto"/>
              <w:left w:val="single" w:sz="4" w:space="0" w:color="auto"/>
              <w:bottom w:val="single" w:sz="4" w:space="0" w:color="auto"/>
              <w:right w:val="single" w:sz="4" w:space="0" w:color="auto"/>
            </w:tcBorders>
          </w:tcPr>
          <w:p w14:paraId="137AAB99" w14:textId="77777777" w:rsidR="00593ADB" w:rsidRPr="00422D05" w:rsidRDefault="00593ADB" w:rsidP="00201389">
            <w:pPr>
              <w:keepNext/>
              <w:jc w:val="center"/>
              <w:rPr>
                <w:b/>
                <w:bCs/>
                <w:sz w:val="22"/>
                <w:szCs w:val="22"/>
                <w:lang w:val="pt-PT"/>
              </w:rPr>
            </w:pPr>
          </w:p>
          <w:p w14:paraId="6415BDF5" w14:textId="77777777" w:rsidR="00593ADB" w:rsidRPr="005A5CA2" w:rsidRDefault="00593ADB" w:rsidP="00201389">
            <w:pPr>
              <w:keepNext/>
              <w:jc w:val="center"/>
              <w:rPr>
                <w:sz w:val="22"/>
                <w:szCs w:val="22"/>
                <w:lang w:val="nl-NL"/>
              </w:rPr>
            </w:pPr>
            <w:r w:rsidRPr="005A5CA2">
              <w:rPr>
                <w:sz w:val="22"/>
                <w:szCs w:val="22"/>
                <w:lang w:val="nl-NL"/>
              </w:rPr>
              <w:t>8 (4,7)</w:t>
            </w:r>
          </w:p>
        </w:tc>
        <w:tc>
          <w:tcPr>
            <w:tcW w:w="2487" w:type="dxa"/>
            <w:tcBorders>
              <w:top w:val="single" w:sz="4" w:space="0" w:color="auto"/>
              <w:left w:val="single" w:sz="4" w:space="0" w:color="auto"/>
              <w:bottom w:val="single" w:sz="4" w:space="0" w:color="auto"/>
              <w:right w:val="single" w:sz="4" w:space="0" w:color="auto"/>
            </w:tcBorders>
          </w:tcPr>
          <w:p w14:paraId="312554BE" w14:textId="77777777" w:rsidR="00593ADB" w:rsidRPr="005A5CA2" w:rsidRDefault="00593ADB" w:rsidP="00201389">
            <w:pPr>
              <w:keepNext/>
              <w:jc w:val="center"/>
              <w:rPr>
                <w:b/>
                <w:bCs/>
                <w:sz w:val="22"/>
                <w:szCs w:val="22"/>
                <w:lang w:val="nl-NL"/>
              </w:rPr>
            </w:pPr>
          </w:p>
          <w:p w14:paraId="0030D6B8" w14:textId="77777777" w:rsidR="00593ADB" w:rsidRPr="005A5CA2" w:rsidRDefault="00593ADB" w:rsidP="00201389">
            <w:pPr>
              <w:keepNext/>
              <w:jc w:val="center"/>
              <w:rPr>
                <w:sz w:val="22"/>
                <w:szCs w:val="22"/>
                <w:lang w:val="nl-NL"/>
              </w:rPr>
            </w:pPr>
            <w:r w:rsidRPr="005A5CA2">
              <w:rPr>
                <w:sz w:val="22"/>
                <w:szCs w:val="22"/>
                <w:lang w:val="nl-NL"/>
              </w:rPr>
              <w:t>0 (0,0)</w:t>
            </w:r>
          </w:p>
        </w:tc>
      </w:tr>
      <w:tr w:rsidR="00593ADB" w:rsidRPr="005A5CA2" w14:paraId="21DC7AD7" w14:textId="77777777" w:rsidTr="00A810E1">
        <w:trPr>
          <w:cantSplit/>
          <w:trHeight w:val="20"/>
        </w:trPr>
        <w:tc>
          <w:tcPr>
            <w:tcW w:w="4785" w:type="dxa"/>
            <w:tcBorders>
              <w:top w:val="single" w:sz="4" w:space="0" w:color="auto"/>
              <w:left w:val="single" w:sz="5" w:space="0" w:color="000000"/>
              <w:bottom w:val="nil"/>
              <w:right w:val="single" w:sz="5" w:space="0" w:color="000000"/>
            </w:tcBorders>
          </w:tcPr>
          <w:p w14:paraId="4E24959D" w14:textId="77777777" w:rsidR="00593ADB" w:rsidRPr="005A5CA2" w:rsidRDefault="00593ADB" w:rsidP="00201389">
            <w:pPr>
              <w:keepNext/>
              <w:rPr>
                <w:sz w:val="22"/>
                <w:szCs w:val="22"/>
                <w:lang w:val="nl-NL"/>
              </w:rPr>
            </w:pPr>
            <w:r w:rsidRPr="005A5CA2">
              <w:rPr>
                <w:sz w:val="22"/>
                <w:szCs w:val="22"/>
                <w:lang w:val="nl-NL"/>
              </w:rPr>
              <w:t>Partiële respons (PR)</w:t>
            </w:r>
          </w:p>
        </w:tc>
        <w:tc>
          <w:tcPr>
            <w:tcW w:w="2582" w:type="dxa"/>
            <w:tcBorders>
              <w:top w:val="single" w:sz="4" w:space="0" w:color="auto"/>
              <w:left w:val="single" w:sz="5" w:space="0" w:color="000000"/>
              <w:bottom w:val="nil"/>
              <w:right w:val="single" w:sz="5" w:space="0" w:color="000000"/>
            </w:tcBorders>
          </w:tcPr>
          <w:p w14:paraId="6C8C83F8" w14:textId="77777777" w:rsidR="00593ADB" w:rsidRPr="005A5CA2" w:rsidRDefault="00593ADB" w:rsidP="00201389">
            <w:pPr>
              <w:keepNext/>
              <w:jc w:val="center"/>
              <w:rPr>
                <w:sz w:val="22"/>
                <w:szCs w:val="22"/>
                <w:lang w:val="nl-NL"/>
              </w:rPr>
            </w:pPr>
            <w:r w:rsidRPr="005A5CA2">
              <w:rPr>
                <w:sz w:val="22"/>
                <w:szCs w:val="22"/>
                <w:lang w:val="nl-NL"/>
              </w:rPr>
              <w:t>60 (35,3)</w:t>
            </w:r>
          </w:p>
        </w:tc>
        <w:tc>
          <w:tcPr>
            <w:tcW w:w="2487" w:type="dxa"/>
            <w:tcBorders>
              <w:top w:val="single" w:sz="4" w:space="0" w:color="auto"/>
              <w:left w:val="single" w:sz="5" w:space="0" w:color="000000"/>
              <w:bottom w:val="nil"/>
              <w:right w:val="single" w:sz="5" w:space="0" w:color="000000"/>
            </w:tcBorders>
          </w:tcPr>
          <w:p w14:paraId="65AFBC6C" w14:textId="77777777" w:rsidR="00593ADB" w:rsidRPr="005A5CA2" w:rsidRDefault="00593ADB" w:rsidP="00201389">
            <w:pPr>
              <w:keepNext/>
              <w:jc w:val="center"/>
              <w:rPr>
                <w:sz w:val="22"/>
                <w:szCs w:val="22"/>
                <w:lang w:val="nl-NL"/>
              </w:rPr>
            </w:pPr>
            <w:r w:rsidRPr="005A5CA2">
              <w:rPr>
                <w:sz w:val="22"/>
                <w:szCs w:val="22"/>
                <w:lang w:val="nl-NL"/>
              </w:rPr>
              <w:t>9 (10,7)</w:t>
            </w:r>
          </w:p>
        </w:tc>
      </w:tr>
      <w:tr w:rsidR="00593ADB" w:rsidRPr="005A5CA2" w14:paraId="6BF86A2E" w14:textId="77777777" w:rsidTr="006C00FA">
        <w:trPr>
          <w:cantSplit/>
          <w:trHeight w:val="20"/>
        </w:trPr>
        <w:tc>
          <w:tcPr>
            <w:tcW w:w="4785" w:type="dxa"/>
            <w:tcBorders>
              <w:top w:val="nil"/>
              <w:left w:val="single" w:sz="5" w:space="0" w:color="000000"/>
              <w:bottom w:val="nil"/>
              <w:right w:val="single" w:sz="5" w:space="0" w:color="000000"/>
            </w:tcBorders>
          </w:tcPr>
          <w:p w14:paraId="22614A65" w14:textId="77777777" w:rsidR="00593ADB" w:rsidRPr="005A5CA2" w:rsidRDefault="00593ADB" w:rsidP="00201389">
            <w:pPr>
              <w:keepNext/>
              <w:rPr>
                <w:sz w:val="22"/>
                <w:szCs w:val="22"/>
                <w:lang w:val="nl-NL"/>
              </w:rPr>
            </w:pPr>
            <w:r w:rsidRPr="005A5CA2">
              <w:rPr>
                <w:sz w:val="22"/>
                <w:szCs w:val="22"/>
                <w:lang w:val="nl-NL"/>
              </w:rPr>
              <w:t>Stabiele ziekte (SD)</w:t>
            </w:r>
            <w:r w:rsidRPr="005A5CA2">
              <w:rPr>
                <w:sz w:val="22"/>
                <w:szCs w:val="22"/>
                <w:vertAlign w:val="superscript"/>
                <w:lang w:val="nl-NL"/>
              </w:rPr>
              <w:t>b</w:t>
            </w:r>
          </w:p>
        </w:tc>
        <w:tc>
          <w:tcPr>
            <w:tcW w:w="2582" w:type="dxa"/>
            <w:tcBorders>
              <w:top w:val="nil"/>
              <w:left w:val="single" w:sz="5" w:space="0" w:color="000000"/>
              <w:bottom w:val="nil"/>
              <w:right w:val="single" w:sz="5" w:space="0" w:color="000000"/>
            </w:tcBorders>
          </w:tcPr>
          <w:p w14:paraId="096FD8B1" w14:textId="77777777" w:rsidR="00593ADB" w:rsidRPr="005A5CA2" w:rsidRDefault="00593ADB" w:rsidP="00201389">
            <w:pPr>
              <w:keepNext/>
              <w:jc w:val="center"/>
              <w:rPr>
                <w:sz w:val="22"/>
                <w:szCs w:val="22"/>
                <w:lang w:val="nl-NL"/>
              </w:rPr>
            </w:pPr>
            <w:r w:rsidRPr="005A5CA2">
              <w:rPr>
                <w:sz w:val="22"/>
                <w:szCs w:val="22"/>
                <w:lang w:val="nl-NL"/>
              </w:rPr>
              <w:t>50 (29,4)</w:t>
            </w:r>
          </w:p>
        </w:tc>
        <w:tc>
          <w:tcPr>
            <w:tcW w:w="2487" w:type="dxa"/>
            <w:tcBorders>
              <w:top w:val="nil"/>
              <w:left w:val="single" w:sz="5" w:space="0" w:color="000000"/>
              <w:bottom w:val="nil"/>
              <w:right w:val="single" w:sz="5" w:space="0" w:color="000000"/>
            </w:tcBorders>
          </w:tcPr>
          <w:p w14:paraId="22D8A32B" w14:textId="77777777" w:rsidR="00593ADB" w:rsidRPr="005A5CA2" w:rsidRDefault="00593ADB" w:rsidP="00201389">
            <w:pPr>
              <w:keepNext/>
              <w:jc w:val="center"/>
              <w:rPr>
                <w:sz w:val="22"/>
                <w:szCs w:val="22"/>
                <w:lang w:val="nl-NL"/>
              </w:rPr>
            </w:pPr>
            <w:r w:rsidRPr="005A5CA2">
              <w:rPr>
                <w:sz w:val="22"/>
                <w:szCs w:val="22"/>
                <w:lang w:val="nl-NL"/>
              </w:rPr>
              <w:t>44 (52,4)</w:t>
            </w:r>
          </w:p>
        </w:tc>
      </w:tr>
      <w:tr w:rsidR="00593ADB" w:rsidRPr="005A5CA2" w14:paraId="55708B42" w14:textId="77777777" w:rsidTr="006C00FA">
        <w:trPr>
          <w:cantSplit/>
          <w:trHeight w:val="20"/>
        </w:trPr>
        <w:tc>
          <w:tcPr>
            <w:tcW w:w="4785" w:type="dxa"/>
            <w:tcBorders>
              <w:top w:val="nil"/>
              <w:left w:val="single" w:sz="5" w:space="0" w:color="000000"/>
              <w:bottom w:val="nil"/>
              <w:right w:val="single" w:sz="5" w:space="0" w:color="000000"/>
            </w:tcBorders>
          </w:tcPr>
          <w:p w14:paraId="340E6471" w14:textId="77777777" w:rsidR="00593ADB" w:rsidRPr="005A5CA2" w:rsidRDefault="00593ADB" w:rsidP="00201389">
            <w:pPr>
              <w:keepNext/>
              <w:rPr>
                <w:sz w:val="22"/>
                <w:szCs w:val="22"/>
                <w:lang w:val="nl-NL"/>
              </w:rPr>
            </w:pPr>
            <w:r w:rsidRPr="005A5CA2">
              <w:rPr>
                <w:sz w:val="22"/>
                <w:szCs w:val="22"/>
                <w:lang w:val="nl-NL"/>
              </w:rPr>
              <w:t>Progressieve ziekte (PD)</w:t>
            </w:r>
          </w:p>
        </w:tc>
        <w:tc>
          <w:tcPr>
            <w:tcW w:w="2582" w:type="dxa"/>
            <w:tcBorders>
              <w:top w:val="nil"/>
              <w:left w:val="single" w:sz="5" w:space="0" w:color="000000"/>
              <w:bottom w:val="nil"/>
              <w:right w:val="single" w:sz="5" w:space="0" w:color="000000"/>
            </w:tcBorders>
          </w:tcPr>
          <w:p w14:paraId="27301519" w14:textId="77777777" w:rsidR="00593ADB" w:rsidRPr="005A5CA2" w:rsidRDefault="00593ADB" w:rsidP="00201389">
            <w:pPr>
              <w:keepNext/>
              <w:jc w:val="center"/>
              <w:rPr>
                <w:sz w:val="22"/>
                <w:szCs w:val="22"/>
                <w:lang w:val="nl-NL"/>
              </w:rPr>
            </w:pPr>
            <w:r w:rsidRPr="005A5CA2">
              <w:rPr>
                <w:sz w:val="22"/>
                <w:szCs w:val="22"/>
                <w:lang w:val="nl-NL"/>
              </w:rPr>
              <w:t>34 (20,0)</w:t>
            </w:r>
          </w:p>
        </w:tc>
        <w:tc>
          <w:tcPr>
            <w:tcW w:w="2487" w:type="dxa"/>
            <w:tcBorders>
              <w:top w:val="nil"/>
              <w:left w:val="single" w:sz="5" w:space="0" w:color="000000"/>
              <w:bottom w:val="nil"/>
              <w:right w:val="single" w:sz="5" w:space="0" w:color="000000"/>
            </w:tcBorders>
          </w:tcPr>
          <w:p w14:paraId="7AA635F2" w14:textId="77777777" w:rsidR="00593ADB" w:rsidRPr="005A5CA2" w:rsidRDefault="00593ADB" w:rsidP="00201389">
            <w:pPr>
              <w:keepNext/>
              <w:jc w:val="center"/>
              <w:rPr>
                <w:sz w:val="22"/>
                <w:szCs w:val="22"/>
                <w:lang w:val="nl-NL"/>
              </w:rPr>
            </w:pPr>
            <w:r w:rsidRPr="005A5CA2">
              <w:rPr>
                <w:sz w:val="22"/>
                <w:szCs w:val="22"/>
                <w:lang w:val="nl-NL"/>
              </w:rPr>
              <w:t>26 (31,0)</w:t>
            </w:r>
          </w:p>
        </w:tc>
      </w:tr>
      <w:tr w:rsidR="00593ADB" w:rsidRPr="005A5CA2" w14:paraId="4C515AA6" w14:textId="77777777" w:rsidTr="00A810E1">
        <w:trPr>
          <w:cantSplit/>
          <w:trHeight w:val="20"/>
        </w:trPr>
        <w:tc>
          <w:tcPr>
            <w:tcW w:w="4785" w:type="dxa"/>
            <w:tcBorders>
              <w:top w:val="nil"/>
              <w:left w:val="single" w:sz="5" w:space="0" w:color="000000"/>
              <w:bottom w:val="single" w:sz="4" w:space="0" w:color="auto"/>
              <w:right w:val="single" w:sz="5" w:space="0" w:color="000000"/>
            </w:tcBorders>
          </w:tcPr>
          <w:p w14:paraId="599B570A" w14:textId="77777777" w:rsidR="00593ADB" w:rsidRPr="005A5CA2" w:rsidRDefault="00593ADB" w:rsidP="00201389">
            <w:pPr>
              <w:keepNext/>
              <w:rPr>
                <w:sz w:val="22"/>
                <w:szCs w:val="22"/>
                <w:lang w:val="nl-NL"/>
              </w:rPr>
            </w:pPr>
            <w:r w:rsidRPr="005A5CA2">
              <w:rPr>
                <w:sz w:val="22"/>
                <w:szCs w:val="22"/>
                <w:lang w:val="nl-NL"/>
              </w:rPr>
              <w:t>Niet uitgevoerd/Ontbreekt</w:t>
            </w:r>
          </w:p>
        </w:tc>
        <w:tc>
          <w:tcPr>
            <w:tcW w:w="2582" w:type="dxa"/>
            <w:tcBorders>
              <w:top w:val="nil"/>
              <w:left w:val="single" w:sz="5" w:space="0" w:color="000000"/>
              <w:bottom w:val="single" w:sz="4" w:space="0" w:color="auto"/>
              <w:right w:val="single" w:sz="5" w:space="0" w:color="000000"/>
            </w:tcBorders>
          </w:tcPr>
          <w:p w14:paraId="37670256" w14:textId="77777777" w:rsidR="00593ADB" w:rsidRPr="005A5CA2" w:rsidRDefault="00593ADB" w:rsidP="00201389">
            <w:pPr>
              <w:keepNext/>
              <w:jc w:val="center"/>
              <w:rPr>
                <w:sz w:val="22"/>
                <w:szCs w:val="22"/>
                <w:lang w:val="nl-NL"/>
              </w:rPr>
            </w:pPr>
            <w:r w:rsidRPr="005A5CA2">
              <w:rPr>
                <w:sz w:val="22"/>
                <w:szCs w:val="22"/>
                <w:lang w:val="nl-NL"/>
              </w:rPr>
              <w:t>18 (10,6)</w:t>
            </w:r>
          </w:p>
        </w:tc>
        <w:tc>
          <w:tcPr>
            <w:tcW w:w="2487" w:type="dxa"/>
            <w:tcBorders>
              <w:top w:val="nil"/>
              <w:left w:val="single" w:sz="5" w:space="0" w:color="000000"/>
              <w:bottom w:val="single" w:sz="4" w:space="0" w:color="auto"/>
              <w:right w:val="single" w:sz="5" w:space="0" w:color="000000"/>
            </w:tcBorders>
          </w:tcPr>
          <w:p w14:paraId="05D15FB5" w14:textId="77777777" w:rsidR="00593ADB" w:rsidRPr="005A5CA2" w:rsidRDefault="00593ADB" w:rsidP="00201389">
            <w:pPr>
              <w:keepNext/>
              <w:jc w:val="center"/>
              <w:rPr>
                <w:sz w:val="22"/>
                <w:szCs w:val="22"/>
                <w:lang w:val="nl-NL"/>
              </w:rPr>
            </w:pPr>
            <w:r w:rsidRPr="005A5CA2">
              <w:rPr>
                <w:sz w:val="22"/>
                <w:szCs w:val="22"/>
                <w:lang w:val="nl-NL"/>
              </w:rPr>
              <w:t>5 (6,0)</w:t>
            </w:r>
          </w:p>
        </w:tc>
      </w:tr>
      <w:tr w:rsidR="00593ADB" w:rsidRPr="005A5CA2" w14:paraId="06A78942" w14:textId="77777777" w:rsidTr="00A810E1">
        <w:trPr>
          <w:cantSplit/>
          <w:trHeight w:val="20"/>
        </w:trPr>
        <w:tc>
          <w:tcPr>
            <w:tcW w:w="4785" w:type="dxa"/>
            <w:vMerge w:val="restart"/>
            <w:tcBorders>
              <w:top w:val="single" w:sz="4" w:space="0" w:color="auto"/>
              <w:left w:val="single" w:sz="4" w:space="0" w:color="auto"/>
              <w:bottom w:val="single" w:sz="4" w:space="0" w:color="auto"/>
              <w:right w:val="single" w:sz="4" w:space="0" w:color="auto"/>
            </w:tcBorders>
          </w:tcPr>
          <w:p w14:paraId="680F7F79" w14:textId="77777777" w:rsidR="00593ADB" w:rsidRPr="005A5CA2" w:rsidRDefault="00593ADB" w:rsidP="00201389">
            <w:pPr>
              <w:rPr>
                <w:sz w:val="22"/>
                <w:szCs w:val="22"/>
                <w:lang w:val="pt-PT"/>
              </w:rPr>
            </w:pPr>
            <w:r w:rsidRPr="005A5CA2">
              <w:rPr>
                <w:b/>
                <w:sz w:val="22"/>
                <w:szCs w:val="22"/>
                <w:lang w:val="pt-PT"/>
              </w:rPr>
              <w:t>ORR (CR, CRu, PR)</w:t>
            </w:r>
            <w:r w:rsidRPr="005A5CA2">
              <w:rPr>
                <w:sz w:val="22"/>
                <w:szCs w:val="22"/>
                <w:lang w:val="pt-PT"/>
              </w:rPr>
              <w:t>, n (%) [95%</w:t>
            </w:r>
            <w:r w:rsidRPr="005A5CA2">
              <w:rPr>
                <w:sz w:val="22"/>
                <w:szCs w:val="22"/>
                <w:lang w:val="pt-PT"/>
              </w:rPr>
              <w:noBreakHyphen/>
              <w:t>BI]</w:t>
            </w:r>
            <w:r w:rsidRPr="005A5CA2">
              <w:rPr>
                <w:sz w:val="22"/>
                <w:szCs w:val="22"/>
                <w:vertAlign w:val="superscript"/>
                <w:lang w:val="pt-PT"/>
              </w:rPr>
              <w:t>c</w:t>
            </w:r>
          </w:p>
          <w:p w14:paraId="359A37C0" w14:textId="77777777" w:rsidR="00593ADB" w:rsidRPr="005A5CA2" w:rsidRDefault="00593ADB" w:rsidP="00201389">
            <w:pPr>
              <w:rPr>
                <w:sz w:val="22"/>
                <w:szCs w:val="22"/>
                <w:lang w:val="nl-NL"/>
              </w:rPr>
            </w:pPr>
            <w:r w:rsidRPr="005A5CA2">
              <w:rPr>
                <w:sz w:val="22"/>
                <w:szCs w:val="22"/>
                <w:lang w:val="nl-NL"/>
              </w:rPr>
              <w:t>p-waarde</w:t>
            </w:r>
            <w:r w:rsidRPr="005A5CA2">
              <w:rPr>
                <w:sz w:val="22"/>
                <w:szCs w:val="22"/>
                <w:vertAlign w:val="superscript"/>
                <w:lang w:val="nl-NL"/>
              </w:rPr>
              <w:t>e</w:t>
            </w:r>
          </w:p>
        </w:tc>
        <w:tc>
          <w:tcPr>
            <w:tcW w:w="2582" w:type="dxa"/>
            <w:tcBorders>
              <w:top w:val="single" w:sz="4" w:space="0" w:color="auto"/>
              <w:left w:val="single" w:sz="4" w:space="0" w:color="auto"/>
              <w:bottom w:val="nil"/>
              <w:right w:val="single" w:sz="6" w:space="0" w:color="000000"/>
            </w:tcBorders>
          </w:tcPr>
          <w:p w14:paraId="78597EB6" w14:textId="77777777" w:rsidR="00593ADB" w:rsidRPr="005A5CA2" w:rsidRDefault="00593ADB" w:rsidP="00201389">
            <w:pPr>
              <w:jc w:val="center"/>
              <w:rPr>
                <w:sz w:val="22"/>
                <w:szCs w:val="22"/>
                <w:lang w:val="nl-NL"/>
              </w:rPr>
            </w:pPr>
            <w:r w:rsidRPr="005A5CA2">
              <w:rPr>
                <w:sz w:val="22"/>
                <w:szCs w:val="22"/>
                <w:lang w:val="nl-NL"/>
              </w:rPr>
              <w:t>68 (40,0) [32,58; 47,78]</w:t>
            </w:r>
          </w:p>
        </w:tc>
        <w:tc>
          <w:tcPr>
            <w:tcW w:w="2487" w:type="dxa"/>
            <w:tcBorders>
              <w:top w:val="single" w:sz="4" w:space="0" w:color="auto"/>
              <w:left w:val="single" w:sz="6" w:space="0" w:color="000000"/>
              <w:bottom w:val="nil"/>
              <w:right w:val="single" w:sz="6" w:space="0" w:color="000000"/>
            </w:tcBorders>
          </w:tcPr>
          <w:p w14:paraId="1C5F14A4" w14:textId="77777777" w:rsidR="00593ADB" w:rsidRPr="005A5CA2" w:rsidRDefault="00593ADB" w:rsidP="00201389">
            <w:pPr>
              <w:jc w:val="center"/>
              <w:rPr>
                <w:sz w:val="22"/>
                <w:szCs w:val="22"/>
                <w:lang w:val="nl-NL"/>
              </w:rPr>
            </w:pPr>
            <w:r w:rsidRPr="005A5CA2">
              <w:rPr>
                <w:sz w:val="22"/>
                <w:szCs w:val="22"/>
                <w:lang w:val="nl-NL"/>
              </w:rPr>
              <w:t>9 (10,7)</w:t>
            </w:r>
            <w:r w:rsidRPr="005A5CA2">
              <w:rPr>
                <w:sz w:val="22"/>
                <w:szCs w:val="22"/>
                <w:vertAlign w:val="superscript"/>
                <w:lang w:val="nl-NL"/>
              </w:rPr>
              <w:t>d</w:t>
            </w:r>
            <w:r w:rsidRPr="005A5CA2">
              <w:rPr>
                <w:sz w:val="22"/>
                <w:szCs w:val="22"/>
                <w:lang w:val="nl-NL"/>
              </w:rPr>
              <w:t xml:space="preserve"> [5,02; 19,37]</w:t>
            </w:r>
          </w:p>
        </w:tc>
      </w:tr>
      <w:tr w:rsidR="00593ADB" w:rsidRPr="005A5CA2" w14:paraId="51785E02" w14:textId="77777777" w:rsidTr="00A810E1">
        <w:trPr>
          <w:cantSplit/>
          <w:trHeight w:val="20"/>
        </w:trPr>
        <w:tc>
          <w:tcPr>
            <w:tcW w:w="4785" w:type="dxa"/>
            <w:vMerge/>
            <w:tcBorders>
              <w:left w:val="single" w:sz="4" w:space="0" w:color="auto"/>
              <w:bottom w:val="single" w:sz="4" w:space="0" w:color="auto"/>
              <w:right w:val="single" w:sz="4" w:space="0" w:color="auto"/>
            </w:tcBorders>
          </w:tcPr>
          <w:p w14:paraId="64496CDC" w14:textId="77777777" w:rsidR="00593ADB" w:rsidRPr="005A5CA2" w:rsidRDefault="00593ADB" w:rsidP="00201389">
            <w:pPr>
              <w:rPr>
                <w:sz w:val="22"/>
                <w:szCs w:val="22"/>
                <w:lang w:val="nl-NL"/>
              </w:rPr>
            </w:pPr>
          </w:p>
        </w:tc>
        <w:tc>
          <w:tcPr>
            <w:tcW w:w="5069" w:type="dxa"/>
            <w:gridSpan w:val="2"/>
            <w:tcBorders>
              <w:top w:val="nil"/>
              <w:left w:val="single" w:sz="4" w:space="0" w:color="auto"/>
              <w:bottom w:val="single" w:sz="4" w:space="0" w:color="auto"/>
              <w:right w:val="single" w:sz="5" w:space="0" w:color="000000"/>
            </w:tcBorders>
          </w:tcPr>
          <w:p w14:paraId="6FE2237D" w14:textId="77777777" w:rsidR="00593ADB" w:rsidRPr="005A5CA2" w:rsidRDefault="00593ADB" w:rsidP="00201389">
            <w:pPr>
              <w:jc w:val="center"/>
              <w:rPr>
                <w:sz w:val="22"/>
                <w:szCs w:val="22"/>
                <w:lang w:val="nl-NL"/>
              </w:rPr>
            </w:pPr>
            <w:r w:rsidRPr="005A5CA2">
              <w:rPr>
                <w:sz w:val="22"/>
                <w:szCs w:val="22"/>
                <w:lang w:val="nl-NL"/>
              </w:rPr>
              <w:t>&lt; 0,001</w:t>
            </w:r>
          </w:p>
        </w:tc>
      </w:tr>
      <w:tr w:rsidR="00593ADB" w:rsidRPr="005A5CA2" w14:paraId="3BE57D15" w14:textId="77777777" w:rsidTr="00A810E1">
        <w:trPr>
          <w:cantSplit/>
          <w:trHeight w:val="20"/>
        </w:trPr>
        <w:tc>
          <w:tcPr>
            <w:tcW w:w="4785" w:type="dxa"/>
            <w:vMerge w:val="restart"/>
            <w:tcBorders>
              <w:top w:val="single" w:sz="4" w:space="0" w:color="auto"/>
              <w:left w:val="single" w:sz="4" w:space="0" w:color="auto"/>
              <w:bottom w:val="single" w:sz="4" w:space="0" w:color="auto"/>
              <w:right w:val="single" w:sz="4" w:space="0" w:color="auto"/>
            </w:tcBorders>
          </w:tcPr>
          <w:p w14:paraId="11BB4646" w14:textId="77777777" w:rsidR="00593ADB" w:rsidRPr="005A5CA2" w:rsidRDefault="00593ADB" w:rsidP="00201389">
            <w:pPr>
              <w:rPr>
                <w:sz w:val="22"/>
                <w:szCs w:val="22"/>
                <w:lang w:val="pt-PT"/>
              </w:rPr>
            </w:pPr>
            <w:r w:rsidRPr="005A5CA2">
              <w:rPr>
                <w:b/>
                <w:sz w:val="22"/>
                <w:szCs w:val="22"/>
                <w:lang w:val="pt-PT"/>
              </w:rPr>
              <w:t>CRR (CR, CRu</w:t>
            </w:r>
            <w:r w:rsidRPr="005A5CA2">
              <w:rPr>
                <w:sz w:val="22"/>
                <w:szCs w:val="22"/>
                <w:lang w:val="pt-PT"/>
              </w:rPr>
              <w:t>), n (%) [95%</w:t>
            </w:r>
            <w:r w:rsidRPr="005A5CA2">
              <w:rPr>
                <w:sz w:val="22"/>
                <w:szCs w:val="22"/>
                <w:lang w:val="pt-PT"/>
              </w:rPr>
              <w:noBreakHyphen/>
              <w:t>BI]</w:t>
            </w:r>
            <w:r w:rsidRPr="005A5CA2">
              <w:rPr>
                <w:sz w:val="22"/>
                <w:szCs w:val="22"/>
                <w:vertAlign w:val="superscript"/>
                <w:lang w:val="pt-PT"/>
              </w:rPr>
              <w:t>c</w:t>
            </w:r>
          </w:p>
          <w:p w14:paraId="5883B336" w14:textId="77777777" w:rsidR="00593ADB" w:rsidRPr="005A5CA2" w:rsidRDefault="00593ADB" w:rsidP="00201389">
            <w:pPr>
              <w:rPr>
                <w:sz w:val="22"/>
                <w:szCs w:val="22"/>
                <w:lang w:val="nl-NL"/>
              </w:rPr>
            </w:pPr>
            <w:r w:rsidRPr="005A5CA2">
              <w:rPr>
                <w:sz w:val="22"/>
                <w:szCs w:val="22"/>
                <w:lang w:val="nl-NL"/>
              </w:rPr>
              <w:t>p-waarde</w:t>
            </w:r>
            <w:r w:rsidRPr="005A5CA2">
              <w:rPr>
                <w:sz w:val="22"/>
                <w:szCs w:val="22"/>
                <w:vertAlign w:val="superscript"/>
                <w:lang w:val="nl-NL"/>
              </w:rPr>
              <w:t>e</w:t>
            </w:r>
          </w:p>
        </w:tc>
        <w:tc>
          <w:tcPr>
            <w:tcW w:w="2582" w:type="dxa"/>
            <w:tcBorders>
              <w:top w:val="single" w:sz="4" w:space="0" w:color="auto"/>
              <w:left w:val="single" w:sz="4" w:space="0" w:color="auto"/>
              <w:bottom w:val="nil"/>
              <w:right w:val="single" w:sz="6" w:space="0" w:color="000000"/>
            </w:tcBorders>
          </w:tcPr>
          <w:p w14:paraId="4F7EF8E8" w14:textId="77777777" w:rsidR="00593ADB" w:rsidRPr="005A5CA2" w:rsidRDefault="00593ADB" w:rsidP="00201389">
            <w:pPr>
              <w:jc w:val="center"/>
              <w:rPr>
                <w:sz w:val="22"/>
                <w:szCs w:val="22"/>
                <w:lang w:val="nl-NL"/>
              </w:rPr>
            </w:pPr>
            <w:r w:rsidRPr="005A5CA2">
              <w:rPr>
                <w:sz w:val="22"/>
                <w:szCs w:val="22"/>
                <w:lang w:val="nl-NL"/>
              </w:rPr>
              <w:t>8 (4,7) [2,05; 9,06]</w:t>
            </w:r>
          </w:p>
        </w:tc>
        <w:tc>
          <w:tcPr>
            <w:tcW w:w="2487" w:type="dxa"/>
            <w:tcBorders>
              <w:top w:val="single" w:sz="4" w:space="0" w:color="auto"/>
              <w:left w:val="single" w:sz="6" w:space="0" w:color="000000"/>
              <w:bottom w:val="nil"/>
              <w:right w:val="single" w:sz="6" w:space="0" w:color="000000"/>
            </w:tcBorders>
          </w:tcPr>
          <w:p w14:paraId="551FB166" w14:textId="77777777" w:rsidR="00593ADB" w:rsidRPr="005A5CA2" w:rsidRDefault="00593ADB" w:rsidP="00201389">
            <w:pPr>
              <w:jc w:val="center"/>
              <w:rPr>
                <w:sz w:val="22"/>
                <w:szCs w:val="22"/>
                <w:lang w:val="nl-NL"/>
              </w:rPr>
            </w:pPr>
            <w:r w:rsidRPr="005A5CA2">
              <w:rPr>
                <w:sz w:val="22"/>
                <w:szCs w:val="22"/>
                <w:lang w:val="nl-NL"/>
              </w:rPr>
              <w:t>0 (0,0) [95,70; 100,00]</w:t>
            </w:r>
          </w:p>
        </w:tc>
      </w:tr>
      <w:tr w:rsidR="00593ADB" w:rsidRPr="005A5CA2" w14:paraId="7B4976D5" w14:textId="77777777" w:rsidTr="00A810E1">
        <w:trPr>
          <w:cantSplit/>
          <w:trHeight w:val="20"/>
        </w:trPr>
        <w:tc>
          <w:tcPr>
            <w:tcW w:w="4785" w:type="dxa"/>
            <w:vMerge/>
            <w:tcBorders>
              <w:left w:val="single" w:sz="4" w:space="0" w:color="auto"/>
              <w:bottom w:val="single" w:sz="4" w:space="0" w:color="auto"/>
              <w:right w:val="single" w:sz="4" w:space="0" w:color="auto"/>
            </w:tcBorders>
          </w:tcPr>
          <w:p w14:paraId="6DFC5F19" w14:textId="77777777" w:rsidR="00593ADB" w:rsidRPr="005A5CA2" w:rsidRDefault="00593ADB" w:rsidP="00201389">
            <w:pPr>
              <w:rPr>
                <w:sz w:val="22"/>
                <w:szCs w:val="22"/>
                <w:lang w:val="nl-NL"/>
              </w:rPr>
            </w:pPr>
          </w:p>
        </w:tc>
        <w:tc>
          <w:tcPr>
            <w:tcW w:w="5069" w:type="dxa"/>
            <w:gridSpan w:val="2"/>
            <w:tcBorders>
              <w:top w:val="nil"/>
              <w:left w:val="single" w:sz="4" w:space="0" w:color="auto"/>
              <w:bottom w:val="single" w:sz="4" w:space="0" w:color="auto"/>
              <w:right w:val="single" w:sz="5" w:space="0" w:color="000000"/>
            </w:tcBorders>
          </w:tcPr>
          <w:p w14:paraId="05D9456F" w14:textId="77777777" w:rsidR="00593ADB" w:rsidRPr="005A5CA2" w:rsidRDefault="00593ADB" w:rsidP="00201389">
            <w:pPr>
              <w:jc w:val="center"/>
              <w:rPr>
                <w:sz w:val="22"/>
                <w:szCs w:val="22"/>
                <w:lang w:val="nl-NL"/>
              </w:rPr>
            </w:pPr>
            <w:r w:rsidRPr="005A5CA2">
              <w:rPr>
                <w:sz w:val="22"/>
                <w:szCs w:val="22"/>
                <w:lang w:val="nl-NL"/>
              </w:rPr>
              <w:t>0,043</w:t>
            </w:r>
          </w:p>
        </w:tc>
      </w:tr>
      <w:tr w:rsidR="00593ADB" w:rsidRPr="005A5CA2" w14:paraId="5231C006" w14:textId="77777777" w:rsidTr="00A810E1">
        <w:trPr>
          <w:cantSplit/>
          <w:trHeight w:val="20"/>
        </w:trPr>
        <w:tc>
          <w:tcPr>
            <w:tcW w:w="4785" w:type="dxa"/>
            <w:tcBorders>
              <w:top w:val="single" w:sz="4" w:space="0" w:color="auto"/>
              <w:left w:val="single" w:sz="4" w:space="0" w:color="auto"/>
              <w:bottom w:val="single" w:sz="4" w:space="0" w:color="auto"/>
              <w:right w:val="single" w:sz="4" w:space="0" w:color="auto"/>
            </w:tcBorders>
          </w:tcPr>
          <w:p w14:paraId="4C60BC78" w14:textId="77777777" w:rsidR="00593ADB" w:rsidRPr="005A5CA2" w:rsidRDefault="00593ADB" w:rsidP="00201389">
            <w:pPr>
              <w:keepNext/>
              <w:rPr>
                <w:sz w:val="22"/>
                <w:szCs w:val="22"/>
                <w:lang w:val="nl-NL"/>
              </w:rPr>
            </w:pPr>
            <w:r w:rsidRPr="005A5CA2">
              <w:rPr>
                <w:b/>
                <w:sz w:val="22"/>
                <w:szCs w:val="22"/>
                <w:lang w:val="nl-NL"/>
              </w:rPr>
              <w:lastRenderedPageBreak/>
              <w:t>Duur van respons, mediaan</w:t>
            </w:r>
            <w:r w:rsidRPr="005A5CA2">
              <w:rPr>
                <w:sz w:val="22"/>
                <w:szCs w:val="22"/>
                <w:vertAlign w:val="superscript"/>
                <w:lang w:val="nl-NL"/>
              </w:rPr>
              <w:t>a</w:t>
            </w:r>
            <w:r w:rsidRPr="005A5CA2">
              <w:rPr>
                <w:sz w:val="22"/>
                <w:szCs w:val="22"/>
                <w:lang w:val="nl-NL"/>
              </w:rPr>
              <w:t xml:space="preserve"> [95%</w:t>
            </w:r>
            <w:r w:rsidRPr="005A5CA2">
              <w:rPr>
                <w:sz w:val="22"/>
                <w:szCs w:val="22"/>
                <w:lang w:val="nl-NL"/>
              </w:rPr>
              <w:noBreakHyphen/>
              <w:t>BI] (weken)</w:t>
            </w:r>
          </w:p>
        </w:tc>
        <w:tc>
          <w:tcPr>
            <w:tcW w:w="2582" w:type="dxa"/>
            <w:tcBorders>
              <w:top w:val="single" w:sz="4" w:space="0" w:color="auto"/>
              <w:left w:val="single" w:sz="4" w:space="0" w:color="auto"/>
              <w:bottom w:val="single" w:sz="4" w:space="0" w:color="auto"/>
              <w:right w:val="single" w:sz="4" w:space="0" w:color="auto"/>
            </w:tcBorders>
          </w:tcPr>
          <w:p w14:paraId="362B216F" w14:textId="77777777" w:rsidR="00593ADB" w:rsidRPr="005A5CA2" w:rsidRDefault="00593ADB" w:rsidP="00201389">
            <w:pPr>
              <w:keepNext/>
              <w:jc w:val="center"/>
              <w:rPr>
                <w:sz w:val="22"/>
                <w:szCs w:val="22"/>
                <w:lang w:val="nl-NL"/>
              </w:rPr>
            </w:pPr>
            <w:r w:rsidRPr="005A5CA2">
              <w:rPr>
                <w:sz w:val="22"/>
                <w:szCs w:val="22"/>
                <w:lang w:val="nl-NL"/>
              </w:rPr>
              <w:t>69,6 [41,1; 86,7]</w:t>
            </w:r>
          </w:p>
        </w:tc>
        <w:tc>
          <w:tcPr>
            <w:tcW w:w="2487" w:type="dxa"/>
            <w:tcBorders>
              <w:top w:val="single" w:sz="4" w:space="0" w:color="auto"/>
              <w:left w:val="single" w:sz="4" w:space="0" w:color="auto"/>
              <w:bottom w:val="single" w:sz="4" w:space="0" w:color="auto"/>
              <w:right w:val="single" w:sz="4" w:space="0" w:color="auto"/>
            </w:tcBorders>
          </w:tcPr>
          <w:p w14:paraId="2FAE70FF" w14:textId="77777777" w:rsidR="00593ADB" w:rsidRPr="005A5CA2" w:rsidRDefault="00593ADB" w:rsidP="00201389">
            <w:pPr>
              <w:keepNext/>
              <w:jc w:val="center"/>
              <w:rPr>
                <w:sz w:val="22"/>
                <w:szCs w:val="22"/>
                <w:lang w:val="nl-NL"/>
              </w:rPr>
            </w:pPr>
            <w:r w:rsidRPr="005A5CA2">
              <w:rPr>
                <w:sz w:val="22"/>
                <w:szCs w:val="22"/>
                <w:lang w:val="nl-NL"/>
              </w:rPr>
              <w:t>45,1 [36,3; 80,9]</w:t>
            </w:r>
          </w:p>
        </w:tc>
      </w:tr>
      <w:tr w:rsidR="00593ADB" w:rsidRPr="005A5CA2" w14:paraId="53DE7C16" w14:textId="77777777" w:rsidTr="00A810E1">
        <w:trPr>
          <w:cantSplit/>
          <w:trHeight w:val="20"/>
        </w:trPr>
        <w:tc>
          <w:tcPr>
            <w:tcW w:w="4785" w:type="dxa"/>
            <w:tcBorders>
              <w:top w:val="single" w:sz="4" w:space="0" w:color="auto"/>
              <w:left w:val="single" w:sz="5" w:space="0" w:color="000000"/>
              <w:bottom w:val="nil"/>
              <w:right w:val="single" w:sz="5" w:space="0" w:color="000000"/>
            </w:tcBorders>
          </w:tcPr>
          <w:p w14:paraId="59A09AC4" w14:textId="77777777" w:rsidR="00593ADB" w:rsidRPr="005A5CA2" w:rsidRDefault="00593ADB" w:rsidP="008030C8">
            <w:pPr>
              <w:keepNext/>
              <w:rPr>
                <w:sz w:val="22"/>
                <w:szCs w:val="22"/>
                <w:lang w:val="nl-NL"/>
              </w:rPr>
            </w:pPr>
            <w:r w:rsidRPr="005A5CA2">
              <w:rPr>
                <w:b/>
                <w:sz w:val="22"/>
                <w:szCs w:val="22"/>
                <w:lang w:val="nl-NL"/>
              </w:rPr>
              <w:t>Algemene overleving</w:t>
            </w:r>
          </w:p>
        </w:tc>
        <w:tc>
          <w:tcPr>
            <w:tcW w:w="5069" w:type="dxa"/>
            <w:gridSpan w:val="2"/>
            <w:vMerge w:val="restart"/>
            <w:tcBorders>
              <w:top w:val="single" w:sz="4" w:space="0" w:color="auto"/>
              <w:left w:val="single" w:sz="5" w:space="0" w:color="000000"/>
              <w:right w:val="single" w:sz="5" w:space="0" w:color="000000"/>
            </w:tcBorders>
          </w:tcPr>
          <w:p w14:paraId="015E4353" w14:textId="77777777" w:rsidR="00593ADB" w:rsidRPr="005A5CA2" w:rsidRDefault="00593ADB" w:rsidP="008030C8">
            <w:pPr>
              <w:keepNext/>
              <w:jc w:val="center"/>
              <w:rPr>
                <w:b/>
                <w:bCs/>
                <w:sz w:val="22"/>
                <w:szCs w:val="22"/>
                <w:lang w:val="nl-NL"/>
              </w:rPr>
            </w:pPr>
          </w:p>
          <w:p w14:paraId="18496CC5" w14:textId="77777777" w:rsidR="00593ADB" w:rsidRPr="005A5CA2" w:rsidRDefault="00593ADB" w:rsidP="008030C8">
            <w:pPr>
              <w:keepNext/>
              <w:jc w:val="center"/>
              <w:rPr>
                <w:sz w:val="22"/>
                <w:szCs w:val="22"/>
                <w:lang w:val="nl-NL"/>
              </w:rPr>
            </w:pPr>
            <w:r w:rsidRPr="005A5CA2">
              <w:rPr>
                <w:sz w:val="22"/>
                <w:szCs w:val="22"/>
                <w:lang w:val="nl-NL"/>
              </w:rPr>
              <w:t>0,89 [0,62; 1,28]</w:t>
            </w:r>
          </w:p>
        </w:tc>
      </w:tr>
      <w:tr w:rsidR="00593ADB" w:rsidRPr="005A5CA2" w14:paraId="16439E29" w14:textId="77777777" w:rsidTr="006C00FA">
        <w:trPr>
          <w:cantSplit/>
          <w:trHeight w:val="20"/>
        </w:trPr>
        <w:tc>
          <w:tcPr>
            <w:tcW w:w="4785" w:type="dxa"/>
            <w:tcBorders>
              <w:top w:val="nil"/>
              <w:left w:val="single" w:sz="5" w:space="0" w:color="000000"/>
              <w:bottom w:val="nil"/>
              <w:right w:val="single" w:sz="5" w:space="0" w:color="000000"/>
            </w:tcBorders>
          </w:tcPr>
          <w:p w14:paraId="194B3804" w14:textId="77777777" w:rsidR="00593ADB" w:rsidRPr="005A5CA2" w:rsidRDefault="00593ADB" w:rsidP="008030C8">
            <w:pPr>
              <w:keepNext/>
              <w:rPr>
                <w:sz w:val="22"/>
                <w:szCs w:val="22"/>
                <w:lang w:val="nl-NL"/>
              </w:rPr>
            </w:pPr>
            <w:r w:rsidRPr="005A5CA2">
              <w:rPr>
                <w:sz w:val="22"/>
                <w:szCs w:val="22"/>
                <w:lang w:val="nl-NL"/>
              </w:rPr>
              <w:t>HR [95%</w:t>
            </w:r>
            <w:r w:rsidRPr="005A5CA2">
              <w:rPr>
                <w:sz w:val="22"/>
                <w:szCs w:val="22"/>
                <w:lang w:val="nl-NL"/>
              </w:rPr>
              <w:noBreakHyphen/>
              <w:t>BI]</w:t>
            </w:r>
            <w:r w:rsidRPr="005A5CA2">
              <w:rPr>
                <w:sz w:val="22"/>
                <w:szCs w:val="22"/>
                <w:vertAlign w:val="superscript"/>
                <w:lang w:val="nl-NL"/>
              </w:rPr>
              <w:t>c</w:t>
            </w:r>
          </w:p>
        </w:tc>
        <w:tc>
          <w:tcPr>
            <w:tcW w:w="5069" w:type="dxa"/>
            <w:gridSpan w:val="2"/>
            <w:vMerge/>
            <w:tcBorders>
              <w:left w:val="single" w:sz="5" w:space="0" w:color="000000"/>
              <w:bottom w:val="nil"/>
              <w:right w:val="single" w:sz="5" w:space="0" w:color="000000"/>
            </w:tcBorders>
          </w:tcPr>
          <w:p w14:paraId="75B0AF57" w14:textId="77777777" w:rsidR="00593ADB" w:rsidRPr="005A5CA2" w:rsidRDefault="00593ADB" w:rsidP="008030C8">
            <w:pPr>
              <w:keepNext/>
              <w:jc w:val="center"/>
              <w:rPr>
                <w:sz w:val="22"/>
                <w:szCs w:val="22"/>
                <w:lang w:val="nl-NL"/>
              </w:rPr>
            </w:pPr>
          </w:p>
        </w:tc>
      </w:tr>
      <w:tr w:rsidR="00593ADB" w:rsidRPr="005A5CA2" w14:paraId="3442112F" w14:textId="77777777" w:rsidTr="005370AF">
        <w:trPr>
          <w:cantSplit/>
          <w:trHeight w:val="20"/>
        </w:trPr>
        <w:tc>
          <w:tcPr>
            <w:tcW w:w="4785" w:type="dxa"/>
            <w:tcBorders>
              <w:top w:val="nil"/>
              <w:left w:val="single" w:sz="5" w:space="0" w:color="000000"/>
              <w:bottom w:val="single" w:sz="6" w:space="0" w:color="000000"/>
              <w:right w:val="single" w:sz="5" w:space="0" w:color="000000"/>
            </w:tcBorders>
          </w:tcPr>
          <w:p w14:paraId="3B17409E" w14:textId="77777777" w:rsidR="00593ADB" w:rsidRPr="005A5CA2" w:rsidRDefault="00593ADB" w:rsidP="008030C8">
            <w:pPr>
              <w:keepNext/>
              <w:rPr>
                <w:sz w:val="22"/>
                <w:szCs w:val="22"/>
                <w:lang w:val="nl-NL"/>
              </w:rPr>
            </w:pPr>
            <w:r w:rsidRPr="005A5CA2">
              <w:rPr>
                <w:sz w:val="22"/>
                <w:szCs w:val="22"/>
                <w:lang w:val="nl-NL"/>
              </w:rPr>
              <w:t>Log</w:t>
            </w:r>
            <w:r w:rsidRPr="005A5CA2">
              <w:rPr>
                <w:sz w:val="22"/>
                <w:szCs w:val="22"/>
                <w:lang w:val="nl-NL"/>
              </w:rPr>
              <w:noBreakHyphen/>
              <w:t>rank</w:t>
            </w:r>
            <w:r w:rsidRPr="005A5CA2">
              <w:rPr>
                <w:sz w:val="22"/>
                <w:szCs w:val="22"/>
                <w:lang w:val="nl-NL"/>
              </w:rPr>
              <w:noBreakHyphen/>
              <w:t>toets, p</w:t>
            </w:r>
            <w:r w:rsidRPr="005A5CA2">
              <w:rPr>
                <w:sz w:val="22"/>
                <w:szCs w:val="22"/>
                <w:lang w:val="nl-NL"/>
              </w:rPr>
              <w:noBreakHyphen/>
              <w:t>waarde</w:t>
            </w:r>
          </w:p>
        </w:tc>
        <w:tc>
          <w:tcPr>
            <w:tcW w:w="5069" w:type="dxa"/>
            <w:gridSpan w:val="2"/>
            <w:tcBorders>
              <w:top w:val="nil"/>
              <w:left w:val="single" w:sz="5" w:space="0" w:color="000000"/>
              <w:bottom w:val="single" w:sz="6" w:space="0" w:color="000000"/>
              <w:right w:val="single" w:sz="5" w:space="0" w:color="000000"/>
            </w:tcBorders>
          </w:tcPr>
          <w:p w14:paraId="0616D04F" w14:textId="77777777" w:rsidR="00593ADB" w:rsidRPr="005A5CA2" w:rsidRDefault="00593ADB" w:rsidP="008030C8">
            <w:pPr>
              <w:keepNext/>
              <w:jc w:val="center"/>
              <w:rPr>
                <w:sz w:val="22"/>
                <w:szCs w:val="22"/>
                <w:lang w:val="nl-NL"/>
              </w:rPr>
            </w:pPr>
            <w:r w:rsidRPr="005A5CA2">
              <w:rPr>
                <w:sz w:val="22"/>
                <w:szCs w:val="22"/>
                <w:lang w:val="nl-NL"/>
              </w:rPr>
              <w:t>0,520</w:t>
            </w:r>
          </w:p>
        </w:tc>
      </w:tr>
    </w:tbl>
    <w:p w14:paraId="659A1189" w14:textId="77777777" w:rsidR="00593ADB" w:rsidRPr="005A5CA2" w:rsidRDefault="00593ADB" w:rsidP="008030C8">
      <w:pPr>
        <w:keepNext/>
        <w:rPr>
          <w:sz w:val="16"/>
          <w:szCs w:val="16"/>
        </w:rPr>
      </w:pPr>
      <w:r w:rsidRPr="005A5CA2">
        <w:rPr>
          <w:sz w:val="16"/>
          <w:szCs w:val="16"/>
        </w:rPr>
        <w:t>BI = betrouwbaarheidsinterval; CRR = compleet responspercentage; CR = complete respons; CRu = complete respons niet bevestigd; DMC = Data Monitoring Committee; ITT = intent</w:t>
      </w:r>
      <w:r w:rsidRPr="005A5CA2">
        <w:rPr>
          <w:sz w:val="16"/>
          <w:szCs w:val="16"/>
        </w:rPr>
        <w:noBreakHyphen/>
        <w:t>to</w:t>
      </w:r>
      <w:r w:rsidRPr="005A5CA2">
        <w:rPr>
          <w:sz w:val="16"/>
          <w:szCs w:val="16"/>
        </w:rPr>
        <w:noBreakHyphen/>
        <w:t>treat; HR = hazardratio; KM = Kaplan-Meier; MIPI = Mantle Cell Lymphoma International Prognostic Index; NVT = niet van toepassing; ORR = totaal responspercentage; PD = progressieve ziekte; PFS = progressievrije overleving; PR = partiële respons; SCT = stamceltransplantatie; SD = stabiele ziekte; SE = standaardfout.</w:t>
      </w:r>
    </w:p>
    <w:p w14:paraId="629FB053" w14:textId="77777777" w:rsidR="00593ADB" w:rsidRPr="005A5CA2" w:rsidRDefault="00593ADB" w:rsidP="008030C8">
      <w:pPr>
        <w:keepNext/>
        <w:rPr>
          <w:sz w:val="16"/>
          <w:szCs w:val="16"/>
          <w:lang w:val="nl-NL"/>
        </w:rPr>
      </w:pPr>
      <w:r w:rsidRPr="005A5CA2">
        <w:rPr>
          <w:sz w:val="16"/>
          <w:szCs w:val="16"/>
          <w:vertAlign w:val="superscript"/>
          <w:lang w:val="nl-NL"/>
        </w:rPr>
        <w:t>a</w:t>
      </w:r>
      <w:r w:rsidRPr="005A5CA2">
        <w:rPr>
          <w:sz w:val="16"/>
          <w:szCs w:val="16"/>
          <w:lang w:val="nl-NL"/>
        </w:rPr>
        <w:t xml:space="preserve"> De mediaan werd gebaseerd op de KM</w:t>
      </w:r>
      <w:r w:rsidRPr="005A5CA2">
        <w:rPr>
          <w:sz w:val="16"/>
          <w:szCs w:val="16"/>
          <w:lang w:val="nl-NL"/>
        </w:rPr>
        <w:noBreakHyphen/>
        <w:t>schatting.</w:t>
      </w:r>
    </w:p>
    <w:p w14:paraId="233C4E26" w14:textId="77777777" w:rsidR="00593ADB" w:rsidRPr="005A5CA2" w:rsidRDefault="00593ADB" w:rsidP="008030C8">
      <w:pPr>
        <w:keepNext/>
        <w:rPr>
          <w:sz w:val="16"/>
          <w:szCs w:val="16"/>
          <w:lang w:val="nl-NL"/>
        </w:rPr>
      </w:pPr>
      <w:r w:rsidRPr="005A5CA2">
        <w:rPr>
          <w:sz w:val="16"/>
          <w:szCs w:val="16"/>
          <w:vertAlign w:val="superscript"/>
          <w:lang w:val="nl-NL"/>
        </w:rPr>
        <w:t>b</w:t>
      </w:r>
      <w:r w:rsidRPr="005A5CA2">
        <w:rPr>
          <w:sz w:val="16"/>
          <w:szCs w:val="16"/>
          <w:lang w:val="nl-NL"/>
        </w:rPr>
        <w:t xml:space="preserve"> Het bereik werd berekend als de 95%</w:t>
      </w:r>
      <w:r w:rsidRPr="005A5CA2">
        <w:rPr>
          <w:sz w:val="16"/>
          <w:szCs w:val="16"/>
          <w:lang w:val="nl-NL"/>
        </w:rPr>
        <w:noBreakHyphen/>
        <w:t>BI’s om de mediane tijd van overleving.</w:t>
      </w:r>
    </w:p>
    <w:p w14:paraId="5B8ED428" w14:textId="77777777" w:rsidR="00593ADB" w:rsidRPr="005A5CA2" w:rsidRDefault="00593ADB" w:rsidP="008030C8">
      <w:pPr>
        <w:keepNext/>
        <w:rPr>
          <w:sz w:val="16"/>
          <w:szCs w:val="16"/>
          <w:lang w:val="nl-NL"/>
        </w:rPr>
      </w:pPr>
      <w:r w:rsidRPr="005A5CA2">
        <w:rPr>
          <w:sz w:val="16"/>
          <w:szCs w:val="16"/>
          <w:vertAlign w:val="superscript"/>
          <w:lang w:val="nl-NL"/>
        </w:rPr>
        <w:t>c</w:t>
      </w:r>
      <w:r w:rsidRPr="005A5CA2">
        <w:rPr>
          <w:sz w:val="16"/>
          <w:szCs w:val="16"/>
          <w:lang w:val="nl-NL"/>
        </w:rPr>
        <w:t xml:space="preserve"> Het gemiddelde en de mediaan zijn de univariate statistieken zonder correctie voor censurering.</w:t>
      </w:r>
    </w:p>
    <w:p w14:paraId="116DDFE5" w14:textId="77777777" w:rsidR="00593ADB" w:rsidRPr="005A5CA2" w:rsidRDefault="00593ADB" w:rsidP="00593ADB">
      <w:pPr>
        <w:rPr>
          <w:sz w:val="16"/>
          <w:szCs w:val="16"/>
          <w:lang w:val="nl-NL"/>
        </w:rPr>
      </w:pPr>
      <w:r w:rsidRPr="005A5CA2">
        <w:rPr>
          <w:sz w:val="16"/>
          <w:szCs w:val="16"/>
          <w:vertAlign w:val="superscript"/>
          <w:lang w:val="nl-NL"/>
        </w:rPr>
        <w:t>d</w:t>
      </w:r>
      <w:r w:rsidRPr="005A5CA2">
        <w:rPr>
          <w:sz w:val="16"/>
          <w:szCs w:val="16"/>
          <w:lang w:val="nl-NL"/>
        </w:rPr>
        <w:t xml:space="preserve"> De stratificatievariabelen bestonden uit tijd van diagnose tot eerste dosis (&lt; 3 jaar en ≥ 3 jaar), tijd van laatste voorafgaande systemische antilymfoomtherapie tot eerste dosis (&lt; 6 maanden en ≥ 6 maanden), voorafgaande SCT (ja of nee) en MIPI bij de uitgangssituatie (laag, medium en hoog risico).</w:t>
      </w:r>
    </w:p>
    <w:p w14:paraId="3F33141B" w14:textId="77777777" w:rsidR="00593ADB" w:rsidRPr="005A5CA2" w:rsidRDefault="00593ADB" w:rsidP="00593ADB">
      <w:pPr>
        <w:rPr>
          <w:sz w:val="16"/>
          <w:szCs w:val="16"/>
          <w:lang w:val="nl-NL"/>
        </w:rPr>
      </w:pPr>
      <w:r w:rsidRPr="005A5CA2">
        <w:rPr>
          <w:sz w:val="16"/>
          <w:szCs w:val="16"/>
          <w:vertAlign w:val="superscript"/>
          <w:lang w:val="nl-NL"/>
        </w:rPr>
        <w:t>e</w:t>
      </w:r>
      <w:r w:rsidRPr="005A5CA2">
        <w:rPr>
          <w:sz w:val="16"/>
          <w:szCs w:val="16"/>
          <w:lang w:val="nl-NL"/>
        </w:rPr>
        <w:t xml:space="preserve"> De sequentiële test werd gebaseerd op een gewogen gemiddelde van een log</w:t>
      </w:r>
      <w:r w:rsidRPr="005A5CA2">
        <w:rPr>
          <w:sz w:val="16"/>
          <w:szCs w:val="16"/>
          <w:lang w:val="nl-NL"/>
        </w:rPr>
        <w:noBreakHyphen/>
        <w:t>rank</w:t>
      </w:r>
      <w:r w:rsidRPr="005A5CA2">
        <w:rPr>
          <w:sz w:val="16"/>
          <w:szCs w:val="16"/>
          <w:lang w:val="nl-NL"/>
        </w:rPr>
        <w:noBreakHyphen/>
        <w:t>toets statistiek met gebruikmaking van de niet-gestratificeerde log</w:t>
      </w:r>
      <w:r w:rsidRPr="005A5CA2">
        <w:rPr>
          <w:sz w:val="16"/>
          <w:szCs w:val="16"/>
          <w:lang w:val="nl-NL"/>
        </w:rPr>
        <w:noBreakHyphen/>
        <w:t>rank</w:t>
      </w:r>
      <w:r w:rsidRPr="005A5CA2">
        <w:rPr>
          <w:sz w:val="16"/>
          <w:szCs w:val="16"/>
          <w:lang w:val="nl-NL"/>
        </w:rPr>
        <w:noBreakHyphen/>
        <w:t>toets voor toename van de steekproefgrootte en de niet-gestratificeerde log</w:t>
      </w:r>
      <w:r w:rsidRPr="005A5CA2">
        <w:rPr>
          <w:sz w:val="16"/>
          <w:szCs w:val="16"/>
          <w:lang w:val="nl-NL"/>
        </w:rPr>
        <w:noBreakHyphen/>
        <w:t>rank</w:t>
      </w:r>
      <w:r w:rsidRPr="005A5CA2">
        <w:rPr>
          <w:sz w:val="16"/>
          <w:szCs w:val="16"/>
          <w:lang w:val="nl-NL"/>
        </w:rPr>
        <w:noBreakHyphen/>
        <w:t>toets van de primaire analyse. De afwegingen zijn gebaseerd op waargenomen voorvallen op het moment waarop de DMC voor de derde keer bijeenkwam en gebaseerd op het verschil tussen waargenomen en verwachte voorvallen op het moment van de primaire analyse. De geassocieerde sequentiële HR en het overeenstemmende 95%</w:t>
      </w:r>
      <w:r w:rsidRPr="005A5CA2">
        <w:rPr>
          <w:sz w:val="16"/>
          <w:szCs w:val="16"/>
          <w:lang w:val="nl-NL"/>
        </w:rPr>
        <w:noBreakHyphen/>
        <w:t>BI worden gegeven.</w:t>
      </w:r>
    </w:p>
    <w:p w14:paraId="25972754" w14:textId="77777777" w:rsidR="00593ADB" w:rsidRPr="005A5CA2" w:rsidRDefault="00593ADB" w:rsidP="00593ADB">
      <w:pPr>
        <w:rPr>
          <w:sz w:val="22"/>
          <w:szCs w:val="22"/>
          <w:lang w:val="nl-NL"/>
        </w:rPr>
      </w:pPr>
    </w:p>
    <w:p w14:paraId="32CC7AFD" w14:textId="77777777" w:rsidR="00593ADB" w:rsidRPr="005A5CA2" w:rsidRDefault="00593ADB" w:rsidP="00593ADB">
      <w:pPr>
        <w:rPr>
          <w:sz w:val="22"/>
          <w:szCs w:val="22"/>
          <w:lang w:val="nl-NL"/>
        </w:rPr>
      </w:pPr>
      <w:r w:rsidRPr="005A5CA2">
        <w:rPr>
          <w:sz w:val="22"/>
          <w:szCs w:val="22"/>
          <w:lang w:val="nl-NL"/>
        </w:rPr>
        <w:t>In de studie MCL</w:t>
      </w:r>
      <w:r w:rsidRPr="005A5CA2">
        <w:rPr>
          <w:sz w:val="22"/>
          <w:szCs w:val="22"/>
          <w:lang w:val="nl-NL"/>
        </w:rPr>
        <w:noBreakHyphen/>
        <w:t>002 bij de ITT-populatie was er over het algemeen een schijnbare toename in overlijden binnen 20 weken in de lenalidomidegroep, 22/170 (13%) ten opzichte van 6/84 (7%) in de controlegroep. Bij patiënten met een hoge tumorlast ging het hierbij om 16/81 (20%) en 2/28 (7%) (zie rubriek 4.4).</w:t>
      </w:r>
    </w:p>
    <w:p w14:paraId="6996FB99" w14:textId="77777777" w:rsidR="00593ADB" w:rsidRPr="005A5CA2" w:rsidRDefault="00593ADB" w:rsidP="00012B31">
      <w:pPr>
        <w:rPr>
          <w:sz w:val="22"/>
          <w:szCs w:val="22"/>
          <w:lang w:val="nl-NL"/>
        </w:rPr>
      </w:pPr>
    </w:p>
    <w:p w14:paraId="603F058E" w14:textId="77777777" w:rsidR="00B85B17" w:rsidRPr="00A32657" w:rsidRDefault="006E63A2" w:rsidP="00243354">
      <w:pPr>
        <w:keepNext/>
        <w:rPr>
          <w:rFonts w:eastAsia="Times New Roman"/>
          <w:i/>
          <w:snapToGrid/>
          <w:color w:val="000000"/>
          <w:sz w:val="22"/>
          <w:szCs w:val="22"/>
          <w:u w:val="single"/>
          <w:lang w:val="fr-FR" w:eastAsia="en-US"/>
        </w:rPr>
      </w:pPr>
      <w:bookmarkStart w:id="36" w:name="_Hlk25937290"/>
      <w:r w:rsidRPr="00A32657">
        <w:rPr>
          <w:rFonts w:eastAsia="Times New Roman"/>
          <w:i/>
          <w:snapToGrid/>
          <w:color w:val="000000"/>
          <w:sz w:val="22"/>
          <w:szCs w:val="22"/>
          <w:u w:val="single"/>
          <w:lang w:val="fr-FR" w:eastAsia="en-US"/>
        </w:rPr>
        <w:t>Folliculair lymfoom</w:t>
      </w:r>
    </w:p>
    <w:p w14:paraId="6CC504C8" w14:textId="77777777" w:rsidR="00B85B17" w:rsidRPr="005A5CA2" w:rsidRDefault="00B85B17" w:rsidP="00B85B17">
      <w:pPr>
        <w:rPr>
          <w:rFonts w:eastAsia="Times New Roman"/>
          <w:snapToGrid/>
          <w:sz w:val="22"/>
          <w:szCs w:val="22"/>
          <w:lang w:val="fr-FR" w:eastAsia="en-US"/>
        </w:rPr>
      </w:pPr>
      <w:r w:rsidRPr="005A5CA2">
        <w:rPr>
          <w:rFonts w:eastAsia="Times New Roman"/>
          <w:snapToGrid/>
          <w:sz w:val="22"/>
          <w:szCs w:val="22"/>
          <w:lang w:val="fr-FR" w:eastAsia="en-US"/>
        </w:rPr>
        <w:t xml:space="preserve">AUGMENT - CC-5013-NHL-007 </w:t>
      </w:r>
    </w:p>
    <w:p w14:paraId="5D555195" w14:textId="77777777" w:rsidR="00B85B17" w:rsidRPr="005A5CA2" w:rsidRDefault="00B85B17" w:rsidP="00B85B17">
      <w:pPr>
        <w:autoSpaceDE w:val="0"/>
        <w:autoSpaceDN w:val="0"/>
        <w:adjustRightInd w:val="0"/>
        <w:rPr>
          <w:rFonts w:eastAsia="Times New Roman"/>
          <w:snapToGrid/>
          <w:sz w:val="22"/>
          <w:szCs w:val="22"/>
          <w:lang w:val="nl-NL" w:eastAsia="en-US"/>
        </w:rPr>
      </w:pPr>
      <w:r w:rsidRPr="005A5CA2">
        <w:rPr>
          <w:rFonts w:eastAsia="Times New Roman"/>
          <w:snapToGrid/>
          <w:sz w:val="22"/>
          <w:szCs w:val="20"/>
          <w:lang w:val="nl-NL" w:eastAsia="en-US"/>
        </w:rPr>
        <w:t xml:space="preserve">De werkzaamheid en veiligheid van lenalidomide in combinatie met rituximab versus rituximab plus placebo werden beoordeeld bij patiënten met </w:t>
      </w:r>
      <w:r w:rsidR="003B18F4" w:rsidRPr="005A5CA2">
        <w:rPr>
          <w:rFonts w:eastAsia="Times New Roman"/>
          <w:snapToGrid/>
          <w:sz w:val="22"/>
          <w:szCs w:val="20"/>
          <w:lang w:val="nl-NL" w:eastAsia="en-US"/>
        </w:rPr>
        <w:t>recidiverend</w:t>
      </w:r>
      <w:r w:rsidRPr="005A5CA2">
        <w:rPr>
          <w:rFonts w:eastAsia="Times New Roman"/>
          <w:snapToGrid/>
          <w:sz w:val="22"/>
          <w:szCs w:val="20"/>
          <w:lang w:val="nl-NL" w:eastAsia="en-US"/>
        </w:rPr>
        <w:t xml:space="preserve">/refractair </w:t>
      </w:r>
      <w:r w:rsidR="006E63A2" w:rsidRPr="005A5CA2">
        <w:rPr>
          <w:rFonts w:eastAsia="Times New Roman"/>
          <w:snapToGrid/>
          <w:sz w:val="22"/>
          <w:szCs w:val="20"/>
          <w:lang w:val="nl-NL" w:eastAsia="en-US"/>
        </w:rPr>
        <w:t>iNHL, waaronder FL,</w:t>
      </w:r>
      <w:r w:rsidRPr="005A5CA2">
        <w:rPr>
          <w:rFonts w:eastAsia="Times New Roman"/>
          <w:snapToGrid/>
          <w:sz w:val="22"/>
          <w:szCs w:val="20"/>
          <w:lang w:val="nl-NL" w:eastAsia="en-US"/>
        </w:rPr>
        <w:t xml:space="preserve"> in een multicenter, gerandomiseerde, dubbelblinde, gecontroleerde fase</w:t>
      </w:r>
      <w:r w:rsidR="00417CA9" w:rsidRPr="005A5CA2">
        <w:rPr>
          <w:rFonts w:eastAsia="Times New Roman"/>
          <w:snapToGrid/>
          <w:sz w:val="22"/>
          <w:szCs w:val="20"/>
          <w:lang w:val="nl-NL" w:eastAsia="en-US"/>
        </w:rPr>
        <w:t> 3-</w:t>
      </w:r>
      <w:r w:rsidRPr="005A5CA2">
        <w:rPr>
          <w:rFonts w:eastAsia="Times New Roman"/>
          <w:snapToGrid/>
          <w:sz w:val="22"/>
          <w:szCs w:val="20"/>
          <w:lang w:val="nl-NL" w:eastAsia="en-US"/>
        </w:rPr>
        <w:t>studie (CC-5013-NHL-007 [AUGMENT]).</w:t>
      </w:r>
    </w:p>
    <w:p w14:paraId="2D27B4BF" w14:textId="77777777" w:rsidR="00B85B17" w:rsidRPr="005A5CA2" w:rsidRDefault="00B85B17" w:rsidP="00B85B17">
      <w:pPr>
        <w:rPr>
          <w:rFonts w:eastAsia="Times New Roman"/>
          <w:snapToGrid/>
          <w:sz w:val="22"/>
          <w:szCs w:val="22"/>
          <w:lang w:val="nl-NL" w:eastAsia="en-US"/>
        </w:rPr>
      </w:pPr>
    </w:p>
    <w:p w14:paraId="674DC147" w14:textId="77777777" w:rsidR="00B85B17" w:rsidRPr="005A5CA2" w:rsidRDefault="00B85B17" w:rsidP="00B85B17">
      <w:pPr>
        <w:autoSpaceDE w:val="0"/>
        <w:autoSpaceDN w:val="0"/>
        <w:adjustRightInd w:val="0"/>
        <w:rPr>
          <w:rFonts w:eastAsia="Times New Roman"/>
          <w:snapToGrid/>
          <w:sz w:val="22"/>
          <w:szCs w:val="22"/>
          <w:lang w:val="nl-NL" w:eastAsia="en-US"/>
        </w:rPr>
      </w:pPr>
      <w:r w:rsidRPr="005A5CA2">
        <w:rPr>
          <w:rFonts w:eastAsia="Times New Roman"/>
          <w:snapToGrid/>
          <w:sz w:val="22"/>
          <w:szCs w:val="20"/>
          <w:lang w:val="nl-NL" w:eastAsia="en-US"/>
        </w:rPr>
        <w:t xml:space="preserve">In totaal werden 358 patiënten van minimaal 18 jaar met histologisch bevestigd MZL of graad 1, 2 of 3a </w:t>
      </w:r>
      <w:r w:rsidR="00417CA9" w:rsidRPr="005A5CA2">
        <w:rPr>
          <w:rFonts w:eastAsia="Times New Roman"/>
          <w:snapToGrid/>
          <w:sz w:val="22"/>
          <w:szCs w:val="20"/>
          <w:lang w:val="nl-NL" w:eastAsia="en-US"/>
        </w:rPr>
        <w:t xml:space="preserve">FL </w:t>
      </w:r>
      <w:r w:rsidRPr="005A5CA2">
        <w:rPr>
          <w:rFonts w:eastAsia="Times New Roman"/>
          <w:snapToGrid/>
          <w:sz w:val="22"/>
          <w:szCs w:val="20"/>
          <w:lang w:val="nl-NL" w:eastAsia="en-US"/>
        </w:rPr>
        <w:t>(CD20+ met flowcytometrie of histochemie), zoals beoordeeld door de onderzoeker of plaatselijke patholoog, gerandomiseerd in een verhouding van 1:1. Proefpersonen waren eerder behandeld met ten minste één eerdere systemische chemotherapie, immunotherapie of chemo-immunotherapie.</w:t>
      </w:r>
    </w:p>
    <w:p w14:paraId="2CFC9BFB" w14:textId="77777777" w:rsidR="00B85B17" w:rsidRPr="005A5CA2" w:rsidRDefault="00B85B17" w:rsidP="00B85B17">
      <w:pPr>
        <w:rPr>
          <w:rFonts w:eastAsia="Times New Roman"/>
          <w:snapToGrid/>
          <w:sz w:val="22"/>
          <w:szCs w:val="22"/>
          <w:lang w:val="nl-NL" w:eastAsia="en-US"/>
        </w:rPr>
      </w:pPr>
    </w:p>
    <w:p w14:paraId="71F8C831" w14:textId="77777777" w:rsidR="00B85B17" w:rsidRPr="005A5CA2" w:rsidRDefault="00B85B17" w:rsidP="00B85B17">
      <w:pPr>
        <w:rPr>
          <w:rFonts w:eastAsia="Times New Roman"/>
          <w:snapToGrid/>
          <w:sz w:val="22"/>
          <w:szCs w:val="22"/>
          <w:lang w:val="nl-NL" w:eastAsia="en-US"/>
        </w:rPr>
      </w:pPr>
      <w:r w:rsidRPr="005A5CA2">
        <w:rPr>
          <w:rFonts w:eastAsia="Times New Roman"/>
          <w:snapToGrid/>
          <w:sz w:val="22"/>
          <w:szCs w:val="22"/>
          <w:lang w:val="nl-NL" w:eastAsia="en-US"/>
        </w:rPr>
        <w:t>Lenalidomide 20 mg werd gedurende de eerste 21 dagen van herhaalde cycli van 28 dagen oraal toegediend, gedurende 12 cycli of tot onaanvaardbare toxiciteit. De dosis rituximab was 375 mg/m</w:t>
      </w:r>
      <w:r w:rsidRPr="005A5CA2">
        <w:rPr>
          <w:rFonts w:eastAsia="Times New Roman"/>
          <w:snapToGrid/>
          <w:sz w:val="22"/>
          <w:szCs w:val="22"/>
          <w:vertAlign w:val="superscript"/>
          <w:lang w:val="nl-NL" w:eastAsia="en-US"/>
        </w:rPr>
        <w:t>2</w:t>
      </w:r>
      <w:r w:rsidRPr="005A5CA2">
        <w:rPr>
          <w:rFonts w:eastAsia="Times New Roman"/>
          <w:snapToGrid/>
          <w:sz w:val="22"/>
          <w:szCs w:val="22"/>
          <w:lang w:val="nl-NL" w:eastAsia="en-US"/>
        </w:rPr>
        <w:t>, in cyclus 1 eenmaal per week (dag 1, 8, 15 en 22) en in cyclus 2 tot</w:t>
      </w:r>
      <w:r w:rsidR="00E767F2" w:rsidRPr="005A5CA2">
        <w:rPr>
          <w:rFonts w:eastAsia="Times New Roman"/>
          <w:snapToGrid/>
          <w:sz w:val="22"/>
          <w:szCs w:val="22"/>
          <w:lang w:val="nl-NL" w:eastAsia="en-US"/>
        </w:rPr>
        <w:t xml:space="preserve"> en met</w:t>
      </w:r>
      <w:r w:rsidRPr="005A5CA2">
        <w:rPr>
          <w:rFonts w:eastAsia="Times New Roman"/>
          <w:snapToGrid/>
          <w:sz w:val="22"/>
          <w:szCs w:val="22"/>
          <w:lang w:val="nl-NL" w:eastAsia="en-US"/>
        </w:rPr>
        <w:t> 5 op dag 1 van elke cyclus van 28 dagen. Alle berekeningen van de dosering voor rituximab waren gebaseerd op het lichaamsoppervlak van de patiënt, met gebruik van het werkelijke gewicht van de patiënt.</w:t>
      </w:r>
    </w:p>
    <w:p w14:paraId="70250219" w14:textId="77777777" w:rsidR="00B85B17" w:rsidRPr="005A5CA2" w:rsidRDefault="00B85B17" w:rsidP="00B85B17">
      <w:pPr>
        <w:rPr>
          <w:rFonts w:eastAsia="Times New Roman"/>
          <w:snapToGrid/>
          <w:sz w:val="22"/>
          <w:szCs w:val="22"/>
          <w:lang w:val="nl-NL" w:eastAsia="en-US"/>
        </w:rPr>
      </w:pPr>
    </w:p>
    <w:p w14:paraId="56CE747D" w14:textId="77777777" w:rsidR="00B85B17" w:rsidRPr="005A5CA2" w:rsidRDefault="00B85B17" w:rsidP="00B85B17">
      <w:pPr>
        <w:rPr>
          <w:rFonts w:eastAsia="Times New Roman"/>
          <w:snapToGrid/>
          <w:sz w:val="22"/>
          <w:szCs w:val="22"/>
          <w:lang w:val="nl-NL" w:eastAsia="en-US"/>
        </w:rPr>
      </w:pPr>
      <w:r w:rsidRPr="005A5CA2">
        <w:rPr>
          <w:rFonts w:eastAsia="Times New Roman"/>
          <w:snapToGrid/>
          <w:sz w:val="22"/>
          <w:szCs w:val="22"/>
          <w:lang w:val="nl-NL" w:eastAsia="en-US"/>
        </w:rPr>
        <w:t xml:space="preserve">De demografische en ziektegerelateerde baseline-kenmerken waren voor de 2 behandelgroepen </w:t>
      </w:r>
      <w:r w:rsidR="00417CA9" w:rsidRPr="005A5CA2">
        <w:rPr>
          <w:rFonts w:eastAsia="Times New Roman"/>
          <w:snapToGrid/>
          <w:sz w:val="22"/>
          <w:szCs w:val="22"/>
          <w:lang w:val="nl-NL" w:eastAsia="en-US"/>
        </w:rPr>
        <w:t>vergelijkbaar</w:t>
      </w:r>
      <w:r w:rsidRPr="005A5CA2">
        <w:rPr>
          <w:rFonts w:eastAsia="Times New Roman"/>
          <w:snapToGrid/>
          <w:sz w:val="22"/>
          <w:szCs w:val="22"/>
          <w:lang w:val="nl-NL" w:eastAsia="en-US"/>
        </w:rPr>
        <w:t>.</w:t>
      </w:r>
    </w:p>
    <w:p w14:paraId="4957BF8B" w14:textId="77777777" w:rsidR="00B85B17" w:rsidRPr="005A5CA2" w:rsidRDefault="00B85B17" w:rsidP="00B85B17">
      <w:pPr>
        <w:rPr>
          <w:rFonts w:eastAsia="Times New Roman"/>
          <w:snapToGrid/>
          <w:sz w:val="22"/>
          <w:szCs w:val="22"/>
          <w:lang w:val="nl-NL" w:eastAsia="en-US"/>
        </w:rPr>
      </w:pPr>
    </w:p>
    <w:p w14:paraId="465C130F" w14:textId="77777777" w:rsidR="00B85B17" w:rsidRPr="005A5CA2" w:rsidRDefault="00CF7CF0" w:rsidP="00B85B17">
      <w:pPr>
        <w:autoSpaceDE w:val="0"/>
        <w:autoSpaceDN w:val="0"/>
        <w:adjustRightInd w:val="0"/>
        <w:rPr>
          <w:rFonts w:eastAsia="Times New Roman"/>
          <w:snapToGrid/>
          <w:sz w:val="22"/>
          <w:szCs w:val="22"/>
          <w:lang w:val="nl-NL" w:eastAsia="en-US"/>
        </w:rPr>
      </w:pPr>
      <w:r w:rsidRPr="005A5CA2">
        <w:rPr>
          <w:rFonts w:eastAsia="Times New Roman"/>
          <w:snapToGrid/>
          <w:sz w:val="22"/>
          <w:szCs w:val="20"/>
          <w:lang w:val="nl-NL" w:eastAsia="en-US"/>
        </w:rPr>
        <w:t>De</w:t>
      </w:r>
      <w:r w:rsidR="00B85B17" w:rsidRPr="005A5CA2">
        <w:rPr>
          <w:rFonts w:eastAsia="Times New Roman"/>
          <w:snapToGrid/>
          <w:sz w:val="22"/>
          <w:szCs w:val="20"/>
          <w:lang w:val="nl-NL" w:eastAsia="en-US"/>
        </w:rPr>
        <w:t xml:space="preserve"> primaire doel</w:t>
      </w:r>
      <w:r w:rsidRPr="005A5CA2">
        <w:rPr>
          <w:rFonts w:eastAsia="Times New Roman"/>
          <w:snapToGrid/>
          <w:sz w:val="22"/>
          <w:szCs w:val="20"/>
          <w:lang w:val="nl-NL" w:eastAsia="en-US"/>
        </w:rPr>
        <w:t>stelling</w:t>
      </w:r>
      <w:r w:rsidR="00B85B17" w:rsidRPr="005A5CA2">
        <w:rPr>
          <w:rFonts w:eastAsia="Times New Roman"/>
          <w:snapToGrid/>
          <w:sz w:val="22"/>
          <w:szCs w:val="20"/>
          <w:lang w:val="nl-NL" w:eastAsia="en-US"/>
        </w:rPr>
        <w:t xml:space="preserve"> van de studie was het vergelijken van de werkzaamheid van lenalidomide in combinatie met rituximab, met rituximab plus placebo, bij proefpersonen met </w:t>
      </w:r>
      <w:r w:rsidR="003B18F4" w:rsidRPr="005A5CA2">
        <w:rPr>
          <w:rFonts w:eastAsia="Times New Roman"/>
          <w:snapToGrid/>
          <w:sz w:val="22"/>
          <w:szCs w:val="20"/>
          <w:lang w:val="nl-NL" w:eastAsia="en-US"/>
        </w:rPr>
        <w:t>recidiverend</w:t>
      </w:r>
      <w:r w:rsidR="00E40A3C" w:rsidRPr="005A5CA2">
        <w:rPr>
          <w:rFonts w:eastAsia="Times New Roman"/>
          <w:snapToGrid/>
          <w:sz w:val="22"/>
          <w:szCs w:val="20"/>
          <w:lang w:val="nl-NL" w:eastAsia="en-US"/>
        </w:rPr>
        <w:t>/</w:t>
      </w:r>
      <w:r w:rsidR="00B85B17" w:rsidRPr="005A5CA2">
        <w:rPr>
          <w:rFonts w:eastAsia="Times New Roman"/>
          <w:snapToGrid/>
          <w:sz w:val="22"/>
          <w:szCs w:val="20"/>
          <w:lang w:val="nl-NL" w:eastAsia="en-US"/>
        </w:rPr>
        <w:t xml:space="preserve">refractair FL graad 1, 2 of 3a, of MZL. Het bepalen van de werkzaamheid was gebaseerd op de PFS als het primaire eindpunt, zoals beoordeeld door de IRC met gebruik van de criteria van de </w:t>
      </w:r>
      <w:r w:rsidR="00B85B17" w:rsidRPr="005A5CA2">
        <w:rPr>
          <w:rFonts w:eastAsia="Times New Roman"/>
          <w:i/>
          <w:iCs/>
          <w:snapToGrid/>
          <w:sz w:val="22"/>
          <w:szCs w:val="20"/>
          <w:lang w:val="nl-NL" w:eastAsia="en-US"/>
        </w:rPr>
        <w:t>International Working Group</w:t>
      </w:r>
      <w:r w:rsidR="00B85B17" w:rsidRPr="005A5CA2">
        <w:rPr>
          <w:rFonts w:eastAsia="Times New Roman"/>
          <w:snapToGrid/>
          <w:sz w:val="22"/>
          <w:szCs w:val="20"/>
          <w:lang w:val="nl-NL" w:eastAsia="en-US"/>
        </w:rPr>
        <w:t xml:space="preserve"> (IWG, 2007), maar zonder positron-emissietomografie (PET). </w:t>
      </w:r>
    </w:p>
    <w:p w14:paraId="5553FEF0" w14:textId="77777777" w:rsidR="00B85B17" w:rsidRPr="005A5CA2" w:rsidRDefault="00B85B17" w:rsidP="00B85B17">
      <w:pPr>
        <w:rPr>
          <w:rFonts w:eastAsia="Times New Roman"/>
          <w:snapToGrid/>
          <w:sz w:val="22"/>
          <w:szCs w:val="22"/>
          <w:lang w:val="nl-NL" w:eastAsia="en-US"/>
        </w:rPr>
      </w:pPr>
    </w:p>
    <w:p w14:paraId="12682AE3" w14:textId="77777777" w:rsidR="00B85B17" w:rsidRPr="005A5CA2" w:rsidRDefault="00B85B17" w:rsidP="00B85B17">
      <w:pPr>
        <w:autoSpaceDE w:val="0"/>
        <w:autoSpaceDN w:val="0"/>
        <w:adjustRightInd w:val="0"/>
        <w:rPr>
          <w:rFonts w:eastAsia="Times New Roman"/>
          <w:snapToGrid/>
          <w:sz w:val="22"/>
          <w:szCs w:val="22"/>
          <w:lang w:val="nl-NL" w:eastAsia="en-US"/>
        </w:rPr>
      </w:pPr>
      <w:r w:rsidRPr="005A5CA2">
        <w:rPr>
          <w:rFonts w:eastAsia="Times New Roman"/>
          <w:snapToGrid/>
          <w:sz w:val="22"/>
          <w:szCs w:val="20"/>
          <w:lang w:val="nl-NL" w:eastAsia="en-US"/>
        </w:rPr>
        <w:t>De secundaire doel</w:t>
      </w:r>
      <w:r w:rsidR="00CF7CF0" w:rsidRPr="005A5CA2">
        <w:rPr>
          <w:rFonts w:eastAsia="Times New Roman"/>
          <w:snapToGrid/>
          <w:sz w:val="22"/>
          <w:szCs w:val="20"/>
          <w:lang w:val="nl-NL" w:eastAsia="en-US"/>
        </w:rPr>
        <w:t>stelling</w:t>
      </w:r>
      <w:r w:rsidRPr="005A5CA2">
        <w:rPr>
          <w:rFonts w:eastAsia="Times New Roman"/>
          <w:snapToGrid/>
          <w:sz w:val="22"/>
          <w:szCs w:val="20"/>
          <w:lang w:val="nl-NL" w:eastAsia="en-US"/>
        </w:rPr>
        <w:t>en van de studie waren het vergelijken van de veiligheid van lenalidomide in combinatie met rituximab versus rituximab plus placebo. Andere secundaire doel</w:t>
      </w:r>
      <w:r w:rsidR="00CF7CF0" w:rsidRPr="005A5CA2">
        <w:rPr>
          <w:rFonts w:eastAsia="Times New Roman"/>
          <w:snapToGrid/>
          <w:sz w:val="22"/>
          <w:szCs w:val="20"/>
          <w:lang w:val="nl-NL" w:eastAsia="en-US"/>
        </w:rPr>
        <w:t>stelling</w:t>
      </w:r>
      <w:r w:rsidRPr="005A5CA2">
        <w:rPr>
          <w:rFonts w:eastAsia="Times New Roman"/>
          <w:snapToGrid/>
          <w:sz w:val="22"/>
          <w:szCs w:val="20"/>
          <w:lang w:val="nl-NL" w:eastAsia="en-US"/>
        </w:rPr>
        <w:t>en waren het vergelijken van de werkzaamheid van rituximab plus lenalidomide versus rituximab</w:t>
      </w:r>
      <w:r w:rsidRPr="005A5CA2">
        <w:rPr>
          <w:rFonts w:eastAsia="Times New Roman"/>
          <w:i/>
          <w:iCs/>
          <w:snapToGrid/>
          <w:sz w:val="22"/>
          <w:szCs w:val="20"/>
          <w:lang w:val="nl-NL" w:eastAsia="en-US"/>
        </w:rPr>
        <w:t xml:space="preserve"> </w:t>
      </w:r>
      <w:r w:rsidRPr="005A5CA2">
        <w:rPr>
          <w:rFonts w:eastAsia="Times New Roman"/>
          <w:snapToGrid/>
          <w:sz w:val="22"/>
          <w:szCs w:val="20"/>
          <w:lang w:val="nl-NL" w:eastAsia="en-US"/>
        </w:rPr>
        <w:t>plus placebo met gebruik van de volgende andere parameters voor de werkzaamheid:</w:t>
      </w:r>
    </w:p>
    <w:p w14:paraId="4141F6F2" w14:textId="77777777" w:rsidR="00B85B17" w:rsidRPr="005A5CA2" w:rsidRDefault="006E63A2" w:rsidP="00B85B17">
      <w:pPr>
        <w:autoSpaceDE w:val="0"/>
        <w:autoSpaceDN w:val="0"/>
        <w:adjustRightInd w:val="0"/>
        <w:rPr>
          <w:rFonts w:eastAsia="Times New Roman"/>
          <w:snapToGrid/>
          <w:sz w:val="22"/>
          <w:szCs w:val="22"/>
          <w:lang w:val="nl-NL" w:eastAsia="en-US"/>
        </w:rPr>
      </w:pPr>
      <w:r w:rsidRPr="005A5CA2">
        <w:rPr>
          <w:rFonts w:eastAsia="Times New Roman"/>
          <w:snapToGrid/>
          <w:sz w:val="22"/>
          <w:szCs w:val="20"/>
          <w:lang w:val="nl-NL" w:eastAsia="en-US"/>
        </w:rPr>
        <w:lastRenderedPageBreak/>
        <w:t>T</w:t>
      </w:r>
      <w:r w:rsidR="00B85B17" w:rsidRPr="005A5CA2">
        <w:rPr>
          <w:rFonts w:eastAsia="Times New Roman"/>
          <w:snapToGrid/>
          <w:sz w:val="22"/>
          <w:szCs w:val="20"/>
          <w:lang w:val="nl-NL" w:eastAsia="en-US"/>
        </w:rPr>
        <w:t>otaal responspercentage (</w:t>
      </w:r>
      <w:r w:rsidR="00B85B17" w:rsidRPr="005A5CA2">
        <w:rPr>
          <w:rFonts w:eastAsia="Times New Roman"/>
          <w:i/>
          <w:iCs/>
          <w:snapToGrid/>
          <w:sz w:val="22"/>
          <w:szCs w:val="20"/>
          <w:lang w:val="nl-NL" w:eastAsia="en-US"/>
        </w:rPr>
        <w:t>overall response rate</w:t>
      </w:r>
      <w:r w:rsidR="00CF7CF0" w:rsidRPr="005A5CA2">
        <w:rPr>
          <w:rFonts w:eastAsia="Times New Roman"/>
          <w:iCs/>
          <w:snapToGrid/>
          <w:sz w:val="22"/>
          <w:szCs w:val="20"/>
          <w:lang w:val="nl-NL" w:eastAsia="en-US"/>
        </w:rPr>
        <w:t>,</w:t>
      </w:r>
      <w:r w:rsidR="00CF7CF0" w:rsidRPr="005A5CA2">
        <w:rPr>
          <w:rFonts w:eastAsia="Times New Roman"/>
          <w:snapToGrid/>
          <w:sz w:val="22"/>
          <w:szCs w:val="20"/>
          <w:lang w:val="nl-NL" w:eastAsia="en-US"/>
        </w:rPr>
        <w:t xml:space="preserve"> ORR</w:t>
      </w:r>
      <w:r w:rsidRPr="005A5CA2">
        <w:rPr>
          <w:rFonts w:eastAsia="Times New Roman"/>
          <w:snapToGrid/>
          <w:sz w:val="22"/>
          <w:szCs w:val="20"/>
          <w:lang w:val="nl-NL" w:eastAsia="en-US"/>
        </w:rPr>
        <w:t>), percentage CR en</w:t>
      </w:r>
      <w:r w:rsidR="00B85B17" w:rsidRPr="005A5CA2">
        <w:rPr>
          <w:rFonts w:eastAsia="Times New Roman"/>
          <w:snapToGrid/>
          <w:sz w:val="22"/>
          <w:szCs w:val="20"/>
          <w:lang w:val="nl-NL" w:eastAsia="en-US"/>
        </w:rPr>
        <w:t xml:space="preserve"> duur van de respons (</w:t>
      </w:r>
      <w:r w:rsidR="00B85B17" w:rsidRPr="005A5CA2">
        <w:rPr>
          <w:rFonts w:eastAsia="Times New Roman"/>
          <w:i/>
          <w:iCs/>
          <w:snapToGrid/>
          <w:sz w:val="22"/>
          <w:szCs w:val="20"/>
          <w:lang w:val="nl-NL" w:eastAsia="en-US"/>
        </w:rPr>
        <w:t>duration of response</w:t>
      </w:r>
      <w:r w:rsidR="00CF7CF0" w:rsidRPr="005A5CA2">
        <w:rPr>
          <w:rFonts w:eastAsia="Times New Roman"/>
          <w:iCs/>
          <w:snapToGrid/>
          <w:sz w:val="22"/>
          <w:szCs w:val="20"/>
          <w:lang w:val="nl-NL" w:eastAsia="en-US"/>
        </w:rPr>
        <w:t>,</w:t>
      </w:r>
      <w:r w:rsidR="00CF7CF0" w:rsidRPr="005A5CA2">
        <w:rPr>
          <w:rFonts w:eastAsia="Times New Roman"/>
          <w:snapToGrid/>
          <w:sz w:val="22"/>
          <w:szCs w:val="20"/>
          <w:lang w:val="nl-NL" w:eastAsia="en-US"/>
        </w:rPr>
        <w:t xml:space="preserve"> DoR</w:t>
      </w:r>
      <w:r w:rsidR="00B85B17" w:rsidRPr="005A5CA2">
        <w:rPr>
          <w:rFonts w:eastAsia="Times New Roman"/>
          <w:snapToGrid/>
          <w:sz w:val="22"/>
          <w:szCs w:val="20"/>
          <w:lang w:val="nl-NL" w:eastAsia="en-US"/>
        </w:rPr>
        <w:t>) volgens IWG 2007 zonder PET en totale overleving (</w:t>
      </w:r>
      <w:r w:rsidR="00B85B17" w:rsidRPr="005A5CA2">
        <w:rPr>
          <w:rFonts w:eastAsia="Times New Roman"/>
          <w:i/>
          <w:iCs/>
          <w:snapToGrid/>
          <w:sz w:val="22"/>
          <w:szCs w:val="20"/>
          <w:lang w:val="nl-NL" w:eastAsia="en-US"/>
        </w:rPr>
        <w:t>overall survival</w:t>
      </w:r>
      <w:r w:rsidR="00CF7CF0" w:rsidRPr="005A5CA2">
        <w:rPr>
          <w:rFonts w:eastAsia="Times New Roman"/>
          <w:iCs/>
          <w:snapToGrid/>
          <w:sz w:val="22"/>
          <w:szCs w:val="20"/>
          <w:lang w:val="nl-NL" w:eastAsia="en-US"/>
        </w:rPr>
        <w:t>,</w:t>
      </w:r>
      <w:r w:rsidR="00CF7CF0" w:rsidRPr="005A5CA2">
        <w:rPr>
          <w:rFonts w:eastAsia="Times New Roman"/>
          <w:snapToGrid/>
          <w:sz w:val="22"/>
          <w:szCs w:val="20"/>
          <w:lang w:val="nl-NL" w:eastAsia="en-US"/>
        </w:rPr>
        <w:t xml:space="preserve"> OS</w:t>
      </w:r>
      <w:r w:rsidR="00B85B17" w:rsidRPr="005A5CA2">
        <w:rPr>
          <w:rFonts w:eastAsia="Times New Roman"/>
          <w:snapToGrid/>
          <w:sz w:val="22"/>
          <w:szCs w:val="20"/>
          <w:lang w:val="nl-NL" w:eastAsia="en-US"/>
        </w:rPr>
        <w:t>)</w:t>
      </w:r>
      <w:r w:rsidR="00BD68B1" w:rsidRPr="005A5CA2">
        <w:rPr>
          <w:rFonts w:eastAsia="Times New Roman"/>
          <w:snapToGrid/>
          <w:sz w:val="22"/>
          <w:szCs w:val="20"/>
          <w:lang w:val="nl-NL" w:eastAsia="en-US"/>
        </w:rPr>
        <w:t>.</w:t>
      </w:r>
    </w:p>
    <w:p w14:paraId="1AAB6966" w14:textId="77777777" w:rsidR="00B85B17" w:rsidRPr="005A5CA2" w:rsidRDefault="00B85B17" w:rsidP="00B85B17">
      <w:pPr>
        <w:rPr>
          <w:rFonts w:eastAsia="Times New Roman"/>
          <w:snapToGrid/>
          <w:sz w:val="22"/>
          <w:szCs w:val="22"/>
          <w:lang w:val="nl-NL" w:eastAsia="en-US"/>
        </w:rPr>
      </w:pPr>
    </w:p>
    <w:p w14:paraId="3CF72C78" w14:textId="2B4E8053" w:rsidR="00103F53" w:rsidRPr="005A5CA2" w:rsidRDefault="00103F53" w:rsidP="00103F53">
      <w:pPr>
        <w:autoSpaceDE w:val="0"/>
        <w:autoSpaceDN w:val="0"/>
        <w:adjustRightInd w:val="0"/>
        <w:rPr>
          <w:sz w:val="22"/>
          <w:szCs w:val="22"/>
          <w:lang w:val="nl-NL"/>
        </w:rPr>
      </w:pPr>
      <w:r w:rsidRPr="005A5CA2">
        <w:rPr>
          <w:sz w:val="22"/>
          <w:szCs w:val="22"/>
          <w:lang w:val="nl-NL"/>
        </w:rPr>
        <w:t xml:space="preserve">Uit de resultaten van de </w:t>
      </w:r>
      <w:r w:rsidR="002936A2" w:rsidRPr="005A5CA2">
        <w:rPr>
          <w:sz w:val="22"/>
          <w:szCs w:val="22"/>
          <w:lang w:val="nl-NL"/>
        </w:rPr>
        <w:t>totale studie</w:t>
      </w:r>
      <w:r w:rsidRPr="005A5CA2">
        <w:rPr>
          <w:sz w:val="22"/>
          <w:szCs w:val="22"/>
          <w:lang w:val="nl-NL"/>
        </w:rPr>
        <w:t xml:space="preserve">populatie, </w:t>
      </w:r>
      <w:r w:rsidR="002936A2" w:rsidRPr="005A5CA2">
        <w:rPr>
          <w:sz w:val="22"/>
          <w:szCs w:val="22"/>
          <w:lang w:val="nl-NL"/>
        </w:rPr>
        <w:t>inclusief</w:t>
      </w:r>
      <w:r w:rsidRPr="005A5CA2">
        <w:rPr>
          <w:sz w:val="22"/>
          <w:szCs w:val="22"/>
          <w:lang w:val="nl-NL"/>
        </w:rPr>
        <w:t xml:space="preserve"> FL en MZL, </w:t>
      </w:r>
      <w:r w:rsidR="002936A2" w:rsidRPr="005A5CA2">
        <w:rPr>
          <w:sz w:val="22"/>
          <w:szCs w:val="22"/>
          <w:lang w:val="nl-NL"/>
        </w:rPr>
        <w:t>bleek</w:t>
      </w:r>
      <w:r w:rsidRPr="005A5CA2">
        <w:rPr>
          <w:sz w:val="22"/>
          <w:szCs w:val="22"/>
          <w:lang w:val="nl-NL"/>
        </w:rPr>
        <w:t xml:space="preserve"> dat het primaire eindpunt v</w:t>
      </w:r>
      <w:r w:rsidR="002936A2" w:rsidRPr="005A5CA2">
        <w:rPr>
          <w:sz w:val="22"/>
          <w:szCs w:val="22"/>
          <w:lang w:val="nl-NL"/>
        </w:rPr>
        <w:t>an</w:t>
      </w:r>
      <w:r w:rsidRPr="005A5CA2">
        <w:rPr>
          <w:sz w:val="22"/>
          <w:szCs w:val="22"/>
          <w:lang w:val="nl-NL"/>
        </w:rPr>
        <w:t xml:space="preserve"> </w:t>
      </w:r>
      <w:r w:rsidR="002936A2" w:rsidRPr="005A5CA2">
        <w:rPr>
          <w:sz w:val="22"/>
          <w:szCs w:val="22"/>
          <w:lang w:val="nl-NL"/>
        </w:rPr>
        <w:t xml:space="preserve">het onderzoek, de </w:t>
      </w:r>
      <w:r w:rsidRPr="005A5CA2">
        <w:rPr>
          <w:sz w:val="22"/>
          <w:szCs w:val="22"/>
          <w:lang w:val="nl-NL"/>
        </w:rPr>
        <w:t>PFS</w:t>
      </w:r>
      <w:r w:rsidR="002936A2" w:rsidRPr="005A5CA2">
        <w:rPr>
          <w:sz w:val="22"/>
          <w:szCs w:val="22"/>
          <w:lang w:val="nl-NL"/>
        </w:rPr>
        <w:t>,</w:t>
      </w:r>
      <w:r w:rsidRPr="005A5CA2">
        <w:rPr>
          <w:sz w:val="22"/>
          <w:szCs w:val="22"/>
          <w:lang w:val="nl-NL"/>
        </w:rPr>
        <w:t xml:space="preserve"> na een mediane follow</w:t>
      </w:r>
      <w:r w:rsidR="002936A2" w:rsidRPr="005A5CA2">
        <w:rPr>
          <w:sz w:val="22"/>
          <w:szCs w:val="22"/>
          <w:lang w:val="nl-NL"/>
        </w:rPr>
        <w:noBreakHyphen/>
      </w:r>
      <w:r w:rsidRPr="005A5CA2">
        <w:rPr>
          <w:sz w:val="22"/>
          <w:szCs w:val="22"/>
          <w:lang w:val="nl-NL"/>
        </w:rPr>
        <w:t>up van 28,3</w:t>
      </w:r>
      <w:r w:rsidR="004B5EF0" w:rsidRPr="005A5CA2">
        <w:rPr>
          <w:sz w:val="22"/>
          <w:lang w:val="nl-NL"/>
        </w:rPr>
        <w:t> </w:t>
      </w:r>
      <w:r w:rsidRPr="005A5CA2">
        <w:rPr>
          <w:sz w:val="22"/>
          <w:szCs w:val="22"/>
          <w:lang w:val="nl-NL"/>
        </w:rPr>
        <w:t>maanden werd bereikt met een hazardratio (HR) (95%</w:t>
      </w:r>
      <w:r w:rsidR="002936A2" w:rsidRPr="005A5CA2">
        <w:rPr>
          <w:sz w:val="22"/>
          <w:szCs w:val="22"/>
          <w:lang w:val="nl-NL"/>
        </w:rPr>
        <w:noBreakHyphen/>
      </w:r>
      <w:r w:rsidRPr="005A5CA2">
        <w:rPr>
          <w:sz w:val="22"/>
          <w:szCs w:val="22"/>
          <w:lang w:val="nl-NL"/>
        </w:rPr>
        <w:t>betrouwbaarheidsinterval [BI]) van 0,45 (0,33;</w:t>
      </w:r>
      <w:r w:rsidR="004B5EF0" w:rsidRPr="005A5CA2">
        <w:rPr>
          <w:sz w:val="22"/>
          <w:szCs w:val="22"/>
          <w:lang w:val="nl-NL"/>
        </w:rPr>
        <w:t> </w:t>
      </w:r>
      <w:r w:rsidRPr="005A5CA2">
        <w:rPr>
          <w:sz w:val="22"/>
          <w:szCs w:val="22"/>
          <w:lang w:val="nl-NL"/>
        </w:rPr>
        <w:t>0,61), p</w:t>
      </w:r>
      <w:r w:rsidRPr="005A5CA2">
        <w:rPr>
          <w:sz w:val="22"/>
          <w:szCs w:val="22"/>
          <w:lang w:val="nl-NL"/>
        </w:rPr>
        <w:noBreakHyphen/>
        <w:t>waarde &lt; 0,0001.</w:t>
      </w:r>
      <w:r w:rsidR="00B40E82" w:rsidRPr="005A5CA2">
        <w:rPr>
          <w:sz w:val="22"/>
          <w:szCs w:val="22"/>
          <w:lang w:val="nl-NL"/>
        </w:rPr>
        <w:t xml:space="preserve"> </w:t>
      </w:r>
      <w:r w:rsidRPr="005A5CA2">
        <w:rPr>
          <w:sz w:val="22"/>
          <w:szCs w:val="22"/>
          <w:lang w:val="nl-NL"/>
        </w:rPr>
        <w:t xml:space="preserve">De werkzaamheidsresultaten </w:t>
      </w:r>
      <w:r w:rsidR="00464A90" w:rsidRPr="005A5CA2">
        <w:rPr>
          <w:sz w:val="22"/>
          <w:szCs w:val="22"/>
          <w:lang w:val="nl-NL"/>
        </w:rPr>
        <w:t>voor</w:t>
      </w:r>
      <w:r w:rsidRPr="005A5CA2">
        <w:rPr>
          <w:sz w:val="22"/>
          <w:szCs w:val="22"/>
          <w:lang w:val="nl-NL"/>
        </w:rPr>
        <w:t xml:space="preserve"> de populatie met folliculair lymfoom zijn weergegeven in </w:t>
      </w:r>
      <w:r w:rsidR="003A1206" w:rsidRPr="005A5CA2">
        <w:rPr>
          <w:sz w:val="22"/>
          <w:szCs w:val="22"/>
          <w:lang w:val="nl-NL"/>
        </w:rPr>
        <w:t>t</w:t>
      </w:r>
      <w:r w:rsidR="00E767F2" w:rsidRPr="005A5CA2">
        <w:rPr>
          <w:sz w:val="22"/>
          <w:szCs w:val="22"/>
          <w:lang w:val="nl-NL"/>
        </w:rPr>
        <w:t>abel</w:t>
      </w:r>
      <w:r w:rsidR="00593ADB" w:rsidRPr="005A5CA2">
        <w:rPr>
          <w:sz w:val="22"/>
          <w:szCs w:val="22"/>
          <w:lang w:val="nl-NL"/>
        </w:rPr>
        <w:t> 14</w:t>
      </w:r>
      <w:r w:rsidR="00E767F2" w:rsidRPr="005A5CA2">
        <w:rPr>
          <w:sz w:val="22"/>
          <w:szCs w:val="22"/>
          <w:lang w:val="nl-NL"/>
        </w:rPr>
        <w:t>.</w:t>
      </w:r>
    </w:p>
    <w:p w14:paraId="7171DD32" w14:textId="77777777" w:rsidR="00103F53" w:rsidRPr="005A5CA2" w:rsidRDefault="00103F53" w:rsidP="00B85B17">
      <w:pPr>
        <w:rPr>
          <w:rFonts w:eastAsia="Times New Roman"/>
          <w:snapToGrid/>
          <w:sz w:val="22"/>
          <w:szCs w:val="22"/>
          <w:lang w:val="nl-NL" w:eastAsia="en-US"/>
        </w:rPr>
      </w:pPr>
    </w:p>
    <w:p w14:paraId="383FACB1" w14:textId="2586B30C" w:rsidR="00B85B17" w:rsidRPr="005A5CA2" w:rsidRDefault="00B85B17" w:rsidP="00B85B17">
      <w:pPr>
        <w:keepNext/>
        <w:rPr>
          <w:rFonts w:eastAsia="Times New Roman"/>
          <w:b/>
          <w:snapToGrid/>
          <w:sz w:val="22"/>
          <w:szCs w:val="20"/>
          <w:lang w:val="nl-NL" w:eastAsia="en-US"/>
        </w:rPr>
      </w:pPr>
      <w:r w:rsidRPr="005A5CA2">
        <w:rPr>
          <w:rFonts w:eastAsia="Times New Roman"/>
          <w:b/>
          <w:snapToGrid/>
          <w:sz w:val="22"/>
          <w:szCs w:val="20"/>
          <w:lang w:val="nl-NL" w:eastAsia="en-US"/>
        </w:rPr>
        <w:t>Tabel 1</w:t>
      </w:r>
      <w:r w:rsidR="00825B65" w:rsidRPr="005A5CA2">
        <w:rPr>
          <w:rFonts w:eastAsia="Times New Roman"/>
          <w:b/>
          <w:snapToGrid/>
          <w:sz w:val="22"/>
          <w:szCs w:val="20"/>
          <w:lang w:val="nl-NL" w:eastAsia="en-US"/>
        </w:rPr>
        <w:t>4.</w:t>
      </w:r>
      <w:r w:rsidRPr="005A5CA2">
        <w:rPr>
          <w:rFonts w:eastAsia="Times New Roman"/>
          <w:b/>
          <w:snapToGrid/>
          <w:sz w:val="22"/>
          <w:szCs w:val="20"/>
          <w:lang w:val="nl-NL" w:eastAsia="en-US"/>
        </w:rPr>
        <w:t xml:space="preserve"> Samenvatting van de werkzaamheidsgegevens</w:t>
      </w:r>
      <w:r w:rsidR="00464A90" w:rsidRPr="005A5CA2">
        <w:rPr>
          <w:rFonts w:eastAsia="Times New Roman"/>
          <w:b/>
          <w:snapToGrid/>
          <w:sz w:val="22"/>
          <w:szCs w:val="20"/>
          <w:lang w:val="nl-NL" w:eastAsia="en-US"/>
        </w:rPr>
        <w:t xml:space="preserve"> voor folliculair lymfoom – Studie </w:t>
      </w:r>
      <w:r w:rsidRPr="005A5CA2">
        <w:rPr>
          <w:rFonts w:eastAsia="Times New Roman"/>
          <w:b/>
          <w:snapToGrid/>
          <w:sz w:val="22"/>
          <w:szCs w:val="20"/>
          <w:lang w:val="nl-NL" w:eastAsia="en-US"/>
        </w:rPr>
        <w:t>CC</w:t>
      </w:r>
      <w:r w:rsidR="00464A90" w:rsidRPr="005A5CA2">
        <w:rPr>
          <w:rFonts w:eastAsia="Times New Roman"/>
          <w:b/>
          <w:snapToGrid/>
          <w:sz w:val="22"/>
          <w:szCs w:val="20"/>
          <w:lang w:val="nl-NL" w:eastAsia="en-US"/>
        </w:rPr>
        <w:noBreakHyphen/>
      </w:r>
      <w:r w:rsidRPr="005A5CA2">
        <w:rPr>
          <w:rFonts w:eastAsia="Times New Roman"/>
          <w:b/>
          <w:snapToGrid/>
          <w:sz w:val="22"/>
          <w:szCs w:val="20"/>
          <w:lang w:val="nl-NL" w:eastAsia="en-US"/>
        </w:rPr>
        <w:t>5013-NHL-007</w:t>
      </w:r>
    </w:p>
    <w:tbl>
      <w:tblPr>
        <w:tblW w:w="5003" w:type="pct"/>
        <w:tblLayout w:type="fixed"/>
        <w:tblCellMar>
          <w:left w:w="0" w:type="dxa"/>
          <w:right w:w="0" w:type="dxa"/>
        </w:tblCellMar>
        <w:tblLook w:val="04A0" w:firstRow="1" w:lastRow="0" w:firstColumn="1" w:lastColumn="0" w:noHBand="0" w:noVBand="1"/>
      </w:tblPr>
      <w:tblGrid>
        <w:gridCol w:w="3823"/>
        <w:gridCol w:w="2694"/>
        <w:gridCol w:w="2549"/>
      </w:tblGrid>
      <w:tr w:rsidR="000D367F" w:rsidRPr="005A5CA2" w14:paraId="6C037505" w14:textId="77777777" w:rsidTr="004B0F8B">
        <w:trPr>
          <w:cantSplit/>
          <w:trHeight w:val="20"/>
          <w:tblHeader/>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D0E0EF" w14:textId="77777777" w:rsidR="000D367F" w:rsidRPr="005A5CA2" w:rsidRDefault="000D367F" w:rsidP="00C56375">
            <w:pPr>
              <w:keepNext/>
              <w:tabs>
                <w:tab w:val="center" w:pos="4153"/>
                <w:tab w:val="right" w:pos="8306"/>
              </w:tabs>
              <w:spacing w:line="240" w:lineRule="atLeast"/>
              <w:rPr>
                <w:rFonts w:eastAsia="Times New Roman"/>
                <w:b/>
                <w:iCs/>
                <w:snapToGrid/>
                <w:sz w:val="22"/>
                <w:szCs w:val="22"/>
                <w:lang w:val="nl-NL" w:eastAsia="en-US"/>
              </w:rPr>
            </w:pPr>
          </w:p>
        </w:tc>
        <w:tc>
          <w:tcPr>
            <w:tcW w:w="2892" w:type="pct"/>
            <w:gridSpan w:val="2"/>
            <w:tcBorders>
              <w:top w:val="single" w:sz="4" w:space="0" w:color="auto"/>
              <w:left w:val="single" w:sz="4" w:space="0" w:color="auto"/>
              <w:bottom w:val="single" w:sz="4" w:space="0" w:color="auto"/>
              <w:right w:val="single" w:sz="4" w:space="0" w:color="auto"/>
            </w:tcBorders>
            <w:vAlign w:val="center"/>
          </w:tcPr>
          <w:p w14:paraId="51521A79"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FL</w:t>
            </w:r>
          </w:p>
          <w:p w14:paraId="55CE724A"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(N = 295)</w:t>
            </w:r>
          </w:p>
        </w:tc>
      </w:tr>
      <w:tr w:rsidR="000D367F" w:rsidRPr="005A5CA2" w14:paraId="480E81E5" w14:textId="77777777" w:rsidTr="004B0F8B">
        <w:trPr>
          <w:cantSplit/>
          <w:trHeight w:val="20"/>
          <w:tblHeader/>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AD2F7C" w14:textId="77777777" w:rsidR="000D367F" w:rsidRPr="005A5CA2" w:rsidRDefault="000D367F" w:rsidP="00C56375">
            <w:pPr>
              <w:keepNext/>
              <w:tabs>
                <w:tab w:val="center" w:pos="4153"/>
                <w:tab w:val="right" w:pos="8306"/>
              </w:tabs>
              <w:spacing w:line="240" w:lineRule="atLeast"/>
              <w:rPr>
                <w:rFonts w:eastAsia="Times New Roman"/>
                <w:b/>
                <w:iCs/>
                <w:snapToGrid/>
                <w:sz w:val="22"/>
                <w:szCs w:val="22"/>
                <w:lang w:val="nl-NL" w:eastAsia="en-US"/>
              </w:rPr>
            </w:pPr>
          </w:p>
        </w:tc>
        <w:tc>
          <w:tcPr>
            <w:tcW w:w="1486" w:type="pct"/>
            <w:tcBorders>
              <w:top w:val="single" w:sz="4" w:space="0" w:color="auto"/>
              <w:left w:val="single" w:sz="4" w:space="0" w:color="auto"/>
              <w:bottom w:val="single" w:sz="4" w:space="0" w:color="auto"/>
              <w:right w:val="single" w:sz="4" w:space="0" w:color="auto"/>
            </w:tcBorders>
          </w:tcPr>
          <w:p w14:paraId="1E038CD4" w14:textId="77777777" w:rsidR="000D367F" w:rsidRPr="005A5CA2" w:rsidRDefault="000D367F" w:rsidP="00C56375">
            <w:pPr>
              <w:keepNext/>
              <w:spacing w:line="240" w:lineRule="atLeast"/>
              <w:jc w:val="center"/>
              <w:rPr>
                <w:sz w:val="22"/>
                <w:szCs w:val="22"/>
                <w:lang w:val="nl-NL"/>
              </w:rPr>
            </w:pPr>
            <w:r w:rsidRPr="005A5CA2">
              <w:rPr>
                <w:sz w:val="22"/>
                <w:szCs w:val="22"/>
                <w:lang w:val="nl-NL"/>
              </w:rPr>
              <w:t>Lenalidomide en rituximab</w:t>
            </w:r>
          </w:p>
          <w:p w14:paraId="093E6042"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(N = 147)</w:t>
            </w:r>
          </w:p>
        </w:tc>
        <w:tc>
          <w:tcPr>
            <w:tcW w:w="1406" w:type="pct"/>
            <w:tcBorders>
              <w:top w:val="single" w:sz="4" w:space="0" w:color="auto"/>
              <w:left w:val="single" w:sz="4" w:space="0" w:color="auto"/>
              <w:bottom w:val="single" w:sz="4" w:space="0" w:color="auto"/>
              <w:right w:val="single" w:sz="4" w:space="0" w:color="auto"/>
            </w:tcBorders>
          </w:tcPr>
          <w:p w14:paraId="38FF8324"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Placebo en rituximab</w:t>
            </w:r>
          </w:p>
          <w:p w14:paraId="3D56DAA3"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(N = 148)</w:t>
            </w:r>
          </w:p>
        </w:tc>
      </w:tr>
      <w:tr w:rsidR="000D367F" w:rsidRPr="00805741" w14:paraId="0477BDF8" w14:textId="77777777" w:rsidTr="004B0F8B">
        <w:trPr>
          <w:cantSplit/>
          <w:trHeight w:val="20"/>
          <w:tblHeader/>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9A107F" w14:textId="77777777" w:rsidR="000D367F" w:rsidRPr="005A5CA2" w:rsidRDefault="000D367F" w:rsidP="00C56375">
            <w:pPr>
              <w:keepNext/>
              <w:spacing w:line="240" w:lineRule="atLeast"/>
              <w:rPr>
                <w:sz w:val="22"/>
                <w:szCs w:val="22"/>
                <w:lang w:val="nl-NL"/>
              </w:rPr>
            </w:pPr>
            <w:r w:rsidRPr="005A5CA2">
              <w:rPr>
                <w:rFonts w:eastAsia="Times New Roman"/>
                <w:b/>
                <w:snapToGrid/>
                <w:sz w:val="22"/>
                <w:szCs w:val="22"/>
                <w:lang w:val="nl-NL" w:eastAsia="en-US"/>
              </w:rPr>
              <w:t>Progressievrije overleving (PFS) ('censoring'-regels EMA)</w:t>
            </w:r>
          </w:p>
        </w:tc>
      </w:tr>
      <w:tr w:rsidR="000D367F" w:rsidRPr="005A5CA2" w14:paraId="28742E8D"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BF80E1" w14:textId="77777777" w:rsidR="000D367F" w:rsidRPr="005A5CA2" w:rsidRDefault="000D367F" w:rsidP="00E62150">
            <w:pPr>
              <w:keepNext/>
              <w:spacing w:line="240" w:lineRule="atLeast"/>
              <w:ind w:left="12" w:right="382"/>
              <w:rPr>
                <w:rFonts w:eastAsia="Times New Roman"/>
                <w:snapToGrid/>
                <w:sz w:val="22"/>
                <w:szCs w:val="22"/>
                <w:lang w:val="nl-NL" w:eastAsia="en-US"/>
              </w:rPr>
            </w:pPr>
            <w:r w:rsidRPr="005A5CA2">
              <w:rPr>
                <w:rFonts w:eastAsia="Times New Roman"/>
                <w:snapToGrid/>
                <w:sz w:val="22"/>
                <w:szCs w:val="22"/>
                <w:lang w:val="nl-NL" w:eastAsia="en-US"/>
              </w:rPr>
              <w:t>Mediane PFS</w:t>
            </w:r>
            <w:r w:rsidRPr="005A5CA2">
              <w:rPr>
                <w:sz w:val="22"/>
                <w:szCs w:val="22"/>
                <w:vertAlign w:val="superscript"/>
                <w:lang w:val="nl-NL"/>
              </w:rPr>
              <w:t>a</w:t>
            </w:r>
            <w:r w:rsidRPr="005A5CA2">
              <w:rPr>
                <w:rFonts w:eastAsia="Times New Roman"/>
                <w:snapToGrid/>
                <w:sz w:val="22"/>
                <w:szCs w:val="22"/>
                <w:lang w:val="nl-NL" w:eastAsia="en-US"/>
              </w:rPr>
              <w:t xml:space="preserve"> (95%-BI) (maanden)</w:t>
            </w:r>
          </w:p>
        </w:tc>
        <w:tc>
          <w:tcPr>
            <w:tcW w:w="1486" w:type="pct"/>
            <w:tcBorders>
              <w:top w:val="single" w:sz="4" w:space="0" w:color="auto"/>
              <w:left w:val="single" w:sz="4" w:space="0" w:color="auto"/>
              <w:bottom w:val="single" w:sz="4" w:space="0" w:color="auto"/>
              <w:right w:val="single" w:sz="4" w:space="0" w:color="auto"/>
            </w:tcBorders>
          </w:tcPr>
          <w:p w14:paraId="4DBFEA8A"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39,4</w:t>
            </w:r>
          </w:p>
          <w:p w14:paraId="56958FD1"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(25,1; NTB)</w:t>
            </w:r>
          </w:p>
        </w:tc>
        <w:tc>
          <w:tcPr>
            <w:tcW w:w="1406" w:type="pct"/>
            <w:tcBorders>
              <w:top w:val="single" w:sz="4" w:space="0" w:color="auto"/>
              <w:left w:val="single" w:sz="4" w:space="0" w:color="auto"/>
              <w:bottom w:val="single" w:sz="4" w:space="0" w:color="auto"/>
              <w:right w:val="single" w:sz="4" w:space="0" w:color="auto"/>
            </w:tcBorders>
          </w:tcPr>
          <w:p w14:paraId="42BB2881"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13,8</w:t>
            </w:r>
          </w:p>
          <w:p w14:paraId="210DC611"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(11,2; 16,0)</w:t>
            </w:r>
          </w:p>
        </w:tc>
      </w:tr>
      <w:tr w:rsidR="000D367F" w:rsidRPr="005A5CA2" w14:paraId="00555A4D"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AAFCB" w14:textId="77777777" w:rsidR="000D367F" w:rsidRPr="005A5CA2" w:rsidRDefault="000D367F" w:rsidP="00C56375">
            <w:pPr>
              <w:keepNext/>
              <w:spacing w:line="240" w:lineRule="atLeast"/>
              <w:rPr>
                <w:rFonts w:eastAsia="Times New Roman"/>
                <w:snapToGrid/>
                <w:sz w:val="22"/>
                <w:szCs w:val="22"/>
                <w:lang w:val="nl-NL" w:eastAsia="en-US"/>
              </w:rPr>
            </w:pPr>
            <w:r w:rsidRPr="005A5CA2">
              <w:rPr>
                <w:rFonts w:eastAsia="Times New Roman"/>
                <w:snapToGrid/>
                <w:sz w:val="22"/>
                <w:szCs w:val="22"/>
                <w:lang w:val="nl-NL" w:eastAsia="en-US"/>
              </w:rPr>
              <w:t>HR [95%-BI]</w:t>
            </w:r>
          </w:p>
        </w:tc>
        <w:tc>
          <w:tcPr>
            <w:tcW w:w="2892" w:type="pct"/>
            <w:gridSpan w:val="2"/>
            <w:tcBorders>
              <w:top w:val="single" w:sz="4" w:space="0" w:color="auto"/>
              <w:left w:val="single" w:sz="4" w:space="0" w:color="auto"/>
              <w:bottom w:val="single" w:sz="4" w:space="0" w:color="auto"/>
              <w:right w:val="single" w:sz="4" w:space="0" w:color="auto"/>
            </w:tcBorders>
          </w:tcPr>
          <w:p w14:paraId="5CA6A6AE"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0,40 (0,29; 0,55)</w:t>
            </w:r>
            <w:r w:rsidRPr="005A5CA2">
              <w:rPr>
                <w:sz w:val="22"/>
                <w:szCs w:val="22"/>
                <w:vertAlign w:val="superscript"/>
                <w:lang w:val="nl-NL"/>
              </w:rPr>
              <w:t>b</w:t>
            </w:r>
          </w:p>
        </w:tc>
      </w:tr>
      <w:tr w:rsidR="000D367F" w:rsidRPr="005A5CA2" w14:paraId="14FF3DCC"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75DD77" w14:textId="77777777" w:rsidR="000D367F" w:rsidRPr="005A5CA2" w:rsidRDefault="000D367F" w:rsidP="00C56375">
            <w:pPr>
              <w:keepNext/>
              <w:spacing w:line="240" w:lineRule="atLeast"/>
              <w:rPr>
                <w:rFonts w:eastAsia="Times New Roman"/>
                <w:snapToGrid/>
                <w:sz w:val="22"/>
                <w:szCs w:val="22"/>
                <w:lang w:val="nl-NL" w:eastAsia="en-US"/>
              </w:rPr>
            </w:pPr>
            <w:r w:rsidRPr="005A5CA2">
              <w:rPr>
                <w:rFonts w:eastAsia="Times New Roman"/>
                <w:snapToGrid/>
                <w:sz w:val="22"/>
                <w:szCs w:val="22"/>
                <w:lang w:val="nl-NL" w:eastAsia="en-US"/>
              </w:rPr>
              <w:t>p-waarde</w:t>
            </w:r>
          </w:p>
        </w:tc>
        <w:tc>
          <w:tcPr>
            <w:tcW w:w="2892" w:type="pct"/>
            <w:gridSpan w:val="2"/>
            <w:tcBorders>
              <w:top w:val="single" w:sz="4" w:space="0" w:color="auto"/>
              <w:left w:val="single" w:sz="4" w:space="0" w:color="auto"/>
              <w:bottom w:val="single" w:sz="4" w:space="0" w:color="auto"/>
              <w:right w:val="single" w:sz="4" w:space="0" w:color="auto"/>
            </w:tcBorders>
          </w:tcPr>
          <w:p w14:paraId="75BDFF7C"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&lt; 0,0001</w:t>
            </w:r>
            <w:r w:rsidRPr="005A5CA2">
              <w:rPr>
                <w:sz w:val="22"/>
                <w:szCs w:val="22"/>
                <w:vertAlign w:val="superscript"/>
                <w:lang w:val="nl-NL"/>
              </w:rPr>
              <w:t>c</w:t>
            </w:r>
          </w:p>
        </w:tc>
      </w:tr>
      <w:tr w:rsidR="000D367F" w:rsidRPr="005A5CA2" w14:paraId="62D8471E" w14:textId="77777777" w:rsidTr="004B0F8B">
        <w:trPr>
          <w:cantSplit/>
          <w:trHeight w:val="20"/>
        </w:trPr>
        <w:tc>
          <w:tcPr>
            <w:tcW w:w="2108" w:type="pct"/>
            <w:tcBorders>
              <w:top w:val="single" w:sz="4" w:space="0" w:color="auto"/>
              <w:left w:val="single" w:sz="4" w:space="0" w:color="auto"/>
              <w:right w:val="single" w:sz="4" w:space="0" w:color="auto"/>
            </w:tcBorders>
            <w:tcMar>
              <w:top w:w="0" w:type="dxa"/>
              <w:left w:w="108" w:type="dxa"/>
              <w:bottom w:w="0" w:type="dxa"/>
              <w:right w:w="108" w:type="dxa"/>
            </w:tcMar>
          </w:tcPr>
          <w:p w14:paraId="497C3983" w14:textId="77777777" w:rsidR="004B0F8B" w:rsidRPr="00422D05" w:rsidRDefault="000D367F" w:rsidP="00C56375">
            <w:pPr>
              <w:keepNext/>
              <w:spacing w:line="240" w:lineRule="atLeast"/>
              <w:ind w:left="12"/>
              <w:rPr>
                <w:rFonts w:eastAsiaTheme="minorEastAsia"/>
                <w:b/>
                <w:snapToGrid/>
                <w:sz w:val="22"/>
                <w:szCs w:val="22"/>
                <w:lang w:val="pt-PT" w:eastAsia="zh-CN"/>
              </w:rPr>
            </w:pPr>
            <w:r w:rsidRPr="00422D05">
              <w:rPr>
                <w:rFonts w:eastAsia="Times New Roman"/>
                <w:b/>
                <w:snapToGrid/>
                <w:sz w:val="22"/>
                <w:szCs w:val="22"/>
                <w:lang w:val="pt-PT" w:eastAsia="en-US"/>
              </w:rPr>
              <w:t>Objectieve respons</w:t>
            </w:r>
            <w:r w:rsidRPr="00422D05">
              <w:rPr>
                <w:rFonts w:eastAsia="Times New Roman"/>
                <w:b/>
                <w:snapToGrid/>
                <w:sz w:val="22"/>
                <w:szCs w:val="22"/>
                <w:vertAlign w:val="superscript"/>
                <w:lang w:val="pt-PT" w:eastAsia="en-US"/>
              </w:rPr>
              <w:t>d</w:t>
            </w:r>
            <w:r w:rsidRPr="00422D05">
              <w:rPr>
                <w:rFonts w:eastAsia="Times New Roman"/>
                <w:b/>
                <w:snapToGrid/>
                <w:sz w:val="22"/>
                <w:szCs w:val="22"/>
                <w:lang w:val="pt-PT" w:eastAsia="en-US"/>
              </w:rPr>
              <w:t xml:space="preserve"> (CR+PR), n (%)</w:t>
            </w:r>
          </w:p>
          <w:p w14:paraId="1EF2776E" w14:textId="3DB7409D" w:rsidR="000D367F" w:rsidRPr="005A5CA2" w:rsidRDefault="000D367F" w:rsidP="00C56375">
            <w:pPr>
              <w:keepNext/>
              <w:spacing w:line="240" w:lineRule="atLeast"/>
              <w:ind w:left="12"/>
              <w:rPr>
                <w:rFonts w:eastAsia="Times New Roman"/>
                <w:b/>
                <w:snapToGrid/>
                <w:sz w:val="22"/>
                <w:szCs w:val="22"/>
                <w:lang w:eastAsia="en-US"/>
              </w:rPr>
            </w:pPr>
            <w:r w:rsidRPr="005A5CA2">
              <w:rPr>
                <w:rFonts w:eastAsia="Times New Roman"/>
                <w:snapToGrid/>
                <w:sz w:val="22"/>
                <w:szCs w:val="22"/>
                <w:lang w:eastAsia="en-US"/>
              </w:rPr>
              <w:t>(IRC, 2007 IWGRC)</w:t>
            </w:r>
          </w:p>
          <w:p w14:paraId="56DC72E7" w14:textId="77777777" w:rsidR="000D367F" w:rsidRPr="005A5CA2" w:rsidRDefault="000D367F" w:rsidP="00C56375">
            <w:pPr>
              <w:keepNext/>
              <w:spacing w:line="240" w:lineRule="atLeast"/>
              <w:ind w:left="12" w:hanging="3"/>
              <w:rPr>
                <w:rFonts w:eastAsia="Times New Roman"/>
                <w:snapToGrid/>
                <w:sz w:val="22"/>
                <w:szCs w:val="22"/>
                <w:lang w:eastAsia="en-US"/>
              </w:rPr>
            </w:pPr>
            <w:r w:rsidRPr="005A5CA2">
              <w:rPr>
                <w:rFonts w:eastAsia="Times New Roman"/>
                <w:snapToGrid/>
                <w:sz w:val="22"/>
                <w:szCs w:val="22"/>
                <w:lang w:eastAsia="en-US"/>
              </w:rPr>
              <w:t>95%-BI</w:t>
            </w:r>
            <w:r w:rsidR="00B40E82" w:rsidRPr="005A5CA2">
              <w:rPr>
                <w:rFonts w:eastAsia="Times New Roman"/>
                <w:snapToGrid/>
                <w:sz w:val="22"/>
                <w:szCs w:val="22"/>
                <w:vertAlign w:val="superscript"/>
                <w:lang w:eastAsia="en-US"/>
              </w:rPr>
              <w:t>f</w:t>
            </w:r>
          </w:p>
        </w:tc>
        <w:tc>
          <w:tcPr>
            <w:tcW w:w="1486" w:type="pct"/>
            <w:tcBorders>
              <w:top w:val="single" w:sz="4" w:space="0" w:color="auto"/>
              <w:left w:val="single" w:sz="4" w:space="0" w:color="auto"/>
              <w:bottom w:val="single" w:sz="4" w:space="0" w:color="auto"/>
              <w:right w:val="single" w:sz="4" w:space="0" w:color="auto"/>
            </w:tcBorders>
          </w:tcPr>
          <w:p w14:paraId="6230EDBE"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118 (80,3)</w:t>
            </w:r>
          </w:p>
          <w:p w14:paraId="0A1D8C76"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(72,9; 86,4)</w:t>
            </w:r>
          </w:p>
        </w:tc>
        <w:tc>
          <w:tcPr>
            <w:tcW w:w="1406" w:type="pct"/>
            <w:tcBorders>
              <w:top w:val="single" w:sz="4" w:space="0" w:color="auto"/>
              <w:left w:val="single" w:sz="4" w:space="0" w:color="auto"/>
              <w:bottom w:val="single" w:sz="4" w:space="0" w:color="auto"/>
              <w:right w:val="single" w:sz="4" w:space="0" w:color="auto"/>
            </w:tcBorders>
          </w:tcPr>
          <w:p w14:paraId="2AA236B4"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82 (55,4)</w:t>
            </w:r>
          </w:p>
          <w:p w14:paraId="2C1954D5"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(47,0; 63,6)</w:t>
            </w:r>
          </w:p>
        </w:tc>
      </w:tr>
      <w:tr w:rsidR="000D367F" w:rsidRPr="005A5CA2" w14:paraId="2826EE4E"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D3EA4" w14:textId="77777777" w:rsidR="000D367F" w:rsidRPr="005A5CA2" w:rsidRDefault="000D367F" w:rsidP="00C56375">
            <w:pPr>
              <w:keepNext/>
              <w:spacing w:line="240" w:lineRule="atLeast"/>
              <w:rPr>
                <w:rFonts w:eastAsia="Times New Roman"/>
                <w:b/>
                <w:snapToGrid/>
                <w:sz w:val="22"/>
                <w:szCs w:val="22"/>
                <w:lang w:val="pt-PT" w:eastAsia="en-US"/>
              </w:rPr>
            </w:pPr>
            <w:r w:rsidRPr="005A5CA2">
              <w:rPr>
                <w:rFonts w:eastAsia="Times New Roman"/>
                <w:b/>
                <w:snapToGrid/>
                <w:sz w:val="22"/>
                <w:szCs w:val="22"/>
                <w:lang w:val="pt-PT" w:eastAsia="en-US"/>
              </w:rPr>
              <w:t>Complete respons</w:t>
            </w:r>
            <w:r w:rsidRPr="005A5CA2">
              <w:rPr>
                <w:rFonts w:eastAsia="Times New Roman"/>
                <w:b/>
                <w:snapToGrid/>
                <w:sz w:val="22"/>
                <w:szCs w:val="22"/>
                <w:vertAlign w:val="superscript"/>
                <w:lang w:val="pt-PT" w:eastAsia="en-US"/>
              </w:rPr>
              <w:t>d</w:t>
            </w:r>
            <w:r w:rsidRPr="005A5CA2">
              <w:rPr>
                <w:rFonts w:eastAsia="Times New Roman"/>
                <w:b/>
                <w:snapToGrid/>
                <w:sz w:val="22"/>
                <w:szCs w:val="22"/>
                <w:lang w:val="pt-PT" w:eastAsia="en-US"/>
              </w:rPr>
              <w:t>, n (%)</w:t>
            </w:r>
          </w:p>
          <w:p w14:paraId="48C8CCE7" w14:textId="77777777" w:rsidR="000D367F" w:rsidRPr="005A5CA2" w:rsidRDefault="000D367F" w:rsidP="00C56375">
            <w:pPr>
              <w:keepNext/>
              <w:spacing w:line="240" w:lineRule="atLeast"/>
              <w:rPr>
                <w:rFonts w:eastAsia="Times New Roman"/>
                <w:b/>
                <w:snapToGrid/>
                <w:sz w:val="22"/>
                <w:szCs w:val="22"/>
                <w:lang w:val="pt-PT" w:eastAsia="en-US"/>
              </w:rPr>
            </w:pPr>
            <w:r w:rsidRPr="005A5CA2">
              <w:rPr>
                <w:rFonts w:eastAsia="Times New Roman"/>
                <w:snapToGrid/>
                <w:sz w:val="22"/>
                <w:szCs w:val="22"/>
                <w:lang w:val="pt-PT" w:eastAsia="en-US"/>
              </w:rPr>
              <w:t>(IRC, 2007 IWGRC)</w:t>
            </w:r>
          </w:p>
          <w:p w14:paraId="5A69A404" w14:textId="77777777" w:rsidR="000D367F" w:rsidRPr="005A5CA2" w:rsidRDefault="000D367F" w:rsidP="00C56375">
            <w:pPr>
              <w:keepNext/>
              <w:spacing w:line="240" w:lineRule="atLeast"/>
              <w:rPr>
                <w:rFonts w:eastAsia="Times New Roman"/>
                <w:snapToGrid/>
                <w:sz w:val="22"/>
                <w:szCs w:val="22"/>
                <w:lang w:val="nl-NL" w:eastAsia="en-US"/>
              </w:rPr>
            </w:pPr>
            <w:r w:rsidRPr="005A5CA2">
              <w:rPr>
                <w:rFonts w:eastAsia="Times New Roman"/>
                <w:snapToGrid/>
                <w:sz w:val="22"/>
                <w:szCs w:val="22"/>
                <w:lang w:val="nl-NL" w:eastAsia="en-US"/>
              </w:rPr>
              <w:t>95%-BI</w:t>
            </w:r>
            <w:r w:rsidR="00B40E82" w:rsidRPr="005A5CA2">
              <w:rPr>
                <w:rFonts w:eastAsia="Times New Roman"/>
                <w:snapToGrid/>
                <w:sz w:val="22"/>
                <w:szCs w:val="22"/>
                <w:vertAlign w:val="superscript"/>
                <w:lang w:val="nl-NL" w:eastAsia="en-US"/>
              </w:rPr>
              <w:t>f</w:t>
            </w:r>
          </w:p>
        </w:tc>
        <w:tc>
          <w:tcPr>
            <w:tcW w:w="1486" w:type="pct"/>
            <w:tcBorders>
              <w:top w:val="single" w:sz="4" w:space="0" w:color="auto"/>
              <w:left w:val="single" w:sz="4" w:space="0" w:color="auto"/>
              <w:bottom w:val="single" w:sz="4" w:space="0" w:color="auto"/>
              <w:right w:val="single" w:sz="4" w:space="0" w:color="auto"/>
            </w:tcBorders>
          </w:tcPr>
          <w:p w14:paraId="21C60F16"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51 (34,7)</w:t>
            </w:r>
          </w:p>
          <w:p w14:paraId="463D8C78"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(27,0; 43,0)</w:t>
            </w:r>
          </w:p>
        </w:tc>
        <w:tc>
          <w:tcPr>
            <w:tcW w:w="1406" w:type="pct"/>
            <w:tcBorders>
              <w:top w:val="single" w:sz="4" w:space="0" w:color="auto"/>
              <w:left w:val="single" w:sz="4" w:space="0" w:color="auto"/>
              <w:bottom w:val="single" w:sz="4" w:space="0" w:color="auto"/>
              <w:right w:val="single" w:sz="4" w:space="0" w:color="auto"/>
            </w:tcBorders>
          </w:tcPr>
          <w:p w14:paraId="4242AA64"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29 (19,6)</w:t>
            </w:r>
          </w:p>
          <w:p w14:paraId="128F8D28"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(13,5; 26,9)</w:t>
            </w:r>
          </w:p>
        </w:tc>
      </w:tr>
      <w:tr w:rsidR="000D367F" w:rsidRPr="005A5CA2" w14:paraId="6B45F2C2"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A4C98D" w14:textId="77777777" w:rsidR="004B0F8B" w:rsidRPr="005A5CA2" w:rsidRDefault="000D367F" w:rsidP="00C56375">
            <w:pPr>
              <w:keepNext/>
              <w:spacing w:line="240" w:lineRule="atLeast"/>
              <w:rPr>
                <w:rFonts w:eastAsiaTheme="minorEastAsia"/>
                <w:b/>
                <w:snapToGrid/>
                <w:sz w:val="22"/>
                <w:szCs w:val="22"/>
                <w:lang w:val="nl-NL" w:eastAsia="zh-CN"/>
              </w:rPr>
            </w:pPr>
            <w:r w:rsidRPr="005A5CA2">
              <w:rPr>
                <w:rFonts w:eastAsia="Times New Roman"/>
                <w:b/>
                <w:snapToGrid/>
                <w:sz w:val="22"/>
                <w:szCs w:val="22"/>
                <w:lang w:val="nl-NL" w:eastAsia="en-US"/>
              </w:rPr>
              <w:t>Duur van de respons</w:t>
            </w:r>
            <w:r w:rsidRPr="005A5CA2">
              <w:rPr>
                <w:rFonts w:eastAsia="Times New Roman"/>
                <w:b/>
                <w:snapToGrid/>
                <w:sz w:val="22"/>
                <w:szCs w:val="22"/>
                <w:vertAlign w:val="superscript"/>
                <w:lang w:val="nl-NL" w:eastAsia="en-US"/>
              </w:rPr>
              <w:t>d</w:t>
            </w:r>
            <w:r w:rsidRPr="005A5CA2">
              <w:rPr>
                <w:rFonts w:eastAsia="Times New Roman"/>
                <w:b/>
                <w:snapToGrid/>
                <w:sz w:val="22"/>
                <w:szCs w:val="22"/>
                <w:lang w:val="nl-NL" w:eastAsia="en-US"/>
              </w:rPr>
              <w:t xml:space="preserve"> (mediaan)</w:t>
            </w:r>
          </w:p>
          <w:p w14:paraId="7890F7B4" w14:textId="5CE6219F" w:rsidR="000D367F" w:rsidRPr="005A5CA2" w:rsidRDefault="000D367F" w:rsidP="00C56375">
            <w:pPr>
              <w:keepNext/>
              <w:spacing w:line="240" w:lineRule="atLeast"/>
              <w:rPr>
                <w:rFonts w:eastAsia="Times New Roman"/>
                <w:b/>
                <w:snapToGrid/>
                <w:sz w:val="22"/>
                <w:szCs w:val="22"/>
                <w:lang w:val="nl-NL" w:eastAsia="en-US"/>
              </w:rPr>
            </w:pPr>
            <w:r w:rsidRPr="005A5CA2">
              <w:rPr>
                <w:rFonts w:eastAsia="Times New Roman"/>
                <w:b/>
                <w:snapToGrid/>
                <w:sz w:val="22"/>
                <w:szCs w:val="22"/>
                <w:lang w:val="nl-NL" w:eastAsia="en-US"/>
              </w:rPr>
              <w:t>(maanden)</w:t>
            </w:r>
          </w:p>
          <w:p w14:paraId="6C7BBEA2" w14:textId="77777777" w:rsidR="000D367F" w:rsidRPr="005A5CA2" w:rsidRDefault="000D367F" w:rsidP="00C56375">
            <w:pPr>
              <w:keepNext/>
              <w:spacing w:line="240" w:lineRule="atLeast"/>
              <w:rPr>
                <w:rFonts w:eastAsia="Times New Roman"/>
                <w:snapToGrid/>
                <w:sz w:val="22"/>
                <w:szCs w:val="22"/>
                <w:lang w:val="nl-NL" w:eastAsia="en-US"/>
              </w:rPr>
            </w:pPr>
            <w:r w:rsidRPr="005A5CA2">
              <w:rPr>
                <w:rFonts w:eastAsia="Times New Roman"/>
                <w:snapToGrid/>
                <w:sz w:val="22"/>
                <w:szCs w:val="22"/>
                <w:lang w:val="nl-NL" w:eastAsia="en-US"/>
              </w:rPr>
              <w:t>95%-BI</w:t>
            </w:r>
            <w:r w:rsidRPr="005A5CA2">
              <w:rPr>
                <w:rFonts w:eastAsia="Times New Roman"/>
                <w:snapToGrid/>
                <w:sz w:val="22"/>
                <w:szCs w:val="22"/>
                <w:vertAlign w:val="superscript"/>
                <w:lang w:val="nl-NL" w:eastAsia="en-US"/>
              </w:rPr>
              <w:t>a</w:t>
            </w:r>
          </w:p>
        </w:tc>
        <w:tc>
          <w:tcPr>
            <w:tcW w:w="1486" w:type="pct"/>
            <w:tcBorders>
              <w:top w:val="single" w:sz="4" w:space="0" w:color="auto"/>
              <w:left w:val="single" w:sz="4" w:space="0" w:color="auto"/>
              <w:bottom w:val="single" w:sz="4" w:space="0" w:color="auto"/>
              <w:right w:val="single" w:sz="4" w:space="0" w:color="auto"/>
            </w:tcBorders>
          </w:tcPr>
          <w:p w14:paraId="624D2BA2"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36,6</w:t>
            </w:r>
          </w:p>
          <w:p w14:paraId="458FDD83"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(24,9; NTB)</w:t>
            </w:r>
          </w:p>
        </w:tc>
        <w:tc>
          <w:tcPr>
            <w:tcW w:w="1406" w:type="pct"/>
            <w:tcBorders>
              <w:top w:val="single" w:sz="4" w:space="0" w:color="auto"/>
              <w:left w:val="single" w:sz="4" w:space="0" w:color="auto"/>
              <w:bottom w:val="single" w:sz="4" w:space="0" w:color="auto"/>
              <w:right w:val="single" w:sz="4" w:space="0" w:color="auto"/>
            </w:tcBorders>
          </w:tcPr>
          <w:p w14:paraId="3B31C780"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15,5</w:t>
            </w:r>
          </w:p>
          <w:p w14:paraId="7FBF5C54" w14:textId="77777777"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(11,2; 25,0)</w:t>
            </w:r>
          </w:p>
        </w:tc>
      </w:tr>
      <w:tr w:rsidR="000D367F" w:rsidRPr="005A5CA2" w14:paraId="1E862C73" w14:textId="77777777" w:rsidTr="004B0F8B">
        <w:trPr>
          <w:cantSplit/>
          <w:trHeight w:val="20"/>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7EDA35" w14:textId="77777777" w:rsidR="000D367F" w:rsidRPr="005A5CA2" w:rsidRDefault="000D367F" w:rsidP="00C56375">
            <w:pPr>
              <w:keepNext/>
              <w:spacing w:line="240" w:lineRule="atLeast"/>
              <w:rPr>
                <w:sz w:val="22"/>
                <w:szCs w:val="22"/>
                <w:lang w:val="nl-NL"/>
              </w:rPr>
            </w:pPr>
            <w:r w:rsidRPr="005A5CA2">
              <w:rPr>
                <w:rFonts w:eastAsia="Times New Roman"/>
                <w:b/>
                <w:snapToGrid/>
                <w:sz w:val="22"/>
                <w:szCs w:val="22"/>
                <w:lang w:val="nl-NL" w:eastAsia="en-US"/>
              </w:rPr>
              <w:t>Totale overleving</w:t>
            </w:r>
            <w:r w:rsidRPr="005A5CA2">
              <w:rPr>
                <w:rFonts w:eastAsia="Times New Roman"/>
                <w:b/>
                <w:snapToGrid/>
                <w:sz w:val="22"/>
                <w:szCs w:val="22"/>
                <w:vertAlign w:val="superscript"/>
                <w:lang w:val="nl-NL" w:eastAsia="en-US"/>
              </w:rPr>
              <w:t>d,e</w:t>
            </w:r>
            <w:r w:rsidRPr="005A5CA2">
              <w:rPr>
                <w:rFonts w:eastAsia="Times New Roman"/>
                <w:b/>
                <w:snapToGrid/>
                <w:sz w:val="22"/>
                <w:szCs w:val="22"/>
                <w:lang w:val="nl-NL" w:eastAsia="en-US"/>
              </w:rPr>
              <w:t xml:space="preserve"> (OS)</w:t>
            </w:r>
          </w:p>
        </w:tc>
      </w:tr>
      <w:tr w:rsidR="000D367F" w:rsidRPr="005A5CA2" w14:paraId="61CFFFEE"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6401BC" w14:textId="237BA96E" w:rsidR="000D367F" w:rsidRPr="005A5CA2" w:rsidRDefault="000D367F" w:rsidP="00C56375">
            <w:pPr>
              <w:keepNext/>
              <w:spacing w:line="240" w:lineRule="atLeast"/>
              <w:rPr>
                <w:rFonts w:eastAsia="Times New Roman"/>
                <w:snapToGrid/>
                <w:sz w:val="22"/>
                <w:szCs w:val="22"/>
                <w:lang w:val="nl-NL" w:eastAsia="en-US"/>
              </w:rPr>
            </w:pPr>
            <w:r w:rsidRPr="005A5CA2">
              <w:rPr>
                <w:rFonts w:eastAsia="Times New Roman"/>
                <w:snapToGrid/>
                <w:sz w:val="22"/>
                <w:szCs w:val="22"/>
                <w:lang w:val="nl-NL" w:eastAsia="en-US"/>
              </w:rPr>
              <w:t xml:space="preserve">OS-percentage na </w:t>
            </w:r>
            <w:r w:rsidR="00412FEB" w:rsidRPr="005A5CA2">
              <w:rPr>
                <w:rFonts w:eastAsia="Times New Roman"/>
                <w:snapToGrid/>
                <w:sz w:val="22"/>
                <w:szCs w:val="22"/>
                <w:lang w:val="nl-NL" w:eastAsia="en-US"/>
              </w:rPr>
              <w:t>5</w:t>
            </w:r>
            <w:r w:rsidRPr="005A5CA2">
              <w:rPr>
                <w:rFonts w:eastAsia="Times New Roman"/>
                <w:snapToGrid/>
                <w:sz w:val="22"/>
                <w:szCs w:val="22"/>
                <w:lang w:val="nl-NL" w:eastAsia="en-US"/>
              </w:rPr>
              <w:t> jaar</w:t>
            </w:r>
            <w:r w:rsidR="00412FEB" w:rsidRPr="005A5CA2">
              <w:rPr>
                <w:rFonts w:eastAsia="Times New Roman"/>
                <w:snapToGrid/>
                <w:sz w:val="22"/>
                <w:szCs w:val="22"/>
                <w:lang w:val="nl-NL" w:eastAsia="en-US"/>
              </w:rPr>
              <w:t>, n (%)</w:t>
            </w:r>
          </w:p>
          <w:p w14:paraId="43A3477D" w14:textId="062D5133" w:rsidR="000D367F" w:rsidRPr="005A5CA2" w:rsidRDefault="00412FEB" w:rsidP="00C56375">
            <w:pPr>
              <w:keepNext/>
              <w:spacing w:line="240" w:lineRule="atLeast"/>
              <w:rPr>
                <w:rFonts w:eastAsia="Times New Roman"/>
                <w:snapToGrid/>
                <w:sz w:val="22"/>
                <w:szCs w:val="22"/>
                <w:lang w:val="nl-NL" w:eastAsia="en-US"/>
              </w:rPr>
            </w:pPr>
            <w:r w:rsidRPr="005A5CA2">
              <w:rPr>
                <w:rFonts w:eastAsia="Times New Roman"/>
                <w:snapToGrid/>
                <w:sz w:val="22"/>
                <w:szCs w:val="22"/>
                <w:lang w:val="nl-NL" w:eastAsia="en-US"/>
              </w:rPr>
              <w:t>95</w:t>
            </w:r>
            <w:r w:rsidR="000D367F" w:rsidRPr="005A5CA2">
              <w:rPr>
                <w:rFonts w:eastAsia="Times New Roman"/>
                <w:snapToGrid/>
                <w:sz w:val="22"/>
                <w:szCs w:val="22"/>
                <w:lang w:val="nl-NL" w:eastAsia="en-US"/>
              </w:rPr>
              <w:t>%</w:t>
            </w:r>
            <w:r w:rsidRPr="005A5CA2">
              <w:rPr>
                <w:rFonts w:eastAsia="Times New Roman"/>
                <w:snapToGrid/>
                <w:sz w:val="22"/>
                <w:szCs w:val="22"/>
                <w:lang w:val="nl-NL" w:eastAsia="en-US"/>
              </w:rPr>
              <w:noBreakHyphen/>
              <w:t>BI</w:t>
            </w:r>
          </w:p>
        </w:tc>
        <w:tc>
          <w:tcPr>
            <w:tcW w:w="1486" w:type="pct"/>
            <w:tcBorders>
              <w:top w:val="single" w:sz="4" w:space="0" w:color="auto"/>
              <w:left w:val="single" w:sz="4" w:space="0" w:color="auto"/>
              <w:bottom w:val="single" w:sz="4" w:space="0" w:color="auto"/>
              <w:right w:val="single" w:sz="4" w:space="0" w:color="auto"/>
            </w:tcBorders>
            <w:vAlign w:val="center"/>
          </w:tcPr>
          <w:p w14:paraId="69FA571B" w14:textId="0DBE629D" w:rsidR="000D367F" w:rsidRPr="005A5CA2" w:rsidRDefault="00412FEB" w:rsidP="00C56375">
            <w:pPr>
              <w:keepNext/>
              <w:jc w:val="center"/>
              <w:rPr>
                <w:rFonts w:eastAsia="Times New Roman"/>
                <w:snapToGrid/>
                <w:sz w:val="22"/>
                <w:szCs w:val="22"/>
                <w:lang w:val="nl-NL" w:eastAsia="en-US"/>
              </w:rPr>
            </w:pPr>
            <w:r w:rsidRPr="005A5CA2">
              <w:rPr>
                <w:rFonts w:eastAsia="Times New Roman"/>
                <w:snapToGrid/>
                <w:sz w:val="22"/>
                <w:szCs w:val="22"/>
                <w:lang w:val="nl-NL" w:eastAsia="en-US"/>
              </w:rPr>
              <w:t>126</w:t>
            </w:r>
            <w:r w:rsidR="000D367F" w:rsidRPr="005A5CA2">
              <w:rPr>
                <w:rFonts w:eastAsia="Times New Roman"/>
                <w:snapToGrid/>
                <w:sz w:val="22"/>
                <w:szCs w:val="22"/>
                <w:lang w:val="nl-NL" w:eastAsia="en-US"/>
              </w:rPr>
              <w:t> (</w:t>
            </w:r>
            <w:r w:rsidRPr="005A5CA2">
              <w:rPr>
                <w:rFonts w:eastAsia="Times New Roman"/>
                <w:snapToGrid/>
                <w:sz w:val="22"/>
                <w:szCs w:val="22"/>
                <w:lang w:val="nl-NL" w:eastAsia="en-US"/>
              </w:rPr>
              <w:t>85,9</w:t>
            </w:r>
            <w:r w:rsidR="000D367F" w:rsidRPr="005A5CA2">
              <w:rPr>
                <w:rFonts w:eastAsia="Times New Roman"/>
                <w:snapToGrid/>
                <w:sz w:val="22"/>
                <w:szCs w:val="22"/>
                <w:lang w:val="nl-NL" w:eastAsia="en-US"/>
              </w:rPr>
              <w:t>)</w:t>
            </w:r>
          </w:p>
          <w:p w14:paraId="43EC98B3" w14:textId="50CB5F77" w:rsidR="000D367F" w:rsidRPr="005A5CA2" w:rsidRDefault="000D367F" w:rsidP="00C56375">
            <w:pPr>
              <w:keepNext/>
              <w:jc w:val="center"/>
              <w:rPr>
                <w:rFonts w:eastAsia="Times New Roman"/>
                <w:snapToGrid/>
                <w:sz w:val="22"/>
                <w:szCs w:val="22"/>
                <w:lang w:val="nl-NL" w:eastAsia="en-US"/>
              </w:rPr>
            </w:pPr>
            <w:r w:rsidRPr="005A5CA2">
              <w:rPr>
                <w:rFonts w:eastAsia="Times New Roman"/>
                <w:snapToGrid/>
                <w:sz w:val="22"/>
                <w:szCs w:val="22"/>
                <w:lang w:val="nl-NL" w:eastAsia="en-US"/>
              </w:rPr>
              <w:t>(</w:t>
            </w:r>
            <w:r w:rsidR="00412FEB" w:rsidRPr="005A5CA2">
              <w:rPr>
                <w:rFonts w:eastAsia="Times New Roman"/>
                <w:snapToGrid/>
                <w:sz w:val="22"/>
                <w:szCs w:val="22"/>
                <w:lang w:val="nl-NL" w:eastAsia="en-US"/>
              </w:rPr>
              <w:t>78,6; 90,</w:t>
            </w:r>
            <w:r w:rsidR="0038582F" w:rsidRPr="005A5CA2">
              <w:rPr>
                <w:rFonts w:eastAsia="Times New Roman"/>
                <w:snapToGrid/>
                <w:sz w:val="22"/>
                <w:szCs w:val="22"/>
                <w:lang w:val="nl-NL" w:eastAsia="en-US"/>
              </w:rPr>
              <w:t>9</w:t>
            </w:r>
            <w:r w:rsidRPr="005A5CA2">
              <w:rPr>
                <w:rFonts w:eastAsia="Times New Roman"/>
                <w:snapToGrid/>
                <w:sz w:val="22"/>
                <w:szCs w:val="22"/>
                <w:lang w:val="nl-NL" w:eastAsia="en-US"/>
              </w:rPr>
              <w:t>)</w:t>
            </w:r>
          </w:p>
        </w:tc>
        <w:tc>
          <w:tcPr>
            <w:tcW w:w="1406" w:type="pct"/>
            <w:tcBorders>
              <w:top w:val="single" w:sz="4" w:space="0" w:color="auto"/>
              <w:left w:val="single" w:sz="4" w:space="0" w:color="auto"/>
              <w:bottom w:val="single" w:sz="4" w:space="0" w:color="auto"/>
              <w:right w:val="single" w:sz="4" w:space="0" w:color="auto"/>
            </w:tcBorders>
            <w:vAlign w:val="center"/>
          </w:tcPr>
          <w:p w14:paraId="66AAE876" w14:textId="7A475F77" w:rsidR="000D367F" w:rsidRPr="005A5CA2" w:rsidRDefault="00412FEB" w:rsidP="00C56375">
            <w:pPr>
              <w:keepNext/>
              <w:jc w:val="center"/>
              <w:rPr>
                <w:rFonts w:eastAsia="Times New Roman"/>
                <w:snapToGrid/>
                <w:sz w:val="22"/>
                <w:szCs w:val="22"/>
                <w:lang w:val="nl-NL" w:eastAsia="en-US"/>
              </w:rPr>
            </w:pPr>
            <w:r w:rsidRPr="005A5CA2">
              <w:rPr>
                <w:rFonts w:eastAsia="Times New Roman"/>
                <w:snapToGrid/>
                <w:sz w:val="22"/>
                <w:szCs w:val="22"/>
                <w:lang w:val="nl-NL" w:eastAsia="en-US"/>
              </w:rPr>
              <w:t>114</w:t>
            </w:r>
            <w:r w:rsidR="000D367F" w:rsidRPr="005A5CA2">
              <w:rPr>
                <w:rFonts w:eastAsia="Times New Roman"/>
                <w:snapToGrid/>
                <w:sz w:val="22"/>
                <w:szCs w:val="22"/>
                <w:lang w:val="nl-NL" w:eastAsia="en-US"/>
              </w:rPr>
              <w:t> (</w:t>
            </w:r>
            <w:r w:rsidRPr="005A5CA2">
              <w:rPr>
                <w:rFonts w:eastAsia="Times New Roman"/>
                <w:snapToGrid/>
                <w:sz w:val="22"/>
                <w:szCs w:val="22"/>
                <w:lang w:val="nl-NL" w:eastAsia="en-US"/>
              </w:rPr>
              <w:t>77,0</w:t>
            </w:r>
            <w:r w:rsidR="000D367F" w:rsidRPr="005A5CA2">
              <w:rPr>
                <w:rFonts w:eastAsia="Times New Roman"/>
                <w:snapToGrid/>
                <w:sz w:val="22"/>
                <w:szCs w:val="22"/>
                <w:lang w:val="nl-NL" w:eastAsia="en-US"/>
              </w:rPr>
              <w:t>)</w:t>
            </w:r>
          </w:p>
          <w:p w14:paraId="45A4E41D" w14:textId="1F264E8B" w:rsidR="000D367F" w:rsidRPr="005A5CA2" w:rsidRDefault="000D367F" w:rsidP="00C56375">
            <w:pPr>
              <w:keepNext/>
              <w:jc w:val="center"/>
              <w:rPr>
                <w:rFonts w:eastAsia="Times New Roman"/>
                <w:snapToGrid/>
                <w:sz w:val="22"/>
                <w:szCs w:val="22"/>
                <w:lang w:val="nl-NL" w:eastAsia="en-US"/>
              </w:rPr>
            </w:pPr>
            <w:r w:rsidRPr="005A5CA2">
              <w:rPr>
                <w:rFonts w:eastAsia="Times New Roman"/>
                <w:snapToGrid/>
                <w:sz w:val="22"/>
                <w:szCs w:val="22"/>
                <w:lang w:val="nl-NL" w:eastAsia="en-US"/>
              </w:rPr>
              <w:t>(</w:t>
            </w:r>
            <w:r w:rsidR="00412FEB" w:rsidRPr="005A5CA2">
              <w:rPr>
                <w:rFonts w:eastAsia="Times New Roman"/>
                <w:snapToGrid/>
                <w:sz w:val="22"/>
                <w:szCs w:val="22"/>
                <w:lang w:val="nl-NL" w:eastAsia="en-US"/>
              </w:rPr>
              <w:t>68,9; 83,3</w:t>
            </w:r>
            <w:r w:rsidRPr="005A5CA2">
              <w:rPr>
                <w:rFonts w:eastAsia="Times New Roman"/>
                <w:snapToGrid/>
                <w:sz w:val="22"/>
                <w:szCs w:val="22"/>
                <w:lang w:val="nl-NL" w:eastAsia="en-US"/>
              </w:rPr>
              <w:t>)</w:t>
            </w:r>
          </w:p>
        </w:tc>
      </w:tr>
      <w:tr w:rsidR="000D367F" w:rsidRPr="005A5CA2" w14:paraId="69B56A09"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A2DAC" w14:textId="77777777" w:rsidR="000D367F" w:rsidRPr="005A5CA2" w:rsidRDefault="000D367F" w:rsidP="00C56375">
            <w:pPr>
              <w:keepNext/>
              <w:spacing w:line="240" w:lineRule="atLeast"/>
              <w:ind w:left="40"/>
              <w:rPr>
                <w:rFonts w:eastAsia="Times New Roman"/>
                <w:snapToGrid/>
                <w:sz w:val="22"/>
                <w:szCs w:val="22"/>
                <w:lang w:val="nl-NL" w:eastAsia="en-US"/>
              </w:rPr>
            </w:pPr>
            <w:r w:rsidRPr="005A5CA2">
              <w:rPr>
                <w:rFonts w:eastAsia="Times New Roman"/>
                <w:snapToGrid/>
                <w:sz w:val="22"/>
                <w:szCs w:val="22"/>
                <w:lang w:val="nl-NL" w:eastAsia="en-US"/>
              </w:rPr>
              <w:t>HR [95%-BI]</w:t>
            </w:r>
          </w:p>
        </w:tc>
        <w:tc>
          <w:tcPr>
            <w:tcW w:w="2892" w:type="pct"/>
            <w:gridSpan w:val="2"/>
            <w:tcBorders>
              <w:top w:val="single" w:sz="4" w:space="0" w:color="auto"/>
              <w:left w:val="single" w:sz="4" w:space="0" w:color="auto"/>
              <w:bottom w:val="single" w:sz="4" w:space="0" w:color="auto"/>
              <w:right w:val="single" w:sz="4" w:space="0" w:color="auto"/>
            </w:tcBorders>
            <w:vAlign w:val="center"/>
          </w:tcPr>
          <w:p w14:paraId="4CD6DBA7" w14:textId="63BF3554"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0,4</w:t>
            </w:r>
            <w:r w:rsidR="00412FEB" w:rsidRPr="005A5CA2">
              <w:rPr>
                <w:rFonts w:eastAsia="Times New Roman"/>
                <w:snapToGrid/>
                <w:sz w:val="22"/>
                <w:szCs w:val="22"/>
                <w:lang w:val="nl-NL" w:eastAsia="en-US"/>
              </w:rPr>
              <w:t>9</w:t>
            </w:r>
            <w:r w:rsidRPr="005A5CA2">
              <w:rPr>
                <w:rFonts w:eastAsia="Times New Roman"/>
                <w:snapToGrid/>
                <w:sz w:val="22"/>
                <w:szCs w:val="22"/>
                <w:lang w:val="nl-NL" w:eastAsia="en-US"/>
              </w:rPr>
              <w:t> (</w:t>
            </w:r>
            <w:r w:rsidR="00412FEB" w:rsidRPr="005A5CA2">
              <w:rPr>
                <w:rFonts w:eastAsia="Times New Roman"/>
                <w:snapToGrid/>
                <w:sz w:val="22"/>
                <w:szCs w:val="22"/>
                <w:lang w:val="nl-NL" w:eastAsia="en-US"/>
              </w:rPr>
              <w:t>0,28</w:t>
            </w:r>
            <w:r w:rsidR="0038582F" w:rsidRPr="005A5CA2">
              <w:rPr>
                <w:rFonts w:eastAsia="Times New Roman"/>
                <w:snapToGrid/>
                <w:sz w:val="22"/>
                <w:szCs w:val="22"/>
                <w:lang w:val="nl-NL" w:eastAsia="en-US"/>
              </w:rPr>
              <w:t>;</w:t>
            </w:r>
            <w:r w:rsidR="00412FEB" w:rsidRPr="005A5CA2">
              <w:rPr>
                <w:rFonts w:eastAsia="Times New Roman"/>
                <w:snapToGrid/>
                <w:sz w:val="22"/>
                <w:szCs w:val="22"/>
                <w:lang w:val="nl-NL" w:eastAsia="en-US"/>
              </w:rPr>
              <w:t> 0,85</w:t>
            </w:r>
            <w:r w:rsidRPr="005A5CA2">
              <w:rPr>
                <w:rFonts w:eastAsia="Times New Roman"/>
                <w:snapToGrid/>
                <w:sz w:val="22"/>
                <w:szCs w:val="22"/>
                <w:lang w:val="nl-NL" w:eastAsia="en-US"/>
              </w:rPr>
              <w:t>)</w:t>
            </w:r>
            <w:r w:rsidRPr="005A5CA2">
              <w:rPr>
                <w:sz w:val="22"/>
                <w:szCs w:val="22"/>
                <w:vertAlign w:val="superscript"/>
                <w:lang w:val="nl-NL"/>
              </w:rPr>
              <w:t>b</w:t>
            </w:r>
          </w:p>
        </w:tc>
      </w:tr>
      <w:tr w:rsidR="000D367F" w:rsidRPr="005A5CA2" w14:paraId="1285E1EE" w14:textId="77777777" w:rsidTr="004B0F8B">
        <w:trPr>
          <w:cantSplit/>
          <w:trHeight w:val="20"/>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B1C956" w14:textId="77777777" w:rsidR="000D367F" w:rsidRPr="005A5CA2" w:rsidRDefault="000D367F" w:rsidP="00C56375">
            <w:pPr>
              <w:keepNext/>
              <w:spacing w:line="240" w:lineRule="atLeast"/>
              <w:rPr>
                <w:sz w:val="22"/>
                <w:szCs w:val="22"/>
                <w:lang w:val="nl-NL"/>
              </w:rPr>
            </w:pPr>
            <w:r w:rsidRPr="005A5CA2">
              <w:rPr>
                <w:rFonts w:eastAsia="Times New Roman"/>
                <w:b/>
                <w:snapToGrid/>
                <w:sz w:val="22"/>
                <w:szCs w:val="22"/>
                <w:lang w:val="nl-NL" w:eastAsia="en-US"/>
              </w:rPr>
              <w:t>Follow-up</w:t>
            </w:r>
          </w:p>
        </w:tc>
      </w:tr>
      <w:tr w:rsidR="000D367F" w:rsidRPr="005A5CA2" w14:paraId="0EF00DF2" w14:textId="77777777" w:rsidTr="004B0F8B">
        <w:trPr>
          <w:cantSplit/>
          <w:trHeight w:val="20"/>
        </w:trPr>
        <w:tc>
          <w:tcPr>
            <w:tcW w:w="21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391A57" w14:textId="77777777" w:rsidR="000D367F" w:rsidRPr="005A5CA2" w:rsidRDefault="000D367F" w:rsidP="00C56375">
            <w:pPr>
              <w:keepNext/>
              <w:spacing w:line="240" w:lineRule="atLeast"/>
              <w:rPr>
                <w:rFonts w:eastAsia="Times New Roman"/>
                <w:b/>
                <w:bCs/>
                <w:snapToGrid/>
                <w:sz w:val="22"/>
                <w:szCs w:val="22"/>
                <w:lang w:val="nl-NL" w:eastAsia="en-US"/>
              </w:rPr>
            </w:pPr>
            <w:r w:rsidRPr="005A5CA2">
              <w:rPr>
                <w:rFonts w:eastAsia="Times New Roman"/>
                <w:b/>
                <w:bCs/>
                <w:snapToGrid/>
                <w:sz w:val="22"/>
                <w:szCs w:val="22"/>
                <w:lang w:val="nl-NL" w:eastAsia="en-US"/>
              </w:rPr>
              <w:t>Mediane duur van follow-up (min;</w:t>
            </w:r>
            <w:r w:rsidR="004B5EF0" w:rsidRPr="005A5CA2">
              <w:rPr>
                <w:rFonts w:eastAsia="Times New Roman"/>
                <w:b/>
                <w:bCs/>
                <w:snapToGrid/>
                <w:sz w:val="22"/>
                <w:szCs w:val="22"/>
                <w:lang w:val="nl-NL" w:eastAsia="en-US"/>
              </w:rPr>
              <w:t> </w:t>
            </w:r>
            <w:r w:rsidRPr="005A5CA2">
              <w:rPr>
                <w:rFonts w:eastAsia="Times New Roman"/>
                <w:b/>
                <w:bCs/>
                <w:snapToGrid/>
                <w:sz w:val="22"/>
                <w:szCs w:val="22"/>
                <w:lang w:val="nl-NL" w:eastAsia="en-US"/>
              </w:rPr>
              <w:t>max) (maanden)</w:t>
            </w:r>
          </w:p>
        </w:tc>
        <w:tc>
          <w:tcPr>
            <w:tcW w:w="1486" w:type="pct"/>
            <w:tcBorders>
              <w:top w:val="single" w:sz="4" w:space="0" w:color="auto"/>
              <w:left w:val="single" w:sz="4" w:space="0" w:color="auto"/>
              <w:bottom w:val="single" w:sz="4" w:space="0" w:color="auto"/>
              <w:right w:val="single" w:sz="4" w:space="0" w:color="auto"/>
            </w:tcBorders>
            <w:vAlign w:val="center"/>
          </w:tcPr>
          <w:p w14:paraId="6AB43BE4" w14:textId="396DBCE5" w:rsidR="000D367F" w:rsidRPr="005A5CA2" w:rsidRDefault="00412FEB"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67,81</w:t>
            </w:r>
          </w:p>
          <w:p w14:paraId="1F6A9430" w14:textId="41F46DD1"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 xml:space="preserve">(0,5; </w:t>
            </w:r>
            <w:r w:rsidR="00412FEB" w:rsidRPr="005A5CA2">
              <w:rPr>
                <w:rFonts w:eastAsia="Times New Roman"/>
                <w:snapToGrid/>
                <w:sz w:val="22"/>
                <w:szCs w:val="22"/>
                <w:lang w:val="nl-NL" w:eastAsia="en-US"/>
              </w:rPr>
              <w:t>89,3</w:t>
            </w:r>
            <w:r w:rsidRPr="005A5CA2">
              <w:rPr>
                <w:rFonts w:eastAsia="Times New Roman"/>
                <w:snapToGrid/>
                <w:sz w:val="22"/>
                <w:szCs w:val="22"/>
                <w:lang w:val="nl-NL" w:eastAsia="en-US"/>
              </w:rPr>
              <w:t>)</w:t>
            </w:r>
          </w:p>
        </w:tc>
        <w:tc>
          <w:tcPr>
            <w:tcW w:w="1406" w:type="pct"/>
            <w:tcBorders>
              <w:top w:val="single" w:sz="4" w:space="0" w:color="auto"/>
              <w:left w:val="single" w:sz="4" w:space="0" w:color="auto"/>
              <w:bottom w:val="single" w:sz="4" w:space="0" w:color="auto"/>
              <w:right w:val="single" w:sz="4" w:space="0" w:color="auto"/>
            </w:tcBorders>
            <w:vAlign w:val="center"/>
          </w:tcPr>
          <w:p w14:paraId="56C3C0AA" w14:textId="5925AF7C" w:rsidR="000D367F" w:rsidRPr="005A5CA2" w:rsidRDefault="00412FEB"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65,72</w:t>
            </w:r>
          </w:p>
          <w:p w14:paraId="2EC321AF" w14:textId="02DF45D2" w:rsidR="000D367F" w:rsidRPr="005A5CA2" w:rsidRDefault="000D367F" w:rsidP="00C56375">
            <w:pPr>
              <w:keepNext/>
              <w:spacing w:line="240" w:lineRule="atLeast"/>
              <w:jc w:val="center"/>
              <w:rPr>
                <w:rFonts w:eastAsia="Times New Roman"/>
                <w:snapToGrid/>
                <w:sz w:val="22"/>
                <w:szCs w:val="22"/>
                <w:lang w:val="nl-NL" w:eastAsia="en-US"/>
              </w:rPr>
            </w:pPr>
            <w:r w:rsidRPr="005A5CA2">
              <w:rPr>
                <w:rFonts w:eastAsia="Times New Roman"/>
                <w:snapToGrid/>
                <w:sz w:val="22"/>
                <w:szCs w:val="22"/>
                <w:lang w:val="nl-NL" w:eastAsia="en-US"/>
              </w:rPr>
              <w:t xml:space="preserve">(0,6; </w:t>
            </w:r>
            <w:r w:rsidR="00412FEB" w:rsidRPr="005A5CA2">
              <w:rPr>
                <w:rFonts w:eastAsia="Times New Roman"/>
                <w:snapToGrid/>
                <w:sz w:val="22"/>
                <w:szCs w:val="22"/>
                <w:lang w:val="nl-NL" w:eastAsia="en-US"/>
              </w:rPr>
              <w:t>90,</w:t>
            </w:r>
            <w:r w:rsidR="0038582F" w:rsidRPr="005A5CA2">
              <w:rPr>
                <w:rFonts w:eastAsia="Times New Roman"/>
                <w:snapToGrid/>
                <w:sz w:val="22"/>
                <w:szCs w:val="22"/>
                <w:lang w:val="nl-NL" w:eastAsia="en-US"/>
              </w:rPr>
              <w:t>9</w:t>
            </w:r>
            <w:r w:rsidRPr="005A5CA2">
              <w:rPr>
                <w:rFonts w:eastAsia="Times New Roman"/>
                <w:snapToGrid/>
                <w:sz w:val="22"/>
                <w:szCs w:val="22"/>
                <w:lang w:val="nl-NL" w:eastAsia="en-US"/>
              </w:rPr>
              <w:t>)</w:t>
            </w:r>
          </w:p>
        </w:tc>
      </w:tr>
    </w:tbl>
    <w:p w14:paraId="2A53A873" w14:textId="77777777" w:rsidR="00B85B17" w:rsidRPr="005A5CA2" w:rsidRDefault="00B85B17" w:rsidP="00B85B17">
      <w:pPr>
        <w:rPr>
          <w:rFonts w:eastAsia="Times New Roman"/>
          <w:snapToGrid/>
          <w:sz w:val="18"/>
          <w:szCs w:val="18"/>
          <w:lang w:val="nl-NL" w:eastAsia="en-US"/>
        </w:rPr>
      </w:pPr>
      <w:r w:rsidRPr="005A5CA2">
        <w:rPr>
          <w:rFonts w:eastAsia="Times New Roman"/>
          <w:snapToGrid/>
          <w:sz w:val="18"/>
          <w:szCs w:val="18"/>
          <w:lang w:val="nl-NL" w:eastAsia="en-US"/>
        </w:rPr>
        <w:t>ª Mediaan geschat op basis van Kaplan-Meier-analyse</w:t>
      </w:r>
    </w:p>
    <w:p w14:paraId="66720BB5" w14:textId="77777777" w:rsidR="00B85B17" w:rsidRPr="005A5CA2" w:rsidRDefault="00B85B17" w:rsidP="00B85B17">
      <w:pPr>
        <w:autoSpaceDE w:val="0"/>
        <w:autoSpaceDN w:val="0"/>
        <w:adjustRightInd w:val="0"/>
        <w:rPr>
          <w:rFonts w:eastAsia="PMingLiU"/>
          <w:snapToGrid/>
          <w:sz w:val="18"/>
          <w:szCs w:val="18"/>
          <w:lang w:val="nl-NL" w:eastAsia="en-US"/>
        </w:rPr>
      </w:pPr>
      <w:r w:rsidRPr="005A5CA2">
        <w:rPr>
          <w:rFonts w:eastAsia="Times New Roman"/>
          <w:snapToGrid/>
          <w:sz w:val="18"/>
          <w:szCs w:val="18"/>
          <w:vertAlign w:val="superscript"/>
          <w:lang w:val="nl-NL" w:eastAsia="en-US"/>
        </w:rPr>
        <w:t xml:space="preserve">b </w:t>
      </w:r>
      <w:r w:rsidRPr="005A5CA2">
        <w:rPr>
          <w:rFonts w:eastAsia="Times New Roman"/>
          <w:snapToGrid/>
          <w:sz w:val="18"/>
          <w:szCs w:val="18"/>
          <w:lang w:val="nl-NL" w:eastAsia="en-US"/>
        </w:rPr>
        <w:t>Hazardratio en bijbehorend betrouwbaarheidsinterval werden geschat op basis van een niet-gestratificeerd 'Cox proportional-hazards'-model.</w:t>
      </w:r>
    </w:p>
    <w:p w14:paraId="403806FB" w14:textId="77777777" w:rsidR="00CF31E7" w:rsidRPr="005A5CA2" w:rsidRDefault="00CF31E7" w:rsidP="00CF31E7">
      <w:pPr>
        <w:rPr>
          <w:sz w:val="18"/>
          <w:szCs w:val="18"/>
          <w:lang w:val="nl-NL"/>
        </w:rPr>
      </w:pPr>
      <w:r w:rsidRPr="005A5CA2">
        <w:rPr>
          <w:sz w:val="18"/>
          <w:szCs w:val="18"/>
          <w:vertAlign w:val="superscript"/>
          <w:lang w:val="nl-NL"/>
        </w:rPr>
        <w:t>c</w:t>
      </w:r>
      <w:r w:rsidRPr="005A5CA2">
        <w:rPr>
          <w:sz w:val="18"/>
          <w:szCs w:val="18"/>
          <w:lang w:val="nl-NL"/>
        </w:rPr>
        <w:t xml:space="preserve"> </w:t>
      </w:r>
      <w:r w:rsidRPr="005A5CA2">
        <w:rPr>
          <w:rFonts w:eastAsia="Times New Roman"/>
          <w:snapToGrid/>
          <w:sz w:val="18"/>
          <w:szCs w:val="18"/>
          <w:lang w:val="nl-NL" w:eastAsia="en-US"/>
        </w:rPr>
        <w:t>p-waarde op basis van log-ranktoets</w:t>
      </w:r>
    </w:p>
    <w:p w14:paraId="4070980F" w14:textId="77777777" w:rsidR="00CF31E7" w:rsidRPr="005A5CA2" w:rsidRDefault="00CF31E7" w:rsidP="00CF31E7">
      <w:pPr>
        <w:rPr>
          <w:sz w:val="18"/>
          <w:szCs w:val="18"/>
          <w:lang w:val="nl-NL"/>
        </w:rPr>
      </w:pPr>
      <w:r w:rsidRPr="005A5CA2">
        <w:rPr>
          <w:sz w:val="18"/>
          <w:szCs w:val="18"/>
          <w:vertAlign w:val="superscript"/>
          <w:lang w:val="nl-NL"/>
        </w:rPr>
        <w:t xml:space="preserve">d </w:t>
      </w:r>
      <w:r w:rsidRPr="005A5CA2">
        <w:rPr>
          <w:sz w:val="18"/>
          <w:szCs w:val="18"/>
          <w:lang w:val="nl-NL"/>
        </w:rPr>
        <w:t>Secundaire en exploratieve eindpunten zijn niet α-gecontroleerd</w:t>
      </w:r>
    </w:p>
    <w:p w14:paraId="3A865F3A" w14:textId="5198EC08" w:rsidR="00CF31E7" w:rsidRPr="005A5CA2" w:rsidRDefault="00CF31E7" w:rsidP="00CF31E7">
      <w:pPr>
        <w:pStyle w:val="Date"/>
        <w:rPr>
          <w:sz w:val="18"/>
          <w:szCs w:val="18"/>
          <w:lang w:val="nl-NL"/>
        </w:rPr>
      </w:pPr>
      <w:r w:rsidRPr="005A5CA2">
        <w:rPr>
          <w:sz w:val="18"/>
          <w:szCs w:val="18"/>
          <w:vertAlign w:val="superscript"/>
          <w:lang w:val="nl-NL"/>
        </w:rPr>
        <w:t>e</w:t>
      </w:r>
      <w:r w:rsidRPr="005A5CA2">
        <w:rPr>
          <w:sz w:val="18"/>
          <w:szCs w:val="18"/>
          <w:lang w:val="nl-NL"/>
        </w:rPr>
        <w:t xml:space="preserve"> Bij</w:t>
      </w:r>
      <w:r w:rsidR="008A66EB" w:rsidRPr="005A5CA2">
        <w:rPr>
          <w:sz w:val="18"/>
          <w:szCs w:val="18"/>
          <w:lang w:val="nl-NL"/>
        </w:rPr>
        <w:t xml:space="preserve"> een mediane follow-up van </w:t>
      </w:r>
      <w:r w:rsidR="00412FEB" w:rsidRPr="005A5CA2">
        <w:rPr>
          <w:sz w:val="18"/>
          <w:szCs w:val="18"/>
          <w:lang w:val="nl-NL"/>
        </w:rPr>
        <w:t>66,14</w:t>
      </w:r>
      <w:r w:rsidR="008A66EB" w:rsidRPr="005A5CA2">
        <w:rPr>
          <w:sz w:val="18"/>
          <w:szCs w:val="18"/>
          <w:lang w:val="nl-NL"/>
        </w:rPr>
        <w:t xml:space="preserve"> maanden waren er </w:t>
      </w:r>
      <w:r w:rsidR="00412FEB" w:rsidRPr="005A5CA2">
        <w:rPr>
          <w:sz w:val="18"/>
          <w:szCs w:val="18"/>
          <w:lang w:val="nl-NL"/>
        </w:rPr>
        <w:t>19</w:t>
      </w:r>
      <w:r w:rsidRPr="005A5CA2">
        <w:rPr>
          <w:sz w:val="18"/>
          <w:szCs w:val="18"/>
          <w:lang w:val="nl-NL"/>
        </w:rPr>
        <w:t> </w:t>
      </w:r>
      <w:r w:rsidR="008078D7" w:rsidRPr="005A5CA2">
        <w:rPr>
          <w:sz w:val="18"/>
          <w:szCs w:val="18"/>
          <w:lang w:val="nl-NL"/>
        </w:rPr>
        <w:t xml:space="preserve">gevallen van </w:t>
      </w:r>
      <w:r w:rsidRPr="005A5CA2">
        <w:rPr>
          <w:sz w:val="18"/>
          <w:szCs w:val="18"/>
          <w:lang w:val="nl-NL"/>
        </w:rPr>
        <w:t>overlijden in de R</w:t>
      </w:r>
      <w:r w:rsidRPr="005A5CA2">
        <w:rPr>
          <w:sz w:val="18"/>
          <w:szCs w:val="18"/>
          <w:vertAlign w:val="superscript"/>
          <w:lang w:val="nl-NL"/>
        </w:rPr>
        <w:t>2</w:t>
      </w:r>
      <w:r w:rsidR="008A66EB" w:rsidRPr="005A5CA2">
        <w:rPr>
          <w:sz w:val="18"/>
          <w:szCs w:val="18"/>
          <w:lang w:val="nl-NL"/>
        </w:rPr>
        <w:noBreakHyphen/>
        <w:t xml:space="preserve">groep en </w:t>
      </w:r>
      <w:r w:rsidR="00412FEB" w:rsidRPr="005A5CA2">
        <w:rPr>
          <w:sz w:val="18"/>
          <w:szCs w:val="18"/>
          <w:lang w:val="nl-NL"/>
        </w:rPr>
        <w:t>38</w:t>
      </w:r>
      <w:r w:rsidRPr="005A5CA2">
        <w:rPr>
          <w:sz w:val="18"/>
          <w:szCs w:val="18"/>
          <w:lang w:val="nl-NL"/>
        </w:rPr>
        <w:t> </w:t>
      </w:r>
      <w:r w:rsidR="009D1D52" w:rsidRPr="005A5CA2">
        <w:rPr>
          <w:sz w:val="18"/>
          <w:szCs w:val="18"/>
          <w:lang w:val="nl-NL"/>
        </w:rPr>
        <w:t>gevallen van overlijden</w:t>
      </w:r>
      <w:r w:rsidRPr="005A5CA2">
        <w:rPr>
          <w:sz w:val="18"/>
          <w:szCs w:val="18"/>
          <w:lang w:val="nl-NL"/>
        </w:rPr>
        <w:t xml:space="preserve"> in de controlegroep.</w:t>
      </w:r>
    </w:p>
    <w:p w14:paraId="4FFFFD80" w14:textId="77777777" w:rsidR="008A66EB" w:rsidRPr="005A5CA2" w:rsidRDefault="008A66EB" w:rsidP="004B5EF0">
      <w:pPr>
        <w:rPr>
          <w:sz w:val="18"/>
          <w:szCs w:val="18"/>
          <w:lang w:val="nl-NL" w:eastAsia="en-US"/>
        </w:rPr>
      </w:pPr>
      <w:r w:rsidRPr="005A5CA2">
        <w:rPr>
          <w:sz w:val="18"/>
          <w:szCs w:val="18"/>
          <w:vertAlign w:val="superscript"/>
          <w:lang w:val="nl-NL" w:eastAsia="en-US"/>
        </w:rPr>
        <w:t>f</w:t>
      </w:r>
      <w:r w:rsidRPr="005A5CA2">
        <w:rPr>
          <w:sz w:val="18"/>
          <w:szCs w:val="18"/>
          <w:lang w:val="nl-NL" w:eastAsia="en-US"/>
        </w:rPr>
        <w:t xml:space="preserve"> Exact betrouwbaarheidsinterval voor binomiale distributie.</w:t>
      </w:r>
    </w:p>
    <w:p w14:paraId="2AACF1A4" w14:textId="77777777" w:rsidR="00B85B17" w:rsidRPr="005A5CA2" w:rsidRDefault="00B85B17" w:rsidP="00B85B17">
      <w:pPr>
        <w:rPr>
          <w:rFonts w:eastAsia="PMingLiU"/>
          <w:snapToGrid/>
          <w:sz w:val="22"/>
          <w:szCs w:val="22"/>
          <w:lang w:val="nl-NL" w:eastAsia="en-US"/>
        </w:rPr>
      </w:pPr>
    </w:p>
    <w:p w14:paraId="47BEE7C3" w14:textId="77777777" w:rsidR="00B85B17" w:rsidRPr="005A5CA2" w:rsidRDefault="00B85B17" w:rsidP="00243354">
      <w:pPr>
        <w:keepNext/>
        <w:rPr>
          <w:rFonts w:eastAsia="Times New Roman"/>
          <w:i/>
          <w:snapToGrid/>
          <w:color w:val="000000"/>
          <w:sz w:val="22"/>
          <w:szCs w:val="22"/>
          <w:u w:val="single"/>
          <w:lang w:val="nl-NL" w:eastAsia="en-US"/>
        </w:rPr>
      </w:pPr>
      <w:r w:rsidRPr="005A5CA2">
        <w:rPr>
          <w:rFonts w:eastAsia="Times New Roman"/>
          <w:i/>
          <w:snapToGrid/>
          <w:color w:val="000000"/>
          <w:sz w:val="22"/>
          <w:szCs w:val="22"/>
          <w:u w:val="single"/>
          <w:lang w:val="nl-NL" w:eastAsia="en-US"/>
        </w:rPr>
        <w:t>Folliculair lymfoom</w:t>
      </w:r>
      <w:r w:rsidR="009104DD" w:rsidRPr="005A5CA2">
        <w:rPr>
          <w:rFonts w:eastAsia="Times New Roman"/>
          <w:i/>
          <w:snapToGrid/>
          <w:color w:val="000000"/>
          <w:sz w:val="22"/>
          <w:szCs w:val="22"/>
          <w:u w:val="single"/>
          <w:lang w:val="nl-NL" w:eastAsia="en-US"/>
        </w:rPr>
        <w:t xml:space="preserve"> </w:t>
      </w:r>
      <w:r w:rsidRPr="005A5CA2">
        <w:rPr>
          <w:rFonts w:eastAsia="Times New Roman"/>
          <w:i/>
          <w:snapToGrid/>
          <w:color w:val="000000"/>
          <w:sz w:val="22"/>
          <w:szCs w:val="22"/>
          <w:u w:val="single"/>
          <w:lang w:val="nl-NL" w:eastAsia="en-US"/>
        </w:rPr>
        <w:t xml:space="preserve">voor patiënten die refractair zijn </w:t>
      </w:r>
      <w:r w:rsidR="0079140C" w:rsidRPr="005A5CA2">
        <w:rPr>
          <w:rFonts w:eastAsia="Times New Roman"/>
          <w:i/>
          <w:snapToGrid/>
          <w:color w:val="000000"/>
          <w:sz w:val="22"/>
          <w:szCs w:val="22"/>
          <w:u w:val="single"/>
          <w:lang w:val="nl-NL" w:eastAsia="en-US"/>
        </w:rPr>
        <w:t>voor</w:t>
      </w:r>
      <w:r w:rsidRPr="005A5CA2">
        <w:rPr>
          <w:rFonts w:eastAsia="Times New Roman"/>
          <w:i/>
          <w:snapToGrid/>
          <w:color w:val="000000"/>
          <w:sz w:val="22"/>
          <w:szCs w:val="22"/>
          <w:u w:val="single"/>
          <w:lang w:val="nl-NL" w:eastAsia="en-US"/>
        </w:rPr>
        <w:t xml:space="preserve"> rituximab</w:t>
      </w:r>
    </w:p>
    <w:p w14:paraId="01CDECC0" w14:textId="77777777" w:rsidR="00B85B17" w:rsidRPr="005A5CA2" w:rsidRDefault="00B85B17" w:rsidP="00B85B17">
      <w:pPr>
        <w:keepNext/>
        <w:rPr>
          <w:rFonts w:eastAsia="Times New Roman"/>
          <w:snapToGrid/>
          <w:sz w:val="22"/>
          <w:szCs w:val="20"/>
          <w:lang w:val="nl-NL" w:eastAsia="en-US"/>
        </w:rPr>
      </w:pPr>
      <w:r w:rsidRPr="005A5CA2">
        <w:rPr>
          <w:rFonts w:eastAsia="Times New Roman"/>
          <w:snapToGrid/>
          <w:sz w:val="22"/>
          <w:szCs w:val="20"/>
          <w:lang w:val="nl-NL" w:eastAsia="en-US"/>
        </w:rPr>
        <w:t>MAGNIFY - CC</w:t>
      </w:r>
      <w:r w:rsidRPr="005A5CA2">
        <w:rPr>
          <w:rFonts w:eastAsia="Times New Roman"/>
          <w:snapToGrid/>
          <w:sz w:val="22"/>
          <w:szCs w:val="20"/>
          <w:lang w:val="nl-NL" w:eastAsia="en-US"/>
        </w:rPr>
        <w:noBreakHyphen/>
        <w:t>5013-NHL</w:t>
      </w:r>
      <w:r w:rsidRPr="005A5CA2">
        <w:rPr>
          <w:rFonts w:eastAsia="Times New Roman"/>
          <w:snapToGrid/>
          <w:sz w:val="22"/>
          <w:szCs w:val="20"/>
          <w:lang w:val="nl-NL" w:eastAsia="en-US"/>
        </w:rPr>
        <w:noBreakHyphen/>
        <w:t>008</w:t>
      </w:r>
    </w:p>
    <w:p w14:paraId="54002B1C" w14:textId="77777777" w:rsidR="00B85B17" w:rsidRPr="005A5CA2" w:rsidRDefault="00B85B17" w:rsidP="00B85B17">
      <w:pPr>
        <w:autoSpaceDE w:val="0"/>
        <w:autoSpaceDN w:val="0"/>
        <w:adjustRightInd w:val="0"/>
        <w:rPr>
          <w:rFonts w:eastAsia="Times New Roman"/>
          <w:snapToGrid/>
          <w:sz w:val="22"/>
          <w:szCs w:val="22"/>
          <w:lang w:val="nl-NL" w:eastAsia="en-US"/>
        </w:rPr>
      </w:pPr>
      <w:r w:rsidRPr="005A5CA2">
        <w:rPr>
          <w:rFonts w:eastAsia="Times New Roman"/>
          <w:snapToGrid/>
          <w:sz w:val="22"/>
          <w:szCs w:val="20"/>
          <w:lang w:val="nl-NL" w:eastAsia="en-US"/>
        </w:rPr>
        <w:t xml:space="preserve">In totaal werden 232 patiënten van minimaal 18 jaar met histologisch bevestigd FL (graad 1, 2 of 3a of MZL), zoals beoordeeld door de onderzoeker of plaatselijke patholoog, in de </w:t>
      </w:r>
      <w:r w:rsidR="00CF31E7" w:rsidRPr="005A5CA2">
        <w:rPr>
          <w:rFonts w:eastAsia="Times New Roman"/>
          <w:snapToGrid/>
          <w:sz w:val="22"/>
          <w:szCs w:val="20"/>
          <w:lang w:val="nl-NL" w:eastAsia="en-US"/>
        </w:rPr>
        <w:t>initiële behandelingsperiode met 12 cycli van lenalidomide plus rituximab</w:t>
      </w:r>
      <w:r w:rsidRPr="005A5CA2">
        <w:rPr>
          <w:rFonts w:eastAsia="Times New Roman"/>
          <w:snapToGrid/>
          <w:sz w:val="22"/>
          <w:szCs w:val="20"/>
          <w:lang w:val="nl-NL" w:eastAsia="en-US"/>
        </w:rPr>
        <w:t xml:space="preserve"> opgenomen. </w:t>
      </w:r>
      <w:r w:rsidR="00CF31E7" w:rsidRPr="005A5CA2">
        <w:rPr>
          <w:rFonts w:eastAsia="Times New Roman"/>
          <w:snapToGrid/>
          <w:sz w:val="22"/>
          <w:szCs w:val="20"/>
          <w:lang w:val="nl-NL" w:eastAsia="en-US"/>
        </w:rPr>
        <w:t xml:space="preserve">Proefpersonen die aan het eind van de inductiebehandelingsperiode CR/CRu, PR of SD bereikt hadden, werden gerandomiseerd om de onderhoudsbehandelingsperiode in te gaan. </w:t>
      </w:r>
      <w:r w:rsidRPr="005A5CA2">
        <w:rPr>
          <w:rFonts w:eastAsia="Times New Roman"/>
          <w:snapToGrid/>
          <w:sz w:val="22"/>
          <w:szCs w:val="20"/>
          <w:lang w:val="nl-NL" w:eastAsia="en-US"/>
        </w:rPr>
        <w:t xml:space="preserve">Alle in de studie opgenomen proefpersonen </w:t>
      </w:r>
      <w:r w:rsidR="00CF31E7" w:rsidRPr="005A5CA2">
        <w:rPr>
          <w:rFonts w:eastAsia="Times New Roman"/>
          <w:snapToGrid/>
          <w:sz w:val="22"/>
          <w:szCs w:val="20"/>
          <w:lang w:val="nl-NL" w:eastAsia="en-US"/>
        </w:rPr>
        <w:t>dienden</w:t>
      </w:r>
      <w:r w:rsidRPr="005A5CA2">
        <w:rPr>
          <w:rFonts w:eastAsia="Times New Roman"/>
          <w:snapToGrid/>
          <w:sz w:val="22"/>
          <w:szCs w:val="20"/>
          <w:lang w:val="nl-NL" w:eastAsia="en-US"/>
        </w:rPr>
        <w:t xml:space="preserve"> eerder behandel</w:t>
      </w:r>
      <w:r w:rsidR="00CF31E7" w:rsidRPr="005A5CA2">
        <w:rPr>
          <w:rFonts w:eastAsia="Times New Roman"/>
          <w:snapToGrid/>
          <w:sz w:val="22"/>
          <w:szCs w:val="20"/>
          <w:lang w:val="nl-NL" w:eastAsia="en-US"/>
        </w:rPr>
        <w:t xml:space="preserve">d te zijn geweest </w:t>
      </w:r>
      <w:r w:rsidRPr="005A5CA2">
        <w:rPr>
          <w:rFonts w:eastAsia="Times New Roman"/>
          <w:snapToGrid/>
          <w:sz w:val="22"/>
          <w:szCs w:val="20"/>
          <w:lang w:val="nl-NL" w:eastAsia="en-US"/>
        </w:rPr>
        <w:t xml:space="preserve">met ten minste één eerdere </w:t>
      </w:r>
      <w:r w:rsidR="004528B6" w:rsidRPr="005A5CA2">
        <w:rPr>
          <w:rFonts w:eastAsia="Times New Roman"/>
          <w:snapToGrid/>
          <w:sz w:val="22"/>
          <w:szCs w:val="20"/>
          <w:lang w:val="nl-NL" w:eastAsia="en-US"/>
        </w:rPr>
        <w:t xml:space="preserve">systemische </w:t>
      </w:r>
      <w:r w:rsidRPr="005A5CA2">
        <w:rPr>
          <w:rFonts w:eastAsia="Times New Roman"/>
          <w:snapToGrid/>
          <w:sz w:val="22"/>
          <w:szCs w:val="20"/>
          <w:lang w:val="nl-NL" w:eastAsia="en-US"/>
        </w:rPr>
        <w:t>behandeling voor lymfoom. In tegenstelling tot studie NHL</w:t>
      </w:r>
      <w:r w:rsidRPr="005A5CA2">
        <w:rPr>
          <w:rFonts w:eastAsia="Times New Roman"/>
          <w:snapToGrid/>
          <w:sz w:val="22"/>
          <w:szCs w:val="20"/>
          <w:lang w:val="nl-NL" w:eastAsia="en-US"/>
        </w:rPr>
        <w:noBreakHyphen/>
        <w:t>007 werden in studie NHL</w:t>
      </w:r>
      <w:r w:rsidRPr="005A5CA2">
        <w:rPr>
          <w:rFonts w:eastAsia="Times New Roman"/>
          <w:snapToGrid/>
          <w:sz w:val="22"/>
          <w:szCs w:val="20"/>
          <w:lang w:val="nl-NL" w:eastAsia="en-US"/>
        </w:rPr>
        <w:noBreakHyphen/>
        <w:t xml:space="preserve">008 patiënten opgenomen die refractair waren </w:t>
      </w:r>
      <w:r w:rsidR="0079140C" w:rsidRPr="005A5CA2">
        <w:rPr>
          <w:rFonts w:eastAsia="Times New Roman"/>
          <w:snapToGrid/>
          <w:sz w:val="22"/>
          <w:szCs w:val="20"/>
          <w:lang w:val="nl-NL" w:eastAsia="en-US"/>
        </w:rPr>
        <w:t>voor</w:t>
      </w:r>
      <w:r w:rsidRPr="005A5CA2">
        <w:rPr>
          <w:rFonts w:eastAsia="Times New Roman"/>
          <w:snapToGrid/>
          <w:sz w:val="22"/>
          <w:szCs w:val="20"/>
          <w:lang w:val="nl-NL" w:eastAsia="en-US"/>
        </w:rPr>
        <w:t xml:space="preserve"> rituximab (geen respons of gerecidiveerd binnen 6 maande</w:t>
      </w:r>
      <w:r w:rsidR="004528B6" w:rsidRPr="005A5CA2">
        <w:rPr>
          <w:rFonts w:eastAsia="Times New Roman"/>
          <w:snapToGrid/>
          <w:sz w:val="22"/>
          <w:szCs w:val="20"/>
          <w:lang w:val="nl-NL" w:eastAsia="en-US"/>
        </w:rPr>
        <w:t>n na behandeling met rituximab</w:t>
      </w:r>
      <w:r w:rsidRPr="005A5CA2">
        <w:rPr>
          <w:rFonts w:eastAsia="Times New Roman"/>
          <w:snapToGrid/>
          <w:sz w:val="22"/>
          <w:szCs w:val="20"/>
          <w:lang w:val="nl-NL" w:eastAsia="en-US"/>
        </w:rPr>
        <w:t xml:space="preserve"> of die dubbel-refractair waren </w:t>
      </w:r>
      <w:r w:rsidR="0079140C" w:rsidRPr="005A5CA2">
        <w:rPr>
          <w:rFonts w:eastAsia="Times New Roman"/>
          <w:snapToGrid/>
          <w:sz w:val="22"/>
          <w:szCs w:val="20"/>
          <w:lang w:val="nl-NL" w:eastAsia="en-US"/>
        </w:rPr>
        <w:t>voor</w:t>
      </w:r>
      <w:r w:rsidRPr="005A5CA2">
        <w:rPr>
          <w:rFonts w:eastAsia="Times New Roman"/>
          <w:snapToGrid/>
          <w:sz w:val="22"/>
          <w:szCs w:val="20"/>
          <w:lang w:val="nl-NL" w:eastAsia="en-US"/>
        </w:rPr>
        <w:t xml:space="preserve"> rituximab en chemotherapie</w:t>
      </w:r>
      <w:r w:rsidR="004528B6" w:rsidRPr="005A5CA2">
        <w:rPr>
          <w:rFonts w:eastAsia="Times New Roman"/>
          <w:snapToGrid/>
          <w:sz w:val="22"/>
          <w:szCs w:val="20"/>
          <w:lang w:val="nl-NL" w:eastAsia="en-US"/>
        </w:rPr>
        <w:t>)</w:t>
      </w:r>
      <w:r w:rsidRPr="005A5CA2">
        <w:rPr>
          <w:rFonts w:eastAsia="Times New Roman"/>
          <w:snapToGrid/>
          <w:sz w:val="22"/>
          <w:szCs w:val="20"/>
          <w:lang w:val="nl-NL" w:eastAsia="en-US"/>
        </w:rPr>
        <w:t>.</w:t>
      </w:r>
    </w:p>
    <w:p w14:paraId="2582B535" w14:textId="77777777" w:rsidR="00B85B17" w:rsidRPr="005A5CA2" w:rsidRDefault="00B85B17" w:rsidP="00B85B17">
      <w:pPr>
        <w:rPr>
          <w:rFonts w:eastAsia="Times New Roman"/>
          <w:snapToGrid/>
          <w:sz w:val="22"/>
          <w:szCs w:val="22"/>
          <w:lang w:val="nl-NL" w:eastAsia="en-US"/>
        </w:rPr>
      </w:pPr>
    </w:p>
    <w:p w14:paraId="226E692E" w14:textId="77777777" w:rsidR="00B85B17" w:rsidRPr="005A5CA2" w:rsidRDefault="00B85B17" w:rsidP="00B85B17">
      <w:pPr>
        <w:rPr>
          <w:rFonts w:eastAsia="Times New Roman"/>
          <w:snapToGrid/>
          <w:sz w:val="22"/>
          <w:szCs w:val="22"/>
          <w:lang w:val="nl-NL" w:eastAsia="en-US"/>
        </w:rPr>
      </w:pPr>
      <w:r w:rsidRPr="005A5CA2">
        <w:rPr>
          <w:rFonts w:eastAsia="Times New Roman"/>
          <w:snapToGrid/>
          <w:sz w:val="22"/>
          <w:szCs w:val="22"/>
          <w:lang w:val="nl-NL" w:eastAsia="en-US"/>
        </w:rPr>
        <w:lastRenderedPageBreak/>
        <w:t>Tijdens de inductiebehandelingsperiode werd 20 mg lenalidomide gegeven op dag 1</w:t>
      </w:r>
      <w:r w:rsidRPr="005A5CA2">
        <w:rPr>
          <w:rFonts w:eastAsia="Times New Roman"/>
          <w:snapToGrid/>
          <w:sz w:val="22"/>
          <w:szCs w:val="22"/>
          <w:lang w:val="nl-NL" w:eastAsia="en-US"/>
        </w:rPr>
        <w:noBreakHyphen/>
        <w:t>21 van herhaalde cycli van 28 dagen, gedurende maximaal 12 cycli of tot onaanvaardbare toxiciteit of intrekking van de toestemming</w:t>
      </w:r>
      <w:r w:rsidR="004528B6" w:rsidRPr="005A5CA2">
        <w:rPr>
          <w:rFonts w:eastAsia="Times New Roman"/>
          <w:snapToGrid/>
          <w:sz w:val="22"/>
          <w:szCs w:val="22"/>
          <w:lang w:val="nl-NL" w:eastAsia="en-US"/>
        </w:rPr>
        <w:t xml:space="preserve"> of ziekteprogressie</w:t>
      </w:r>
      <w:r w:rsidRPr="005A5CA2">
        <w:rPr>
          <w:rFonts w:eastAsia="Times New Roman"/>
          <w:snapToGrid/>
          <w:sz w:val="22"/>
          <w:szCs w:val="22"/>
          <w:lang w:val="nl-NL" w:eastAsia="en-US"/>
        </w:rPr>
        <w:t>.</w:t>
      </w:r>
      <w:r w:rsidR="00C90208" w:rsidRPr="005A5CA2">
        <w:rPr>
          <w:rFonts w:eastAsia="Times New Roman"/>
          <w:snapToGrid/>
          <w:sz w:val="22"/>
          <w:szCs w:val="22"/>
          <w:lang w:val="nl-NL" w:eastAsia="en-US"/>
        </w:rPr>
        <w:t xml:space="preserve"> </w:t>
      </w:r>
      <w:r w:rsidR="00C90208" w:rsidRPr="005A5CA2">
        <w:rPr>
          <w:rFonts w:eastAsia="Times New Roman"/>
          <w:sz w:val="22"/>
          <w:szCs w:val="22"/>
          <w:lang w:val="nl-NL"/>
        </w:rPr>
        <w:t>De dosis rituximab was 375 mg/m</w:t>
      </w:r>
      <w:r w:rsidR="00C90208" w:rsidRPr="005A5CA2">
        <w:rPr>
          <w:rFonts w:eastAsia="Times New Roman"/>
          <w:sz w:val="22"/>
          <w:szCs w:val="22"/>
          <w:vertAlign w:val="superscript"/>
          <w:lang w:val="nl-NL"/>
        </w:rPr>
        <w:t>2</w:t>
      </w:r>
      <w:r w:rsidR="00C90208" w:rsidRPr="005A5CA2">
        <w:rPr>
          <w:rFonts w:eastAsia="Times New Roman"/>
          <w:sz w:val="22"/>
          <w:szCs w:val="22"/>
          <w:lang w:val="nl-NL"/>
        </w:rPr>
        <w:t>, in cyclus 1 eenmaal per week (dag 1, 8, 15 en 22) en daarna op dag 1 van elke tweede cyclus van 28 dagen (cyclus 3, 5, 7, 9 en 11), tot maximaal 12 behandelcycli. Alle berekeningen van de dosering voor rituximab waren gebaseerd op het lichaamsoppervlak van de patiënt en het werkelijke gewicht van de patiënt.</w:t>
      </w:r>
    </w:p>
    <w:p w14:paraId="00C5C2A9" w14:textId="77777777" w:rsidR="00B85B17" w:rsidRPr="005A5CA2" w:rsidRDefault="00B85B17" w:rsidP="00B85B17">
      <w:pPr>
        <w:rPr>
          <w:rFonts w:eastAsia="Times New Roman"/>
          <w:snapToGrid/>
          <w:sz w:val="22"/>
          <w:szCs w:val="22"/>
          <w:lang w:val="nl-NL" w:eastAsia="en-US"/>
        </w:rPr>
      </w:pPr>
    </w:p>
    <w:p w14:paraId="3DC982AB" w14:textId="77777777" w:rsidR="00B85B17" w:rsidRPr="005A5CA2" w:rsidRDefault="00B85B17" w:rsidP="00B85B17">
      <w:pPr>
        <w:autoSpaceDE w:val="0"/>
        <w:autoSpaceDN w:val="0"/>
        <w:adjustRightInd w:val="0"/>
        <w:rPr>
          <w:rFonts w:eastAsia="Times New Roman"/>
          <w:snapToGrid/>
          <w:sz w:val="22"/>
          <w:szCs w:val="22"/>
          <w:lang w:val="nl-NL" w:eastAsia="en-US"/>
        </w:rPr>
      </w:pPr>
      <w:r w:rsidRPr="005A5CA2">
        <w:rPr>
          <w:rFonts w:eastAsia="Times New Roman"/>
          <w:snapToGrid/>
          <w:sz w:val="22"/>
          <w:szCs w:val="20"/>
          <w:lang w:val="nl-NL" w:eastAsia="en-US"/>
        </w:rPr>
        <w:t xml:space="preserve">De getoonde gegevens zijn gebaseerd op een </w:t>
      </w:r>
      <w:r w:rsidR="0079140C" w:rsidRPr="005A5CA2">
        <w:rPr>
          <w:rFonts w:eastAsia="Times New Roman"/>
          <w:snapToGrid/>
          <w:sz w:val="22"/>
          <w:szCs w:val="20"/>
          <w:lang w:val="nl-NL" w:eastAsia="en-US"/>
        </w:rPr>
        <w:t xml:space="preserve">tussentijdse </w:t>
      </w:r>
      <w:r w:rsidRPr="005A5CA2">
        <w:rPr>
          <w:rFonts w:eastAsia="Times New Roman"/>
          <w:snapToGrid/>
          <w:sz w:val="22"/>
          <w:szCs w:val="20"/>
          <w:lang w:val="nl-NL" w:eastAsia="en-US"/>
        </w:rPr>
        <w:t>analyse die was gericht op de inductie</w:t>
      </w:r>
      <w:r w:rsidR="0079140C" w:rsidRPr="005A5CA2">
        <w:rPr>
          <w:rFonts w:eastAsia="Times New Roman"/>
          <w:snapToGrid/>
          <w:sz w:val="22"/>
          <w:szCs w:val="20"/>
          <w:lang w:val="nl-NL" w:eastAsia="en-US"/>
        </w:rPr>
        <w:softHyphen/>
      </w:r>
      <w:r w:rsidRPr="005A5CA2">
        <w:rPr>
          <w:rFonts w:eastAsia="Times New Roman"/>
          <w:snapToGrid/>
          <w:sz w:val="22"/>
          <w:szCs w:val="20"/>
          <w:lang w:val="nl-NL" w:eastAsia="en-US"/>
        </w:rPr>
        <w:t xml:space="preserve">behandelingsperiode in één groep. Bepalingen van de werkzaamheid zijn gebaseerd op de ORR per beste respons als primair eindpunt, met gebruik van een modificatie van de </w:t>
      </w:r>
      <w:r w:rsidRPr="005A5CA2">
        <w:rPr>
          <w:rFonts w:eastAsia="Times New Roman"/>
          <w:i/>
          <w:iCs/>
          <w:snapToGrid/>
          <w:sz w:val="22"/>
          <w:szCs w:val="20"/>
          <w:lang w:val="nl-NL" w:eastAsia="en-US"/>
        </w:rPr>
        <w:t>International Working Group Response Criteria</w:t>
      </w:r>
      <w:r w:rsidRPr="005A5CA2">
        <w:rPr>
          <w:rFonts w:eastAsia="Times New Roman"/>
          <w:snapToGrid/>
          <w:sz w:val="22"/>
          <w:szCs w:val="20"/>
          <w:lang w:val="nl-NL" w:eastAsia="en-US"/>
        </w:rPr>
        <w:t xml:space="preserve"> (IWGRC</w:t>
      </w:r>
      <w:r w:rsidR="0079140C" w:rsidRPr="005A5CA2">
        <w:rPr>
          <w:rFonts w:eastAsia="Times New Roman"/>
          <w:snapToGrid/>
          <w:sz w:val="22"/>
          <w:szCs w:val="20"/>
          <w:lang w:val="nl-NL" w:eastAsia="en-US"/>
        </w:rPr>
        <w:t>) van</w:t>
      </w:r>
      <w:r w:rsidRPr="005A5CA2">
        <w:rPr>
          <w:rFonts w:eastAsia="Times New Roman"/>
          <w:snapToGrid/>
          <w:sz w:val="22"/>
          <w:szCs w:val="20"/>
          <w:lang w:val="nl-NL" w:eastAsia="en-US"/>
        </w:rPr>
        <w:t xml:space="preserve"> 1999</w:t>
      </w:r>
      <w:r w:rsidR="0079140C" w:rsidRPr="005A5CA2">
        <w:rPr>
          <w:rFonts w:eastAsia="Times New Roman"/>
          <w:snapToGrid/>
          <w:sz w:val="22"/>
          <w:szCs w:val="20"/>
          <w:lang w:val="nl-NL" w:eastAsia="en-US"/>
        </w:rPr>
        <w:t>.</w:t>
      </w:r>
      <w:r w:rsidRPr="005A5CA2">
        <w:rPr>
          <w:rFonts w:eastAsia="Times New Roman"/>
          <w:snapToGrid/>
          <w:sz w:val="22"/>
          <w:szCs w:val="20"/>
          <w:lang w:val="nl-NL" w:eastAsia="en-US"/>
        </w:rPr>
        <w:t xml:space="preserve"> </w:t>
      </w:r>
      <w:r w:rsidR="00CF7CF0" w:rsidRPr="005A5CA2">
        <w:rPr>
          <w:rFonts w:eastAsia="Times New Roman"/>
          <w:snapToGrid/>
          <w:sz w:val="22"/>
          <w:szCs w:val="20"/>
          <w:lang w:val="nl-NL" w:eastAsia="en-US"/>
        </w:rPr>
        <w:t>De</w:t>
      </w:r>
      <w:r w:rsidRPr="005A5CA2">
        <w:rPr>
          <w:rFonts w:eastAsia="Times New Roman"/>
          <w:snapToGrid/>
          <w:sz w:val="22"/>
          <w:szCs w:val="20"/>
          <w:lang w:val="nl-NL" w:eastAsia="en-US"/>
        </w:rPr>
        <w:t xml:space="preserve"> secundaire doel</w:t>
      </w:r>
      <w:r w:rsidR="00CF7CF0" w:rsidRPr="005A5CA2">
        <w:rPr>
          <w:rFonts w:eastAsia="Times New Roman"/>
          <w:snapToGrid/>
          <w:sz w:val="22"/>
          <w:szCs w:val="20"/>
          <w:lang w:val="nl-NL" w:eastAsia="en-US"/>
        </w:rPr>
        <w:t>stelling</w:t>
      </w:r>
      <w:r w:rsidRPr="005A5CA2">
        <w:rPr>
          <w:rFonts w:eastAsia="Times New Roman"/>
          <w:snapToGrid/>
          <w:sz w:val="22"/>
          <w:szCs w:val="20"/>
          <w:lang w:val="nl-NL" w:eastAsia="en-US"/>
        </w:rPr>
        <w:t xml:space="preserve"> was het beoordelen van andere parameters v</w:t>
      </w:r>
      <w:r w:rsidR="00427476" w:rsidRPr="005A5CA2">
        <w:rPr>
          <w:rFonts w:eastAsia="Times New Roman"/>
          <w:snapToGrid/>
          <w:sz w:val="22"/>
          <w:szCs w:val="20"/>
          <w:lang w:val="nl-NL" w:eastAsia="en-US"/>
        </w:rPr>
        <w:t>oor de werkzaamheid, zoals de</w:t>
      </w:r>
      <w:r w:rsidR="004528B6" w:rsidRPr="005A5CA2">
        <w:rPr>
          <w:rFonts w:eastAsia="Times New Roman"/>
          <w:snapToGrid/>
          <w:sz w:val="22"/>
          <w:szCs w:val="20"/>
          <w:lang w:val="nl-NL" w:eastAsia="en-US"/>
        </w:rPr>
        <w:t xml:space="preserve"> DoR.</w:t>
      </w:r>
    </w:p>
    <w:p w14:paraId="76A6B994" w14:textId="77777777" w:rsidR="00B85B17" w:rsidRPr="005A5CA2" w:rsidRDefault="00B85B17" w:rsidP="00B85B17">
      <w:pPr>
        <w:rPr>
          <w:rFonts w:eastAsia="Times New Roman"/>
          <w:snapToGrid/>
          <w:sz w:val="22"/>
          <w:szCs w:val="22"/>
          <w:lang w:val="nl-NL" w:eastAsia="en-US"/>
        </w:rPr>
      </w:pPr>
    </w:p>
    <w:p w14:paraId="752A57CD" w14:textId="5332F221" w:rsidR="00B85B17" w:rsidRPr="005A5CA2" w:rsidRDefault="00B85B17" w:rsidP="00B85B17">
      <w:pPr>
        <w:keepNext/>
        <w:rPr>
          <w:rFonts w:eastAsia="Times New Roman"/>
          <w:b/>
          <w:snapToGrid/>
          <w:sz w:val="22"/>
          <w:szCs w:val="20"/>
          <w:lang w:val="nl-NL" w:eastAsia="en-US"/>
        </w:rPr>
      </w:pPr>
      <w:r w:rsidRPr="005A5CA2">
        <w:rPr>
          <w:rFonts w:eastAsia="Times New Roman"/>
          <w:b/>
          <w:snapToGrid/>
          <w:sz w:val="22"/>
          <w:szCs w:val="20"/>
          <w:lang w:val="nl-NL" w:eastAsia="en-US"/>
        </w:rPr>
        <w:t>Tabel </w:t>
      </w:r>
      <w:r w:rsidR="00825B65" w:rsidRPr="005A5CA2">
        <w:rPr>
          <w:rFonts w:eastAsia="Times New Roman"/>
          <w:b/>
          <w:snapToGrid/>
          <w:sz w:val="22"/>
          <w:szCs w:val="20"/>
          <w:lang w:val="nl-NL" w:eastAsia="en-US"/>
        </w:rPr>
        <w:t>15.</w:t>
      </w:r>
      <w:r w:rsidRPr="005A5CA2">
        <w:rPr>
          <w:rFonts w:eastAsia="Times New Roman"/>
          <w:b/>
          <w:snapToGrid/>
          <w:sz w:val="22"/>
          <w:szCs w:val="20"/>
          <w:lang w:val="nl-NL" w:eastAsia="en-US"/>
        </w:rPr>
        <w:t xml:space="preserve"> Samenvatting van de totale werkzaamheidsgegevens (inductiebehandelingsperiode- Studie CC-5013-NHL</w:t>
      </w:r>
      <w:r w:rsidRPr="005A5CA2">
        <w:rPr>
          <w:rFonts w:eastAsia="Times New Roman"/>
          <w:b/>
          <w:snapToGrid/>
          <w:sz w:val="22"/>
          <w:szCs w:val="20"/>
          <w:lang w:val="nl-NL" w:eastAsia="en-US"/>
        </w:rPr>
        <w:noBreakHyphen/>
        <w:t>008</w:t>
      </w:r>
    </w:p>
    <w:tbl>
      <w:tblPr>
        <w:tblW w:w="49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70"/>
        <w:gridCol w:w="1163"/>
        <w:gridCol w:w="1163"/>
        <w:gridCol w:w="1163"/>
        <w:gridCol w:w="1163"/>
        <w:gridCol w:w="1163"/>
        <w:gridCol w:w="1160"/>
      </w:tblGrid>
      <w:tr w:rsidR="00920AC8" w:rsidRPr="005A5CA2" w14:paraId="0A05735B" w14:textId="77777777" w:rsidTr="006102E7">
        <w:trPr>
          <w:cantSplit/>
          <w:trHeight w:val="20"/>
          <w:tblHeader/>
        </w:trPr>
        <w:tc>
          <w:tcPr>
            <w:tcW w:w="1144" w:type="pct"/>
            <w:tcMar>
              <w:top w:w="0" w:type="dxa"/>
              <w:left w:w="108" w:type="dxa"/>
              <w:bottom w:w="0" w:type="dxa"/>
              <w:right w:w="108" w:type="dxa"/>
            </w:tcMar>
            <w:vAlign w:val="bottom"/>
          </w:tcPr>
          <w:p w14:paraId="7477492F" w14:textId="77777777" w:rsidR="00920AC8" w:rsidRPr="005A5CA2" w:rsidRDefault="00920AC8" w:rsidP="00101F85">
            <w:pPr>
              <w:pStyle w:val="C-TableHeader"/>
              <w:keepNext w:val="0"/>
              <w:tabs>
                <w:tab w:val="center" w:pos="4153"/>
                <w:tab w:val="right" w:pos="8306"/>
              </w:tabs>
              <w:spacing w:before="0" w:after="0"/>
              <w:ind w:left="108"/>
              <w:rPr>
                <w:b w:val="0"/>
                <w:szCs w:val="22"/>
                <w:lang w:val="nl-NL"/>
              </w:rPr>
            </w:pPr>
          </w:p>
        </w:tc>
        <w:tc>
          <w:tcPr>
            <w:tcW w:w="1929" w:type="pct"/>
            <w:gridSpan w:val="3"/>
            <w:tcMar>
              <w:top w:w="0" w:type="dxa"/>
              <w:left w:w="108" w:type="dxa"/>
              <w:bottom w:w="0" w:type="dxa"/>
              <w:right w:w="108" w:type="dxa"/>
            </w:tcMar>
            <w:vAlign w:val="bottom"/>
          </w:tcPr>
          <w:p w14:paraId="1F3F77B4" w14:textId="77777777" w:rsidR="00920AC8" w:rsidRPr="005A5CA2" w:rsidRDefault="00920AC8" w:rsidP="00101F85">
            <w:pPr>
              <w:pStyle w:val="C-TableText"/>
              <w:spacing w:before="0" w:after="0"/>
              <w:ind w:left="108"/>
              <w:rPr>
                <w:lang w:val="nl-NL"/>
              </w:rPr>
            </w:pPr>
            <w:r w:rsidRPr="005A5CA2">
              <w:rPr>
                <w:lang w:val="nl-NL"/>
              </w:rPr>
              <w:t>Alle proefpersonen</w:t>
            </w:r>
          </w:p>
        </w:tc>
        <w:tc>
          <w:tcPr>
            <w:tcW w:w="1928" w:type="pct"/>
            <w:gridSpan w:val="3"/>
            <w:vAlign w:val="bottom"/>
          </w:tcPr>
          <w:p w14:paraId="60DFEFF5" w14:textId="77777777" w:rsidR="00920AC8" w:rsidRPr="005A5CA2" w:rsidRDefault="009D1D52" w:rsidP="00101F85">
            <w:pPr>
              <w:pStyle w:val="C-TableText"/>
              <w:spacing w:before="0" w:after="0"/>
              <w:ind w:left="108"/>
              <w:rPr>
                <w:lang w:val="nl-NL"/>
              </w:rPr>
            </w:pPr>
            <w:r w:rsidRPr="005A5CA2">
              <w:rPr>
                <w:lang w:val="nl-NL"/>
              </w:rPr>
              <w:t>P</w:t>
            </w:r>
            <w:r w:rsidR="00920AC8" w:rsidRPr="005A5CA2">
              <w:rPr>
                <w:lang w:val="nl-NL"/>
              </w:rPr>
              <w:t>roefpersonen</w:t>
            </w:r>
            <w:r w:rsidRPr="005A5CA2">
              <w:rPr>
                <w:lang w:val="nl-NL"/>
              </w:rPr>
              <w:t xml:space="preserve"> met FL</w:t>
            </w:r>
          </w:p>
        </w:tc>
      </w:tr>
      <w:tr w:rsidR="00920AC8" w:rsidRPr="00EC09BE" w14:paraId="0F361726" w14:textId="77777777" w:rsidTr="006102E7">
        <w:trPr>
          <w:cantSplit/>
          <w:trHeight w:val="20"/>
          <w:tblHeader/>
        </w:trPr>
        <w:tc>
          <w:tcPr>
            <w:tcW w:w="1144" w:type="pct"/>
            <w:tcMar>
              <w:top w:w="0" w:type="dxa"/>
              <w:left w:w="108" w:type="dxa"/>
              <w:bottom w:w="0" w:type="dxa"/>
              <w:right w:w="108" w:type="dxa"/>
            </w:tcMar>
            <w:vAlign w:val="bottom"/>
          </w:tcPr>
          <w:p w14:paraId="0E272C60" w14:textId="77777777" w:rsidR="00920AC8" w:rsidRPr="005A5CA2" w:rsidRDefault="00920AC8" w:rsidP="00101F85">
            <w:pPr>
              <w:pStyle w:val="C-TableHeader"/>
              <w:keepNext w:val="0"/>
              <w:tabs>
                <w:tab w:val="center" w:pos="4153"/>
                <w:tab w:val="right" w:pos="8306"/>
              </w:tabs>
              <w:spacing w:before="0" w:after="0"/>
              <w:ind w:left="108"/>
              <w:rPr>
                <w:b w:val="0"/>
                <w:szCs w:val="22"/>
                <w:lang w:val="nl-NL"/>
              </w:rPr>
            </w:pPr>
          </w:p>
        </w:tc>
        <w:tc>
          <w:tcPr>
            <w:tcW w:w="643" w:type="pct"/>
            <w:tcMar>
              <w:top w:w="0" w:type="dxa"/>
              <w:left w:w="108" w:type="dxa"/>
              <w:bottom w:w="0" w:type="dxa"/>
              <w:right w:w="108" w:type="dxa"/>
            </w:tcMar>
            <w:vAlign w:val="bottom"/>
          </w:tcPr>
          <w:p w14:paraId="0FDE08D7" w14:textId="77777777" w:rsidR="00920AC8" w:rsidRPr="005A5CA2" w:rsidRDefault="00920AC8" w:rsidP="00101F85">
            <w:pPr>
              <w:pStyle w:val="C-TableText"/>
              <w:spacing w:before="0" w:after="0"/>
              <w:ind w:left="108"/>
              <w:rPr>
                <w:lang w:val="nl-NL" w:eastAsia="ja-JP"/>
              </w:rPr>
            </w:pPr>
            <w:r w:rsidRPr="005A5CA2">
              <w:rPr>
                <w:lang w:val="nl-NL" w:eastAsia="ja-JP"/>
              </w:rPr>
              <w:t>Totaal</w:t>
            </w:r>
          </w:p>
          <w:p w14:paraId="5405C8CA" w14:textId="77777777" w:rsidR="00920AC8" w:rsidRPr="005A5CA2" w:rsidRDefault="00920AC8" w:rsidP="00101F85">
            <w:pPr>
              <w:pStyle w:val="C-TableText"/>
              <w:spacing w:before="0" w:after="0"/>
              <w:ind w:left="108"/>
              <w:rPr>
                <w:lang w:val="nl-NL"/>
              </w:rPr>
            </w:pPr>
            <w:r w:rsidRPr="005A5CA2">
              <w:rPr>
                <w:lang w:val="nl-NL" w:eastAsia="ja-JP"/>
              </w:rPr>
              <w:t>N=187</w:t>
            </w:r>
            <w:r w:rsidRPr="005A5CA2">
              <w:rPr>
                <w:vertAlign w:val="superscript"/>
                <w:lang w:val="nl-NL" w:eastAsia="ja-JP"/>
              </w:rPr>
              <w:t>a</w:t>
            </w:r>
          </w:p>
        </w:tc>
        <w:tc>
          <w:tcPr>
            <w:tcW w:w="643" w:type="pct"/>
            <w:vAlign w:val="bottom"/>
          </w:tcPr>
          <w:p w14:paraId="38D441D7" w14:textId="77777777" w:rsidR="00101F85" w:rsidRDefault="00920AC8" w:rsidP="00101F85">
            <w:pPr>
              <w:pStyle w:val="C-TableText"/>
              <w:spacing w:before="0" w:after="0"/>
              <w:ind w:left="108"/>
              <w:rPr>
                <w:lang w:val="nl-NL" w:eastAsia="ja-JP"/>
              </w:rPr>
            </w:pPr>
            <w:r w:rsidRPr="005A5CA2">
              <w:rPr>
                <w:lang w:val="nl-NL" w:eastAsia="ja-JP"/>
              </w:rPr>
              <w:t>R</w:t>
            </w:r>
            <w:r w:rsidR="009D1D52" w:rsidRPr="005A5CA2">
              <w:rPr>
                <w:lang w:val="nl-NL" w:eastAsia="ja-JP"/>
              </w:rPr>
              <w:t>efractair voor rituximab</w:t>
            </w:r>
            <w:r w:rsidRPr="005A5CA2">
              <w:rPr>
                <w:lang w:val="nl-NL" w:eastAsia="ja-JP"/>
              </w:rPr>
              <w:t>:</w:t>
            </w:r>
          </w:p>
          <w:p w14:paraId="7CF4DF6C" w14:textId="41EEA6A1" w:rsidR="00920AC8" w:rsidRPr="005A5CA2" w:rsidRDefault="00920AC8" w:rsidP="00101F85">
            <w:pPr>
              <w:pStyle w:val="C-TableText"/>
              <w:spacing w:before="0" w:after="0"/>
              <w:ind w:left="108"/>
              <w:rPr>
                <w:lang w:val="nl-NL" w:eastAsia="ja-JP"/>
              </w:rPr>
            </w:pPr>
            <w:r w:rsidRPr="005A5CA2">
              <w:rPr>
                <w:lang w:val="nl-NL" w:eastAsia="ja-JP"/>
              </w:rPr>
              <w:t>Ja</w:t>
            </w:r>
          </w:p>
          <w:p w14:paraId="592C1D9B" w14:textId="77777777" w:rsidR="00920AC8" w:rsidRPr="005A5CA2" w:rsidRDefault="00920AC8" w:rsidP="00101F85">
            <w:pPr>
              <w:pStyle w:val="C-TableText"/>
              <w:spacing w:before="0" w:after="0"/>
              <w:ind w:left="108"/>
              <w:rPr>
                <w:lang w:val="nl-NL"/>
              </w:rPr>
            </w:pPr>
            <w:r w:rsidRPr="005A5CA2">
              <w:rPr>
                <w:lang w:val="nl-NL" w:eastAsia="ja-JP"/>
              </w:rPr>
              <w:t>N=77</w:t>
            </w:r>
          </w:p>
        </w:tc>
        <w:tc>
          <w:tcPr>
            <w:tcW w:w="643" w:type="pct"/>
            <w:vAlign w:val="bottom"/>
          </w:tcPr>
          <w:p w14:paraId="6969F3E0" w14:textId="77777777" w:rsidR="00101F85" w:rsidRDefault="00920AC8" w:rsidP="00101F85">
            <w:pPr>
              <w:pStyle w:val="C-TableText"/>
              <w:spacing w:before="0" w:after="0"/>
              <w:ind w:left="108"/>
              <w:rPr>
                <w:lang w:val="nl-NL" w:eastAsia="ja-JP"/>
              </w:rPr>
            </w:pPr>
            <w:r w:rsidRPr="005A5CA2">
              <w:rPr>
                <w:lang w:val="nl-NL" w:eastAsia="ja-JP"/>
              </w:rPr>
              <w:t>R</w:t>
            </w:r>
            <w:r w:rsidR="009D1D52" w:rsidRPr="005A5CA2">
              <w:rPr>
                <w:lang w:val="nl-NL" w:eastAsia="ja-JP"/>
              </w:rPr>
              <w:t>efractair voor r</w:t>
            </w:r>
            <w:r w:rsidRPr="005A5CA2">
              <w:rPr>
                <w:lang w:val="nl-NL" w:eastAsia="ja-JP"/>
              </w:rPr>
              <w:t>ituximab:</w:t>
            </w:r>
          </w:p>
          <w:p w14:paraId="0C78A864" w14:textId="20BDC0AD" w:rsidR="00920AC8" w:rsidRPr="005A5CA2" w:rsidRDefault="00920AC8" w:rsidP="00101F85">
            <w:pPr>
              <w:pStyle w:val="C-TableText"/>
              <w:spacing w:before="0" w:after="0"/>
              <w:ind w:left="108"/>
              <w:rPr>
                <w:lang w:val="nl-NL" w:eastAsia="ja-JP"/>
              </w:rPr>
            </w:pPr>
            <w:r w:rsidRPr="005A5CA2">
              <w:rPr>
                <w:lang w:val="nl-NL" w:eastAsia="ja-JP"/>
              </w:rPr>
              <w:t>Nee</w:t>
            </w:r>
          </w:p>
          <w:p w14:paraId="0BE0B915" w14:textId="77777777" w:rsidR="00920AC8" w:rsidRPr="005A5CA2" w:rsidRDefault="00920AC8" w:rsidP="00101F85">
            <w:pPr>
              <w:pStyle w:val="C-TableText"/>
              <w:spacing w:before="0" w:after="0"/>
              <w:ind w:left="108"/>
              <w:rPr>
                <w:lang w:val="nl-NL"/>
              </w:rPr>
            </w:pPr>
            <w:r w:rsidRPr="005A5CA2">
              <w:rPr>
                <w:lang w:val="nl-NL" w:eastAsia="ja-JP"/>
              </w:rPr>
              <w:t>N=110</w:t>
            </w:r>
          </w:p>
        </w:tc>
        <w:tc>
          <w:tcPr>
            <w:tcW w:w="643" w:type="pct"/>
            <w:vAlign w:val="bottom"/>
          </w:tcPr>
          <w:p w14:paraId="4729094F" w14:textId="77777777" w:rsidR="00920AC8" w:rsidRPr="005A5CA2" w:rsidRDefault="00920AC8" w:rsidP="00101F85">
            <w:pPr>
              <w:pStyle w:val="C-TableText"/>
              <w:spacing w:before="0" w:after="0"/>
              <w:ind w:left="108"/>
              <w:rPr>
                <w:lang w:val="nl-NL" w:eastAsia="ja-JP"/>
              </w:rPr>
            </w:pPr>
            <w:r w:rsidRPr="005A5CA2">
              <w:rPr>
                <w:lang w:val="nl-NL" w:eastAsia="ja-JP"/>
              </w:rPr>
              <w:t>Totaal</w:t>
            </w:r>
          </w:p>
          <w:p w14:paraId="0C56FBC3" w14:textId="77777777" w:rsidR="00920AC8" w:rsidRPr="005A5CA2" w:rsidRDefault="00920AC8" w:rsidP="00101F85">
            <w:pPr>
              <w:pStyle w:val="C-TableText"/>
              <w:spacing w:before="0" w:after="0"/>
              <w:ind w:left="108"/>
              <w:rPr>
                <w:lang w:val="nl-NL"/>
              </w:rPr>
            </w:pPr>
            <w:r w:rsidRPr="005A5CA2">
              <w:rPr>
                <w:lang w:val="nl-NL" w:eastAsia="ja-JP"/>
              </w:rPr>
              <w:t>N=148</w:t>
            </w:r>
          </w:p>
        </w:tc>
        <w:tc>
          <w:tcPr>
            <w:tcW w:w="643" w:type="pct"/>
            <w:vAlign w:val="bottom"/>
          </w:tcPr>
          <w:p w14:paraId="0FDE8000" w14:textId="77777777" w:rsidR="00101F85" w:rsidRDefault="009D1D52" w:rsidP="00101F85">
            <w:pPr>
              <w:pStyle w:val="C-TableText"/>
              <w:spacing w:before="0" w:after="0"/>
              <w:ind w:left="108"/>
              <w:rPr>
                <w:lang w:val="nl-NL" w:eastAsia="ja-JP"/>
              </w:rPr>
            </w:pPr>
            <w:r w:rsidRPr="005A5CA2">
              <w:rPr>
                <w:lang w:val="nl-NL" w:eastAsia="ja-JP"/>
              </w:rPr>
              <w:t>Refractair voor rituximab</w:t>
            </w:r>
            <w:r w:rsidR="00920AC8" w:rsidRPr="005A5CA2">
              <w:rPr>
                <w:lang w:val="nl-NL" w:eastAsia="ja-JP"/>
              </w:rPr>
              <w:t>:</w:t>
            </w:r>
          </w:p>
          <w:p w14:paraId="00051613" w14:textId="65E12949" w:rsidR="00920AC8" w:rsidRPr="005A5CA2" w:rsidRDefault="00920AC8" w:rsidP="00101F85">
            <w:pPr>
              <w:pStyle w:val="C-TableText"/>
              <w:spacing w:before="0" w:after="0"/>
              <w:ind w:left="108"/>
              <w:rPr>
                <w:lang w:val="nl-NL" w:eastAsia="ja-JP"/>
              </w:rPr>
            </w:pPr>
            <w:r w:rsidRPr="005A5CA2">
              <w:rPr>
                <w:lang w:val="nl-NL" w:eastAsia="ja-JP"/>
              </w:rPr>
              <w:t>Ja</w:t>
            </w:r>
          </w:p>
          <w:p w14:paraId="5E2C8D26" w14:textId="77777777" w:rsidR="00920AC8" w:rsidRPr="005A5CA2" w:rsidRDefault="00920AC8" w:rsidP="00101F85">
            <w:pPr>
              <w:pStyle w:val="C-TableText"/>
              <w:spacing w:before="0" w:after="0"/>
              <w:ind w:left="108"/>
              <w:rPr>
                <w:lang w:val="nl-NL"/>
              </w:rPr>
            </w:pPr>
            <w:r w:rsidRPr="005A5CA2">
              <w:rPr>
                <w:lang w:val="nl-NL" w:eastAsia="ja-JP"/>
              </w:rPr>
              <w:t>N=60</w:t>
            </w:r>
          </w:p>
        </w:tc>
        <w:tc>
          <w:tcPr>
            <w:tcW w:w="642" w:type="pct"/>
            <w:vAlign w:val="bottom"/>
          </w:tcPr>
          <w:p w14:paraId="1AB7D36E" w14:textId="77777777" w:rsidR="00101F85" w:rsidRDefault="009D1D52" w:rsidP="00101F85">
            <w:pPr>
              <w:pStyle w:val="C-TableText"/>
              <w:spacing w:before="0" w:after="0"/>
              <w:ind w:left="108"/>
              <w:rPr>
                <w:lang w:val="nl-NL" w:eastAsia="ja-JP"/>
              </w:rPr>
            </w:pPr>
            <w:r w:rsidRPr="005A5CA2">
              <w:rPr>
                <w:lang w:val="nl-NL" w:eastAsia="ja-JP"/>
              </w:rPr>
              <w:t>Refractair voor rituximab</w:t>
            </w:r>
            <w:r w:rsidR="00920AC8" w:rsidRPr="005A5CA2">
              <w:rPr>
                <w:lang w:val="nl-NL" w:eastAsia="ja-JP"/>
              </w:rPr>
              <w:t>:</w:t>
            </w:r>
          </w:p>
          <w:p w14:paraId="6E2FD820" w14:textId="1936E700" w:rsidR="00920AC8" w:rsidRPr="005A5CA2" w:rsidRDefault="00920AC8" w:rsidP="00101F85">
            <w:pPr>
              <w:pStyle w:val="C-TableText"/>
              <w:spacing w:before="0" w:after="0"/>
              <w:ind w:left="108"/>
              <w:rPr>
                <w:lang w:val="nl-NL" w:eastAsia="ja-JP"/>
              </w:rPr>
            </w:pPr>
            <w:r w:rsidRPr="005A5CA2">
              <w:rPr>
                <w:lang w:val="nl-NL" w:eastAsia="ja-JP"/>
              </w:rPr>
              <w:t>Nee</w:t>
            </w:r>
          </w:p>
          <w:p w14:paraId="3C832BDA" w14:textId="77777777" w:rsidR="00920AC8" w:rsidRPr="005A5CA2" w:rsidRDefault="00920AC8" w:rsidP="00101F85">
            <w:pPr>
              <w:pStyle w:val="C-TableText"/>
              <w:spacing w:before="0" w:after="0"/>
              <w:ind w:left="108"/>
              <w:rPr>
                <w:lang w:val="nl-NL"/>
              </w:rPr>
            </w:pPr>
            <w:r w:rsidRPr="005A5CA2">
              <w:rPr>
                <w:lang w:val="nl-NL" w:eastAsia="ja-JP"/>
              </w:rPr>
              <w:t>N=88</w:t>
            </w:r>
          </w:p>
        </w:tc>
      </w:tr>
      <w:tr w:rsidR="00920AC8" w:rsidRPr="005A5CA2" w14:paraId="6D35A0DB" w14:textId="77777777" w:rsidTr="006102E7">
        <w:trPr>
          <w:cantSplit/>
          <w:trHeight w:val="20"/>
        </w:trPr>
        <w:tc>
          <w:tcPr>
            <w:tcW w:w="1144" w:type="pct"/>
            <w:tcMar>
              <w:top w:w="0" w:type="dxa"/>
              <w:left w:w="108" w:type="dxa"/>
              <w:bottom w:w="0" w:type="dxa"/>
              <w:right w:w="108" w:type="dxa"/>
            </w:tcMar>
          </w:tcPr>
          <w:p w14:paraId="51FE3E93" w14:textId="77777777" w:rsidR="003E0579" w:rsidRDefault="00920AC8" w:rsidP="003E0579">
            <w:pPr>
              <w:pStyle w:val="C-TableText"/>
              <w:spacing w:before="0" w:after="0" w:line="240" w:lineRule="atLeast"/>
              <w:rPr>
                <w:lang w:val="pt-PT"/>
              </w:rPr>
            </w:pPr>
            <w:r w:rsidRPr="005A5CA2">
              <w:rPr>
                <w:lang w:val="pt-PT"/>
              </w:rPr>
              <w:t>ORR, n (%)</w:t>
            </w:r>
          </w:p>
          <w:p w14:paraId="2922D530" w14:textId="21B3818B" w:rsidR="00920AC8" w:rsidRPr="005A5CA2" w:rsidRDefault="00920AC8" w:rsidP="003E0579">
            <w:pPr>
              <w:pStyle w:val="C-TableText"/>
              <w:spacing w:before="0" w:after="0" w:line="240" w:lineRule="atLeast"/>
              <w:rPr>
                <w:lang w:val="pt-PT"/>
              </w:rPr>
            </w:pPr>
            <w:r w:rsidRPr="005A5CA2">
              <w:rPr>
                <w:lang w:val="pt-PT"/>
              </w:rPr>
              <w:t>(CR+CRu+PR)</w:t>
            </w:r>
          </w:p>
        </w:tc>
        <w:tc>
          <w:tcPr>
            <w:tcW w:w="643" w:type="pct"/>
            <w:tcMar>
              <w:top w:w="0" w:type="dxa"/>
              <w:left w:w="108" w:type="dxa"/>
              <w:bottom w:w="0" w:type="dxa"/>
              <w:right w:w="108" w:type="dxa"/>
            </w:tcMar>
          </w:tcPr>
          <w:p w14:paraId="385957BF"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127 (67,9)</w:t>
            </w:r>
          </w:p>
        </w:tc>
        <w:tc>
          <w:tcPr>
            <w:tcW w:w="643" w:type="pct"/>
          </w:tcPr>
          <w:p w14:paraId="568814E6"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45 (58,4)</w:t>
            </w:r>
          </w:p>
        </w:tc>
        <w:tc>
          <w:tcPr>
            <w:tcW w:w="643" w:type="pct"/>
          </w:tcPr>
          <w:p w14:paraId="3D96A594"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82 (75,2)</w:t>
            </w:r>
          </w:p>
        </w:tc>
        <w:tc>
          <w:tcPr>
            <w:tcW w:w="643" w:type="pct"/>
          </w:tcPr>
          <w:p w14:paraId="575AF96E"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104 (70,3)</w:t>
            </w:r>
          </w:p>
        </w:tc>
        <w:tc>
          <w:tcPr>
            <w:tcW w:w="643" w:type="pct"/>
          </w:tcPr>
          <w:p w14:paraId="581FC28F"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35 (58,3)</w:t>
            </w:r>
          </w:p>
        </w:tc>
        <w:tc>
          <w:tcPr>
            <w:tcW w:w="642" w:type="pct"/>
          </w:tcPr>
          <w:p w14:paraId="5577BA5F"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69 (79,3)</w:t>
            </w:r>
          </w:p>
        </w:tc>
      </w:tr>
      <w:tr w:rsidR="00920AC8" w:rsidRPr="005A5CA2" w14:paraId="4F41004A" w14:textId="77777777" w:rsidTr="006102E7">
        <w:trPr>
          <w:cantSplit/>
          <w:trHeight w:val="20"/>
        </w:trPr>
        <w:tc>
          <w:tcPr>
            <w:tcW w:w="1144" w:type="pct"/>
            <w:tcMar>
              <w:top w:w="0" w:type="dxa"/>
              <w:left w:w="108" w:type="dxa"/>
              <w:bottom w:w="0" w:type="dxa"/>
              <w:right w:w="108" w:type="dxa"/>
            </w:tcMar>
          </w:tcPr>
          <w:p w14:paraId="2EB6922D" w14:textId="77777777" w:rsidR="003E0579" w:rsidRDefault="00920AC8" w:rsidP="003E0579">
            <w:pPr>
              <w:pStyle w:val="C-TableText"/>
              <w:spacing w:before="0" w:after="0" w:line="240" w:lineRule="atLeast"/>
              <w:rPr>
                <w:lang w:val="nl-NL"/>
              </w:rPr>
            </w:pPr>
            <w:r w:rsidRPr="005A5CA2">
              <w:rPr>
                <w:lang w:val="nl-NL"/>
              </w:rPr>
              <w:t>CRR, n (%)</w:t>
            </w:r>
          </w:p>
          <w:p w14:paraId="3D68E34D" w14:textId="2D12A6FC" w:rsidR="00920AC8" w:rsidRPr="005A5CA2" w:rsidRDefault="00920AC8" w:rsidP="003E0579">
            <w:pPr>
              <w:pStyle w:val="C-TableText"/>
              <w:spacing w:before="0" w:after="0" w:line="240" w:lineRule="atLeast"/>
              <w:rPr>
                <w:lang w:val="nl-NL"/>
              </w:rPr>
            </w:pPr>
            <w:r w:rsidRPr="005A5CA2">
              <w:rPr>
                <w:lang w:val="nl-NL"/>
              </w:rPr>
              <w:t>(CR+Cru)</w:t>
            </w:r>
          </w:p>
        </w:tc>
        <w:tc>
          <w:tcPr>
            <w:tcW w:w="643" w:type="pct"/>
            <w:tcMar>
              <w:top w:w="0" w:type="dxa"/>
              <w:left w:w="108" w:type="dxa"/>
              <w:bottom w:w="0" w:type="dxa"/>
              <w:right w:w="108" w:type="dxa"/>
            </w:tcMar>
          </w:tcPr>
          <w:p w14:paraId="7BE4D09E"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79 (42,2)</w:t>
            </w:r>
          </w:p>
        </w:tc>
        <w:tc>
          <w:tcPr>
            <w:tcW w:w="643" w:type="pct"/>
          </w:tcPr>
          <w:p w14:paraId="142440D3"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27 (35,1)</w:t>
            </w:r>
          </w:p>
        </w:tc>
        <w:tc>
          <w:tcPr>
            <w:tcW w:w="643" w:type="pct"/>
          </w:tcPr>
          <w:p w14:paraId="4DD7A935"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52 (47,7)</w:t>
            </w:r>
          </w:p>
        </w:tc>
        <w:tc>
          <w:tcPr>
            <w:tcW w:w="643" w:type="pct"/>
          </w:tcPr>
          <w:p w14:paraId="658325D3"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62 (41,9)</w:t>
            </w:r>
          </w:p>
        </w:tc>
        <w:tc>
          <w:tcPr>
            <w:tcW w:w="643" w:type="pct"/>
          </w:tcPr>
          <w:p w14:paraId="734F0C1B"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20 (33,3)</w:t>
            </w:r>
          </w:p>
        </w:tc>
        <w:tc>
          <w:tcPr>
            <w:tcW w:w="642" w:type="pct"/>
          </w:tcPr>
          <w:p w14:paraId="3A905CB3" w14:textId="77777777" w:rsidR="00920AC8" w:rsidRPr="005A5CA2" w:rsidRDefault="00920AC8" w:rsidP="00666499">
            <w:pPr>
              <w:pStyle w:val="Default"/>
              <w:spacing w:line="240" w:lineRule="atLeast"/>
              <w:jc w:val="center"/>
              <w:rPr>
                <w:color w:val="auto"/>
                <w:sz w:val="22"/>
                <w:szCs w:val="22"/>
                <w:lang w:val="nl-NL"/>
              </w:rPr>
            </w:pPr>
            <w:r w:rsidRPr="005A5CA2">
              <w:rPr>
                <w:color w:val="auto"/>
                <w:sz w:val="22"/>
                <w:szCs w:val="22"/>
                <w:lang w:val="nl-NL"/>
              </w:rPr>
              <w:t>42 (48,3)</w:t>
            </w:r>
          </w:p>
        </w:tc>
      </w:tr>
      <w:tr w:rsidR="00920AC8" w:rsidRPr="005A5CA2" w14:paraId="066A9AA3" w14:textId="77777777" w:rsidTr="006102E7">
        <w:trPr>
          <w:cantSplit/>
          <w:trHeight w:val="20"/>
        </w:trPr>
        <w:tc>
          <w:tcPr>
            <w:tcW w:w="1144" w:type="pct"/>
            <w:tcMar>
              <w:top w:w="0" w:type="dxa"/>
              <w:left w:w="108" w:type="dxa"/>
              <w:bottom w:w="0" w:type="dxa"/>
              <w:right w:w="108" w:type="dxa"/>
            </w:tcMar>
          </w:tcPr>
          <w:p w14:paraId="0BB4F8BE" w14:textId="77777777" w:rsidR="00920AC8" w:rsidRPr="005A5CA2" w:rsidRDefault="00920AC8" w:rsidP="00666499">
            <w:pPr>
              <w:pStyle w:val="C-TableText"/>
              <w:spacing w:before="0" w:after="0" w:line="240" w:lineRule="atLeast"/>
              <w:rPr>
                <w:b/>
                <w:lang w:val="nl-NL"/>
              </w:rPr>
            </w:pPr>
            <w:r w:rsidRPr="005A5CA2">
              <w:rPr>
                <w:b/>
                <w:lang w:val="nl-NL"/>
              </w:rPr>
              <w:t>Aantal responders</w:t>
            </w:r>
          </w:p>
        </w:tc>
        <w:tc>
          <w:tcPr>
            <w:tcW w:w="643" w:type="pct"/>
            <w:tcMar>
              <w:top w:w="0" w:type="dxa"/>
              <w:left w:w="108" w:type="dxa"/>
              <w:bottom w:w="0" w:type="dxa"/>
              <w:right w:w="108" w:type="dxa"/>
            </w:tcMar>
          </w:tcPr>
          <w:p w14:paraId="38B74D0B" w14:textId="77777777" w:rsidR="00920AC8" w:rsidRPr="005A5CA2" w:rsidRDefault="00920AC8" w:rsidP="00666499">
            <w:pPr>
              <w:pStyle w:val="Default"/>
              <w:spacing w:line="240" w:lineRule="atLeast"/>
              <w:jc w:val="center"/>
              <w:rPr>
                <w:b/>
                <w:color w:val="auto"/>
                <w:sz w:val="22"/>
                <w:szCs w:val="22"/>
                <w:lang w:val="nl-NL"/>
              </w:rPr>
            </w:pPr>
            <w:r w:rsidRPr="005A5CA2">
              <w:rPr>
                <w:b/>
                <w:color w:val="auto"/>
                <w:sz w:val="22"/>
                <w:szCs w:val="22"/>
                <w:lang w:val="nl-NL"/>
              </w:rPr>
              <w:t>N=127</w:t>
            </w:r>
          </w:p>
        </w:tc>
        <w:tc>
          <w:tcPr>
            <w:tcW w:w="643" w:type="pct"/>
          </w:tcPr>
          <w:p w14:paraId="6B13656D" w14:textId="77777777" w:rsidR="00920AC8" w:rsidRPr="005A5CA2" w:rsidRDefault="00920AC8" w:rsidP="00666499">
            <w:pPr>
              <w:pStyle w:val="Default"/>
              <w:spacing w:line="240" w:lineRule="atLeast"/>
              <w:jc w:val="center"/>
              <w:rPr>
                <w:b/>
                <w:color w:val="auto"/>
                <w:sz w:val="22"/>
                <w:szCs w:val="22"/>
                <w:lang w:val="nl-NL"/>
              </w:rPr>
            </w:pPr>
            <w:r w:rsidRPr="005A5CA2">
              <w:rPr>
                <w:b/>
                <w:color w:val="auto"/>
                <w:sz w:val="22"/>
                <w:szCs w:val="22"/>
                <w:lang w:val="nl-NL"/>
              </w:rPr>
              <w:t>N=45</w:t>
            </w:r>
          </w:p>
        </w:tc>
        <w:tc>
          <w:tcPr>
            <w:tcW w:w="643" w:type="pct"/>
          </w:tcPr>
          <w:p w14:paraId="6226FCE8" w14:textId="77777777" w:rsidR="00920AC8" w:rsidRPr="005A5CA2" w:rsidRDefault="00920AC8" w:rsidP="00666499">
            <w:pPr>
              <w:pStyle w:val="Default"/>
              <w:spacing w:line="240" w:lineRule="atLeast"/>
              <w:jc w:val="center"/>
              <w:rPr>
                <w:b/>
                <w:color w:val="auto"/>
                <w:sz w:val="22"/>
                <w:szCs w:val="22"/>
                <w:lang w:val="nl-NL"/>
              </w:rPr>
            </w:pPr>
            <w:r w:rsidRPr="005A5CA2">
              <w:rPr>
                <w:b/>
                <w:color w:val="auto"/>
                <w:sz w:val="22"/>
                <w:szCs w:val="22"/>
                <w:lang w:val="nl-NL"/>
              </w:rPr>
              <w:t>N=82</w:t>
            </w:r>
          </w:p>
        </w:tc>
        <w:tc>
          <w:tcPr>
            <w:tcW w:w="643" w:type="pct"/>
          </w:tcPr>
          <w:p w14:paraId="0CC1494B" w14:textId="77777777" w:rsidR="00920AC8" w:rsidRPr="005A5CA2" w:rsidRDefault="00920AC8" w:rsidP="00666499">
            <w:pPr>
              <w:pStyle w:val="Default"/>
              <w:spacing w:line="240" w:lineRule="atLeast"/>
              <w:jc w:val="center"/>
              <w:rPr>
                <w:b/>
                <w:color w:val="auto"/>
                <w:sz w:val="22"/>
                <w:szCs w:val="22"/>
                <w:lang w:val="nl-NL"/>
              </w:rPr>
            </w:pPr>
            <w:r w:rsidRPr="005A5CA2">
              <w:rPr>
                <w:b/>
                <w:color w:val="auto"/>
                <w:sz w:val="22"/>
                <w:szCs w:val="22"/>
                <w:lang w:val="nl-NL"/>
              </w:rPr>
              <w:t>N=104</w:t>
            </w:r>
          </w:p>
        </w:tc>
        <w:tc>
          <w:tcPr>
            <w:tcW w:w="643" w:type="pct"/>
          </w:tcPr>
          <w:p w14:paraId="6E258322" w14:textId="77777777" w:rsidR="00920AC8" w:rsidRPr="005A5CA2" w:rsidRDefault="00920AC8" w:rsidP="00666499">
            <w:pPr>
              <w:pStyle w:val="Default"/>
              <w:spacing w:line="240" w:lineRule="atLeast"/>
              <w:jc w:val="center"/>
              <w:rPr>
                <w:b/>
                <w:color w:val="auto"/>
                <w:sz w:val="22"/>
                <w:szCs w:val="22"/>
                <w:lang w:val="nl-NL"/>
              </w:rPr>
            </w:pPr>
            <w:r w:rsidRPr="005A5CA2">
              <w:rPr>
                <w:b/>
                <w:color w:val="auto"/>
                <w:sz w:val="22"/>
                <w:szCs w:val="22"/>
                <w:lang w:val="nl-NL"/>
              </w:rPr>
              <w:t>N=35</w:t>
            </w:r>
          </w:p>
        </w:tc>
        <w:tc>
          <w:tcPr>
            <w:tcW w:w="642" w:type="pct"/>
          </w:tcPr>
          <w:p w14:paraId="302494BB" w14:textId="77777777" w:rsidR="00920AC8" w:rsidRPr="005A5CA2" w:rsidRDefault="00920AC8" w:rsidP="00666499">
            <w:pPr>
              <w:pStyle w:val="Default"/>
              <w:spacing w:line="240" w:lineRule="atLeast"/>
              <w:jc w:val="center"/>
              <w:rPr>
                <w:b/>
                <w:color w:val="auto"/>
                <w:sz w:val="22"/>
                <w:szCs w:val="22"/>
                <w:lang w:val="nl-NL"/>
              </w:rPr>
            </w:pPr>
            <w:r w:rsidRPr="005A5CA2">
              <w:rPr>
                <w:b/>
                <w:color w:val="auto"/>
                <w:sz w:val="22"/>
                <w:szCs w:val="22"/>
                <w:lang w:val="nl-NL"/>
              </w:rPr>
              <w:t>N=69</w:t>
            </w:r>
          </w:p>
        </w:tc>
      </w:tr>
      <w:tr w:rsidR="00920AC8" w:rsidRPr="005A5CA2" w14:paraId="4227A0D1" w14:textId="77777777" w:rsidTr="006102E7">
        <w:trPr>
          <w:cantSplit/>
          <w:trHeight w:val="20"/>
        </w:trPr>
        <w:tc>
          <w:tcPr>
            <w:tcW w:w="1144" w:type="pct"/>
            <w:tcMar>
              <w:top w:w="0" w:type="dxa"/>
              <w:left w:w="108" w:type="dxa"/>
              <w:bottom w:w="0" w:type="dxa"/>
              <w:right w:w="108" w:type="dxa"/>
            </w:tcMar>
          </w:tcPr>
          <w:p w14:paraId="7E9DCD8F" w14:textId="77777777" w:rsidR="003E0579" w:rsidRDefault="00920AC8" w:rsidP="003E0579">
            <w:pPr>
              <w:pStyle w:val="C-TableText"/>
              <w:spacing w:before="0" w:after="0" w:line="240" w:lineRule="atLeast"/>
              <w:ind w:right="-111"/>
              <w:rPr>
                <w:b/>
                <w:vertAlign w:val="superscript"/>
                <w:lang w:val="nl-NL"/>
              </w:rPr>
            </w:pPr>
            <w:r w:rsidRPr="005A5CA2">
              <w:rPr>
                <w:b/>
                <w:lang w:val="nl-NL"/>
              </w:rPr>
              <w:t>% proefpersonen met DoR</w:t>
            </w:r>
            <w:r w:rsidRPr="005A5CA2">
              <w:rPr>
                <w:b/>
                <w:vertAlign w:val="superscript"/>
                <w:lang w:val="nl-NL"/>
              </w:rPr>
              <w:t>b</w:t>
            </w:r>
          </w:p>
          <w:p w14:paraId="42BB0461" w14:textId="06E3F385" w:rsidR="00920AC8" w:rsidRPr="005A5CA2" w:rsidRDefault="00920AC8" w:rsidP="003E0579">
            <w:pPr>
              <w:pStyle w:val="C-TableText"/>
              <w:spacing w:before="0" w:after="0" w:line="240" w:lineRule="atLeast"/>
              <w:ind w:right="-111"/>
              <w:rPr>
                <w:lang w:val="nl-NL"/>
              </w:rPr>
            </w:pPr>
            <w:r w:rsidRPr="005A5CA2">
              <w:rPr>
                <w:b/>
                <w:lang w:val="nl-NL"/>
              </w:rPr>
              <w:t>≥ 6 maanden (95%</w:t>
            </w:r>
            <w:r w:rsidRPr="005A5CA2">
              <w:rPr>
                <w:b/>
                <w:lang w:val="nl-NL"/>
              </w:rPr>
              <w:noBreakHyphen/>
              <w:t>BI)</w:t>
            </w:r>
            <w:r w:rsidRPr="005A5CA2">
              <w:rPr>
                <w:b/>
                <w:vertAlign w:val="superscript"/>
                <w:lang w:val="nl-NL"/>
              </w:rPr>
              <w:t>c</w:t>
            </w:r>
          </w:p>
        </w:tc>
        <w:tc>
          <w:tcPr>
            <w:tcW w:w="643" w:type="pct"/>
            <w:tcMar>
              <w:top w:w="0" w:type="dxa"/>
              <w:left w:w="108" w:type="dxa"/>
              <w:bottom w:w="0" w:type="dxa"/>
              <w:right w:w="108" w:type="dxa"/>
            </w:tcMar>
          </w:tcPr>
          <w:p w14:paraId="26118B9B" w14:textId="77777777" w:rsidR="003E0579" w:rsidRDefault="00920AC8" w:rsidP="003E0579">
            <w:pPr>
              <w:pStyle w:val="Default"/>
              <w:spacing w:line="240" w:lineRule="atLeast"/>
              <w:jc w:val="center"/>
              <w:rPr>
                <w:b/>
                <w:sz w:val="22"/>
                <w:szCs w:val="22"/>
                <w:lang w:val="nl-NL"/>
              </w:rPr>
            </w:pPr>
            <w:r w:rsidRPr="005A5CA2">
              <w:rPr>
                <w:b/>
                <w:sz w:val="22"/>
                <w:szCs w:val="22"/>
                <w:lang w:val="nl-NL"/>
              </w:rPr>
              <w:t>93,0</w:t>
            </w:r>
          </w:p>
          <w:p w14:paraId="1BA3DAAD" w14:textId="0A2584B1"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(85,1; 96,8)</w:t>
            </w:r>
          </w:p>
        </w:tc>
        <w:tc>
          <w:tcPr>
            <w:tcW w:w="643" w:type="pct"/>
          </w:tcPr>
          <w:p w14:paraId="4B2F559B" w14:textId="77777777" w:rsidR="003E0579" w:rsidRDefault="00920AC8" w:rsidP="003E0579">
            <w:pPr>
              <w:pStyle w:val="Default"/>
              <w:spacing w:line="240" w:lineRule="atLeast"/>
              <w:jc w:val="center"/>
              <w:rPr>
                <w:b/>
                <w:sz w:val="22"/>
                <w:szCs w:val="22"/>
                <w:lang w:val="nl-NL"/>
              </w:rPr>
            </w:pPr>
            <w:r w:rsidRPr="005A5CA2">
              <w:rPr>
                <w:b/>
                <w:sz w:val="22"/>
                <w:szCs w:val="22"/>
                <w:lang w:val="nl-NL"/>
              </w:rPr>
              <w:t>90,4</w:t>
            </w:r>
          </w:p>
          <w:p w14:paraId="7808E5BA" w14:textId="71F407A7"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(73,0; 96,8)</w:t>
            </w:r>
          </w:p>
        </w:tc>
        <w:tc>
          <w:tcPr>
            <w:tcW w:w="643" w:type="pct"/>
          </w:tcPr>
          <w:p w14:paraId="1CC94D79" w14:textId="77777777" w:rsidR="003E0579" w:rsidRDefault="00920AC8" w:rsidP="003E0579">
            <w:pPr>
              <w:pStyle w:val="Default"/>
              <w:spacing w:line="240" w:lineRule="atLeast"/>
              <w:jc w:val="center"/>
              <w:rPr>
                <w:b/>
                <w:color w:val="auto"/>
                <w:sz w:val="22"/>
                <w:szCs w:val="22"/>
                <w:lang w:val="nl-NL"/>
              </w:rPr>
            </w:pPr>
            <w:r w:rsidRPr="005A5CA2">
              <w:rPr>
                <w:b/>
                <w:color w:val="auto"/>
                <w:sz w:val="22"/>
                <w:szCs w:val="22"/>
                <w:lang w:val="nl-NL"/>
              </w:rPr>
              <w:t>94,5</w:t>
            </w:r>
          </w:p>
          <w:p w14:paraId="08620A55" w14:textId="71ADEEB9" w:rsidR="00920AC8" w:rsidRPr="005A5CA2" w:rsidRDefault="00920AC8" w:rsidP="003E0579">
            <w:pPr>
              <w:pStyle w:val="Default"/>
              <w:spacing w:line="240" w:lineRule="atLeast"/>
              <w:jc w:val="center"/>
              <w:rPr>
                <w:b/>
                <w:color w:val="auto"/>
                <w:sz w:val="22"/>
                <w:szCs w:val="22"/>
                <w:lang w:val="nl-NL"/>
              </w:rPr>
            </w:pPr>
            <w:r w:rsidRPr="005A5CA2">
              <w:rPr>
                <w:b/>
                <w:color w:val="auto"/>
                <w:sz w:val="22"/>
                <w:szCs w:val="22"/>
                <w:lang w:val="nl-NL"/>
              </w:rPr>
              <w:t>(83,9; 98,2)</w:t>
            </w:r>
          </w:p>
        </w:tc>
        <w:tc>
          <w:tcPr>
            <w:tcW w:w="643" w:type="pct"/>
          </w:tcPr>
          <w:p w14:paraId="4799E340" w14:textId="77777777" w:rsidR="003E0579" w:rsidRDefault="00920AC8" w:rsidP="003E0579">
            <w:pPr>
              <w:pStyle w:val="Default"/>
              <w:spacing w:line="240" w:lineRule="atLeast"/>
              <w:jc w:val="center"/>
              <w:rPr>
                <w:b/>
                <w:sz w:val="22"/>
                <w:szCs w:val="22"/>
                <w:lang w:val="nl-NL"/>
              </w:rPr>
            </w:pPr>
            <w:r w:rsidRPr="005A5CA2">
              <w:rPr>
                <w:b/>
                <w:sz w:val="22"/>
                <w:szCs w:val="22"/>
                <w:lang w:val="nl-NL"/>
              </w:rPr>
              <w:t>94,3</w:t>
            </w:r>
          </w:p>
          <w:p w14:paraId="343318CD" w14:textId="75AFF6C6"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(85,5; 97,9)</w:t>
            </w:r>
          </w:p>
        </w:tc>
        <w:tc>
          <w:tcPr>
            <w:tcW w:w="643" w:type="pct"/>
          </w:tcPr>
          <w:p w14:paraId="42CC36A0" w14:textId="77777777" w:rsidR="003E0579" w:rsidRDefault="00920AC8" w:rsidP="003E0579">
            <w:pPr>
              <w:pStyle w:val="Default"/>
              <w:spacing w:line="240" w:lineRule="atLeast"/>
              <w:jc w:val="center"/>
              <w:rPr>
                <w:b/>
                <w:sz w:val="22"/>
                <w:szCs w:val="22"/>
                <w:lang w:val="nl-NL"/>
              </w:rPr>
            </w:pPr>
            <w:r w:rsidRPr="005A5CA2">
              <w:rPr>
                <w:b/>
                <w:sz w:val="22"/>
                <w:szCs w:val="22"/>
                <w:lang w:val="nl-NL"/>
              </w:rPr>
              <w:t>96,0</w:t>
            </w:r>
          </w:p>
          <w:p w14:paraId="274B339C" w14:textId="2F5879C2"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(74,8; 99,4)</w:t>
            </w:r>
          </w:p>
        </w:tc>
        <w:tc>
          <w:tcPr>
            <w:tcW w:w="642" w:type="pct"/>
          </w:tcPr>
          <w:p w14:paraId="11764E04" w14:textId="77777777" w:rsidR="003E0579" w:rsidRDefault="00920AC8" w:rsidP="003E0579">
            <w:pPr>
              <w:pStyle w:val="Default"/>
              <w:spacing w:line="240" w:lineRule="atLeast"/>
              <w:jc w:val="center"/>
              <w:rPr>
                <w:b/>
                <w:sz w:val="22"/>
                <w:szCs w:val="22"/>
                <w:lang w:val="nl-NL"/>
              </w:rPr>
            </w:pPr>
            <w:r w:rsidRPr="005A5CA2">
              <w:rPr>
                <w:b/>
                <w:sz w:val="22"/>
                <w:szCs w:val="22"/>
                <w:lang w:val="nl-NL"/>
              </w:rPr>
              <w:t>93,5</w:t>
            </w:r>
          </w:p>
          <w:p w14:paraId="0B07B7EC" w14:textId="029BB6CA" w:rsidR="00920AC8" w:rsidRPr="005A5CA2" w:rsidRDefault="00920AC8" w:rsidP="003E0579">
            <w:pPr>
              <w:pStyle w:val="Default"/>
              <w:spacing w:line="240" w:lineRule="atLeast"/>
              <w:jc w:val="center"/>
              <w:rPr>
                <w:b/>
                <w:sz w:val="22"/>
                <w:szCs w:val="22"/>
                <w:lang w:val="nl-NL"/>
              </w:rPr>
            </w:pPr>
            <w:r w:rsidRPr="005A5CA2">
              <w:rPr>
                <w:b/>
                <w:sz w:val="22"/>
                <w:szCs w:val="22"/>
                <w:lang w:val="nl-NL"/>
              </w:rPr>
              <w:t>(81,0; 97,9)</w:t>
            </w:r>
          </w:p>
        </w:tc>
      </w:tr>
      <w:tr w:rsidR="00920AC8" w:rsidRPr="005A5CA2" w14:paraId="5BC85CC9" w14:textId="77777777" w:rsidTr="006102E7">
        <w:trPr>
          <w:cantSplit/>
          <w:trHeight w:val="20"/>
        </w:trPr>
        <w:tc>
          <w:tcPr>
            <w:tcW w:w="1144" w:type="pct"/>
            <w:tcMar>
              <w:top w:w="0" w:type="dxa"/>
              <w:left w:w="108" w:type="dxa"/>
              <w:bottom w:w="0" w:type="dxa"/>
              <w:right w:w="108" w:type="dxa"/>
            </w:tcMar>
          </w:tcPr>
          <w:p w14:paraId="4CE81574" w14:textId="77777777" w:rsidR="003E0579" w:rsidRDefault="00920AC8" w:rsidP="003E0579">
            <w:pPr>
              <w:pStyle w:val="C-TableText"/>
              <w:spacing w:before="0" w:after="0" w:line="240" w:lineRule="atLeast"/>
              <w:ind w:right="-111"/>
              <w:rPr>
                <w:b/>
                <w:vertAlign w:val="superscript"/>
                <w:lang w:val="nl-NL"/>
              </w:rPr>
            </w:pPr>
            <w:r w:rsidRPr="005A5CA2">
              <w:rPr>
                <w:b/>
                <w:lang w:val="nl-NL"/>
              </w:rPr>
              <w:t>% proefpersonen met DoR</w:t>
            </w:r>
            <w:r w:rsidRPr="005A5CA2">
              <w:rPr>
                <w:b/>
                <w:vertAlign w:val="superscript"/>
                <w:lang w:val="nl-NL"/>
              </w:rPr>
              <w:t>b</w:t>
            </w:r>
          </w:p>
          <w:p w14:paraId="055141BA" w14:textId="7E8BE8F7" w:rsidR="00920AC8" w:rsidRPr="005A5CA2" w:rsidRDefault="00920AC8" w:rsidP="003E0579">
            <w:pPr>
              <w:pStyle w:val="C-TableText"/>
              <w:spacing w:before="0" w:after="0" w:line="240" w:lineRule="atLeast"/>
              <w:ind w:right="-111"/>
              <w:rPr>
                <w:b/>
                <w:lang w:val="nl-NL"/>
              </w:rPr>
            </w:pPr>
            <w:r w:rsidRPr="005A5CA2">
              <w:rPr>
                <w:b/>
                <w:lang w:val="nl-NL"/>
              </w:rPr>
              <w:t>≥ 12 maanden (95%</w:t>
            </w:r>
            <w:r w:rsidRPr="005A5CA2">
              <w:rPr>
                <w:b/>
                <w:lang w:val="nl-NL"/>
              </w:rPr>
              <w:noBreakHyphen/>
              <w:t>BI)</w:t>
            </w:r>
            <w:r w:rsidRPr="005A5CA2">
              <w:rPr>
                <w:b/>
                <w:vertAlign w:val="superscript"/>
                <w:lang w:val="nl-NL"/>
              </w:rPr>
              <w:t>c</w:t>
            </w:r>
          </w:p>
        </w:tc>
        <w:tc>
          <w:tcPr>
            <w:tcW w:w="643" w:type="pct"/>
            <w:tcMar>
              <w:top w:w="0" w:type="dxa"/>
              <w:left w:w="108" w:type="dxa"/>
              <w:bottom w:w="0" w:type="dxa"/>
              <w:right w:w="108" w:type="dxa"/>
            </w:tcMar>
          </w:tcPr>
          <w:p w14:paraId="289E709F" w14:textId="77777777" w:rsidR="003E0579" w:rsidRDefault="00920AC8" w:rsidP="003E0579">
            <w:pPr>
              <w:pStyle w:val="Default"/>
              <w:spacing w:line="240" w:lineRule="atLeast"/>
              <w:jc w:val="center"/>
              <w:rPr>
                <w:b/>
                <w:sz w:val="22"/>
                <w:szCs w:val="22"/>
                <w:lang w:val="nl-NL"/>
              </w:rPr>
            </w:pPr>
            <w:r w:rsidRPr="005A5CA2">
              <w:rPr>
                <w:b/>
                <w:sz w:val="22"/>
                <w:szCs w:val="22"/>
                <w:lang w:val="nl-NL"/>
              </w:rPr>
              <w:t>79,1</w:t>
            </w:r>
          </w:p>
          <w:p w14:paraId="19534135" w14:textId="61535E33"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(67,4; 87,0)</w:t>
            </w:r>
          </w:p>
        </w:tc>
        <w:tc>
          <w:tcPr>
            <w:tcW w:w="643" w:type="pct"/>
          </w:tcPr>
          <w:p w14:paraId="2EDA363D" w14:textId="77777777" w:rsidR="003E0579" w:rsidRDefault="00920AC8" w:rsidP="003E0579">
            <w:pPr>
              <w:pStyle w:val="Default"/>
              <w:spacing w:line="240" w:lineRule="atLeast"/>
              <w:jc w:val="center"/>
              <w:rPr>
                <w:b/>
                <w:sz w:val="22"/>
                <w:szCs w:val="22"/>
                <w:lang w:val="nl-NL"/>
              </w:rPr>
            </w:pPr>
            <w:r w:rsidRPr="005A5CA2">
              <w:rPr>
                <w:b/>
                <w:sz w:val="22"/>
                <w:szCs w:val="22"/>
                <w:lang w:val="nl-NL"/>
              </w:rPr>
              <w:t>73,3</w:t>
            </w:r>
          </w:p>
          <w:p w14:paraId="29F9506B" w14:textId="045F8081"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(51,2; 86,6)</w:t>
            </w:r>
          </w:p>
        </w:tc>
        <w:tc>
          <w:tcPr>
            <w:tcW w:w="643" w:type="pct"/>
          </w:tcPr>
          <w:p w14:paraId="5B71165A" w14:textId="77777777" w:rsidR="003E0579" w:rsidRDefault="00920AC8" w:rsidP="003E0579">
            <w:pPr>
              <w:pStyle w:val="Default"/>
              <w:spacing w:line="240" w:lineRule="atLeast"/>
              <w:jc w:val="center"/>
              <w:rPr>
                <w:b/>
                <w:color w:val="auto"/>
                <w:sz w:val="22"/>
                <w:szCs w:val="22"/>
                <w:lang w:val="nl-NL"/>
              </w:rPr>
            </w:pPr>
            <w:r w:rsidRPr="005A5CA2">
              <w:rPr>
                <w:b/>
                <w:color w:val="auto"/>
                <w:sz w:val="22"/>
                <w:szCs w:val="22"/>
                <w:lang w:val="nl-NL"/>
              </w:rPr>
              <w:t>82,4</w:t>
            </w:r>
          </w:p>
          <w:p w14:paraId="5C8EDB42" w14:textId="1C735908" w:rsidR="00920AC8" w:rsidRPr="005A5CA2" w:rsidRDefault="00920AC8" w:rsidP="003E0579">
            <w:pPr>
              <w:pStyle w:val="Default"/>
              <w:spacing w:line="240" w:lineRule="atLeast"/>
              <w:jc w:val="center"/>
              <w:rPr>
                <w:b/>
                <w:color w:val="auto"/>
                <w:sz w:val="22"/>
                <w:szCs w:val="22"/>
                <w:lang w:val="nl-NL"/>
              </w:rPr>
            </w:pPr>
            <w:r w:rsidRPr="005A5CA2">
              <w:rPr>
                <w:b/>
                <w:color w:val="auto"/>
                <w:sz w:val="22"/>
                <w:szCs w:val="22"/>
                <w:lang w:val="nl-NL"/>
              </w:rPr>
              <w:t>(67,5; 90,9)</w:t>
            </w:r>
          </w:p>
        </w:tc>
        <w:tc>
          <w:tcPr>
            <w:tcW w:w="643" w:type="pct"/>
          </w:tcPr>
          <w:p w14:paraId="34872329" w14:textId="77777777" w:rsidR="003E0579" w:rsidRDefault="00920AC8" w:rsidP="003E0579">
            <w:pPr>
              <w:pStyle w:val="Default"/>
              <w:spacing w:line="240" w:lineRule="atLeast"/>
              <w:jc w:val="center"/>
              <w:rPr>
                <w:b/>
                <w:sz w:val="22"/>
                <w:szCs w:val="22"/>
                <w:lang w:val="nl-NL"/>
              </w:rPr>
            </w:pPr>
            <w:r w:rsidRPr="005A5CA2">
              <w:rPr>
                <w:b/>
                <w:sz w:val="22"/>
                <w:szCs w:val="22"/>
                <w:lang w:val="nl-NL"/>
              </w:rPr>
              <w:t>79,5</w:t>
            </w:r>
          </w:p>
          <w:p w14:paraId="6F7E4A44" w14:textId="3F5CB283"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(65,5; 88,3)</w:t>
            </w:r>
          </w:p>
        </w:tc>
        <w:tc>
          <w:tcPr>
            <w:tcW w:w="643" w:type="pct"/>
          </w:tcPr>
          <w:p w14:paraId="7779E4E4" w14:textId="77777777" w:rsidR="003E0579" w:rsidRDefault="00920AC8" w:rsidP="003E0579">
            <w:pPr>
              <w:pStyle w:val="Default"/>
              <w:spacing w:line="240" w:lineRule="atLeast"/>
              <w:jc w:val="center"/>
              <w:rPr>
                <w:b/>
                <w:sz w:val="22"/>
                <w:szCs w:val="22"/>
                <w:lang w:val="nl-NL"/>
              </w:rPr>
            </w:pPr>
            <w:r w:rsidRPr="005A5CA2">
              <w:rPr>
                <w:b/>
                <w:sz w:val="22"/>
                <w:szCs w:val="22"/>
                <w:lang w:val="nl-NL"/>
              </w:rPr>
              <w:t>73,9</w:t>
            </w:r>
          </w:p>
          <w:p w14:paraId="5AF403FE" w14:textId="1A4F0028" w:rsidR="00920AC8" w:rsidRPr="005A5CA2" w:rsidRDefault="00920AC8" w:rsidP="003E0579">
            <w:pPr>
              <w:pStyle w:val="Default"/>
              <w:spacing w:line="240" w:lineRule="atLeast"/>
              <w:jc w:val="center"/>
              <w:rPr>
                <w:b/>
                <w:color w:val="auto"/>
                <w:sz w:val="22"/>
                <w:szCs w:val="22"/>
                <w:lang w:val="nl-NL"/>
              </w:rPr>
            </w:pPr>
            <w:r w:rsidRPr="005A5CA2">
              <w:rPr>
                <w:b/>
                <w:sz w:val="22"/>
                <w:szCs w:val="22"/>
                <w:lang w:val="nl-NL"/>
              </w:rPr>
              <w:t>(43,0; 89,8)</w:t>
            </w:r>
          </w:p>
        </w:tc>
        <w:tc>
          <w:tcPr>
            <w:tcW w:w="642" w:type="pct"/>
          </w:tcPr>
          <w:p w14:paraId="64F208AD" w14:textId="77777777" w:rsidR="003E0579" w:rsidRDefault="00920AC8" w:rsidP="003E0579">
            <w:pPr>
              <w:pStyle w:val="Default"/>
              <w:spacing w:line="240" w:lineRule="atLeast"/>
              <w:jc w:val="center"/>
              <w:rPr>
                <w:b/>
                <w:sz w:val="22"/>
                <w:szCs w:val="22"/>
                <w:lang w:val="nl-NL"/>
              </w:rPr>
            </w:pPr>
            <w:r w:rsidRPr="005A5CA2">
              <w:rPr>
                <w:b/>
                <w:sz w:val="22"/>
                <w:szCs w:val="22"/>
                <w:lang w:val="nl-NL"/>
              </w:rPr>
              <w:t>81,7</w:t>
            </w:r>
          </w:p>
          <w:p w14:paraId="5E4A19B0" w14:textId="3443B62E" w:rsidR="00920AC8" w:rsidRPr="005A5CA2" w:rsidRDefault="00920AC8" w:rsidP="003E0579">
            <w:pPr>
              <w:pStyle w:val="Default"/>
              <w:spacing w:line="240" w:lineRule="atLeast"/>
              <w:jc w:val="center"/>
              <w:rPr>
                <w:b/>
                <w:sz w:val="22"/>
                <w:szCs w:val="22"/>
                <w:lang w:val="nl-NL"/>
              </w:rPr>
            </w:pPr>
            <w:r w:rsidRPr="005A5CA2">
              <w:rPr>
                <w:b/>
                <w:sz w:val="22"/>
                <w:szCs w:val="22"/>
                <w:lang w:val="nl-NL"/>
              </w:rPr>
              <w:t>(64,8; 91,0)</w:t>
            </w:r>
          </w:p>
        </w:tc>
      </w:tr>
    </w:tbl>
    <w:p w14:paraId="309C81C8" w14:textId="77777777" w:rsidR="00920AC8" w:rsidRPr="005A5CA2" w:rsidRDefault="00920AC8" w:rsidP="006102E7">
      <w:pPr>
        <w:tabs>
          <w:tab w:val="left" w:pos="0"/>
          <w:tab w:val="left" w:pos="432"/>
        </w:tabs>
        <w:rPr>
          <w:rFonts w:eastAsia="Times New Roman"/>
          <w:snapToGrid/>
          <w:sz w:val="18"/>
          <w:szCs w:val="18"/>
          <w:lang w:val="nl-NL" w:eastAsia="en-US"/>
        </w:rPr>
      </w:pPr>
      <w:bookmarkStart w:id="37" w:name="_Hlk11848975"/>
      <w:r w:rsidRPr="005A5CA2">
        <w:rPr>
          <w:rFonts w:eastAsia="Times New Roman"/>
          <w:snapToGrid/>
          <w:sz w:val="18"/>
          <w:szCs w:val="18"/>
          <w:lang w:val="nl-NL" w:eastAsia="en-US"/>
        </w:rPr>
        <w:t>BI = betrouwbaarheidsinterval; D</w:t>
      </w:r>
      <w:r w:rsidR="009D1D52" w:rsidRPr="005A5CA2">
        <w:rPr>
          <w:rFonts w:eastAsia="Times New Roman"/>
          <w:snapToGrid/>
          <w:sz w:val="18"/>
          <w:szCs w:val="18"/>
          <w:lang w:val="nl-NL" w:eastAsia="en-US"/>
        </w:rPr>
        <w:t>o</w:t>
      </w:r>
      <w:r w:rsidRPr="005A5CA2">
        <w:rPr>
          <w:rFonts w:eastAsia="Times New Roman"/>
          <w:snapToGrid/>
          <w:sz w:val="18"/>
          <w:szCs w:val="18"/>
          <w:lang w:val="nl-NL" w:eastAsia="en-US"/>
        </w:rPr>
        <w:t>R = duur van de respons; FL = folliculair lymfoom</w:t>
      </w:r>
    </w:p>
    <w:p w14:paraId="7F2BABAC" w14:textId="77777777" w:rsidR="00B85B17" w:rsidRPr="005A5CA2" w:rsidRDefault="00FE4CD9" w:rsidP="006102E7">
      <w:pPr>
        <w:tabs>
          <w:tab w:val="left" w:pos="0"/>
          <w:tab w:val="left" w:pos="432"/>
        </w:tabs>
        <w:rPr>
          <w:rFonts w:eastAsia="Times New Roman" w:cs="Arial"/>
          <w:snapToGrid/>
          <w:sz w:val="18"/>
          <w:szCs w:val="18"/>
          <w:lang w:val="nl-NL" w:eastAsia="en-US"/>
        </w:rPr>
      </w:pPr>
      <w:r w:rsidRPr="005A5CA2">
        <w:rPr>
          <w:sz w:val="18"/>
          <w:szCs w:val="18"/>
          <w:vertAlign w:val="superscript"/>
          <w:lang w:val="nl-NL" w:eastAsia="ja-JP"/>
        </w:rPr>
        <w:t>a</w:t>
      </w:r>
      <w:r w:rsidRPr="005A5CA2">
        <w:rPr>
          <w:rFonts w:eastAsia="Times New Roman" w:cs="Arial"/>
          <w:snapToGrid/>
          <w:sz w:val="18"/>
          <w:szCs w:val="18"/>
          <w:lang w:val="nl-NL" w:eastAsia="en-US"/>
        </w:rPr>
        <w:t xml:space="preserve"> </w:t>
      </w:r>
      <w:r w:rsidR="00B85B17" w:rsidRPr="005A5CA2">
        <w:rPr>
          <w:rFonts w:eastAsia="Times New Roman" w:cs="Arial"/>
          <w:snapToGrid/>
          <w:sz w:val="18"/>
          <w:szCs w:val="18"/>
          <w:lang w:val="nl-NL" w:eastAsia="en-US"/>
        </w:rPr>
        <w:t>Primaire-analysepopulatie is voor deze studie de voor werkzaamheid van inductie beoordeelbare populatie (</w:t>
      </w:r>
      <w:r w:rsidR="00B85B17" w:rsidRPr="005A5CA2">
        <w:rPr>
          <w:rFonts w:eastAsia="Times New Roman" w:cs="Arial"/>
          <w:i/>
          <w:iCs/>
          <w:snapToGrid/>
          <w:sz w:val="18"/>
          <w:szCs w:val="18"/>
          <w:lang w:val="nl-NL" w:eastAsia="en-US"/>
        </w:rPr>
        <w:t>induction efficacy evaluable</w:t>
      </w:r>
      <w:r w:rsidR="0079140C" w:rsidRPr="005A5CA2">
        <w:rPr>
          <w:rFonts w:eastAsia="Times New Roman" w:cs="Arial"/>
          <w:snapToGrid/>
          <w:sz w:val="18"/>
          <w:szCs w:val="18"/>
          <w:lang w:val="nl-NL" w:eastAsia="en-US"/>
        </w:rPr>
        <w:t>, IEE</w:t>
      </w:r>
      <w:r w:rsidR="00B85B17" w:rsidRPr="005A5CA2">
        <w:rPr>
          <w:rFonts w:eastAsia="Times New Roman" w:cs="Arial"/>
          <w:snapToGrid/>
          <w:sz w:val="18"/>
          <w:szCs w:val="18"/>
          <w:lang w:val="nl-NL" w:eastAsia="en-US"/>
        </w:rPr>
        <w:t>)</w:t>
      </w:r>
    </w:p>
    <w:p w14:paraId="4965D367" w14:textId="77777777" w:rsidR="000B0DE2" w:rsidRPr="005A5CA2" w:rsidRDefault="000B0DE2" w:rsidP="006102E7">
      <w:pPr>
        <w:pStyle w:val="C-TableFootnote"/>
        <w:tabs>
          <w:tab w:val="clear" w:pos="432"/>
          <w:tab w:val="left" w:pos="0"/>
        </w:tabs>
        <w:ind w:left="0" w:firstLine="0"/>
        <w:rPr>
          <w:sz w:val="18"/>
          <w:szCs w:val="18"/>
          <w:lang w:val="nl-NL" w:eastAsia="ja-JP"/>
        </w:rPr>
      </w:pPr>
      <w:r w:rsidRPr="005A5CA2">
        <w:rPr>
          <w:sz w:val="18"/>
          <w:szCs w:val="18"/>
          <w:vertAlign w:val="superscript"/>
          <w:lang w:val="nl-NL" w:eastAsia="ja-JP"/>
        </w:rPr>
        <w:t>b</w:t>
      </w:r>
      <w:r w:rsidRPr="005A5CA2">
        <w:rPr>
          <w:sz w:val="18"/>
          <w:szCs w:val="18"/>
          <w:lang w:val="nl-NL" w:eastAsia="ja-JP"/>
        </w:rPr>
        <w:t xml:space="preserve"> Duur van de respons is gedefinieerd als de tijd (maanden) vanaf de initiële respons (ten minste PR) tot gedocumenteerde ziekteprogressie of overlijden, afhankelijk van wat eerst optrad.</w:t>
      </w:r>
    </w:p>
    <w:p w14:paraId="626C023D" w14:textId="77777777" w:rsidR="000B0DE2" w:rsidRPr="005A5CA2" w:rsidRDefault="000B0DE2" w:rsidP="006102E7">
      <w:pPr>
        <w:pStyle w:val="C-TableFootnote"/>
        <w:tabs>
          <w:tab w:val="clear" w:pos="432"/>
          <w:tab w:val="left" w:pos="0"/>
        </w:tabs>
        <w:ind w:left="0" w:firstLine="0"/>
        <w:rPr>
          <w:sz w:val="18"/>
          <w:szCs w:val="18"/>
          <w:lang w:val="nl-NL"/>
        </w:rPr>
      </w:pPr>
      <w:r w:rsidRPr="005A5CA2">
        <w:rPr>
          <w:sz w:val="18"/>
          <w:szCs w:val="18"/>
          <w:vertAlign w:val="superscript"/>
          <w:lang w:val="nl-NL" w:eastAsia="ja-JP"/>
        </w:rPr>
        <w:t>c</w:t>
      </w:r>
      <w:r w:rsidRPr="005A5CA2">
        <w:rPr>
          <w:sz w:val="18"/>
          <w:szCs w:val="18"/>
          <w:lang w:val="nl-NL" w:eastAsia="ja-JP"/>
        </w:rPr>
        <w:t xml:space="preserve"> Statistische gegevens verkregen met de Kaplan-Meier-methode. De 95%</w:t>
      </w:r>
      <w:r w:rsidRPr="005A5CA2">
        <w:rPr>
          <w:sz w:val="18"/>
          <w:szCs w:val="18"/>
          <w:lang w:val="nl-NL" w:eastAsia="ja-JP"/>
        </w:rPr>
        <w:noBreakHyphen/>
        <w:t>BI is gebaseerd op de formule van Greenwood.</w:t>
      </w:r>
    </w:p>
    <w:p w14:paraId="649EC69C" w14:textId="77777777" w:rsidR="000B0DE2" w:rsidRPr="005A5CA2" w:rsidRDefault="000B0DE2" w:rsidP="006102E7">
      <w:pPr>
        <w:pStyle w:val="C-TableFootnote"/>
        <w:tabs>
          <w:tab w:val="clear" w:pos="432"/>
          <w:tab w:val="left" w:pos="0"/>
        </w:tabs>
        <w:ind w:left="0" w:firstLine="0"/>
        <w:rPr>
          <w:sz w:val="18"/>
          <w:szCs w:val="18"/>
          <w:lang w:val="nl-NL" w:eastAsia="ja-JP"/>
        </w:rPr>
      </w:pPr>
      <w:r w:rsidRPr="005A5CA2">
        <w:rPr>
          <w:sz w:val="18"/>
          <w:szCs w:val="18"/>
          <w:lang w:val="nl-NL" w:eastAsia="ja-JP"/>
        </w:rPr>
        <w:t xml:space="preserve">NB: </w:t>
      </w:r>
      <w:r w:rsidR="00326421" w:rsidRPr="005A5CA2">
        <w:rPr>
          <w:sz w:val="18"/>
          <w:szCs w:val="18"/>
          <w:lang w:val="nl-NL" w:eastAsia="ja-JP"/>
        </w:rPr>
        <w:t>d</w:t>
      </w:r>
      <w:r w:rsidRPr="005A5CA2">
        <w:rPr>
          <w:sz w:val="18"/>
          <w:szCs w:val="18"/>
          <w:lang w:val="nl-NL" w:eastAsia="ja-JP"/>
        </w:rPr>
        <w:t>e analyse wordt alleen uitgevoerd voor proefpersonen die PR of beter hebben bereikt na de dag van de eerste dosis inductietherapie en vóór elke onderhoudsbehandelingsperiode en elke daaropvolgende behandeling voor lymfoom tijdens de inductieperiode. Het percentage is gebaseerd op het totale aantal responders.</w:t>
      </w:r>
    </w:p>
    <w:bookmarkEnd w:id="37"/>
    <w:p w14:paraId="3A363074" w14:textId="77777777" w:rsidR="00B85B17" w:rsidRPr="005A5CA2" w:rsidRDefault="00B85B17" w:rsidP="006102E7">
      <w:pPr>
        <w:rPr>
          <w:sz w:val="22"/>
          <w:szCs w:val="22"/>
          <w:lang w:val="nl-NL"/>
        </w:rPr>
      </w:pPr>
    </w:p>
    <w:p w14:paraId="4BEDAD8E" w14:textId="77777777" w:rsidR="00012B31" w:rsidRPr="005A5CA2" w:rsidRDefault="00012B31" w:rsidP="00212363">
      <w:pPr>
        <w:keepNext/>
        <w:rPr>
          <w:sz w:val="22"/>
          <w:szCs w:val="22"/>
          <w:u w:val="single"/>
          <w:lang w:val="nl-NL"/>
        </w:rPr>
      </w:pPr>
      <w:r w:rsidRPr="005A5CA2">
        <w:rPr>
          <w:sz w:val="22"/>
          <w:szCs w:val="22"/>
          <w:u w:val="single"/>
          <w:lang w:val="nl-NL"/>
        </w:rPr>
        <w:t>Pediatrische patiënten</w:t>
      </w:r>
    </w:p>
    <w:p w14:paraId="7827EB23" w14:textId="77777777" w:rsidR="00B162BB" w:rsidRPr="005A5CA2" w:rsidRDefault="00B162BB" w:rsidP="00FC2684">
      <w:pPr>
        <w:rPr>
          <w:sz w:val="22"/>
          <w:szCs w:val="22"/>
          <w:u w:val="single"/>
          <w:lang w:val="nl-NL"/>
        </w:rPr>
      </w:pPr>
    </w:p>
    <w:p w14:paraId="2E7493A7" w14:textId="77777777" w:rsidR="00012B31" w:rsidRPr="005A5CA2" w:rsidRDefault="00012B31" w:rsidP="00FC2684">
      <w:pPr>
        <w:rPr>
          <w:sz w:val="22"/>
          <w:szCs w:val="22"/>
          <w:lang w:val="nl-NL"/>
        </w:rPr>
      </w:pPr>
      <w:r w:rsidRPr="005A5CA2">
        <w:rPr>
          <w:sz w:val="22"/>
          <w:szCs w:val="22"/>
          <w:lang w:val="nl-NL"/>
        </w:rPr>
        <w:t xml:space="preserve">Het Europees Geneesmiddelenbureau </w:t>
      </w:r>
      <w:r w:rsidR="00326421" w:rsidRPr="005A5CA2">
        <w:rPr>
          <w:sz w:val="22"/>
          <w:szCs w:val="22"/>
          <w:lang w:val="nl-NL"/>
        </w:rPr>
        <w:t xml:space="preserve">(EMA) </w:t>
      </w:r>
      <w:r w:rsidR="00B85B17" w:rsidRPr="005A5CA2">
        <w:rPr>
          <w:sz w:val="22"/>
          <w:szCs w:val="22"/>
          <w:lang w:val="nl-NL"/>
        </w:rPr>
        <w:t xml:space="preserve">heeft een productspecifieke vrijstelling toegekend voor </w:t>
      </w:r>
      <w:r w:rsidR="00FD1FDE" w:rsidRPr="005A5CA2">
        <w:rPr>
          <w:sz w:val="22"/>
          <w:szCs w:val="22"/>
          <w:lang w:val="nl-NL"/>
        </w:rPr>
        <w:t>Lenalidomide Mylan</w:t>
      </w:r>
      <w:r w:rsidR="00B85B17" w:rsidRPr="005A5CA2">
        <w:rPr>
          <w:sz w:val="22"/>
          <w:szCs w:val="22"/>
          <w:lang w:val="nl-NL"/>
        </w:rPr>
        <w:t>, die van toepassing is op alle subgroepen van pediatrische patiënten voor aandoeningen met rijpe B</w:t>
      </w:r>
      <w:r w:rsidR="00B85B17" w:rsidRPr="005A5CA2">
        <w:rPr>
          <w:sz w:val="22"/>
          <w:szCs w:val="22"/>
          <w:lang w:val="nl-NL"/>
        </w:rPr>
        <w:noBreakHyphen/>
        <w:t>cel</w:t>
      </w:r>
      <w:r w:rsidR="0079140C" w:rsidRPr="005A5CA2">
        <w:rPr>
          <w:sz w:val="22"/>
          <w:szCs w:val="22"/>
          <w:lang w:val="nl-NL"/>
        </w:rPr>
        <w:t>-</w:t>
      </w:r>
      <w:r w:rsidR="00B85B17" w:rsidRPr="005A5CA2">
        <w:rPr>
          <w:sz w:val="22"/>
          <w:szCs w:val="22"/>
          <w:lang w:val="nl-NL"/>
        </w:rPr>
        <w:t>neoplasmata</w:t>
      </w:r>
      <w:r w:rsidR="00B85B17" w:rsidRPr="005A5CA2" w:rsidDel="000F4CF6">
        <w:rPr>
          <w:sz w:val="22"/>
          <w:szCs w:val="22"/>
          <w:lang w:val="nl-NL"/>
        </w:rPr>
        <w:t xml:space="preserve"> </w:t>
      </w:r>
      <w:r w:rsidRPr="005A5CA2">
        <w:rPr>
          <w:sz w:val="22"/>
          <w:szCs w:val="22"/>
          <w:lang w:val="nl-NL"/>
        </w:rPr>
        <w:t>(zie rubriek 4.2 voor informatie over pediatrisch gebruik).</w:t>
      </w:r>
    </w:p>
    <w:bookmarkEnd w:id="36"/>
    <w:p w14:paraId="495143E9" w14:textId="77777777" w:rsidR="00012B31" w:rsidRPr="005A5CA2" w:rsidRDefault="00012B31" w:rsidP="003D592E">
      <w:pPr>
        <w:rPr>
          <w:sz w:val="22"/>
          <w:szCs w:val="22"/>
          <w:lang w:val="nl-NL"/>
        </w:rPr>
      </w:pPr>
    </w:p>
    <w:p w14:paraId="4DA71E1B"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5.2</w:t>
      </w:r>
      <w:r w:rsidRPr="005A5CA2">
        <w:rPr>
          <w:rFonts w:eastAsia="Times New Roman"/>
          <w:b/>
          <w:sz w:val="22"/>
          <w:szCs w:val="22"/>
          <w:lang w:val="nl-NL"/>
        </w:rPr>
        <w:tab/>
        <w:t>Farmacokinetische eigenschappen</w:t>
      </w:r>
    </w:p>
    <w:p w14:paraId="1F3AD132" w14:textId="77777777" w:rsidR="00012B31" w:rsidRPr="005A5CA2" w:rsidRDefault="00012B31" w:rsidP="00FC2684">
      <w:pPr>
        <w:rPr>
          <w:rFonts w:eastAsia="Times New Roman"/>
          <w:sz w:val="22"/>
          <w:szCs w:val="22"/>
          <w:lang w:val="nl-NL"/>
        </w:rPr>
      </w:pPr>
    </w:p>
    <w:p w14:paraId="2E782768"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 xml:space="preserve">Lenalidomide heeft een asymmetrisch koolstofatoom en kan daarom voorkomen als de optisch actieve vormen </w:t>
      </w:r>
      <w:r w:rsidRPr="005A5CA2">
        <w:rPr>
          <w:rStyle w:val="C-BodyTextCharChar"/>
          <w:rFonts w:eastAsia="Times New Roman"/>
          <w:sz w:val="22"/>
          <w:szCs w:val="22"/>
          <w:lang w:val="nl-NL"/>
        </w:rPr>
        <w:t>S(</w:t>
      </w:r>
      <w:r w:rsidRPr="005A5CA2">
        <w:rPr>
          <w:rStyle w:val="C-BodyTextCharChar"/>
          <w:rFonts w:eastAsia="Times New Roman"/>
          <w:sz w:val="22"/>
          <w:szCs w:val="22"/>
          <w:lang w:val="nl-NL"/>
        </w:rPr>
        <w:noBreakHyphen/>
        <w:t xml:space="preserve">) en R(+). </w:t>
      </w:r>
      <w:r w:rsidRPr="005A5CA2">
        <w:rPr>
          <w:rFonts w:eastAsia="Times New Roman"/>
          <w:sz w:val="22"/>
          <w:szCs w:val="22"/>
          <w:lang w:val="nl-NL"/>
        </w:rPr>
        <w:t>Lenalidomide wordt geproduceerd als racemisch mengsel.</w:t>
      </w:r>
      <w:r w:rsidRPr="005A5CA2">
        <w:rPr>
          <w:rStyle w:val="C-BodyTextCharChar"/>
          <w:rFonts w:eastAsia="Times New Roman"/>
          <w:sz w:val="22"/>
          <w:szCs w:val="22"/>
          <w:lang w:val="nl-NL"/>
        </w:rPr>
        <w:t xml:space="preserve"> </w:t>
      </w:r>
      <w:r w:rsidRPr="005A5CA2">
        <w:rPr>
          <w:rFonts w:eastAsia="Times New Roman"/>
          <w:sz w:val="22"/>
          <w:szCs w:val="22"/>
          <w:lang w:val="nl-NL"/>
        </w:rPr>
        <w:t>Lenalidomide is in het algemeen beter oplosbaar in organische oplosmiddelen, maar de oplosbaarheid ervan is het grootst in 0,1N HCl-buffer.</w:t>
      </w:r>
    </w:p>
    <w:p w14:paraId="528C9C1E" w14:textId="77777777" w:rsidR="00012B31" w:rsidRPr="005A5CA2" w:rsidRDefault="00012B31" w:rsidP="00012B31">
      <w:pPr>
        <w:rPr>
          <w:rFonts w:eastAsia="Times New Roman"/>
          <w:sz w:val="22"/>
          <w:szCs w:val="22"/>
          <w:lang w:val="nl-NL"/>
        </w:rPr>
      </w:pPr>
    </w:p>
    <w:p w14:paraId="774E14D8" w14:textId="77777777" w:rsidR="00012B31" w:rsidRPr="005A5CA2" w:rsidRDefault="00012B31" w:rsidP="00201389">
      <w:pPr>
        <w:keepNext/>
        <w:rPr>
          <w:rFonts w:eastAsia="Times New Roman"/>
          <w:sz w:val="22"/>
          <w:szCs w:val="22"/>
          <w:u w:val="single"/>
          <w:lang w:val="nl-NL"/>
        </w:rPr>
      </w:pPr>
      <w:r w:rsidRPr="005A5CA2">
        <w:rPr>
          <w:rFonts w:eastAsia="Times New Roman"/>
          <w:sz w:val="22"/>
          <w:szCs w:val="22"/>
          <w:u w:val="single"/>
          <w:lang w:val="nl-NL"/>
        </w:rPr>
        <w:lastRenderedPageBreak/>
        <w:t>Absorptie</w:t>
      </w:r>
    </w:p>
    <w:p w14:paraId="09829C88" w14:textId="77777777" w:rsidR="00B162BB" w:rsidRPr="005A5CA2" w:rsidRDefault="00B162BB" w:rsidP="00201389">
      <w:pPr>
        <w:keepNext/>
        <w:rPr>
          <w:rFonts w:eastAsia="Times New Roman"/>
          <w:sz w:val="22"/>
          <w:szCs w:val="22"/>
          <w:u w:val="single"/>
          <w:lang w:val="nl-NL"/>
        </w:rPr>
      </w:pPr>
    </w:p>
    <w:p w14:paraId="72BBBCD5"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Lenalidomide wordt na orale toediening bij gezonde vrijwilligers, in nuchtere toestand, snel geabsorbeerd, waarbij maximale plasmaconcentraties voorkomen tussen 0,5 en 2 uur na toediening. Bij zowel patiënten als gezonde vrijwilligers nemen de maximale concentratie (C</w:t>
      </w:r>
      <w:r w:rsidRPr="005A5CA2">
        <w:rPr>
          <w:rFonts w:eastAsia="Times New Roman"/>
          <w:sz w:val="22"/>
          <w:szCs w:val="22"/>
          <w:vertAlign w:val="subscript"/>
          <w:lang w:val="nl-NL"/>
        </w:rPr>
        <w:t>max</w:t>
      </w:r>
      <w:r w:rsidRPr="005A5CA2">
        <w:rPr>
          <w:rFonts w:eastAsia="Times New Roman"/>
          <w:sz w:val="22"/>
          <w:szCs w:val="22"/>
          <w:lang w:val="nl-NL"/>
        </w:rPr>
        <w:t xml:space="preserve">) en het gebied onder de concentratie-tijd-curve </w:t>
      </w:r>
      <w:r w:rsidRPr="005A5CA2">
        <w:rPr>
          <w:rFonts w:eastAsia="Times New Roman"/>
          <w:i/>
          <w:sz w:val="22"/>
          <w:szCs w:val="22"/>
          <w:lang w:val="nl-NL"/>
        </w:rPr>
        <w:t xml:space="preserve">(area-under-the-curve, AUC) </w:t>
      </w:r>
      <w:r w:rsidRPr="005A5CA2">
        <w:rPr>
          <w:rFonts w:eastAsia="Times New Roman"/>
          <w:sz w:val="22"/>
          <w:szCs w:val="22"/>
          <w:lang w:val="nl-NL"/>
        </w:rPr>
        <w:t>bij verhoging van de dosis evenredig toe. Meervoudige dosering leidt niet tot een duidelijke accumulatie van het geneesmiddel. De relatieve plasmablootstelling aan de S</w:t>
      </w:r>
      <w:r w:rsidRPr="005A5CA2">
        <w:rPr>
          <w:rFonts w:eastAsia="Times New Roman"/>
          <w:sz w:val="22"/>
          <w:szCs w:val="22"/>
          <w:lang w:val="nl-NL"/>
        </w:rPr>
        <w:noBreakHyphen/>
        <w:t xml:space="preserve"> en R</w:t>
      </w:r>
      <w:r w:rsidRPr="005A5CA2">
        <w:rPr>
          <w:rFonts w:eastAsia="Times New Roman"/>
          <w:sz w:val="22"/>
          <w:szCs w:val="22"/>
          <w:lang w:val="nl-NL"/>
        </w:rPr>
        <w:noBreakHyphen/>
        <w:t>enantiomeren van lenalidomide bedraagt respectievelijk ongeveer 56% en 44%.</w:t>
      </w:r>
    </w:p>
    <w:p w14:paraId="274836C2" w14:textId="77777777" w:rsidR="00012B31" w:rsidRPr="005A5CA2" w:rsidRDefault="00012B31" w:rsidP="00012B31">
      <w:pPr>
        <w:rPr>
          <w:sz w:val="22"/>
          <w:szCs w:val="22"/>
          <w:lang w:val="nl-NL"/>
        </w:rPr>
      </w:pPr>
    </w:p>
    <w:p w14:paraId="1869823A" w14:textId="77777777" w:rsidR="00012B31" w:rsidRPr="005A5CA2" w:rsidRDefault="00012B31" w:rsidP="00012B31">
      <w:pPr>
        <w:rPr>
          <w:sz w:val="22"/>
          <w:szCs w:val="22"/>
          <w:lang w:val="nl-NL"/>
        </w:rPr>
      </w:pPr>
      <w:r w:rsidRPr="005A5CA2">
        <w:rPr>
          <w:sz w:val="22"/>
          <w:szCs w:val="22"/>
          <w:lang w:val="nl-NL"/>
        </w:rPr>
        <w:t>Gelijktijdige toediening met een maaltijd met een hoog vetgehalte en rijk aan calorieën vermindert bij gezonde vrijwilligers de mate van absorptie, resulterend in een verlaging van ongeveer 20% van het gebied onder de concentratie-versus-tijd-curve (AUC) en een verlaging van 50% van C</w:t>
      </w:r>
      <w:r w:rsidRPr="005A5CA2">
        <w:rPr>
          <w:sz w:val="22"/>
          <w:szCs w:val="22"/>
          <w:vertAlign w:val="subscript"/>
          <w:lang w:val="nl-NL"/>
        </w:rPr>
        <w:t>max</w:t>
      </w:r>
      <w:r w:rsidRPr="005A5CA2">
        <w:rPr>
          <w:sz w:val="22"/>
          <w:szCs w:val="22"/>
          <w:lang w:val="nl-NL"/>
        </w:rPr>
        <w:t xml:space="preserve"> in plasma. In de belangrijkste registratie</w:t>
      </w:r>
      <w:r w:rsidR="00485626" w:rsidRPr="005A5CA2">
        <w:rPr>
          <w:sz w:val="22"/>
          <w:szCs w:val="22"/>
          <w:lang w:val="nl-NL"/>
        </w:rPr>
        <w:t>studies</w:t>
      </w:r>
      <w:r w:rsidRPr="005A5CA2">
        <w:rPr>
          <w:sz w:val="22"/>
          <w:szCs w:val="22"/>
          <w:lang w:val="nl-NL"/>
        </w:rPr>
        <w:t xml:space="preserve"> met multipel myeloom en myelodysplastisch syndro</w:t>
      </w:r>
      <w:r w:rsidR="00BA4A94" w:rsidRPr="005A5CA2">
        <w:rPr>
          <w:sz w:val="22"/>
          <w:szCs w:val="22"/>
          <w:lang w:val="nl-NL"/>
        </w:rPr>
        <w:t>o</w:t>
      </w:r>
      <w:r w:rsidRPr="005A5CA2">
        <w:rPr>
          <w:sz w:val="22"/>
          <w:szCs w:val="22"/>
          <w:lang w:val="nl-NL"/>
        </w:rPr>
        <w:t>m waarin de werkzaamheid en veiligheid van lenalidomide werden vastgesteld, werd het geneesmiddel echter toegediend zonder rekening te houden met voedselinname. Lenalidomide kan daarom zowel met als zonder voedsel worden ingenomen.</w:t>
      </w:r>
    </w:p>
    <w:p w14:paraId="22B5A511" w14:textId="77777777" w:rsidR="00012B31" w:rsidRPr="005A5CA2" w:rsidRDefault="00012B31" w:rsidP="00012B31">
      <w:pPr>
        <w:rPr>
          <w:rFonts w:eastAsia="Times New Roman"/>
          <w:sz w:val="22"/>
          <w:szCs w:val="22"/>
          <w:lang w:val="nl-NL"/>
        </w:rPr>
      </w:pPr>
    </w:p>
    <w:p w14:paraId="2D8A4748" w14:textId="77777777" w:rsidR="00825B65" w:rsidRPr="005A5CA2" w:rsidRDefault="00825B65" w:rsidP="00012B31">
      <w:pPr>
        <w:rPr>
          <w:rFonts w:eastAsia="Times New Roman"/>
          <w:sz w:val="22"/>
          <w:szCs w:val="22"/>
          <w:lang w:val="nl-NL"/>
        </w:rPr>
      </w:pPr>
      <w:r w:rsidRPr="005A5CA2">
        <w:rPr>
          <w:rFonts w:eastAsia="Times New Roman"/>
          <w:sz w:val="22"/>
          <w:szCs w:val="22"/>
          <w:lang w:val="nl-NL"/>
        </w:rPr>
        <w:t>Farmacokinetische populatieanalyses geven aan dat de orale absorptiesnelheid van lenalidomide vergelijkbaar is bij patiënten met MM, MDS en MCL.</w:t>
      </w:r>
    </w:p>
    <w:p w14:paraId="2CDD6149" w14:textId="77777777" w:rsidR="00825B65" w:rsidRPr="005A5CA2" w:rsidRDefault="00825B65" w:rsidP="00012B31">
      <w:pPr>
        <w:rPr>
          <w:rFonts w:eastAsia="Times New Roman"/>
          <w:sz w:val="22"/>
          <w:szCs w:val="22"/>
          <w:lang w:val="nl-NL"/>
        </w:rPr>
      </w:pPr>
    </w:p>
    <w:p w14:paraId="43E9F5FA" w14:textId="77777777" w:rsidR="00012B31" w:rsidRPr="005A5CA2" w:rsidRDefault="00012B31" w:rsidP="008030C8">
      <w:pPr>
        <w:keepNext/>
        <w:rPr>
          <w:rFonts w:eastAsia="Times New Roman"/>
          <w:sz w:val="22"/>
          <w:szCs w:val="22"/>
          <w:u w:val="single"/>
          <w:lang w:val="nl-NL"/>
        </w:rPr>
      </w:pPr>
      <w:r w:rsidRPr="005A5CA2">
        <w:rPr>
          <w:rFonts w:eastAsia="Times New Roman"/>
          <w:sz w:val="22"/>
          <w:szCs w:val="22"/>
          <w:u w:val="single"/>
          <w:lang w:val="nl-NL"/>
        </w:rPr>
        <w:t>Distributie</w:t>
      </w:r>
    </w:p>
    <w:p w14:paraId="018E441A" w14:textId="77777777" w:rsidR="00DB3915" w:rsidRPr="005A5CA2" w:rsidRDefault="00DB3915" w:rsidP="008030C8">
      <w:pPr>
        <w:keepNext/>
        <w:rPr>
          <w:rFonts w:eastAsia="Times New Roman"/>
          <w:sz w:val="22"/>
          <w:szCs w:val="22"/>
          <w:u w:val="single"/>
          <w:lang w:val="nl-NL"/>
        </w:rPr>
      </w:pPr>
    </w:p>
    <w:p w14:paraId="49D74979" w14:textId="77777777" w:rsidR="00012B31" w:rsidRPr="005A5CA2" w:rsidRDefault="00012B31" w:rsidP="008030C8">
      <w:pPr>
        <w:keepNext/>
        <w:rPr>
          <w:rFonts w:eastAsia="Times New Roman"/>
          <w:sz w:val="22"/>
          <w:szCs w:val="22"/>
          <w:lang w:val="nl-NL"/>
        </w:rPr>
      </w:pPr>
      <w:r w:rsidRPr="005A5CA2">
        <w:rPr>
          <w:rFonts w:eastAsia="Times New Roman"/>
          <w:i/>
          <w:sz w:val="22"/>
          <w:szCs w:val="22"/>
          <w:lang w:val="nl-NL"/>
        </w:rPr>
        <w:t>In vitro</w:t>
      </w:r>
      <w:r w:rsidRPr="005A5CA2">
        <w:rPr>
          <w:rFonts w:eastAsia="Times New Roman"/>
          <w:sz w:val="22"/>
          <w:szCs w:val="22"/>
          <w:lang w:val="nl-NL"/>
        </w:rPr>
        <w:t xml:space="preserve"> binding van (</w:t>
      </w:r>
      <w:smartTag w:uri="urn:schemas-microsoft-com:office:smarttags" w:element="metricconverter">
        <w:smartTagPr>
          <w:attr w:name="ProductID" w:val="14C"/>
        </w:smartTagPr>
        <w:r w:rsidRPr="005A5CA2">
          <w:rPr>
            <w:rFonts w:eastAsia="Times New Roman"/>
            <w:sz w:val="22"/>
            <w:szCs w:val="22"/>
            <w:vertAlign w:val="superscript"/>
            <w:lang w:val="nl-NL"/>
          </w:rPr>
          <w:t>14</w:t>
        </w:r>
        <w:r w:rsidRPr="005A5CA2">
          <w:rPr>
            <w:rFonts w:eastAsia="Times New Roman"/>
            <w:sz w:val="22"/>
            <w:szCs w:val="22"/>
            <w:lang w:val="nl-NL"/>
          </w:rPr>
          <w:t>C</w:t>
        </w:r>
      </w:smartTag>
      <w:r w:rsidRPr="005A5CA2">
        <w:rPr>
          <w:rFonts w:eastAsia="Times New Roman"/>
          <w:sz w:val="22"/>
          <w:szCs w:val="22"/>
          <w:lang w:val="nl-NL"/>
        </w:rPr>
        <w:t>)-lenalidomide aan plasma-eiwitten was laag, met een gemiddelde binding aan plasma-eiwitten van respectievelijk 23% en 29% bij patiënten met multipel myeloom en bij gezonde vrijwilligers.</w:t>
      </w:r>
    </w:p>
    <w:p w14:paraId="632A915B" w14:textId="77777777" w:rsidR="00012B31" w:rsidRPr="005A5CA2" w:rsidRDefault="00012B31" w:rsidP="00012B31">
      <w:pPr>
        <w:rPr>
          <w:rFonts w:eastAsia="Times New Roman"/>
          <w:sz w:val="22"/>
          <w:szCs w:val="22"/>
          <w:lang w:val="nl-NL"/>
        </w:rPr>
      </w:pPr>
    </w:p>
    <w:p w14:paraId="731732A9" w14:textId="77777777" w:rsidR="00012B31" w:rsidRPr="005A5CA2" w:rsidRDefault="00012B31" w:rsidP="00012B31">
      <w:pPr>
        <w:tabs>
          <w:tab w:val="left" w:pos="567"/>
        </w:tabs>
        <w:jc w:val="both"/>
        <w:rPr>
          <w:sz w:val="22"/>
          <w:szCs w:val="22"/>
          <w:lang w:val="nl-NL"/>
        </w:rPr>
      </w:pPr>
      <w:r w:rsidRPr="005A5CA2">
        <w:rPr>
          <w:sz w:val="22"/>
          <w:szCs w:val="22"/>
          <w:lang w:val="nl-NL"/>
        </w:rPr>
        <w:t>Lenalidomide is aanwezig in menselijk sperma (&lt; 0,01% van de dosis) na toediening van 25 mg/dag en het geneesmiddel is 3 dagen na het stoppen met deze stof niet detecteerbaar in sperma van een gezonde proefpersoon (zie rubriek 4.4).</w:t>
      </w:r>
    </w:p>
    <w:p w14:paraId="5BFF7F18" w14:textId="77777777" w:rsidR="00012B31" w:rsidRPr="005A5CA2" w:rsidRDefault="00012B31" w:rsidP="00012B31">
      <w:pPr>
        <w:rPr>
          <w:rFonts w:eastAsia="Times New Roman"/>
          <w:sz w:val="22"/>
          <w:szCs w:val="22"/>
          <w:lang w:val="nl-NL"/>
        </w:rPr>
      </w:pPr>
    </w:p>
    <w:p w14:paraId="73BBA5BD" w14:textId="77777777" w:rsidR="00012B31" w:rsidRPr="005A5CA2" w:rsidRDefault="00012B31" w:rsidP="00FC2684">
      <w:pPr>
        <w:rPr>
          <w:rFonts w:eastAsia="Times New Roman"/>
          <w:sz w:val="22"/>
          <w:szCs w:val="22"/>
          <w:u w:val="single"/>
          <w:lang w:val="nl-NL"/>
        </w:rPr>
      </w:pPr>
      <w:r w:rsidRPr="005A5CA2">
        <w:rPr>
          <w:rFonts w:eastAsia="Times New Roman"/>
          <w:sz w:val="22"/>
          <w:szCs w:val="22"/>
          <w:u w:val="single"/>
          <w:lang w:val="nl-NL"/>
        </w:rPr>
        <w:t>Biotransformatie en eliminatie</w:t>
      </w:r>
    </w:p>
    <w:p w14:paraId="00D244B1" w14:textId="77777777" w:rsidR="00DB3915" w:rsidRPr="005A5CA2" w:rsidRDefault="00DB3915" w:rsidP="00FC2684">
      <w:pPr>
        <w:rPr>
          <w:rFonts w:eastAsia="Times New Roman"/>
          <w:sz w:val="22"/>
          <w:szCs w:val="22"/>
          <w:u w:val="single"/>
          <w:lang w:val="nl-NL"/>
        </w:rPr>
      </w:pPr>
    </w:p>
    <w:p w14:paraId="1DA1E5B0"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Resultaten van in-vitro-</w:t>
      </w:r>
      <w:r w:rsidR="00814C82" w:rsidRPr="005A5CA2">
        <w:rPr>
          <w:rFonts w:eastAsia="Times New Roman"/>
          <w:sz w:val="22"/>
          <w:szCs w:val="22"/>
          <w:lang w:val="nl-NL"/>
        </w:rPr>
        <w:t>onderzoek</w:t>
      </w:r>
      <w:r w:rsidRPr="005A5CA2">
        <w:rPr>
          <w:rFonts w:eastAsia="Times New Roman"/>
          <w:sz w:val="22"/>
          <w:szCs w:val="22"/>
          <w:lang w:val="nl-NL"/>
        </w:rPr>
        <w:t xml:space="preserve"> naar het metabolisme bij de mens geven aan dat lenalidomide niet wordt gemetaboliseerd door cytochroom P450-enzymen, wat erop wijst dat toediening van lenalidomide samen met geneesmiddelen die cytochroom P450-enzymen remmen waarschijnlijk niet leidt tot metabolische geneesmiddelinteracties bij mensen. In-vitro</w:t>
      </w:r>
      <w:r w:rsidR="00485626" w:rsidRPr="005A5CA2">
        <w:rPr>
          <w:sz w:val="22"/>
          <w:szCs w:val="22"/>
          <w:lang w:val="nl-NL"/>
        </w:rPr>
        <w:t>studies</w:t>
      </w:r>
      <w:r w:rsidR="00485626" w:rsidRPr="005A5CA2" w:rsidDel="00AB23F7">
        <w:rPr>
          <w:rFonts w:eastAsia="Times New Roman"/>
          <w:sz w:val="22"/>
          <w:szCs w:val="22"/>
          <w:lang w:val="nl-NL"/>
        </w:rPr>
        <w:t xml:space="preserve"> </w:t>
      </w:r>
      <w:r w:rsidRPr="005A5CA2">
        <w:rPr>
          <w:rFonts w:eastAsia="Times New Roman"/>
          <w:sz w:val="22"/>
          <w:szCs w:val="22"/>
          <w:lang w:val="nl-NL"/>
        </w:rPr>
        <w:t>geven aan dat lenalidomide geen remmend effect heeft op CYP1A2, CYP2C9, CYP2C19, CYP2D6, CYP2E1, CYP3A of UGT1A1. Daarom is het onwaarschijnlijk dat lenalidomide klinisch relevante geneesmiddelinteracties zal veroorzaken bij gelijktijdige toediening van substraten van deze enzymen.</w:t>
      </w:r>
    </w:p>
    <w:p w14:paraId="66F54AEE" w14:textId="77777777" w:rsidR="00012B31" w:rsidRPr="005A5CA2" w:rsidRDefault="00012B31" w:rsidP="00012B31">
      <w:pPr>
        <w:rPr>
          <w:rFonts w:eastAsia="Times New Roman"/>
          <w:sz w:val="22"/>
          <w:szCs w:val="22"/>
          <w:lang w:val="nl-NL"/>
        </w:rPr>
      </w:pPr>
    </w:p>
    <w:p w14:paraId="6B48886D"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In-vitro</w:t>
      </w:r>
      <w:r w:rsidR="00ED739F" w:rsidRPr="005A5CA2">
        <w:rPr>
          <w:sz w:val="22"/>
          <w:szCs w:val="22"/>
          <w:lang w:val="nl-NL"/>
        </w:rPr>
        <w:t>studie</w:t>
      </w:r>
      <w:r w:rsidR="00814C82" w:rsidRPr="005A5CA2">
        <w:rPr>
          <w:sz w:val="22"/>
          <w:szCs w:val="22"/>
          <w:lang w:val="nl-NL"/>
        </w:rPr>
        <w:t>s</w:t>
      </w:r>
      <w:r w:rsidRPr="005A5CA2">
        <w:rPr>
          <w:rFonts w:eastAsia="Times New Roman"/>
          <w:sz w:val="22"/>
          <w:szCs w:val="22"/>
          <w:lang w:val="nl-NL"/>
        </w:rPr>
        <w:t xml:space="preserve"> geven aan dat lenalidomide geen substraat is van humaan ‘breast cancer resistance protein’ (BCRP), ‘multidrug resistance protein’ (MRP) transporters MRP1, MRP2 of MRP3, organische aniontransporters (OAT) OAT1 en OAT3, organische aniontransporterend</w:t>
      </w:r>
      <w:r w:rsidR="00AC3966" w:rsidRPr="005A5CA2">
        <w:rPr>
          <w:rFonts w:eastAsia="Times New Roman"/>
          <w:sz w:val="22"/>
          <w:szCs w:val="22"/>
          <w:lang w:val="nl-NL"/>
        </w:rPr>
        <w:t>e</w:t>
      </w:r>
      <w:r w:rsidRPr="005A5CA2">
        <w:rPr>
          <w:rFonts w:eastAsia="Times New Roman"/>
          <w:sz w:val="22"/>
          <w:szCs w:val="22"/>
          <w:lang w:val="nl-NL"/>
        </w:rPr>
        <w:t xml:space="preserve"> polypeptide 1B1 (OATP1B1), organische kationtransporters (OCT) OCT1 en OCT2, ‘multidrug and toxin extrusion protein’ (MATE) MATE1, en ‘organic cation transporters novel’ (OCTN) OCTN1 en OCTN2.</w:t>
      </w:r>
    </w:p>
    <w:p w14:paraId="58A6BEC6" w14:textId="77777777" w:rsidR="00012B31" w:rsidRPr="005A5CA2" w:rsidRDefault="00012B31" w:rsidP="00012B31">
      <w:pPr>
        <w:rPr>
          <w:rFonts w:eastAsia="Times New Roman"/>
          <w:sz w:val="22"/>
          <w:szCs w:val="22"/>
          <w:lang w:val="nl-NL"/>
        </w:rPr>
      </w:pPr>
    </w:p>
    <w:p w14:paraId="0FF19177"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In</w:t>
      </w:r>
      <w:r w:rsidRPr="005A5CA2">
        <w:rPr>
          <w:rFonts w:eastAsia="Times New Roman"/>
          <w:sz w:val="22"/>
          <w:szCs w:val="22"/>
          <w:lang w:val="nl-NL"/>
        </w:rPr>
        <w:noBreakHyphen/>
        <w:t>vitro</w:t>
      </w:r>
      <w:r w:rsidR="00ED739F" w:rsidRPr="005A5CA2">
        <w:rPr>
          <w:sz w:val="22"/>
          <w:szCs w:val="22"/>
          <w:lang w:val="nl-NL"/>
        </w:rPr>
        <w:t>studies</w:t>
      </w:r>
      <w:r w:rsidR="00ED739F" w:rsidRPr="005A5CA2" w:rsidDel="00ED739F">
        <w:rPr>
          <w:sz w:val="22"/>
          <w:szCs w:val="22"/>
          <w:lang w:val="nl-NL"/>
        </w:rPr>
        <w:t xml:space="preserve"> </w:t>
      </w:r>
      <w:r w:rsidRPr="005A5CA2">
        <w:rPr>
          <w:rFonts w:eastAsia="Times New Roman"/>
          <w:sz w:val="22"/>
          <w:szCs w:val="22"/>
          <w:lang w:val="nl-NL"/>
        </w:rPr>
        <w:t>geven aan dat lenalidomide geen remmend effect heeft op humane galzoutexportpomp (BSEP), BCRP, MRP2, OAT1, OAT3, OATP1B1, OATP1B3 en OCT2.</w:t>
      </w:r>
    </w:p>
    <w:p w14:paraId="41664C69" w14:textId="77777777" w:rsidR="00012B31" w:rsidRPr="005A5CA2" w:rsidRDefault="00012B31" w:rsidP="00012B31">
      <w:pPr>
        <w:rPr>
          <w:rFonts w:eastAsia="Times New Roman"/>
          <w:sz w:val="22"/>
          <w:szCs w:val="22"/>
          <w:lang w:val="nl-NL"/>
        </w:rPr>
      </w:pPr>
    </w:p>
    <w:p w14:paraId="0C8E2B3E" w14:textId="77777777" w:rsidR="00012B31" w:rsidRPr="005A5CA2" w:rsidRDefault="00012B31" w:rsidP="00012B31">
      <w:pPr>
        <w:rPr>
          <w:rFonts w:eastAsia="Times New Roman"/>
          <w:i/>
          <w:sz w:val="22"/>
          <w:szCs w:val="22"/>
          <w:lang w:val="nl-NL"/>
        </w:rPr>
      </w:pPr>
      <w:r w:rsidRPr="005A5CA2">
        <w:rPr>
          <w:rFonts w:eastAsia="Times New Roman"/>
          <w:sz w:val="22"/>
          <w:szCs w:val="22"/>
          <w:lang w:val="nl-NL"/>
        </w:rPr>
        <w:t xml:space="preserve">Lenalidomide wordt voor het merendeel via renale excretie uitgescheiden. Het aandeel van renale excretie in de totale klaring bedroeg bij personen met een normale nierfunctie 90%, terwijl 4% van de hoeveelheid lenalidomide werd uitgescheiden in de feces. </w:t>
      </w:r>
    </w:p>
    <w:p w14:paraId="451DADDC" w14:textId="77777777" w:rsidR="00012B31" w:rsidRPr="005A5CA2" w:rsidRDefault="00012B31" w:rsidP="00012B31">
      <w:pPr>
        <w:rPr>
          <w:rFonts w:eastAsia="Times New Roman"/>
          <w:sz w:val="22"/>
          <w:szCs w:val="22"/>
          <w:lang w:val="nl-NL"/>
        </w:rPr>
      </w:pPr>
    </w:p>
    <w:p w14:paraId="1EA39D93" w14:textId="77777777" w:rsidR="00012B31" w:rsidRPr="005A5CA2" w:rsidRDefault="00012B31" w:rsidP="00012B31">
      <w:pPr>
        <w:rPr>
          <w:sz w:val="22"/>
          <w:szCs w:val="22"/>
          <w:lang w:val="nl-NL"/>
        </w:rPr>
      </w:pPr>
      <w:r w:rsidRPr="005A5CA2">
        <w:rPr>
          <w:sz w:val="22"/>
          <w:szCs w:val="22"/>
          <w:lang w:val="nl-NL"/>
        </w:rPr>
        <w:t xml:space="preserve">Lenalidomide wordt slecht gemetaboliseerd aangezien 82% van de dosis onveranderd wordt uitgescheiden in de urine. Hydroxy-lenalidomide en N-acetyl-lenalidomide vertegenwoordigen </w:t>
      </w:r>
      <w:r w:rsidRPr="005A5CA2">
        <w:rPr>
          <w:sz w:val="22"/>
          <w:szCs w:val="22"/>
          <w:lang w:val="nl-NL"/>
        </w:rPr>
        <w:lastRenderedPageBreak/>
        <w:t>respectievelijk 4,59% en 1,83% van de uitgescheiden dosis. De renale klaring van lenalidomide is hoger dan de glomerulaire filtratiesnelheid en daarom wordt lenalidomide ten minste enigszins actief uitgescheiden.</w:t>
      </w:r>
    </w:p>
    <w:p w14:paraId="05E0E347" w14:textId="77777777" w:rsidR="00012B31" w:rsidRPr="005A5CA2" w:rsidRDefault="00012B31" w:rsidP="00012B31">
      <w:pPr>
        <w:rPr>
          <w:sz w:val="22"/>
          <w:szCs w:val="22"/>
          <w:lang w:val="nl-NL"/>
        </w:rPr>
      </w:pPr>
    </w:p>
    <w:p w14:paraId="1F7BCA3A" w14:textId="77777777" w:rsidR="00012B31" w:rsidRPr="005A5CA2" w:rsidRDefault="00012B31" w:rsidP="004E4D67">
      <w:pPr>
        <w:autoSpaceDE w:val="0"/>
        <w:autoSpaceDN w:val="0"/>
        <w:adjustRightInd w:val="0"/>
        <w:rPr>
          <w:sz w:val="22"/>
          <w:szCs w:val="22"/>
          <w:lang w:val="nl-NL"/>
        </w:rPr>
      </w:pPr>
      <w:r w:rsidRPr="005A5CA2">
        <w:rPr>
          <w:sz w:val="22"/>
          <w:szCs w:val="22"/>
          <w:lang w:val="nl-NL"/>
        </w:rPr>
        <w:t>Bij doseringen van 5 tot 25 mg/dag is de halfwaardetijd in plasma bij gezonde vrijwilligers ongeveer 3 uur en varieert deze van 3 tot 5 uur bij patiënten met multipel myeloom</w:t>
      </w:r>
      <w:r w:rsidR="00825B65" w:rsidRPr="005A5CA2">
        <w:rPr>
          <w:sz w:val="22"/>
          <w:szCs w:val="22"/>
          <w:lang w:val="nl-NL"/>
        </w:rPr>
        <w:t>,</w:t>
      </w:r>
      <w:r w:rsidR="00825B65" w:rsidRPr="005A5CA2">
        <w:rPr>
          <w:rFonts w:eastAsia="Times New Roman"/>
          <w:snapToGrid/>
          <w:sz w:val="22"/>
          <w:szCs w:val="22"/>
          <w:lang w:val="nl-NL"/>
        </w:rPr>
        <w:t xml:space="preserve"> een myelodysplastisch syndroom of mantelcellymfoom</w:t>
      </w:r>
      <w:r w:rsidRPr="005A5CA2">
        <w:rPr>
          <w:sz w:val="22"/>
          <w:szCs w:val="22"/>
          <w:lang w:val="nl-NL"/>
        </w:rPr>
        <w:t>.</w:t>
      </w:r>
    </w:p>
    <w:p w14:paraId="6B09C5B8" w14:textId="77777777" w:rsidR="00012B31" w:rsidRPr="005A5CA2" w:rsidRDefault="00012B31" w:rsidP="00012B31">
      <w:pPr>
        <w:rPr>
          <w:rFonts w:eastAsia="Times New Roman"/>
          <w:sz w:val="22"/>
          <w:szCs w:val="22"/>
          <w:lang w:val="nl-NL"/>
        </w:rPr>
      </w:pPr>
    </w:p>
    <w:p w14:paraId="70F31BF3" w14:textId="77777777" w:rsidR="00012B31" w:rsidRPr="005A5CA2" w:rsidRDefault="00012B31" w:rsidP="008D00F5">
      <w:pPr>
        <w:keepNext/>
        <w:rPr>
          <w:rFonts w:eastAsia="Times New Roman"/>
          <w:sz w:val="22"/>
          <w:szCs w:val="22"/>
          <w:u w:val="single"/>
          <w:lang w:val="nl-NL"/>
        </w:rPr>
      </w:pPr>
      <w:r w:rsidRPr="005A5CA2">
        <w:rPr>
          <w:rFonts w:eastAsia="Times New Roman"/>
          <w:sz w:val="22"/>
          <w:szCs w:val="22"/>
          <w:u w:val="single"/>
          <w:lang w:val="nl-NL"/>
        </w:rPr>
        <w:t>Ouderen</w:t>
      </w:r>
      <w:r w:rsidRPr="005A5CA2" w:rsidDel="001D69F2">
        <w:rPr>
          <w:rFonts w:eastAsia="Times New Roman"/>
          <w:sz w:val="22"/>
          <w:szCs w:val="22"/>
          <w:u w:val="single"/>
          <w:lang w:val="nl-NL"/>
        </w:rPr>
        <w:t xml:space="preserve"> </w:t>
      </w:r>
    </w:p>
    <w:p w14:paraId="39844013" w14:textId="77777777" w:rsidR="00841DC5" w:rsidRPr="005A5CA2" w:rsidRDefault="00841DC5" w:rsidP="008D00F5">
      <w:pPr>
        <w:keepNext/>
        <w:rPr>
          <w:rFonts w:eastAsia="Times New Roman"/>
          <w:sz w:val="22"/>
          <w:szCs w:val="22"/>
          <w:u w:val="single"/>
          <w:lang w:val="nl-NL"/>
        </w:rPr>
      </w:pPr>
    </w:p>
    <w:p w14:paraId="219AEA0D" w14:textId="77777777" w:rsidR="00012B31" w:rsidRPr="005A5CA2" w:rsidRDefault="00012B31" w:rsidP="008D00F5">
      <w:pPr>
        <w:keepNext/>
        <w:rPr>
          <w:rFonts w:eastAsia="Times New Roman"/>
          <w:sz w:val="22"/>
          <w:szCs w:val="22"/>
          <w:lang w:val="nl-NL"/>
        </w:rPr>
      </w:pPr>
      <w:r w:rsidRPr="005A5CA2">
        <w:rPr>
          <w:rFonts w:eastAsia="Times New Roman"/>
          <w:sz w:val="22"/>
          <w:szCs w:val="22"/>
          <w:lang w:val="nl-NL"/>
        </w:rPr>
        <w:t xml:space="preserve">Er zijn geen specifieke klinische </w:t>
      </w:r>
      <w:r w:rsidR="00ED739F" w:rsidRPr="005A5CA2">
        <w:rPr>
          <w:sz w:val="22"/>
          <w:szCs w:val="22"/>
          <w:lang w:val="nl-NL"/>
        </w:rPr>
        <w:t>studies</w:t>
      </w:r>
      <w:r w:rsidRPr="005A5CA2">
        <w:rPr>
          <w:rFonts w:eastAsia="Times New Roman"/>
          <w:sz w:val="22"/>
          <w:szCs w:val="22"/>
          <w:lang w:val="nl-NL"/>
        </w:rPr>
        <w:t xml:space="preserve"> uitgevoerd om de farmacokinetiek van lenalidomide bij ouderen te bepalen. In de farmacokinetische populatieanalyses werden patiënten opgenomen in de leeftijd van 39 tot 85 jaar en deze analyses geven aan dat leeftijd geen invloed heeft op de klaring van lenalidomide (blootstelling in plasma). </w:t>
      </w:r>
      <w:r w:rsidRPr="005A5CA2">
        <w:rPr>
          <w:sz w:val="22"/>
          <w:szCs w:val="22"/>
          <w:lang w:val="nl-NL"/>
        </w:rPr>
        <w:t>Omdat oudere patiënten vaker een verminderde nierfunctie hebben, dient de dosis zorgvuldig te worden gekozen en is het verstandig om de nierfunctie te bewaken.</w:t>
      </w:r>
    </w:p>
    <w:p w14:paraId="4F11C3B2" w14:textId="77777777" w:rsidR="00012B31" w:rsidRPr="005A5CA2" w:rsidRDefault="00012B31" w:rsidP="00012B31">
      <w:pPr>
        <w:rPr>
          <w:rFonts w:eastAsia="Times New Roman"/>
          <w:sz w:val="22"/>
          <w:szCs w:val="22"/>
          <w:lang w:val="nl-NL"/>
        </w:rPr>
      </w:pPr>
    </w:p>
    <w:p w14:paraId="778D6EBC" w14:textId="77777777" w:rsidR="00012B31" w:rsidRPr="005A5CA2" w:rsidRDefault="00012B31" w:rsidP="00C9603E">
      <w:pPr>
        <w:keepNext/>
        <w:rPr>
          <w:rFonts w:eastAsia="Times New Roman"/>
          <w:sz w:val="22"/>
          <w:szCs w:val="22"/>
          <w:u w:val="single"/>
          <w:lang w:val="nl-NL"/>
        </w:rPr>
      </w:pPr>
      <w:r w:rsidRPr="005A5CA2">
        <w:rPr>
          <w:rFonts w:eastAsia="Times New Roman"/>
          <w:sz w:val="22"/>
          <w:szCs w:val="22"/>
          <w:u w:val="single"/>
          <w:lang w:val="nl-NL"/>
        </w:rPr>
        <w:t>Nierfunctiestoornis</w:t>
      </w:r>
    </w:p>
    <w:p w14:paraId="07DE11CB" w14:textId="77777777" w:rsidR="00841DC5" w:rsidRPr="005A5CA2" w:rsidRDefault="00841DC5" w:rsidP="00C9603E">
      <w:pPr>
        <w:keepNext/>
        <w:rPr>
          <w:rFonts w:eastAsia="Times New Roman"/>
          <w:sz w:val="22"/>
          <w:szCs w:val="22"/>
          <w:u w:val="single"/>
          <w:lang w:val="nl-NL"/>
        </w:rPr>
      </w:pPr>
    </w:p>
    <w:p w14:paraId="6D5D5702" w14:textId="77777777" w:rsidR="00012B31" w:rsidRPr="005A5CA2" w:rsidRDefault="00012B31" w:rsidP="00C9603E">
      <w:pPr>
        <w:keepNext/>
        <w:rPr>
          <w:sz w:val="22"/>
          <w:szCs w:val="22"/>
          <w:lang w:val="nl-NL"/>
        </w:rPr>
      </w:pPr>
      <w:r w:rsidRPr="005A5CA2">
        <w:rPr>
          <w:sz w:val="22"/>
          <w:szCs w:val="22"/>
          <w:lang w:val="nl-NL"/>
        </w:rPr>
        <w:t xml:space="preserve">De farmacokinetiek van lenalidomide werd bestudeerd bij patiënten met nierfunctiestoornis als gevolg van niet-maligne aandoeningen. In </w:t>
      </w:r>
      <w:r w:rsidR="00ED739F" w:rsidRPr="005A5CA2">
        <w:rPr>
          <w:sz w:val="22"/>
          <w:szCs w:val="22"/>
          <w:lang w:val="nl-NL"/>
        </w:rPr>
        <w:t xml:space="preserve">deze studie </w:t>
      </w:r>
      <w:r w:rsidRPr="005A5CA2">
        <w:rPr>
          <w:sz w:val="22"/>
          <w:szCs w:val="22"/>
          <w:lang w:val="nl-NL"/>
        </w:rPr>
        <w:t xml:space="preserve">werden twee methoden gebruikt voor het classificeren van de nierfunctie: de gedurende 24 uur in urine gemeten creatinineklaring en de met behulp van de Cockcroft-Gault formule geraamde creatinineklaring. De resultaten </w:t>
      </w:r>
      <w:r w:rsidRPr="005A5CA2">
        <w:rPr>
          <w:rFonts w:eastAsia="Times New Roman"/>
          <w:sz w:val="22"/>
          <w:szCs w:val="22"/>
          <w:lang w:val="nl-NL"/>
        </w:rPr>
        <w:t xml:space="preserve">duiden erop dat </w:t>
      </w:r>
      <w:r w:rsidR="008D3F09" w:rsidRPr="005A5CA2">
        <w:rPr>
          <w:rFonts w:eastAsia="Times New Roman"/>
          <w:sz w:val="22"/>
          <w:szCs w:val="22"/>
          <w:lang w:val="nl-NL"/>
        </w:rPr>
        <w:t xml:space="preserve">naarmate </w:t>
      </w:r>
      <w:r w:rsidRPr="005A5CA2">
        <w:rPr>
          <w:rFonts w:eastAsia="Times New Roman"/>
          <w:sz w:val="22"/>
          <w:szCs w:val="22"/>
          <w:lang w:val="nl-NL"/>
        </w:rPr>
        <w:t>de nierfunctie afneemt (&lt; 50 ml/min), de totale klaring van lenalidomide evenredig afneemt, waardoor de AUC stijgt. De AUC werd ongeveer 2,5-, 4- en 5-voudig verhoogd bij proefpersonen met respectievelijk matige nierfunctiestoornis, ernstige nierfunctiestoornis en terminale nierinsufficiëntie in vergelijking met de groep waarin proefpersonen met normale nierfunctie en proefpersonen met milde nierfunctiestoornis werden gecombineerd. De halfwaardetijd van lenalidomide werd verhoogd van ongeveer 3,5 uur bij personen met een creatinineklaring &gt; 50 ml/min tot meer dan 9 uur bij personen met een verminderde nierfunctie van &lt; 50 ml/min. De verminderde nierfunctie veranderde de orale absorptie van lenalidomide echter niet. De C</w:t>
      </w:r>
      <w:r w:rsidRPr="005A5CA2">
        <w:rPr>
          <w:rFonts w:eastAsia="Times New Roman"/>
          <w:snapToGrid/>
          <w:sz w:val="22"/>
          <w:szCs w:val="22"/>
          <w:vertAlign w:val="subscript"/>
          <w:lang w:val="nl-NL" w:eastAsia="en-US"/>
        </w:rPr>
        <w:t>max</w:t>
      </w:r>
      <w:r w:rsidRPr="005A5CA2">
        <w:rPr>
          <w:rFonts w:eastAsia="Times New Roman"/>
          <w:sz w:val="22"/>
          <w:szCs w:val="22"/>
          <w:lang w:val="nl-NL"/>
        </w:rPr>
        <w:t xml:space="preserve"> was ongeveer gelijk bij gezonde proefpersonen en bij patiënten met een verminderde nierfunctie. Ongeveer 30% van het geneesmiddel in het lichaam werd verwijderd tijdens een enkele 4 uur durende dialysesessie. Aanbevolen dosisaanpassingen voor patiënten met een verminderde nierfunctie zijn beschreven in rubriek 4.2.</w:t>
      </w:r>
    </w:p>
    <w:p w14:paraId="30DFE5C2" w14:textId="77777777" w:rsidR="00012B31" w:rsidRPr="005A5CA2" w:rsidRDefault="00012B31" w:rsidP="00012B31">
      <w:pPr>
        <w:rPr>
          <w:rFonts w:eastAsia="Times New Roman"/>
          <w:i/>
          <w:sz w:val="22"/>
          <w:szCs w:val="22"/>
          <w:lang w:val="nl-NL"/>
        </w:rPr>
      </w:pPr>
    </w:p>
    <w:p w14:paraId="187E0B09" w14:textId="77777777" w:rsidR="00012B31" w:rsidRPr="005A5CA2" w:rsidRDefault="00012B31" w:rsidP="00012B31">
      <w:pPr>
        <w:rPr>
          <w:rFonts w:eastAsia="Times New Roman"/>
          <w:sz w:val="22"/>
          <w:szCs w:val="22"/>
          <w:u w:val="single"/>
          <w:lang w:val="nl-NL"/>
        </w:rPr>
      </w:pPr>
      <w:r w:rsidRPr="005A5CA2">
        <w:rPr>
          <w:rFonts w:eastAsia="Times New Roman"/>
          <w:sz w:val="22"/>
          <w:szCs w:val="22"/>
          <w:u w:val="single"/>
          <w:lang w:val="nl-NL"/>
        </w:rPr>
        <w:t>Leverfunctiestoornis</w:t>
      </w:r>
    </w:p>
    <w:p w14:paraId="367A1DA7" w14:textId="77777777" w:rsidR="00841DC5" w:rsidRPr="005A5CA2" w:rsidRDefault="00841DC5" w:rsidP="00012B31">
      <w:pPr>
        <w:rPr>
          <w:rFonts w:eastAsia="Times New Roman"/>
          <w:sz w:val="22"/>
          <w:szCs w:val="22"/>
          <w:u w:val="single"/>
          <w:lang w:val="nl-NL"/>
        </w:rPr>
      </w:pPr>
    </w:p>
    <w:p w14:paraId="05D07127"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In de farmacokinetische populatieanalyses werden patiënten opgenomen met een milde leverfunctiestoornis (N</w:t>
      </w:r>
      <w:r w:rsidR="006A7C6B" w:rsidRPr="005A5CA2">
        <w:rPr>
          <w:rFonts w:eastAsia="Times New Roman"/>
          <w:sz w:val="22"/>
          <w:szCs w:val="22"/>
          <w:lang w:val="nl-NL"/>
        </w:rPr>
        <w:t> </w:t>
      </w:r>
      <w:r w:rsidRPr="005A5CA2">
        <w:rPr>
          <w:rFonts w:eastAsia="Times New Roman"/>
          <w:sz w:val="22"/>
          <w:szCs w:val="22"/>
          <w:lang w:val="nl-NL"/>
        </w:rPr>
        <w:t>=</w:t>
      </w:r>
      <w:r w:rsidR="006A7C6B" w:rsidRPr="005A5CA2">
        <w:rPr>
          <w:rFonts w:eastAsia="Times New Roman"/>
          <w:sz w:val="22"/>
          <w:szCs w:val="22"/>
          <w:lang w:val="nl-NL"/>
        </w:rPr>
        <w:t> </w:t>
      </w:r>
      <w:r w:rsidRPr="005A5CA2">
        <w:rPr>
          <w:rFonts w:eastAsia="Times New Roman"/>
          <w:sz w:val="22"/>
          <w:szCs w:val="22"/>
          <w:lang w:val="nl-NL"/>
        </w:rPr>
        <w:t>16, totaal bilirubine &gt;</w:t>
      </w:r>
      <w:r w:rsidR="007569D8" w:rsidRPr="005A5CA2">
        <w:rPr>
          <w:rFonts w:eastAsia="Times New Roman"/>
          <w:sz w:val="22"/>
          <w:szCs w:val="22"/>
          <w:lang w:val="nl-NL"/>
        </w:rPr>
        <w:t> </w:t>
      </w:r>
      <w:r w:rsidRPr="005A5CA2">
        <w:rPr>
          <w:rFonts w:eastAsia="Times New Roman"/>
          <w:sz w:val="22"/>
          <w:szCs w:val="22"/>
          <w:lang w:val="nl-NL"/>
        </w:rPr>
        <w:t>1 tot ≤</w:t>
      </w:r>
      <w:r w:rsidR="007569D8" w:rsidRPr="005A5CA2">
        <w:rPr>
          <w:rFonts w:eastAsia="Times New Roman"/>
          <w:sz w:val="22"/>
          <w:szCs w:val="22"/>
          <w:lang w:val="nl-NL"/>
        </w:rPr>
        <w:t> </w:t>
      </w:r>
      <w:r w:rsidRPr="005A5CA2">
        <w:rPr>
          <w:rFonts w:eastAsia="Times New Roman"/>
          <w:sz w:val="22"/>
          <w:szCs w:val="22"/>
          <w:lang w:val="nl-NL"/>
        </w:rPr>
        <w:t>1,5 x ULN of ASAT &gt; ULN) en deze analyses geven aan dat een milde leverfunctiestoornis geen invloed heeft op de klaring van lenalidomide (blootstelling in plasma). Er zijn geen gegevens beschikbaar voor patiënten met een matige tot ernstige leverfunctiestoornis.</w:t>
      </w:r>
    </w:p>
    <w:p w14:paraId="2891A4B5" w14:textId="77777777" w:rsidR="00012B31" w:rsidRPr="005A5CA2" w:rsidRDefault="00012B31" w:rsidP="00012B31">
      <w:pPr>
        <w:rPr>
          <w:rFonts w:eastAsia="Times New Roman"/>
          <w:sz w:val="22"/>
          <w:szCs w:val="22"/>
          <w:lang w:val="nl-NL"/>
        </w:rPr>
      </w:pPr>
    </w:p>
    <w:p w14:paraId="76688ECA" w14:textId="77777777" w:rsidR="00012B31" w:rsidRPr="005A5CA2" w:rsidRDefault="00012B31" w:rsidP="00C072A1">
      <w:pPr>
        <w:keepNext/>
        <w:rPr>
          <w:rFonts w:eastAsia="Times New Roman"/>
          <w:sz w:val="22"/>
          <w:szCs w:val="22"/>
          <w:u w:val="single"/>
          <w:lang w:val="nl-NL"/>
        </w:rPr>
      </w:pPr>
      <w:r w:rsidRPr="005A5CA2">
        <w:rPr>
          <w:rFonts w:eastAsia="Times New Roman"/>
          <w:sz w:val="22"/>
          <w:szCs w:val="22"/>
          <w:u w:val="single"/>
          <w:lang w:val="nl-NL"/>
        </w:rPr>
        <w:t>Andere intrinsieke factoren</w:t>
      </w:r>
    </w:p>
    <w:p w14:paraId="243ACFD3" w14:textId="77777777" w:rsidR="00841DC5" w:rsidRPr="005A5CA2" w:rsidRDefault="00841DC5" w:rsidP="00E94720">
      <w:pPr>
        <w:keepNext/>
        <w:rPr>
          <w:rFonts w:eastAsia="Times New Roman"/>
          <w:sz w:val="22"/>
          <w:szCs w:val="22"/>
          <w:u w:val="single"/>
          <w:lang w:val="nl-NL"/>
        </w:rPr>
      </w:pPr>
    </w:p>
    <w:p w14:paraId="7F438F9D"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Farmacokinetische populatieanalyses geven aan dat lichaamsgewicht (33-</w:t>
      </w:r>
      <w:smartTag w:uri="urn:schemas-microsoft-com:office:smarttags" w:element="metricconverter">
        <w:smartTagPr>
          <w:attr w:name="ProductID" w:val="135ﾠkg"/>
        </w:smartTagPr>
        <w:r w:rsidRPr="005A5CA2">
          <w:rPr>
            <w:rFonts w:eastAsia="Times New Roman"/>
            <w:sz w:val="22"/>
            <w:szCs w:val="22"/>
            <w:lang w:val="nl-NL"/>
          </w:rPr>
          <w:t>135 kg</w:t>
        </w:r>
      </w:smartTag>
      <w:r w:rsidRPr="005A5CA2">
        <w:rPr>
          <w:rFonts w:eastAsia="Times New Roman"/>
          <w:sz w:val="22"/>
          <w:szCs w:val="22"/>
          <w:lang w:val="nl-NL"/>
        </w:rPr>
        <w:t>), geslacht, ras en type van hematologische maligniteit (MM, MDS of MCL) geen klinisch relevant effect hebben op de klaring van lenalidomide bij volwassen patiënten.</w:t>
      </w:r>
    </w:p>
    <w:p w14:paraId="5DE9828E" w14:textId="77777777" w:rsidR="00012B31" w:rsidRPr="005A5CA2" w:rsidRDefault="00012B31" w:rsidP="00012B31">
      <w:pPr>
        <w:rPr>
          <w:rFonts w:eastAsia="Times New Roman"/>
          <w:i/>
          <w:sz w:val="22"/>
          <w:szCs w:val="22"/>
          <w:lang w:val="nl-NL"/>
        </w:rPr>
      </w:pPr>
    </w:p>
    <w:p w14:paraId="624259A0"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5.3</w:t>
      </w:r>
      <w:r w:rsidRPr="005A5CA2">
        <w:rPr>
          <w:rFonts w:eastAsia="Times New Roman"/>
          <w:b/>
          <w:sz w:val="22"/>
          <w:szCs w:val="22"/>
          <w:lang w:val="nl-NL"/>
        </w:rPr>
        <w:tab/>
        <w:t>Gegevens uit het preklinisch veiligheidsonderzoek</w:t>
      </w:r>
    </w:p>
    <w:p w14:paraId="26753960" w14:textId="77777777" w:rsidR="00012B31" w:rsidRPr="005A5CA2" w:rsidRDefault="00012B31" w:rsidP="00FC2684">
      <w:pPr>
        <w:rPr>
          <w:rFonts w:eastAsia="Times New Roman"/>
          <w:sz w:val="22"/>
          <w:szCs w:val="22"/>
          <w:lang w:val="nl-NL"/>
        </w:rPr>
      </w:pPr>
    </w:p>
    <w:p w14:paraId="7A26E114" w14:textId="77777777" w:rsidR="00012B31" w:rsidRPr="005A5CA2" w:rsidRDefault="00012B31" w:rsidP="00012B31">
      <w:pPr>
        <w:autoSpaceDE w:val="0"/>
        <w:autoSpaceDN w:val="0"/>
        <w:adjustRightInd w:val="0"/>
        <w:rPr>
          <w:rFonts w:eastAsia="Times New Roman"/>
          <w:sz w:val="22"/>
          <w:szCs w:val="22"/>
          <w:lang w:val="nl-NL"/>
        </w:rPr>
      </w:pPr>
      <w:r w:rsidRPr="005A5CA2">
        <w:rPr>
          <w:rFonts w:eastAsia="Times New Roman"/>
          <w:sz w:val="22"/>
          <w:szCs w:val="22"/>
          <w:lang w:val="nl-NL"/>
        </w:rPr>
        <w:t>Er is een embryofoetal</w:t>
      </w:r>
      <w:r w:rsidR="00814C82" w:rsidRPr="005A5CA2">
        <w:rPr>
          <w:rFonts w:eastAsia="Times New Roman"/>
          <w:sz w:val="22"/>
          <w:szCs w:val="22"/>
          <w:lang w:val="nl-NL"/>
        </w:rPr>
        <w:t>e</w:t>
      </w:r>
      <w:r w:rsidRPr="005A5CA2">
        <w:rPr>
          <w:rFonts w:eastAsia="Times New Roman"/>
          <w:sz w:val="22"/>
          <w:szCs w:val="22"/>
          <w:lang w:val="nl-NL"/>
        </w:rPr>
        <w:t xml:space="preserve"> </w:t>
      </w:r>
      <w:r w:rsidR="00ED739F" w:rsidRPr="005A5CA2">
        <w:rPr>
          <w:rFonts w:eastAsia="Times New Roman"/>
          <w:sz w:val="22"/>
          <w:szCs w:val="22"/>
          <w:lang w:val="nl-NL"/>
        </w:rPr>
        <w:t xml:space="preserve">ontwikkelingsstudie </w:t>
      </w:r>
      <w:r w:rsidRPr="005A5CA2">
        <w:rPr>
          <w:rFonts w:eastAsia="Times New Roman"/>
          <w:sz w:val="22"/>
          <w:szCs w:val="22"/>
          <w:lang w:val="nl-NL"/>
        </w:rPr>
        <w:t xml:space="preserve">uitgevoerd bij apen, waarbij lenalidomide werd toegediend in doses oplopend van 0,5 tot 4 mg/kg/dag. De resultaten van </w:t>
      </w:r>
      <w:r w:rsidR="00814C82" w:rsidRPr="005A5CA2">
        <w:rPr>
          <w:rFonts w:eastAsia="Times New Roman"/>
          <w:sz w:val="22"/>
          <w:szCs w:val="22"/>
          <w:lang w:val="nl-NL"/>
        </w:rPr>
        <w:t xml:space="preserve">deze </w:t>
      </w:r>
      <w:r w:rsidR="00ED739F" w:rsidRPr="005A5CA2">
        <w:rPr>
          <w:rFonts w:eastAsia="Times New Roman"/>
          <w:sz w:val="22"/>
          <w:szCs w:val="22"/>
          <w:lang w:val="nl-NL"/>
        </w:rPr>
        <w:t>studie</w:t>
      </w:r>
      <w:r w:rsidRPr="005A5CA2">
        <w:rPr>
          <w:rFonts w:eastAsia="Times New Roman"/>
          <w:sz w:val="22"/>
          <w:szCs w:val="22"/>
          <w:lang w:val="nl-NL"/>
        </w:rPr>
        <w:t xml:space="preserve"> tonen aan dat lenalidomide uitwendige misvormingen veroorzaakte, waaronder gesloten anus en misvormingen van boven- en onderextremiteiten (gebogen, verkorte, misvormde, verkeerd geroteerde en/of ontbrekende delen van de extremiteiten, oligo- en/of polydactylie) bij het nageslacht van vrouwtjesapen die </w:t>
      </w:r>
      <w:r w:rsidR="00856DCB" w:rsidRPr="005A5CA2">
        <w:rPr>
          <w:rFonts w:eastAsia="Times New Roman"/>
          <w:sz w:val="22"/>
          <w:szCs w:val="22"/>
          <w:lang w:val="nl-NL"/>
        </w:rPr>
        <w:t>de werkzame stof</w:t>
      </w:r>
      <w:r w:rsidRPr="005A5CA2">
        <w:rPr>
          <w:rFonts w:eastAsia="Times New Roman"/>
          <w:sz w:val="22"/>
          <w:szCs w:val="22"/>
          <w:lang w:val="nl-NL"/>
        </w:rPr>
        <w:t xml:space="preserve"> tijdens de zwangerschap kregen.</w:t>
      </w:r>
    </w:p>
    <w:p w14:paraId="4095A7DD" w14:textId="77777777" w:rsidR="00012B31" w:rsidRPr="005A5CA2" w:rsidRDefault="00012B31" w:rsidP="00012B31">
      <w:pPr>
        <w:autoSpaceDE w:val="0"/>
        <w:autoSpaceDN w:val="0"/>
        <w:adjustRightInd w:val="0"/>
        <w:rPr>
          <w:rFonts w:eastAsia="Times New Roman"/>
          <w:sz w:val="22"/>
          <w:szCs w:val="22"/>
          <w:lang w:val="nl-NL"/>
        </w:rPr>
      </w:pPr>
    </w:p>
    <w:p w14:paraId="48559CD4" w14:textId="77777777" w:rsidR="00012B31" w:rsidRPr="005A5CA2" w:rsidRDefault="00012B31" w:rsidP="00012B31">
      <w:pPr>
        <w:autoSpaceDE w:val="0"/>
        <w:autoSpaceDN w:val="0"/>
        <w:adjustRightInd w:val="0"/>
        <w:rPr>
          <w:rFonts w:eastAsia="Times New Roman"/>
          <w:sz w:val="22"/>
          <w:szCs w:val="22"/>
          <w:lang w:val="nl-NL"/>
        </w:rPr>
      </w:pPr>
      <w:r w:rsidRPr="005A5CA2">
        <w:rPr>
          <w:rFonts w:eastAsia="Times New Roman"/>
          <w:sz w:val="22"/>
          <w:szCs w:val="22"/>
          <w:lang w:val="nl-NL"/>
        </w:rPr>
        <w:t>Diverse viscerale effecten (verkleuring, rode foci bij verschillende organen, kleine kleurloze massa boven de atrioventriculaire klep, kleine galblaas, misvormd diafragma) werden ook waargenomen bij enkele foetussen.</w:t>
      </w:r>
    </w:p>
    <w:p w14:paraId="176E5F2A" w14:textId="77777777" w:rsidR="00012B31" w:rsidRPr="005A5CA2" w:rsidRDefault="00012B31" w:rsidP="00FC2684">
      <w:pPr>
        <w:rPr>
          <w:rFonts w:eastAsia="Times New Roman"/>
          <w:sz w:val="22"/>
          <w:szCs w:val="22"/>
          <w:lang w:val="nl-NL"/>
        </w:rPr>
      </w:pPr>
    </w:p>
    <w:p w14:paraId="00458230" w14:textId="77777777" w:rsidR="00012B31" w:rsidRPr="005A5CA2" w:rsidRDefault="00012B31" w:rsidP="00012B31">
      <w:pPr>
        <w:autoSpaceDE w:val="0"/>
        <w:autoSpaceDN w:val="0"/>
        <w:adjustRightInd w:val="0"/>
        <w:rPr>
          <w:rFonts w:eastAsia="Times New Roman"/>
          <w:sz w:val="22"/>
          <w:szCs w:val="22"/>
          <w:lang w:val="nl-NL"/>
        </w:rPr>
      </w:pPr>
      <w:r w:rsidRPr="005A5CA2">
        <w:rPr>
          <w:rFonts w:eastAsia="Times New Roman"/>
          <w:sz w:val="22"/>
          <w:szCs w:val="22"/>
          <w:lang w:val="nl-NL"/>
        </w:rPr>
        <w:t>Lenalidomide is potentieel acuut toxisch; de minimale letale doses na orale toediening bedroegen &gt; 2.000 mg/kg/dag bij knaagdieren. Herhaalde orale toediening van 75, 150 en 300 mg/kg/dag aan ratten gedurende maximaal 26 weken resulteerde bij alle drie doseringen in een reversibele, behandeling</w:t>
      </w:r>
      <w:r w:rsidR="008D3F09" w:rsidRPr="005A5CA2">
        <w:rPr>
          <w:rFonts w:eastAsia="Times New Roman"/>
          <w:sz w:val="22"/>
          <w:szCs w:val="22"/>
          <w:lang w:val="nl-NL"/>
        </w:rPr>
        <w:t>s</w:t>
      </w:r>
      <w:r w:rsidRPr="005A5CA2">
        <w:rPr>
          <w:rFonts w:eastAsia="Times New Roman"/>
          <w:sz w:val="22"/>
          <w:szCs w:val="22"/>
          <w:lang w:val="nl-NL"/>
        </w:rPr>
        <w:t xml:space="preserve">gerelateerde verhoging van de mineralisatie van het nierbekken, die het duidelijkst was bij vrouwtjesratten. De dosis waarbij geen bijwerkingen optraden </w:t>
      </w:r>
      <w:r w:rsidRPr="005A5CA2">
        <w:rPr>
          <w:rFonts w:eastAsia="Times New Roman"/>
          <w:i/>
          <w:sz w:val="22"/>
          <w:szCs w:val="22"/>
          <w:lang w:val="nl-NL"/>
        </w:rPr>
        <w:t>(No Observed Adverse Effect Level, NOAEL-waarde),</w:t>
      </w:r>
      <w:r w:rsidRPr="005A5CA2">
        <w:rPr>
          <w:rFonts w:eastAsia="Times New Roman"/>
          <w:sz w:val="22"/>
          <w:szCs w:val="22"/>
          <w:lang w:val="nl-NL"/>
        </w:rPr>
        <w:t xml:space="preserve"> werd geacht lager te zijn dan 75 mg/kg/dag en is op basis van de AUC ongeveer 25 maal hoger dan de dagelijkse blootstelling bij de mens. Herhaalde orale toediening van 4 en 6 mg/kg/dag aan apen gedurende maximaal 20 weken leidde tot mortaliteit en significante toxiciteit (duidelijk gewichtsverlies, verminderde aantallen rode en witte bloedcellen en bloedplaatjes, hemorragie van meerdere organen, ontsteking van het maagdarmkanaal, lymfoïde atrofie en beenmergatrofie). Herhaalde orale toediening van 1 en 2 mg/kg/dag aan apen gedurende maximaal 1 jaar resulteerde in reversibele veranderingen in de cellulariteit van het beenmerg, een lichte afname in de verhouding myeloïde/erytroïde cellen en thymusatrofie. Lichte afname van het aantal witte bloedcellen werd waargenomen bij 1 mg/kg/dag, wat - gebaseerd op vergelijkingen van AUC</w:t>
      </w:r>
      <w:r w:rsidRPr="005A5CA2">
        <w:rPr>
          <w:rFonts w:eastAsia="Times New Roman"/>
          <w:sz w:val="22"/>
          <w:szCs w:val="22"/>
          <w:lang w:val="nl-NL"/>
        </w:rPr>
        <w:noBreakHyphen/>
        <w:t>waarden - ongeveer overeenkomt met de zelfde humane dosis.</w:t>
      </w:r>
    </w:p>
    <w:p w14:paraId="05A01A32" w14:textId="77777777" w:rsidR="00012B31" w:rsidRPr="005A5CA2" w:rsidRDefault="00012B31" w:rsidP="00012B31">
      <w:pPr>
        <w:rPr>
          <w:rFonts w:eastAsia="Times New Roman"/>
          <w:sz w:val="22"/>
          <w:szCs w:val="22"/>
          <w:lang w:val="nl-NL"/>
        </w:rPr>
      </w:pPr>
    </w:p>
    <w:p w14:paraId="6A19B0D4" w14:textId="77777777" w:rsidR="00012B31" w:rsidRPr="005A5CA2" w:rsidRDefault="00814C82" w:rsidP="00012B31">
      <w:pPr>
        <w:rPr>
          <w:rFonts w:eastAsia="Times New Roman"/>
          <w:sz w:val="22"/>
          <w:szCs w:val="22"/>
          <w:lang w:val="nl-NL"/>
        </w:rPr>
      </w:pPr>
      <w:r w:rsidRPr="005A5CA2">
        <w:rPr>
          <w:rFonts w:eastAsia="Times New Roman"/>
          <w:sz w:val="22"/>
          <w:szCs w:val="22"/>
          <w:lang w:val="nl-NL"/>
        </w:rPr>
        <w:t>Mutageniciteitsstudies</w:t>
      </w:r>
      <w:r w:rsidRPr="005A5CA2">
        <w:rPr>
          <w:rFonts w:eastAsia="Times New Roman"/>
          <w:i/>
          <w:sz w:val="22"/>
          <w:szCs w:val="22"/>
          <w:lang w:val="nl-NL"/>
        </w:rPr>
        <w:t xml:space="preserve"> i</w:t>
      </w:r>
      <w:r w:rsidR="00012B31" w:rsidRPr="005A5CA2">
        <w:rPr>
          <w:rFonts w:eastAsia="Times New Roman"/>
          <w:i/>
          <w:sz w:val="22"/>
          <w:szCs w:val="22"/>
          <w:lang w:val="nl-NL"/>
        </w:rPr>
        <w:t>n vitro</w:t>
      </w:r>
      <w:r w:rsidR="00012B31" w:rsidRPr="005A5CA2">
        <w:rPr>
          <w:rFonts w:eastAsia="Times New Roman"/>
          <w:sz w:val="22"/>
          <w:szCs w:val="22"/>
          <w:lang w:val="nl-NL"/>
        </w:rPr>
        <w:t xml:space="preserve"> (mutaties in bacteriën, humane lymfocyten, muislymfoom-test, transformatie van embryocellen van Syrische hamsters) en </w:t>
      </w:r>
      <w:r w:rsidR="00012B31" w:rsidRPr="005A5CA2">
        <w:rPr>
          <w:rFonts w:eastAsia="Times New Roman"/>
          <w:i/>
          <w:sz w:val="22"/>
          <w:szCs w:val="22"/>
          <w:lang w:val="nl-NL"/>
        </w:rPr>
        <w:t>in vivo</w:t>
      </w:r>
      <w:r w:rsidR="00012B31" w:rsidRPr="005A5CA2">
        <w:rPr>
          <w:rFonts w:eastAsia="Times New Roman"/>
          <w:sz w:val="22"/>
          <w:szCs w:val="22"/>
          <w:lang w:val="nl-NL"/>
        </w:rPr>
        <w:t xml:space="preserve"> (micronucleus-test bij ratten) vertoonden geen geneesmiddelgerelateerde effecten op genniveau of op chromosomaal niveau. Er zijn geen </w:t>
      </w:r>
      <w:r w:rsidR="00ED739F" w:rsidRPr="005A5CA2">
        <w:rPr>
          <w:rFonts w:eastAsia="Times New Roman"/>
          <w:sz w:val="22"/>
          <w:szCs w:val="22"/>
          <w:lang w:val="nl-NL"/>
        </w:rPr>
        <w:t xml:space="preserve">carcinogeniciteitsstudies </w:t>
      </w:r>
      <w:r w:rsidR="00012B31" w:rsidRPr="005A5CA2">
        <w:rPr>
          <w:rFonts w:eastAsia="Times New Roman"/>
          <w:sz w:val="22"/>
          <w:szCs w:val="22"/>
          <w:lang w:val="nl-NL"/>
        </w:rPr>
        <w:t>uitgevoerd met lenalidomide.</w:t>
      </w:r>
    </w:p>
    <w:p w14:paraId="76A193DC" w14:textId="77777777" w:rsidR="00012B31" w:rsidRPr="005A5CA2" w:rsidRDefault="00012B31" w:rsidP="00012B31">
      <w:pPr>
        <w:rPr>
          <w:rFonts w:eastAsia="Times New Roman"/>
          <w:sz w:val="22"/>
          <w:szCs w:val="22"/>
          <w:lang w:val="nl-NL"/>
        </w:rPr>
      </w:pPr>
    </w:p>
    <w:p w14:paraId="2FB246A0" w14:textId="77777777" w:rsidR="00012B31" w:rsidRPr="005A5CA2" w:rsidRDefault="00ED739F" w:rsidP="00012B31">
      <w:pPr>
        <w:rPr>
          <w:rFonts w:eastAsia="Times New Roman"/>
          <w:sz w:val="22"/>
          <w:szCs w:val="22"/>
          <w:lang w:val="nl-NL"/>
        </w:rPr>
      </w:pPr>
      <w:r w:rsidRPr="005A5CA2">
        <w:rPr>
          <w:rFonts w:eastAsia="Times New Roman"/>
          <w:sz w:val="22"/>
          <w:szCs w:val="22"/>
          <w:lang w:val="nl-NL"/>
        </w:rPr>
        <w:t>Studies</w:t>
      </w:r>
      <w:r w:rsidR="00814C82" w:rsidRPr="005A5CA2">
        <w:rPr>
          <w:rFonts w:eastAsia="Times New Roman"/>
          <w:sz w:val="22"/>
          <w:szCs w:val="22"/>
          <w:lang w:val="nl-NL"/>
        </w:rPr>
        <w:t xml:space="preserve"> </w:t>
      </w:r>
      <w:r w:rsidR="00012B31" w:rsidRPr="005A5CA2">
        <w:rPr>
          <w:rFonts w:eastAsia="Times New Roman"/>
          <w:sz w:val="22"/>
          <w:szCs w:val="22"/>
          <w:lang w:val="nl-NL"/>
        </w:rPr>
        <w:t xml:space="preserve">naar ontwikkelingstoxiciteit zijn voorheen uitgevoerd met konijnen. In deze </w:t>
      </w:r>
      <w:r w:rsidRPr="005A5CA2">
        <w:rPr>
          <w:rFonts w:eastAsia="Times New Roman"/>
          <w:sz w:val="22"/>
          <w:szCs w:val="22"/>
          <w:lang w:val="nl-NL"/>
        </w:rPr>
        <w:t xml:space="preserve">studies </w:t>
      </w:r>
      <w:r w:rsidR="00012B31" w:rsidRPr="005A5CA2">
        <w:rPr>
          <w:rFonts w:eastAsia="Times New Roman"/>
          <w:sz w:val="22"/>
          <w:szCs w:val="22"/>
          <w:lang w:val="nl-NL"/>
        </w:rPr>
        <w:t>kregen konijnen 3, 10 en 20 mg/kg/dag oraal toegediend. Afwezigheid van de middenkwab van de long werd waargenomen bij 10 en 20 mg/kg/dag en was dosisafhankelijk, en veranderde ligging van de nieren werd waargenomen bij 20 mg/kg/dag. Hoewel deze werden waargenomen bij maternaal toxische doses, kunnen ze toe te schrijven zijn aan een direct effect. Veranderingen van de weke delen en het skelet van de foetussen werden ook waargenomen bij 10 en 20 mg/kg/dag.</w:t>
      </w:r>
    </w:p>
    <w:p w14:paraId="654C2A96" w14:textId="77777777" w:rsidR="00012B31" w:rsidRPr="005A5CA2" w:rsidRDefault="00012B31" w:rsidP="00012B31">
      <w:pPr>
        <w:pStyle w:val="C-Bullet"/>
        <w:numPr>
          <w:ilvl w:val="0"/>
          <w:numId w:val="0"/>
        </w:numPr>
        <w:spacing w:before="0" w:after="0" w:line="240" w:lineRule="auto"/>
        <w:rPr>
          <w:rFonts w:eastAsia="Times New Roman"/>
          <w:sz w:val="22"/>
          <w:szCs w:val="22"/>
          <w:lang w:val="nl-NL"/>
        </w:rPr>
      </w:pPr>
    </w:p>
    <w:p w14:paraId="360A9AC1" w14:textId="77777777" w:rsidR="00012B31" w:rsidRPr="005A5CA2" w:rsidRDefault="00012B31" w:rsidP="00012B31">
      <w:pPr>
        <w:rPr>
          <w:rFonts w:eastAsia="Times New Roman"/>
          <w:sz w:val="22"/>
          <w:szCs w:val="22"/>
          <w:lang w:val="nl-NL"/>
        </w:rPr>
      </w:pPr>
    </w:p>
    <w:p w14:paraId="4FDFA4EB" w14:textId="77777777" w:rsidR="00012B31" w:rsidRPr="005A5CA2" w:rsidRDefault="00012B31" w:rsidP="0001363A">
      <w:pPr>
        <w:keepNext/>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FARMACEUTISCHE GEGEVENS</w:t>
      </w:r>
    </w:p>
    <w:p w14:paraId="51C6BE29" w14:textId="77777777" w:rsidR="00012B31" w:rsidRPr="005A5CA2" w:rsidRDefault="00012B31" w:rsidP="0001363A">
      <w:pPr>
        <w:keepNext/>
        <w:rPr>
          <w:rFonts w:eastAsia="Times New Roman"/>
          <w:sz w:val="22"/>
          <w:szCs w:val="22"/>
          <w:lang w:val="nl-NL"/>
        </w:rPr>
      </w:pPr>
    </w:p>
    <w:p w14:paraId="507A0F39" w14:textId="77777777" w:rsidR="00012B31" w:rsidRPr="005A5CA2" w:rsidRDefault="00012B31" w:rsidP="0001363A">
      <w:pPr>
        <w:keepNext/>
        <w:ind w:left="567" w:hanging="567"/>
        <w:rPr>
          <w:rFonts w:eastAsia="Times New Roman"/>
          <w:sz w:val="22"/>
          <w:szCs w:val="22"/>
          <w:lang w:val="nl-NL"/>
        </w:rPr>
      </w:pPr>
      <w:r w:rsidRPr="005A5CA2">
        <w:rPr>
          <w:rFonts w:eastAsia="Times New Roman"/>
          <w:b/>
          <w:sz w:val="22"/>
          <w:szCs w:val="22"/>
          <w:lang w:val="nl-NL"/>
        </w:rPr>
        <w:t>6.1</w:t>
      </w:r>
      <w:r w:rsidRPr="005A5CA2">
        <w:rPr>
          <w:rFonts w:eastAsia="Times New Roman"/>
          <w:b/>
          <w:sz w:val="22"/>
          <w:szCs w:val="22"/>
          <w:lang w:val="nl-NL"/>
        </w:rPr>
        <w:tab/>
        <w:t>Lijst van hulpstoffen</w:t>
      </w:r>
    </w:p>
    <w:p w14:paraId="75A6DFDC" w14:textId="77777777" w:rsidR="00012B31" w:rsidRPr="005A5CA2" w:rsidRDefault="00012B31" w:rsidP="0001363A">
      <w:pPr>
        <w:keepNext/>
        <w:rPr>
          <w:rFonts w:eastAsia="Times New Roman"/>
          <w:sz w:val="22"/>
          <w:szCs w:val="22"/>
          <w:lang w:val="nl-NL"/>
        </w:rPr>
      </w:pPr>
    </w:p>
    <w:p w14:paraId="1DE6F92E" w14:textId="77777777" w:rsidR="00012B31" w:rsidRPr="005A5CA2" w:rsidRDefault="00012B31" w:rsidP="0001363A">
      <w:pPr>
        <w:keepNext/>
        <w:ind w:left="1800" w:hanging="1800"/>
        <w:rPr>
          <w:rFonts w:eastAsia="Times New Roman"/>
          <w:sz w:val="22"/>
          <w:szCs w:val="22"/>
          <w:lang w:val="nl-NL"/>
        </w:rPr>
      </w:pPr>
      <w:r w:rsidRPr="005A5CA2">
        <w:rPr>
          <w:rFonts w:eastAsia="Times New Roman"/>
          <w:sz w:val="22"/>
          <w:szCs w:val="22"/>
          <w:u w:val="single"/>
          <w:lang w:val="nl-NL"/>
        </w:rPr>
        <w:t>Inhoud capsule</w:t>
      </w:r>
    </w:p>
    <w:p w14:paraId="6A08BD17" w14:textId="77777777" w:rsidR="00F807F6" w:rsidRDefault="00F807F6" w:rsidP="0001363A">
      <w:pPr>
        <w:keepNext/>
        <w:ind w:left="1800" w:hanging="1800"/>
        <w:rPr>
          <w:rFonts w:eastAsia="Times New Roman"/>
          <w:sz w:val="22"/>
          <w:szCs w:val="22"/>
          <w:lang w:val="nl-NL"/>
        </w:rPr>
      </w:pPr>
    </w:p>
    <w:p w14:paraId="40F20FBC" w14:textId="403FC8D7" w:rsidR="00841DC5" w:rsidRPr="005A5CA2" w:rsidRDefault="00632A1B" w:rsidP="0001363A">
      <w:pPr>
        <w:keepNext/>
        <w:ind w:left="1800" w:hanging="1800"/>
        <w:rPr>
          <w:rFonts w:eastAsia="Times New Roman"/>
          <w:sz w:val="22"/>
          <w:szCs w:val="22"/>
          <w:lang w:val="nl-NL"/>
        </w:rPr>
      </w:pPr>
      <w:r w:rsidRPr="005A5CA2">
        <w:rPr>
          <w:rFonts w:eastAsia="Times New Roman"/>
          <w:sz w:val="22"/>
          <w:szCs w:val="22"/>
          <w:lang w:val="nl-NL"/>
        </w:rPr>
        <w:t>Maïsz</w:t>
      </w:r>
      <w:r w:rsidR="00841DC5" w:rsidRPr="005A5CA2">
        <w:rPr>
          <w:rFonts w:eastAsia="Times New Roman"/>
          <w:sz w:val="22"/>
          <w:szCs w:val="22"/>
          <w:lang w:val="nl-NL"/>
        </w:rPr>
        <w:t>etmeel</w:t>
      </w:r>
      <w:r w:rsidR="00E8469E" w:rsidRPr="005A5CA2">
        <w:rPr>
          <w:rFonts w:eastAsia="Times New Roman"/>
          <w:sz w:val="22"/>
          <w:szCs w:val="22"/>
          <w:lang w:val="nl-NL"/>
        </w:rPr>
        <w:t>, gepregelatineerd</w:t>
      </w:r>
    </w:p>
    <w:p w14:paraId="215277B7" w14:textId="77777777" w:rsidR="00012B31" w:rsidRPr="005A5CA2" w:rsidRDefault="00856DCB" w:rsidP="00A32657">
      <w:pPr>
        <w:keepNext/>
        <w:widowControl w:val="0"/>
        <w:ind w:left="1800" w:hanging="1800"/>
        <w:rPr>
          <w:rFonts w:eastAsia="Times New Roman"/>
          <w:sz w:val="22"/>
          <w:szCs w:val="22"/>
          <w:lang w:val="nl-NL"/>
        </w:rPr>
      </w:pPr>
      <w:r w:rsidRPr="005A5CA2">
        <w:rPr>
          <w:rFonts w:eastAsia="Times New Roman"/>
          <w:sz w:val="22"/>
          <w:szCs w:val="22"/>
          <w:lang w:val="nl-NL"/>
        </w:rPr>
        <w:t>Microkristallijne c</w:t>
      </w:r>
      <w:r w:rsidR="00012B31" w:rsidRPr="005A5CA2">
        <w:rPr>
          <w:rFonts w:eastAsia="Times New Roman"/>
          <w:sz w:val="22"/>
          <w:szCs w:val="22"/>
          <w:lang w:val="nl-NL"/>
        </w:rPr>
        <w:t>ellulose</w:t>
      </w:r>
    </w:p>
    <w:p w14:paraId="73C767D7" w14:textId="77777777" w:rsidR="00012B31" w:rsidRPr="005A5CA2" w:rsidRDefault="00012B31" w:rsidP="00A32657">
      <w:pPr>
        <w:keepNext/>
        <w:widowControl w:val="0"/>
        <w:ind w:left="1800" w:hanging="1800"/>
        <w:rPr>
          <w:rFonts w:eastAsia="Times New Roman"/>
          <w:sz w:val="22"/>
          <w:szCs w:val="22"/>
          <w:lang w:val="nl-NL"/>
        </w:rPr>
      </w:pPr>
      <w:r w:rsidRPr="005A5CA2">
        <w:rPr>
          <w:rFonts w:eastAsia="Times New Roman"/>
          <w:sz w:val="22"/>
          <w:szCs w:val="22"/>
          <w:lang w:val="nl-NL"/>
        </w:rPr>
        <w:t>Croscarmellose-natrium</w:t>
      </w:r>
    </w:p>
    <w:p w14:paraId="43E7A46F" w14:textId="77777777" w:rsidR="00E8469E" w:rsidRPr="005A5CA2" w:rsidRDefault="00E8469E" w:rsidP="00A32657">
      <w:pPr>
        <w:keepNext/>
        <w:widowControl w:val="0"/>
        <w:ind w:left="1800" w:hanging="1800"/>
        <w:rPr>
          <w:rFonts w:eastAsia="Times New Roman"/>
          <w:sz w:val="22"/>
          <w:szCs w:val="22"/>
          <w:lang w:val="nl-NL"/>
        </w:rPr>
      </w:pPr>
      <w:r w:rsidRPr="005A5CA2">
        <w:rPr>
          <w:rFonts w:eastAsia="Times New Roman"/>
          <w:sz w:val="22"/>
          <w:szCs w:val="22"/>
          <w:lang w:val="nl-NL"/>
        </w:rPr>
        <w:t>Colloïdaal watervrij siliciumdioxide</w:t>
      </w:r>
    </w:p>
    <w:p w14:paraId="289BFD95" w14:textId="77777777" w:rsidR="00012B31" w:rsidRPr="005A5CA2" w:rsidRDefault="00E8469E" w:rsidP="0001363A">
      <w:pPr>
        <w:widowControl w:val="0"/>
        <w:ind w:left="1800" w:hanging="1800"/>
        <w:rPr>
          <w:rFonts w:eastAsia="Times New Roman"/>
          <w:sz w:val="22"/>
          <w:szCs w:val="22"/>
          <w:lang w:val="nl-NL"/>
        </w:rPr>
      </w:pPr>
      <w:r w:rsidRPr="005A5CA2">
        <w:rPr>
          <w:rFonts w:eastAsia="Times New Roman"/>
          <w:sz w:val="22"/>
          <w:szCs w:val="22"/>
          <w:lang w:val="nl-NL"/>
        </w:rPr>
        <w:t>Natriumstearylfumaraat</w:t>
      </w:r>
    </w:p>
    <w:p w14:paraId="035C0D02" w14:textId="77777777" w:rsidR="00E8469E" w:rsidRPr="005A5CA2" w:rsidRDefault="00E8469E" w:rsidP="00F35C67">
      <w:pPr>
        <w:ind w:left="1800" w:hanging="1800"/>
        <w:rPr>
          <w:rFonts w:eastAsia="Times New Roman"/>
          <w:sz w:val="22"/>
          <w:szCs w:val="22"/>
          <w:lang w:val="nl-NL"/>
        </w:rPr>
      </w:pPr>
    </w:p>
    <w:p w14:paraId="7D6BAAF6" w14:textId="77777777" w:rsidR="00012B31" w:rsidRPr="005A5CA2" w:rsidRDefault="00012B31" w:rsidP="00F34B3E">
      <w:pPr>
        <w:keepNext/>
        <w:ind w:left="1800" w:hanging="1800"/>
        <w:rPr>
          <w:rFonts w:eastAsia="Times New Roman"/>
          <w:sz w:val="22"/>
          <w:szCs w:val="22"/>
          <w:u w:val="single"/>
          <w:lang w:val="nl-NL"/>
        </w:rPr>
      </w:pPr>
      <w:r w:rsidRPr="005A5CA2">
        <w:rPr>
          <w:rFonts w:eastAsia="Times New Roman"/>
          <w:sz w:val="22"/>
          <w:szCs w:val="22"/>
          <w:u w:val="single"/>
          <w:lang w:val="nl-NL"/>
        </w:rPr>
        <w:t>Capsulewand</w:t>
      </w:r>
    </w:p>
    <w:p w14:paraId="268AAA23" w14:textId="77777777" w:rsidR="00E8469E" w:rsidRPr="005A5CA2" w:rsidRDefault="00E8469E" w:rsidP="00F34B3E">
      <w:pPr>
        <w:keepNext/>
        <w:ind w:left="1800" w:hanging="1800"/>
        <w:rPr>
          <w:rFonts w:eastAsia="Times New Roman"/>
          <w:sz w:val="22"/>
          <w:szCs w:val="22"/>
          <w:lang w:val="nl-NL"/>
        </w:rPr>
      </w:pPr>
    </w:p>
    <w:p w14:paraId="30ADC37A" w14:textId="77777777" w:rsidR="002630DB" w:rsidRPr="00A32657" w:rsidRDefault="00FD1FDE" w:rsidP="00F34B3E">
      <w:pPr>
        <w:keepNext/>
        <w:rPr>
          <w:color w:val="000000"/>
          <w:sz w:val="22"/>
          <w:szCs w:val="22"/>
          <w:u w:val="single"/>
          <w:lang w:val="nl-NL"/>
        </w:rPr>
      </w:pPr>
      <w:bookmarkStart w:id="38" w:name="_Hlk52192777"/>
      <w:r w:rsidRPr="00A32657">
        <w:rPr>
          <w:color w:val="000000"/>
          <w:sz w:val="22"/>
          <w:szCs w:val="22"/>
          <w:u w:val="single"/>
          <w:lang w:val="nl-NL"/>
        </w:rPr>
        <w:t>Lenalidomide Mylan</w:t>
      </w:r>
      <w:r w:rsidR="002630DB" w:rsidRPr="00A32657">
        <w:rPr>
          <w:color w:val="000000"/>
          <w:sz w:val="22"/>
          <w:szCs w:val="22"/>
          <w:u w:val="single"/>
          <w:lang w:val="nl-NL"/>
        </w:rPr>
        <w:t xml:space="preserve"> 2,5 mg</w:t>
      </w:r>
      <w:r w:rsidR="00E8469E" w:rsidRPr="00A32657">
        <w:rPr>
          <w:color w:val="000000"/>
          <w:sz w:val="22"/>
          <w:szCs w:val="22"/>
          <w:u w:val="single"/>
          <w:lang w:val="nl-NL"/>
        </w:rPr>
        <w:t xml:space="preserve"> </w:t>
      </w:r>
      <w:r w:rsidR="002630DB" w:rsidRPr="00A32657">
        <w:rPr>
          <w:color w:val="000000"/>
          <w:sz w:val="22"/>
          <w:szCs w:val="22"/>
          <w:u w:val="single"/>
          <w:lang w:val="nl-NL"/>
        </w:rPr>
        <w:t>harde capsules</w:t>
      </w:r>
      <w:r w:rsidR="00E8469E" w:rsidRPr="00A32657">
        <w:rPr>
          <w:color w:val="000000"/>
          <w:sz w:val="22"/>
          <w:szCs w:val="22"/>
          <w:u w:val="single"/>
          <w:lang w:val="nl-NL"/>
        </w:rPr>
        <w:t xml:space="preserve"> </w:t>
      </w:r>
      <w:bookmarkEnd w:id="38"/>
      <w:r w:rsidR="00E8469E" w:rsidRPr="00A32657">
        <w:rPr>
          <w:color w:val="000000"/>
          <w:sz w:val="22"/>
          <w:szCs w:val="22"/>
          <w:u w:val="single"/>
          <w:lang w:val="nl-NL"/>
        </w:rPr>
        <w:t>en Lenalidomide Mylan 20 mg harde capsules</w:t>
      </w:r>
    </w:p>
    <w:p w14:paraId="1530F318" w14:textId="77777777" w:rsidR="00E8469E" w:rsidRPr="005A5CA2" w:rsidRDefault="00E8469E" w:rsidP="00F34B3E">
      <w:pPr>
        <w:keepNext/>
        <w:rPr>
          <w:rFonts w:eastAsia="Times New Roman"/>
          <w:sz w:val="22"/>
          <w:szCs w:val="22"/>
          <w:lang w:val="nl-NL"/>
        </w:rPr>
      </w:pPr>
      <w:r w:rsidRPr="005A5CA2">
        <w:rPr>
          <w:rFonts w:eastAsia="Times New Roman"/>
          <w:sz w:val="22"/>
          <w:szCs w:val="22"/>
          <w:lang w:val="nl-NL"/>
        </w:rPr>
        <w:t>Geel ijzeroxide (E172)</w:t>
      </w:r>
    </w:p>
    <w:p w14:paraId="11EA960B" w14:textId="77777777" w:rsidR="00E8469E" w:rsidRPr="005A5CA2" w:rsidRDefault="00E8469E" w:rsidP="00F34B3E">
      <w:pPr>
        <w:keepNext/>
        <w:ind w:left="1800" w:hanging="1800"/>
        <w:rPr>
          <w:rFonts w:eastAsia="Times New Roman"/>
          <w:sz w:val="22"/>
          <w:szCs w:val="22"/>
          <w:lang w:val="nl-NL"/>
        </w:rPr>
      </w:pPr>
      <w:r w:rsidRPr="005A5CA2">
        <w:rPr>
          <w:rFonts w:eastAsia="Times New Roman"/>
          <w:sz w:val="22"/>
          <w:szCs w:val="22"/>
          <w:lang w:val="nl-NL"/>
        </w:rPr>
        <w:t>Titaandioxide (E171)</w:t>
      </w:r>
    </w:p>
    <w:p w14:paraId="6F8AF1EB" w14:textId="77777777" w:rsidR="00012B31" w:rsidRPr="005A5CA2" w:rsidRDefault="00012B31" w:rsidP="00F34B3E">
      <w:pPr>
        <w:keepNext/>
        <w:ind w:left="1800" w:hanging="1800"/>
        <w:rPr>
          <w:rFonts w:eastAsia="Times New Roman"/>
          <w:sz w:val="22"/>
          <w:szCs w:val="22"/>
          <w:lang w:val="nl-NL"/>
        </w:rPr>
      </w:pPr>
      <w:r w:rsidRPr="005A5CA2">
        <w:rPr>
          <w:rFonts w:eastAsia="Times New Roman"/>
          <w:sz w:val="22"/>
          <w:szCs w:val="22"/>
          <w:lang w:val="nl-NL"/>
        </w:rPr>
        <w:t>Gelatine</w:t>
      </w:r>
    </w:p>
    <w:p w14:paraId="406FC0FA" w14:textId="77777777" w:rsidR="00012B31" w:rsidRPr="005A5CA2" w:rsidRDefault="00012B31" w:rsidP="00012B31">
      <w:pPr>
        <w:rPr>
          <w:rFonts w:eastAsia="Times New Roman"/>
          <w:sz w:val="22"/>
          <w:szCs w:val="22"/>
          <w:lang w:val="nl-NL"/>
        </w:rPr>
      </w:pPr>
      <w:r w:rsidRPr="005A5CA2">
        <w:rPr>
          <w:rFonts w:eastAsia="Times New Roman"/>
          <w:sz w:val="22"/>
          <w:szCs w:val="22"/>
          <w:lang w:val="nl-NL"/>
        </w:rPr>
        <w:t>Indigokarmijn (E132)</w:t>
      </w:r>
    </w:p>
    <w:p w14:paraId="1A4B135C" w14:textId="77777777" w:rsidR="00157131" w:rsidRPr="005A5CA2" w:rsidRDefault="00157131" w:rsidP="00201389">
      <w:pPr>
        <w:pStyle w:val="Date"/>
        <w:rPr>
          <w:color w:val="000000"/>
          <w:szCs w:val="22"/>
          <w:lang w:val="nl-NL"/>
        </w:rPr>
      </w:pPr>
    </w:p>
    <w:p w14:paraId="4D327069" w14:textId="77777777" w:rsidR="00157131" w:rsidRPr="00A32657" w:rsidRDefault="00FD1FDE" w:rsidP="00F34B3E">
      <w:pPr>
        <w:keepNext/>
        <w:rPr>
          <w:color w:val="000000"/>
          <w:sz w:val="22"/>
          <w:szCs w:val="22"/>
          <w:u w:val="single"/>
          <w:lang w:val="nl-NL"/>
        </w:rPr>
      </w:pPr>
      <w:r w:rsidRPr="00A32657">
        <w:rPr>
          <w:color w:val="000000"/>
          <w:sz w:val="22"/>
          <w:szCs w:val="22"/>
          <w:u w:val="single"/>
          <w:lang w:val="nl-NL"/>
        </w:rPr>
        <w:lastRenderedPageBreak/>
        <w:t>Lenalidomide Mylan</w:t>
      </w:r>
      <w:r w:rsidR="00157131" w:rsidRPr="00A32657">
        <w:rPr>
          <w:color w:val="000000"/>
          <w:sz w:val="22"/>
          <w:szCs w:val="22"/>
          <w:u w:val="single"/>
          <w:lang w:val="nl-NL"/>
        </w:rPr>
        <w:t xml:space="preserve"> </w:t>
      </w:r>
      <w:r w:rsidR="00B41019" w:rsidRPr="00A32657">
        <w:rPr>
          <w:color w:val="000000"/>
          <w:sz w:val="22"/>
          <w:szCs w:val="22"/>
          <w:u w:val="single"/>
          <w:lang w:val="nl-NL"/>
        </w:rPr>
        <w:t>7,5</w:t>
      </w:r>
      <w:r w:rsidR="00157131" w:rsidRPr="00A32657">
        <w:rPr>
          <w:color w:val="000000"/>
          <w:sz w:val="22"/>
          <w:szCs w:val="22"/>
          <w:u w:val="single"/>
          <w:lang w:val="nl-NL"/>
        </w:rPr>
        <w:t> mg</w:t>
      </w:r>
      <w:r w:rsidR="00B41019" w:rsidRPr="00A32657">
        <w:rPr>
          <w:color w:val="000000"/>
          <w:sz w:val="22"/>
          <w:szCs w:val="22"/>
          <w:u w:val="single"/>
          <w:lang w:val="nl-NL"/>
        </w:rPr>
        <w:t xml:space="preserve"> </w:t>
      </w:r>
      <w:r w:rsidR="00157131" w:rsidRPr="00A32657">
        <w:rPr>
          <w:color w:val="000000"/>
          <w:sz w:val="22"/>
          <w:szCs w:val="22"/>
          <w:u w:val="single"/>
          <w:lang w:val="nl-NL"/>
        </w:rPr>
        <w:t>harde capsules</w:t>
      </w:r>
    </w:p>
    <w:p w14:paraId="230F4AA2" w14:textId="77777777" w:rsidR="00B41019" w:rsidRPr="005A5CA2" w:rsidRDefault="00B41019" w:rsidP="00F34B3E">
      <w:pPr>
        <w:keepNext/>
        <w:rPr>
          <w:rFonts w:eastAsia="Times New Roman"/>
          <w:sz w:val="22"/>
          <w:szCs w:val="22"/>
          <w:lang w:val="nl-NL"/>
        </w:rPr>
      </w:pPr>
      <w:r w:rsidRPr="005A5CA2">
        <w:rPr>
          <w:rFonts w:eastAsia="Times New Roman"/>
          <w:sz w:val="22"/>
          <w:szCs w:val="22"/>
          <w:lang w:val="nl-NL"/>
        </w:rPr>
        <w:t>Geel ijzeroxide (E172)</w:t>
      </w:r>
    </w:p>
    <w:p w14:paraId="1CAEDE34" w14:textId="77777777" w:rsidR="00B41019" w:rsidRPr="005A5CA2" w:rsidRDefault="00B41019" w:rsidP="00F34B3E">
      <w:pPr>
        <w:keepNext/>
        <w:ind w:left="1800" w:hanging="1800"/>
        <w:rPr>
          <w:rFonts w:eastAsia="Times New Roman"/>
          <w:sz w:val="22"/>
          <w:szCs w:val="22"/>
          <w:lang w:val="nl-NL"/>
        </w:rPr>
      </w:pPr>
      <w:r w:rsidRPr="005A5CA2">
        <w:rPr>
          <w:rFonts w:eastAsia="Times New Roman"/>
          <w:sz w:val="22"/>
          <w:szCs w:val="22"/>
          <w:lang w:val="nl-NL"/>
        </w:rPr>
        <w:t>Zwart ijzeroxide (E172)</w:t>
      </w:r>
    </w:p>
    <w:p w14:paraId="7B8F30F3" w14:textId="77777777" w:rsidR="00B41019" w:rsidRPr="005A5CA2" w:rsidRDefault="00B41019" w:rsidP="00F34B3E">
      <w:pPr>
        <w:keepNext/>
        <w:tabs>
          <w:tab w:val="left" w:pos="1843"/>
        </w:tabs>
        <w:rPr>
          <w:color w:val="000000"/>
          <w:sz w:val="22"/>
          <w:szCs w:val="22"/>
          <w:lang w:val="nl-NL"/>
        </w:rPr>
      </w:pPr>
      <w:r w:rsidRPr="005A5CA2">
        <w:rPr>
          <w:color w:val="000000"/>
          <w:sz w:val="22"/>
          <w:szCs w:val="22"/>
          <w:lang w:val="nl-NL"/>
        </w:rPr>
        <w:t>Titaandioxide (E171)</w:t>
      </w:r>
    </w:p>
    <w:p w14:paraId="3F55E618" w14:textId="77777777" w:rsidR="00157131" w:rsidRPr="005A5CA2" w:rsidRDefault="00157131" w:rsidP="00F34B3E">
      <w:pPr>
        <w:tabs>
          <w:tab w:val="left" w:pos="1843"/>
        </w:tabs>
        <w:rPr>
          <w:color w:val="000000"/>
          <w:sz w:val="22"/>
          <w:szCs w:val="22"/>
          <w:lang w:val="nl-NL"/>
        </w:rPr>
      </w:pPr>
      <w:r w:rsidRPr="005A5CA2">
        <w:rPr>
          <w:color w:val="000000"/>
          <w:sz w:val="22"/>
          <w:szCs w:val="22"/>
          <w:lang w:val="nl-NL"/>
        </w:rPr>
        <w:t>Gelatine</w:t>
      </w:r>
    </w:p>
    <w:p w14:paraId="5D68FE75" w14:textId="77777777" w:rsidR="00157131" w:rsidRPr="005A5CA2" w:rsidRDefault="00157131" w:rsidP="00157131">
      <w:pPr>
        <w:rPr>
          <w:sz w:val="22"/>
          <w:szCs w:val="22"/>
          <w:lang w:val="nl-NL"/>
        </w:rPr>
      </w:pPr>
    </w:p>
    <w:p w14:paraId="1FF6C33F" w14:textId="77777777" w:rsidR="00157131" w:rsidRPr="00A32657" w:rsidRDefault="00FD1FDE" w:rsidP="00F34B3E">
      <w:pPr>
        <w:pStyle w:val="Date"/>
        <w:keepNext/>
        <w:rPr>
          <w:color w:val="000000"/>
          <w:szCs w:val="22"/>
          <w:u w:val="single"/>
          <w:lang w:val="nl-NL"/>
        </w:rPr>
      </w:pPr>
      <w:r w:rsidRPr="00A32657">
        <w:rPr>
          <w:color w:val="000000"/>
          <w:szCs w:val="22"/>
          <w:u w:val="single"/>
          <w:lang w:val="nl-NL"/>
        </w:rPr>
        <w:t>Lenalidomide Mylan</w:t>
      </w:r>
      <w:r w:rsidR="00157131" w:rsidRPr="00A32657">
        <w:rPr>
          <w:color w:val="000000"/>
          <w:szCs w:val="22"/>
          <w:u w:val="single"/>
          <w:lang w:val="nl-NL"/>
        </w:rPr>
        <w:t xml:space="preserve"> </w:t>
      </w:r>
      <w:r w:rsidR="00B41019" w:rsidRPr="00A32657">
        <w:rPr>
          <w:color w:val="000000"/>
          <w:szCs w:val="22"/>
          <w:u w:val="single"/>
          <w:lang w:val="nl-NL"/>
        </w:rPr>
        <w:t>10</w:t>
      </w:r>
      <w:r w:rsidR="00157131" w:rsidRPr="00A32657">
        <w:rPr>
          <w:color w:val="000000"/>
          <w:szCs w:val="22"/>
          <w:u w:val="single"/>
          <w:lang w:val="nl-NL"/>
        </w:rPr>
        <w:t> mg harde capsules</w:t>
      </w:r>
    </w:p>
    <w:p w14:paraId="58ACFB36" w14:textId="77777777" w:rsidR="00B41019" w:rsidRPr="005A5CA2" w:rsidRDefault="00B41019" w:rsidP="00F34B3E">
      <w:pPr>
        <w:keepNext/>
        <w:tabs>
          <w:tab w:val="left" w:pos="1843"/>
        </w:tabs>
        <w:rPr>
          <w:color w:val="000000"/>
          <w:sz w:val="22"/>
          <w:szCs w:val="22"/>
          <w:lang w:val="nl-NL"/>
        </w:rPr>
      </w:pPr>
      <w:r w:rsidRPr="005A5CA2">
        <w:rPr>
          <w:color w:val="000000"/>
          <w:sz w:val="22"/>
          <w:szCs w:val="22"/>
          <w:lang w:val="nl-NL"/>
        </w:rPr>
        <w:t>Geel ijzeroxide (E172)</w:t>
      </w:r>
    </w:p>
    <w:p w14:paraId="7F2E30B6" w14:textId="77777777" w:rsidR="00B41019" w:rsidRPr="005A5CA2" w:rsidRDefault="00B41019" w:rsidP="00F34B3E">
      <w:pPr>
        <w:keepNext/>
        <w:tabs>
          <w:tab w:val="left" w:pos="1843"/>
        </w:tabs>
        <w:rPr>
          <w:color w:val="000000"/>
          <w:sz w:val="22"/>
          <w:szCs w:val="22"/>
          <w:lang w:val="nl-NL"/>
        </w:rPr>
      </w:pPr>
      <w:r w:rsidRPr="005A5CA2">
        <w:rPr>
          <w:color w:val="000000"/>
          <w:sz w:val="22"/>
          <w:szCs w:val="22"/>
          <w:lang w:val="nl-NL"/>
        </w:rPr>
        <w:t>Zwart ijzeroxide (E172)</w:t>
      </w:r>
    </w:p>
    <w:p w14:paraId="2A0FBE1D" w14:textId="77777777" w:rsidR="00157131" w:rsidRPr="005A5CA2" w:rsidRDefault="00B41019" w:rsidP="00F34B3E">
      <w:pPr>
        <w:keepNext/>
        <w:tabs>
          <w:tab w:val="left" w:pos="1843"/>
        </w:tabs>
        <w:rPr>
          <w:color w:val="000000"/>
          <w:sz w:val="22"/>
          <w:szCs w:val="22"/>
          <w:lang w:val="nl-NL"/>
        </w:rPr>
      </w:pPr>
      <w:r w:rsidRPr="005A5CA2">
        <w:rPr>
          <w:color w:val="000000"/>
          <w:sz w:val="22"/>
          <w:szCs w:val="22"/>
          <w:lang w:val="nl-NL"/>
        </w:rPr>
        <w:t>Titaandioxide (E171)</w:t>
      </w:r>
    </w:p>
    <w:p w14:paraId="38FD2C16" w14:textId="77777777" w:rsidR="00B41019" w:rsidRPr="005A5CA2" w:rsidRDefault="00B41019" w:rsidP="00F34B3E">
      <w:pPr>
        <w:keepNext/>
        <w:rPr>
          <w:rFonts w:eastAsia="Times New Roman"/>
          <w:sz w:val="22"/>
          <w:szCs w:val="22"/>
          <w:lang w:val="nl-NL"/>
        </w:rPr>
      </w:pPr>
      <w:r w:rsidRPr="005A5CA2">
        <w:rPr>
          <w:rFonts w:eastAsia="Times New Roman"/>
          <w:sz w:val="22"/>
          <w:szCs w:val="22"/>
          <w:lang w:val="nl-NL"/>
        </w:rPr>
        <w:t>Indigokarmijn (E132)</w:t>
      </w:r>
    </w:p>
    <w:p w14:paraId="639121C1" w14:textId="77777777" w:rsidR="00B41019" w:rsidRPr="005A5CA2" w:rsidRDefault="00B41019" w:rsidP="00B41019">
      <w:pPr>
        <w:tabs>
          <w:tab w:val="left" w:pos="1843"/>
        </w:tabs>
        <w:rPr>
          <w:color w:val="000000"/>
          <w:sz w:val="22"/>
          <w:szCs w:val="22"/>
          <w:lang w:val="nl-NL"/>
        </w:rPr>
      </w:pPr>
      <w:r w:rsidRPr="005A5CA2">
        <w:rPr>
          <w:color w:val="000000"/>
          <w:sz w:val="22"/>
          <w:szCs w:val="22"/>
          <w:lang w:val="nl-NL"/>
        </w:rPr>
        <w:t>Gelatine</w:t>
      </w:r>
    </w:p>
    <w:p w14:paraId="51C8DA2E" w14:textId="77777777" w:rsidR="00157131" w:rsidRPr="005A5CA2" w:rsidRDefault="00157131" w:rsidP="00157131">
      <w:pPr>
        <w:rPr>
          <w:sz w:val="22"/>
          <w:szCs w:val="22"/>
          <w:lang w:val="nl-NL"/>
        </w:rPr>
      </w:pPr>
    </w:p>
    <w:p w14:paraId="2166F439" w14:textId="77777777" w:rsidR="00B41019" w:rsidRPr="00A32657" w:rsidRDefault="00FD1FDE" w:rsidP="00F34B3E">
      <w:pPr>
        <w:keepNext/>
        <w:rPr>
          <w:color w:val="000000"/>
          <w:sz w:val="22"/>
          <w:szCs w:val="22"/>
          <w:u w:val="single"/>
          <w:lang w:val="nl-NL"/>
        </w:rPr>
      </w:pPr>
      <w:r w:rsidRPr="00A32657">
        <w:rPr>
          <w:color w:val="000000"/>
          <w:sz w:val="22"/>
          <w:szCs w:val="22"/>
          <w:u w:val="single"/>
          <w:lang w:val="nl-NL"/>
        </w:rPr>
        <w:t>Lenalidomide Mylan</w:t>
      </w:r>
      <w:r w:rsidR="00157131" w:rsidRPr="00A32657">
        <w:rPr>
          <w:color w:val="000000"/>
          <w:sz w:val="22"/>
          <w:szCs w:val="22"/>
          <w:u w:val="single"/>
          <w:lang w:val="nl-NL"/>
        </w:rPr>
        <w:t xml:space="preserve"> 5 mg harde capsules</w:t>
      </w:r>
      <w:r w:rsidR="00B41019" w:rsidRPr="00A32657">
        <w:rPr>
          <w:color w:val="000000"/>
          <w:sz w:val="22"/>
          <w:szCs w:val="22"/>
          <w:u w:val="single"/>
          <w:lang w:val="nl-NL"/>
        </w:rPr>
        <w:t>, Lenalidomide Mylan 15 mg harde capsules en Lenalidomide Mylan 25 mg harde capsules</w:t>
      </w:r>
    </w:p>
    <w:p w14:paraId="05B3FC90" w14:textId="77777777" w:rsidR="00157131" w:rsidRPr="005A5CA2" w:rsidRDefault="00157131" w:rsidP="00F34B3E">
      <w:pPr>
        <w:keepNext/>
        <w:tabs>
          <w:tab w:val="left" w:pos="1843"/>
        </w:tabs>
        <w:rPr>
          <w:color w:val="000000"/>
          <w:sz w:val="22"/>
          <w:szCs w:val="22"/>
          <w:lang w:val="nl-NL"/>
        </w:rPr>
      </w:pPr>
      <w:r w:rsidRPr="005A5CA2">
        <w:rPr>
          <w:color w:val="000000"/>
          <w:sz w:val="22"/>
          <w:szCs w:val="22"/>
          <w:lang w:val="nl-NL"/>
        </w:rPr>
        <w:t>Titaandioxide (E171)</w:t>
      </w:r>
    </w:p>
    <w:p w14:paraId="64ECC939" w14:textId="77777777" w:rsidR="00B41019" w:rsidRPr="005A5CA2" w:rsidRDefault="00B41019" w:rsidP="00B41019">
      <w:pPr>
        <w:tabs>
          <w:tab w:val="left" w:pos="1843"/>
        </w:tabs>
        <w:rPr>
          <w:color w:val="000000"/>
          <w:sz w:val="22"/>
          <w:szCs w:val="22"/>
          <w:lang w:val="nl-NL"/>
        </w:rPr>
      </w:pPr>
      <w:r w:rsidRPr="005A5CA2">
        <w:rPr>
          <w:color w:val="000000"/>
          <w:sz w:val="22"/>
          <w:szCs w:val="22"/>
          <w:lang w:val="nl-NL"/>
        </w:rPr>
        <w:t>Gelatine</w:t>
      </w:r>
    </w:p>
    <w:p w14:paraId="6AF0704A" w14:textId="77777777" w:rsidR="00012B31" w:rsidRPr="005A5CA2" w:rsidRDefault="00012B31" w:rsidP="00FC2684">
      <w:pPr>
        <w:rPr>
          <w:rFonts w:eastAsia="Times New Roman"/>
          <w:sz w:val="22"/>
          <w:szCs w:val="22"/>
          <w:lang w:val="nl-NL"/>
        </w:rPr>
      </w:pPr>
    </w:p>
    <w:p w14:paraId="2510A5E5" w14:textId="77777777" w:rsidR="00012B31" w:rsidRPr="005A5CA2" w:rsidRDefault="00012B31" w:rsidP="00F34B3E">
      <w:pPr>
        <w:keepNext/>
        <w:ind w:left="1800" w:hanging="1800"/>
        <w:rPr>
          <w:rFonts w:eastAsia="Times New Roman"/>
          <w:sz w:val="22"/>
          <w:szCs w:val="22"/>
          <w:lang w:val="nl-NL"/>
        </w:rPr>
      </w:pPr>
      <w:r w:rsidRPr="005A5CA2">
        <w:rPr>
          <w:rFonts w:eastAsia="Times New Roman"/>
          <w:sz w:val="22"/>
          <w:szCs w:val="22"/>
          <w:u w:val="single"/>
          <w:lang w:val="nl-NL"/>
        </w:rPr>
        <w:t>Drukinkt</w:t>
      </w:r>
    </w:p>
    <w:p w14:paraId="0AB901F5" w14:textId="77777777" w:rsidR="00B41019" w:rsidRPr="005A5CA2" w:rsidRDefault="00B41019" w:rsidP="00F34B3E">
      <w:pPr>
        <w:keepNext/>
        <w:ind w:left="1800" w:hanging="1800"/>
        <w:rPr>
          <w:rFonts w:eastAsia="Times New Roman"/>
          <w:sz w:val="22"/>
          <w:szCs w:val="22"/>
          <w:lang w:val="nl-NL"/>
        </w:rPr>
      </w:pPr>
    </w:p>
    <w:p w14:paraId="768CDD95" w14:textId="77777777" w:rsidR="00012B31" w:rsidRPr="005A5CA2" w:rsidRDefault="00012B31" w:rsidP="00F34B3E">
      <w:pPr>
        <w:keepNext/>
        <w:ind w:left="1800" w:hanging="1800"/>
        <w:rPr>
          <w:rFonts w:eastAsia="Times New Roman"/>
          <w:sz w:val="22"/>
          <w:szCs w:val="22"/>
          <w:lang w:val="nl-NL"/>
        </w:rPr>
      </w:pPr>
      <w:r w:rsidRPr="005A5CA2">
        <w:rPr>
          <w:rFonts w:eastAsia="Times New Roman"/>
          <w:sz w:val="22"/>
          <w:szCs w:val="22"/>
          <w:lang w:val="nl-NL"/>
        </w:rPr>
        <w:t>Schellak</w:t>
      </w:r>
    </w:p>
    <w:p w14:paraId="151D8535" w14:textId="77777777" w:rsidR="00012B31" w:rsidRPr="005A5CA2" w:rsidRDefault="00012B31" w:rsidP="00FC2684">
      <w:pPr>
        <w:rPr>
          <w:rFonts w:eastAsia="Times New Roman"/>
          <w:sz w:val="22"/>
          <w:szCs w:val="22"/>
          <w:lang w:val="nl-NL"/>
        </w:rPr>
      </w:pPr>
      <w:r w:rsidRPr="005A5CA2">
        <w:rPr>
          <w:rFonts w:eastAsia="Times New Roman"/>
          <w:sz w:val="22"/>
          <w:szCs w:val="22"/>
          <w:lang w:val="nl-NL"/>
        </w:rPr>
        <w:t>Propyleenglycol</w:t>
      </w:r>
      <w:r w:rsidR="00D97AB0" w:rsidRPr="005A5CA2">
        <w:rPr>
          <w:rFonts w:eastAsia="Times New Roman"/>
          <w:sz w:val="22"/>
          <w:szCs w:val="22"/>
          <w:lang w:val="nl-NL"/>
        </w:rPr>
        <w:t xml:space="preserve"> (E1520)</w:t>
      </w:r>
    </w:p>
    <w:p w14:paraId="288C0145" w14:textId="77777777" w:rsidR="00B41019" w:rsidRPr="005A5CA2" w:rsidRDefault="00B41019" w:rsidP="00FC2684">
      <w:pPr>
        <w:rPr>
          <w:rFonts w:eastAsia="Times New Roman"/>
          <w:sz w:val="22"/>
          <w:szCs w:val="22"/>
          <w:lang w:val="nl-NL"/>
        </w:rPr>
      </w:pPr>
    </w:p>
    <w:p w14:paraId="1E1984B1" w14:textId="77777777" w:rsidR="00B41019" w:rsidRPr="00A32657" w:rsidRDefault="00B41019" w:rsidP="00F34B3E">
      <w:pPr>
        <w:pStyle w:val="Date"/>
        <w:keepNext/>
        <w:rPr>
          <w:color w:val="000000"/>
          <w:szCs w:val="22"/>
          <w:u w:val="single"/>
          <w:lang w:val="nl-NL"/>
        </w:rPr>
      </w:pPr>
      <w:r w:rsidRPr="00A32657">
        <w:rPr>
          <w:color w:val="000000"/>
          <w:szCs w:val="22"/>
          <w:u w:val="single"/>
          <w:lang w:val="nl-NL"/>
        </w:rPr>
        <w:t>Lenalidomide Mylan 2,5 mg harde capsules, Lenalidomide Mylan 5 mg harde capsules, Lenalidomide Mylan 7,5 mg harde capsules, Lenalidomide Mylan 10 mg harde capsules en Lenalidomide Mylan 25 mg harde capsules</w:t>
      </w:r>
    </w:p>
    <w:p w14:paraId="54043EDC" w14:textId="77777777" w:rsidR="00B41019" w:rsidRPr="005A5CA2" w:rsidRDefault="00B41019" w:rsidP="00F34B3E">
      <w:pPr>
        <w:keepNext/>
        <w:rPr>
          <w:sz w:val="22"/>
          <w:szCs w:val="22"/>
          <w:lang w:val="nl-NL" w:eastAsia="en-US"/>
        </w:rPr>
      </w:pPr>
      <w:r w:rsidRPr="005A5CA2">
        <w:rPr>
          <w:sz w:val="22"/>
          <w:szCs w:val="22"/>
          <w:lang w:val="nl-NL" w:eastAsia="en-US"/>
        </w:rPr>
        <w:t>Zwart ijzeroxide (E172)</w:t>
      </w:r>
    </w:p>
    <w:p w14:paraId="41EC5F7B" w14:textId="77777777" w:rsidR="00B41019" w:rsidRPr="005A5CA2" w:rsidRDefault="00B41019" w:rsidP="00B41019">
      <w:pPr>
        <w:rPr>
          <w:sz w:val="22"/>
          <w:szCs w:val="22"/>
          <w:lang w:val="nl-NL" w:eastAsia="en-US"/>
        </w:rPr>
      </w:pPr>
      <w:r w:rsidRPr="005A5CA2">
        <w:rPr>
          <w:sz w:val="22"/>
          <w:szCs w:val="22"/>
          <w:lang w:val="nl-NL" w:eastAsia="en-US"/>
        </w:rPr>
        <w:t>Kaliumhydroxide</w:t>
      </w:r>
    </w:p>
    <w:p w14:paraId="2417B831" w14:textId="77777777" w:rsidR="00B41019" w:rsidRPr="005A5CA2" w:rsidRDefault="00B41019" w:rsidP="00B41019">
      <w:pPr>
        <w:rPr>
          <w:sz w:val="22"/>
          <w:lang w:val="nl-NL" w:eastAsia="en-US"/>
        </w:rPr>
      </w:pPr>
    </w:p>
    <w:p w14:paraId="3D0206B8" w14:textId="77777777" w:rsidR="00B41019" w:rsidRPr="00A32657" w:rsidRDefault="00B41019" w:rsidP="00F34B3E">
      <w:pPr>
        <w:pStyle w:val="Date"/>
        <w:keepNext/>
        <w:rPr>
          <w:color w:val="000000"/>
          <w:szCs w:val="22"/>
          <w:u w:val="single"/>
          <w:lang w:val="nl-NL"/>
        </w:rPr>
      </w:pPr>
      <w:r w:rsidRPr="00A32657">
        <w:rPr>
          <w:color w:val="000000"/>
          <w:szCs w:val="22"/>
          <w:u w:val="single"/>
          <w:lang w:val="nl-NL"/>
        </w:rPr>
        <w:t>Lenalidomide Mylan 15 mg harde capsules en Lenalidomide Mylan 20 mg harde capsules</w:t>
      </w:r>
    </w:p>
    <w:p w14:paraId="11C88F4C" w14:textId="77777777" w:rsidR="00B41019" w:rsidRPr="005A5CA2" w:rsidRDefault="00B41019" w:rsidP="00F34B3E">
      <w:pPr>
        <w:keepNext/>
        <w:rPr>
          <w:sz w:val="22"/>
          <w:szCs w:val="22"/>
          <w:lang w:val="nl-NL" w:eastAsia="en-US"/>
        </w:rPr>
      </w:pPr>
      <w:r w:rsidRPr="005A5CA2">
        <w:rPr>
          <w:sz w:val="22"/>
          <w:szCs w:val="22"/>
          <w:lang w:val="nl-NL" w:eastAsia="en-US"/>
        </w:rPr>
        <w:t>Rood ijzeroxide (E172)</w:t>
      </w:r>
    </w:p>
    <w:p w14:paraId="562E10E7" w14:textId="77777777" w:rsidR="00B41019" w:rsidRPr="005A5CA2" w:rsidRDefault="00B41019" w:rsidP="00B41019">
      <w:pPr>
        <w:rPr>
          <w:sz w:val="22"/>
          <w:szCs w:val="22"/>
          <w:lang w:val="nl-NL" w:eastAsia="en-US"/>
        </w:rPr>
      </w:pPr>
      <w:r w:rsidRPr="005A5CA2">
        <w:rPr>
          <w:sz w:val="22"/>
          <w:szCs w:val="22"/>
          <w:lang w:val="nl-NL" w:eastAsia="en-US"/>
        </w:rPr>
        <w:t>Simeticon</w:t>
      </w:r>
    </w:p>
    <w:p w14:paraId="404B53E5" w14:textId="77777777" w:rsidR="00012B31" w:rsidRPr="005A5CA2" w:rsidRDefault="00012B31" w:rsidP="00012B31">
      <w:pPr>
        <w:rPr>
          <w:rFonts w:eastAsia="Times New Roman"/>
          <w:sz w:val="22"/>
          <w:szCs w:val="22"/>
          <w:lang w:val="nl-NL"/>
        </w:rPr>
      </w:pPr>
    </w:p>
    <w:p w14:paraId="24DE5A33" w14:textId="77777777" w:rsidR="00012B31" w:rsidRPr="005A5CA2" w:rsidRDefault="00012B31" w:rsidP="00FC2684">
      <w:pPr>
        <w:ind w:left="567" w:hanging="567"/>
        <w:rPr>
          <w:rFonts w:eastAsia="Times New Roman"/>
          <w:sz w:val="22"/>
          <w:szCs w:val="22"/>
          <w:lang w:val="nl-NL"/>
        </w:rPr>
      </w:pPr>
      <w:r w:rsidRPr="005A5CA2">
        <w:rPr>
          <w:rFonts w:eastAsia="Times New Roman"/>
          <w:b/>
          <w:sz w:val="22"/>
          <w:szCs w:val="22"/>
          <w:lang w:val="nl-NL"/>
        </w:rPr>
        <w:t>6.2</w:t>
      </w:r>
      <w:r w:rsidRPr="005A5CA2">
        <w:rPr>
          <w:rFonts w:eastAsia="Times New Roman"/>
          <w:b/>
          <w:sz w:val="22"/>
          <w:szCs w:val="22"/>
          <w:lang w:val="nl-NL"/>
        </w:rPr>
        <w:tab/>
        <w:t>Gevallen van onverenigbaarheid</w:t>
      </w:r>
    </w:p>
    <w:p w14:paraId="0137207C" w14:textId="77777777" w:rsidR="00012B31" w:rsidRPr="005A5CA2" w:rsidRDefault="00012B31" w:rsidP="00FC2684">
      <w:pPr>
        <w:rPr>
          <w:rFonts w:eastAsia="Times New Roman"/>
          <w:sz w:val="22"/>
          <w:szCs w:val="22"/>
          <w:lang w:val="nl-NL"/>
        </w:rPr>
      </w:pPr>
    </w:p>
    <w:p w14:paraId="3AE5F33D" w14:textId="77777777" w:rsidR="00012B31" w:rsidRPr="005A5CA2" w:rsidRDefault="00012B31" w:rsidP="00C17D13">
      <w:pPr>
        <w:rPr>
          <w:rFonts w:eastAsia="Times New Roman"/>
          <w:sz w:val="22"/>
          <w:szCs w:val="22"/>
          <w:lang w:val="nl-NL"/>
        </w:rPr>
      </w:pPr>
      <w:r w:rsidRPr="005A5CA2">
        <w:rPr>
          <w:rFonts w:eastAsia="Times New Roman"/>
          <w:sz w:val="22"/>
          <w:szCs w:val="22"/>
          <w:lang w:val="nl-NL"/>
        </w:rPr>
        <w:t>Niet van toepassing.</w:t>
      </w:r>
    </w:p>
    <w:p w14:paraId="22B13BDC" w14:textId="77777777" w:rsidR="00012B31" w:rsidRPr="005A5CA2" w:rsidRDefault="00012B31" w:rsidP="00F35C67">
      <w:pPr>
        <w:rPr>
          <w:rFonts w:eastAsia="Times New Roman"/>
          <w:sz w:val="22"/>
          <w:szCs w:val="22"/>
          <w:lang w:val="nl-NL"/>
        </w:rPr>
      </w:pPr>
    </w:p>
    <w:p w14:paraId="04523DEB" w14:textId="77777777" w:rsidR="00012B31" w:rsidRPr="005A5CA2" w:rsidRDefault="00012B31" w:rsidP="00C9603E">
      <w:pPr>
        <w:keepNext/>
        <w:ind w:left="567" w:hanging="567"/>
        <w:rPr>
          <w:rFonts w:eastAsia="Times New Roman"/>
          <w:sz w:val="22"/>
          <w:szCs w:val="22"/>
          <w:lang w:val="nl-NL"/>
        </w:rPr>
      </w:pPr>
      <w:r w:rsidRPr="005A5CA2">
        <w:rPr>
          <w:rFonts w:eastAsia="Times New Roman"/>
          <w:b/>
          <w:sz w:val="22"/>
          <w:szCs w:val="22"/>
          <w:lang w:val="nl-NL"/>
        </w:rPr>
        <w:t>6.3</w:t>
      </w:r>
      <w:r w:rsidRPr="005A5CA2">
        <w:rPr>
          <w:rFonts w:eastAsia="Times New Roman"/>
          <w:b/>
          <w:sz w:val="22"/>
          <w:szCs w:val="22"/>
          <w:lang w:val="nl-NL"/>
        </w:rPr>
        <w:tab/>
        <w:t>Houdbaarheid</w:t>
      </w:r>
    </w:p>
    <w:p w14:paraId="621E0F6D" w14:textId="77777777" w:rsidR="00012B31" w:rsidRPr="005A5CA2" w:rsidRDefault="00012B31" w:rsidP="00C9603E">
      <w:pPr>
        <w:keepNext/>
        <w:rPr>
          <w:rFonts w:eastAsia="Times New Roman"/>
          <w:sz w:val="22"/>
          <w:szCs w:val="22"/>
          <w:lang w:val="nl-NL"/>
        </w:rPr>
      </w:pPr>
    </w:p>
    <w:p w14:paraId="0F6AEABF" w14:textId="2F8D7B15" w:rsidR="00E6492F" w:rsidRPr="005A5CA2" w:rsidRDefault="0078525D" w:rsidP="00C9603E">
      <w:pPr>
        <w:keepNext/>
        <w:rPr>
          <w:rFonts w:eastAsia="Times New Roman"/>
          <w:sz w:val="22"/>
          <w:szCs w:val="22"/>
          <w:lang w:val="nl-NL"/>
        </w:rPr>
      </w:pPr>
      <w:r w:rsidRPr="005A5CA2">
        <w:rPr>
          <w:rFonts w:eastAsia="Times New Roman"/>
          <w:sz w:val="22"/>
          <w:szCs w:val="22"/>
          <w:lang w:val="nl-NL"/>
        </w:rPr>
        <w:t>3</w:t>
      </w:r>
      <w:r w:rsidR="00E6492F" w:rsidRPr="005A5CA2">
        <w:rPr>
          <w:rFonts w:eastAsia="Times New Roman"/>
          <w:sz w:val="22"/>
          <w:szCs w:val="22"/>
          <w:lang w:val="nl-NL"/>
        </w:rPr>
        <w:t xml:space="preserve"> jaar</w:t>
      </w:r>
      <w:r w:rsidR="00391049" w:rsidRPr="005A5CA2">
        <w:rPr>
          <w:rFonts w:eastAsia="Times New Roman"/>
          <w:sz w:val="22"/>
          <w:szCs w:val="22"/>
          <w:lang w:val="nl-NL"/>
        </w:rPr>
        <w:t>.</w:t>
      </w:r>
    </w:p>
    <w:p w14:paraId="13BC61D4" w14:textId="77777777" w:rsidR="00012B31" w:rsidRPr="005A5CA2" w:rsidRDefault="00012B31" w:rsidP="00F35C67">
      <w:pPr>
        <w:rPr>
          <w:rFonts w:eastAsia="Times New Roman"/>
          <w:sz w:val="22"/>
          <w:szCs w:val="22"/>
          <w:lang w:val="nl-NL"/>
        </w:rPr>
      </w:pPr>
    </w:p>
    <w:p w14:paraId="3D01BD96" w14:textId="77777777" w:rsidR="00012B31" w:rsidRPr="005A5CA2" w:rsidRDefault="00012B31" w:rsidP="00FC2684">
      <w:pPr>
        <w:ind w:left="540" w:hanging="540"/>
        <w:rPr>
          <w:rFonts w:eastAsia="Times New Roman"/>
          <w:sz w:val="22"/>
          <w:szCs w:val="22"/>
          <w:lang w:val="nl-NL"/>
        </w:rPr>
      </w:pPr>
      <w:r w:rsidRPr="005A5CA2">
        <w:rPr>
          <w:rFonts w:eastAsia="Times New Roman"/>
          <w:b/>
          <w:sz w:val="22"/>
          <w:szCs w:val="22"/>
          <w:lang w:val="nl-NL"/>
        </w:rPr>
        <w:t>6.4</w:t>
      </w:r>
      <w:r w:rsidRPr="005A5CA2">
        <w:rPr>
          <w:rFonts w:eastAsia="Times New Roman"/>
          <w:b/>
          <w:sz w:val="22"/>
          <w:szCs w:val="22"/>
          <w:lang w:val="nl-NL"/>
        </w:rPr>
        <w:tab/>
        <w:t>Speciale voorzorgsmaatregelen bij bewaren</w:t>
      </w:r>
    </w:p>
    <w:p w14:paraId="06D2E67B" w14:textId="77777777" w:rsidR="00012B31" w:rsidRPr="005A5CA2" w:rsidRDefault="00012B31" w:rsidP="00FC2684">
      <w:pPr>
        <w:ind w:left="540" w:hanging="540"/>
        <w:rPr>
          <w:rFonts w:eastAsia="Times New Roman"/>
          <w:sz w:val="22"/>
          <w:szCs w:val="22"/>
          <w:lang w:val="nl-NL"/>
        </w:rPr>
      </w:pPr>
    </w:p>
    <w:p w14:paraId="63E0BEFE" w14:textId="77777777" w:rsidR="00012B31" w:rsidRPr="005A5CA2" w:rsidRDefault="00391049" w:rsidP="00F35C67">
      <w:pPr>
        <w:rPr>
          <w:sz w:val="22"/>
          <w:szCs w:val="22"/>
          <w:lang w:val="nl-NL"/>
        </w:rPr>
      </w:pPr>
      <w:r w:rsidRPr="005A5CA2">
        <w:rPr>
          <w:sz w:val="22"/>
          <w:szCs w:val="22"/>
          <w:lang w:val="nl-NL"/>
        </w:rPr>
        <w:t xml:space="preserve">Niet bewaren boven </w:t>
      </w:r>
      <w:r w:rsidRPr="005A5CA2">
        <w:rPr>
          <w:sz w:val="22"/>
          <w:lang w:val="nl-NL"/>
        </w:rPr>
        <w:t>30°C.</w:t>
      </w:r>
    </w:p>
    <w:p w14:paraId="400C0CF6" w14:textId="77777777" w:rsidR="00391049" w:rsidRPr="005A5CA2" w:rsidRDefault="00391049" w:rsidP="00F35C67">
      <w:pPr>
        <w:rPr>
          <w:rFonts w:eastAsia="Times New Roman"/>
          <w:sz w:val="22"/>
          <w:szCs w:val="22"/>
          <w:lang w:val="nl-NL"/>
        </w:rPr>
      </w:pPr>
    </w:p>
    <w:p w14:paraId="295A086B" w14:textId="77777777" w:rsidR="00012B31" w:rsidRPr="005A5CA2" w:rsidRDefault="00012B31" w:rsidP="0001363A">
      <w:pPr>
        <w:keepNext/>
        <w:rPr>
          <w:rFonts w:eastAsia="Times New Roman"/>
          <w:b/>
          <w:sz w:val="22"/>
          <w:szCs w:val="22"/>
          <w:lang w:val="nl-NL"/>
        </w:rPr>
      </w:pPr>
      <w:r w:rsidRPr="005A5CA2">
        <w:rPr>
          <w:rFonts w:eastAsia="Times New Roman"/>
          <w:b/>
          <w:sz w:val="22"/>
          <w:szCs w:val="22"/>
          <w:lang w:val="nl-NL"/>
        </w:rPr>
        <w:t>6.5</w:t>
      </w:r>
      <w:r w:rsidRPr="005A5CA2">
        <w:rPr>
          <w:rFonts w:eastAsia="Times New Roman"/>
          <w:b/>
          <w:sz w:val="22"/>
          <w:szCs w:val="22"/>
          <w:lang w:val="nl-NL"/>
        </w:rPr>
        <w:tab/>
        <w:t xml:space="preserve">Aard en inhoud van de verpakking </w:t>
      </w:r>
    </w:p>
    <w:p w14:paraId="7E01BC8C" w14:textId="77777777" w:rsidR="00012B31" w:rsidRPr="005A5CA2" w:rsidRDefault="00012B31" w:rsidP="0001363A">
      <w:pPr>
        <w:keepNext/>
        <w:rPr>
          <w:rFonts w:eastAsia="Times New Roman"/>
          <w:sz w:val="22"/>
          <w:szCs w:val="22"/>
          <w:lang w:val="nl-NL"/>
        </w:rPr>
      </w:pPr>
    </w:p>
    <w:p w14:paraId="23AB323C" w14:textId="77777777" w:rsidR="00391049" w:rsidRPr="00A32657" w:rsidRDefault="00391049" w:rsidP="0001363A">
      <w:pPr>
        <w:keepNext/>
        <w:rPr>
          <w:rFonts w:eastAsia="Times New Roman"/>
          <w:sz w:val="22"/>
          <w:szCs w:val="22"/>
          <w:u w:val="single"/>
          <w:lang w:val="nl-NL"/>
        </w:rPr>
      </w:pPr>
      <w:r w:rsidRPr="00A32657">
        <w:rPr>
          <w:rFonts w:eastAsia="Times New Roman"/>
          <w:sz w:val="22"/>
          <w:szCs w:val="22"/>
          <w:u w:val="single"/>
          <w:lang w:val="nl-NL"/>
        </w:rPr>
        <w:t>Lenalidomide Mylan 2,5 mg harde capsules, Lenalidomide Mylan 7,5 mg harde capsules,</w:t>
      </w:r>
      <w:r w:rsidR="007A7A43" w:rsidRPr="00A32657">
        <w:rPr>
          <w:rFonts w:eastAsia="Times New Roman"/>
          <w:sz w:val="22"/>
          <w:szCs w:val="22"/>
          <w:u w:val="single"/>
          <w:lang w:val="nl-NL"/>
        </w:rPr>
        <w:t xml:space="preserve"> Lenalidomide Mylan 10 mg harde capsules,</w:t>
      </w:r>
      <w:r w:rsidRPr="00A32657">
        <w:rPr>
          <w:rFonts w:eastAsia="Times New Roman"/>
          <w:sz w:val="22"/>
          <w:szCs w:val="22"/>
          <w:u w:val="single"/>
          <w:lang w:val="nl-NL"/>
        </w:rPr>
        <w:t xml:space="preserve"> Lenalidomide Mylan 20 mg harde capsules en Lenalidomide Mylan 25 mg harde capsules</w:t>
      </w:r>
    </w:p>
    <w:p w14:paraId="79B2E682" w14:textId="77777777" w:rsidR="00391049" w:rsidRPr="005A5CA2" w:rsidRDefault="00391049" w:rsidP="00FC2684">
      <w:pPr>
        <w:rPr>
          <w:rFonts w:eastAsia="Times New Roman"/>
          <w:sz w:val="22"/>
          <w:szCs w:val="22"/>
          <w:lang w:val="nl-NL"/>
        </w:rPr>
      </w:pPr>
    </w:p>
    <w:p w14:paraId="5F420AB3" w14:textId="77777777" w:rsidR="00391049" w:rsidRPr="005A5CA2" w:rsidRDefault="00391049" w:rsidP="00FC2684">
      <w:pPr>
        <w:rPr>
          <w:rFonts w:eastAsia="Times New Roman"/>
          <w:sz w:val="22"/>
          <w:szCs w:val="22"/>
          <w:lang w:val="nl-NL"/>
        </w:rPr>
      </w:pPr>
      <w:r w:rsidRPr="005A5CA2">
        <w:rPr>
          <w:rFonts w:eastAsia="Times New Roman"/>
          <w:sz w:val="22"/>
          <w:szCs w:val="22"/>
          <w:lang w:val="nl-NL"/>
        </w:rPr>
        <w:t>Blisterverpakkingen van PVC/PCTFE/aluminiumfolie met 7 harde capsules</w:t>
      </w:r>
      <w:r w:rsidR="008F23BB" w:rsidRPr="005A5CA2">
        <w:rPr>
          <w:rFonts w:eastAsia="Times New Roman"/>
          <w:sz w:val="22"/>
          <w:szCs w:val="22"/>
          <w:lang w:val="nl-NL"/>
        </w:rPr>
        <w:t>.</w:t>
      </w:r>
    </w:p>
    <w:p w14:paraId="03A17070" w14:textId="77777777" w:rsidR="00391049" w:rsidRPr="005A5CA2" w:rsidRDefault="00391049" w:rsidP="00FC2684">
      <w:pPr>
        <w:rPr>
          <w:rFonts w:eastAsia="Times New Roman"/>
          <w:sz w:val="22"/>
          <w:szCs w:val="22"/>
          <w:lang w:val="nl-NL"/>
        </w:rPr>
      </w:pPr>
    </w:p>
    <w:p w14:paraId="63633261" w14:textId="77777777" w:rsidR="00391049" w:rsidRPr="00A32657" w:rsidRDefault="00391049" w:rsidP="008F5FD4">
      <w:pPr>
        <w:keepNext/>
        <w:keepLines/>
        <w:rPr>
          <w:rFonts w:eastAsia="Times New Roman"/>
          <w:sz w:val="22"/>
          <w:szCs w:val="22"/>
          <w:u w:val="single"/>
          <w:lang w:val="nl-NL"/>
        </w:rPr>
      </w:pPr>
      <w:r w:rsidRPr="00A32657">
        <w:rPr>
          <w:rFonts w:eastAsia="Times New Roman"/>
          <w:sz w:val="22"/>
          <w:szCs w:val="22"/>
          <w:u w:val="single"/>
          <w:lang w:val="nl-NL"/>
        </w:rPr>
        <w:lastRenderedPageBreak/>
        <w:t>Lenalidomide Mylan 2,5 mg harde capsules, Lenalidomide Mylan 5 mg harde capsules, Lenalidomide Mylan 7,5 mg harde capsules, Lenalidomide Mylan 10 mg harde capsules, Lenalidomide Mylan 15 mg harde capsules, Lenalidomide Mylan 20 mg harde capsules en Lenalidomide Mylan 25 mg harde capsules</w:t>
      </w:r>
    </w:p>
    <w:p w14:paraId="6F90AE31" w14:textId="77777777" w:rsidR="00391049" w:rsidRPr="005A5CA2" w:rsidRDefault="00391049" w:rsidP="008F5FD4">
      <w:pPr>
        <w:keepNext/>
        <w:keepLines/>
        <w:rPr>
          <w:rFonts w:eastAsia="Times New Roman"/>
          <w:sz w:val="22"/>
          <w:szCs w:val="22"/>
          <w:lang w:val="nl-NL"/>
        </w:rPr>
      </w:pPr>
    </w:p>
    <w:p w14:paraId="1C7790C7" w14:textId="77777777" w:rsidR="007A7A43" w:rsidRPr="005A5CA2" w:rsidRDefault="007A7A43" w:rsidP="008F5FD4">
      <w:pPr>
        <w:keepNext/>
        <w:keepLines/>
        <w:rPr>
          <w:rFonts w:eastAsia="Times New Roman"/>
          <w:sz w:val="22"/>
          <w:szCs w:val="22"/>
          <w:lang w:val="nl-NL"/>
        </w:rPr>
      </w:pPr>
      <w:r w:rsidRPr="005A5CA2">
        <w:rPr>
          <w:rFonts w:eastAsia="Times New Roman"/>
          <w:sz w:val="22"/>
          <w:szCs w:val="22"/>
          <w:lang w:val="nl-NL"/>
        </w:rPr>
        <w:t>Eenheidsblisterverpakkingen van</w:t>
      </w:r>
      <w:r w:rsidRPr="005A5CA2">
        <w:rPr>
          <w:sz w:val="22"/>
          <w:lang w:val="nl-NL"/>
        </w:rPr>
        <w:t xml:space="preserve"> </w:t>
      </w:r>
      <w:r w:rsidRPr="005A5CA2">
        <w:rPr>
          <w:rFonts w:eastAsia="Times New Roman"/>
          <w:sz w:val="22"/>
          <w:szCs w:val="22"/>
          <w:lang w:val="nl-NL"/>
        </w:rPr>
        <w:t>PVC/PCTFE/aluminiumfolie 7 x 1 harde capsules.</w:t>
      </w:r>
    </w:p>
    <w:p w14:paraId="31F9E940" w14:textId="77777777" w:rsidR="007A7A43" w:rsidRPr="005A5CA2" w:rsidRDefault="007A7A43" w:rsidP="008F5FD4">
      <w:pPr>
        <w:keepNext/>
        <w:keepLines/>
        <w:rPr>
          <w:rFonts w:eastAsia="Times New Roman"/>
          <w:sz w:val="22"/>
          <w:szCs w:val="22"/>
          <w:lang w:val="nl-NL"/>
        </w:rPr>
      </w:pPr>
    </w:p>
    <w:p w14:paraId="5B76169D" w14:textId="77777777" w:rsidR="00391049" w:rsidRPr="005A5CA2" w:rsidRDefault="00391049" w:rsidP="00FC2684">
      <w:pPr>
        <w:rPr>
          <w:rFonts w:eastAsia="Times New Roman"/>
          <w:sz w:val="22"/>
          <w:szCs w:val="22"/>
          <w:lang w:val="nl-NL"/>
        </w:rPr>
      </w:pPr>
      <w:r w:rsidRPr="005A5CA2">
        <w:rPr>
          <w:rFonts w:eastAsia="Times New Roman"/>
          <w:sz w:val="22"/>
          <w:szCs w:val="22"/>
          <w:lang w:val="nl-NL"/>
        </w:rPr>
        <w:t>Blisterverpakkingen van PVC/PCTFE/aluminiumfolie met 21 harde capsules</w:t>
      </w:r>
      <w:r w:rsidR="008F23BB" w:rsidRPr="005A5CA2">
        <w:rPr>
          <w:rFonts w:eastAsia="Times New Roman"/>
          <w:sz w:val="22"/>
          <w:szCs w:val="22"/>
          <w:lang w:val="nl-NL"/>
        </w:rPr>
        <w:t>.</w:t>
      </w:r>
    </w:p>
    <w:p w14:paraId="5C4E611F" w14:textId="77777777" w:rsidR="008F23BB" w:rsidRPr="005A5CA2" w:rsidRDefault="008F23BB" w:rsidP="00FC2684">
      <w:pPr>
        <w:rPr>
          <w:rFonts w:eastAsia="Times New Roman"/>
          <w:sz w:val="22"/>
          <w:szCs w:val="22"/>
          <w:lang w:val="nl-NL"/>
        </w:rPr>
      </w:pPr>
    </w:p>
    <w:p w14:paraId="45F0C52B" w14:textId="77777777" w:rsidR="00391049" w:rsidRPr="005A5CA2" w:rsidRDefault="007A7A43" w:rsidP="00AB658B">
      <w:pPr>
        <w:rPr>
          <w:rFonts w:eastAsia="Times New Roman"/>
          <w:sz w:val="22"/>
          <w:szCs w:val="22"/>
          <w:lang w:val="nl-NL"/>
        </w:rPr>
      </w:pPr>
      <w:r w:rsidRPr="005A5CA2">
        <w:rPr>
          <w:rFonts w:eastAsia="Times New Roman"/>
          <w:sz w:val="22"/>
          <w:szCs w:val="22"/>
          <w:lang w:val="nl-NL"/>
        </w:rPr>
        <w:t>E</w:t>
      </w:r>
      <w:r w:rsidR="008F23BB" w:rsidRPr="005A5CA2">
        <w:rPr>
          <w:rFonts w:eastAsia="Times New Roman"/>
          <w:sz w:val="22"/>
          <w:szCs w:val="22"/>
          <w:lang w:val="nl-NL"/>
        </w:rPr>
        <w:t>enheidsblisterverpakkingen van</w:t>
      </w:r>
      <w:r w:rsidR="008F23BB" w:rsidRPr="005A5CA2">
        <w:rPr>
          <w:sz w:val="22"/>
          <w:lang w:val="nl-NL"/>
        </w:rPr>
        <w:t xml:space="preserve"> </w:t>
      </w:r>
      <w:r w:rsidR="008F23BB" w:rsidRPr="005A5CA2">
        <w:rPr>
          <w:rFonts w:eastAsia="Times New Roman"/>
          <w:sz w:val="22"/>
          <w:szCs w:val="22"/>
          <w:lang w:val="nl-NL"/>
        </w:rPr>
        <w:t>PVC/PCTFE/aluminiumfolie 30 x 1 harde capsules.</w:t>
      </w:r>
    </w:p>
    <w:p w14:paraId="40C8D378" w14:textId="77777777" w:rsidR="00391049" w:rsidRPr="005A5CA2" w:rsidRDefault="00391049" w:rsidP="00AB658B">
      <w:pPr>
        <w:rPr>
          <w:rFonts w:eastAsia="Times New Roman"/>
          <w:sz w:val="22"/>
          <w:szCs w:val="22"/>
          <w:lang w:val="nl-NL"/>
        </w:rPr>
      </w:pPr>
    </w:p>
    <w:p w14:paraId="73657C0E" w14:textId="77777777" w:rsidR="00012B31" w:rsidRPr="005A5CA2" w:rsidRDefault="00814C82" w:rsidP="00AB658B">
      <w:pPr>
        <w:rPr>
          <w:rFonts w:eastAsia="Times New Roman"/>
          <w:sz w:val="22"/>
          <w:szCs w:val="22"/>
          <w:lang w:val="nl-NL"/>
        </w:rPr>
      </w:pPr>
      <w:r w:rsidRPr="005A5CA2">
        <w:rPr>
          <w:rFonts w:eastAsia="Times New Roman"/>
          <w:sz w:val="22"/>
          <w:szCs w:val="22"/>
          <w:lang w:val="nl-NL"/>
        </w:rPr>
        <w:t>N</w:t>
      </w:r>
      <w:r w:rsidR="00012B31" w:rsidRPr="005A5CA2">
        <w:rPr>
          <w:rFonts w:eastAsia="Times New Roman"/>
          <w:sz w:val="22"/>
          <w:szCs w:val="22"/>
          <w:lang w:val="nl-NL"/>
        </w:rPr>
        <w:t xml:space="preserve">iet alle genoemde verpakkingsgrootten </w:t>
      </w:r>
      <w:r w:rsidRPr="005A5CA2">
        <w:rPr>
          <w:rFonts w:eastAsia="Times New Roman"/>
          <w:sz w:val="22"/>
          <w:szCs w:val="22"/>
          <w:lang w:val="nl-NL"/>
        </w:rPr>
        <w:t>worden in de handel gebracht</w:t>
      </w:r>
      <w:r w:rsidR="00012B31" w:rsidRPr="005A5CA2">
        <w:rPr>
          <w:rFonts w:eastAsia="Times New Roman"/>
          <w:sz w:val="22"/>
          <w:szCs w:val="22"/>
          <w:lang w:val="nl-NL"/>
        </w:rPr>
        <w:t>.</w:t>
      </w:r>
    </w:p>
    <w:p w14:paraId="175520A5" w14:textId="77777777" w:rsidR="00012B31" w:rsidRPr="005A5CA2" w:rsidRDefault="00012B31" w:rsidP="00AB658B">
      <w:pPr>
        <w:rPr>
          <w:rFonts w:eastAsia="Times New Roman"/>
          <w:sz w:val="22"/>
          <w:szCs w:val="22"/>
          <w:lang w:val="nl-NL"/>
        </w:rPr>
      </w:pPr>
    </w:p>
    <w:p w14:paraId="37D221A6" w14:textId="77777777" w:rsidR="0066747C" w:rsidRPr="005A5CA2" w:rsidRDefault="00012B31" w:rsidP="00D854FE">
      <w:pPr>
        <w:widowControl w:val="0"/>
        <w:ind w:left="567" w:hanging="567"/>
        <w:rPr>
          <w:rFonts w:eastAsia="Times New Roman"/>
          <w:sz w:val="22"/>
          <w:szCs w:val="22"/>
          <w:lang w:val="nl-NL"/>
        </w:rPr>
      </w:pPr>
      <w:r w:rsidRPr="005A5CA2">
        <w:rPr>
          <w:rFonts w:eastAsia="Times New Roman"/>
          <w:b/>
          <w:sz w:val="22"/>
          <w:szCs w:val="22"/>
          <w:lang w:val="nl-NL"/>
        </w:rPr>
        <w:t>6.6</w:t>
      </w:r>
      <w:r w:rsidRPr="005A5CA2">
        <w:rPr>
          <w:rFonts w:eastAsia="Times New Roman"/>
          <w:b/>
          <w:sz w:val="22"/>
          <w:szCs w:val="22"/>
          <w:lang w:val="nl-NL"/>
        </w:rPr>
        <w:tab/>
        <w:t>Speciale voorzorgsmaatregelen voor het verwijderen</w:t>
      </w:r>
      <w:r w:rsidR="0066747C" w:rsidRPr="005A5CA2">
        <w:rPr>
          <w:rFonts w:eastAsia="Times New Roman"/>
          <w:b/>
          <w:sz w:val="22"/>
          <w:szCs w:val="22"/>
          <w:lang w:val="nl-NL"/>
        </w:rPr>
        <w:t xml:space="preserve"> en andere instructies</w:t>
      </w:r>
    </w:p>
    <w:p w14:paraId="1361B0A1" w14:textId="77777777" w:rsidR="0066747C" w:rsidRPr="005A5CA2" w:rsidRDefault="0066747C" w:rsidP="00D854FE">
      <w:pPr>
        <w:widowControl w:val="0"/>
        <w:rPr>
          <w:rFonts w:eastAsia="Times New Roman"/>
          <w:sz w:val="22"/>
          <w:szCs w:val="22"/>
          <w:lang w:val="nl-NL"/>
        </w:rPr>
      </w:pPr>
    </w:p>
    <w:p w14:paraId="25C1C35E" w14:textId="77777777" w:rsidR="009E1B56" w:rsidRPr="005A5CA2" w:rsidRDefault="0066747C" w:rsidP="00D854FE">
      <w:pPr>
        <w:widowControl w:val="0"/>
        <w:rPr>
          <w:sz w:val="22"/>
          <w:szCs w:val="22"/>
          <w:lang w:val="nl-NL"/>
        </w:rPr>
      </w:pPr>
      <w:r w:rsidRPr="005A5CA2">
        <w:rPr>
          <w:rFonts w:eastAsia="Times New Roman"/>
          <w:sz w:val="22"/>
          <w:szCs w:val="22"/>
          <w:lang w:val="nl-NL"/>
        </w:rPr>
        <w:t>De capsules mogen niet worden geopend of geplet. Als er poeder van lenalidomide in aanraking komt met de huid, moet de huid onmiddellijk en grondig worden gewassen met water en zeep. Als lenalidomide in aanraking komt met de slijmvliezen, moeten deze grondig worden gespoeld met water.</w:t>
      </w:r>
    </w:p>
    <w:p w14:paraId="1570AD71" w14:textId="77777777" w:rsidR="009E1B56" w:rsidRPr="005A5CA2" w:rsidRDefault="009E1B56" w:rsidP="00D854FE">
      <w:pPr>
        <w:widowControl w:val="0"/>
        <w:rPr>
          <w:sz w:val="22"/>
          <w:szCs w:val="22"/>
          <w:lang w:val="nl-NL"/>
        </w:rPr>
      </w:pPr>
    </w:p>
    <w:p w14:paraId="1EBA75AF" w14:textId="77777777" w:rsidR="00012B31" w:rsidRPr="005A5CA2" w:rsidRDefault="00B74E44" w:rsidP="00B74E44">
      <w:pPr>
        <w:rPr>
          <w:rFonts w:eastAsia="Times New Roman"/>
          <w:sz w:val="22"/>
          <w:szCs w:val="22"/>
          <w:lang w:val="nl-NL"/>
        </w:rPr>
      </w:pPr>
      <w:bookmarkStart w:id="39" w:name="_Hlk40439372"/>
      <w:r w:rsidRPr="005A5CA2">
        <w:rPr>
          <w:rFonts w:eastAsia="Times New Roman"/>
          <w:sz w:val="22"/>
          <w:szCs w:val="22"/>
          <w:lang w:val="nl-NL"/>
        </w:rPr>
        <w:t>Beroepsbeoefenaren in de gezondheidszorg en zorgverleners dienen wegwerphandschoenen te dragen bij het hanteren van de blisterverpakking of de capsule.</w:t>
      </w:r>
      <w:r w:rsidR="004C15E3" w:rsidRPr="005A5CA2">
        <w:rPr>
          <w:rFonts w:eastAsia="Times New Roman"/>
          <w:sz w:val="22"/>
          <w:szCs w:val="22"/>
          <w:lang w:val="nl-NL"/>
        </w:rPr>
        <w:t xml:space="preserve"> </w:t>
      </w:r>
      <w:r w:rsidRPr="005A5CA2">
        <w:rPr>
          <w:rFonts w:eastAsia="Times New Roman"/>
          <w:sz w:val="22"/>
          <w:szCs w:val="22"/>
          <w:lang w:val="nl-NL"/>
        </w:rPr>
        <w:t>De handschoenen dienen vervolgens zorgvuldig te worden uitgetrokken om blootstelling van de huid te voorkomen, in een afsluitbare plastic polyethyleen zak te worden geplaatst en te worden vernietigd overeenkomstig lokale voorschriften. Daarna dienen de handen grondig te worden gewassen met water en zeep. Vrouwen die zwanger zijn of vermoeden dat ze mogelijk zwanger zijn, mogen de blisterverpakking of de capsule niet hanteren (zie rubriek 4.4).</w:t>
      </w:r>
    </w:p>
    <w:bookmarkEnd w:id="39"/>
    <w:p w14:paraId="724185CD" w14:textId="77777777" w:rsidR="00B74E44" w:rsidRPr="005A5CA2" w:rsidRDefault="00B74E44" w:rsidP="00C9603E">
      <w:pPr>
        <w:rPr>
          <w:rFonts w:eastAsia="Times New Roman"/>
          <w:sz w:val="22"/>
          <w:szCs w:val="22"/>
          <w:lang w:val="nl-NL"/>
        </w:rPr>
      </w:pPr>
    </w:p>
    <w:p w14:paraId="56B6F166" w14:textId="77777777" w:rsidR="00012B31" w:rsidRPr="005A5CA2" w:rsidRDefault="00012B31" w:rsidP="00C9603E">
      <w:pPr>
        <w:rPr>
          <w:rFonts w:eastAsia="Times New Roman"/>
          <w:sz w:val="22"/>
          <w:szCs w:val="22"/>
          <w:lang w:val="nl-NL"/>
        </w:rPr>
      </w:pPr>
      <w:r w:rsidRPr="005A5CA2">
        <w:rPr>
          <w:rFonts w:eastAsia="Times New Roman"/>
          <w:sz w:val="22"/>
          <w:szCs w:val="22"/>
          <w:lang w:val="nl-NL"/>
        </w:rPr>
        <w:t xml:space="preserve">Al het ongebruikte geneesmiddel of afvalmateriaal dient te worden </w:t>
      </w:r>
      <w:r w:rsidR="008D7BDE" w:rsidRPr="005A5CA2">
        <w:rPr>
          <w:rFonts w:eastAsia="Times New Roman"/>
          <w:sz w:val="22"/>
          <w:szCs w:val="22"/>
          <w:lang w:val="nl-NL"/>
        </w:rPr>
        <w:t xml:space="preserve">ingeleverd bij </w:t>
      </w:r>
      <w:r w:rsidR="00033EC9" w:rsidRPr="005A5CA2">
        <w:rPr>
          <w:rFonts w:eastAsia="Times New Roman"/>
          <w:sz w:val="22"/>
          <w:szCs w:val="22"/>
          <w:lang w:val="nl-NL"/>
        </w:rPr>
        <w:t>de apothe</w:t>
      </w:r>
      <w:r w:rsidR="008D7BDE" w:rsidRPr="005A5CA2">
        <w:rPr>
          <w:rFonts w:eastAsia="Times New Roman"/>
          <w:sz w:val="22"/>
          <w:szCs w:val="22"/>
          <w:lang w:val="nl-NL"/>
        </w:rPr>
        <w:t>e</w:t>
      </w:r>
      <w:r w:rsidR="00033EC9" w:rsidRPr="005A5CA2">
        <w:rPr>
          <w:rFonts w:eastAsia="Times New Roman"/>
          <w:sz w:val="22"/>
          <w:szCs w:val="22"/>
          <w:lang w:val="nl-NL"/>
        </w:rPr>
        <w:t>k opdat het op veilige wijze wordt afgevoerd</w:t>
      </w:r>
      <w:r w:rsidRPr="005A5CA2">
        <w:rPr>
          <w:rFonts w:eastAsia="Times New Roman"/>
          <w:sz w:val="22"/>
          <w:szCs w:val="22"/>
          <w:lang w:val="nl-NL"/>
        </w:rPr>
        <w:t xml:space="preserve"> overeenkomstig lokale voorschriften.</w:t>
      </w:r>
    </w:p>
    <w:p w14:paraId="4357AD7F" w14:textId="77777777" w:rsidR="00012B31" w:rsidRPr="005A5CA2" w:rsidRDefault="00012B31" w:rsidP="00012B31">
      <w:pPr>
        <w:rPr>
          <w:rFonts w:eastAsia="Times New Roman"/>
          <w:sz w:val="22"/>
          <w:szCs w:val="22"/>
          <w:lang w:val="nl-NL"/>
        </w:rPr>
      </w:pPr>
    </w:p>
    <w:p w14:paraId="15A7BA01" w14:textId="77777777" w:rsidR="00012B31" w:rsidRPr="005A5CA2" w:rsidRDefault="00012B31" w:rsidP="00012B31">
      <w:pPr>
        <w:rPr>
          <w:rFonts w:eastAsia="Times New Roman"/>
          <w:sz w:val="22"/>
          <w:szCs w:val="22"/>
          <w:lang w:val="nl-NL"/>
        </w:rPr>
      </w:pPr>
    </w:p>
    <w:p w14:paraId="5E977C2C" w14:textId="77777777" w:rsidR="00012B31" w:rsidRPr="005A5CA2" w:rsidRDefault="00012B31" w:rsidP="003C1FE2">
      <w:pPr>
        <w:keepNext/>
        <w:ind w:left="567" w:hanging="567"/>
        <w:rPr>
          <w:rFonts w:eastAsia="Times New Roman"/>
          <w:sz w:val="22"/>
          <w:szCs w:val="22"/>
          <w:lang w:val="nl-NL"/>
        </w:rPr>
      </w:pPr>
      <w:r w:rsidRPr="005A5CA2">
        <w:rPr>
          <w:rFonts w:eastAsia="Times New Roman"/>
          <w:b/>
          <w:sz w:val="22"/>
          <w:szCs w:val="22"/>
          <w:lang w:val="nl-NL"/>
        </w:rPr>
        <w:t>7.</w:t>
      </w:r>
      <w:r w:rsidRPr="005A5CA2">
        <w:rPr>
          <w:rFonts w:eastAsia="Times New Roman"/>
          <w:b/>
          <w:sz w:val="22"/>
          <w:szCs w:val="22"/>
          <w:lang w:val="nl-NL"/>
        </w:rPr>
        <w:tab/>
        <w:t>HOUDER VAN DE VERGUNNING VOOR HET IN DE HANDEL BRENGEN</w:t>
      </w:r>
    </w:p>
    <w:p w14:paraId="74838C95" w14:textId="77777777" w:rsidR="00012B31" w:rsidRPr="005A5CA2" w:rsidRDefault="00012B31" w:rsidP="00F34B3E">
      <w:pPr>
        <w:keepNext/>
        <w:rPr>
          <w:rFonts w:eastAsia="Times New Roman"/>
          <w:sz w:val="22"/>
          <w:szCs w:val="22"/>
          <w:lang w:val="nl-NL"/>
        </w:rPr>
      </w:pPr>
    </w:p>
    <w:p w14:paraId="75B51FD8" w14:textId="494DF345" w:rsidR="004C15E3" w:rsidRDefault="004C15E3" w:rsidP="00F34B3E">
      <w:pPr>
        <w:keepNext/>
        <w:rPr>
          <w:bCs/>
          <w:sz w:val="22"/>
          <w:szCs w:val="22"/>
          <w:lang w:val="en-US"/>
        </w:rPr>
      </w:pPr>
      <w:r w:rsidRPr="005A5CA2">
        <w:rPr>
          <w:bCs/>
          <w:sz w:val="22"/>
          <w:szCs w:val="22"/>
          <w:lang w:val="en-US"/>
        </w:rPr>
        <w:t xml:space="preserve">Mylan </w:t>
      </w:r>
      <w:r w:rsidR="002A7E3B">
        <w:rPr>
          <w:bCs/>
          <w:sz w:val="22"/>
          <w:szCs w:val="22"/>
          <w:lang w:val="en-US"/>
        </w:rPr>
        <w:t>Pharmaceuticals</w:t>
      </w:r>
      <w:r w:rsidRPr="005A5CA2">
        <w:rPr>
          <w:bCs/>
          <w:sz w:val="22"/>
          <w:szCs w:val="22"/>
          <w:lang w:val="en-US"/>
        </w:rPr>
        <w:t xml:space="preserve"> Limited</w:t>
      </w:r>
    </w:p>
    <w:p w14:paraId="470D15D5" w14:textId="2DBBC034" w:rsidR="002A7E3B" w:rsidRDefault="002A7E3B" w:rsidP="00F34B3E">
      <w:pPr>
        <w:keepNext/>
        <w:rPr>
          <w:bCs/>
          <w:sz w:val="22"/>
          <w:szCs w:val="22"/>
          <w:lang w:val="en-US"/>
        </w:rPr>
      </w:pPr>
      <w:r>
        <w:rPr>
          <w:bCs/>
          <w:sz w:val="22"/>
          <w:szCs w:val="22"/>
          <w:lang w:val="en-US"/>
        </w:rPr>
        <w:t>Damastown Industrial Park</w:t>
      </w:r>
      <w:r w:rsidR="00BC0E28">
        <w:rPr>
          <w:bCs/>
          <w:sz w:val="22"/>
          <w:szCs w:val="22"/>
          <w:lang w:val="en-US"/>
        </w:rPr>
        <w:t>,</w:t>
      </w:r>
    </w:p>
    <w:p w14:paraId="1B3CF26A" w14:textId="26F9DD12" w:rsidR="004C15E3" w:rsidRDefault="002A7E3B" w:rsidP="00F34B3E">
      <w:pPr>
        <w:keepNext/>
        <w:rPr>
          <w:bCs/>
          <w:sz w:val="22"/>
          <w:szCs w:val="22"/>
          <w:lang w:val="nl-NL"/>
        </w:rPr>
      </w:pPr>
      <w:r w:rsidRPr="003D7F08">
        <w:rPr>
          <w:bCs/>
          <w:sz w:val="22"/>
          <w:szCs w:val="22"/>
          <w:lang w:val="nl-NL"/>
        </w:rPr>
        <w:t>Mulhuddart</w:t>
      </w:r>
      <w:r w:rsidR="00BC0E28" w:rsidRPr="003D7F08">
        <w:rPr>
          <w:bCs/>
          <w:sz w:val="22"/>
          <w:szCs w:val="22"/>
          <w:lang w:val="nl-NL"/>
        </w:rPr>
        <w:t xml:space="preserve">, </w:t>
      </w:r>
      <w:r w:rsidR="004C15E3" w:rsidRPr="005A5CA2">
        <w:rPr>
          <w:bCs/>
          <w:sz w:val="22"/>
          <w:szCs w:val="22"/>
          <w:lang w:val="nl-NL"/>
        </w:rPr>
        <w:t>Dublin 1</w:t>
      </w:r>
      <w:r>
        <w:rPr>
          <w:bCs/>
          <w:sz w:val="22"/>
          <w:szCs w:val="22"/>
          <w:lang w:val="nl-NL"/>
        </w:rPr>
        <w:t>5</w:t>
      </w:r>
      <w:r w:rsidR="004C15E3" w:rsidRPr="005A5CA2">
        <w:rPr>
          <w:bCs/>
          <w:sz w:val="22"/>
          <w:szCs w:val="22"/>
          <w:lang w:val="nl-NL"/>
        </w:rPr>
        <w:t>,</w:t>
      </w:r>
    </w:p>
    <w:p w14:paraId="2E5ADF69" w14:textId="5EC1BF8E" w:rsidR="00BC0E28" w:rsidRPr="005A5CA2" w:rsidRDefault="00BC0E28" w:rsidP="00F34B3E">
      <w:pPr>
        <w:keepNext/>
        <w:rPr>
          <w:bCs/>
          <w:sz w:val="22"/>
          <w:szCs w:val="22"/>
          <w:lang w:val="nl-NL"/>
        </w:rPr>
      </w:pPr>
      <w:r>
        <w:rPr>
          <w:bCs/>
          <w:sz w:val="22"/>
          <w:szCs w:val="22"/>
          <w:lang w:val="nl-NL"/>
        </w:rPr>
        <w:t>DUBLIN</w:t>
      </w:r>
    </w:p>
    <w:p w14:paraId="0C2C9C29" w14:textId="77777777" w:rsidR="00012B31" w:rsidRPr="005A5CA2" w:rsidRDefault="004C15E3" w:rsidP="004C15E3">
      <w:pPr>
        <w:rPr>
          <w:rFonts w:eastAsia="Times New Roman"/>
          <w:sz w:val="22"/>
          <w:szCs w:val="22"/>
          <w:lang w:val="nl-NL"/>
        </w:rPr>
      </w:pPr>
      <w:r w:rsidRPr="005A5CA2">
        <w:rPr>
          <w:bCs/>
          <w:sz w:val="22"/>
          <w:szCs w:val="22"/>
          <w:lang w:val="nl-NL"/>
        </w:rPr>
        <w:t>Ierland</w:t>
      </w:r>
    </w:p>
    <w:p w14:paraId="266F8798" w14:textId="77777777" w:rsidR="00012B31" w:rsidRPr="005A5CA2" w:rsidRDefault="00012B31" w:rsidP="00012B31">
      <w:pPr>
        <w:rPr>
          <w:rFonts w:eastAsia="Times New Roman"/>
          <w:sz w:val="22"/>
          <w:szCs w:val="22"/>
          <w:lang w:val="nl-NL"/>
        </w:rPr>
      </w:pPr>
    </w:p>
    <w:p w14:paraId="58E5034A" w14:textId="77777777" w:rsidR="0082173B" w:rsidRPr="005A5CA2" w:rsidRDefault="0082173B" w:rsidP="00012B31">
      <w:pPr>
        <w:rPr>
          <w:rFonts w:eastAsia="Times New Roman"/>
          <w:sz w:val="22"/>
          <w:szCs w:val="22"/>
          <w:lang w:val="nl-NL"/>
        </w:rPr>
      </w:pPr>
    </w:p>
    <w:p w14:paraId="1FB19CA0" w14:textId="77777777" w:rsidR="00012B31" w:rsidRPr="005A5CA2" w:rsidRDefault="00012B31" w:rsidP="00B127CC">
      <w:pPr>
        <w:keepNext/>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NUMMER(S) VAN DE VERGUNNING VOOR HET IN DE HANDEL BRENGEN</w:t>
      </w:r>
    </w:p>
    <w:p w14:paraId="7BD267C2" w14:textId="77777777" w:rsidR="00012B31" w:rsidRPr="005A5CA2" w:rsidRDefault="00012B31" w:rsidP="00B127CC">
      <w:pPr>
        <w:keepNext/>
        <w:rPr>
          <w:rFonts w:eastAsia="Times New Roman"/>
          <w:sz w:val="22"/>
          <w:szCs w:val="22"/>
          <w:lang w:val="nl-NL"/>
        </w:rPr>
      </w:pPr>
    </w:p>
    <w:p w14:paraId="51E3822C" w14:textId="77777777" w:rsidR="00006934" w:rsidRPr="005A5CA2" w:rsidRDefault="00006934" w:rsidP="00006934">
      <w:pPr>
        <w:rPr>
          <w:sz w:val="22"/>
          <w:szCs w:val="22"/>
          <w:lang w:val="sv-SE"/>
        </w:rPr>
      </w:pPr>
      <w:r w:rsidRPr="005A5CA2">
        <w:rPr>
          <w:sz w:val="22"/>
          <w:szCs w:val="22"/>
          <w:lang w:val="sv-SE"/>
        </w:rPr>
        <w:t>EU/1/20/1490/001</w:t>
      </w:r>
    </w:p>
    <w:p w14:paraId="2005C633" w14:textId="77777777" w:rsidR="00006934" w:rsidRPr="005A5CA2" w:rsidRDefault="00006934" w:rsidP="00006934">
      <w:pPr>
        <w:rPr>
          <w:sz w:val="22"/>
          <w:szCs w:val="22"/>
          <w:lang w:val="sv-SE"/>
        </w:rPr>
      </w:pPr>
      <w:r w:rsidRPr="005A5CA2">
        <w:rPr>
          <w:sz w:val="22"/>
          <w:szCs w:val="22"/>
          <w:lang w:val="sv-SE"/>
        </w:rPr>
        <w:t>EU/1/20/1490/002</w:t>
      </w:r>
    </w:p>
    <w:p w14:paraId="189161CE" w14:textId="77777777" w:rsidR="00006934" w:rsidRPr="005A5CA2" w:rsidRDefault="00006934" w:rsidP="00006934">
      <w:pPr>
        <w:rPr>
          <w:sz w:val="22"/>
          <w:szCs w:val="22"/>
          <w:lang w:val="sv-SE"/>
        </w:rPr>
      </w:pPr>
      <w:r w:rsidRPr="005A5CA2">
        <w:rPr>
          <w:sz w:val="22"/>
          <w:szCs w:val="22"/>
          <w:lang w:val="sv-SE"/>
        </w:rPr>
        <w:t>EU/1/20/1490/003</w:t>
      </w:r>
    </w:p>
    <w:p w14:paraId="1C61D60F" w14:textId="77777777" w:rsidR="00006934" w:rsidRPr="005A5CA2" w:rsidRDefault="00006934" w:rsidP="00006934">
      <w:pPr>
        <w:rPr>
          <w:sz w:val="22"/>
          <w:szCs w:val="22"/>
          <w:lang w:val="sv-SE"/>
        </w:rPr>
      </w:pPr>
      <w:r w:rsidRPr="005A5CA2">
        <w:rPr>
          <w:sz w:val="22"/>
          <w:szCs w:val="22"/>
          <w:lang w:val="sv-SE"/>
        </w:rPr>
        <w:t>EU/1/20/1490/004</w:t>
      </w:r>
    </w:p>
    <w:p w14:paraId="705DB618" w14:textId="77777777" w:rsidR="00006934" w:rsidRPr="005A5CA2" w:rsidRDefault="00006934" w:rsidP="00006934">
      <w:pPr>
        <w:rPr>
          <w:sz w:val="22"/>
          <w:szCs w:val="22"/>
          <w:lang w:val="sv-SE"/>
        </w:rPr>
      </w:pPr>
      <w:r w:rsidRPr="005A5CA2">
        <w:rPr>
          <w:sz w:val="22"/>
          <w:szCs w:val="22"/>
          <w:lang w:val="sv-SE"/>
        </w:rPr>
        <w:t>EU/1/20/1490/005</w:t>
      </w:r>
    </w:p>
    <w:p w14:paraId="561F9CD8" w14:textId="77777777" w:rsidR="00006934" w:rsidRPr="005A5CA2" w:rsidRDefault="00006934" w:rsidP="00006934">
      <w:pPr>
        <w:rPr>
          <w:sz w:val="22"/>
          <w:szCs w:val="22"/>
          <w:lang w:val="sv-SE"/>
        </w:rPr>
      </w:pPr>
      <w:r w:rsidRPr="005A5CA2">
        <w:rPr>
          <w:sz w:val="22"/>
          <w:szCs w:val="22"/>
          <w:lang w:val="sv-SE"/>
        </w:rPr>
        <w:t>EU/1/20/1490/006</w:t>
      </w:r>
    </w:p>
    <w:p w14:paraId="15D0FA7D" w14:textId="77777777" w:rsidR="00006934" w:rsidRPr="005A5CA2" w:rsidRDefault="00006934" w:rsidP="00006934">
      <w:pPr>
        <w:rPr>
          <w:sz w:val="22"/>
          <w:szCs w:val="22"/>
          <w:lang w:val="sv-SE"/>
        </w:rPr>
      </w:pPr>
      <w:r w:rsidRPr="005A5CA2">
        <w:rPr>
          <w:sz w:val="22"/>
          <w:szCs w:val="22"/>
          <w:lang w:val="sv-SE"/>
        </w:rPr>
        <w:t>EU/1/20/1490/007</w:t>
      </w:r>
    </w:p>
    <w:p w14:paraId="0D265618" w14:textId="77777777" w:rsidR="00006934" w:rsidRPr="005A5CA2" w:rsidRDefault="00006934" w:rsidP="00006934">
      <w:pPr>
        <w:rPr>
          <w:sz w:val="22"/>
          <w:szCs w:val="22"/>
          <w:lang w:val="sv-SE"/>
        </w:rPr>
      </w:pPr>
      <w:r w:rsidRPr="005A5CA2">
        <w:rPr>
          <w:sz w:val="22"/>
          <w:szCs w:val="22"/>
          <w:lang w:val="sv-SE"/>
        </w:rPr>
        <w:t>EU/1/20/1490/008</w:t>
      </w:r>
    </w:p>
    <w:p w14:paraId="12C1918A" w14:textId="77777777" w:rsidR="00006934" w:rsidRPr="005A5CA2" w:rsidRDefault="00006934" w:rsidP="00006934">
      <w:pPr>
        <w:rPr>
          <w:sz w:val="22"/>
          <w:szCs w:val="22"/>
          <w:lang w:val="sv-SE"/>
        </w:rPr>
      </w:pPr>
      <w:r w:rsidRPr="005A5CA2">
        <w:rPr>
          <w:sz w:val="22"/>
          <w:szCs w:val="22"/>
          <w:lang w:val="sv-SE"/>
        </w:rPr>
        <w:t>EU/1/20/1490/009</w:t>
      </w:r>
    </w:p>
    <w:p w14:paraId="26F9252A" w14:textId="77777777" w:rsidR="00006934" w:rsidRPr="005A5CA2" w:rsidRDefault="00006934" w:rsidP="00006934">
      <w:pPr>
        <w:rPr>
          <w:sz w:val="22"/>
          <w:szCs w:val="22"/>
          <w:lang w:val="sv-SE"/>
        </w:rPr>
      </w:pPr>
      <w:r w:rsidRPr="005A5CA2">
        <w:rPr>
          <w:sz w:val="22"/>
          <w:szCs w:val="22"/>
          <w:lang w:val="sv-SE"/>
        </w:rPr>
        <w:t>EU/1/20/1490/010</w:t>
      </w:r>
    </w:p>
    <w:p w14:paraId="3F13816B" w14:textId="77777777" w:rsidR="00006934" w:rsidRPr="005A5CA2" w:rsidRDefault="00006934" w:rsidP="00006934">
      <w:pPr>
        <w:rPr>
          <w:sz w:val="22"/>
          <w:szCs w:val="22"/>
          <w:lang w:val="sv-SE"/>
        </w:rPr>
      </w:pPr>
      <w:r w:rsidRPr="005A5CA2">
        <w:rPr>
          <w:sz w:val="22"/>
          <w:szCs w:val="22"/>
          <w:lang w:val="sv-SE"/>
        </w:rPr>
        <w:t>EU/1/20/1490/011</w:t>
      </w:r>
    </w:p>
    <w:p w14:paraId="6A58B272" w14:textId="77777777" w:rsidR="00006934" w:rsidRPr="005A5CA2" w:rsidRDefault="00006934" w:rsidP="00006934">
      <w:pPr>
        <w:rPr>
          <w:sz w:val="22"/>
          <w:szCs w:val="22"/>
          <w:lang w:val="sv-SE"/>
        </w:rPr>
      </w:pPr>
      <w:r w:rsidRPr="005A5CA2">
        <w:rPr>
          <w:sz w:val="22"/>
          <w:szCs w:val="22"/>
          <w:lang w:val="sv-SE"/>
        </w:rPr>
        <w:t>EU/1/20/1490/012</w:t>
      </w:r>
    </w:p>
    <w:p w14:paraId="67C2B1AD" w14:textId="77777777" w:rsidR="00006934" w:rsidRPr="005A5CA2" w:rsidRDefault="00006934" w:rsidP="00006934">
      <w:pPr>
        <w:rPr>
          <w:sz w:val="22"/>
          <w:szCs w:val="22"/>
          <w:lang w:val="sv-SE"/>
        </w:rPr>
      </w:pPr>
      <w:r w:rsidRPr="005A5CA2">
        <w:rPr>
          <w:sz w:val="22"/>
          <w:szCs w:val="22"/>
          <w:lang w:val="sv-SE"/>
        </w:rPr>
        <w:t>EU/1/20/1490/013</w:t>
      </w:r>
    </w:p>
    <w:p w14:paraId="33273A20" w14:textId="77777777" w:rsidR="00006934" w:rsidRPr="005A5CA2" w:rsidRDefault="00006934" w:rsidP="00006934">
      <w:pPr>
        <w:rPr>
          <w:sz w:val="22"/>
          <w:szCs w:val="22"/>
          <w:lang w:val="sv-SE"/>
        </w:rPr>
      </w:pPr>
      <w:r w:rsidRPr="005A5CA2">
        <w:rPr>
          <w:sz w:val="22"/>
          <w:szCs w:val="22"/>
          <w:lang w:val="sv-SE"/>
        </w:rPr>
        <w:t>EU/1/20/1490/014</w:t>
      </w:r>
    </w:p>
    <w:p w14:paraId="02EDB645" w14:textId="77777777" w:rsidR="00006934" w:rsidRPr="005A5CA2" w:rsidRDefault="00006934" w:rsidP="00006934">
      <w:pPr>
        <w:rPr>
          <w:sz w:val="22"/>
          <w:szCs w:val="22"/>
          <w:lang w:val="sv-SE"/>
        </w:rPr>
      </w:pPr>
      <w:r w:rsidRPr="005A5CA2">
        <w:rPr>
          <w:sz w:val="22"/>
          <w:szCs w:val="22"/>
          <w:lang w:val="sv-SE"/>
        </w:rPr>
        <w:lastRenderedPageBreak/>
        <w:t>EU/1/20/1490/015</w:t>
      </w:r>
    </w:p>
    <w:p w14:paraId="747623F8" w14:textId="77777777" w:rsidR="00006934" w:rsidRPr="005A5CA2" w:rsidRDefault="00006934" w:rsidP="00006934">
      <w:pPr>
        <w:rPr>
          <w:sz w:val="22"/>
          <w:szCs w:val="22"/>
          <w:lang w:val="sv-SE"/>
        </w:rPr>
      </w:pPr>
      <w:r w:rsidRPr="005A5CA2">
        <w:rPr>
          <w:sz w:val="22"/>
          <w:szCs w:val="22"/>
          <w:lang w:val="sv-SE"/>
        </w:rPr>
        <w:t>EU/1/20/1490/016</w:t>
      </w:r>
    </w:p>
    <w:p w14:paraId="734ED60E" w14:textId="77777777" w:rsidR="00006934" w:rsidRPr="005A5CA2" w:rsidRDefault="00006934" w:rsidP="00006934">
      <w:pPr>
        <w:rPr>
          <w:sz w:val="22"/>
          <w:szCs w:val="22"/>
          <w:lang w:val="sv-SE"/>
        </w:rPr>
      </w:pPr>
      <w:r w:rsidRPr="005A5CA2">
        <w:rPr>
          <w:sz w:val="22"/>
          <w:szCs w:val="22"/>
          <w:lang w:val="sv-SE"/>
        </w:rPr>
        <w:t>EU/1/20/1490/017</w:t>
      </w:r>
    </w:p>
    <w:p w14:paraId="3276DCAF" w14:textId="77777777" w:rsidR="00012B31" w:rsidRPr="005A5CA2" w:rsidRDefault="00006934" w:rsidP="00006934">
      <w:pPr>
        <w:rPr>
          <w:sz w:val="22"/>
          <w:szCs w:val="22"/>
          <w:lang w:val="sv-SE"/>
        </w:rPr>
      </w:pPr>
      <w:r w:rsidRPr="005A5CA2">
        <w:rPr>
          <w:sz w:val="22"/>
          <w:szCs w:val="22"/>
          <w:lang w:val="sv-SE"/>
        </w:rPr>
        <w:t>EU/1/20/1490/018</w:t>
      </w:r>
    </w:p>
    <w:p w14:paraId="14FCFA52" w14:textId="77777777" w:rsidR="007A7A43" w:rsidRPr="005A5CA2" w:rsidRDefault="007A7A43" w:rsidP="007A7A43">
      <w:pPr>
        <w:rPr>
          <w:sz w:val="22"/>
          <w:szCs w:val="22"/>
          <w:lang w:val="sv-SE"/>
        </w:rPr>
      </w:pPr>
      <w:r w:rsidRPr="005A5CA2">
        <w:rPr>
          <w:sz w:val="22"/>
          <w:szCs w:val="22"/>
          <w:lang w:val="sv-SE"/>
        </w:rPr>
        <w:t>EU/1/20/1490/019</w:t>
      </w:r>
    </w:p>
    <w:p w14:paraId="481BDFF9" w14:textId="77777777" w:rsidR="007A7A43" w:rsidRPr="005A5CA2" w:rsidRDefault="007A7A43" w:rsidP="007A7A43">
      <w:pPr>
        <w:rPr>
          <w:sz w:val="22"/>
          <w:szCs w:val="22"/>
          <w:lang w:val="sv-SE"/>
        </w:rPr>
      </w:pPr>
      <w:r w:rsidRPr="005A5CA2">
        <w:rPr>
          <w:sz w:val="22"/>
          <w:szCs w:val="22"/>
          <w:lang w:val="sv-SE"/>
        </w:rPr>
        <w:t>EU/1/20/1490/020</w:t>
      </w:r>
    </w:p>
    <w:p w14:paraId="706C3888" w14:textId="77777777" w:rsidR="007A7A43" w:rsidRPr="005A5CA2" w:rsidRDefault="007A7A43" w:rsidP="007A7A43">
      <w:pPr>
        <w:rPr>
          <w:sz w:val="22"/>
          <w:szCs w:val="22"/>
          <w:lang w:val="sv-SE"/>
        </w:rPr>
      </w:pPr>
      <w:r w:rsidRPr="005A5CA2">
        <w:rPr>
          <w:sz w:val="22"/>
          <w:szCs w:val="22"/>
          <w:lang w:val="sv-SE"/>
        </w:rPr>
        <w:t>EU/1/20/1490/021</w:t>
      </w:r>
    </w:p>
    <w:p w14:paraId="02C1BAE3" w14:textId="77777777" w:rsidR="007A7A43" w:rsidRPr="005A5CA2" w:rsidRDefault="007A7A43" w:rsidP="007A7A43">
      <w:pPr>
        <w:rPr>
          <w:sz w:val="22"/>
          <w:szCs w:val="22"/>
          <w:lang w:val="sv-SE"/>
        </w:rPr>
      </w:pPr>
      <w:r w:rsidRPr="005A5CA2">
        <w:rPr>
          <w:sz w:val="22"/>
          <w:szCs w:val="22"/>
          <w:lang w:val="sv-SE"/>
        </w:rPr>
        <w:t>EU/1/20/1490/022</w:t>
      </w:r>
    </w:p>
    <w:p w14:paraId="5D2B4525" w14:textId="77777777" w:rsidR="007A7A43" w:rsidRPr="005A5CA2" w:rsidRDefault="007A7A43" w:rsidP="007A7A43">
      <w:pPr>
        <w:rPr>
          <w:sz w:val="22"/>
          <w:szCs w:val="22"/>
          <w:lang w:val="sv-SE"/>
        </w:rPr>
      </w:pPr>
      <w:r w:rsidRPr="005A5CA2">
        <w:rPr>
          <w:sz w:val="22"/>
          <w:szCs w:val="22"/>
          <w:lang w:val="sv-SE"/>
        </w:rPr>
        <w:t>EU/1/20/1490/023</w:t>
      </w:r>
    </w:p>
    <w:p w14:paraId="60087C80" w14:textId="77777777" w:rsidR="007A7A43" w:rsidRPr="005A5CA2" w:rsidRDefault="007A7A43" w:rsidP="007A7A43">
      <w:pPr>
        <w:rPr>
          <w:sz w:val="22"/>
          <w:szCs w:val="22"/>
          <w:lang w:val="sv-SE"/>
        </w:rPr>
      </w:pPr>
      <w:r w:rsidRPr="005A5CA2">
        <w:rPr>
          <w:sz w:val="22"/>
          <w:szCs w:val="22"/>
          <w:lang w:val="sv-SE"/>
        </w:rPr>
        <w:t>EU/1/20/1490/024</w:t>
      </w:r>
    </w:p>
    <w:p w14:paraId="409D2619" w14:textId="77777777" w:rsidR="007A7A43" w:rsidRPr="005A5CA2" w:rsidRDefault="007A7A43" w:rsidP="007A7A43">
      <w:pPr>
        <w:rPr>
          <w:sz w:val="22"/>
          <w:szCs w:val="22"/>
          <w:lang w:val="sv-SE"/>
        </w:rPr>
      </w:pPr>
      <w:r w:rsidRPr="005A5CA2">
        <w:rPr>
          <w:sz w:val="22"/>
          <w:szCs w:val="22"/>
          <w:lang w:val="sv-SE"/>
        </w:rPr>
        <w:t>EU/1/20/1490/025</w:t>
      </w:r>
    </w:p>
    <w:p w14:paraId="67CB60A0" w14:textId="77777777" w:rsidR="007A7A43" w:rsidRPr="005A5CA2" w:rsidRDefault="007A7A43" w:rsidP="007A7A43">
      <w:pPr>
        <w:rPr>
          <w:sz w:val="22"/>
          <w:szCs w:val="22"/>
          <w:lang w:val="nl-NL"/>
        </w:rPr>
      </w:pPr>
      <w:r w:rsidRPr="005A5CA2">
        <w:rPr>
          <w:sz w:val="22"/>
          <w:szCs w:val="22"/>
          <w:lang w:val="nl-NL"/>
        </w:rPr>
        <w:t>EU/1/20/1490/026</w:t>
      </w:r>
    </w:p>
    <w:p w14:paraId="0046C846" w14:textId="77777777" w:rsidR="00012B31" w:rsidRPr="005A5CA2" w:rsidRDefault="00012B31" w:rsidP="00012B31">
      <w:pPr>
        <w:rPr>
          <w:rFonts w:eastAsia="Times New Roman"/>
          <w:sz w:val="22"/>
          <w:szCs w:val="22"/>
          <w:lang w:val="nl-NL"/>
        </w:rPr>
      </w:pPr>
    </w:p>
    <w:p w14:paraId="367DD95B" w14:textId="77777777" w:rsidR="00006934" w:rsidRPr="005A5CA2" w:rsidRDefault="00006934" w:rsidP="00012B31">
      <w:pPr>
        <w:rPr>
          <w:rFonts w:eastAsia="Times New Roman"/>
          <w:sz w:val="22"/>
          <w:szCs w:val="22"/>
          <w:lang w:val="nl-NL"/>
        </w:rPr>
      </w:pPr>
    </w:p>
    <w:p w14:paraId="15084D2E" w14:textId="77777777" w:rsidR="00012B31" w:rsidRPr="005A5CA2" w:rsidRDefault="00012B31" w:rsidP="008D00F5">
      <w:pPr>
        <w:keepNext/>
        <w:ind w:left="567" w:hanging="567"/>
        <w:rPr>
          <w:rFonts w:eastAsia="Times New Roman"/>
          <w:sz w:val="22"/>
          <w:szCs w:val="22"/>
          <w:lang w:val="nl-NL"/>
        </w:rPr>
      </w:pPr>
      <w:r w:rsidRPr="005A5CA2">
        <w:rPr>
          <w:rFonts w:eastAsia="Times New Roman"/>
          <w:b/>
          <w:sz w:val="22"/>
          <w:szCs w:val="22"/>
          <w:lang w:val="nl-NL"/>
        </w:rPr>
        <w:t>9.</w:t>
      </w:r>
      <w:r w:rsidRPr="005A5CA2">
        <w:rPr>
          <w:rFonts w:eastAsia="Times New Roman"/>
          <w:b/>
          <w:sz w:val="22"/>
          <w:szCs w:val="22"/>
          <w:lang w:val="nl-NL"/>
        </w:rPr>
        <w:tab/>
        <w:t xml:space="preserve">DATUM </w:t>
      </w:r>
      <w:r w:rsidR="002C0948" w:rsidRPr="005A5CA2">
        <w:rPr>
          <w:rFonts w:eastAsia="Times New Roman"/>
          <w:b/>
          <w:sz w:val="22"/>
          <w:szCs w:val="22"/>
          <w:lang w:val="nl-NL"/>
        </w:rPr>
        <w:t xml:space="preserve">VAN </w:t>
      </w:r>
      <w:r w:rsidRPr="005A5CA2">
        <w:rPr>
          <w:rFonts w:eastAsia="Times New Roman"/>
          <w:b/>
          <w:sz w:val="22"/>
          <w:szCs w:val="22"/>
          <w:lang w:val="nl-NL"/>
        </w:rPr>
        <w:t xml:space="preserve">EERSTE </w:t>
      </w:r>
      <w:r w:rsidR="002C0948" w:rsidRPr="005A5CA2">
        <w:rPr>
          <w:rFonts w:eastAsia="Times New Roman"/>
          <w:b/>
          <w:sz w:val="22"/>
          <w:szCs w:val="22"/>
          <w:lang w:val="nl-NL"/>
        </w:rPr>
        <w:t xml:space="preserve">VERLENING VAN DE </w:t>
      </w:r>
      <w:r w:rsidRPr="005A5CA2">
        <w:rPr>
          <w:rFonts w:eastAsia="Times New Roman"/>
          <w:b/>
          <w:sz w:val="22"/>
          <w:szCs w:val="22"/>
          <w:lang w:val="nl-NL"/>
        </w:rPr>
        <w:t>VERGUNNING/VERLENGING VAN DE VERGUNNING</w:t>
      </w:r>
    </w:p>
    <w:p w14:paraId="7A85ACC2" w14:textId="77777777" w:rsidR="00012B31" w:rsidRPr="005A5CA2" w:rsidRDefault="00012B31" w:rsidP="008D00F5">
      <w:pPr>
        <w:keepNext/>
        <w:rPr>
          <w:rFonts w:eastAsia="Times New Roman"/>
          <w:sz w:val="22"/>
          <w:szCs w:val="22"/>
          <w:lang w:val="nl-NL"/>
        </w:rPr>
      </w:pPr>
    </w:p>
    <w:p w14:paraId="75418084" w14:textId="77777777" w:rsidR="00012B31" w:rsidRPr="005A5CA2" w:rsidRDefault="00012B31" w:rsidP="008D00F5">
      <w:pPr>
        <w:keepNext/>
        <w:rPr>
          <w:sz w:val="22"/>
          <w:szCs w:val="22"/>
          <w:lang w:val="nl-NL"/>
        </w:rPr>
      </w:pPr>
      <w:r w:rsidRPr="005A5CA2">
        <w:rPr>
          <w:sz w:val="22"/>
          <w:szCs w:val="22"/>
          <w:lang w:val="nl-NL"/>
        </w:rPr>
        <w:t xml:space="preserve">Datum van eerste verlening van de vergunning: </w:t>
      </w:r>
      <w:r w:rsidR="00975B8A" w:rsidRPr="005A5CA2">
        <w:rPr>
          <w:sz w:val="22"/>
          <w:szCs w:val="22"/>
          <w:lang w:val="nl-NL"/>
        </w:rPr>
        <w:t>18 december 2020</w:t>
      </w:r>
    </w:p>
    <w:p w14:paraId="6CEC3379" w14:textId="799AEBB1" w:rsidR="00012B31" w:rsidRPr="008678D7" w:rsidRDefault="008678D7" w:rsidP="008D00F5">
      <w:pPr>
        <w:keepNext/>
        <w:rPr>
          <w:rFonts w:eastAsia="Times New Roman"/>
          <w:sz w:val="22"/>
          <w:szCs w:val="22"/>
          <w:lang w:val="nl-NL"/>
        </w:rPr>
      </w:pPr>
      <w:r w:rsidRPr="00EC09BE">
        <w:rPr>
          <w:rFonts w:eastAsia="Times New Roman"/>
          <w:sz w:val="22"/>
          <w:szCs w:val="22"/>
          <w:lang w:val="nl-NL"/>
        </w:rPr>
        <w:t>Verlengingsdatum: 21 augustus 2025</w:t>
      </w:r>
    </w:p>
    <w:p w14:paraId="3C7F9BF9" w14:textId="77777777" w:rsidR="00012B31" w:rsidRPr="005A5CA2" w:rsidRDefault="00012B31" w:rsidP="00AB658B">
      <w:pPr>
        <w:rPr>
          <w:rFonts w:eastAsia="Times New Roman"/>
          <w:sz w:val="22"/>
          <w:szCs w:val="22"/>
          <w:lang w:val="nl-NL"/>
        </w:rPr>
      </w:pPr>
    </w:p>
    <w:p w14:paraId="068F7268" w14:textId="77777777" w:rsidR="00012B31" w:rsidRPr="005A5CA2" w:rsidRDefault="00012B31" w:rsidP="00FC2684">
      <w:pPr>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DATUM VAN HERZIENING VAN DE TEKST</w:t>
      </w:r>
    </w:p>
    <w:p w14:paraId="4C39FDB5" w14:textId="77777777" w:rsidR="00F91EBE" w:rsidRPr="005A5CA2" w:rsidRDefault="00F91EBE" w:rsidP="00ED739F">
      <w:pPr>
        <w:rPr>
          <w:rFonts w:eastAsiaTheme="minorEastAsia"/>
          <w:sz w:val="22"/>
          <w:szCs w:val="22"/>
          <w:lang w:val="nl-NL" w:eastAsia="zh-CN"/>
        </w:rPr>
      </w:pPr>
    </w:p>
    <w:p w14:paraId="1B4DFB5F" w14:textId="77777777" w:rsidR="00EB2AE2" w:rsidRPr="005A5CA2" w:rsidRDefault="00EB2AE2" w:rsidP="00ED739F">
      <w:pPr>
        <w:rPr>
          <w:rFonts w:eastAsiaTheme="minorEastAsia"/>
          <w:sz w:val="22"/>
          <w:szCs w:val="22"/>
          <w:lang w:val="nl-NL" w:eastAsia="zh-CN"/>
        </w:rPr>
      </w:pPr>
    </w:p>
    <w:p w14:paraId="436DD79B" w14:textId="4F2DF446" w:rsidR="00012B31" w:rsidRPr="005A5CA2" w:rsidRDefault="00012B31" w:rsidP="00FC2684">
      <w:pPr>
        <w:rPr>
          <w:rFonts w:eastAsia="Times New Roman"/>
          <w:sz w:val="22"/>
          <w:szCs w:val="22"/>
          <w:lang w:val="nl-NL"/>
        </w:rPr>
      </w:pPr>
      <w:r w:rsidRPr="005A5CA2">
        <w:rPr>
          <w:rFonts w:eastAsia="Times New Roman"/>
          <w:sz w:val="22"/>
          <w:szCs w:val="22"/>
          <w:lang w:val="nl-NL"/>
        </w:rPr>
        <w:t xml:space="preserve">Gedetailleerde informatie over dit geneesmiddel is beschikbaar op de website van het Europees Geneesmiddelenbureau </w:t>
      </w:r>
      <w:r w:rsidR="008866C9">
        <w:fldChar w:fldCharType="begin"/>
      </w:r>
      <w:r w:rsidR="008866C9" w:rsidRPr="008866C9">
        <w:rPr>
          <w:lang w:val="nl-NL"/>
        </w:rPr>
        <w:instrText>HYPERLINK "http://www.ema.europa.eu"</w:instrText>
      </w:r>
      <w:r w:rsidR="008866C9">
        <w:fldChar w:fldCharType="separate"/>
      </w:r>
      <w:r w:rsidR="00EC2D54" w:rsidRPr="005A5CA2">
        <w:rPr>
          <w:rStyle w:val="Hyperlink"/>
          <w:rFonts w:eastAsia="Times New Roman"/>
          <w:sz w:val="22"/>
          <w:szCs w:val="22"/>
          <w:lang w:val="nl-NL"/>
        </w:rPr>
        <w:t>http://www.ema.europa.eu</w:t>
      </w:r>
      <w:r w:rsidR="008866C9">
        <w:rPr>
          <w:rStyle w:val="Hyperlink"/>
          <w:rFonts w:eastAsia="Times New Roman"/>
          <w:sz w:val="22"/>
          <w:szCs w:val="22"/>
          <w:lang w:val="nl-NL"/>
        </w:rPr>
        <w:fldChar w:fldCharType="end"/>
      </w:r>
      <w:r w:rsidRPr="005A5CA2">
        <w:rPr>
          <w:rFonts w:eastAsia="Times New Roman"/>
          <w:sz w:val="22"/>
          <w:szCs w:val="22"/>
          <w:lang w:val="nl-NL"/>
        </w:rPr>
        <w:t>.</w:t>
      </w:r>
    </w:p>
    <w:p w14:paraId="67F5276E" w14:textId="77777777" w:rsidR="006F4FAB" w:rsidRPr="005A5CA2" w:rsidRDefault="006F4FAB" w:rsidP="00FC2684">
      <w:pPr>
        <w:rPr>
          <w:rFonts w:eastAsia="Times New Roman"/>
          <w:sz w:val="22"/>
          <w:szCs w:val="22"/>
          <w:lang w:val="nl-NL"/>
        </w:rPr>
      </w:pPr>
    </w:p>
    <w:p w14:paraId="42F683CC" w14:textId="55607275" w:rsidR="00F34B3E" w:rsidRPr="005A5CA2" w:rsidRDefault="00F34B3E">
      <w:pPr>
        <w:rPr>
          <w:rFonts w:eastAsia="Times New Roman"/>
          <w:sz w:val="22"/>
          <w:szCs w:val="22"/>
          <w:lang w:val="nl-NL"/>
        </w:rPr>
      </w:pPr>
      <w:r w:rsidRPr="005A5CA2">
        <w:rPr>
          <w:rFonts w:eastAsia="Times New Roman"/>
          <w:sz w:val="22"/>
          <w:szCs w:val="22"/>
          <w:lang w:val="nl-NL"/>
        </w:rPr>
        <w:br w:type="page"/>
      </w:r>
    </w:p>
    <w:p w14:paraId="062B04FA" w14:textId="77777777" w:rsidR="00616FF4" w:rsidRPr="005A5CA2" w:rsidRDefault="00616FF4" w:rsidP="00FC2684">
      <w:pPr>
        <w:pageBreakBefore/>
        <w:rPr>
          <w:sz w:val="22"/>
          <w:szCs w:val="22"/>
          <w:lang w:val="nl-NL"/>
        </w:rPr>
      </w:pPr>
    </w:p>
    <w:p w14:paraId="3B6A9275" w14:textId="77777777" w:rsidR="00616FF4" w:rsidRPr="005A5CA2" w:rsidRDefault="00616FF4">
      <w:pPr>
        <w:pStyle w:val="Header"/>
        <w:rPr>
          <w:sz w:val="22"/>
          <w:szCs w:val="22"/>
          <w:lang w:val="nl-NL"/>
        </w:rPr>
      </w:pPr>
    </w:p>
    <w:p w14:paraId="02816FB8" w14:textId="77777777" w:rsidR="00616FF4" w:rsidRPr="005A5CA2" w:rsidRDefault="00616FF4">
      <w:pPr>
        <w:suppressAutoHyphens/>
        <w:rPr>
          <w:sz w:val="22"/>
          <w:szCs w:val="22"/>
          <w:lang w:val="nl-NL"/>
        </w:rPr>
      </w:pPr>
    </w:p>
    <w:p w14:paraId="3AA797D2" w14:textId="77777777" w:rsidR="00616FF4" w:rsidRPr="005A5CA2" w:rsidRDefault="00616FF4">
      <w:pPr>
        <w:suppressAutoHyphens/>
        <w:rPr>
          <w:sz w:val="22"/>
          <w:szCs w:val="22"/>
          <w:lang w:val="nl-NL"/>
        </w:rPr>
      </w:pPr>
    </w:p>
    <w:p w14:paraId="4A78330D" w14:textId="77777777" w:rsidR="00616FF4" w:rsidRPr="005A5CA2" w:rsidRDefault="00616FF4">
      <w:pPr>
        <w:suppressAutoHyphens/>
        <w:rPr>
          <w:sz w:val="22"/>
          <w:szCs w:val="22"/>
          <w:lang w:val="nl-NL"/>
        </w:rPr>
      </w:pPr>
    </w:p>
    <w:p w14:paraId="004B4973" w14:textId="77777777" w:rsidR="00616FF4" w:rsidRPr="005A5CA2" w:rsidRDefault="00616FF4">
      <w:pPr>
        <w:suppressAutoHyphens/>
        <w:rPr>
          <w:sz w:val="22"/>
          <w:szCs w:val="22"/>
          <w:lang w:val="nl-NL"/>
        </w:rPr>
      </w:pPr>
    </w:p>
    <w:p w14:paraId="634D7E71" w14:textId="77777777" w:rsidR="00616FF4" w:rsidRPr="005A5CA2" w:rsidRDefault="00616FF4">
      <w:pPr>
        <w:suppressAutoHyphens/>
        <w:rPr>
          <w:sz w:val="22"/>
          <w:szCs w:val="22"/>
          <w:lang w:val="nl-NL"/>
        </w:rPr>
      </w:pPr>
    </w:p>
    <w:p w14:paraId="2EF8A1B3" w14:textId="77777777" w:rsidR="00616FF4" w:rsidRPr="005A5CA2" w:rsidRDefault="00616FF4">
      <w:pPr>
        <w:suppressAutoHyphens/>
        <w:rPr>
          <w:sz w:val="22"/>
          <w:szCs w:val="22"/>
          <w:lang w:val="nl-NL"/>
        </w:rPr>
      </w:pPr>
    </w:p>
    <w:p w14:paraId="1360206E" w14:textId="77777777" w:rsidR="00616FF4" w:rsidRPr="005A5CA2" w:rsidRDefault="00616FF4">
      <w:pPr>
        <w:suppressAutoHyphens/>
        <w:rPr>
          <w:sz w:val="22"/>
          <w:szCs w:val="22"/>
          <w:lang w:val="nl-NL"/>
        </w:rPr>
      </w:pPr>
    </w:p>
    <w:p w14:paraId="69C8CB9D" w14:textId="77777777" w:rsidR="00616FF4" w:rsidRPr="005A5CA2" w:rsidRDefault="00616FF4">
      <w:pPr>
        <w:suppressAutoHyphens/>
        <w:rPr>
          <w:sz w:val="22"/>
          <w:szCs w:val="22"/>
          <w:lang w:val="nl-NL"/>
        </w:rPr>
      </w:pPr>
    </w:p>
    <w:p w14:paraId="573833F4" w14:textId="77777777" w:rsidR="00616FF4" w:rsidRPr="005A5CA2" w:rsidRDefault="00616FF4">
      <w:pPr>
        <w:suppressAutoHyphens/>
        <w:rPr>
          <w:sz w:val="22"/>
          <w:szCs w:val="22"/>
          <w:lang w:val="nl-NL"/>
        </w:rPr>
      </w:pPr>
    </w:p>
    <w:p w14:paraId="222E0364" w14:textId="77777777" w:rsidR="00616FF4" w:rsidRPr="005A5CA2" w:rsidRDefault="00616FF4">
      <w:pPr>
        <w:suppressAutoHyphens/>
        <w:rPr>
          <w:sz w:val="22"/>
          <w:szCs w:val="22"/>
          <w:lang w:val="nl-NL"/>
        </w:rPr>
      </w:pPr>
    </w:p>
    <w:p w14:paraId="5A44CE72" w14:textId="77777777" w:rsidR="00616FF4" w:rsidRPr="005A5CA2" w:rsidRDefault="00616FF4">
      <w:pPr>
        <w:suppressAutoHyphens/>
        <w:rPr>
          <w:sz w:val="22"/>
          <w:szCs w:val="22"/>
          <w:lang w:val="nl-NL"/>
        </w:rPr>
      </w:pPr>
    </w:p>
    <w:p w14:paraId="1CB0D152" w14:textId="77777777" w:rsidR="00616FF4" w:rsidRPr="005A5CA2" w:rsidRDefault="00616FF4">
      <w:pPr>
        <w:suppressAutoHyphens/>
        <w:rPr>
          <w:sz w:val="22"/>
          <w:szCs w:val="22"/>
          <w:lang w:val="nl-NL"/>
        </w:rPr>
      </w:pPr>
    </w:p>
    <w:p w14:paraId="465AEB77" w14:textId="77777777" w:rsidR="00616FF4" w:rsidRPr="005A5CA2" w:rsidRDefault="00616FF4">
      <w:pPr>
        <w:suppressAutoHyphens/>
        <w:rPr>
          <w:sz w:val="22"/>
          <w:szCs w:val="22"/>
          <w:lang w:val="nl-NL"/>
        </w:rPr>
      </w:pPr>
    </w:p>
    <w:p w14:paraId="2908024F" w14:textId="77777777" w:rsidR="00616FF4" w:rsidRPr="005A5CA2" w:rsidRDefault="00616FF4">
      <w:pPr>
        <w:suppressAutoHyphens/>
        <w:rPr>
          <w:sz w:val="22"/>
          <w:szCs w:val="22"/>
          <w:lang w:val="nl-NL"/>
        </w:rPr>
      </w:pPr>
    </w:p>
    <w:p w14:paraId="334D4E84" w14:textId="77777777" w:rsidR="00616FF4" w:rsidRPr="005A5CA2" w:rsidRDefault="00616FF4">
      <w:pPr>
        <w:suppressAutoHyphens/>
        <w:rPr>
          <w:sz w:val="22"/>
          <w:szCs w:val="22"/>
          <w:lang w:val="nl-NL"/>
        </w:rPr>
      </w:pPr>
    </w:p>
    <w:p w14:paraId="37C9F22C" w14:textId="77777777" w:rsidR="00616FF4" w:rsidRPr="005A5CA2" w:rsidRDefault="00616FF4">
      <w:pPr>
        <w:suppressAutoHyphens/>
        <w:rPr>
          <w:sz w:val="22"/>
          <w:szCs w:val="22"/>
          <w:lang w:val="nl-NL"/>
        </w:rPr>
      </w:pPr>
    </w:p>
    <w:p w14:paraId="595C621E" w14:textId="77777777" w:rsidR="00616FF4" w:rsidRPr="005A5CA2" w:rsidRDefault="00616FF4">
      <w:pPr>
        <w:suppressAutoHyphens/>
        <w:rPr>
          <w:sz w:val="22"/>
          <w:szCs w:val="22"/>
          <w:lang w:val="nl-NL"/>
        </w:rPr>
      </w:pPr>
    </w:p>
    <w:p w14:paraId="482CF476" w14:textId="77777777" w:rsidR="00616FF4" w:rsidRPr="005A5CA2" w:rsidRDefault="00616FF4">
      <w:pPr>
        <w:suppressAutoHyphens/>
        <w:rPr>
          <w:sz w:val="22"/>
          <w:szCs w:val="22"/>
          <w:lang w:val="nl-NL"/>
        </w:rPr>
      </w:pPr>
    </w:p>
    <w:p w14:paraId="7FAB2B5B" w14:textId="77777777" w:rsidR="00616FF4" w:rsidRPr="005A5CA2" w:rsidRDefault="00616FF4">
      <w:pPr>
        <w:suppressAutoHyphens/>
        <w:rPr>
          <w:sz w:val="22"/>
          <w:szCs w:val="22"/>
          <w:lang w:val="nl-NL"/>
        </w:rPr>
      </w:pPr>
    </w:p>
    <w:p w14:paraId="64AB2FC0" w14:textId="77777777" w:rsidR="00616FF4" w:rsidRPr="005A5CA2" w:rsidRDefault="00616FF4">
      <w:pPr>
        <w:suppressAutoHyphens/>
        <w:rPr>
          <w:sz w:val="22"/>
          <w:szCs w:val="22"/>
          <w:lang w:val="nl-NL"/>
        </w:rPr>
      </w:pPr>
    </w:p>
    <w:p w14:paraId="1653D5F5" w14:textId="77777777" w:rsidR="00616FF4" w:rsidRPr="005A5CA2" w:rsidRDefault="00616FF4">
      <w:pPr>
        <w:suppressAutoHyphens/>
        <w:rPr>
          <w:sz w:val="22"/>
          <w:szCs w:val="22"/>
          <w:lang w:val="nl-NL"/>
        </w:rPr>
      </w:pPr>
    </w:p>
    <w:p w14:paraId="2943DF7D" w14:textId="77777777" w:rsidR="00405232" w:rsidRPr="005A5CA2" w:rsidRDefault="00405232" w:rsidP="00243354">
      <w:pPr>
        <w:jc w:val="center"/>
        <w:rPr>
          <w:b/>
          <w:sz w:val="22"/>
          <w:szCs w:val="22"/>
          <w:lang w:val="nl-NL"/>
        </w:rPr>
      </w:pPr>
      <w:r w:rsidRPr="005A5CA2">
        <w:rPr>
          <w:b/>
          <w:sz w:val="22"/>
          <w:szCs w:val="22"/>
          <w:lang w:val="nl-NL"/>
        </w:rPr>
        <w:t>BIJLAGE II</w:t>
      </w:r>
    </w:p>
    <w:p w14:paraId="2BE17CD4" w14:textId="77777777" w:rsidR="00405232" w:rsidRPr="005A5CA2" w:rsidRDefault="00405232" w:rsidP="00405232">
      <w:pPr>
        <w:suppressAutoHyphens/>
        <w:rPr>
          <w:sz w:val="22"/>
          <w:szCs w:val="22"/>
          <w:lang w:val="nl-NL"/>
        </w:rPr>
      </w:pPr>
    </w:p>
    <w:p w14:paraId="047E9042" w14:textId="77777777" w:rsidR="00405232" w:rsidRPr="005A5CA2" w:rsidRDefault="00405232" w:rsidP="00405232">
      <w:pPr>
        <w:tabs>
          <w:tab w:val="left" w:pos="-720"/>
        </w:tabs>
        <w:suppressAutoHyphens/>
        <w:ind w:left="1701" w:hanging="567"/>
        <w:rPr>
          <w:b/>
          <w:sz w:val="22"/>
          <w:szCs w:val="22"/>
          <w:lang w:val="nl-NL"/>
        </w:rPr>
      </w:pPr>
      <w:r w:rsidRPr="005A5CA2">
        <w:rPr>
          <w:b/>
          <w:sz w:val="22"/>
          <w:szCs w:val="22"/>
          <w:lang w:val="nl-NL"/>
        </w:rPr>
        <w:t>A.</w:t>
      </w:r>
      <w:r w:rsidRPr="005A5CA2">
        <w:rPr>
          <w:b/>
          <w:sz w:val="22"/>
          <w:szCs w:val="22"/>
          <w:lang w:val="nl-NL"/>
        </w:rPr>
        <w:tab/>
        <w:t>FABRIKANTEN VERANTWOORDELIJK VOOR VRIJGIFTE</w:t>
      </w:r>
    </w:p>
    <w:p w14:paraId="0670F325" w14:textId="77777777" w:rsidR="00405232" w:rsidRPr="005A5CA2" w:rsidRDefault="00405232" w:rsidP="00405232">
      <w:pPr>
        <w:numPr>
          <w:ilvl w:val="12"/>
          <w:numId w:val="0"/>
        </w:numPr>
        <w:suppressAutoHyphens/>
        <w:ind w:left="1701" w:right="1126" w:hanging="567"/>
        <w:rPr>
          <w:b/>
          <w:sz w:val="22"/>
          <w:szCs w:val="22"/>
          <w:lang w:val="nl-NL"/>
        </w:rPr>
      </w:pPr>
    </w:p>
    <w:p w14:paraId="362C8AA3" w14:textId="77777777" w:rsidR="00405232" w:rsidRPr="005A5CA2" w:rsidRDefault="00405232" w:rsidP="00405232">
      <w:pPr>
        <w:tabs>
          <w:tab w:val="left" w:pos="-720"/>
        </w:tabs>
        <w:suppressAutoHyphens/>
        <w:ind w:left="1701" w:hanging="567"/>
        <w:rPr>
          <w:b/>
          <w:sz w:val="22"/>
          <w:szCs w:val="22"/>
          <w:lang w:val="nl-NL"/>
        </w:rPr>
      </w:pPr>
      <w:r w:rsidRPr="005A5CA2">
        <w:rPr>
          <w:b/>
          <w:sz w:val="22"/>
          <w:szCs w:val="22"/>
          <w:lang w:val="nl-NL"/>
        </w:rPr>
        <w:t>B.</w:t>
      </w:r>
      <w:r w:rsidRPr="005A5CA2">
        <w:rPr>
          <w:b/>
          <w:sz w:val="22"/>
          <w:szCs w:val="22"/>
          <w:lang w:val="nl-NL"/>
        </w:rPr>
        <w:tab/>
        <w:t>VOORWAARDEN OF BEPERKINGEN TEN AANZIEN VAN LEVERING EN GEBRUIK</w:t>
      </w:r>
    </w:p>
    <w:p w14:paraId="65CF71E5" w14:textId="77777777" w:rsidR="00405232" w:rsidRPr="005A5CA2" w:rsidRDefault="00405232" w:rsidP="00405232">
      <w:pPr>
        <w:tabs>
          <w:tab w:val="left" w:pos="-720"/>
        </w:tabs>
        <w:suppressAutoHyphens/>
        <w:ind w:left="1701" w:hanging="567"/>
        <w:rPr>
          <w:b/>
          <w:sz w:val="22"/>
          <w:szCs w:val="22"/>
          <w:lang w:val="nl-NL"/>
        </w:rPr>
      </w:pPr>
    </w:p>
    <w:p w14:paraId="6251407F" w14:textId="77777777" w:rsidR="0066747C" w:rsidRPr="005A5CA2" w:rsidRDefault="00405232" w:rsidP="00EF1477">
      <w:pPr>
        <w:tabs>
          <w:tab w:val="left" w:pos="-720"/>
        </w:tabs>
        <w:suppressAutoHyphens/>
        <w:ind w:left="1701" w:hanging="567"/>
        <w:rPr>
          <w:sz w:val="22"/>
          <w:szCs w:val="22"/>
          <w:lang w:val="nl-NL"/>
        </w:rPr>
      </w:pPr>
      <w:r w:rsidRPr="005A5CA2">
        <w:rPr>
          <w:b/>
          <w:sz w:val="22"/>
          <w:szCs w:val="22"/>
          <w:lang w:val="nl-NL"/>
        </w:rPr>
        <w:t>C.</w:t>
      </w:r>
      <w:r w:rsidRPr="005A5CA2">
        <w:rPr>
          <w:b/>
          <w:sz w:val="22"/>
          <w:szCs w:val="22"/>
          <w:lang w:val="nl-NL"/>
        </w:rPr>
        <w:tab/>
      </w:r>
      <w:r w:rsidR="0066747C" w:rsidRPr="005A5CA2">
        <w:rPr>
          <w:b/>
          <w:sz w:val="22"/>
          <w:szCs w:val="22"/>
          <w:lang w:val="nl-NL"/>
        </w:rPr>
        <w:t>ANDERE VOORWAARDEN EN EISEN DIE DOOR DE HOUDER VAN DE HANDELSVERGUNNING MOETEN WORDEN NAGEKOMEN</w:t>
      </w:r>
    </w:p>
    <w:p w14:paraId="62242DF6" w14:textId="77777777" w:rsidR="00405232" w:rsidRPr="005A5CA2" w:rsidRDefault="00405232" w:rsidP="00405232">
      <w:pPr>
        <w:tabs>
          <w:tab w:val="left" w:pos="-720"/>
        </w:tabs>
        <w:suppressAutoHyphens/>
        <w:ind w:left="1701" w:hanging="567"/>
        <w:rPr>
          <w:b/>
          <w:sz w:val="22"/>
          <w:szCs w:val="22"/>
          <w:lang w:val="nl-NL"/>
        </w:rPr>
      </w:pPr>
    </w:p>
    <w:p w14:paraId="210430CD" w14:textId="77777777" w:rsidR="00D854FE" w:rsidRPr="005A5CA2" w:rsidRDefault="00405232" w:rsidP="00405232">
      <w:pPr>
        <w:pStyle w:val="TitleB"/>
        <w:ind w:left="1701"/>
        <w:rPr>
          <w:noProof w:val="0"/>
          <w:szCs w:val="22"/>
        </w:rPr>
      </w:pPr>
      <w:r w:rsidRPr="005A5CA2">
        <w:rPr>
          <w:noProof w:val="0"/>
          <w:szCs w:val="22"/>
        </w:rPr>
        <w:t>D.</w:t>
      </w:r>
      <w:r w:rsidRPr="005A5CA2">
        <w:rPr>
          <w:noProof w:val="0"/>
          <w:szCs w:val="22"/>
        </w:rPr>
        <w:tab/>
        <w:t>VOORWAARDEN OF BEPERKINGEN MET BETREKKING TOT EEN VEILIG EN DOELTREFFEND GEBRUIK VAN HET GENEESMIDDEL</w:t>
      </w:r>
    </w:p>
    <w:p w14:paraId="6AD20B2A" w14:textId="77777777" w:rsidR="00C90E70" w:rsidRPr="005A5CA2" w:rsidRDefault="00C90E70">
      <w:pPr>
        <w:rPr>
          <w:b/>
          <w:noProof/>
          <w:sz w:val="22"/>
          <w:lang w:val="nl-NL"/>
        </w:rPr>
      </w:pPr>
      <w:r w:rsidRPr="005A5CA2">
        <w:rPr>
          <w:sz w:val="22"/>
          <w:lang w:val="nl-NL"/>
        </w:rPr>
        <w:br w:type="page"/>
      </w:r>
    </w:p>
    <w:p w14:paraId="38D0FAAB" w14:textId="170336D5" w:rsidR="00616FF4" w:rsidRPr="005A5CA2" w:rsidRDefault="00D854FE" w:rsidP="0011209A">
      <w:pPr>
        <w:pStyle w:val="Heading1"/>
      </w:pPr>
      <w:r w:rsidRPr="005A5CA2">
        <w:lastRenderedPageBreak/>
        <w:t>A.</w:t>
      </w:r>
      <w:r w:rsidRPr="005A5CA2">
        <w:tab/>
        <w:t>FABRIKANTEN VERANTWOORDELIJK VOOR VRIJGIFTE</w:t>
      </w:r>
    </w:p>
    <w:p w14:paraId="442D55ED" w14:textId="77777777" w:rsidR="00616FF4" w:rsidRPr="005A5CA2" w:rsidRDefault="00616FF4">
      <w:pPr>
        <w:suppressAutoHyphens/>
        <w:rPr>
          <w:sz w:val="22"/>
          <w:szCs w:val="22"/>
          <w:lang w:val="nl-NL"/>
        </w:rPr>
      </w:pPr>
    </w:p>
    <w:p w14:paraId="1A463CD7" w14:textId="77777777" w:rsidR="00616FF4" w:rsidRPr="005A5CA2" w:rsidRDefault="00616FF4" w:rsidP="00243354">
      <w:pPr>
        <w:keepNext/>
        <w:rPr>
          <w:sz w:val="22"/>
          <w:szCs w:val="22"/>
          <w:u w:val="single"/>
          <w:lang w:val="nl-NL"/>
        </w:rPr>
      </w:pPr>
      <w:r w:rsidRPr="005A5CA2">
        <w:rPr>
          <w:sz w:val="22"/>
          <w:szCs w:val="22"/>
          <w:u w:val="single"/>
          <w:lang w:val="nl-NL"/>
        </w:rPr>
        <w:t>Naam en adres van de fabrikanten verantwoordelijk voor vrijgifte</w:t>
      </w:r>
    </w:p>
    <w:p w14:paraId="1398D27C" w14:textId="77777777" w:rsidR="001406F0" w:rsidRPr="005A5CA2" w:rsidRDefault="001406F0" w:rsidP="001406F0">
      <w:pPr>
        <w:suppressAutoHyphens/>
        <w:rPr>
          <w:sz w:val="22"/>
          <w:szCs w:val="22"/>
          <w:lang w:val="nl-NL"/>
        </w:rPr>
      </w:pPr>
    </w:p>
    <w:p w14:paraId="128D27E4" w14:textId="77777777" w:rsidR="001406F0" w:rsidRPr="008866C9" w:rsidRDefault="001406F0" w:rsidP="00D97AB0">
      <w:pPr>
        <w:suppressAutoHyphens/>
        <w:rPr>
          <w:sz w:val="22"/>
          <w:szCs w:val="22"/>
          <w:lang w:val="nl-NL"/>
        </w:rPr>
      </w:pPr>
      <w:r w:rsidRPr="008866C9">
        <w:rPr>
          <w:sz w:val="22"/>
          <w:szCs w:val="22"/>
          <w:lang w:val="nl-NL"/>
        </w:rPr>
        <w:t>Mylan Hungary Kft, Hungary</w:t>
      </w:r>
    </w:p>
    <w:p w14:paraId="4C40094E" w14:textId="54660FB6" w:rsidR="001406F0" w:rsidRPr="008866C9" w:rsidRDefault="001406F0" w:rsidP="00D97AB0">
      <w:pPr>
        <w:suppressAutoHyphens/>
        <w:rPr>
          <w:sz w:val="22"/>
          <w:szCs w:val="22"/>
          <w:lang w:val="nl-NL"/>
        </w:rPr>
      </w:pPr>
      <w:r w:rsidRPr="008866C9">
        <w:rPr>
          <w:sz w:val="22"/>
          <w:szCs w:val="22"/>
          <w:lang w:val="nl-NL"/>
        </w:rPr>
        <w:t>Mylan utca 1, Komárom, 2900, H</w:t>
      </w:r>
      <w:r w:rsidR="00736FB5" w:rsidRPr="008866C9">
        <w:rPr>
          <w:sz w:val="22"/>
          <w:szCs w:val="22"/>
          <w:lang w:val="nl-NL"/>
        </w:rPr>
        <w:t>o</w:t>
      </w:r>
      <w:r w:rsidRPr="008866C9">
        <w:rPr>
          <w:sz w:val="22"/>
          <w:szCs w:val="22"/>
          <w:lang w:val="nl-NL"/>
        </w:rPr>
        <w:t>ngarije</w:t>
      </w:r>
    </w:p>
    <w:p w14:paraId="6A758BB0" w14:textId="3A7CBF39" w:rsidR="00E2787A" w:rsidRPr="008866C9" w:rsidRDefault="00E2787A" w:rsidP="00D97AB0">
      <w:pPr>
        <w:suppressAutoHyphens/>
        <w:rPr>
          <w:sz w:val="22"/>
          <w:szCs w:val="22"/>
          <w:lang w:val="nl-NL"/>
        </w:rPr>
      </w:pPr>
    </w:p>
    <w:p w14:paraId="342D4B74" w14:textId="1492B7BA" w:rsidR="00E2787A" w:rsidRPr="008866C9" w:rsidRDefault="00AC2DCB" w:rsidP="00E2787A">
      <w:pPr>
        <w:suppressAutoHyphens/>
        <w:rPr>
          <w:sz w:val="22"/>
          <w:szCs w:val="22"/>
          <w:lang w:val="nl-NL"/>
        </w:rPr>
      </w:pPr>
      <w:ins w:id="40" w:author="Anonymous – Viatris" w:date="2026-04-16T19:07:00Z" w16du:dateUtc="2026-04-16T13:37:00Z">
        <w:r>
          <w:rPr>
            <w:sz w:val="22"/>
            <w:szCs w:val="22"/>
            <w:lang w:val="nl-NL"/>
          </w:rPr>
          <w:t>Viatris</w:t>
        </w:r>
      </w:ins>
      <w:del w:id="41" w:author="Anonymous – Viatris" w:date="2026-04-16T19:07:00Z" w16du:dateUtc="2026-04-16T13:37:00Z">
        <w:r w:rsidR="00E2787A" w:rsidRPr="008866C9" w:rsidDel="00AC2DCB">
          <w:rPr>
            <w:sz w:val="22"/>
            <w:szCs w:val="22"/>
            <w:lang w:val="nl-NL"/>
          </w:rPr>
          <w:delText>Mylan</w:delText>
        </w:r>
      </w:del>
      <w:r w:rsidR="00E2787A" w:rsidRPr="008866C9">
        <w:rPr>
          <w:sz w:val="22"/>
          <w:szCs w:val="22"/>
          <w:lang w:val="nl-NL"/>
        </w:rPr>
        <w:t xml:space="preserve"> Germany GmbH</w:t>
      </w:r>
    </w:p>
    <w:p w14:paraId="48B46686" w14:textId="77777777" w:rsidR="00E2787A" w:rsidRPr="008866C9" w:rsidRDefault="00E2787A" w:rsidP="00E2787A">
      <w:pPr>
        <w:suppressAutoHyphens/>
        <w:rPr>
          <w:sz w:val="22"/>
          <w:szCs w:val="22"/>
          <w:lang w:val="nl-NL"/>
        </w:rPr>
      </w:pPr>
      <w:r w:rsidRPr="008866C9">
        <w:rPr>
          <w:sz w:val="22"/>
          <w:szCs w:val="22"/>
          <w:lang w:val="nl-NL"/>
        </w:rPr>
        <w:t>Zweigniederlassung Bad Homburg v. d. Hoehe, Benzstrasse 1</w:t>
      </w:r>
    </w:p>
    <w:p w14:paraId="4BCE0429" w14:textId="77777777" w:rsidR="00E2787A" w:rsidRPr="00A32657" w:rsidRDefault="00E2787A" w:rsidP="00E2787A">
      <w:pPr>
        <w:suppressAutoHyphens/>
        <w:rPr>
          <w:sz w:val="22"/>
          <w:szCs w:val="22"/>
          <w:lang w:val="en-US"/>
        </w:rPr>
      </w:pPr>
      <w:r w:rsidRPr="00A32657">
        <w:rPr>
          <w:sz w:val="22"/>
          <w:szCs w:val="22"/>
          <w:lang w:val="en-US"/>
        </w:rPr>
        <w:t>Bad Homburg v. d. Hoehe</w:t>
      </w:r>
    </w:p>
    <w:p w14:paraId="39827ECC" w14:textId="77777777" w:rsidR="00E2787A" w:rsidRPr="00A32657" w:rsidRDefault="00E2787A" w:rsidP="00E2787A">
      <w:pPr>
        <w:suppressAutoHyphens/>
        <w:rPr>
          <w:sz w:val="22"/>
          <w:szCs w:val="22"/>
          <w:lang w:val="en-US"/>
        </w:rPr>
      </w:pPr>
      <w:r w:rsidRPr="00A32657">
        <w:rPr>
          <w:sz w:val="22"/>
          <w:szCs w:val="22"/>
          <w:lang w:val="en-US"/>
        </w:rPr>
        <w:t xml:space="preserve">Hessen, 61352, </w:t>
      </w:r>
    </w:p>
    <w:p w14:paraId="5EC0B0D7" w14:textId="5E473325" w:rsidR="00E2787A" w:rsidRPr="00A32657" w:rsidRDefault="00E2787A" w:rsidP="00E2787A">
      <w:pPr>
        <w:suppressAutoHyphens/>
        <w:rPr>
          <w:sz w:val="22"/>
          <w:szCs w:val="22"/>
          <w:lang w:val="en-US"/>
        </w:rPr>
      </w:pPr>
      <w:r w:rsidRPr="00A32657">
        <w:rPr>
          <w:sz w:val="22"/>
          <w:szCs w:val="22"/>
          <w:lang w:val="en-US"/>
        </w:rPr>
        <w:t>Germany</w:t>
      </w:r>
    </w:p>
    <w:p w14:paraId="4FB1C702" w14:textId="77777777" w:rsidR="00D97AB0" w:rsidRPr="00A32657" w:rsidRDefault="00D97AB0" w:rsidP="00D97AB0">
      <w:pPr>
        <w:suppressAutoHyphens/>
        <w:rPr>
          <w:sz w:val="22"/>
          <w:szCs w:val="22"/>
          <w:lang w:val="en-US"/>
        </w:rPr>
      </w:pPr>
    </w:p>
    <w:p w14:paraId="722C711D" w14:textId="77777777" w:rsidR="001406F0" w:rsidRPr="005A5CA2" w:rsidRDefault="001406F0" w:rsidP="001406F0">
      <w:pPr>
        <w:suppressAutoHyphens/>
        <w:rPr>
          <w:sz w:val="22"/>
          <w:szCs w:val="22"/>
          <w:lang w:val="nl-NL"/>
        </w:rPr>
      </w:pPr>
      <w:r w:rsidRPr="005A5CA2">
        <w:rPr>
          <w:sz w:val="22"/>
          <w:szCs w:val="22"/>
          <w:lang w:val="nl-NL"/>
        </w:rPr>
        <w:t>In de gedrukte bijsluiter van het geneesmiddel moeten de naam en het adres van de fabrikant die verantwoordelijk is voor vrijgifte van de desbetreffende batch zijn opgenomen.</w:t>
      </w:r>
    </w:p>
    <w:p w14:paraId="2DFC5A20" w14:textId="77777777" w:rsidR="001406F0" w:rsidRPr="005A5CA2" w:rsidRDefault="001406F0" w:rsidP="001406F0">
      <w:pPr>
        <w:suppressAutoHyphens/>
        <w:rPr>
          <w:sz w:val="22"/>
          <w:szCs w:val="22"/>
          <w:lang w:val="nl-NL"/>
        </w:rPr>
      </w:pPr>
    </w:p>
    <w:p w14:paraId="451A4961" w14:textId="77777777" w:rsidR="00616FF4" w:rsidRPr="005A5CA2" w:rsidRDefault="00616FF4">
      <w:pPr>
        <w:suppressAutoHyphens/>
        <w:rPr>
          <w:sz w:val="22"/>
          <w:szCs w:val="22"/>
          <w:lang w:val="nl-NL"/>
        </w:rPr>
      </w:pPr>
    </w:p>
    <w:p w14:paraId="1C7DDA38" w14:textId="47794D49" w:rsidR="00616FF4" w:rsidRPr="005A5CA2" w:rsidRDefault="00616FF4" w:rsidP="0011209A">
      <w:pPr>
        <w:pStyle w:val="Heading1"/>
      </w:pPr>
      <w:r w:rsidRPr="005A5CA2">
        <w:t>B.</w:t>
      </w:r>
      <w:r w:rsidRPr="005A5CA2">
        <w:tab/>
        <w:t>VOORWAARDEN OF BEPERKINGEN TEN AANZIEN VAN</w:t>
      </w:r>
      <w:r w:rsidR="00272516">
        <w:t xml:space="preserve"> DE</w:t>
      </w:r>
      <w:r w:rsidRPr="005A5CA2">
        <w:t xml:space="preserve"> LEVERING EN GEBRUIK</w:t>
      </w:r>
    </w:p>
    <w:p w14:paraId="232950DD" w14:textId="77777777" w:rsidR="00616FF4" w:rsidRPr="005A5CA2" w:rsidRDefault="00616FF4">
      <w:pPr>
        <w:numPr>
          <w:ilvl w:val="12"/>
          <w:numId w:val="0"/>
        </w:numPr>
        <w:suppressAutoHyphens/>
        <w:rPr>
          <w:sz w:val="22"/>
          <w:szCs w:val="22"/>
          <w:lang w:val="nl-NL"/>
        </w:rPr>
      </w:pPr>
    </w:p>
    <w:p w14:paraId="031002CF" w14:textId="77777777" w:rsidR="00616FF4" w:rsidRPr="005A5CA2" w:rsidRDefault="00616FF4">
      <w:pPr>
        <w:numPr>
          <w:ilvl w:val="12"/>
          <w:numId w:val="0"/>
        </w:numPr>
        <w:suppressAutoHyphens/>
        <w:rPr>
          <w:sz w:val="22"/>
          <w:szCs w:val="22"/>
          <w:lang w:val="nl-NL"/>
        </w:rPr>
      </w:pPr>
      <w:r w:rsidRPr="005A5CA2">
        <w:rPr>
          <w:sz w:val="22"/>
          <w:szCs w:val="22"/>
          <w:lang w:val="nl-NL"/>
        </w:rPr>
        <w:t>Aan beperkt medisch voorschrift onderworpen geneesmiddel (zie bijlage I: Samenvatting van de productkenmerken, rubriek 4.2).</w:t>
      </w:r>
    </w:p>
    <w:p w14:paraId="18486E7B" w14:textId="77777777" w:rsidR="00405232" w:rsidRPr="005A5CA2" w:rsidRDefault="00405232" w:rsidP="00405232">
      <w:pPr>
        <w:suppressAutoHyphens/>
        <w:rPr>
          <w:sz w:val="22"/>
          <w:szCs w:val="22"/>
          <w:lang w:val="nl-NL"/>
        </w:rPr>
      </w:pPr>
    </w:p>
    <w:p w14:paraId="2DC32FC4" w14:textId="77777777" w:rsidR="00405232" w:rsidRPr="005A5CA2" w:rsidRDefault="00405232" w:rsidP="00405232">
      <w:pPr>
        <w:suppressAutoHyphens/>
        <w:rPr>
          <w:sz w:val="22"/>
          <w:szCs w:val="22"/>
          <w:lang w:val="nl-NL"/>
        </w:rPr>
      </w:pPr>
    </w:p>
    <w:p w14:paraId="340C3CD5" w14:textId="77777777" w:rsidR="0066747C" w:rsidRPr="005A5CA2" w:rsidRDefault="00405232" w:rsidP="0011209A">
      <w:pPr>
        <w:pStyle w:val="Heading1"/>
      </w:pPr>
      <w:r w:rsidRPr="005A5CA2">
        <w:t>C.</w:t>
      </w:r>
      <w:r w:rsidRPr="005A5CA2">
        <w:tab/>
      </w:r>
      <w:r w:rsidR="0066747C" w:rsidRPr="005A5CA2">
        <w:t>ANDERE VOORWAARDEN EN EISEN DIE DOOR DE HOUDER VAN DE HANDELSVERGUNNING MOETEN WORDEN NAGEKOMEN</w:t>
      </w:r>
    </w:p>
    <w:p w14:paraId="54868DEC" w14:textId="77777777" w:rsidR="00405232" w:rsidRPr="005A5CA2" w:rsidRDefault="00405232" w:rsidP="00405232">
      <w:pPr>
        <w:suppressAutoHyphens/>
        <w:ind w:left="567" w:hanging="567"/>
        <w:rPr>
          <w:sz w:val="22"/>
          <w:szCs w:val="22"/>
          <w:lang w:val="nl-NL"/>
        </w:rPr>
      </w:pPr>
    </w:p>
    <w:p w14:paraId="0960B6A8" w14:textId="77777777" w:rsidR="00B9269A" w:rsidRPr="005A5CA2" w:rsidRDefault="00405232" w:rsidP="00ED739F">
      <w:pPr>
        <w:numPr>
          <w:ilvl w:val="0"/>
          <w:numId w:val="32"/>
        </w:numPr>
        <w:tabs>
          <w:tab w:val="clear" w:pos="360"/>
          <w:tab w:val="num" w:pos="567"/>
        </w:tabs>
        <w:suppressAutoHyphens/>
        <w:ind w:left="567" w:hanging="567"/>
        <w:rPr>
          <w:rFonts w:eastAsia="Times New Roman"/>
          <w:b/>
          <w:snapToGrid/>
          <w:color w:val="000000"/>
          <w:sz w:val="22"/>
          <w:szCs w:val="22"/>
          <w:lang w:val="nl-NL" w:eastAsia="en-US"/>
        </w:rPr>
      </w:pPr>
      <w:r w:rsidRPr="005A5CA2">
        <w:rPr>
          <w:rFonts w:eastAsia="Times New Roman"/>
          <w:b/>
          <w:snapToGrid/>
          <w:color w:val="000000"/>
          <w:sz w:val="22"/>
          <w:szCs w:val="22"/>
          <w:lang w:val="nl-NL" w:eastAsia="en-US"/>
        </w:rPr>
        <w:t>Periodieke veiligheidsverslagen</w:t>
      </w:r>
    </w:p>
    <w:p w14:paraId="5E4C08C5" w14:textId="77777777" w:rsidR="00405232" w:rsidRPr="005A5CA2" w:rsidRDefault="00405232" w:rsidP="00954698">
      <w:pPr>
        <w:suppressAutoHyphens/>
        <w:ind w:left="567"/>
        <w:rPr>
          <w:rFonts w:eastAsia="Times New Roman"/>
          <w:b/>
          <w:snapToGrid/>
          <w:color w:val="000000"/>
          <w:sz w:val="22"/>
          <w:szCs w:val="22"/>
          <w:lang w:val="nl-NL" w:eastAsia="en-US"/>
        </w:rPr>
      </w:pPr>
    </w:p>
    <w:p w14:paraId="25F9612F" w14:textId="216335DB" w:rsidR="00405232" w:rsidRPr="005A5CA2" w:rsidRDefault="00405232" w:rsidP="00405232">
      <w:pPr>
        <w:suppressAutoHyphens/>
        <w:rPr>
          <w:sz w:val="22"/>
          <w:szCs w:val="22"/>
          <w:lang w:val="nl-NL"/>
        </w:rPr>
      </w:pPr>
      <w:r w:rsidRPr="005A5CA2">
        <w:rPr>
          <w:sz w:val="22"/>
          <w:szCs w:val="22"/>
          <w:lang w:val="nl-NL"/>
        </w:rPr>
        <w:t xml:space="preserve">De </w:t>
      </w:r>
      <w:r w:rsidR="009E0B33" w:rsidRPr="005A5CA2">
        <w:rPr>
          <w:sz w:val="22"/>
          <w:szCs w:val="22"/>
          <w:lang w:val="nl-NL"/>
        </w:rPr>
        <w:t>vereisten voor de indiening van</w:t>
      </w:r>
      <w:r w:rsidRPr="005A5CA2">
        <w:rPr>
          <w:sz w:val="22"/>
          <w:szCs w:val="22"/>
          <w:lang w:val="nl-NL"/>
        </w:rPr>
        <w:t xml:space="preserve"> periodieke veiligheidsverslagen </w:t>
      </w:r>
      <w:r w:rsidR="00E3601D" w:rsidRPr="005A5CA2">
        <w:rPr>
          <w:sz w:val="22"/>
          <w:szCs w:val="22"/>
          <w:lang w:val="nl-NL"/>
        </w:rPr>
        <w:t xml:space="preserve">voor dit geneesmiddel </w:t>
      </w:r>
      <w:r w:rsidR="009E0B33" w:rsidRPr="005A5CA2">
        <w:rPr>
          <w:sz w:val="22"/>
          <w:szCs w:val="22"/>
          <w:lang w:val="nl-NL"/>
        </w:rPr>
        <w:t>worden vermeld</w:t>
      </w:r>
      <w:r w:rsidRPr="005A5CA2">
        <w:rPr>
          <w:sz w:val="22"/>
          <w:szCs w:val="22"/>
          <w:lang w:val="nl-NL"/>
        </w:rPr>
        <w:t xml:space="preserve"> in de lijst </w:t>
      </w:r>
      <w:r w:rsidR="009E0B33" w:rsidRPr="005A5CA2">
        <w:rPr>
          <w:sz w:val="22"/>
          <w:szCs w:val="22"/>
          <w:lang w:val="nl-NL"/>
        </w:rPr>
        <w:t>met Europese</w:t>
      </w:r>
      <w:r w:rsidRPr="005A5CA2">
        <w:rPr>
          <w:sz w:val="22"/>
          <w:szCs w:val="22"/>
          <w:lang w:val="nl-NL"/>
        </w:rPr>
        <w:t xml:space="preserve"> referentiedata (EURD-lijst), waarin voorzien wordt in artikel 107</w:t>
      </w:r>
      <w:r w:rsidR="009E0B33" w:rsidRPr="005A5CA2">
        <w:rPr>
          <w:sz w:val="22"/>
          <w:szCs w:val="22"/>
          <w:lang w:val="nl-NL"/>
        </w:rPr>
        <w:t>c</w:t>
      </w:r>
      <w:r w:rsidRPr="005A5CA2">
        <w:rPr>
          <w:sz w:val="22"/>
          <w:szCs w:val="22"/>
          <w:lang w:val="nl-NL"/>
        </w:rPr>
        <w:t>, onder punt 7 van Richtlijn 2001/83/EG</w:t>
      </w:r>
      <w:r w:rsidR="009E0B33" w:rsidRPr="005A5CA2">
        <w:rPr>
          <w:sz w:val="22"/>
          <w:szCs w:val="22"/>
          <w:lang w:val="nl-NL"/>
        </w:rPr>
        <w:t xml:space="preserve"> en eventuele hierop volgende aanpassingen</w:t>
      </w:r>
      <w:r w:rsidRPr="005A5CA2">
        <w:rPr>
          <w:sz w:val="22"/>
          <w:szCs w:val="22"/>
          <w:lang w:val="nl-NL"/>
        </w:rPr>
        <w:t xml:space="preserve"> gepubliceerd op het Europese webportaal voor geneesmiddelen.</w:t>
      </w:r>
    </w:p>
    <w:p w14:paraId="6B1205F6" w14:textId="77777777" w:rsidR="00405232" w:rsidRPr="005A5CA2" w:rsidRDefault="00405232" w:rsidP="000F3048">
      <w:pPr>
        <w:suppressAutoHyphens/>
        <w:rPr>
          <w:sz w:val="22"/>
          <w:szCs w:val="22"/>
          <w:lang w:val="nl-NL"/>
        </w:rPr>
      </w:pPr>
    </w:p>
    <w:p w14:paraId="2D7BAFEB" w14:textId="77777777" w:rsidR="00405232" w:rsidRPr="005A5CA2" w:rsidRDefault="00405232" w:rsidP="000F3048">
      <w:pPr>
        <w:suppressAutoHyphens/>
        <w:rPr>
          <w:sz w:val="22"/>
          <w:szCs w:val="22"/>
          <w:lang w:val="nl-NL"/>
        </w:rPr>
      </w:pPr>
    </w:p>
    <w:p w14:paraId="7D18A674" w14:textId="77777777" w:rsidR="00616FF4" w:rsidRPr="005A5CA2" w:rsidRDefault="00616FF4" w:rsidP="0011209A">
      <w:pPr>
        <w:pStyle w:val="Heading1"/>
      </w:pPr>
      <w:r w:rsidRPr="005A5CA2">
        <w:t>D.</w:t>
      </w:r>
      <w:r w:rsidRPr="005A5CA2">
        <w:tab/>
        <w:t xml:space="preserve">VOORWAARDEN OF BEPERKINGEN MET BETREKKING TOT EEN VEILIG EN DOELTREFFEND GEBRUIK VAN HET GENEESMIDDEL </w:t>
      </w:r>
    </w:p>
    <w:p w14:paraId="35B6B969" w14:textId="77777777" w:rsidR="00616FF4" w:rsidRPr="005A5CA2" w:rsidRDefault="00616FF4">
      <w:pPr>
        <w:rPr>
          <w:sz w:val="22"/>
          <w:szCs w:val="22"/>
          <w:lang w:val="nl-NL"/>
        </w:rPr>
      </w:pPr>
    </w:p>
    <w:p w14:paraId="3DF3C1FE" w14:textId="77777777" w:rsidR="00616FF4" w:rsidRPr="005A5CA2" w:rsidRDefault="00616FF4" w:rsidP="006C33D3">
      <w:pPr>
        <w:numPr>
          <w:ilvl w:val="0"/>
          <w:numId w:val="32"/>
        </w:numPr>
        <w:tabs>
          <w:tab w:val="clear" w:pos="360"/>
          <w:tab w:val="num" w:pos="567"/>
        </w:tabs>
        <w:suppressAutoHyphens/>
        <w:ind w:left="567" w:hanging="567"/>
        <w:rPr>
          <w:b/>
          <w:sz w:val="22"/>
          <w:szCs w:val="22"/>
          <w:lang w:val="nl-NL"/>
        </w:rPr>
      </w:pPr>
      <w:r w:rsidRPr="005A5CA2">
        <w:rPr>
          <w:b/>
          <w:sz w:val="22"/>
          <w:szCs w:val="22"/>
          <w:lang w:val="nl-NL"/>
        </w:rPr>
        <w:t>Risk Management Plan (RMP)</w:t>
      </w:r>
    </w:p>
    <w:p w14:paraId="4B6606BD" w14:textId="77777777" w:rsidR="00B9269A" w:rsidRPr="005A5CA2" w:rsidRDefault="00B9269A" w:rsidP="00954698">
      <w:pPr>
        <w:suppressAutoHyphens/>
        <w:ind w:left="567"/>
        <w:rPr>
          <w:b/>
          <w:sz w:val="22"/>
          <w:szCs w:val="22"/>
          <w:lang w:val="nl-NL"/>
        </w:rPr>
      </w:pPr>
    </w:p>
    <w:p w14:paraId="241D55DB" w14:textId="77777777" w:rsidR="0066747C" w:rsidRPr="005A5CA2" w:rsidRDefault="005E378A" w:rsidP="00EF1477">
      <w:pPr>
        <w:suppressAutoHyphens/>
        <w:rPr>
          <w:sz w:val="22"/>
          <w:szCs w:val="22"/>
          <w:lang w:val="nl-NL"/>
        </w:rPr>
      </w:pPr>
      <w:r w:rsidRPr="005A5CA2">
        <w:rPr>
          <w:sz w:val="22"/>
          <w:szCs w:val="22"/>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14737A31" w14:textId="77777777" w:rsidR="00616FF4" w:rsidRPr="005A5CA2" w:rsidRDefault="00616FF4">
      <w:pPr>
        <w:suppressAutoHyphens/>
        <w:rPr>
          <w:sz w:val="22"/>
          <w:szCs w:val="22"/>
          <w:lang w:val="nl-NL"/>
        </w:rPr>
      </w:pPr>
    </w:p>
    <w:p w14:paraId="2D237627" w14:textId="77777777" w:rsidR="00616FF4" w:rsidRPr="005A5CA2" w:rsidRDefault="00616FF4">
      <w:pPr>
        <w:suppressAutoHyphens/>
        <w:rPr>
          <w:sz w:val="22"/>
          <w:szCs w:val="22"/>
          <w:lang w:val="nl-NL"/>
        </w:rPr>
      </w:pPr>
      <w:r w:rsidRPr="005A5CA2">
        <w:rPr>
          <w:sz w:val="22"/>
          <w:szCs w:val="22"/>
          <w:lang w:val="nl-NL"/>
        </w:rPr>
        <w:t xml:space="preserve">Een </w:t>
      </w:r>
      <w:r w:rsidR="00B426FA" w:rsidRPr="005A5CA2">
        <w:rPr>
          <w:sz w:val="22"/>
          <w:szCs w:val="22"/>
          <w:lang w:val="nl-NL"/>
        </w:rPr>
        <w:t xml:space="preserve">aanpassing van het </w:t>
      </w:r>
      <w:r w:rsidRPr="005A5CA2">
        <w:rPr>
          <w:sz w:val="22"/>
          <w:szCs w:val="22"/>
          <w:lang w:val="nl-NL"/>
        </w:rPr>
        <w:t>RMP wordt ingediend:</w:t>
      </w:r>
    </w:p>
    <w:p w14:paraId="44789387" w14:textId="77777777" w:rsidR="00616FF4" w:rsidRPr="005A5CA2" w:rsidRDefault="00616FF4" w:rsidP="00BB421F">
      <w:pPr>
        <w:numPr>
          <w:ilvl w:val="0"/>
          <w:numId w:val="33"/>
        </w:numPr>
        <w:tabs>
          <w:tab w:val="clear" w:pos="720"/>
          <w:tab w:val="left" w:pos="709"/>
        </w:tabs>
        <w:ind w:left="567" w:hanging="567"/>
        <w:rPr>
          <w:sz w:val="22"/>
          <w:szCs w:val="22"/>
          <w:lang w:val="nl-NL"/>
        </w:rPr>
      </w:pPr>
      <w:r w:rsidRPr="005A5CA2">
        <w:rPr>
          <w:sz w:val="22"/>
          <w:szCs w:val="22"/>
          <w:lang w:val="nl-NL"/>
        </w:rPr>
        <w:t>op verzoek van het Europees Geneesmiddelenbureau;</w:t>
      </w:r>
    </w:p>
    <w:p w14:paraId="60C08852" w14:textId="77777777" w:rsidR="00616FF4" w:rsidRPr="005A5CA2" w:rsidRDefault="00616FF4" w:rsidP="00BB421F">
      <w:pPr>
        <w:numPr>
          <w:ilvl w:val="0"/>
          <w:numId w:val="33"/>
        </w:numPr>
        <w:tabs>
          <w:tab w:val="clear" w:pos="720"/>
          <w:tab w:val="left" w:pos="709"/>
        </w:tabs>
        <w:ind w:left="567" w:hanging="567"/>
        <w:rPr>
          <w:sz w:val="22"/>
          <w:szCs w:val="22"/>
          <w:lang w:val="nl-NL"/>
        </w:rPr>
      </w:pPr>
      <w:r w:rsidRPr="005A5CA2">
        <w:rPr>
          <w:sz w:val="22"/>
          <w:szCs w:val="22"/>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717A38AC" w14:textId="77777777" w:rsidR="00D772BA" w:rsidRPr="005A5CA2" w:rsidRDefault="00D772BA">
      <w:pPr>
        <w:suppressAutoHyphens/>
        <w:rPr>
          <w:sz w:val="22"/>
          <w:szCs w:val="22"/>
          <w:lang w:val="nl-NL"/>
        </w:rPr>
      </w:pPr>
    </w:p>
    <w:p w14:paraId="78DD0775" w14:textId="77777777" w:rsidR="00616FF4" w:rsidRPr="005A5CA2" w:rsidRDefault="00616FF4" w:rsidP="00172DD3">
      <w:pPr>
        <w:keepNext/>
        <w:keepLines/>
        <w:numPr>
          <w:ilvl w:val="0"/>
          <w:numId w:val="32"/>
        </w:numPr>
        <w:tabs>
          <w:tab w:val="clear" w:pos="360"/>
          <w:tab w:val="num" w:pos="567"/>
        </w:tabs>
        <w:suppressAutoHyphens/>
        <w:ind w:left="567" w:hanging="567"/>
        <w:rPr>
          <w:b/>
          <w:sz w:val="22"/>
          <w:szCs w:val="22"/>
          <w:lang w:val="nl-NL"/>
        </w:rPr>
      </w:pPr>
      <w:r w:rsidRPr="005A5CA2">
        <w:rPr>
          <w:b/>
          <w:sz w:val="22"/>
          <w:szCs w:val="22"/>
          <w:lang w:val="nl-NL"/>
        </w:rPr>
        <w:lastRenderedPageBreak/>
        <w:t>Extra risicobeperkende maatregelen</w:t>
      </w:r>
    </w:p>
    <w:p w14:paraId="44D203C7" w14:textId="77777777" w:rsidR="00F34B3E" w:rsidRPr="005A5CA2" w:rsidRDefault="00F34B3E" w:rsidP="00172DD3">
      <w:pPr>
        <w:keepNext/>
        <w:keepLines/>
        <w:suppressAutoHyphens/>
        <w:rPr>
          <w:b/>
          <w:sz w:val="22"/>
          <w:szCs w:val="22"/>
          <w:lang w:val="nl-NL"/>
        </w:rPr>
      </w:pPr>
    </w:p>
    <w:p w14:paraId="5273FFC6" w14:textId="136C1A26" w:rsidR="00616FF4" w:rsidRPr="005A5CA2" w:rsidRDefault="00616FF4" w:rsidP="00172DD3">
      <w:pPr>
        <w:keepNext/>
        <w:keepLines/>
        <w:ind w:left="567" w:hanging="567"/>
        <w:rPr>
          <w:sz w:val="22"/>
          <w:szCs w:val="22"/>
          <w:lang w:val="nl-NL"/>
        </w:rPr>
      </w:pPr>
      <w:r w:rsidRPr="005A5CA2">
        <w:rPr>
          <w:sz w:val="22"/>
          <w:szCs w:val="22"/>
          <w:lang w:val="nl-NL"/>
        </w:rPr>
        <w:t>1.</w:t>
      </w:r>
      <w:r w:rsidRPr="005A5CA2">
        <w:rPr>
          <w:sz w:val="22"/>
          <w:szCs w:val="22"/>
          <w:lang w:val="nl-NL"/>
        </w:rPr>
        <w:tab/>
        <w:t xml:space="preserve">De vergunninghouder </w:t>
      </w:r>
      <w:r w:rsidR="00EA02B9" w:rsidRPr="005A5CA2">
        <w:rPr>
          <w:sz w:val="22"/>
          <w:szCs w:val="22"/>
          <w:lang w:val="nl-NL"/>
        </w:rPr>
        <w:t>dient</w:t>
      </w:r>
      <w:r w:rsidRPr="005A5CA2">
        <w:rPr>
          <w:sz w:val="22"/>
          <w:szCs w:val="22"/>
          <w:lang w:val="nl-NL"/>
        </w:rPr>
        <w:t xml:space="preserve"> de details v</w:t>
      </w:r>
      <w:r w:rsidR="006117B7" w:rsidRPr="005A5CA2">
        <w:rPr>
          <w:sz w:val="22"/>
          <w:szCs w:val="22"/>
          <w:lang w:val="nl-NL"/>
        </w:rPr>
        <w:t>oor</w:t>
      </w:r>
      <w:r w:rsidRPr="005A5CA2">
        <w:rPr>
          <w:sz w:val="22"/>
          <w:szCs w:val="22"/>
          <w:lang w:val="nl-NL"/>
        </w:rPr>
        <w:t xml:space="preserve"> een gecontroleerd </w:t>
      </w:r>
      <w:r w:rsidR="000E316B" w:rsidRPr="005A5CA2">
        <w:rPr>
          <w:sz w:val="22"/>
          <w:szCs w:val="22"/>
          <w:lang w:val="nl-NL"/>
        </w:rPr>
        <w:t xml:space="preserve">toegangsprogramma </w:t>
      </w:r>
      <w:r w:rsidRPr="005A5CA2">
        <w:rPr>
          <w:sz w:val="22"/>
          <w:szCs w:val="22"/>
          <w:lang w:val="nl-NL"/>
        </w:rPr>
        <w:t>af</w:t>
      </w:r>
      <w:r w:rsidR="00EA02B9" w:rsidRPr="005A5CA2">
        <w:rPr>
          <w:sz w:val="22"/>
          <w:szCs w:val="22"/>
          <w:lang w:val="nl-NL"/>
        </w:rPr>
        <w:t xml:space="preserve"> te </w:t>
      </w:r>
      <w:r w:rsidRPr="005A5CA2">
        <w:rPr>
          <w:sz w:val="22"/>
          <w:szCs w:val="22"/>
          <w:lang w:val="nl-NL"/>
        </w:rPr>
        <w:t xml:space="preserve">stemmen met de nationale bevoegde </w:t>
      </w:r>
      <w:r w:rsidR="00EA02B9" w:rsidRPr="005A5CA2">
        <w:rPr>
          <w:sz w:val="22"/>
          <w:szCs w:val="22"/>
          <w:lang w:val="nl-NL"/>
        </w:rPr>
        <w:t>instanties</w:t>
      </w:r>
      <w:r w:rsidRPr="005A5CA2">
        <w:rPr>
          <w:sz w:val="22"/>
          <w:szCs w:val="22"/>
          <w:lang w:val="nl-NL"/>
        </w:rPr>
        <w:t xml:space="preserve"> en moet </w:t>
      </w:r>
      <w:r w:rsidR="00EA02B9" w:rsidRPr="005A5CA2">
        <w:rPr>
          <w:sz w:val="22"/>
          <w:szCs w:val="22"/>
          <w:lang w:val="nl-NL"/>
        </w:rPr>
        <w:t>het desbetreffende</w:t>
      </w:r>
      <w:r w:rsidRPr="005A5CA2">
        <w:rPr>
          <w:sz w:val="22"/>
          <w:szCs w:val="22"/>
          <w:lang w:val="nl-NL"/>
        </w:rPr>
        <w:t xml:space="preserve"> programma nationaal implementeren om te </w:t>
      </w:r>
      <w:r w:rsidR="00EA02B9" w:rsidRPr="005A5CA2">
        <w:rPr>
          <w:sz w:val="22"/>
          <w:szCs w:val="22"/>
          <w:lang w:val="nl-NL"/>
        </w:rPr>
        <w:t>bevestigen</w:t>
      </w:r>
      <w:r w:rsidRPr="005A5CA2">
        <w:rPr>
          <w:sz w:val="22"/>
          <w:szCs w:val="22"/>
          <w:lang w:val="nl-NL"/>
        </w:rPr>
        <w:t xml:space="preserve"> dat:</w:t>
      </w:r>
    </w:p>
    <w:p w14:paraId="47283AE7" w14:textId="3F56A83E" w:rsidR="00616FF4" w:rsidRPr="005A5CA2" w:rsidRDefault="00616FF4" w:rsidP="00DB2691">
      <w:pPr>
        <w:numPr>
          <w:ilvl w:val="0"/>
          <w:numId w:val="20"/>
        </w:numPr>
        <w:ind w:left="1134" w:hanging="567"/>
        <w:rPr>
          <w:sz w:val="22"/>
          <w:szCs w:val="22"/>
          <w:lang w:val="nl-NL"/>
        </w:rPr>
      </w:pPr>
      <w:r w:rsidRPr="005A5CA2">
        <w:rPr>
          <w:sz w:val="22"/>
          <w:szCs w:val="22"/>
          <w:lang w:val="nl-NL"/>
        </w:rPr>
        <w:t xml:space="preserve">alle </w:t>
      </w:r>
      <w:r w:rsidR="00527B57" w:rsidRPr="005A5CA2">
        <w:rPr>
          <w:sz w:val="22"/>
          <w:szCs w:val="22"/>
          <w:lang w:val="nl-NL"/>
        </w:rPr>
        <w:t xml:space="preserve">beroepsbeoefenaren </w:t>
      </w:r>
      <w:r w:rsidR="00EA02B9" w:rsidRPr="005A5CA2">
        <w:rPr>
          <w:sz w:val="22"/>
          <w:szCs w:val="22"/>
          <w:lang w:val="nl-NL"/>
        </w:rPr>
        <w:t xml:space="preserve">in de gezondheidszorg </w:t>
      </w:r>
      <w:r w:rsidRPr="005A5CA2">
        <w:rPr>
          <w:sz w:val="22"/>
          <w:szCs w:val="22"/>
          <w:lang w:val="nl-NL"/>
        </w:rPr>
        <w:t xml:space="preserve">die </w:t>
      </w:r>
      <w:r w:rsidR="00EA02B9" w:rsidRPr="005A5CA2">
        <w:rPr>
          <w:sz w:val="22"/>
          <w:szCs w:val="22"/>
          <w:lang w:val="nl-NL"/>
        </w:rPr>
        <w:t>de intentie hebben om</w:t>
      </w:r>
      <w:r w:rsidRPr="005A5CA2">
        <w:rPr>
          <w:sz w:val="22"/>
          <w:szCs w:val="22"/>
          <w:lang w:val="nl-NL"/>
        </w:rPr>
        <w:t xml:space="preserve"> </w:t>
      </w:r>
      <w:r w:rsidR="00FD1FDE" w:rsidRPr="005A5CA2">
        <w:rPr>
          <w:sz w:val="22"/>
          <w:szCs w:val="22"/>
          <w:lang w:val="nl-NL"/>
        </w:rPr>
        <w:t>Lenalidomide Mylan</w:t>
      </w:r>
      <w:r w:rsidRPr="005A5CA2">
        <w:rPr>
          <w:sz w:val="22"/>
          <w:szCs w:val="22"/>
          <w:lang w:val="nl-NL"/>
        </w:rPr>
        <w:t xml:space="preserve"> voor te schrijven (en te </w:t>
      </w:r>
      <w:r w:rsidR="00EA02B9" w:rsidRPr="005A5CA2">
        <w:rPr>
          <w:sz w:val="22"/>
          <w:szCs w:val="22"/>
          <w:lang w:val="nl-NL"/>
        </w:rPr>
        <w:t>verstrekken</w:t>
      </w:r>
      <w:r w:rsidRPr="005A5CA2">
        <w:rPr>
          <w:sz w:val="22"/>
          <w:szCs w:val="22"/>
          <w:lang w:val="nl-NL"/>
        </w:rPr>
        <w:t xml:space="preserve">) een informatiepakket voor </w:t>
      </w:r>
      <w:r w:rsidR="000E316B" w:rsidRPr="005A5CA2">
        <w:rPr>
          <w:sz w:val="22"/>
          <w:szCs w:val="22"/>
          <w:lang w:val="nl-NL"/>
        </w:rPr>
        <w:t>beroepsbeoefenaren in de gezondheidszorg</w:t>
      </w:r>
      <w:r w:rsidRPr="005A5CA2">
        <w:rPr>
          <w:sz w:val="22"/>
          <w:szCs w:val="22"/>
          <w:lang w:val="nl-NL"/>
        </w:rPr>
        <w:t xml:space="preserve"> </w:t>
      </w:r>
      <w:r w:rsidR="00E669EA" w:rsidRPr="005A5CA2">
        <w:rPr>
          <w:sz w:val="22"/>
          <w:szCs w:val="22"/>
          <w:lang w:val="nl-NL"/>
        </w:rPr>
        <w:t>ontvangen voordat zij het geneesmiddel daadwerkelijk gaan voorschrijven (in voorkomende gevallen en in overeenstemming met de nationale bevoegde instantie, verstrekken). Dit pakket dient het volgende te bevatten:</w:t>
      </w:r>
    </w:p>
    <w:p w14:paraId="6D687FF0" w14:textId="4622D964" w:rsidR="00616FF4" w:rsidRPr="005A5CA2" w:rsidRDefault="00EA02B9" w:rsidP="00AB280C">
      <w:pPr>
        <w:pStyle w:val="Date"/>
        <w:numPr>
          <w:ilvl w:val="1"/>
          <w:numId w:val="20"/>
        </w:numPr>
        <w:tabs>
          <w:tab w:val="clear" w:pos="2010"/>
        </w:tabs>
        <w:ind w:left="1701" w:hanging="567"/>
        <w:rPr>
          <w:szCs w:val="22"/>
          <w:lang w:val="nl-NL"/>
        </w:rPr>
      </w:pPr>
      <w:r w:rsidRPr="005A5CA2">
        <w:rPr>
          <w:szCs w:val="22"/>
          <w:lang w:val="nl-NL"/>
        </w:rPr>
        <w:t>e</w:t>
      </w:r>
      <w:r w:rsidR="000E316B" w:rsidRPr="005A5CA2">
        <w:rPr>
          <w:szCs w:val="22"/>
          <w:lang w:val="nl-NL"/>
        </w:rPr>
        <w:t xml:space="preserve">ducatieve brochure </w:t>
      </w:r>
      <w:r w:rsidR="00616FF4" w:rsidRPr="005A5CA2">
        <w:rPr>
          <w:szCs w:val="22"/>
          <w:lang w:val="nl-NL"/>
        </w:rPr>
        <w:t xml:space="preserve">voor </w:t>
      </w:r>
      <w:r w:rsidR="00527B57" w:rsidRPr="005A5CA2">
        <w:rPr>
          <w:szCs w:val="22"/>
          <w:lang w:val="nl-NL"/>
        </w:rPr>
        <w:t>beroepsbeoefenaren</w:t>
      </w:r>
      <w:r w:rsidRPr="005A5CA2">
        <w:rPr>
          <w:szCs w:val="22"/>
          <w:lang w:val="nl-NL"/>
        </w:rPr>
        <w:t xml:space="preserve"> in de gezondheidszorg</w:t>
      </w:r>
    </w:p>
    <w:p w14:paraId="5D011A17" w14:textId="41FAB2A9" w:rsidR="00616FF4" w:rsidRPr="005A5CA2" w:rsidRDefault="00EA02B9" w:rsidP="00AB280C">
      <w:pPr>
        <w:pStyle w:val="Date"/>
        <w:numPr>
          <w:ilvl w:val="1"/>
          <w:numId w:val="20"/>
        </w:numPr>
        <w:tabs>
          <w:tab w:val="clear" w:pos="2010"/>
        </w:tabs>
        <w:ind w:left="1701" w:hanging="567"/>
        <w:rPr>
          <w:szCs w:val="22"/>
          <w:lang w:val="nl-NL"/>
        </w:rPr>
      </w:pPr>
      <w:r w:rsidRPr="005A5CA2">
        <w:rPr>
          <w:szCs w:val="22"/>
          <w:lang w:val="nl-NL"/>
        </w:rPr>
        <w:t xml:space="preserve">educatieve </w:t>
      </w:r>
      <w:r w:rsidR="00616FF4" w:rsidRPr="005A5CA2">
        <w:rPr>
          <w:szCs w:val="22"/>
          <w:lang w:val="nl-NL"/>
        </w:rPr>
        <w:t>brochure</w:t>
      </w:r>
      <w:r w:rsidRPr="005A5CA2">
        <w:rPr>
          <w:szCs w:val="22"/>
          <w:lang w:val="nl-NL"/>
        </w:rPr>
        <w:t>s</w:t>
      </w:r>
      <w:r w:rsidR="00616FF4" w:rsidRPr="005A5CA2">
        <w:rPr>
          <w:szCs w:val="22"/>
          <w:lang w:val="nl-NL"/>
        </w:rPr>
        <w:t xml:space="preserve"> voor patiënten</w:t>
      </w:r>
    </w:p>
    <w:p w14:paraId="0D3B9E60" w14:textId="539A0DB3" w:rsidR="004C75B1" w:rsidRPr="005A5CA2" w:rsidRDefault="00EA02B9" w:rsidP="00AB280C">
      <w:pPr>
        <w:pStyle w:val="ListParagraph"/>
        <w:numPr>
          <w:ilvl w:val="0"/>
          <w:numId w:val="98"/>
        </w:numPr>
        <w:spacing w:after="0" w:line="240" w:lineRule="auto"/>
        <w:ind w:left="1701" w:hanging="567"/>
        <w:rPr>
          <w:lang w:val="nl-NL"/>
        </w:rPr>
      </w:pPr>
      <w:r w:rsidRPr="005A5CA2">
        <w:rPr>
          <w:lang w:val="nl-NL"/>
        </w:rPr>
        <w:t>p</w:t>
      </w:r>
      <w:r w:rsidR="00616FF4" w:rsidRPr="005A5CA2">
        <w:rPr>
          <w:lang w:val="nl-NL"/>
        </w:rPr>
        <w:t>atiëntenkaart</w:t>
      </w:r>
    </w:p>
    <w:p w14:paraId="36C6275A" w14:textId="5844672B" w:rsidR="000E316B" w:rsidRPr="005A5CA2" w:rsidRDefault="00FC43A6" w:rsidP="00AB280C">
      <w:pPr>
        <w:pStyle w:val="ListParagraph"/>
        <w:numPr>
          <w:ilvl w:val="0"/>
          <w:numId w:val="98"/>
        </w:numPr>
        <w:spacing w:after="0" w:line="240" w:lineRule="auto"/>
        <w:ind w:left="1701" w:hanging="567"/>
        <w:rPr>
          <w:lang w:val="nl-NL"/>
        </w:rPr>
      </w:pPr>
      <w:r w:rsidRPr="005A5CA2">
        <w:rPr>
          <w:lang w:val="nl-NL"/>
        </w:rPr>
        <w:t>formulieren</w:t>
      </w:r>
      <w:r w:rsidR="000E316B" w:rsidRPr="005A5CA2">
        <w:rPr>
          <w:lang w:val="nl-NL"/>
        </w:rPr>
        <w:t xml:space="preserve"> voor risicovoorlichting</w:t>
      </w:r>
    </w:p>
    <w:p w14:paraId="17B351B3" w14:textId="7E28A85B" w:rsidR="000F3048" w:rsidRPr="005A5CA2" w:rsidRDefault="00FC43A6" w:rsidP="00AB280C">
      <w:pPr>
        <w:pStyle w:val="Date"/>
        <w:numPr>
          <w:ilvl w:val="1"/>
          <w:numId w:val="20"/>
        </w:numPr>
        <w:tabs>
          <w:tab w:val="clear" w:pos="2010"/>
        </w:tabs>
        <w:ind w:left="1701" w:hanging="567"/>
        <w:rPr>
          <w:szCs w:val="22"/>
          <w:lang w:val="nl-NL"/>
        </w:rPr>
      </w:pPr>
      <w:r w:rsidRPr="005A5CA2">
        <w:rPr>
          <w:szCs w:val="22"/>
          <w:lang w:val="nl-NL"/>
        </w:rPr>
        <w:t xml:space="preserve">informatie over waar de laatste </w:t>
      </w:r>
      <w:r w:rsidR="00616FF4" w:rsidRPr="005A5CA2">
        <w:rPr>
          <w:szCs w:val="22"/>
          <w:lang w:val="nl-NL"/>
        </w:rPr>
        <w:t xml:space="preserve">Samenvatting van de productkenmerken </w:t>
      </w:r>
      <w:r w:rsidR="00616FF4" w:rsidRPr="005A5CA2">
        <w:rPr>
          <w:iCs/>
          <w:szCs w:val="22"/>
          <w:lang w:val="nl-NL"/>
        </w:rPr>
        <w:t>(SmPC)</w:t>
      </w:r>
      <w:r w:rsidR="00616FF4" w:rsidRPr="005A5CA2">
        <w:rPr>
          <w:szCs w:val="22"/>
          <w:lang w:val="nl-NL"/>
        </w:rPr>
        <w:t xml:space="preserve"> </w:t>
      </w:r>
      <w:r w:rsidRPr="005A5CA2">
        <w:rPr>
          <w:szCs w:val="22"/>
          <w:lang w:val="nl-NL"/>
        </w:rPr>
        <w:t>te vinden is</w:t>
      </w:r>
    </w:p>
    <w:p w14:paraId="2AEAC512" w14:textId="0FE2613A" w:rsidR="00F341C1" w:rsidRDefault="00616FF4" w:rsidP="00F341C1">
      <w:pPr>
        <w:ind w:left="567" w:hanging="567"/>
        <w:rPr>
          <w:sz w:val="22"/>
          <w:szCs w:val="22"/>
          <w:lang w:val="nl-NL"/>
        </w:rPr>
      </w:pPr>
      <w:r w:rsidRPr="005A5CA2">
        <w:rPr>
          <w:sz w:val="22"/>
          <w:szCs w:val="22"/>
          <w:lang w:val="nl-NL"/>
        </w:rPr>
        <w:t>2.</w:t>
      </w:r>
      <w:r w:rsidRPr="005A5CA2">
        <w:rPr>
          <w:sz w:val="22"/>
          <w:szCs w:val="22"/>
          <w:lang w:val="nl-NL"/>
        </w:rPr>
        <w:tab/>
        <w:t xml:space="preserve">De vergunninghouder </w:t>
      </w:r>
      <w:r w:rsidR="0061711B" w:rsidRPr="005A5CA2">
        <w:rPr>
          <w:sz w:val="22"/>
          <w:szCs w:val="22"/>
          <w:lang w:val="nl-NL"/>
        </w:rPr>
        <w:t>dient in elke lidstaat</w:t>
      </w:r>
      <w:r w:rsidRPr="005A5CA2">
        <w:rPr>
          <w:sz w:val="22"/>
          <w:szCs w:val="22"/>
          <w:lang w:val="nl-NL"/>
        </w:rPr>
        <w:t xml:space="preserve"> een </w:t>
      </w:r>
      <w:r w:rsidR="0061711B" w:rsidRPr="005A5CA2">
        <w:rPr>
          <w:i/>
          <w:iCs/>
          <w:sz w:val="22"/>
          <w:szCs w:val="22"/>
          <w:lang w:val="nl-NL"/>
        </w:rPr>
        <w:t xml:space="preserve">pregnancy prevention programme </w:t>
      </w:r>
      <w:r w:rsidR="0061711B" w:rsidRPr="005A5CA2">
        <w:rPr>
          <w:sz w:val="22"/>
          <w:szCs w:val="22"/>
          <w:lang w:val="nl-NL"/>
        </w:rPr>
        <w:t xml:space="preserve">(PPP: </w:t>
      </w:r>
      <w:r w:rsidRPr="005A5CA2">
        <w:rPr>
          <w:sz w:val="22"/>
          <w:szCs w:val="22"/>
          <w:lang w:val="nl-NL"/>
        </w:rPr>
        <w:t xml:space="preserve">programma </w:t>
      </w:r>
      <w:r w:rsidR="0061711B" w:rsidRPr="005A5CA2">
        <w:rPr>
          <w:sz w:val="22"/>
          <w:szCs w:val="22"/>
          <w:lang w:val="nl-NL"/>
        </w:rPr>
        <w:t>voor</w:t>
      </w:r>
      <w:r w:rsidRPr="005A5CA2">
        <w:rPr>
          <w:sz w:val="22"/>
          <w:szCs w:val="22"/>
          <w:lang w:val="nl-NL"/>
        </w:rPr>
        <w:t xml:space="preserve"> zwangerschap</w:t>
      </w:r>
      <w:r w:rsidR="0061711B" w:rsidRPr="005A5CA2">
        <w:rPr>
          <w:sz w:val="22"/>
          <w:szCs w:val="22"/>
          <w:lang w:val="nl-NL"/>
        </w:rPr>
        <w:t>spreventie)</w:t>
      </w:r>
      <w:r w:rsidR="00E669EA" w:rsidRPr="005A5CA2">
        <w:rPr>
          <w:sz w:val="22"/>
          <w:szCs w:val="22"/>
          <w:lang w:val="nl-NL"/>
        </w:rPr>
        <w:t xml:space="preserve"> </w:t>
      </w:r>
      <w:r w:rsidR="0061711B" w:rsidRPr="005A5CA2">
        <w:rPr>
          <w:sz w:val="22"/>
          <w:szCs w:val="22"/>
          <w:lang w:val="nl-NL"/>
        </w:rPr>
        <w:t>te</w:t>
      </w:r>
      <w:r w:rsidRPr="005A5CA2">
        <w:rPr>
          <w:sz w:val="22"/>
          <w:szCs w:val="22"/>
          <w:lang w:val="nl-NL"/>
        </w:rPr>
        <w:t xml:space="preserve"> implementeren. De details van het PPP moeten worden </w:t>
      </w:r>
      <w:r w:rsidR="0061711B" w:rsidRPr="005A5CA2">
        <w:rPr>
          <w:sz w:val="22"/>
          <w:szCs w:val="22"/>
          <w:lang w:val="nl-NL"/>
        </w:rPr>
        <w:t xml:space="preserve">overeengekomen </w:t>
      </w:r>
      <w:r w:rsidRPr="005A5CA2">
        <w:rPr>
          <w:sz w:val="22"/>
          <w:szCs w:val="22"/>
          <w:lang w:val="nl-NL"/>
        </w:rPr>
        <w:t xml:space="preserve">met de nationale bevoegde </w:t>
      </w:r>
      <w:r w:rsidR="0061711B" w:rsidRPr="005A5CA2">
        <w:rPr>
          <w:sz w:val="22"/>
          <w:szCs w:val="22"/>
          <w:lang w:val="nl-NL"/>
        </w:rPr>
        <w:t>instanties</w:t>
      </w:r>
      <w:r w:rsidRPr="005A5CA2">
        <w:rPr>
          <w:sz w:val="22"/>
          <w:szCs w:val="22"/>
          <w:lang w:val="nl-NL"/>
        </w:rPr>
        <w:t xml:space="preserve"> in elke lidstaat en </w:t>
      </w:r>
      <w:r w:rsidR="0061711B" w:rsidRPr="005A5CA2">
        <w:rPr>
          <w:sz w:val="22"/>
          <w:szCs w:val="22"/>
          <w:lang w:val="nl-NL"/>
        </w:rPr>
        <w:t>het moet gereed zijn</w:t>
      </w:r>
      <w:r w:rsidRPr="005A5CA2">
        <w:rPr>
          <w:sz w:val="22"/>
          <w:szCs w:val="22"/>
          <w:lang w:val="nl-NL"/>
        </w:rPr>
        <w:t xml:space="preserve"> voor</w:t>
      </w:r>
      <w:r w:rsidR="00E669EA" w:rsidRPr="005A5CA2">
        <w:rPr>
          <w:sz w:val="22"/>
          <w:szCs w:val="22"/>
          <w:lang w:val="nl-NL"/>
        </w:rPr>
        <w:t>afgaand aan de lancering van</w:t>
      </w:r>
      <w:r w:rsidRPr="005A5CA2">
        <w:rPr>
          <w:sz w:val="22"/>
          <w:szCs w:val="22"/>
          <w:lang w:val="nl-NL"/>
        </w:rPr>
        <w:t xml:space="preserve"> het </w:t>
      </w:r>
      <w:r w:rsidR="00FC43A6" w:rsidRPr="005A5CA2">
        <w:rPr>
          <w:sz w:val="22"/>
          <w:szCs w:val="22"/>
          <w:lang w:val="nl-NL"/>
        </w:rPr>
        <w:t>geneesmiddel</w:t>
      </w:r>
      <w:r w:rsidRPr="005A5CA2">
        <w:rPr>
          <w:sz w:val="22"/>
          <w:szCs w:val="22"/>
          <w:lang w:val="nl-NL"/>
        </w:rPr>
        <w:t>.</w:t>
      </w:r>
    </w:p>
    <w:p w14:paraId="47220911" w14:textId="52D7AFDC" w:rsidR="00616FF4" w:rsidRPr="005A5CA2" w:rsidRDefault="00F341C1" w:rsidP="00262057">
      <w:pPr>
        <w:ind w:left="567" w:hanging="567"/>
        <w:rPr>
          <w:sz w:val="22"/>
          <w:szCs w:val="22"/>
          <w:lang w:val="nl-NL"/>
        </w:rPr>
      </w:pPr>
      <w:r>
        <w:rPr>
          <w:sz w:val="22"/>
          <w:szCs w:val="22"/>
          <w:lang w:val="nl-NL"/>
        </w:rPr>
        <w:t>3.</w:t>
      </w:r>
      <w:r>
        <w:rPr>
          <w:sz w:val="22"/>
          <w:szCs w:val="22"/>
          <w:lang w:val="nl-NL"/>
        </w:rPr>
        <w:tab/>
      </w:r>
      <w:r w:rsidR="0056290D">
        <w:rPr>
          <w:sz w:val="22"/>
          <w:szCs w:val="22"/>
          <w:lang w:val="nl-NL"/>
        </w:rPr>
        <w:t xml:space="preserve">De vergunninghouder dient </w:t>
      </w:r>
      <w:r w:rsidR="0056290D" w:rsidRPr="0056290D">
        <w:rPr>
          <w:sz w:val="22"/>
          <w:szCs w:val="22"/>
          <w:lang w:val="nl-NL"/>
        </w:rPr>
        <w:t>dient in elke lidstaat de inhoud van het informatiepakket voor beroepsbeoefenaren in de gezondheidszorg af te stemmen met de nationale bevoegde instanties voorafgaand aan de lancering van het geneesmiddel en te bevestigen dat deze materialen de onderstaande kernelementen bevatten.</w:t>
      </w:r>
      <w:r w:rsidR="00D8219B">
        <w:rPr>
          <w:sz w:val="22"/>
          <w:szCs w:val="22"/>
          <w:lang w:val="nl-NL"/>
        </w:rPr>
        <w:t>4</w:t>
      </w:r>
      <w:r w:rsidR="00616FF4" w:rsidRPr="005A5CA2">
        <w:rPr>
          <w:sz w:val="22"/>
          <w:szCs w:val="22"/>
          <w:lang w:val="nl-NL"/>
        </w:rPr>
        <w:t>.</w:t>
      </w:r>
      <w:r w:rsidR="00616FF4" w:rsidRPr="005A5CA2">
        <w:rPr>
          <w:sz w:val="22"/>
          <w:szCs w:val="22"/>
          <w:lang w:val="nl-NL"/>
        </w:rPr>
        <w:tab/>
        <w:t xml:space="preserve">De vergunninghouder </w:t>
      </w:r>
      <w:r w:rsidR="0061711B" w:rsidRPr="005A5CA2">
        <w:rPr>
          <w:sz w:val="22"/>
          <w:szCs w:val="22"/>
          <w:lang w:val="nl-NL"/>
        </w:rPr>
        <w:t>dient in elke lidstaat</w:t>
      </w:r>
      <w:r w:rsidR="00616FF4" w:rsidRPr="005A5CA2">
        <w:rPr>
          <w:sz w:val="22"/>
          <w:szCs w:val="22"/>
          <w:lang w:val="nl-NL"/>
        </w:rPr>
        <w:t xml:space="preserve"> de implementatie van het </w:t>
      </w:r>
      <w:r w:rsidR="00FC43A6" w:rsidRPr="005A5CA2">
        <w:rPr>
          <w:sz w:val="22"/>
          <w:szCs w:val="22"/>
          <w:lang w:val="nl-NL"/>
        </w:rPr>
        <w:t>gecontroleerde</w:t>
      </w:r>
      <w:r w:rsidR="00262057">
        <w:rPr>
          <w:sz w:val="22"/>
          <w:szCs w:val="22"/>
          <w:lang w:val="nl-NL"/>
        </w:rPr>
        <w:t xml:space="preserve"> </w:t>
      </w:r>
      <w:r w:rsidR="00FC43A6" w:rsidRPr="005A5CA2">
        <w:rPr>
          <w:sz w:val="22"/>
          <w:szCs w:val="22"/>
          <w:lang w:val="nl-NL"/>
        </w:rPr>
        <w:t xml:space="preserve">toegangsprogramma </w:t>
      </w:r>
      <w:r w:rsidR="00C04914" w:rsidRPr="005A5CA2">
        <w:rPr>
          <w:sz w:val="22"/>
          <w:szCs w:val="22"/>
          <w:lang w:val="nl-NL"/>
        </w:rPr>
        <w:t>overeen te komen</w:t>
      </w:r>
      <w:r w:rsidR="00616FF4" w:rsidRPr="005A5CA2">
        <w:rPr>
          <w:sz w:val="22"/>
          <w:szCs w:val="22"/>
          <w:lang w:val="nl-NL"/>
        </w:rPr>
        <w:t>.</w:t>
      </w:r>
    </w:p>
    <w:p w14:paraId="7FC29F53" w14:textId="77777777" w:rsidR="00616FF4" w:rsidRPr="005A5CA2" w:rsidRDefault="00616FF4" w:rsidP="003C1FE2">
      <w:pPr>
        <w:rPr>
          <w:sz w:val="22"/>
          <w:szCs w:val="22"/>
          <w:lang w:val="nl-NL"/>
        </w:rPr>
      </w:pPr>
    </w:p>
    <w:p w14:paraId="68671E4C" w14:textId="3782643D" w:rsidR="00616FF4" w:rsidRPr="005A5CA2" w:rsidRDefault="00616FF4" w:rsidP="003C1FE2">
      <w:pPr>
        <w:rPr>
          <w:b/>
          <w:sz w:val="22"/>
          <w:szCs w:val="22"/>
          <w:u w:val="single"/>
          <w:lang w:val="nl-NL"/>
        </w:rPr>
      </w:pPr>
      <w:r w:rsidRPr="005A5CA2">
        <w:rPr>
          <w:b/>
          <w:sz w:val="22"/>
          <w:szCs w:val="22"/>
          <w:u w:val="single"/>
          <w:lang w:val="nl-NL"/>
        </w:rPr>
        <w:t xml:space="preserve">Op te nemen </w:t>
      </w:r>
      <w:r w:rsidR="002C2F0F" w:rsidRPr="005A5CA2">
        <w:rPr>
          <w:b/>
          <w:sz w:val="22"/>
          <w:szCs w:val="22"/>
          <w:u w:val="single"/>
          <w:lang w:val="nl-NL"/>
        </w:rPr>
        <w:t>kern</w:t>
      </w:r>
      <w:r w:rsidRPr="005A5CA2">
        <w:rPr>
          <w:b/>
          <w:sz w:val="22"/>
          <w:szCs w:val="22"/>
          <w:u w:val="single"/>
          <w:lang w:val="nl-NL"/>
        </w:rPr>
        <w:t>elementen</w:t>
      </w:r>
    </w:p>
    <w:p w14:paraId="57024038" w14:textId="77777777" w:rsidR="00616FF4" w:rsidRPr="005A5CA2" w:rsidRDefault="00616FF4" w:rsidP="003C1FE2">
      <w:pPr>
        <w:rPr>
          <w:sz w:val="22"/>
          <w:szCs w:val="22"/>
          <w:lang w:val="nl-NL"/>
        </w:rPr>
      </w:pPr>
    </w:p>
    <w:p w14:paraId="0C6692CB" w14:textId="204C3F6B" w:rsidR="00616FF4" w:rsidRPr="005A5CA2" w:rsidRDefault="00FC43A6" w:rsidP="003C1FE2">
      <w:pPr>
        <w:rPr>
          <w:b/>
          <w:i/>
          <w:sz w:val="22"/>
          <w:szCs w:val="22"/>
          <w:u w:val="single"/>
          <w:lang w:val="nl-NL"/>
        </w:rPr>
      </w:pPr>
      <w:r w:rsidRPr="005A5CA2">
        <w:rPr>
          <w:b/>
          <w:i/>
          <w:sz w:val="22"/>
          <w:szCs w:val="22"/>
          <w:u w:val="single"/>
          <w:lang w:val="nl-NL"/>
        </w:rPr>
        <w:t>I</w:t>
      </w:r>
      <w:r w:rsidR="00616FF4" w:rsidRPr="005A5CA2">
        <w:rPr>
          <w:b/>
          <w:i/>
          <w:sz w:val="22"/>
          <w:szCs w:val="22"/>
          <w:u w:val="single"/>
          <w:lang w:val="nl-NL"/>
        </w:rPr>
        <w:t xml:space="preserve">nformatiepakket voor </w:t>
      </w:r>
      <w:r w:rsidR="00527B57" w:rsidRPr="005A5CA2">
        <w:rPr>
          <w:b/>
          <w:i/>
          <w:sz w:val="22"/>
          <w:szCs w:val="22"/>
          <w:u w:val="single"/>
          <w:lang w:val="nl-NL"/>
        </w:rPr>
        <w:t>beroepsbeoefenaren</w:t>
      </w:r>
      <w:r w:rsidR="008D36F3" w:rsidRPr="005A5CA2">
        <w:rPr>
          <w:b/>
          <w:i/>
          <w:sz w:val="22"/>
          <w:szCs w:val="22"/>
          <w:u w:val="single"/>
          <w:lang w:val="nl-NL"/>
        </w:rPr>
        <w:t xml:space="preserve"> in de gezondheidszorg</w:t>
      </w:r>
    </w:p>
    <w:p w14:paraId="561A1F2E" w14:textId="2829BBBF" w:rsidR="00616FF4" w:rsidRPr="005A5CA2" w:rsidRDefault="00616FF4" w:rsidP="003C1FE2">
      <w:pPr>
        <w:rPr>
          <w:rFonts w:eastAsia="Times New Roman"/>
          <w:sz w:val="22"/>
          <w:szCs w:val="22"/>
          <w:lang w:val="nl-NL"/>
        </w:rPr>
      </w:pPr>
      <w:r w:rsidRPr="005A5CA2">
        <w:rPr>
          <w:sz w:val="22"/>
          <w:szCs w:val="22"/>
          <w:lang w:val="nl-NL"/>
        </w:rPr>
        <w:t>Het informatie</w:t>
      </w:r>
      <w:r w:rsidRPr="005A5CA2">
        <w:rPr>
          <w:rFonts w:eastAsia="Times New Roman"/>
          <w:sz w:val="22"/>
          <w:szCs w:val="22"/>
          <w:lang w:val="nl-NL"/>
        </w:rPr>
        <w:t>pakket voor</w:t>
      </w:r>
      <w:r w:rsidRPr="005A5CA2">
        <w:rPr>
          <w:sz w:val="22"/>
          <w:szCs w:val="22"/>
          <w:lang w:val="nl-NL"/>
        </w:rPr>
        <w:t xml:space="preserve"> </w:t>
      </w:r>
      <w:r w:rsidR="00527B57" w:rsidRPr="005A5CA2">
        <w:rPr>
          <w:sz w:val="22"/>
          <w:szCs w:val="22"/>
          <w:lang w:val="nl-NL"/>
        </w:rPr>
        <w:t xml:space="preserve">beroepsbeoefenaren </w:t>
      </w:r>
      <w:r w:rsidR="008D36F3" w:rsidRPr="005A5CA2">
        <w:rPr>
          <w:sz w:val="22"/>
          <w:szCs w:val="22"/>
          <w:lang w:val="nl-NL"/>
        </w:rPr>
        <w:t>in de gezondheidszorg moet</w:t>
      </w:r>
      <w:r w:rsidRPr="005A5CA2">
        <w:rPr>
          <w:rFonts w:eastAsia="Times New Roman"/>
          <w:sz w:val="22"/>
          <w:szCs w:val="22"/>
          <w:lang w:val="nl-NL"/>
        </w:rPr>
        <w:t xml:space="preserve"> de volgende elementen bevatten:</w:t>
      </w:r>
    </w:p>
    <w:p w14:paraId="74A60AB6" w14:textId="77777777" w:rsidR="00703D9C" w:rsidRDefault="00703D9C" w:rsidP="003C1FE2">
      <w:pPr>
        <w:rPr>
          <w:b/>
          <w:i/>
          <w:sz w:val="22"/>
          <w:szCs w:val="22"/>
          <w:u w:val="single"/>
          <w:lang w:val="nl-NL"/>
        </w:rPr>
      </w:pPr>
    </w:p>
    <w:p w14:paraId="2C33BAB0" w14:textId="50D6D933" w:rsidR="001207F2" w:rsidRPr="005A5CA2" w:rsidRDefault="001207F2" w:rsidP="003C1FE2">
      <w:pPr>
        <w:rPr>
          <w:rFonts w:eastAsia="Times New Roman"/>
          <w:sz w:val="22"/>
          <w:szCs w:val="22"/>
          <w:lang w:val="nl-NL"/>
        </w:rPr>
      </w:pPr>
      <w:r w:rsidRPr="005A5CA2">
        <w:rPr>
          <w:b/>
          <w:i/>
          <w:sz w:val="22"/>
          <w:szCs w:val="22"/>
          <w:u w:val="single"/>
          <w:lang w:val="nl-NL"/>
        </w:rPr>
        <w:t>Informatiebrochure voor beroepsbeoefenaren in de gezondheidszorg</w:t>
      </w:r>
    </w:p>
    <w:p w14:paraId="66799247" w14:textId="07D09D31" w:rsidR="00616FF4" w:rsidRPr="005A5CA2" w:rsidRDefault="00616FF4" w:rsidP="00FC43A6">
      <w:pPr>
        <w:numPr>
          <w:ilvl w:val="0"/>
          <w:numId w:val="20"/>
        </w:numPr>
        <w:tabs>
          <w:tab w:val="left" w:pos="720"/>
        </w:tabs>
        <w:ind w:left="567" w:hanging="567"/>
        <w:rPr>
          <w:sz w:val="22"/>
          <w:szCs w:val="22"/>
          <w:lang w:val="nl-NL"/>
        </w:rPr>
      </w:pPr>
      <w:r w:rsidRPr="005A5CA2">
        <w:rPr>
          <w:sz w:val="22"/>
          <w:szCs w:val="22"/>
          <w:lang w:val="nl-NL"/>
        </w:rPr>
        <w:t>Korte achtergrondinformatie over lenalidomide</w:t>
      </w:r>
    </w:p>
    <w:p w14:paraId="60ED968B" w14:textId="692B0E48" w:rsidR="00C32529" w:rsidRPr="005A5CA2" w:rsidRDefault="00C32529" w:rsidP="00E813F2">
      <w:pPr>
        <w:numPr>
          <w:ilvl w:val="0"/>
          <w:numId w:val="20"/>
        </w:numPr>
        <w:tabs>
          <w:tab w:val="left" w:pos="720"/>
        </w:tabs>
        <w:ind w:left="567" w:hanging="567"/>
        <w:rPr>
          <w:sz w:val="22"/>
          <w:szCs w:val="22"/>
          <w:lang w:val="nl-NL"/>
        </w:rPr>
      </w:pPr>
      <w:bookmarkStart w:id="42" w:name="_Hlk40439381"/>
      <w:r w:rsidRPr="005A5CA2">
        <w:rPr>
          <w:sz w:val="22"/>
          <w:szCs w:val="22"/>
          <w:lang w:val="nl-NL"/>
        </w:rPr>
        <w:t>Maximale duur</w:t>
      </w:r>
      <w:r w:rsidR="000C0923" w:rsidRPr="005A5CA2">
        <w:rPr>
          <w:sz w:val="22"/>
          <w:szCs w:val="22"/>
          <w:lang w:val="nl-NL"/>
        </w:rPr>
        <w:t xml:space="preserve"> van de voorgeschreven behandeling</w:t>
      </w:r>
    </w:p>
    <w:bookmarkEnd w:id="42"/>
    <w:p w14:paraId="15B529CA" w14:textId="17E8A6D3" w:rsidR="00C32529" w:rsidRPr="005A5CA2" w:rsidRDefault="00464C3E" w:rsidP="003C1FE2">
      <w:pPr>
        <w:numPr>
          <w:ilvl w:val="0"/>
          <w:numId w:val="74"/>
        </w:numPr>
        <w:tabs>
          <w:tab w:val="clear" w:pos="360"/>
        </w:tabs>
        <w:ind w:left="1134" w:hanging="567"/>
        <w:rPr>
          <w:sz w:val="22"/>
          <w:szCs w:val="22"/>
          <w:lang w:val="nl-NL"/>
        </w:rPr>
      </w:pPr>
      <w:r w:rsidRPr="005A5CA2">
        <w:rPr>
          <w:rFonts w:eastAsia="Times New Roman"/>
          <w:sz w:val="22"/>
          <w:szCs w:val="22"/>
          <w:lang w:val="nl-NL" w:eastAsia="en-US"/>
        </w:rPr>
        <w:t>4</w:t>
      </w:r>
      <w:r w:rsidR="006046C3" w:rsidRPr="005A5CA2">
        <w:rPr>
          <w:rFonts w:eastAsia="Times New Roman"/>
          <w:sz w:val="22"/>
          <w:szCs w:val="22"/>
          <w:lang w:val="nl-NL" w:eastAsia="en-US"/>
        </w:rPr>
        <w:t> </w:t>
      </w:r>
      <w:r w:rsidRPr="005A5CA2">
        <w:rPr>
          <w:rFonts w:eastAsia="Times New Roman"/>
          <w:sz w:val="22"/>
          <w:szCs w:val="22"/>
          <w:lang w:val="nl-NL" w:eastAsia="en-US"/>
        </w:rPr>
        <w:t>weken voor v</w:t>
      </w:r>
      <w:r w:rsidR="00C32529" w:rsidRPr="005A5CA2">
        <w:rPr>
          <w:rFonts w:eastAsia="Times New Roman"/>
          <w:sz w:val="22"/>
          <w:szCs w:val="22"/>
          <w:lang w:val="nl-NL" w:eastAsia="en-US"/>
        </w:rPr>
        <w:t>rouwen die zwanger kunnen worden</w:t>
      </w:r>
    </w:p>
    <w:p w14:paraId="6210F54F" w14:textId="4ACE7D50" w:rsidR="00D027F0" w:rsidRPr="005A5CA2" w:rsidRDefault="006046C3" w:rsidP="003C1FE2">
      <w:pPr>
        <w:numPr>
          <w:ilvl w:val="0"/>
          <w:numId w:val="74"/>
        </w:numPr>
        <w:tabs>
          <w:tab w:val="clear" w:pos="360"/>
        </w:tabs>
        <w:ind w:left="1134" w:hanging="567"/>
        <w:rPr>
          <w:sz w:val="22"/>
          <w:szCs w:val="22"/>
          <w:lang w:val="nl-NL"/>
        </w:rPr>
      </w:pPr>
      <w:r w:rsidRPr="005A5CA2">
        <w:rPr>
          <w:rFonts w:eastAsia="Times New Roman"/>
          <w:sz w:val="22"/>
          <w:szCs w:val="22"/>
          <w:lang w:val="nl-NL" w:eastAsia="en-US"/>
        </w:rPr>
        <w:t>12 weken voor m</w:t>
      </w:r>
      <w:r w:rsidR="00C32529" w:rsidRPr="005A5CA2">
        <w:rPr>
          <w:rFonts w:eastAsia="Times New Roman"/>
          <w:sz w:val="22"/>
          <w:szCs w:val="22"/>
          <w:lang w:val="nl-NL" w:eastAsia="en-US"/>
        </w:rPr>
        <w:t xml:space="preserve">annen en </w:t>
      </w:r>
      <w:r w:rsidRPr="005A5CA2">
        <w:rPr>
          <w:rFonts w:eastAsia="Times New Roman"/>
          <w:sz w:val="22"/>
          <w:szCs w:val="22"/>
          <w:lang w:val="nl-NL" w:eastAsia="en-US"/>
        </w:rPr>
        <w:t xml:space="preserve">voor </w:t>
      </w:r>
      <w:r w:rsidR="00C32529" w:rsidRPr="005A5CA2">
        <w:rPr>
          <w:rFonts w:eastAsia="Times New Roman"/>
          <w:sz w:val="22"/>
          <w:szCs w:val="22"/>
          <w:lang w:val="nl-NL" w:eastAsia="en-US"/>
        </w:rPr>
        <w:t>vrouwen die niet zwanger kunnen worden</w:t>
      </w:r>
    </w:p>
    <w:p w14:paraId="3F9FCA1D" w14:textId="3AEAE2B3" w:rsidR="00616FF4" w:rsidRPr="005A5CA2" w:rsidRDefault="00616FF4" w:rsidP="00E813F2">
      <w:pPr>
        <w:numPr>
          <w:ilvl w:val="0"/>
          <w:numId w:val="20"/>
        </w:numPr>
        <w:tabs>
          <w:tab w:val="left" w:pos="720"/>
        </w:tabs>
        <w:ind w:left="567" w:hanging="567"/>
        <w:rPr>
          <w:sz w:val="22"/>
          <w:szCs w:val="22"/>
          <w:lang w:val="nl-NL"/>
        </w:rPr>
      </w:pPr>
      <w:r w:rsidRPr="005A5CA2">
        <w:rPr>
          <w:sz w:val="22"/>
          <w:szCs w:val="22"/>
          <w:lang w:val="nl-NL"/>
        </w:rPr>
        <w:t>De noodzaak om foetale blootstelling te vermijden vanwege de teratogeniciteit van lenalidomide bij dieren en het verwachte teratogene effect van lenalidomide bij de mens</w:t>
      </w:r>
    </w:p>
    <w:p w14:paraId="7019A262" w14:textId="6007C97D" w:rsidR="00EE65D6" w:rsidRPr="005A5CA2" w:rsidRDefault="00EE65D6" w:rsidP="00E813F2">
      <w:pPr>
        <w:numPr>
          <w:ilvl w:val="0"/>
          <w:numId w:val="20"/>
        </w:numPr>
        <w:tabs>
          <w:tab w:val="left" w:pos="720"/>
        </w:tabs>
        <w:ind w:left="567" w:hanging="567"/>
        <w:rPr>
          <w:sz w:val="22"/>
          <w:szCs w:val="22"/>
          <w:lang w:val="nl-NL"/>
        </w:rPr>
      </w:pPr>
      <w:bookmarkStart w:id="43" w:name="_Hlk40439385"/>
      <w:r w:rsidRPr="005A5CA2">
        <w:rPr>
          <w:sz w:val="22"/>
          <w:szCs w:val="22"/>
          <w:lang w:val="nl-NL"/>
        </w:rPr>
        <w:t xml:space="preserve">Richtlijnen </w:t>
      </w:r>
      <w:r w:rsidR="002B786D" w:rsidRPr="005A5CA2">
        <w:rPr>
          <w:sz w:val="22"/>
          <w:szCs w:val="22"/>
          <w:lang w:val="nl-NL"/>
        </w:rPr>
        <w:t>over</w:t>
      </w:r>
      <w:r w:rsidRPr="005A5CA2">
        <w:rPr>
          <w:sz w:val="22"/>
          <w:szCs w:val="22"/>
          <w:lang w:val="nl-NL"/>
        </w:rPr>
        <w:t xml:space="preserve"> het hanteren van de blisterverpakking of de capsule van </w:t>
      </w:r>
      <w:r w:rsidR="00FD1FDE" w:rsidRPr="005A5CA2">
        <w:rPr>
          <w:sz w:val="22"/>
          <w:szCs w:val="22"/>
          <w:lang w:val="nl-NL"/>
        </w:rPr>
        <w:t>Lenalidomide Mylan</w:t>
      </w:r>
      <w:r w:rsidRPr="005A5CA2">
        <w:rPr>
          <w:sz w:val="22"/>
          <w:szCs w:val="22"/>
          <w:lang w:val="nl-NL"/>
        </w:rPr>
        <w:t xml:space="preserve"> voor beroepsbeoefenaren in de gezondheidszorg en </w:t>
      </w:r>
      <w:r w:rsidR="00072756" w:rsidRPr="005A5CA2">
        <w:rPr>
          <w:sz w:val="22"/>
          <w:szCs w:val="22"/>
          <w:lang w:val="nl-NL"/>
        </w:rPr>
        <w:t>verzorgers</w:t>
      </w:r>
    </w:p>
    <w:p w14:paraId="2277805D" w14:textId="2A6E6DDB" w:rsidR="00616FF4" w:rsidRPr="005A5CA2" w:rsidRDefault="00616FF4" w:rsidP="00E813F2">
      <w:pPr>
        <w:numPr>
          <w:ilvl w:val="0"/>
          <w:numId w:val="20"/>
        </w:numPr>
        <w:tabs>
          <w:tab w:val="left" w:pos="720"/>
        </w:tabs>
        <w:ind w:left="567" w:hanging="567"/>
        <w:rPr>
          <w:sz w:val="22"/>
          <w:szCs w:val="22"/>
          <w:lang w:val="nl-NL"/>
        </w:rPr>
      </w:pPr>
      <w:r w:rsidRPr="005A5CA2">
        <w:rPr>
          <w:sz w:val="22"/>
          <w:szCs w:val="22"/>
          <w:lang w:val="nl-NL"/>
        </w:rPr>
        <w:t xml:space="preserve">Verplichtingen </w:t>
      </w:r>
      <w:r w:rsidR="002B786D" w:rsidRPr="005A5CA2">
        <w:rPr>
          <w:sz w:val="22"/>
          <w:szCs w:val="22"/>
          <w:lang w:val="nl-NL"/>
        </w:rPr>
        <w:t>waaraan</w:t>
      </w:r>
      <w:r w:rsidRPr="005A5CA2">
        <w:rPr>
          <w:sz w:val="22"/>
          <w:szCs w:val="22"/>
          <w:lang w:val="nl-NL"/>
        </w:rPr>
        <w:t xml:space="preserve"> </w:t>
      </w:r>
      <w:r w:rsidR="006117B7" w:rsidRPr="005A5CA2">
        <w:rPr>
          <w:sz w:val="22"/>
          <w:szCs w:val="22"/>
          <w:lang w:val="nl-NL"/>
        </w:rPr>
        <w:t xml:space="preserve">de </w:t>
      </w:r>
      <w:r w:rsidR="002B786D" w:rsidRPr="005A5CA2">
        <w:rPr>
          <w:sz w:val="22"/>
          <w:szCs w:val="22"/>
          <w:lang w:val="nl-NL"/>
        </w:rPr>
        <w:t>beroepsbeoefenaren in de gezondheidszorg</w:t>
      </w:r>
      <w:r w:rsidRPr="005A5CA2">
        <w:rPr>
          <w:sz w:val="22"/>
          <w:szCs w:val="22"/>
          <w:lang w:val="nl-NL"/>
        </w:rPr>
        <w:t xml:space="preserve"> </w:t>
      </w:r>
      <w:r w:rsidR="00FC43A6" w:rsidRPr="005A5CA2">
        <w:rPr>
          <w:sz w:val="22"/>
          <w:szCs w:val="22"/>
          <w:lang w:val="nl-NL"/>
        </w:rPr>
        <w:t>die</w:t>
      </w:r>
      <w:r w:rsidRPr="005A5CA2">
        <w:rPr>
          <w:sz w:val="22"/>
          <w:szCs w:val="22"/>
          <w:lang w:val="nl-NL"/>
        </w:rPr>
        <w:t xml:space="preserve"> </w:t>
      </w:r>
      <w:r w:rsidR="00FD1FDE" w:rsidRPr="005A5CA2">
        <w:rPr>
          <w:sz w:val="22"/>
          <w:szCs w:val="22"/>
          <w:lang w:val="nl-NL"/>
        </w:rPr>
        <w:t>Lenalidomide Mylan</w:t>
      </w:r>
      <w:r w:rsidR="00FC43A6" w:rsidRPr="005A5CA2">
        <w:rPr>
          <w:sz w:val="22"/>
          <w:szCs w:val="22"/>
          <w:lang w:val="nl-NL"/>
        </w:rPr>
        <w:t xml:space="preserve"> wil</w:t>
      </w:r>
      <w:r w:rsidR="002B786D" w:rsidRPr="005A5CA2">
        <w:rPr>
          <w:sz w:val="22"/>
          <w:szCs w:val="22"/>
          <w:lang w:val="nl-NL"/>
        </w:rPr>
        <w:t>len</w:t>
      </w:r>
      <w:r w:rsidR="00FC43A6" w:rsidRPr="005A5CA2">
        <w:rPr>
          <w:sz w:val="22"/>
          <w:szCs w:val="22"/>
          <w:lang w:val="nl-NL"/>
        </w:rPr>
        <w:t xml:space="preserve"> voorschrijven of verstrekken</w:t>
      </w:r>
      <w:r w:rsidR="002B786D" w:rsidRPr="005A5CA2">
        <w:rPr>
          <w:sz w:val="22"/>
          <w:szCs w:val="22"/>
          <w:lang w:val="nl-NL"/>
        </w:rPr>
        <w:t>, moeten voldoen</w:t>
      </w:r>
    </w:p>
    <w:p w14:paraId="5D8445E0" w14:textId="6116A3EC" w:rsidR="00616FF4" w:rsidRPr="005A5CA2" w:rsidRDefault="00FB25EF" w:rsidP="003C1FE2">
      <w:pPr>
        <w:pStyle w:val="Date"/>
        <w:numPr>
          <w:ilvl w:val="1"/>
          <w:numId w:val="20"/>
        </w:numPr>
        <w:tabs>
          <w:tab w:val="clear" w:pos="2010"/>
        </w:tabs>
        <w:ind w:left="1134" w:hanging="567"/>
        <w:rPr>
          <w:szCs w:val="22"/>
          <w:lang w:val="nl-NL"/>
        </w:rPr>
      </w:pPr>
      <w:r w:rsidRPr="005A5CA2">
        <w:rPr>
          <w:szCs w:val="22"/>
          <w:lang w:val="nl-NL"/>
        </w:rPr>
        <w:t>Het geven</w:t>
      </w:r>
      <w:r w:rsidR="00616FF4" w:rsidRPr="005A5CA2">
        <w:rPr>
          <w:szCs w:val="22"/>
          <w:lang w:val="nl-NL"/>
        </w:rPr>
        <w:t xml:space="preserve"> van uitgebreid advies en </w:t>
      </w:r>
      <w:r w:rsidR="007E2F65" w:rsidRPr="005A5CA2">
        <w:rPr>
          <w:szCs w:val="22"/>
          <w:lang w:val="nl-NL"/>
        </w:rPr>
        <w:t xml:space="preserve">voorlichting </w:t>
      </w:r>
      <w:r w:rsidRPr="005A5CA2">
        <w:rPr>
          <w:szCs w:val="22"/>
          <w:lang w:val="nl-NL"/>
        </w:rPr>
        <w:t>aan</w:t>
      </w:r>
      <w:r w:rsidR="00616FF4" w:rsidRPr="005A5CA2">
        <w:rPr>
          <w:szCs w:val="22"/>
          <w:lang w:val="nl-NL"/>
        </w:rPr>
        <w:t xml:space="preserve"> patiënten</w:t>
      </w:r>
    </w:p>
    <w:bookmarkEnd w:id="43"/>
    <w:p w14:paraId="36799744" w14:textId="7E8014D4" w:rsidR="00616FF4" w:rsidRPr="005A5CA2" w:rsidRDefault="00FB25EF" w:rsidP="003C1FE2">
      <w:pPr>
        <w:pStyle w:val="Date"/>
        <w:numPr>
          <w:ilvl w:val="1"/>
          <w:numId w:val="20"/>
        </w:numPr>
        <w:tabs>
          <w:tab w:val="clear" w:pos="2010"/>
        </w:tabs>
        <w:ind w:left="1134" w:hanging="567"/>
        <w:rPr>
          <w:szCs w:val="22"/>
          <w:lang w:val="nl-NL"/>
        </w:rPr>
      </w:pPr>
      <w:r w:rsidRPr="005A5CA2">
        <w:rPr>
          <w:szCs w:val="22"/>
          <w:lang w:val="nl-NL"/>
        </w:rPr>
        <w:t>Ervoor zorgen dat d</w:t>
      </w:r>
      <w:r w:rsidR="00616FF4" w:rsidRPr="005A5CA2">
        <w:rPr>
          <w:szCs w:val="22"/>
          <w:lang w:val="nl-NL"/>
        </w:rPr>
        <w:t xml:space="preserve">e patiënten in staat zijn </w:t>
      </w:r>
      <w:r w:rsidRPr="005A5CA2">
        <w:rPr>
          <w:szCs w:val="22"/>
          <w:lang w:val="nl-NL"/>
        </w:rPr>
        <w:t xml:space="preserve">om te voldoen </w:t>
      </w:r>
      <w:r w:rsidR="00616FF4" w:rsidRPr="005A5CA2">
        <w:rPr>
          <w:szCs w:val="22"/>
          <w:lang w:val="nl-NL"/>
        </w:rPr>
        <w:t xml:space="preserve">aan de </w:t>
      </w:r>
      <w:r w:rsidRPr="005A5CA2">
        <w:rPr>
          <w:szCs w:val="22"/>
          <w:lang w:val="nl-NL"/>
        </w:rPr>
        <w:t>ver</w:t>
      </w:r>
      <w:r w:rsidR="00616FF4" w:rsidRPr="005A5CA2">
        <w:rPr>
          <w:szCs w:val="22"/>
          <w:lang w:val="nl-NL"/>
        </w:rPr>
        <w:t>eis</w:t>
      </w:r>
      <w:r w:rsidRPr="005A5CA2">
        <w:rPr>
          <w:szCs w:val="22"/>
          <w:lang w:val="nl-NL"/>
        </w:rPr>
        <w:t>t</w:t>
      </w:r>
      <w:r w:rsidR="00616FF4" w:rsidRPr="005A5CA2">
        <w:rPr>
          <w:szCs w:val="22"/>
          <w:lang w:val="nl-NL"/>
        </w:rPr>
        <w:t xml:space="preserve">en voor </w:t>
      </w:r>
      <w:r w:rsidRPr="005A5CA2">
        <w:rPr>
          <w:szCs w:val="22"/>
          <w:lang w:val="nl-NL"/>
        </w:rPr>
        <w:t>een</w:t>
      </w:r>
      <w:r w:rsidR="00616FF4" w:rsidRPr="005A5CA2">
        <w:rPr>
          <w:szCs w:val="22"/>
          <w:lang w:val="nl-NL"/>
        </w:rPr>
        <w:t xml:space="preserve"> veilig gebruik van </w:t>
      </w:r>
      <w:r w:rsidR="00FD1FDE" w:rsidRPr="005A5CA2">
        <w:rPr>
          <w:szCs w:val="22"/>
          <w:lang w:val="nl-NL"/>
        </w:rPr>
        <w:t>Lenalidomide Mylan</w:t>
      </w:r>
    </w:p>
    <w:p w14:paraId="71ACCCF7" w14:textId="691554F2" w:rsidR="00616FF4" w:rsidRPr="005A5CA2" w:rsidRDefault="00685A56" w:rsidP="003C1FE2">
      <w:pPr>
        <w:pStyle w:val="Date"/>
        <w:numPr>
          <w:ilvl w:val="1"/>
          <w:numId w:val="20"/>
        </w:numPr>
        <w:tabs>
          <w:tab w:val="clear" w:pos="2010"/>
        </w:tabs>
        <w:ind w:left="1134" w:hanging="567"/>
        <w:rPr>
          <w:szCs w:val="22"/>
          <w:lang w:val="nl-NL"/>
        </w:rPr>
      </w:pPr>
      <w:r w:rsidRPr="005A5CA2">
        <w:rPr>
          <w:szCs w:val="22"/>
          <w:lang w:val="nl-NL"/>
        </w:rPr>
        <w:t>P</w:t>
      </w:r>
      <w:r w:rsidR="00616FF4" w:rsidRPr="005A5CA2">
        <w:rPr>
          <w:szCs w:val="22"/>
          <w:lang w:val="nl-NL"/>
        </w:rPr>
        <w:t xml:space="preserve">atiënten voorzien van </w:t>
      </w:r>
      <w:r w:rsidRPr="005A5CA2">
        <w:rPr>
          <w:szCs w:val="22"/>
          <w:lang w:val="nl-NL"/>
        </w:rPr>
        <w:t>de juiste educatieve patiënten</w:t>
      </w:r>
      <w:r w:rsidR="00616FF4" w:rsidRPr="005A5CA2">
        <w:rPr>
          <w:szCs w:val="22"/>
          <w:lang w:val="nl-NL"/>
        </w:rPr>
        <w:t>brochure</w:t>
      </w:r>
      <w:r w:rsidR="00FC43A6" w:rsidRPr="005A5CA2">
        <w:rPr>
          <w:szCs w:val="22"/>
          <w:lang w:val="nl-NL"/>
        </w:rPr>
        <w:t>,</w:t>
      </w:r>
      <w:r w:rsidR="00616FF4" w:rsidRPr="005A5CA2">
        <w:rPr>
          <w:szCs w:val="22"/>
          <w:lang w:val="nl-NL"/>
        </w:rPr>
        <w:t xml:space="preserve"> patiëntenkaart</w:t>
      </w:r>
      <w:r w:rsidR="00FC43A6" w:rsidRPr="005A5CA2">
        <w:rPr>
          <w:szCs w:val="22"/>
          <w:lang w:val="nl-NL"/>
        </w:rPr>
        <w:t xml:space="preserve"> en/of gelijksoortige hulpmiddelen</w:t>
      </w:r>
    </w:p>
    <w:p w14:paraId="0D400197" w14:textId="377068AB" w:rsidR="00616FF4" w:rsidRPr="005A5CA2" w:rsidRDefault="00685A56" w:rsidP="00E813F2">
      <w:pPr>
        <w:numPr>
          <w:ilvl w:val="0"/>
          <w:numId w:val="20"/>
        </w:numPr>
        <w:tabs>
          <w:tab w:val="left" w:pos="720"/>
        </w:tabs>
        <w:ind w:left="567" w:hanging="567"/>
        <w:rPr>
          <w:sz w:val="22"/>
          <w:szCs w:val="22"/>
          <w:u w:val="single"/>
          <w:lang w:val="nl-NL"/>
        </w:rPr>
      </w:pPr>
      <w:r w:rsidRPr="005A5CA2">
        <w:rPr>
          <w:sz w:val="22"/>
          <w:szCs w:val="22"/>
          <w:u w:val="single"/>
          <w:lang w:val="nl-NL"/>
        </w:rPr>
        <w:t>Veiligheidsa</w:t>
      </w:r>
      <w:r w:rsidR="00616FF4" w:rsidRPr="005A5CA2">
        <w:rPr>
          <w:sz w:val="22"/>
          <w:szCs w:val="22"/>
          <w:u w:val="single"/>
          <w:lang w:val="nl-NL"/>
        </w:rPr>
        <w:t xml:space="preserve">dviezen die voor alle patiënten </w:t>
      </w:r>
      <w:r w:rsidRPr="005A5CA2">
        <w:rPr>
          <w:sz w:val="22"/>
          <w:szCs w:val="22"/>
          <w:u w:val="single"/>
          <w:lang w:val="nl-NL"/>
        </w:rPr>
        <w:t>gelden</w:t>
      </w:r>
    </w:p>
    <w:p w14:paraId="2C4B693E" w14:textId="77777777" w:rsidR="00FC43A6" w:rsidRPr="005A5CA2" w:rsidRDefault="0066747C" w:rsidP="003C1FE2">
      <w:pPr>
        <w:pStyle w:val="Date"/>
        <w:numPr>
          <w:ilvl w:val="1"/>
          <w:numId w:val="20"/>
        </w:numPr>
        <w:tabs>
          <w:tab w:val="clear" w:pos="2010"/>
        </w:tabs>
        <w:ind w:left="1134" w:hanging="567"/>
        <w:rPr>
          <w:szCs w:val="22"/>
          <w:lang w:val="nl-NL"/>
        </w:rPr>
      </w:pPr>
      <w:r w:rsidRPr="005A5CA2">
        <w:rPr>
          <w:szCs w:val="22"/>
          <w:lang w:val="nl-NL"/>
        </w:rPr>
        <w:t>Beschrijving van risico op SPM</w:t>
      </w:r>
      <w:r w:rsidR="00FC43A6" w:rsidRPr="005A5CA2">
        <w:rPr>
          <w:szCs w:val="22"/>
          <w:lang w:val="nl-NL"/>
        </w:rPr>
        <w:t xml:space="preserve"> </w:t>
      </w:r>
    </w:p>
    <w:p w14:paraId="7A56800D" w14:textId="21329358" w:rsidR="00FC43A6" w:rsidRPr="005A5CA2" w:rsidRDefault="00FC43A6" w:rsidP="003C1FE2">
      <w:pPr>
        <w:pStyle w:val="Date"/>
        <w:numPr>
          <w:ilvl w:val="1"/>
          <w:numId w:val="20"/>
        </w:numPr>
        <w:tabs>
          <w:tab w:val="clear" w:pos="2010"/>
        </w:tabs>
        <w:ind w:left="1134" w:hanging="567"/>
        <w:rPr>
          <w:szCs w:val="22"/>
          <w:lang w:val="nl-NL"/>
        </w:rPr>
      </w:pPr>
      <w:r w:rsidRPr="005A5CA2">
        <w:rPr>
          <w:szCs w:val="22"/>
          <w:lang w:val="nl-NL"/>
        </w:rPr>
        <w:t>Lokale landspecifieke regelingen voor het afleveren van lenalidomide volgens voorschrift</w:t>
      </w:r>
    </w:p>
    <w:p w14:paraId="637B65D0" w14:textId="77777777" w:rsidR="00FC43A6" w:rsidRPr="005A5CA2" w:rsidRDefault="00FC43A6" w:rsidP="003C1FE2">
      <w:pPr>
        <w:pStyle w:val="Date"/>
        <w:numPr>
          <w:ilvl w:val="1"/>
          <w:numId w:val="20"/>
        </w:numPr>
        <w:tabs>
          <w:tab w:val="clear" w:pos="2010"/>
        </w:tabs>
        <w:ind w:left="1134" w:hanging="567"/>
        <w:rPr>
          <w:szCs w:val="22"/>
          <w:lang w:val="nl-NL"/>
        </w:rPr>
      </w:pPr>
      <w:bookmarkStart w:id="44" w:name="_Hlk114824992"/>
      <w:r w:rsidRPr="005A5CA2">
        <w:rPr>
          <w:szCs w:val="22"/>
          <w:lang w:val="nl-NL"/>
        </w:rPr>
        <w:t>Dat alle ongebruikte capsules aan het einde van de behandeling aan de apotheker dienen te worden geretourneerd</w:t>
      </w:r>
    </w:p>
    <w:p w14:paraId="2ADCC5C9" w14:textId="3FC14845" w:rsidR="00FC43A6" w:rsidRPr="005A5CA2" w:rsidRDefault="00FC43A6" w:rsidP="003C1FE2">
      <w:pPr>
        <w:pStyle w:val="Date"/>
        <w:numPr>
          <w:ilvl w:val="1"/>
          <w:numId w:val="20"/>
        </w:numPr>
        <w:tabs>
          <w:tab w:val="clear" w:pos="2010"/>
        </w:tabs>
        <w:ind w:left="1134" w:hanging="567"/>
        <w:rPr>
          <w:szCs w:val="22"/>
          <w:lang w:val="nl-NL"/>
        </w:rPr>
      </w:pPr>
      <w:r w:rsidRPr="005A5CA2">
        <w:rPr>
          <w:szCs w:val="22"/>
          <w:lang w:val="nl-NL"/>
        </w:rPr>
        <w:t>Dat de patiënt geen bloed mag doneren tijdens de behandeling (ook niet tijdens dosisonderbrekingen) en gedurende ten minste 7 dagen na het stopzetten van de behandeling met Revlimid</w:t>
      </w:r>
      <w:bookmarkEnd w:id="44"/>
    </w:p>
    <w:p w14:paraId="7BC47E3F" w14:textId="25C8587F" w:rsidR="00616FF4" w:rsidRPr="005A5CA2" w:rsidRDefault="00616FF4" w:rsidP="00E813F2">
      <w:pPr>
        <w:numPr>
          <w:ilvl w:val="0"/>
          <w:numId w:val="20"/>
        </w:numPr>
        <w:tabs>
          <w:tab w:val="left" w:pos="720"/>
        </w:tabs>
        <w:ind w:left="567" w:hanging="567"/>
        <w:rPr>
          <w:sz w:val="22"/>
          <w:szCs w:val="22"/>
          <w:u w:val="single"/>
          <w:lang w:val="nl-NL"/>
        </w:rPr>
      </w:pPr>
      <w:r w:rsidRPr="005A5CA2">
        <w:rPr>
          <w:sz w:val="22"/>
          <w:szCs w:val="22"/>
          <w:u w:val="single"/>
          <w:lang w:val="nl-NL"/>
        </w:rPr>
        <w:lastRenderedPageBreak/>
        <w:t>Beschrijving van het PPP en indeling van patiënten op basis van geslacht en mogelijkheid van zwangerschap</w:t>
      </w:r>
    </w:p>
    <w:p w14:paraId="3C2C2A34" w14:textId="77777777" w:rsidR="00616FF4" w:rsidRPr="005A5CA2" w:rsidRDefault="00616FF4" w:rsidP="003C1FE2">
      <w:pPr>
        <w:pStyle w:val="Date"/>
        <w:keepNext/>
        <w:numPr>
          <w:ilvl w:val="1"/>
          <w:numId w:val="20"/>
        </w:numPr>
        <w:tabs>
          <w:tab w:val="clear" w:pos="2010"/>
        </w:tabs>
        <w:ind w:left="1134" w:hanging="567"/>
        <w:rPr>
          <w:szCs w:val="22"/>
          <w:lang w:val="nl-NL"/>
        </w:rPr>
      </w:pPr>
      <w:r w:rsidRPr="005A5CA2">
        <w:rPr>
          <w:szCs w:val="22"/>
          <w:lang w:val="nl-NL"/>
        </w:rPr>
        <w:t>Algoritme voor implementatie van het PPP</w:t>
      </w:r>
    </w:p>
    <w:p w14:paraId="055BD55A" w14:textId="29DC0D6A" w:rsidR="00616FF4" w:rsidRPr="005A5CA2" w:rsidRDefault="00616FF4" w:rsidP="003C1FE2">
      <w:pPr>
        <w:pStyle w:val="Date"/>
        <w:numPr>
          <w:ilvl w:val="1"/>
          <w:numId w:val="20"/>
        </w:numPr>
        <w:tabs>
          <w:tab w:val="clear" w:pos="2010"/>
        </w:tabs>
        <w:ind w:left="1134" w:hanging="567"/>
        <w:rPr>
          <w:szCs w:val="22"/>
          <w:lang w:val="nl-NL"/>
        </w:rPr>
      </w:pPr>
      <w:r w:rsidRPr="005A5CA2">
        <w:rPr>
          <w:szCs w:val="22"/>
          <w:lang w:val="nl-NL"/>
        </w:rPr>
        <w:t xml:space="preserve">Definitie van vrouwen die zwanger kunnen worden en acties die de </w:t>
      </w:r>
      <w:r w:rsidR="00FC43A6" w:rsidRPr="005A5CA2">
        <w:rPr>
          <w:szCs w:val="22"/>
          <w:lang w:val="nl-NL"/>
        </w:rPr>
        <w:t xml:space="preserve">voorschrijvende </w:t>
      </w:r>
      <w:r w:rsidRPr="005A5CA2">
        <w:rPr>
          <w:szCs w:val="22"/>
          <w:lang w:val="nl-NL"/>
        </w:rPr>
        <w:t xml:space="preserve">arts </w:t>
      </w:r>
      <w:r w:rsidR="0077119B" w:rsidRPr="005A5CA2">
        <w:rPr>
          <w:szCs w:val="22"/>
          <w:lang w:val="nl-NL"/>
        </w:rPr>
        <w:t>moet</w:t>
      </w:r>
      <w:r w:rsidRPr="005A5CA2">
        <w:rPr>
          <w:szCs w:val="22"/>
          <w:lang w:val="nl-NL"/>
        </w:rPr>
        <w:t xml:space="preserve"> nemen bij </w:t>
      </w:r>
      <w:r w:rsidR="0077119B" w:rsidRPr="005A5CA2">
        <w:rPr>
          <w:szCs w:val="22"/>
          <w:lang w:val="nl-NL"/>
        </w:rPr>
        <w:t>twijfel</w:t>
      </w:r>
    </w:p>
    <w:p w14:paraId="2F14839C" w14:textId="39E3C1C7" w:rsidR="00616FF4" w:rsidRPr="005A5CA2" w:rsidRDefault="00EF0C12" w:rsidP="00E813F2">
      <w:pPr>
        <w:numPr>
          <w:ilvl w:val="0"/>
          <w:numId w:val="20"/>
        </w:numPr>
        <w:tabs>
          <w:tab w:val="left" w:pos="720"/>
        </w:tabs>
        <w:ind w:left="567" w:hanging="567"/>
        <w:rPr>
          <w:sz w:val="22"/>
          <w:szCs w:val="22"/>
          <w:u w:val="single"/>
          <w:lang w:val="nl-NL"/>
        </w:rPr>
      </w:pPr>
      <w:r w:rsidRPr="005A5CA2">
        <w:rPr>
          <w:sz w:val="22"/>
          <w:szCs w:val="22"/>
          <w:u w:val="single"/>
          <w:lang w:val="nl-NL"/>
        </w:rPr>
        <w:t>Veiligheidsa</w:t>
      </w:r>
      <w:r w:rsidR="00616FF4" w:rsidRPr="005A5CA2">
        <w:rPr>
          <w:sz w:val="22"/>
          <w:szCs w:val="22"/>
          <w:u w:val="single"/>
          <w:lang w:val="nl-NL"/>
        </w:rPr>
        <w:t>dviezen voor vrouwen die zwanger kunnen worden</w:t>
      </w:r>
    </w:p>
    <w:p w14:paraId="4109CE11" w14:textId="718DCED3" w:rsidR="00616FF4" w:rsidRPr="005A5CA2" w:rsidRDefault="00FA3DCF" w:rsidP="003C1FE2">
      <w:pPr>
        <w:pStyle w:val="Date"/>
        <w:numPr>
          <w:ilvl w:val="1"/>
          <w:numId w:val="20"/>
        </w:numPr>
        <w:tabs>
          <w:tab w:val="clear" w:pos="2010"/>
        </w:tabs>
        <w:ind w:left="1134" w:hanging="567"/>
        <w:rPr>
          <w:szCs w:val="22"/>
          <w:lang w:val="nl-NL"/>
        </w:rPr>
      </w:pPr>
      <w:r w:rsidRPr="005A5CA2">
        <w:rPr>
          <w:szCs w:val="22"/>
          <w:lang w:val="nl-NL"/>
        </w:rPr>
        <w:t>N</w:t>
      </w:r>
      <w:r w:rsidR="00616FF4" w:rsidRPr="005A5CA2">
        <w:rPr>
          <w:szCs w:val="22"/>
          <w:lang w:val="nl-NL"/>
        </w:rPr>
        <w:t>oodzaak om foetale blootstelling te vermijden</w:t>
      </w:r>
    </w:p>
    <w:p w14:paraId="30332636" w14:textId="77777777" w:rsidR="00616FF4" w:rsidRPr="005A5CA2" w:rsidRDefault="00616FF4" w:rsidP="003C1FE2">
      <w:pPr>
        <w:pStyle w:val="Date"/>
        <w:numPr>
          <w:ilvl w:val="1"/>
          <w:numId w:val="20"/>
        </w:numPr>
        <w:tabs>
          <w:tab w:val="clear" w:pos="2010"/>
        </w:tabs>
        <w:ind w:left="1134" w:hanging="567"/>
        <w:rPr>
          <w:szCs w:val="22"/>
          <w:lang w:val="nl-NL"/>
        </w:rPr>
      </w:pPr>
      <w:r w:rsidRPr="005A5CA2">
        <w:rPr>
          <w:szCs w:val="22"/>
          <w:lang w:val="nl-NL"/>
        </w:rPr>
        <w:t>Beschrijving van het PPP</w:t>
      </w:r>
    </w:p>
    <w:p w14:paraId="354DBCC3" w14:textId="242C070B" w:rsidR="00616FF4" w:rsidRPr="005A5CA2" w:rsidRDefault="00FA3DCF" w:rsidP="003C1FE2">
      <w:pPr>
        <w:pStyle w:val="Date"/>
        <w:numPr>
          <w:ilvl w:val="1"/>
          <w:numId w:val="20"/>
        </w:numPr>
        <w:tabs>
          <w:tab w:val="clear" w:pos="2010"/>
        </w:tabs>
        <w:ind w:left="1134" w:hanging="567"/>
        <w:rPr>
          <w:szCs w:val="22"/>
          <w:lang w:val="nl-NL"/>
        </w:rPr>
      </w:pPr>
      <w:r w:rsidRPr="005A5CA2">
        <w:rPr>
          <w:szCs w:val="22"/>
          <w:lang w:val="nl-NL"/>
        </w:rPr>
        <w:t>N</w:t>
      </w:r>
      <w:r w:rsidR="00616FF4" w:rsidRPr="005A5CA2">
        <w:rPr>
          <w:szCs w:val="22"/>
          <w:lang w:val="nl-NL"/>
        </w:rPr>
        <w:t xml:space="preserve">oodzaak van </w:t>
      </w:r>
      <w:r w:rsidR="00FC43A6" w:rsidRPr="005A5CA2">
        <w:rPr>
          <w:szCs w:val="22"/>
          <w:lang w:val="nl-NL"/>
        </w:rPr>
        <w:t>effectieve</w:t>
      </w:r>
      <w:r w:rsidR="00616FF4" w:rsidRPr="005A5CA2">
        <w:rPr>
          <w:szCs w:val="22"/>
          <w:lang w:val="nl-NL"/>
        </w:rPr>
        <w:t xml:space="preserve"> anticonceptie (</w:t>
      </w:r>
      <w:r w:rsidR="00EF0C12" w:rsidRPr="005A5CA2">
        <w:rPr>
          <w:szCs w:val="22"/>
          <w:lang w:val="nl-NL"/>
        </w:rPr>
        <w:t>ook bij amennorroe</w:t>
      </w:r>
      <w:r w:rsidR="00616FF4" w:rsidRPr="005A5CA2">
        <w:rPr>
          <w:szCs w:val="22"/>
          <w:lang w:val="nl-NL"/>
        </w:rPr>
        <w:t xml:space="preserve">) en definitie van </w:t>
      </w:r>
      <w:r w:rsidR="00FC43A6" w:rsidRPr="005A5CA2">
        <w:rPr>
          <w:szCs w:val="22"/>
          <w:lang w:val="nl-NL"/>
        </w:rPr>
        <w:t>effe</w:t>
      </w:r>
      <w:r w:rsidR="00EF0C12" w:rsidRPr="005A5CA2">
        <w:rPr>
          <w:szCs w:val="22"/>
          <w:lang w:val="nl-NL"/>
        </w:rPr>
        <w:t>c</w:t>
      </w:r>
      <w:r w:rsidR="00FC43A6" w:rsidRPr="005A5CA2">
        <w:rPr>
          <w:szCs w:val="22"/>
          <w:lang w:val="nl-NL"/>
        </w:rPr>
        <w:t>tieve</w:t>
      </w:r>
      <w:r w:rsidR="00616FF4" w:rsidRPr="005A5CA2">
        <w:rPr>
          <w:szCs w:val="22"/>
          <w:lang w:val="nl-NL"/>
        </w:rPr>
        <w:t xml:space="preserve"> anticonceptie</w:t>
      </w:r>
    </w:p>
    <w:p w14:paraId="32622FF0" w14:textId="77777777" w:rsidR="00FC43A6" w:rsidRPr="005A5CA2" w:rsidRDefault="00FC43A6" w:rsidP="003C1FE2">
      <w:pPr>
        <w:numPr>
          <w:ilvl w:val="1"/>
          <w:numId w:val="20"/>
        </w:numPr>
        <w:tabs>
          <w:tab w:val="clear" w:pos="2010"/>
          <w:tab w:val="left" w:pos="1701"/>
          <w:tab w:val="num" w:pos="2345"/>
        </w:tabs>
        <w:ind w:left="1134" w:hanging="567"/>
        <w:rPr>
          <w:rFonts w:eastAsia="Times New Roman"/>
          <w:sz w:val="22"/>
          <w:szCs w:val="22"/>
          <w:lang w:val="nl-NL" w:eastAsia="en-US"/>
        </w:rPr>
      </w:pPr>
      <w:r w:rsidRPr="005A5CA2">
        <w:rPr>
          <w:rFonts w:eastAsia="Times New Roman"/>
          <w:sz w:val="22"/>
          <w:szCs w:val="22"/>
          <w:lang w:val="nl-NL" w:eastAsia="en-US"/>
        </w:rPr>
        <w:t>Dat als ze haar anticonceptiemethode moet wijzigen of moet stopzetten, ze moet melden:</w:t>
      </w:r>
    </w:p>
    <w:p w14:paraId="7BD5D63D" w14:textId="77777777" w:rsidR="00FC43A6" w:rsidRPr="005A5CA2" w:rsidRDefault="00FC43A6" w:rsidP="003C1FE2">
      <w:pPr>
        <w:numPr>
          <w:ilvl w:val="2"/>
          <w:numId w:val="20"/>
        </w:numPr>
        <w:spacing w:before="100" w:beforeAutospacing="1"/>
        <w:ind w:left="1701" w:hanging="567"/>
        <w:rPr>
          <w:rFonts w:eastAsia="Times New Roman"/>
          <w:sz w:val="22"/>
          <w:szCs w:val="22"/>
          <w:lang w:val="nl-NL" w:eastAsia="en-US"/>
        </w:rPr>
      </w:pPr>
      <w:r w:rsidRPr="005A5CA2">
        <w:rPr>
          <w:rFonts w:eastAsia="Times New Roman"/>
          <w:sz w:val="22"/>
          <w:szCs w:val="22"/>
          <w:lang w:val="nl-NL" w:eastAsia="en-US"/>
        </w:rPr>
        <w:t>aan de arts die haar anticonceptie voorschrijft dat ze lenalidomide gebruikt;</w:t>
      </w:r>
    </w:p>
    <w:p w14:paraId="5588CA03" w14:textId="77777777" w:rsidR="00FC43A6" w:rsidRPr="005A5CA2" w:rsidRDefault="00FC43A6" w:rsidP="003C1FE2">
      <w:pPr>
        <w:numPr>
          <w:ilvl w:val="2"/>
          <w:numId w:val="20"/>
        </w:numPr>
        <w:spacing w:before="100" w:beforeAutospacing="1"/>
        <w:ind w:left="1701" w:hanging="567"/>
        <w:rPr>
          <w:rFonts w:eastAsia="Times New Roman"/>
          <w:sz w:val="22"/>
          <w:szCs w:val="22"/>
          <w:lang w:val="nl-NL" w:eastAsia="en-US"/>
        </w:rPr>
      </w:pPr>
      <w:r w:rsidRPr="005A5CA2">
        <w:rPr>
          <w:rFonts w:eastAsia="Times New Roman"/>
          <w:sz w:val="22"/>
          <w:szCs w:val="22"/>
          <w:lang w:val="nl-NL" w:eastAsia="en-US"/>
        </w:rPr>
        <w:t>aan de arts die haar lenalidomide voorschrijft</w:t>
      </w:r>
      <w:r w:rsidRPr="005A5CA2">
        <w:rPr>
          <w:lang w:val="nl-NL"/>
        </w:rPr>
        <w:t xml:space="preserve"> </w:t>
      </w:r>
      <w:r w:rsidRPr="005A5CA2">
        <w:rPr>
          <w:rFonts w:eastAsia="Times New Roman"/>
          <w:sz w:val="22"/>
          <w:szCs w:val="22"/>
          <w:lang w:val="nl-NL" w:eastAsia="en-US"/>
        </w:rPr>
        <w:t>dat ze haar anticonceptiemethode heeft stopgezet of veranderd.</w:t>
      </w:r>
    </w:p>
    <w:p w14:paraId="024F41D6" w14:textId="4817073D" w:rsidR="00616FF4" w:rsidRPr="005A5CA2" w:rsidRDefault="00616FF4" w:rsidP="003C1FE2">
      <w:pPr>
        <w:pStyle w:val="Date"/>
        <w:numPr>
          <w:ilvl w:val="1"/>
          <w:numId w:val="20"/>
        </w:numPr>
        <w:tabs>
          <w:tab w:val="clear" w:pos="2010"/>
        </w:tabs>
        <w:ind w:left="1134" w:hanging="567"/>
        <w:rPr>
          <w:szCs w:val="22"/>
          <w:lang w:val="nl-NL"/>
        </w:rPr>
      </w:pPr>
      <w:r w:rsidRPr="005A5CA2">
        <w:rPr>
          <w:szCs w:val="22"/>
          <w:lang w:val="nl-NL"/>
        </w:rPr>
        <w:t>Schema voor zwangerschapstest</w:t>
      </w:r>
      <w:r w:rsidR="00EF0C12" w:rsidRPr="005A5CA2">
        <w:rPr>
          <w:szCs w:val="22"/>
          <w:lang w:val="nl-NL"/>
        </w:rPr>
        <w:t>s</w:t>
      </w:r>
    </w:p>
    <w:p w14:paraId="359D5CAD" w14:textId="09623226" w:rsidR="00616FF4" w:rsidRPr="005A5CA2" w:rsidRDefault="00616FF4" w:rsidP="003C1FE2">
      <w:pPr>
        <w:numPr>
          <w:ilvl w:val="2"/>
          <w:numId w:val="20"/>
        </w:numPr>
        <w:tabs>
          <w:tab w:val="clear" w:pos="2730"/>
        </w:tabs>
        <w:ind w:left="1701" w:hanging="567"/>
        <w:rPr>
          <w:sz w:val="22"/>
          <w:szCs w:val="22"/>
          <w:lang w:val="nl-NL"/>
        </w:rPr>
      </w:pPr>
      <w:r w:rsidRPr="005A5CA2">
        <w:rPr>
          <w:sz w:val="22"/>
          <w:szCs w:val="22"/>
          <w:lang w:val="nl-NL"/>
        </w:rPr>
        <w:t>Advie</w:t>
      </w:r>
      <w:r w:rsidR="00EF0C12" w:rsidRPr="005A5CA2">
        <w:rPr>
          <w:sz w:val="22"/>
          <w:szCs w:val="22"/>
          <w:lang w:val="nl-NL"/>
        </w:rPr>
        <w:t>s</w:t>
      </w:r>
      <w:r w:rsidR="00445463" w:rsidRPr="005A5CA2">
        <w:rPr>
          <w:sz w:val="22"/>
          <w:szCs w:val="22"/>
          <w:lang w:val="nl-NL"/>
        </w:rPr>
        <w:t xml:space="preserve"> over</w:t>
      </w:r>
      <w:r w:rsidRPr="005A5CA2">
        <w:rPr>
          <w:sz w:val="22"/>
          <w:szCs w:val="22"/>
          <w:lang w:val="nl-NL"/>
        </w:rPr>
        <w:t xml:space="preserve"> geschikte tests</w:t>
      </w:r>
    </w:p>
    <w:p w14:paraId="70F91996" w14:textId="172A980D" w:rsidR="00616FF4" w:rsidRPr="005A5CA2" w:rsidRDefault="00616FF4" w:rsidP="003C1FE2">
      <w:pPr>
        <w:numPr>
          <w:ilvl w:val="2"/>
          <w:numId w:val="20"/>
        </w:numPr>
        <w:tabs>
          <w:tab w:val="clear" w:pos="2730"/>
        </w:tabs>
        <w:ind w:left="1701" w:hanging="567"/>
        <w:rPr>
          <w:sz w:val="22"/>
          <w:szCs w:val="22"/>
          <w:lang w:val="nl-NL"/>
        </w:rPr>
      </w:pPr>
      <w:r w:rsidRPr="005A5CA2">
        <w:rPr>
          <w:sz w:val="22"/>
          <w:szCs w:val="22"/>
          <w:lang w:val="nl-NL"/>
        </w:rPr>
        <w:t xml:space="preserve">Vóór </w:t>
      </w:r>
      <w:r w:rsidR="00445463" w:rsidRPr="005A5CA2">
        <w:rPr>
          <w:sz w:val="22"/>
          <w:szCs w:val="22"/>
          <w:lang w:val="nl-NL"/>
        </w:rPr>
        <w:t>aanvang</w:t>
      </w:r>
      <w:r w:rsidRPr="005A5CA2">
        <w:rPr>
          <w:sz w:val="22"/>
          <w:szCs w:val="22"/>
          <w:lang w:val="nl-NL"/>
        </w:rPr>
        <w:t xml:space="preserve"> van de behandeling</w:t>
      </w:r>
    </w:p>
    <w:p w14:paraId="1F577DF0" w14:textId="77777777" w:rsidR="00616FF4" w:rsidRPr="005A5CA2" w:rsidRDefault="00616FF4" w:rsidP="003C1FE2">
      <w:pPr>
        <w:numPr>
          <w:ilvl w:val="2"/>
          <w:numId w:val="20"/>
        </w:numPr>
        <w:tabs>
          <w:tab w:val="clear" w:pos="2730"/>
        </w:tabs>
        <w:ind w:left="1701" w:hanging="567"/>
        <w:rPr>
          <w:sz w:val="22"/>
          <w:szCs w:val="22"/>
          <w:lang w:val="nl-NL"/>
        </w:rPr>
      </w:pPr>
      <w:r w:rsidRPr="005A5CA2">
        <w:rPr>
          <w:sz w:val="22"/>
          <w:szCs w:val="22"/>
          <w:lang w:val="nl-NL"/>
        </w:rPr>
        <w:t>Tijdens de behandeling afhankelijk van de anticonceptiemethode</w:t>
      </w:r>
    </w:p>
    <w:p w14:paraId="7A873022" w14:textId="77777777" w:rsidR="00616FF4" w:rsidRPr="005A5CA2" w:rsidRDefault="00616FF4" w:rsidP="003C1FE2">
      <w:pPr>
        <w:numPr>
          <w:ilvl w:val="2"/>
          <w:numId w:val="20"/>
        </w:numPr>
        <w:tabs>
          <w:tab w:val="clear" w:pos="2730"/>
        </w:tabs>
        <w:ind w:left="1701" w:hanging="567"/>
        <w:rPr>
          <w:sz w:val="22"/>
          <w:szCs w:val="22"/>
          <w:lang w:val="nl-NL"/>
        </w:rPr>
      </w:pPr>
      <w:r w:rsidRPr="005A5CA2">
        <w:rPr>
          <w:sz w:val="22"/>
          <w:szCs w:val="22"/>
          <w:lang w:val="nl-NL"/>
        </w:rPr>
        <w:t>Na het einde van de behandeling</w:t>
      </w:r>
    </w:p>
    <w:p w14:paraId="2F4E814A" w14:textId="26ED999D" w:rsidR="00616FF4" w:rsidRPr="005A5CA2" w:rsidRDefault="00445463" w:rsidP="003C1FE2">
      <w:pPr>
        <w:pStyle w:val="Date"/>
        <w:numPr>
          <w:ilvl w:val="1"/>
          <w:numId w:val="20"/>
        </w:numPr>
        <w:tabs>
          <w:tab w:val="clear" w:pos="2010"/>
        </w:tabs>
        <w:ind w:left="1134" w:hanging="567"/>
        <w:rPr>
          <w:szCs w:val="22"/>
          <w:lang w:val="nl-NL"/>
        </w:rPr>
      </w:pPr>
      <w:r w:rsidRPr="005A5CA2">
        <w:rPr>
          <w:szCs w:val="22"/>
          <w:lang w:val="nl-NL"/>
        </w:rPr>
        <w:t>N</w:t>
      </w:r>
      <w:r w:rsidR="00616FF4" w:rsidRPr="005A5CA2">
        <w:rPr>
          <w:szCs w:val="22"/>
          <w:lang w:val="nl-NL"/>
        </w:rPr>
        <w:t xml:space="preserve">oodzaak om onmiddellijk met </w:t>
      </w:r>
      <w:r w:rsidR="00FD1FDE" w:rsidRPr="005A5CA2">
        <w:rPr>
          <w:szCs w:val="22"/>
          <w:lang w:val="nl-NL"/>
        </w:rPr>
        <w:t>Lenalidomide Mylan</w:t>
      </w:r>
      <w:r w:rsidR="00616FF4" w:rsidRPr="005A5CA2">
        <w:rPr>
          <w:szCs w:val="22"/>
          <w:lang w:val="nl-NL"/>
        </w:rPr>
        <w:t xml:space="preserve"> te stoppen bij </w:t>
      </w:r>
      <w:r w:rsidRPr="005A5CA2">
        <w:rPr>
          <w:szCs w:val="22"/>
          <w:lang w:val="nl-NL"/>
        </w:rPr>
        <w:t>een vermoeden</w:t>
      </w:r>
      <w:r w:rsidR="00616FF4" w:rsidRPr="005A5CA2">
        <w:rPr>
          <w:szCs w:val="22"/>
          <w:lang w:val="nl-NL"/>
        </w:rPr>
        <w:t xml:space="preserve"> van zwangerschap</w:t>
      </w:r>
    </w:p>
    <w:p w14:paraId="71C2ADF3" w14:textId="1449586D" w:rsidR="00616FF4" w:rsidRPr="005A5CA2" w:rsidRDefault="00445463" w:rsidP="003C1FE2">
      <w:pPr>
        <w:pStyle w:val="Date"/>
        <w:numPr>
          <w:ilvl w:val="1"/>
          <w:numId w:val="20"/>
        </w:numPr>
        <w:tabs>
          <w:tab w:val="clear" w:pos="2010"/>
        </w:tabs>
        <w:ind w:left="1134" w:hanging="567"/>
        <w:rPr>
          <w:szCs w:val="22"/>
          <w:lang w:val="nl-NL"/>
        </w:rPr>
      </w:pPr>
      <w:r w:rsidRPr="005A5CA2">
        <w:rPr>
          <w:szCs w:val="22"/>
          <w:lang w:val="nl-NL"/>
        </w:rPr>
        <w:t>N</w:t>
      </w:r>
      <w:r w:rsidR="00616FF4" w:rsidRPr="005A5CA2">
        <w:rPr>
          <w:szCs w:val="22"/>
          <w:lang w:val="nl-NL"/>
        </w:rPr>
        <w:t xml:space="preserve">oodzaak om </w:t>
      </w:r>
      <w:r w:rsidRPr="005A5CA2">
        <w:rPr>
          <w:szCs w:val="22"/>
          <w:lang w:val="nl-NL"/>
        </w:rPr>
        <w:t xml:space="preserve">onmiddellijk </w:t>
      </w:r>
      <w:r w:rsidR="00616FF4" w:rsidRPr="005A5CA2">
        <w:rPr>
          <w:szCs w:val="22"/>
          <w:lang w:val="nl-NL"/>
        </w:rPr>
        <w:t xml:space="preserve">de behandelend arts te </w:t>
      </w:r>
      <w:r w:rsidRPr="005A5CA2">
        <w:rPr>
          <w:szCs w:val="22"/>
          <w:lang w:val="nl-NL"/>
        </w:rPr>
        <w:t>informeren</w:t>
      </w:r>
      <w:r w:rsidR="00616FF4" w:rsidRPr="005A5CA2">
        <w:rPr>
          <w:szCs w:val="22"/>
          <w:lang w:val="nl-NL"/>
        </w:rPr>
        <w:t xml:space="preserve"> bij </w:t>
      </w:r>
      <w:r w:rsidRPr="005A5CA2">
        <w:rPr>
          <w:szCs w:val="22"/>
          <w:lang w:val="nl-NL"/>
        </w:rPr>
        <w:t xml:space="preserve">een </w:t>
      </w:r>
      <w:r w:rsidR="00616FF4" w:rsidRPr="005A5CA2">
        <w:rPr>
          <w:szCs w:val="22"/>
          <w:lang w:val="nl-NL"/>
        </w:rPr>
        <w:t>ver</w:t>
      </w:r>
      <w:r w:rsidRPr="005A5CA2">
        <w:rPr>
          <w:szCs w:val="22"/>
          <w:lang w:val="nl-NL"/>
        </w:rPr>
        <w:t>moeden</w:t>
      </w:r>
      <w:r w:rsidR="00616FF4" w:rsidRPr="005A5CA2">
        <w:rPr>
          <w:szCs w:val="22"/>
          <w:lang w:val="nl-NL"/>
        </w:rPr>
        <w:t xml:space="preserve"> van zwangerschap</w:t>
      </w:r>
    </w:p>
    <w:p w14:paraId="54983AB6" w14:textId="017710F2" w:rsidR="00616FF4" w:rsidRPr="005A5CA2" w:rsidRDefault="00445463" w:rsidP="00E813F2">
      <w:pPr>
        <w:numPr>
          <w:ilvl w:val="0"/>
          <w:numId w:val="20"/>
        </w:numPr>
        <w:tabs>
          <w:tab w:val="left" w:pos="720"/>
        </w:tabs>
        <w:ind w:left="567" w:hanging="567"/>
        <w:rPr>
          <w:sz w:val="22"/>
          <w:szCs w:val="22"/>
          <w:u w:val="single"/>
          <w:lang w:val="nl-NL"/>
        </w:rPr>
      </w:pPr>
      <w:r w:rsidRPr="005A5CA2">
        <w:rPr>
          <w:sz w:val="22"/>
          <w:szCs w:val="22"/>
          <w:u w:val="single"/>
          <w:lang w:val="nl-NL"/>
        </w:rPr>
        <w:t>Veiligheidsa</w:t>
      </w:r>
      <w:r w:rsidR="00616FF4" w:rsidRPr="005A5CA2">
        <w:rPr>
          <w:sz w:val="22"/>
          <w:szCs w:val="22"/>
          <w:u w:val="single"/>
          <w:lang w:val="nl-NL"/>
        </w:rPr>
        <w:t>dviezen voor mannen</w:t>
      </w:r>
    </w:p>
    <w:p w14:paraId="6F1146A2" w14:textId="4FD1CEA8" w:rsidR="00616FF4" w:rsidRPr="005A5CA2" w:rsidRDefault="00743D32" w:rsidP="004218D6">
      <w:pPr>
        <w:pStyle w:val="Date"/>
        <w:numPr>
          <w:ilvl w:val="1"/>
          <w:numId w:val="20"/>
        </w:numPr>
        <w:tabs>
          <w:tab w:val="clear" w:pos="2010"/>
        </w:tabs>
        <w:ind w:left="1701" w:hanging="567"/>
        <w:rPr>
          <w:szCs w:val="22"/>
          <w:lang w:val="nl-NL"/>
        </w:rPr>
      </w:pPr>
      <w:r w:rsidRPr="005A5CA2">
        <w:rPr>
          <w:szCs w:val="22"/>
          <w:lang w:val="nl-NL"/>
        </w:rPr>
        <w:t>N</w:t>
      </w:r>
      <w:r w:rsidR="00616FF4" w:rsidRPr="005A5CA2">
        <w:rPr>
          <w:szCs w:val="22"/>
          <w:lang w:val="nl-NL"/>
        </w:rPr>
        <w:t>oodzaak om foetale blootstelling te vermijden</w:t>
      </w:r>
    </w:p>
    <w:p w14:paraId="04CFB1FC" w14:textId="59937456" w:rsidR="00616FF4" w:rsidRPr="005A5CA2" w:rsidRDefault="00743D32" w:rsidP="003C1FE2">
      <w:pPr>
        <w:pStyle w:val="Date"/>
        <w:numPr>
          <w:ilvl w:val="1"/>
          <w:numId w:val="20"/>
        </w:numPr>
        <w:tabs>
          <w:tab w:val="clear" w:pos="2010"/>
        </w:tabs>
        <w:ind w:left="1134" w:hanging="567"/>
        <w:rPr>
          <w:szCs w:val="22"/>
          <w:lang w:val="nl-NL"/>
        </w:rPr>
      </w:pPr>
      <w:r w:rsidRPr="005A5CA2">
        <w:rPr>
          <w:szCs w:val="22"/>
          <w:lang w:val="nl-NL"/>
        </w:rPr>
        <w:t>N</w:t>
      </w:r>
      <w:r w:rsidR="00616FF4" w:rsidRPr="005A5CA2">
        <w:rPr>
          <w:szCs w:val="22"/>
          <w:lang w:val="nl-NL"/>
        </w:rPr>
        <w:t xml:space="preserve">oodzaak om </w:t>
      </w:r>
      <w:r w:rsidRPr="005A5CA2">
        <w:rPr>
          <w:szCs w:val="22"/>
          <w:lang w:val="nl-NL"/>
        </w:rPr>
        <w:t xml:space="preserve">een </w:t>
      </w:r>
      <w:r w:rsidR="00616FF4" w:rsidRPr="005A5CA2">
        <w:rPr>
          <w:szCs w:val="22"/>
          <w:lang w:val="nl-NL"/>
        </w:rPr>
        <w:t xml:space="preserve">condoom te gebruiken </w:t>
      </w:r>
      <w:r w:rsidRPr="005A5CA2">
        <w:rPr>
          <w:szCs w:val="22"/>
          <w:lang w:val="nl-NL"/>
        </w:rPr>
        <w:t>indien</w:t>
      </w:r>
      <w:r w:rsidR="00616FF4" w:rsidRPr="005A5CA2">
        <w:rPr>
          <w:szCs w:val="22"/>
          <w:lang w:val="nl-NL"/>
        </w:rPr>
        <w:t xml:space="preserve"> de seksuele partner zwanger is of zwanger kan worden en geen effectieve anticoncepti</w:t>
      </w:r>
      <w:r w:rsidR="008B4199" w:rsidRPr="005A5CA2">
        <w:rPr>
          <w:szCs w:val="22"/>
          <w:lang w:val="nl-NL"/>
        </w:rPr>
        <w:t>e</w:t>
      </w:r>
      <w:r w:rsidR="00616FF4" w:rsidRPr="005A5CA2">
        <w:rPr>
          <w:szCs w:val="22"/>
          <w:lang w:val="nl-NL"/>
        </w:rPr>
        <w:t xml:space="preserve"> gebruikt (</w:t>
      </w:r>
      <w:r w:rsidR="008B4199" w:rsidRPr="005A5CA2">
        <w:rPr>
          <w:szCs w:val="22"/>
          <w:lang w:val="nl-NL"/>
        </w:rPr>
        <w:t>ook</w:t>
      </w:r>
      <w:r w:rsidR="00616FF4" w:rsidRPr="005A5CA2">
        <w:rPr>
          <w:szCs w:val="22"/>
          <w:lang w:val="nl-NL"/>
        </w:rPr>
        <w:t xml:space="preserve"> als de man </w:t>
      </w:r>
      <w:r w:rsidR="008B4199" w:rsidRPr="005A5CA2">
        <w:rPr>
          <w:szCs w:val="22"/>
          <w:lang w:val="nl-NL"/>
        </w:rPr>
        <w:t xml:space="preserve">een </w:t>
      </w:r>
      <w:r w:rsidR="00616FF4" w:rsidRPr="005A5CA2">
        <w:rPr>
          <w:szCs w:val="22"/>
          <w:lang w:val="nl-NL"/>
        </w:rPr>
        <w:t xml:space="preserve">vasectomie </w:t>
      </w:r>
      <w:r w:rsidR="008B4199" w:rsidRPr="005A5CA2">
        <w:rPr>
          <w:szCs w:val="22"/>
          <w:lang w:val="nl-NL"/>
        </w:rPr>
        <w:t xml:space="preserve">heeft </w:t>
      </w:r>
      <w:r w:rsidR="00616FF4" w:rsidRPr="005A5CA2">
        <w:rPr>
          <w:szCs w:val="22"/>
          <w:lang w:val="nl-NL"/>
        </w:rPr>
        <w:t>ondergaan)</w:t>
      </w:r>
    </w:p>
    <w:p w14:paraId="2EEBD136" w14:textId="08E2E3DB" w:rsidR="00616FF4" w:rsidRPr="005A5CA2" w:rsidRDefault="008B4199" w:rsidP="003C1FE2">
      <w:pPr>
        <w:numPr>
          <w:ilvl w:val="2"/>
          <w:numId w:val="20"/>
        </w:numPr>
        <w:tabs>
          <w:tab w:val="clear" w:pos="2730"/>
        </w:tabs>
        <w:ind w:left="1701" w:hanging="567"/>
        <w:rPr>
          <w:sz w:val="22"/>
          <w:szCs w:val="22"/>
          <w:lang w:val="nl-NL"/>
        </w:rPr>
      </w:pPr>
      <w:r w:rsidRPr="005A5CA2">
        <w:rPr>
          <w:sz w:val="22"/>
          <w:szCs w:val="22"/>
          <w:lang w:val="nl-NL"/>
        </w:rPr>
        <w:t>t</w:t>
      </w:r>
      <w:r w:rsidR="00616FF4" w:rsidRPr="005A5CA2">
        <w:rPr>
          <w:sz w:val="22"/>
          <w:szCs w:val="22"/>
          <w:lang w:val="nl-NL"/>
        </w:rPr>
        <w:t xml:space="preserve">ijdens de behandeling met </w:t>
      </w:r>
      <w:r w:rsidR="00FD1FDE" w:rsidRPr="005A5CA2">
        <w:rPr>
          <w:sz w:val="22"/>
          <w:szCs w:val="22"/>
          <w:lang w:val="nl-NL"/>
        </w:rPr>
        <w:t>Lenalidomide Mylan</w:t>
      </w:r>
    </w:p>
    <w:p w14:paraId="27C5D518" w14:textId="17FC1552" w:rsidR="00616FF4" w:rsidRPr="005A5CA2" w:rsidRDefault="008B4199" w:rsidP="003C1FE2">
      <w:pPr>
        <w:numPr>
          <w:ilvl w:val="2"/>
          <w:numId w:val="20"/>
        </w:numPr>
        <w:tabs>
          <w:tab w:val="clear" w:pos="2730"/>
        </w:tabs>
        <w:ind w:left="1701" w:hanging="567"/>
        <w:rPr>
          <w:sz w:val="22"/>
          <w:szCs w:val="22"/>
          <w:lang w:val="nl-NL"/>
        </w:rPr>
      </w:pPr>
      <w:r w:rsidRPr="005A5CA2">
        <w:rPr>
          <w:sz w:val="22"/>
          <w:szCs w:val="22"/>
          <w:lang w:val="nl-NL"/>
        </w:rPr>
        <w:t>g</w:t>
      </w:r>
      <w:r w:rsidR="00616FF4" w:rsidRPr="005A5CA2">
        <w:rPr>
          <w:sz w:val="22"/>
          <w:szCs w:val="22"/>
          <w:lang w:val="nl-NL"/>
        </w:rPr>
        <w:t xml:space="preserve">edurende </w:t>
      </w:r>
      <w:r w:rsidR="004268EE" w:rsidRPr="005A5CA2">
        <w:rPr>
          <w:sz w:val="22"/>
          <w:szCs w:val="22"/>
          <w:lang w:val="nl-NL"/>
        </w:rPr>
        <w:t>ten minste 7 dagen</w:t>
      </w:r>
      <w:r w:rsidR="00616FF4" w:rsidRPr="005A5CA2">
        <w:rPr>
          <w:sz w:val="22"/>
          <w:szCs w:val="22"/>
          <w:lang w:val="nl-NL"/>
        </w:rPr>
        <w:t xml:space="preserve"> na de laatste dosis</w:t>
      </w:r>
    </w:p>
    <w:p w14:paraId="6FA04017" w14:textId="141D3676" w:rsidR="001B569A" w:rsidRPr="005A5CA2" w:rsidRDefault="001B569A" w:rsidP="003C1FE2">
      <w:pPr>
        <w:pStyle w:val="ListParagraph"/>
        <w:numPr>
          <w:ilvl w:val="1"/>
          <w:numId w:val="20"/>
        </w:numPr>
        <w:tabs>
          <w:tab w:val="clear" w:pos="2010"/>
          <w:tab w:val="num" w:pos="1701"/>
        </w:tabs>
        <w:spacing w:after="0" w:line="240" w:lineRule="auto"/>
        <w:ind w:left="1134" w:hanging="567"/>
        <w:rPr>
          <w:color w:val="auto"/>
          <w:lang w:val="nl-NL" w:eastAsia="en-US"/>
        </w:rPr>
      </w:pPr>
      <w:r w:rsidRPr="005A5CA2">
        <w:rPr>
          <w:color w:val="auto"/>
          <w:lang w:val="nl-NL" w:eastAsia="en-US"/>
        </w:rPr>
        <w:t>Er mag geen zaad of sperma worden gedoneerd tijdens de behandeling (ook niet tijdens dosisonderbrekingen) en gedurende ten minste 7 dagen na het stopzetten van de behandeling met Lenalidomide Mylan</w:t>
      </w:r>
    </w:p>
    <w:p w14:paraId="6B8CB057" w14:textId="1535D573" w:rsidR="00616FF4" w:rsidRPr="005A5CA2" w:rsidRDefault="00616FF4" w:rsidP="003C1FE2">
      <w:pPr>
        <w:pStyle w:val="Date"/>
        <w:numPr>
          <w:ilvl w:val="1"/>
          <w:numId w:val="20"/>
        </w:numPr>
        <w:tabs>
          <w:tab w:val="clear" w:pos="2010"/>
        </w:tabs>
        <w:ind w:left="1134" w:hanging="567"/>
        <w:rPr>
          <w:szCs w:val="22"/>
          <w:lang w:val="nl-NL"/>
        </w:rPr>
      </w:pPr>
      <w:r w:rsidRPr="005A5CA2">
        <w:rPr>
          <w:szCs w:val="22"/>
          <w:lang w:val="nl-NL"/>
        </w:rPr>
        <w:t>D</w:t>
      </w:r>
      <w:r w:rsidR="00644E70" w:rsidRPr="005A5CA2">
        <w:rPr>
          <w:szCs w:val="22"/>
          <w:lang w:val="nl-NL"/>
        </w:rPr>
        <w:t>at d</w:t>
      </w:r>
      <w:r w:rsidRPr="005A5CA2">
        <w:rPr>
          <w:szCs w:val="22"/>
          <w:lang w:val="nl-NL"/>
        </w:rPr>
        <w:t xml:space="preserve">e man onmiddellijk de behandelend arts </w:t>
      </w:r>
      <w:r w:rsidR="00644E70" w:rsidRPr="005A5CA2">
        <w:rPr>
          <w:szCs w:val="22"/>
          <w:lang w:val="nl-NL"/>
        </w:rPr>
        <w:t xml:space="preserve">dient </w:t>
      </w:r>
      <w:r w:rsidRPr="005A5CA2">
        <w:rPr>
          <w:szCs w:val="22"/>
          <w:lang w:val="nl-NL"/>
        </w:rPr>
        <w:t xml:space="preserve">in te lichten als zijn partner zwanger wordt terwijl hij </w:t>
      </w:r>
      <w:r w:rsidR="00FD1FDE" w:rsidRPr="005A5CA2">
        <w:rPr>
          <w:szCs w:val="22"/>
          <w:lang w:val="nl-NL"/>
        </w:rPr>
        <w:t>Lenalidomide Mylan</w:t>
      </w:r>
      <w:r w:rsidRPr="005A5CA2">
        <w:rPr>
          <w:szCs w:val="22"/>
          <w:lang w:val="nl-NL"/>
        </w:rPr>
        <w:t xml:space="preserve"> </w:t>
      </w:r>
      <w:r w:rsidR="00644E70" w:rsidRPr="005A5CA2">
        <w:rPr>
          <w:szCs w:val="22"/>
          <w:lang w:val="nl-NL"/>
        </w:rPr>
        <w:t>gebruikt</w:t>
      </w:r>
      <w:r w:rsidRPr="005A5CA2">
        <w:rPr>
          <w:szCs w:val="22"/>
          <w:lang w:val="nl-NL"/>
        </w:rPr>
        <w:t xml:space="preserve"> of kort nadat hij met </w:t>
      </w:r>
      <w:r w:rsidR="00FD1FDE" w:rsidRPr="005A5CA2">
        <w:rPr>
          <w:szCs w:val="22"/>
          <w:lang w:val="nl-NL"/>
        </w:rPr>
        <w:t>Lenalidomide Mylan</w:t>
      </w:r>
      <w:r w:rsidR="00644E70" w:rsidRPr="005A5CA2">
        <w:rPr>
          <w:szCs w:val="22"/>
          <w:lang w:val="nl-NL"/>
        </w:rPr>
        <w:t xml:space="preserve"> is gestopt</w:t>
      </w:r>
    </w:p>
    <w:p w14:paraId="0F55E368" w14:textId="4D4A4B89" w:rsidR="00616FF4" w:rsidRPr="005A5CA2" w:rsidRDefault="00644E70" w:rsidP="00E813F2">
      <w:pPr>
        <w:numPr>
          <w:ilvl w:val="0"/>
          <w:numId w:val="20"/>
        </w:numPr>
        <w:tabs>
          <w:tab w:val="left" w:pos="720"/>
        </w:tabs>
        <w:ind w:left="567" w:hanging="567"/>
        <w:rPr>
          <w:sz w:val="22"/>
          <w:szCs w:val="22"/>
          <w:u w:val="single"/>
          <w:lang w:val="nl-NL"/>
        </w:rPr>
      </w:pPr>
      <w:r w:rsidRPr="005A5CA2">
        <w:rPr>
          <w:sz w:val="22"/>
          <w:szCs w:val="22"/>
          <w:u w:val="single"/>
          <w:lang w:val="nl-NL"/>
        </w:rPr>
        <w:t>Vere</w:t>
      </w:r>
      <w:r w:rsidR="00616FF4" w:rsidRPr="005A5CA2">
        <w:rPr>
          <w:sz w:val="22"/>
          <w:szCs w:val="22"/>
          <w:u w:val="single"/>
          <w:lang w:val="nl-NL"/>
        </w:rPr>
        <w:t>is</w:t>
      </w:r>
      <w:r w:rsidRPr="005A5CA2">
        <w:rPr>
          <w:sz w:val="22"/>
          <w:szCs w:val="22"/>
          <w:u w:val="single"/>
          <w:lang w:val="nl-NL"/>
        </w:rPr>
        <w:t>t</w:t>
      </w:r>
      <w:r w:rsidR="00616FF4" w:rsidRPr="005A5CA2">
        <w:rPr>
          <w:sz w:val="22"/>
          <w:szCs w:val="22"/>
          <w:u w:val="single"/>
          <w:lang w:val="nl-NL"/>
        </w:rPr>
        <w:t>en in geval van zwangerschap</w:t>
      </w:r>
    </w:p>
    <w:p w14:paraId="6D01D289" w14:textId="334FA7DF" w:rsidR="00616FF4" w:rsidRPr="005A5CA2" w:rsidRDefault="00616FF4" w:rsidP="003C1FE2">
      <w:pPr>
        <w:pStyle w:val="Date"/>
        <w:numPr>
          <w:ilvl w:val="1"/>
          <w:numId w:val="20"/>
        </w:numPr>
        <w:tabs>
          <w:tab w:val="clear" w:pos="2010"/>
        </w:tabs>
        <w:ind w:left="1134" w:hanging="567"/>
        <w:rPr>
          <w:szCs w:val="22"/>
          <w:lang w:val="nl-NL"/>
        </w:rPr>
      </w:pPr>
      <w:r w:rsidRPr="005A5CA2">
        <w:rPr>
          <w:szCs w:val="22"/>
          <w:lang w:val="nl-NL"/>
        </w:rPr>
        <w:t xml:space="preserve">Instructies om onmiddellijk met </w:t>
      </w:r>
      <w:r w:rsidR="00FD1FDE" w:rsidRPr="005A5CA2">
        <w:rPr>
          <w:szCs w:val="22"/>
          <w:lang w:val="nl-NL"/>
        </w:rPr>
        <w:t>Lenalidomide Mylan</w:t>
      </w:r>
      <w:r w:rsidRPr="005A5CA2">
        <w:rPr>
          <w:szCs w:val="22"/>
          <w:lang w:val="nl-NL"/>
        </w:rPr>
        <w:t xml:space="preserve"> te stoppen bij </w:t>
      </w:r>
      <w:r w:rsidR="00CE4EE2" w:rsidRPr="005A5CA2">
        <w:rPr>
          <w:szCs w:val="22"/>
          <w:lang w:val="nl-NL"/>
        </w:rPr>
        <w:t xml:space="preserve">een </w:t>
      </w:r>
      <w:r w:rsidRPr="005A5CA2">
        <w:rPr>
          <w:szCs w:val="22"/>
          <w:lang w:val="nl-NL"/>
        </w:rPr>
        <w:t>ver</w:t>
      </w:r>
      <w:r w:rsidR="00CE4EE2" w:rsidRPr="005A5CA2">
        <w:rPr>
          <w:szCs w:val="22"/>
          <w:lang w:val="nl-NL"/>
        </w:rPr>
        <w:t>moeden</w:t>
      </w:r>
      <w:r w:rsidRPr="005A5CA2">
        <w:rPr>
          <w:szCs w:val="22"/>
          <w:lang w:val="nl-NL"/>
        </w:rPr>
        <w:t xml:space="preserve"> van zwangerschap</w:t>
      </w:r>
      <w:r w:rsidR="00CE4EE2" w:rsidRPr="005A5CA2">
        <w:rPr>
          <w:szCs w:val="22"/>
          <w:lang w:val="nl-NL"/>
        </w:rPr>
        <w:t>, indien het</w:t>
      </w:r>
      <w:r w:rsidR="00693AF9" w:rsidRPr="005A5CA2">
        <w:rPr>
          <w:szCs w:val="22"/>
          <w:lang w:val="nl-NL"/>
        </w:rPr>
        <w:t xml:space="preserve"> </w:t>
      </w:r>
      <w:r w:rsidR="005308CB" w:rsidRPr="005A5CA2">
        <w:rPr>
          <w:szCs w:val="22"/>
          <w:lang w:val="nl-NL"/>
        </w:rPr>
        <w:t xml:space="preserve">een </w:t>
      </w:r>
      <w:r w:rsidR="004268EE" w:rsidRPr="005A5CA2">
        <w:rPr>
          <w:szCs w:val="22"/>
          <w:lang w:val="nl-NL"/>
        </w:rPr>
        <w:t>vrouwelijke patiënt</w:t>
      </w:r>
      <w:r w:rsidR="00CE4EE2" w:rsidRPr="005A5CA2">
        <w:rPr>
          <w:szCs w:val="22"/>
          <w:lang w:val="nl-NL"/>
        </w:rPr>
        <w:t xml:space="preserve"> betreft</w:t>
      </w:r>
    </w:p>
    <w:p w14:paraId="79F6D617" w14:textId="3355C1ED" w:rsidR="00616FF4" w:rsidRPr="005A5CA2" w:rsidRDefault="00616FF4" w:rsidP="003C1FE2">
      <w:pPr>
        <w:pStyle w:val="Date"/>
        <w:numPr>
          <w:ilvl w:val="1"/>
          <w:numId w:val="20"/>
        </w:numPr>
        <w:tabs>
          <w:tab w:val="clear" w:pos="2010"/>
        </w:tabs>
        <w:ind w:left="1134" w:hanging="567"/>
        <w:rPr>
          <w:szCs w:val="22"/>
          <w:lang w:val="nl-NL"/>
        </w:rPr>
      </w:pPr>
      <w:r w:rsidRPr="005A5CA2">
        <w:rPr>
          <w:szCs w:val="22"/>
          <w:lang w:val="nl-NL"/>
        </w:rPr>
        <w:t xml:space="preserve">Noodzaak </w:t>
      </w:r>
      <w:r w:rsidR="001B569A" w:rsidRPr="005A5CA2">
        <w:rPr>
          <w:szCs w:val="22"/>
          <w:lang w:val="nl-NL"/>
        </w:rPr>
        <w:t xml:space="preserve">om de patiënt </w:t>
      </w:r>
      <w:r w:rsidRPr="005A5CA2">
        <w:rPr>
          <w:szCs w:val="22"/>
          <w:lang w:val="nl-NL"/>
        </w:rPr>
        <w:t xml:space="preserve">voor </w:t>
      </w:r>
      <w:r w:rsidR="00CE4EE2" w:rsidRPr="005A5CA2">
        <w:rPr>
          <w:szCs w:val="22"/>
          <w:lang w:val="nl-NL"/>
        </w:rPr>
        <w:t>evaluatie</w:t>
      </w:r>
      <w:r w:rsidRPr="005A5CA2">
        <w:rPr>
          <w:szCs w:val="22"/>
          <w:lang w:val="nl-NL"/>
        </w:rPr>
        <w:t xml:space="preserve"> en advies te verwijzen naar een arts die gespecialiseerd of ervaren is in teratologie en de diagnose daarvan</w:t>
      </w:r>
    </w:p>
    <w:p w14:paraId="0D80282B" w14:textId="46DAD56D" w:rsidR="00616FF4" w:rsidRPr="005A5CA2" w:rsidRDefault="00616FF4" w:rsidP="003C1FE2">
      <w:pPr>
        <w:pStyle w:val="Date"/>
        <w:numPr>
          <w:ilvl w:val="1"/>
          <w:numId w:val="20"/>
        </w:numPr>
        <w:tabs>
          <w:tab w:val="clear" w:pos="2010"/>
        </w:tabs>
        <w:ind w:left="1134" w:hanging="567"/>
        <w:rPr>
          <w:szCs w:val="22"/>
          <w:lang w:val="nl-NL"/>
        </w:rPr>
      </w:pPr>
      <w:r w:rsidRPr="005A5CA2">
        <w:rPr>
          <w:szCs w:val="22"/>
          <w:lang w:val="nl-NL"/>
        </w:rPr>
        <w:t xml:space="preserve">Lokale contactgegevens voor het </w:t>
      </w:r>
      <w:r w:rsidR="001B569A" w:rsidRPr="005A5CA2">
        <w:rPr>
          <w:szCs w:val="22"/>
          <w:lang w:val="nl-NL"/>
        </w:rPr>
        <w:t xml:space="preserve">onmiddellijk </w:t>
      </w:r>
      <w:r w:rsidRPr="005A5CA2">
        <w:rPr>
          <w:szCs w:val="22"/>
          <w:lang w:val="nl-NL"/>
        </w:rPr>
        <w:t xml:space="preserve">melden van </w:t>
      </w:r>
      <w:r w:rsidR="00CE4EE2" w:rsidRPr="005A5CA2">
        <w:rPr>
          <w:szCs w:val="22"/>
          <w:lang w:val="nl-NL"/>
        </w:rPr>
        <w:t>een</w:t>
      </w:r>
      <w:r w:rsidRPr="005A5CA2">
        <w:rPr>
          <w:szCs w:val="22"/>
          <w:lang w:val="nl-NL"/>
        </w:rPr>
        <w:t xml:space="preserve"> ver</w:t>
      </w:r>
      <w:r w:rsidR="00CE4EE2" w:rsidRPr="005A5CA2">
        <w:rPr>
          <w:szCs w:val="22"/>
          <w:lang w:val="nl-NL"/>
        </w:rPr>
        <w:t>moedelijke</w:t>
      </w:r>
      <w:r w:rsidRPr="005A5CA2">
        <w:rPr>
          <w:szCs w:val="22"/>
          <w:lang w:val="nl-NL"/>
        </w:rPr>
        <w:t xml:space="preserve"> zwangerschap</w:t>
      </w:r>
    </w:p>
    <w:p w14:paraId="5A39CC44" w14:textId="14DD48E0" w:rsidR="00616FF4" w:rsidRPr="005A5CA2" w:rsidRDefault="001B569A" w:rsidP="00E813F2">
      <w:pPr>
        <w:numPr>
          <w:ilvl w:val="0"/>
          <w:numId w:val="20"/>
        </w:numPr>
        <w:tabs>
          <w:tab w:val="left" w:pos="720"/>
        </w:tabs>
        <w:ind w:left="567" w:hanging="567"/>
        <w:rPr>
          <w:sz w:val="22"/>
          <w:szCs w:val="22"/>
          <w:u w:val="single"/>
          <w:lang w:val="nl-NL"/>
        </w:rPr>
      </w:pPr>
      <w:r w:rsidRPr="00A32657">
        <w:rPr>
          <w:sz w:val="22"/>
          <w:szCs w:val="22"/>
          <w:u w:val="single"/>
          <w:lang w:val="nl-NL"/>
        </w:rPr>
        <w:t>Lokale contactgegevens</w:t>
      </w:r>
      <w:r w:rsidRPr="005A5CA2">
        <w:rPr>
          <w:sz w:val="22"/>
          <w:szCs w:val="22"/>
          <w:lang w:val="nl-NL"/>
        </w:rPr>
        <w:t xml:space="preserve"> voor het melden van bijwerkingen</w:t>
      </w:r>
    </w:p>
    <w:p w14:paraId="17D39352" w14:textId="77777777" w:rsidR="00616FF4" w:rsidRPr="005A5CA2" w:rsidRDefault="00616FF4" w:rsidP="003C1FE2">
      <w:pPr>
        <w:rPr>
          <w:sz w:val="22"/>
          <w:szCs w:val="22"/>
          <w:lang w:val="nl-NL"/>
        </w:rPr>
      </w:pPr>
    </w:p>
    <w:p w14:paraId="2AC77F3E" w14:textId="503C0167" w:rsidR="00616FF4" w:rsidRPr="005A5CA2" w:rsidRDefault="00B31B69" w:rsidP="003C1FE2">
      <w:pPr>
        <w:keepNext/>
        <w:rPr>
          <w:b/>
          <w:i/>
          <w:sz w:val="22"/>
          <w:szCs w:val="22"/>
          <w:u w:val="single"/>
          <w:lang w:val="nl-NL"/>
        </w:rPr>
      </w:pPr>
      <w:r w:rsidRPr="005A5CA2">
        <w:rPr>
          <w:b/>
          <w:i/>
          <w:sz w:val="22"/>
          <w:szCs w:val="22"/>
          <w:u w:val="single"/>
          <w:lang w:val="nl-NL"/>
        </w:rPr>
        <w:t xml:space="preserve">Educatieve brochures </w:t>
      </w:r>
      <w:r w:rsidR="00616FF4" w:rsidRPr="005A5CA2">
        <w:rPr>
          <w:b/>
          <w:i/>
          <w:sz w:val="22"/>
          <w:szCs w:val="22"/>
          <w:u w:val="single"/>
          <w:lang w:val="nl-NL"/>
        </w:rPr>
        <w:t>voor patiënten</w:t>
      </w:r>
    </w:p>
    <w:p w14:paraId="426927D1" w14:textId="34DACC5D" w:rsidR="00616FF4" w:rsidRPr="005A5CA2" w:rsidRDefault="00616FF4" w:rsidP="003C1FE2">
      <w:pPr>
        <w:keepNext/>
        <w:rPr>
          <w:sz w:val="22"/>
          <w:szCs w:val="22"/>
          <w:lang w:val="nl-NL"/>
        </w:rPr>
      </w:pPr>
      <w:r w:rsidRPr="005A5CA2">
        <w:rPr>
          <w:sz w:val="22"/>
          <w:szCs w:val="22"/>
          <w:lang w:val="nl-NL"/>
        </w:rPr>
        <w:t xml:space="preserve">Er </w:t>
      </w:r>
      <w:r w:rsidR="00B31B69" w:rsidRPr="005A5CA2">
        <w:rPr>
          <w:sz w:val="22"/>
          <w:szCs w:val="22"/>
          <w:lang w:val="nl-NL"/>
        </w:rPr>
        <w:t>moeten</w:t>
      </w:r>
      <w:r w:rsidRPr="005A5CA2">
        <w:rPr>
          <w:sz w:val="22"/>
          <w:szCs w:val="22"/>
          <w:lang w:val="nl-NL"/>
        </w:rPr>
        <w:t xml:space="preserve"> </w:t>
      </w:r>
      <w:r w:rsidR="00B31B69" w:rsidRPr="005A5CA2">
        <w:rPr>
          <w:sz w:val="22"/>
          <w:szCs w:val="22"/>
          <w:lang w:val="nl-NL"/>
        </w:rPr>
        <w:t>3 </w:t>
      </w:r>
      <w:r w:rsidRPr="005A5CA2">
        <w:rPr>
          <w:sz w:val="22"/>
          <w:szCs w:val="22"/>
          <w:lang w:val="nl-NL"/>
        </w:rPr>
        <w:t>type</w:t>
      </w:r>
      <w:r w:rsidR="00B31B69" w:rsidRPr="005A5CA2">
        <w:rPr>
          <w:sz w:val="22"/>
          <w:szCs w:val="22"/>
          <w:lang w:val="nl-NL"/>
        </w:rPr>
        <w:t>s</w:t>
      </w:r>
      <w:r w:rsidRPr="005A5CA2">
        <w:rPr>
          <w:sz w:val="22"/>
          <w:szCs w:val="22"/>
          <w:lang w:val="nl-NL"/>
        </w:rPr>
        <w:t xml:space="preserve"> </w:t>
      </w:r>
      <w:r w:rsidR="00B31B69" w:rsidRPr="005A5CA2">
        <w:rPr>
          <w:sz w:val="22"/>
          <w:szCs w:val="22"/>
          <w:lang w:val="nl-NL"/>
        </w:rPr>
        <w:t xml:space="preserve">educatieve </w:t>
      </w:r>
      <w:r w:rsidRPr="005A5CA2">
        <w:rPr>
          <w:sz w:val="22"/>
          <w:szCs w:val="22"/>
          <w:lang w:val="nl-NL"/>
        </w:rPr>
        <w:t>brochures voor patiënten beschikbaar zijn:</w:t>
      </w:r>
    </w:p>
    <w:p w14:paraId="572962E7" w14:textId="48DEEADE" w:rsidR="00616FF4" w:rsidRPr="005A5CA2" w:rsidRDefault="00616FF4" w:rsidP="00380F89">
      <w:pPr>
        <w:numPr>
          <w:ilvl w:val="0"/>
          <w:numId w:val="20"/>
        </w:numPr>
        <w:tabs>
          <w:tab w:val="left" w:pos="720"/>
        </w:tabs>
        <w:ind w:left="567" w:hanging="567"/>
        <w:rPr>
          <w:sz w:val="22"/>
          <w:szCs w:val="22"/>
          <w:lang w:val="nl-NL"/>
        </w:rPr>
      </w:pPr>
      <w:r w:rsidRPr="005A5CA2">
        <w:rPr>
          <w:sz w:val="22"/>
          <w:szCs w:val="22"/>
          <w:lang w:val="nl-NL"/>
        </w:rPr>
        <w:t>Brochure voor vrouwen die zwanger kunnen worden</w:t>
      </w:r>
      <w:r w:rsidR="00676FAE" w:rsidRPr="005A5CA2">
        <w:rPr>
          <w:sz w:val="22"/>
          <w:szCs w:val="22"/>
          <w:lang w:val="nl-NL"/>
        </w:rPr>
        <w:t xml:space="preserve"> en hun partner</w:t>
      </w:r>
    </w:p>
    <w:p w14:paraId="69C419EC" w14:textId="77777777" w:rsidR="00616FF4" w:rsidRPr="005A5CA2" w:rsidRDefault="00616FF4" w:rsidP="00380F89">
      <w:pPr>
        <w:numPr>
          <w:ilvl w:val="0"/>
          <w:numId w:val="20"/>
        </w:numPr>
        <w:tabs>
          <w:tab w:val="left" w:pos="720"/>
        </w:tabs>
        <w:ind w:left="567" w:hanging="567"/>
        <w:rPr>
          <w:sz w:val="22"/>
          <w:szCs w:val="22"/>
          <w:lang w:val="nl-NL"/>
        </w:rPr>
      </w:pPr>
      <w:r w:rsidRPr="005A5CA2">
        <w:rPr>
          <w:sz w:val="22"/>
          <w:szCs w:val="22"/>
          <w:lang w:val="nl-NL"/>
        </w:rPr>
        <w:t>Brochure voor vrouwelijke patiënten die niet zwanger kunnen worden</w:t>
      </w:r>
    </w:p>
    <w:p w14:paraId="2323630E" w14:textId="77777777" w:rsidR="00616FF4" w:rsidRPr="005A5CA2" w:rsidRDefault="00616FF4" w:rsidP="00380F89">
      <w:pPr>
        <w:numPr>
          <w:ilvl w:val="0"/>
          <w:numId w:val="20"/>
        </w:numPr>
        <w:tabs>
          <w:tab w:val="left" w:pos="720"/>
        </w:tabs>
        <w:ind w:left="567" w:hanging="567"/>
        <w:rPr>
          <w:sz w:val="22"/>
          <w:szCs w:val="22"/>
          <w:lang w:val="nl-NL"/>
        </w:rPr>
      </w:pPr>
      <w:r w:rsidRPr="005A5CA2">
        <w:rPr>
          <w:sz w:val="22"/>
          <w:szCs w:val="22"/>
          <w:lang w:val="nl-NL"/>
        </w:rPr>
        <w:t>Brochure voor mannelijke patiënten</w:t>
      </w:r>
    </w:p>
    <w:p w14:paraId="41F34650" w14:textId="77777777" w:rsidR="00BC782D" w:rsidRPr="005A5CA2" w:rsidRDefault="00BC782D">
      <w:pPr>
        <w:ind w:left="567" w:hanging="567"/>
        <w:rPr>
          <w:sz w:val="22"/>
          <w:szCs w:val="22"/>
          <w:lang w:val="nl-NL"/>
        </w:rPr>
      </w:pPr>
    </w:p>
    <w:p w14:paraId="37454A7E" w14:textId="35FEEBD9" w:rsidR="00616FF4" w:rsidRPr="005A5CA2" w:rsidRDefault="00616FF4">
      <w:pPr>
        <w:ind w:left="567" w:hanging="567"/>
        <w:rPr>
          <w:sz w:val="22"/>
          <w:szCs w:val="22"/>
          <w:lang w:val="nl-NL"/>
        </w:rPr>
      </w:pPr>
      <w:r w:rsidRPr="005A5CA2">
        <w:rPr>
          <w:sz w:val="22"/>
          <w:szCs w:val="22"/>
          <w:lang w:val="nl-NL"/>
        </w:rPr>
        <w:t xml:space="preserve">Alle </w:t>
      </w:r>
      <w:r w:rsidR="00676FAE" w:rsidRPr="005A5CA2">
        <w:rPr>
          <w:sz w:val="22"/>
          <w:szCs w:val="22"/>
          <w:lang w:val="nl-NL"/>
        </w:rPr>
        <w:t xml:space="preserve">educatieve </w:t>
      </w:r>
      <w:r w:rsidRPr="005A5CA2">
        <w:rPr>
          <w:sz w:val="22"/>
          <w:szCs w:val="22"/>
          <w:lang w:val="nl-NL"/>
        </w:rPr>
        <w:t xml:space="preserve">brochures voor patiënten </w:t>
      </w:r>
      <w:r w:rsidR="00C640D5" w:rsidRPr="005A5CA2">
        <w:rPr>
          <w:sz w:val="22"/>
          <w:szCs w:val="22"/>
          <w:lang w:val="nl-NL"/>
        </w:rPr>
        <w:t>moet</w:t>
      </w:r>
      <w:r w:rsidRPr="005A5CA2">
        <w:rPr>
          <w:sz w:val="22"/>
          <w:szCs w:val="22"/>
          <w:lang w:val="nl-NL"/>
        </w:rPr>
        <w:t>en de volgende elementen bevatten:</w:t>
      </w:r>
    </w:p>
    <w:p w14:paraId="78478F4C" w14:textId="0FAAA5EC" w:rsidR="00616FF4" w:rsidRPr="005A5CA2" w:rsidRDefault="00BC782D" w:rsidP="00380F89">
      <w:pPr>
        <w:numPr>
          <w:ilvl w:val="0"/>
          <w:numId w:val="20"/>
        </w:numPr>
        <w:tabs>
          <w:tab w:val="left" w:pos="720"/>
        </w:tabs>
        <w:ind w:left="567" w:hanging="567"/>
        <w:rPr>
          <w:sz w:val="22"/>
          <w:szCs w:val="22"/>
          <w:lang w:val="nl-NL"/>
        </w:rPr>
      </w:pPr>
      <w:r w:rsidRPr="005A5CA2">
        <w:rPr>
          <w:sz w:val="22"/>
          <w:szCs w:val="22"/>
          <w:lang w:val="nl-NL"/>
        </w:rPr>
        <w:t>d</w:t>
      </w:r>
      <w:r w:rsidR="00616FF4" w:rsidRPr="005A5CA2">
        <w:rPr>
          <w:sz w:val="22"/>
          <w:szCs w:val="22"/>
          <w:lang w:val="nl-NL"/>
        </w:rPr>
        <w:t>at lenalidomide teratogeen is bij dieren en dat wordt verwacht dat het teratogeen is bij de mens</w:t>
      </w:r>
    </w:p>
    <w:p w14:paraId="6C515A68" w14:textId="20AC0A28" w:rsidR="00616FF4" w:rsidRPr="005A5CA2" w:rsidRDefault="00BC782D" w:rsidP="00380F89">
      <w:pPr>
        <w:numPr>
          <w:ilvl w:val="0"/>
          <w:numId w:val="20"/>
        </w:numPr>
        <w:tabs>
          <w:tab w:val="left" w:pos="720"/>
        </w:tabs>
        <w:ind w:left="567" w:hanging="567"/>
        <w:rPr>
          <w:sz w:val="22"/>
          <w:szCs w:val="22"/>
          <w:lang w:val="nl-NL"/>
        </w:rPr>
      </w:pPr>
      <w:r w:rsidRPr="005A5CA2">
        <w:rPr>
          <w:sz w:val="22"/>
          <w:szCs w:val="22"/>
          <w:lang w:val="nl-NL"/>
        </w:rPr>
        <w:t>b</w:t>
      </w:r>
      <w:r w:rsidR="00616FF4" w:rsidRPr="005A5CA2">
        <w:rPr>
          <w:sz w:val="22"/>
          <w:szCs w:val="22"/>
          <w:lang w:val="nl-NL"/>
        </w:rPr>
        <w:t>eschrijving van de patiëntenkaart en de noodzaak daarvan</w:t>
      </w:r>
    </w:p>
    <w:p w14:paraId="713000E2" w14:textId="31FF1AE7" w:rsidR="00504957" w:rsidRPr="005A5CA2" w:rsidRDefault="00BC782D" w:rsidP="00380F89">
      <w:pPr>
        <w:numPr>
          <w:ilvl w:val="0"/>
          <w:numId w:val="20"/>
        </w:numPr>
        <w:tabs>
          <w:tab w:val="left" w:pos="720"/>
        </w:tabs>
        <w:ind w:left="567" w:hanging="567"/>
        <w:rPr>
          <w:sz w:val="22"/>
          <w:szCs w:val="22"/>
          <w:lang w:val="nl-NL"/>
        </w:rPr>
      </w:pPr>
      <w:r w:rsidRPr="005A5CA2">
        <w:rPr>
          <w:sz w:val="22"/>
          <w:szCs w:val="22"/>
          <w:lang w:val="nl-NL"/>
        </w:rPr>
        <w:t>r</w:t>
      </w:r>
      <w:r w:rsidR="00504957" w:rsidRPr="005A5CA2">
        <w:rPr>
          <w:sz w:val="22"/>
          <w:szCs w:val="22"/>
          <w:lang w:val="nl-NL"/>
        </w:rPr>
        <w:t xml:space="preserve">ichtlijnen over het hanteren van </w:t>
      </w:r>
      <w:r w:rsidR="00676FAE" w:rsidRPr="005A5CA2">
        <w:rPr>
          <w:sz w:val="22"/>
          <w:szCs w:val="22"/>
          <w:lang w:val="nl-NL"/>
        </w:rPr>
        <w:t>L</w:t>
      </w:r>
      <w:r w:rsidR="00504957" w:rsidRPr="005A5CA2">
        <w:rPr>
          <w:sz w:val="22"/>
          <w:szCs w:val="22"/>
          <w:lang w:val="nl-NL"/>
        </w:rPr>
        <w:t xml:space="preserve">enalidomide </w:t>
      </w:r>
      <w:r w:rsidR="00676FAE" w:rsidRPr="005A5CA2">
        <w:rPr>
          <w:sz w:val="22"/>
          <w:szCs w:val="22"/>
          <w:lang w:val="nl-NL"/>
        </w:rPr>
        <w:t xml:space="preserve">Mylan </w:t>
      </w:r>
      <w:r w:rsidR="00504957" w:rsidRPr="005A5CA2">
        <w:rPr>
          <w:sz w:val="22"/>
          <w:szCs w:val="22"/>
          <w:lang w:val="nl-NL"/>
        </w:rPr>
        <w:t xml:space="preserve">voor patiënten, </w:t>
      </w:r>
      <w:r w:rsidRPr="005A5CA2">
        <w:rPr>
          <w:sz w:val="22"/>
          <w:szCs w:val="22"/>
          <w:lang w:val="nl-NL"/>
        </w:rPr>
        <w:t>ver</w:t>
      </w:r>
      <w:r w:rsidR="00504957" w:rsidRPr="005A5CA2">
        <w:rPr>
          <w:sz w:val="22"/>
          <w:szCs w:val="22"/>
          <w:lang w:val="nl-NL"/>
        </w:rPr>
        <w:t>zorg</w:t>
      </w:r>
      <w:r w:rsidRPr="005A5CA2">
        <w:rPr>
          <w:sz w:val="22"/>
          <w:szCs w:val="22"/>
          <w:lang w:val="nl-NL"/>
        </w:rPr>
        <w:t>ers</w:t>
      </w:r>
      <w:r w:rsidR="00504957" w:rsidRPr="005A5CA2">
        <w:rPr>
          <w:sz w:val="22"/>
          <w:szCs w:val="22"/>
          <w:lang w:val="nl-NL"/>
        </w:rPr>
        <w:t xml:space="preserve"> en familieleden</w:t>
      </w:r>
    </w:p>
    <w:p w14:paraId="599EC128" w14:textId="66BCCDEF" w:rsidR="00616FF4" w:rsidRPr="005A5CA2" w:rsidRDefault="00BC782D" w:rsidP="00380F89">
      <w:pPr>
        <w:numPr>
          <w:ilvl w:val="0"/>
          <w:numId w:val="20"/>
        </w:numPr>
        <w:tabs>
          <w:tab w:val="left" w:pos="720"/>
        </w:tabs>
        <w:ind w:left="567" w:hanging="567"/>
        <w:rPr>
          <w:sz w:val="22"/>
          <w:szCs w:val="22"/>
          <w:lang w:val="nl-NL"/>
        </w:rPr>
      </w:pPr>
      <w:r w:rsidRPr="005A5CA2">
        <w:rPr>
          <w:sz w:val="22"/>
          <w:szCs w:val="22"/>
          <w:lang w:val="nl-NL"/>
        </w:rPr>
        <w:lastRenderedPageBreak/>
        <w:t>n</w:t>
      </w:r>
      <w:r w:rsidR="00616FF4" w:rsidRPr="005A5CA2">
        <w:rPr>
          <w:sz w:val="22"/>
          <w:szCs w:val="22"/>
          <w:lang w:val="nl-NL"/>
        </w:rPr>
        <w:t xml:space="preserve">ationale of andere geldende specifieke regelingen voor </w:t>
      </w:r>
      <w:r w:rsidRPr="005A5CA2">
        <w:rPr>
          <w:sz w:val="22"/>
          <w:szCs w:val="22"/>
          <w:lang w:val="nl-NL"/>
        </w:rPr>
        <w:t>de verstrekking</w:t>
      </w:r>
      <w:r w:rsidR="00616FF4" w:rsidRPr="005A5CA2">
        <w:rPr>
          <w:sz w:val="22"/>
          <w:szCs w:val="22"/>
          <w:lang w:val="nl-NL"/>
        </w:rPr>
        <w:t xml:space="preserve"> van </w:t>
      </w:r>
      <w:r w:rsidR="00FD1FDE" w:rsidRPr="005A5CA2">
        <w:rPr>
          <w:sz w:val="22"/>
          <w:szCs w:val="22"/>
          <w:lang w:val="nl-NL"/>
        </w:rPr>
        <w:t>Lenalidomide Mylan</w:t>
      </w:r>
      <w:r w:rsidR="00616FF4" w:rsidRPr="005A5CA2">
        <w:rPr>
          <w:sz w:val="22"/>
          <w:szCs w:val="22"/>
          <w:lang w:val="nl-NL"/>
        </w:rPr>
        <w:t xml:space="preserve"> </w:t>
      </w:r>
      <w:r w:rsidRPr="005A5CA2">
        <w:rPr>
          <w:sz w:val="22"/>
          <w:szCs w:val="22"/>
          <w:lang w:val="nl-NL"/>
        </w:rPr>
        <w:t>op</w:t>
      </w:r>
      <w:r w:rsidR="00616FF4" w:rsidRPr="005A5CA2">
        <w:rPr>
          <w:sz w:val="22"/>
          <w:szCs w:val="22"/>
          <w:lang w:val="nl-NL"/>
        </w:rPr>
        <w:t xml:space="preserve"> voorschrift</w:t>
      </w:r>
    </w:p>
    <w:p w14:paraId="3A64FA77" w14:textId="4A368B44" w:rsidR="00616FF4" w:rsidRPr="005A5CA2" w:rsidRDefault="00BC782D" w:rsidP="00380F89">
      <w:pPr>
        <w:numPr>
          <w:ilvl w:val="0"/>
          <w:numId w:val="20"/>
        </w:numPr>
        <w:tabs>
          <w:tab w:val="left" w:pos="720"/>
        </w:tabs>
        <w:ind w:left="567" w:hanging="567"/>
        <w:rPr>
          <w:sz w:val="22"/>
          <w:szCs w:val="22"/>
          <w:lang w:val="nl-NL"/>
        </w:rPr>
      </w:pPr>
      <w:r w:rsidRPr="005A5CA2">
        <w:rPr>
          <w:sz w:val="22"/>
          <w:szCs w:val="22"/>
          <w:lang w:val="nl-NL"/>
        </w:rPr>
        <w:t>d</w:t>
      </w:r>
      <w:r w:rsidR="00616FF4" w:rsidRPr="005A5CA2">
        <w:rPr>
          <w:sz w:val="22"/>
          <w:szCs w:val="22"/>
          <w:lang w:val="nl-NL"/>
        </w:rPr>
        <w:t xml:space="preserve">at de patiënt </w:t>
      </w:r>
      <w:r w:rsidR="00FD1FDE" w:rsidRPr="005A5CA2">
        <w:rPr>
          <w:sz w:val="22"/>
          <w:szCs w:val="22"/>
          <w:lang w:val="nl-NL"/>
        </w:rPr>
        <w:t>Lenalidomide Mylan</w:t>
      </w:r>
      <w:r w:rsidR="00616FF4" w:rsidRPr="005A5CA2">
        <w:rPr>
          <w:sz w:val="22"/>
          <w:szCs w:val="22"/>
          <w:lang w:val="nl-NL"/>
        </w:rPr>
        <w:t xml:space="preserve"> </w:t>
      </w:r>
      <w:r w:rsidRPr="005A5CA2">
        <w:rPr>
          <w:sz w:val="22"/>
          <w:szCs w:val="22"/>
          <w:lang w:val="nl-NL"/>
        </w:rPr>
        <w:t xml:space="preserve">niet </w:t>
      </w:r>
      <w:r w:rsidR="00616FF4" w:rsidRPr="005A5CA2">
        <w:rPr>
          <w:sz w:val="22"/>
          <w:szCs w:val="22"/>
          <w:lang w:val="nl-NL"/>
        </w:rPr>
        <w:t>aan ander</w:t>
      </w:r>
      <w:r w:rsidRPr="005A5CA2">
        <w:rPr>
          <w:sz w:val="22"/>
          <w:szCs w:val="22"/>
          <w:lang w:val="nl-NL"/>
        </w:rPr>
        <w:t>en</w:t>
      </w:r>
      <w:r w:rsidR="00616FF4" w:rsidRPr="005A5CA2">
        <w:rPr>
          <w:sz w:val="22"/>
          <w:szCs w:val="22"/>
          <w:lang w:val="nl-NL"/>
        </w:rPr>
        <w:t xml:space="preserve"> mag </w:t>
      </w:r>
      <w:r w:rsidR="001038F4" w:rsidRPr="005A5CA2">
        <w:rPr>
          <w:sz w:val="22"/>
          <w:szCs w:val="22"/>
          <w:lang w:val="nl-NL"/>
        </w:rPr>
        <w:t>door</w:t>
      </w:r>
      <w:r w:rsidR="00616FF4" w:rsidRPr="005A5CA2">
        <w:rPr>
          <w:sz w:val="22"/>
          <w:szCs w:val="22"/>
          <w:lang w:val="nl-NL"/>
        </w:rPr>
        <w:t>geven</w:t>
      </w:r>
    </w:p>
    <w:p w14:paraId="4EE98664" w14:textId="0EFD975F" w:rsidR="00616FF4" w:rsidRPr="005A5CA2" w:rsidRDefault="001038F4" w:rsidP="00380F89">
      <w:pPr>
        <w:numPr>
          <w:ilvl w:val="0"/>
          <w:numId w:val="20"/>
        </w:numPr>
        <w:tabs>
          <w:tab w:val="left" w:pos="720"/>
        </w:tabs>
        <w:ind w:left="567" w:hanging="567"/>
        <w:rPr>
          <w:sz w:val="22"/>
          <w:szCs w:val="22"/>
          <w:lang w:val="nl-NL"/>
        </w:rPr>
      </w:pPr>
      <w:r w:rsidRPr="005A5CA2">
        <w:rPr>
          <w:sz w:val="22"/>
          <w:szCs w:val="22"/>
          <w:lang w:val="nl-NL"/>
        </w:rPr>
        <w:t>d</w:t>
      </w:r>
      <w:r w:rsidR="00616FF4" w:rsidRPr="005A5CA2">
        <w:rPr>
          <w:sz w:val="22"/>
          <w:szCs w:val="22"/>
          <w:lang w:val="nl-NL"/>
        </w:rPr>
        <w:t>at de patiënt geen bloed</w:t>
      </w:r>
      <w:r w:rsidRPr="005A5CA2">
        <w:rPr>
          <w:sz w:val="22"/>
          <w:szCs w:val="22"/>
          <w:lang w:val="nl-NL"/>
        </w:rPr>
        <w:t xml:space="preserve"> mag </w:t>
      </w:r>
      <w:r w:rsidR="00616FF4" w:rsidRPr="005A5CA2">
        <w:rPr>
          <w:sz w:val="22"/>
          <w:szCs w:val="22"/>
          <w:lang w:val="nl-NL"/>
        </w:rPr>
        <w:t>don</w:t>
      </w:r>
      <w:r w:rsidRPr="005A5CA2">
        <w:rPr>
          <w:sz w:val="22"/>
          <w:szCs w:val="22"/>
          <w:lang w:val="nl-NL"/>
        </w:rPr>
        <w:t>eren</w:t>
      </w:r>
      <w:r w:rsidR="001D15C8" w:rsidRPr="005A5CA2">
        <w:rPr>
          <w:sz w:val="22"/>
          <w:szCs w:val="22"/>
          <w:lang w:val="nl-NL"/>
        </w:rPr>
        <w:t xml:space="preserve"> tijdens de </w:t>
      </w:r>
      <w:r w:rsidR="00676FAE" w:rsidRPr="005A5CA2">
        <w:rPr>
          <w:sz w:val="22"/>
          <w:szCs w:val="22"/>
          <w:lang w:val="nl-NL"/>
        </w:rPr>
        <w:t xml:space="preserve">behandeling </w:t>
      </w:r>
      <w:r w:rsidR="001D15C8" w:rsidRPr="005A5CA2">
        <w:rPr>
          <w:sz w:val="22"/>
          <w:szCs w:val="22"/>
          <w:lang w:val="nl-NL"/>
        </w:rPr>
        <w:t>(</w:t>
      </w:r>
      <w:r w:rsidR="00F617FD" w:rsidRPr="005A5CA2">
        <w:rPr>
          <w:sz w:val="22"/>
          <w:szCs w:val="22"/>
          <w:lang w:val="nl-NL"/>
        </w:rPr>
        <w:t>ook niet tijdens</w:t>
      </w:r>
      <w:r w:rsidR="001D15C8" w:rsidRPr="005A5CA2">
        <w:rPr>
          <w:sz w:val="22"/>
          <w:szCs w:val="22"/>
          <w:lang w:val="nl-NL"/>
        </w:rPr>
        <w:t xml:space="preserve"> dosisonderbrekingen) en gedurende ten minste 7 dagen na het st</w:t>
      </w:r>
      <w:r w:rsidRPr="005A5CA2">
        <w:rPr>
          <w:sz w:val="22"/>
          <w:szCs w:val="22"/>
          <w:lang w:val="nl-NL"/>
        </w:rPr>
        <w:t>opzetten</w:t>
      </w:r>
      <w:r w:rsidR="001D15C8" w:rsidRPr="005A5CA2">
        <w:rPr>
          <w:sz w:val="22"/>
          <w:szCs w:val="22"/>
          <w:lang w:val="nl-NL"/>
        </w:rPr>
        <w:t xml:space="preserve"> van de behandeling met </w:t>
      </w:r>
      <w:r w:rsidR="00FD1FDE" w:rsidRPr="005A5CA2">
        <w:rPr>
          <w:sz w:val="22"/>
          <w:szCs w:val="22"/>
          <w:lang w:val="nl-NL"/>
        </w:rPr>
        <w:t>Lenalidomide Mylan</w:t>
      </w:r>
    </w:p>
    <w:p w14:paraId="6FD57807" w14:textId="4FCCCB6E" w:rsidR="00616FF4" w:rsidRPr="005A5CA2" w:rsidRDefault="001038F4" w:rsidP="00380F89">
      <w:pPr>
        <w:numPr>
          <w:ilvl w:val="0"/>
          <w:numId w:val="20"/>
        </w:numPr>
        <w:tabs>
          <w:tab w:val="left" w:pos="720"/>
        </w:tabs>
        <w:ind w:left="567" w:hanging="567"/>
        <w:rPr>
          <w:sz w:val="22"/>
          <w:szCs w:val="22"/>
          <w:lang w:val="nl-NL"/>
        </w:rPr>
      </w:pPr>
      <w:r w:rsidRPr="005A5CA2">
        <w:rPr>
          <w:sz w:val="22"/>
          <w:szCs w:val="22"/>
          <w:lang w:val="nl-NL"/>
        </w:rPr>
        <w:t>d</w:t>
      </w:r>
      <w:r w:rsidR="00616FF4" w:rsidRPr="005A5CA2">
        <w:rPr>
          <w:sz w:val="22"/>
          <w:szCs w:val="22"/>
          <w:lang w:val="nl-NL"/>
        </w:rPr>
        <w:t>at de patiënt zijn/haar arts</w:t>
      </w:r>
      <w:r w:rsidRPr="005A5CA2">
        <w:rPr>
          <w:sz w:val="22"/>
          <w:szCs w:val="22"/>
          <w:lang w:val="nl-NL"/>
        </w:rPr>
        <w:t xml:space="preserve"> moet inlichten</w:t>
      </w:r>
      <w:r w:rsidR="00616FF4" w:rsidRPr="005A5CA2">
        <w:rPr>
          <w:sz w:val="22"/>
          <w:szCs w:val="22"/>
          <w:lang w:val="nl-NL"/>
        </w:rPr>
        <w:t xml:space="preserve"> over</w:t>
      </w:r>
      <w:r w:rsidRPr="005A5CA2">
        <w:rPr>
          <w:sz w:val="22"/>
          <w:szCs w:val="22"/>
          <w:lang w:val="nl-NL"/>
        </w:rPr>
        <w:t xml:space="preserve"> eventuele</w:t>
      </w:r>
      <w:r w:rsidR="00616FF4" w:rsidRPr="005A5CA2">
        <w:rPr>
          <w:sz w:val="22"/>
          <w:szCs w:val="22"/>
          <w:lang w:val="nl-NL"/>
        </w:rPr>
        <w:t xml:space="preserve"> bijwerkingen</w:t>
      </w:r>
    </w:p>
    <w:p w14:paraId="002C141A" w14:textId="14DD4E82" w:rsidR="00676FAE" w:rsidRPr="005A5CA2" w:rsidRDefault="00676FAE" w:rsidP="00380F89">
      <w:pPr>
        <w:numPr>
          <w:ilvl w:val="0"/>
          <w:numId w:val="20"/>
        </w:numPr>
        <w:tabs>
          <w:tab w:val="left" w:pos="720"/>
        </w:tabs>
        <w:ind w:left="567" w:hanging="567"/>
        <w:rPr>
          <w:sz w:val="22"/>
          <w:szCs w:val="22"/>
          <w:lang w:val="nl-NL"/>
        </w:rPr>
      </w:pPr>
      <w:r w:rsidRPr="005A5CA2">
        <w:rPr>
          <w:sz w:val="22"/>
          <w:szCs w:val="22"/>
          <w:lang w:val="nl-NL"/>
        </w:rPr>
        <w:t xml:space="preserve">dat </w:t>
      </w:r>
      <w:bookmarkStart w:id="45" w:name="_Hlk114826987"/>
      <w:r w:rsidRPr="005A5CA2">
        <w:rPr>
          <w:sz w:val="22"/>
          <w:szCs w:val="22"/>
          <w:lang w:val="nl-NL"/>
        </w:rPr>
        <w:t>alle ongebruikte capsules aan het einde van de behandeling aan de apotheker dienen te worden geretourneerd</w:t>
      </w:r>
      <w:bookmarkEnd w:id="45"/>
    </w:p>
    <w:p w14:paraId="1724DC7B" w14:textId="77777777" w:rsidR="00676FAE" w:rsidRPr="005A5CA2" w:rsidRDefault="00676FAE" w:rsidP="003C1FE2">
      <w:pPr>
        <w:tabs>
          <w:tab w:val="left" w:pos="720"/>
        </w:tabs>
        <w:rPr>
          <w:sz w:val="22"/>
          <w:szCs w:val="22"/>
          <w:lang w:val="nl-NL"/>
        </w:rPr>
      </w:pPr>
    </w:p>
    <w:p w14:paraId="71930F58" w14:textId="2F528871" w:rsidR="00616FF4" w:rsidRPr="005A5CA2" w:rsidRDefault="00616FF4" w:rsidP="003C1FE2">
      <w:pPr>
        <w:rPr>
          <w:sz w:val="22"/>
          <w:szCs w:val="22"/>
          <w:lang w:val="nl-NL"/>
        </w:rPr>
      </w:pPr>
      <w:r w:rsidRPr="005A5CA2">
        <w:rPr>
          <w:sz w:val="22"/>
          <w:szCs w:val="22"/>
          <w:lang w:val="nl-NL"/>
        </w:rPr>
        <w:t xml:space="preserve">De volgende informatie </w:t>
      </w:r>
      <w:r w:rsidR="00090DD3" w:rsidRPr="005A5CA2">
        <w:rPr>
          <w:sz w:val="22"/>
          <w:szCs w:val="22"/>
          <w:lang w:val="nl-NL"/>
        </w:rPr>
        <w:t>moet eveneens</w:t>
      </w:r>
      <w:r w:rsidRPr="005A5CA2">
        <w:rPr>
          <w:sz w:val="22"/>
          <w:szCs w:val="22"/>
          <w:lang w:val="nl-NL"/>
        </w:rPr>
        <w:t xml:space="preserve"> </w:t>
      </w:r>
      <w:r w:rsidR="00090DD3" w:rsidRPr="005A5CA2">
        <w:rPr>
          <w:sz w:val="22"/>
          <w:szCs w:val="22"/>
          <w:lang w:val="nl-NL"/>
        </w:rPr>
        <w:t xml:space="preserve">worden opgenomen </w:t>
      </w:r>
      <w:r w:rsidRPr="005A5CA2">
        <w:rPr>
          <w:sz w:val="22"/>
          <w:szCs w:val="22"/>
          <w:lang w:val="nl-NL"/>
        </w:rPr>
        <w:t>in de desbetreffende brochure:</w:t>
      </w:r>
    </w:p>
    <w:p w14:paraId="71F8C89A" w14:textId="77777777" w:rsidR="00676FAE" w:rsidRPr="005A5CA2" w:rsidRDefault="00676FAE">
      <w:pPr>
        <w:ind w:left="567" w:hanging="567"/>
        <w:rPr>
          <w:sz w:val="22"/>
          <w:szCs w:val="22"/>
          <w:lang w:val="nl-NL"/>
        </w:rPr>
      </w:pPr>
    </w:p>
    <w:p w14:paraId="46ED18F9" w14:textId="055A3D92" w:rsidR="00616FF4" w:rsidRPr="005A5CA2" w:rsidRDefault="00616FF4">
      <w:pPr>
        <w:ind w:left="567" w:hanging="567"/>
        <w:rPr>
          <w:sz w:val="22"/>
          <w:szCs w:val="22"/>
          <w:u w:val="single"/>
          <w:lang w:val="nl-NL"/>
        </w:rPr>
      </w:pPr>
      <w:r w:rsidRPr="005A5CA2">
        <w:rPr>
          <w:sz w:val="22"/>
          <w:szCs w:val="22"/>
          <w:u w:val="single"/>
          <w:lang w:val="nl-NL"/>
        </w:rPr>
        <w:t>Brochure voor vrouwelijke patiënten die zwanger kunnen worden</w:t>
      </w:r>
    </w:p>
    <w:p w14:paraId="10E3D7BC" w14:textId="0C4915D8" w:rsidR="00616FF4" w:rsidRPr="005A5CA2" w:rsidRDefault="004E1AF3" w:rsidP="00380F89">
      <w:pPr>
        <w:numPr>
          <w:ilvl w:val="0"/>
          <w:numId w:val="20"/>
        </w:numPr>
        <w:tabs>
          <w:tab w:val="left" w:pos="720"/>
        </w:tabs>
        <w:ind w:left="567" w:hanging="567"/>
        <w:rPr>
          <w:sz w:val="22"/>
          <w:szCs w:val="22"/>
          <w:lang w:val="nl-NL"/>
        </w:rPr>
      </w:pPr>
      <w:r w:rsidRPr="005A5CA2">
        <w:rPr>
          <w:sz w:val="22"/>
          <w:szCs w:val="22"/>
          <w:lang w:val="nl-NL"/>
        </w:rPr>
        <w:t>N</w:t>
      </w:r>
      <w:r w:rsidR="00616FF4" w:rsidRPr="005A5CA2">
        <w:rPr>
          <w:sz w:val="22"/>
          <w:szCs w:val="22"/>
          <w:lang w:val="nl-NL"/>
        </w:rPr>
        <w:t>oodzaak om foetale blootstelling te vermijden</w:t>
      </w:r>
    </w:p>
    <w:p w14:paraId="0FD80185" w14:textId="77777777" w:rsidR="00616FF4" w:rsidRPr="005A5CA2" w:rsidRDefault="00616FF4" w:rsidP="00380F89">
      <w:pPr>
        <w:numPr>
          <w:ilvl w:val="0"/>
          <w:numId w:val="20"/>
        </w:numPr>
        <w:tabs>
          <w:tab w:val="left" w:pos="720"/>
        </w:tabs>
        <w:ind w:left="567" w:hanging="567"/>
        <w:rPr>
          <w:sz w:val="22"/>
          <w:szCs w:val="22"/>
          <w:lang w:val="nl-NL"/>
        </w:rPr>
      </w:pPr>
      <w:r w:rsidRPr="005A5CA2">
        <w:rPr>
          <w:sz w:val="22"/>
          <w:szCs w:val="22"/>
          <w:lang w:val="nl-NL"/>
        </w:rPr>
        <w:t>Beschrijving van het PPP</w:t>
      </w:r>
    </w:p>
    <w:p w14:paraId="6CBF03F6" w14:textId="171C36DB" w:rsidR="00616FF4" w:rsidRPr="005A5CA2" w:rsidRDefault="00E956BF" w:rsidP="00380F89">
      <w:pPr>
        <w:numPr>
          <w:ilvl w:val="0"/>
          <w:numId w:val="20"/>
        </w:numPr>
        <w:tabs>
          <w:tab w:val="left" w:pos="720"/>
        </w:tabs>
        <w:ind w:left="567" w:hanging="567"/>
        <w:rPr>
          <w:sz w:val="22"/>
          <w:szCs w:val="22"/>
          <w:lang w:val="nl-NL"/>
        </w:rPr>
      </w:pPr>
      <w:r w:rsidRPr="005A5CA2">
        <w:rPr>
          <w:sz w:val="22"/>
          <w:szCs w:val="22"/>
          <w:lang w:val="nl-NL"/>
        </w:rPr>
        <w:t>N</w:t>
      </w:r>
      <w:r w:rsidR="00616FF4" w:rsidRPr="005A5CA2">
        <w:rPr>
          <w:sz w:val="22"/>
          <w:szCs w:val="22"/>
          <w:lang w:val="nl-NL"/>
        </w:rPr>
        <w:t xml:space="preserve">oodzaak van </w:t>
      </w:r>
      <w:r w:rsidR="00676FAE" w:rsidRPr="005A5CA2">
        <w:rPr>
          <w:sz w:val="22"/>
          <w:szCs w:val="22"/>
          <w:lang w:val="nl-NL"/>
        </w:rPr>
        <w:t xml:space="preserve">effectieve </w:t>
      </w:r>
      <w:r w:rsidR="00616FF4" w:rsidRPr="005A5CA2">
        <w:rPr>
          <w:rFonts w:eastAsia="Times New Roman"/>
          <w:sz w:val="22"/>
          <w:szCs w:val="22"/>
          <w:lang w:val="nl-NL"/>
        </w:rPr>
        <w:t>anticonceptie</w:t>
      </w:r>
      <w:r w:rsidR="00616FF4" w:rsidRPr="005A5CA2">
        <w:rPr>
          <w:sz w:val="22"/>
          <w:szCs w:val="22"/>
          <w:lang w:val="nl-NL"/>
        </w:rPr>
        <w:t xml:space="preserve"> en definitie van </w:t>
      </w:r>
      <w:r w:rsidR="00676FAE" w:rsidRPr="005A5CA2">
        <w:rPr>
          <w:sz w:val="22"/>
          <w:szCs w:val="22"/>
          <w:lang w:val="nl-NL"/>
        </w:rPr>
        <w:t>effectieve</w:t>
      </w:r>
      <w:r w:rsidR="00616FF4" w:rsidRPr="005A5CA2">
        <w:rPr>
          <w:sz w:val="22"/>
          <w:szCs w:val="22"/>
          <w:lang w:val="nl-NL"/>
        </w:rPr>
        <w:t xml:space="preserve"> </w:t>
      </w:r>
      <w:r w:rsidR="00616FF4" w:rsidRPr="005A5CA2">
        <w:rPr>
          <w:rFonts w:eastAsia="Times New Roman"/>
          <w:sz w:val="22"/>
          <w:szCs w:val="22"/>
          <w:lang w:val="nl-NL"/>
        </w:rPr>
        <w:t>anticonceptie</w:t>
      </w:r>
    </w:p>
    <w:p w14:paraId="4D6C53AF" w14:textId="77777777" w:rsidR="00676FAE" w:rsidRPr="005A5CA2" w:rsidRDefault="00676FAE" w:rsidP="00676FAE">
      <w:pPr>
        <w:numPr>
          <w:ilvl w:val="0"/>
          <w:numId w:val="20"/>
        </w:numPr>
        <w:tabs>
          <w:tab w:val="left" w:pos="720"/>
        </w:tabs>
        <w:ind w:left="567" w:hanging="567"/>
        <w:rPr>
          <w:sz w:val="22"/>
          <w:szCs w:val="22"/>
          <w:lang w:val="nl-NL"/>
        </w:rPr>
      </w:pPr>
      <w:r w:rsidRPr="005A5CA2">
        <w:rPr>
          <w:sz w:val="22"/>
          <w:szCs w:val="22"/>
          <w:lang w:val="nl-NL"/>
        </w:rPr>
        <w:t>Dat als ze haar anticonceptiemethode moet wijzigen of moet stopzetten, ze moet melden:</w:t>
      </w:r>
    </w:p>
    <w:p w14:paraId="00E2CA52" w14:textId="28549C5E" w:rsidR="00676FAE" w:rsidRPr="005A5CA2" w:rsidRDefault="00676FAE" w:rsidP="003C1FE2">
      <w:pPr>
        <w:numPr>
          <w:ilvl w:val="1"/>
          <w:numId w:val="20"/>
        </w:numPr>
        <w:tabs>
          <w:tab w:val="clear" w:pos="2010"/>
          <w:tab w:val="num" w:pos="1701"/>
        </w:tabs>
        <w:ind w:left="1134" w:hanging="567"/>
        <w:rPr>
          <w:sz w:val="22"/>
          <w:szCs w:val="22"/>
          <w:lang w:val="nl-NL"/>
        </w:rPr>
      </w:pPr>
      <w:r w:rsidRPr="005A5CA2">
        <w:rPr>
          <w:sz w:val="22"/>
          <w:szCs w:val="22"/>
          <w:lang w:val="nl-NL"/>
        </w:rPr>
        <w:t>aan de arts die haar anticonceptie voorschrijft dat ze lenalidomide gebruikt;</w:t>
      </w:r>
    </w:p>
    <w:p w14:paraId="7CEA2B3E" w14:textId="0F24C5B0" w:rsidR="00676FAE" w:rsidRPr="005A5CA2" w:rsidRDefault="00676FAE" w:rsidP="003C1FE2">
      <w:pPr>
        <w:numPr>
          <w:ilvl w:val="1"/>
          <w:numId w:val="20"/>
        </w:numPr>
        <w:tabs>
          <w:tab w:val="clear" w:pos="2010"/>
          <w:tab w:val="num" w:pos="1701"/>
        </w:tabs>
        <w:ind w:left="1134" w:hanging="567"/>
        <w:rPr>
          <w:sz w:val="22"/>
          <w:szCs w:val="22"/>
          <w:lang w:val="nl-NL"/>
        </w:rPr>
      </w:pPr>
      <w:r w:rsidRPr="005A5CA2">
        <w:rPr>
          <w:sz w:val="22"/>
          <w:szCs w:val="22"/>
          <w:lang w:val="nl-NL"/>
        </w:rPr>
        <w:t>aan de arts die haar lenalidomide voorschrijft dat ze haar anticonceptiemethode heeft stopgezet of veranderd</w:t>
      </w:r>
      <w:r w:rsidR="00EA17AA" w:rsidRPr="005A5CA2">
        <w:rPr>
          <w:sz w:val="22"/>
          <w:szCs w:val="22"/>
          <w:lang w:val="nl-NL"/>
        </w:rPr>
        <w:t>.</w:t>
      </w:r>
    </w:p>
    <w:p w14:paraId="7707DA7E" w14:textId="307140B5" w:rsidR="00616FF4" w:rsidRPr="005A5CA2" w:rsidRDefault="00616FF4" w:rsidP="00380F89">
      <w:pPr>
        <w:numPr>
          <w:ilvl w:val="0"/>
          <w:numId w:val="20"/>
        </w:numPr>
        <w:tabs>
          <w:tab w:val="left" w:pos="720"/>
        </w:tabs>
        <w:ind w:left="567" w:hanging="567"/>
        <w:rPr>
          <w:sz w:val="22"/>
          <w:szCs w:val="22"/>
          <w:lang w:val="nl-NL"/>
        </w:rPr>
      </w:pPr>
      <w:r w:rsidRPr="005A5CA2">
        <w:rPr>
          <w:sz w:val="22"/>
          <w:szCs w:val="22"/>
          <w:lang w:val="nl-NL"/>
        </w:rPr>
        <w:t>Schema voor zwangerschapstest</w:t>
      </w:r>
      <w:r w:rsidR="00E956BF" w:rsidRPr="005A5CA2">
        <w:rPr>
          <w:sz w:val="22"/>
          <w:szCs w:val="22"/>
          <w:lang w:val="nl-NL"/>
        </w:rPr>
        <w:t>s</w:t>
      </w:r>
    </w:p>
    <w:p w14:paraId="035603CC" w14:textId="4B2980A4" w:rsidR="00616FF4" w:rsidRPr="005A5CA2" w:rsidRDefault="00E956BF" w:rsidP="003C1FE2">
      <w:pPr>
        <w:pStyle w:val="Date"/>
        <w:numPr>
          <w:ilvl w:val="1"/>
          <w:numId w:val="20"/>
        </w:numPr>
        <w:tabs>
          <w:tab w:val="clear" w:pos="2010"/>
        </w:tabs>
        <w:ind w:left="1134" w:hanging="567"/>
        <w:rPr>
          <w:szCs w:val="22"/>
          <w:lang w:val="nl-NL"/>
        </w:rPr>
      </w:pPr>
      <w:r w:rsidRPr="005A5CA2">
        <w:rPr>
          <w:szCs w:val="22"/>
          <w:lang w:val="nl-NL"/>
        </w:rPr>
        <w:t>v</w:t>
      </w:r>
      <w:r w:rsidR="00616FF4" w:rsidRPr="005A5CA2">
        <w:rPr>
          <w:szCs w:val="22"/>
          <w:lang w:val="nl-NL"/>
        </w:rPr>
        <w:t xml:space="preserve">óór </w:t>
      </w:r>
      <w:r w:rsidRPr="005A5CA2">
        <w:rPr>
          <w:szCs w:val="22"/>
          <w:lang w:val="nl-NL"/>
        </w:rPr>
        <w:t>aanvang</w:t>
      </w:r>
      <w:r w:rsidR="00616FF4" w:rsidRPr="005A5CA2">
        <w:rPr>
          <w:szCs w:val="22"/>
          <w:lang w:val="nl-NL"/>
        </w:rPr>
        <w:t xml:space="preserve"> van de behandeling</w:t>
      </w:r>
    </w:p>
    <w:p w14:paraId="15DC4B81" w14:textId="4F95DD06" w:rsidR="00616FF4" w:rsidRPr="005A5CA2" w:rsidRDefault="00E956BF" w:rsidP="003C1FE2">
      <w:pPr>
        <w:pStyle w:val="Date"/>
        <w:numPr>
          <w:ilvl w:val="1"/>
          <w:numId w:val="20"/>
        </w:numPr>
        <w:tabs>
          <w:tab w:val="clear" w:pos="2010"/>
        </w:tabs>
        <w:ind w:left="1134" w:hanging="567"/>
        <w:rPr>
          <w:szCs w:val="22"/>
          <w:lang w:val="nl-NL"/>
        </w:rPr>
      </w:pPr>
      <w:r w:rsidRPr="005A5CA2">
        <w:rPr>
          <w:szCs w:val="22"/>
          <w:lang w:val="nl-NL"/>
        </w:rPr>
        <w:t>t</w:t>
      </w:r>
      <w:r w:rsidR="00616FF4" w:rsidRPr="005A5CA2">
        <w:rPr>
          <w:szCs w:val="22"/>
          <w:lang w:val="nl-NL"/>
        </w:rPr>
        <w:t>ijdens de behandeling</w:t>
      </w:r>
      <w:r w:rsidR="00EA17AA" w:rsidRPr="005A5CA2">
        <w:rPr>
          <w:szCs w:val="22"/>
          <w:lang w:val="nl-NL"/>
        </w:rPr>
        <w:t xml:space="preserve"> (ook tijdens dosisonderbrekingen)</w:t>
      </w:r>
      <w:r w:rsidR="001D15C8" w:rsidRPr="005A5CA2">
        <w:rPr>
          <w:szCs w:val="22"/>
          <w:lang w:val="nl-NL"/>
        </w:rPr>
        <w:t xml:space="preserve"> ten minste e</w:t>
      </w:r>
      <w:r w:rsidRPr="005A5CA2">
        <w:rPr>
          <w:szCs w:val="22"/>
          <w:lang w:val="nl-NL"/>
        </w:rPr>
        <w:t>lke</w:t>
      </w:r>
      <w:r w:rsidR="00616FF4" w:rsidRPr="005A5CA2">
        <w:rPr>
          <w:szCs w:val="22"/>
          <w:lang w:val="nl-NL"/>
        </w:rPr>
        <w:t xml:space="preserve"> </w:t>
      </w:r>
      <w:r w:rsidRPr="005A5CA2">
        <w:rPr>
          <w:szCs w:val="22"/>
          <w:lang w:val="nl-NL"/>
        </w:rPr>
        <w:t>4 </w:t>
      </w:r>
      <w:r w:rsidR="00616FF4" w:rsidRPr="005A5CA2">
        <w:rPr>
          <w:szCs w:val="22"/>
          <w:lang w:val="nl-NL"/>
        </w:rPr>
        <w:t>weken</w:t>
      </w:r>
      <w:r w:rsidR="00756DE2" w:rsidRPr="005A5CA2">
        <w:rPr>
          <w:szCs w:val="22"/>
          <w:lang w:val="nl-NL"/>
        </w:rPr>
        <w:t>,</w:t>
      </w:r>
      <w:r w:rsidR="00616FF4" w:rsidRPr="005A5CA2">
        <w:rPr>
          <w:szCs w:val="22"/>
          <w:lang w:val="nl-NL"/>
        </w:rPr>
        <w:t xml:space="preserve"> behalve bij bevestigde sterilisatie</w:t>
      </w:r>
      <w:r w:rsidRPr="005A5CA2">
        <w:rPr>
          <w:szCs w:val="22"/>
          <w:lang w:val="nl-NL"/>
        </w:rPr>
        <w:t xml:space="preserve"> door </w:t>
      </w:r>
      <w:r w:rsidR="006117B7" w:rsidRPr="005A5CA2">
        <w:rPr>
          <w:szCs w:val="22"/>
          <w:lang w:val="nl-NL"/>
        </w:rPr>
        <w:t>afbinding</w:t>
      </w:r>
      <w:r w:rsidRPr="005A5CA2">
        <w:rPr>
          <w:szCs w:val="22"/>
          <w:lang w:val="nl-NL"/>
        </w:rPr>
        <w:t xml:space="preserve"> van de eileiders</w:t>
      </w:r>
    </w:p>
    <w:p w14:paraId="3F4955A7" w14:textId="434D1455" w:rsidR="00616FF4" w:rsidRPr="005A5CA2" w:rsidRDefault="00E956BF" w:rsidP="003C1FE2">
      <w:pPr>
        <w:pStyle w:val="Date"/>
        <w:numPr>
          <w:ilvl w:val="1"/>
          <w:numId w:val="20"/>
        </w:numPr>
        <w:tabs>
          <w:tab w:val="clear" w:pos="2010"/>
        </w:tabs>
        <w:ind w:left="1134" w:hanging="567"/>
        <w:rPr>
          <w:szCs w:val="22"/>
          <w:lang w:val="nl-NL"/>
        </w:rPr>
      </w:pPr>
      <w:r w:rsidRPr="005A5CA2">
        <w:rPr>
          <w:szCs w:val="22"/>
          <w:lang w:val="nl-NL"/>
        </w:rPr>
        <w:t>n</w:t>
      </w:r>
      <w:r w:rsidR="00616FF4" w:rsidRPr="005A5CA2">
        <w:rPr>
          <w:szCs w:val="22"/>
          <w:lang w:val="nl-NL"/>
        </w:rPr>
        <w:t>a het einde van de behandeling</w:t>
      </w:r>
    </w:p>
    <w:p w14:paraId="7B67AD93" w14:textId="6C3CC84A" w:rsidR="00616FF4" w:rsidRPr="005A5CA2" w:rsidRDefault="00662649" w:rsidP="00380F89">
      <w:pPr>
        <w:numPr>
          <w:ilvl w:val="0"/>
          <w:numId w:val="20"/>
        </w:numPr>
        <w:tabs>
          <w:tab w:val="left" w:pos="720"/>
        </w:tabs>
        <w:ind w:left="567" w:hanging="567"/>
        <w:rPr>
          <w:sz w:val="22"/>
          <w:szCs w:val="22"/>
          <w:lang w:val="nl-NL"/>
        </w:rPr>
      </w:pPr>
      <w:r w:rsidRPr="005A5CA2">
        <w:rPr>
          <w:sz w:val="22"/>
          <w:szCs w:val="22"/>
          <w:lang w:val="nl-NL"/>
        </w:rPr>
        <w:t>N</w:t>
      </w:r>
      <w:r w:rsidR="00616FF4" w:rsidRPr="005A5CA2">
        <w:rPr>
          <w:sz w:val="22"/>
          <w:szCs w:val="22"/>
          <w:lang w:val="nl-NL"/>
        </w:rPr>
        <w:t xml:space="preserve">oodzaak om onmiddellijk met </w:t>
      </w:r>
      <w:r w:rsidR="00FD1FDE" w:rsidRPr="005A5CA2">
        <w:rPr>
          <w:sz w:val="22"/>
          <w:szCs w:val="22"/>
          <w:lang w:val="nl-NL"/>
        </w:rPr>
        <w:t>Lenalidomide Mylan</w:t>
      </w:r>
      <w:r w:rsidR="00616FF4" w:rsidRPr="005A5CA2">
        <w:rPr>
          <w:sz w:val="22"/>
          <w:szCs w:val="22"/>
          <w:lang w:val="nl-NL"/>
        </w:rPr>
        <w:t xml:space="preserve"> te stoppen bij </w:t>
      </w:r>
      <w:r w:rsidRPr="005A5CA2">
        <w:rPr>
          <w:sz w:val="22"/>
          <w:szCs w:val="22"/>
          <w:lang w:val="nl-NL"/>
        </w:rPr>
        <w:t xml:space="preserve">een </w:t>
      </w:r>
      <w:r w:rsidR="00616FF4" w:rsidRPr="005A5CA2">
        <w:rPr>
          <w:sz w:val="22"/>
          <w:szCs w:val="22"/>
          <w:lang w:val="nl-NL"/>
        </w:rPr>
        <w:t>ver</w:t>
      </w:r>
      <w:r w:rsidRPr="005A5CA2">
        <w:rPr>
          <w:sz w:val="22"/>
          <w:szCs w:val="22"/>
          <w:lang w:val="nl-NL"/>
        </w:rPr>
        <w:t>moeden</w:t>
      </w:r>
      <w:r w:rsidR="00616FF4" w:rsidRPr="005A5CA2">
        <w:rPr>
          <w:sz w:val="22"/>
          <w:szCs w:val="22"/>
          <w:lang w:val="nl-NL"/>
        </w:rPr>
        <w:t xml:space="preserve"> van zwangerschap</w:t>
      </w:r>
    </w:p>
    <w:p w14:paraId="537ACC4C" w14:textId="14D8B793" w:rsidR="00616FF4" w:rsidRPr="005A5CA2" w:rsidRDefault="00662649" w:rsidP="00380F89">
      <w:pPr>
        <w:numPr>
          <w:ilvl w:val="0"/>
          <w:numId w:val="20"/>
        </w:numPr>
        <w:tabs>
          <w:tab w:val="left" w:pos="720"/>
        </w:tabs>
        <w:ind w:left="567" w:hanging="567"/>
        <w:rPr>
          <w:sz w:val="22"/>
          <w:szCs w:val="22"/>
          <w:lang w:val="nl-NL"/>
        </w:rPr>
      </w:pPr>
      <w:r w:rsidRPr="005A5CA2">
        <w:rPr>
          <w:sz w:val="22"/>
          <w:szCs w:val="22"/>
          <w:lang w:val="nl-NL"/>
        </w:rPr>
        <w:t>N</w:t>
      </w:r>
      <w:r w:rsidR="00616FF4" w:rsidRPr="005A5CA2">
        <w:rPr>
          <w:sz w:val="22"/>
          <w:szCs w:val="22"/>
          <w:lang w:val="nl-NL"/>
        </w:rPr>
        <w:t>oodzaak om onmiddellijk contact op te nemen met de arts bij</w:t>
      </w:r>
      <w:r w:rsidRPr="005A5CA2">
        <w:rPr>
          <w:sz w:val="22"/>
          <w:szCs w:val="22"/>
          <w:lang w:val="nl-NL"/>
        </w:rPr>
        <w:t xml:space="preserve"> een</w:t>
      </w:r>
      <w:r w:rsidR="00616FF4" w:rsidRPr="005A5CA2">
        <w:rPr>
          <w:sz w:val="22"/>
          <w:szCs w:val="22"/>
          <w:lang w:val="nl-NL"/>
        </w:rPr>
        <w:t xml:space="preserve"> ver</w:t>
      </w:r>
      <w:r w:rsidRPr="005A5CA2">
        <w:rPr>
          <w:sz w:val="22"/>
          <w:szCs w:val="22"/>
          <w:lang w:val="nl-NL"/>
        </w:rPr>
        <w:t>moeden</w:t>
      </w:r>
      <w:r w:rsidR="00616FF4" w:rsidRPr="005A5CA2">
        <w:rPr>
          <w:sz w:val="22"/>
          <w:szCs w:val="22"/>
          <w:lang w:val="nl-NL"/>
        </w:rPr>
        <w:t xml:space="preserve"> van zwangerschap</w:t>
      </w:r>
    </w:p>
    <w:p w14:paraId="695557E3" w14:textId="77777777" w:rsidR="00EA17AA" w:rsidRPr="005A5CA2" w:rsidRDefault="00EA17AA">
      <w:pPr>
        <w:ind w:left="567" w:hanging="567"/>
        <w:rPr>
          <w:sz w:val="22"/>
          <w:szCs w:val="22"/>
          <w:lang w:val="nl-NL"/>
        </w:rPr>
      </w:pPr>
    </w:p>
    <w:p w14:paraId="773C3D33" w14:textId="1864AD34" w:rsidR="00616FF4" w:rsidRPr="005A5CA2" w:rsidRDefault="00616FF4">
      <w:pPr>
        <w:ind w:left="567" w:hanging="567"/>
        <w:rPr>
          <w:sz w:val="22"/>
          <w:szCs w:val="22"/>
          <w:u w:val="single"/>
          <w:lang w:val="nl-NL"/>
        </w:rPr>
      </w:pPr>
      <w:r w:rsidRPr="005A5CA2">
        <w:rPr>
          <w:sz w:val="22"/>
          <w:szCs w:val="22"/>
          <w:u w:val="single"/>
          <w:lang w:val="nl-NL"/>
        </w:rPr>
        <w:t>Brochure voor mannelijke patiënten</w:t>
      </w:r>
    </w:p>
    <w:p w14:paraId="5D04CFAD" w14:textId="59075173" w:rsidR="00616FF4" w:rsidRPr="005A5CA2" w:rsidRDefault="00A454C8" w:rsidP="00380F89">
      <w:pPr>
        <w:numPr>
          <w:ilvl w:val="0"/>
          <w:numId w:val="20"/>
        </w:numPr>
        <w:tabs>
          <w:tab w:val="left" w:pos="720"/>
        </w:tabs>
        <w:ind w:left="567" w:hanging="567"/>
        <w:rPr>
          <w:sz w:val="22"/>
          <w:szCs w:val="22"/>
          <w:lang w:val="nl-NL"/>
        </w:rPr>
      </w:pPr>
      <w:r w:rsidRPr="005A5CA2">
        <w:rPr>
          <w:sz w:val="22"/>
          <w:szCs w:val="22"/>
          <w:lang w:val="nl-NL"/>
        </w:rPr>
        <w:t>N</w:t>
      </w:r>
      <w:r w:rsidR="00616FF4" w:rsidRPr="005A5CA2">
        <w:rPr>
          <w:sz w:val="22"/>
          <w:szCs w:val="22"/>
          <w:lang w:val="nl-NL"/>
        </w:rPr>
        <w:t>oodzaak om foetale blootstelling te vermijden</w:t>
      </w:r>
    </w:p>
    <w:p w14:paraId="1CA00D52" w14:textId="0B7606CC" w:rsidR="00616FF4" w:rsidRPr="005A5CA2" w:rsidRDefault="00A454C8" w:rsidP="00380F89">
      <w:pPr>
        <w:numPr>
          <w:ilvl w:val="0"/>
          <w:numId w:val="20"/>
        </w:numPr>
        <w:tabs>
          <w:tab w:val="left" w:pos="720"/>
        </w:tabs>
        <w:ind w:left="567" w:hanging="567"/>
        <w:rPr>
          <w:sz w:val="22"/>
          <w:szCs w:val="22"/>
          <w:lang w:val="nl-NL"/>
        </w:rPr>
      </w:pPr>
      <w:r w:rsidRPr="005A5CA2">
        <w:rPr>
          <w:sz w:val="22"/>
          <w:szCs w:val="22"/>
          <w:lang w:val="nl-NL"/>
        </w:rPr>
        <w:t>N</w:t>
      </w:r>
      <w:r w:rsidR="00616FF4" w:rsidRPr="005A5CA2">
        <w:rPr>
          <w:sz w:val="22"/>
          <w:szCs w:val="22"/>
          <w:lang w:val="nl-NL"/>
        </w:rPr>
        <w:t xml:space="preserve">oodzaak om </w:t>
      </w:r>
      <w:r w:rsidRPr="005A5CA2">
        <w:rPr>
          <w:sz w:val="22"/>
          <w:szCs w:val="22"/>
          <w:lang w:val="nl-NL"/>
        </w:rPr>
        <w:t xml:space="preserve">een </w:t>
      </w:r>
      <w:r w:rsidR="00616FF4" w:rsidRPr="005A5CA2">
        <w:rPr>
          <w:sz w:val="22"/>
          <w:szCs w:val="22"/>
          <w:lang w:val="nl-NL"/>
        </w:rPr>
        <w:t xml:space="preserve">condoom te gebruiken </w:t>
      </w:r>
      <w:r w:rsidRPr="005A5CA2">
        <w:rPr>
          <w:sz w:val="22"/>
          <w:szCs w:val="22"/>
          <w:lang w:val="nl-NL"/>
        </w:rPr>
        <w:t>indien</w:t>
      </w:r>
      <w:r w:rsidR="00616FF4" w:rsidRPr="005A5CA2">
        <w:rPr>
          <w:sz w:val="22"/>
          <w:szCs w:val="22"/>
          <w:lang w:val="nl-NL"/>
        </w:rPr>
        <w:t xml:space="preserve"> de seksuele partner zwanger is of zwanger kan worden en geen effectieve anticoncepti</w:t>
      </w:r>
      <w:r w:rsidRPr="005A5CA2">
        <w:rPr>
          <w:sz w:val="22"/>
          <w:szCs w:val="22"/>
          <w:lang w:val="nl-NL"/>
        </w:rPr>
        <w:t>e</w:t>
      </w:r>
      <w:r w:rsidR="00616FF4" w:rsidRPr="005A5CA2">
        <w:rPr>
          <w:sz w:val="22"/>
          <w:szCs w:val="22"/>
          <w:lang w:val="nl-NL"/>
        </w:rPr>
        <w:t xml:space="preserve"> gebruikt (</w:t>
      </w:r>
      <w:r w:rsidRPr="005A5CA2">
        <w:rPr>
          <w:sz w:val="22"/>
          <w:szCs w:val="22"/>
          <w:lang w:val="nl-NL"/>
        </w:rPr>
        <w:t>ook</w:t>
      </w:r>
      <w:r w:rsidR="00616FF4" w:rsidRPr="005A5CA2">
        <w:rPr>
          <w:sz w:val="22"/>
          <w:szCs w:val="22"/>
          <w:lang w:val="nl-NL"/>
        </w:rPr>
        <w:t xml:space="preserve"> als de man </w:t>
      </w:r>
      <w:r w:rsidRPr="005A5CA2">
        <w:rPr>
          <w:sz w:val="22"/>
          <w:szCs w:val="22"/>
          <w:lang w:val="nl-NL"/>
        </w:rPr>
        <w:t xml:space="preserve">een </w:t>
      </w:r>
      <w:r w:rsidR="00616FF4" w:rsidRPr="005A5CA2">
        <w:rPr>
          <w:sz w:val="22"/>
          <w:szCs w:val="22"/>
          <w:lang w:val="nl-NL"/>
        </w:rPr>
        <w:t xml:space="preserve">vasectomie </w:t>
      </w:r>
      <w:r w:rsidRPr="005A5CA2">
        <w:rPr>
          <w:sz w:val="22"/>
          <w:szCs w:val="22"/>
          <w:lang w:val="nl-NL"/>
        </w:rPr>
        <w:t xml:space="preserve">heeft </w:t>
      </w:r>
      <w:r w:rsidR="00616FF4" w:rsidRPr="005A5CA2">
        <w:rPr>
          <w:sz w:val="22"/>
          <w:szCs w:val="22"/>
          <w:lang w:val="nl-NL"/>
        </w:rPr>
        <w:t>ondergaan)</w:t>
      </w:r>
    </w:p>
    <w:p w14:paraId="432BC4BA" w14:textId="49EF8186" w:rsidR="00616FF4" w:rsidRPr="005A5CA2" w:rsidRDefault="004B719E" w:rsidP="003C1FE2">
      <w:pPr>
        <w:pStyle w:val="Date"/>
        <w:numPr>
          <w:ilvl w:val="1"/>
          <w:numId w:val="20"/>
        </w:numPr>
        <w:tabs>
          <w:tab w:val="clear" w:pos="2010"/>
        </w:tabs>
        <w:ind w:left="1134" w:hanging="567"/>
        <w:rPr>
          <w:szCs w:val="22"/>
          <w:lang w:val="nl-NL"/>
        </w:rPr>
      </w:pPr>
      <w:r w:rsidRPr="005A5CA2">
        <w:rPr>
          <w:szCs w:val="22"/>
          <w:lang w:val="nl-NL"/>
        </w:rPr>
        <w:t>t</w:t>
      </w:r>
      <w:r w:rsidR="00616FF4" w:rsidRPr="005A5CA2">
        <w:rPr>
          <w:szCs w:val="22"/>
          <w:lang w:val="nl-NL"/>
        </w:rPr>
        <w:t xml:space="preserve">ijdens de behandeling met </w:t>
      </w:r>
      <w:r w:rsidR="00FD1FDE" w:rsidRPr="005A5CA2">
        <w:rPr>
          <w:szCs w:val="22"/>
          <w:lang w:val="nl-NL"/>
        </w:rPr>
        <w:t>Lenalidomide Mylan</w:t>
      </w:r>
      <w:r w:rsidR="00EA17AA" w:rsidRPr="005A5CA2">
        <w:rPr>
          <w:szCs w:val="22"/>
          <w:lang w:val="nl-NL"/>
        </w:rPr>
        <w:t xml:space="preserve"> (ook tijdens dosisonderbrekingen)</w:t>
      </w:r>
    </w:p>
    <w:p w14:paraId="0126E76B" w14:textId="0448BB1D" w:rsidR="00616FF4" w:rsidRPr="005A5CA2" w:rsidRDefault="004B719E" w:rsidP="003C1FE2">
      <w:pPr>
        <w:pStyle w:val="Date"/>
        <w:numPr>
          <w:ilvl w:val="1"/>
          <w:numId w:val="20"/>
        </w:numPr>
        <w:tabs>
          <w:tab w:val="clear" w:pos="2010"/>
        </w:tabs>
        <w:ind w:left="1134" w:hanging="567"/>
        <w:rPr>
          <w:szCs w:val="22"/>
          <w:lang w:val="nl-NL"/>
        </w:rPr>
      </w:pPr>
      <w:r w:rsidRPr="005A5CA2">
        <w:rPr>
          <w:szCs w:val="22"/>
          <w:lang w:val="nl-NL"/>
        </w:rPr>
        <w:t>g</w:t>
      </w:r>
      <w:r w:rsidR="00616FF4" w:rsidRPr="005A5CA2">
        <w:rPr>
          <w:szCs w:val="22"/>
          <w:lang w:val="nl-NL"/>
        </w:rPr>
        <w:t xml:space="preserve">edurende </w:t>
      </w:r>
      <w:r w:rsidR="00885641" w:rsidRPr="005A5CA2">
        <w:rPr>
          <w:szCs w:val="22"/>
          <w:lang w:val="nl-NL"/>
        </w:rPr>
        <w:t xml:space="preserve">ten minste </w:t>
      </w:r>
      <w:r w:rsidR="001D15C8" w:rsidRPr="005A5CA2">
        <w:rPr>
          <w:szCs w:val="22"/>
          <w:lang w:val="nl-NL"/>
        </w:rPr>
        <w:t>7 dagen</w:t>
      </w:r>
      <w:r w:rsidR="00616FF4" w:rsidRPr="005A5CA2">
        <w:rPr>
          <w:szCs w:val="22"/>
          <w:lang w:val="nl-NL"/>
        </w:rPr>
        <w:t xml:space="preserve"> na de laatste dosis</w:t>
      </w:r>
    </w:p>
    <w:p w14:paraId="4C88B129" w14:textId="69327B35" w:rsidR="00616FF4" w:rsidRPr="005A5CA2" w:rsidRDefault="004B719E" w:rsidP="00380F89">
      <w:pPr>
        <w:numPr>
          <w:ilvl w:val="0"/>
          <w:numId w:val="20"/>
        </w:numPr>
        <w:tabs>
          <w:tab w:val="left" w:pos="720"/>
        </w:tabs>
        <w:ind w:left="567" w:hanging="567"/>
        <w:rPr>
          <w:sz w:val="22"/>
          <w:szCs w:val="22"/>
          <w:lang w:val="nl-NL"/>
        </w:rPr>
      </w:pPr>
      <w:r w:rsidRPr="005A5CA2">
        <w:rPr>
          <w:sz w:val="22"/>
          <w:szCs w:val="22"/>
          <w:lang w:val="nl-NL"/>
        </w:rPr>
        <w:t>Noodzaak om</w:t>
      </w:r>
      <w:r w:rsidR="00616FF4" w:rsidRPr="005A5CA2">
        <w:rPr>
          <w:sz w:val="22"/>
          <w:szCs w:val="22"/>
          <w:lang w:val="nl-NL"/>
        </w:rPr>
        <w:t xml:space="preserve"> de behandelend arts </w:t>
      </w:r>
      <w:r w:rsidRPr="005A5CA2">
        <w:rPr>
          <w:sz w:val="22"/>
          <w:szCs w:val="22"/>
          <w:lang w:val="nl-NL"/>
        </w:rPr>
        <w:t>onmiddellijk</w:t>
      </w:r>
      <w:r w:rsidR="00616FF4" w:rsidRPr="005A5CA2">
        <w:rPr>
          <w:sz w:val="22"/>
          <w:szCs w:val="22"/>
          <w:lang w:val="nl-NL"/>
        </w:rPr>
        <w:t xml:space="preserve"> te </w:t>
      </w:r>
      <w:r w:rsidRPr="005A5CA2">
        <w:rPr>
          <w:sz w:val="22"/>
          <w:szCs w:val="22"/>
          <w:lang w:val="nl-NL"/>
        </w:rPr>
        <w:t>informeren wanneer de</w:t>
      </w:r>
      <w:r w:rsidR="00616FF4" w:rsidRPr="005A5CA2">
        <w:rPr>
          <w:sz w:val="22"/>
          <w:szCs w:val="22"/>
          <w:lang w:val="nl-NL"/>
        </w:rPr>
        <w:t xml:space="preserve"> partner zwanger wordt</w:t>
      </w:r>
    </w:p>
    <w:p w14:paraId="33016211" w14:textId="3041F68E" w:rsidR="001D15C8" w:rsidRPr="005A5CA2" w:rsidRDefault="001D15C8" w:rsidP="00380F89">
      <w:pPr>
        <w:numPr>
          <w:ilvl w:val="0"/>
          <w:numId w:val="20"/>
        </w:numPr>
        <w:tabs>
          <w:tab w:val="left" w:pos="720"/>
        </w:tabs>
        <w:ind w:left="567" w:hanging="567"/>
        <w:rPr>
          <w:sz w:val="22"/>
          <w:szCs w:val="22"/>
          <w:lang w:val="nl-NL"/>
        </w:rPr>
      </w:pPr>
      <w:r w:rsidRPr="005A5CA2">
        <w:rPr>
          <w:sz w:val="22"/>
          <w:szCs w:val="22"/>
          <w:lang w:val="nl-NL"/>
        </w:rPr>
        <w:t xml:space="preserve">Dat hij geen zaad of sperma mag doneren tijdens de </w:t>
      </w:r>
      <w:r w:rsidR="00EA17AA" w:rsidRPr="005A5CA2">
        <w:rPr>
          <w:sz w:val="22"/>
          <w:szCs w:val="22"/>
          <w:lang w:val="nl-NL"/>
        </w:rPr>
        <w:t>behandeling</w:t>
      </w:r>
      <w:r w:rsidRPr="005A5CA2">
        <w:rPr>
          <w:sz w:val="22"/>
          <w:szCs w:val="22"/>
          <w:lang w:val="nl-NL"/>
        </w:rPr>
        <w:t xml:space="preserve"> (</w:t>
      </w:r>
      <w:r w:rsidR="00F617FD" w:rsidRPr="005A5CA2">
        <w:rPr>
          <w:sz w:val="22"/>
          <w:szCs w:val="22"/>
          <w:lang w:val="nl-NL"/>
        </w:rPr>
        <w:t>ook niet tijdens</w:t>
      </w:r>
      <w:r w:rsidRPr="005A5CA2">
        <w:rPr>
          <w:sz w:val="22"/>
          <w:szCs w:val="22"/>
          <w:lang w:val="nl-NL"/>
        </w:rPr>
        <w:t xml:space="preserve"> dosisonderbrekingen) en gedurende ten minste 7 dagen na het st</w:t>
      </w:r>
      <w:r w:rsidR="0057053E" w:rsidRPr="005A5CA2">
        <w:rPr>
          <w:sz w:val="22"/>
          <w:szCs w:val="22"/>
          <w:lang w:val="nl-NL"/>
        </w:rPr>
        <w:t>opzetten</w:t>
      </w:r>
      <w:r w:rsidRPr="005A5CA2">
        <w:rPr>
          <w:sz w:val="22"/>
          <w:szCs w:val="22"/>
          <w:lang w:val="nl-NL"/>
        </w:rPr>
        <w:t xml:space="preserve"> van de behandeling met </w:t>
      </w:r>
      <w:r w:rsidR="00FD1FDE" w:rsidRPr="005A5CA2">
        <w:rPr>
          <w:sz w:val="22"/>
          <w:szCs w:val="22"/>
          <w:lang w:val="nl-NL"/>
        </w:rPr>
        <w:t>Lenalidomide Mylan</w:t>
      </w:r>
    </w:p>
    <w:p w14:paraId="571BE1E4" w14:textId="77777777" w:rsidR="00616FF4" w:rsidRPr="005A5CA2" w:rsidRDefault="00616FF4">
      <w:pPr>
        <w:ind w:left="567" w:hanging="567"/>
        <w:rPr>
          <w:sz w:val="22"/>
          <w:szCs w:val="22"/>
          <w:lang w:val="nl-NL"/>
        </w:rPr>
      </w:pPr>
    </w:p>
    <w:p w14:paraId="63B5DF1D" w14:textId="60DBF58A" w:rsidR="00616FF4" w:rsidRPr="005A5CA2" w:rsidRDefault="00616FF4" w:rsidP="00ED739F">
      <w:pPr>
        <w:keepNext/>
        <w:widowControl w:val="0"/>
        <w:ind w:left="567" w:hanging="567"/>
        <w:rPr>
          <w:b/>
          <w:i/>
          <w:sz w:val="22"/>
          <w:szCs w:val="22"/>
          <w:u w:val="single"/>
          <w:lang w:val="nl-NL"/>
        </w:rPr>
      </w:pPr>
      <w:r w:rsidRPr="005A5CA2">
        <w:rPr>
          <w:b/>
          <w:i/>
          <w:sz w:val="22"/>
          <w:szCs w:val="22"/>
          <w:u w:val="single"/>
          <w:lang w:val="nl-NL"/>
        </w:rPr>
        <w:t>Patiëntenkaart</w:t>
      </w:r>
      <w:r w:rsidR="00EA17AA" w:rsidRPr="005A5CA2">
        <w:rPr>
          <w:b/>
          <w:i/>
          <w:sz w:val="22"/>
          <w:szCs w:val="22"/>
          <w:u w:val="single"/>
          <w:lang w:val="nl-NL"/>
        </w:rPr>
        <w:t xml:space="preserve"> </w:t>
      </w:r>
      <w:r w:rsidR="00EA17AA" w:rsidRPr="005A5CA2">
        <w:rPr>
          <w:b/>
          <w:i/>
          <w:iCs/>
          <w:sz w:val="22"/>
          <w:szCs w:val="22"/>
          <w:u w:val="single"/>
          <w:lang w:val="nl-NL"/>
        </w:rPr>
        <w:t>of gelijksoortige hulpmiddelen</w:t>
      </w:r>
    </w:p>
    <w:p w14:paraId="6F326A2A" w14:textId="6D9C7EAC" w:rsidR="00616FF4" w:rsidRPr="005A5CA2" w:rsidRDefault="00616FF4" w:rsidP="00FC2684">
      <w:pPr>
        <w:widowControl w:val="0"/>
        <w:ind w:left="567" w:hanging="567"/>
        <w:rPr>
          <w:sz w:val="22"/>
          <w:szCs w:val="22"/>
          <w:lang w:val="nl-NL"/>
        </w:rPr>
      </w:pPr>
      <w:r w:rsidRPr="005A5CA2">
        <w:rPr>
          <w:sz w:val="22"/>
          <w:szCs w:val="22"/>
          <w:lang w:val="nl-NL"/>
        </w:rPr>
        <w:t xml:space="preserve">De patiëntenkaart </w:t>
      </w:r>
      <w:r w:rsidR="006117B7" w:rsidRPr="005A5CA2">
        <w:rPr>
          <w:sz w:val="22"/>
          <w:szCs w:val="22"/>
          <w:lang w:val="nl-NL"/>
        </w:rPr>
        <w:t>moet</w:t>
      </w:r>
      <w:r w:rsidRPr="005A5CA2">
        <w:rPr>
          <w:sz w:val="22"/>
          <w:szCs w:val="22"/>
          <w:lang w:val="nl-NL"/>
        </w:rPr>
        <w:t xml:space="preserve"> de volgende elementen bevatten:</w:t>
      </w:r>
    </w:p>
    <w:p w14:paraId="7C1FBBA0" w14:textId="77777777" w:rsidR="00616FF4" w:rsidRPr="005A5CA2" w:rsidRDefault="00616FF4" w:rsidP="00380F89">
      <w:pPr>
        <w:numPr>
          <w:ilvl w:val="0"/>
          <w:numId w:val="20"/>
        </w:numPr>
        <w:tabs>
          <w:tab w:val="left" w:pos="720"/>
        </w:tabs>
        <w:ind w:left="567" w:hanging="567"/>
        <w:rPr>
          <w:sz w:val="22"/>
          <w:szCs w:val="22"/>
          <w:lang w:val="nl-NL"/>
        </w:rPr>
      </w:pPr>
      <w:r w:rsidRPr="005A5CA2">
        <w:rPr>
          <w:sz w:val="22"/>
          <w:szCs w:val="22"/>
          <w:lang w:val="nl-NL"/>
        </w:rPr>
        <w:t xml:space="preserve">Verificatie dat adequate </w:t>
      </w:r>
      <w:r w:rsidR="007E2F65" w:rsidRPr="005A5CA2">
        <w:rPr>
          <w:sz w:val="22"/>
          <w:szCs w:val="22"/>
          <w:lang w:val="nl-NL"/>
        </w:rPr>
        <w:t xml:space="preserve">voorlichting </w:t>
      </w:r>
      <w:r w:rsidRPr="005A5CA2">
        <w:rPr>
          <w:sz w:val="22"/>
          <w:szCs w:val="22"/>
          <w:lang w:val="nl-NL"/>
        </w:rPr>
        <w:t>heeft plaatsgevonden</w:t>
      </w:r>
    </w:p>
    <w:p w14:paraId="686DD864" w14:textId="77777777" w:rsidR="00616FF4" w:rsidRPr="005A5CA2" w:rsidRDefault="00616FF4" w:rsidP="00380F89">
      <w:pPr>
        <w:numPr>
          <w:ilvl w:val="0"/>
          <w:numId w:val="20"/>
        </w:numPr>
        <w:tabs>
          <w:tab w:val="left" w:pos="720"/>
        </w:tabs>
        <w:ind w:left="567" w:hanging="567"/>
        <w:rPr>
          <w:sz w:val="22"/>
          <w:szCs w:val="22"/>
          <w:lang w:val="nl-NL"/>
        </w:rPr>
      </w:pPr>
      <w:r w:rsidRPr="005A5CA2">
        <w:rPr>
          <w:sz w:val="22"/>
          <w:szCs w:val="22"/>
          <w:lang w:val="nl-NL"/>
        </w:rPr>
        <w:t>Documentatie met betrekking tot de mogelijkheid van zwangerschap</w:t>
      </w:r>
    </w:p>
    <w:p w14:paraId="31921F50" w14:textId="3791B987" w:rsidR="00EA17AA" w:rsidRPr="005A5CA2" w:rsidRDefault="00EA17AA" w:rsidP="00EA17AA">
      <w:pPr>
        <w:numPr>
          <w:ilvl w:val="0"/>
          <w:numId w:val="20"/>
        </w:numPr>
        <w:tabs>
          <w:tab w:val="left" w:pos="720"/>
        </w:tabs>
        <w:ind w:left="567" w:hanging="567"/>
        <w:rPr>
          <w:sz w:val="22"/>
          <w:szCs w:val="22"/>
          <w:lang w:val="nl-NL"/>
        </w:rPr>
      </w:pPr>
      <w:r w:rsidRPr="005A5CA2">
        <w:rPr>
          <w:sz w:val="22"/>
          <w:szCs w:val="22"/>
          <w:lang w:val="nl-NL"/>
        </w:rPr>
        <w:t xml:space="preserve">Een selectievakje (of vergelijkbaar) in dat de arts aanvinkt om te bevestigen dat de patiënt effectieve anticonceptie gebruikt (voor </w:t>
      </w:r>
      <w:r w:rsidRPr="008F5FD4">
        <w:rPr>
          <w:sz w:val="22"/>
          <w:szCs w:val="22"/>
          <w:lang w:val="nl-NL"/>
        </w:rPr>
        <w:t>vrouwelijke patiënten die zwanger kunnen worden</w:t>
      </w:r>
      <w:r w:rsidRPr="005A5CA2">
        <w:rPr>
          <w:sz w:val="22"/>
          <w:szCs w:val="22"/>
          <w:lang w:val="nl-NL"/>
        </w:rPr>
        <w:t>)</w:t>
      </w:r>
    </w:p>
    <w:p w14:paraId="59136A7D" w14:textId="3FA4BEB4" w:rsidR="00616FF4" w:rsidRPr="005A5CA2" w:rsidRDefault="0057053E" w:rsidP="00380F89">
      <w:pPr>
        <w:numPr>
          <w:ilvl w:val="0"/>
          <w:numId w:val="20"/>
        </w:numPr>
        <w:tabs>
          <w:tab w:val="left" w:pos="720"/>
        </w:tabs>
        <w:ind w:left="567" w:hanging="567"/>
        <w:rPr>
          <w:sz w:val="22"/>
          <w:szCs w:val="22"/>
          <w:lang w:val="nl-NL"/>
        </w:rPr>
      </w:pPr>
      <w:r w:rsidRPr="005A5CA2">
        <w:rPr>
          <w:sz w:val="22"/>
          <w:szCs w:val="22"/>
          <w:lang w:val="nl-NL"/>
        </w:rPr>
        <w:t>Data</w:t>
      </w:r>
      <w:r w:rsidR="00616FF4" w:rsidRPr="005A5CA2">
        <w:rPr>
          <w:sz w:val="22"/>
          <w:szCs w:val="22"/>
          <w:lang w:val="nl-NL"/>
        </w:rPr>
        <w:t xml:space="preserve"> en resultaten </w:t>
      </w:r>
      <w:r w:rsidRPr="005A5CA2">
        <w:rPr>
          <w:sz w:val="22"/>
          <w:szCs w:val="22"/>
          <w:lang w:val="nl-NL"/>
        </w:rPr>
        <w:t>van</w:t>
      </w:r>
      <w:r w:rsidR="00616FF4" w:rsidRPr="005A5CA2">
        <w:rPr>
          <w:sz w:val="22"/>
          <w:szCs w:val="22"/>
          <w:lang w:val="nl-NL"/>
        </w:rPr>
        <w:t xml:space="preserve"> zwangerschapstests</w:t>
      </w:r>
    </w:p>
    <w:p w14:paraId="14ABD6FD" w14:textId="77777777" w:rsidR="00EA17AA" w:rsidRPr="005A5CA2" w:rsidRDefault="00EA17AA">
      <w:pPr>
        <w:rPr>
          <w:sz w:val="22"/>
          <w:szCs w:val="22"/>
          <w:lang w:val="nl-NL"/>
        </w:rPr>
      </w:pPr>
    </w:p>
    <w:p w14:paraId="53E209BB" w14:textId="77777777" w:rsidR="00EA17AA" w:rsidRPr="005A5CA2" w:rsidRDefault="00EA17AA" w:rsidP="008F5FD4">
      <w:pPr>
        <w:keepNext/>
        <w:keepLines/>
        <w:rPr>
          <w:b/>
          <w:bCs/>
          <w:i/>
          <w:iCs/>
          <w:sz w:val="22"/>
          <w:szCs w:val="22"/>
          <w:u w:val="single"/>
          <w:lang w:val="nl-NL"/>
        </w:rPr>
      </w:pPr>
      <w:bookmarkStart w:id="46" w:name="_Hlk114827694"/>
      <w:r w:rsidRPr="005A5CA2">
        <w:rPr>
          <w:b/>
          <w:bCs/>
          <w:i/>
          <w:iCs/>
          <w:sz w:val="22"/>
          <w:szCs w:val="22"/>
          <w:u w:val="single"/>
          <w:lang w:val="nl-NL"/>
        </w:rPr>
        <w:lastRenderedPageBreak/>
        <w:t>Formulieren voor risicovoorlichting</w:t>
      </w:r>
    </w:p>
    <w:p w14:paraId="7DC896C5" w14:textId="77777777" w:rsidR="00EA17AA" w:rsidRPr="005A5CA2" w:rsidRDefault="00EA17AA" w:rsidP="008F5FD4">
      <w:pPr>
        <w:keepNext/>
        <w:keepLines/>
        <w:rPr>
          <w:sz w:val="22"/>
          <w:szCs w:val="22"/>
          <w:lang w:val="nl-NL"/>
        </w:rPr>
      </w:pPr>
      <w:r w:rsidRPr="005A5CA2">
        <w:rPr>
          <w:sz w:val="22"/>
          <w:szCs w:val="22"/>
          <w:lang w:val="nl-NL"/>
        </w:rPr>
        <w:t>Er moeten drie soorten van formulieren voor risicovoorlichting zijn:</w:t>
      </w:r>
    </w:p>
    <w:p w14:paraId="134D0EB6" w14:textId="77777777" w:rsidR="00EA17AA" w:rsidRPr="005A5CA2" w:rsidRDefault="00EA17AA" w:rsidP="008F5FD4">
      <w:pPr>
        <w:keepNext/>
        <w:keepLines/>
        <w:numPr>
          <w:ilvl w:val="0"/>
          <w:numId w:val="20"/>
        </w:numPr>
        <w:tabs>
          <w:tab w:val="clear" w:pos="2280"/>
          <w:tab w:val="num" w:pos="1920"/>
        </w:tabs>
        <w:ind w:left="567" w:hanging="567"/>
        <w:rPr>
          <w:sz w:val="22"/>
          <w:szCs w:val="22"/>
          <w:lang w:val="nl-NL"/>
        </w:rPr>
      </w:pPr>
      <w:r w:rsidRPr="005A5CA2">
        <w:rPr>
          <w:sz w:val="22"/>
          <w:szCs w:val="22"/>
          <w:lang w:val="nl-NL"/>
        </w:rPr>
        <w:t xml:space="preserve">vrouwen die zwanger kunnen worden </w:t>
      </w:r>
    </w:p>
    <w:p w14:paraId="0E3A1B6F" w14:textId="77777777" w:rsidR="00EA17AA" w:rsidRPr="005A5CA2" w:rsidRDefault="00EA17AA" w:rsidP="008F5FD4">
      <w:pPr>
        <w:keepNext/>
        <w:keepLines/>
        <w:numPr>
          <w:ilvl w:val="0"/>
          <w:numId w:val="20"/>
        </w:numPr>
        <w:tabs>
          <w:tab w:val="clear" w:pos="2280"/>
          <w:tab w:val="num" w:pos="1920"/>
        </w:tabs>
        <w:ind w:left="567" w:hanging="567"/>
        <w:rPr>
          <w:sz w:val="22"/>
          <w:szCs w:val="22"/>
          <w:lang w:val="nl-NL"/>
        </w:rPr>
      </w:pPr>
      <w:r w:rsidRPr="005A5CA2">
        <w:rPr>
          <w:sz w:val="22"/>
          <w:szCs w:val="22"/>
          <w:lang w:val="nl-NL"/>
        </w:rPr>
        <w:t>vrouwen die niet zwanger kunnen worden</w:t>
      </w:r>
    </w:p>
    <w:p w14:paraId="663B3775" w14:textId="77777777" w:rsidR="00EA17AA" w:rsidRPr="005A5CA2" w:rsidRDefault="00EA17AA" w:rsidP="008F5FD4">
      <w:pPr>
        <w:keepNext/>
        <w:keepLines/>
        <w:numPr>
          <w:ilvl w:val="0"/>
          <w:numId w:val="20"/>
        </w:numPr>
        <w:tabs>
          <w:tab w:val="clear" w:pos="2280"/>
          <w:tab w:val="num" w:pos="1920"/>
        </w:tabs>
        <w:ind w:left="567" w:hanging="567"/>
        <w:rPr>
          <w:sz w:val="22"/>
          <w:szCs w:val="22"/>
          <w:lang w:val="nl-NL"/>
        </w:rPr>
      </w:pPr>
      <w:r w:rsidRPr="005A5CA2">
        <w:rPr>
          <w:sz w:val="22"/>
          <w:szCs w:val="22"/>
          <w:lang w:val="nl-NL"/>
        </w:rPr>
        <w:t>mannelijke patiënten</w:t>
      </w:r>
    </w:p>
    <w:p w14:paraId="08CB5DF2" w14:textId="77777777" w:rsidR="00EA17AA" w:rsidRPr="005A5CA2" w:rsidRDefault="00EA17AA" w:rsidP="00EA17AA">
      <w:pPr>
        <w:rPr>
          <w:b/>
          <w:bCs/>
          <w:sz w:val="22"/>
          <w:szCs w:val="22"/>
          <w:lang w:val="nl-NL"/>
        </w:rPr>
      </w:pPr>
    </w:p>
    <w:p w14:paraId="7CDFC99A" w14:textId="77777777" w:rsidR="00EA17AA" w:rsidRPr="005A5CA2" w:rsidRDefault="00EA17AA" w:rsidP="00EA17AA">
      <w:pPr>
        <w:rPr>
          <w:sz w:val="22"/>
          <w:szCs w:val="22"/>
          <w:lang w:val="nl-NL"/>
        </w:rPr>
      </w:pPr>
      <w:r w:rsidRPr="005A5CA2">
        <w:rPr>
          <w:sz w:val="22"/>
          <w:szCs w:val="22"/>
          <w:lang w:val="nl-NL"/>
        </w:rPr>
        <w:t>Alle formulieren voor risicovoorlichting moeten de volgende elementen bevatten:</w:t>
      </w:r>
    </w:p>
    <w:p w14:paraId="30461E18" w14:textId="62C7086B"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waarschuwing voor teratogeniciteit</w:t>
      </w:r>
    </w:p>
    <w:p w14:paraId="0CFD5005" w14:textId="2C186850"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patiënten krijgen de juiste begeleiding voorafgaand aan de start van de behandeling</w:t>
      </w:r>
    </w:p>
    <w:p w14:paraId="6CF3865D" w14:textId="5119F940"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bevestiging van begrip van de patiënt met betrekking tot het risico op lenalidomide en de PPP-maatregelen</w:t>
      </w:r>
    </w:p>
    <w:p w14:paraId="5576809D" w14:textId="302AD18C"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datum van de advisering</w:t>
      </w:r>
    </w:p>
    <w:p w14:paraId="3E30F75A" w14:textId="32955D86"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patiëntgegevens, handtekening en datum</w:t>
      </w:r>
    </w:p>
    <w:p w14:paraId="778E1C3F" w14:textId="3C3187D7"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naam, handtekening en datum van de voorschrijvende persoon</w:t>
      </w:r>
    </w:p>
    <w:p w14:paraId="21DE93F3" w14:textId="24B61585"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doel van dit document, d.w.z. zoals vermeld in het PPP: “Het doel van het risicobewustzijnsformulier is om patiënten en mogelijke foetussen te beschermen door ervoor te zorgen dat patiënten volledig geïnformeerd zijn over en inzicht hebben in het risico op teratogeniciteit en andere bijwerkingen die verband houden met het gebruik van lenalidomide. Het is geen contract en ontheft niemand van zijn/haar verantwoordelijkheden met betrekking tot het veilige gebruik van het product en het voorkomen van foetale blootstelling.”</w:t>
      </w:r>
    </w:p>
    <w:p w14:paraId="72DE9CE1" w14:textId="77777777" w:rsidR="00EA17AA" w:rsidRPr="005A5CA2" w:rsidRDefault="00EA17AA" w:rsidP="00EA17AA">
      <w:pPr>
        <w:rPr>
          <w:sz w:val="22"/>
          <w:szCs w:val="22"/>
          <w:lang w:val="nl-NL"/>
        </w:rPr>
      </w:pPr>
    </w:p>
    <w:p w14:paraId="61354824" w14:textId="77777777" w:rsidR="00EA17AA" w:rsidRPr="005A5CA2" w:rsidRDefault="00EA17AA" w:rsidP="00EA17AA">
      <w:pPr>
        <w:rPr>
          <w:sz w:val="22"/>
          <w:szCs w:val="22"/>
          <w:lang w:val="nl-NL"/>
        </w:rPr>
      </w:pPr>
      <w:r w:rsidRPr="005A5CA2">
        <w:rPr>
          <w:sz w:val="22"/>
          <w:szCs w:val="22"/>
          <w:lang w:val="nl-NL"/>
        </w:rPr>
        <w:t>Formulieren voor risicovoorlichting voor vrouwen die zwanger kunnen worden, moeten ook het volgende omvatten:</w:t>
      </w:r>
    </w:p>
    <w:p w14:paraId="541D7634" w14:textId="2F79F96E"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Bevestiging dat de arts het volgende heeft besproken:</w:t>
      </w:r>
    </w:p>
    <w:p w14:paraId="094C7CAA" w14:textId="77777777" w:rsidR="00EA17AA" w:rsidRPr="005A5CA2" w:rsidRDefault="00EA17AA" w:rsidP="00AB280C">
      <w:pPr>
        <w:numPr>
          <w:ilvl w:val="0"/>
          <w:numId w:val="101"/>
        </w:numPr>
        <w:ind w:left="1134" w:hanging="567"/>
        <w:rPr>
          <w:sz w:val="22"/>
          <w:szCs w:val="22"/>
          <w:lang w:val="nl-NL"/>
        </w:rPr>
      </w:pPr>
      <w:r w:rsidRPr="005A5CA2">
        <w:rPr>
          <w:sz w:val="22"/>
          <w:szCs w:val="22"/>
          <w:lang w:val="nl-NL"/>
        </w:rPr>
        <w:t>de noodzaak om foetale blootstelling te vermijden</w:t>
      </w:r>
    </w:p>
    <w:p w14:paraId="56573C14" w14:textId="77777777" w:rsidR="00EA17AA" w:rsidRPr="005A5CA2" w:rsidRDefault="00EA17AA" w:rsidP="00AB280C">
      <w:pPr>
        <w:numPr>
          <w:ilvl w:val="0"/>
          <w:numId w:val="101"/>
        </w:numPr>
        <w:ind w:left="1134" w:hanging="567"/>
        <w:rPr>
          <w:sz w:val="22"/>
          <w:szCs w:val="22"/>
          <w:lang w:val="nl-NL"/>
        </w:rPr>
      </w:pPr>
      <w:r w:rsidRPr="005A5CA2">
        <w:rPr>
          <w:sz w:val="22"/>
          <w:szCs w:val="22"/>
          <w:lang w:val="nl-NL"/>
        </w:rPr>
        <w:t>dat als ze zwanger is of van plan is te worden, ze geen lenalidomide mag gebruiken</w:t>
      </w:r>
    </w:p>
    <w:p w14:paraId="6BA8BF8D" w14:textId="77777777" w:rsidR="00EA17AA" w:rsidRPr="005A5CA2" w:rsidRDefault="00EA17AA" w:rsidP="00AB280C">
      <w:pPr>
        <w:numPr>
          <w:ilvl w:val="0"/>
          <w:numId w:val="101"/>
        </w:numPr>
        <w:ind w:left="1134" w:hanging="567"/>
        <w:rPr>
          <w:sz w:val="22"/>
          <w:szCs w:val="22"/>
          <w:lang w:val="nl-NL"/>
        </w:rPr>
      </w:pPr>
      <w:r w:rsidRPr="005A5CA2">
        <w:rPr>
          <w:sz w:val="22"/>
          <w:szCs w:val="22"/>
          <w:lang w:val="nl-NL"/>
        </w:rPr>
        <w:t>dat ze de noodzaak begrijpt om het gebruik van lenalidomide tijdens een zwangerschap te vermijden en om effectieve anticonceptiemaatregelen te nemen, zonder onderbreking, ten minste 4 weken vóór het begin van de behandeling, tijdens de gehele duur van de behandeling en ten minste 4 weken na het einde van de behandeling</w:t>
      </w:r>
    </w:p>
    <w:p w14:paraId="43C980D4"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ze, als ze haar anticonceptiemethode moet wijzigen of stopzetten:</w:t>
      </w:r>
    </w:p>
    <w:p w14:paraId="2460218E" w14:textId="309A325A" w:rsidR="00EA17AA" w:rsidRPr="005A5CA2" w:rsidRDefault="00EA17AA" w:rsidP="000C14CE">
      <w:pPr>
        <w:numPr>
          <w:ilvl w:val="0"/>
          <w:numId w:val="99"/>
        </w:numPr>
        <w:ind w:left="1134" w:hanging="567"/>
        <w:rPr>
          <w:sz w:val="22"/>
          <w:szCs w:val="22"/>
          <w:lang w:val="nl-NL"/>
        </w:rPr>
      </w:pPr>
      <w:r w:rsidRPr="005A5CA2">
        <w:rPr>
          <w:sz w:val="22"/>
          <w:szCs w:val="22"/>
          <w:lang w:val="nl-NL"/>
        </w:rPr>
        <w:t>de arts die haar anticonceptie voorschrijft, op de hoogte moet stellen dat zij Lenalidomide Mylan gebruikt</w:t>
      </w:r>
    </w:p>
    <w:p w14:paraId="16F40494" w14:textId="6571031E" w:rsidR="00EA17AA" w:rsidRPr="005A5CA2" w:rsidRDefault="00EA17AA" w:rsidP="000C14CE">
      <w:pPr>
        <w:numPr>
          <w:ilvl w:val="0"/>
          <w:numId w:val="99"/>
        </w:numPr>
        <w:ind w:left="1134" w:hanging="567"/>
        <w:rPr>
          <w:sz w:val="22"/>
          <w:szCs w:val="22"/>
          <w:lang w:val="nl-NL"/>
        </w:rPr>
      </w:pPr>
      <w:r w:rsidRPr="005A5CA2">
        <w:rPr>
          <w:sz w:val="22"/>
          <w:szCs w:val="22"/>
          <w:lang w:val="nl-NL"/>
        </w:rPr>
        <w:t>de arts die Lenalidomide Mylan voorschrijft, op de hoogte moet stellen dat zij haar anticonceptiemethode heeft stopgezet of gewijzigd</w:t>
      </w:r>
    </w:p>
    <w:p w14:paraId="2A6059E3"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over de noodzaak van zwangerschapstests, met name vóór de behandeling, ten minste om de 4 weken tijdens de behandeling en na de behandeling</w:t>
      </w:r>
    </w:p>
    <w:p w14:paraId="4D65352D" w14:textId="26EDA975"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 xml:space="preserve">over de noodzaak om bij een vermoeden van zwangerschap Lenalidomide Mylan </w:t>
      </w:r>
      <w:r w:rsidRPr="005A5CA2">
        <w:rPr>
          <w:sz w:val="22"/>
          <w:szCs w:val="22"/>
          <w:lang w:val="x-none"/>
        </w:rPr>
        <w:t>onmiddellijk</w:t>
      </w:r>
      <w:r w:rsidRPr="005A5CA2">
        <w:rPr>
          <w:sz w:val="22"/>
          <w:szCs w:val="22"/>
          <w:lang w:val="nl-BE"/>
        </w:rPr>
        <w:t xml:space="preserve"> </w:t>
      </w:r>
      <w:r w:rsidRPr="005A5CA2">
        <w:rPr>
          <w:sz w:val="22"/>
          <w:szCs w:val="22"/>
          <w:lang w:val="nl-NL"/>
        </w:rPr>
        <w:t>stop te zetten</w:t>
      </w:r>
    </w:p>
    <w:p w14:paraId="3EB5E5C6"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 xml:space="preserve">over de noodzaak om bij een vermoeden van zwangerschap haar arts </w:t>
      </w:r>
      <w:r w:rsidRPr="005A5CA2">
        <w:rPr>
          <w:sz w:val="22"/>
          <w:szCs w:val="22"/>
          <w:lang w:val="x-none"/>
        </w:rPr>
        <w:t>onmiddellijk</w:t>
      </w:r>
      <w:r w:rsidRPr="005A5CA2">
        <w:rPr>
          <w:sz w:val="22"/>
          <w:szCs w:val="22"/>
          <w:lang w:val="nl-BE"/>
        </w:rPr>
        <w:t xml:space="preserve"> </w:t>
      </w:r>
      <w:r w:rsidRPr="005A5CA2">
        <w:rPr>
          <w:sz w:val="22"/>
          <w:szCs w:val="22"/>
          <w:lang w:val="nl-NL"/>
        </w:rPr>
        <w:t>te raadplegen</w:t>
      </w:r>
    </w:p>
    <w:p w14:paraId="633CC261"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ze het geneesmiddel niet met iemand anders mag delen</w:t>
      </w:r>
    </w:p>
    <w:p w14:paraId="2CFA0132" w14:textId="6D2ED615"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ze geen bloed mag doneren tijdens de behandeling (inclusief tijdens dosisonderbrekingen) en gedurende ten minste 7 dagen na stopzetting van Lenalidomide Mylan</w:t>
      </w:r>
    </w:p>
    <w:p w14:paraId="0E0C9B9B"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ze de ongebruikte capsules aan het einde van de behandeling aan de apotheker moet teruggeven</w:t>
      </w:r>
    </w:p>
    <w:p w14:paraId="4D7B9E22" w14:textId="77777777" w:rsidR="008D0A3D" w:rsidRPr="005A5CA2" w:rsidRDefault="008D0A3D" w:rsidP="00EA17AA">
      <w:pPr>
        <w:rPr>
          <w:sz w:val="22"/>
          <w:szCs w:val="22"/>
          <w:lang w:val="nl-NL"/>
        </w:rPr>
      </w:pPr>
    </w:p>
    <w:p w14:paraId="14BA44E1" w14:textId="1B314D9F" w:rsidR="00EA17AA" w:rsidRPr="005A5CA2" w:rsidRDefault="00EA17AA" w:rsidP="00EA17AA">
      <w:pPr>
        <w:rPr>
          <w:sz w:val="22"/>
          <w:szCs w:val="22"/>
          <w:lang w:val="nl-NL"/>
        </w:rPr>
      </w:pPr>
      <w:r w:rsidRPr="005A5CA2">
        <w:rPr>
          <w:sz w:val="22"/>
          <w:szCs w:val="22"/>
          <w:lang w:val="nl-NL"/>
        </w:rPr>
        <w:t>Formulieren voor risicovoorlichting voor vrouwen die niet zwanger kunnen worden, moeten ook het volgende omvatten:</w:t>
      </w:r>
    </w:p>
    <w:p w14:paraId="48F12EB9" w14:textId="5C761B38" w:rsidR="00EA17AA" w:rsidRPr="005A5CA2" w:rsidRDefault="00EA17AA" w:rsidP="00AB280C">
      <w:pPr>
        <w:pStyle w:val="ListParagraph"/>
        <w:numPr>
          <w:ilvl w:val="0"/>
          <w:numId w:val="104"/>
        </w:numPr>
        <w:spacing w:after="0" w:line="240" w:lineRule="auto"/>
        <w:ind w:left="567" w:hanging="567"/>
        <w:rPr>
          <w:lang w:val="nl-NL"/>
        </w:rPr>
      </w:pPr>
      <w:r w:rsidRPr="005A5CA2">
        <w:rPr>
          <w:lang w:val="nl-NL"/>
        </w:rPr>
        <w:t>Bevestiging dat de arts het volgende heeft besproken:</w:t>
      </w:r>
    </w:p>
    <w:p w14:paraId="679A57E1"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ze het geneesmiddel niet met iemand anders mag delen</w:t>
      </w:r>
    </w:p>
    <w:p w14:paraId="272A496D" w14:textId="3BB6BC98"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 xml:space="preserve">dat ze geen bloed mag doneren tijdens de behandeling (inclusief tijdens dosisonderbrekingen) en gedurende ten minste 7 dagen na stopzetting van </w:t>
      </w:r>
      <w:r w:rsidR="008D0A3D" w:rsidRPr="005A5CA2">
        <w:rPr>
          <w:sz w:val="22"/>
          <w:szCs w:val="22"/>
          <w:lang w:val="nl-NL"/>
        </w:rPr>
        <w:t>Lenalidomide Mylan</w:t>
      </w:r>
    </w:p>
    <w:p w14:paraId="1C4FA9A6"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lastRenderedPageBreak/>
        <w:t>dat ze de ongebruikte capsules aan het einde van de behandeling aan de apotheker moet teruggeven</w:t>
      </w:r>
    </w:p>
    <w:p w14:paraId="372C10FC" w14:textId="77777777" w:rsidR="00EA17AA" w:rsidRPr="005A5CA2" w:rsidRDefault="00EA17AA" w:rsidP="00EA17AA">
      <w:pPr>
        <w:rPr>
          <w:sz w:val="22"/>
          <w:szCs w:val="22"/>
          <w:lang w:val="nl-NL"/>
        </w:rPr>
      </w:pPr>
    </w:p>
    <w:p w14:paraId="3094588F" w14:textId="77777777" w:rsidR="00EA17AA" w:rsidRPr="005A5CA2" w:rsidRDefault="00EA17AA" w:rsidP="00172DD3">
      <w:pPr>
        <w:keepNext/>
        <w:keepLines/>
        <w:rPr>
          <w:sz w:val="22"/>
          <w:szCs w:val="22"/>
          <w:lang w:val="nl-NL"/>
        </w:rPr>
      </w:pPr>
      <w:r w:rsidRPr="005A5CA2">
        <w:rPr>
          <w:sz w:val="22"/>
          <w:szCs w:val="22"/>
          <w:lang w:val="nl-NL"/>
        </w:rPr>
        <w:t>Formulieren voor risicovoorlichting voor mannelijke patiënten moeten ook het volgende omvatten:</w:t>
      </w:r>
    </w:p>
    <w:p w14:paraId="46162497" w14:textId="77777777" w:rsidR="00EA17AA" w:rsidRPr="005A5CA2" w:rsidRDefault="00EA17AA" w:rsidP="00AB280C">
      <w:pPr>
        <w:keepNext/>
        <w:keepLines/>
        <w:numPr>
          <w:ilvl w:val="0"/>
          <w:numId w:val="102"/>
        </w:numPr>
        <w:ind w:left="567" w:hanging="567"/>
        <w:rPr>
          <w:sz w:val="22"/>
          <w:szCs w:val="22"/>
          <w:lang w:val="nl-NL"/>
        </w:rPr>
      </w:pPr>
      <w:r w:rsidRPr="005A5CA2">
        <w:rPr>
          <w:sz w:val="22"/>
          <w:szCs w:val="22"/>
          <w:lang w:val="nl-NL"/>
        </w:rPr>
        <w:t>Bevestiging dat de arts het volgende heeft besproken:</w:t>
      </w:r>
    </w:p>
    <w:p w14:paraId="5A868900" w14:textId="77777777" w:rsidR="00EA17AA" w:rsidRPr="005A5CA2" w:rsidRDefault="00EA17AA" w:rsidP="00AB280C">
      <w:pPr>
        <w:keepNext/>
        <w:keepLines/>
        <w:numPr>
          <w:ilvl w:val="0"/>
          <w:numId w:val="100"/>
        </w:numPr>
        <w:tabs>
          <w:tab w:val="clear" w:pos="1080"/>
        </w:tabs>
        <w:ind w:left="1134" w:hanging="567"/>
        <w:rPr>
          <w:sz w:val="22"/>
          <w:szCs w:val="22"/>
          <w:lang w:val="nl-NL"/>
        </w:rPr>
      </w:pPr>
      <w:r w:rsidRPr="005A5CA2">
        <w:rPr>
          <w:sz w:val="22"/>
          <w:szCs w:val="22"/>
          <w:lang w:val="nl-NL"/>
        </w:rPr>
        <w:t>de noodzaak om foetale blootstelling te vermijden</w:t>
      </w:r>
    </w:p>
    <w:p w14:paraId="76429E29"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lenalidomide wordt aangetroffen in zaad en over de noodzaak om een condoom te gebruiken indien de seksuele partner zwanger is of zwanger kan worden en geen effectieve anticonceptie gebruikt (zelfs als de man een vasectomie heeft gehad)</w:t>
      </w:r>
    </w:p>
    <w:p w14:paraId="74BA90F0"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 xml:space="preserve">dat hij zijn behandelend arts onmiddellijk moet inlichten als zijn partner zwanger wordt en altijd een condoom moet gebruiken </w:t>
      </w:r>
    </w:p>
    <w:p w14:paraId="345745BE"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hij het geneesmiddel niet met iemand anders mag delen</w:t>
      </w:r>
    </w:p>
    <w:p w14:paraId="131B5BEC" w14:textId="41779C62"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 xml:space="preserve">dat hij geen bloed of sperma mag doneren tijdens de behandeling (ook niet tijdens dosisonderbrekingen) en gedurende ten minste 7 dagen na het stopzetten van de behandeling met </w:t>
      </w:r>
      <w:r w:rsidR="008D0A3D" w:rsidRPr="005A5CA2">
        <w:rPr>
          <w:sz w:val="22"/>
          <w:szCs w:val="22"/>
          <w:lang w:val="nl-NL"/>
        </w:rPr>
        <w:t>Lenalidomide Mylan</w:t>
      </w:r>
    </w:p>
    <w:p w14:paraId="1BA234AB" w14:textId="77777777" w:rsidR="00EA17AA" w:rsidRPr="005A5CA2" w:rsidRDefault="00EA17AA" w:rsidP="00AB280C">
      <w:pPr>
        <w:numPr>
          <w:ilvl w:val="0"/>
          <w:numId w:val="100"/>
        </w:numPr>
        <w:tabs>
          <w:tab w:val="clear" w:pos="1080"/>
        </w:tabs>
        <w:ind w:left="1134" w:hanging="567"/>
        <w:rPr>
          <w:sz w:val="22"/>
          <w:szCs w:val="22"/>
          <w:lang w:val="nl-NL"/>
        </w:rPr>
      </w:pPr>
      <w:r w:rsidRPr="005A5CA2">
        <w:rPr>
          <w:sz w:val="22"/>
          <w:szCs w:val="22"/>
          <w:lang w:val="nl-NL"/>
        </w:rPr>
        <w:t>dat hij de ongebruikte capsules aan het einde van de behandeling aan de apotheker moet teruggeven</w:t>
      </w:r>
    </w:p>
    <w:bookmarkEnd w:id="46"/>
    <w:p w14:paraId="58E92868" w14:textId="51C1D8ED" w:rsidR="00C90E70" w:rsidRPr="005A5CA2" w:rsidRDefault="00C90E70" w:rsidP="008C4A36">
      <w:pPr>
        <w:tabs>
          <w:tab w:val="num" w:pos="720"/>
        </w:tabs>
        <w:rPr>
          <w:sz w:val="22"/>
          <w:szCs w:val="22"/>
          <w:lang w:val="nl-NL"/>
        </w:rPr>
      </w:pPr>
      <w:r w:rsidRPr="005A5CA2">
        <w:rPr>
          <w:sz w:val="22"/>
          <w:szCs w:val="22"/>
          <w:lang w:val="nl-NL"/>
        </w:rPr>
        <w:br w:type="page"/>
      </w:r>
    </w:p>
    <w:p w14:paraId="03C0064F" w14:textId="77777777" w:rsidR="00616FF4" w:rsidRPr="005A5CA2" w:rsidRDefault="00616FF4" w:rsidP="00FC2684">
      <w:pPr>
        <w:pageBreakBefore/>
        <w:rPr>
          <w:rFonts w:eastAsia="Times New Roman"/>
          <w:sz w:val="22"/>
          <w:szCs w:val="22"/>
          <w:lang w:val="nl-NL"/>
        </w:rPr>
      </w:pPr>
    </w:p>
    <w:p w14:paraId="78BEC715" w14:textId="77777777" w:rsidR="00616FF4" w:rsidRPr="005A5CA2" w:rsidRDefault="00616FF4">
      <w:pPr>
        <w:rPr>
          <w:rFonts w:eastAsia="Times New Roman"/>
          <w:sz w:val="22"/>
          <w:szCs w:val="22"/>
          <w:lang w:val="nl-NL"/>
        </w:rPr>
      </w:pPr>
    </w:p>
    <w:p w14:paraId="49E86E49" w14:textId="77777777" w:rsidR="00616FF4" w:rsidRPr="005A5CA2" w:rsidRDefault="00616FF4">
      <w:pPr>
        <w:rPr>
          <w:rFonts w:eastAsia="Times New Roman"/>
          <w:sz w:val="22"/>
          <w:szCs w:val="22"/>
          <w:lang w:val="nl-NL"/>
        </w:rPr>
      </w:pPr>
    </w:p>
    <w:p w14:paraId="74DBB185" w14:textId="77777777" w:rsidR="00616FF4" w:rsidRPr="005A5CA2" w:rsidRDefault="00616FF4">
      <w:pPr>
        <w:rPr>
          <w:rFonts w:eastAsia="Times New Roman"/>
          <w:sz w:val="22"/>
          <w:szCs w:val="22"/>
          <w:lang w:val="nl-NL"/>
        </w:rPr>
      </w:pPr>
    </w:p>
    <w:p w14:paraId="2B3634B4" w14:textId="77777777" w:rsidR="00616FF4" w:rsidRPr="005A5CA2" w:rsidRDefault="00616FF4">
      <w:pPr>
        <w:rPr>
          <w:rFonts w:eastAsia="Times New Roman"/>
          <w:sz w:val="22"/>
          <w:szCs w:val="22"/>
          <w:lang w:val="nl-NL"/>
        </w:rPr>
      </w:pPr>
    </w:p>
    <w:p w14:paraId="59909AC1" w14:textId="77777777" w:rsidR="00616FF4" w:rsidRPr="005A5CA2" w:rsidRDefault="00616FF4">
      <w:pPr>
        <w:rPr>
          <w:rFonts w:eastAsia="Times New Roman"/>
          <w:sz w:val="22"/>
          <w:szCs w:val="22"/>
          <w:lang w:val="nl-NL"/>
        </w:rPr>
      </w:pPr>
    </w:p>
    <w:p w14:paraId="1B8DD540" w14:textId="77777777" w:rsidR="00616FF4" w:rsidRPr="005A5CA2" w:rsidRDefault="00616FF4">
      <w:pPr>
        <w:rPr>
          <w:rFonts w:eastAsia="Times New Roman"/>
          <w:sz w:val="22"/>
          <w:szCs w:val="22"/>
          <w:lang w:val="nl-NL"/>
        </w:rPr>
      </w:pPr>
    </w:p>
    <w:p w14:paraId="2B3ACABF" w14:textId="77777777" w:rsidR="00616FF4" w:rsidRPr="005A5CA2" w:rsidRDefault="00616FF4">
      <w:pPr>
        <w:rPr>
          <w:rFonts w:eastAsia="Times New Roman"/>
          <w:sz w:val="22"/>
          <w:szCs w:val="22"/>
          <w:lang w:val="nl-NL"/>
        </w:rPr>
      </w:pPr>
    </w:p>
    <w:p w14:paraId="0980DAB4" w14:textId="77777777" w:rsidR="00616FF4" w:rsidRPr="005A5CA2" w:rsidRDefault="00616FF4">
      <w:pPr>
        <w:rPr>
          <w:rFonts w:eastAsia="Times New Roman"/>
          <w:sz w:val="22"/>
          <w:szCs w:val="22"/>
          <w:lang w:val="nl-NL"/>
        </w:rPr>
      </w:pPr>
    </w:p>
    <w:p w14:paraId="2F52F2A6" w14:textId="77777777" w:rsidR="00616FF4" w:rsidRPr="005A5CA2" w:rsidRDefault="00616FF4">
      <w:pPr>
        <w:rPr>
          <w:rFonts w:eastAsia="Times New Roman"/>
          <w:sz w:val="22"/>
          <w:szCs w:val="22"/>
          <w:lang w:val="nl-NL"/>
        </w:rPr>
      </w:pPr>
    </w:p>
    <w:p w14:paraId="1C339A2E" w14:textId="77777777" w:rsidR="00616FF4" w:rsidRPr="005A5CA2" w:rsidRDefault="00616FF4">
      <w:pPr>
        <w:rPr>
          <w:rFonts w:eastAsia="Times New Roman"/>
          <w:sz w:val="22"/>
          <w:szCs w:val="22"/>
          <w:lang w:val="nl-NL"/>
        </w:rPr>
      </w:pPr>
    </w:p>
    <w:p w14:paraId="02AEA251" w14:textId="77777777" w:rsidR="00616FF4" w:rsidRPr="005A5CA2" w:rsidRDefault="00616FF4">
      <w:pPr>
        <w:rPr>
          <w:rFonts w:eastAsia="Times New Roman"/>
          <w:sz w:val="22"/>
          <w:szCs w:val="22"/>
          <w:lang w:val="nl-NL"/>
        </w:rPr>
      </w:pPr>
    </w:p>
    <w:p w14:paraId="0095BB78" w14:textId="77777777" w:rsidR="00616FF4" w:rsidRPr="005A5CA2" w:rsidRDefault="00616FF4">
      <w:pPr>
        <w:rPr>
          <w:rFonts w:eastAsia="Times New Roman"/>
          <w:sz w:val="22"/>
          <w:szCs w:val="22"/>
          <w:lang w:val="nl-NL"/>
        </w:rPr>
      </w:pPr>
    </w:p>
    <w:p w14:paraId="0B45AD5C" w14:textId="77777777" w:rsidR="00616FF4" w:rsidRPr="005A5CA2" w:rsidRDefault="00616FF4">
      <w:pPr>
        <w:rPr>
          <w:rFonts w:eastAsia="Times New Roman"/>
          <w:sz w:val="22"/>
          <w:szCs w:val="22"/>
          <w:lang w:val="nl-NL"/>
        </w:rPr>
      </w:pPr>
    </w:p>
    <w:p w14:paraId="0B1866D4" w14:textId="77777777" w:rsidR="00616FF4" w:rsidRPr="005A5CA2" w:rsidRDefault="00616FF4">
      <w:pPr>
        <w:rPr>
          <w:rFonts w:eastAsia="Times New Roman"/>
          <w:sz w:val="22"/>
          <w:szCs w:val="22"/>
          <w:lang w:val="nl-NL"/>
        </w:rPr>
      </w:pPr>
    </w:p>
    <w:p w14:paraId="422D9383" w14:textId="77777777" w:rsidR="00616FF4" w:rsidRPr="005A5CA2" w:rsidRDefault="00616FF4">
      <w:pPr>
        <w:rPr>
          <w:rFonts w:eastAsia="Times New Roman"/>
          <w:sz w:val="22"/>
          <w:szCs w:val="22"/>
          <w:lang w:val="nl-NL"/>
        </w:rPr>
      </w:pPr>
    </w:p>
    <w:p w14:paraId="6980D2F9" w14:textId="77777777" w:rsidR="00616FF4" w:rsidRPr="005A5CA2" w:rsidRDefault="00616FF4">
      <w:pPr>
        <w:rPr>
          <w:rFonts w:eastAsia="Times New Roman"/>
          <w:sz w:val="22"/>
          <w:szCs w:val="22"/>
          <w:lang w:val="nl-NL"/>
        </w:rPr>
      </w:pPr>
    </w:p>
    <w:p w14:paraId="0E2A8A54" w14:textId="77777777" w:rsidR="00616FF4" w:rsidRPr="005A5CA2" w:rsidRDefault="00616FF4">
      <w:pPr>
        <w:rPr>
          <w:rFonts w:eastAsia="Times New Roman"/>
          <w:sz w:val="22"/>
          <w:szCs w:val="22"/>
          <w:lang w:val="nl-NL"/>
        </w:rPr>
      </w:pPr>
    </w:p>
    <w:p w14:paraId="11097343" w14:textId="77777777" w:rsidR="00616FF4" w:rsidRPr="005A5CA2" w:rsidRDefault="00616FF4">
      <w:pPr>
        <w:rPr>
          <w:rFonts w:eastAsia="Times New Roman"/>
          <w:sz w:val="22"/>
          <w:szCs w:val="22"/>
          <w:lang w:val="nl-NL"/>
        </w:rPr>
      </w:pPr>
    </w:p>
    <w:p w14:paraId="32979467" w14:textId="77777777" w:rsidR="00616FF4" w:rsidRPr="005A5CA2" w:rsidRDefault="00616FF4">
      <w:pPr>
        <w:rPr>
          <w:rFonts w:eastAsia="Times New Roman"/>
          <w:sz w:val="22"/>
          <w:szCs w:val="22"/>
          <w:lang w:val="nl-NL"/>
        </w:rPr>
      </w:pPr>
    </w:p>
    <w:p w14:paraId="7C24FCB2" w14:textId="77777777" w:rsidR="00616FF4" w:rsidRPr="005A5CA2" w:rsidRDefault="00616FF4">
      <w:pPr>
        <w:rPr>
          <w:rFonts w:eastAsia="Times New Roman"/>
          <w:sz w:val="22"/>
          <w:szCs w:val="22"/>
          <w:lang w:val="nl-NL"/>
        </w:rPr>
      </w:pPr>
    </w:p>
    <w:p w14:paraId="31FF2B3B" w14:textId="77777777" w:rsidR="00616FF4" w:rsidRPr="005A5CA2" w:rsidRDefault="00616FF4">
      <w:pPr>
        <w:rPr>
          <w:sz w:val="22"/>
          <w:szCs w:val="22"/>
          <w:lang w:val="nl-NL"/>
        </w:rPr>
      </w:pPr>
    </w:p>
    <w:p w14:paraId="252A45EF" w14:textId="77777777" w:rsidR="00616FF4" w:rsidRPr="005A5CA2" w:rsidRDefault="00616FF4">
      <w:pPr>
        <w:jc w:val="center"/>
        <w:rPr>
          <w:rFonts w:eastAsia="Times New Roman"/>
          <w:b/>
          <w:sz w:val="22"/>
          <w:szCs w:val="22"/>
          <w:lang w:val="nl-NL"/>
        </w:rPr>
      </w:pPr>
    </w:p>
    <w:p w14:paraId="61C9B0F2" w14:textId="77777777" w:rsidR="00616FF4" w:rsidRPr="005A5CA2" w:rsidRDefault="00616FF4">
      <w:pPr>
        <w:jc w:val="center"/>
        <w:rPr>
          <w:rFonts w:eastAsia="Times New Roman"/>
          <w:b/>
          <w:sz w:val="22"/>
          <w:szCs w:val="22"/>
          <w:lang w:val="nl-NL"/>
        </w:rPr>
      </w:pPr>
      <w:r w:rsidRPr="005A5CA2">
        <w:rPr>
          <w:rFonts w:eastAsia="Times New Roman"/>
          <w:b/>
          <w:sz w:val="22"/>
          <w:szCs w:val="22"/>
          <w:lang w:val="nl-NL"/>
        </w:rPr>
        <w:t>BIJLAGE III</w:t>
      </w:r>
    </w:p>
    <w:p w14:paraId="11962CED" w14:textId="77777777" w:rsidR="00616FF4" w:rsidRPr="005A5CA2" w:rsidRDefault="00616FF4">
      <w:pPr>
        <w:jc w:val="center"/>
        <w:rPr>
          <w:rFonts w:eastAsia="Times New Roman"/>
          <w:b/>
          <w:sz w:val="22"/>
          <w:szCs w:val="22"/>
          <w:lang w:val="nl-NL"/>
        </w:rPr>
      </w:pPr>
    </w:p>
    <w:p w14:paraId="494640FC" w14:textId="77777777" w:rsidR="00616FF4" w:rsidRPr="005A5CA2" w:rsidRDefault="00616FF4">
      <w:pPr>
        <w:jc w:val="center"/>
        <w:rPr>
          <w:rFonts w:eastAsia="Times New Roman"/>
          <w:b/>
          <w:sz w:val="22"/>
          <w:szCs w:val="22"/>
          <w:lang w:val="nl-NL"/>
        </w:rPr>
      </w:pPr>
      <w:r w:rsidRPr="005A5CA2">
        <w:rPr>
          <w:rFonts w:eastAsia="Times New Roman"/>
          <w:b/>
          <w:sz w:val="22"/>
          <w:szCs w:val="22"/>
          <w:lang w:val="nl-NL"/>
        </w:rPr>
        <w:t>ETIKETTERING EN BIJSLUITER</w:t>
      </w:r>
    </w:p>
    <w:p w14:paraId="50D834AC" w14:textId="11697890" w:rsidR="00C90E70" w:rsidRPr="005A5CA2" w:rsidRDefault="00C90E70">
      <w:pPr>
        <w:rPr>
          <w:rFonts w:eastAsia="Times New Roman"/>
          <w:b/>
          <w:sz w:val="22"/>
          <w:szCs w:val="22"/>
          <w:lang w:val="nl-NL"/>
        </w:rPr>
      </w:pPr>
      <w:r w:rsidRPr="005A5CA2">
        <w:rPr>
          <w:rFonts w:eastAsia="Times New Roman"/>
          <w:b/>
          <w:sz w:val="22"/>
          <w:szCs w:val="22"/>
          <w:lang w:val="nl-NL"/>
        </w:rPr>
        <w:br w:type="page"/>
      </w:r>
    </w:p>
    <w:p w14:paraId="2737E8ED" w14:textId="77777777" w:rsidR="00616FF4" w:rsidRPr="005A5CA2" w:rsidRDefault="00616FF4" w:rsidP="00FC2684">
      <w:pPr>
        <w:pageBreakBefore/>
        <w:rPr>
          <w:rFonts w:eastAsia="Times New Roman"/>
          <w:sz w:val="22"/>
          <w:szCs w:val="22"/>
          <w:lang w:val="nl-NL"/>
        </w:rPr>
      </w:pPr>
    </w:p>
    <w:p w14:paraId="26EF9CB9" w14:textId="77777777" w:rsidR="00616FF4" w:rsidRPr="005A5CA2" w:rsidRDefault="00616FF4">
      <w:pPr>
        <w:rPr>
          <w:rFonts w:eastAsia="Times New Roman"/>
          <w:sz w:val="22"/>
          <w:szCs w:val="22"/>
          <w:lang w:val="nl-NL"/>
        </w:rPr>
      </w:pPr>
    </w:p>
    <w:p w14:paraId="515C29C4" w14:textId="77777777" w:rsidR="00616FF4" w:rsidRPr="005A5CA2" w:rsidRDefault="00616FF4">
      <w:pPr>
        <w:rPr>
          <w:rFonts w:eastAsia="Times New Roman"/>
          <w:sz w:val="22"/>
          <w:szCs w:val="22"/>
          <w:lang w:val="nl-NL"/>
        </w:rPr>
      </w:pPr>
    </w:p>
    <w:p w14:paraId="57BB25C2" w14:textId="77777777" w:rsidR="00616FF4" w:rsidRPr="005A5CA2" w:rsidRDefault="00616FF4">
      <w:pPr>
        <w:rPr>
          <w:rFonts w:eastAsia="Times New Roman"/>
          <w:sz w:val="22"/>
          <w:szCs w:val="22"/>
          <w:lang w:val="nl-NL"/>
        </w:rPr>
      </w:pPr>
    </w:p>
    <w:p w14:paraId="41A47059" w14:textId="77777777" w:rsidR="00616FF4" w:rsidRPr="005A5CA2" w:rsidRDefault="00616FF4">
      <w:pPr>
        <w:rPr>
          <w:rFonts w:eastAsia="Times New Roman"/>
          <w:sz w:val="22"/>
          <w:szCs w:val="22"/>
          <w:lang w:val="nl-NL"/>
        </w:rPr>
      </w:pPr>
    </w:p>
    <w:p w14:paraId="5C76DD3F" w14:textId="77777777" w:rsidR="00616FF4" w:rsidRPr="005A5CA2" w:rsidRDefault="00616FF4">
      <w:pPr>
        <w:rPr>
          <w:rFonts w:eastAsia="Times New Roman"/>
          <w:sz w:val="22"/>
          <w:szCs w:val="22"/>
          <w:lang w:val="nl-NL"/>
        </w:rPr>
      </w:pPr>
    </w:p>
    <w:p w14:paraId="5712AEB3" w14:textId="77777777" w:rsidR="00616FF4" w:rsidRPr="005A5CA2" w:rsidRDefault="00616FF4">
      <w:pPr>
        <w:rPr>
          <w:rFonts w:eastAsia="Times New Roman"/>
          <w:sz w:val="22"/>
          <w:szCs w:val="22"/>
          <w:lang w:val="nl-NL"/>
        </w:rPr>
      </w:pPr>
    </w:p>
    <w:p w14:paraId="02C4E9B0" w14:textId="77777777" w:rsidR="00616FF4" w:rsidRPr="005A5CA2" w:rsidRDefault="00616FF4">
      <w:pPr>
        <w:rPr>
          <w:rFonts w:eastAsia="Times New Roman"/>
          <w:sz w:val="22"/>
          <w:szCs w:val="22"/>
          <w:lang w:val="nl-NL"/>
        </w:rPr>
      </w:pPr>
    </w:p>
    <w:p w14:paraId="5745C48D" w14:textId="77777777" w:rsidR="00616FF4" w:rsidRPr="005A5CA2" w:rsidRDefault="00616FF4">
      <w:pPr>
        <w:rPr>
          <w:rFonts w:eastAsia="Times New Roman"/>
          <w:sz w:val="22"/>
          <w:szCs w:val="22"/>
          <w:lang w:val="nl-NL"/>
        </w:rPr>
      </w:pPr>
    </w:p>
    <w:p w14:paraId="2A92373C" w14:textId="77777777" w:rsidR="00616FF4" w:rsidRPr="005A5CA2" w:rsidRDefault="00616FF4">
      <w:pPr>
        <w:rPr>
          <w:rFonts w:eastAsia="Times New Roman"/>
          <w:sz w:val="22"/>
          <w:szCs w:val="22"/>
          <w:lang w:val="nl-NL"/>
        </w:rPr>
      </w:pPr>
    </w:p>
    <w:p w14:paraId="465DB364" w14:textId="77777777" w:rsidR="00616FF4" w:rsidRPr="005A5CA2" w:rsidRDefault="00616FF4">
      <w:pPr>
        <w:rPr>
          <w:rFonts w:eastAsia="Times New Roman"/>
          <w:sz w:val="22"/>
          <w:szCs w:val="22"/>
          <w:lang w:val="nl-NL"/>
        </w:rPr>
      </w:pPr>
    </w:p>
    <w:p w14:paraId="13B7DED2" w14:textId="77777777" w:rsidR="00616FF4" w:rsidRPr="005A5CA2" w:rsidRDefault="00616FF4">
      <w:pPr>
        <w:rPr>
          <w:rFonts w:eastAsia="Times New Roman"/>
          <w:sz w:val="22"/>
          <w:szCs w:val="22"/>
          <w:lang w:val="nl-NL"/>
        </w:rPr>
      </w:pPr>
    </w:p>
    <w:p w14:paraId="0FEBC973" w14:textId="77777777" w:rsidR="00616FF4" w:rsidRPr="005A5CA2" w:rsidRDefault="00616FF4">
      <w:pPr>
        <w:rPr>
          <w:rFonts w:eastAsia="Times New Roman"/>
          <w:sz w:val="22"/>
          <w:szCs w:val="22"/>
          <w:lang w:val="nl-NL"/>
        </w:rPr>
      </w:pPr>
    </w:p>
    <w:p w14:paraId="639C0C3A" w14:textId="77777777" w:rsidR="00616FF4" w:rsidRPr="005A5CA2" w:rsidRDefault="00616FF4">
      <w:pPr>
        <w:rPr>
          <w:rFonts w:eastAsia="Times New Roman"/>
          <w:sz w:val="22"/>
          <w:szCs w:val="22"/>
          <w:lang w:val="nl-NL"/>
        </w:rPr>
      </w:pPr>
    </w:p>
    <w:p w14:paraId="748E09E6" w14:textId="77777777" w:rsidR="00616FF4" w:rsidRPr="005A5CA2" w:rsidRDefault="00616FF4">
      <w:pPr>
        <w:rPr>
          <w:rFonts w:eastAsia="Times New Roman"/>
          <w:sz w:val="22"/>
          <w:szCs w:val="22"/>
          <w:lang w:val="nl-NL"/>
        </w:rPr>
      </w:pPr>
    </w:p>
    <w:p w14:paraId="081EADED" w14:textId="77777777" w:rsidR="00616FF4" w:rsidRPr="005A5CA2" w:rsidRDefault="00616FF4">
      <w:pPr>
        <w:rPr>
          <w:rFonts w:eastAsia="Times New Roman"/>
          <w:sz w:val="22"/>
          <w:szCs w:val="22"/>
          <w:lang w:val="nl-NL"/>
        </w:rPr>
      </w:pPr>
    </w:p>
    <w:p w14:paraId="1C0309D5" w14:textId="77777777" w:rsidR="00616FF4" w:rsidRPr="005A5CA2" w:rsidRDefault="00616FF4">
      <w:pPr>
        <w:rPr>
          <w:rFonts w:eastAsia="Times New Roman"/>
          <w:sz w:val="22"/>
          <w:szCs w:val="22"/>
          <w:lang w:val="nl-NL"/>
        </w:rPr>
      </w:pPr>
    </w:p>
    <w:p w14:paraId="3B9CF4B7" w14:textId="77777777" w:rsidR="00616FF4" w:rsidRPr="005A5CA2" w:rsidRDefault="00616FF4">
      <w:pPr>
        <w:rPr>
          <w:rFonts w:eastAsia="Times New Roman"/>
          <w:sz w:val="22"/>
          <w:szCs w:val="22"/>
          <w:lang w:val="nl-NL"/>
        </w:rPr>
      </w:pPr>
    </w:p>
    <w:p w14:paraId="0F64DD23" w14:textId="77777777" w:rsidR="00616FF4" w:rsidRPr="005A5CA2" w:rsidRDefault="00616FF4">
      <w:pPr>
        <w:rPr>
          <w:rFonts w:eastAsia="Times New Roman"/>
          <w:sz w:val="22"/>
          <w:szCs w:val="22"/>
          <w:lang w:val="nl-NL"/>
        </w:rPr>
      </w:pPr>
    </w:p>
    <w:p w14:paraId="2B843439" w14:textId="77777777" w:rsidR="00616FF4" w:rsidRPr="005A5CA2" w:rsidRDefault="00616FF4">
      <w:pPr>
        <w:rPr>
          <w:rFonts w:eastAsia="Times New Roman"/>
          <w:sz w:val="22"/>
          <w:szCs w:val="22"/>
          <w:lang w:val="nl-NL"/>
        </w:rPr>
      </w:pPr>
    </w:p>
    <w:p w14:paraId="09D44481" w14:textId="77777777" w:rsidR="00616FF4" w:rsidRPr="005A5CA2" w:rsidRDefault="00616FF4">
      <w:pPr>
        <w:rPr>
          <w:rFonts w:eastAsia="Times New Roman"/>
          <w:sz w:val="22"/>
          <w:szCs w:val="22"/>
          <w:lang w:val="nl-NL"/>
        </w:rPr>
      </w:pPr>
    </w:p>
    <w:p w14:paraId="2F54BB84" w14:textId="77777777" w:rsidR="00616FF4" w:rsidRPr="005A5CA2" w:rsidRDefault="00616FF4">
      <w:pPr>
        <w:rPr>
          <w:rFonts w:eastAsia="Times New Roman"/>
          <w:sz w:val="22"/>
          <w:szCs w:val="22"/>
          <w:lang w:val="nl-NL"/>
        </w:rPr>
      </w:pPr>
    </w:p>
    <w:p w14:paraId="60AA88B3" w14:textId="77777777" w:rsidR="00616FF4" w:rsidRPr="005A5CA2" w:rsidRDefault="00616FF4">
      <w:pPr>
        <w:rPr>
          <w:rFonts w:eastAsia="Times New Roman"/>
          <w:sz w:val="22"/>
          <w:szCs w:val="22"/>
          <w:lang w:val="nl-NL"/>
        </w:rPr>
      </w:pPr>
    </w:p>
    <w:p w14:paraId="094B1B64" w14:textId="77777777" w:rsidR="00616FF4" w:rsidRPr="005A5CA2" w:rsidRDefault="00616FF4" w:rsidP="0011209A">
      <w:pPr>
        <w:pStyle w:val="Heading1"/>
        <w:ind w:left="0" w:firstLine="0"/>
        <w:jc w:val="center"/>
      </w:pPr>
      <w:r w:rsidRPr="005A5CA2">
        <w:t>A. ETIKETTERING</w:t>
      </w:r>
    </w:p>
    <w:p w14:paraId="201CC836" w14:textId="048DEE99" w:rsidR="00C90E70" w:rsidRPr="005A5CA2" w:rsidRDefault="00C90E70">
      <w:pPr>
        <w:rPr>
          <w:sz w:val="22"/>
          <w:lang w:val="nl-NL"/>
        </w:rPr>
      </w:pPr>
      <w:r w:rsidRPr="005A5CA2">
        <w:rPr>
          <w:sz w:val="22"/>
          <w:lang w:val="nl-NL"/>
        </w:rPr>
        <w:br w:type="page"/>
      </w:r>
    </w:p>
    <w:p w14:paraId="71BFD1AA"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sz w:val="22"/>
          <w:szCs w:val="22"/>
          <w:lang w:val="nl-NL"/>
        </w:rPr>
      </w:pPr>
      <w:bookmarkStart w:id="47" w:name="_Hlk52199841"/>
      <w:r w:rsidRPr="005A5CA2">
        <w:rPr>
          <w:rFonts w:eastAsia="Times New Roman"/>
          <w:b/>
          <w:sz w:val="22"/>
          <w:szCs w:val="22"/>
          <w:lang w:val="nl-NL"/>
        </w:rPr>
        <w:lastRenderedPageBreak/>
        <w:t>GEGEVENS DIE OP DE BUITENVERPAKKING</w:t>
      </w:r>
      <w:r w:rsidR="008713CA" w:rsidRPr="005A5CA2">
        <w:rPr>
          <w:rFonts w:eastAsia="Times New Roman"/>
          <w:b/>
          <w:sz w:val="22"/>
          <w:szCs w:val="22"/>
          <w:lang w:val="nl-NL"/>
        </w:rPr>
        <w:t xml:space="preserve"> EN DE PRIMAIRE VERPAKKING</w:t>
      </w:r>
      <w:r w:rsidRPr="005A5CA2">
        <w:rPr>
          <w:rFonts w:eastAsia="Times New Roman"/>
          <w:b/>
          <w:sz w:val="22"/>
          <w:szCs w:val="22"/>
          <w:lang w:val="nl-NL"/>
        </w:rPr>
        <w:t xml:space="preserve"> MOETEN WORDEN VERMELD</w:t>
      </w:r>
    </w:p>
    <w:bookmarkEnd w:id="47"/>
    <w:p w14:paraId="66DB5593"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076EDB1F" w14:textId="2B77177B" w:rsidR="00616FF4" w:rsidRPr="005A5CA2" w:rsidRDefault="00616FF4" w:rsidP="00A57420">
      <w:pPr>
        <w:pBdr>
          <w:top w:val="single" w:sz="4" w:space="1" w:color="auto"/>
          <w:left w:val="single" w:sz="4" w:space="4" w:color="auto"/>
          <w:bottom w:val="single" w:sz="4" w:space="1" w:color="auto"/>
          <w:right w:val="single" w:sz="4" w:space="4" w:color="auto"/>
        </w:pBdr>
        <w:tabs>
          <w:tab w:val="left" w:pos="2257"/>
        </w:tabs>
        <w:rPr>
          <w:rFonts w:eastAsia="Times New Roman"/>
          <w:sz w:val="22"/>
          <w:szCs w:val="22"/>
          <w:lang w:val="nl-NL"/>
        </w:rPr>
      </w:pPr>
      <w:r w:rsidRPr="005A5CA2">
        <w:rPr>
          <w:rFonts w:eastAsia="Times New Roman"/>
          <w:b/>
          <w:sz w:val="22"/>
          <w:szCs w:val="22"/>
          <w:lang w:val="nl-NL"/>
        </w:rPr>
        <w:t>DOOS</w:t>
      </w:r>
    </w:p>
    <w:p w14:paraId="42D8EB42" w14:textId="77777777" w:rsidR="00616FF4" w:rsidRPr="005A5CA2" w:rsidRDefault="00616FF4">
      <w:pPr>
        <w:rPr>
          <w:rFonts w:eastAsia="Times New Roman"/>
          <w:sz w:val="22"/>
          <w:szCs w:val="22"/>
          <w:lang w:val="nl-NL"/>
        </w:rPr>
      </w:pPr>
    </w:p>
    <w:p w14:paraId="61D3BD31" w14:textId="77777777" w:rsidR="00666499" w:rsidRPr="005A5CA2" w:rsidRDefault="00666499">
      <w:pPr>
        <w:rPr>
          <w:rFonts w:eastAsia="Times New Roman"/>
          <w:sz w:val="22"/>
          <w:szCs w:val="22"/>
          <w:lang w:val="nl-NL"/>
        </w:rPr>
      </w:pPr>
    </w:p>
    <w:p w14:paraId="16C6294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4B297A21" w14:textId="77777777" w:rsidR="00616FF4" w:rsidRPr="005A5CA2" w:rsidRDefault="00616FF4" w:rsidP="00FC2684">
      <w:pPr>
        <w:rPr>
          <w:rFonts w:eastAsia="Times New Roman"/>
          <w:sz w:val="22"/>
          <w:szCs w:val="22"/>
          <w:lang w:val="nl-NL"/>
        </w:rPr>
      </w:pPr>
    </w:p>
    <w:p w14:paraId="113F23D3"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2,5 mg harde capsules</w:t>
      </w:r>
    </w:p>
    <w:p w14:paraId="3E4E1558" w14:textId="77777777" w:rsidR="00616FF4" w:rsidRPr="005A5CA2" w:rsidRDefault="00616FF4">
      <w:pPr>
        <w:rPr>
          <w:rFonts w:eastAsia="Times New Roman"/>
          <w:sz w:val="22"/>
          <w:szCs w:val="22"/>
          <w:lang w:val="nl-NL"/>
        </w:rPr>
      </w:pPr>
      <w:r w:rsidRPr="005A5CA2">
        <w:rPr>
          <w:rFonts w:eastAsia="Times New Roman"/>
          <w:sz w:val="22"/>
          <w:szCs w:val="22"/>
          <w:lang w:val="nl-NL"/>
        </w:rPr>
        <w:t>lenalidomide</w:t>
      </w:r>
    </w:p>
    <w:p w14:paraId="54959394" w14:textId="77777777" w:rsidR="00616FF4" w:rsidRPr="005A5CA2" w:rsidRDefault="00616FF4">
      <w:pPr>
        <w:rPr>
          <w:rFonts w:eastAsia="Times New Roman"/>
          <w:sz w:val="22"/>
          <w:szCs w:val="22"/>
          <w:lang w:val="nl-NL"/>
        </w:rPr>
      </w:pPr>
    </w:p>
    <w:p w14:paraId="094B80F7" w14:textId="77777777" w:rsidR="00616FF4" w:rsidRPr="005A5CA2" w:rsidRDefault="00616FF4">
      <w:pPr>
        <w:rPr>
          <w:rFonts w:eastAsia="Times New Roman"/>
          <w:sz w:val="22"/>
          <w:szCs w:val="22"/>
          <w:lang w:val="nl-NL"/>
        </w:rPr>
      </w:pPr>
    </w:p>
    <w:p w14:paraId="309F424C"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 xml:space="preserve">GEHALTE AAN </w:t>
      </w:r>
      <w:r w:rsidRPr="005A5CA2">
        <w:rPr>
          <w:rFonts w:eastAsia="Times New Roman"/>
          <w:b/>
          <w:caps/>
          <w:sz w:val="22"/>
          <w:szCs w:val="22"/>
          <w:lang w:val="nl-NL"/>
        </w:rPr>
        <w:t>Werkzame st</w:t>
      </w:r>
      <w:r w:rsidR="00DD1B2F" w:rsidRPr="005A5CA2">
        <w:rPr>
          <w:rFonts w:eastAsia="Times New Roman"/>
          <w:b/>
          <w:caps/>
          <w:sz w:val="22"/>
          <w:szCs w:val="22"/>
          <w:lang w:val="nl-NL"/>
        </w:rPr>
        <w:t>OF</w:t>
      </w:r>
      <w:r w:rsidRPr="005A5CA2">
        <w:rPr>
          <w:rFonts w:eastAsia="Times New Roman"/>
          <w:b/>
          <w:caps/>
          <w:sz w:val="22"/>
          <w:szCs w:val="22"/>
          <w:lang w:val="nl-NL"/>
        </w:rPr>
        <w:t>(</w:t>
      </w:r>
      <w:r w:rsidR="00DD1B2F" w:rsidRPr="005A5CA2">
        <w:rPr>
          <w:rFonts w:eastAsia="Times New Roman"/>
          <w:b/>
          <w:caps/>
          <w:sz w:val="22"/>
          <w:szCs w:val="22"/>
          <w:lang w:val="nl-NL"/>
        </w:rPr>
        <w:t>F</w:t>
      </w:r>
      <w:r w:rsidRPr="005A5CA2">
        <w:rPr>
          <w:rFonts w:eastAsia="Times New Roman"/>
          <w:b/>
          <w:caps/>
          <w:sz w:val="22"/>
          <w:szCs w:val="22"/>
          <w:lang w:val="nl-NL"/>
        </w:rPr>
        <w:t>en)</w:t>
      </w:r>
    </w:p>
    <w:p w14:paraId="68BF2AC9" w14:textId="77777777" w:rsidR="00616FF4" w:rsidRPr="005A5CA2" w:rsidRDefault="00616FF4" w:rsidP="00FC2684">
      <w:pPr>
        <w:rPr>
          <w:rFonts w:eastAsia="Times New Roman"/>
          <w:sz w:val="22"/>
          <w:szCs w:val="22"/>
          <w:lang w:val="nl-NL"/>
        </w:rPr>
      </w:pPr>
    </w:p>
    <w:p w14:paraId="08D93E4F" w14:textId="77777777" w:rsidR="00616FF4" w:rsidRPr="005A5CA2" w:rsidRDefault="00616FF4">
      <w:pPr>
        <w:rPr>
          <w:rFonts w:eastAsia="Times New Roman"/>
          <w:sz w:val="22"/>
          <w:szCs w:val="22"/>
          <w:lang w:val="nl-NL"/>
        </w:rPr>
      </w:pPr>
      <w:r w:rsidRPr="005A5CA2">
        <w:rPr>
          <w:rFonts w:eastAsia="Times New Roman"/>
          <w:sz w:val="22"/>
          <w:szCs w:val="22"/>
          <w:lang w:val="nl-NL"/>
        </w:rPr>
        <w:t>Elke capsule bevat 2,5 mg lenalidomide.</w:t>
      </w:r>
    </w:p>
    <w:p w14:paraId="113815A6" w14:textId="77777777" w:rsidR="00616FF4" w:rsidRPr="005A5CA2" w:rsidRDefault="00616FF4">
      <w:pPr>
        <w:rPr>
          <w:rFonts w:eastAsia="Times New Roman"/>
          <w:sz w:val="22"/>
          <w:szCs w:val="22"/>
          <w:lang w:val="nl-NL"/>
        </w:rPr>
      </w:pPr>
    </w:p>
    <w:p w14:paraId="2FA33694" w14:textId="77777777" w:rsidR="00616FF4" w:rsidRPr="005A5CA2" w:rsidRDefault="00616FF4">
      <w:pPr>
        <w:rPr>
          <w:rFonts w:eastAsia="Times New Roman"/>
          <w:sz w:val="22"/>
          <w:szCs w:val="22"/>
          <w:lang w:val="nl-NL"/>
        </w:rPr>
      </w:pPr>
    </w:p>
    <w:p w14:paraId="2371AB3A"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LIJST VAN HULPSTOFFEN</w:t>
      </w:r>
    </w:p>
    <w:p w14:paraId="5AC29348" w14:textId="77777777" w:rsidR="00616FF4" w:rsidRPr="005A5CA2" w:rsidRDefault="00616FF4">
      <w:pPr>
        <w:rPr>
          <w:rFonts w:eastAsia="Times New Roman"/>
          <w:sz w:val="22"/>
          <w:szCs w:val="22"/>
          <w:lang w:val="nl-NL"/>
        </w:rPr>
      </w:pPr>
    </w:p>
    <w:p w14:paraId="7599085F" w14:textId="77777777" w:rsidR="00616FF4" w:rsidRPr="005A5CA2" w:rsidRDefault="00616FF4">
      <w:pPr>
        <w:rPr>
          <w:rFonts w:eastAsia="Times New Roman"/>
          <w:sz w:val="22"/>
          <w:szCs w:val="22"/>
          <w:lang w:val="nl-NL"/>
        </w:rPr>
      </w:pPr>
    </w:p>
    <w:p w14:paraId="0AE30ED7"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t>FARMACEUTISCHE VORM EN INHOUD</w:t>
      </w:r>
    </w:p>
    <w:p w14:paraId="43BCF7FE" w14:textId="77777777" w:rsidR="00616FF4" w:rsidRPr="005A5CA2" w:rsidRDefault="00616FF4" w:rsidP="00FC2684">
      <w:pPr>
        <w:rPr>
          <w:rFonts w:eastAsia="Times New Roman"/>
          <w:sz w:val="22"/>
          <w:szCs w:val="22"/>
          <w:lang w:val="nl-NL"/>
        </w:rPr>
      </w:pPr>
    </w:p>
    <w:p w14:paraId="4382935B" w14:textId="77777777" w:rsidR="008713CA" w:rsidRPr="005A5CA2" w:rsidRDefault="008713CA" w:rsidP="00FC2684">
      <w:pPr>
        <w:rPr>
          <w:rFonts w:eastAsia="Times New Roman"/>
          <w:sz w:val="22"/>
          <w:szCs w:val="22"/>
          <w:highlight w:val="lightGray"/>
          <w:lang w:val="fr-FR"/>
        </w:rPr>
      </w:pPr>
      <w:r w:rsidRPr="005A5CA2">
        <w:rPr>
          <w:rFonts w:eastAsia="Times New Roman"/>
          <w:sz w:val="22"/>
          <w:szCs w:val="22"/>
          <w:highlight w:val="lightGray"/>
          <w:lang w:val="fr-FR"/>
        </w:rPr>
        <w:t>Harde capsules</w:t>
      </w:r>
    </w:p>
    <w:p w14:paraId="035BD9DC" w14:textId="77777777" w:rsidR="008713CA" w:rsidRPr="005A5CA2" w:rsidRDefault="008713CA">
      <w:pPr>
        <w:rPr>
          <w:rFonts w:eastAsia="Times New Roman"/>
          <w:sz w:val="22"/>
          <w:szCs w:val="22"/>
          <w:lang w:val="fr-FR"/>
        </w:rPr>
      </w:pPr>
    </w:p>
    <w:p w14:paraId="75C1918E" w14:textId="77777777" w:rsidR="00616FF4" w:rsidRPr="005A5CA2" w:rsidRDefault="00616FF4">
      <w:pPr>
        <w:rPr>
          <w:rFonts w:eastAsia="Times New Roman"/>
          <w:sz w:val="22"/>
          <w:szCs w:val="22"/>
          <w:lang w:val="fr-FR"/>
        </w:rPr>
      </w:pPr>
      <w:r w:rsidRPr="005A5CA2">
        <w:rPr>
          <w:rFonts w:eastAsia="Times New Roman"/>
          <w:sz w:val="22"/>
          <w:szCs w:val="22"/>
          <w:lang w:val="fr-FR"/>
        </w:rPr>
        <w:t>7 harde capsules</w:t>
      </w:r>
    </w:p>
    <w:p w14:paraId="1DF9DD1D" w14:textId="77777777" w:rsidR="007A7A43" w:rsidRPr="005A5CA2" w:rsidRDefault="007A7A43">
      <w:pPr>
        <w:rPr>
          <w:rFonts w:eastAsia="Times New Roman"/>
          <w:sz w:val="22"/>
          <w:szCs w:val="22"/>
          <w:highlight w:val="lightGray"/>
          <w:lang w:val="fr-FR"/>
        </w:rPr>
      </w:pPr>
      <w:r w:rsidRPr="005A5CA2">
        <w:rPr>
          <w:rFonts w:eastAsia="Times New Roman"/>
          <w:sz w:val="22"/>
          <w:szCs w:val="22"/>
          <w:highlight w:val="lightGray"/>
          <w:lang w:val="fr-FR"/>
        </w:rPr>
        <w:t>7 x 1 harde capsules</w:t>
      </w:r>
    </w:p>
    <w:p w14:paraId="15A46400" w14:textId="77777777" w:rsidR="00BD60B5" w:rsidRPr="005A5CA2" w:rsidRDefault="00BD60B5">
      <w:pPr>
        <w:rPr>
          <w:rFonts w:eastAsia="Times New Roman"/>
          <w:sz w:val="22"/>
          <w:szCs w:val="22"/>
          <w:lang w:val="nl-NL"/>
        </w:rPr>
      </w:pPr>
      <w:r w:rsidRPr="005A5CA2">
        <w:rPr>
          <w:rFonts w:eastAsia="Times New Roman"/>
          <w:sz w:val="22"/>
          <w:szCs w:val="22"/>
          <w:highlight w:val="lightGray"/>
          <w:lang w:val="nl-NL"/>
        </w:rPr>
        <w:t>21 harde capsules</w:t>
      </w:r>
    </w:p>
    <w:p w14:paraId="5E9D0BE5" w14:textId="77777777" w:rsidR="00616FF4" w:rsidRPr="005A5CA2" w:rsidRDefault="008713CA">
      <w:pPr>
        <w:rPr>
          <w:rFonts w:eastAsia="Times New Roman"/>
          <w:sz w:val="22"/>
          <w:szCs w:val="22"/>
          <w:highlight w:val="lightGray"/>
          <w:lang w:val="nl-NL"/>
        </w:rPr>
      </w:pPr>
      <w:r w:rsidRPr="005A5CA2">
        <w:rPr>
          <w:rFonts w:eastAsia="Times New Roman"/>
          <w:sz w:val="22"/>
          <w:szCs w:val="22"/>
          <w:highlight w:val="lightGray"/>
          <w:lang w:val="nl-NL"/>
        </w:rPr>
        <w:t>21 x 1 harde capsules</w:t>
      </w:r>
    </w:p>
    <w:p w14:paraId="49DE3D5D" w14:textId="77777777" w:rsidR="008713CA" w:rsidRPr="005A5CA2" w:rsidRDefault="008713CA">
      <w:pPr>
        <w:rPr>
          <w:rFonts w:eastAsia="Times New Roman"/>
          <w:sz w:val="22"/>
          <w:szCs w:val="22"/>
          <w:highlight w:val="lightGray"/>
          <w:lang w:val="nl-NL"/>
        </w:rPr>
      </w:pPr>
    </w:p>
    <w:p w14:paraId="6DE4E536" w14:textId="77777777" w:rsidR="00616FF4" w:rsidRPr="005A5CA2" w:rsidRDefault="00616FF4">
      <w:pPr>
        <w:rPr>
          <w:rFonts w:eastAsia="Times New Roman"/>
          <w:sz w:val="22"/>
          <w:szCs w:val="22"/>
          <w:lang w:val="nl-NL"/>
        </w:rPr>
      </w:pPr>
    </w:p>
    <w:p w14:paraId="013A2CF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WIJZE VAN GEBRUIK EN TOEDIENINGSWEG(EN)</w:t>
      </w:r>
    </w:p>
    <w:p w14:paraId="2FDB2225" w14:textId="77777777" w:rsidR="00616FF4" w:rsidRPr="005A5CA2" w:rsidRDefault="00616FF4" w:rsidP="00FC2684">
      <w:pPr>
        <w:rPr>
          <w:rFonts w:eastAsia="Times New Roman"/>
          <w:sz w:val="22"/>
          <w:szCs w:val="22"/>
          <w:lang w:val="nl-NL"/>
        </w:rPr>
      </w:pPr>
    </w:p>
    <w:p w14:paraId="04B9C44E" w14:textId="77777777" w:rsidR="00616FF4" w:rsidRPr="005A5CA2" w:rsidRDefault="00616FF4">
      <w:pPr>
        <w:rPr>
          <w:rFonts w:eastAsia="Times New Roman"/>
          <w:sz w:val="22"/>
          <w:szCs w:val="22"/>
          <w:lang w:val="nl-NL"/>
        </w:rPr>
      </w:pPr>
      <w:r w:rsidRPr="005A5CA2">
        <w:rPr>
          <w:rFonts w:eastAsia="Times New Roman"/>
          <w:sz w:val="22"/>
          <w:szCs w:val="22"/>
          <w:lang w:val="nl-NL"/>
        </w:rPr>
        <w:t>Voor oraal gebruik.</w:t>
      </w:r>
    </w:p>
    <w:p w14:paraId="65ACA1AA" w14:textId="77777777" w:rsidR="00616FF4" w:rsidRPr="005A5CA2" w:rsidRDefault="00DD1B2F">
      <w:pPr>
        <w:rPr>
          <w:rFonts w:eastAsia="Times New Roman"/>
          <w:sz w:val="22"/>
          <w:szCs w:val="22"/>
          <w:lang w:val="nl-NL"/>
        </w:rPr>
      </w:pPr>
      <w:r w:rsidRPr="005A5CA2">
        <w:rPr>
          <w:rFonts w:eastAsia="Times New Roman"/>
          <w:sz w:val="22"/>
          <w:szCs w:val="22"/>
          <w:lang w:val="nl-NL"/>
        </w:rPr>
        <w:t>Lees v</w:t>
      </w:r>
      <w:r w:rsidR="00616FF4" w:rsidRPr="005A5CA2">
        <w:rPr>
          <w:rFonts w:eastAsia="Times New Roman"/>
          <w:sz w:val="22"/>
          <w:szCs w:val="22"/>
          <w:lang w:val="nl-NL"/>
        </w:rPr>
        <w:t>oor</w:t>
      </w:r>
      <w:r w:rsidRPr="005A5CA2">
        <w:rPr>
          <w:rFonts w:eastAsia="Times New Roman"/>
          <w:sz w:val="22"/>
          <w:szCs w:val="22"/>
          <w:lang w:val="nl-NL"/>
        </w:rPr>
        <w:t xml:space="preserve"> het</w:t>
      </w:r>
      <w:r w:rsidR="00616FF4" w:rsidRPr="005A5CA2">
        <w:rPr>
          <w:rFonts w:eastAsia="Times New Roman"/>
          <w:sz w:val="22"/>
          <w:szCs w:val="22"/>
          <w:lang w:val="nl-NL"/>
        </w:rPr>
        <w:t xml:space="preserve"> gebruik de bijsluiter.</w:t>
      </w:r>
      <w:r w:rsidR="00501BFF" w:rsidRPr="005A5CA2">
        <w:rPr>
          <w:rFonts w:eastAsia="Times New Roman"/>
          <w:sz w:val="22"/>
          <w:szCs w:val="22"/>
          <w:lang w:val="nl-NL"/>
        </w:rPr>
        <w:t xml:space="preserve"> </w:t>
      </w:r>
    </w:p>
    <w:p w14:paraId="2AC2D73B" w14:textId="77777777" w:rsidR="00616FF4" w:rsidRPr="005A5CA2" w:rsidRDefault="00616FF4">
      <w:pPr>
        <w:rPr>
          <w:rFonts w:eastAsia="Times New Roman"/>
          <w:sz w:val="22"/>
          <w:szCs w:val="22"/>
          <w:lang w:val="nl-NL"/>
        </w:rPr>
      </w:pPr>
    </w:p>
    <w:p w14:paraId="0FC7B3C6" w14:textId="77777777" w:rsidR="00616FF4" w:rsidRPr="005A5CA2" w:rsidRDefault="00616FF4">
      <w:pPr>
        <w:rPr>
          <w:rFonts w:eastAsia="Times New Roman"/>
          <w:sz w:val="22"/>
          <w:szCs w:val="22"/>
          <w:lang w:val="nl-NL"/>
        </w:rPr>
      </w:pPr>
    </w:p>
    <w:p w14:paraId="7B48756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EEN SPECIALE WAARSCHUWING DAT HET GENEESMIDDEL BUITEN HET ZICHT EN BEREIK VAN KINDEREN DIENT TE WORDEN GEHOUDEN</w:t>
      </w:r>
    </w:p>
    <w:p w14:paraId="25CC5B97" w14:textId="77777777" w:rsidR="00616FF4" w:rsidRPr="005A5CA2" w:rsidRDefault="00616FF4" w:rsidP="00FC2684">
      <w:pPr>
        <w:rPr>
          <w:rFonts w:eastAsia="Times New Roman"/>
          <w:sz w:val="22"/>
          <w:szCs w:val="22"/>
          <w:lang w:val="nl-NL"/>
        </w:rPr>
      </w:pPr>
    </w:p>
    <w:p w14:paraId="2BE276D0" w14:textId="77777777" w:rsidR="00616FF4" w:rsidRPr="005A5CA2" w:rsidRDefault="00616FF4">
      <w:pPr>
        <w:rPr>
          <w:rFonts w:eastAsia="Times New Roman"/>
          <w:sz w:val="22"/>
          <w:szCs w:val="22"/>
          <w:lang w:val="nl-NL"/>
        </w:rPr>
      </w:pPr>
      <w:r w:rsidRPr="005A5CA2">
        <w:rPr>
          <w:rFonts w:eastAsia="Times New Roman"/>
          <w:sz w:val="22"/>
          <w:szCs w:val="22"/>
          <w:lang w:val="nl-NL"/>
        </w:rPr>
        <w:t>Buiten het zicht en bereik van kinderen houden.</w:t>
      </w:r>
    </w:p>
    <w:p w14:paraId="29F4E3ED" w14:textId="77777777" w:rsidR="00616FF4" w:rsidRPr="005A5CA2" w:rsidRDefault="00616FF4">
      <w:pPr>
        <w:rPr>
          <w:rFonts w:eastAsia="Times New Roman"/>
          <w:sz w:val="22"/>
          <w:szCs w:val="22"/>
          <w:lang w:val="nl-NL"/>
        </w:rPr>
      </w:pPr>
    </w:p>
    <w:p w14:paraId="32D8D730" w14:textId="77777777" w:rsidR="00616FF4" w:rsidRPr="005A5CA2" w:rsidRDefault="00616FF4">
      <w:pPr>
        <w:rPr>
          <w:rFonts w:eastAsia="Times New Roman"/>
          <w:sz w:val="22"/>
          <w:szCs w:val="22"/>
          <w:lang w:val="nl-NL"/>
        </w:rPr>
      </w:pPr>
    </w:p>
    <w:p w14:paraId="43C408FB"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7.</w:t>
      </w:r>
      <w:r w:rsidRPr="005A5CA2">
        <w:rPr>
          <w:rFonts w:eastAsia="Times New Roman"/>
          <w:b/>
          <w:sz w:val="22"/>
          <w:szCs w:val="22"/>
          <w:lang w:val="nl-NL"/>
        </w:rPr>
        <w:tab/>
        <w:t>ANDERE SPECIALE WAARSCHUWING(EN), INDIEN NODIG</w:t>
      </w:r>
    </w:p>
    <w:p w14:paraId="52995608" w14:textId="77777777" w:rsidR="00616FF4" w:rsidRPr="005A5CA2" w:rsidRDefault="00616FF4" w:rsidP="00FC2684">
      <w:pPr>
        <w:rPr>
          <w:rFonts w:eastAsia="Times New Roman"/>
          <w:sz w:val="22"/>
          <w:szCs w:val="22"/>
          <w:lang w:val="nl-NL"/>
        </w:rPr>
      </w:pPr>
    </w:p>
    <w:p w14:paraId="5F864A5E"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lang w:val="nl-NL"/>
        </w:rPr>
        <w:t xml:space="preserve">WAARSCHUWING: </w:t>
      </w:r>
      <w:r w:rsidRPr="005A5CA2">
        <w:rPr>
          <w:rFonts w:eastAsia="Times New Roman"/>
          <w:snapToGrid/>
          <w:sz w:val="22"/>
          <w:szCs w:val="22"/>
          <w:lang w:val="nl-NL" w:bidi="nl-NL"/>
        </w:rPr>
        <w:t>Risico op ernstige geboorteafwijkingen. Niet gebruiken tijdens de zwangerschap of in de periode dat u borstvoeding geeft.</w:t>
      </w:r>
    </w:p>
    <w:p w14:paraId="3DDFF3B5"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szCs w:val="22"/>
          <w:lang w:val="nl-NL" w:bidi="nl-NL"/>
        </w:rPr>
        <w:t xml:space="preserve">U moet het Programma ter voorkoming van zwangerschap van </w:t>
      </w:r>
      <w:r w:rsidR="00FD1FDE" w:rsidRPr="005A5CA2">
        <w:rPr>
          <w:rFonts w:eastAsia="Times New Roman"/>
          <w:snapToGrid/>
          <w:sz w:val="22"/>
          <w:szCs w:val="22"/>
          <w:lang w:val="nl-NL" w:bidi="nl-NL"/>
        </w:rPr>
        <w:t>Lenalidomide Mylan</w:t>
      </w:r>
      <w:r w:rsidRPr="005A5CA2">
        <w:rPr>
          <w:rFonts w:eastAsia="Times New Roman"/>
          <w:snapToGrid/>
          <w:sz w:val="22"/>
          <w:szCs w:val="22"/>
          <w:lang w:val="nl-NL" w:bidi="nl-NL"/>
        </w:rPr>
        <w:t xml:space="preserve"> volgen.</w:t>
      </w:r>
    </w:p>
    <w:p w14:paraId="53952E62" w14:textId="77777777" w:rsidR="00616FF4" w:rsidRPr="005A5CA2" w:rsidRDefault="00616FF4">
      <w:pPr>
        <w:rPr>
          <w:rFonts w:eastAsia="Times New Roman"/>
          <w:sz w:val="22"/>
          <w:szCs w:val="22"/>
          <w:lang w:val="nl-NL"/>
        </w:rPr>
      </w:pPr>
    </w:p>
    <w:p w14:paraId="1D215852" w14:textId="77777777" w:rsidR="00616FF4" w:rsidRPr="005A5CA2" w:rsidRDefault="00616FF4">
      <w:pPr>
        <w:rPr>
          <w:rFonts w:eastAsia="Times New Roman"/>
          <w:sz w:val="22"/>
          <w:szCs w:val="22"/>
          <w:lang w:val="nl-NL"/>
        </w:rPr>
      </w:pPr>
    </w:p>
    <w:p w14:paraId="2345F8CA"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UITERSTE GEBRUIKSDATUM</w:t>
      </w:r>
    </w:p>
    <w:p w14:paraId="4E661D4C" w14:textId="77777777" w:rsidR="00616FF4" w:rsidRPr="005A5CA2" w:rsidRDefault="00616FF4" w:rsidP="00FC2684">
      <w:pPr>
        <w:rPr>
          <w:rFonts w:eastAsia="Times New Roman"/>
          <w:sz w:val="22"/>
          <w:szCs w:val="22"/>
          <w:lang w:val="nl-NL"/>
        </w:rPr>
      </w:pPr>
    </w:p>
    <w:p w14:paraId="3E7EC420"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2036DF76" w14:textId="77777777" w:rsidR="007C0EBF" w:rsidRPr="005A5CA2" w:rsidRDefault="007C0EBF">
      <w:pPr>
        <w:rPr>
          <w:rFonts w:eastAsia="Times New Roman"/>
          <w:sz w:val="22"/>
          <w:szCs w:val="22"/>
          <w:lang w:val="nl-NL"/>
        </w:rPr>
      </w:pPr>
    </w:p>
    <w:p w14:paraId="7427718E" w14:textId="77777777" w:rsidR="00A14C15" w:rsidRPr="005A5CA2" w:rsidRDefault="00A14C15" w:rsidP="00A14C15">
      <w:pPr>
        <w:rPr>
          <w:rFonts w:eastAsia="Times New Roman"/>
          <w:sz w:val="22"/>
          <w:szCs w:val="22"/>
          <w:lang w:val="nl-NL"/>
        </w:rPr>
      </w:pPr>
    </w:p>
    <w:p w14:paraId="283C3D90" w14:textId="77777777" w:rsidR="00A14C15" w:rsidRPr="005A5CA2" w:rsidRDefault="00A14C15" w:rsidP="008030C8">
      <w:pPr>
        <w:keepNext/>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lastRenderedPageBreak/>
        <w:t>9.</w:t>
      </w:r>
      <w:r w:rsidRPr="005A5CA2">
        <w:rPr>
          <w:rFonts w:eastAsia="Times New Roman"/>
          <w:b/>
          <w:sz w:val="22"/>
          <w:szCs w:val="22"/>
          <w:lang w:val="nl-NL"/>
        </w:rPr>
        <w:tab/>
        <w:t>BIJZONDERE VOORZORGSMAATREGELEN VOOR DE BEWARING</w:t>
      </w:r>
    </w:p>
    <w:p w14:paraId="2A128339" w14:textId="77777777" w:rsidR="00A14C15" w:rsidRPr="005A5CA2" w:rsidRDefault="00A14C15" w:rsidP="008030C8">
      <w:pPr>
        <w:keepNext/>
        <w:rPr>
          <w:rFonts w:eastAsia="Times New Roman"/>
          <w:sz w:val="22"/>
          <w:szCs w:val="22"/>
          <w:lang w:val="nl-NL"/>
        </w:rPr>
      </w:pPr>
    </w:p>
    <w:p w14:paraId="2340E73E" w14:textId="77777777" w:rsidR="008713CA" w:rsidRPr="005A5CA2" w:rsidRDefault="008713CA" w:rsidP="008030C8">
      <w:pPr>
        <w:keepNext/>
        <w:rPr>
          <w:sz w:val="22"/>
          <w:szCs w:val="22"/>
          <w:lang w:val="nl-NL"/>
        </w:rPr>
      </w:pPr>
      <w:r w:rsidRPr="005A5CA2">
        <w:rPr>
          <w:sz w:val="22"/>
          <w:szCs w:val="22"/>
          <w:lang w:val="nl-NL"/>
        </w:rPr>
        <w:t xml:space="preserve">Niet bewaren boven </w:t>
      </w:r>
      <w:r w:rsidRPr="005A5CA2">
        <w:rPr>
          <w:sz w:val="22"/>
          <w:lang w:val="nl-NL"/>
        </w:rPr>
        <w:t>30°C.</w:t>
      </w:r>
    </w:p>
    <w:p w14:paraId="0BF3FE95" w14:textId="77777777" w:rsidR="008713CA" w:rsidRPr="005A5CA2" w:rsidRDefault="008713CA" w:rsidP="00666499">
      <w:pPr>
        <w:keepNext/>
        <w:rPr>
          <w:rFonts w:eastAsia="Times New Roman"/>
          <w:sz w:val="22"/>
          <w:szCs w:val="22"/>
          <w:lang w:val="nl-NL"/>
        </w:rPr>
      </w:pPr>
    </w:p>
    <w:p w14:paraId="2A7A516D" w14:textId="77777777" w:rsidR="00616FF4" w:rsidRPr="005A5CA2" w:rsidRDefault="00616FF4">
      <w:pPr>
        <w:rPr>
          <w:rFonts w:eastAsia="Times New Roman"/>
          <w:sz w:val="22"/>
          <w:szCs w:val="22"/>
          <w:lang w:val="nl-NL"/>
        </w:rPr>
      </w:pPr>
    </w:p>
    <w:p w14:paraId="31929E6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BIJZONDERE VOORZORGSMAATREGELEN VOOR HET VERWIJDEREN VAN NIET-GEBRUIKTE GENEESMIDDELEN OF DAARVAN AFGELEIDE AFVALSTOFFEN (INDIEN VAN TOEPASSING)</w:t>
      </w:r>
    </w:p>
    <w:p w14:paraId="60D302FF" w14:textId="77777777" w:rsidR="00616FF4" w:rsidRPr="005A5CA2" w:rsidRDefault="00616FF4">
      <w:pPr>
        <w:rPr>
          <w:rFonts w:eastAsia="Times New Roman"/>
          <w:sz w:val="22"/>
          <w:szCs w:val="22"/>
          <w:lang w:val="nl-NL"/>
        </w:rPr>
      </w:pPr>
    </w:p>
    <w:p w14:paraId="1A26D1F9" w14:textId="77777777" w:rsidR="00616FF4" w:rsidRPr="005A5CA2" w:rsidRDefault="00616FF4">
      <w:pPr>
        <w:rPr>
          <w:rFonts w:eastAsia="Times New Roman"/>
          <w:sz w:val="22"/>
          <w:szCs w:val="22"/>
          <w:lang w:val="nl-NL"/>
        </w:rPr>
      </w:pPr>
    </w:p>
    <w:p w14:paraId="5E51EF0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11.</w:t>
      </w:r>
      <w:r w:rsidRPr="005A5CA2">
        <w:rPr>
          <w:rFonts w:eastAsia="Times New Roman"/>
          <w:b/>
          <w:sz w:val="22"/>
          <w:szCs w:val="22"/>
          <w:lang w:val="nl-NL"/>
        </w:rPr>
        <w:tab/>
        <w:t>NAAM EN ADRES VAN DE HOUDER VAN DE VERGUNNING VOOR HET IN DE HANDEL BRENGEN</w:t>
      </w:r>
    </w:p>
    <w:p w14:paraId="084CF5BC" w14:textId="77777777" w:rsidR="00616FF4" w:rsidRPr="005A5CA2" w:rsidRDefault="00616FF4" w:rsidP="00FC2684">
      <w:pPr>
        <w:rPr>
          <w:rFonts w:eastAsia="Times New Roman"/>
          <w:sz w:val="22"/>
          <w:szCs w:val="22"/>
          <w:lang w:val="nl-NL"/>
        </w:rPr>
      </w:pPr>
    </w:p>
    <w:p w14:paraId="0B7BD443" w14:textId="5AA2BA07" w:rsidR="008713CA" w:rsidRDefault="008713CA" w:rsidP="008713CA">
      <w:pPr>
        <w:rPr>
          <w:bCs/>
          <w:sz w:val="22"/>
          <w:szCs w:val="22"/>
          <w:lang w:val="en-US"/>
        </w:rPr>
      </w:pPr>
      <w:r w:rsidRPr="005A5CA2">
        <w:rPr>
          <w:bCs/>
          <w:sz w:val="22"/>
          <w:szCs w:val="22"/>
          <w:lang w:val="en-US"/>
        </w:rPr>
        <w:t xml:space="preserve">Mylan </w:t>
      </w:r>
      <w:r w:rsidR="002A7E3B">
        <w:rPr>
          <w:bCs/>
          <w:sz w:val="22"/>
          <w:szCs w:val="22"/>
          <w:lang w:val="en-US"/>
        </w:rPr>
        <w:t>Pharmaceuticals</w:t>
      </w:r>
      <w:r w:rsidRPr="005A5CA2">
        <w:rPr>
          <w:bCs/>
          <w:sz w:val="22"/>
          <w:szCs w:val="22"/>
          <w:lang w:val="en-US"/>
        </w:rPr>
        <w:t xml:space="preserve"> Limited</w:t>
      </w:r>
    </w:p>
    <w:p w14:paraId="3C5E47DD" w14:textId="13E510A7" w:rsidR="002A7E3B" w:rsidRDefault="002A7E3B" w:rsidP="008713CA">
      <w:pPr>
        <w:rPr>
          <w:bCs/>
          <w:sz w:val="22"/>
          <w:szCs w:val="22"/>
          <w:lang w:val="en-US"/>
        </w:rPr>
      </w:pPr>
      <w:r>
        <w:rPr>
          <w:bCs/>
          <w:sz w:val="22"/>
          <w:szCs w:val="22"/>
          <w:lang w:val="en-US"/>
        </w:rPr>
        <w:t>Damastown Industrial Park</w:t>
      </w:r>
      <w:r w:rsidR="00BC0E28">
        <w:rPr>
          <w:bCs/>
          <w:sz w:val="22"/>
          <w:szCs w:val="22"/>
          <w:lang w:val="en-US"/>
        </w:rPr>
        <w:t>,</w:t>
      </w:r>
    </w:p>
    <w:p w14:paraId="3B9CFD9B" w14:textId="7DE7B657" w:rsidR="008713CA" w:rsidRPr="003D7F08" w:rsidRDefault="002A7E3B" w:rsidP="008713CA">
      <w:pPr>
        <w:rPr>
          <w:bCs/>
          <w:sz w:val="22"/>
          <w:szCs w:val="22"/>
          <w:lang w:val="nl-NL"/>
        </w:rPr>
      </w:pPr>
      <w:r w:rsidRPr="003D7F08">
        <w:rPr>
          <w:bCs/>
          <w:sz w:val="22"/>
          <w:szCs w:val="22"/>
          <w:lang w:val="nl-NL"/>
        </w:rPr>
        <w:t>Mulhuddart</w:t>
      </w:r>
      <w:r w:rsidR="00BC0E28" w:rsidRPr="003D7F08">
        <w:rPr>
          <w:bCs/>
          <w:sz w:val="22"/>
          <w:szCs w:val="22"/>
          <w:lang w:val="nl-NL"/>
        </w:rPr>
        <w:t xml:space="preserve">, </w:t>
      </w:r>
      <w:r w:rsidR="008713CA" w:rsidRPr="003D7F08">
        <w:rPr>
          <w:bCs/>
          <w:sz w:val="22"/>
          <w:szCs w:val="22"/>
          <w:lang w:val="nl-NL"/>
        </w:rPr>
        <w:t>Dublin 1</w:t>
      </w:r>
      <w:r w:rsidRPr="003D7F08">
        <w:rPr>
          <w:bCs/>
          <w:sz w:val="22"/>
          <w:szCs w:val="22"/>
          <w:lang w:val="nl-NL"/>
        </w:rPr>
        <w:t>5</w:t>
      </w:r>
      <w:r w:rsidR="008713CA" w:rsidRPr="003D7F08">
        <w:rPr>
          <w:bCs/>
          <w:sz w:val="22"/>
          <w:szCs w:val="22"/>
          <w:lang w:val="nl-NL"/>
        </w:rPr>
        <w:t>,</w:t>
      </w:r>
    </w:p>
    <w:p w14:paraId="7EED410C" w14:textId="2CF575E1" w:rsidR="00BC0E28" w:rsidRPr="005A5CA2" w:rsidRDefault="00BC0E28" w:rsidP="008713CA">
      <w:pPr>
        <w:rPr>
          <w:bCs/>
          <w:sz w:val="22"/>
          <w:szCs w:val="22"/>
          <w:lang w:val="nl-NL"/>
        </w:rPr>
      </w:pPr>
      <w:r>
        <w:rPr>
          <w:bCs/>
          <w:sz w:val="22"/>
          <w:szCs w:val="22"/>
          <w:lang w:val="nl-NL"/>
        </w:rPr>
        <w:t>DUBLIN</w:t>
      </w:r>
    </w:p>
    <w:p w14:paraId="10B9FBCD" w14:textId="77777777" w:rsidR="00616FF4" w:rsidRPr="005A5CA2" w:rsidRDefault="008713CA" w:rsidP="008713CA">
      <w:pPr>
        <w:rPr>
          <w:bCs/>
          <w:sz w:val="22"/>
          <w:szCs w:val="22"/>
          <w:lang w:val="nl-NL"/>
        </w:rPr>
      </w:pPr>
      <w:r w:rsidRPr="005A5CA2">
        <w:rPr>
          <w:bCs/>
          <w:sz w:val="22"/>
          <w:szCs w:val="22"/>
          <w:lang w:val="nl-NL"/>
        </w:rPr>
        <w:t>Ierland</w:t>
      </w:r>
    </w:p>
    <w:p w14:paraId="49FDAECE" w14:textId="77777777" w:rsidR="00306B0B" w:rsidRPr="005A5CA2" w:rsidRDefault="00306B0B" w:rsidP="008713CA">
      <w:pPr>
        <w:rPr>
          <w:rFonts w:eastAsia="Times New Roman"/>
          <w:sz w:val="22"/>
          <w:szCs w:val="22"/>
          <w:lang w:val="nl-NL"/>
        </w:rPr>
      </w:pPr>
    </w:p>
    <w:p w14:paraId="2427EBAE" w14:textId="77777777" w:rsidR="00616FF4" w:rsidRPr="005A5CA2" w:rsidRDefault="00616FF4">
      <w:pPr>
        <w:rPr>
          <w:rFonts w:eastAsia="Times New Roman"/>
          <w:sz w:val="22"/>
          <w:szCs w:val="22"/>
          <w:lang w:val="nl-NL"/>
        </w:rPr>
      </w:pPr>
    </w:p>
    <w:p w14:paraId="2A8939B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12.</w:t>
      </w:r>
      <w:r w:rsidRPr="005A5CA2">
        <w:rPr>
          <w:rFonts w:eastAsia="Times New Roman"/>
          <w:b/>
          <w:sz w:val="22"/>
          <w:szCs w:val="22"/>
          <w:lang w:val="nl-NL"/>
        </w:rPr>
        <w:tab/>
        <w:t>NUMMER(S) VAN DE VERGUNNING VOOR HET IN DE HANDEL BRENGEN</w:t>
      </w:r>
    </w:p>
    <w:p w14:paraId="6D772014" w14:textId="77777777" w:rsidR="00616FF4" w:rsidRPr="005A5CA2" w:rsidRDefault="00616FF4" w:rsidP="00FC2684">
      <w:pPr>
        <w:rPr>
          <w:rFonts w:eastAsia="Times New Roman"/>
          <w:sz w:val="22"/>
          <w:szCs w:val="22"/>
          <w:lang w:val="nl-NL"/>
        </w:rPr>
      </w:pPr>
    </w:p>
    <w:p w14:paraId="0E1684DF" w14:textId="77777777" w:rsidR="00306B0B" w:rsidRPr="005A5CA2" w:rsidRDefault="00306B0B" w:rsidP="00306B0B">
      <w:pPr>
        <w:rPr>
          <w:sz w:val="22"/>
          <w:szCs w:val="22"/>
          <w:highlight w:val="lightGray"/>
          <w:lang w:val="fr-BE"/>
        </w:rPr>
      </w:pPr>
      <w:r w:rsidRPr="005A5CA2">
        <w:rPr>
          <w:sz w:val="22"/>
          <w:szCs w:val="22"/>
          <w:lang w:val="fr-BE"/>
        </w:rPr>
        <w:t>EU/1/20/1490/001</w:t>
      </w:r>
      <w:r w:rsidR="007A7A43" w:rsidRPr="005A5CA2">
        <w:rPr>
          <w:sz w:val="22"/>
          <w:szCs w:val="22"/>
          <w:lang w:val="fr-BE"/>
        </w:rPr>
        <w:t xml:space="preserve"> </w:t>
      </w:r>
      <w:r w:rsidR="007A7A43" w:rsidRPr="005A5CA2">
        <w:rPr>
          <w:sz w:val="22"/>
          <w:szCs w:val="22"/>
          <w:highlight w:val="lightGray"/>
          <w:lang w:val="fr-BE"/>
        </w:rPr>
        <w:t>7 capsules</w:t>
      </w:r>
    </w:p>
    <w:p w14:paraId="10F41E2E" w14:textId="77777777" w:rsidR="00306B0B" w:rsidRPr="005A5CA2" w:rsidRDefault="00306B0B" w:rsidP="00306B0B">
      <w:pPr>
        <w:rPr>
          <w:sz w:val="22"/>
          <w:szCs w:val="22"/>
          <w:highlight w:val="lightGray"/>
          <w:lang w:val="fr-BE"/>
        </w:rPr>
      </w:pPr>
      <w:r w:rsidRPr="005A5CA2">
        <w:rPr>
          <w:sz w:val="22"/>
          <w:szCs w:val="22"/>
          <w:highlight w:val="lightGray"/>
          <w:lang w:val="fr-BE"/>
        </w:rPr>
        <w:t>EU/1/20/1490/002</w:t>
      </w:r>
      <w:r w:rsidR="007A7A43" w:rsidRPr="005A5CA2">
        <w:rPr>
          <w:sz w:val="22"/>
          <w:szCs w:val="22"/>
          <w:highlight w:val="lightGray"/>
          <w:lang w:val="fr-BE"/>
        </w:rPr>
        <w:t xml:space="preserve"> 21 capsules</w:t>
      </w:r>
    </w:p>
    <w:p w14:paraId="003682E9" w14:textId="77777777" w:rsidR="00616FF4" w:rsidRPr="005A5CA2" w:rsidRDefault="00306B0B" w:rsidP="00306B0B">
      <w:pPr>
        <w:rPr>
          <w:sz w:val="22"/>
          <w:szCs w:val="22"/>
          <w:highlight w:val="lightGray"/>
          <w:lang w:val="fr-BE"/>
        </w:rPr>
      </w:pPr>
      <w:r w:rsidRPr="005A5CA2">
        <w:rPr>
          <w:sz w:val="22"/>
          <w:szCs w:val="22"/>
          <w:highlight w:val="lightGray"/>
          <w:lang w:val="fr-BE"/>
        </w:rPr>
        <w:t>EU/1/20/1490/003</w:t>
      </w:r>
      <w:r w:rsidR="007A7A43" w:rsidRPr="005A5CA2">
        <w:rPr>
          <w:sz w:val="22"/>
          <w:szCs w:val="22"/>
          <w:highlight w:val="lightGray"/>
          <w:lang w:val="fr-BE"/>
        </w:rPr>
        <w:t xml:space="preserve"> 21 x 1 capsules (unit dose)</w:t>
      </w:r>
    </w:p>
    <w:p w14:paraId="4648E0F6" w14:textId="77777777" w:rsidR="007A7A43" w:rsidRPr="005A5CA2" w:rsidRDefault="007A7A43" w:rsidP="00306B0B">
      <w:pPr>
        <w:rPr>
          <w:sz w:val="22"/>
          <w:szCs w:val="22"/>
          <w:lang w:val="fr-BE"/>
        </w:rPr>
      </w:pPr>
      <w:r w:rsidRPr="005A5CA2">
        <w:rPr>
          <w:sz w:val="22"/>
          <w:szCs w:val="22"/>
          <w:highlight w:val="lightGray"/>
          <w:lang w:val="fr-BE"/>
        </w:rPr>
        <w:t>EU/1/20/1490/019 7 x 1 capsules (unit dose)</w:t>
      </w:r>
    </w:p>
    <w:p w14:paraId="74EB1FAC" w14:textId="77777777" w:rsidR="00306B0B" w:rsidRPr="005A5CA2" w:rsidRDefault="00306B0B" w:rsidP="00306B0B">
      <w:pPr>
        <w:rPr>
          <w:rFonts w:eastAsia="Times New Roman"/>
          <w:sz w:val="22"/>
          <w:szCs w:val="22"/>
          <w:lang w:val="fr-BE"/>
        </w:rPr>
      </w:pPr>
    </w:p>
    <w:p w14:paraId="7B2AFDB2" w14:textId="77777777" w:rsidR="00616FF4" w:rsidRPr="005A5CA2" w:rsidRDefault="00616FF4">
      <w:pPr>
        <w:rPr>
          <w:rFonts w:eastAsia="Times New Roman"/>
          <w:sz w:val="22"/>
          <w:szCs w:val="22"/>
          <w:lang w:val="fr-BE"/>
        </w:rPr>
      </w:pPr>
    </w:p>
    <w:p w14:paraId="3B538B61"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13.</w:t>
      </w:r>
      <w:r w:rsidRPr="005A5CA2">
        <w:rPr>
          <w:rFonts w:eastAsia="Times New Roman"/>
          <w:b/>
          <w:sz w:val="22"/>
          <w:szCs w:val="22"/>
          <w:lang w:val="nl-NL"/>
        </w:rPr>
        <w:tab/>
      </w:r>
      <w:r w:rsidR="00B426FA" w:rsidRPr="005A5CA2">
        <w:rPr>
          <w:rFonts w:eastAsia="Times New Roman"/>
          <w:b/>
          <w:sz w:val="22"/>
          <w:szCs w:val="22"/>
          <w:lang w:val="nl-NL"/>
        </w:rPr>
        <w:t>PARTIJ</w:t>
      </w:r>
      <w:r w:rsidR="0051027E" w:rsidRPr="005A5CA2">
        <w:rPr>
          <w:rFonts w:eastAsia="Times New Roman"/>
          <w:b/>
          <w:sz w:val="22"/>
          <w:szCs w:val="22"/>
          <w:lang w:val="nl-NL"/>
        </w:rPr>
        <w:t>NUMMER</w:t>
      </w:r>
    </w:p>
    <w:p w14:paraId="0F16C981" w14:textId="77777777" w:rsidR="00616FF4" w:rsidRPr="005A5CA2" w:rsidRDefault="00616FF4" w:rsidP="00FC2684">
      <w:pPr>
        <w:rPr>
          <w:rFonts w:eastAsia="Times New Roman"/>
          <w:i/>
          <w:sz w:val="22"/>
          <w:szCs w:val="22"/>
          <w:lang w:val="nl-NL"/>
        </w:rPr>
      </w:pPr>
    </w:p>
    <w:p w14:paraId="783D155A" w14:textId="77777777" w:rsidR="00616FF4" w:rsidRPr="005A5CA2" w:rsidRDefault="00CE6A9A">
      <w:pPr>
        <w:rPr>
          <w:rFonts w:eastAsia="Times New Roman"/>
          <w:sz w:val="22"/>
          <w:szCs w:val="22"/>
          <w:lang w:val="nl-NL"/>
        </w:rPr>
      </w:pPr>
      <w:r w:rsidRPr="005A5CA2">
        <w:rPr>
          <w:rFonts w:eastAsia="Times New Roman"/>
          <w:sz w:val="22"/>
          <w:szCs w:val="22"/>
          <w:lang w:val="nl-NL"/>
        </w:rPr>
        <w:t>Lot</w:t>
      </w:r>
    </w:p>
    <w:p w14:paraId="5A692670" w14:textId="77777777" w:rsidR="00616FF4" w:rsidRPr="005A5CA2" w:rsidRDefault="00616FF4">
      <w:pPr>
        <w:rPr>
          <w:rFonts w:eastAsia="Times New Roman"/>
          <w:sz w:val="22"/>
          <w:szCs w:val="22"/>
          <w:lang w:val="nl-NL"/>
        </w:rPr>
      </w:pPr>
    </w:p>
    <w:p w14:paraId="0EF48390" w14:textId="77777777" w:rsidR="00616FF4" w:rsidRPr="005A5CA2" w:rsidRDefault="00616FF4">
      <w:pPr>
        <w:rPr>
          <w:rFonts w:eastAsia="Times New Roman"/>
          <w:sz w:val="22"/>
          <w:szCs w:val="22"/>
          <w:lang w:val="nl-NL"/>
        </w:rPr>
      </w:pPr>
    </w:p>
    <w:p w14:paraId="5567DBDD"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14.</w:t>
      </w:r>
      <w:r w:rsidRPr="005A5CA2">
        <w:rPr>
          <w:rFonts w:eastAsia="Times New Roman"/>
          <w:b/>
          <w:sz w:val="22"/>
          <w:szCs w:val="22"/>
          <w:lang w:val="nl-NL"/>
        </w:rPr>
        <w:tab/>
        <w:t>ALGEMENE INDELING VOOR DE AFLEVERING</w:t>
      </w:r>
    </w:p>
    <w:p w14:paraId="0C6AA21A" w14:textId="77777777" w:rsidR="00616FF4" w:rsidRPr="005A5CA2" w:rsidRDefault="00616FF4" w:rsidP="00FC2684">
      <w:pPr>
        <w:rPr>
          <w:rFonts w:eastAsia="Times New Roman"/>
          <w:sz w:val="22"/>
          <w:szCs w:val="22"/>
          <w:lang w:val="nl-NL"/>
        </w:rPr>
      </w:pPr>
    </w:p>
    <w:p w14:paraId="71D979BD" w14:textId="77777777" w:rsidR="00616FF4" w:rsidRPr="005A5CA2" w:rsidRDefault="00616FF4">
      <w:pPr>
        <w:rPr>
          <w:rFonts w:eastAsia="Times New Roman"/>
          <w:sz w:val="22"/>
          <w:szCs w:val="22"/>
          <w:lang w:val="nl-NL"/>
        </w:rPr>
      </w:pPr>
    </w:p>
    <w:p w14:paraId="3F202DA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15.</w:t>
      </w:r>
      <w:r w:rsidRPr="005A5CA2">
        <w:rPr>
          <w:rFonts w:eastAsia="Times New Roman"/>
          <w:b/>
          <w:sz w:val="22"/>
          <w:szCs w:val="22"/>
          <w:lang w:val="nl-NL"/>
        </w:rPr>
        <w:tab/>
        <w:t>INSTRUCTIES VOOR GEBRUIK</w:t>
      </w:r>
    </w:p>
    <w:p w14:paraId="5083A84C" w14:textId="77777777" w:rsidR="00616FF4" w:rsidRPr="005A5CA2" w:rsidRDefault="00616FF4" w:rsidP="00FC2684">
      <w:pPr>
        <w:rPr>
          <w:rFonts w:eastAsia="Times New Roman"/>
          <w:sz w:val="22"/>
          <w:szCs w:val="22"/>
          <w:u w:val="single"/>
          <w:lang w:val="nl-NL"/>
        </w:rPr>
      </w:pPr>
    </w:p>
    <w:p w14:paraId="65DC3C88" w14:textId="77777777" w:rsidR="00616FF4" w:rsidRPr="005A5CA2" w:rsidRDefault="00616FF4">
      <w:pPr>
        <w:rPr>
          <w:rFonts w:eastAsia="Times New Roman"/>
          <w:sz w:val="22"/>
          <w:szCs w:val="22"/>
          <w:u w:val="single"/>
          <w:lang w:val="nl-NL"/>
        </w:rPr>
      </w:pPr>
    </w:p>
    <w:p w14:paraId="4D0B0DD7"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16.</w:t>
      </w:r>
      <w:r w:rsidRPr="005A5CA2">
        <w:rPr>
          <w:rFonts w:eastAsia="Times New Roman"/>
          <w:b/>
          <w:sz w:val="22"/>
          <w:szCs w:val="22"/>
          <w:lang w:val="nl-NL"/>
        </w:rPr>
        <w:tab/>
        <w:t>INFORMATIE IN BRAILLE</w:t>
      </w:r>
    </w:p>
    <w:p w14:paraId="3C1EC22E" w14:textId="77777777" w:rsidR="00616FF4" w:rsidRPr="005A5CA2" w:rsidRDefault="00616FF4" w:rsidP="00FC2684">
      <w:pPr>
        <w:rPr>
          <w:rFonts w:eastAsia="Times New Roman"/>
          <w:sz w:val="22"/>
          <w:szCs w:val="22"/>
          <w:u w:val="single"/>
          <w:lang w:val="nl-NL"/>
        </w:rPr>
      </w:pPr>
    </w:p>
    <w:p w14:paraId="030C26B9"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2,5 mg</w:t>
      </w:r>
      <w:r w:rsidR="00D578CD" w:rsidRPr="005A5CA2">
        <w:rPr>
          <w:rFonts w:eastAsia="Times New Roman"/>
          <w:sz w:val="22"/>
          <w:szCs w:val="22"/>
          <w:lang w:val="nl-NL"/>
        </w:rPr>
        <w:t xml:space="preserve"> </w:t>
      </w:r>
      <w:r w:rsidR="00D578CD" w:rsidRPr="005A5CA2">
        <w:rPr>
          <w:rFonts w:eastAsia="Times New Roman"/>
          <w:sz w:val="22"/>
          <w:szCs w:val="22"/>
          <w:highlight w:val="lightGray"/>
          <w:lang w:val="nl-NL"/>
        </w:rPr>
        <w:t>harde capsules</w:t>
      </w:r>
    </w:p>
    <w:p w14:paraId="043629AE" w14:textId="77777777" w:rsidR="008D7BDE" w:rsidRPr="005A5CA2" w:rsidRDefault="008D7BDE">
      <w:pPr>
        <w:rPr>
          <w:rFonts w:eastAsia="Times New Roman"/>
          <w:sz w:val="22"/>
          <w:szCs w:val="22"/>
          <w:lang w:val="nl-NL"/>
        </w:rPr>
      </w:pPr>
    </w:p>
    <w:p w14:paraId="2CE99A9B" w14:textId="77777777" w:rsidR="008D7BDE" w:rsidRPr="005A5CA2" w:rsidRDefault="008D7BDE" w:rsidP="008D7BDE">
      <w:pPr>
        <w:rPr>
          <w:rFonts w:eastAsia="Times New Roman"/>
          <w:sz w:val="22"/>
          <w:szCs w:val="22"/>
          <w:u w:val="single"/>
          <w:lang w:val="nl-NL"/>
        </w:rPr>
      </w:pPr>
    </w:p>
    <w:p w14:paraId="18DD0518" w14:textId="77777777" w:rsidR="008D7BDE" w:rsidRPr="005A5CA2" w:rsidRDefault="008D7BDE" w:rsidP="00FC2684">
      <w:pPr>
        <w:pBdr>
          <w:top w:val="single" w:sz="4" w:space="0"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17.</w:t>
      </w:r>
      <w:r w:rsidRPr="005A5CA2">
        <w:rPr>
          <w:rFonts w:eastAsia="Times New Roman"/>
          <w:b/>
          <w:sz w:val="22"/>
          <w:szCs w:val="22"/>
          <w:lang w:val="nl-NL"/>
        </w:rPr>
        <w:tab/>
        <w:t>UNIEK IDENTIFICATIEKENMERK – 2D MATRIXCODE</w:t>
      </w:r>
    </w:p>
    <w:p w14:paraId="7219174F" w14:textId="77777777" w:rsidR="008D7BDE" w:rsidRPr="005A5CA2" w:rsidRDefault="008D7BDE">
      <w:pPr>
        <w:rPr>
          <w:rFonts w:eastAsia="Times New Roman"/>
          <w:sz w:val="22"/>
          <w:szCs w:val="22"/>
          <w:lang w:val="nl-NL"/>
        </w:rPr>
      </w:pPr>
    </w:p>
    <w:p w14:paraId="47A032FD" w14:textId="77777777" w:rsidR="008D7BDE" w:rsidRPr="005A5CA2" w:rsidRDefault="006009DD" w:rsidP="008D7BDE">
      <w:pPr>
        <w:rPr>
          <w:rFonts w:eastAsia="Times New Roman"/>
          <w:snapToGrid/>
          <w:sz w:val="22"/>
          <w:szCs w:val="22"/>
          <w:shd w:val="clear" w:color="auto" w:fill="CCCCCC"/>
          <w:lang w:val="nl-NL" w:eastAsia="en-US"/>
        </w:rPr>
      </w:pPr>
      <w:r w:rsidRPr="005A5CA2">
        <w:rPr>
          <w:rFonts w:eastAsia="Times New Roman"/>
          <w:snapToGrid/>
          <w:sz w:val="22"/>
          <w:szCs w:val="22"/>
          <w:shd w:val="clear" w:color="auto" w:fill="CCCCCC"/>
          <w:lang w:val="nl-NL" w:eastAsia="en-US"/>
        </w:rPr>
        <w:t>2D matrixcode met het unieke identificatiekenmerk</w:t>
      </w:r>
      <w:r w:rsidR="00AD2F2F" w:rsidRPr="005A5CA2">
        <w:rPr>
          <w:rFonts w:eastAsia="Times New Roman"/>
          <w:snapToGrid/>
          <w:sz w:val="22"/>
          <w:szCs w:val="22"/>
          <w:shd w:val="clear" w:color="auto" w:fill="CCCCCC"/>
          <w:lang w:val="nl-NL" w:eastAsia="en-US"/>
        </w:rPr>
        <w:t>.</w:t>
      </w:r>
    </w:p>
    <w:p w14:paraId="67D0EAC0" w14:textId="77777777" w:rsidR="00AD2F2F" w:rsidRPr="005A5CA2" w:rsidRDefault="00AD2F2F" w:rsidP="008D7BDE">
      <w:pPr>
        <w:rPr>
          <w:rFonts w:eastAsia="Times New Roman"/>
          <w:sz w:val="22"/>
          <w:szCs w:val="22"/>
          <w:u w:val="single"/>
          <w:lang w:val="nl-NL"/>
        </w:rPr>
      </w:pPr>
    </w:p>
    <w:p w14:paraId="54CAB598" w14:textId="77777777" w:rsidR="00AD2F2F" w:rsidRPr="005A5CA2" w:rsidRDefault="00AD2F2F" w:rsidP="008D7BDE">
      <w:pPr>
        <w:rPr>
          <w:rFonts w:eastAsia="Times New Roman"/>
          <w:sz w:val="22"/>
          <w:szCs w:val="22"/>
          <w:u w:val="single"/>
          <w:lang w:val="nl-NL"/>
        </w:rPr>
      </w:pPr>
    </w:p>
    <w:p w14:paraId="7FA56CFE" w14:textId="77777777" w:rsidR="008D7BDE" w:rsidRPr="005A5CA2" w:rsidRDefault="008D7BDE"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18.</w:t>
      </w:r>
      <w:r w:rsidRPr="005A5CA2">
        <w:rPr>
          <w:rFonts w:eastAsia="Times New Roman"/>
          <w:b/>
          <w:sz w:val="22"/>
          <w:szCs w:val="22"/>
          <w:lang w:val="nl-NL"/>
        </w:rPr>
        <w:tab/>
        <w:t>UNIEK IDENTIFICATIEKENMERK – VOOR MENSEN LEESBARE GEGEVENS</w:t>
      </w:r>
    </w:p>
    <w:p w14:paraId="0853583E" w14:textId="77777777" w:rsidR="008D7BDE" w:rsidRPr="005A5CA2" w:rsidRDefault="008D7BDE">
      <w:pPr>
        <w:rPr>
          <w:rFonts w:eastAsia="Times New Roman"/>
          <w:sz w:val="22"/>
          <w:szCs w:val="22"/>
          <w:lang w:val="nl-NL"/>
        </w:rPr>
      </w:pPr>
    </w:p>
    <w:p w14:paraId="006D01B1" w14:textId="77777777" w:rsidR="00527B57" w:rsidRPr="005A5CA2" w:rsidRDefault="00527B57" w:rsidP="00527B57">
      <w:pPr>
        <w:rPr>
          <w:sz w:val="22"/>
          <w:szCs w:val="22"/>
          <w:lang w:val="nl-NL"/>
        </w:rPr>
      </w:pPr>
      <w:r w:rsidRPr="005A5CA2">
        <w:rPr>
          <w:sz w:val="22"/>
          <w:szCs w:val="22"/>
          <w:lang w:val="nl-NL"/>
        </w:rPr>
        <w:t>PC</w:t>
      </w:r>
    </w:p>
    <w:p w14:paraId="70E69B7F" w14:textId="77777777" w:rsidR="00527B57" w:rsidRPr="005A5CA2" w:rsidRDefault="00527B57" w:rsidP="00527B57">
      <w:pPr>
        <w:rPr>
          <w:sz w:val="22"/>
          <w:szCs w:val="22"/>
          <w:lang w:val="nl-NL"/>
        </w:rPr>
      </w:pPr>
      <w:r w:rsidRPr="005A5CA2">
        <w:rPr>
          <w:sz w:val="22"/>
          <w:szCs w:val="22"/>
          <w:lang w:val="nl-NL"/>
        </w:rPr>
        <w:t>SN</w:t>
      </w:r>
    </w:p>
    <w:p w14:paraId="59E839D1" w14:textId="77777777" w:rsidR="008D7BDE" w:rsidRPr="005A5CA2" w:rsidRDefault="00527B57" w:rsidP="008030C8">
      <w:pPr>
        <w:rPr>
          <w:rFonts w:eastAsia="Times New Roman"/>
          <w:sz w:val="22"/>
          <w:szCs w:val="22"/>
          <w:lang w:val="nl-NL"/>
        </w:rPr>
      </w:pPr>
      <w:r w:rsidRPr="005A5CA2">
        <w:rPr>
          <w:sz w:val="22"/>
          <w:szCs w:val="22"/>
          <w:lang w:val="nl-NL"/>
        </w:rPr>
        <w:t>NN</w:t>
      </w:r>
    </w:p>
    <w:p w14:paraId="3CFEF4D9" w14:textId="2CF8A40C"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5DD69576"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 xml:space="preserve">GEGEVENS DIE </w:t>
      </w:r>
      <w:r w:rsidR="0051027E" w:rsidRPr="005A5CA2">
        <w:rPr>
          <w:rFonts w:eastAsia="Times New Roman"/>
          <w:b/>
          <w:sz w:val="22"/>
          <w:szCs w:val="22"/>
          <w:lang w:val="nl-NL"/>
        </w:rPr>
        <w:t>IN IEDER GEVAL</w:t>
      </w:r>
      <w:r w:rsidRPr="005A5CA2">
        <w:rPr>
          <w:rFonts w:eastAsia="Times New Roman"/>
          <w:b/>
          <w:sz w:val="22"/>
          <w:szCs w:val="22"/>
          <w:lang w:val="nl-NL"/>
        </w:rPr>
        <w:t xml:space="preserve"> OP BLISTERVERPAKKINGEN OF STRIPS MOETEN WORDEN VERMELD</w:t>
      </w:r>
    </w:p>
    <w:p w14:paraId="0C30B5C6"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43BA219B"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caps/>
          <w:sz w:val="22"/>
          <w:szCs w:val="22"/>
          <w:lang w:val="nl-NL"/>
        </w:rPr>
      </w:pPr>
      <w:r w:rsidRPr="005A5CA2">
        <w:rPr>
          <w:rFonts w:eastAsia="Times New Roman"/>
          <w:b/>
          <w:caps/>
          <w:sz w:val="22"/>
          <w:szCs w:val="22"/>
          <w:lang w:val="nl-NL"/>
        </w:rPr>
        <w:t>Blisterverpakkingen</w:t>
      </w:r>
    </w:p>
    <w:p w14:paraId="56A80562" w14:textId="77777777" w:rsidR="00616FF4" w:rsidRPr="005A5CA2" w:rsidRDefault="00616FF4">
      <w:pPr>
        <w:rPr>
          <w:rFonts w:eastAsia="Times New Roman"/>
          <w:sz w:val="22"/>
          <w:szCs w:val="22"/>
          <w:lang w:val="nl-NL"/>
        </w:rPr>
      </w:pPr>
    </w:p>
    <w:p w14:paraId="06E364C9" w14:textId="77777777" w:rsidR="00616FF4" w:rsidRPr="005A5CA2" w:rsidRDefault="00616FF4">
      <w:pPr>
        <w:rPr>
          <w:rFonts w:eastAsia="Times New Roman"/>
          <w:sz w:val="22"/>
          <w:szCs w:val="22"/>
          <w:lang w:val="nl-NL"/>
        </w:rPr>
      </w:pPr>
    </w:p>
    <w:p w14:paraId="5C9E20E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39601182" w14:textId="77777777" w:rsidR="00616FF4" w:rsidRPr="005A5CA2" w:rsidRDefault="00616FF4">
      <w:pPr>
        <w:ind w:left="567" w:hanging="567"/>
        <w:rPr>
          <w:rFonts w:eastAsia="Times New Roman"/>
          <w:sz w:val="22"/>
          <w:szCs w:val="22"/>
          <w:lang w:val="nl-NL"/>
        </w:rPr>
      </w:pPr>
    </w:p>
    <w:p w14:paraId="358C83CA" w14:textId="1359C444"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2,5 mg capsules</w:t>
      </w:r>
    </w:p>
    <w:p w14:paraId="6AA8B4DF" w14:textId="77777777" w:rsidR="00616FF4" w:rsidRPr="00EC09BE" w:rsidRDefault="00616FF4">
      <w:pPr>
        <w:rPr>
          <w:rFonts w:eastAsiaTheme="minorEastAsia"/>
          <w:snapToGrid/>
          <w:sz w:val="22"/>
          <w:szCs w:val="22"/>
          <w:highlight w:val="lightGray"/>
          <w:lang w:val="fr-FR" w:eastAsia="zh-CN"/>
        </w:rPr>
      </w:pPr>
      <w:r w:rsidRPr="00EC09BE">
        <w:rPr>
          <w:rFonts w:eastAsiaTheme="minorEastAsia"/>
          <w:snapToGrid/>
          <w:sz w:val="22"/>
          <w:szCs w:val="22"/>
          <w:highlight w:val="lightGray"/>
          <w:lang w:val="fr-FR" w:eastAsia="zh-CN"/>
        </w:rPr>
        <w:t>lenalidomide</w:t>
      </w:r>
    </w:p>
    <w:p w14:paraId="652FBCB4" w14:textId="77777777" w:rsidR="00616FF4" w:rsidRPr="005A5CA2" w:rsidRDefault="00616FF4">
      <w:pPr>
        <w:rPr>
          <w:rFonts w:eastAsia="Times New Roman"/>
          <w:sz w:val="22"/>
          <w:szCs w:val="22"/>
          <w:lang w:val="nl-NL"/>
        </w:rPr>
      </w:pPr>
    </w:p>
    <w:p w14:paraId="73674298" w14:textId="77777777" w:rsidR="00616FF4" w:rsidRPr="005A5CA2" w:rsidRDefault="00616FF4">
      <w:pPr>
        <w:rPr>
          <w:rFonts w:eastAsia="Times New Roman"/>
          <w:sz w:val="22"/>
          <w:szCs w:val="22"/>
          <w:lang w:val="nl-NL"/>
        </w:rPr>
      </w:pPr>
    </w:p>
    <w:p w14:paraId="5B72AF1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NAAM VAN DE HOUDER VAN DE VERGUNNING VOOR HET IN DE HANDEL BRENGEN</w:t>
      </w:r>
    </w:p>
    <w:p w14:paraId="59B2DDBD" w14:textId="77777777" w:rsidR="00616FF4" w:rsidRPr="005A5CA2" w:rsidRDefault="00616FF4">
      <w:pPr>
        <w:rPr>
          <w:rFonts w:eastAsia="Times New Roman"/>
          <w:sz w:val="22"/>
          <w:szCs w:val="22"/>
          <w:lang w:val="nl-NL"/>
        </w:rPr>
      </w:pPr>
    </w:p>
    <w:p w14:paraId="3DF18F33" w14:textId="3D4B106E" w:rsidR="00D578CD" w:rsidRPr="005A5CA2" w:rsidRDefault="00D578CD" w:rsidP="00D578CD">
      <w:pPr>
        <w:ind w:left="10" w:right="95"/>
        <w:rPr>
          <w:color w:val="221F1F"/>
          <w:sz w:val="22"/>
          <w:lang w:val="nl-NL"/>
        </w:rPr>
      </w:pPr>
      <w:r w:rsidRPr="005A5CA2">
        <w:rPr>
          <w:color w:val="221F1F"/>
          <w:sz w:val="22"/>
          <w:lang w:val="nl-NL"/>
        </w:rPr>
        <w:t xml:space="preserve">Mylan </w:t>
      </w:r>
      <w:r w:rsidR="00630B0E">
        <w:rPr>
          <w:color w:val="221F1F"/>
          <w:sz w:val="22"/>
          <w:lang w:val="nl-NL"/>
        </w:rPr>
        <w:t>Pharmaceuticals</w:t>
      </w:r>
      <w:r w:rsidRPr="005A5CA2">
        <w:rPr>
          <w:color w:val="221F1F"/>
          <w:sz w:val="22"/>
          <w:lang w:val="nl-NL"/>
        </w:rPr>
        <w:t xml:space="preserve"> Limited</w:t>
      </w:r>
    </w:p>
    <w:p w14:paraId="770F74CF" w14:textId="77777777" w:rsidR="00616FF4" w:rsidRPr="005A5CA2" w:rsidRDefault="00616FF4">
      <w:pPr>
        <w:rPr>
          <w:rFonts w:eastAsia="Times New Roman"/>
          <w:sz w:val="22"/>
          <w:szCs w:val="22"/>
          <w:lang w:val="nl-NL"/>
        </w:rPr>
      </w:pPr>
    </w:p>
    <w:p w14:paraId="27012EE0" w14:textId="77777777" w:rsidR="00616FF4" w:rsidRPr="005A5CA2" w:rsidRDefault="00616FF4">
      <w:pPr>
        <w:rPr>
          <w:rFonts w:eastAsia="Times New Roman"/>
          <w:sz w:val="22"/>
          <w:szCs w:val="22"/>
          <w:lang w:val="nl-NL"/>
        </w:rPr>
      </w:pPr>
    </w:p>
    <w:p w14:paraId="736FFCA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UITERSTE GEBRUIKSDATUM</w:t>
      </w:r>
    </w:p>
    <w:p w14:paraId="2A3C4BC4" w14:textId="77777777" w:rsidR="00616FF4" w:rsidRPr="005A5CA2" w:rsidRDefault="00616FF4">
      <w:pPr>
        <w:rPr>
          <w:rFonts w:eastAsia="Times New Roman"/>
          <w:sz w:val="22"/>
          <w:szCs w:val="22"/>
          <w:lang w:val="nl-NL"/>
        </w:rPr>
      </w:pPr>
    </w:p>
    <w:p w14:paraId="66336190"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5C32B677" w14:textId="77777777" w:rsidR="00616FF4" w:rsidRPr="005A5CA2" w:rsidRDefault="00616FF4">
      <w:pPr>
        <w:rPr>
          <w:rFonts w:eastAsia="Times New Roman"/>
          <w:sz w:val="22"/>
          <w:szCs w:val="22"/>
          <w:lang w:val="nl-NL"/>
        </w:rPr>
      </w:pPr>
    </w:p>
    <w:p w14:paraId="208ED550" w14:textId="77777777" w:rsidR="00616FF4" w:rsidRPr="005A5CA2" w:rsidRDefault="00616FF4">
      <w:pPr>
        <w:rPr>
          <w:rFonts w:eastAsia="Times New Roman"/>
          <w:sz w:val="22"/>
          <w:szCs w:val="22"/>
          <w:lang w:val="nl-NL"/>
        </w:rPr>
      </w:pPr>
    </w:p>
    <w:p w14:paraId="229A2EFD"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r>
      <w:r w:rsidR="00B426FA" w:rsidRPr="005A5CA2">
        <w:rPr>
          <w:rFonts w:eastAsia="Times New Roman"/>
          <w:b/>
          <w:sz w:val="22"/>
          <w:szCs w:val="22"/>
          <w:lang w:val="nl-NL"/>
        </w:rPr>
        <w:t>PARTIJ</w:t>
      </w:r>
      <w:r w:rsidR="0051027E" w:rsidRPr="005A5CA2">
        <w:rPr>
          <w:rFonts w:eastAsia="Times New Roman"/>
          <w:b/>
          <w:sz w:val="22"/>
          <w:szCs w:val="22"/>
          <w:lang w:val="nl-NL"/>
        </w:rPr>
        <w:t>NUMMER</w:t>
      </w:r>
    </w:p>
    <w:p w14:paraId="100959FC" w14:textId="77777777" w:rsidR="00616FF4" w:rsidRPr="005A5CA2" w:rsidRDefault="00616FF4">
      <w:pPr>
        <w:rPr>
          <w:rFonts w:eastAsia="Times New Roman"/>
          <w:sz w:val="22"/>
          <w:szCs w:val="22"/>
          <w:lang w:val="nl-NL"/>
        </w:rPr>
      </w:pPr>
    </w:p>
    <w:p w14:paraId="51CDC341" w14:textId="77777777" w:rsidR="00616FF4" w:rsidRPr="005A5CA2" w:rsidRDefault="00616FF4">
      <w:pPr>
        <w:rPr>
          <w:rFonts w:eastAsia="Times New Roman"/>
          <w:sz w:val="22"/>
          <w:szCs w:val="22"/>
          <w:lang w:val="nl-NL"/>
        </w:rPr>
      </w:pPr>
      <w:r w:rsidRPr="005A5CA2">
        <w:rPr>
          <w:rFonts w:eastAsia="Times New Roman"/>
          <w:sz w:val="22"/>
          <w:szCs w:val="22"/>
          <w:lang w:val="nl-NL"/>
        </w:rPr>
        <w:t>Lot</w:t>
      </w:r>
    </w:p>
    <w:p w14:paraId="5DC882FB" w14:textId="77777777" w:rsidR="00616FF4" w:rsidRPr="005A5CA2" w:rsidRDefault="00616FF4">
      <w:pPr>
        <w:rPr>
          <w:rFonts w:eastAsia="Times New Roman"/>
          <w:sz w:val="22"/>
          <w:szCs w:val="22"/>
          <w:lang w:val="nl-NL"/>
        </w:rPr>
      </w:pPr>
    </w:p>
    <w:p w14:paraId="7055C660" w14:textId="77777777" w:rsidR="00616FF4" w:rsidRPr="005A5CA2" w:rsidRDefault="00616FF4">
      <w:pPr>
        <w:rPr>
          <w:rFonts w:eastAsia="Times New Roman"/>
          <w:sz w:val="22"/>
          <w:szCs w:val="22"/>
          <w:lang w:val="nl-NL"/>
        </w:rPr>
      </w:pPr>
    </w:p>
    <w:p w14:paraId="25A83FF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OVERIGE</w:t>
      </w:r>
    </w:p>
    <w:p w14:paraId="42ABDB80" w14:textId="77777777" w:rsidR="00A14C15" w:rsidRPr="005A5CA2" w:rsidRDefault="00A14C15">
      <w:pPr>
        <w:rPr>
          <w:rFonts w:eastAsia="Times New Roman"/>
          <w:b/>
          <w:sz w:val="22"/>
          <w:szCs w:val="22"/>
          <w:lang w:val="nl-NL"/>
        </w:rPr>
      </w:pPr>
    </w:p>
    <w:p w14:paraId="56108A60" w14:textId="21EB4C66" w:rsidR="00A14C15" w:rsidRPr="005A5CA2" w:rsidRDefault="002A7E3B">
      <w:pPr>
        <w:rPr>
          <w:rFonts w:eastAsia="Times New Roman"/>
          <w:bCs/>
          <w:sz w:val="22"/>
          <w:szCs w:val="22"/>
          <w:lang w:val="nl-NL"/>
        </w:rPr>
      </w:pPr>
      <w:r>
        <w:rPr>
          <w:rFonts w:eastAsia="Times New Roman"/>
          <w:bCs/>
          <w:sz w:val="22"/>
          <w:szCs w:val="22"/>
          <w:highlight w:val="lightGray"/>
          <w:lang w:val="nl-NL"/>
        </w:rPr>
        <w:t>Voor o</w:t>
      </w:r>
      <w:r w:rsidR="007C6BBC" w:rsidRPr="005A5CA2">
        <w:rPr>
          <w:rFonts w:eastAsia="Times New Roman"/>
          <w:bCs/>
          <w:sz w:val="22"/>
          <w:szCs w:val="22"/>
          <w:highlight w:val="lightGray"/>
          <w:lang w:val="nl-NL"/>
        </w:rPr>
        <w:t>raal gebruik</w:t>
      </w:r>
    </w:p>
    <w:p w14:paraId="16A92486" w14:textId="77777777" w:rsidR="00215EB9" w:rsidRPr="005A5CA2" w:rsidRDefault="00215EB9">
      <w:pPr>
        <w:rPr>
          <w:rFonts w:eastAsia="Times New Roman"/>
          <w:bCs/>
          <w:sz w:val="22"/>
          <w:szCs w:val="22"/>
          <w:lang w:val="nl-NL"/>
        </w:rPr>
      </w:pPr>
    </w:p>
    <w:p w14:paraId="0FBB2E2C" w14:textId="77777777" w:rsidR="00666499" w:rsidRPr="005A5CA2" w:rsidRDefault="00666499">
      <w:pPr>
        <w:rPr>
          <w:rFonts w:eastAsia="Times New Roman"/>
          <w:bCs/>
          <w:sz w:val="22"/>
          <w:szCs w:val="22"/>
          <w:lang w:val="nl-NL"/>
        </w:rPr>
      </w:pPr>
    </w:p>
    <w:p w14:paraId="53996CA6" w14:textId="2153BB0D"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3FEA0C19" w14:textId="77777777" w:rsidR="00616FF4" w:rsidRPr="005A5CA2" w:rsidRDefault="00D578CD">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GEGEVENS DIE OP DE BUITENVERPAKKING EN DE PRIMAIRE VERPAKKING MOETEN WORDEN VERMELD</w:t>
      </w:r>
    </w:p>
    <w:p w14:paraId="10DEF539" w14:textId="77777777" w:rsidR="00D578CD" w:rsidRPr="005A5CA2" w:rsidRDefault="00D578CD">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547252E3"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sz w:val="22"/>
          <w:szCs w:val="22"/>
          <w:lang w:val="nl-NL"/>
        </w:rPr>
      </w:pPr>
      <w:r w:rsidRPr="005A5CA2">
        <w:rPr>
          <w:rFonts w:eastAsia="Times New Roman"/>
          <w:b/>
          <w:sz w:val="22"/>
          <w:szCs w:val="22"/>
          <w:lang w:val="nl-NL"/>
        </w:rPr>
        <w:t>DOOS</w:t>
      </w:r>
    </w:p>
    <w:p w14:paraId="40E2BDBC" w14:textId="77777777" w:rsidR="00616FF4" w:rsidRPr="005A5CA2" w:rsidRDefault="00616FF4">
      <w:pPr>
        <w:rPr>
          <w:rFonts w:eastAsia="Times New Roman"/>
          <w:sz w:val="22"/>
          <w:szCs w:val="22"/>
          <w:lang w:val="nl-NL"/>
        </w:rPr>
      </w:pPr>
    </w:p>
    <w:p w14:paraId="130DF9D0" w14:textId="77777777" w:rsidR="00666499" w:rsidRPr="005A5CA2" w:rsidRDefault="00666499">
      <w:pPr>
        <w:rPr>
          <w:rFonts w:eastAsia="Times New Roman"/>
          <w:sz w:val="22"/>
          <w:szCs w:val="22"/>
          <w:lang w:val="nl-NL"/>
        </w:rPr>
      </w:pPr>
    </w:p>
    <w:p w14:paraId="5595A50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68E894D8" w14:textId="77777777" w:rsidR="00616FF4" w:rsidRPr="005A5CA2" w:rsidRDefault="00616FF4" w:rsidP="00FC2684">
      <w:pPr>
        <w:rPr>
          <w:rFonts w:eastAsia="Times New Roman"/>
          <w:sz w:val="22"/>
          <w:szCs w:val="22"/>
          <w:lang w:val="nl-NL"/>
        </w:rPr>
      </w:pPr>
    </w:p>
    <w:p w14:paraId="3DA30F1E"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5 mg harde capsules</w:t>
      </w:r>
    </w:p>
    <w:p w14:paraId="3387B3E9" w14:textId="77777777" w:rsidR="00616FF4" w:rsidRPr="005A5CA2" w:rsidRDefault="00616FF4">
      <w:pPr>
        <w:rPr>
          <w:rFonts w:eastAsia="Times New Roman"/>
          <w:sz w:val="22"/>
          <w:szCs w:val="22"/>
          <w:lang w:val="nl-NL"/>
        </w:rPr>
      </w:pPr>
      <w:r w:rsidRPr="005A5CA2">
        <w:rPr>
          <w:rFonts w:eastAsia="Times New Roman"/>
          <w:sz w:val="22"/>
          <w:szCs w:val="22"/>
          <w:lang w:val="nl-NL"/>
        </w:rPr>
        <w:t>lenalidomide</w:t>
      </w:r>
    </w:p>
    <w:p w14:paraId="780DCC74" w14:textId="77777777" w:rsidR="00616FF4" w:rsidRPr="005A5CA2" w:rsidRDefault="00616FF4">
      <w:pPr>
        <w:rPr>
          <w:rFonts w:eastAsia="Times New Roman"/>
          <w:sz w:val="22"/>
          <w:szCs w:val="22"/>
          <w:lang w:val="nl-NL"/>
        </w:rPr>
      </w:pPr>
    </w:p>
    <w:p w14:paraId="4469840A" w14:textId="77777777" w:rsidR="00616FF4" w:rsidRPr="005A5CA2" w:rsidRDefault="00616FF4">
      <w:pPr>
        <w:rPr>
          <w:rFonts w:eastAsia="Times New Roman"/>
          <w:sz w:val="22"/>
          <w:szCs w:val="22"/>
          <w:lang w:val="nl-NL"/>
        </w:rPr>
      </w:pPr>
    </w:p>
    <w:p w14:paraId="1EFB3DE4"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r>
      <w:r w:rsidR="00E605AB" w:rsidRPr="005A5CA2">
        <w:rPr>
          <w:rFonts w:eastAsia="Times New Roman"/>
          <w:b/>
          <w:sz w:val="22"/>
          <w:szCs w:val="22"/>
          <w:lang w:val="nl-NL"/>
        </w:rPr>
        <w:t xml:space="preserve">GEHALTE AAN </w:t>
      </w:r>
      <w:r w:rsidR="00E605AB" w:rsidRPr="005A5CA2">
        <w:rPr>
          <w:rFonts w:eastAsia="Times New Roman"/>
          <w:b/>
          <w:caps/>
          <w:sz w:val="22"/>
          <w:szCs w:val="22"/>
          <w:lang w:val="nl-NL"/>
        </w:rPr>
        <w:t>Werkzame stOF(Fen)</w:t>
      </w:r>
    </w:p>
    <w:p w14:paraId="27820788" w14:textId="77777777" w:rsidR="00616FF4" w:rsidRPr="005A5CA2" w:rsidRDefault="00616FF4" w:rsidP="00FC2684">
      <w:pPr>
        <w:rPr>
          <w:rFonts w:eastAsia="Times New Roman"/>
          <w:sz w:val="22"/>
          <w:szCs w:val="22"/>
          <w:lang w:val="nl-NL"/>
        </w:rPr>
      </w:pPr>
    </w:p>
    <w:p w14:paraId="4267AC9F" w14:textId="77777777" w:rsidR="00616FF4" w:rsidRPr="005A5CA2" w:rsidRDefault="00616FF4">
      <w:pPr>
        <w:rPr>
          <w:rFonts w:eastAsia="Times New Roman"/>
          <w:sz w:val="22"/>
          <w:szCs w:val="22"/>
          <w:lang w:val="nl-NL"/>
        </w:rPr>
      </w:pPr>
      <w:r w:rsidRPr="005A5CA2">
        <w:rPr>
          <w:rFonts w:eastAsia="Times New Roman"/>
          <w:sz w:val="22"/>
          <w:szCs w:val="22"/>
          <w:lang w:val="nl-NL"/>
        </w:rPr>
        <w:t>Elke capsule bevat 5 mg lenalidomide.</w:t>
      </w:r>
    </w:p>
    <w:p w14:paraId="1E561CCA" w14:textId="77777777" w:rsidR="00616FF4" w:rsidRPr="005A5CA2" w:rsidRDefault="00616FF4">
      <w:pPr>
        <w:rPr>
          <w:rFonts w:eastAsia="Times New Roman"/>
          <w:sz w:val="22"/>
          <w:szCs w:val="22"/>
          <w:lang w:val="nl-NL"/>
        </w:rPr>
      </w:pPr>
    </w:p>
    <w:p w14:paraId="689B40BB" w14:textId="77777777" w:rsidR="00616FF4" w:rsidRPr="005A5CA2" w:rsidRDefault="00616FF4">
      <w:pPr>
        <w:rPr>
          <w:rFonts w:eastAsia="Times New Roman"/>
          <w:sz w:val="22"/>
          <w:szCs w:val="22"/>
          <w:lang w:val="nl-NL"/>
        </w:rPr>
      </w:pPr>
    </w:p>
    <w:p w14:paraId="270F2D7D" w14:textId="77777777" w:rsidR="00616FF4" w:rsidRPr="005A5CA2" w:rsidRDefault="00616FF4" w:rsidP="005F49F0">
      <w:pPr>
        <w:pBdr>
          <w:top w:val="single" w:sz="4" w:space="1" w:color="auto"/>
          <w:left w:val="single" w:sz="4" w:space="4" w:color="auto"/>
          <w:bottom w:val="single" w:sz="4" w:space="0"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LIJST VAN HULPSTOFFEN</w:t>
      </w:r>
    </w:p>
    <w:p w14:paraId="0C50C8F0" w14:textId="77777777" w:rsidR="00616FF4" w:rsidRPr="005A5CA2" w:rsidRDefault="00616FF4">
      <w:pPr>
        <w:rPr>
          <w:rFonts w:eastAsia="Times New Roman"/>
          <w:sz w:val="22"/>
          <w:szCs w:val="22"/>
          <w:lang w:val="nl-NL"/>
        </w:rPr>
      </w:pPr>
    </w:p>
    <w:p w14:paraId="12395F54" w14:textId="77777777" w:rsidR="00616FF4" w:rsidRPr="005A5CA2" w:rsidRDefault="00616FF4">
      <w:pPr>
        <w:rPr>
          <w:rFonts w:eastAsia="Times New Roman"/>
          <w:sz w:val="22"/>
          <w:szCs w:val="22"/>
          <w:lang w:val="nl-NL"/>
        </w:rPr>
      </w:pPr>
    </w:p>
    <w:p w14:paraId="3E0ADF9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t>FARMACEUTISCHE VORM EN INHOUD</w:t>
      </w:r>
    </w:p>
    <w:p w14:paraId="422FDDDF" w14:textId="77777777" w:rsidR="00616FF4" w:rsidRPr="005A5CA2" w:rsidRDefault="00616FF4" w:rsidP="00FC2684">
      <w:pPr>
        <w:rPr>
          <w:rFonts w:eastAsia="Times New Roman"/>
          <w:sz w:val="22"/>
          <w:szCs w:val="22"/>
          <w:lang w:val="nl-NL"/>
        </w:rPr>
      </w:pPr>
    </w:p>
    <w:p w14:paraId="415F9B30"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Harde capsules</w:t>
      </w:r>
    </w:p>
    <w:p w14:paraId="0BD15EDA" w14:textId="77777777" w:rsidR="00D578CD" w:rsidRPr="005A5CA2" w:rsidRDefault="00D578CD" w:rsidP="00D578CD">
      <w:pPr>
        <w:rPr>
          <w:rFonts w:eastAsia="Times New Roman"/>
          <w:sz w:val="22"/>
          <w:szCs w:val="22"/>
          <w:lang w:val="fr-FR"/>
        </w:rPr>
      </w:pPr>
    </w:p>
    <w:p w14:paraId="7A307F93" w14:textId="77777777" w:rsidR="007A7A43" w:rsidRPr="005A5CA2" w:rsidRDefault="007A7A43" w:rsidP="00D578CD">
      <w:pPr>
        <w:rPr>
          <w:rFonts w:eastAsia="Times New Roman"/>
          <w:sz w:val="22"/>
          <w:szCs w:val="22"/>
          <w:lang w:val="fr-FR"/>
        </w:rPr>
      </w:pPr>
      <w:r w:rsidRPr="005A5CA2">
        <w:rPr>
          <w:rFonts w:eastAsia="Times New Roman"/>
          <w:sz w:val="22"/>
          <w:szCs w:val="22"/>
          <w:lang w:val="fr-FR"/>
        </w:rPr>
        <w:t>7 x 1 harde capsules</w:t>
      </w:r>
    </w:p>
    <w:p w14:paraId="319B14F4"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21 harde capsules</w:t>
      </w:r>
    </w:p>
    <w:p w14:paraId="257F9382" w14:textId="77777777" w:rsidR="00D578CD" w:rsidRPr="005A5CA2" w:rsidRDefault="00D578CD" w:rsidP="00D578CD">
      <w:pPr>
        <w:rPr>
          <w:rFonts w:eastAsia="Times New Roman"/>
          <w:sz w:val="22"/>
          <w:szCs w:val="22"/>
          <w:highlight w:val="lightGray"/>
          <w:lang w:val="nl-NL"/>
        </w:rPr>
      </w:pPr>
      <w:r w:rsidRPr="005A5CA2">
        <w:rPr>
          <w:rFonts w:eastAsia="Times New Roman"/>
          <w:sz w:val="22"/>
          <w:szCs w:val="22"/>
          <w:highlight w:val="lightGray"/>
          <w:lang w:val="nl-NL"/>
        </w:rPr>
        <w:t>21 x 1 harde capsules</w:t>
      </w:r>
    </w:p>
    <w:p w14:paraId="2A4AA4EA" w14:textId="77777777" w:rsidR="00616FF4" w:rsidRPr="005A5CA2" w:rsidRDefault="00616FF4">
      <w:pPr>
        <w:rPr>
          <w:rFonts w:eastAsia="Times New Roman"/>
          <w:sz w:val="22"/>
          <w:szCs w:val="22"/>
          <w:lang w:val="nl-NL"/>
        </w:rPr>
      </w:pPr>
    </w:p>
    <w:p w14:paraId="0CA571D0" w14:textId="77777777" w:rsidR="00616FF4" w:rsidRPr="005A5CA2" w:rsidRDefault="00616FF4">
      <w:pPr>
        <w:rPr>
          <w:rFonts w:eastAsia="Times New Roman"/>
          <w:sz w:val="22"/>
          <w:szCs w:val="22"/>
          <w:lang w:val="nl-NL"/>
        </w:rPr>
      </w:pPr>
    </w:p>
    <w:p w14:paraId="420BF30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WIJZE VAN GEBRUIK EN TOEDIENINGSWEG(EN)</w:t>
      </w:r>
    </w:p>
    <w:p w14:paraId="5F766147" w14:textId="77777777" w:rsidR="00616FF4" w:rsidRPr="005A5CA2" w:rsidRDefault="00616FF4" w:rsidP="00FC2684">
      <w:pPr>
        <w:rPr>
          <w:rFonts w:eastAsia="Times New Roman"/>
          <w:sz w:val="22"/>
          <w:szCs w:val="22"/>
          <w:lang w:val="nl-NL"/>
        </w:rPr>
      </w:pPr>
    </w:p>
    <w:p w14:paraId="5B7EBA8E" w14:textId="77777777" w:rsidR="00616FF4" w:rsidRPr="005A5CA2" w:rsidRDefault="00616FF4">
      <w:pPr>
        <w:rPr>
          <w:rFonts w:eastAsia="Times New Roman"/>
          <w:sz w:val="22"/>
          <w:szCs w:val="22"/>
          <w:lang w:val="nl-NL"/>
        </w:rPr>
      </w:pPr>
      <w:r w:rsidRPr="005A5CA2">
        <w:rPr>
          <w:rFonts w:eastAsia="Times New Roman"/>
          <w:sz w:val="22"/>
          <w:szCs w:val="22"/>
          <w:lang w:val="nl-NL"/>
        </w:rPr>
        <w:t>Voor oraal gebruik.</w:t>
      </w:r>
    </w:p>
    <w:p w14:paraId="27C7CAA8" w14:textId="77777777" w:rsidR="00616FF4" w:rsidRPr="005A5CA2" w:rsidRDefault="00E605AB">
      <w:pPr>
        <w:rPr>
          <w:rFonts w:eastAsia="Times New Roman"/>
          <w:sz w:val="22"/>
          <w:szCs w:val="22"/>
          <w:lang w:val="nl-NL"/>
        </w:rPr>
      </w:pPr>
      <w:r w:rsidRPr="005A5CA2">
        <w:rPr>
          <w:rFonts w:eastAsia="Times New Roman"/>
          <w:sz w:val="22"/>
          <w:szCs w:val="22"/>
          <w:lang w:val="nl-NL"/>
        </w:rPr>
        <w:t>Lees voor het gebruik de bijsluiter.</w:t>
      </w:r>
    </w:p>
    <w:p w14:paraId="36B6462E" w14:textId="77777777" w:rsidR="00616FF4" w:rsidRPr="005A5CA2" w:rsidRDefault="00616FF4">
      <w:pPr>
        <w:rPr>
          <w:rFonts w:eastAsia="Times New Roman"/>
          <w:sz w:val="22"/>
          <w:szCs w:val="22"/>
          <w:lang w:val="nl-NL"/>
        </w:rPr>
      </w:pPr>
    </w:p>
    <w:p w14:paraId="09AF2091" w14:textId="77777777" w:rsidR="00616FF4" w:rsidRPr="005A5CA2" w:rsidRDefault="00616FF4">
      <w:pPr>
        <w:rPr>
          <w:rFonts w:eastAsia="Times New Roman"/>
          <w:sz w:val="22"/>
          <w:szCs w:val="22"/>
          <w:lang w:val="nl-NL"/>
        </w:rPr>
      </w:pPr>
    </w:p>
    <w:p w14:paraId="1E810397"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EEN SPECIALE WAARSCHUWING DAT HET GENEESMIDDEL BUITEN HET ZICHT EN BEREIK VAN KINDEREN DIENT TE WORDEN GEHOUDEN</w:t>
      </w:r>
    </w:p>
    <w:p w14:paraId="56737213" w14:textId="77777777" w:rsidR="00616FF4" w:rsidRPr="005A5CA2" w:rsidRDefault="00616FF4" w:rsidP="00FC2684">
      <w:pPr>
        <w:rPr>
          <w:rFonts w:eastAsia="Times New Roman"/>
          <w:sz w:val="22"/>
          <w:szCs w:val="22"/>
          <w:lang w:val="nl-NL"/>
        </w:rPr>
      </w:pPr>
    </w:p>
    <w:p w14:paraId="25EC21EA" w14:textId="77777777" w:rsidR="00616FF4" w:rsidRPr="005A5CA2" w:rsidRDefault="00616FF4">
      <w:pPr>
        <w:rPr>
          <w:rFonts w:eastAsia="Times New Roman"/>
          <w:sz w:val="22"/>
          <w:szCs w:val="22"/>
          <w:lang w:val="nl-NL"/>
        </w:rPr>
      </w:pPr>
      <w:r w:rsidRPr="005A5CA2">
        <w:rPr>
          <w:rFonts w:eastAsia="Times New Roman"/>
          <w:sz w:val="22"/>
          <w:szCs w:val="22"/>
          <w:lang w:val="nl-NL"/>
        </w:rPr>
        <w:t>Buiten het zicht en bereik van kinderen houden.</w:t>
      </w:r>
    </w:p>
    <w:p w14:paraId="6EDDCDC5" w14:textId="77777777" w:rsidR="00616FF4" w:rsidRPr="005A5CA2" w:rsidRDefault="00616FF4">
      <w:pPr>
        <w:rPr>
          <w:rFonts w:eastAsia="Times New Roman"/>
          <w:sz w:val="22"/>
          <w:szCs w:val="22"/>
          <w:lang w:val="nl-NL"/>
        </w:rPr>
      </w:pPr>
    </w:p>
    <w:p w14:paraId="4E2BEE82" w14:textId="77777777" w:rsidR="00616FF4" w:rsidRPr="005A5CA2" w:rsidRDefault="00616FF4">
      <w:pPr>
        <w:rPr>
          <w:rFonts w:eastAsia="Times New Roman"/>
          <w:sz w:val="22"/>
          <w:szCs w:val="22"/>
          <w:lang w:val="nl-NL"/>
        </w:rPr>
      </w:pPr>
    </w:p>
    <w:p w14:paraId="0669D97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7.</w:t>
      </w:r>
      <w:r w:rsidRPr="005A5CA2">
        <w:rPr>
          <w:rFonts w:eastAsia="Times New Roman"/>
          <w:b/>
          <w:sz w:val="22"/>
          <w:szCs w:val="22"/>
          <w:lang w:val="nl-NL"/>
        </w:rPr>
        <w:tab/>
        <w:t>ANDERE SPECIALE WAARSCHUWING(EN), INDIEN NODIG</w:t>
      </w:r>
    </w:p>
    <w:p w14:paraId="25C80405" w14:textId="77777777" w:rsidR="00616FF4" w:rsidRPr="005A5CA2" w:rsidRDefault="00616FF4" w:rsidP="00FC2684">
      <w:pPr>
        <w:rPr>
          <w:rFonts w:eastAsia="Times New Roman"/>
          <w:sz w:val="22"/>
          <w:szCs w:val="22"/>
          <w:lang w:val="nl-NL"/>
        </w:rPr>
      </w:pPr>
    </w:p>
    <w:p w14:paraId="054EF53C"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lang w:val="nl-NL"/>
        </w:rPr>
        <w:t xml:space="preserve">WAARSCHUWING: </w:t>
      </w:r>
      <w:r w:rsidRPr="005A5CA2">
        <w:rPr>
          <w:rFonts w:eastAsia="Times New Roman"/>
          <w:snapToGrid/>
          <w:sz w:val="22"/>
          <w:szCs w:val="22"/>
          <w:lang w:val="nl-NL" w:bidi="nl-NL"/>
        </w:rPr>
        <w:t>Risico op ernstige geboorteafwijkingen. Niet gebruiken tijdens de zwangerschap of in de periode dat u borstvoeding geeft.</w:t>
      </w:r>
    </w:p>
    <w:p w14:paraId="4122A1DD"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szCs w:val="22"/>
          <w:lang w:val="nl-NL" w:bidi="nl-NL"/>
        </w:rPr>
        <w:t xml:space="preserve">U moet het Programma ter voorkoming van zwangerschap van </w:t>
      </w:r>
      <w:r w:rsidR="00FD1FDE" w:rsidRPr="005A5CA2">
        <w:rPr>
          <w:rFonts w:eastAsia="Times New Roman"/>
          <w:snapToGrid/>
          <w:sz w:val="22"/>
          <w:szCs w:val="22"/>
          <w:lang w:val="nl-NL" w:bidi="nl-NL"/>
        </w:rPr>
        <w:t>Lenalidomide Mylan</w:t>
      </w:r>
      <w:r w:rsidRPr="005A5CA2">
        <w:rPr>
          <w:rFonts w:eastAsia="Times New Roman"/>
          <w:snapToGrid/>
          <w:sz w:val="22"/>
          <w:szCs w:val="22"/>
          <w:lang w:val="nl-NL" w:bidi="nl-NL"/>
        </w:rPr>
        <w:t xml:space="preserve"> volgen.</w:t>
      </w:r>
    </w:p>
    <w:p w14:paraId="68A8756C" w14:textId="77777777" w:rsidR="00616FF4" w:rsidRPr="005A5CA2" w:rsidRDefault="00616FF4">
      <w:pPr>
        <w:rPr>
          <w:rFonts w:eastAsia="Times New Roman"/>
          <w:sz w:val="22"/>
          <w:szCs w:val="22"/>
          <w:lang w:val="nl-NL"/>
        </w:rPr>
      </w:pPr>
    </w:p>
    <w:p w14:paraId="21AD9DC8" w14:textId="77777777" w:rsidR="00616FF4" w:rsidRPr="005A5CA2" w:rsidRDefault="00616FF4">
      <w:pPr>
        <w:rPr>
          <w:rFonts w:eastAsia="Times New Roman"/>
          <w:sz w:val="22"/>
          <w:szCs w:val="22"/>
          <w:lang w:val="nl-NL"/>
        </w:rPr>
      </w:pPr>
    </w:p>
    <w:p w14:paraId="1C8ACA9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UITERSTE GEBRUIKSDATUM</w:t>
      </w:r>
    </w:p>
    <w:p w14:paraId="1389C60A" w14:textId="77777777" w:rsidR="00616FF4" w:rsidRPr="005A5CA2" w:rsidRDefault="00616FF4" w:rsidP="00FC2684">
      <w:pPr>
        <w:rPr>
          <w:rFonts w:eastAsia="Times New Roman"/>
          <w:sz w:val="22"/>
          <w:szCs w:val="22"/>
          <w:lang w:val="nl-NL"/>
        </w:rPr>
      </w:pPr>
    </w:p>
    <w:p w14:paraId="277F2B4D"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54ACEF41" w14:textId="77777777" w:rsidR="002030DD" w:rsidRPr="005A5CA2" w:rsidRDefault="002030DD">
      <w:pPr>
        <w:rPr>
          <w:rFonts w:eastAsia="Times New Roman"/>
          <w:sz w:val="22"/>
          <w:szCs w:val="22"/>
          <w:lang w:val="nl-NL"/>
        </w:rPr>
      </w:pPr>
    </w:p>
    <w:p w14:paraId="096378FE" w14:textId="77777777" w:rsidR="00A14C15" w:rsidRPr="005A5CA2" w:rsidRDefault="00A14C15" w:rsidP="00A14C15">
      <w:pPr>
        <w:rPr>
          <w:rFonts w:eastAsia="Times New Roman"/>
          <w:sz w:val="22"/>
          <w:szCs w:val="22"/>
          <w:lang w:val="nl-NL"/>
        </w:rPr>
      </w:pPr>
    </w:p>
    <w:p w14:paraId="48255CB9" w14:textId="77777777" w:rsidR="00A14C15" w:rsidRPr="005A5CA2" w:rsidRDefault="00A14C15" w:rsidP="008030C8">
      <w:pPr>
        <w:keepNext/>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lastRenderedPageBreak/>
        <w:t>9.</w:t>
      </w:r>
      <w:r w:rsidRPr="005A5CA2">
        <w:rPr>
          <w:rFonts w:eastAsia="Times New Roman"/>
          <w:b/>
          <w:sz w:val="22"/>
          <w:szCs w:val="22"/>
          <w:lang w:val="nl-NL"/>
        </w:rPr>
        <w:tab/>
        <w:t>BIJZONDERE VOORZORGSMAATREGELEN VOOR DE BEWARING</w:t>
      </w:r>
    </w:p>
    <w:p w14:paraId="5C6304BD" w14:textId="77777777" w:rsidR="00A14C15" w:rsidRPr="005A5CA2" w:rsidRDefault="00A14C15" w:rsidP="008030C8">
      <w:pPr>
        <w:keepNext/>
        <w:rPr>
          <w:rFonts w:eastAsia="Times New Roman"/>
          <w:sz w:val="22"/>
          <w:szCs w:val="22"/>
          <w:lang w:val="nl-NL"/>
        </w:rPr>
      </w:pPr>
    </w:p>
    <w:p w14:paraId="5DB9B733" w14:textId="77777777" w:rsidR="00616FF4" w:rsidRPr="005A5CA2" w:rsidRDefault="00D578CD" w:rsidP="008030C8">
      <w:pPr>
        <w:keepNext/>
        <w:rPr>
          <w:rFonts w:eastAsia="Times New Roman"/>
          <w:sz w:val="22"/>
          <w:szCs w:val="22"/>
          <w:lang w:val="nl-NL"/>
        </w:rPr>
      </w:pPr>
      <w:r w:rsidRPr="005A5CA2">
        <w:rPr>
          <w:rFonts w:eastAsia="Times New Roman"/>
          <w:sz w:val="22"/>
          <w:szCs w:val="22"/>
          <w:lang w:val="nl-NL"/>
        </w:rPr>
        <w:t>Niet bewaren boven 30°C.</w:t>
      </w:r>
    </w:p>
    <w:p w14:paraId="38B618FD" w14:textId="77777777" w:rsidR="00D578CD" w:rsidRPr="005A5CA2" w:rsidRDefault="00D578CD">
      <w:pPr>
        <w:rPr>
          <w:rFonts w:eastAsia="Times New Roman"/>
          <w:sz w:val="22"/>
          <w:szCs w:val="22"/>
          <w:lang w:val="nl-NL"/>
        </w:rPr>
      </w:pPr>
    </w:p>
    <w:p w14:paraId="3CE9663F" w14:textId="77777777" w:rsidR="00D578CD" w:rsidRPr="005A5CA2" w:rsidRDefault="00D578CD">
      <w:pPr>
        <w:rPr>
          <w:rFonts w:eastAsia="Times New Roman"/>
          <w:sz w:val="22"/>
          <w:szCs w:val="22"/>
          <w:lang w:val="nl-NL"/>
        </w:rPr>
      </w:pPr>
    </w:p>
    <w:p w14:paraId="61044B89"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BIJZONDERE VOORZORGSMAATREGELEN VOOR HET VERWIJDEREN VAN NIET-GEBRUIKTE GENEESMIDDELEN OF DAARVAN AFGELEIDE AFVALSTOFFEN (INDIEN VAN TOEPASSING)</w:t>
      </w:r>
    </w:p>
    <w:p w14:paraId="7CD2C000" w14:textId="77777777" w:rsidR="00616FF4" w:rsidRPr="005A5CA2" w:rsidRDefault="00616FF4">
      <w:pPr>
        <w:rPr>
          <w:rFonts w:eastAsia="Times New Roman"/>
          <w:sz w:val="22"/>
          <w:szCs w:val="22"/>
          <w:lang w:val="nl-NL"/>
        </w:rPr>
      </w:pPr>
    </w:p>
    <w:p w14:paraId="3C1CBC28" w14:textId="77777777" w:rsidR="00616FF4" w:rsidRPr="005A5CA2" w:rsidRDefault="00616FF4">
      <w:pPr>
        <w:rPr>
          <w:rFonts w:eastAsia="Times New Roman"/>
          <w:sz w:val="22"/>
          <w:szCs w:val="22"/>
          <w:lang w:val="nl-NL"/>
        </w:rPr>
      </w:pPr>
    </w:p>
    <w:p w14:paraId="356B239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11.</w:t>
      </w:r>
      <w:r w:rsidRPr="005A5CA2">
        <w:rPr>
          <w:rFonts w:eastAsia="Times New Roman"/>
          <w:b/>
          <w:sz w:val="22"/>
          <w:szCs w:val="22"/>
          <w:lang w:val="nl-NL"/>
        </w:rPr>
        <w:tab/>
        <w:t>NAAM EN ADRES VAN DE HOUDER VAN DE VERGUNNING VOOR HET IN DE HANDEL BRENGEN</w:t>
      </w:r>
    </w:p>
    <w:p w14:paraId="6A426379" w14:textId="77777777" w:rsidR="00616FF4" w:rsidRPr="005A5CA2" w:rsidRDefault="00616FF4" w:rsidP="00FC2684">
      <w:pPr>
        <w:rPr>
          <w:rFonts w:eastAsia="Times New Roman"/>
          <w:sz w:val="22"/>
          <w:szCs w:val="22"/>
          <w:lang w:val="nl-NL"/>
        </w:rPr>
      </w:pPr>
    </w:p>
    <w:p w14:paraId="0FEF1B8F" w14:textId="03C22A4D" w:rsidR="008F0466" w:rsidRDefault="008F0466" w:rsidP="008F0466">
      <w:pPr>
        <w:rPr>
          <w:bCs/>
          <w:sz w:val="22"/>
          <w:szCs w:val="22"/>
          <w:lang w:val="en-US"/>
        </w:rPr>
      </w:pPr>
      <w:r w:rsidRPr="005A5CA2">
        <w:rPr>
          <w:bCs/>
          <w:sz w:val="22"/>
          <w:szCs w:val="22"/>
          <w:lang w:val="en-US"/>
        </w:rPr>
        <w:t xml:space="preserve">Mylan </w:t>
      </w:r>
      <w:r w:rsidR="002A7E3B">
        <w:rPr>
          <w:bCs/>
          <w:sz w:val="22"/>
          <w:szCs w:val="22"/>
          <w:lang w:val="en-US"/>
        </w:rPr>
        <w:t>Pharmaceuticals</w:t>
      </w:r>
      <w:r w:rsidRPr="005A5CA2">
        <w:rPr>
          <w:bCs/>
          <w:sz w:val="22"/>
          <w:szCs w:val="22"/>
          <w:lang w:val="en-US"/>
        </w:rPr>
        <w:t xml:space="preserve"> Limited</w:t>
      </w:r>
    </w:p>
    <w:p w14:paraId="6379E610" w14:textId="7271416C" w:rsidR="002A7E3B" w:rsidRDefault="002A7E3B" w:rsidP="008F0466">
      <w:pPr>
        <w:rPr>
          <w:bCs/>
          <w:sz w:val="22"/>
          <w:szCs w:val="22"/>
          <w:lang w:val="en-US"/>
        </w:rPr>
      </w:pPr>
      <w:r>
        <w:rPr>
          <w:bCs/>
          <w:sz w:val="22"/>
          <w:szCs w:val="22"/>
          <w:lang w:val="en-US"/>
        </w:rPr>
        <w:t>Damastown Industrial Park</w:t>
      </w:r>
      <w:r w:rsidR="00BC0E28">
        <w:rPr>
          <w:bCs/>
          <w:sz w:val="22"/>
          <w:szCs w:val="22"/>
          <w:lang w:val="en-US"/>
        </w:rPr>
        <w:t>,</w:t>
      </w:r>
    </w:p>
    <w:p w14:paraId="03D5C7E5" w14:textId="20DD5289" w:rsidR="008F0466" w:rsidRPr="003D7F08" w:rsidRDefault="002A7E3B" w:rsidP="008F0466">
      <w:pPr>
        <w:rPr>
          <w:bCs/>
          <w:sz w:val="22"/>
          <w:szCs w:val="22"/>
          <w:lang w:val="nl-NL"/>
        </w:rPr>
      </w:pPr>
      <w:r w:rsidRPr="003D7F08">
        <w:rPr>
          <w:bCs/>
          <w:sz w:val="22"/>
          <w:szCs w:val="22"/>
          <w:lang w:val="nl-NL"/>
        </w:rPr>
        <w:t>Mulhuddart</w:t>
      </w:r>
      <w:r w:rsidR="00BC0E28" w:rsidRPr="003D7F08">
        <w:rPr>
          <w:bCs/>
          <w:sz w:val="22"/>
          <w:szCs w:val="22"/>
          <w:lang w:val="nl-NL"/>
        </w:rPr>
        <w:t xml:space="preserve">, </w:t>
      </w:r>
      <w:r w:rsidR="008F0466" w:rsidRPr="003D7F08">
        <w:rPr>
          <w:bCs/>
          <w:sz w:val="22"/>
          <w:szCs w:val="22"/>
          <w:lang w:val="nl-NL"/>
        </w:rPr>
        <w:t>Dublin 1</w:t>
      </w:r>
      <w:r w:rsidRPr="003D7F08">
        <w:rPr>
          <w:bCs/>
          <w:sz w:val="22"/>
          <w:szCs w:val="22"/>
          <w:lang w:val="nl-NL"/>
        </w:rPr>
        <w:t>5</w:t>
      </w:r>
      <w:r w:rsidR="008F0466" w:rsidRPr="003D7F08">
        <w:rPr>
          <w:bCs/>
          <w:sz w:val="22"/>
          <w:szCs w:val="22"/>
          <w:lang w:val="nl-NL"/>
        </w:rPr>
        <w:t>,</w:t>
      </w:r>
    </w:p>
    <w:p w14:paraId="46A6DDED" w14:textId="21464660" w:rsidR="00BC0E28" w:rsidRPr="005A5CA2" w:rsidRDefault="00BC0E28" w:rsidP="008F0466">
      <w:pPr>
        <w:rPr>
          <w:bCs/>
          <w:sz w:val="22"/>
          <w:szCs w:val="22"/>
          <w:lang w:val="nl-NL"/>
        </w:rPr>
      </w:pPr>
      <w:r>
        <w:rPr>
          <w:bCs/>
          <w:sz w:val="22"/>
          <w:szCs w:val="22"/>
          <w:lang w:val="nl-NL"/>
        </w:rPr>
        <w:t>DUBLIN</w:t>
      </w:r>
    </w:p>
    <w:p w14:paraId="3B6243FB" w14:textId="77777777" w:rsidR="00616FF4" w:rsidRPr="005A5CA2" w:rsidRDefault="008F0466" w:rsidP="008F0466">
      <w:pPr>
        <w:rPr>
          <w:bCs/>
          <w:sz w:val="22"/>
          <w:szCs w:val="22"/>
          <w:lang w:val="nl-NL"/>
        </w:rPr>
      </w:pPr>
      <w:r w:rsidRPr="005A5CA2">
        <w:rPr>
          <w:bCs/>
          <w:sz w:val="22"/>
          <w:szCs w:val="22"/>
          <w:lang w:val="nl-NL"/>
        </w:rPr>
        <w:t>Ierland</w:t>
      </w:r>
    </w:p>
    <w:p w14:paraId="43D6B8F8" w14:textId="77777777" w:rsidR="00401275" w:rsidRPr="005A5CA2" w:rsidRDefault="00401275" w:rsidP="008F0466">
      <w:pPr>
        <w:rPr>
          <w:rFonts w:eastAsia="Times New Roman"/>
          <w:sz w:val="22"/>
          <w:szCs w:val="22"/>
          <w:lang w:val="nl-NL"/>
        </w:rPr>
      </w:pPr>
    </w:p>
    <w:p w14:paraId="1F82D232" w14:textId="77777777" w:rsidR="00616FF4" w:rsidRPr="005A5CA2" w:rsidRDefault="00616FF4">
      <w:pPr>
        <w:rPr>
          <w:rFonts w:eastAsia="Times New Roman"/>
          <w:sz w:val="22"/>
          <w:szCs w:val="22"/>
          <w:lang w:val="nl-NL"/>
        </w:rPr>
      </w:pPr>
    </w:p>
    <w:p w14:paraId="78C6824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12.</w:t>
      </w:r>
      <w:r w:rsidRPr="005A5CA2">
        <w:rPr>
          <w:rFonts w:eastAsia="Times New Roman"/>
          <w:b/>
          <w:sz w:val="22"/>
          <w:szCs w:val="22"/>
          <w:lang w:val="nl-NL"/>
        </w:rPr>
        <w:tab/>
        <w:t>NUMMER(S) VAN DE VERGUNNING VOOR HET IN DE HANDEL BRENGEN</w:t>
      </w:r>
    </w:p>
    <w:p w14:paraId="7281E8BD" w14:textId="77777777" w:rsidR="00616FF4" w:rsidRPr="005A5CA2" w:rsidRDefault="00616FF4" w:rsidP="00FC2684">
      <w:pPr>
        <w:adjustRightInd w:val="0"/>
        <w:textAlignment w:val="baseline"/>
        <w:rPr>
          <w:rFonts w:eastAsia="Times New Roman"/>
          <w:sz w:val="22"/>
          <w:szCs w:val="22"/>
          <w:lang w:val="nl-NL"/>
        </w:rPr>
      </w:pPr>
    </w:p>
    <w:p w14:paraId="7CCA84FB" w14:textId="77777777" w:rsidR="00401275" w:rsidRPr="005A5CA2" w:rsidRDefault="00401275" w:rsidP="00401275">
      <w:pPr>
        <w:rPr>
          <w:rFonts w:eastAsia="Times New Roman"/>
          <w:sz w:val="22"/>
          <w:szCs w:val="22"/>
          <w:highlight w:val="lightGray"/>
          <w:lang w:val="fr-BE"/>
        </w:rPr>
      </w:pPr>
      <w:r w:rsidRPr="005A5CA2">
        <w:rPr>
          <w:sz w:val="22"/>
          <w:szCs w:val="22"/>
          <w:lang w:val="fr-BE"/>
        </w:rPr>
        <w:t>EU/1/20/1490/004</w:t>
      </w:r>
      <w:r w:rsidR="006F2492" w:rsidRPr="005A5CA2">
        <w:rPr>
          <w:sz w:val="22"/>
          <w:szCs w:val="22"/>
          <w:lang w:val="fr-BE"/>
        </w:rPr>
        <w:t xml:space="preserve"> </w:t>
      </w:r>
      <w:r w:rsidR="006F2492" w:rsidRPr="005A5CA2">
        <w:rPr>
          <w:rFonts w:eastAsia="Times New Roman"/>
          <w:sz w:val="22"/>
          <w:szCs w:val="22"/>
          <w:highlight w:val="lightGray"/>
          <w:lang w:val="fr-BE"/>
        </w:rPr>
        <w:t>21 capsules</w:t>
      </w:r>
    </w:p>
    <w:p w14:paraId="005C87CD" w14:textId="77777777" w:rsidR="00616FF4"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EU/1/20/1490/005</w:t>
      </w:r>
      <w:r w:rsidR="006F2492" w:rsidRPr="005A5CA2">
        <w:rPr>
          <w:rFonts w:eastAsia="Times New Roman"/>
          <w:sz w:val="22"/>
          <w:szCs w:val="22"/>
          <w:highlight w:val="lightGray"/>
          <w:lang w:val="fr-BE"/>
        </w:rPr>
        <w:t xml:space="preserve"> 21 x 1 capsules (unit dose)</w:t>
      </w:r>
    </w:p>
    <w:p w14:paraId="78D26543" w14:textId="77777777" w:rsidR="006F2492" w:rsidRPr="005A5CA2" w:rsidRDefault="006F2492" w:rsidP="00401275">
      <w:pPr>
        <w:rPr>
          <w:rFonts w:eastAsia="Times New Roman"/>
          <w:sz w:val="22"/>
          <w:szCs w:val="22"/>
          <w:highlight w:val="lightGray"/>
          <w:lang w:val="fr-BE"/>
        </w:rPr>
      </w:pPr>
      <w:r w:rsidRPr="005A5CA2">
        <w:rPr>
          <w:rFonts w:eastAsia="Times New Roman"/>
          <w:sz w:val="22"/>
          <w:szCs w:val="22"/>
          <w:highlight w:val="lightGray"/>
          <w:lang w:val="fr-BE"/>
        </w:rPr>
        <w:t>EU/1/20/1490/020 7 x 1 capsules (unit dose)</w:t>
      </w:r>
    </w:p>
    <w:p w14:paraId="3A83B879" w14:textId="77777777" w:rsidR="00401275" w:rsidRPr="005A5CA2" w:rsidRDefault="00401275" w:rsidP="00401275">
      <w:pPr>
        <w:rPr>
          <w:rFonts w:eastAsia="Times New Roman"/>
          <w:sz w:val="22"/>
          <w:szCs w:val="22"/>
          <w:lang w:val="fr-BE"/>
        </w:rPr>
      </w:pPr>
    </w:p>
    <w:p w14:paraId="6A48C8DB" w14:textId="77777777" w:rsidR="00616FF4" w:rsidRPr="005A5CA2" w:rsidRDefault="00616FF4">
      <w:pPr>
        <w:rPr>
          <w:rFonts w:eastAsia="Times New Roman"/>
          <w:sz w:val="22"/>
          <w:szCs w:val="22"/>
          <w:lang w:val="fr-BE"/>
        </w:rPr>
      </w:pPr>
    </w:p>
    <w:p w14:paraId="054E5DAB"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13.</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2A6C1003" w14:textId="77777777" w:rsidR="00616FF4" w:rsidRPr="005A5CA2" w:rsidRDefault="00616FF4" w:rsidP="00FC2684">
      <w:pPr>
        <w:adjustRightInd w:val="0"/>
        <w:textAlignment w:val="baseline"/>
        <w:rPr>
          <w:rFonts w:eastAsia="Times New Roman"/>
          <w:i/>
          <w:sz w:val="22"/>
          <w:szCs w:val="22"/>
          <w:lang w:val="nl-NL"/>
        </w:rPr>
      </w:pPr>
    </w:p>
    <w:p w14:paraId="0EAF00FC" w14:textId="77777777" w:rsidR="00616FF4" w:rsidRPr="005A5CA2" w:rsidRDefault="00CE6A9A">
      <w:pPr>
        <w:rPr>
          <w:rFonts w:eastAsia="Times New Roman"/>
          <w:sz w:val="22"/>
          <w:szCs w:val="22"/>
          <w:lang w:val="nl-NL"/>
        </w:rPr>
      </w:pPr>
      <w:r w:rsidRPr="005A5CA2">
        <w:rPr>
          <w:rFonts w:eastAsia="Times New Roman"/>
          <w:sz w:val="22"/>
          <w:szCs w:val="22"/>
          <w:lang w:val="nl-NL"/>
        </w:rPr>
        <w:t>Lot</w:t>
      </w:r>
    </w:p>
    <w:p w14:paraId="6AC5785E" w14:textId="77777777" w:rsidR="00616FF4" w:rsidRPr="005A5CA2" w:rsidRDefault="00616FF4">
      <w:pPr>
        <w:rPr>
          <w:rFonts w:eastAsia="Times New Roman"/>
          <w:sz w:val="22"/>
          <w:szCs w:val="22"/>
          <w:lang w:val="nl-NL"/>
        </w:rPr>
      </w:pPr>
    </w:p>
    <w:p w14:paraId="34A7B086" w14:textId="77777777" w:rsidR="00616FF4" w:rsidRPr="005A5CA2" w:rsidRDefault="00616FF4">
      <w:pPr>
        <w:rPr>
          <w:rFonts w:eastAsia="Times New Roman"/>
          <w:sz w:val="22"/>
          <w:szCs w:val="22"/>
          <w:lang w:val="nl-NL"/>
        </w:rPr>
      </w:pPr>
    </w:p>
    <w:p w14:paraId="202BE09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14.</w:t>
      </w:r>
      <w:r w:rsidRPr="005A5CA2">
        <w:rPr>
          <w:rFonts w:eastAsia="Times New Roman"/>
          <w:b/>
          <w:sz w:val="22"/>
          <w:szCs w:val="22"/>
          <w:lang w:val="nl-NL"/>
        </w:rPr>
        <w:tab/>
        <w:t>ALGEMENE INDELING VOOR DE AFLEVERING</w:t>
      </w:r>
    </w:p>
    <w:p w14:paraId="4E54E25E" w14:textId="77777777" w:rsidR="00616FF4" w:rsidRPr="005A5CA2" w:rsidRDefault="00616FF4" w:rsidP="00FC2684">
      <w:pPr>
        <w:adjustRightInd w:val="0"/>
        <w:textAlignment w:val="baseline"/>
        <w:rPr>
          <w:rFonts w:eastAsia="Times New Roman"/>
          <w:sz w:val="22"/>
          <w:szCs w:val="22"/>
          <w:lang w:val="nl-NL"/>
        </w:rPr>
      </w:pPr>
    </w:p>
    <w:p w14:paraId="297D093D" w14:textId="77777777" w:rsidR="00616FF4" w:rsidRPr="005A5CA2" w:rsidRDefault="00616FF4">
      <w:pPr>
        <w:rPr>
          <w:rFonts w:eastAsia="Times New Roman"/>
          <w:sz w:val="22"/>
          <w:szCs w:val="22"/>
          <w:lang w:val="nl-NL"/>
        </w:rPr>
      </w:pPr>
    </w:p>
    <w:p w14:paraId="3CD841E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15.</w:t>
      </w:r>
      <w:r w:rsidRPr="005A5CA2">
        <w:rPr>
          <w:rFonts w:eastAsia="Times New Roman"/>
          <w:b/>
          <w:sz w:val="22"/>
          <w:szCs w:val="22"/>
          <w:lang w:val="nl-NL"/>
        </w:rPr>
        <w:tab/>
        <w:t>INSTRUCTIES VOOR GEBRUIK</w:t>
      </w:r>
    </w:p>
    <w:p w14:paraId="4F640A9C" w14:textId="77777777" w:rsidR="00616FF4" w:rsidRPr="005A5CA2" w:rsidRDefault="00616FF4" w:rsidP="00FC2684">
      <w:pPr>
        <w:adjustRightInd w:val="0"/>
        <w:textAlignment w:val="baseline"/>
        <w:rPr>
          <w:rFonts w:eastAsia="Times New Roman"/>
          <w:sz w:val="22"/>
          <w:szCs w:val="22"/>
          <w:u w:val="single"/>
          <w:lang w:val="nl-NL"/>
        </w:rPr>
      </w:pPr>
    </w:p>
    <w:p w14:paraId="4BF7F383" w14:textId="77777777" w:rsidR="00616FF4" w:rsidRPr="005A5CA2" w:rsidRDefault="00616FF4">
      <w:pPr>
        <w:rPr>
          <w:rFonts w:eastAsia="Times New Roman"/>
          <w:sz w:val="22"/>
          <w:szCs w:val="22"/>
          <w:u w:val="single"/>
          <w:lang w:val="nl-NL"/>
        </w:rPr>
      </w:pPr>
    </w:p>
    <w:p w14:paraId="0245D79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16.</w:t>
      </w:r>
      <w:r w:rsidRPr="005A5CA2">
        <w:rPr>
          <w:rFonts w:eastAsia="Times New Roman"/>
          <w:b/>
          <w:sz w:val="22"/>
          <w:szCs w:val="22"/>
          <w:lang w:val="nl-NL"/>
        </w:rPr>
        <w:tab/>
        <w:t>INFORMATIE IN BRAILLE</w:t>
      </w:r>
    </w:p>
    <w:p w14:paraId="4C6B632A" w14:textId="77777777" w:rsidR="00616FF4" w:rsidRPr="005A5CA2" w:rsidRDefault="00616FF4" w:rsidP="00FC2684">
      <w:pPr>
        <w:adjustRightInd w:val="0"/>
        <w:textAlignment w:val="baseline"/>
        <w:rPr>
          <w:rFonts w:eastAsia="Times New Roman"/>
          <w:sz w:val="22"/>
          <w:szCs w:val="22"/>
          <w:u w:val="single"/>
          <w:lang w:val="nl-NL"/>
        </w:rPr>
      </w:pPr>
    </w:p>
    <w:p w14:paraId="4EC81069"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5 mg</w:t>
      </w:r>
      <w:r w:rsidR="008F0466" w:rsidRPr="005A5CA2">
        <w:rPr>
          <w:rFonts w:eastAsia="Times New Roman"/>
          <w:sz w:val="22"/>
          <w:szCs w:val="22"/>
          <w:lang w:val="nl-NL"/>
        </w:rPr>
        <w:t xml:space="preserve"> </w:t>
      </w:r>
      <w:r w:rsidR="008F0466" w:rsidRPr="005A5CA2">
        <w:rPr>
          <w:rFonts w:eastAsia="Times New Roman"/>
          <w:sz w:val="22"/>
          <w:szCs w:val="22"/>
          <w:highlight w:val="lightGray"/>
          <w:lang w:val="nl-NL"/>
        </w:rPr>
        <w:t>harde capsules</w:t>
      </w:r>
    </w:p>
    <w:p w14:paraId="6C2A67EE" w14:textId="77777777" w:rsidR="002030DD" w:rsidRPr="005A5CA2" w:rsidRDefault="002030DD">
      <w:pPr>
        <w:rPr>
          <w:rFonts w:eastAsia="Times New Roman"/>
          <w:sz w:val="22"/>
          <w:szCs w:val="22"/>
          <w:lang w:val="nl-NL"/>
        </w:rPr>
      </w:pPr>
    </w:p>
    <w:p w14:paraId="31E202DC" w14:textId="77777777" w:rsidR="002030DD" w:rsidRPr="005A5CA2" w:rsidRDefault="002030DD" w:rsidP="002030DD">
      <w:pPr>
        <w:rPr>
          <w:rFonts w:eastAsia="Times New Roman"/>
          <w:sz w:val="22"/>
          <w:szCs w:val="22"/>
          <w:u w:val="single"/>
          <w:lang w:val="nl-NL"/>
        </w:rPr>
      </w:pPr>
    </w:p>
    <w:p w14:paraId="46946CE4" w14:textId="77777777" w:rsidR="002030DD" w:rsidRPr="005A5CA2" w:rsidRDefault="002030DD"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17.</w:t>
      </w:r>
      <w:r w:rsidRPr="005A5CA2">
        <w:rPr>
          <w:rFonts w:eastAsia="Times New Roman"/>
          <w:b/>
          <w:sz w:val="22"/>
          <w:szCs w:val="22"/>
          <w:lang w:val="nl-NL"/>
        </w:rPr>
        <w:tab/>
        <w:t>UNIEK IDENTIFICATIEKENMERK – 2D MATRIXCODE</w:t>
      </w:r>
    </w:p>
    <w:p w14:paraId="47223ECB" w14:textId="77777777" w:rsidR="002030DD" w:rsidRPr="005A5CA2" w:rsidRDefault="002030DD" w:rsidP="002030DD">
      <w:pPr>
        <w:rPr>
          <w:rFonts w:eastAsia="Times New Roman"/>
          <w:sz w:val="22"/>
          <w:szCs w:val="22"/>
          <w:lang w:val="nl-NL"/>
        </w:rPr>
      </w:pPr>
    </w:p>
    <w:p w14:paraId="07CFD508" w14:textId="77777777" w:rsidR="006009DD" w:rsidRPr="005A5CA2" w:rsidRDefault="006009DD" w:rsidP="006009DD">
      <w:pPr>
        <w:rPr>
          <w:rFonts w:eastAsia="Times New Roman"/>
          <w:snapToGrid/>
          <w:sz w:val="22"/>
          <w:szCs w:val="22"/>
          <w:shd w:val="clear" w:color="auto" w:fill="CCCCCC"/>
          <w:lang w:val="nl-NL" w:eastAsia="en-US"/>
        </w:rPr>
      </w:pPr>
      <w:r w:rsidRPr="005A5CA2">
        <w:rPr>
          <w:rFonts w:eastAsia="Times New Roman"/>
          <w:snapToGrid/>
          <w:sz w:val="22"/>
          <w:szCs w:val="22"/>
          <w:shd w:val="clear" w:color="auto" w:fill="CCCCCC"/>
          <w:lang w:val="nl-NL" w:eastAsia="en-US"/>
        </w:rPr>
        <w:t>2D matrixcode met het unieke identificatiekenmerk.</w:t>
      </w:r>
    </w:p>
    <w:p w14:paraId="4B2C3ADE" w14:textId="77777777" w:rsidR="002030DD" w:rsidRPr="005A5CA2" w:rsidRDefault="002030DD" w:rsidP="002030DD">
      <w:pPr>
        <w:rPr>
          <w:rFonts w:eastAsia="Times New Roman"/>
          <w:sz w:val="22"/>
          <w:szCs w:val="22"/>
          <w:u w:val="single"/>
          <w:lang w:val="nl-NL"/>
        </w:rPr>
      </w:pPr>
    </w:p>
    <w:p w14:paraId="7ADB41DE" w14:textId="77777777" w:rsidR="00AD2F2F" w:rsidRPr="005A5CA2" w:rsidRDefault="00AD2F2F" w:rsidP="002030DD">
      <w:pPr>
        <w:rPr>
          <w:rFonts w:eastAsia="Times New Roman"/>
          <w:sz w:val="22"/>
          <w:szCs w:val="22"/>
          <w:u w:val="single"/>
          <w:lang w:val="nl-NL"/>
        </w:rPr>
      </w:pPr>
    </w:p>
    <w:p w14:paraId="487ADF14" w14:textId="77777777" w:rsidR="002030DD" w:rsidRPr="005A5CA2" w:rsidRDefault="002030DD"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18.</w:t>
      </w:r>
      <w:r w:rsidRPr="005A5CA2">
        <w:rPr>
          <w:rFonts w:eastAsia="Times New Roman"/>
          <w:b/>
          <w:sz w:val="22"/>
          <w:szCs w:val="22"/>
          <w:lang w:val="nl-NL"/>
        </w:rPr>
        <w:tab/>
        <w:t>UNIEK IDENTIFICATIEKENMERK – VOOR MENSEN LEESBARE GEGEVENS</w:t>
      </w:r>
    </w:p>
    <w:p w14:paraId="2CCCDECE" w14:textId="77777777" w:rsidR="002030DD" w:rsidRPr="005A5CA2" w:rsidRDefault="002030DD" w:rsidP="002030DD">
      <w:pPr>
        <w:rPr>
          <w:rFonts w:eastAsia="Times New Roman"/>
          <w:sz w:val="22"/>
          <w:szCs w:val="22"/>
          <w:lang w:val="nl-NL"/>
        </w:rPr>
      </w:pPr>
    </w:p>
    <w:p w14:paraId="4A8C44D3" w14:textId="77777777" w:rsidR="00527B57" w:rsidRPr="005A5CA2" w:rsidRDefault="00527B57" w:rsidP="00527B57">
      <w:pPr>
        <w:rPr>
          <w:sz w:val="22"/>
          <w:szCs w:val="22"/>
          <w:lang w:val="nl-NL"/>
        </w:rPr>
      </w:pPr>
      <w:r w:rsidRPr="005A5CA2">
        <w:rPr>
          <w:sz w:val="22"/>
          <w:szCs w:val="22"/>
          <w:lang w:val="nl-NL"/>
        </w:rPr>
        <w:t>PC</w:t>
      </w:r>
    </w:p>
    <w:p w14:paraId="02393124" w14:textId="77777777" w:rsidR="00527B57" w:rsidRPr="005A5CA2" w:rsidRDefault="00527B57" w:rsidP="00527B57">
      <w:pPr>
        <w:rPr>
          <w:sz w:val="22"/>
          <w:szCs w:val="22"/>
          <w:lang w:val="nl-NL"/>
        </w:rPr>
      </w:pPr>
      <w:r w:rsidRPr="005A5CA2">
        <w:rPr>
          <w:sz w:val="22"/>
          <w:szCs w:val="22"/>
          <w:lang w:val="nl-NL"/>
        </w:rPr>
        <w:t>SN</w:t>
      </w:r>
    </w:p>
    <w:p w14:paraId="671EE76D" w14:textId="4D950788" w:rsidR="00527B57" w:rsidRPr="005A5CA2" w:rsidRDefault="00527B57" w:rsidP="00527B57">
      <w:pPr>
        <w:rPr>
          <w:sz w:val="22"/>
          <w:szCs w:val="22"/>
          <w:lang w:val="nl-NL"/>
        </w:rPr>
      </w:pPr>
      <w:r w:rsidRPr="005A5CA2">
        <w:rPr>
          <w:sz w:val="22"/>
          <w:szCs w:val="22"/>
          <w:lang w:val="nl-NL"/>
        </w:rPr>
        <w:t>NN</w:t>
      </w:r>
    </w:p>
    <w:p w14:paraId="27A12707" w14:textId="201931B2"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6BCFDE49" w14:textId="77777777" w:rsidR="00E605AB" w:rsidRPr="005A5CA2" w:rsidRDefault="00E605AB" w:rsidP="00E605AB">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GEGEVENS DIE IN IEDER GEVAL OP BLISTERVERPAKKINGEN OF STRIPS MOETEN WORDEN VERMELD</w:t>
      </w:r>
    </w:p>
    <w:p w14:paraId="208F7861"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3B09DD68"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caps/>
          <w:sz w:val="22"/>
          <w:szCs w:val="22"/>
          <w:lang w:val="nl-NL"/>
        </w:rPr>
      </w:pPr>
      <w:r w:rsidRPr="005A5CA2">
        <w:rPr>
          <w:rFonts w:eastAsia="Times New Roman"/>
          <w:b/>
          <w:caps/>
          <w:sz w:val="22"/>
          <w:szCs w:val="22"/>
          <w:lang w:val="nl-NL"/>
        </w:rPr>
        <w:t>Blisterverpakkingen</w:t>
      </w:r>
    </w:p>
    <w:p w14:paraId="047FB328" w14:textId="77777777" w:rsidR="00616FF4" w:rsidRPr="005A5CA2" w:rsidRDefault="00616FF4">
      <w:pPr>
        <w:rPr>
          <w:rFonts w:eastAsia="Times New Roman"/>
          <w:sz w:val="22"/>
          <w:szCs w:val="22"/>
          <w:lang w:val="nl-NL"/>
        </w:rPr>
      </w:pPr>
    </w:p>
    <w:p w14:paraId="3208A6E0" w14:textId="77777777" w:rsidR="00616FF4" w:rsidRPr="005A5CA2" w:rsidRDefault="00616FF4">
      <w:pPr>
        <w:rPr>
          <w:rFonts w:eastAsia="Times New Roman"/>
          <w:sz w:val="22"/>
          <w:szCs w:val="22"/>
          <w:lang w:val="nl-NL"/>
        </w:rPr>
      </w:pPr>
    </w:p>
    <w:p w14:paraId="10F6B2B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63322FE7" w14:textId="77777777" w:rsidR="00616FF4" w:rsidRPr="005A5CA2" w:rsidRDefault="00616FF4">
      <w:pPr>
        <w:ind w:left="567" w:hanging="567"/>
        <w:rPr>
          <w:rFonts w:eastAsia="Times New Roman"/>
          <w:sz w:val="22"/>
          <w:szCs w:val="22"/>
          <w:lang w:val="nl-NL"/>
        </w:rPr>
      </w:pPr>
    </w:p>
    <w:p w14:paraId="17649793" w14:textId="75CB1481"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5 mg capsules</w:t>
      </w:r>
    </w:p>
    <w:p w14:paraId="0917900A" w14:textId="77777777" w:rsidR="00616FF4" w:rsidRPr="00EC09BE" w:rsidRDefault="00616FF4">
      <w:pPr>
        <w:rPr>
          <w:rFonts w:eastAsiaTheme="minorEastAsia"/>
          <w:snapToGrid/>
          <w:sz w:val="22"/>
          <w:szCs w:val="22"/>
          <w:highlight w:val="lightGray"/>
          <w:lang w:val="fr-FR" w:eastAsia="zh-CN"/>
        </w:rPr>
      </w:pPr>
      <w:r w:rsidRPr="00EC09BE">
        <w:rPr>
          <w:rFonts w:eastAsiaTheme="minorEastAsia"/>
          <w:snapToGrid/>
          <w:sz w:val="22"/>
          <w:szCs w:val="22"/>
          <w:highlight w:val="lightGray"/>
          <w:lang w:val="fr-FR" w:eastAsia="zh-CN"/>
        </w:rPr>
        <w:t>lenalidomide</w:t>
      </w:r>
    </w:p>
    <w:p w14:paraId="67FD747F" w14:textId="77777777" w:rsidR="00616FF4" w:rsidRPr="005A5CA2" w:rsidRDefault="00616FF4">
      <w:pPr>
        <w:rPr>
          <w:rFonts w:eastAsia="Times New Roman"/>
          <w:sz w:val="22"/>
          <w:szCs w:val="22"/>
          <w:lang w:val="nl-NL"/>
        </w:rPr>
      </w:pPr>
    </w:p>
    <w:p w14:paraId="016B1411" w14:textId="77777777" w:rsidR="00616FF4" w:rsidRPr="005A5CA2" w:rsidRDefault="00616FF4">
      <w:pPr>
        <w:rPr>
          <w:rFonts w:eastAsia="Times New Roman"/>
          <w:sz w:val="22"/>
          <w:szCs w:val="22"/>
          <w:lang w:val="nl-NL"/>
        </w:rPr>
      </w:pPr>
    </w:p>
    <w:p w14:paraId="03ED812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NAAM VAN DE HOUDER VAN DE VERGUNNING VOOR HET IN DE HANDEL BRENGEN</w:t>
      </w:r>
    </w:p>
    <w:p w14:paraId="4981939C" w14:textId="77777777" w:rsidR="00616FF4" w:rsidRPr="005A5CA2" w:rsidRDefault="00616FF4">
      <w:pPr>
        <w:rPr>
          <w:rFonts w:eastAsia="Times New Roman"/>
          <w:sz w:val="22"/>
          <w:szCs w:val="22"/>
          <w:lang w:val="nl-NL"/>
        </w:rPr>
      </w:pPr>
    </w:p>
    <w:p w14:paraId="0B089B1A" w14:textId="48145E38" w:rsidR="00616FF4" w:rsidRPr="005A5CA2" w:rsidRDefault="008F0466">
      <w:pPr>
        <w:rPr>
          <w:rFonts w:eastAsia="Times New Roman"/>
          <w:sz w:val="22"/>
          <w:szCs w:val="22"/>
          <w:lang w:val="nl-NL"/>
        </w:rPr>
      </w:pPr>
      <w:r w:rsidRPr="005A5CA2">
        <w:rPr>
          <w:rFonts w:eastAsia="Times New Roman"/>
          <w:sz w:val="22"/>
          <w:szCs w:val="22"/>
          <w:lang w:val="nl-NL"/>
        </w:rPr>
        <w:t xml:space="preserve">Mylan </w:t>
      </w:r>
      <w:r w:rsidR="00630B0E">
        <w:rPr>
          <w:rFonts w:eastAsia="Times New Roman"/>
          <w:sz w:val="22"/>
          <w:szCs w:val="22"/>
          <w:lang w:val="nl-NL"/>
        </w:rPr>
        <w:t>Pharmaceuticals</w:t>
      </w:r>
      <w:r w:rsidRPr="005A5CA2">
        <w:rPr>
          <w:rFonts w:eastAsia="Times New Roman"/>
          <w:sz w:val="22"/>
          <w:szCs w:val="22"/>
          <w:lang w:val="nl-NL"/>
        </w:rPr>
        <w:t xml:space="preserve"> Limited</w:t>
      </w:r>
    </w:p>
    <w:p w14:paraId="6432FD59" w14:textId="77777777" w:rsidR="008F0466" w:rsidRPr="005A5CA2" w:rsidRDefault="008F0466">
      <w:pPr>
        <w:rPr>
          <w:rFonts w:eastAsia="Times New Roman"/>
          <w:sz w:val="22"/>
          <w:szCs w:val="22"/>
          <w:lang w:val="nl-NL"/>
        </w:rPr>
      </w:pPr>
    </w:p>
    <w:p w14:paraId="132E356C" w14:textId="77777777" w:rsidR="00616FF4" w:rsidRPr="005A5CA2" w:rsidRDefault="00616FF4">
      <w:pPr>
        <w:rPr>
          <w:rFonts w:eastAsia="Times New Roman"/>
          <w:sz w:val="22"/>
          <w:szCs w:val="22"/>
          <w:lang w:val="nl-NL"/>
        </w:rPr>
      </w:pPr>
    </w:p>
    <w:p w14:paraId="6EC42DE6"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UITERSTE GEBRUIKSDATUM</w:t>
      </w:r>
    </w:p>
    <w:p w14:paraId="7721BD33" w14:textId="77777777" w:rsidR="00616FF4" w:rsidRPr="005A5CA2" w:rsidRDefault="00616FF4">
      <w:pPr>
        <w:rPr>
          <w:rFonts w:eastAsia="Times New Roman"/>
          <w:sz w:val="22"/>
          <w:szCs w:val="22"/>
          <w:lang w:val="nl-NL"/>
        </w:rPr>
      </w:pPr>
    </w:p>
    <w:p w14:paraId="6464360D"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737A798B" w14:textId="77777777" w:rsidR="00616FF4" w:rsidRPr="005A5CA2" w:rsidRDefault="00616FF4">
      <w:pPr>
        <w:rPr>
          <w:rFonts w:eastAsia="Times New Roman"/>
          <w:sz w:val="22"/>
          <w:szCs w:val="22"/>
          <w:lang w:val="nl-NL"/>
        </w:rPr>
      </w:pPr>
    </w:p>
    <w:p w14:paraId="3C95CE1F" w14:textId="77777777" w:rsidR="00616FF4" w:rsidRPr="005A5CA2" w:rsidRDefault="00616FF4">
      <w:pPr>
        <w:rPr>
          <w:rFonts w:eastAsia="Times New Roman"/>
          <w:sz w:val="22"/>
          <w:szCs w:val="22"/>
          <w:lang w:val="nl-NL"/>
        </w:rPr>
      </w:pPr>
    </w:p>
    <w:p w14:paraId="5A114238"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632638B5" w14:textId="77777777" w:rsidR="00616FF4" w:rsidRPr="005A5CA2" w:rsidRDefault="00616FF4">
      <w:pPr>
        <w:rPr>
          <w:rFonts w:eastAsia="Times New Roman"/>
          <w:sz w:val="22"/>
          <w:szCs w:val="22"/>
          <w:lang w:val="nl-NL"/>
        </w:rPr>
      </w:pPr>
    </w:p>
    <w:p w14:paraId="4C5A53D7" w14:textId="77777777" w:rsidR="00616FF4" w:rsidRPr="005A5CA2" w:rsidRDefault="00616FF4">
      <w:pPr>
        <w:rPr>
          <w:rFonts w:eastAsia="Times New Roman"/>
          <w:sz w:val="22"/>
          <w:szCs w:val="22"/>
          <w:lang w:val="nl-NL"/>
        </w:rPr>
      </w:pPr>
      <w:r w:rsidRPr="005A5CA2">
        <w:rPr>
          <w:rFonts w:eastAsia="Times New Roman"/>
          <w:sz w:val="22"/>
          <w:szCs w:val="22"/>
          <w:lang w:val="nl-NL"/>
        </w:rPr>
        <w:t>Lot</w:t>
      </w:r>
    </w:p>
    <w:p w14:paraId="404F4203" w14:textId="77777777" w:rsidR="00616FF4" w:rsidRPr="005A5CA2" w:rsidRDefault="00616FF4">
      <w:pPr>
        <w:rPr>
          <w:rFonts w:eastAsia="Times New Roman"/>
          <w:sz w:val="22"/>
          <w:szCs w:val="22"/>
          <w:lang w:val="nl-NL"/>
        </w:rPr>
      </w:pPr>
    </w:p>
    <w:p w14:paraId="3BA43DF0" w14:textId="77777777" w:rsidR="00616FF4" w:rsidRPr="005A5CA2" w:rsidRDefault="00616FF4">
      <w:pPr>
        <w:rPr>
          <w:rFonts w:eastAsia="Times New Roman"/>
          <w:sz w:val="22"/>
          <w:szCs w:val="22"/>
          <w:lang w:val="nl-NL"/>
        </w:rPr>
      </w:pPr>
    </w:p>
    <w:p w14:paraId="26E8F9A7"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OVERIGE</w:t>
      </w:r>
    </w:p>
    <w:p w14:paraId="52BE50DC" w14:textId="77777777" w:rsidR="00A14C15" w:rsidRPr="005A5CA2" w:rsidRDefault="00A14C15">
      <w:pPr>
        <w:rPr>
          <w:rFonts w:eastAsia="Times New Roman"/>
          <w:b/>
          <w:sz w:val="22"/>
          <w:szCs w:val="22"/>
          <w:lang w:val="nl-NL"/>
        </w:rPr>
      </w:pPr>
    </w:p>
    <w:p w14:paraId="6A30F5EA" w14:textId="0226A805" w:rsidR="00A14C15" w:rsidRPr="005A5CA2" w:rsidRDefault="002A7E3B">
      <w:pPr>
        <w:rPr>
          <w:rFonts w:eastAsia="Times New Roman"/>
          <w:bCs/>
          <w:sz w:val="22"/>
          <w:szCs w:val="22"/>
          <w:lang w:val="nl-NL"/>
        </w:rPr>
      </w:pPr>
      <w:r>
        <w:rPr>
          <w:rFonts w:eastAsia="Times New Roman"/>
          <w:bCs/>
          <w:sz w:val="22"/>
          <w:szCs w:val="22"/>
          <w:highlight w:val="lightGray"/>
          <w:lang w:val="nl-NL"/>
        </w:rPr>
        <w:t>Voor o</w:t>
      </w:r>
      <w:r w:rsidR="00545530" w:rsidRPr="005A5CA2">
        <w:rPr>
          <w:rFonts w:eastAsia="Times New Roman"/>
          <w:bCs/>
          <w:sz w:val="22"/>
          <w:szCs w:val="22"/>
          <w:highlight w:val="lightGray"/>
          <w:lang w:val="nl-NL"/>
        </w:rPr>
        <w:t>raal gebruik</w:t>
      </w:r>
    </w:p>
    <w:p w14:paraId="12E0AC9F" w14:textId="77777777" w:rsidR="00215EB9" w:rsidRPr="005A5CA2" w:rsidRDefault="00215EB9">
      <w:pPr>
        <w:rPr>
          <w:rFonts w:eastAsia="Times New Roman"/>
          <w:bCs/>
          <w:sz w:val="22"/>
          <w:szCs w:val="22"/>
          <w:lang w:val="nl-NL"/>
        </w:rPr>
      </w:pPr>
    </w:p>
    <w:p w14:paraId="504AFD64" w14:textId="77777777" w:rsidR="00215EB9" w:rsidRPr="005A5CA2" w:rsidRDefault="00215EB9">
      <w:pPr>
        <w:rPr>
          <w:rFonts w:eastAsia="Times New Roman"/>
          <w:bCs/>
          <w:sz w:val="22"/>
          <w:szCs w:val="22"/>
          <w:lang w:val="nl-NL"/>
        </w:rPr>
      </w:pPr>
    </w:p>
    <w:p w14:paraId="735704B8" w14:textId="4106137D"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6C5D0A91" w14:textId="77777777" w:rsidR="00D578CD" w:rsidRPr="005A5CA2" w:rsidRDefault="00D578CD" w:rsidP="00D578CD">
      <w:pPr>
        <w:pBdr>
          <w:top w:val="single" w:sz="4" w:space="1" w:color="auto"/>
          <w:left w:val="single" w:sz="4" w:space="4" w:color="auto"/>
          <w:bottom w:val="single" w:sz="4" w:space="1" w:color="auto"/>
          <w:right w:val="single" w:sz="4" w:space="4" w:color="auto"/>
        </w:pBdr>
        <w:rPr>
          <w:rFonts w:eastAsia="Times New Roman"/>
          <w:sz w:val="22"/>
          <w:szCs w:val="22"/>
          <w:lang w:val="nl-NL"/>
        </w:rPr>
      </w:pPr>
      <w:r w:rsidRPr="005A5CA2">
        <w:rPr>
          <w:rFonts w:eastAsia="Times New Roman"/>
          <w:b/>
          <w:sz w:val="22"/>
          <w:szCs w:val="22"/>
          <w:lang w:val="nl-NL"/>
        </w:rPr>
        <w:lastRenderedPageBreak/>
        <w:t>GEGEVENS DIE OP DE BUITENVERPAKKING EN DE PRIMAIRE VERPAKKING MOETEN WORDEN VERMELD</w:t>
      </w:r>
    </w:p>
    <w:p w14:paraId="486B431A"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55FA21F9"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sz w:val="22"/>
          <w:szCs w:val="22"/>
          <w:lang w:val="nl-NL"/>
        </w:rPr>
      </w:pPr>
      <w:r w:rsidRPr="005A5CA2">
        <w:rPr>
          <w:rFonts w:eastAsia="Times New Roman"/>
          <w:b/>
          <w:sz w:val="22"/>
          <w:szCs w:val="22"/>
          <w:lang w:val="nl-NL"/>
        </w:rPr>
        <w:t>DOOS</w:t>
      </w:r>
    </w:p>
    <w:p w14:paraId="77F62C03" w14:textId="77777777" w:rsidR="00616FF4" w:rsidRPr="005A5CA2" w:rsidRDefault="00616FF4">
      <w:pPr>
        <w:rPr>
          <w:rFonts w:eastAsia="Times New Roman"/>
          <w:sz w:val="22"/>
          <w:szCs w:val="22"/>
          <w:lang w:val="nl-NL"/>
        </w:rPr>
      </w:pPr>
    </w:p>
    <w:p w14:paraId="1A356174" w14:textId="77777777" w:rsidR="00666499" w:rsidRPr="005A5CA2" w:rsidRDefault="00666499">
      <w:pPr>
        <w:rPr>
          <w:rFonts w:eastAsia="Times New Roman"/>
          <w:sz w:val="22"/>
          <w:szCs w:val="22"/>
          <w:lang w:val="nl-NL"/>
        </w:rPr>
      </w:pPr>
    </w:p>
    <w:p w14:paraId="3A03782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322492BC" w14:textId="77777777" w:rsidR="00616FF4" w:rsidRPr="005A5CA2" w:rsidRDefault="00616FF4" w:rsidP="00FC2684">
      <w:pPr>
        <w:adjustRightInd w:val="0"/>
        <w:textAlignment w:val="baseline"/>
        <w:rPr>
          <w:rFonts w:eastAsia="Times New Roman"/>
          <w:sz w:val="22"/>
          <w:szCs w:val="22"/>
          <w:lang w:val="nl-NL"/>
        </w:rPr>
      </w:pPr>
    </w:p>
    <w:p w14:paraId="401DFCBB"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7,5 mg harde capsules</w:t>
      </w:r>
    </w:p>
    <w:p w14:paraId="597561E1" w14:textId="77777777" w:rsidR="00616FF4" w:rsidRPr="005A5CA2" w:rsidRDefault="00616FF4">
      <w:pPr>
        <w:rPr>
          <w:rFonts w:eastAsia="Times New Roman"/>
          <w:sz w:val="22"/>
          <w:szCs w:val="22"/>
          <w:lang w:val="nl-NL"/>
        </w:rPr>
      </w:pPr>
      <w:r w:rsidRPr="005A5CA2">
        <w:rPr>
          <w:rFonts w:eastAsia="Times New Roman"/>
          <w:sz w:val="22"/>
          <w:szCs w:val="22"/>
          <w:lang w:val="nl-NL"/>
        </w:rPr>
        <w:t>lenalidomide</w:t>
      </w:r>
    </w:p>
    <w:p w14:paraId="0738EDAD" w14:textId="77777777" w:rsidR="00616FF4" w:rsidRPr="005A5CA2" w:rsidRDefault="00616FF4">
      <w:pPr>
        <w:rPr>
          <w:rFonts w:eastAsia="Times New Roman"/>
          <w:sz w:val="22"/>
          <w:szCs w:val="22"/>
          <w:lang w:val="nl-NL"/>
        </w:rPr>
      </w:pPr>
    </w:p>
    <w:p w14:paraId="2E02BFC5" w14:textId="77777777" w:rsidR="00616FF4" w:rsidRPr="005A5CA2" w:rsidRDefault="00616FF4">
      <w:pPr>
        <w:rPr>
          <w:rFonts w:eastAsia="Times New Roman"/>
          <w:sz w:val="22"/>
          <w:szCs w:val="22"/>
          <w:lang w:val="nl-NL"/>
        </w:rPr>
      </w:pPr>
    </w:p>
    <w:p w14:paraId="3A83ABB4"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r>
      <w:r w:rsidR="00850863" w:rsidRPr="005A5CA2">
        <w:rPr>
          <w:rFonts w:eastAsia="Times New Roman"/>
          <w:b/>
          <w:sz w:val="22"/>
          <w:szCs w:val="22"/>
          <w:lang w:val="nl-NL"/>
        </w:rPr>
        <w:t xml:space="preserve">GEHALTE AAN </w:t>
      </w:r>
      <w:r w:rsidR="00850863" w:rsidRPr="005A5CA2">
        <w:rPr>
          <w:rFonts w:eastAsia="Times New Roman"/>
          <w:b/>
          <w:caps/>
          <w:sz w:val="22"/>
          <w:szCs w:val="22"/>
          <w:lang w:val="nl-NL"/>
        </w:rPr>
        <w:t>Werkzame stOF(Fen)</w:t>
      </w:r>
    </w:p>
    <w:p w14:paraId="685EE8A3" w14:textId="77777777" w:rsidR="00616FF4" w:rsidRPr="005A5CA2" w:rsidRDefault="00616FF4" w:rsidP="00FC2684">
      <w:pPr>
        <w:adjustRightInd w:val="0"/>
        <w:textAlignment w:val="baseline"/>
        <w:rPr>
          <w:rFonts w:eastAsia="Times New Roman"/>
          <w:sz w:val="22"/>
          <w:szCs w:val="22"/>
          <w:lang w:val="nl-NL"/>
        </w:rPr>
      </w:pPr>
    </w:p>
    <w:p w14:paraId="1C0FA3A9" w14:textId="77777777" w:rsidR="00616FF4" w:rsidRPr="005A5CA2" w:rsidRDefault="00616FF4">
      <w:pPr>
        <w:rPr>
          <w:rFonts w:eastAsia="Times New Roman"/>
          <w:sz w:val="22"/>
          <w:szCs w:val="22"/>
          <w:lang w:val="nl-NL"/>
        </w:rPr>
      </w:pPr>
      <w:r w:rsidRPr="005A5CA2">
        <w:rPr>
          <w:rFonts w:eastAsia="Times New Roman"/>
          <w:sz w:val="22"/>
          <w:szCs w:val="22"/>
          <w:lang w:val="nl-NL"/>
        </w:rPr>
        <w:t>Elke capsule bevat 7,5 mg lenalidomide.</w:t>
      </w:r>
    </w:p>
    <w:p w14:paraId="1F065A32" w14:textId="77777777" w:rsidR="00616FF4" w:rsidRPr="005A5CA2" w:rsidRDefault="00616FF4">
      <w:pPr>
        <w:rPr>
          <w:rFonts w:eastAsia="Times New Roman"/>
          <w:sz w:val="22"/>
          <w:szCs w:val="22"/>
          <w:lang w:val="nl-NL"/>
        </w:rPr>
      </w:pPr>
    </w:p>
    <w:p w14:paraId="51BEF4CC" w14:textId="77777777" w:rsidR="00616FF4" w:rsidRPr="005A5CA2" w:rsidRDefault="00616FF4">
      <w:pPr>
        <w:rPr>
          <w:rFonts w:eastAsia="Times New Roman"/>
          <w:sz w:val="22"/>
          <w:szCs w:val="22"/>
          <w:lang w:val="nl-NL"/>
        </w:rPr>
      </w:pPr>
    </w:p>
    <w:p w14:paraId="25C21EA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LIJST VAN HULPSTOFFEN</w:t>
      </w:r>
    </w:p>
    <w:p w14:paraId="231E159A" w14:textId="77777777" w:rsidR="008F0466" w:rsidRPr="005A5CA2" w:rsidRDefault="008F0466">
      <w:pPr>
        <w:rPr>
          <w:rFonts w:eastAsia="Times New Roman"/>
          <w:sz w:val="22"/>
          <w:szCs w:val="22"/>
          <w:lang w:val="nl-NL"/>
        </w:rPr>
      </w:pPr>
    </w:p>
    <w:p w14:paraId="542F8C3C" w14:textId="77777777" w:rsidR="00616FF4" w:rsidRPr="005A5CA2" w:rsidRDefault="00616FF4">
      <w:pPr>
        <w:rPr>
          <w:rFonts w:eastAsia="Times New Roman"/>
          <w:sz w:val="22"/>
          <w:szCs w:val="22"/>
          <w:lang w:val="nl-NL"/>
        </w:rPr>
      </w:pPr>
    </w:p>
    <w:p w14:paraId="3F23CB17"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t>FARMACEUTISCHE VORM EN INHOUD</w:t>
      </w:r>
    </w:p>
    <w:p w14:paraId="5B32FD68" w14:textId="77777777" w:rsidR="00616FF4" w:rsidRPr="005A5CA2" w:rsidRDefault="00616FF4" w:rsidP="00FC2684">
      <w:pPr>
        <w:adjustRightInd w:val="0"/>
        <w:textAlignment w:val="baseline"/>
        <w:rPr>
          <w:rFonts w:eastAsia="Times New Roman"/>
          <w:sz w:val="22"/>
          <w:szCs w:val="22"/>
          <w:lang w:val="nl-NL"/>
        </w:rPr>
      </w:pPr>
    </w:p>
    <w:p w14:paraId="4E3066A2"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Harde capsules</w:t>
      </w:r>
    </w:p>
    <w:p w14:paraId="31DE2540" w14:textId="77777777" w:rsidR="00D578CD" w:rsidRPr="005A5CA2" w:rsidRDefault="00D578CD" w:rsidP="00D578CD">
      <w:pPr>
        <w:rPr>
          <w:rFonts w:eastAsia="Times New Roman"/>
          <w:sz w:val="22"/>
          <w:szCs w:val="22"/>
          <w:lang w:val="fr-FR"/>
        </w:rPr>
      </w:pPr>
    </w:p>
    <w:p w14:paraId="3247DE45" w14:textId="77777777" w:rsidR="00D578CD" w:rsidRPr="005A5CA2" w:rsidRDefault="00D578CD" w:rsidP="00D578CD">
      <w:pPr>
        <w:rPr>
          <w:rFonts w:eastAsia="Times New Roman"/>
          <w:sz w:val="22"/>
          <w:szCs w:val="22"/>
          <w:lang w:val="fr-FR"/>
        </w:rPr>
      </w:pPr>
      <w:r w:rsidRPr="005A5CA2">
        <w:rPr>
          <w:rFonts w:eastAsia="Times New Roman"/>
          <w:sz w:val="22"/>
          <w:szCs w:val="22"/>
          <w:lang w:val="fr-FR"/>
        </w:rPr>
        <w:t>7 harde capsules</w:t>
      </w:r>
    </w:p>
    <w:p w14:paraId="0A26C4A0" w14:textId="77777777" w:rsidR="007A7A43" w:rsidRPr="005A5CA2" w:rsidRDefault="007A7A43" w:rsidP="00D578CD">
      <w:pPr>
        <w:rPr>
          <w:rFonts w:eastAsia="Times New Roman"/>
          <w:sz w:val="22"/>
          <w:szCs w:val="22"/>
          <w:highlight w:val="lightGray"/>
          <w:lang w:val="fr-FR"/>
        </w:rPr>
      </w:pPr>
      <w:r w:rsidRPr="005A5CA2">
        <w:rPr>
          <w:rFonts w:eastAsia="Times New Roman"/>
          <w:sz w:val="22"/>
          <w:szCs w:val="22"/>
          <w:highlight w:val="lightGray"/>
          <w:lang w:val="fr-FR"/>
        </w:rPr>
        <w:t>7 x 1 harde capsules</w:t>
      </w:r>
    </w:p>
    <w:p w14:paraId="0C51F383" w14:textId="77777777" w:rsidR="00D578CD" w:rsidRPr="005A5CA2" w:rsidRDefault="00D578CD" w:rsidP="00D578CD">
      <w:pPr>
        <w:rPr>
          <w:rFonts w:eastAsia="Times New Roman"/>
          <w:sz w:val="22"/>
          <w:szCs w:val="22"/>
          <w:lang w:val="nl-NL"/>
        </w:rPr>
      </w:pPr>
      <w:r w:rsidRPr="005A5CA2">
        <w:rPr>
          <w:rFonts w:eastAsia="Times New Roman"/>
          <w:sz w:val="22"/>
          <w:szCs w:val="22"/>
          <w:highlight w:val="lightGray"/>
          <w:lang w:val="nl-NL"/>
        </w:rPr>
        <w:t>21 harde capsules</w:t>
      </w:r>
    </w:p>
    <w:p w14:paraId="3EF7A3B5" w14:textId="77777777" w:rsidR="00D578CD" w:rsidRPr="005A5CA2" w:rsidRDefault="00D578CD" w:rsidP="00D578CD">
      <w:pPr>
        <w:rPr>
          <w:rFonts w:eastAsia="Times New Roman"/>
          <w:sz w:val="22"/>
          <w:szCs w:val="22"/>
          <w:highlight w:val="lightGray"/>
          <w:lang w:val="nl-NL"/>
        </w:rPr>
      </w:pPr>
      <w:r w:rsidRPr="005A5CA2">
        <w:rPr>
          <w:rFonts w:eastAsia="Times New Roman"/>
          <w:sz w:val="22"/>
          <w:szCs w:val="22"/>
          <w:highlight w:val="lightGray"/>
          <w:lang w:val="nl-NL"/>
        </w:rPr>
        <w:t>21 x 1 harde capsules</w:t>
      </w:r>
    </w:p>
    <w:p w14:paraId="3D503CA8" w14:textId="77777777" w:rsidR="00616FF4" w:rsidRPr="005A5CA2" w:rsidRDefault="00616FF4">
      <w:pPr>
        <w:rPr>
          <w:rFonts w:eastAsia="Times New Roman"/>
          <w:sz w:val="22"/>
          <w:szCs w:val="22"/>
          <w:lang w:val="nl-NL"/>
        </w:rPr>
      </w:pPr>
    </w:p>
    <w:p w14:paraId="4A33D412" w14:textId="77777777" w:rsidR="00616FF4" w:rsidRPr="005A5CA2" w:rsidRDefault="00616FF4">
      <w:pPr>
        <w:rPr>
          <w:rFonts w:eastAsia="Times New Roman"/>
          <w:sz w:val="22"/>
          <w:szCs w:val="22"/>
          <w:lang w:val="nl-NL"/>
        </w:rPr>
      </w:pPr>
    </w:p>
    <w:p w14:paraId="415B849D"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WIJZE VAN GEBRUIK EN TOEDIENINGSWEG(EN)</w:t>
      </w:r>
    </w:p>
    <w:p w14:paraId="6EFB5F36" w14:textId="77777777" w:rsidR="00616FF4" w:rsidRPr="005A5CA2" w:rsidRDefault="00616FF4" w:rsidP="00FC2684">
      <w:pPr>
        <w:adjustRightInd w:val="0"/>
        <w:textAlignment w:val="baseline"/>
        <w:rPr>
          <w:rFonts w:eastAsia="Times New Roman"/>
          <w:sz w:val="22"/>
          <w:szCs w:val="22"/>
          <w:lang w:val="nl-NL"/>
        </w:rPr>
      </w:pPr>
    </w:p>
    <w:p w14:paraId="3C809533" w14:textId="77777777" w:rsidR="00616FF4" w:rsidRPr="005A5CA2" w:rsidRDefault="00616FF4">
      <w:pPr>
        <w:rPr>
          <w:rFonts w:eastAsia="Times New Roman"/>
          <w:sz w:val="22"/>
          <w:szCs w:val="22"/>
          <w:lang w:val="nl-NL"/>
        </w:rPr>
      </w:pPr>
      <w:r w:rsidRPr="005A5CA2">
        <w:rPr>
          <w:rFonts w:eastAsia="Times New Roman"/>
          <w:sz w:val="22"/>
          <w:szCs w:val="22"/>
          <w:lang w:val="nl-NL"/>
        </w:rPr>
        <w:t>Voor oraal gebruik.</w:t>
      </w:r>
    </w:p>
    <w:p w14:paraId="2BE8A5A9" w14:textId="77777777" w:rsidR="00850863" w:rsidRPr="005A5CA2" w:rsidRDefault="00850863" w:rsidP="00850863">
      <w:pPr>
        <w:rPr>
          <w:rFonts w:eastAsia="Times New Roman"/>
          <w:sz w:val="22"/>
          <w:szCs w:val="22"/>
          <w:lang w:val="nl-NL"/>
        </w:rPr>
      </w:pPr>
      <w:r w:rsidRPr="005A5CA2">
        <w:rPr>
          <w:rFonts w:eastAsia="Times New Roman"/>
          <w:sz w:val="22"/>
          <w:szCs w:val="22"/>
          <w:lang w:val="nl-NL"/>
        </w:rPr>
        <w:t>Lees voor het gebruik de bijsluiter.</w:t>
      </w:r>
    </w:p>
    <w:p w14:paraId="17281FF6" w14:textId="77777777" w:rsidR="00616FF4" w:rsidRPr="005A5CA2" w:rsidRDefault="00616FF4">
      <w:pPr>
        <w:rPr>
          <w:rFonts w:eastAsia="Times New Roman"/>
          <w:sz w:val="22"/>
          <w:szCs w:val="22"/>
          <w:lang w:val="nl-NL"/>
        </w:rPr>
      </w:pPr>
    </w:p>
    <w:p w14:paraId="795ED27E" w14:textId="77777777" w:rsidR="00616FF4" w:rsidRPr="005A5CA2" w:rsidRDefault="00616FF4">
      <w:pPr>
        <w:rPr>
          <w:rFonts w:eastAsia="Times New Roman"/>
          <w:sz w:val="22"/>
          <w:szCs w:val="22"/>
          <w:lang w:val="nl-NL"/>
        </w:rPr>
      </w:pPr>
    </w:p>
    <w:p w14:paraId="45BE1978"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EEN SPECIALE WAARSCHUWING DAT HET GENEESMIDDEL BUITEN HET ZICHT EN BEREIK VAN KINDEREN DIENT TE WORDEN GEHOUDEN</w:t>
      </w:r>
    </w:p>
    <w:p w14:paraId="28E3E770" w14:textId="77777777" w:rsidR="00616FF4" w:rsidRPr="005A5CA2" w:rsidRDefault="00616FF4" w:rsidP="00FC2684">
      <w:pPr>
        <w:adjustRightInd w:val="0"/>
        <w:textAlignment w:val="baseline"/>
        <w:rPr>
          <w:rFonts w:eastAsia="Times New Roman"/>
          <w:sz w:val="22"/>
          <w:szCs w:val="22"/>
          <w:lang w:val="nl-NL"/>
        </w:rPr>
      </w:pPr>
    </w:p>
    <w:p w14:paraId="4A327B2B" w14:textId="77777777" w:rsidR="00616FF4" w:rsidRPr="005A5CA2" w:rsidRDefault="00616FF4">
      <w:pPr>
        <w:rPr>
          <w:rFonts w:eastAsia="Times New Roman"/>
          <w:sz w:val="22"/>
          <w:szCs w:val="22"/>
          <w:lang w:val="nl-NL"/>
        </w:rPr>
      </w:pPr>
      <w:r w:rsidRPr="005A5CA2">
        <w:rPr>
          <w:rFonts w:eastAsia="Times New Roman"/>
          <w:sz w:val="22"/>
          <w:szCs w:val="22"/>
          <w:lang w:val="nl-NL"/>
        </w:rPr>
        <w:t>Buiten het zicht en bereik van kinderen houden.</w:t>
      </w:r>
    </w:p>
    <w:p w14:paraId="0DAC0567" w14:textId="77777777" w:rsidR="00616FF4" w:rsidRPr="005A5CA2" w:rsidRDefault="00616FF4">
      <w:pPr>
        <w:rPr>
          <w:rFonts w:eastAsia="Times New Roman"/>
          <w:sz w:val="22"/>
          <w:szCs w:val="22"/>
          <w:lang w:val="nl-NL"/>
        </w:rPr>
      </w:pPr>
    </w:p>
    <w:p w14:paraId="1B57FFA9" w14:textId="77777777" w:rsidR="00616FF4" w:rsidRPr="005A5CA2" w:rsidRDefault="00616FF4">
      <w:pPr>
        <w:rPr>
          <w:rFonts w:eastAsia="Times New Roman"/>
          <w:sz w:val="22"/>
          <w:szCs w:val="22"/>
          <w:lang w:val="nl-NL"/>
        </w:rPr>
      </w:pPr>
    </w:p>
    <w:p w14:paraId="19F7B59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7.</w:t>
      </w:r>
      <w:r w:rsidRPr="005A5CA2">
        <w:rPr>
          <w:rFonts w:eastAsia="Times New Roman"/>
          <w:b/>
          <w:sz w:val="22"/>
          <w:szCs w:val="22"/>
          <w:lang w:val="nl-NL"/>
        </w:rPr>
        <w:tab/>
        <w:t>ANDERE SPECIALE WAARSCHUWING(EN), INDIEN NODIG</w:t>
      </w:r>
    </w:p>
    <w:p w14:paraId="4EFD0D82" w14:textId="77777777" w:rsidR="00616FF4" w:rsidRPr="005A5CA2" w:rsidRDefault="00616FF4" w:rsidP="00FC2684">
      <w:pPr>
        <w:adjustRightInd w:val="0"/>
        <w:textAlignment w:val="baseline"/>
        <w:rPr>
          <w:rFonts w:eastAsia="Times New Roman"/>
          <w:sz w:val="22"/>
          <w:szCs w:val="22"/>
          <w:lang w:val="nl-NL"/>
        </w:rPr>
      </w:pPr>
    </w:p>
    <w:p w14:paraId="5CFC16E8"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lang w:val="nl-NL"/>
        </w:rPr>
        <w:t xml:space="preserve">WAARSCHUWING: </w:t>
      </w:r>
      <w:r w:rsidRPr="005A5CA2">
        <w:rPr>
          <w:rFonts w:eastAsia="Times New Roman"/>
          <w:snapToGrid/>
          <w:sz w:val="22"/>
          <w:szCs w:val="22"/>
          <w:lang w:val="nl-NL" w:bidi="nl-NL"/>
        </w:rPr>
        <w:t>Risico op ernstige geboorteafwijkingen. Niet gebruiken tijdens de zwangerschap of in de periode dat u borstvoeding geeft.</w:t>
      </w:r>
    </w:p>
    <w:p w14:paraId="4E07A496"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szCs w:val="22"/>
          <w:lang w:val="nl-NL" w:bidi="nl-NL"/>
        </w:rPr>
        <w:t xml:space="preserve">U moet het Programma ter voorkoming van zwangerschap van </w:t>
      </w:r>
      <w:r w:rsidR="00FD1FDE" w:rsidRPr="005A5CA2">
        <w:rPr>
          <w:rFonts w:eastAsia="Times New Roman"/>
          <w:snapToGrid/>
          <w:sz w:val="22"/>
          <w:szCs w:val="22"/>
          <w:lang w:val="nl-NL" w:bidi="nl-NL"/>
        </w:rPr>
        <w:t>Lenalidomide Mylan</w:t>
      </w:r>
      <w:r w:rsidRPr="005A5CA2">
        <w:rPr>
          <w:rFonts w:eastAsia="Times New Roman"/>
          <w:snapToGrid/>
          <w:sz w:val="22"/>
          <w:szCs w:val="22"/>
          <w:lang w:val="nl-NL" w:bidi="nl-NL"/>
        </w:rPr>
        <w:t xml:space="preserve"> volgen.</w:t>
      </w:r>
    </w:p>
    <w:p w14:paraId="1641F453" w14:textId="77777777" w:rsidR="00616FF4" w:rsidRPr="005A5CA2" w:rsidRDefault="00616FF4">
      <w:pPr>
        <w:rPr>
          <w:rFonts w:eastAsia="Times New Roman"/>
          <w:sz w:val="22"/>
          <w:szCs w:val="22"/>
          <w:lang w:val="nl-NL"/>
        </w:rPr>
      </w:pPr>
    </w:p>
    <w:p w14:paraId="7B46C1DB" w14:textId="77777777" w:rsidR="00616FF4" w:rsidRPr="005A5CA2" w:rsidRDefault="00616FF4">
      <w:pPr>
        <w:rPr>
          <w:rFonts w:eastAsia="Times New Roman"/>
          <w:sz w:val="22"/>
          <w:szCs w:val="22"/>
          <w:lang w:val="nl-NL"/>
        </w:rPr>
      </w:pPr>
    </w:p>
    <w:p w14:paraId="6487E71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UITERSTE GEBRUIKSDATUM</w:t>
      </w:r>
    </w:p>
    <w:p w14:paraId="4CBA4DC7" w14:textId="77777777" w:rsidR="00616FF4" w:rsidRPr="005A5CA2" w:rsidRDefault="00616FF4" w:rsidP="00FC2684">
      <w:pPr>
        <w:adjustRightInd w:val="0"/>
        <w:textAlignment w:val="baseline"/>
        <w:rPr>
          <w:rFonts w:eastAsia="Times New Roman"/>
          <w:sz w:val="22"/>
          <w:szCs w:val="22"/>
          <w:lang w:val="nl-NL"/>
        </w:rPr>
      </w:pPr>
    </w:p>
    <w:p w14:paraId="2246AA01"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0BF4B29F" w14:textId="77777777" w:rsidR="00A14C15" w:rsidRPr="005A5CA2" w:rsidRDefault="00A14C15">
      <w:pPr>
        <w:rPr>
          <w:rFonts w:eastAsia="Times New Roman"/>
          <w:sz w:val="22"/>
          <w:szCs w:val="22"/>
          <w:lang w:val="nl-NL"/>
        </w:rPr>
      </w:pPr>
    </w:p>
    <w:p w14:paraId="45753176" w14:textId="77777777" w:rsidR="00A14C15" w:rsidRPr="005A5CA2" w:rsidRDefault="00A14C15" w:rsidP="00A14C15">
      <w:pPr>
        <w:rPr>
          <w:rFonts w:eastAsia="Times New Roman"/>
          <w:sz w:val="22"/>
          <w:szCs w:val="22"/>
          <w:lang w:val="nl-NL"/>
        </w:rPr>
      </w:pPr>
    </w:p>
    <w:p w14:paraId="3BF76272" w14:textId="77777777" w:rsidR="00A14C15" w:rsidRPr="005A5CA2" w:rsidRDefault="00A14C15" w:rsidP="008030C8">
      <w:pPr>
        <w:keepNext/>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lastRenderedPageBreak/>
        <w:t>9.</w:t>
      </w:r>
      <w:r w:rsidRPr="005A5CA2">
        <w:rPr>
          <w:rFonts w:eastAsia="Times New Roman"/>
          <w:b/>
          <w:sz w:val="22"/>
          <w:szCs w:val="22"/>
          <w:lang w:val="nl-NL"/>
        </w:rPr>
        <w:tab/>
        <w:t>BIJZONDERE VOORZORGSMAATREGELEN VOOR DE BEWARING</w:t>
      </w:r>
    </w:p>
    <w:p w14:paraId="1C887C71" w14:textId="77777777" w:rsidR="00A14C15" w:rsidRPr="005A5CA2" w:rsidRDefault="00A14C15" w:rsidP="008030C8">
      <w:pPr>
        <w:keepNext/>
        <w:adjustRightInd w:val="0"/>
        <w:textAlignment w:val="baseline"/>
        <w:rPr>
          <w:rFonts w:eastAsia="Times New Roman"/>
          <w:sz w:val="22"/>
          <w:szCs w:val="22"/>
          <w:lang w:val="nl-NL"/>
        </w:rPr>
      </w:pPr>
    </w:p>
    <w:p w14:paraId="3B1ACA67" w14:textId="77777777" w:rsidR="00D578CD" w:rsidRPr="005A5CA2" w:rsidRDefault="00D578CD" w:rsidP="008030C8">
      <w:pPr>
        <w:keepNext/>
        <w:rPr>
          <w:sz w:val="22"/>
          <w:szCs w:val="22"/>
          <w:lang w:val="nl-NL"/>
        </w:rPr>
      </w:pPr>
      <w:r w:rsidRPr="005A5CA2">
        <w:rPr>
          <w:sz w:val="22"/>
          <w:szCs w:val="22"/>
          <w:lang w:val="nl-NL"/>
        </w:rPr>
        <w:t xml:space="preserve">Niet bewaren boven </w:t>
      </w:r>
      <w:r w:rsidRPr="005A5CA2">
        <w:rPr>
          <w:sz w:val="22"/>
          <w:lang w:val="nl-NL"/>
        </w:rPr>
        <w:t>30°C.</w:t>
      </w:r>
    </w:p>
    <w:p w14:paraId="0DD3929C" w14:textId="77777777" w:rsidR="00616FF4" w:rsidRPr="005A5CA2" w:rsidRDefault="00616FF4">
      <w:pPr>
        <w:rPr>
          <w:rFonts w:eastAsia="Times New Roman"/>
          <w:sz w:val="22"/>
          <w:szCs w:val="22"/>
          <w:lang w:val="nl-NL"/>
        </w:rPr>
      </w:pPr>
    </w:p>
    <w:p w14:paraId="08AC1F33" w14:textId="77777777" w:rsidR="00D578CD" w:rsidRPr="005A5CA2" w:rsidRDefault="00D578CD">
      <w:pPr>
        <w:rPr>
          <w:rFonts w:eastAsia="Times New Roman"/>
          <w:sz w:val="22"/>
          <w:szCs w:val="22"/>
          <w:lang w:val="nl-NL"/>
        </w:rPr>
      </w:pPr>
    </w:p>
    <w:p w14:paraId="4E35A7AA"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BIJZONDERE VOORZORGSMAATREGELEN VOOR HET VERWIJDEREN VAN NIET-GEBRUIKTE GENEESMIDDELEN OF DAARVAN AFGELEIDE AFVALSTOFFEN (INDIEN VAN TOEPASSING)</w:t>
      </w:r>
    </w:p>
    <w:p w14:paraId="7B6E112D" w14:textId="77777777" w:rsidR="00616FF4" w:rsidRPr="005A5CA2" w:rsidRDefault="00616FF4" w:rsidP="00FC2684">
      <w:pPr>
        <w:adjustRightInd w:val="0"/>
        <w:textAlignment w:val="baseline"/>
        <w:rPr>
          <w:rFonts w:eastAsia="Times New Roman"/>
          <w:sz w:val="22"/>
          <w:szCs w:val="22"/>
          <w:lang w:val="nl-NL"/>
        </w:rPr>
      </w:pPr>
    </w:p>
    <w:p w14:paraId="3985FD0A" w14:textId="77777777" w:rsidR="00616FF4" w:rsidRPr="005A5CA2" w:rsidRDefault="00616FF4">
      <w:pPr>
        <w:rPr>
          <w:rFonts w:eastAsia="Times New Roman"/>
          <w:sz w:val="22"/>
          <w:szCs w:val="22"/>
          <w:lang w:val="nl-NL"/>
        </w:rPr>
      </w:pPr>
    </w:p>
    <w:p w14:paraId="64492E9D"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11.</w:t>
      </w:r>
      <w:r w:rsidRPr="005A5CA2">
        <w:rPr>
          <w:rFonts w:eastAsia="Times New Roman"/>
          <w:b/>
          <w:sz w:val="22"/>
          <w:szCs w:val="22"/>
          <w:lang w:val="nl-NL"/>
        </w:rPr>
        <w:tab/>
        <w:t>NAAM EN ADRES VAN DE HOUDER VAN DE VERGUNNING VOOR HET IN DE HANDEL BRENGEN</w:t>
      </w:r>
    </w:p>
    <w:p w14:paraId="668E2FE6" w14:textId="77777777" w:rsidR="00616FF4" w:rsidRPr="005A5CA2" w:rsidRDefault="00616FF4" w:rsidP="00FC2684">
      <w:pPr>
        <w:rPr>
          <w:rFonts w:eastAsia="Times New Roman"/>
          <w:sz w:val="22"/>
          <w:szCs w:val="22"/>
          <w:lang w:val="nl-NL"/>
        </w:rPr>
      </w:pPr>
    </w:p>
    <w:p w14:paraId="77D075D9" w14:textId="506F6E4C" w:rsidR="008F0466" w:rsidRDefault="008F0466" w:rsidP="008F0466">
      <w:pPr>
        <w:rPr>
          <w:bCs/>
          <w:sz w:val="22"/>
          <w:szCs w:val="22"/>
          <w:lang w:val="en-US"/>
        </w:rPr>
      </w:pPr>
      <w:r w:rsidRPr="005A5CA2">
        <w:rPr>
          <w:bCs/>
          <w:sz w:val="22"/>
          <w:szCs w:val="22"/>
          <w:lang w:val="en-US"/>
        </w:rPr>
        <w:t xml:space="preserve">Mylan </w:t>
      </w:r>
      <w:r w:rsidR="002A7E3B">
        <w:rPr>
          <w:bCs/>
          <w:sz w:val="22"/>
          <w:szCs w:val="22"/>
          <w:lang w:val="en-US"/>
        </w:rPr>
        <w:t>Pharmaceuticals</w:t>
      </w:r>
      <w:r w:rsidRPr="005A5CA2">
        <w:rPr>
          <w:bCs/>
          <w:sz w:val="22"/>
          <w:szCs w:val="22"/>
          <w:lang w:val="en-US"/>
        </w:rPr>
        <w:t xml:space="preserve"> Limited</w:t>
      </w:r>
    </w:p>
    <w:p w14:paraId="7AA89369" w14:textId="0F152F46" w:rsidR="002A7E3B" w:rsidRDefault="002A7E3B" w:rsidP="008F0466">
      <w:pPr>
        <w:rPr>
          <w:bCs/>
          <w:sz w:val="22"/>
          <w:szCs w:val="22"/>
          <w:lang w:val="en-US"/>
        </w:rPr>
      </w:pPr>
      <w:r>
        <w:rPr>
          <w:bCs/>
          <w:sz w:val="22"/>
          <w:szCs w:val="22"/>
          <w:lang w:val="en-US"/>
        </w:rPr>
        <w:t>Damastown Industrial Park</w:t>
      </w:r>
      <w:r w:rsidR="00BC0E28">
        <w:rPr>
          <w:bCs/>
          <w:sz w:val="22"/>
          <w:szCs w:val="22"/>
          <w:lang w:val="en-US"/>
        </w:rPr>
        <w:t>,</w:t>
      </w:r>
    </w:p>
    <w:p w14:paraId="7764F8AF" w14:textId="707C156D" w:rsidR="008F0466" w:rsidRPr="003D7F08" w:rsidRDefault="002A7E3B" w:rsidP="008F0466">
      <w:pPr>
        <w:rPr>
          <w:bCs/>
          <w:sz w:val="22"/>
          <w:szCs w:val="22"/>
          <w:lang w:val="nl-NL"/>
        </w:rPr>
      </w:pPr>
      <w:r w:rsidRPr="003D7F08">
        <w:rPr>
          <w:bCs/>
          <w:sz w:val="22"/>
          <w:szCs w:val="22"/>
          <w:lang w:val="nl-NL"/>
        </w:rPr>
        <w:t>Mulhuddart</w:t>
      </w:r>
      <w:r w:rsidR="00BC0E28" w:rsidRPr="003D7F08">
        <w:rPr>
          <w:bCs/>
          <w:sz w:val="22"/>
          <w:szCs w:val="22"/>
          <w:lang w:val="nl-NL"/>
        </w:rPr>
        <w:t xml:space="preserve">, </w:t>
      </w:r>
      <w:r w:rsidR="008F0466" w:rsidRPr="003D7F08">
        <w:rPr>
          <w:bCs/>
          <w:sz w:val="22"/>
          <w:szCs w:val="22"/>
          <w:lang w:val="nl-NL"/>
        </w:rPr>
        <w:t>Dublin 1</w:t>
      </w:r>
      <w:r w:rsidRPr="003D7F08">
        <w:rPr>
          <w:bCs/>
          <w:sz w:val="22"/>
          <w:szCs w:val="22"/>
          <w:lang w:val="nl-NL"/>
        </w:rPr>
        <w:t>5</w:t>
      </w:r>
      <w:r w:rsidR="008F0466" w:rsidRPr="003D7F08">
        <w:rPr>
          <w:bCs/>
          <w:sz w:val="22"/>
          <w:szCs w:val="22"/>
          <w:lang w:val="nl-NL"/>
        </w:rPr>
        <w:t>,</w:t>
      </w:r>
    </w:p>
    <w:p w14:paraId="04EDA77A" w14:textId="28AE800F" w:rsidR="00BC0E28" w:rsidRPr="005A5CA2" w:rsidRDefault="00BC0E28" w:rsidP="008F0466">
      <w:pPr>
        <w:rPr>
          <w:bCs/>
          <w:sz w:val="22"/>
          <w:szCs w:val="22"/>
          <w:lang w:val="nl-NL"/>
        </w:rPr>
      </w:pPr>
      <w:r>
        <w:rPr>
          <w:bCs/>
          <w:sz w:val="22"/>
          <w:szCs w:val="22"/>
          <w:lang w:val="nl-NL"/>
        </w:rPr>
        <w:t>DUBLIN</w:t>
      </w:r>
    </w:p>
    <w:p w14:paraId="77A55705" w14:textId="77777777" w:rsidR="00616FF4" w:rsidRPr="005A5CA2" w:rsidRDefault="008F0466" w:rsidP="008F0466">
      <w:pPr>
        <w:rPr>
          <w:bCs/>
          <w:sz w:val="22"/>
          <w:szCs w:val="22"/>
          <w:lang w:val="nl-NL"/>
        </w:rPr>
      </w:pPr>
      <w:r w:rsidRPr="005A5CA2">
        <w:rPr>
          <w:bCs/>
          <w:sz w:val="22"/>
          <w:szCs w:val="22"/>
          <w:lang w:val="nl-NL"/>
        </w:rPr>
        <w:t>Ierland</w:t>
      </w:r>
    </w:p>
    <w:p w14:paraId="1D085387" w14:textId="77777777" w:rsidR="008F0466" w:rsidRPr="005A5CA2" w:rsidRDefault="008F0466" w:rsidP="008F0466">
      <w:pPr>
        <w:rPr>
          <w:rFonts w:eastAsia="Times New Roman"/>
          <w:sz w:val="22"/>
          <w:szCs w:val="22"/>
          <w:lang w:val="nl-NL"/>
        </w:rPr>
      </w:pPr>
    </w:p>
    <w:p w14:paraId="63792D7E" w14:textId="77777777" w:rsidR="00616FF4" w:rsidRPr="005A5CA2" w:rsidRDefault="00616FF4">
      <w:pPr>
        <w:rPr>
          <w:rFonts w:eastAsia="Times New Roman"/>
          <w:sz w:val="22"/>
          <w:szCs w:val="22"/>
          <w:lang w:val="nl-NL"/>
        </w:rPr>
      </w:pPr>
    </w:p>
    <w:p w14:paraId="3AD3379B"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12.</w:t>
      </w:r>
      <w:r w:rsidRPr="005A5CA2">
        <w:rPr>
          <w:rFonts w:eastAsia="Times New Roman"/>
          <w:b/>
          <w:sz w:val="22"/>
          <w:szCs w:val="22"/>
          <w:lang w:val="nl-NL"/>
        </w:rPr>
        <w:tab/>
        <w:t>NUMMER(S) VAN DE VERGUNNING VOOR HET IN DE HANDEL BRENGEN</w:t>
      </w:r>
    </w:p>
    <w:p w14:paraId="54090050" w14:textId="77777777" w:rsidR="00616FF4" w:rsidRPr="005A5CA2" w:rsidRDefault="00616FF4" w:rsidP="00FC2684">
      <w:pPr>
        <w:adjustRightInd w:val="0"/>
        <w:textAlignment w:val="baseline"/>
        <w:rPr>
          <w:rFonts w:eastAsia="Times New Roman"/>
          <w:sz w:val="22"/>
          <w:szCs w:val="22"/>
          <w:lang w:val="nl-NL"/>
        </w:rPr>
      </w:pPr>
    </w:p>
    <w:p w14:paraId="785DD014" w14:textId="77777777" w:rsidR="00401275" w:rsidRPr="005A5CA2" w:rsidRDefault="00401275" w:rsidP="00401275">
      <w:pPr>
        <w:rPr>
          <w:rFonts w:eastAsia="Times New Roman"/>
          <w:sz w:val="22"/>
          <w:szCs w:val="22"/>
          <w:highlight w:val="lightGray"/>
          <w:lang w:val="fr-BE"/>
        </w:rPr>
      </w:pPr>
      <w:r w:rsidRPr="005A5CA2">
        <w:rPr>
          <w:rFonts w:eastAsia="Times New Roman" w:cs="Verdana"/>
          <w:snapToGrid/>
          <w:color w:val="000000"/>
          <w:sz w:val="22"/>
          <w:szCs w:val="22"/>
          <w:lang w:val="fr-BE" w:eastAsia="en-US"/>
        </w:rPr>
        <w:t>EU/1/20/1490/006</w:t>
      </w:r>
      <w:r w:rsidR="006F2492" w:rsidRPr="005A5CA2">
        <w:rPr>
          <w:rFonts w:eastAsia="Times New Roman" w:cs="Verdana"/>
          <w:snapToGrid/>
          <w:color w:val="000000"/>
          <w:sz w:val="22"/>
          <w:szCs w:val="22"/>
          <w:lang w:val="fr-BE" w:eastAsia="en-US"/>
        </w:rPr>
        <w:t xml:space="preserve"> </w:t>
      </w:r>
      <w:r w:rsidR="006F2492" w:rsidRPr="005A5CA2">
        <w:rPr>
          <w:rFonts w:eastAsia="Times New Roman"/>
          <w:sz w:val="22"/>
          <w:szCs w:val="22"/>
          <w:highlight w:val="lightGray"/>
          <w:lang w:val="fr-BE"/>
        </w:rPr>
        <w:t>7 capsules</w:t>
      </w:r>
    </w:p>
    <w:p w14:paraId="4204995C" w14:textId="77777777" w:rsidR="00401275"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EU/1/20/1490/007</w:t>
      </w:r>
      <w:r w:rsidR="006F2492" w:rsidRPr="005A5CA2">
        <w:rPr>
          <w:rFonts w:eastAsia="Times New Roman"/>
          <w:sz w:val="22"/>
          <w:szCs w:val="22"/>
          <w:highlight w:val="lightGray"/>
          <w:lang w:val="fr-BE"/>
        </w:rPr>
        <w:t xml:space="preserve"> 21 capsules</w:t>
      </w:r>
    </w:p>
    <w:p w14:paraId="457C2F45" w14:textId="77777777" w:rsidR="00616FF4"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EU/1/20/1490/008</w:t>
      </w:r>
      <w:r w:rsidR="006F2492" w:rsidRPr="005A5CA2">
        <w:rPr>
          <w:rFonts w:eastAsia="Times New Roman"/>
          <w:sz w:val="22"/>
          <w:szCs w:val="22"/>
          <w:highlight w:val="lightGray"/>
          <w:lang w:val="fr-BE"/>
        </w:rPr>
        <w:t xml:space="preserve"> 21 x 1 capsules (unit dose)</w:t>
      </w:r>
    </w:p>
    <w:p w14:paraId="482E4388" w14:textId="77777777" w:rsidR="006F2492" w:rsidRPr="005A5CA2" w:rsidRDefault="006F2492" w:rsidP="00401275">
      <w:pPr>
        <w:rPr>
          <w:rFonts w:eastAsia="Times New Roman"/>
          <w:sz w:val="22"/>
          <w:szCs w:val="22"/>
          <w:highlight w:val="lightGray"/>
          <w:lang w:val="fr-BE"/>
        </w:rPr>
      </w:pPr>
      <w:r w:rsidRPr="005A5CA2">
        <w:rPr>
          <w:rFonts w:eastAsia="Times New Roman"/>
          <w:sz w:val="22"/>
          <w:szCs w:val="22"/>
          <w:highlight w:val="lightGray"/>
          <w:lang w:val="fr-BE"/>
        </w:rPr>
        <w:t>EU/1/20/1490/021 7 x 1 capsules (unit dose)</w:t>
      </w:r>
    </w:p>
    <w:p w14:paraId="31E18D9A" w14:textId="77777777" w:rsidR="00401275" w:rsidRPr="005A5CA2" w:rsidRDefault="00401275" w:rsidP="00401275">
      <w:pPr>
        <w:rPr>
          <w:rFonts w:eastAsia="Times New Roman"/>
          <w:sz w:val="22"/>
          <w:szCs w:val="22"/>
          <w:lang w:val="fr-BE"/>
        </w:rPr>
      </w:pPr>
    </w:p>
    <w:p w14:paraId="35021494" w14:textId="77777777" w:rsidR="00616FF4" w:rsidRPr="005A5CA2" w:rsidRDefault="00616FF4">
      <w:pPr>
        <w:rPr>
          <w:rFonts w:eastAsia="Times New Roman"/>
          <w:sz w:val="22"/>
          <w:szCs w:val="22"/>
          <w:lang w:val="fr-BE"/>
        </w:rPr>
      </w:pPr>
    </w:p>
    <w:p w14:paraId="2BDC3E1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i/>
          <w:sz w:val="22"/>
          <w:szCs w:val="22"/>
          <w:lang w:val="nl-NL"/>
        </w:rPr>
      </w:pPr>
      <w:r w:rsidRPr="005A5CA2">
        <w:rPr>
          <w:rFonts w:eastAsia="Times New Roman"/>
          <w:b/>
          <w:sz w:val="22"/>
          <w:szCs w:val="22"/>
          <w:lang w:val="nl-NL"/>
        </w:rPr>
        <w:t>13.</w:t>
      </w:r>
      <w:r w:rsidRPr="005A5CA2">
        <w:rPr>
          <w:rFonts w:eastAsia="Times New Roman"/>
          <w:b/>
          <w:sz w:val="22"/>
          <w:szCs w:val="22"/>
          <w:lang w:val="nl-NL"/>
        </w:rPr>
        <w:tab/>
      </w:r>
      <w:r w:rsidR="00B426FA" w:rsidRPr="005A5CA2">
        <w:rPr>
          <w:rFonts w:eastAsia="Times New Roman"/>
          <w:b/>
          <w:sz w:val="22"/>
          <w:szCs w:val="22"/>
          <w:lang w:val="nl-NL"/>
        </w:rPr>
        <w:t>PARTIJ</w:t>
      </w:r>
      <w:r w:rsidR="00850863" w:rsidRPr="005A5CA2">
        <w:rPr>
          <w:rFonts w:eastAsia="Times New Roman"/>
          <w:b/>
          <w:sz w:val="22"/>
          <w:szCs w:val="22"/>
          <w:lang w:val="nl-NL"/>
        </w:rPr>
        <w:t>NUMMER</w:t>
      </w:r>
    </w:p>
    <w:p w14:paraId="3B47E242" w14:textId="77777777" w:rsidR="00850863" w:rsidRPr="005A5CA2" w:rsidRDefault="00850863">
      <w:pPr>
        <w:rPr>
          <w:rFonts w:eastAsia="Times New Roman"/>
          <w:sz w:val="22"/>
          <w:szCs w:val="22"/>
          <w:lang w:val="nl-NL"/>
        </w:rPr>
      </w:pPr>
    </w:p>
    <w:p w14:paraId="4FBFE441" w14:textId="77777777" w:rsidR="00616FF4" w:rsidRPr="005A5CA2" w:rsidRDefault="00CE6A9A">
      <w:pPr>
        <w:rPr>
          <w:rFonts w:eastAsia="Times New Roman"/>
          <w:sz w:val="22"/>
          <w:szCs w:val="22"/>
          <w:lang w:val="nl-NL"/>
        </w:rPr>
      </w:pPr>
      <w:r w:rsidRPr="005A5CA2">
        <w:rPr>
          <w:rFonts w:eastAsia="Times New Roman"/>
          <w:sz w:val="22"/>
          <w:szCs w:val="22"/>
          <w:lang w:val="nl-NL"/>
        </w:rPr>
        <w:t>Lot</w:t>
      </w:r>
    </w:p>
    <w:p w14:paraId="0FA46922" w14:textId="77777777" w:rsidR="00616FF4" w:rsidRPr="005A5CA2" w:rsidRDefault="00616FF4">
      <w:pPr>
        <w:rPr>
          <w:rFonts w:eastAsia="Times New Roman"/>
          <w:sz w:val="22"/>
          <w:szCs w:val="22"/>
          <w:lang w:val="nl-NL"/>
        </w:rPr>
      </w:pPr>
    </w:p>
    <w:p w14:paraId="3161F6D3" w14:textId="77777777" w:rsidR="00616FF4" w:rsidRPr="005A5CA2" w:rsidRDefault="00616FF4">
      <w:pPr>
        <w:rPr>
          <w:rFonts w:eastAsia="Times New Roman"/>
          <w:sz w:val="22"/>
          <w:szCs w:val="22"/>
          <w:lang w:val="nl-NL"/>
        </w:rPr>
      </w:pPr>
    </w:p>
    <w:p w14:paraId="1646BC58"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14.</w:t>
      </w:r>
      <w:r w:rsidRPr="005A5CA2">
        <w:rPr>
          <w:rFonts w:eastAsia="Times New Roman"/>
          <w:b/>
          <w:sz w:val="22"/>
          <w:szCs w:val="22"/>
          <w:lang w:val="nl-NL"/>
        </w:rPr>
        <w:tab/>
        <w:t>ALGEMENE INDELING VOOR DE AFLEVERING</w:t>
      </w:r>
    </w:p>
    <w:p w14:paraId="32B43E95" w14:textId="77777777" w:rsidR="00616FF4" w:rsidRPr="005A5CA2" w:rsidRDefault="00616FF4" w:rsidP="00FC2684">
      <w:pPr>
        <w:adjustRightInd w:val="0"/>
        <w:textAlignment w:val="baseline"/>
        <w:rPr>
          <w:rFonts w:eastAsia="Times New Roman"/>
          <w:sz w:val="22"/>
          <w:szCs w:val="22"/>
          <w:lang w:val="nl-NL"/>
        </w:rPr>
      </w:pPr>
    </w:p>
    <w:p w14:paraId="47D19FF6" w14:textId="77777777" w:rsidR="00616FF4" w:rsidRPr="005A5CA2" w:rsidRDefault="00616FF4">
      <w:pPr>
        <w:rPr>
          <w:rFonts w:eastAsia="Times New Roman"/>
          <w:sz w:val="22"/>
          <w:szCs w:val="22"/>
          <w:lang w:val="nl-NL"/>
        </w:rPr>
      </w:pPr>
    </w:p>
    <w:p w14:paraId="4FF2854C"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15.</w:t>
      </w:r>
      <w:r w:rsidRPr="005A5CA2">
        <w:rPr>
          <w:rFonts w:eastAsia="Times New Roman"/>
          <w:b/>
          <w:sz w:val="22"/>
          <w:szCs w:val="22"/>
          <w:lang w:val="nl-NL"/>
        </w:rPr>
        <w:tab/>
        <w:t>INSTRUCTIES VOOR GEBRUIK</w:t>
      </w:r>
    </w:p>
    <w:p w14:paraId="25F081CA" w14:textId="77777777" w:rsidR="00616FF4" w:rsidRPr="005A5CA2" w:rsidRDefault="00616FF4" w:rsidP="00FC2684">
      <w:pPr>
        <w:adjustRightInd w:val="0"/>
        <w:textAlignment w:val="baseline"/>
        <w:rPr>
          <w:rFonts w:eastAsia="Times New Roman"/>
          <w:sz w:val="22"/>
          <w:szCs w:val="22"/>
          <w:u w:val="single"/>
          <w:lang w:val="nl-NL"/>
        </w:rPr>
      </w:pPr>
    </w:p>
    <w:p w14:paraId="16AFD94F" w14:textId="77777777" w:rsidR="00616FF4" w:rsidRPr="005A5CA2" w:rsidRDefault="00616FF4">
      <w:pPr>
        <w:rPr>
          <w:rFonts w:eastAsia="Times New Roman"/>
          <w:sz w:val="22"/>
          <w:szCs w:val="22"/>
          <w:u w:val="single"/>
          <w:lang w:val="nl-NL"/>
        </w:rPr>
      </w:pPr>
    </w:p>
    <w:p w14:paraId="733064A4"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16.</w:t>
      </w:r>
      <w:r w:rsidRPr="005A5CA2">
        <w:rPr>
          <w:rFonts w:eastAsia="Times New Roman"/>
          <w:b/>
          <w:sz w:val="22"/>
          <w:szCs w:val="22"/>
          <w:lang w:val="nl-NL"/>
        </w:rPr>
        <w:tab/>
        <w:t>INFORMATIE IN BRAILLE</w:t>
      </w:r>
    </w:p>
    <w:p w14:paraId="2291E995" w14:textId="77777777" w:rsidR="00616FF4" w:rsidRPr="005A5CA2" w:rsidRDefault="00616FF4" w:rsidP="00FC2684">
      <w:pPr>
        <w:adjustRightInd w:val="0"/>
        <w:textAlignment w:val="baseline"/>
        <w:rPr>
          <w:rFonts w:eastAsia="Times New Roman"/>
          <w:sz w:val="22"/>
          <w:szCs w:val="22"/>
          <w:u w:val="single"/>
          <w:lang w:val="nl-NL"/>
        </w:rPr>
      </w:pPr>
    </w:p>
    <w:p w14:paraId="52BAB24C"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7,5 mg</w:t>
      </w:r>
      <w:r w:rsidR="008F0466" w:rsidRPr="005A5CA2">
        <w:rPr>
          <w:rFonts w:eastAsia="Times New Roman"/>
          <w:sz w:val="22"/>
          <w:szCs w:val="22"/>
          <w:lang w:val="nl-NL"/>
        </w:rPr>
        <w:t xml:space="preserve"> </w:t>
      </w:r>
      <w:r w:rsidR="008F0466" w:rsidRPr="005A5CA2">
        <w:rPr>
          <w:rFonts w:eastAsia="Times New Roman"/>
          <w:sz w:val="22"/>
          <w:szCs w:val="22"/>
          <w:highlight w:val="lightGray"/>
          <w:lang w:val="nl-NL"/>
        </w:rPr>
        <w:t>harde capsules</w:t>
      </w:r>
    </w:p>
    <w:p w14:paraId="5F56FE26" w14:textId="77777777" w:rsidR="002030DD" w:rsidRPr="005A5CA2" w:rsidRDefault="002030DD">
      <w:pPr>
        <w:rPr>
          <w:rFonts w:eastAsia="Times New Roman"/>
          <w:sz w:val="22"/>
          <w:szCs w:val="22"/>
          <w:lang w:val="nl-NL"/>
        </w:rPr>
      </w:pPr>
    </w:p>
    <w:p w14:paraId="2760F144" w14:textId="77777777" w:rsidR="002030DD" w:rsidRPr="005A5CA2" w:rsidRDefault="002030DD" w:rsidP="002030DD">
      <w:pPr>
        <w:rPr>
          <w:rFonts w:eastAsia="Times New Roman"/>
          <w:sz w:val="22"/>
          <w:szCs w:val="22"/>
          <w:u w:val="single"/>
          <w:lang w:val="nl-NL"/>
        </w:rPr>
      </w:pPr>
    </w:p>
    <w:p w14:paraId="4D14820A" w14:textId="77777777" w:rsidR="002030DD" w:rsidRPr="005A5CA2" w:rsidRDefault="002030DD"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17.</w:t>
      </w:r>
      <w:r w:rsidRPr="005A5CA2">
        <w:rPr>
          <w:rFonts w:eastAsia="Times New Roman"/>
          <w:b/>
          <w:sz w:val="22"/>
          <w:szCs w:val="22"/>
          <w:lang w:val="nl-NL"/>
        </w:rPr>
        <w:tab/>
        <w:t>UNIEK IDENTIFICATIEKENMERK – 2D MATRIXCODE</w:t>
      </w:r>
    </w:p>
    <w:p w14:paraId="26CD8649" w14:textId="77777777" w:rsidR="002030DD" w:rsidRPr="005A5CA2" w:rsidRDefault="002030DD" w:rsidP="002030DD">
      <w:pPr>
        <w:rPr>
          <w:rFonts w:eastAsia="Times New Roman"/>
          <w:sz w:val="22"/>
          <w:szCs w:val="22"/>
          <w:lang w:val="nl-NL"/>
        </w:rPr>
      </w:pPr>
    </w:p>
    <w:p w14:paraId="35A57164" w14:textId="77777777" w:rsidR="006009DD" w:rsidRPr="005A5CA2" w:rsidRDefault="006009DD" w:rsidP="006009DD">
      <w:pPr>
        <w:rPr>
          <w:rFonts w:eastAsia="Times New Roman"/>
          <w:snapToGrid/>
          <w:sz w:val="22"/>
          <w:szCs w:val="22"/>
          <w:shd w:val="clear" w:color="auto" w:fill="CCCCCC"/>
          <w:lang w:val="nl-NL" w:eastAsia="en-US"/>
        </w:rPr>
      </w:pPr>
      <w:r w:rsidRPr="005A5CA2">
        <w:rPr>
          <w:rFonts w:eastAsia="Times New Roman"/>
          <w:snapToGrid/>
          <w:sz w:val="22"/>
          <w:szCs w:val="22"/>
          <w:shd w:val="clear" w:color="auto" w:fill="CCCCCC"/>
          <w:lang w:val="nl-NL" w:eastAsia="en-US"/>
        </w:rPr>
        <w:t>2D matrixcode met het unieke identificatiekenmerk.</w:t>
      </w:r>
    </w:p>
    <w:p w14:paraId="26FBDF1F" w14:textId="77777777" w:rsidR="00AD2F2F" w:rsidRPr="005A5CA2" w:rsidRDefault="00AD2F2F" w:rsidP="00AD2F2F">
      <w:pPr>
        <w:rPr>
          <w:rFonts w:eastAsia="Times New Roman"/>
          <w:sz w:val="22"/>
          <w:szCs w:val="22"/>
          <w:u w:val="single"/>
          <w:lang w:val="nl-NL"/>
        </w:rPr>
      </w:pPr>
    </w:p>
    <w:p w14:paraId="27AB8147" w14:textId="77777777" w:rsidR="002030DD" w:rsidRPr="005A5CA2" w:rsidRDefault="002030DD" w:rsidP="002030DD">
      <w:pPr>
        <w:rPr>
          <w:rFonts w:eastAsia="Times New Roman"/>
          <w:sz w:val="22"/>
          <w:szCs w:val="22"/>
          <w:u w:val="single"/>
          <w:lang w:val="nl-NL"/>
        </w:rPr>
      </w:pPr>
    </w:p>
    <w:p w14:paraId="798B5289" w14:textId="77777777" w:rsidR="002030DD" w:rsidRPr="005A5CA2" w:rsidRDefault="002030DD"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18.</w:t>
      </w:r>
      <w:r w:rsidRPr="005A5CA2">
        <w:rPr>
          <w:rFonts w:eastAsia="Times New Roman"/>
          <w:b/>
          <w:sz w:val="22"/>
          <w:szCs w:val="22"/>
          <w:lang w:val="nl-NL"/>
        </w:rPr>
        <w:tab/>
        <w:t>UNIEK IDENTIFICATIEKENMERK – VOOR MENSEN LEESBARE GEGEVENS</w:t>
      </w:r>
    </w:p>
    <w:p w14:paraId="70EA587D" w14:textId="77777777" w:rsidR="002030DD" w:rsidRPr="005A5CA2" w:rsidRDefault="002030DD" w:rsidP="002030DD">
      <w:pPr>
        <w:rPr>
          <w:rFonts w:eastAsia="Times New Roman"/>
          <w:sz w:val="22"/>
          <w:szCs w:val="22"/>
          <w:lang w:val="nl-NL"/>
        </w:rPr>
      </w:pPr>
    </w:p>
    <w:p w14:paraId="6951A406" w14:textId="77777777" w:rsidR="00527B57" w:rsidRPr="005A5CA2" w:rsidRDefault="00527B57" w:rsidP="00527B57">
      <w:pPr>
        <w:rPr>
          <w:sz w:val="22"/>
          <w:szCs w:val="22"/>
          <w:lang w:val="nl-NL"/>
        </w:rPr>
      </w:pPr>
      <w:r w:rsidRPr="005A5CA2">
        <w:rPr>
          <w:sz w:val="22"/>
          <w:szCs w:val="22"/>
          <w:lang w:val="nl-NL"/>
        </w:rPr>
        <w:t>PC</w:t>
      </w:r>
    </w:p>
    <w:p w14:paraId="7C0E7AAE" w14:textId="77777777" w:rsidR="00527B57" w:rsidRPr="005A5CA2" w:rsidRDefault="00527B57" w:rsidP="00527B57">
      <w:pPr>
        <w:rPr>
          <w:sz w:val="22"/>
          <w:szCs w:val="22"/>
          <w:lang w:val="nl-NL"/>
        </w:rPr>
      </w:pPr>
      <w:r w:rsidRPr="005A5CA2">
        <w:rPr>
          <w:sz w:val="22"/>
          <w:szCs w:val="22"/>
          <w:lang w:val="nl-NL"/>
        </w:rPr>
        <w:t>SN</w:t>
      </w:r>
    </w:p>
    <w:p w14:paraId="528552C1" w14:textId="77777777" w:rsidR="00AD2F2F" w:rsidRPr="005A5CA2" w:rsidRDefault="00527B57" w:rsidP="008030C8">
      <w:pPr>
        <w:rPr>
          <w:rFonts w:eastAsia="Times New Roman"/>
          <w:sz w:val="22"/>
          <w:szCs w:val="22"/>
          <w:u w:val="single"/>
          <w:lang w:val="nl-NL"/>
        </w:rPr>
      </w:pPr>
      <w:r w:rsidRPr="005A5CA2">
        <w:rPr>
          <w:sz w:val="22"/>
          <w:szCs w:val="22"/>
          <w:lang w:val="nl-NL"/>
        </w:rPr>
        <w:t>NN</w:t>
      </w:r>
    </w:p>
    <w:p w14:paraId="5FC4A588" w14:textId="5A09B0FC" w:rsidR="00C90E70" w:rsidRPr="005A5CA2" w:rsidRDefault="00C90E70">
      <w:pPr>
        <w:rPr>
          <w:rFonts w:eastAsia="Times New Roman"/>
          <w:b/>
          <w:sz w:val="22"/>
          <w:szCs w:val="22"/>
          <w:lang w:val="nl-NL"/>
        </w:rPr>
      </w:pPr>
      <w:r w:rsidRPr="005A5CA2">
        <w:rPr>
          <w:rFonts w:eastAsia="Times New Roman"/>
          <w:b/>
          <w:sz w:val="22"/>
          <w:szCs w:val="22"/>
          <w:lang w:val="nl-NL"/>
        </w:rPr>
        <w:br w:type="page"/>
      </w:r>
    </w:p>
    <w:p w14:paraId="160F3012" w14:textId="77777777" w:rsidR="00616FF4" w:rsidRPr="005A5CA2" w:rsidRDefault="00C32608">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GEGEVENS DIE IN IEDER GEVAL OP BLISTERVERPAKKINGEN OF STRIPS MOETEN WORDEN VERMELD</w:t>
      </w:r>
    </w:p>
    <w:p w14:paraId="5FB3D7F6" w14:textId="77777777" w:rsidR="00C32608" w:rsidRPr="005A5CA2" w:rsidRDefault="00C32608">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1170E5C4"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caps/>
          <w:sz w:val="22"/>
          <w:szCs w:val="22"/>
          <w:lang w:val="nl-NL"/>
        </w:rPr>
      </w:pPr>
      <w:r w:rsidRPr="005A5CA2">
        <w:rPr>
          <w:rFonts w:eastAsia="Times New Roman"/>
          <w:b/>
          <w:caps/>
          <w:sz w:val="22"/>
          <w:szCs w:val="22"/>
          <w:lang w:val="nl-NL"/>
        </w:rPr>
        <w:t>Blisterverpakkingen</w:t>
      </w:r>
    </w:p>
    <w:p w14:paraId="332B4B2C" w14:textId="77777777" w:rsidR="00616FF4" w:rsidRPr="005A5CA2" w:rsidRDefault="00616FF4">
      <w:pPr>
        <w:rPr>
          <w:rFonts w:eastAsia="Times New Roman"/>
          <w:sz w:val="22"/>
          <w:szCs w:val="22"/>
          <w:lang w:val="nl-NL"/>
        </w:rPr>
      </w:pPr>
    </w:p>
    <w:p w14:paraId="1EEFAEF4" w14:textId="77777777" w:rsidR="00616FF4" w:rsidRPr="005A5CA2" w:rsidRDefault="00616FF4">
      <w:pPr>
        <w:rPr>
          <w:rFonts w:eastAsia="Times New Roman"/>
          <w:sz w:val="22"/>
          <w:szCs w:val="22"/>
          <w:lang w:val="nl-NL"/>
        </w:rPr>
      </w:pPr>
    </w:p>
    <w:p w14:paraId="6C17838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5D1ED246" w14:textId="77777777" w:rsidR="00616FF4" w:rsidRPr="005A5CA2" w:rsidRDefault="00616FF4">
      <w:pPr>
        <w:ind w:left="567" w:hanging="567"/>
        <w:rPr>
          <w:rFonts w:eastAsia="Times New Roman"/>
          <w:sz w:val="22"/>
          <w:szCs w:val="22"/>
          <w:lang w:val="nl-NL"/>
        </w:rPr>
      </w:pPr>
    </w:p>
    <w:p w14:paraId="0275B2A8" w14:textId="0ADE94B9"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7,5 mg capsules</w:t>
      </w:r>
    </w:p>
    <w:p w14:paraId="785387BB" w14:textId="77777777" w:rsidR="00616FF4" w:rsidRPr="00EC09BE" w:rsidRDefault="00616FF4">
      <w:pPr>
        <w:rPr>
          <w:rFonts w:eastAsiaTheme="minorEastAsia"/>
          <w:snapToGrid/>
          <w:sz w:val="22"/>
          <w:szCs w:val="22"/>
          <w:highlight w:val="lightGray"/>
          <w:lang w:val="fr-FR" w:eastAsia="zh-CN"/>
        </w:rPr>
      </w:pPr>
      <w:r w:rsidRPr="00EC09BE">
        <w:rPr>
          <w:rFonts w:eastAsiaTheme="minorEastAsia"/>
          <w:snapToGrid/>
          <w:sz w:val="22"/>
          <w:szCs w:val="22"/>
          <w:highlight w:val="lightGray"/>
          <w:lang w:val="fr-FR" w:eastAsia="zh-CN"/>
        </w:rPr>
        <w:t>lenalidomide</w:t>
      </w:r>
    </w:p>
    <w:p w14:paraId="378B13B0" w14:textId="77777777" w:rsidR="00616FF4" w:rsidRPr="005A5CA2" w:rsidRDefault="00616FF4">
      <w:pPr>
        <w:rPr>
          <w:rFonts w:eastAsia="Times New Roman"/>
          <w:sz w:val="22"/>
          <w:szCs w:val="22"/>
          <w:lang w:val="nl-NL"/>
        </w:rPr>
      </w:pPr>
    </w:p>
    <w:p w14:paraId="6D7F0FFD" w14:textId="77777777" w:rsidR="00616FF4" w:rsidRPr="005A5CA2" w:rsidRDefault="00616FF4">
      <w:pPr>
        <w:rPr>
          <w:rFonts w:eastAsia="Times New Roman"/>
          <w:sz w:val="22"/>
          <w:szCs w:val="22"/>
          <w:lang w:val="nl-NL"/>
        </w:rPr>
      </w:pPr>
    </w:p>
    <w:p w14:paraId="3E9560E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NAAM VAN DE HOUDER VAN DE VERGUNNING VOOR HET IN DE HANDEL BRENGEN</w:t>
      </w:r>
    </w:p>
    <w:p w14:paraId="03B48CC4" w14:textId="77777777" w:rsidR="00616FF4" w:rsidRPr="005A5CA2" w:rsidRDefault="00616FF4">
      <w:pPr>
        <w:rPr>
          <w:rFonts w:eastAsia="Times New Roman"/>
          <w:sz w:val="22"/>
          <w:szCs w:val="22"/>
          <w:lang w:val="nl-NL"/>
        </w:rPr>
      </w:pPr>
    </w:p>
    <w:p w14:paraId="4088E9CF" w14:textId="634EEAA9" w:rsidR="00616FF4" w:rsidRPr="005A5CA2" w:rsidRDefault="008F0466">
      <w:pPr>
        <w:rPr>
          <w:rFonts w:eastAsia="Times New Roman"/>
          <w:sz w:val="22"/>
          <w:szCs w:val="22"/>
          <w:lang w:val="nl-NL"/>
        </w:rPr>
      </w:pPr>
      <w:r w:rsidRPr="005A5CA2">
        <w:rPr>
          <w:rFonts w:eastAsia="Times New Roman"/>
          <w:sz w:val="22"/>
          <w:szCs w:val="22"/>
          <w:lang w:val="nl-NL"/>
        </w:rPr>
        <w:t xml:space="preserve">Mylan </w:t>
      </w:r>
      <w:r w:rsidR="00630B0E">
        <w:rPr>
          <w:rFonts w:eastAsia="Times New Roman"/>
          <w:sz w:val="22"/>
          <w:szCs w:val="22"/>
          <w:lang w:val="nl-NL"/>
        </w:rPr>
        <w:t>Pharmaceuticals</w:t>
      </w:r>
      <w:r w:rsidRPr="005A5CA2">
        <w:rPr>
          <w:rFonts w:eastAsia="Times New Roman"/>
          <w:sz w:val="22"/>
          <w:szCs w:val="22"/>
          <w:lang w:val="nl-NL"/>
        </w:rPr>
        <w:t xml:space="preserve"> Limited</w:t>
      </w:r>
    </w:p>
    <w:p w14:paraId="5F7E834A" w14:textId="77777777" w:rsidR="008F0466" w:rsidRPr="005A5CA2" w:rsidRDefault="008F0466">
      <w:pPr>
        <w:rPr>
          <w:rFonts w:eastAsia="Times New Roman"/>
          <w:sz w:val="22"/>
          <w:szCs w:val="22"/>
          <w:lang w:val="nl-NL"/>
        </w:rPr>
      </w:pPr>
    </w:p>
    <w:p w14:paraId="137F869A" w14:textId="77777777" w:rsidR="00616FF4" w:rsidRPr="005A5CA2" w:rsidRDefault="00616FF4">
      <w:pPr>
        <w:rPr>
          <w:rFonts w:eastAsia="Times New Roman"/>
          <w:sz w:val="22"/>
          <w:szCs w:val="22"/>
          <w:lang w:val="nl-NL"/>
        </w:rPr>
      </w:pPr>
    </w:p>
    <w:p w14:paraId="1E5B77D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UITERSTE GEBRUIKSDATUM</w:t>
      </w:r>
    </w:p>
    <w:p w14:paraId="36107DC5" w14:textId="77777777" w:rsidR="00616FF4" w:rsidRPr="005A5CA2" w:rsidRDefault="00616FF4">
      <w:pPr>
        <w:rPr>
          <w:rFonts w:eastAsia="Times New Roman"/>
          <w:sz w:val="22"/>
          <w:szCs w:val="22"/>
          <w:lang w:val="nl-NL"/>
        </w:rPr>
      </w:pPr>
    </w:p>
    <w:p w14:paraId="31B5B72C"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2340ED33" w14:textId="77777777" w:rsidR="00616FF4" w:rsidRPr="005A5CA2" w:rsidRDefault="00616FF4">
      <w:pPr>
        <w:rPr>
          <w:rFonts w:eastAsia="Times New Roman"/>
          <w:sz w:val="22"/>
          <w:szCs w:val="22"/>
          <w:lang w:val="nl-NL"/>
        </w:rPr>
      </w:pPr>
    </w:p>
    <w:p w14:paraId="0CD88BAE" w14:textId="77777777" w:rsidR="00616FF4" w:rsidRPr="005A5CA2" w:rsidRDefault="00616FF4">
      <w:pPr>
        <w:rPr>
          <w:rFonts w:eastAsia="Times New Roman"/>
          <w:sz w:val="22"/>
          <w:szCs w:val="22"/>
          <w:lang w:val="nl-NL"/>
        </w:rPr>
      </w:pPr>
    </w:p>
    <w:p w14:paraId="6A7356F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r>
      <w:r w:rsidR="00B426FA" w:rsidRPr="005A5CA2">
        <w:rPr>
          <w:rFonts w:eastAsia="Times New Roman"/>
          <w:b/>
          <w:sz w:val="22"/>
          <w:szCs w:val="22"/>
          <w:lang w:val="nl-NL"/>
        </w:rPr>
        <w:t>PARTIJ</w:t>
      </w:r>
      <w:r w:rsidR="00850863" w:rsidRPr="005A5CA2">
        <w:rPr>
          <w:rFonts w:eastAsia="Times New Roman"/>
          <w:b/>
          <w:sz w:val="22"/>
          <w:szCs w:val="22"/>
          <w:lang w:val="nl-NL"/>
        </w:rPr>
        <w:t>NUMMER</w:t>
      </w:r>
    </w:p>
    <w:p w14:paraId="65DD44BC" w14:textId="77777777" w:rsidR="00616FF4" w:rsidRPr="005A5CA2" w:rsidRDefault="00616FF4">
      <w:pPr>
        <w:rPr>
          <w:rFonts w:eastAsia="Times New Roman"/>
          <w:sz w:val="22"/>
          <w:szCs w:val="22"/>
          <w:lang w:val="nl-NL"/>
        </w:rPr>
      </w:pPr>
    </w:p>
    <w:p w14:paraId="74A2C0CD" w14:textId="77777777" w:rsidR="00616FF4" w:rsidRPr="005A5CA2" w:rsidRDefault="00616FF4">
      <w:pPr>
        <w:rPr>
          <w:rFonts w:eastAsia="Times New Roman"/>
          <w:sz w:val="22"/>
          <w:szCs w:val="22"/>
          <w:lang w:val="nl-NL"/>
        </w:rPr>
      </w:pPr>
      <w:r w:rsidRPr="005A5CA2">
        <w:rPr>
          <w:rFonts w:eastAsia="Times New Roman"/>
          <w:sz w:val="22"/>
          <w:szCs w:val="22"/>
          <w:lang w:val="nl-NL"/>
        </w:rPr>
        <w:t>Lot</w:t>
      </w:r>
    </w:p>
    <w:p w14:paraId="22CB76E1" w14:textId="77777777" w:rsidR="00616FF4" w:rsidRPr="005A5CA2" w:rsidRDefault="00616FF4">
      <w:pPr>
        <w:rPr>
          <w:rFonts w:eastAsia="Times New Roman"/>
          <w:sz w:val="22"/>
          <w:szCs w:val="22"/>
          <w:lang w:val="nl-NL"/>
        </w:rPr>
      </w:pPr>
    </w:p>
    <w:p w14:paraId="729C59B2" w14:textId="77777777" w:rsidR="00616FF4" w:rsidRPr="005A5CA2" w:rsidRDefault="00616FF4">
      <w:pPr>
        <w:rPr>
          <w:rFonts w:eastAsia="Times New Roman"/>
          <w:sz w:val="22"/>
          <w:szCs w:val="22"/>
          <w:lang w:val="nl-NL"/>
        </w:rPr>
      </w:pPr>
    </w:p>
    <w:p w14:paraId="7329F83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OVERIGE</w:t>
      </w:r>
    </w:p>
    <w:p w14:paraId="2C23A428" w14:textId="77777777" w:rsidR="00A14C15" w:rsidRPr="005A5CA2" w:rsidRDefault="00A14C15">
      <w:pPr>
        <w:rPr>
          <w:rFonts w:eastAsia="Times New Roman"/>
          <w:b/>
          <w:sz w:val="22"/>
          <w:szCs w:val="22"/>
          <w:lang w:val="nl-NL"/>
        </w:rPr>
      </w:pPr>
    </w:p>
    <w:p w14:paraId="6E5D4E19" w14:textId="292CB036" w:rsidR="00A14C15" w:rsidRPr="005A5CA2" w:rsidRDefault="002A7E3B">
      <w:pPr>
        <w:rPr>
          <w:rFonts w:eastAsia="Times New Roman"/>
          <w:bCs/>
          <w:sz w:val="22"/>
          <w:szCs w:val="22"/>
          <w:lang w:val="nl-NL"/>
        </w:rPr>
      </w:pPr>
      <w:r>
        <w:rPr>
          <w:rFonts w:eastAsia="Times New Roman"/>
          <w:bCs/>
          <w:sz w:val="22"/>
          <w:szCs w:val="22"/>
          <w:highlight w:val="lightGray"/>
          <w:lang w:val="nl-NL"/>
        </w:rPr>
        <w:t>Voor o</w:t>
      </w:r>
      <w:r w:rsidR="007C6BBC" w:rsidRPr="005A5CA2">
        <w:rPr>
          <w:rFonts w:eastAsia="Times New Roman"/>
          <w:bCs/>
          <w:sz w:val="22"/>
          <w:szCs w:val="22"/>
          <w:highlight w:val="lightGray"/>
          <w:lang w:val="nl-NL"/>
        </w:rPr>
        <w:t>raal gebruik</w:t>
      </w:r>
    </w:p>
    <w:p w14:paraId="78678D5B" w14:textId="77777777" w:rsidR="00DE6B48" w:rsidRPr="005A5CA2" w:rsidRDefault="00DE6B48">
      <w:pPr>
        <w:rPr>
          <w:rFonts w:eastAsia="Times New Roman"/>
          <w:bCs/>
          <w:sz w:val="22"/>
          <w:szCs w:val="22"/>
          <w:lang w:val="nl-NL"/>
        </w:rPr>
      </w:pPr>
    </w:p>
    <w:p w14:paraId="6AFC09DB" w14:textId="77777777" w:rsidR="00DE6B48" w:rsidRPr="005A5CA2" w:rsidRDefault="00DE6B48">
      <w:pPr>
        <w:rPr>
          <w:rFonts w:eastAsia="Times New Roman"/>
          <w:bCs/>
          <w:sz w:val="22"/>
          <w:szCs w:val="22"/>
          <w:lang w:val="nl-NL"/>
        </w:rPr>
      </w:pPr>
    </w:p>
    <w:p w14:paraId="0C89FE6F" w14:textId="2A0FACDA"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24F2AACA" w14:textId="77777777" w:rsidR="00D578CD" w:rsidRPr="005A5CA2" w:rsidRDefault="00D578CD" w:rsidP="00254026">
      <w:pPr>
        <w:pBdr>
          <w:top w:val="single" w:sz="4" w:space="1" w:color="auto"/>
          <w:left w:val="single" w:sz="4" w:space="4" w:color="auto"/>
          <w:bottom w:val="single" w:sz="4" w:space="1" w:color="auto"/>
          <w:right w:val="single" w:sz="4" w:space="4" w:color="auto"/>
        </w:pBdr>
        <w:rPr>
          <w:rFonts w:eastAsia="Times New Roman"/>
          <w:sz w:val="22"/>
          <w:szCs w:val="22"/>
          <w:lang w:val="nl-NL"/>
        </w:rPr>
      </w:pPr>
      <w:r w:rsidRPr="005A5CA2">
        <w:rPr>
          <w:rFonts w:eastAsia="Times New Roman"/>
          <w:b/>
          <w:sz w:val="22"/>
          <w:szCs w:val="22"/>
          <w:lang w:val="nl-NL"/>
        </w:rPr>
        <w:lastRenderedPageBreak/>
        <w:t>GEGEVENS DIE OP DE BUITENVERPAKKING EN DE PRIMAIRE VERPAKKING MOETEN WORDEN VERMELD</w:t>
      </w:r>
    </w:p>
    <w:p w14:paraId="0C8EBF48" w14:textId="77777777" w:rsidR="00616FF4" w:rsidRPr="005A5CA2" w:rsidRDefault="00616FF4"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5B4CF3F6" w14:textId="77777777" w:rsidR="00616FF4" w:rsidRPr="005A5CA2" w:rsidRDefault="00616FF4"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t>DOOS</w:t>
      </w:r>
    </w:p>
    <w:p w14:paraId="32381729" w14:textId="77777777" w:rsidR="00616FF4" w:rsidRPr="005A5CA2" w:rsidRDefault="00616FF4">
      <w:pPr>
        <w:rPr>
          <w:rFonts w:eastAsia="Times New Roman"/>
          <w:sz w:val="22"/>
          <w:szCs w:val="22"/>
          <w:lang w:val="nl-NL"/>
        </w:rPr>
      </w:pPr>
    </w:p>
    <w:p w14:paraId="0CE85E29" w14:textId="77777777" w:rsidR="00666499" w:rsidRPr="005A5CA2" w:rsidRDefault="00666499">
      <w:pPr>
        <w:rPr>
          <w:rFonts w:eastAsia="Times New Roman"/>
          <w:sz w:val="22"/>
          <w:szCs w:val="22"/>
          <w:lang w:val="nl-NL"/>
        </w:rPr>
      </w:pPr>
    </w:p>
    <w:p w14:paraId="2CDD3DDD"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3E9B0314" w14:textId="77777777" w:rsidR="00616FF4" w:rsidRPr="005A5CA2" w:rsidRDefault="00616FF4" w:rsidP="00FC2684">
      <w:pPr>
        <w:rPr>
          <w:rFonts w:eastAsia="Times New Roman"/>
          <w:sz w:val="22"/>
          <w:szCs w:val="22"/>
          <w:lang w:val="nl-NL"/>
        </w:rPr>
      </w:pPr>
    </w:p>
    <w:p w14:paraId="5BD1EE28"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10 mg harde capsules</w:t>
      </w:r>
    </w:p>
    <w:p w14:paraId="1FAA50D8" w14:textId="77777777" w:rsidR="00616FF4" w:rsidRPr="005A5CA2" w:rsidRDefault="00616FF4">
      <w:pPr>
        <w:rPr>
          <w:rFonts w:eastAsia="Times New Roman"/>
          <w:sz w:val="22"/>
          <w:szCs w:val="22"/>
          <w:lang w:val="nl-NL"/>
        </w:rPr>
      </w:pPr>
      <w:r w:rsidRPr="005A5CA2">
        <w:rPr>
          <w:rFonts w:eastAsia="Times New Roman"/>
          <w:sz w:val="22"/>
          <w:szCs w:val="22"/>
          <w:lang w:val="nl-NL"/>
        </w:rPr>
        <w:t>lenalidomide</w:t>
      </w:r>
    </w:p>
    <w:p w14:paraId="63EC3FEA" w14:textId="77777777" w:rsidR="00616FF4" w:rsidRPr="005A5CA2" w:rsidRDefault="00616FF4">
      <w:pPr>
        <w:rPr>
          <w:rFonts w:eastAsia="Times New Roman"/>
          <w:sz w:val="22"/>
          <w:szCs w:val="22"/>
          <w:lang w:val="nl-NL"/>
        </w:rPr>
      </w:pPr>
    </w:p>
    <w:p w14:paraId="795CDEDA" w14:textId="77777777" w:rsidR="00616FF4" w:rsidRPr="005A5CA2" w:rsidRDefault="00616FF4">
      <w:pPr>
        <w:rPr>
          <w:rFonts w:eastAsia="Times New Roman"/>
          <w:sz w:val="22"/>
          <w:szCs w:val="22"/>
          <w:lang w:val="nl-NL"/>
        </w:rPr>
      </w:pPr>
    </w:p>
    <w:p w14:paraId="7ADE522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sz w:val="22"/>
          <w:szCs w:val="22"/>
          <w:lang w:val="nl-NL"/>
        </w:rPr>
      </w:pPr>
      <w:r w:rsidRPr="005A5CA2">
        <w:rPr>
          <w:rFonts w:eastAsia="Times New Roman"/>
          <w:b/>
          <w:sz w:val="22"/>
          <w:szCs w:val="22"/>
          <w:lang w:val="nl-NL"/>
        </w:rPr>
        <w:t>2.</w:t>
      </w:r>
      <w:r w:rsidRPr="005A5CA2">
        <w:rPr>
          <w:rFonts w:eastAsia="Times New Roman"/>
          <w:b/>
          <w:sz w:val="22"/>
          <w:szCs w:val="22"/>
          <w:lang w:val="nl-NL"/>
        </w:rPr>
        <w:tab/>
      </w:r>
      <w:r w:rsidR="00E605AB" w:rsidRPr="005A5CA2">
        <w:rPr>
          <w:rFonts w:eastAsia="Times New Roman"/>
          <w:b/>
          <w:sz w:val="22"/>
          <w:szCs w:val="22"/>
          <w:lang w:val="nl-NL"/>
        </w:rPr>
        <w:t xml:space="preserve">GEHALTE AAN </w:t>
      </w:r>
      <w:r w:rsidR="00E605AB" w:rsidRPr="005A5CA2">
        <w:rPr>
          <w:rFonts w:eastAsia="Times New Roman"/>
          <w:b/>
          <w:caps/>
          <w:sz w:val="22"/>
          <w:szCs w:val="22"/>
          <w:lang w:val="nl-NL"/>
        </w:rPr>
        <w:t>Werkzame stOF(Fen)</w:t>
      </w:r>
    </w:p>
    <w:p w14:paraId="3E024682" w14:textId="77777777" w:rsidR="00616FF4" w:rsidRPr="005A5CA2" w:rsidRDefault="00616FF4">
      <w:pPr>
        <w:rPr>
          <w:rFonts w:eastAsia="Times New Roman"/>
          <w:sz w:val="22"/>
          <w:szCs w:val="22"/>
          <w:lang w:val="nl-NL"/>
        </w:rPr>
      </w:pPr>
    </w:p>
    <w:p w14:paraId="7857C6CF" w14:textId="77777777" w:rsidR="00616FF4" w:rsidRPr="005A5CA2" w:rsidRDefault="00616FF4">
      <w:pPr>
        <w:rPr>
          <w:rFonts w:eastAsia="Times New Roman"/>
          <w:sz w:val="22"/>
          <w:szCs w:val="22"/>
          <w:lang w:val="nl-NL"/>
        </w:rPr>
      </w:pPr>
      <w:r w:rsidRPr="005A5CA2">
        <w:rPr>
          <w:rFonts w:eastAsia="Times New Roman"/>
          <w:sz w:val="22"/>
          <w:szCs w:val="22"/>
          <w:lang w:val="nl-NL"/>
        </w:rPr>
        <w:t>Elke capsule bevat 10 mg lenalidomide.</w:t>
      </w:r>
    </w:p>
    <w:p w14:paraId="5A72EE61" w14:textId="77777777" w:rsidR="00616FF4" w:rsidRPr="005A5CA2" w:rsidRDefault="00616FF4">
      <w:pPr>
        <w:rPr>
          <w:rFonts w:eastAsia="Times New Roman"/>
          <w:sz w:val="22"/>
          <w:szCs w:val="22"/>
          <w:lang w:val="nl-NL"/>
        </w:rPr>
      </w:pPr>
    </w:p>
    <w:p w14:paraId="062FF0C2" w14:textId="77777777" w:rsidR="00616FF4" w:rsidRPr="005A5CA2" w:rsidRDefault="00616FF4">
      <w:pPr>
        <w:rPr>
          <w:rFonts w:eastAsia="Times New Roman"/>
          <w:sz w:val="22"/>
          <w:szCs w:val="22"/>
          <w:lang w:val="nl-NL"/>
        </w:rPr>
      </w:pPr>
    </w:p>
    <w:p w14:paraId="7833FD11"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LIJST VAN HULPSTOFFEN</w:t>
      </w:r>
    </w:p>
    <w:p w14:paraId="7D807706" w14:textId="77777777" w:rsidR="00616FF4" w:rsidRPr="005A5CA2" w:rsidRDefault="00616FF4">
      <w:pPr>
        <w:rPr>
          <w:rFonts w:eastAsia="Times New Roman"/>
          <w:sz w:val="22"/>
          <w:szCs w:val="22"/>
          <w:lang w:val="nl-NL"/>
        </w:rPr>
      </w:pPr>
    </w:p>
    <w:p w14:paraId="44631924" w14:textId="77777777" w:rsidR="00616FF4" w:rsidRPr="005A5CA2" w:rsidRDefault="00616FF4">
      <w:pPr>
        <w:rPr>
          <w:rFonts w:eastAsia="Times New Roman"/>
          <w:sz w:val="22"/>
          <w:szCs w:val="22"/>
          <w:lang w:val="nl-NL"/>
        </w:rPr>
      </w:pPr>
    </w:p>
    <w:p w14:paraId="28C84C9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t>FARMACEUTISCHE VORM EN INHOUD</w:t>
      </w:r>
    </w:p>
    <w:p w14:paraId="272E7CB8" w14:textId="77777777" w:rsidR="00616FF4" w:rsidRPr="005A5CA2" w:rsidRDefault="00616FF4" w:rsidP="00FC2684">
      <w:pPr>
        <w:rPr>
          <w:rFonts w:eastAsia="Times New Roman"/>
          <w:sz w:val="22"/>
          <w:szCs w:val="22"/>
          <w:lang w:val="nl-NL"/>
        </w:rPr>
      </w:pPr>
    </w:p>
    <w:p w14:paraId="3D73661A"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Harde capsules</w:t>
      </w:r>
    </w:p>
    <w:p w14:paraId="0F20C352" w14:textId="77777777" w:rsidR="00D578CD" w:rsidRPr="005A5CA2" w:rsidRDefault="00D578CD" w:rsidP="00D578CD">
      <w:pPr>
        <w:rPr>
          <w:rFonts w:eastAsia="Times New Roman"/>
          <w:sz w:val="22"/>
          <w:szCs w:val="22"/>
          <w:lang w:val="fr-FR"/>
        </w:rPr>
      </w:pPr>
    </w:p>
    <w:p w14:paraId="76F1EC64" w14:textId="77777777" w:rsidR="007A7A43" w:rsidRPr="005A5CA2" w:rsidRDefault="007A7A43" w:rsidP="00D578CD">
      <w:pPr>
        <w:rPr>
          <w:rFonts w:eastAsia="Times New Roman"/>
          <w:sz w:val="22"/>
          <w:szCs w:val="22"/>
          <w:lang w:val="fr-FR"/>
        </w:rPr>
      </w:pPr>
      <w:r w:rsidRPr="005A5CA2">
        <w:rPr>
          <w:rFonts w:eastAsia="Times New Roman"/>
          <w:sz w:val="22"/>
          <w:szCs w:val="22"/>
          <w:lang w:val="fr-FR"/>
        </w:rPr>
        <w:t>7 harde capsules</w:t>
      </w:r>
    </w:p>
    <w:p w14:paraId="3A069CBC" w14:textId="77777777" w:rsidR="007A7A43" w:rsidRPr="005A5CA2" w:rsidRDefault="007A7A43" w:rsidP="00D578CD">
      <w:pPr>
        <w:rPr>
          <w:rFonts w:eastAsia="Times New Roman"/>
          <w:sz w:val="22"/>
          <w:szCs w:val="22"/>
          <w:highlight w:val="lightGray"/>
          <w:lang w:val="fr-FR"/>
        </w:rPr>
      </w:pPr>
      <w:r w:rsidRPr="005A5CA2">
        <w:rPr>
          <w:rFonts w:eastAsia="Times New Roman"/>
          <w:sz w:val="22"/>
          <w:szCs w:val="22"/>
          <w:highlight w:val="lightGray"/>
          <w:lang w:val="fr-FR"/>
        </w:rPr>
        <w:t>7 x 1 harde capsules</w:t>
      </w:r>
    </w:p>
    <w:p w14:paraId="2AB79B0F" w14:textId="77777777" w:rsidR="00D578CD" w:rsidRPr="005A5CA2" w:rsidRDefault="00D578CD" w:rsidP="00D578CD">
      <w:pPr>
        <w:rPr>
          <w:rFonts w:eastAsia="Times New Roman"/>
          <w:sz w:val="22"/>
          <w:szCs w:val="22"/>
          <w:highlight w:val="lightGray"/>
          <w:lang w:val="nl-NL"/>
        </w:rPr>
      </w:pPr>
      <w:r w:rsidRPr="005A5CA2">
        <w:rPr>
          <w:rFonts w:eastAsia="Times New Roman"/>
          <w:sz w:val="22"/>
          <w:szCs w:val="22"/>
          <w:highlight w:val="lightGray"/>
          <w:lang w:val="nl-NL"/>
        </w:rPr>
        <w:t>21 harde capsules</w:t>
      </w:r>
    </w:p>
    <w:p w14:paraId="60C46238" w14:textId="77777777" w:rsidR="00D578CD" w:rsidRPr="005A5CA2" w:rsidRDefault="00D578CD" w:rsidP="00D578CD">
      <w:pPr>
        <w:rPr>
          <w:rFonts w:eastAsia="Times New Roman"/>
          <w:sz w:val="22"/>
          <w:szCs w:val="22"/>
          <w:highlight w:val="lightGray"/>
          <w:lang w:val="nl-NL"/>
        </w:rPr>
      </w:pPr>
      <w:r w:rsidRPr="005A5CA2">
        <w:rPr>
          <w:rFonts w:eastAsia="Times New Roman"/>
          <w:sz w:val="22"/>
          <w:szCs w:val="22"/>
          <w:highlight w:val="lightGray"/>
          <w:lang w:val="nl-NL"/>
        </w:rPr>
        <w:t>21 x 1 harde capsules</w:t>
      </w:r>
    </w:p>
    <w:p w14:paraId="68F8DB07" w14:textId="77777777" w:rsidR="00616FF4" w:rsidRPr="005A5CA2" w:rsidRDefault="00616FF4">
      <w:pPr>
        <w:rPr>
          <w:rFonts w:eastAsia="Times New Roman"/>
          <w:sz w:val="22"/>
          <w:szCs w:val="22"/>
          <w:lang w:val="nl-NL"/>
        </w:rPr>
      </w:pPr>
    </w:p>
    <w:p w14:paraId="2DF78FD5" w14:textId="77777777" w:rsidR="00616FF4" w:rsidRPr="005A5CA2" w:rsidRDefault="00616FF4">
      <w:pPr>
        <w:rPr>
          <w:rFonts w:eastAsia="Times New Roman"/>
          <w:sz w:val="22"/>
          <w:szCs w:val="22"/>
          <w:lang w:val="nl-NL"/>
        </w:rPr>
      </w:pPr>
    </w:p>
    <w:p w14:paraId="0D55B4A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WIJZE VAN GEBRUIK EN TOEDIENINGSWEG(EN)</w:t>
      </w:r>
    </w:p>
    <w:p w14:paraId="2BFF143A" w14:textId="77777777" w:rsidR="00616FF4" w:rsidRPr="005A5CA2" w:rsidRDefault="00616FF4" w:rsidP="00FC2684">
      <w:pPr>
        <w:rPr>
          <w:rFonts w:eastAsia="Times New Roman"/>
          <w:sz w:val="22"/>
          <w:szCs w:val="22"/>
          <w:lang w:val="nl-NL"/>
        </w:rPr>
      </w:pPr>
    </w:p>
    <w:p w14:paraId="73B7AE17" w14:textId="77777777" w:rsidR="00616FF4" w:rsidRPr="005A5CA2" w:rsidRDefault="00616FF4">
      <w:pPr>
        <w:rPr>
          <w:rFonts w:eastAsia="Times New Roman"/>
          <w:sz w:val="22"/>
          <w:szCs w:val="22"/>
          <w:lang w:val="nl-NL"/>
        </w:rPr>
      </w:pPr>
      <w:r w:rsidRPr="005A5CA2">
        <w:rPr>
          <w:rFonts w:eastAsia="Times New Roman"/>
          <w:sz w:val="22"/>
          <w:szCs w:val="22"/>
          <w:lang w:val="nl-NL"/>
        </w:rPr>
        <w:t>Voor oraal gebruik.</w:t>
      </w:r>
    </w:p>
    <w:p w14:paraId="689E8AF5" w14:textId="77777777" w:rsidR="00616FF4" w:rsidRPr="005A5CA2" w:rsidRDefault="00E605AB">
      <w:pPr>
        <w:rPr>
          <w:rFonts w:eastAsia="Times New Roman"/>
          <w:sz w:val="22"/>
          <w:szCs w:val="22"/>
          <w:lang w:val="nl-NL"/>
        </w:rPr>
      </w:pPr>
      <w:r w:rsidRPr="005A5CA2">
        <w:rPr>
          <w:rFonts w:eastAsia="Times New Roman"/>
          <w:sz w:val="22"/>
          <w:szCs w:val="22"/>
          <w:lang w:val="nl-NL"/>
        </w:rPr>
        <w:t>Lees voor het gebruik de bijsluiter.</w:t>
      </w:r>
    </w:p>
    <w:p w14:paraId="2545DAB5" w14:textId="77777777" w:rsidR="00616FF4" w:rsidRPr="005A5CA2" w:rsidRDefault="00616FF4">
      <w:pPr>
        <w:rPr>
          <w:rFonts w:eastAsia="Times New Roman"/>
          <w:sz w:val="22"/>
          <w:szCs w:val="22"/>
          <w:lang w:val="nl-NL"/>
        </w:rPr>
      </w:pPr>
    </w:p>
    <w:p w14:paraId="03E41558" w14:textId="77777777" w:rsidR="00616FF4" w:rsidRPr="005A5CA2" w:rsidRDefault="00616FF4">
      <w:pPr>
        <w:rPr>
          <w:rFonts w:eastAsia="Times New Roman"/>
          <w:sz w:val="22"/>
          <w:szCs w:val="22"/>
          <w:lang w:val="nl-NL"/>
        </w:rPr>
      </w:pPr>
    </w:p>
    <w:p w14:paraId="60137E4C"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EEN SPECIALE WAARSCHUWING DAT HET GENEESMIDDEL BUITEN HET ZICHT EN BEREIK VAN KINDEREN DIENT TE WORDEN GEHOUDEN</w:t>
      </w:r>
    </w:p>
    <w:p w14:paraId="66E125B0" w14:textId="77777777" w:rsidR="00616FF4" w:rsidRPr="005A5CA2" w:rsidRDefault="00616FF4" w:rsidP="00FC2684">
      <w:pPr>
        <w:rPr>
          <w:rFonts w:eastAsia="Times New Roman"/>
          <w:sz w:val="22"/>
          <w:szCs w:val="22"/>
          <w:lang w:val="nl-NL"/>
        </w:rPr>
      </w:pPr>
    </w:p>
    <w:p w14:paraId="666FC958" w14:textId="77777777" w:rsidR="00616FF4" w:rsidRPr="005A5CA2" w:rsidRDefault="00616FF4">
      <w:pPr>
        <w:rPr>
          <w:rFonts w:eastAsia="Times New Roman"/>
          <w:sz w:val="22"/>
          <w:szCs w:val="22"/>
          <w:lang w:val="nl-NL"/>
        </w:rPr>
      </w:pPr>
      <w:r w:rsidRPr="005A5CA2">
        <w:rPr>
          <w:rFonts w:eastAsia="Times New Roman"/>
          <w:sz w:val="22"/>
          <w:szCs w:val="22"/>
          <w:lang w:val="nl-NL"/>
        </w:rPr>
        <w:t>Buiten het zicht en bereik van kinderen houden.</w:t>
      </w:r>
    </w:p>
    <w:p w14:paraId="698C3133" w14:textId="77777777" w:rsidR="00616FF4" w:rsidRPr="005A5CA2" w:rsidRDefault="00616FF4">
      <w:pPr>
        <w:rPr>
          <w:rFonts w:eastAsia="Times New Roman"/>
          <w:sz w:val="22"/>
          <w:szCs w:val="22"/>
          <w:lang w:val="nl-NL"/>
        </w:rPr>
      </w:pPr>
    </w:p>
    <w:p w14:paraId="42485183" w14:textId="77777777" w:rsidR="00616FF4" w:rsidRPr="005A5CA2" w:rsidRDefault="00616FF4">
      <w:pPr>
        <w:rPr>
          <w:rFonts w:eastAsia="Times New Roman"/>
          <w:sz w:val="22"/>
          <w:szCs w:val="22"/>
          <w:lang w:val="nl-NL"/>
        </w:rPr>
      </w:pPr>
    </w:p>
    <w:p w14:paraId="6B6BDC37"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7.</w:t>
      </w:r>
      <w:r w:rsidRPr="005A5CA2">
        <w:rPr>
          <w:rFonts w:eastAsia="Times New Roman"/>
          <w:b/>
          <w:sz w:val="22"/>
          <w:szCs w:val="22"/>
          <w:lang w:val="nl-NL"/>
        </w:rPr>
        <w:tab/>
        <w:t>ANDERE SPECIALE WAARSCHUWING(EN), INDIEN NODIG</w:t>
      </w:r>
    </w:p>
    <w:p w14:paraId="23EC0AB7" w14:textId="77777777" w:rsidR="00616FF4" w:rsidRPr="005A5CA2" w:rsidRDefault="00616FF4" w:rsidP="00FC2684">
      <w:pPr>
        <w:rPr>
          <w:rFonts w:eastAsia="Times New Roman"/>
          <w:sz w:val="22"/>
          <w:szCs w:val="22"/>
          <w:lang w:val="nl-NL"/>
        </w:rPr>
      </w:pPr>
    </w:p>
    <w:p w14:paraId="3163D524"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lang w:val="nl-NL"/>
        </w:rPr>
        <w:t xml:space="preserve">WAARSCHUWING: </w:t>
      </w:r>
      <w:r w:rsidRPr="005A5CA2">
        <w:rPr>
          <w:rFonts w:eastAsia="Times New Roman"/>
          <w:snapToGrid/>
          <w:sz w:val="22"/>
          <w:szCs w:val="22"/>
          <w:lang w:val="nl-NL" w:bidi="nl-NL"/>
        </w:rPr>
        <w:t>Risico op ernstige geboorteafwijkingen. Niet gebruiken tijdens de zwangerschap of in de periode dat u borstvoeding geeft.</w:t>
      </w:r>
    </w:p>
    <w:p w14:paraId="5DF48491"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szCs w:val="22"/>
          <w:lang w:val="nl-NL" w:bidi="nl-NL"/>
        </w:rPr>
        <w:t xml:space="preserve">U moet het Programma ter voorkoming van zwangerschap van </w:t>
      </w:r>
      <w:r w:rsidR="00FD1FDE" w:rsidRPr="005A5CA2">
        <w:rPr>
          <w:rFonts w:eastAsia="Times New Roman"/>
          <w:snapToGrid/>
          <w:sz w:val="22"/>
          <w:szCs w:val="22"/>
          <w:lang w:val="nl-NL" w:bidi="nl-NL"/>
        </w:rPr>
        <w:t>Lenalidomide Mylan</w:t>
      </w:r>
      <w:r w:rsidRPr="005A5CA2">
        <w:rPr>
          <w:rFonts w:eastAsia="Times New Roman"/>
          <w:snapToGrid/>
          <w:sz w:val="22"/>
          <w:szCs w:val="22"/>
          <w:lang w:val="nl-NL" w:bidi="nl-NL"/>
        </w:rPr>
        <w:t xml:space="preserve"> volgen.</w:t>
      </w:r>
    </w:p>
    <w:p w14:paraId="088E9B40" w14:textId="77777777" w:rsidR="00616FF4" w:rsidRPr="005A5CA2" w:rsidRDefault="00616FF4">
      <w:pPr>
        <w:rPr>
          <w:rFonts w:eastAsia="Times New Roman"/>
          <w:sz w:val="22"/>
          <w:szCs w:val="22"/>
          <w:lang w:val="nl-NL"/>
        </w:rPr>
      </w:pPr>
    </w:p>
    <w:p w14:paraId="61E6A14B" w14:textId="77777777" w:rsidR="00616FF4" w:rsidRPr="005A5CA2" w:rsidRDefault="00616FF4">
      <w:pPr>
        <w:rPr>
          <w:rFonts w:eastAsia="Times New Roman"/>
          <w:sz w:val="22"/>
          <w:szCs w:val="22"/>
          <w:lang w:val="nl-NL"/>
        </w:rPr>
      </w:pPr>
    </w:p>
    <w:p w14:paraId="67C6992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UITERSTE GEBRUIKSDATUM</w:t>
      </w:r>
    </w:p>
    <w:p w14:paraId="48EF58DF" w14:textId="77777777" w:rsidR="00616FF4" w:rsidRPr="005A5CA2" w:rsidRDefault="00616FF4" w:rsidP="00FC2684">
      <w:pPr>
        <w:rPr>
          <w:rFonts w:eastAsia="Times New Roman"/>
          <w:sz w:val="22"/>
          <w:szCs w:val="22"/>
          <w:lang w:val="nl-NL"/>
        </w:rPr>
      </w:pPr>
    </w:p>
    <w:p w14:paraId="213130B7"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77269DD1" w14:textId="77777777" w:rsidR="00A14C15" w:rsidRPr="005A5CA2" w:rsidRDefault="00A14C15">
      <w:pPr>
        <w:rPr>
          <w:rFonts w:eastAsia="Times New Roman"/>
          <w:sz w:val="22"/>
          <w:szCs w:val="22"/>
          <w:lang w:val="nl-NL"/>
        </w:rPr>
      </w:pPr>
    </w:p>
    <w:p w14:paraId="1F8143C1" w14:textId="77777777" w:rsidR="00A14C15" w:rsidRPr="005A5CA2" w:rsidRDefault="00A14C15" w:rsidP="00A14C15">
      <w:pPr>
        <w:rPr>
          <w:rFonts w:eastAsia="Times New Roman"/>
          <w:sz w:val="22"/>
          <w:szCs w:val="22"/>
          <w:lang w:val="nl-NL"/>
        </w:rPr>
      </w:pPr>
    </w:p>
    <w:p w14:paraId="3D10FB16" w14:textId="77777777" w:rsidR="00A14C15" w:rsidRPr="005A5CA2" w:rsidRDefault="00A14C15" w:rsidP="008030C8">
      <w:pPr>
        <w:keepNext/>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lastRenderedPageBreak/>
        <w:t>9.</w:t>
      </w:r>
      <w:r w:rsidRPr="005A5CA2">
        <w:rPr>
          <w:rFonts w:eastAsia="Times New Roman"/>
          <w:b/>
          <w:sz w:val="22"/>
          <w:szCs w:val="22"/>
          <w:lang w:val="nl-NL"/>
        </w:rPr>
        <w:tab/>
        <w:t>BIJZONDERE VOORZORGSMAATREGELEN VOOR DE BEWARING</w:t>
      </w:r>
    </w:p>
    <w:p w14:paraId="4F7D48C4" w14:textId="77777777" w:rsidR="00A14C15" w:rsidRPr="005A5CA2" w:rsidRDefault="00A14C15" w:rsidP="008030C8">
      <w:pPr>
        <w:keepNext/>
        <w:rPr>
          <w:rFonts w:eastAsia="Times New Roman"/>
          <w:sz w:val="22"/>
          <w:szCs w:val="22"/>
          <w:lang w:val="nl-NL"/>
        </w:rPr>
      </w:pPr>
    </w:p>
    <w:p w14:paraId="145D75E0" w14:textId="77777777" w:rsidR="00D578CD" w:rsidRPr="005A5CA2" w:rsidRDefault="00D578CD" w:rsidP="008030C8">
      <w:pPr>
        <w:keepNext/>
        <w:rPr>
          <w:sz w:val="22"/>
          <w:szCs w:val="22"/>
          <w:lang w:val="nl-NL"/>
        </w:rPr>
      </w:pPr>
      <w:r w:rsidRPr="005A5CA2">
        <w:rPr>
          <w:sz w:val="22"/>
          <w:szCs w:val="22"/>
          <w:lang w:val="nl-NL"/>
        </w:rPr>
        <w:t xml:space="preserve">Niet bewaren boven </w:t>
      </w:r>
      <w:r w:rsidRPr="005A5CA2">
        <w:rPr>
          <w:sz w:val="22"/>
          <w:lang w:val="nl-NL"/>
        </w:rPr>
        <w:t>30°C.</w:t>
      </w:r>
    </w:p>
    <w:p w14:paraId="607FD0B7" w14:textId="77777777" w:rsidR="00616FF4" w:rsidRPr="005A5CA2" w:rsidRDefault="00616FF4">
      <w:pPr>
        <w:rPr>
          <w:rFonts w:eastAsia="Times New Roman"/>
          <w:sz w:val="22"/>
          <w:szCs w:val="22"/>
          <w:lang w:val="nl-NL"/>
        </w:rPr>
      </w:pPr>
    </w:p>
    <w:p w14:paraId="2276DB1E" w14:textId="77777777" w:rsidR="00D578CD" w:rsidRPr="005A5CA2" w:rsidRDefault="00D578CD">
      <w:pPr>
        <w:rPr>
          <w:rFonts w:eastAsia="Times New Roman"/>
          <w:sz w:val="22"/>
          <w:szCs w:val="22"/>
          <w:lang w:val="nl-NL"/>
        </w:rPr>
      </w:pPr>
    </w:p>
    <w:p w14:paraId="44C0D12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BIJZONDERE VOORZORGSMAATREGELEN VOOR HET VERWIJDEREN VAN NIET-GEBRUIKTE GENEESMIDDELEN OF DAARVAN AFGELEIDE AFVALSTOFFEN (INDIEN VAN TOEPASSING)</w:t>
      </w:r>
    </w:p>
    <w:p w14:paraId="3425D643" w14:textId="77777777" w:rsidR="00616FF4" w:rsidRPr="005A5CA2" w:rsidRDefault="00616FF4">
      <w:pPr>
        <w:rPr>
          <w:rFonts w:eastAsia="Times New Roman"/>
          <w:sz w:val="22"/>
          <w:szCs w:val="22"/>
          <w:lang w:val="nl-NL"/>
        </w:rPr>
      </w:pPr>
    </w:p>
    <w:p w14:paraId="2A99882E" w14:textId="77777777" w:rsidR="00616FF4" w:rsidRPr="005A5CA2" w:rsidRDefault="00616FF4">
      <w:pPr>
        <w:rPr>
          <w:rFonts w:eastAsia="Times New Roman"/>
          <w:sz w:val="22"/>
          <w:szCs w:val="22"/>
          <w:lang w:val="nl-NL"/>
        </w:rPr>
      </w:pPr>
    </w:p>
    <w:p w14:paraId="5F0A1D4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11.</w:t>
      </w:r>
      <w:r w:rsidRPr="005A5CA2">
        <w:rPr>
          <w:rFonts w:eastAsia="Times New Roman"/>
          <w:b/>
          <w:sz w:val="22"/>
          <w:szCs w:val="22"/>
          <w:lang w:val="nl-NL"/>
        </w:rPr>
        <w:tab/>
        <w:t>NAAM EN ADRES VAN DE HOUDER VAN DE VERGUNNING VOOR HET IN DE HANDEL BRENGEN</w:t>
      </w:r>
    </w:p>
    <w:p w14:paraId="221150EF" w14:textId="77777777" w:rsidR="00616FF4" w:rsidRPr="005A5CA2" w:rsidRDefault="00616FF4" w:rsidP="00FC2684">
      <w:pPr>
        <w:rPr>
          <w:rFonts w:eastAsia="Times New Roman"/>
          <w:sz w:val="22"/>
          <w:szCs w:val="22"/>
          <w:lang w:val="nl-NL"/>
        </w:rPr>
      </w:pPr>
    </w:p>
    <w:p w14:paraId="0D5AA024" w14:textId="658D3D2B" w:rsidR="008F0466" w:rsidRDefault="008F0466" w:rsidP="008F0466">
      <w:pPr>
        <w:rPr>
          <w:bCs/>
          <w:sz w:val="22"/>
          <w:szCs w:val="22"/>
          <w:lang w:val="en-US"/>
        </w:rPr>
      </w:pPr>
      <w:r w:rsidRPr="005A5CA2">
        <w:rPr>
          <w:bCs/>
          <w:sz w:val="22"/>
          <w:szCs w:val="22"/>
          <w:lang w:val="en-US"/>
        </w:rPr>
        <w:t xml:space="preserve">Mylan </w:t>
      </w:r>
      <w:r w:rsidR="002A7E3B">
        <w:rPr>
          <w:bCs/>
          <w:sz w:val="22"/>
          <w:szCs w:val="22"/>
          <w:lang w:val="en-US"/>
        </w:rPr>
        <w:t>Pharmaceuticals</w:t>
      </w:r>
      <w:r w:rsidRPr="005A5CA2">
        <w:rPr>
          <w:bCs/>
          <w:sz w:val="22"/>
          <w:szCs w:val="22"/>
          <w:lang w:val="en-US"/>
        </w:rPr>
        <w:t xml:space="preserve"> Limited</w:t>
      </w:r>
    </w:p>
    <w:p w14:paraId="1E0CCF9E" w14:textId="24157776" w:rsidR="002A7E3B" w:rsidRDefault="002A7E3B" w:rsidP="008F0466">
      <w:pPr>
        <w:rPr>
          <w:bCs/>
          <w:sz w:val="22"/>
          <w:szCs w:val="22"/>
          <w:lang w:val="en-US"/>
        </w:rPr>
      </w:pPr>
      <w:r>
        <w:rPr>
          <w:bCs/>
          <w:sz w:val="22"/>
          <w:szCs w:val="22"/>
          <w:lang w:val="en-US"/>
        </w:rPr>
        <w:t>Damastown Industrial Park</w:t>
      </w:r>
      <w:r w:rsidR="00BC0E28">
        <w:rPr>
          <w:bCs/>
          <w:sz w:val="22"/>
          <w:szCs w:val="22"/>
          <w:lang w:val="en-US"/>
        </w:rPr>
        <w:t>,</w:t>
      </w:r>
    </w:p>
    <w:p w14:paraId="3D5EC924" w14:textId="1789520A" w:rsidR="008F0466" w:rsidRPr="003D7F08" w:rsidRDefault="002A7E3B" w:rsidP="008F0466">
      <w:pPr>
        <w:rPr>
          <w:bCs/>
          <w:sz w:val="22"/>
          <w:szCs w:val="22"/>
          <w:lang w:val="nl-NL"/>
        </w:rPr>
      </w:pPr>
      <w:r w:rsidRPr="003D7F08">
        <w:rPr>
          <w:bCs/>
          <w:sz w:val="22"/>
          <w:szCs w:val="22"/>
          <w:lang w:val="nl-NL"/>
        </w:rPr>
        <w:t>Mulhuddart</w:t>
      </w:r>
      <w:r w:rsidR="00BC0E28" w:rsidRPr="003D7F08">
        <w:rPr>
          <w:bCs/>
          <w:sz w:val="22"/>
          <w:szCs w:val="22"/>
          <w:lang w:val="nl-NL"/>
        </w:rPr>
        <w:t xml:space="preserve">, </w:t>
      </w:r>
      <w:r w:rsidR="008F0466" w:rsidRPr="003D7F08">
        <w:rPr>
          <w:bCs/>
          <w:sz w:val="22"/>
          <w:szCs w:val="22"/>
          <w:lang w:val="nl-NL"/>
        </w:rPr>
        <w:t>Dublin 1</w:t>
      </w:r>
      <w:r w:rsidRPr="003D7F08">
        <w:rPr>
          <w:bCs/>
          <w:sz w:val="22"/>
          <w:szCs w:val="22"/>
          <w:lang w:val="nl-NL"/>
        </w:rPr>
        <w:t>5</w:t>
      </w:r>
      <w:r w:rsidR="008F0466" w:rsidRPr="003D7F08">
        <w:rPr>
          <w:bCs/>
          <w:sz w:val="22"/>
          <w:szCs w:val="22"/>
          <w:lang w:val="nl-NL"/>
        </w:rPr>
        <w:t>,</w:t>
      </w:r>
    </w:p>
    <w:p w14:paraId="3FA19BD2" w14:textId="6D9432C4" w:rsidR="00BC0E28" w:rsidRPr="005A5CA2" w:rsidRDefault="00BC0E28" w:rsidP="008F0466">
      <w:pPr>
        <w:rPr>
          <w:bCs/>
          <w:sz w:val="22"/>
          <w:szCs w:val="22"/>
          <w:lang w:val="nl-NL"/>
        </w:rPr>
      </w:pPr>
      <w:r>
        <w:rPr>
          <w:bCs/>
          <w:sz w:val="22"/>
          <w:szCs w:val="22"/>
          <w:lang w:val="nl-NL"/>
        </w:rPr>
        <w:t>DUBLIN</w:t>
      </w:r>
    </w:p>
    <w:p w14:paraId="785748DC" w14:textId="77777777" w:rsidR="00616FF4" w:rsidRPr="005A5CA2" w:rsidRDefault="008F0466" w:rsidP="008F0466">
      <w:pPr>
        <w:rPr>
          <w:bCs/>
          <w:sz w:val="22"/>
          <w:szCs w:val="22"/>
          <w:lang w:val="nl-NL"/>
        </w:rPr>
      </w:pPr>
      <w:r w:rsidRPr="005A5CA2">
        <w:rPr>
          <w:bCs/>
          <w:sz w:val="22"/>
          <w:szCs w:val="22"/>
          <w:lang w:val="nl-NL"/>
        </w:rPr>
        <w:t>Ierland</w:t>
      </w:r>
    </w:p>
    <w:p w14:paraId="47931782" w14:textId="77777777" w:rsidR="00401275" w:rsidRPr="005A5CA2" w:rsidRDefault="00401275" w:rsidP="008F0466">
      <w:pPr>
        <w:rPr>
          <w:rFonts w:eastAsia="Times New Roman"/>
          <w:sz w:val="22"/>
          <w:szCs w:val="22"/>
          <w:lang w:val="nl-NL"/>
        </w:rPr>
      </w:pPr>
    </w:p>
    <w:p w14:paraId="70F9AC2B" w14:textId="77777777" w:rsidR="00616FF4" w:rsidRPr="005A5CA2" w:rsidRDefault="00616FF4">
      <w:pPr>
        <w:rPr>
          <w:rFonts w:eastAsia="Times New Roman"/>
          <w:sz w:val="22"/>
          <w:szCs w:val="22"/>
          <w:lang w:val="nl-NL"/>
        </w:rPr>
      </w:pPr>
    </w:p>
    <w:p w14:paraId="354ED49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12.</w:t>
      </w:r>
      <w:r w:rsidRPr="005A5CA2">
        <w:rPr>
          <w:rFonts w:eastAsia="Times New Roman"/>
          <w:b/>
          <w:sz w:val="22"/>
          <w:szCs w:val="22"/>
          <w:lang w:val="nl-NL"/>
        </w:rPr>
        <w:tab/>
        <w:t>NUMMER(S) VAN DE VERGUNNING VOOR HET IN DE HANDEL BRENGEN</w:t>
      </w:r>
    </w:p>
    <w:p w14:paraId="2C3DD50F" w14:textId="77777777" w:rsidR="00616FF4" w:rsidRPr="005A5CA2" w:rsidRDefault="00616FF4" w:rsidP="00FC2684">
      <w:pPr>
        <w:rPr>
          <w:rFonts w:eastAsia="Times New Roman"/>
          <w:sz w:val="22"/>
          <w:szCs w:val="22"/>
          <w:lang w:val="nl-NL"/>
        </w:rPr>
      </w:pPr>
    </w:p>
    <w:p w14:paraId="5B236921" w14:textId="77777777" w:rsidR="00401275" w:rsidRPr="005A5CA2" w:rsidRDefault="00401275" w:rsidP="00401275">
      <w:pPr>
        <w:rPr>
          <w:rFonts w:eastAsia="Times New Roman"/>
          <w:sz w:val="22"/>
          <w:szCs w:val="22"/>
          <w:highlight w:val="lightGray"/>
          <w:lang w:val="fr-BE"/>
        </w:rPr>
      </w:pPr>
      <w:r w:rsidRPr="005A5CA2">
        <w:rPr>
          <w:sz w:val="22"/>
          <w:szCs w:val="22"/>
          <w:lang w:val="fr-BE"/>
        </w:rPr>
        <w:t>EU/1/20/1490/009</w:t>
      </w:r>
      <w:r w:rsidR="006F2492" w:rsidRPr="005A5CA2">
        <w:rPr>
          <w:sz w:val="22"/>
          <w:szCs w:val="22"/>
          <w:lang w:val="fr-BE"/>
        </w:rPr>
        <w:t xml:space="preserve"> </w:t>
      </w:r>
      <w:r w:rsidR="006F2492" w:rsidRPr="005A5CA2">
        <w:rPr>
          <w:rFonts w:eastAsia="Times New Roman"/>
          <w:sz w:val="22"/>
          <w:szCs w:val="22"/>
          <w:highlight w:val="lightGray"/>
          <w:lang w:val="fr-BE"/>
        </w:rPr>
        <w:t>21 capsules</w:t>
      </w:r>
    </w:p>
    <w:p w14:paraId="7884F82B" w14:textId="77777777" w:rsidR="00616FF4"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EU/1/20/1490/010</w:t>
      </w:r>
      <w:r w:rsidR="006F2492" w:rsidRPr="005A5CA2">
        <w:rPr>
          <w:rFonts w:eastAsia="Times New Roman"/>
          <w:sz w:val="22"/>
          <w:szCs w:val="22"/>
          <w:highlight w:val="lightGray"/>
          <w:lang w:val="fr-BE"/>
        </w:rPr>
        <w:t xml:space="preserve"> 21 x 1 capsules (unit dose)</w:t>
      </w:r>
    </w:p>
    <w:p w14:paraId="20317A04" w14:textId="77777777" w:rsidR="006F2492" w:rsidRPr="005A5CA2" w:rsidRDefault="006F2492" w:rsidP="006F2492">
      <w:pPr>
        <w:rPr>
          <w:rFonts w:eastAsia="Times New Roman"/>
          <w:sz w:val="22"/>
          <w:szCs w:val="22"/>
          <w:highlight w:val="lightGray"/>
          <w:lang w:val="fr-BE"/>
        </w:rPr>
      </w:pPr>
      <w:r w:rsidRPr="005A5CA2">
        <w:rPr>
          <w:rFonts w:eastAsia="Times New Roman"/>
          <w:sz w:val="22"/>
          <w:szCs w:val="22"/>
          <w:highlight w:val="lightGray"/>
          <w:lang w:val="fr-BE"/>
        </w:rPr>
        <w:t>EU/1/20/1490/022 7 capsules</w:t>
      </w:r>
    </w:p>
    <w:p w14:paraId="2522B09D" w14:textId="77777777" w:rsidR="006F2492" w:rsidRPr="005A5CA2" w:rsidRDefault="006F2492" w:rsidP="00401275">
      <w:pPr>
        <w:rPr>
          <w:rFonts w:eastAsia="Times New Roman"/>
          <w:sz w:val="22"/>
          <w:szCs w:val="22"/>
          <w:highlight w:val="lightGray"/>
          <w:lang w:val="fr-BE"/>
        </w:rPr>
      </w:pPr>
      <w:r w:rsidRPr="005A5CA2">
        <w:rPr>
          <w:rFonts w:eastAsia="Times New Roman"/>
          <w:sz w:val="22"/>
          <w:szCs w:val="22"/>
          <w:highlight w:val="lightGray"/>
          <w:lang w:val="fr-BE"/>
        </w:rPr>
        <w:t>EU/1/20/1490/023 7 x 1 capsules (unit dose)</w:t>
      </w:r>
    </w:p>
    <w:p w14:paraId="3EDE439D" w14:textId="77777777" w:rsidR="00401275" w:rsidRPr="005A5CA2" w:rsidRDefault="00401275" w:rsidP="00401275">
      <w:pPr>
        <w:rPr>
          <w:rFonts w:eastAsia="Times New Roman"/>
          <w:sz w:val="22"/>
          <w:szCs w:val="22"/>
          <w:lang w:val="fr-BE"/>
        </w:rPr>
      </w:pPr>
    </w:p>
    <w:p w14:paraId="6FD4A9EF" w14:textId="77777777" w:rsidR="00616FF4" w:rsidRPr="005A5CA2" w:rsidRDefault="00616FF4">
      <w:pPr>
        <w:rPr>
          <w:rFonts w:eastAsia="Times New Roman"/>
          <w:sz w:val="22"/>
          <w:szCs w:val="22"/>
          <w:lang w:val="fr-BE"/>
        </w:rPr>
      </w:pPr>
    </w:p>
    <w:p w14:paraId="4C88361A"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13.</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20905C16" w14:textId="77777777" w:rsidR="00616FF4" w:rsidRPr="005A5CA2" w:rsidRDefault="00616FF4" w:rsidP="00FC2684">
      <w:pPr>
        <w:rPr>
          <w:rFonts w:eastAsia="Times New Roman"/>
          <w:i/>
          <w:sz w:val="22"/>
          <w:szCs w:val="22"/>
          <w:lang w:val="nl-NL"/>
        </w:rPr>
      </w:pPr>
    </w:p>
    <w:p w14:paraId="5D298D42" w14:textId="77777777" w:rsidR="00616FF4" w:rsidRPr="005A5CA2" w:rsidRDefault="00CE6A9A" w:rsidP="001E7558">
      <w:pPr>
        <w:rPr>
          <w:rFonts w:eastAsia="Times New Roman"/>
          <w:sz w:val="22"/>
          <w:szCs w:val="22"/>
          <w:lang w:val="nl-NL"/>
        </w:rPr>
      </w:pPr>
      <w:r w:rsidRPr="005A5CA2">
        <w:rPr>
          <w:rFonts w:eastAsia="Times New Roman"/>
          <w:sz w:val="22"/>
          <w:szCs w:val="22"/>
          <w:lang w:val="nl-NL"/>
        </w:rPr>
        <w:t>Lot</w:t>
      </w:r>
    </w:p>
    <w:p w14:paraId="1E1D11F1" w14:textId="77777777" w:rsidR="00616FF4" w:rsidRPr="005A5CA2" w:rsidRDefault="00616FF4">
      <w:pPr>
        <w:rPr>
          <w:rFonts w:eastAsia="Times New Roman"/>
          <w:sz w:val="22"/>
          <w:szCs w:val="22"/>
          <w:lang w:val="nl-NL"/>
        </w:rPr>
      </w:pPr>
    </w:p>
    <w:p w14:paraId="5C4612C8" w14:textId="77777777" w:rsidR="00616FF4" w:rsidRPr="005A5CA2" w:rsidRDefault="00616FF4">
      <w:pPr>
        <w:rPr>
          <w:rFonts w:eastAsia="Times New Roman"/>
          <w:sz w:val="22"/>
          <w:szCs w:val="22"/>
          <w:lang w:val="nl-NL"/>
        </w:rPr>
      </w:pPr>
    </w:p>
    <w:p w14:paraId="074B606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14.</w:t>
      </w:r>
      <w:r w:rsidRPr="005A5CA2">
        <w:rPr>
          <w:rFonts w:eastAsia="Times New Roman"/>
          <w:b/>
          <w:sz w:val="22"/>
          <w:szCs w:val="22"/>
          <w:lang w:val="nl-NL"/>
        </w:rPr>
        <w:tab/>
        <w:t>ALGEMENE INDELING VOOR DE AFLEVERING</w:t>
      </w:r>
    </w:p>
    <w:p w14:paraId="71BDBF15" w14:textId="77777777" w:rsidR="00616FF4" w:rsidRPr="005A5CA2" w:rsidRDefault="00616FF4" w:rsidP="00FC2684">
      <w:pPr>
        <w:rPr>
          <w:rFonts w:eastAsia="Times New Roman"/>
          <w:sz w:val="22"/>
          <w:szCs w:val="22"/>
          <w:lang w:val="nl-NL"/>
        </w:rPr>
      </w:pPr>
    </w:p>
    <w:p w14:paraId="175871E8" w14:textId="77777777" w:rsidR="00616FF4" w:rsidRPr="005A5CA2" w:rsidRDefault="00616FF4">
      <w:pPr>
        <w:rPr>
          <w:rFonts w:eastAsia="Times New Roman"/>
          <w:sz w:val="22"/>
          <w:szCs w:val="22"/>
          <w:lang w:val="nl-NL"/>
        </w:rPr>
      </w:pPr>
    </w:p>
    <w:p w14:paraId="37168CB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15.</w:t>
      </w:r>
      <w:r w:rsidRPr="005A5CA2">
        <w:rPr>
          <w:rFonts w:eastAsia="Times New Roman"/>
          <w:b/>
          <w:sz w:val="22"/>
          <w:szCs w:val="22"/>
          <w:lang w:val="nl-NL"/>
        </w:rPr>
        <w:tab/>
        <w:t>INSTRUCTIES VOOR GEBRUIK</w:t>
      </w:r>
    </w:p>
    <w:p w14:paraId="77208A70" w14:textId="77777777" w:rsidR="00616FF4" w:rsidRPr="005A5CA2" w:rsidRDefault="00616FF4" w:rsidP="00FC2684">
      <w:pPr>
        <w:rPr>
          <w:rFonts w:eastAsia="Times New Roman"/>
          <w:sz w:val="22"/>
          <w:szCs w:val="22"/>
          <w:u w:val="single"/>
          <w:lang w:val="nl-NL"/>
        </w:rPr>
      </w:pPr>
    </w:p>
    <w:p w14:paraId="366BDB9B" w14:textId="77777777" w:rsidR="00616FF4" w:rsidRPr="005A5CA2" w:rsidRDefault="00616FF4">
      <w:pPr>
        <w:rPr>
          <w:rFonts w:eastAsia="Times New Roman"/>
          <w:sz w:val="22"/>
          <w:szCs w:val="22"/>
          <w:u w:val="single"/>
          <w:lang w:val="nl-NL"/>
        </w:rPr>
      </w:pPr>
    </w:p>
    <w:p w14:paraId="62D498F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16.</w:t>
      </w:r>
      <w:r w:rsidRPr="005A5CA2">
        <w:rPr>
          <w:rFonts w:eastAsia="Times New Roman"/>
          <w:b/>
          <w:sz w:val="22"/>
          <w:szCs w:val="22"/>
          <w:lang w:val="nl-NL"/>
        </w:rPr>
        <w:tab/>
        <w:t>INFORMATIE IN BRAILLE</w:t>
      </w:r>
    </w:p>
    <w:p w14:paraId="10FCCC11" w14:textId="77777777" w:rsidR="00616FF4" w:rsidRPr="005A5CA2" w:rsidRDefault="00616FF4" w:rsidP="00FC2684">
      <w:pPr>
        <w:rPr>
          <w:rFonts w:eastAsia="Times New Roman"/>
          <w:sz w:val="22"/>
          <w:szCs w:val="22"/>
          <w:u w:val="single"/>
          <w:lang w:val="nl-NL"/>
        </w:rPr>
      </w:pPr>
    </w:p>
    <w:p w14:paraId="4D2D7294"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10 mg</w:t>
      </w:r>
      <w:r w:rsidR="008F0466" w:rsidRPr="005A5CA2">
        <w:rPr>
          <w:rFonts w:eastAsia="Times New Roman"/>
          <w:sz w:val="22"/>
          <w:szCs w:val="22"/>
          <w:lang w:val="nl-NL"/>
        </w:rPr>
        <w:t xml:space="preserve"> </w:t>
      </w:r>
      <w:r w:rsidR="008F0466" w:rsidRPr="005A5CA2">
        <w:rPr>
          <w:rFonts w:eastAsia="Times New Roman"/>
          <w:sz w:val="22"/>
          <w:szCs w:val="22"/>
          <w:highlight w:val="lightGray"/>
          <w:lang w:val="nl-NL"/>
        </w:rPr>
        <w:t>harde capsules</w:t>
      </w:r>
    </w:p>
    <w:p w14:paraId="63917FC4" w14:textId="77777777" w:rsidR="00496E39" w:rsidRPr="005A5CA2" w:rsidRDefault="00496E39" w:rsidP="00496E39">
      <w:pPr>
        <w:rPr>
          <w:rFonts w:eastAsia="Times New Roman"/>
          <w:sz w:val="22"/>
          <w:szCs w:val="22"/>
          <w:lang w:val="nl-NL"/>
        </w:rPr>
      </w:pPr>
    </w:p>
    <w:p w14:paraId="5FDF6089" w14:textId="77777777" w:rsidR="00496E39" w:rsidRPr="005A5CA2" w:rsidRDefault="00496E39" w:rsidP="00496E39">
      <w:pPr>
        <w:rPr>
          <w:rFonts w:eastAsia="Times New Roman"/>
          <w:sz w:val="22"/>
          <w:szCs w:val="22"/>
          <w:u w:val="single"/>
          <w:lang w:val="nl-NL"/>
        </w:rPr>
      </w:pPr>
    </w:p>
    <w:p w14:paraId="17875BE9" w14:textId="77777777" w:rsidR="00496E39" w:rsidRPr="005A5CA2" w:rsidRDefault="00496E39"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17.</w:t>
      </w:r>
      <w:r w:rsidRPr="005A5CA2">
        <w:rPr>
          <w:rFonts w:eastAsia="Times New Roman"/>
          <w:b/>
          <w:sz w:val="22"/>
          <w:szCs w:val="22"/>
          <w:lang w:val="nl-NL"/>
        </w:rPr>
        <w:tab/>
        <w:t>UNIEK IDENTIFICATIEKENMERK – 2D MATRIXCODE</w:t>
      </w:r>
    </w:p>
    <w:p w14:paraId="3EDDC1F3" w14:textId="77777777" w:rsidR="00496E39" w:rsidRPr="005A5CA2" w:rsidRDefault="00496E39" w:rsidP="00496E39">
      <w:pPr>
        <w:rPr>
          <w:rFonts w:eastAsia="Times New Roman"/>
          <w:sz w:val="22"/>
          <w:szCs w:val="22"/>
          <w:lang w:val="nl-NL"/>
        </w:rPr>
      </w:pPr>
    </w:p>
    <w:p w14:paraId="5C666BFB" w14:textId="77777777" w:rsidR="006009DD" w:rsidRPr="005A5CA2" w:rsidRDefault="006009DD" w:rsidP="006009DD">
      <w:pPr>
        <w:rPr>
          <w:rFonts w:eastAsia="Times New Roman"/>
          <w:snapToGrid/>
          <w:sz w:val="22"/>
          <w:szCs w:val="22"/>
          <w:shd w:val="clear" w:color="auto" w:fill="CCCCCC"/>
          <w:lang w:val="nl-NL" w:eastAsia="en-US"/>
        </w:rPr>
      </w:pPr>
      <w:r w:rsidRPr="005A5CA2">
        <w:rPr>
          <w:rFonts w:eastAsia="Times New Roman"/>
          <w:snapToGrid/>
          <w:sz w:val="22"/>
          <w:szCs w:val="22"/>
          <w:shd w:val="clear" w:color="auto" w:fill="CCCCCC"/>
          <w:lang w:val="nl-NL" w:eastAsia="en-US"/>
        </w:rPr>
        <w:t>2D matrixcode met het unieke identificatiekenmerk.</w:t>
      </w:r>
    </w:p>
    <w:p w14:paraId="60495AD1" w14:textId="77777777" w:rsidR="00AD2F2F" w:rsidRPr="005A5CA2" w:rsidRDefault="00AD2F2F" w:rsidP="00AD2F2F">
      <w:pPr>
        <w:rPr>
          <w:rFonts w:eastAsia="Times New Roman"/>
          <w:sz w:val="22"/>
          <w:szCs w:val="22"/>
          <w:u w:val="single"/>
          <w:lang w:val="nl-NL"/>
        </w:rPr>
      </w:pPr>
    </w:p>
    <w:p w14:paraId="792DED92" w14:textId="77777777" w:rsidR="00496E39" w:rsidRPr="005A5CA2" w:rsidRDefault="00496E39" w:rsidP="00496E39">
      <w:pPr>
        <w:rPr>
          <w:rFonts w:eastAsia="Times New Roman"/>
          <w:sz w:val="22"/>
          <w:szCs w:val="22"/>
          <w:u w:val="single"/>
          <w:lang w:val="nl-NL"/>
        </w:rPr>
      </w:pPr>
    </w:p>
    <w:p w14:paraId="71FFFE96" w14:textId="77777777" w:rsidR="00496E39" w:rsidRPr="005A5CA2" w:rsidRDefault="00496E39"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18.</w:t>
      </w:r>
      <w:r w:rsidRPr="005A5CA2">
        <w:rPr>
          <w:rFonts w:eastAsia="Times New Roman"/>
          <w:b/>
          <w:sz w:val="22"/>
          <w:szCs w:val="22"/>
          <w:lang w:val="nl-NL"/>
        </w:rPr>
        <w:tab/>
        <w:t>UNIEK IDENTIFICATIEKENMERK – VOOR MENSEN LEESBARE GEGEVENS</w:t>
      </w:r>
    </w:p>
    <w:p w14:paraId="04D6A6C6" w14:textId="77777777" w:rsidR="00496E39" w:rsidRPr="005A5CA2" w:rsidRDefault="00496E39" w:rsidP="00496E39">
      <w:pPr>
        <w:rPr>
          <w:rFonts w:eastAsia="Times New Roman"/>
          <w:sz w:val="22"/>
          <w:szCs w:val="22"/>
          <w:lang w:val="nl-NL"/>
        </w:rPr>
      </w:pPr>
    </w:p>
    <w:p w14:paraId="39C8AB29" w14:textId="77777777" w:rsidR="00527B57" w:rsidRPr="005A5CA2" w:rsidRDefault="00527B57" w:rsidP="00527B57">
      <w:pPr>
        <w:rPr>
          <w:sz w:val="22"/>
          <w:szCs w:val="22"/>
          <w:lang w:val="nl-NL"/>
        </w:rPr>
      </w:pPr>
      <w:r w:rsidRPr="005A5CA2">
        <w:rPr>
          <w:sz w:val="22"/>
          <w:szCs w:val="22"/>
          <w:lang w:val="nl-NL"/>
        </w:rPr>
        <w:t>PC</w:t>
      </w:r>
    </w:p>
    <w:p w14:paraId="625B0455" w14:textId="77777777" w:rsidR="00527B57" w:rsidRPr="005A5CA2" w:rsidRDefault="00527B57" w:rsidP="00527B57">
      <w:pPr>
        <w:rPr>
          <w:sz w:val="22"/>
          <w:szCs w:val="22"/>
          <w:lang w:val="nl-NL"/>
        </w:rPr>
      </w:pPr>
      <w:r w:rsidRPr="005A5CA2">
        <w:rPr>
          <w:sz w:val="22"/>
          <w:szCs w:val="22"/>
          <w:lang w:val="nl-NL"/>
        </w:rPr>
        <w:t>SN</w:t>
      </w:r>
    </w:p>
    <w:p w14:paraId="58C212CF" w14:textId="77777777" w:rsidR="00AD2F2F" w:rsidRPr="005A5CA2" w:rsidRDefault="00527B57" w:rsidP="008030C8">
      <w:pPr>
        <w:rPr>
          <w:rFonts w:eastAsia="Times New Roman"/>
          <w:sz w:val="22"/>
          <w:szCs w:val="22"/>
          <w:lang w:val="nl-NL"/>
        </w:rPr>
      </w:pPr>
      <w:r w:rsidRPr="005A5CA2">
        <w:rPr>
          <w:sz w:val="22"/>
          <w:szCs w:val="22"/>
          <w:lang w:val="nl-NL"/>
        </w:rPr>
        <w:t>NN</w:t>
      </w:r>
    </w:p>
    <w:p w14:paraId="65157B88" w14:textId="260D458F"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04310719" w14:textId="77777777" w:rsidR="00E605AB" w:rsidRPr="005A5CA2" w:rsidRDefault="00E605AB" w:rsidP="00E605AB">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GEGEVENS DIE IN IEDER GEVAL OP BLISTERVERPAKKINGEN OF STRIPS MOETEN WORDEN VERMELD</w:t>
      </w:r>
    </w:p>
    <w:p w14:paraId="67E9F2C4"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15133B3F"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caps/>
          <w:sz w:val="22"/>
          <w:szCs w:val="22"/>
          <w:lang w:val="nl-NL"/>
        </w:rPr>
      </w:pPr>
      <w:r w:rsidRPr="005A5CA2">
        <w:rPr>
          <w:rFonts w:eastAsia="Times New Roman"/>
          <w:b/>
          <w:caps/>
          <w:sz w:val="22"/>
          <w:szCs w:val="22"/>
          <w:lang w:val="nl-NL"/>
        </w:rPr>
        <w:t>Blisterverpakkingen</w:t>
      </w:r>
    </w:p>
    <w:p w14:paraId="1DD4A4E6" w14:textId="77777777" w:rsidR="00616FF4" w:rsidRPr="005A5CA2" w:rsidRDefault="00616FF4">
      <w:pPr>
        <w:rPr>
          <w:rFonts w:eastAsia="Times New Roman"/>
          <w:sz w:val="22"/>
          <w:szCs w:val="22"/>
          <w:lang w:val="nl-NL"/>
        </w:rPr>
      </w:pPr>
    </w:p>
    <w:p w14:paraId="01C6CA33" w14:textId="77777777" w:rsidR="00616FF4" w:rsidRPr="005A5CA2" w:rsidRDefault="00616FF4">
      <w:pPr>
        <w:rPr>
          <w:rFonts w:eastAsia="Times New Roman"/>
          <w:sz w:val="22"/>
          <w:szCs w:val="22"/>
          <w:lang w:val="nl-NL"/>
        </w:rPr>
      </w:pPr>
    </w:p>
    <w:p w14:paraId="4247B44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53DD13DE" w14:textId="77777777" w:rsidR="00616FF4" w:rsidRPr="005A5CA2" w:rsidRDefault="00616FF4">
      <w:pPr>
        <w:ind w:left="567" w:hanging="567"/>
        <w:rPr>
          <w:rFonts w:eastAsia="Times New Roman"/>
          <w:sz w:val="22"/>
          <w:szCs w:val="22"/>
          <w:lang w:val="nl-NL"/>
        </w:rPr>
      </w:pPr>
    </w:p>
    <w:p w14:paraId="634FFBF8" w14:textId="17FC3A6D"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10 mg capsules</w:t>
      </w:r>
    </w:p>
    <w:p w14:paraId="0E824E82" w14:textId="77777777" w:rsidR="00616FF4" w:rsidRPr="00EC09BE" w:rsidRDefault="00616FF4">
      <w:pPr>
        <w:rPr>
          <w:rFonts w:eastAsiaTheme="minorEastAsia"/>
          <w:snapToGrid/>
          <w:sz w:val="22"/>
          <w:szCs w:val="22"/>
          <w:highlight w:val="lightGray"/>
          <w:lang w:val="fr-FR" w:eastAsia="zh-CN"/>
        </w:rPr>
      </w:pPr>
      <w:r w:rsidRPr="00EC09BE">
        <w:rPr>
          <w:rFonts w:eastAsiaTheme="minorEastAsia"/>
          <w:snapToGrid/>
          <w:sz w:val="22"/>
          <w:szCs w:val="22"/>
          <w:highlight w:val="lightGray"/>
          <w:lang w:val="fr-FR" w:eastAsia="zh-CN"/>
        </w:rPr>
        <w:t>lenalidomide</w:t>
      </w:r>
    </w:p>
    <w:p w14:paraId="380A9CE8" w14:textId="77777777" w:rsidR="00616FF4" w:rsidRPr="005A5CA2" w:rsidRDefault="00616FF4">
      <w:pPr>
        <w:rPr>
          <w:rFonts w:eastAsia="Times New Roman"/>
          <w:sz w:val="22"/>
          <w:szCs w:val="22"/>
          <w:lang w:val="nl-NL"/>
        </w:rPr>
      </w:pPr>
    </w:p>
    <w:p w14:paraId="0A32354B" w14:textId="77777777" w:rsidR="00616FF4" w:rsidRPr="005A5CA2" w:rsidRDefault="00616FF4">
      <w:pPr>
        <w:rPr>
          <w:rFonts w:eastAsia="Times New Roman"/>
          <w:sz w:val="22"/>
          <w:szCs w:val="22"/>
          <w:lang w:val="nl-NL"/>
        </w:rPr>
      </w:pPr>
    </w:p>
    <w:p w14:paraId="43333CE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NAAM VAN DE HOUDER VAN DE VERGUNNING VOOR HET IN DE HANDEL BRENGEN</w:t>
      </w:r>
    </w:p>
    <w:p w14:paraId="1FB3A49D" w14:textId="77777777" w:rsidR="00616FF4" w:rsidRPr="005A5CA2" w:rsidRDefault="00616FF4">
      <w:pPr>
        <w:rPr>
          <w:rFonts w:eastAsia="Times New Roman"/>
          <w:sz w:val="22"/>
          <w:szCs w:val="22"/>
          <w:lang w:val="nl-NL"/>
        </w:rPr>
      </w:pPr>
    </w:p>
    <w:p w14:paraId="49BECDD6" w14:textId="0A1D0C66" w:rsidR="008F0466" w:rsidRPr="005A5CA2" w:rsidRDefault="008F0466" w:rsidP="008F0466">
      <w:pPr>
        <w:ind w:left="10" w:right="95"/>
        <w:rPr>
          <w:color w:val="221F1F"/>
          <w:sz w:val="22"/>
          <w:lang w:val="nl-NL"/>
        </w:rPr>
      </w:pPr>
      <w:r w:rsidRPr="005A5CA2">
        <w:rPr>
          <w:color w:val="221F1F"/>
          <w:sz w:val="22"/>
          <w:lang w:val="nl-NL"/>
        </w:rPr>
        <w:t xml:space="preserve">Mylan </w:t>
      </w:r>
      <w:r w:rsidR="002A7E3B">
        <w:rPr>
          <w:color w:val="221F1F"/>
          <w:sz w:val="22"/>
          <w:lang w:val="nl-NL"/>
        </w:rPr>
        <w:t>Pharmaceuticals</w:t>
      </w:r>
      <w:r w:rsidRPr="005A5CA2">
        <w:rPr>
          <w:color w:val="221F1F"/>
          <w:sz w:val="22"/>
          <w:lang w:val="nl-NL"/>
        </w:rPr>
        <w:t xml:space="preserve"> Limited</w:t>
      </w:r>
    </w:p>
    <w:p w14:paraId="37EB6A6D" w14:textId="77777777" w:rsidR="00616FF4" w:rsidRPr="005A5CA2" w:rsidRDefault="00616FF4">
      <w:pPr>
        <w:rPr>
          <w:rFonts w:eastAsia="Times New Roman"/>
          <w:sz w:val="22"/>
          <w:szCs w:val="22"/>
          <w:lang w:val="nl-NL"/>
        </w:rPr>
      </w:pPr>
    </w:p>
    <w:p w14:paraId="5D5EAFB6" w14:textId="77777777" w:rsidR="00616FF4" w:rsidRPr="005A5CA2" w:rsidRDefault="00616FF4">
      <w:pPr>
        <w:rPr>
          <w:rFonts w:eastAsia="Times New Roman"/>
          <w:sz w:val="22"/>
          <w:szCs w:val="22"/>
          <w:lang w:val="nl-NL"/>
        </w:rPr>
      </w:pPr>
    </w:p>
    <w:p w14:paraId="1487CA56"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UITERSTE GEBRUIKSDATUM</w:t>
      </w:r>
    </w:p>
    <w:p w14:paraId="386A0A54" w14:textId="77777777" w:rsidR="00616FF4" w:rsidRPr="005A5CA2" w:rsidRDefault="00616FF4">
      <w:pPr>
        <w:rPr>
          <w:rFonts w:eastAsia="Times New Roman"/>
          <w:sz w:val="22"/>
          <w:szCs w:val="22"/>
          <w:lang w:val="nl-NL"/>
        </w:rPr>
      </w:pPr>
    </w:p>
    <w:p w14:paraId="571AFE1F"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4193E1A6" w14:textId="77777777" w:rsidR="00616FF4" w:rsidRPr="005A5CA2" w:rsidRDefault="00616FF4">
      <w:pPr>
        <w:rPr>
          <w:rFonts w:eastAsia="Times New Roman"/>
          <w:sz w:val="22"/>
          <w:szCs w:val="22"/>
          <w:lang w:val="nl-NL"/>
        </w:rPr>
      </w:pPr>
    </w:p>
    <w:p w14:paraId="614476D8" w14:textId="77777777" w:rsidR="00616FF4" w:rsidRPr="005A5CA2" w:rsidRDefault="00616FF4">
      <w:pPr>
        <w:rPr>
          <w:rFonts w:eastAsia="Times New Roman"/>
          <w:sz w:val="22"/>
          <w:szCs w:val="22"/>
          <w:lang w:val="nl-NL"/>
        </w:rPr>
      </w:pPr>
    </w:p>
    <w:p w14:paraId="1A9018A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250DC25D" w14:textId="77777777" w:rsidR="00616FF4" w:rsidRPr="005A5CA2" w:rsidRDefault="00616FF4">
      <w:pPr>
        <w:rPr>
          <w:rFonts w:eastAsia="Times New Roman"/>
          <w:sz w:val="22"/>
          <w:szCs w:val="22"/>
          <w:lang w:val="nl-NL"/>
        </w:rPr>
      </w:pPr>
    </w:p>
    <w:p w14:paraId="1BE63684" w14:textId="77777777" w:rsidR="00616FF4" w:rsidRPr="005A5CA2" w:rsidRDefault="00616FF4">
      <w:pPr>
        <w:rPr>
          <w:rFonts w:eastAsia="Times New Roman"/>
          <w:sz w:val="22"/>
          <w:szCs w:val="22"/>
          <w:lang w:val="nl-NL"/>
        </w:rPr>
      </w:pPr>
      <w:r w:rsidRPr="005A5CA2">
        <w:rPr>
          <w:rFonts w:eastAsia="Times New Roman"/>
          <w:sz w:val="22"/>
          <w:szCs w:val="22"/>
          <w:lang w:val="nl-NL"/>
        </w:rPr>
        <w:t>Lot</w:t>
      </w:r>
    </w:p>
    <w:p w14:paraId="69C6196D" w14:textId="77777777" w:rsidR="00616FF4" w:rsidRPr="005A5CA2" w:rsidRDefault="00616FF4">
      <w:pPr>
        <w:rPr>
          <w:rFonts w:eastAsia="Times New Roman"/>
          <w:sz w:val="22"/>
          <w:szCs w:val="22"/>
          <w:lang w:val="nl-NL"/>
        </w:rPr>
      </w:pPr>
    </w:p>
    <w:p w14:paraId="6FCA62A1" w14:textId="77777777" w:rsidR="00616FF4" w:rsidRPr="005A5CA2" w:rsidRDefault="00616FF4">
      <w:pPr>
        <w:rPr>
          <w:rFonts w:eastAsia="Times New Roman"/>
          <w:sz w:val="22"/>
          <w:szCs w:val="22"/>
          <w:lang w:val="nl-NL"/>
        </w:rPr>
      </w:pPr>
    </w:p>
    <w:p w14:paraId="4236BA3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OVERIGE</w:t>
      </w:r>
    </w:p>
    <w:p w14:paraId="4893AAD3" w14:textId="77777777" w:rsidR="00A14C15" w:rsidRPr="005A5CA2" w:rsidRDefault="00A14C15">
      <w:pPr>
        <w:rPr>
          <w:rFonts w:eastAsia="Times New Roman"/>
          <w:b/>
          <w:sz w:val="22"/>
          <w:szCs w:val="22"/>
          <w:lang w:val="nl-NL"/>
        </w:rPr>
      </w:pPr>
    </w:p>
    <w:p w14:paraId="640D335F" w14:textId="1FE843A7" w:rsidR="00A14C15" w:rsidRPr="005A5CA2" w:rsidRDefault="002A7E3B">
      <w:pPr>
        <w:rPr>
          <w:rFonts w:eastAsia="Times New Roman"/>
          <w:bCs/>
          <w:sz w:val="22"/>
          <w:szCs w:val="22"/>
          <w:lang w:val="nl-NL"/>
        </w:rPr>
      </w:pPr>
      <w:r>
        <w:rPr>
          <w:rFonts w:eastAsia="Times New Roman"/>
          <w:bCs/>
          <w:sz w:val="22"/>
          <w:szCs w:val="22"/>
          <w:highlight w:val="lightGray"/>
          <w:lang w:val="nl-NL"/>
        </w:rPr>
        <w:t>Voor o</w:t>
      </w:r>
      <w:r w:rsidR="00545530" w:rsidRPr="005A5CA2">
        <w:rPr>
          <w:rFonts w:eastAsia="Times New Roman"/>
          <w:bCs/>
          <w:sz w:val="22"/>
          <w:szCs w:val="22"/>
          <w:highlight w:val="lightGray"/>
          <w:lang w:val="nl-NL"/>
        </w:rPr>
        <w:t>raal gebruik</w:t>
      </w:r>
    </w:p>
    <w:p w14:paraId="7C40A9C2" w14:textId="77777777" w:rsidR="00DE6B48" w:rsidRPr="005A5CA2" w:rsidRDefault="00DE6B48">
      <w:pPr>
        <w:rPr>
          <w:rFonts w:eastAsia="Times New Roman"/>
          <w:bCs/>
          <w:sz w:val="22"/>
          <w:szCs w:val="22"/>
          <w:lang w:val="nl-NL"/>
        </w:rPr>
      </w:pPr>
    </w:p>
    <w:p w14:paraId="02DC5ED9" w14:textId="77777777" w:rsidR="00DE6B48" w:rsidRPr="005A5CA2" w:rsidRDefault="00DE6B48">
      <w:pPr>
        <w:rPr>
          <w:rFonts w:eastAsia="Times New Roman"/>
          <w:bCs/>
          <w:sz w:val="22"/>
          <w:szCs w:val="22"/>
          <w:lang w:val="nl-NL"/>
        </w:rPr>
      </w:pPr>
    </w:p>
    <w:p w14:paraId="6978B1BB" w14:textId="32268A58"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56473431" w14:textId="77777777" w:rsidR="00D578CD" w:rsidRPr="005A5CA2" w:rsidRDefault="00D578CD" w:rsidP="00254026">
      <w:pPr>
        <w:pBdr>
          <w:top w:val="single" w:sz="4" w:space="1" w:color="auto"/>
          <w:left w:val="single" w:sz="4" w:space="4" w:color="auto"/>
          <w:bottom w:val="single" w:sz="4" w:space="1" w:color="auto"/>
          <w:right w:val="single" w:sz="4" w:space="4" w:color="auto"/>
        </w:pBdr>
        <w:rPr>
          <w:rFonts w:eastAsia="Times New Roman"/>
          <w:sz w:val="22"/>
          <w:szCs w:val="22"/>
          <w:lang w:val="nl-NL"/>
        </w:rPr>
      </w:pPr>
      <w:r w:rsidRPr="005A5CA2">
        <w:rPr>
          <w:rFonts w:eastAsia="Times New Roman"/>
          <w:b/>
          <w:sz w:val="22"/>
          <w:szCs w:val="22"/>
          <w:lang w:val="nl-NL"/>
        </w:rPr>
        <w:lastRenderedPageBreak/>
        <w:t>GEGEVENS DIE OP DE BUITENVERPAKKING EN DE PRIMAIRE VERPAKKING MOETEN WORDEN VERMELD</w:t>
      </w:r>
    </w:p>
    <w:p w14:paraId="04AA0CCD" w14:textId="77777777" w:rsidR="00616FF4" w:rsidRPr="005A5CA2" w:rsidRDefault="00616FF4"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0AB9D584" w14:textId="77777777" w:rsidR="00616FF4" w:rsidRPr="005A5CA2" w:rsidRDefault="00616FF4"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t>DOOS</w:t>
      </w:r>
    </w:p>
    <w:p w14:paraId="1640CF8B" w14:textId="77777777" w:rsidR="00616FF4" w:rsidRPr="005A5CA2" w:rsidRDefault="00616FF4">
      <w:pPr>
        <w:rPr>
          <w:rFonts w:eastAsia="Times New Roman"/>
          <w:sz w:val="22"/>
          <w:szCs w:val="22"/>
          <w:lang w:val="nl-NL"/>
        </w:rPr>
      </w:pPr>
    </w:p>
    <w:p w14:paraId="4970F527" w14:textId="77777777" w:rsidR="00666499" w:rsidRPr="005A5CA2" w:rsidRDefault="00666499">
      <w:pPr>
        <w:rPr>
          <w:rFonts w:eastAsia="Times New Roman"/>
          <w:sz w:val="22"/>
          <w:szCs w:val="22"/>
          <w:lang w:val="nl-NL"/>
        </w:rPr>
      </w:pPr>
    </w:p>
    <w:p w14:paraId="4F66CFE0"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3641B00C" w14:textId="77777777" w:rsidR="00616FF4" w:rsidRPr="005A5CA2" w:rsidRDefault="00616FF4" w:rsidP="00FC2684">
      <w:pPr>
        <w:rPr>
          <w:rFonts w:eastAsia="Times New Roman"/>
          <w:sz w:val="22"/>
          <w:szCs w:val="22"/>
          <w:lang w:val="nl-NL"/>
        </w:rPr>
      </w:pPr>
    </w:p>
    <w:p w14:paraId="110B96E0"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15 mg harde capsules</w:t>
      </w:r>
    </w:p>
    <w:p w14:paraId="04A7D30A" w14:textId="77777777" w:rsidR="00616FF4" w:rsidRPr="005A5CA2" w:rsidRDefault="00616FF4">
      <w:pPr>
        <w:rPr>
          <w:rFonts w:eastAsia="Times New Roman"/>
          <w:sz w:val="22"/>
          <w:szCs w:val="22"/>
          <w:lang w:val="nl-NL"/>
        </w:rPr>
      </w:pPr>
      <w:r w:rsidRPr="005A5CA2">
        <w:rPr>
          <w:rFonts w:eastAsia="Times New Roman"/>
          <w:sz w:val="22"/>
          <w:szCs w:val="22"/>
          <w:lang w:val="nl-NL"/>
        </w:rPr>
        <w:t>lenalidomide</w:t>
      </w:r>
    </w:p>
    <w:p w14:paraId="3557DAEF" w14:textId="77777777" w:rsidR="00616FF4" w:rsidRPr="005A5CA2" w:rsidRDefault="00616FF4">
      <w:pPr>
        <w:rPr>
          <w:rFonts w:eastAsia="Times New Roman"/>
          <w:sz w:val="22"/>
          <w:szCs w:val="22"/>
          <w:lang w:val="nl-NL"/>
        </w:rPr>
      </w:pPr>
    </w:p>
    <w:p w14:paraId="0676D46D" w14:textId="77777777" w:rsidR="00616FF4" w:rsidRPr="005A5CA2" w:rsidRDefault="00616FF4">
      <w:pPr>
        <w:rPr>
          <w:rFonts w:eastAsia="Times New Roman"/>
          <w:sz w:val="22"/>
          <w:szCs w:val="22"/>
          <w:lang w:val="nl-NL"/>
        </w:rPr>
      </w:pPr>
    </w:p>
    <w:p w14:paraId="17C005A9"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r>
      <w:r w:rsidR="00E605AB" w:rsidRPr="005A5CA2">
        <w:rPr>
          <w:rFonts w:eastAsia="Times New Roman"/>
          <w:b/>
          <w:sz w:val="22"/>
          <w:szCs w:val="22"/>
          <w:lang w:val="nl-NL"/>
        </w:rPr>
        <w:t xml:space="preserve">GEHALTE AAN </w:t>
      </w:r>
      <w:r w:rsidR="00E605AB" w:rsidRPr="005A5CA2">
        <w:rPr>
          <w:rFonts w:eastAsia="Times New Roman"/>
          <w:b/>
          <w:caps/>
          <w:sz w:val="22"/>
          <w:szCs w:val="22"/>
          <w:lang w:val="nl-NL"/>
        </w:rPr>
        <w:t>Werkzame stOF(Fen)</w:t>
      </w:r>
    </w:p>
    <w:p w14:paraId="3CA5D061" w14:textId="77777777" w:rsidR="00616FF4" w:rsidRPr="005A5CA2" w:rsidRDefault="00616FF4" w:rsidP="00FC2684">
      <w:pPr>
        <w:rPr>
          <w:rFonts w:eastAsia="Times New Roman"/>
          <w:sz w:val="22"/>
          <w:szCs w:val="22"/>
          <w:lang w:val="nl-NL"/>
        </w:rPr>
      </w:pPr>
    </w:p>
    <w:p w14:paraId="4037E49E" w14:textId="77777777" w:rsidR="00616FF4" w:rsidRPr="005A5CA2" w:rsidRDefault="00616FF4">
      <w:pPr>
        <w:rPr>
          <w:rFonts w:eastAsia="Times New Roman"/>
          <w:sz w:val="22"/>
          <w:szCs w:val="22"/>
          <w:lang w:val="nl-NL"/>
        </w:rPr>
      </w:pPr>
      <w:r w:rsidRPr="005A5CA2">
        <w:rPr>
          <w:rFonts w:eastAsia="Times New Roman"/>
          <w:sz w:val="22"/>
          <w:szCs w:val="22"/>
          <w:lang w:val="nl-NL"/>
        </w:rPr>
        <w:t>Elke capsule bevat 15 mg lenalidomide.</w:t>
      </w:r>
    </w:p>
    <w:p w14:paraId="3B4A50E6" w14:textId="77777777" w:rsidR="00616FF4" w:rsidRPr="005A5CA2" w:rsidRDefault="00616FF4">
      <w:pPr>
        <w:rPr>
          <w:rFonts w:eastAsia="Times New Roman"/>
          <w:sz w:val="22"/>
          <w:szCs w:val="22"/>
          <w:lang w:val="nl-NL"/>
        </w:rPr>
      </w:pPr>
    </w:p>
    <w:p w14:paraId="2D0E56AE" w14:textId="77777777" w:rsidR="00616FF4" w:rsidRPr="005A5CA2" w:rsidRDefault="00616FF4">
      <w:pPr>
        <w:rPr>
          <w:rFonts w:eastAsia="Times New Roman"/>
          <w:sz w:val="22"/>
          <w:szCs w:val="22"/>
          <w:lang w:val="nl-NL"/>
        </w:rPr>
      </w:pPr>
    </w:p>
    <w:p w14:paraId="1A2023DC"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LIJST VAN HULPSTOFFEN</w:t>
      </w:r>
    </w:p>
    <w:p w14:paraId="5E0C6FCF" w14:textId="77777777" w:rsidR="00616FF4" w:rsidRPr="005A5CA2" w:rsidRDefault="00616FF4">
      <w:pPr>
        <w:rPr>
          <w:rFonts w:eastAsia="Times New Roman"/>
          <w:sz w:val="22"/>
          <w:szCs w:val="22"/>
          <w:lang w:val="nl-NL"/>
        </w:rPr>
      </w:pPr>
    </w:p>
    <w:p w14:paraId="1E2A3D94" w14:textId="77777777" w:rsidR="00616FF4" w:rsidRPr="005A5CA2" w:rsidRDefault="00616FF4">
      <w:pPr>
        <w:rPr>
          <w:rFonts w:eastAsia="Times New Roman"/>
          <w:sz w:val="22"/>
          <w:szCs w:val="22"/>
          <w:lang w:val="nl-NL"/>
        </w:rPr>
      </w:pPr>
    </w:p>
    <w:p w14:paraId="5589276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t>FARMACEUTISCHE VORM EN INHOUD</w:t>
      </w:r>
    </w:p>
    <w:p w14:paraId="09B8EBE4" w14:textId="77777777" w:rsidR="00616FF4" w:rsidRPr="005A5CA2" w:rsidRDefault="00616FF4" w:rsidP="00FC2684">
      <w:pPr>
        <w:rPr>
          <w:rFonts w:eastAsia="Times New Roman"/>
          <w:sz w:val="22"/>
          <w:szCs w:val="22"/>
          <w:lang w:val="nl-NL"/>
        </w:rPr>
      </w:pPr>
    </w:p>
    <w:p w14:paraId="163E4506"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Harde capsules</w:t>
      </w:r>
    </w:p>
    <w:p w14:paraId="6DEABDAF" w14:textId="77777777" w:rsidR="00D578CD" w:rsidRPr="005A5CA2" w:rsidRDefault="00D578CD" w:rsidP="00D578CD">
      <w:pPr>
        <w:rPr>
          <w:rFonts w:eastAsia="Times New Roman"/>
          <w:sz w:val="22"/>
          <w:szCs w:val="22"/>
          <w:lang w:val="fr-FR"/>
        </w:rPr>
      </w:pPr>
    </w:p>
    <w:p w14:paraId="617BDFDA" w14:textId="77777777" w:rsidR="007A7A43" w:rsidRPr="005A5CA2" w:rsidRDefault="007A7A43" w:rsidP="00D578CD">
      <w:pPr>
        <w:rPr>
          <w:rFonts w:eastAsia="Times New Roman"/>
          <w:sz w:val="22"/>
          <w:szCs w:val="22"/>
          <w:lang w:val="fr-FR"/>
        </w:rPr>
      </w:pPr>
      <w:r w:rsidRPr="005A5CA2">
        <w:rPr>
          <w:rFonts w:eastAsia="Times New Roman"/>
          <w:sz w:val="22"/>
          <w:szCs w:val="22"/>
          <w:lang w:val="fr-FR"/>
        </w:rPr>
        <w:t>7 x 1 harde capsules</w:t>
      </w:r>
    </w:p>
    <w:p w14:paraId="6847A302"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21 harde capsules</w:t>
      </w:r>
    </w:p>
    <w:p w14:paraId="1F456463" w14:textId="77777777" w:rsidR="009716AE" w:rsidRPr="005A5CA2" w:rsidRDefault="00D578CD">
      <w:pPr>
        <w:rPr>
          <w:rFonts w:eastAsia="Times New Roman"/>
          <w:sz w:val="22"/>
          <w:szCs w:val="22"/>
          <w:highlight w:val="lightGray"/>
          <w:lang w:val="nl-NL"/>
        </w:rPr>
      </w:pPr>
      <w:r w:rsidRPr="005A5CA2">
        <w:rPr>
          <w:rFonts w:eastAsia="Times New Roman"/>
          <w:sz w:val="22"/>
          <w:szCs w:val="22"/>
          <w:highlight w:val="lightGray"/>
          <w:lang w:val="nl-NL"/>
        </w:rPr>
        <w:t>21 x 1 harde capsules</w:t>
      </w:r>
    </w:p>
    <w:p w14:paraId="4428E994" w14:textId="77777777" w:rsidR="00616FF4" w:rsidRPr="005A5CA2" w:rsidRDefault="00616FF4">
      <w:pPr>
        <w:rPr>
          <w:rFonts w:eastAsia="Times New Roman"/>
          <w:sz w:val="22"/>
          <w:szCs w:val="22"/>
          <w:lang w:val="nl-NL"/>
        </w:rPr>
      </w:pPr>
    </w:p>
    <w:p w14:paraId="7095B4C5" w14:textId="77777777" w:rsidR="00616FF4" w:rsidRPr="005A5CA2" w:rsidRDefault="00616FF4">
      <w:pPr>
        <w:rPr>
          <w:rFonts w:eastAsia="Times New Roman"/>
          <w:sz w:val="22"/>
          <w:szCs w:val="22"/>
          <w:lang w:val="nl-NL"/>
        </w:rPr>
      </w:pPr>
    </w:p>
    <w:p w14:paraId="3A44D9E2"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WIJZE VAN GEBRUIK EN TOEDIENINGSWEG(EN)</w:t>
      </w:r>
    </w:p>
    <w:p w14:paraId="7E6797BA" w14:textId="77777777" w:rsidR="00616FF4" w:rsidRPr="005A5CA2" w:rsidRDefault="00616FF4" w:rsidP="00FC2684">
      <w:pPr>
        <w:rPr>
          <w:rFonts w:eastAsia="Times New Roman"/>
          <w:sz w:val="22"/>
          <w:szCs w:val="22"/>
          <w:lang w:val="nl-NL"/>
        </w:rPr>
      </w:pPr>
    </w:p>
    <w:p w14:paraId="6734B899" w14:textId="77777777" w:rsidR="00616FF4" w:rsidRPr="005A5CA2" w:rsidRDefault="00616FF4">
      <w:pPr>
        <w:rPr>
          <w:rFonts w:eastAsia="Times New Roman"/>
          <w:sz w:val="22"/>
          <w:szCs w:val="22"/>
          <w:lang w:val="nl-NL"/>
        </w:rPr>
      </w:pPr>
      <w:r w:rsidRPr="005A5CA2">
        <w:rPr>
          <w:rFonts w:eastAsia="Times New Roman"/>
          <w:sz w:val="22"/>
          <w:szCs w:val="22"/>
          <w:lang w:val="nl-NL"/>
        </w:rPr>
        <w:t>Voor oraal gebruik.</w:t>
      </w:r>
    </w:p>
    <w:p w14:paraId="6C9AB380" w14:textId="77777777" w:rsidR="00616FF4" w:rsidRPr="005A5CA2" w:rsidRDefault="00E605AB">
      <w:pPr>
        <w:rPr>
          <w:rFonts w:eastAsia="Times New Roman"/>
          <w:sz w:val="22"/>
          <w:szCs w:val="22"/>
          <w:lang w:val="nl-NL"/>
        </w:rPr>
      </w:pPr>
      <w:r w:rsidRPr="005A5CA2">
        <w:rPr>
          <w:rFonts w:eastAsia="Times New Roman"/>
          <w:sz w:val="22"/>
          <w:szCs w:val="22"/>
          <w:lang w:val="nl-NL"/>
        </w:rPr>
        <w:t>Lees voor het gebruik de bijsluiter.</w:t>
      </w:r>
    </w:p>
    <w:p w14:paraId="05E52140" w14:textId="77777777" w:rsidR="00616FF4" w:rsidRPr="005A5CA2" w:rsidRDefault="00616FF4">
      <w:pPr>
        <w:rPr>
          <w:rFonts w:eastAsia="Times New Roman"/>
          <w:sz w:val="22"/>
          <w:szCs w:val="22"/>
          <w:lang w:val="nl-NL"/>
        </w:rPr>
      </w:pPr>
    </w:p>
    <w:p w14:paraId="42394F85" w14:textId="77777777" w:rsidR="00616FF4" w:rsidRPr="005A5CA2" w:rsidRDefault="00616FF4">
      <w:pPr>
        <w:rPr>
          <w:rFonts w:eastAsia="Times New Roman"/>
          <w:sz w:val="22"/>
          <w:szCs w:val="22"/>
          <w:lang w:val="nl-NL"/>
        </w:rPr>
      </w:pPr>
    </w:p>
    <w:p w14:paraId="2BAC6ECB"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EEN SPECIALE WAARSCHUWING DAT HET GENEESMIDDEL BUITEN HET ZICHT EN BEREIK VAN KINDEREN DIENT TE WORDEN GEHOUDEN</w:t>
      </w:r>
    </w:p>
    <w:p w14:paraId="1123348C" w14:textId="77777777" w:rsidR="00616FF4" w:rsidRPr="005A5CA2" w:rsidRDefault="00616FF4" w:rsidP="00FC2684">
      <w:pPr>
        <w:rPr>
          <w:rFonts w:eastAsia="Times New Roman"/>
          <w:sz w:val="22"/>
          <w:szCs w:val="22"/>
          <w:lang w:val="nl-NL"/>
        </w:rPr>
      </w:pPr>
    </w:p>
    <w:p w14:paraId="0EA38753" w14:textId="77777777" w:rsidR="00616FF4" w:rsidRPr="005A5CA2" w:rsidRDefault="00616FF4">
      <w:pPr>
        <w:rPr>
          <w:rFonts w:eastAsia="Times New Roman"/>
          <w:sz w:val="22"/>
          <w:szCs w:val="22"/>
          <w:lang w:val="nl-NL"/>
        </w:rPr>
      </w:pPr>
      <w:r w:rsidRPr="005A5CA2">
        <w:rPr>
          <w:rFonts w:eastAsia="Times New Roman"/>
          <w:sz w:val="22"/>
          <w:szCs w:val="22"/>
          <w:lang w:val="nl-NL"/>
        </w:rPr>
        <w:t>Buiten het zicht en bereik van kinderen houden.</w:t>
      </w:r>
    </w:p>
    <w:p w14:paraId="328B31ED" w14:textId="77777777" w:rsidR="00616FF4" w:rsidRPr="005A5CA2" w:rsidRDefault="00616FF4">
      <w:pPr>
        <w:rPr>
          <w:rFonts w:eastAsia="Times New Roman"/>
          <w:sz w:val="22"/>
          <w:szCs w:val="22"/>
          <w:lang w:val="nl-NL"/>
        </w:rPr>
      </w:pPr>
    </w:p>
    <w:p w14:paraId="21072279" w14:textId="77777777" w:rsidR="00616FF4" w:rsidRPr="005A5CA2" w:rsidRDefault="00616FF4">
      <w:pPr>
        <w:rPr>
          <w:rFonts w:eastAsia="Times New Roman"/>
          <w:sz w:val="22"/>
          <w:szCs w:val="22"/>
          <w:lang w:val="nl-NL"/>
        </w:rPr>
      </w:pPr>
    </w:p>
    <w:p w14:paraId="29C2397A"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7.</w:t>
      </w:r>
      <w:r w:rsidRPr="005A5CA2">
        <w:rPr>
          <w:rFonts w:eastAsia="Times New Roman"/>
          <w:b/>
          <w:sz w:val="22"/>
          <w:szCs w:val="22"/>
          <w:lang w:val="nl-NL"/>
        </w:rPr>
        <w:tab/>
        <w:t>ANDERE SPECIALE WAARSCHUWING(EN), INDIEN NODIG</w:t>
      </w:r>
    </w:p>
    <w:p w14:paraId="1B23B5AB" w14:textId="77777777" w:rsidR="00616FF4" w:rsidRPr="005A5CA2" w:rsidRDefault="00616FF4" w:rsidP="00FC2684">
      <w:pPr>
        <w:rPr>
          <w:rFonts w:eastAsia="Times New Roman"/>
          <w:sz w:val="22"/>
          <w:szCs w:val="22"/>
          <w:lang w:val="nl-NL"/>
        </w:rPr>
      </w:pPr>
    </w:p>
    <w:p w14:paraId="43FD2B60"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lang w:val="nl-NL"/>
        </w:rPr>
        <w:t xml:space="preserve">WAARSCHUWING: </w:t>
      </w:r>
      <w:r w:rsidRPr="005A5CA2">
        <w:rPr>
          <w:rFonts w:eastAsia="Times New Roman"/>
          <w:snapToGrid/>
          <w:sz w:val="22"/>
          <w:szCs w:val="22"/>
          <w:lang w:val="nl-NL" w:bidi="nl-NL"/>
        </w:rPr>
        <w:t>Risico op ernstige geboorteafwijkingen. Niet gebruiken tijdens de zwangerschap of in de periode dat u borstvoeding geeft.</w:t>
      </w:r>
    </w:p>
    <w:p w14:paraId="6275DBF0"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szCs w:val="22"/>
          <w:lang w:val="nl-NL" w:bidi="nl-NL"/>
        </w:rPr>
        <w:t xml:space="preserve">U moet het Programma ter voorkoming van zwangerschap van </w:t>
      </w:r>
      <w:r w:rsidR="00FD1FDE" w:rsidRPr="005A5CA2">
        <w:rPr>
          <w:rFonts w:eastAsia="Times New Roman"/>
          <w:snapToGrid/>
          <w:sz w:val="22"/>
          <w:szCs w:val="22"/>
          <w:lang w:val="nl-NL" w:bidi="nl-NL"/>
        </w:rPr>
        <w:t>Lenalidomide Mylan</w:t>
      </w:r>
      <w:r w:rsidRPr="005A5CA2">
        <w:rPr>
          <w:rFonts w:eastAsia="Times New Roman"/>
          <w:snapToGrid/>
          <w:sz w:val="22"/>
          <w:szCs w:val="22"/>
          <w:lang w:val="nl-NL" w:bidi="nl-NL"/>
        </w:rPr>
        <w:t xml:space="preserve"> volgen.</w:t>
      </w:r>
    </w:p>
    <w:p w14:paraId="5E836CC3" w14:textId="77777777" w:rsidR="00616FF4" w:rsidRPr="005A5CA2" w:rsidRDefault="00616FF4">
      <w:pPr>
        <w:rPr>
          <w:rFonts w:eastAsia="Times New Roman"/>
          <w:sz w:val="22"/>
          <w:szCs w:val="22"/>
          <w:lang w:val="nl-NL"/>
        </w:rPr>
      </w:pPr>
    </w:p>
    <w:p w14:paraId="72F0683A" w14:textId="77777777" w:rsidR="00616FF4" w:rsidRPr="005A5CA2" w:rsidRDefault="00616FF4">
      <w:pPr>
        <w:rPr>
          <w:rFonts w:eastAsia="Times New Roman"/>
          <w:sz w:val="22"/>
          <w:szCs w:val="22"/>
          <w:lang w:val="nl-NL"/>
        </w:rPr>
      </w:pPr>
    </w:p>
    <w:p w14:paraId="0BDB6EC9"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UITERSTE GEBRUIKSDATUM</w:t>
      </w:r>
    </w:p>
    <w:p w14:paraId="7C35D647" w14:textId="77777777" w:rsidR="00616FF4" w:rsidRPr="005A5CA2" w:rsidRDefault="00616FF4" w:rsidP="00FC2684">
      <w:pPr>
        <w:rPr>
          <w:rFonts w:eastAsia="Times New Roman"/>
          <w:sz w:val="22"/>
          <w:szCs w:val="22"/>
          <w:lang w:val="nl-NL"/>
        </w:rPr>
      </w:pPr>
    </w:p>
    <w:p w14:paraId="386A6A03"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6571D79E" w14:textId="77777777" w:rsidR="00A14C15" w:rsidRPr="005A5CA2" w:rsidRDefault="00A14C15">
      <w:pPr>
        <w:rPr>
          <w:rFonts w:eastAsia="Times New Roman"/>
          <w:sz w:val="22"/>
          <w:szCs w:val="22"/>
          <w:lang w:val="nl-NL"/>
        </w:rPr>
      </w:pPr>
    </w:p>
    <w:p w14:paraId="5B69C321" w14:textId="77777777" w:rsidR="00A14C15" w:rsidRPr="005A5CA2" w:rsidRDefault="00A14C15" w:rsidP="00A14C15">
      <w:pPr>
        <w:rPr>
          <w:rFonts w:eastAsia="Times New Roman"/>
          <w:sz w:val="22"/>
          <w:szCs w:val="22"/>
          <w:lang w:val="nl-NL"/>
        </w:rPr>
      </w:pPr>
    </w:p>
    <w:p w14:paraId="036FB710" w14:textId="77777777" w:rsidR="00A14C15" w:rsidRPr="005A5CA2" w:rsidRDefault="00A14C15" w:rsidP="008030C8">
      <w:pPr>
        <w:keepNext/>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lastRenderedPageBreak/>
        <w:t>9.</w:t>
      </w:r>
      <w:r w:rsidRPr="005A5CA2">
        <w:rPr>
          <w:rFonts w:eastAsia="Times New Roman"/>
          <w:b/>
          <w:sz w:val="22"/>
          <w:szCs w:val="22"/>
          <w:lang w:val="nl-NL"/>
        </w:rPr>
        <w:tab/>
        <w:t>BIJZONDERE VOORZORGSMAATREGELEN VOOR DE BEWARING</w:t>
      </w:r>
    </w:p>
    <w:p w14:paraId="6FCE8DC4" w14:textId="77777777" w:rsidR="00A14C15" w:rsidRPr="005A5CA2" w:rsidRDefault="00A14C15" w:rsidP="008030C8">
      <w:pPr>
        <w:keepNext/>
        <w:rPr>
          <w:rFonts w:eastAsia="Times New Roman"/>
          <w:sz w:val="22"/>
          <w:szCs w:val="22"/>
          <w:lang w:val="nl-NL"/>
        </w:rPr>
      </w:pPr>
    </w:p>
    <w:p w14:paraId="622197CE" w14:textId="77777777" w:rsidR="00D578CD" w:rsidRPr="005A5CA2" w:rsidRDefault="00D578CD" w:rsidP="008030C8">
      <w:pPr>
        <w:keepNext/>
        <w:rPr>
          <w:sz w:val="22"/>
          <w:szCs w:val="22"/>
          <w:lang w:val="nl-NL"/>
        </w:rPr>
      </w:pPr>
      <w:r w:rsidRPr="005A5CA2">
        <w:rPr>
          <w:sz w:val="22"/>
          <w:szCs w:val="22"/>
          <w:lang w:val="nl-NL"/>
        </w:rPr>
        <w:t xml:space="preserve">Niet bewaren boven </w:t>
      </w:r>
      <w:r w:rsidRPr="005A5CA2">
        <w:rPr>
          <w:sz w:val="22"/>
          <w:lang w:val="nl-NL"/>
        </w:rPr>
        <w:t>30°C.</w:t>
      </w:r>
    </w:p>
    <w:p w14:paraId="3DC9A090" w14:textId="77777777" w:rsidR="00D578CD" w:rsidRPr="005A5CA2" w:rsidRDefault="00D578CD" w:rsidP="00A14C15">
      <w:pPr>
        <w:rPr>
          <w:rFonts w:eastAsia="Times New Roman"/>
          <w:sz w:val="22"/>
          <w:szCs w:val="22"/>
          <w:lang w:val="nl-NL"/>
        </w:rPr>
      </w:pPr>
    </w:p>
    <w:p w14:paraId="7B218F46" w14:textId="77777777" w:rsidR="00616FF4" w:rsidRPr="005A5CA2" w:rsidRDefault="00616FF4">
      <w:pPr>
        <w:rPr>
          <w:rFonts w:eastAsia="Times New Roman"/>
          <w:sz w:val="22"/>
          <w:szCs w:val="22"/>
          <w:lang w:val="nl-NL"/>
        </w:rPr>
      </w:pPr>
    </w:p>
    <w:p w14:paraId="51825DE6"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BIJZONDERE VOORZORGSMAATREGELEN VOOR HET VERWIJDEREN VAN NIET-GEBRUIKTE GENEESMIDDELEN OF DAARVAN AFGELEIDE AFVALSTOFFEN (INDIEN VAN TOEPASSING)</w:t>
      </w:r>
    </w:p>
    <w:p w14:paraId="115928EF" w14:textId="77777777" w:rsidR="00616FF4" w:rsidRPr="005A5CA2" w:rsidRDefault="00616FF4">
      <w:pPr>
        <w:rPr>
          <w:rFonts w:eastAsia="Times New Roman"/>
          <w:sz w:val="22"/>
          <w:szCs w:val="22"/>
          <w:lang w:val="nl-NL"/>
        </w:rPr>
      </w:pPr>
    </w:p>
    <w:p w14:paraId="24840D47" w14:textId="77777777" w:rsidR="00616FF4" w:rsidRPr="005A5CA2" w:rsidRDefault="00616FF4">
      <w:pPr>
        <w:rPr>
          <w:rFonts w:eastAsia="Times New Roman"/>
          <w:sz w:val="22"/>
          <w:szCs w:val="22"/>
          <w:lang w:val="nl-NL"/>
        </w:rPr>
      </w:pPr>
    </w:p>
    <w:p w14:paraId="78FE15F6"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11.</w:t>
      </w:r>
      <w:r w:rsidRPr="005A5CA2">
        <w:rPr>
          <w:rFonts w:eastAsia="Times New Roman"/>
          <w:b/>
          <w:sz w:val="22"/>
          <w:szCs w:val="22"/>
          <w:lang w:val="nl-NL"/>
        </w:rPr>
        <w:tab/>
        <w:t>NAAM EN ADRES VAN DE HOUDER VAN DE VERGUNNING VOOR HET IN DE HANDEL BRENGEN</w:t>
      </w:r>
    </w:p>
    <w:p w14:paraId="469D6EE9" w14:textId="77777777" w:rsidR="00616FF4" w:rsidRPr="005A5CA2" w:rsidRDefault="00616FF4" w:rsidP="00FC2684">
      <w:pPr>
        <w:rPr>
          <w:rFonts w:eastAsia="Times New Roman"/>
          <w:sz w:val="22"/>
          <w:szCs w:val="22"/>
          <w:lang w:val="nl-NL"/>
        </w:rPr>
      </w:pPr>
    </w:p>
    <w:p w14:paraId="20B4B3E4" w14:textId="17715277" w:rsidR="008F0466" w:rsidRDefault="008F0466" w:rsidP="008F0466">
      <w:pPr>
        <w:rPr>
          <w:bCs/>
          <w:sz w:val="22"/>
          <w:szCs w:val="22"/>
          <w:lang w:val="en-US"/>
        </w:rPr>
      </w:pPr>
      <w:r w:rsidRPr="005A5CA2">
        <w:rPr>
          <w:bCs/>
          <w:sz w:val="22"/>
          <w:szCs w:val="22"/>
          <w:lang w:val="en-US"/>
        </w:rPr>
        <w:t xml:space="preserve">Mylan </w:t>
      </w:r>
      <w:r w:rsidR="002A7E3B">
        <w:rPr>
          <w:bCs/>
          <w:sz w:val="22"/>
          <w:szCs w:val="22"/>
          <w:lang w:val="en-US"/>
        </w:rPr>
        <w:t>Pharmaceuticals</w:t>
      </w:r>
      <w:r w:rsidRPr="005A5CA2">
        <w:rPr>
          <w:bCs/>
          <w:sz w:val="22"/>
          <w:szCs w:val="22"/>
          <w:lang w:val="en-US"/>
        </w:rPr>
        <w:t xml:space="preserve"> Limited</w:t>
      </w:r>
    </w:p>
    <w:p w14:paraId="32B59721" w14:textId="79E3E698" w:rsidR="002A7E3B" w:rsidRDefault="002A7E3B" w:rsidP="008F0466">
      <w:pPr>
        <w:rPr>
          <w:bCs/>
          <w:sz w:val="22"/>
          <w:szCs w:val="22"/>
          <w:lang w:val="en-US"/>
        </w:rPr>
      </w:pPr>
      <w:r>
        <w:rPr>
          <w:bCs/>
          <w:sz w:val="22"/>
          <w:szCs w:val="22"/>
          <w:lang w:val="en-US"/>
        </w:rPr>
        <w:t>Damastown Industrial Park</w:t>
      </w:r>
      <w:r w:rsidR="00BC0E28">
        <w:rPr>
          <w:bCs/>
          <w:sz w:val="22"/>
          <w:szCs w:val="22"/>
          <w:lang w:val="en-US"/>
        </w:rPr>
        <w:t>,</w:t>
      </w:r>
    </w:p>
    <w:p w14:paraId="0D5E2E2F" w14:textId="7AEA6103" w:rsidR="008F0466" w:rsidRPr="003D7F08" w:rsidRDefault="002A7E3B" w:rsidP="008F0466">
      <w:pPr>
        <w:rPr>
          <w:bCs/>
          <w:sz w:val="22"/>
          <w:szCs w:val="22"/>
          <w:lang w:val="nl-NL"/>
        </w:rPr>
      </w:pPr>
      <w:r w:rsidRPr="003D7F08">
        <w:rPr>
          <w:bCs/>
          <w:sz w:val="22"/>
          <w:szCs w:val="22"/>
          <w:lang w:val="nl-NL"/>
        </w:rPr>
        <w:t>Mulhuddart</w:t>
      </w:r>
      <w:r w:rsidR="00BC0E28" w:rsidRPr="003D7F08">
        <w:rPr>
          <w:bCs/>
          <w:sz w:val="22"/>
          <w:szCs w:val="22"/>
          <w:lang w:val="nl-NL"/>
        </w:rPr>
        <w:t xml:space="preserve">, </w:t>
      </w:r>
      <w:r w:rsidR="008F0466" w:rsidRPr="003D7F08">
        <w:rPr>
          <w:bCs/>
          <w:sz w:val="22"/>
          <w:szCs w:val="22"/>
          <w:lang w:val="nl-NL"/>
        </w:rPr>
        <w:t>Dublin 1</w:t>
      </w:r>
      <w:r w:rsidRPr="003D7F08">
        <w:rPr>
          <w:bCs/>
          <w:sz w:val="22"/>
          <w:szCs w:val="22"/>
          <w:lang w:val="nl-NL"/>
        </w:rPr>
        <w:t>5</w:t>
      </w:r>
      <w:r w:rsidR="008F0466" w:rsidRPr="003D7F08">
        <w:rPr>
          <w:bCs/>
          <w:sz w:val="22"/>
          <w:szCs w:val="22"/>
          <w:lang w:val="nl-NL"/>
        </w:rPr>
        <w:t>,</w:t>
      </w:r>
    </w:p>
    <w:p w14:paraId="503C7047" w14:textId="222BAD46" w:rsidR="00BC0E28" w:rsidRPr="005A5CA2" w:rsidRDefault="00BC0E28" w:rsidP="008F0466">
      <w:pPr>
        <w:rPr>
          <w:bCs/>
          <w:sz w:val="22"/>
          <w:szCs w:val="22"/>
          <w:lang w:val="nl-NL"/>
        </w:rPr>
      </w:pPr>
      <w:r>
        <w:rPr>
          <w:bCs/>
          <w:sz w:val="22"/>
          <w:szCs w:val="22"/>
          <w:lang w:val="nl-NL"/>
        </w:rPr>
        <w:t>DUBLIN</w:t>
      </w:r>
    </w:p>
    <w:p w14:paraId="711E6975" w14:textId="77777777" w:rsidR="00616FF4" w:rsidRPr="005A5CA2" w:rsidRDefault="008F0466" w:rsidP="008F0466">
      <w:pPr>
        <w:rPr>
          <w:bCs/>
          <w:sz w:val="22"/>
          <w:szCs w:val="22"/>
          <w:lang w:val="nl-NL"/>
        </w:rPr>
      </w:pPr>
      <w:r w:rsidRPr="005A5CA2">
        <w:rPr>
          <w:bCs/>
          <w:sz w:val="22"/>
          <w:szCs w:val="22"/>
          <w:lang w:val="nl-NL"/>
        </w:rPr>
        <w:t>Ierland</w:t>
      </w:r>
    </w:p>
    <w:p w14:paraId="36C0AA09" w14:textId="77777777" w:rsidR="00401275" w:rsidRPr="005A5CA2" w:rsidRDefault="00401275" w:rsidP="008F0466">
      <w:pPr>
        <w:rPr>
          <w:rFonts w:eastAsia="Times New Roman"/>
          <w:sz w:val="22"/>
          <w:szCs w:val="22"/>
          <w:lang w:val="nl-NL"/>
        </w:rPr>
      </w:pPr>
    </w:p>
    <w:p w14:paraId="1847F0EA" w14:textId="77777777" w:rsidR="00616FF4" w:rsidRPr="005A5CA2" w:rsidRDefault="00616FF4">
      <w:pPr>
        <w:rPr>
          <w:rFonts w:eastAsia="Times New Roman"/>
          <w:sz w:val="22"/>
          <w:szCs w:val="22"/>
          <w:lang w:val="nl-NL"/>
        </w:rPr>
      </w:pPr>
    </w:p>
    <w:p w14:paraId="1AF20C17"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12.</w:t>
      </w:r>
      <w:r w:rsidRPr="005A5CA2">
        <w:rPr>
          <w:rFonts w:eastAsia="Times New Roman"/>
          <w:b/>
          <w:sz w:val="22"/>
          <w:szCs w:val="22"/>
          <w:lang w:val="nl-NL"/>
        </w:rPr>
        <w:tab/>
        <w:t>NUMMER(S) VAN DE VERGUNNING VOOR HET IN DE HANDEL BRENGEN</w:t>
      </w:r>
    </w:p>
    <w:p w14:paraId="52C681FB" w14:textId="77777777" w:rsidR="00616FF4" w:rsidRPr="005A5CA2" w:rsidRDefault="00616FF4" w:rsidP="00FC2684">
      <w:pPr>
        <w:rPr>
          <w:rFonts w:eastAsia="Times New Roman"/>
          <w:sz w:val="22"/>
          <w:szCs w:val="22"/>
          <w:lang w:val="nl-NL"/>
        </w:rPr>
      </w:pPr>
    </w:p>
    <w:p w14:paraId="247559CB" w14:textId="77777777" w:rsidR="00401275" w:rsidRPr="005A5CA2" w:rsidRDefault="00401275" w:rsidP="00401275">
      <w:pPr>
        <w:rPr>
          <w:rFonts w:eastAsia="Times New Roman"/>
          <w:sz w:val="22"/>
          <w:szCs w:val="22"/>
          <w:highlight w:val="lightGray"/>
          <w:lang w:val="fr-BE"/>
        </w:rPr>
      </w:pPr>
      <w:r w:rsidRPr="005A5CA2">
        <w:rPr>
          <w:sz w:val="22"/>
          <w:szCs w:val="22"/>
          <w:lang w:val="fr-BE"/>
        </w:rPr>
        <w:t>EU/1/20/1490/011</w:t>
      </w:r>
      <w:r w:rsidR="006F2492" w:rsidRPr="005A5CA2">
        <w:rPr>
          <w:sz w:val="22"/>
          <w:szCs w:val="22"/>
          <w:lang w:val="fr-BE"/>
        </w:rPr>
        <w:t xml:space="preserve"> </w:t>
      </w:r>
      <w:r w:rsidR="006F2492" w:rsidRPr="005A5CA2">
        <w:rPr>
          <w:rFonts w:eastAsia="Times New Roman"/>
          <w:sz w:val="22"/>
          <w:szCs w:val="22"/>
          <w:highlight w:val="lightGray"/>
          <w:lang w:val="fr-BE"/>
        </w:rPr>
        <w:t>21 capsules</w:t>
      </w:r>
    </w:p>
    <w:p w14:paraId="450291E5" w14:textId="77777777" w:rsidR="00616FF4"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EU/1/20/1490/012</w:t>
      </w:r>
      <w:r w:rsidR="006F2492" w:rsidRPr="005A5CA2">
        <w:rPr>
          <w:rFonts w:eastAsia="Times New Roman"/>
          <w:sz w:val="22"/>
          <w:szCs w:val="22"/>
          <w:highlight w:val="lightGray"/>
          <w:lang w:val="fr-BE"/>
        </w:rPr>
        <w:t xml:space="preserve"> 21 x 1 capsules (unit dose)</w:t>
      </w:r>
    </w:p>
    <w:p w14:paraId="0EA3CD2B" w14:textId="77777777" w:rsidR="006F2492" w:rsidRPr="005A5CA2" w:rsidRDefault="006F2492" w:rsidP="00401275">
      <w:pPr>
        <w:rPr>
          <w:rFonts w:eastAsia="Times New Roman"/>
          <w:sz w:val="22"/>
          <w:szCs w:val="22"/>
          <w:highlight w:val="lightGray"/>
          <w:lang w:val="fr-BE"/>
        </w:rPr>
      </w:pPr>
      <w:r w:rsidRPr="005A5CA2">
        <w:rPr>
          <w:rFonts w:eastAsia="Times New Roman"/>
          <w:sz w:val="22"/>
          <w:szCs w:val="22"/>
          <w:highlight w:val="lightGray"/>
          <w:lang w:val="fr-BE"/>
        </w:rPr>
        <w:t>EU/1/20/1490/024 7 x 1 capsules (unit dose)</w:t>
      </w:r>
    </w:p>
    <w:p w14:paraId="3D02AF55" w14:textId="77777777" w:rsidR="00401275" w:rsidRPr="005A5CA2" w:rsidRDefault="00401275" w:rsidP="00401275">
      <w:pPr>
        <w:rPr>
          <w:rFonts w:eastAsia="Times New Roman"/>
          <w:sz w:val="22"/>
          <w:szCs w:val="22"/>
          <w:lang w:val="fr-BE"/>
        </w:rPr>
      </w:pPr>
    </w:p>
    <w:p w14:paraId="2B0D1903" w14:textId="77777777" w:rsidR="00616FF4" w:rsidRPr="005A5CA2" w:rsidRDefault="00616FF4">
      <w:pPr>
        <w:rPr>
          <w:rFonts w:eastAsia="Times New Roman"/>
          <w:sz w:val="22"/>
          <w:szCs w:val="22"/>
          <w:lang w:val="fr-BE"/>
        </w:rPr>
      </w:pPr>
    </w:p>
    <w:p w14:paraId="3085465B"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13.</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03E8E8BB" w14:textId="77777777" w:rsidR="00616FF4" w:rsidRPr="005A5CA2" w:rsidRDefault="00616FF4" w:rsidP="00FC2684">
      <w:pPr>
        <w:rPr>
          <w:rFonts w:eastAsia="Times New Roman"/>
          <w:sz w:val="22"/>
          <w:szCs w:val="22"/>
          <w:lang w:val="nl-NL"/>
        </w:rPr>
      </w:pPr>
    </w:p>
    <w:p w14:paraId="1934EEFB" w14:textId="77777777" w:rsidR="00616FF4" w:rsidRPr="005A5CA2" w:rsidRDefault="00CE6A9A">
      <w:pPr>
        <w:rPr>
          <w:rFonts w:eastAsia="Times New Roman"/>
          <w:sz w:val="22"/>
          <w:szCs w:val="22"/>
          <w:lang w:val="nl-NL"/>
        </w:rPr>
      </w:pPr>
      <w:r w:rsidRPr="005A5CA2">
        <w:rPr>
          <w:rFonts w:eastAsia="Times New Roman"/>
          <w:sz w:val="22"/>
          <w:szCs w:val="22"/>
          <w:lang w:val="nl-NL"/>
        </w:rPr>
        <w:t>Lot</w:t>
      </w:r>
    </w:p>
    <w:p w14:paraId="1EC0CAA2" w14:textId="77777777" w:rsidR="00616FF4" w:rsidRPr="005A5CA2" w:rsidRDefault="00616FF4">
      <w:pPr>
        <w:rPr>
          <w:rFonts w:eastAsia="Times New Roman"/>
          <w:sz w:val="22"/>
          <w:szCs w:val="22"/>
          <w:lang w:val="nl-NL"/>
        </w:rPr>
      </w:pPr>
    </w:p>
    <w:p w14:paraId="652A6C36" w14:textId="77777777" w:rsidR="00616FF4" w:rsidRPr="005A5CA2" w:rsidRDefault="00616FF4">
      <w:pPr>
        <w:rPr>
          <w:rFonts w:eastAsia="Times New Roman"/>
          <w:sz w:val="22"/>
          <w:szCs w:val="22"/>
          <w:lang w:val="nl-NL"/>
        </w:rPr>
      </w:pPr>
    </w:p>
    <w:p w14:paraId="278638C6"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14.</w:t>
      </w:r>
      <w:r w:rsidRPr="005A5CA2">
        <w:rPr>
          <w:rFonts w:eastAsia="Times New Roman"/>
          <w:b/>
          <w:sz w:val="22"/>
          <w:szCs w:val="22"/>
          <w:lang w:val="nl-NL"/>
        </w:rPr>
        <w:tab/>
        <w:t>ALGEMENE INDELING VOOR DE AFLEVERING</w:t>
      </w:r>
    </w:p>
    <w:p w14:paraId="633CBFA5" w14:textId="77777777" w:rsidR="00616FF4" w:rsidRPr="005A5CA2" w:rsidRDefault="00616FF4" w:rsidP="00FC2684">
      <w:pPr>
        <w:rPr>
          <w:rFonts w:eastAsia="Times New Roman"/>
          <w:sz w:val="22"/>
          <w:szCs w:val="22"/>
          <w:lang w:val="nl-NL"/>
        </w:rPr>
      </w:pPr>
    </w:p>
    <w:p w14:paraId="2C91143B" w14:textId="77777777" w:rsidR="00616FF4" w:rsidRPr="005A5CA2" w:rsidRDefault="00616FF4">
      <w:pPr>
        <w:rPr>
          <w:rFonts w:eastAsia="Times New Roman"/>
          <w:sz w:val="22"/>
          <w:szCs w:val="22"/>
          <w:lang w:val="nl-NL"/>
        </w:rPr>
      </w:pPr>
    </w:p>
    <w:p w14:paraId="54C1D581"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15.</w:t>
      </w:r>
      <w:r w:rsidRPr="005A5CA2">
        <w:rPr>
          <w:rFonts w:eastAsia="Times New Roman"/>
          <w:b/>
          <w:sz w:val="22"/>
          <w:szCs w:val="22"/>
          <w:lang w:val="nl-NL"/>
        </w:rPr>
        <w:tab/>
        <w:t>INSTRUCTIES VOOR GEBRUIK</w:t>
      </w:r>
    </w:p>
    <w:p w14:paraId="2B2886F0" w14:textId="77777777" w:rsidR="00616FF4" w:rsidRPr="005A5CA2" w:rsidRDefault="00616FF4" w:rsidP="00FC2684">
      <w:pPr>
        <w:rPr>
          <w:rFonts w:eastAsia="Times New Roman"/>
          <w:sz w:val="22"/>
          <w:szCs w:val="22"/>
          <w:u w:val="single"/>
          <w:lang w:val="nl-NL"/>
        </w:rPr>
      </w:pPr>
    </w:p>
    <w:p w14:paraId="4CCD6D31" w14:textId="77777777" w:rsidR="00616FF4" w:rsidRPr="005A5CA2" w:rsidRDefault="00616FF4">
      <w:pPr>
        <w:rPr>
          <w:rFonts w:eastAsia="Times New Roman"/>
          <w:sz w:val="22"/>
          <w:szCs w:val="22"/>
          <w:lang w:val="nl-NL"/>
        </w:rPr>
      </w:pPr>
    </w:p>
    <w:p w14:paraId="7FE2DFF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16.</w:t>
      </w:r>
      <w:r w:rsidRPr="005A5CA2">
        <w:rPr>
          <w:rFonts w:eastAsia="Times New Roman"/>
          <w:b/>
          <w:sz w:val="22"/>
          <w:szCs w:val="22"/>
          <w:lang w:val="nl-NL"/>
        </w:rPr>
        <w:tab/>
        <w:t>INFORMATIE IN BRAILLE</w:t>
      </w:r>
    </w:p>
    <w:p w14:paraId="3DB80264" w14:textId="77777777" w:rsidR="00616FF4" w:rsidRPr="005A5CA2" w:rsidRDefault="00616FF4" w:rsidP="00FC2684">
      <w:pPr>
        <w:rPr>
          <w:rFonts w:eastAsia="Times New Roman"/>
          <w:sz w:val="22"/>
          <w:szCs w:val="22"/>
          <w:u w:val="single"/>
          <w:lang w:val="nl-NL"/>
        </w:rPr>
      </w:pPr>
    </w:p>
    <w:p w14:paraId="57409E8D" w14:textId="77777777"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15 mg</w:t>
      </w:r>
      <w:r w:rsidR="008F0466" w:rsidRPr="005A5CA2">
        <w:rPr>
          <w:rFonts w:eastAsia="Times New Roman"/>
          <w:sz w:val="22"/>
          <w:szCs w:val="22"/>
          <w:lang w:val="nl-NL"/>
        </w:rPr>
        <w:t xml:space="preserve"> </w:t>
      </w:r>
      <w:r w:rsidR="008F0466" w:rsidRPr="005A5CA2">
        <w:rPr>
          <w:rFonts w:eastAsia="Times New Roman"/>
          <w:sz w:val="22"/>
          <w:szCs w:val="22"/>
          <w:highlight w:val="lightGray"/>
          <w:lang w:val="nl-NL"/>
        </w:rPr>
        <w:t>harde capsules</w:t>
      </w:r>
    </w:p>
    <w:p w14:paraId="650F7A76" w14:textId="77777777" w:rsidR="00774AF7" w:rsidRPr="005A5CA2" w:rsidRDefault="00774AF7" w:rsidP="00774AF7">
      <w:pPr>
        <w:rPr>
          <w:rFonts w:eastAsia="Times New Roman"/>
          <w:sz w:val="22"/>
          <w:szCs w:val="22"/>
          <w:lang w:val="nl-NL"/>
        </w:rPr>
      </w:pPr>
    </w:p>
    <w:p w14:paraId="1DD9E8A5" w14:textId="77777777" w:rsidR="00774AF7" w:rsidRPr="005A5CA2" w:rsidRDefault="00774AF7" w:rsidP="00774AF7">
      <w:pPr>
        <w:rPr>
          <w:rFonts w:eastAsia="Times New Roman"/>
          <w:sz w:val="22"/>
          <w:szCs w:val="22"/>
          <w:u w:val="single"/>
          <w:lang w:val="nl-NL"/>
        </w:rPr>
      </w:pPr>
    </w:p>
    <w:p w14:paraId="4BBECB5F" w14:textId="77777777" w:rsidR="00774AF7" w:rsidRPr="005A5CA2" w:rsidRDefault="00774AF7"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17.</w:t>
      </w:r>
      <w:r w:rsidRPr="005A5CA2">
        <w:rPr>
          <w:rFonts w:eastAsia="Times New Roman"/>
          <w:b/>
          <w:sz w:val="22"/>
          <w:szCs w:val="22"/>
          <w:lang w:val="nl-NL"/>
        </w:rPr>
        <w:tab/>
        <w:t>UNIEK IDENTIFICATIEKENMERK – 2D MATRIXCODE</w:t>
      </w:r>
    </w:p>
    <w:p w14:paraId="718CD5A6" w14:textId="77777777" w:rsidR="00774AF7" w:rsidRPr="005A5CA2" w:rsidRDefault="00774AF7" w:rsidP="00774AF7">
      <w:pPr>
        <w:rPr>
          <w:rFonts w:eastAsia="Times New Roman"/>
          <w:sz w:val="22"/>
          <w:szCs w:val="22"/>
          <w:lang w:val="nl-NL"/>
        </w:rPr>
      </w:pPr>
    </w:p>
    <w:p w14:paraId="42ED2EDA" w14:textId="77777777" w:rsidR="006009DD" w:rsidRPr="005A5CA2" w:rsidRDefault="006009DD" w:rsidP="006009DD">
      <w:pPr>
        <w:rPr>
          <w:rFonts w:eastAsia="Times New Roman"/>
          <w:snapToGrid/>
          <w:sz w:val="22"/>
          <w:szCs w:val="22"/>
          <w:shd w:val="clear" w:color="auto" w:fill="CCCCCC"/>
          <w:lang w:val="nl-NL" w:eastAsia="en-US"/>
        </w:rPr>
      </w:pPr>
      <w:r w:rsidRPr="005A5CA2">
        <w:rPr>
          <w:rFonts w:eastAsia="Times New Roman"/>
          <w:snapToGrid/>
          <w:sz w:val="22"/>
          <w:szCs w:val="22"/>
          <w:shd w:val="clear" w:color="auto" w:fill="CCCCCC"/>
          <w:lang w:val="nl-NL" w:eastAsia="en-US"/>
        </w:rPr>
        <w:t>2D matrixcode met het unieke identificatiekenmerk.</w:t>
      </w:r>
    </w:p>
    <w:p w14:paraId="202B2A41" w14:textId="77777777" w:rsidR="00AD2F2F" w:rsidRPr="005A5CA2" w:rsidRDefault="00AD2F2F" w:rsidP="00AD2F2F">
      <w:pPr>
        <w:rPr>
          <w:rFonts w:eastAsia="Times New Roman"/>
          <w:sz w:val="22"/>
          <w:szCs w:val="22"/>
          <w:u w:val="single"/>
          <w:lang w:val="nl-NL"/>
        </w:rPr>
      </w:pPr>
    </w:p>
    <w:p w14:paraId="3300B6E9" w14:textId="77777777" w:rsidR="00774AF7" w:rsidRPr="005A5CA2" w:rsidRDefault="00774AF7" w:rsidP="00774AF7">
      <w:pPr>
        <w:rPr>
          <w:rFonts w:eastAsia="Times New Roman"/>
          <w:sz w:val="22"/>
          <w:szCs w:val="22"/>
          <w:u w:val="single"/>
          <w:lang w:val="nl-NL"/>
        </w:rPr>
      </w:pPr>
    </w:p>
    <w:p w14:paraId="3D75E46F" w14:textId="77777777" w:rsidR="00774AF7" w:rsidRPr="005A5CA2" w:rsidRDefault="00774AF7"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18.</w:t>
      </w:r>
      <w:r w:rsidRPr="005A5CA2">
        <w:rPr>
          <w:rFonts w:eastAsia="Times New Roman"/>
          <w:b/>
          <w:sz w:val="22"/>
          <w:szCs w:val="22"/>
          <w:lang w:val="nl-NL"/>
        </w:rPr>
        <w:tab/>
        <w:t>UNIEK IDENTIFICATIEKENMERK – VOOR MENSEN LEESBARE GEGEVENS</w:t>
      </w:r>
    </w:p>
    <w:p w14:paraId="6EC93D5B" w14:textId="77777777" w:rsidR="00774AF7" w:rsidRPr="005A5CA2" w:rsidRDefault="00774AF7" w:rsidP="00774AF7">
      <w:pPr>
        <w:rPr>
          <w:rFonts w:eastAsia="Times New Roman"/>
          <w:sz w:val="22"/>
          <w:szCs w:val="22"/>
          <w:lang w:val="nl-NL"/>
        </w:rPr>
      </w:pPr>
    </w:p>
    <w:p w14:paraId="3943AD64" w14:textId="77777777" w:rsidR="00527B57" w:rsidRPr="005A5CA2" w:rsidRDefault="00527B57" w:rsidP="00527B57">
      <w:pPr>
        <w:rPr>
          <w:sz w:val="22"/>
          <w:szCs w:val="22"/>
          <w:lang w:val="nl-NL"/>
        </w:rPr>
      </w:pPr>
      <w:r w:rsidRPr="005A5CA2">
        <w:rPr>
          <w:sz w:val="22"/>
          <w:szCs w:val="22"/>
          <w:lang w:val="nl-NL"/>
        </w:rPr>
        <w:t>PC</w:t>
      </w:r>
    </w:p>
    <w:p w14:paraId="745FAD5E" w14:textId="77777777" w:rsidR="00527B57" w:rsidRPr="005A5CA2" w:rsidRDefault="00527B57" w:rsidP="00527B57">
      <w:pPr>
        <w:rPr>
          <w:sz w:val="22"/>
          <w:szCs w:val="22"/>
          <w:lang w:val="nl-NL"/>
        </w:rPr>
      </w:pPr>
      <w:r w:rsidRPr="005A5CA2">
        <w:rPr>
          <w:sz w:val="22"/>
          <w:szCs w:val="22"/>
          <w:lang w:val="nl-NL"/>
        </w:rPr>
        <w:t>SN</w:t>
      </w:r>
    </w:p>
    <w:p w14:paraId="158AD966" w14:textId="77777777" w:rsidR="00527B57" w:rsidRPr="005A5CA2" w:rsidRDefault="00527B57" w:rsidP="00527B57">
      <w:pPr>
        <w:rPr>
          <w:sz w:val="22"/>
          <w:szCs w:val="22"/>
          <w:lang w:val="nl-NL"/>
        </w:rPr>
      </w:pPr>
      <w:r w:rsidRPr="005A5CA2">
        <w:rPr>
          <w:sz w:val="22"/>
          <w:szCs w:val="22"/>
          <w:lang w:val="nl-NL"/>
        </w:rPr>
        <w:t>NN</w:t>
      </w:r>
    </w:p>
    <w:p w14:paraId="0AC2E76A" w14:textId="77777777" w:rsidR="00AD2F2F" w:rsidRPr="005A5CA2" w:rsidRDefault="00AD2F2F" w:rsidP="00AD2F2F">
      <w:pPr>
        <w:rPr>
          <w:rFonts w:eastAsia="Times New Roman"/>
          <w:sz w:val="22"/>
          <w:szCs w:val="22"/>
          <w:u w:val="single"/>
          <w:lang w:val="nl-NL"/>
        </w:rPr>
      </w:pPr>
    </w:p>
    <w:p w14:paraId="624540BA" w14:textId="191EACC4"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15D10E8B" w14:textId="77777777" w:rsidR="00E605AB" w:rsidRPr="005A5CA2" w:rsidRDefault="00E605AB" w:rsidP="00E605AB">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GEGEVENS DIE IN IEDER GEVAL OP BLISTERVERPAKKINGEN OF STRIPS MOETEN WORDEN VERMELD</w:t>
      </w:r>
    </w:p>
    <w:p w14:paraId="10279E5A"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5AF28A7B" w14:textId="77777777" w:rsidR="00616FF4" w:rsidRPr="005A5CA2" w:rsidRDefault="00616FF4">
      <w:pPr>
        <w:pBdr>
          <w:top w:val="single" w:sz="4" w:space="1" w:color="auto"/>
          <w:left w:val="single" w:sz="4" w:space="4" w:color="auto"/>
          <w:bottom w:val="single" w:sz="4" w:space="1" w:color="auto"/>
          <w:right w:val="single" w:sz="4" w:space="4" w:color="auto"/>
        </w:pBdr>
        <w:rPr>
          <w:rFonts w:eastAsia="Times New Roman"/>
          <w:b/>
          <w:caps/>
          <w:sz w:val="22"/>
          <w:szCs w:val="22"/>
          <w:lang w:val="nl-NL"/>
        </w:rPr>
      </w:pPr>
      <w:r w:rsidRPr="005A5CA2">
        <w:rPr>
          <w:rFonts w:eastAsia="Times New Roman"/>
          <w:b/>
          <w:caps/>
          <w:sz w:val="22"/>
          <w:szCs w:val="22"/>
          <w:lang w:val="nl-NL"/>
        </w:rPr>
        <w:t>Blisterverpakkingen</w:t>
      </w:r>
    </w:p>
    <w:p w14:paraId="25B77BD5" w14:textId="77777777" w:rsidR="00616FF4" w:rsidRPr="005A5CA2" w:rsidRDefault="00616FF4">
      <w:pPr>
        <w:rPr>
          <w:rFonts w:eastAsia="Times New Roman"/>
          <w:sz w:val="22"/>
          <w:szCs w:val="22"/>
          <w:lang w:val="nl-NL"/>
        </w:rPr>
      </w:pPr>
    </w:p>
    <w:p w14:paraId="0B166A7B" w14:textId="77777777" w:rsidR="00616FF4" w:rsidRPr="005A5CA2" w:rsidRDefault="00616FF4">
      <w:pPr>
        <w:rPr>
          <w:rFonts w:eastAsia="Times New Roman"/>
          <w:sz w:val="22"/>
          <w:szCs w:val="22"/>
          <w:lang w:val="nl-NL"/>
        </w:rPr>
      </w:pPr>
    </w:p>
    <w:p w14:paraId="75FFAAD3"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6C495F0E" w14:textId="77777777" w:rsidR="00616FF4" w:rsidRPr="005A5CA2" w:rsidRDefault="00616FF4">
      <w:pPr>
        <w:ind w:left="567" w:hanging="567"/>
        <w:rPr>
          <w:rFonts w:eastAsia="Times New Roman"/>
          <w:sz w:val="22"/>
          <w:szCs w:val="22"/>
          <w:lang w:val="nl-NL"/>
        </w:rPr>
      </w:pPr>
    </w:p>
    <w:p w14:paraId="55D08668" w14:textId="425A2A6F" w:rsidR="00616FF4" w:rsidRPr="005A5CA2" w:rsidRDefault="00FD1FDE">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15 mg capsules</w:t>
      </w:r>
    </w:p>
    <w:p w14:paraId="3BC13A65" w14:textId="77777777" w:rsidR="00616FF4" w:rsidRPr="00EC09BE" w:rsidRDefault="00616FF4">
      <w:pPr>
        <w:rPr>
          <w:rFonts w:eastAsiaTheme="minorEastAsia"/>
          <w:snapToGrid/>
          <w:sz w:val="22"/>
          <w:szCs w:val="22"/>
          <w:highlight w:val="lightGray"/>
          <w:lang w:val="fr-FR" w:eastAsia="zh-CN"/>
        </w:rPr>
      </w:pPr>
      <w:r w:rsidRPr="00EC09BE">
        <w:rPr>
          <w:rFonts w:eastAsiaTheme="minorEastAsia"/>
          <w:snapToGrid/>
          <w:sz w:val="22"/>
          <w:szCs w:val="22"/>
          <w:highlight w:val="lightGray"/>
          <w:lang w:val="fr-FR" w:eastAsia="zh-CN"/>
        </w:rPr>
        <w:t>lenalidomide</w:t>
      </w:r>
    </w:p>
    <w:p w14:paraId="7EE9FCC5" w14:textId="77777777" w:rsidR="00616FF4" w:rsidRPr="005A5CA2" w:rsidRDefault="00616FF4">
      <w:pPr>
        <w:rPr>
          <w:rFonts w:eastAsia="Times New Roman"/>
          <w:sz w:val="22"/>
          <w:szCs w:val="22"/>
          <w:lang w:val="nl-NL"/>
        </w:rPr>
      </w:pPr>
    </w:p>
    <w:p w14:paraId="719307BA" w14:textId="77777777" w:rsidR="00616FF4" w:rsidRPr="005A5CA2" w:rsidRDefault="00616FF4">
      <w:pPr>
        <w:rPr>
          <w:rFonts w:eastAsia="Times New Roman"/>
          <w:sz w:val="22"/>
          <w:szCs w:val="22"/>
          <w:lang w:val="nl-NL"/>
        </w:rPr>
      </w:pPr>
    </w:p>
    <w:p w14:paraId="309C55A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NAAM VAN DE HOUDER VAN DE VERGUNNING VOOR HET IN DE HANDEL BRENGEN</w:t>
      </w:r>
    </w:p>
    <w:p w14:paraId="788E6425" w14:textId="77777777" w:rsidR="00616FF4" w:rsidRPr="005A5CA2" w:rsidRDefault="00616FF4">
      <w:pPr>
        <w:rPr>
          <w:rFonts w:eastAsia="Times New Roman"/>
          <w:sz w:val="22"/>
          <w:szCs w:val="22"/>
          <w:lang w:val="nl-NL"/>
        </w:rPr>
      </w:pPr>
    </w:p>
    <w:p w14:paraId="09A4CB0B" w14:textId="0C98B1CB" w:rsidR="00616FF4" w:rsidRPr="005A5CA2" w:rsidRDefault="008F0466">
      <w:pPr>
        <w:rPr>
          <w:rFonts w:eastAsia="Times New Roman"/>
          <w:sz w:val="22"/>
          <w:szCs w:val="22"/>
          <w:lang w:val="nl-NL"/>
        </w:rPr>
      </w:pPr>
      <w:r w:rsidRPr="005A5CA2">
        <w:rPr>
          <w:rFonts w:eastAsia="Times New Roman"/>
          <w:sz w:val="22"/>
          <w:szCs w:val="22"/>
          <w:lang w:val="nl-NL"/>
        </w:rPr>
        <w:t xml:space="preserve">Mylan </w:t>
      </w:r>
      <w:r w:rsidR="002A7E3B">
        <w:rPr>
          <w:rFonts w:eastAsia="Times New Roman"/>
          <w:sz w:val="22"/>
          <w:szCs w:val="22"/>
          <w:lang w:val="nl-NL"/>
        </w:rPr>
        <w:t>Pharmaceuticals</w:t>
      </w:r>
      <w:r w:rsidRPr="005A5CA2">
        <w:rPr>
          <w:rFonts w:eastAsia="Times New Roman"/>
          <w:sz w:val="22"/>
          <w:szCs w:val="22"/>
          <w:lang w:val="nl-NL"/>
        </w:rPr>
        <w:t xml:space="preserve"> Limited</w:t>
      </w:r>
    </w:p>
    <w:p w14:paraId="120E122E" w14:textId="77777777" w:rsidR="00616FF4" w:rsidRPr="005A5CA2" w:rsidRDefault="00616FF4">
      <w:pPr>
        <w:rPr>
          <w:rFonts w:eastAsiaTheme="minorEastAsia"/>
          <w:sz w:val="22"/>
          <w:szCs w:val="22"/>
          <w:lang w:val="nl-NL" w:eastAsia="zh-CN"/>
        </w:rPr>
      </w:pPr>
    </w:p>
    <w:p w14:paraId="51BCE544" w14:textId="77777777" w:rsidR="00064EE6" w:rsidRPr="005A5CA2" w:rsidRDefault="00064EE6">
      <w:pPr>
        <w:rPr>
          <w:rFonts w:eastAsiaTheme="minorEastAsia"/>
          <w:sz w:val="22"/>
          <w:szCs w:val="22"/>
          <w:lang w:val="nl-NL" w:eastAsia="zh-CN"/>
        </w:rPr>
      </w:pPr>
    </w:p>
    <w:p w14:paraId="40DC367E"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UITERSTE GEBRUIKSDATUM</w:t>
      </w:r>
    </w:p>
    <w:p w14:paraId="5B235A10" w14:textId="77777777" w:rsidR="00616FF4" w:rsidRPr="005A5CA2" w:rsidRDefault="00616FF4">
      <w:pPr>
        <w:rPr>
          <w:rFonts w:eastAsia="Times New Roman"/>
          <w:sz w:val="22"/>
          <w:szCs w:val="22"/>
          <w:lang w:val="nl-NL"/>
        </w:rPr>
      </w:pPr>
    </w:p>
    <w:p w14:paraId="7642ECEE" w14:textId="77777777" w:rsidR="00616FF4" w:rsidRPr="005A5CA2" w:rsidRDefault="00616FF4">
      <w:pPr>
        <w:rPr>
          <w:rFonts w:eastAsia="Times New Roman"/>
          <w:sz w:val="22"/>
          <w:szCs w:val="22"/>
          <w:lang w:val="nl-NL"/>
        </w:rPr>
      </w:pPr>
      <w:r w:rsidRPr="005A5CA2">
        <w:rPr>
          <w:rFonts w:eastAsia="Times New Roman"/>
          <w:sz w:val="22"/>
          <w:szCs w:val="22"/>
          <w:lang w:val="nl-NL"/>
        </w:rPr>
        <w:t>EXP</w:t>
      </w:r>
    </w:p>
    <w:p w14:paraId="00884D7E" w14:textId="77777777" w:rsidR="00616FF4" w:rsidRPr="005A5CA2" w:rsidRDefault="00616FF4">
      <w:pPr>
        <w:rPr>
          <w:rFonts w:eastAsia="Times New Roman"/>
          <w:sz w:val="22"/>
          <w:szCs w:val="22"/>
          <w:lang w:val="nl-NL"/>
        </w:rPr>
      </w:pPr>
    </w:p>
    <w:p w14:paraId="081184F6" w14:textId="77777777" w:rsidR="00616FF4" w:rsidRPr="005A5CA2" w:rsidRDefault="00616FF4">
      <w:pPr>
        <w:rPr>
          <w:rFonts w:eastAsia="Times New Roman"/>
          <w:sz w:val="22"/>
          <w:szCs w:val="22"/>
          <w:lang w:val="nl-NL"/>
        </w:rPr>
      </w:pPr>
    </w:p>
    <w:p w14:paraId="23268EF6"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19473E30" w14:textId="77777777" w:rsidR="00616FF4" w:rsidRPr="005A5CA2" w:rsidRDefault="00616FF4">
      <w:pPr>
        <w:rPr>
          <w:rFonts w:eastAsia="Times New Roman"/>
          <w:sz w:val="22"/>
          <w:szCs w:val="22"/>
          <w:lang w:val="nl-NL"/>
        </w:rPr>
      </w:pPr>
    </w:p>
    <w:p w14:paraId="5D2965DB" w14:textId="77777777" w:rsidR="00616FF4" w:rsidRPr="005A5CA2" w:rsidRDefault="00616FF4">
      <w:pPr>
        <w:rPr>
          <w:rFonts w:eastAsia="Times New Roman"/>
          <w:sz w:val="22"/>
          <w:szCs w:val="22"/>
          <w:lang w:val="nl-NL"/>
        </w:rPr>
      </w:pPr>
      <w:r w:rsidRPr="005A5CA2">
        <w:rPr>
          <w:rFonts w:eastAsia="Times New Roman"/>
          <w:sz w:val="22"/>
          <w:szCs w:val="22"/>
          <w:lang w:val="nl-NL"/>
        </w:rPr>
        <w:t>Lot</w:t>
      </w:r>
    </w:p>
    <w:p w14:paraId="18355D69" w14:textId="77777777" w:rsidR="00616FF4" w:rsidRPr="005A5CA2" w:rsidRDefault="00616FF4">
      <w:pPr>
        <w:rPr>
          <w:rFonts w:eastAsia="Times New Roman"/>
          <w:sz w:val="22"/>
          <w:szCs w:val="22"/>
          <w:lang w:val="nl-NL"/>
        </w:rPr>
      </w:pPr>
    </w:p>
    <w:p w14:paraId="524D5504" w14:textId="77777777" w:rsidR="00616FF4" w:rsidRPr="005A5CA2" w:rsidRDefault="00616FF4">
      <w:pPr>
        <w:rPr>
          <w:rFonts w:eastAsia="Times New Roman"/>
          <w:sz w:val="22"/>
          <w:szCs w:val="22"/>
          <w:lang w:val="nl-NL"/>
        </w:rPr>
      </w:pPr>
    </w:p>
    <w:p w14:paraId="7BC36C6A"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OVERIGE</w:t>
      </w:r>
    </w:p>
    <w:p w14:paraId="13232947" w14:textId="77777777" w:rsidR="00A14C15" w:rsidRPr="005A5CA2" w:rsidRDefault="00A14C15" w:rsidP="00242A70">
      <w:pPr>
        <w:rPr>
          <w:rFonts w:eastAsia="Times New Roman"/>
          <w:b/>
          <w:sz w:val="22"/>
          <w:szCs w:val="22"/>
          <w:lang w:val="nl-NL"/>
        </w:rPr>
      </w:pPr>
    </w:p>
    <w:p w14:paraId="46F34B8E" w14:textId="27EECAE1" w:rsidR="00A14C15" w:rsidRPr="005A5CA2" w:rsidRDefault="002A7E3B" w:rsidP="00242A70">
      <w:pPr>
        <w:rPr>
          <w:rFonts w:eastAsia="Times New Roman"/>
          <w:bCs/>
          <w:sz w:val="22"/>
          <w:szCs w:val="22"/>
          <w:lang w:val="nl-NL"/>
        </w:rPr>
      </w:pPr>
      <w:r>
        <w:rPr>
          <w:rFonts w:eastAsia="Times New Roman"/>
          <w:bCs/>
          <w:sz w:val="22"/>
          <w:szCs w:val="22"/>
          <w:highlight w:val="lightGray"/>
          <w:lang w:val="nl-NL"/>
        </w:rPr>
        <w:t>Voor o</w:t>
      </w:r>
      <w:r w:rsidR="007C6BBC" w:rsidRPr="005A5CA2">
        <w:rPr>
          <w:rFonts w:eastAsia="Times New Roman"/>
          <w:bCs/>
          <w:sz w:val="22"/>
          <w:szCs w:val="22"/>
          <w:highlight w:val="lightGray"/>
          <w:lang w:val="nl-NL"/>
        </w:rPr>
        <w:t>raal gebruik</w:t>
      </w:r>
    </w:p>
    <w:p w14:paraId="0A1CD4D0" w14:textId="77777777" w:rsidR="00DE6B48" w:rsidRPr="005A5CA2" w:rsidRDefault="00DE6B48" w:rsidP="00242A70">
      <w:pPr>
        <w:rPr>
          <w:rFonts w:eastAsia="Times New Roman"/>
          <w:bCs/>
          <w:sz w:val="22"/>
          <w:szCs w:val="22"/>
          <w:lang w:val="nl-NL"/>
        </w:rPr>
      </w:pPr>
    </w:p>
    <w:p w14:paraId="0F1CE6B7" w14:textId="77777777" w:rsidR="00DE6B48" w:rsidRPr="005A5CA2" w:rsidRDefault="00DE6B48" w:rsidP="00242A70">
      <w:pPr>
        <w:rPr>
          <w:rFonts w:eastAsia="Times New Roman"/>
          <w:bCs/>
          <w:sz w:val="22"/>
          <w:szCs w:val="22"/>
          <w:lang w:val="nl-NL"/>
        </w:rPr>
      </w:pPr>
    </w:p>
    <w:p w14:paraId="7EA65A5A" w14:textId="6A2F5AC0"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4EE531BF" w14:textId="77777777" w:rsidR="00D578CD" w:rsidRPr="005A5CA2" w:rsidRDefault="00D578CD" w:rsidP="00254026">
      <w:pPr>
        <w:pBdr>
          <w:top w:val="single" w:sz="4" w:space="1" w:color="auto"/>
          <w:left w:val="single" w:sz="4" w:space="4" w:color="auto"/>
          <w:bottom w:val="single" w:sz="4" w:space="1" w:color="auto"/>
          <w:right w:val="single" w:sz="4" w:space="4" w:color="auto"/>
        </w:pBdr>
        <w:rPr>
          <w:rFonts w:eastAsia="Times New Roman"/>
          <w:sz w:val="22"/>
          <w:szCs w:val="22"/>
          <w:lang w:val="nl-NL"/>
        </w:rPr>
      </w:pPr>
      <w:r w:rsidRPr="005A5CA2">
        <w:rPr>
          <w:rFonts w:eastAsia="Times New Roman"/>
          <w:b/>
          <w:sz w:val="22"/>
          <w:szCs w:val="22"/>
          <w:lang w:val="nl-NL"/>
        </w:rPr>
        <w:lastRenderedPageBreak/>
        <w:t>GEGEVENS DIE OP DE BUITENVERPAKKING EN DE PRIMAIRE VERPAKKING MOETEN WORDEN VERMELD</w:t>
      </w:r>
    </w:p>
    <w:p w14:paraId="49B23A63" w14:textId="77777777" w:rsidR="00242A70" w:rsidRPr="005A5CA2" w:rsidRDefault="00242A70"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5576C52D" w14:textId="77777777" w:rsidR="00242A70" w:rsidRPr="005A5CA2" w:rsidRDefault="00242A70"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t>DOOS</w:t>
      </w:r>
    </w:p>
    <w:p w14:paraId="487727B0" w14:textId="77777777" w:rsidR="00242A70" w:rsidRPr="005A5CA2" w:rsidRDefault="00242A70" w:rsidP="00242A70">
      <w:pPr>
        <w:rPr>
          <w:rFonts w:eastAsia="Times New Roman"/>
          <w:sz w:val="22"/>
          <w:szCs w:val="22"/>
          <w:lang w:val="nl-NL"/>
        </w:rPr>
      </w:pPr>
    </w:p>
    <w:p w14:paraId="0D79C418" w14:textId="77777777" w:rsidR="00666499" w:rsidRPr="005A5CA2" w:rsidRDefault="00666499" w:rsidP="00242A70">
      <w:pPr>
        <w:rPr>
          <w:rFonts w:eastAsia="Times New Roman"/>
          <w:sz w:val="22"/>
          <w:szCs w:val="22"/>
          <w:lang w:val="nl-NL"/>
        </w:rPr>
      </w:pPr>
    </w:p>
    <w:p w14:paraId="1E3A6AB3" w14:textId="77777777" w:rsidR="00242A70" w:rsidRPr="005A5CA2" w:rsidRDefault="00242A70"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421C0DC0" w14:textId="77777777" w:rsidR="00242A70" w:rsidRPr="005A5CA2" w:rsidRDefault="00242A70" w:rsidP="00FC2684">
      <w:pPr>
        <w:rPr>
          <w:rFonts w:eastAsia="Times New Roman"/>
          <w:sz w:val="22"/>
          <w:szCs w:val="22"/>
          <w:lang w:val="nl-NL"/>
        </w:rPr>
      </w:pPr>
    </w:p>
    <w:p w14:paraId="4948457B" w14:textId="77777777" w:rsidR="00242A70" w:rsidRPr="005A5CA2" w:rsidRDefault="00FD1FDE" w:rsidP="00242A70">
      <w:pPr>
        <w:rPr>
          <w:rFonts w:eastAsia="Times New Roman"/>
          <w:sz w:val="22"/>
          <w:szCs w:val="22"/>
          <w:lang w:val="nl-NL"/>
        </w:rPr>
      </w:pPr>
      <w:r w:rsidRPr="005A5CA2">
        <w:rPr>
          <w:rFonts w:eastAsia="Times New Roman"/>
          <w:sz w:val="22"/>
          <w:szCs w:val="22"/>
          <w:lang w:val="nl-NL"/>
        </w:rPr>
        <w:t>Lenalidomide Mylan</w:t>
      </w:r>
      <w:r w:rsidR="00242A70" w:rsidRPr="005A5CA2">
        <w:rPr>
          <w:rFonts w:eastAsia="Times New Roman"/>
          <w:sz w:val="22"/>
          <w:szCs w:val="22"/>
          <w:lang w:val="nl-NL"/>
        </w:rPr>
        <w:t xml:space="preserve"> 20 mg harde capsules</w:t>
      </w:r>
    </w:p>
    <w:p w14:paraId="749E6B81"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lenalidomide</w:t>
      </w:r>
    </w:p>
    <w:p w14:paraId="7C8F1C4F" w14:textId="77777777" w:rsidR="00242A70" w:rsidRPr="005A5CA2" w:rsidRDefault="00242A70" w:rsidP="00242A70">
      <w:pPr>
        <w:rPr>
          <w:rFonts w:eastAsia="Times New Roman"/>
          <w:sz w:val="22"/>
          <w:szCs w:val="22"/>
          <w:lang w:val="nl-NL"/>
        </w:rPr>
      </w:pPr>
    </w:p>
    <w:p w14:paraId="193E0AFF" w14:textId="77777777" w:rsidR="00242A70" w:rsidRPr="005A5CA2" w:rsidRDefault="00242A70" w:rsidP="00242A70">
      <w:pPr>
        <w:rPr>
          <w:rFonts w:eastAsia="Times New Roman"/>
          <w:sz w:val="22"/>
          <w:szCs w:val="22"/>
          <w:lang w:val="nl-NL"/>
        </w:rPr>
      </w:pPr>
    </w:p>
    <w:p w14:paraId="7C389BB2"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sz w:val="22"/>
          <w:szCs w:val="22"/>
          <w:lang w:val="nl-NL"/>
        </w:rPr>
      </w:pPr>
      <w:r w:rsidRPr="005A5CA2">
        <w:rPr>
          <w:rFonts w:eastAsia="Times New Roman"/>
          <w:b/>
          <w:sz w:val="22"/>
          <w:szCs w:val="22"/>
          <w:lang w:val="nl-NL"/>
        </w:rPr>
        <w:t>2.</w:t>
      </w:r>
      <w:r w:rsidRPr="005A5CA2">
        <w:rPr>
          <w:rFonts w:eastAsia="Times New Roman"/>
          <w:b/>
          <w:sz w:val="22"/>
          <w:szCs w:val="22"/>
          <w:lang w:val="nl-NL"/>
        </w:rPr>
        <w:tab/>
        <w:t xml:space="preserve">GEHALTE AAN </w:t>
      </w:r>
      <w:r w:rsidRPr="005A5CA2">
        <w:rPr>
          <w:rFonts w:eastAsia="Times New Roman"/>
          <w:b/>
          <w:caps/>
          <w:sz w:val="22"/>
          <w:szCs w:val="22"/>
          <w:lang w:val="nl-NL"/>
        </w:rPr>
        <w:t>Werkzame stOF(Fen)</w:t>
      </w:r>
    </w:p>
    <w:p w14:paraId="22B9EB4F" w14:textId="77777777" w:rsidR="00242A70" w:rsidRPr="005A5CA2" w:rsidRDefault="00242A70" w:rsidP="00FC2684">
      <w:pPr>
        <w:rPr>
          <w:rFonts w:eastAsia="Times New Roman"/>
          <w:sz w:val="22"/>
          <w:szCs w:val="22"/>
          <w:lang w:val="nl-NL"/>
        </w:rPr>
      </w:pPr>
    </w:p>
    <w:p w14:paraId="5185020D"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Elke capsule bevat 20 mg lenalidomide.</w:t>
      </w:r>
    </w:p>
    <w:p w14:paraId="76AC8A15" w14:textId="77777777" w:rsidR="00242A70" w:rsidRPr="005A5CA2" w:rsidRDefault="00242A70" w:rsidP="00242A70">
      <w:pPr>
        <w:rPr>
          <w:rFonts w:eastAsia="Times New Roman"/>
          <w:sz w:val="22"/>
          <w:szCs w:val="22"/>
          <w:lang w:val="nl-NL"/>
        </w:rPr>
      </w:pPr>
    </w:p>
    <w:p w14:paraId="543A2DE8" w14:textId="77777777" w:rsidR="00242A70" w:rsidRPr="005A5CA2" w:rsidRDefault="00242A70" w:rsidP="00242A70">
      <w:pPr>
        <w:rPr>
          <w:rFonts w:eastAsia="Times New Roman"/>
          <w:sz w:val="22"/>
          <w:szCs w:val="22"/>
          <w:lang w:val="nl-NL"/>
        </w:rPr>
      </w:pPr>
    </w:p>
    <w:p w14:paraId="56FFF4DF" w14:textId="77777777" w:rsidR="00242A70" w:rsidRPr="005A5CA2" w:rsidRDefault="00242A70" w:rsidP="00D606E7">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LIJST VAN HULPSTOFFEN</w:t>
      </w:r>
    </w:p>
    <w:p w14:paraId="3461F5D0" w14:textId="77777777" w:rsidR="00242A70" w:rsidRPr="005A5CA2" w:rsidRDefault="00242A70" w:rsidP="00242A70">
      <w:pPr>
        <w:rPr>
          <w:rFonts w:eastAsia="Times New Roman"/>
          <w:sz w:val="22"/>
          <w:szCs w:val="22"/>
          <w:lang w:val="nl-NL"/>
        </w:rPr>
      </w:pPr>
    </w:p>
    <w:p w14:paraId="2D200E7F" w14:textId="77777777" w:rsidR="00242A70" w:rsidRPr="005A5CA2" w:rsidRDefault="00242A70" w:rsidP="00242A70">
      <w:pPr>
        <w:rPr>
          <w:rFonts w:eastAsia="Times New Roman"/>
          <w:sz w:val="22"/>
          <w:szCs w:val="22"/>
          <w:lang w:val="nl-NL"/>
        </w:rPr>
      </w:pPr>
    </w:p>
    <w:p w14:paraId="41D8E11F"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t>FARMACEUTISCHE VORM EN INHOUD</w:t>
      </w:r>
    </w:p>
    <w:p w14:paraId="38414AF0" w14:textId="77777777" w:rsidR="00242A70" w:rsidRPr="005A5CA2" w:rsidRDefault="00242A70" w:rsidP="00FC2684">
      <w:pPr>
        <w:rPr>
          <w:rFonts w:eastAsia="Times New Roman"/>
          <w:sz w:val="22"/>
          <w:szCs w:val="22"/>
          <w:lang w:val="nl-NL"/>
        </w:rPr>
      </w:pPr>
    </w:p>
    <w:p w14:paraId="3BE4A983"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Harde capsules</w:t>
      </w:r>
    </w:p>
    <w:p w14:paraId="4E47D5A3" w14:textId="77777777" w:rsidR="00D578CD" w:rsidRPr="005A5CA2" w:rsidRDefault="00D578CD" w:rsidP="00D578CD">
      <w:pPr>
        <w:rPr>
          <w:rFonts w:eastAsia="Times New Roman"/>
          <w:sz w:val="22"/>
          <w:szCs w:val="22"/>
          <w:lang w:val="fr-FR"/>
        </w:rPr>
      </w:pPr>
    </w:p>
    <w:p w14:paraId="34DBC042" w14:textId="77777777" w:rsidR="00D578CD" w:rsidRPr="005A5CA2" w:rsidRDefault="00D578CD" w:rsidP="00D578CD">
      <w:pPr>
        <w:rPr>
          <w:rFonts w:eastAsia="Times New Roman"/>
          <w:sz w:val="22"/>
          <w:szCs w:val="22"/>
          <w:lang w:val="fr-FR"/>
        </w:rPr>
      </w:pPr>
      <w:r w:rsidRPr="005A5CA2">
        <w:rPr>
          <w:rFonts w:eastAsia="Times New Roman"/>
          <w:sz w:val="22"/>
          <w:szCs w:val="22"/>
          <w:lang w:val="fr-FR"/>
        </w:rPr>
        <w:t>7 harde capsules</w:t>
      </w:r>
    </w:p>
    <w:p w14:paraId="6D6B68FC" w14:textId="77777777" w:rsidR="007A7A43" w:rsidRPr="005A5CA2" w:rsidRDefault="007A7A43" w:rsidP="00D578CD">
      <w:pPr>
        <w:rPr>
          <w:rFonts w:eastAsia="Times New Roman"/>
          <w:sz w:val="22"/>
          <w:szCs w:val="22"/>
          <w:highlight w:val="lightGray"/>
          <w:lang w:val="fr-FR"/>
        </w:rPr>
      </w:pPr>
      <w:r w:rsidRPr="005A5CA2">
        <w:rPr>
          <w:rFonts w:eastAsia="Times New Roman"/>
          <w:sz w:val="22"/>
          <w:szCs w:val="22"/>
          <w:highlight w:val="lightGray"/>
          <w:lang w:val="fr-FR"/>
        </w:rPr>
        <w:t>7 x 1 harde capsules</w:t>
      </w:r>
    </w:p>
    <w:p w14:paraId="4CA7708D" w14:textId="77777777" w:rsidR="00D578CD" w:rsidRPr="005A5CA2" w:rsidRDefault="00D578CD" w:rsidP="00D578CD">
      <w:pPr>
        <w:rPr>
          <w:rFonts w:eastAsia="Times New Roman"/>
          <w:sz w:val="22"/>
          <w:szCs w:val="22"/>
          <w:lang w:val="nl-NL"/>
        </w:rPr>
      </w:pPr>
      <w:r w:rsidRPr="005A5CA2">
        <w:rPr>
          <w:rFonts w:eastAsia="Times New Roman"/>
          <w:sz w:val="22"/>
          <w:szCs w:val="22"/>
          <w:highlight w:val="lightGray"/>
          <w:lang w:val="nl-NL"/>
        </w:rPr>
        <w:t>21 harde capsules</w:t>
      </w:r>
    </w:p>
    <w:p w14:paraId="4E95A55E" w14:textId="77777777" w:rsidR="00D578CD" w:rsidRPr="005A5CA2" w:rsidRDefault="00D578CD" w:rsidP="00D578CD">
      <w:pPr>
        <w:rPr>
          <w:rFonts w:eastAsia="Times New Roman"/>
          <w:sz w:val="22"/>
          <w:szCs w:val="22"/>
          <w:highlight w:val="lightGray"/>
          <w:lang w:val="nl-NL"/>
        </w:rPr>
      </w:pPr>
      <w:r w:rsidRPr="005A5CA2">
        <w:rPr>
          <w:rFonts w:eastAsia="Times New Roman"/>
          <w:sz w:val="22"/>
          <w:szCs w:val="22"/>
          <w:highlight w:val="lightGray"/>
          <w:lang w:val="nl-NL"/>
        </w:rPr>
        <w:t>21 x 1 harde capsules</w:t>
      </w:r>
    </w:p>
    <w:p w14:paraId="5DF5E050" w14:textId="77777777" w:rsidR="00242A70" w:rsidRPr="005A5CA2" w:rsidRDefault="00242A70" w:rsidP="00242A70">
      <w:pPr>
        <w:rPr>
          <w:rFonts w:eastAsia="Times New Roman"/>
          <w:sz w:val="22"/>
          <w:szCs w:val="22"/>
          <w:lang w:val="nl-NL"/>
        </w:rPr>
      </w:pPr>
    </w:p>
    <w:p w14:paraId="3CAB3CBF" w14:textId="77777777" w:rsidR="00242A70" w:rsidRPr="005A5CA2" w:rsidRDefault="00242A70" w:rsidP="00242A70">
      <w:pPr>
        <w:rPr>
          <w:rFonts w:eastAsia="Times New Roman"/>
          <w:sz w:val="22"/>
          <w:szCs w:val="22"/>
          <w:lang w:val="nl-NL"/>
        </w:rPr>
      </w:pPr>
    </w:p>
    <w:p w14:paraId="10464381"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WIJZE VAN GEBRUIK EN TOEDIENINGSWEG(EN)</w:t>
      </w:r>
    </w:p>
    <w:p w14:paraId="729876B7" w14:textId="77777777" w:rsidR="00242A70" w:rsidRPr="005A5CA2" w:rsidRDefault="00242A70" w:rsidP="00FC2684">
      <w:pPr>
        <w:rPr>
          <w:rFonts w:eastAsia="Times New Roman"/>
          <w:sz w:val="22"/>
          <w:szCs w:val="22"/>
          <w:lang w:val="nl-NL"/>
        </w:rPr>
      </w:pPr>
    </w:p>
    <w:p w14:paraId="5E0F35ED"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Voor oraal gebruik.</w:t>
      </w:r>
    </w:p>
    <w:p w14:paraId="0894B139"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Lees voor het gebruik de bijsluiter.</w:t>
      </w:r>
    </w:p>
    <w:p w14:paraId="4B5F8F4E" w14:textId="77777777" w:rsidR="00242A70" w:rsidRPr="005A5CA2" w:rsidRDefault="00242A70" w:rsidP="00242A70">
      <w:pPr>
        <w:rPr>
          <w:rFonts w:eastAsia="Times New Roman"/>
          <w:sz w:val="22"/>
          <w:szCs w:val="22"/>
          <w:lang w:val="nl-NL"/>
        </w:rPr>
      </w:pPr>
    </w:p>
    <w:p w14:paraId="2C0974A2" w14:textId="77777777" w:rsidR="00242A70" w:rsidRPr="005A5CA2" w:rsidRDefault="00242A70" w:rsidP="00242A70">
      <w:pPr>
        <w:rPr>
          <w:rFonts w:eastAsia="Times New Roman"/>
          <w:sz w:val="22"/>
          <w:szCs w:val="22"/>
          <w:lang w:val="nl-NL"/>
        </w:rPr>
      </w:pPr>
    </w:p>
    <w:p w14:paraId="01CC47C4"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EEN SPECIALE WAARSCHUWING DAT HET GENEESMIDDEL BUITEN HET ZICHT EN BEREIK VAN KINDEREN DIENT TE WORDEN GEHOUDEN</w:t>
      </w:r>
    </w:p>
    <w:p w14:paraId="14E9E6AC" w14:textId="77777777" w:rsidR="00242A70" w:rsidRPr="005A5CA2" w:rsidRDefault="00242A70" w:rsidP="00FC2684">
      <w:pPr>
        <w:rPr>
          <w:rFonts w:eastAsia="Times New Roman"/>
          <w:sz w:val="22"/>
          <w:szCs w:val="22"/>
          <w:lang w:val="nl-NL"/>
        </w:rPr>
      </w:pPr>
    </w:p>
    <w:p w14:paraId="6C431E5D"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Buiten het zicht en bereik van kinderen houden.</w:t>
      </w:r>
    </w:p>
    <w:p w14:paraId="65F0CA5F" w14:textId="77777777" w:rsidR="00242A70" w:rsidRPr="005A5CA2" w:rsidRDefault="00242A70" w:rsidP="00242A70">
      <w:pPr>
        <w:rPr>
          <w:rFonts w:eastAsia="Times New Roman"/>
          <w:sz w:val="22"/>
          <w:szCs w:val="22"/>
          <w:lang w:val="nl-NL"/>
        </w:rPr>
      </w:pPr>
    </w:p>
    <w:p w14:paraId="619090A0" w14:textId="77777777" w:rsidR="00242A70" w:rsidRPr="005A5CA2" w:rsidRDefault="00242A70" w:rsidP="00242A70">
      <w:pPr>
        <w:rPr>
          <w:rFonts w:eastAsia="Times New Roman"/>
          <w:sz w:val="22"/>
          <w:szCs w:val="22"/>
          <w:lang w:val="nl-NL"/>
        </w:rPr>
      </w:pPr>
    </w:p>
    <w:p w14:paraId="02093C78"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7.</w:t>
      </w:r>
      <w:r w:rsidRPr="005A5CA2">
        <w:rPr>
          <w:rFonts w:eastAsia="Times New Roman"/>
          <w:b/>
          <w:sz w:val="22"/>
          <w:szCs w:val="22"/>
          <w:lang w:val="nl-NL"/>
        </w:rPr>
        <w:tab/>
        <w:t>ANDERE SPECIALE WAARSCHUWING(EN), INDIEN NODIG</w:t>
      </w:r>
    </w:p>
    <w:p w14:paraId="3761821D" w14:textId="77777777" w:rsidR="00242A70" w:rsidRPr="005A5CA2" w:rsidRDefault="00242A70" w:rsidP="00FC2684">
      <w:pPr>
        <w:rPr>
          <w:rFonts w:eastAsia="Times New Roman"/>
          <w:sz w:val="22"/>
          <w:szCs w:val="22"/>
          <w:lang w:val="nl-NL"/>
        </w:rPr>
      </w:pPr>
    </w:p>
    <w:p w14:paraId="32C9670F"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lang w:val="nl-NL"/>
        </w:rPr>
        <w:t xml:space="preserve">WAARSCHUWING: </w:t>
      </w:r>
      <w:r w:rsidRPr="005A5CA2">
        <w:rPr>
          <w:rFonts w:eastAsia="Times New Roman"/>
          <w:snapToGrid/>
          <w:sz w:val="22"/>
          <w:szCs w:val="22"/>
          <w:lang w:val="nl-NL" w:bidi="nl-NL"/>
        </w:rPr>
        <w:t>Risico op ernstige geboorteafwijkingen. Niet gebruiken tijdens de zwangerschap of in de periode dat u borstvoeding geeft.</w:t>
      </w:r>
    </w:p>
    <w:p w14:paraId="738370BB"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szCs w:val="22"/>
          <w:lang w:val="nl-NL" w:bidi="nl-NL"/>
        </w:rPr>
        <w:t xml:space="preserve">U moet het Programma ter voorkoming van zwangerschap van </w:t>
      </w:r>
      <w:r w:rsidR="00FD1FDE" w:rsidRPr="005A5CA2">
        <w:rPr>
          <w:rFonts w:eastAsia="Times New Roman"/>
          <w:snapToGrid/>
          <w:sz w:val="22"/>
          <w:szCs w:val="22"/>
          <w:lang w:val="nl-NL" w:bidi="nl-NL"/>
        </w:rPr>
        <w:t>Lenalidomide Mylan</w:t>
      </w:r>
      <w:r w:rsidRPr="005A5CA2">
        <w:rPr>
          <w:rFonts w:eastAsia="Times New Roman"/>
          <w:snapToGrid/>
          <w:sz w:val="22"/>
          <w:szCs w:val="22"/>
          <w:lang w:val="nl-NL" w:bidi="nl-NL"/>
        </w:rPr>
        <w:t xml:space="preserve"> volgen.</w:t>
      </w:r>
    </w:p>
    <w:p w14:paraId="14889E50" w14:textId="77777777" w:rsidR="00242A70" w:rsidRPr="005A5CA2" w:rsidRDefault="00242A70" w:rsidP="00242A70">
      <w:pPr>
        <w:rPr>
          <w:rFonts w:eastAsia="Times New Roman"/>
          <w:sz w:val="22"/>
          <w:szCs w:val="22"/>
          <w:lang w:val="nl-NL"/>
        </w:rPr>
      </w:pPr>
    </w:p>
    <w:p w14:paraId="582E1796" w14:textId="77777777" w:rsidR="00242A70" w:rsidRPr="005A5CA2" w:rsidRDefault="00242A70" w:rsidP="00242A70">
      <w:pPr>
        <w:rPr>
          <w:rFonts w:eastAsia="Times New Roman"/>
          <w:sz w:val="22"/>
          <w:szCs w:val="22"/>
          <w:lang w:val="nl-NL"/>
        </w:rPr>
      </w:pPr>
    </w:p>
    <w:p w14:paraId="7B4BBBFE"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UITERSTE GEBRUIKSDATUM</w:t>
      </w:r>
    </w:p>
    <w:p w14:paraId="2377EBB2" w14:textId="77777777" w:rsidR="00242A70" w:rsidRPr="005A5CA2" w:rsidRDefault="00242A70" w:rsidP="00FC2684">
      <w:pPr>
        <w:rPr>
          <w:rFonts w:eastAsia="Times New Roman"/>
          <w:sz w:val="22"/>
          <w:szCs w:val="22"/>
          <w:lang w:val="nl-NL"/>
        </w:rPr>
      </w:pPr>
    </w:p>
    <w:p w14:paraId="4A99DF35"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EXP</w:t>
      </w:r>
    </w:p>
    <w:p w14:paraId="0C14E267" w14:textId="77777777" w:rsidR="00A14C15" w:rsidRPr="005A5CA2" w:rsidRDefault="00A14C15" w:rsidP="00242A70">
      <w:pPr>
        <w:rPr>
          <w:rFonts w:eastAsia="Times New Roman"/>
          <w:sz w:val="22"/>
          <w:szCs w:val="22"/>
          <w:lang w:val="nl-NL"/>
        </w:rPr>
      </w:pPr>
    </w:p>
    <w:p w14:paraId="183E3D59" w14:textId="77777777" w:rsidR="00A14C15" w:rsidRPr="005A5CA2" w:rsidRDefault="00A14C15" w:rsidP="00242A70">
      <w:pPr>
        <w:rPr>
          <w:rFonts w:eastAsia="Times New Roman"/>
          <w:sz w:val="22"/>
          <w:szCs w:val="22"/>
          <w:lang w:val="nl-NL"/>
        </w:rPr>
      </w:pPr>
    </w:p>
    <w:p w14:paraId="26C42E17" w14:textId="77777777" w:rsidR="00242A70" w:rsidRPr="005A5CA2" w:rsidRDefault="00242A70" w:rsidP="008030C8">
      <w:pPr>
        <w:keepNext/>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lastRenderedPageBreak/>
        <w:t>9.</w:t>
      </w:r>
      <w:r w:rsidRPr="005A5CA2">
        <w:rPr>
          <w:rFonts w:eastAsia="Times New Roman"/>
          <w:b/>
          <w:sz w:val="22"/>
          <w:szCs w:val="22"/>
          <w:lang w:val="nl-NL"/>
        </w:rPr>
        <w:tab/>
        <w:t>BIJZONDERE VOORZORGSMAATREGELEN VOOR DE BEWARING</w:t>
      </w:r>
    </w:p>
    <w:p w14:paraId="4F28E905" w14:textId="77777777" w:rsidR="00242A70" w:rsidRPr="005A5CA2" w:rsidRDefault="00242A70" w:rsidP="008030C8">
      <w:pPr>
        <w:keepNext/>
        <w:rPr>
          <w:rFonts w:eastAsia="Times New Roman"/>
          <w:sz w:val="22"/>
          <w:szCs w:val="22"/>
          <w:lang w:val="nl-NL"/>
        </w:rPr>
      </w:pPr>
    </w:p>
    <w:p w14:paraId="6F803549" w14:textId="77777777" w:rsidR="00D578CD" w:rsidRPr="005A5CA2" w:rsidRDefault="00D578CD" w:rsidP="008030C8">
      <w:pPr>
        <w:keepNext/>
        <w:rPr>
          <w:sz w:val="22"/>
          <w:szCs w:val="22"/>
          <w:lang w:val="nl-NL"/>
        </w:rPr>
      </w:pPr>
      <w:r w:rsidRPr="005A5CA2">
        <w:rPr>
          <w:sz w:val="22"/>
          <w:szCs w:val="22"/>
          <w:lang w:val="nl-NL"/>
        </w:rPr>
        <w:t xml:space="preserve">Niet bewaren boven </w:t>
      </w:r>
      <w:r w:rsidRPr="005A5CA2">
        <w:rPr>
          <w:sz w:val="22"/>
          <w:lang w:val="nl-NL"/>
        </w:rPr>
        <w:t>30°C.</w:t>
      </w:r>
    </w:p>
    <w:p w14:paraId="248934DF" w14:textId="77777777" w:rsidR="00242A70" w:rsidRPr="005A5CA2" w:rsidRDefault="00242A70" w:rsidP="00242A70">
      <w:pPr>
        <w:rPr>
          <w:rFonts w:eastAsia="Times New Roman"/>
          <w:sz w:val="22"/>
          <w:szCs w:val="22"/>
          <w:lang w:val="nl-NL"/>
        </w:rPr>
      </w:pPr>
    </w:p>
    <w:p w14:paraId="3EBE1286" w14:textId="77777777" w:rsidR="00D578CD" w:rsidRPr="005A5CA2" w:rsidRDefault="00D578CD" w:rsidP="00242A70">
      <w:pPr>
        <w:rPr>
          <w:rFonts w:eastAsia="Times New Roman"/>
          <w:sz w:val="22"/>
          <w:szCs w:val="22"/>
          <w:lang w:val="nl-NL"/>
        </w:rPr>
      </w:pPr>
    </w:p>
    <w:p w14:paraId="1CD96B69"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BIJZONDERE VOORZORGSMAATREGELEN VOOR HET VERWIJDEREN VAN NIET-GEBRUIKTE GENEESMIDDELEN OF DAARVAN AFGELEIDE AFVALSTOFFEN (INDIEN VAN TOEPASSING)</w:t>
      </w:r>
    </w:p>
    <w:p w14:paraId="5BFA4E9E" w14:textId="77777777" w:rsidR="00242A70" w:rsidRPr="005A5CA2" w:rsidRDefault="00242A70" w:rsidP="003D592E">
      <w:pPr>
        <w:rPr>
          <w:rFonts w:eastAsia="Times New Roman"/>
          <w:sz w:val="22"/>
          <w:szCs w:val="22"/>
          <w:lang w:val="nl-NL"/>
        </w:rPr>
      </w:pPr>
    </w:p>
    <w:p w14:paraId="2CA6FB6F" w14:textId="77777777" w:rsidR="00242A70" w:rsidRPr="005A5CA2" w:rsidRDefault="00242A70" w:rsidP="00CC2963">
      <w:pPr>
        <w:rPr>
          <w:rFonts w:eastAsia="Times New Roman"/>
          <w:sz w:val="22"/>
          <w:szCs w:val="22"/>
          <w:lang w:val="nl-NL"/>
        </w:rPr>
      </w:pPr>
    </w:p>
    <w:p w14:paraId="1D08AAB7"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11.</w:t>
      </w:r>
      <w:r w:rsidRPr="005A5CA2">
        <w:rPr>
          <w:rFonts w:eastAsia="Times New Roman"/>
          <w:b/>
          <w:sz w:val="22"/>
          <w:szCs w:val="22"/>
          <w:lang w:val="nl-NL"/>
        </w:rPr>
        <w:tab/>
        <w:t>NAAM EN ADRES VAN DE HOUDER VAN DE VERGUNNING VOOR HET IN DE HANDEL BRENGEN</w:t>
      </w:r>
    </w:p>
    <w:p w14:paraId="7089FCB4" w14:textId="77777777" w:rsidR="00242A70" w:rsidRPr="005A5CA2" w:rsidRDefault="00242A70" w:rsidP="00FC2684">
      <w:pPr>
        <w:rPr>
          <w:rFonts w:eastAsia="Times New Roman"/>
          <w:sz w:val="22"/>
          <w:szCs w:val="22"/>
          <w:lang w:val="nl-NL"/>
        </w:rPr>
      </w:pPr>
    </w:p>
    <w:p w14:paraId="78B07781" w14:textId="58E97C68" w:rsidR="00D606E7" w:rsidRDefault="00D606E7" w:rsidP="00D606E7">
      <w:pPr>
        <w:rPr>
          <w:bCs/>
          <w:sz w:val="22"/>
          <w:szCs w:val="22"/>
          <w:lang w:val="en-US"/>
        </w:rPr>
      </w:pPr>
      <w:r w:rsidRPr="005A5CA2">
        <w:rPr>
          <w:bCs/>
          <w:sz w:val="22"/>
          <w:szCs w:val="22"/>
          <w:lang w:val="en-US"/>
        </w:rPr>
        <w:t xml:space="preserve">Mylan </w:t>
      </w:r>
      <w:r w:rsidR="00630B0E">
        <w:rPr>
          <w:bCs/>
          <w:sz w:val="22"/>
          <w:szCs w:val="22"/>
          <w:lang w:val="en-US"/>
        </w:rPr>
        <w:t>Pharmaceuticals</w:t>
      </w:r>
      <w:r w:rsidRPr="005A5CA2">
        <w:rPr>
          <w:bCs/>
          <w:sz w:val="22"/>
          <w:szCs w:val="22"/>
          <w:lang w:val="en-US"/>
        </w:rPr>
        <w:t xml:space="preserve"> Limited</w:t>
      </w:r>
    </w:p>
    <w:p w14:paraId="68A5F863" w14:textId="3E25ECD8" w:rsidR="00630B0E" w:rsidRDefault="00630B0E" w:rsidP="00D606E7">
      <w:pPr>
        <w:rPr>
          <w:bCs/>
          <w:sz w:val="22"/>
          <w:szCs w:val="22"/>
          <w:lang w:val="en-US"/>
        </w:rPr>
      </w:pPr>
      <w:r>
        <w:rPr>
          <w:bCs/>
          <w:sz w:val="22"/>
          <w:szCs w:val="22"/>
          <w:lang w:val="en-US"/>
        </w:rPr>
        <w:t>Damastown Industrial Park</w:t>
      </w:r>
      <w:r w:rsidR="00BC0E28">
        <w:rPr>
          <w:bCs/>
          <w:sz w:val="22"/>
          <w:szCs w:val="22"/>
          <w:lang w:val="en-US"/>
        </w:rPr>
        <w:t>,</w:t>
      </w:r>
    </w:p>
    <w:p w14:paraId="5884FB35" w14:textId="01AC0B2E" w:rsidR="00D606E7" w:rsidRPr="003D7F08" w:rsidRDefault="00630B0E" w:rsidP="00D606E7">
      <w:pPr>
        <w:rPr>
          <w:bCs/>
          <w:sz w:val="22"/>
          <w:szCs w:val="22"/>
          <w:lang w:val="nl-NL"/>
        </w:rPr>
      </w:pPr>
      <w:r w:rsidRPr="003D7F08">
        <w:rPr>
          <w:bCs/>
          <w:sz w:val="22"/>
          <w:szCs w:val="22"/>
          <w:lang w:val="nl-NL"/>
        </w:rPr>
        <w:t>Mulhuddart</w:t>
      </w:r>
      <w:r w:rsidR="00BC0E28" w:rsidRPr="003D7F08">
        <w:rPr>
          <w:bCs/>
          <w:sz w:val="22"/>
          <w:szCs w:val="22"/>
          <w:lang w:val="nl-NL"/>
        </w:rPr>
        <w:t xml:space="preserve">, </w:t>
      </w:r>
      <w:r w:rsidR="00D606E7" w:rsidRPr="003D7F08">
        <w:rPr>
          <w:bCs/>
          <w:sz w:val="22"/>
          <w:szCs w:val="22"/>
          <w:lang w:val="nl-NL"/>
        </w:rPr>
        <w:t>Dublin 1</w:t>
      </w:r>
      <w:r w:rsidRPr="003D7F08">
        <w:rPr>
          <w:bCs/>
          <w:sz w:val="22"/>
          <w:szCs w:val="22"/>
          <w:lang w:val="nl-NL"/>
        </w:rPr>
        <w:t>5</w:t>
      </w:r>
      <w:r w:rsidR="00D606E7" w:rsidRPr="003D7F08">
        <w:rPr>
          <w:bCs/>
          <w:sz w:val="22"/>
          <w:szCs w:val="22"/>
          <w:lang w:val="nl-NL"/>
        </w:rPr>
        <w:t>,</w:t>
      </w:r>
    </w:p>
    <w:p w14:paraId="5925E182" w14:textId="4D4EE012" w:rsidR="00BC0E28" w:rsidRPr="005A5CA2" w:rsidRDefault="00BC0E28" w:rsidP="00D606E7">
      <w:pPr>
        <w:rPr>
          <w:bCs/>
          <w:sz w:val="22"/>
          <w:szCs w:val="22"/>
          <w:lang w:val="nl-NL"/>
        </w:rPr>
      </w:pPr>
      <w:r>
        <w:rPr>
          <w:bCs/>
          <w:sz w:val="22"/>
          <w:szCs w:val="22"/>
          <w:lang w:val="nl-NL"/>
        </w:rPr>
        <w:t>DUBLIN</w:t>
      </w:r>
    </w:p>
    <w:p w14:paraId="00A61885" w14:textId="77777777" w:rsidR="00242A70" w:rsidRPr="005A5CA2" w:rsidRDefault="00D606E7" w:rsidP="00D606E7">
      <w:pPr>
        <w:rPr>
          <w:bCs/>
          <w:sz w:val="22"/>
          <w:szCs w:val="22"/>
          <w:lang w:val="nl-NL"/>
        </w:rPr>
      </w:pPr>
      <w:r w:rsidRPr="005A5CA2">
        <w:rPr>
          <w:bCs/>
          <w:sz w:val="22"/>
          <w:szCs w:val="22"/>
          <w:lang w:val="nl-NL"/>
        </w:rPr>
        <w:t>Ierland</w:t>
      </w:r>
    </w:p>
    <w:p w14:paraId="7F0747E1" w14:textId="77777777" w:rsidR="00401275" w:rsidRPr="005A5CA2" w:rsidRDefault="00401275" w:rsidP="00D606E7">
      <w:pPr>
        <w:rPr>
          <w:rFonts w:eastAsia="Times New Roman"/>
          <w:sz w:val="22"/>
          <w:szCs w:val="22"/>
          <w:lang w:val="nl-NL"/>
        </w:rPr>
      </w:pPr>
    </w:p>
    <w:p w14:paraId="555D9154" w14:textId="77777777" w:rsidR="00242A70" w:rsidRPr="005A5CA2" w:rsidRDefault="00242A70" w:rsidP="00AB658B">
      <w:pPr>
        <w:rPr>
          <w:rFonts w:eastAsia="Times New Roman"/>
          <w:sz w:val="22"/>
          <w:szCs w:val="22"/>
          <w:lang w:val="nl-NL"/>
        </w:rPr>
      </w:pPr>
    </w:p>
    <w:p w14:paraId="019D1C03"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12.</w:t>
      </w:r>
      <w:r w:rsidRPr="005A5CA2">
        <w:rPr>
          <w:rFonts w:eastAsia="Times New Roman"/>
          <w:b/>
          <w:sz w:val="22"/>
          <w:szCs w:val="22"/>
          <w:lang w:val="nl-NL"/>
        </w:rPr>
        <w:tab/>
        <w:t>NUMMER(S) VAN DE VERGUNNING VOOR HET IN DE HANDEL BRENGEN</w:t>
      </w:r>
    </w:p>
    <w:p w14:paraId="03484010" w14:textId="77777777" w:rsidR="00242A70" w:rsidRPr="005A5CA2" w:rsidRDefault="00242A70" w:rsidP="00FC2684">
      <w:pPr>
        <w:rPr>
          <w:rFonts w:eastAsia="Times New Roman"/>
          <w:sz w:val="22"/>
          <w:szCs w:val="22"/>
          <w:lang w:val="nl-NL"/>
        </w:rPr>
      </w:pPr>
    </w:p>
    <w:p w14:paraId="05CE564C" w14:textId="77777777" w:rsidR="00401275" w:rsidRPr="005A5CA2" w:rsidRDefault="00401275" w:rsidP="00401275">
      <w:pPr>
        <w:rPr>
          <w:rFonts w:eastAsia="Times New Roman"/>
          <w:sz w:val="22"/>
          <w:szCs w:val="22"/>
          <w:highlight w:val="lightGray"/>
          <w:lang w:val="fr-BE"/>
        </w:rPr>
      </w:pPr>
      <w:r w:rsidRPr="005A5CA2">
        <w:rPr>
          <w:rFonts w:eastAsia="Times New Roman" w:cs="Verdana"/>
          <w:snapToGrid/>
          <w:color w:val="000000"/>
          <w:sz w:val="22"/>
          <w:szCs w:val="22"/>
          <w:lang w:val="fr-BE" w:eastAsia="en-US"/>
        </w:rPr>
        <w:t>EU/1/20/1490/013</w:t>
      </w:r>
      <w:r w:rsidR="006F2492" w:rsidRPr="005A5CA2">
        <w:rPr>
          <w:rFonts w:eastAsia="Times New Roman" w:cs="Verdana"/>
          <w:snapToGrid/>
          <w:color w:val="000000"/>
          <w:sz w:val="22"/>
          <w:szCs w:val="22"/>
          <w:lang w:val="fr-BE" w:eastAsia="en-US"/>
        </w:rPr>
        <w:t xml:space="preserve"> </w:t>
      </w:r>
      <w:r w:rsidR="006F2492" w:rsidRPr="005A5CA2">
        <w:rPr>
          <w:rFonts w:eastAsia="Times New Roman"/>
          <w:sz w:val="22"/>
          <w:szCs w:val="22"/>
          <w:highlight w:val="lightGray"/>
          <w:lang w:val="fr-BE"/>
        </w:rPr>
        <w:t>7 capsules</w:t>
      </w:r>
    </w:p>
    <w:p w14:paraId="57D14E3A" w14:textId="77777777" w:rsidR="00401275"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EU/1/20/1490/014</w:t>
      </w:r>
      <w:r w:rsidR="006F2492" w:rsidRPr="005A5CA2">
        <w:rPr>
          <w:rFonts w:eastAsia="Times New Roman"/>
          <w:sz w:val="22"/>
          <w:szCs w:val="22"/>
          <w:highlight w:val="lightGray"/>
          <w:lang w:val="fr-BE"/>
        </w:rPr>
        <w:t xml:space="preserve"> 21 capsules</w:t>
      </w:r>
    </w:p>
    <w:p w14:paraId="13B2E382" w14:textId="77777777" w:rsidR="00242A70"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EU/1/20/1490/015</w:t>
      </w:r>
      <w:r w:rsidR="006F2492" w:rsidRPr="005A5CA2">
        <w:rPr>
          <w:rFonts w:eastAsia="Times New Roman"/>
          <w:sz w:val="22"/>
          <w:szCs w:val="22"/>
          <w:highlight w:val="lightGray"/>
          <w:lang w:val="fr-BE"/>
        </w:rPr>
        <w:t xml:space="preserve"> 21 x 1 capsules (unit dose)</w:t>
      </w:r>
    </w:p>
    <w:p w14:paraId="50CEA3D4" w14:textId="77777777" w:rsidR="006F2492" w:rsidRPr="005A5CA2" w:rsidRDefault="006F2492" w:rsidP="00401275">
      <w:pPr>
        <w:rPr>
          <w:rFonts w:eastAsia="Times New Roman"/>
          <w:sz w:val="22"/>
          <w:szCs w:val="22"/>
          <w:highlight w:val="lightGray"/>
          <w:lang w:val="fr-BE"/>
        </w:rPr>
      </w:pPr>
      <w:r w:rsidRPr="005A5CA2">
        <w:rPr>
          <w:rFonts w:eastAsia="Times New Roman"/>
          <w:sz w:val="22"/>
          <w:szCs w:val="22"/>
          <w:highlight w:val="lightGray"/>
          <w:lang w:val="fr-BE"/>
        </w:rPr>
        <w:t>EU/1/20/1490/025 7 x 1 capsules (unit dose)</w:t>
      </w:r>
    </w:p>
    <w:p w14:paraId="226FDF4C" w14:textId="77777777" w:rsidR="00401275" w:rsidRPr="005A5CA2" w:rsidRDefault="00401275" w:rsidP="00401275">
      <w:pPr>
        <w:rPr>
          <w:rFonts w:eastAsia="Times New Roman"/>
          <w:sz w:val="22"/>
          <w:szCs w:val="22"/>
          <w:lang w:val="fr-BE"/>
        </w:rPr>
      </w:pPr>
    </w:p>
    <w:p w14:paraId="38D633F0" w14:textId="77777777" w:rsidR="00242A70" w:rsidRPr="005A5CA2" w:rsidRDefault="00242A70" w:rsidP="00F35C67">
      <w:pPr>
        <w:rPr>
          <w:rFonts w:eastAsia="Times New Roman"/>
          <w:sz w:val="22"/>
          <w:szCs w:val="22"/>
          <w:lang w:val="fr-BE"/>
        </w:rPr>
      </w:pPr>
    </w:p>
    <w:p w14:paraId="0C93430D"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13.</w:t>
      </w:r>
      <w:r w:rsidRPr="005A5CA2">
        <w:rPr>
          <w:rFonts w:eastAsia="Times New Roman"/>
          <w:b/>
          <w:sz w:val="22"/>
          <w:szCs w:val="22"/>
          <w:lang w:val="nl-NL"/>
        </w:rPr>
        <w:tab/>
      </w:r>
      <w:r w:rsidR="00B426FA" w:rsidRPr="005A5CA2">
        <w:rPr>
          <w:rFonts w:eastAsia="Times New Roman"/>
          <w:b/>
          <w:sz w:val="22"/>
          <w:szCs w:val="22"/>
          <w:lang w:val="nl-NL"/>
        </w:rPr>
        <w:t>PARTIJ</w:t>
      </w:r>
      <w:r w:rsidRPr="005A5CA2">
        <w:rPr>
          <w:rFonts w:eastAsia="Times New Roman"/>
          <w:b/>
          <w:sz w:val="22"/>
          <w:szCs w:val="22"/>
          <w:lang w:val="nl-NL"/>
        </w:rPr>
        <w:t>NUMMER</w:t>
      </w:r>
    </w:p>
    <w:p w14:paraId="087FFA6E" w14:textId="77777777" w:rsidR="00242A70" w:rsidRPr="005A5CA2" w:rsidRDefault="00242A70" w:rsidP="00FC2684">
      <w:pPr>
        <w:rPr>
          <w:rFonts w:eastAsia="Times New Roman"/>
          <w:sz w:val="22"/>
          <w:szCs w:val="22"/>
          <w:lang w:val="nl-NL"/>
        </w:rPr>
      </w:pPr>
    </w:p>
    <w:p w14:paraId="30B703FC" w14:textId="77777777" w:rsidR="00242A70" w:rsidRPr="005A5CA2" w:rsidRDefault="00CE6A9A" w:rsidP="00923635">
      <w:pPr>
        <w:rPr>
          <w:rFonts w:eastAsia="Times New Roman"/>
          <w:sz w:val="22"/>
          <w:szCs w:val="22"/>
          <w:lang w:val="nl-NL"/>
        </w:rPr>
      </w:pPr>
      <w:r w:rsidRPr="005A5CA2">
        <w:rPr>
          <w:rFonts w:eastAsia="Times New Roman"/>
          <w:sz w:val="22"/>
          <w:szCs w:val="22"/>
          <w:lang w:val="nl-NL"/>
        </w:rPr>
        <w:t>Lot</w:t>
      </w:r>
    </w:p>
    <w:p w14:paraId="7820B2F6" w14:textId="77777777" w:rsidR="00242A70" w:rsidRPr="005A5CA2" w:rsidRDefault="00242A70" w:rsidP="00F35C67">
      <w:pPr>
        <w:rPr>
          <w:rFonts w:eastAsia="Times New Roman"/>
          <w:sz w:val="22"/>
          <w:szCs w:val="22"/>
          <w:lang w:val="nl-NL"/>
        </w:rPr>
      </w:pPr>
    </w:p>
    <w:p w14:paraId="197E6E19" w14:textId="77777777" w:rsidR="00242A70" w:rsidRPr="005A5CA2" w:rsidRDefault="00242A70" w:rsidP="00AB658B">
      <w:pPr>
        <w:rPr>
          <w:rFonts w:eastAsia="Times New Roman"/>
          <w:sz w:val="22"/>
          <w:szCs w:val="22"/>
          <w:lang w:val="nl-NL"/>
        </w:rPr>
      </w:pPr>
    </w:p>
    <w:p w14:paraId="225269C2"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14.</w:t>
      </w:r>
      <w:r w:rsidRPr="005A5CA2">
        <w:rPr>
          <w:rFonts w:eastAsia="Times New Roman"/>
          <w:b/>
          <w:sz w:val="22"/>
          <w:szCs w:val="22"/>
          <w:lang w:val="nl-NL"/>
        </w:rPr>
        <w:tab/>
        <w:t>ALGEMENE INDELING VOOR DE AFLEVERING</w:t>
      </w:r>
    </w:p>
    <w:p w14:paraId="4EB0058D" w14:textId="77777777" w:rsidR="00242A70" w:rsidRPr="005A5CA2" w:rsidRDefault="00242A70" w:rsidP="00FC2684">
      <w:pPr>
        <w:rPr>
          <w:rFonts w:eastAsia="Times New Roman"/>
          <w:sz w:val="22"/>
          <w:szCs w:val="22"/>
          <w:lang w:val="nl-NL"/>
        </w:rPr>
      </w:pPr>
    </w:p>
    <w:p w14:paraId="51D1D667" w14:textId="77777777" w:rsidR="00242A70" w:rsidRPr="005A5CA2" w:rsidRDefault="00242A70" w:rsidP="00923635">
      <w:pPr>
        <w:rPr>
          <w:rFonts w:eastAsia="Times New Roman"/>
          <w:sz w:val="22"/>
          <w:szCs w:val="22"/>
          <w:lang w:val="nl-NL"/>
        </w:rPr>
      </w:pPr>
    </w:p>
    <w:p w14:paraId="7A1B01A2"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15.</w:t>
      </w:r>
      <w:r w:rsidRPr="005A5CA2">
        <w:rPr>
          <w:rFonts w:eastAsia="Times New Roman"/>
          <w:b/>
          <w:sz w:val="22"/>
          <w:szCs w:val="22"/>
          <w:lang w:val="nl-NL"/>
        </w:rPr>
        <w:tab/>
        <w:t>INSTRUCTIES VOOR GEBRUIK</w:t>
      </w:r>
    </w:p>
    <w:p w14:paraId="791AAA58" w14:textId="77777777" w:rsidR="00242A70" w:rsidRPr="005A5CA2" w:rsidRDefault="00242A70" w:rsidP="00FC2684">
      <w:pPr>
        <w:rPr>
          <w:rFonts w:eastAsia="Times New Roman"/>
          <w:sz w:val="22"/>
          <w:szCs w:val="22"/>
          <w:lang w:val="nl-NL"/>
        </w:rPr>
      </w:pPr>
    </w:p>
    <w:p w14:paraId="0F05F3F9" w14:textId="77777777" w:rsidR="00242A70" w:rsidRPr="005A5CA2" w:rsidRDefault="00242A70" w:rsidP="00923635">
      <w:pPr>
        <w:rPr>
          <w:rFonts w:eastAsia="Times New Roman"/>
          <w:sz w:val="22"/>
          <w:szCs w:val="22"/>
          <w:lang w:val="nl-NL"/>
        </w:rPr>
      </w:pPr>
    </w:p>
    <w:p w14:paraId="726D50A0"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16.</w:t>
      </w:r>
      <w:r w:rsidRPr="005A5CA2">
        <w:rPr>
          <w:rFonts w:eastAsia="Times New Roman"/>
          <w:b/>
          <w:sz w:val="22"/>
          <w:szCs w:val="22"/>
          <w:lang w:val="nl-NL"/>
        </w:rPr>
        <w:tab/>
        <w:t>INFORMATIE IN BRAILLE</w:t>
      </w:r>
    </w:p>
    <w:p w14:paraId="66BAFAAA" w14:textId="77777777" w:rsidR="00242A70" w:rsidRPr="005A5CA2" w:rsidRDefault="00242A70" w:rsidP="00FC2684">
      <w:pPr>
        <w:rPr>
          <w:rFonts w:eastAsia="Times New Roman"/>
          <w:sz w:val="22"/>
          <w:szCs w:val="22"/>
          <w:u w:val="single"/>
          <w:lang w:val="nl-NL"/>
        </w:rPr>
      </w:pPr>
    </w:p>
    <w:p w14:paraId="2E2F455E" w14:textId="77777777" w:rsidR="00242A70" w:rsidRPr="005A5CA2" w:rsidRDefault="00FD1FDE" w:rsidP="00242A70">
      <w:pPr>
        <w:rPr>
          <w:rFonts w:eastAsia="Times New Roman"/>
          <w:sz w:val="22"/>
          <w:szCs w:val="22"/>
          <w:lang w:val="nl-NL"/>
        </w:rPr>
      </w:pPr>
      <w:r w:rsidRPr="005A5CA2">
        <w:rPr>
          <w:rFonts w:eastAsia="Times New Roman"/>
          <w:sz w:val="22"/>
          <w:szCs w:val="22"/>
          <w:lang w:val="nl-NL"/>
        </w:rPr>
        <w:t>Lenalidomide Mylan</w:t>
      </w:r>
      <w:r w:rsidR="00242A70" w:rsidRPr="005A5CA2">
        <w:rPr>
          <w:rFonts w:eastAsia="Times New Roman"/>
          <w:sz w:val="22"/>
          <w:szCs w:val="22"/>
          <w:lang w:val="nl-NL"/>
        </w:rPr>
        <w:t xml:space="preserve"> 20 mg</w:t>
      </w:r>
      <w:r w:rsidR="00D606E7" w:rsidRPr="005A5CA2">
        <w:rPr>
          <w:rFonts w:eastAsia="Times New Roman"/>
          <w:sz w:val="22"/>
          <w:szCs w:val="22"/>
          <w:lang w:val="nl-NL"/>
        </w:rPr>
        <w:t xml:space="preserve"> </w:t>
      </w:r>
      <w:r w:rsidR="00D606E7" w:rsidRPr="005A5CA2">
        <w:rPr>
          <w:rFonts w:eastAsia="Times New Roman"/>
          <w:sz w:val="22"/>
          <w:szCs w:val="22"/>
          <w:highlight w:val="lightGray"/>
          <w:lang w:val="nl-NL"/>
        </w:rPr>
        <w:t>harde capsules</w:t>
      </w:r>
    </w:p>
    <w:p w14:paraId="6684F96B" w14:textId="77777777" w:rsidR="00242A70" w:rsidRPr="005A5CA2" w:rsidRDefault="00242A70" w:rsidP="00242A70">
      <w:pPr>
        <w:rPr>
          <w:rFonts w:eastAsia="Times New Roman"/>
          <w:sz w:val="22"/>
          <w:szCs w:val="22"/>
          <w:lang w:val="nl-NL"/>
        </w:rPr>
      </w:pPr>
    </w:p>
    <w:p w14:paraId="166168A6" w14:textId="77777777" w:rsidR="00242A70" w:rsidRPr="005A5CA2" w:rsidRDefault="00242A70" w:rsidP="00242A70">
      <w:pPr>
        <w:rPr>
          <w:rFonts w:eastAsia="Times New Roman"/>
          <w:sz w:val="22"/>
          <w:szCs w:val="22"/>
          <w:u w:val="single"/>
          <w:lang w:val="nl-NL"/>
        </w:rPr>
      </w:pPr>
    </w:p>
    <w:p w14:paraId="31F85590" w14:textId="77777777" w:rsidR="00B96DE7" w:rsidRPr="005A5CA2" w:rsidRDefault="00B96DE7"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17.</w:t>
      </w:r>
      <w:r w:rsidRPr="005A5CA2">
        <w:rPr>
          <w:rFonts w:eastAsia="Times New Roman"/>
          <w:b/>
          <w:sz w:val="22"/>
          <w:szCs w:val="22"/>
          <w:lang w:val="nl-NL"/>
        </w:rPr>
        <w:tab/>
        <w:t>UNIEK IDENTIFICATIEKENMERK – 2D MATRIXCODE</w:t>
      </w:r>
    </w:p>
    <w:p w14:paraId="1EF74411" w14:textId="77777777" w:rsidR="00B96DE7" w:rsidRPr="005A5CA2" w:rsidRDefault="00B96DE7" w:rsidP="00B96DE7">
      <w:pPr>
        <w:rPr>
          <w:rFonts w:eastAsia="Times New Roman"/>
          <w:sz w:val="22"/>
          <w:szCs w:val="22"/>
          <w:lang w:val="nl-NL"/>
        </w:rPr>
      </w:pPr>
    </w:p>
    <w:p w14:paraId="0EFAEFFC" w14:textId="77777777" w:rsidR="006009DD" w:rsidRPr="005A5CA2" w:rsidRDefault="006009DD" w:rsidP="006009DD">
      <w:pPr>
        <w:rPr>
          <w:rFonts w:eastAsia="Times New Roman"/>
          <w:snapToGrid/>
          <w:sz w:val="22"/>
          <w:szCs w:val="22"/>
          <w:shd w:val="clear" w:color="auto" w:fill="CCCCCC"/>
          <w:lang w:val="nl-NL" w:eastAsia="en-US"/>
        </w:rPr>
      </w:pPr>
      <w:r w:rsidRPr="005A5CA2">
        <w:rPr>
          <w:rFonts w:eastAsia="Times New Roman"/>
          <w:snapToGrid/>
          <w:sz w:val="22"/>
          <w:szCs w:val="22"/>
          <w:shd w:val="clear" w:color="auto" w:fill="CCCCCC"/>
          <w:lang w:val="nl-NL" w:eastAsia="en-US"/>
        </w:rPr>
        <w:t>2D matrixcode met het unieke identificatiekenmerk.</w:t>
      </w:r>
    </w:p>
    <w:p w14:paraId="4BD545AD" w14:textId="77777777" w:rsidR="00AD2F2F" w:rsidRPr="005A5CA2" w:rsidRDefault="00AD2F2F" w:rsidP="00AD2F2F">
      <w:pPr>
        <w:rPr>
          <w:rFonts w:eastAsia="Times New Roman"/>
          <w:sz w:val="22"/>
          <w:szCs w:val="22"/>
          <w:u w:val="single"/>
          <w:lang w:val="nl-NL"/>
        </w:rPr>
      </w:pPr>
    </w:p>
    <w:p w14:paraId="4FDEE15A" w14:textId="77777777" w:rsidR="00B96DE7" w:rsidRPr="005A5CA2" w:rsidRDefault="00B96DE7" w:rsidP="00B96DE7">
      <w:pPr>
        <w:rPr>
          <w:rFonts w:eastAsia="Times New Roman"/>
          <w:sz w:val="22"/>
          <w:szCs w:val="22"/>
          <w:u w:val="single"/>
          <w:lang w:val="nl-NL"/>
        </w:rPr>
      </w:pPr>
    </w:p>
    <w:p w14:paraId="34781BED" w14:textId="77777777" w:rsidR="00B96DE7" w:rsidRPr="005A5CA2" w:rsidRDefault="00B96DE7"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18.</w:t>
      </w:r>
      <w:r w:rsidRPr="005A5CA2">
        <w:rPr>
          <w:rFonts w:eastAsia="Times New Roman"/>
          <w:b/>
          <w:sz w:val="22"/>
          <w:szCs w:val="22"/>
          <w:lang w:val="nl-NL"/>
        </w:rPr>
        <w:tab/>
        <w:t>UNIEK IDENTIFICATIEKENMERK – VOOR MENSEN LEESBARE GEGEVENS</w:t>
      </w:r>
    </w:p>
    <w:p w14:paraId="7ED431F4" w14:textId="77777777" w:rsidR="00B96DE7" w:rsidRPr="005A5CA2" w:rsidRDefault="00B96DE7" w:rsidP="00B96DE7">
      <w:pPr>
        <w:rPr>
          <w:rFonts w:eastAsia="Times New Roman"/>
          <w:sz w:val="22"/>
          <w:szCs w:val="22"/>
          <w:lang w:val="nl-NL"/>
        </w:rPr>
      </w:pPr>
    </w:p>
    <w:p w14:paraId="2D8D5C32" w14:textId="77777777" w:rsidR="00527B57" w:rsidRPr="005A5CA2" w:rsidRDefault="00527B57" w:rsidP="00527B57">
      <w:pPr>
        <w:rPr>
          <w:sz w:val="22"/>
          <w:szCs w:val="22"/>
          <w:lang w:val="nl-NL"/>
        </w:rPr>
      </w:pPr>
      <w:r w:rsidRPr="005A5CA2">
        <w:rPr>
          <w:sz w:val="22"/>
          <w:szCs w:val="22"/>
          <w:lang w:val="nl-NL"/>
        </w:rPr>
        <w:t>PC</w:t>
      </w:r>
    </w:p>
    <w:p w14:paraId="2316BC10" w14:textId="77777777" w:rsidR="00527B57" w:rsidRPr="005A5CA2" w:rsidRDefault="00527B57" w:rsidP="00527B57">
      <w:pPr>
        <w:rPr>
          <w:sz w:val="22"/>
          <w:szCs w:val="22"/>
          <w:lang w:val="nl-NL"/>
        </w:rPr>
      </w:pPr>
      <w:r w:rsidRPr="005A5CA2">
        <w:rPr>
          <w:sz w:val="22"/>
          <w:szCs w:val="22"/>
          <w:lang w:val="nl-NL"/>
        </w:rPr>
        <w:t>SN</w:t>
      </w:r>
    </w:p>
    <w:p w14:paraId="3A3979BF" w14:textId="77777777" w:rsidR="00AD2F2F" w:rsidRPr="005A5CA2" w:rsidRDefault="00527B57" w:rsidP="008030C8">
      <w:pPr>
        <w:rPr>
          <w:rFonts w:eastAsia="Times New Roman"/>
          <w:sz w:val="22"/>
          <w:szCs w:val="22"/>
          <w:u w:val="single"/>
          <w:lang w:val="nl-NL"/>
        </w:rPr>
      </w:pPr>
      <w:r w:rsidRPr="005A5CA2">
        <w:rPr>
          <w:sz w:val="22"/>
          <w:szCs w:val="22"/>
          <w:lang w:val="nl-NL"/>
        </w:rPr>
        <w:t>NN</w:t>
      </w:r>
    </w:p>
    <w:p w14:paraId="09F9A221" w14:textId="268C4534" w:rsidR="00C90E70" w:rsidRPr="005A5CA2" w:rsidRDefault="00C90E70">
      <w:pPr>
        <w:rPr>
          <w:rFonts w:eastAsia="Times New Roman"/>
          <w:b/>
          <w:sz w:val="22"/>
          <w:szCs w:val="22"/>
          <w:lang w:val="nl-NL"/>
        </w:rPr>
      </w:pPr>
      <w:r w:rsidRPr="005A5CA2">
        <w:rPr>
          <w:rFonts w:eastAsia="Times New Roman"/>
          <w:b/>
          <w:sz w:val="22"/>
          <w:szCs w:val="22"/>
          <w:lang w:val="nl-NL"/>
        </w:rPr>
        <w:br w:type="page"/>
      </w:r>
    </w:p>
    <w:p w14:paraId="48CD8D67" w14:textId="77777777" w:rsidR="00242A70" w:rsidRPr="005A5CA2" w:rsidRDefault="00242A70" w:rsidP="00242A70">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GEGEVENS DIE IN IEDER GEVAL OP BLISTERVERPAKKINGEN OF STRIPS MOETEN WORDEN VERMELD</w:t>
      </w:r>
    </w:p>
    <w:p w14:paraId="10B671DA" w14:textId="77777777" w:rsidR="00242A70" w:rsidRPr="005A5CA2" w:rsidRDefault="00242A70" w:rsidP="00242A70">
      <w:pPr>
        <w:keepNext/>
        <w:keepLines/>
        <w:pBdr>
          <w:top w:val="single" w:sz="4" w:space="1" w:color="auto"/>
          <w:left w:val="single" w:sz="4" w:space="4" w:color="auto"/>
          <w:bottom w:val="single" w:sz="4" w:space="1" w:color="auto"/>
          <w:right w:val="single" w:sz="4" w:space="4" w:color="auto"/>
        </w:pBdr>
        <w:tabs>
          <w:tab w:val="left" w:pos="142"/>
        </w:tabs>
        <w:rPr>
          <w:rFonts w:eastAsia="Times New Roman"/>
          <w:b/>
          <w:sz w:val="22"/>
          <w:szCs w:val="22"/>
          <w:lang w:val="nl-NL"/>
        </w:rPr>
      </w:pPr>
    </w:p>
    <w:p w14:paraId="423A6BF9" w14:textId="77777777" w:rsidR="00242A70" w:rsidRPr="005A5CA2" w:rsidRDefault="00242A70" w:rsidP="00242A70">
      <w:pPr>
        <w:keepNext/>
        <w:keepLines/>
        <w:pBdr>
          <w:top w:val="single" w:sz="4" w:space="1" w:color="auto"/>
          <w:left w:val="single" w:sz="4" w:space="4" w:color="auto"/>
          <w:bottom w:val="single" w:sz="4" w:space="1" w:color="auto"/>
          <w:right w:val="single" w:sz="4" w:space="4" w:color="auto"/>
        </w:pBdr>
        <w:tabs>
          <w:tab w:val="left" w:pos="142"/>
        </w:tabs>
        <w:rPr>
          <w:rFonts w:eastAsia="Times New Roman"/>
          <w:b/>
          <w:caps/>
          <w:sz w:val="22"/>
          <w:szCs w:val="22"/>
          <w:lang w:val="nl-NL"/>
        </w:rPr>
      </w:pPr>
      <w:r w:rsidRPr="005A5CA2">
        <w:rPr>
          <w:rFonts w:eastAsia="Times New Roman"/>
          <w:b/>
          <w:caps/>
          <w:sz w:val="22"/>
          <w:szCs w:val="22"/>
          <w:lang w:val="nl-NL"/>
        </w:rPr>
        <w:t>Blisterverpakkingen</w:t>
      </w:r>
    </w:p>
    <w:p w14:paraId="564CF6A3" w14:textId="77777777" w:rsidR="00242A70" w:rsidRPr="005A5CA2" w:rsidRDefault="00242A70" w:rsidP="00242A70">
      <w:pPr>
        <w:rPr>
          <w:rFonts w:eastAsia="Times New Roman"/>
          <w:sz w:val="22"/>
          <w:szCs w:val="22"/>
          <w:lang w:val="nl-NL"/>
        </w:rPr>
      </w:pPr>
    </w:p>
    <w:p w14:paraId="619EBA7B" w14:textId="77777777" w:rsidR="00242A70" w:rsidRPr="005A5CA2" w:rsidRDefault="00242A70" w:rsidP="00242A70">
      <w:pPr>
        <w:rPr>
          <w:rFonts w:eastAsia="Times New Roman"/>
          <w:sz w:val="22"/>
          <w:szCs w:val="22"/>
          <w:lang w:val="nl-NL"/>
        </w:rPr>
      </w:pPr>
    </w:p>
    <w:p w14:paraId="2164F6C6"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395BC799" w14:textId="77777777" w:rsidR="00242A70" w:rsidRPr="005A5CA2" w:rsidRDefault="00242A70" w:rsidP="00242A70">
      <w:pPr>
        <w:ind w:left="567" w:hanging="567"/>
        <w:rPr>
          <w:rFonts w:eastAsia="Times New Roman"/>
          <w:sz w:val="22"/>
          <w:szCs w:val="22"/>
          <w:lang w:val="nl-NL"/>
        </w:rPr>
      </w:pPr>
    </w:p>
    <w:p w14:paraId="1104FEDE" w14:textId="5520A160" w:rsidR="00242A70" w:rsidRPr="005A5CA2" w:rsidRDefault="00FD1FDE" w:rsidP="00242A70">
      <w:pPr>
        <w:rPr>
          <w:rFonts w:eastAsia="Times New Roman"/>
          <w:sz w:val="22"/>
          <w:szCs w:val="22"/>
          <w:lang w:val="nl-NL"/>
        </w:rPr>
      </w:pPr>
      <w:r w:rsidRPr="005A5CA2">
        <w:rPr>
          <w:rFonts w:eastAsia="Times New Roman"/>
          <w:sz w:val="22"/>
          <w:szCs w:val="22"/>
          <w:lang w:val="nl-NL"/>
        </w:rPr>
        <w:t>Lenalidomide Mylan</w:t>
      </w:r>
      <w:r w:rsidR="00242A70" w:rsidRPr="005A5CA2">
        <w:rPr>
          <w:rFonts w:eastAsia="Times New Roman"/>
          <w:sz w:val="22"/>
          <w:szCs w:val="22"/>
          <w:lang w:val="nl-NL"/>
        </w:rPr>
        <w:t xml:space="preserve"> 20 mg capsules</w:t>
      </w:r>
    </w:p>
    <w:p w14:paraId="07B24CAA" w14:textId="77777777" w:rsidR="00242A70" w:rsidRPr="00EC09BE" w:rsidRDefault="00242A70" w:rsidP="00242A70">
      <w:pPr>
        <w:rPr>
          <w:rFonts w:eastAsiaTheme="minorEastAsia"/>
          <w:snapToGrid/>
          <w:sz w:val="22"/>
          <w:szCs w:val="22"/>
          <w:highlight w:val="lightGray"/>
          <w:lang w:val="fr-FR" w:eastAsia="zh-CN"/>
        </w:rPr>
      </w:pPr>
      <w:r w:rsidRPr="00EC09BE">
        <w:rPr>
          <w:rFonts w:eastAsiaTheme="minorEastAsia"/>
          <w:snapToGrid/>
          <w:sz w:val="22"/>
          <w:szCs w:val="22"/>
          <w:highlight w:val="lightGray"/>
          <w:lang w:val="fr-FR" w:eastAsia="zh-CN"/>
        </w:rPr>
        <w:t>lenalidomide</w:t>
      </w:r>
    </w:p>
    <w:p w14:paraId="5E33CA35" w14:textId="77777777" w:rsidR="00242A70" w:rsidRPr="005A5CA2" w:rsidRDefault="00242A70" w:rsidP="00242A70">
      <w:pPr>
        <w:rPr>
          <w:rFonts w:eastAsia="Times New Roman"/>
          <w:sz w:val="22"/>
          <w:szCs w:val="22"/>
          <w:lang w:val="nl-NL"/>
        </w:rPr>
      </w:pPr>
    </w:p>
    <w:p w14:paraId="03E132CB" w14:textId="77777777" w:rsidR="00242A70" w:rsidRPr="005A5CA2" w:rsidRDefault="00242A70" w:rsidP="00242A70">
      <w:pPr>
        <w:rPr>
          <w:rFonts w:eastAsia="Times New Roman"/>
          <w:sz w:val="22"/>
          <w:szCs w:val="22"/>
          <w:lang w:val="nl-NL"/>
        </w:rPr>
      </w:pPr>
    </w:p>
    <w:p w14:paraId="7166398F"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NAAM VAN DE HOUDER VAN DE VERGUNNING VOOR HET IN DE HANDEL BRENGEN</w:t>
      </w:r>
    </w:p>
    <w:p w14:paraId="79BB1C68" w14:textId="77777777" w:rsidR="00242A70" w:rsidRPr="005A5CA2" w:rsidRDefault="00242A70" w:rsidP="00242A70">
      <w:pPr>
        <w:rPr>
          <w:rFonts w:eastAsia="Times New Roman"/>
          <w:sz w:val="22"/>
          <w:szCs w:val="22"/>
          <w:lang w:val="nl-NL"/>
        </w:rPr>
      </w:pPr>
    </w:p>
    <w:p w14:paraId="1A3DAC8F" w14:textId="40358C79" w:rsidR="00242A70" w:rsidRPr="005A5CA2" w:rsidRDefault="00D606E7" w:rsidP="00242A70">
      <w:pPr>
        <w:rPr>
          <w:rFonts w:eastAsia="Times New Roman"/>
          <w:sz w:val="22"/>
          <w:szCs w:val="22"/>
          <w:lang w:val="nl-NL"/>
        </w:rPr>
      </w:pPr>
      <w:r w:rsidRPr="005A5CA2">
        <w:rPr>
          <w:rFonts w:eastAsia="Times New Roman"/>
          <w:sz w:val="22"/>
          <w:szCs w:val="22"/>
          <w:lang w:val="nl-NL"/>
        </w:rPr>
        <w:t xml:space="preserve">Mylan </w:t>
      </w:r>
      <w:r w:rsidR="00630B0E">
        <w:rPr>
          <w:rFonts w:eastAsia="Times New Roman"/>
          <w:sz w:val="22"/>
          <w:szCs w:val="22"/>
          <w:lang w:val="nl-NL"/>
        </w:rPr>
        <w:t>Pharmaceuticals</w:t>
      </w:r>
      <w:r w:rsidRPr="005A5CA2">
        <w:rPr>
          <w:rFonts w:eastAsia="Times New Roman"/>
          <w:sz w:val="22"/>
          <w:szCs w:val="22"/>
          <w:lang w:val="nl-NL"/>
        </w:rPr>
        <w:t xml:space="preserve"> Limited</w:t>
      </w:r>
    </w:p>
    <w:p w14:paraId="4B119748" w14:textId="77777777" w:rsidR="00D606E7" w:rsidRPr="005A5CA2" w:rsidRDefault="00D606E7" w:rsidP="00242A70">
      <w:pPr>
        <w:rPr>
          <w:rFonts w:eastAsia="Times New Roman"/>
          <w:sz w:val="22"/>
          <w:szCs w:val="22"/>
          <w:lang w:val="nl-NL"/>
        </w:rPr>
      </w:pPr>
    </w:p>
    <w:p w14:paraId="7CE57ADF" w14:textId="77777777" w:rsidR="00242A70" w:rsidRPr="005A5CA2" w:rsidRDefault="00242A70" w:rsidP="00242A70">
      <w:pPr>
        <w:rPr>
          <w:rFonts w:eastAsia="Times New Roman"/>
          <w:sz w:val="22"/>
          <w:szCs w:val="22"/>
          <w:lang w:val="nl-NL"/>
        </w:rPr>
      </w:pPr>
    </w:p>
    <w:p w14:paraId="0AA7B56D"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UITERSTE GEBRUIKSDATUM</w:t>
      </w:r>
    </w:p>
    <w:p w14:paraId="5EE7C62D" w14:textId="77777777" w:rsidR="00242A70" w:rsidRPr="005A5CA2" w:rsidRDefault="00242A70" w:rsidP="00242A70">
      <w:pPr>
        <w:rPr>
          <w:rFonts w:eastAsia="Times New Roman"/>
          <w:sz w:val="22"/>
          <w:szCs w:val="22"/>
          <w:lang w:val="nl-NL"/>
        </w:rPr>
      </w:pPr>
    </w:p>
    <w:p w14:paraId="7CAA934C"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EXP</w:t>
      </w:r>
    </w:p>
    <w:p w14:paraId="36E1BA7A" w14:textId="77777777" w:rsidR="00242A70" w:rsidRPr="005A5CA2" w:rsidRDefault="00242A70" w:rsidP="00242A70">
      <w:pPr>
        <w:rPr>
          <w:rFonts w:eastAsia="Times New Roman"/>
          <w:sz w:val="22"/>
          <w:szCs w:val="22"/>
          <w:lang w:val="nl-NL"/>
        </w:rPr>
      </w:pPr>
    </w:p>
    <w:p w14:paraId="0CBBBB81" w14:textId="77777777" w:rsidR="00242A70" w:rsidRPr="005A5CA2" w:rsidRDefault="00242A70" w:rsidP="00242A70">
      <w:pPr>
        <w:rPr>
          <w:rFonts w:eastAsia="Times New Roman"/>
          <w:sz w:val="22"/>
          <w:szCs w:val="22"/>
          <w:lang w:val="nl-NL"/>
        </w:rPr>
      </w:pPr>
    </w:p>
    <w:p w14:paraId="19150DE5" w14:textId="77777777" w:rsidR="00242A70" w:rsidRPr="005A5CA2" w:rsidRDefault="00242A70"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r>
      <w:r w:rsidR="00B426FA" w:rsidRPr="005A5CA2">
        <w:rPr>
          <w:rFonts w:eastAsia="Times New Roman"/>
          <w:b/>
          <w:sz w:val="22"/>
          <w:szCs w:val="22"/>
          <w:lang w:val="nl-NL"/>
        </w:rPr>
        <w:t>PARTIJ</w:t>
      </w:r>
      <w:r w:rsidRPr="005A5CA2">
        <w:rPr>
          <w:rFonts w:eastAsia="Times New Roman"/>
          <w:b/>
          <w:sz w:val="22"/>
          <w:szCs w:val="22"/>
          <w:lang w:val="nl-NL"/>
        </w:rPr>
        <w:t>NUMMER</w:t>
      </w:r>
    </w:p>
    <w:p w14:paraId="57C2CF59" w14:textId="77777777" w:rsidR="00242A70" w:rsidRPr="005A5CA2" w:rsidRDefault="00242A70" w:rsidP="00242A70">
      <w:pPr>
        <w:rPr>
          <w:rFonts w:eastAsia="Times New Roman"/>
          <w:sz w:val="22"/>
          <w:szCs w:val="22"/>
          <w:lang w:val="nl-NL"/>
        </w:rPr>
      </w:pPr>
    </w:p>
    <w:p w14:paraId="67997C45" w14:textId="77777777" w:rsidR="00242A70" w:rsidRPr="005A5CA2" w:rsidRDefault="00242A70" w:rsidP="00242A70">
      <w:pPr>
        <w:rPr>
          <w:rFonts w:eastAsia="Times New Roman"/>
          <w:sz w:val="22"/>
          <w:szCs w:val="22"/>
          <w:lang w:val="nl-NL"/>
        </w:rPr>
      </w:pPr>
      <w:r w:rsidRPr="005A5CA2">
        <w:rPr>
          <w:rFonts w:eastAsia="Times New Roman"/>
          <w:sz w:val="22"/>
          <w:szCs w:val="22"/>
          <w:lang w:val="nl-NL"/>
        </w:rPr>
        <w:t>Lot</w:t>
      </w:r>
    </w:p>
    <w:p w14:paraId="06415556" w14:textId="77777777" w:rsidR="00242A70" w:rsidRPr="005A5CA2" w:rsidRDefault="00242A70" w:rsidP="00242A70">
      <w:pPr>
        <w:rPr>
          <w:rFonts w:eastAsia="Times New Roman"/>
          <w:sz w:val="22"/>
          <w:szCs w:val="22"/>
          <w:lang w:val="nl-NL"/>
        </w:rPr>
      </w:pPr>
    </w:p>
    <w:p w14:paraId="137377CC" w14:textId="77777777" w:rsidR="00242A70" w:rsidRPr="005A5CA2" w:rsidRDefault="00242A70" w:rsidP="00242A70">
      <w:pPr>
        <w:rPr>
          <w:rFonts w:eastAsia="Times New Roman"/>
          <w:sz w:val="22"/>
          <w:szCs w:val="22"/>
          <w:lang w:val="nl-NL"/>
        </w:rPr>
      </w:pPr>
    </w:p>
    <w:p w14:paraId="4FC77F63" w14:textId="77777777" w:rsidR="00242A70" w:rsidRPr="005A5CA2" w:rsidRDefault="00242A70"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OVERIGE</w:t>
      </w:r>
    </w:p>
    <w:p w14:paraId="336ECE3C" w14:textId="77777777" w:rsidR="00A14C15" w:rsidRPr="005A5CA2" w:rsidRDefault="00A14C15">
      <w:pPr>
        <w:rPr>
          <w:rFonts w:eastAsia="Times New Roman"/>
          <w:b/>
          <w:sz w:val="22"/>
          <w:szCs w:val="22"/>
          <w:lang w:val="nl-NL"/>
        </w:rPr>
      </w:pPr>
    </w:p>
    <w:p w14:paraId="3CEAA266" w14:textId="573470AB" w:rsidR="00A14C15" w:rsidRPr="005A5CA2" w:rsidRDefault="00630B0E">
      <w:pPr>
        <w:rPr>
          <w:rFonts w:eastAsia="Times New Roman"/>
          <w:bCs/>
          <w:sz w:val="22"/>
          <w:szCs w:val="22"/>
          <w:lang w:val="nl-NL"/>
        </w:rPr>
      </w:pPr>
      <w:r>
        <w:rPr>
          <w:rFonts w:eastAsia="Times New Roman"/>
          <w:bCs/>
          <w:sz w:val="22"/>
          <w:szCs w:val="22"/>
          <w:highlight w:val="lightGray"/>
          <w:lang w:val="nl-NL"/>
        </w:rPr>
        <w:t>Voor o</w:t>
      </w:r>
      <w:r w:rsidR="007C6BBC" w:rsidRPr="005A5CA2">
        <w:rPr>
          <w:rFonts w:eastAsia="Times New Roman"/>
          <w:bCs/>
          <w:sz w:val="22"/>
          <w:szCs w:val="22"/>
          <w:highlight w:val="lightGray"/>
          <w:lang w:val="nl-NL"/>
        </w:rPr>
        <w:t>raal gebruik</w:t>
      </w:r>
    </w:p>
    <w:p w14:paraId="515D1152" w14:textId="77777777" w:rsidR="00DE6B48" w:rsidRPr="005A5CA2" w:rsidRDefault="00DE6B48">
      <w:pPr>
        <w:rPr>
          <w:rFonts w:eastAsia="Times New Roman"/>
          <w:bCs/>
          <w:sz w:val="22"/>
          <w:szCs w:val="22"/>
          <w:lang w:val="nl-NL"/>
        </w:rPr>
      </w:pPr>
    </w:p>
    <w:p w14:paraId="7A6E6066" w14:textId="77777777" w:rsidR="00DE6B48" w:rsidRPr="005A5CA2" w:rsidRDefault="00DE6B48">
      <w:pPr>
        <w:rPr>
          <w:rFonts w:eastAsia="Times New Roman"/>
          <w:bCs/>
          <w:sz w:val="22"/>
          <w:szCs w:val="22"/>
          <w:lang w:val="nl-NL"/>
        </w:rPr>
      </w:pPr>
    </w:p>
    <w:p w14:paraId="1064EB4A" w14:textId="4D7016FF" w:rsidR="00C90E70" w:rsidRPr="005A5CA2" w:rsidRDefault="00C90E70">
      <w:pPr>
        <w:rPr>
          <w:rFonts w:eastAsia="Times New Roman"/>
          <w:sz w:val="22"/>
          <w:szCs w:val="22"/>
          <w:lang w:val="nl-NL"/>
        </w:rPr>
      </w:pPr>
      <w:r w:rsidRPr="005A5CA2">
        <w:rPr>
          <w:rFonts w:eastAsia="Times New Roman"/>
          <w:sz w:val="22"/>
          <w:szCs w:val="22"/>
          <w:lang w:val="nl-NL"/>
        </w:rPr>
        <w:br w:type="page"/>
      </w:r>
    </w:p>
    <w:p w14:paraId="0AA32D42" w14:textId="77777777" w:rsidR="00D578CD" w:rsidRPr="005A5CA2" w:rsidRDefault="00D578CD" w:rsidP="00254026">
      <w:pPr>
        <w:pBdr>
          <w:top w:val="single" w:sz="4" w:space="1" w:color="auto"/>
          <w:left w:val="single" w:sz="4" w:space="4" w:color="auto"/>
          <w:bottom w:val="single" w:sz="4" w:space="1" w:color="auto"/>
          <w:right w:val="single" w:sz="4" w:space="4" w:color="auto"/>
        </w:pBdr>
        <w:rPr>
          <w:rFonts w:eastAsia="Times New Roman"/>
          <w:sz w:val="22"/>
          <w:szCs w:val="22"/>
          <w:lang w:val="nl-NL"/>
        </w:rPr>
      </w:pPr>
      <w:r w:rsidRPr="005A5CA2">
        <w:rPr>
          <w:rFonts w:eastAsia="Times New Roman"/>
          <w:b/>
          <w:sz w:val="22"/>
          <w:szCs w:val="22"/>
          <w:lang w:val="nl-NL"/>
        </w:rPr>
        <w:lastRenderedPageBreak/>
        <w:t>GEGEVENS DIE OP DE BUITENVERPAKKING EN DE PRIMAIRE VERPAKKING MOETEN WORDEN VERMELD</w:t>
      </w:r>
    </w:p>
    <w:p w14:paraId="310BF95F" w14:textId="77777777" w:rsidR="00616FF4" w:rsidRPr="005A5CA2" w:rsidRDefault="00616FF4"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p>
    <w:p w14:paraId="336A746C" w14:textId="77777777" w:rsidR="00616FF4" w:rsidRPr="005A5CA2" w:rsidRDefault="00616FF4" w:rsidP="00254026">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t>DOOS</w:t>
      </w:r>
    </w:p>
    <w:p w14:paraId="160134F2" w14:textId="77777777" w:rsidR="00616FF4" w:rsidRPr="005A5CA2" w:rsidRDefault="00616FF4">
      <w:pPr>
        <w:rPr>
          <w:rFonts w:eastAsia="Times New Roman"/>
          <w:sz w:val="22"/>
          <w:szCs w:val="22"/>
          <w:lang w:val="nl-NL"/>
        </w:rPr>
      </w:pPr>
    </w:p>
    <w:p w14:paraId="136487EA" w14:textId="77777777" w:rsidR="00666499" w:rsidRPr="005A5CA2" w:rsidRDefault="00666499">
      <w:pPr>
        <w:rPr>
          <w:rFonts w:eastAsia="Times New Roman"/>
          <w:sz w:val="22"/>
          <w:szCs w:val="22"/>
          <w:lang w:val="nl-NL"/>
        </w:rPr>
      </w:pPr>
    </w:p>
    <w:p w14:paraId="4758D5FF"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36166650" w14:textId="77777777" w:rsidR="00616FF4" w:rsidRPr="005A5CA2" w:rsidRDefault="00616FF4" w:rsidP="00FC2684">
      <w:pPr>
        <w:rPr>
          <w:rFonts w:eastAsia="Times New Roman"/>
          <w:sz w:val="22"/>
          <w:szCs w:val="22"/>
          <w:lang w:val="nl-NL"/>
        </w:rPr>
      </w:pPr>
    </w:p>
    <w:p w14:paraId="145FDA44" w14:textId="77777777" w:rsidR="00616FF4" w:rsidRPr="005A5CA2" w:rsidRDefault="00FD1FDE" w:rsidP="0023672A">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25 mg harde capsules</w:t>
      </w:r>
    </w:p>
    <w:p w14:paraId="3C4515F4" w14:textId="77777777" w:rsidR="00616FF4" w:rsidRPr="005A5CA2" w:rsidRDefault="00616FF4" w:rsidP="00F35C67">
      <w:pPr>
        <w:rPr>
          <w:rFonts w:eastAsia="Times New Roman"/>
          <w:sz w:val="22"/>
          <w:szCs w:val="22"/>
          <w:lang w:val="nl-NL"/>
        </w:rPr>
      </w:pPr>
      <w:r w:rsidRPr="005A5CA2">
        <w:rPr>
          <w:rFonts w:eastAsia="Times New Roman"/>
          <w:sz w:val="22"/>
          <w:szCs w:val="22"/>
          <w:lang w:val="nl-NL"/>
        </w:rPr>
        <w:t>lenalidomide</w:t>
      </w:r>
    </w:p>
    <w:p w14:paraId="416814C5" w14:textId="77777777" w:rsidR="00616FF4" w:rsidRPr="005A5CA2" w:rsidRDefault="00616FF4" w:rsidP="00AB658B">
      <w:pPr>
        <w:rPr>
          <w:rFonts w:eastAsia="Times New Roman"/>
          <w:sz w:val="22"/>
          <w:szCs w:val="22"/>
          <w:lang w:val="nl-NL"/>
        </w:rPr>
      </w:pPr>
    </w:p>
    <w:p w14:paraId="50F1AF51" w14:textId="77777777" w:rsidR="00616FF4" w:rsidRPr="005A5CA2" w:rsidRDefault="00616FF4" w:rsidP="00AB658B">
      <w:pPr>
        <w:rPr>
          <w:rFonts w:eastAsia="Times New Roman"/>
          <w:sz w:val="22"/>
          <w:szCs w:val="22"/>
          <w:lang w:val="nl-NL"/>
        </w:rPr>
      </w:pPr>
    </w:p>
    <w:p w14:paraId="62DFA9E3"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sz w:val="22"/>
          <w:szCs w:val="22"/>
          <w:lang w:val="nl-NL"/>
        </w:rPr>
      </w:pPr>
      <w:r w:rsidRPr="005A5CA2">
        <w:rPr>
          <w:rFonts w:eastAsia="Times New Roman"/>
          <w:b/>
          <w:sz w:val="22"/>
          <w:szCs w:val="22"/>
          <w:lang w:val="nl-NL"/>
        </w:rPr>
        <w:t>2.</w:t>
      </w:r>
      <w:r w:rsidRPr="005A5CA2">
        <w:rPr>
          <w:rFonts w:eastAsia="Times New Roman"/>
          <w:b/>
          <w:sz w:val="22"/>
          <w:szCs w:val="22"/>
          <w:lang w:val="nl-NL"/>
        </w:rPr>
        <w:tab/>
      </w:r>
      <w:r w:rsidR="00E605AB" w:rsidRPr="005A5CA2">
        <w:rPr>
          <w:rFonts w:eastAsia="Times New Roman"/>
          <w:b/>
          <w:sz w:val="22"/>
          <w:szCs w:val="22"/>
          <w:lang w:val="nl-NL"/>
        </w:rPr>
        <w:t xml:space="preserve">GEHALTE AAN </w:t>
      </w:r>
      <w:r w:rsidR="00E605AB" w:rsidRPr="005A5CA2">
        <w:rPr>
          <w:rFonts w:eastAsia="Times New Roman"/>
          <w:b/>
          <w:caps/>
          <w:sz w:val="22"/>
          <w:szCs w:val="22"/>
          <w:lang w:val="nl-NL"/>
        </w:rPr>
        <w:t>Werkzame stOF(Fen)</w:t>
      </w:r>
    </w:p>
    <w:p w14:paraId="39856625" w14:textId="77777777" w:rsidR="00616FF4" w:rsidRPr="005A5CA2" w:rsidRDefault="00616FF4" w:rsidP="00FC2684">
      <w:pPr>
        <w:rPr>
          <w:rFonts w:eastAsia="Times New Roman"/>
          <w:sz w:val="22"/>
          <w:szCs w:val="22"/>
          <w:lang w:val="nl-NL"/>
        </w:rPr>
      </w:pPr>
    </w:p>
    <w:p w14:paraId="4DAC7CDF" w14:textId="77777777" w:rsidR="00616FF4" w:rsidRPr="005A5CA2" w:rsidRDefault="00616FF4" w:rsidP="0023672A">
      <w:pPr>
        <w:rPr>
          <w:rFonts w:eastAsia="Times New Roman"/>
          <w:sz w:val="22"/>
          <w:szCs w:val="22"/>
          <w:lang w:val="nl-NL"/>
        </w:rPr>
      </w:pPr>
      <w:r w:rsidRPr="005A5CA2">
        <w:rPr>
          <w:rFonts w:eastAsia="Times New Roman"/>
          <w:sz w:val="22"/>
          <w:szCs w:val="22"/>
          <w:lang w:val="nl-NL"/>
        </w:rPr>
        <w:t>Elke capsule bevat 25 mg lenalidomide.</w:t>
      </w:r>
    </w:p>
    <w:p w14:paraId="6D3F5246" w14:textId="77777777" w:rsidR="00616FF4" w:rsidRPr="005A5CA2" w:rsidRDefault="00616FF4" w:rsidP="008B53D4">
      <w:pPr>
        <w:rPr>
          <w:rFonts w:eastAsia="Times New Roman"/>
          <w:sz w:val="22"/>
          <w:szCs w:val="22"/>
          <w:lang w:val="nl-NL"/>
        </w:rPr>
      </w:pPr>
    </w:p>
    <w:p w14:paraId="31442A69" w14:textId="77777777" w:rsidR="00616FF4" w:rsidRPr="005A5CA2" w:rsidRDefault="00616FF4" w:rsidP="00AB658B">
      <w:pPr>
        <w:rPr>
          <w:rFonts w:eastAsia="Times New Roman"/>
          <w:sz w:val="22"/>
          <w:szCs w:val="22"/>
          <w:lang w:val="nl-NL"/>
        </w:rPr>
      </w:pPr>
    </w:p>
    <w:p w14:paraId="1F1BD60A"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LIJST VAN HULPSTOFFEN</w:t>
      </w:r>
    </w:p>
    <w:p w14:paraId="09EEF396" w14:textId="77777777" w:rsidR="00616FF4" w:rsidRPr="005A5CA2" w:rsidRDefault="00616FF4" w:rsidP="00F35C67">
      <w:pPr>
        <w:rPr>
          <w:rFonts w:eastAsia="Times New Roman"/>
          <w:sz w:val="22"/>
          <w:szCs w:val="22"/>
          <w:lang w:val="nl-NL"/>
        </w:rPr>
      </w:pPr>
    </w:p>
    <w:p w14:paraId="2F036C94" w14:textId="77777777" w:rsidR="00616FF4" w:rsidRPr="005A5CA2" w:rsidRDefault="00616FF4" w:rsidP="00AB658B">
      <w:pPr>
        <w:rPr>
          <w:rFonts w:eastAsia="Times New Roman"/>
          <w:sz w:val="22"/>
          <w:szCs w:val="22"/>
          <w:lang w:val="nl-NL"/>
        </w:rPr>
      </w:pPr>
    </w:p>
    <w:p w14:paraId="31692E40"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t>FARMACEUTISCHE VORM EN INHOUD</w:t>
      </w:r>
    </w:p>
    <w:p w14:paraId="2B2027D7" w14:textId="77777777" w:rsidR="00616FF4" w:rsidRPr="005A5CA2" w:rsidRDefault="00616FF4" w:rsidP="00FC2684">
      <w:pPr>
        <w:rPr>
          <w:rFonts w:eastAsia="Times New Roman"/>
          <w:sz w:val="22"/>
          <w:szCs w:val="22"/>
          <w:lang w:val="nl-NL"/>
        </w:rPr>
      </w:pPr>
    </w:p>
    <w:p w14:paraId="0BA52DBD" w14:textId="77777777" w:rsidR="00D578CD" w:rsidRPr="005A5CA2" w:rsidRDefault="00D578CD" w:rsidP="00D578CD">
      <w:pPr>
        <w:rPr>
          <w:rFonts w:eastAsia="Times New Roman"/>
          <w:sz w:val="22"/>
          <w:szCs w:val="22"/>
          <w:highlight w:val="lightGray"/>
          <w:lang w:val="fr-FR"/>
        </w:rPr>
      </w:pPr>
      <w:r w:rsidRPr="005A5CA2">
        <w:rPr>
          <w:rFonts w:eastAsia="Times New Roman"/>
          <w:sz w:val="22"/>
          <w:szCs w:val="22"/>
          <w:highlight w:val="lightGray"/>
          <w:lang w:val="fr-FR"/>
        </w:rPr>
        <w:t>Harde capsules</w:t>
      </w:r>
    </w:p>
    <w:p w14:paraId="5AD85BD6" w14:textId="77777777" w:rsidR="00D578CD" w:rsidRPr="005A5CA2" w:rsidRDefault="00D578CD" w:rsidP="00D578CD">
      <w:pPr>
        <w:rPr>
          <w:rFonts w:eastAsia="Times New Roman"/>
          <w:sz w:val="22"/>
          <w:szCs w:val="22"/>
          <w:lang w:val="fr-FR"/>
        </w:rPr>
      </w:pPr>
    </w:p>
    <w:p w14:paraId="39481914" w14:textId="77777777" w:rsidR="00D578CD" w:rsidRPr="005A5CA2" w:rsidRDefault="00D578CD" w:rsidP="00D578CD">
      <w:pPr>
        <w:rPr>
          <w:rFonts w:eastAsia="Times New Roman"/>
          <w:sz w:val="22"/>
          <w:szCs w:val="22"/>
          <w:lang w:val="fr-FR"/>
        </w:rPr>
      </w:pPr>
      <w:r w:rsidRPr="005A5CA2">
        <w:rPr>
          <w:rFonts w:eastAsia="Times New Roman"/>
          <w:sz w:val="22"/>
          <w:szCs w:val="22"/>
          <w:lang w:val="fr-FR"/>
        </w:rPr>
        <w:t>7 harde capsules</w:t>
      </w:r>
    </w:p>
    <w:p w14:paraId="1DF6E32B" w14:textId="77777777" w:rsidR="007A7A43" w:rsidRPr="005A5CA2" w:rsidRDefault="007A7A43" w:rsidP="00D578CD">
      <w:pPr>
        <w:rPr>
          <w:rFonts w:eastAsia="Times New Roman"/>
          <w:sz w:val="22"/>
          <w:szCs w:val="22"/>
          <w:highlight w:val="lightGray"/>
          <w:lang w:val="fr-FR"/>
        </w:rPr>
      </w:pPr>
      <w:r w:rsidRPr="005A5CA2">
        <w:rPr>
          <w:rFonts w:eastAsia="Times New Roman"/>
          <w:sz w:val="22"/>
          <w:szCs w:val="22"/>
          <w:highlight w:val="lightGray"/>
          <w:lang w:val="fr-FR"/>
        </w:rPr>
        <w:t>7 x 1 harde capsules</w:t>
      </w:r>
    </w:p>
    <w:p w14:paraId="2375A65D" w14:textId="77777777" w:rsidR="00D578CD" w:rsidRPr="005A5CA2" w:rsidRDefault="00D578CD" w:rsidP="00D578CD">
      <w:pPr>
        <w:rPr>
          <w:rFonts w:eastAsia="Times New Roman"/>
          <w:sz w:val="22"/>
          <w:szCs w:val="22"/>
          <w:lang w:val="nl-NL"/>
        </w:rPr>
      </w:pPr>
      <w:r w:rsidRPr="005A5CA2">
        <w:rPr>
          <w:rFonts w:eastAsia="Times New Roman"/>
          <w:sz w:val="22"/>
          <w:szCs w:val="22"/>
          <w:highlight w:val="lightGray"/>
          <w:lang w:val="nl-NL"/>
        </w:rPr>
        <w:t>21 harde capsules</w:t>
      </w:r>
    </w:p>
    <w:p w14:paraId="737C0B09" w14:textId="77777777" w:rsidR="00D578CD" w:rsidRPr="005A5CA2" w:rsidRDefault="00D578CD" w:rsidP="00D578CD">
      <w:pPr>
        <w:rPr>
          <w:rFonts w:eastAsia="Times New Roman"/>
          <w:sz w:val="22"/>
          <w:szCs w:val="22"/>
          <w:highlight w:val="lightGray"/>
          <w:lang w:val="nl-NL"/>
        </w:rPr>
      </w:pPr>
      <w:r w:rsidRPr="005A5CA2">
        <w:rPr>
          <w:rFonts w:eastAsia="Times New Roman"/>
          <w:sz w:val="22"/>
          <w:szCs w:val="22"/>
          <w:highlight w:val="lightGray"/>
          <w:lang w:val="nl-NL"/>
        </w:rPr>
        <w:t>21 x 1 harde capsules</w:t>
      </w:r>
    </w:p>
    <w:p w14:paraId="78C03C85" w14:textId="77777777" w:rsidR="00616FF4" w:rsidRPr="005A5CA2" w:rsidRDefault="00616FF4" w:rsidP="00F35C67">
      <w:pPr>
        <w:rPr>
          <w:rFonts w:eastAsia="Times New Roman"/>
          <w:sz w:val="22"/>
          <w:szCs w:val="22"/>
          <w:lang w:val="nl-NL"/>
        </w:rPr>
      </w:pPr>
    </w:p>
    <w:p w14:paraId="01DEBC05" w14:textId="77777777" w:rsidR="00616FF4" w:rsidRPr="005A5CA2" w:rsidRDefault="00616FF4" w:rsidP="00AB658B">
      <w:pPr>
        <w:rPr>
          <w:rFonts w:eastAsia="Times New Roman"/>
          <w:sz w:val="22"/>
          <w:szCs w:val="22"/>
          <w:lang w:val="nl-NL"/>
        </w:rPr>
      </w:pPr>
    </w:p>
    <w:p w14:paraId="58DFCF7A"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WIJZE VAN GEBRUIK EN TOEDIENINGSWEG(EN)</w:t>
      </w:r>
    </w:p>
    <w:p w14:paraId="1D2755FD" w14:textId="77777777" w:rsidR="00616FF4" w:rsidRPr="005A5CA2" w:rsidRDefault="00616FF4" w:rsidP="00FC2684">
      <w:pPr>
        <w:rPr>
          <w:rFonts w:eastAsia="Times New Roman"/>
          <w:sz w:val="22"/>
          <w:szCs w:val="22"/>
          <w:lang w:val="nl-NL"/>
        </w:rPr>
      </w:pPr>
    </w:p>
    <w:p w14:paraId="091A8D27" w14:textId="77777777" w:rsidR="00616FF4" w:rsidRPr="005A5CA2" w:rsidRDefault="00616FF4" w:rsidP="00F35C67">
      <w:pPr>
        <w:rPr>
          <w:rFonts w:eastAsia="Times New Roman"/>
          <w:sz w:val="22"/>
          <w:szCs w:val="22"/>
          <w:lang w:val="nl-NL"/>
        </w:rPr>
      </w:pPr>
      <w:r w:rsidRPr="005A5CA2">
        <w:rPr>
          <w:rFonts w:eastAsia="Times New Roman"/>
          <w:sz w:val="22"/>
          <w:szCs w:val="22"/>
          <w:lang w:val="nl-NL"/>
        </w:rPr>
        <w:t>Voor oraal gebruik.</w:t>
      </w:r>
    </w:p>
    <w:p w14:paraId="5AA5B428" w14:textId="77777777" w:rsidR="00616FF4" w:rsidRPr="005A5CA2" w:rsidRDefault="00E605AB" w:rsidP="00AB658B">
      <w:pPr>
        <w:rPr>
          <w:rFonts w:eastAsia="Times New Roman"/>
          <w:sz w:val="22"/>
          <w:szCs w:val="22"/>
          <w:lang w:val="nl-NL"/>
        </w:rPr>
      </w:pPr>
      <w:r w:rsidRPr="005A5CA2">
        <w:rPr>
          <w:rFonts w:eastAsia="Times New Roman"/>
          <w:sz w:val="22"/>
          <w:szCs w:val="22"/>
          <w:lang w:val="nl-NL"/>
        </w:rPr>
        <w:t>Lees voor het gebruik de bijsluiter.</w:t>
      </w:r>
    </w:p>
    <w:p w14:paraId="21FD5C11" w14:textId="77777777" w:rsidR="00616FF4" w:rsidRPr="005A5CA2" w:rsidRDefault="00616FF4" w:rsidP="00AB658B">
      <w:pPr>
        <w:rPr>
          <w:rFonts w:eastAsia="Times New Roman"/>
          <w:sz w:val="22"/>
          <w:szCs w:val="22"/>
          <w:lang w:val="nl-NL"/>
        </w:rPr>
      </w:pPr>
    </w:p>
    <w:p w14:paraId="0FC1C37B" w14:textId="77777777" w:rsidR="00616FF4" w:rsidRPr="005A5CA2" w:rsidRDefault="00616FF4" w:rsidP="00AB658B">
      <w:pPr>
        <w:rPr>
          <w:rFonts w:eastAsia="Times New Roman"/>
          <w:sz w:val="22"/>
          <w:szCs w:val="22"/>
          <w:lang w:val="nl-NL"/>
        </w:rPr>
      </w:pPr>
    </w:p>
    <w:p w14:paraId="17750E38"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6.</w:t>
      </w:r>
      <w:r w:rsidRPr="005A5CA2">
        <w:rPr>
          <w:rFonts w:eastAsia="Times New Roman"/>
          <w:b/>
          <w:sz w:val="22"/>
          <w:szCs w:val="22"/>
          <w:lang w:val="nl-NL"/>
        </w:rPr>
        <w:tab/>
        <w:t>EEN SPECIALE WAARSCHUWING DAT HET GENEESMIDDEL BUITEN HET ZICHT EN BEREIK VAN KINDEREN DIENT TE WORDEN GEHOUDEN</w:t>
      </w:r>
    </w:p>
    <w:p w14:paraId="00AF273B" w14:textId="77777777" w:rsidR="00616FF4" w:rsidRPr="005A5CA2" w:rsidRDefault="00616FF4" w:rsidP="00FC2684">
      <w:pPr>
        <w:rPr>
          <w:rFonts w:eastAsia="Times New Roman"/>
          <w:sz w:val="22"/>
          <w:szCs w:val="22"/>
          <w:lang w:val="nl-NL"/>
        </w:rPr>
      </w:pPr>
    </w:p>
    <w:p w14:paraId="5A80AE57" w14:textId="77777777" w:rsidR="00616FF4" w:rsidRPr="005A5CA2" w:rsidRDefault="00616FF4" w:rsidP="0023672A">
      <w:pPr>
        <w:rPr>
          <w:rFonts w:eastAsia="Times New Roman"/>
          <w:sz w:val="22"/>
          <w:szCs w:val="22"/>
          <w:lang w:val="nl-NL"/>
        </w:rPr>
      </w:pPr>
      <w:r w:rsidRPr="005A5CA2">
        <w:rPr>
          <w:rFonts w:eastAsia="Times New Roman"/>
          <w:sz w:val="22"/>
          <w:szCs w:val="22"/>
          <w:lang w:val="nl-NL"/>
        </w:rPr>
        <w:t>Buiten het zicht en bereik van kinderen houden.</w:t>
      </w:r>
    </w:p>
    <w:p w14:paraId="15AD2A62" w14:textId="77777777" w:rsidR="00616FF4" w:rsidRPr="005A5CA2" w:rsidRDefault="00616FF4" w:rsidP="00F35C67">
      <w:pPr>
        <w:rPr>
          <w:rFonts w:eastAsia="Times New Roman"/>
          <w:sz w:val="22"/>
          <w:szCs w:val="22"/>
          <w:lang w:val="nl-NL"/>
        </w:rPr>
      </w:pPr>
    </w:p>
    <w:p w14:paraId="2F3FAA53" w14:textId="77777777" w:rsidR="00616FF4" w:rsidRPr="005A5CA2" w:rsidRDefault="00616FF4" w:rsidP="00AB658B">
      <w:pPr>
        <w:rPr>
          <w:rFonts w:eastAsia="Times New Roman"/>
          <w:sz w:val="22"/>
          <w:szCs w:val="22"/>
          <w:lang w:val="nl-NL"/>
        </w:rPr>
      </w:pPr>
    </w:p>
    <w:p w14:paraId="3875F8E3"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7.</w:t>
      </w:r>
      <w:r w:rsidRPr="005A5CA2">
        <w:rPr>
          <w:rFonts w:eastAsia="Times New Roman"/>
          <w:b/>
          <w:sz w:val="22"/>
          <w:szCs w:val="22"/>
          <w:lang w:val="nl-NL"/>
        </w:rPr>
        <w:tab/>
        <w:t>ANDERE SPECIALE WAARSCHUWING(EN), INDIEN NODIG</w:t>
      </w:r>
    </w:p>
    <w:p w14:paraId="20D9E1ED" w14:textId="77777777" w:rsidR="00616FF4" w:rsidRPr="005A5CA2" w:rsidRDefault="00616FF4" w:rsidP="00FC2684">
      <w:pPr>
        <w:rPr>
          <w:rFonts w:eastAsia="Times New Roman"/>
          <w:sz w:val="22"/>
          <w:szCs w:val="22"/>
          <w:lang w:val="nl-NL"/>
        </w:rPr>
      </w:pPr>
    </w:p>
    <w:p w14:paraId="61BD032F"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lang w:val="nl-NL"/>
        </w:rPr>
        <w:t xml:space="preserve">WAARSCHUWING: </w:t>
      </w:r>
      <w:r w:rsidRPr="005A5CA2">
        <w:rPr>
          <w:rFonts w:eastAsia="Times New Roman"/>
          <w:snapToGrid/>
          <w:sz w:val="22"/>
          <w:szCs w:val="22"/>
          <w:lang w:val="nl-NL" w:bidi="nl-NL"/>
        </w:rPr>
        <w:t>Risico op ernstige geboorteafwijkingen. Niet gebruiken tijdens de zwangerschap of in de periode dat u borstvoeding geeft.</w:t>
      </w:r>
    </w:p>
    <w:p w14:paraId="2B3003DB" w14:textId="77777777" w:rsidR="00C32529" w:rsidRPr="005A5CA2" w:rsidRDefault="00C32529" w:rsidP="00C32529">
      <w:pPr>
        <w:suppressLineNumbers/>
        <w:tabs>
          <w:tab w:val="left" w:pos="567"/>
          <w:tab w:val="left" w:pos="749"/>
        </w:tabs>
        <w:rPr>
          <w:rFonts w:eastAsia="Times New Roman"/>
          <w:snapToGrid/>
          <w:sz w:val="22"/>
          <w:szCs w:val="22"/>
          <w:lang w:val="nl-NL" w:bidi="nl-NL"/>
        </w:rPr>
      </w:pPr>
      <w:r w:rsidRPr="005A5CA2">
        <w:rPr>
          <w:rFonts w:eastAsia="Times New Roman"/>
          <w:snapToGrid/>
          <w:sz w:val="22"/>
          <w:szCs w:val="22"/>
          <w:lang w:val="nl-NL" w:bidi="nl-NL"/>
        </w:rPr>
        <w:t xml:space="preserve">U moet het Programma ter voorkoming van zwangerschap van </w:t>
      </w:r>
      <w:r w:rsidR="00FD1FDE" w:rsidRPr="005A5CA2">
        <w:rPr>
          <w:rFonts w:eastAsia="Times New Roman"/>
          <w:snapToGrid/>
          <w:sz w:val="22"/>
          <w:szCs w:val="22"/>
          <w:lang w:val="nl-NL" w:bidi="nl-NL"/>
        </w:rPr>
        <w:t>Lenalidomide Mylan</w:t>
      </w:r>
      <w:r w:rsidRPr="005A5CA2">
        <w:rPr>
          <w:rFonts w:eastAsia="Times New Roman"/>
          <w:snapToGrid/>
          <w:sz w:val="22"/>
          <w:szCs w:val="22"/>
          <w:lang w:val="nl-NL" w:bidi="nl-NL"/>
        </w:rPr>
        <w:t xml:space="preserve"> volgen.</w:t>
      </w:r>
    </w:p>
    <w:p w14:paraId="6C10C3F8" w14:textId="77777777" w:rsidR="00616FF4" w:rsidRPr="005A5CA2" w:rsidRDefault="00616FF4" w:rsidP="00F35C67">
      <w:pPr>
        <w:rPr>
          <w:rFonts w:eastAsia="Times New Roman"/>
          <w:sz w:val="22"/>
          <w:szCs w:val="22"/>
          <w:lang w:val="nl-NL"/>
        </w:rPr>
      </w:pPr>
    </w:p>
    <w:p w14:paraId="5A3AF202" w14:textId="77777777" w:rsidR="00616FF4" w:rsidRPr="005A5CA2" w:rsidRDefault="00616FF4" w:rsidP="00AB658B">
      <w:pPr>
        <w:rPr>
          <w:rFonts w:eastAsia="Times New Roman"/>
          <w:sz w:val="22"/>
          <w:szCs w:val="22"/>
          <w:lang w:val="nl-NL"/>
        </w:rPr>
      </w:pPr>
    </w:p>
    <w:p w14:paraId="22632CBE"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8.</w:t>
      </w:r>
      <w:r w:rsidRPr="005A5CA2">
        <w:rPr>
          <w:rFonts w:eastAsia="Times New Roman"/>
          <w:b/>
          <w:sz w:val="22"/>
          <w:szCs w:val="22"/>
          <w:lang w:val="nl-NL"/>
        </w:rPr>
        <w:tab/>
        <w:t>UITERSTE GEBRUIKSDATUM</w:t>
      </w:r>
    </w:p>
    <w:p w14:paraId="51B82BB8" w14:textId="77777777" w:rsidR="00616FF4" w:rsidRPr="005A5CA2" w:rsidRDefault="00616FF4" w:rsidP="00FC2684">
      <w:pPr>
        <w:rPr>
          <w:rFonts w:eastAsia="Times New Roman"/>
          <w:sz w:val="22"/>
          <w:szCs w:val="22"/>
          <w:lang w:val="nl-NL"/>
        </w:rPr>
      </w:pPr>
    </w:p>
    <w:p w14:paraId="2172229D" w14:textId="77777777" w:rsidR="00616FF4" w:rsidRPr="005A5CA2" w:rsidRDefault="00616FF4" w:rsidP="0023672A">
      <w:pPr>
        <w:rPr>
          <w:rFonts w:eastAsia="Times New Roman"/>
          <w:sz w:val="22"/>
          <w:szCs w:val="22"/>
          <w:lang w:val="nl-NL"/>
        </w:rPr>
      </w:pPr>
      <w:r w:rsidRPr="005A5CA2">
        <w:rPr>
          <w:rFonts w:eastAsia="Times New Roman"/>
          <w:sz w:val="22"/>
          <w:szCs w:val="22"/>
          <w:lang w:val="nl-NL"/>
        </w:rPr>
        <w:t>EXP</w:t>
      </w:r>
    </w:p>
    <w:p w14:paraId="32A6A2AC" w14:textId="77777777" w:rsidR="00A14C15" w:rsidRPr="005A5CA2" w:rsidRDefault="00A14C15" w:rsidP="0023672A">
      <w:pPr>
        <w:rPr>
          <w:rFonts w:eastAsia="Times New Roman"/>
          <w:sz w:val="22"/>
          <w:szCs w:val="22"/>
          <w:lang w:val="nl-NL"/>
        </w:rPr>
      </w:pPr>
    </w:p>
    <w:p w14:paraId="3DBB7ED2" w14:textId="77777777" w:rsidR="00A14C15" w:rsidRPr="005A5CA2" w:rsidRDefault="00A14C15" w:rsidP="0023672A">
      <w:pPr>
        <w:rPr>
          <w:rFonts w:eastAsia="Times New Roman"/>
          <w:sz w:val="22"/>
          <w:szCs w:val="22"/>
          <w:lang w:val="nl-NL"/>
        </w:rPr>
      </w:pPr>
    </w:p>
    <w:p w14:paraId="5CFD0C10" w14:textId="77777777" w:rsidR="00616FF4" w:rsidRPr="005A5CA2" w:rsidRDefault="00616FF4" w:rsidP="00DE6B48">
      <w:pPr>
        <w:keepNext/>
        <w:keepLines/>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lastRenderedPageBreak/>
        <w:t>9.</w:t>
      </w:r>
      <w:r w:rsidRPr="005A5CA2">
        <w:rPr>
          <w:rFonts w:eastAsia="Times New Roman"/>
          <w:b/>
          <w:sz w:val="22"/>
          <w:szCs w:val="22"/>
          <w:lang w:val="nl-NL"/>
        </w:rPr>
        <w:tab/>
        <w:t>BIJZONDERE VOORZORGSMAATREGELEN VOOR DE BEWARING</w:t>
      </w:r>
    </w:p>
    <w:p w14:paraId="72C4B07B" w14:textId="77777777" w:rsidR="00616FF4" w:rsidRPr="005A5CA2" w:rsidRDefault="00616FF4" w:rsidP="00DE6B48">
      <w:pPr>
        <w:keepNext/>
        <w:keepLines/>
        <w:rPr>
          <w:rFonts w:eastAsia="Times New Roman"/>
          <w:sz w:val="22"/>
          <w:szCs w:val="22"/>
          <w:lang w:val="nl-NL"/>
        </w:rPr>
      </w:pPr>
    </w:p>
    <w:p w14:paraId="7EB34362" w14:textId="77777777" w:rsidR="00D578CD" w:rsidRPr="005A5CA2" w:rsidRDefault="00D578CD" w:rsidP="00DE6B48">
      <w:pPr>
        <w:keepNext/>
        <w:keepLines/>
        <w:rPr>
          <w:sz w:val="22"/>
          <w:szCs w:val="22"/>
          <w:lang w:val="nl-NL"/>
        </w:rPr>
      </w:pPr>
      <w:r w:rsidRPr="005A5CA2">
        <w:rPr>
          <w:sz w:val="22"/>
          <w:szCs w:val="22"/>
          <w:lang w:val="nl-NL"/>
        </w:rPr>
        <w:t xml:space="preserve">Niet bewaren boven </w:t>
      </w:r>
      <w:r w:rsidRPr="005A5CA2">
        <w:rPr>
          <w:sz w:val="22"/>
          <w:lang w:val="nl-NL"/>
        </w:rPr>
        <w:t>30°C.</w:t>
      </w:r>
    </w:p>
    <w:p w14:paraId="3E2D0B9A" w14:textId="77777777" w:rsidR="00616FF4" w:rsidRPr="005A5CA2" w:rsidRDefault="00616FF4" w:rsidP="00DE6B48">
      <w:pPr>
        <w:keepNext/>
        <w:keepLines/>
        <w:rPr>
          <w:rFonts w:eastAsia="Times New Roman"/>
          <w:sz w:val="22"/>
          <w:szCs w:val="22"/>
          <w:lang w:val="nl-NL"/>
        </w:rPr>
      </w:pPr>
    </w:p>
    <w:p w14:paraId="6122D64E" w14:textId="77777777" w:rsidR="00D578CD" w:rsidRPr="005A5CA2" w:rsidRDefault="00D578CD" w:rsidP="0023672A">
      <w:pPr>
        <w:rPr>
          <w:rFonts w:eastAsia="Times New Roman"/>
          <w:sz w:val="22"/>
          <w:szCs w:val="22"/>
          <w:lang w:val="nl-NL"/>
        </w:rPr>
      </w:pPr>
    </w:p>
    <w:p w14:paraId="1084537E"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10.</w:t>
      </w:r>
      <w:r w:rsidRPr="005A5CA2">
        <w:rPr>
          <w:rFonts w:eastAsia="Times New Roman"/>
          <w:b/>
          <w:sz w:val="22"/>
          <w:szCs w:val="22"/>
          <w:lang w:val="nl-NL"/>
        </w:rPr>
        <w:tab/>
        <w:t>BIJZONDERE VOORZORGSMAATREGELEN VOOR HET VERWIJDEREN VAN NIET-GEBRUIKTE GENEESMIDDELEN OF DAARVAN AFGELEIDE AFVALSTOFFEN (INDIEN VAN TOEPASSING)</w:t>
      </w:r>
    </w:p>
    <w:p w14:paraId="3F83C47E" w14:textId="77777777" w:rsidR="00616FF4" w:rsidRPr="005A5CA2" w:rsidRDefault="00616FF4" w:rsidP="00F35C67">
      <w:pPr>
        <w:rPr>
          <w:rFonts w:eastAsia="Times New Roman"/>
          <w:sz w:val="22"/>
          <w:szCs w:val="22"/>
          <w:lang w:val="nl-NL"/>
        </w:rPr>
      </w:pPr>
    </w:p>
    <w:p w14:paraId="3D15E6B2" w14:textId="77777777" w:rsidR="00616FF4" w:rsidRPr="005A5CA2" w:rsidRDefault="00616FF4" w:rsidP="003D592E">
      <w:pPr>
        <w:rPr>
          <w:rFonts w:eastAsia="Times New Roman"/>
          <w:sz w:val="22"/>
          <w:szCs w:val="22"/>
          <w:lang w:val="nl-NL"/>
        </w:rPr>
      </w:pPr>
    </w:p>
    <w:p w14:paraId="0C401B1A"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11.</w:t>
      </w:r>
      <w:r w:rsidRPr="005A5CA2">
        <w:rPr>
          <w:rFonts w:eastAsia="Times New Roman"/>
          <w:b/>
          <w:sz w:val="22"/>
          <w:szCs w:val="22"/>
          <w:lang w:val="nl-NL"/>
        </w:rPr>
        <w:tab/>
        <w:t>NAAM EN ADRES VAN DE HOUDER VAN DE VERGUNNING VOOR HET IN DE HANDEL BRENGEN</w:t>
      </w:r>
    </w:p>
    <w:p w14:paraId="125C5F28" w14:textId="77777777" w:rsidR="00616FF4" w:rsidRPr="005A5CA2" w:rsidRDefault="00616FF4" w:rsidP="00FC2684">
      <w:pPr>
        <w:rPr>
          <w:rFonts w:eastAsia="Times New Roman"/>
          <w:sz w:val="22"/>
          <w:szCs w:val="22"/>
          <w:lang w:val="nl-NL"/>
        </w:rPr>
      </w:pPr>
    </w:p>
    <w:p w14:paraId="7CBB4989" w14:textId="615AD09B" w:rsidR="00D606E7" w:rsidRDefault="00D606E7" w:rsidP="00D606E7">
      <w:pPr>
        <w:rPr>
          <w:bCs/>
          <w:sz w:val="22"/>
          <w:szCs w:val="22"/>
          <w:lang w:val="en-US"/>
        </w:rPr>
      </w:pPr>
      <w:r w:rsidRPr="005A5CA2">
        <w:rPr>
          <w:bCs/>
          <w:sz w:val="22"/>
          <w:szCs w:val="22"/>
          <w:lang w:val="en-US"/>
        </w:rPr>
        <w:t xml:space="preserve">Mylan </w:t>
      </w:r>
      <w:r w:rsidR="00630B0E">
        <w:rPr>
          <w:bCs/>
          <w:sz w:val="22"/>
          <w:szCs w:val="22"/>
          <w:lang w:val="en-US"/>
        </w:rPr>
        <w:t>Pharmaceuticals</w:t>
      </w:r>
      <w:r w:rsidRPr="005A5CA2">
        <w:rPr>
          <w:bCs/>
          <w:sz w:val="22"/>
          <w:szCs w:val="22"/>
          <w:lang w:val="en-US"/>
        </w:rPr>
        <w:t xml:space="preserve"> Limited</w:t>
      </w:r>
    </w:p>
    <w:p w14:paraId="3B94ADB6" w14:textId="4A55B211" w:rsidR="00630B0E" w:rsidRDefault="00630B0E" w:rsidP="00D606E7">
      <w:pPr>
        <w:rPr>
          <w:bCs/>
          <w:sz w:val="22"/>
          <w:szCs w:val="22"/>
          <w:lang w:val="en-US"/>
        </w:rPr>
      </w:pPr>
      <w:r>
        <w:rPr>
          <w:bCs/>
          <w:sz w:val="22"/>
          <w:szCs w:val="22"/>
          <w:lang w:val="en-US"/>
        </w:rPr>
        <w:t>Damastown Industrial Park</w:t>
      </w:r>
      <w:r w:rsidR="00BC0E28">
        <w:rPr>
          <w:bCs/>
          <w:sz w:val="22"/>
          <w:szCs w:val="22"/>
          <w:lang w:val="en-US"/>
        </w:rPr>
        <w:t>,</w:t>
      </w:r>
    </w:p>
    <w:p w14:paraId="5792AC32" w14:textId="43247282" w:rsidR="00D606E7" w:rsidRPr="003D7F08" w:rsidRDefault="00630B0E" w:rsidP="00D606E7">
      <w:pPr>
        <w:rPr>
          <w:bCs/>
          <w:sz w:val="22"/>
          <w:szCs w:val="22"/>
          <w:lang w:val="nl-NL"/>
        </w:rPr>
      </w:pPr>
      <w:r w:rsidRPr="003D7F08">
        <w:rPr>
          <w:bCs/>
          <w:sz w:val="22"/>
          <w:szCs w:val="22"/>
          <w:lang w:val="nl-NL"/>
        </w:rPr>
        <w:t>Mulhuddart</w:t>
      </w:r>
      <w:r w:rsidR="00BC0E28" w:rsidRPr="003D7F08">
        <w:rPr>
          <w:bCs/>
          <w:sz w:val="22"/>
          <w:szCs w:val="22"/>
          <w:lang w:val="nl-NL"/>
        </w:rPr>
        <w:t xml:space="preserve">, </w:t>
      </w:r>
      <w:r w:rsidR="00D606E7" w:rsidRPr="003D7F08">
        <w:rPr>
          <w:bCs/>
          <w:sz w:val="22"/>
          <w:szCs w:val="22"/>
          <w:lang w:val="nl-NL"/>
        </w:rPr>
        <w:t>Dublin 1</w:t>
      </w:r>
      <w:r w:rsidRPr="003D7F08">
        <w:rPr>
          <w:bCs/>
          <w:sz w:val="22"/>
          <w:szCs w:val="22"/>
          <w:lang w:val="nl-NL"/>
        </w:rPr>
        <w:t>5</w:t>
      </w:r>
      <w:r w:rsidR="00D606E7" w:rsidRPr="003D7F08">
        <w:rPr>
          <w:bCs/>
          <w:sz w:val="22"/>
          <w:szCs w:val="22"/>
          <w:lang w:val="nl-NL"/>
        </w:rPr>
        <w:t>,</w:t>
      </w:r>
    </w:p>
    <w:p w14:paraId="763CADED" w14:textId="1D63EDFD" w:rsidR="00BC0E28" w:rsidRPr="005A5CA2" w:rsidRDefault="00BC0E28" w:rsidP="00D606E7">
      <w:pPr>
        <w:rPr>
          <w:bCs/>
          <w:sz w:val="22"/>
          <w:szCs w:val="22"/>
          <w:lang w:val="nl-NL"/>
        </w:rPr>
      </w:pPr>
      <w:r>
        <w:rPr>
          <w:bCs/>
          <w:sz w:val="22"/>
          <w:szCs w:val="22"/>
          <w:lang w:val="nl-NL"/>
        </w:rPr>
        <w:t>DUBLIN</w:t>
      </w:r>
    </w:p>
    <w:p w14:paraId="30E4E670" w14:textId="77777777" w:rsidR="00616FF4" w:rsidRPr="005A5CA2" w:rsidRDefault="00D606E7" w:rsidP="00D606E7">
      <w:pPr>
        <w:rPr>
          <w:rFonts w:eastAsia="Times New Roman"/>
          <w:sz w:val="22"/>
          <w:szCs w:val="22"/>
          <w:lang w:val="nl-NL"/>
        </w:rPr>
      </w:pPr>
      <w:r w:rsidRPr="005A5CA2">
        <w:rPr>
          <w:bCs/>
          <w:sz w:val="22"/>
          <w:szCs w:val="22"/>
          <w:lang w:val="nl-NL"/>
        </w:rPr>
        <w:t>Ierland</w:t>
      </w:r>
    </w:p>
    <w:p w14:paraId="58691C38" w14:textId="77777777" w:rsidR="00616FF4" w:rsidRPr="005A5CA2" w:rsidRDefault="00616FF4" w:rsidP="00AB658B">
      <w:pPr>
        <w:rPr>
          <w:rFonts w:eastAsia="Times New Roman"/>
          <w:sz w:val="22"/>
          <w:szCs w:val="22"/>
          <w:lang w:val="nl-NL"/>
        </w:rPr>
      </w:pPr>
    </w:p>
    <w:p w14:paraId="536C7FC3" w14:textId="77777777" w:rsidR="00401275" w:rsidRPr="005A5CA2" w:rsidRDefault="00401275" w:rsidP="00AB658B">
      <w:pPr>
        <w:rPr>
          <w:rFonts w:eastAsia="Times New Roman"/>
          <w:sz w:val="22"/>
          <w:szCs w:val="22"/>
          <w:lang w:val="nl-NL"/>
        </w:rPr>
      </w:pPr>
    </w:p>
    <w:p w14:paraId="046E3981"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12.</w:t>
      </w:r>
      <w:r w:rsidRPr="005A5CA2">
        <w:rPr>
          <w:rFonts w:eastAsia="Times New Roman"/>
          <w:b/>
          <w:sz w:val="22"/>
          <w:szCs w:val="22"/>
          <w:lang w:val="nl-NL"/>
        </w:rPr>
        <w:tab/>
        <w:t>NUMMER(S) VAN DE VERGUNNING VOOR HET IN DE HANDEL BRENGEN</w:t>
      </w:r>
    </w:p>
    <w:p w14:paraId="13A0BF4A" w14:textId="77777777" w:rsidR="00616FF4" w:rsidRPr="005A5CA2" w:rsidRDefault="00616FF4" w:rsidP="00FC2684">
      <w:pPr>
        <w:rPr>
          <w:rFonts w:eastAsia="Times New Roman"/>
          <w:sz w:val="22"/>
          <w:szCs w:val="22"/>
          <w:lang w:val="nl-NL"/>
        </w:rPr>
      </w:pPr>
    </w:p>
    <w:p w14:paraId="18D740EB" w14:textId="77777777" w:rsidR="00401275" w:rsidRPr="005A5CA2" w:rsidRDefault="00401275" w:rsidP="00401275">
      <w:pPr>
        <w:rPr>
          <w:rFonts w:eastAsia="Times New Roman"/>
          <w:sz w:val="22"/>
          <w:szCs w:val="22"/>
          <w:highlight w:val="lightGray"/>
          <w:lang w:val="fr-BE"/>
        </w:rPr>
      </w:pPr>
      <w:r w:rsidRPr="005A5CA2">
        <w:rPr>
          <w:color w:val="000000"/>
          <w:sz w:val="22"/>
          <w:szCs w:val="22"/>
          <w:lang w:val="fr-BE"/>
        </w:rPr>
        <w:t>EU/1/20/1490/016</w:t>
      </w:r>
      <w:r w:rsidR="006F2492" w:rsidRPr="005A5CA2">
        <w:rPr>
          <w:color w:val="000000"/>
          <w:sz w:val="22"/>
          <w:szCs w:val="22"/>
          <w:lang w:val="fr-BE"/>
        </w:rPr>
        <w:t xml:space="preserve"> </w:t>
      </w:r>
      <w:r w:rsidR="006F2492" w:rsidRPr="005A5CA2">
        <w:rPr>
          <w:rFonts w:eastAsia="Times New Roman"/>
          <w:sz w:val="22"/>
          <w:szCs w:val="22"/>
          <w:highlight w:val="lightGray"/>
          <w:lang w:val="fr-BE"/>
        </w:rPr>
        <w:t>7 capsules</w:t>
      </w:r>
    </w:p>
    <w:p w14:paraId="14E23258" w14:textId="77777777" w:rsidR="00401275"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EU/1/20/1490/017</w:t>
      </w:r>
      <w:r w:rsidR="006F2492" w:rsidRPr="005A5CA2">
        <w:rPr>
          <w:rFonts w:eastAsia="Times New Roman"/>
          <w:sz w:val="22"/>
          <w:szCs w:val="22"/>
          <w:highlight w:val="lightGray"/>
          <w:lang w:val="fr-BE"/>
        </w:rPr>
        <w:t xml:space="preserve"> 21 capsules</w:t>
      </w:r>
    </w:p>
    <w:p w14:paraId="44B20B92" w14:textId="77777777" w:rsidR="00616FF4" w:rsidRPr="005A5CA2" w:rsidRDefault="00401275" w:rsidP="00401275">
      <w:pPr>
        <w:rPr>
          <w:rFonts w:eastAsia="Times New Roman"/>
          <w:sz w:val="22"/>
          <w:szCs w:val="22"/>
          <w:highlight w:val="lightGray"/>
          <w:lang w:val="fr-BE"/>
        </w:rPr>
      </w:pPr>
      <w:r w:rsidRPr="005A5CA2">
        <w:rPr>
          <w:rFonts w:eastAsia="Times New Roman"/>
          <w:sz w:val="22"/>
          <w:szCs w:val="22"/>
          <w:highlight w:val="lightGray"/>
          <w:lang w:val="fr-BE"/>
        </w:rPr>
        <w:t>EU/1/20/1490/018</w:t>
      </w:r>
      <w:r w:rsidR="006F2492" w:rsidRPr="005A5CA2">
        <w:rPr>
          <w:rFonts w:eastAsia="Times New Roman"/>
          <w:sz w:val="22"/>
          <w:szCs w:val="22"/>
          <w:highlight w:val="lightGray"/>
          <w:lang w:val="fr-BE"/>
        </w:rPr>
        <w:t xml:space="preserve"> 21x 1 capsules (unit dose)</w:t>
      </w:r>
    </w:p>
    <w:p w14:paraId="7D72C351" w14:textId="77777777" w:rsidR="00401275" w:rsidRPr="005A5CA2" w:rsidRDefault="006F2492" w:rsidP="00401275">
      <w:pPr>
        <w:rPr>
          <w:rFonts w:eastAsia="Times New Roman"/>
          <w:sz w:val="22"/>
          <w:szCs w:val="22"/>
          <w:highlight w:val="lightGray"/>
          <w:lang w:val="fr-BE"/>
        </w:rPr>
      </w:pPr>
      <w:r w:rsidRPr="005A5CA2">
        <w:rPr>
          <w:rFonts w:eastAsia="Times New Roman"/>
          <w:sz w:val="22"/>
          <w:szCs w:val="22"/>
          <w:highlight w:val="lightGray"/>
          <w:lang w:val="fr-BE"/>
        </w:rPr>
        <w:t>EU/1/20/1490/026 7 x 1 capsules (unit dose)</w:t>
      </w:r>
    </w:p>
    <w:p w14:paraId="36BBEE1E" w14:textId="77777777" w:rsidR="00616FF4" w:rsidRPr="005A5CA2" w:rsidRDefault="00616FF4" w:rsidP="00AB658B">
      <w:pPr>
        <w:rPr>
          <w:rFonts w:eastAsiaTheme="minorEastAsia"/>
          <w:sz w:val="22"/>
          <w:szCs w:val="22"/>
          <w:lang w:val="fr-BE" w:eastAsia="zh-CN"/>
        </w:rPr>
      </w:pPr>
    </w:p>
    <w:p w14:paraId="10A24DEF" w14:textId="77777777" w:rsidR="00E309CF" w:rsidRPr="005A5CA2" w:rsidRDefault="00E309CF" w:rsidP="00AB658B">
      <w:pPr>
        <w:rPr>
          <w:rFonts w:eastAsiaTheme="minorEastAsia"/>
          <w:sz w:val="22"/>
          <w:szCs w:val="22"/>
          <w:lang w:val="fr-BE" w:eastAsia="zh-CN"/>
        </w:rPr>
      </w:pPr>
    </w:p>
    <w:p w14:paraId="62AAB9C1"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13.</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4AA51E8B" w14:textId="77777777" w:rsidR="00616FF4" w:rsidRPr="005A5CA2" w:rsidRDefault="00616FF4" w:rsidP="00FC2684">
      <w:pPr>
        <w:rPr>
          <w:rFonts w:eastAsia="Times New Roman"/>
          <w:sz w:val="22"/>
          <w:szCs w:val="22"/>
          <w:lang w:val="nl-NL"/>
        </w:rPr>
      </w:pPr>
    </w:p>
    <w:p w14:paraId="3B9196E2" w14:textId="77777777" w:rsidR="00616FF4" w:rsidRPr="005A5CA2" w:rsidRDefault="00CE6A9A" w:rsidP="0023672A">
      <w:pPr>
        <w:rPr>
          <w:rFonts w:eastAsia="Times New Roman"/>
          <w:sz w:val="22"/>
          <w:szCs w:val="22"/>
          <w:lang w:val="nl-NL"/>
        </w:rPr>
      </w:pPr>
      <w:r w:rsidRPr="005A5CA2">
        <w:rPr>
          <w:rFonts w:eastAsia="Times New Roman"/>
          <w:sz w:val="22"/>
          <w:szCs w:val="22"/>
          <w:lang w:val="nl-NL"/>
        </w:rPr>
        <w:t>Lot</w:t>
      </w:r>
    </w:p>
    <w:p w14:paraId="5B563484" w14:textId="77777777" w:rsidR="00616FF4" w:rsidRPr="005A5CA2" w:rsidRDefault="00616FF4" w:rsidP="00F35C67">
      <w:pPr>
        <w:rPr>
          <w:rFonts w:eastAsia="Times New Roman"/>
          <w:sz w:val="22"/>
          <w:szCs w:val="22"/>
          <w:lang w:val="nl-NL"/>
        </w:rPr>
      </w:pPr>
    </w:p>
    <w:p w14:paraId="152992AF" w14:textId="77777777" w:rsidR="00616FF4" w:rsidRPr="005A5CA2" w:rsidRDefault="00616FF4" w:rsidP="00AB658B">
      <w:pPr>
        <w:rPr>
          <w:rFonts w:eastAsia="Times New Roman"/>
          <w:sz w:val="22"/>
          <w:szCs w:val="22"/>
          <w:lang w:val="nl-NL"/>
        </w:rPr>
      </w:pPr>
    </w:p>
    <w:p w14:paraId="76ECF82C"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14.</w:t>
      </w:r>
      <w:r w:rsidRPr="005A5CA2">
        <w:rPr>
          <w:rFonts w:eastAsia="Times New Roman"/>
          <w:b/>
          <w:sz w:val="22"/>
          <w:szCs w:val="22"/>
          <w:lang w:val="nl-NL"/>
        </w:rPr>
        <w:tab/>
        <w:t>ALGEMENE INDELING VOOR DE AFLEVERING</w:t>
      </w:r>
    </w:p>
    <w:p w14:paraId="7BF99D74" w14:textId="77777777" w:rsidR="00616FF4" w:rsidRPr="005A5CA2" w:rsidRDefault="00616FF4" w:rsidP="00FC2684">
      <w:pPr>
        <w:rPr>
          <w:rFonts w:eastAsia="Times New Roman"/>
          <w:sz w:val="22"/>
          <w:szCs w:val="22"/>
          <w:lang w:val="nl-NL"/>
        </w:rPr>
      </w:pPr>
    </w:p>
    <w:p w14:paraId="321A5384" w14:textId="77777777" w:rsidR="00616FF4" w:rsidRPr="005A5CA2" w:rsidRDefault="00616FF4" w:rsidP="0023672A">
      <w:pPr>
        <w:rPr>
          <w:rFonts w:eastAsia="Times New Roman"/>
          <w:sz w:val="22"/>
          <w:szCs w:val="22"/>
          <w:lang w:val="nl-NL"/>
        </w:rPr>
      </w:pPr>
    </w:p>
    <w:p w14:paraId="3702C9D8"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15.</w:t>
      </w:r>
      <w:r w:rsidRPr="005A5CA2">
        <w:rPr>
          <w:rFonts w:eastAsia="Times New Roman"/>
          <w:b/>
          <w:sz w:val="22"/>
          <w:szCs w:val="22"/>
          <w:lang w:val="nl-NL"/>
        </w:rPr>
        <w:tab/>
        <w:t>INSTRUCTIES VOOR GEBRUIK</w:t>
      </w:r>
    </w:p>
    <w:p w14:paraId="0106239D" w14:textId="77777777" w:rsidR="00616FF4" w:rsidRPr="005A5CA2" w:rsidRDefault="00616FF4" w:rsidP="00FC2684">
      <w:pPr>
        <w:rPr>
          <w:rFonts w:eastAsia="Times New Roman"/>
          <w:sz w:val="22"/>
          <w:szCs w:val="22"/>
          <w:lang w:val="nl-NL"/>
        </w:rPr>
      </w:pPr>
    </w:p>
    <w:p w14:paraId="6390DDBA" w14:textId="77777777" w:rsidR="00616FF4" w:rsidRPr="005A5CA2" w:rsidRDefault="00616FF4" w:rsidP="0023672A">
      <w:pPr>
        <w:rPr>
          <w:rFonts w:eastAsia="Times New Roman"/>
          <w:sz w:val="22"/>
          <w:szCs w:val="22"/>
          <w:lang w:val="nl-NL"/>
        </w:rPr>
      </w:pPr>
    </w:p>
    <w:p w14:paraId="47972268"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16.</w:t>
      </w:r>
      <w:r w:rsidRPr="005A5CA2">
        <w:rPr>
          <w:rFonts w:eastAsia="Times New Roman"/>
          <w:b/>
          <w:sz w:val="22"/>
          <w:szCs w:val="22"/>
          <w:lang w:val="nl-NL"/>
        </w:rPr>
        <w:tab/>
        <w:t>INFORMATIE IN BRAILLE</w:t>
      </w:r>
    </w:p>
    <w:p w14:paraId="0C0FBC10" w14:textId="77777777" w:rsidR="00616FF4" w:rsidRPr="005A5CA2" w:rsidRDefault="00616FF4" w:rsidP="00FC2684">
      <w:pPr>
        <w:rPr>
          <w:rFonts w:eastAsia="Times New Roman"/>
          <w:sz w:val="22"/>
          <w:szCs w:val="22"/>
          <w:u w:val="single"/>
          <w:lang w:val="nl-NL"/>
        </w:rPr>
      </w:pPr>
    </w:p>
    <w:p w14:paraId="52AE61D7" w14:textId="77777777" w:rsidR="00616FF4" w:rsidRPr="005A5CA2" w:rsidRDefault="00FD1FDE" w:rsidP="0023672A">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25 mg</w:t>
      </w:r>
      <w:r w:rsidR="00D606E7" w:rsidRPr="005A5CA2">
        <w:rPr>
          <w:rFonts w:eastAsia="Times New Roman"/>
          <w:sz w:val="22"/>
          <w:szCs w:val="22"/>
          <w:lang w:val="nl-NL"/>
        </w:rPr>
        <w:t xml:space="preserve"> </w:t>
      </w:r>
      <w:r w:rsidR="00D606E7" w:rsidRPr="005A5CA2">
        <w:rPr>
          <w:rFonts w:eastAsia="Times New Roman"/>
          <w:sz w:val="22"/>
          <w:szCs w:val="22"/>
          <w:highlight w:val="lightGray"/>
          <w:lang w:val="nl-NL"/>
        </w:rPr>
        <w:t>harde capsules</w:t>
      </w:r>
    </w:p>
    <w:p w14:paraId="06EC5F82" w14:textId="77777777" w:rsidR="00616FF4" w:rsidRPr="005A5CA2" w:rsidRDefault="00616FF4">
      <w:pPr>
        <w:rPr>
          <w:rFonts w:eastAsia="Times New Roman"/>
          <w:sz w:val="22"/>
          <w:szCs w:val="22"/>
          <w:lang w:val="nl-NL"/>
        </w:rPr>
      </w:pPr>
    </w:p>
    <w:p w14:paraId="3518AF02" w14:textId="77777777" w:rsidR="00616FF4" w:rsidRPr="005A5CA2" w:rsidRDefault="00616FF4">
      <w:pPr>
        <w:rPr>
          <w:rFonts w:eastAsia="Times New Roman"/>
          <w:sz w:val="22"/>
          <w:szCs w:val="22"/>
          <w:u w:val="single"/>
          <w:lang w:val="nl-NL"/>
        </w:rPr>
      </w:pPr>
    </w:p>
    <w:p w14:paraId="0EFE9CB9" w14:textId="77777777" w:rsidR="00C22FB2" w:rsidRPr="005A5CA2" w:rsidRDefault="00C22FB2"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17.</w:t>
      </w:r>
      <w:r w:rsidRPr="005A5CA2">
        <w:rPr>
          <w:rFonts w:eastAsia="Times New Roman"/>
          <w:b/>
          <w:sz w:val="22"/>
          <w:szCs w:val="22"/>
          <w:lang w:val="nl-NL"/>
        </w:rPr>
        <w:tab/>
        <w:t>UNIEK IDENTIFICATIEKENMERK – 2D MATRIXCODE</w:t>
      </w:r>
    </w:p>
    <w:p w14:paraId="58CF1323" w14:textId="77777777" w:rsidR="00C22FB2" w:rsidRPr="005A5CA2" w:rsidRDefault="00C22FB2" w:rsidP="00C22FB2">
      <w:pPr>
        <w:rPr>
          <w:rFonts w:eastAsia="Times New Roman"/>
          <w:sz w:val="22"/>
          <w:szCs w:val="22"/>
          <w:lang w:val="nl-NL"/>
        </w:rPr>
      </w:pPr>
    </w:p>
    <w:p w14:paraId="1B1E0CD2" w14:textId="77777777" w:rsidR="006009DD" w:rsidRPr="005A5CA2" w:rsidRDefault="006009DD" w:rsidP="006009DD">
      <w:pPr>
        <w:rPr>
          <w:rFonts w:eastAsia="Times New Roman"/>
          <w:snapToGrid/>
          <w:sz w:val="22"/>
          <w:szCs w:val="22"/>
          <w:shd w:val="clear" w:color="auto" w:fill="CCCCCC"/>
          <w:lang w:val="nl-NL" w:eastAsia="en-US"/>
        </w:rPr>
      </w:pPr>
      <w:r w:rsidRPr="005A5CA2">
        <w:rPr>
          <w:rFonts w:eastAsia="Times New Roman"/>
          <w:snapToGrid/>
          <w:sz w:val="22"/>
          <w:szCs w:val="22"/>
          <w:shd w:val="clear" w:color="auto" w:fill="CCCCCC"/>
          <w:lang w:val="nl-NL" w:eastAsia="en-US"/>
        </w:rPr>
        <w:t>2D matrixcode met het unieke identificatiekenmerk.</w:t>
      </w:r>
    </w:p>
    <w:p w14:paraId="6ADE855D" w14:textId="77777777" w:rsidR="00AD2F2F" w:rsidRPr="005A5CA2" w:rsidRDefault="00AD2F2F" w:rsidP="00AD2F2F">
      <w:pPr>
        <w:rPr>
          <w:rFonts w:eastAsia="Times New Roman"/>
          <w:sz w:val="22"/>
          <w:szCs w:val="22"/>
          <w:u w:val="single"/>
          <w:lang w:val="nl-NL"/>
        </w:rPr>
      </w:pPr>
    </w:p>
    <w:p w14:paraId="75AF4003" w14:textId="77777777" w:rsidR="00C22FB2" w:rsidRPr="005A5CA2" w:rsidRDefault="00C22FB2" w:rsidP="00C22FB2">
      <w:pPr>
        <w:rPr>
          <w:rFonts w:eastAsia="Times New Roman"/>
          <w:sz w:val="22"/>
          <w:szCs w:val="22"/>
          <w:u w:val="single"/>
          <w:lang w:val="nl-NL"/>
        </w:rPr>
      </w:pPr>
    </w:p>
    <w:p w14:paraId="5F379D69" w14:textId="77777777" w:rsidR="00C22FB2" w:rsidRPr="005A5CA2" w:rsidRDefault="00C22FB2"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18.</w:t>
      </w:r>
      <w:r w:rsidRPr="005A5CA2">
        <w:rPr>
          <w:rFonts w:eastAsia="Times New Roman"/>
          <w:b/>
          <w:sz w:val="22"/>
          <w:szCs w:val="22"/>
          <w:lang w:val="nl-NL"/>
        </w:rPr>
        <w:tab/>
        <w:t>UNIEK IDENTIFICATIEKENMERK – VOOR MENSEN LEESBARE GEGEVENS</w:t>
      </w:r>
    </w:p>
    <w:p w14:paraId="739EBBC1" w14:textId="77777777" w:rsidR="00C22FB2" w:rsidRPr="005A5CA2" w:rsidRDefault="00C22FB2" w:rsidP="00C22FB2">
      <w:pPr>
        <w:rPr>
          <w:rFonts w:eastAsia="Times New Roman"/>
          <w:sz w:val="22"/>
          <w:szCs w:val="22"/>
          <w:lang w:val="nl-NL"/>
        </w:rPr>
      </w:pPr>
    </w:p>
    <w:p w14:paraId="2B95C98F" w14:textId="77777777" w:rsidR="00527B57" w:rsidRPr="005A5CA2" w:rsidRDefault="00527B57" w:rsidP="00527B57">
      <w:pPr>
        <w:rPr>
          <w:sz w:val="22"/>
          <w:szCs w:val="22"/>
          <w:lang w:val="nl-NL"/>
        </w:rPr>
      </w:pPr>
      <w:r w:rsidRPr="005A5CA2">
        <w:rPr>
          <w:sz w:val="22"/>
          <w:szCs w:val="22"/>
          <w:lang w:val="nl-NL"/>
        </w:rPr>
        <w:t>PC</w:t>
      </w:r>
    </w:p>
    <w:p w14:paraId="2C6242E6" w14:textId="77777777" w:rsidR="00527B57" w:rsidRPr="005A5CA2" w:rsidRDefault="00527B57" w:rsidP="00527B57">
      <w:pPr>
        <w:rPr>
          <w:sz w:val="22"/>
          <w:szCs w:val="22"/>
          <w:lang w:val="nl-NL"/>
        </w:rPr>
      </w:pPr>
      <w:r w:rsidRPr="005A5CA2">
        <w:rPr>
          <w:sz w:val="22"/>
          <w:szCs w:val="22"/>
          <w:lang w:val="nl-NL"/>
        </w:rPr>
        <w:t>SN</w:t>
      </w:r>
    </w:p>
    <w:p w14:paraId="50AD4420" w14:textId="77777777" w:rsidR="00527B57" w:rsidRPr="005A5CA2" w:rsidRDefault="00527B57" w:rsidP="00527B57">
      <w:pPr>
        <w:rPr>
          <w:sz w:val="22"/>
          <w:szCs w:val="22"/>
          <w:lang w:val="nl-NL"/>
        </w:rPr>
      </w:pPr>
      <w:r w:rsidRPr="005A5CA2">
        <w:rPr>
          <w:sz w:val="22"/>
          <w:szCs w:val="22"/>
          <w:lang w:val="nl-NL"/>
        </w:rPr>
        <w:t>NN</w:t>
      </w:r>
    </w:p>
    <w:p w14:paraId="6CCB38E7" w14:textId="09A4207A" w:rsidR="00C90E70" w:rsidRPr="005A5CA2" w:rsidRDefault="00C90E70">
      <w:pPr>
        <w:rPr>
          <w:rFonts w:eastAsia="Times New Roman"/>
          <w:b/>
          <w:sz w:val="22"/>
          <w:szCs w:val="22"/>
          <w:lang w:val="nl-NL"/>
        </w:rPr>
      </w:pPr>
      <w:r w:rsidRPr="005A5CA2">
        <w:rPr>
          <w:rFonts w:eastAsia="Times New Roman"/>
          <w:b/>
          <w:sz w:val="22"/>
          <w:szCs w:val="22"/>
          <w:lang w:val="nl-NL"/>
        </w:rPr>
        <w:br w:type="page"/>
      </w:r>
    </w:p>
    <w:p w14:paraId="4B52E45D" w14:textId="77777777" w:rsidR="00E605AB" w:rsidRPr="005A5CA2" w:rsidRDefault="00E605AB" w:rsidP="00E605AB">
      <w:pPr>
        <w:pBdr>
          <w:top w:val="single" w:sz="4" w:space="1" w:color="auto"/>
          <w:left w:val="single" w:sz="4" w:space="4" w:color="auto"/>
          <w:bottom w:val="single" w:sz="4" w:space="1" w:color="auto"/>
          <w:right w:val="single" w:sz="4" w:space="4" w:color="auto"/>
        </w:pBdr>
        <w:rPr>
          <w:rFonts w:eastAsia="Times New Roman"/>
          <w:b/>
          <w:sz w:val="22"/>
          <w:szCs w:val="22"/>
          <w:lang w:val="nl-NL"/>
        </w:rPr>
      </w:pPr>
      <w:r w:rsidRPr="005A5CA2">
        <w:rPr>
          <w:rFonts w:eastAsia="Times New Roman"/>
          <w:b/>
          <w:sz w:val="22"/>
          <w:szCs w:val="22"/>
          <w:lang w:val="nl-NL"/>
        </w:rPr>
        <w:lastRenderedPageBreak/>
        <w:t>GEGEVENS DIE IN IEDER GEVAL OP BLISTERVERPAKKINGEN OF STRIPS MOETEN WORDEN VERMELD</w:t>
      </w:r>
    </w:p>
    <w:p w14:paraId="460F93BC"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rPr>
          <w:rFonts w:eastAsia="Times New Roman"/>
          <w:b/>
          <w:sz w:val="22"/>
          <w:szCs w:val="22"/>
          <w:lang w:val="nl-NL"/>
        </w:rPr>
      </w:pPr>
    </w:p>
    <w:p w14:paraId="5EA365DE"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rPr>
          <w:rFonts w:eastAsia="Times New Roman"/>
          <w:b/>
          <w:caps/>
          <w:sz w:val="22"/>
          <w:szCs w:val="22"/>
          <w:lang w:val="nl-NL"/>
        </w:rPr>
      </w:pPr>
      <w:r w:rsidRPr="005A5CA2">
        <w:rPr>
          <w:rFonts w:eastAsia="Times New Roman"/>
          <w:b/>
          <w:caps/>
          <w:sz w:val="22"/>
          <w:szCs w:val="22"/>
          <w:lang w:val="nl-NL"/>
        </w:rPr>
        <w:t>Blisterverpakkingen</w:t>
      </w:r>
    </w:p>
    <w:p w14:paraId="3D87D5EF" w14:textId="77777777" w:rsidR="00616FF4" w:rsidRPr="005A5CA2" w:rsidRDefault="00616FF4" w:rsidP="0023672A">
      <w:pPr>
        <w:rPr>
          <w:rFonts w:eastAsia="Times New Roman"/>
          <w:sz w:val="22"/>
          <w:szCs w:val="22"/>
          <w:lang w:val="nl-NL"/>
        </w:rPr>
      </w:pPr>
    </w:p>
    <w:p w14:paraId="1F26F4F6" w14:textId="77777777" w:rsidR="00616FF4" w:rsidRPr="005A5CA2" w:rsidRDefault="00616FF4" w:rsidP="0023672A">
      <w:pPr>
        <w:rPr>
          <w:rFonts w:eastAsia="Times New Roman"/>
          <w:sz w:val="22"/>
          <w:szCs w:val="22"/>
          <w:lang w:val="nl-NL"/>
        </w:rPr>
      </w:pPr>
    </w:p>
    <w:p w14:paraId="3490519E"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1.</w:t>
      </w:r>
      <w:r w:rsidRPr="005A5CA2">
        <w:rPr>
          <w:rFonts w:eastAsia="Times New Roman"/>
          <w:b/>
          <w:sz w:val="22"/>
          <w:szCs w:val="22"/>
          <w:lang w:val="nl-NL"/>
        </w:rPr>
        <w:tab/>
        <w:t>NAAM VAN HET GENEESMIDDEL</w:t>
      </w:r>
    </w:p>
    <w:p w14:paraId="1F97E27B" w14:textId="77777777" w:rsidR="00616FF4" w:rsidRPr="005A5CA2" w:rsidRDefault="00616FF4" w:rsidP="0023672A">
      <w:pPr>
        <w:ind w:left="567" w:hanging="567"/>
        <w:rPr>
          <w:rFonts w:eastAsia="Times New Roman"/>
          <w:sz w:val="22"/>
          <w:szCs w:val="22"/>
          <w:lang w:val="nl-NL"/>
        </w:rPr>
      </w:pPr>
    </w:p>
    <w:p w14:paraId="20D8587C" w14:textId="5FDBD489" w:rsidR="00616FF4" w:rsidRPr="005A5CA2" w:rsidRDefault="00FD1FDE" w:rsidP="00F35C67">
      <w:pPr>
        <w:rPr>
          <w:rFonts w:eastAsia="Times New Roman"/>
          <w:sz w:val="22"/>
          <w:szCs w:val="22"/>
          <w:lang w:val="nl-NL"/>
        </w:rPr>
      </w:pPr>
      <w:r w:rsidRPr="005A5CA2">
        <w:rPr>
          <w:rFonts w:eastAsia="Times New Roman"/>
          <w:sz w:val="22"/>
          <w:szCs w:val="22"/>
          <w:lang w:val="nl-NL"/>
        </w:rPr>
        <w:t>Lenalidomide Mylan</w:t>
      </w:r>
      <w:r w:rsidR="00616FF4" w:rsidRPr="005A5CA2">
        <w:rPr>
          <w:rFonts w:eastAsia="Times New Roman"/>
          <w:sz w:val="22"/>
          <w:szCs w:val="22"/>
          <w:lang w:val="nl-NL"/>
        </w:rPr>
        <w:t xml:space="preserve"> 25 mg capsules</w:t>
      </w:r>
    </w:p>
    <w:p w14:paraId="26C751AF" w14:textId="77777777" w:rsidR="00616FF4" w:rsidRPr="00EC09BE" w:rsidRDefault="00616FF4" w:rsidP="00AB658B">
      <w:pPr>
        <w:rPr>
          <w:rFonts w:eastAsiaTheme="minorEastAsia"/>
          <w:snapToGrid/>
          <w:sz w:val="22"/>
          <w:szCs w:val="22"/>
          <w:highlight w:val="lightGray"/>
          <w:lang w:val="fr-FR" w:eastAsia="zh-CN"/>
        </w:rPr>
      </w:pPr>
      <w:r w:rsidRPr="00EC09BE">
        <w:rPr>
          <w:rFonts w:eastAsiaTheme="minorEastAsia"/>
          <w:snapToGrid/>
          <w:sz w:val="22"/>
          <w:szCs w:val="22"/>
          <w:highlight w:val="lightGray"/>
          <w:lang w:val="fr-FR" w:eastAsia="zh-CN"/>
        </w:rPr>
        <w:t>lenalidomide</w:t>
      </w:r>
    </w:p>
    <w:p w14:paraId="479568BC" w14:textId="77777777" w:rsidR="00616FF4" w:rsidRPr="005A5CA2" w:rsidRDefault="00616FF4" w:rsidP="00AB658B">
      <w:pPr>
        <w:rPr>
          <w:rFonts w:eastAsia="Times New Roman"/>
          <w:sz w:val="22"/>
          <w:szCs w:val="22"/>
          <w:lang w:val="nl-NL"/>
        </w:rPr>
      </w:pPr>
    </w:p>
    <w:p w14:paraId="49DFDD0C" w14:textId="77777777" w:rsidR="00616FF4" w:rsidRPr="005A5CA2" w:rsidRDefault="00616FF4" w:rsidP="00AB658B">
      <w:pPr>
        <w:rPr>
          <w:rFonts w:eastAsia="Times New Roman"/>
          <w:sz w:val="22"/>
          <w:szCs w:val="22"/>
          <w:lang w:val="nl-NL"/>
        </w:rPr>
      </w:pPr>
    </w:p>
    <w:p w14:paraId="2C2FECA7"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2.</w:t>
      </w:r>
      <w:r w:rsidRPr="005A5CA2">
        <w:rPr>
          <w:rFonts w:eastAsia="Times New Roman"/>
          <w:b/>
          <w:sz w:val="22"/>
          <w:szCs w:val="22"/>
          <w:lang w:val="nl-NL"/>
        </w:rPr>
        <w:tab/>
        <w:t>NAAM VAN DE HOUDER VAN DE VERGUNNING VOOR HET IN DE HANDEL BRENGEN</w:t>
      </w:r>
    </w:p>
    <w:p w14:paraId="45968D99" w14:textId="77777777" w:rsidR="00616FF4" w:rsidRPr="005A5CA2" w:rsidRDefault="00616FF4" w:rsidP="0023672A">
      <w:pPr>
        <w:rPr>
          <w:rFonts w:eastAsia="Times New Roman"/>
          <w:sz w:val="22"/>
          <w:szCs w:val="22"/>
          <w:lang w:val="nl-NL"/>
        </w:rPr>
      </w:pPr>
    </w:p>
    <w:p w14:paraId="3BC2F2A3" w14:textId="6849BC37" w:rsidR="00616FF4" w:rsidRPr="005A5CA2" w:rsidRDefault="00D606E7" w:rsidP="00AB658B">
      <w:pPr>
        <w:rPr>
          <w:rFonts w:eastAsia="Times New Roman"/>
          <w:sz w:val="22"/>
          <w:szCs w:val="22"/>
          <w:lang w:val="nl-NL"/>
        </w:rPr>
      </w:pPr>
      <w:r w:rsidRPr="005A5CA2">
        <w:rPr>
          <w:rFonts w:eastAsia="Times New Roman"/>
          <w:sz w:val="22"/>
          <w:szCs w:val="22"/>
          <w:lang w:val="nl-NL"/>
        </w:rPr>
        <w:t xml:space="preserve">Mylan </w:t>
      </w:r>
      <w:r w:rsidR="00630B0E">
        <w:rPr>
          <w:rFonts w:eastAsia="Times New Roman"/>
          <w:sz w:val="22"/>
          <w:szCs w:val="22"/>
          <w:lang w:val="nl-NL"/>
        </w:rPr>
        <w:t>Pharmaceuticals</w:t>
      </w:r>
      <w:r w:rsidRPr="005A5CA2">
        <w:rPr>
          <w:rFonts w:eastAsia="Times New Roman"/>
          <w:sz w:val="22"/>
          <w:szCs w:val="22"/>
          <w:lang w:val="nl-NL"/>
        </w:rPr>
        <w:t xml:space="preserve"> Limited</w:t>
      </w:r>
    </w:p>
    <w:p w14:paraId="40E318B4" w14:textId="77777777" w:rsidR="00D606E7" w:rsidRPr="005A5CA2" w:rsidRDefault="00D606E7" w:rsidP="00AB658B">
      <w:pPr>
        <w:rPr>
          <w:rFonts w:eastAsia="Times New Roman"/>
          <w:sz w:val="22"/>
          <w:szCs w:val="22"/>
          <w:lang w:val="nl-NL"/>
        </w:rPr>
      </w:pPr>
    </w:p>
    <w:p w14:paraId="633781C9" w14:textId="77777777" w:rsidR="00616FF4" w:rsidRPr="005A5CA2" w:rsidRDefault="00616FF4" w:rsidP="00AB658B">
      <w:pPr>
        <w:rPr>
          <w:rFonts w:eastAsia="Times New Roman"/>
          <w:sz w:val="22"/>
          <w:szCs w:val="22"/>
          <w:lang w:val="nl-NL"/>
        </w:rPr>
      </w:pPr>
    </w:p>
    <w:p w14:paraId="637AF866"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3.</w:t>
      </w:r>
      <w:r w:rsidRPr="005A5CA2">
        <w:rPr>
          <w:rFonts w:eastAsia="Times New Roman"/>
          <w:b/>
          <w:sz w:val="22"/>
          <w:szCs w:val="22"/>
          <w:lang w:val="nl-NL"/>
        </w:rPr>
        <w:tab/>
        <w:t>UITERSTE GEBRUIKSDATUM</w:t>
      </w:r>
    </w:p>
    <w:p w14:paraId="7F984EF9" w14:textId="77777777" w:rsidR="00616FF4" w:rsidRPr="005A5CA2" w:rsidRDefault="00616FF4" w:rsidP="0023672A">
      <w:pPr>
        <w:rPr>
          <w:rFonts w:eastAsia="Times New Roman"/>
          <w:sz w:val="22"/>
          <w:szCs w:val="22"/>
          <w:lang w:val="nl-NL"/>
        </w:rPr>
      </w:pPr>
    </w:p>
    <w:p w14:paraId="111A9235" w14:textId="77777777" w:rsidR="00616FF4" w:rsidRPr="005A5CA2" w:rsidRDefault="00616FF4" w:rsidP="00F35C67">
      <w:pPr>
        <w:rPr>
          <w:rFonts w:eastAsia="Times New Roman"/>
          <w:sz w:val="22"/>
          <w:szCs w:val="22"/>
          <w:lang w:val="nl-NL"/>
        </w:rPr>
      </w:pPr>
      <w:r w:rsidRPr="005A5CA2">
        <w:rPr>
          <w:rFonts w:eastAsia="Times New Roman"/>
          <w:sz w:val="22"/>
          <w:szCs w:val="22"/>
          <w:lang w:val="nl-NL"/>
        </w:rPr>
        <w:t>EXP</w:t>
      </w:r>
    </w:p>
    <w:p w14:paraId="4367B686" w14:textId="77777777" w:rsidR="00616FF4" w:rsidRPr="005A5CA2" w:rsidRDefault="00616FF4" w:rsidP="00AB658B">
      <w:pPr>
        <w:rPr>
          <w:rFonts w:eastAsia="Times New Roman"/>
          <w:sz w:val="22"/>
          <w:szCs w:val="22"/>
          <w:lang w:val="nl-NL"/>
        </w:rPr>
      </w:pPr>
    </w:p>
    <w:p w14:paraId="7CD20027" w14:textId="77777777" w:rsidR="00616FF4" w:rsidRPr="005A5CA2" w:rsidRDefault="00616FF4" w:rsidP="00AB658B">
      <w:pPr>
        <w:rPr>
          <w:rFonts w:eastAsia="Times New Roman"/>
          <w:sz w:val="22"/>
          <w:szCs w:val="22"/>
          <w:lang w:val="nl-NL"/>
        </w:rPr>
      </w:pPr>
    </w:p>
    <w:p w14:paraId="1F5CD154" w14:textId="77777777" w:rsidR="00616FF4" w:rsidRPr="005A5CA2" w:rsidRDefault="00616FF4" w:rsidP="00FC2684">
      <w:pPr>
        <w:pBdr>
          <w:top w:val="single" w:sz="4" w:space="1" w:color="auto"/>
          <w:left w:val="single" w:sz="4" w:space="4" w:color="auto"/>
          <w:bottom w:val="single" w:sz="4" w:space="1" w:color="auto"/>
          <w:right w:val="single" w:sz="4" w:space="4" w:color="auto"/>
        </w:pBdr>
        <w:tabs>
          <w:tab w:val="left" w:pos="142"/>
        </w:tabs>
        <w:ind w:left="567" w:hanging="567"/>
        <w:rPr>
          <w:rFonts w:eastAsia="Times New Roman"/>
          <w:b/>
          <w:sz w:val="22"/>
          <w:szCs w:val="22"/>
          <w:lang w:val="nl-NL"/>
        </w:rPr>
      </w:pPr>
      <w:r w:rsidRPr="005A5CA2">
        <w:rPr>
          <w:rFonts w:eastAsia="Times New Roman"/>
          <w:b/>
          <w:sz w:val="22"/>
          <w:szCs w:val="22"/>
          <w:lang w:val="nl-NL"/>
        </w:rPr>
        <w:t>4.</w:t>
      </w:r>
      <w:r w:rsidRPr="005A5CA2">
        <w:rPr>
          <w:rFonts w:eastAsia="Times New Roman"/>
          <w:b/>
          <w:sz w:val="22"/>
          <w:szCs w:val="22"/>
          <w:lang w:val="nl-NL"/>
        </w:rPr>
        <w:tab/>
      </w:r>
      <w:r w:rsidR="00B426FA" w:rsidRPr="005A5CA2">
        <w:rPr>
          <w:rFonts w:eastAsia="Times New Roman"/>
          <w:b/>
          <w:sz w:val="22"/>
          <w:szCs w:val="22"/>
          <w:lang w:val="nl-NL"/>
        </w:rPr>
        <w:t>PARTIJ</w:t>
      </w:r>
      <w:r w:rsidR="00E605AB" w:rsidRPr="005A5CA2">
        <w:rPr>
          <w:rFonts w:eastAsia="Times New Roman"/>
          <w:b/>
          <w:sz w:val="22"/>
          <w:szCs w:val="22"/>
          <w:lang w:val="nl-NL"/>
        </w:rPr>
        <w:t>NUMMER</w:t>
      </w:r>
    </w:p>
    <w:p w14:paraId="46D7526A" w14:textId="77777777" w:rsidR="00616FF4" w:rsidRPr="005A5CA2" w:rsidRDefault="00616FF4" w:rsidP="0023672A">
      <w:pPr>
        <w:rPr>
          <w:rFonts w:eastAsia="Times New Roman"/>
          <w:sz w:val="22"/>
          <w:szCs w:val="22"/>
          <w:lang w:val="nl-NL"/>
        </w:rPr>
      </w:pPr>
    </w:p>
    <w:p w14:paraId="4D81909D" w14:textId="77777777" w:rsidR="00616FF4" w:rsidRPr="005A5CA2" w:rsidRDefault="00616FF4" w:rsidP="00F35C67">
      <w:pPr>
        <w:rPr>
          <w:rFonts w:eastAsia="Times New Roman"/>
          <w:sz w:val="22"/>
          <w:szCs w:val="22"/>
          <w:lang w:val="nl-NL"/>
        </w:rPr>
      </w:pPr>
      <w:r w:rsidRPr="005A5CA2">
        <w:rPr>
          <w:rFonts w:eastAsia="Times New Roman"/>
          <w:sz w:val="22"/>
          <w:szCs w:val="22"/>
          <w:lang w:val="nl-NL"/>
        </w:rPr>
        <w:t>Lot</w:t>
      </w:r>
    </w:p>
    <w:p w14:paraId="7E95A448" w14:textId="77777777" w:rsidR="00616FF4" w:rsidRPr="005A5CA2" w:rsidRDefault="00616FF4" w:rsidP="00AB658B">
      <w:pPr>
        <w:rPr>
          <w:rFonts w:eastAsia="Times New Roman"/>
          <w:sz w:val="22"/>
          <w:szCs w:val="22"/>
          <w:lang w:val="nl-NL"/>
        </w:rPr>
      </w:pPr>
    </w:p>
    <w:p w14:paraId="4DCC68C6" w14:textId="77777777" w:rsidR="00616FF4" w:rsidRPr="005A5CA2" w:rsidRDefault="00616FF4" w:rsidP="00AB658B">
      <w:pPr>
        <w:rPr>
          <w:rFonts w:eastAsia="Times New Roman"/>
          <w:sz w:val="22"/>
          <w:szCs w:val="22"/>
          <w:lang w:val="nl-NL"/>
        </w:rPr>
      </w:pPr>
    </w:p>
    <w:p w14:paraId="35DC4F45" w14:textId="77777777" w:rsidR="00616FF4" w:rsidRPr="005A5CA2" w:rsidRDefault="00616FF4" w:rsidP="00FC2684">
      <w:pPr>
        <w:pBdr>
          <w:top w:val="single" w:sz="4" w:space="1" w:color="auto"/>
          <w:left w:val="single" w:sz="4" w:space="4" w:color="auto"/>
          <w:bottom w:val="single" w:sz="4" w:space="1" w:color="auto"/>
          <w:right w:val="single" w:sz="4" w:space="4" w:color="auto"/>
        </w:pBd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OVERIGE</w:t>
      </w:r>
    </w:p>
    <w:p w14:paraId="5FD9CDA6" w14:textId="77777777" w:rsidR="00A14C15" w:rsidRPr="005A5CA2" w:rsidRDefault="00A14C15">
      <w:pPr>
        <w:rPr>
          <w:rFonts w:eastAsia="Times New Roman"/>
          <w:b/>
          <w:sz w:val="22"/>
          <w:szCs w:val="22"/>
          <w:lang w:val="nl-NL"/>
        </w:rPr>
      </w:pPr>
    </w:p>
    <w:p w14:paraId="41B3535D" w14:textId="3C520A15" w:rsidR="00A14C15" w:rsidRPr="005A5CA2" w:rsidRDefault="00630B0E">
      <w:pPr>
        <w:rPr>
          <w:rFonts w:eastAsia="Times New Roman"/>
          <w:bCs/>
          <w:sz w:val="22"/>
          <w:szCs w:val="22"/>
          <w:lang w:val="nl-NL"/>
        </w:rPr>
      </w:pPr>
      <w:r>
        <w:rPr>
          <w:rFonts w:eastAsia="Times New Roman"/>
          <w:bCs/>
          <w:sz w:val="22"/>
          <w:szCs w:val="22"/>
          <w:highlight w:val="lightGray"/>
          <w:lang w:val="nl-NL"/>
        </w:rPr>
        <w:t>Voor o</w:t>
      </w:r>
      <w:r w:rsidR="007C6BBC" w:rsidRPr="005A5CA2">
        <w:rPr>
          <w:rFonts w:eastAsia="Times New Roman"/>
          <w:bCs/>
          <w:sz w:val="22"/>
          <w:szCs w:val="22"/>
          <w:highlight w:val="lightGray"/>
          <w:lang w:val="nl-NL"/>
        </w:rPr>
        <w:t>raal gebruik</w:t>
      </w:r>
    </w:p>
    <w:p w14:paraId="59DCFAB2" w14:textId="77777777" w:rsidR="00DE6B48" w:rsidRPr="005A5CA2" w:rsidRDefault="00DE6B48">
      <w:pPr>
        <w:rPr>
          <w:rFonts w:eastAsia="Times New Roman"/>
          <w:bCs/>
          <w:sz w:val="22"/>
          <w:szCs w:val="22"/>
          <w:lang w:val="nl-NL"/>
        </w:rPr>
      </w:pPr>
    </w:p>
    <w:p w14:paraId="0D8A6B50" w14:textId="77777777" w:rsidR="00DE6B48" w:rsidRPr="005A5CA2" w:rsidRDefault="00DE6B48">
      <w:pPr>
        <w:rPr>
          <w:rFonts w:eastAsia="Times New Roman"/>
          <w:bCs/>
          <w:sz w:val="22"/>
          <w:szCs w:val="22"/>
          <w:lang w:val="nl-NL"/>
        </w:rPr>
      </w:pPr>
    </w:p>
    <w:p w14:paraId="1791EC82" w14:textId="12BEE285" w:rsidR="00666499" w:rsidRPr="005A5CA2" w:rsidRDefault="00666499">
      <w:pPr>
        <w:rPr>
          <w:rFonts w:eastAsia="Times New Roman"/>
          <w:sz w:val="22"/>
          <w:szCs w:val="22"/>
          <w:lang w:val="nl-NL"/>
        </w:rPr>
      </w:pPr>
      <w:r w:rsidRPr="005A5CA2">
        <w:rPr>
          <w:rFonts w:eastAsia="Times New Roman"/>
          <w:sz w:val="22"/>
          <w:szCs w:val="22"/>
          <w:lang w:val="nl-NL"/>
        </w:rPr>
        <w:br w:type="page"/>
      </w:r>
    </w:p>
    <w:p w14:paraId="4004B8DF" w14:textId="77777777" w:rsidR="00616FF4" w:rsidRPr="005A5CA2" w:rsidRDefault="00616FF4" w:rsidP="00FC2684">
      <w:pPr>
        <w:pageBreakBefore/>
        <w:rPr>
          <w:rFonts w:eastAsia="Times New Roman"/>
          <w:sz w:val="22"/>
          <w:szCs w:val="22"/>
          <w:lang w:val="nl-NL"/>
        </w:rPr>
      </w:pPr>
    </w:p>
    <w:p w14:paraId="542AE2E9" w14:textId="77777777" w:rsidR="00616FF4" w:rsidRPr="005A5CA2" w:rsidRDefault="00616FF4">
      <w:pPr>
        <w:rPr>
          <w:rFonts w:eastAsia="Times New Roman"/>
          <w:sz w:val="22"/>
          <w:szCs w:val="22"/>
          <w:lang w:val="nl-NL"/>
        </w:rPr>
      </w:pPr>
    </w:p>
    <w:p w14:paraId="0C4FDA84" w14:textId="77777777" w:rsidR="00616FF4" w:rsidRPr="005A5CA2" w:rsidRDefault="00616FF4">
      <w:pPr>
        <w:rPr>
          <w:rFonts w:eastAsia="Times New Roman"/>
          <w:sz w:val="22"/>
          <w:szCs w:val="22"/>
          <w:lang w:val="nl-NL"/>
        </w:rPr>
      </w:pPr>
    </w:p>
    <w:p w14:paraId="6E7EB392" w14:textId="77777777" w:rsidR="00616FF4" w:rsidRPr="005A5CA2" w:rsidRDefault="00616FF4">
      <w:pPr>
        <w:rPr>
          <w:rFonts w:eastAsia="Times New Roman"/>
          <w:sz w:val="22"/>
          <w:szCs w:val="22"/>
          <w:lang w:val="nl-NL"/>
        </w:rPr>
      </w:pPr>
    </w:p>
    <w:p w14:paraId="0DBBDC08" w14:textId="77777777" w:rsidR="00616FF4" w:rsidRPr="005A5CA2" w:rsidRDefault="00616FF4">
      <w:pPr>
        <w:rPr>
          <w:rFonts w:eastAsia="Times New Roman"/>
          <w:sz w:val="22"/>
          <w:szCs w:val="22"/>
          <w:lang w:val="nl-NL"/>
        </w:rPr>
      </w:pPr>
    </w:p>
    <w:p w14:paraId="7AF4D946" w14:textId="77777777" w:rsidR="00616FF4" w:rsidRPr="005A5CA2" w:rsidRDefault="00616FF4">
      <w:pPr>
        <w:rPr>
          <w:rFonts w:eastAsia="Times New Roman"/>
          <w:sz w:val="22"/>
          <w:szCs w:val="22"/>
          <w:lang w:val="nl-NL"/>
        </w:rPr>
      </w:pPr>
    </w:p>
    <w:p w14:paraId="1E403F61" w14:textId="77777777" w:rsidR="00616FF4" w:rsidRPr="005A5CA2" w:rsidRDefault="00616FF4">
      <w:pPr>
        <w:rPr>
          <w:rFonts w:eastAsia="Times New Roman"/>
          <w:sz w:val="22"/>
          <w:szCs w:val="22"/>
          <w:lang w:val="nl-NL"/>
        </w:rPr>
      </w:pPr>
    </w:p>
    <w:p w14:paraId="21CC23EA" w14:textId="77777777" w:rsidR="00616FF4" w:rsidRPr="005A5CA2" w:rsidRDefault="00616FF4">
      <w:pPr>
        <w:rPr>
          <w:rFonts w:eastAsia="Times New Roman"/>
          <w:sz w:val="22"/>
          <w:szCs w:val="22"/>
          <w:lang w:val="nl-NL"/>
        </w:rPr>
      </w:pPr>
    </w:p>
    <w:p w14:paraId="2F8A79E9" w14:textId="77777777" w:rsidR="00616FF4" w:rsidRPr="005A5CA2" w:rsidRDefault="00616FF4">
      <w:pPr>
        <w:rPr>
          <w:rFonts w:eastAsia="Times New Roman"/>
          <w:sz w:val="22"/>
          <w:szCs w:val="22"/>
          <w:lang w:val="nl-NL"/>
        </w:rPr>
      </w:pPr>
    </w:p>
    <w:p w14:paraId="6E73B86F" w14:textId="77777777" w:rsidR="00616FF4" w:rsidRPr="005A5CA2" w:rsidRDefault="00616FF4">
      <w:pPr>
        <w:rPr>
          <w:rFonts w:eastAsia="Times New Roman"/>
          <w:sz w:val="22"/>
          <w:szCs w:val="22"/>
          <w:lang w:val="nl-NL"/>
        </w:rPr>
      </w:pPr>
    </w:p>
    <w:p w14:paraId="68775D87" w14:textId="77777777" w:rsidR="00616FF4" w:rsidRPr="005A5CA2" w:rsidRDefault="00616FF4">
      <w:pPr>
        <w:rPr>
          <w:rFonts w:eastAsia="Times New Roman"/>
          <w:sz w:val="22"/>
          <w:szCs w:val="22"/>
          <w:lang w:val="nl-NL"/>
        </w:rPr>
      </w:pPr>
    </w:p>
    <w:p w14:paraId="464BF0C4" w14:textId="77777777" w:rsidR="00616FF4" w:rsidRPr="005A5CA2" w:rsidRDefault="00616FF4">
      <w:pPr>
        <w:rPr>
          <w:rFonts w:eastAsia="Times New Roman"/>
          <w:sz w:val="22"/>
          <w:szCs w:val="22"/>
          <w:lang w:val="nl-NL"/>
        </w:rPr>
      </w:pPr>
    </w:p>
    <w:p w14:paraId="6A60582E" w14:textId="77777777" w:rsidR="00616FF4" w:rsidRPr="005A5CA2" w:rsidRDefault="00616FF4">
      <w:pPr>
        <w:rPr>
          <w:rFonts w:eastAsia="Times New Roman"/>
          <w:sz w:val="22"/>
          <w:szCs w:val="22"/>
          <w:lang w:val="nl-NL"/>
        </w:rPr>
      </w:pPr>
    </w:p>
    <w:p w14:paraId="0D23D9C5" w14:textId="77777777" w:rsidR="00616FF4" w:rsidRPr="005A5CA2" w:rsidRDefault="00616FF4">
      <w:pPr>
        <w:rPr>
          <w:rFonts w:eastAsia="Times New Roman"/>
          <w:sz w:val="22"/>
          <w:szCs w:val="22"/>
          <w:lang w:val="nl-NL"/>
        </w:rPr>
      </w:pPr>
    </w:p>
    <w:p w14:paraId="3366141D" w14:textId="77777777" w:rsidR="00616FF4" w:rsidRPr="005A5CA2" w:rsidRDefault="00616FF4">
      <w:pPr>
        <w:rPr>
          <w:rFonts w:eastAsia="Times New Roman"/>
          <w:sz w:val="22"/>
          <w:szCs w:val="22"/>
          <w:lang w:val="nl-NL"/>
        </w:rPr>
      </w:pPr>
    </w:p>
    <w:p w14:paraId="6E1E6331" w14:textId="77777777" w:rsidR="00616FF4" w:rsidRPr="005A5CA2" w:rsidRDefault="00616FF4">
      <w:pPr>
        <w:rPr>
          <w:rFonts w:eastAsia="Times New Roman"/>
          <w:sz w:val="22"/>
          <w:szCs w:val="22"/>
          <w:lang w:val="nl-NL"/>
        </w:rPr>
      </w:pPr>
    </w:p>
    <w:p w14:paraId="1ED033A8" w14:textId="77777777" w:rsidR="00616FF4" w:rsidRPr="005A5CA2" w:rsidRDefault="00616FF4">
      <w:pPr>
        <w:rPr>
          <w:rFonts w:eastAsia="Times New Roman"/>
          <w:sz w:val="22"/>
          <w:szCs w:val="22"/>
          <w:lang w:val="nl-NL"/>
        </w:rPr>
      </w:pPr>
    </w:p>
    <w:p w14:paraId="345A7A64" w14:textId="77777777" w:rsidR="00616FF4" w:rsidRPr="005A5CA2" w:rsidRDefault="00616FF4">
      <w:pPr>
        <w:rPr>
          <w:rFonts w:eastAsia="Times New Roman"/>
          <w:sz w:val="22"/>
          <w:szCs w:val="22"/>
          <w:lang w:val="nl-NL"/>
        </w:rPr>
      </w:pPr>
    </w:p>
    <w:p w14:paraId="0E161750" w14:textId="77777777" w:rsidR="00616FF4" w:rsidRPr="005A5CA2" w:rsidRDefault="00616FF4">
      <w:pPr>
        <w:rPr>
          <w:rFonts w:eastAsia="Times New Roman"/>
          <w:sz w:val="22"/>
          <w:szCs w:val="22"/>
          <w:lang w:val="nl-NL"/>
        </w:rPr>
      </w:pPr>
    </w:p>
    <w:p w14:paraId="00890865" w14:textId="77777777" w:rsidR="00616FF4" w:rsidRPr="005A5CA2" w:rsidRDefault="00616FF4">
      <w:pPr>
        <w:rPr>
          <w:rFonts w:eastAsia="Times New Roman"/>
          <w:sz w:val="22"/>
          <w:szCs w:val="22"/>
          <w:lang w:val="nl-NL"/>
        </w:rPr>
      </w:pPr>
    </w:p>
    <w:p w14:paraId="2413C43D" w14:textId="77777777" w:rsidR="00616FF4" w:rsidRPr="005A5CA2" w:rsidRDefault="00616FF4">
      <w:pPr>
        <w:rPr>
          <w:rFonts w:eastAsia="Times New Roman"/>
          <w:sz w:val="22"/>
          <w:szCs w:val="22"/>
          <w:lang w:val="nl-NL"/>
        </w:rPr>
      </w:pPr>
    </w:p>
    <w:p w14:paraId="255C1ED2" w14:textId="77777777" w:rsidR="00616FF4" w:rsidRPr="005A5CA2" w:rsidRDefault="00616FF4">
      <w:pPr>
        <w:rPr>
          <w:rFonts w:eastAsia="Times New Roman"/>
          <w:sz w:val="22"/>
          <w:szCs w:val="22"/>
          <w:lang w:val="nl-NL"/>
        </w:rPr>
      </w:pPr>
    </w:p>
    <w:p w14:paraId="5A172848" w14:textId="77777777" w:rsidR="00616FF4" w:rsidRPr="005A5CA2" w:rsidRDefault="00616FF4">
      <w:pPr>
        <w:rPr>
          <w:rFonts w:eastAsia="Times New Roman"/>
          <w:sz w:val="22"/>
          <w:szCs w:val="22"/>
          <w:lang w:val="nl-NL"/>
        </w:rPr>
      </w:pPr>
    </w:p>
    <w:p w14:paraId="45712703" w14:textId="77777777" w:rsidR="00616FF4" w:rsidRPr="005A5CA2" w:rsidRDefault="00616FF4" w:rsidP="0011209A">
      <w:pPr>
        <w:pStyle w:val="Heading1"/>
        <w:ind w:left="0" w:firstLine="0"/>
        <w:jc w:val="center"/>
      </w:pPr>
      <w:r w:rsidRPr="005A5CA2">
        <w:t>B. BIJSLUITER</w:t>
      </w:r>
    </w:p>
    <w:p w14:paraId="2CBB6C51" w14:textId="2D372A95" w:rsidR="00C90E70" w:rsidRPr="005A5CA2" w:rsidRDefault="00C90E70">
      <w:pPr>
        <w:rPr>
          <w:sz w:val="22"/>
          <w:lang w:val="nl-NL"/>
        </w:rPr>
      </w:pPr>
      <w:r w:rsidRPr="005A5CA2">
        <w:rPr>
          <w:sz w:val="22"/>
          <w:lang w:val="nl-NL"/>
        </w:rPr>
        <w:br w:type="page"/>
      </w:r>
    </w:p>
    <w:p w14:paraId="20F27FF3" w14:textId="77777777" w:rsidR="00616FF4" w:rsidRPr="005A5CA2" w:rsidRDefault="00616FF4" w:rsidP="00FC2684">
      <w:pPr>
        <w:pageBreakBefore/>
        <w:jc w:val="center"/>
        <w:rPr>
          <w:rFonts w:eastAsia="Times New Roman"/>
          <w:sz w:val="22"/>
          <w:szCs w:val="22"/>
          <w:lang w:val="nl-NL"/>
        </w:rPr>
      </w:pPr>
      <w:r w:rsidRPr="005A5CA2">
        <w:rPr>
          <w:rFonts w:eastAsia="Times New Roman"/>
          <w:b/>
          <w:sz w:val="22"/>
          <w:szCs w:val="22"/>
          <w:lang w:val="nl-NL"/>
        </w:rPr>
        <w:lastRenderedPageBreak/>
        <w:t>Bijsluiter: informatie voor de patiënt</w:t>
      </w:r>
    </w:p>
    <w:p w14:paraId="1223494C" w14:textId="77777777" w:rsidR="00616FF4" w:rsidRPr="005A5CA2" w:rsidRDefault="00616FF4" w:rsidP="00FC2684">
      <w:pPr>
        <w:jc w:val="center"/>
        <w:rPr>
          <w:sz w:val="22"/>
          <w:szCs w:val="22"/>
          <w:lang w:val="nl-NL"/>
        </w:rPr>
      </w:pPr>
    </w:p>
    <w:p w14:paraId="6EBFAF0A" w14:textId="77777777" w:rsidR="00911E99" w:rsidRPr="005A5CA2" w:rsidRDefault="00FD1FDE" w:rsidP="00911E99">
      <w:pPr>
        <w:jc w:val="center"/>
        <w:rPr>
          <w:rFonts w:eastAsia="Times New Roman"/>
          <w:b/>
          <w:sz w:val="22"/>
          <w:szCs w:val="22"/>
          <w:lang w:val="nl-NL"/>
        </w:rPr>
      </w:pPr>
      <w:r w:rsidRPr="005A5CA2">
        <w:rPr>
          <w:rFonts w:eastAsia="Times New Roman"/>
          <w:b/>
          <w:sz w:val="22"/>
          <w:szCs w:val="22"/>
          <w:lang w:val="nl-NL"/>
        </w:rPr>
        <w:t>Lenalidomide Mylan</w:t>
      </w:r>
      <w:r w:rsidR="00911E99" w:rsidRPr="005A5CA2">
        <w:rPr>
          <w:rFonts w:eastAsia="Times New Roman"/>
          <w:b/>
          <w:sz w:val="22"/>
          <w:szCs w:val="22"/>
          <w:lang w:val="nl-NL"/>
        </w:rPr>
        <w:t xml:space="preserve"> 2,5 mg harde capsules</w:t>
      </w:r>
    </w:p>
    <w:p w14:paraId="4AAB08F2" w14:textId="77777777" w:rsidR="00911E99" w:rsidRPr="005A5CA2" w:rsidRDefault="00FD1FDE" w:rsidP="00911E99">
      <w:pPr>
        <w:jc w:val="center"/>
        <w:rPr>
          <w:rFonts w:eastAsia="Times New Roman"/>
          <w:b/>
          <w:sz w:val="22"/>
          <w:szCs w:val="22"/>
          <w:lang w:val="fr-FR"/>
        </w:rPr>
      </w:pPr>
      <w:r w:rsidRPr="005A5CA2">
        <w:rPr>
          <w:rFonts w:eastAsia="Times New Roman"/>
          <w:b/>
          <w:sz w:val="22"/>
          <w:szCs w:val="22"/>
          <w:lang w:val="fr-FR"/>
        </w:rPr>
        <w:t>Lenalidomide Mylan</w:t>
      </w:r>
      <w:r w:rsidR="00911E99" w:rsidRPr="005A5CA2">
        <w:rPr>
          <w:rFonts w:eastAsia="Times New Roman"/>
          <w:b/>
          <w:sz w:val="22"/>
          <w:szCs w:val="22"/>
          <w:lang w:val="fr-FR"/>
        </w:rPr>
        <w:t xml:space="preserve"> 5 mg harde capsules</w:t>
      </w:r>
    </w:p>
    <w:p w14:paraId="1E82FE90" w14:textId="77777777" w:rsidR="00911E99" w:rsidRPr="005A5CA2" w:rsidRDefault="00FD1FDE" w:rsidP="00911E99">
      <w:pPr>
        <w:jc w:val="center"/>
        <w:rPr>
          <w:rFonts w:eastAsia="Times New Roman"/>
          <w:sz w:val="22"/>
          <w:szCs w:val="22"/>
          <w:lang w:val="fr-FR"/>
        </w:rPr>
      </w:pPr>
      <w:r w:rsidRPr="005A5CA2">
        <w:rPr>
          <w:rFonts w:eastAsia="Times New Roman"/>
          <w:b/>
          <w:sz w:val="22"/>
          <w:szCs w:val="22"/>
          <w:lang w:val="fr-FR"/>
        </w:rPr>
        <w:t>Lenalidomide Mylan</w:t>
      </w:r>
      <w:r w:rsidR="00911E99" w:rsidRPr="005A5CA2">
        <w:rPr>
          <w:rFonts w:eastAsia="Times New Roman"/>
          <w:b/>
          <w:sz w:val="22"/>
          <w:szCs w:val="22"/>
          <w:lang w:val="fr-FR"/>
        </w:rPr>
        <w:t xml:space="preserve"> 7,5 mg harde capsules</w:t>
      </w:r>
    </w:p>
    <w:p w14:paraId="226C9B34" w14:textId="77777777" w:rsidR="00911E99" w:rsidRPr="005A5CA2" w:rsidRDefault="00FD1FDE" w:rsidP="00911E99">
      <w:pPr>
        <w:jc w:val="center"/>
        <w:rPr>
          <w:rFonts w:eastAsia="Times New Roman"/>
          <w:b/>
          <w:sz w:val="22"/>
          <w:szCs w:val="22"/>
          <w:lang w:val="fr-FR"/>
        </w:rPr>
      </w:pPr>
      <w:r w:rsidRPr="005A5CA2">
        <w:rPr>
          <w:rFonts w:eastAsia="Times New Roman"/>
          <w:b/>
          <w:sz w:val="22"/>
          <w:szCs w:val="22"/>
          <w:lang w:val="fr-FR"/>
        </w:rPr>
        <w:t>Lenalidomide Mylan</w:t>
      </w:r>
      <w:r w:rsidR="00911E99" w:rsidRPr="005A5CA2">
        <w:rPr>
          <w:rFonts w:eastAsia="Times New Roman"/>
          <w:b/>
          <w:sz w:val="22"/>
          <w:szCs w:val="22"/>
          <w:lang w:val="fr-FR"/>
        </w:rPr>
        <w:t xml:space="preserve"> 10 mg harde capsules</w:t>
      </w:r>
    </w:p>
    <w:p w14:paraId="3B8AD8E8" w14:textId="77777777" w:rsidR="00911E99" w:rsidRPr="005A5CA2" w:rsidRDefault="00FD1FDE" w:rsidP="00911E99">
      <w:pPr>
        <w:jc w:val="center"/>
        <w:rPr>
          <w:rFonts w:eastAsia="Times New Roman"/>
          <w:b/>
          <w:sz w:val="22"/>
          <w:szCs w:val="22"/>
          <w:lang w:val="fr-FR"/>
        </w:rPr>
      </w:pPr>
      <w:r w:rsidRPr="005A5CA2">
        <w:rPr>
          <w:rFonts w:eastAsia="Times New Roman"/>
          <w:b/>
          <w:sz w:val="22"/>
          <w:szCs w:val="22"/>
          <w:lang w:val="fr-FR"/>
        </w:rPr>
        <w:t>Lenalidomide Mylan</w:t>
      </w:r>
      <w:r w:rsidR="00911E99" w:rsidRPr="005A5CA2">
        <w:rPr>
          <w:rFonts w:eastAsia="Times New Roman"/>
          <w:b/>
          <w:sz w:val="22"/>
          <w:szCs w:val="22"/>
          <w:lang w:val="fr-FR"/>
        </w:rPr>
        <w:t xml:space="preserve"> 15 mg harde capsules</w:t>
      </w:r>
    </w:p>
    <w:p w14:paraId="58B00CE7" w14:textId="77777777" w:rsidR="00911E99" w:rsidRPr="005A5CA2" w:rsidRDefault="00FD1FDE" w:rsidP="00911E99">
      <w:pPr>
        <w:jc w:val="center"/>
        <w:rPr>
          <w:rFonts w:eastAsia="Times New Roman"/>
          <w:b/>
          <w:sz w:val="22"/>
          <w:szCs w:val="22"/>
          <w:lang w:val="fr-FR"/>
        </w:rPr>
      </w:pPr>
      <w:r w:rsidRPr="005A5CA2">
        <w:rPr>
          <w:rFonts w:eastAsia="Times New Roman"/>
          <w:b/>
          <w:sz w:val="22"/>
          <w:szCs w:val="22"/>
          <w:lang w:val="fr-FR"/>
        </w:rPr>
        <w:t>Lenalidomide Mylan</w:t>
      </w:r>
      <w:r w:rsidR="00911E99" w:rsidRPr="005A5CA2">
        <w:rPr>
          <w:rFonts w:eastAsia="Times New Roman"/>
          <w:b/>
          <w:sz w:val="22"/>
          <w:szCs w:val="22"/>
          <w:lang w:val="fr-FR"/>
        </w:rPr>
        <w:t xml:space="preserve"> 20 mg harde capsules</w:t>
      </w:r>
    </w:p>
    <w:p w14:paraId="74EBE4D6" w14:textId="77777777" w:rsidR="00911E99" w:rsidRPr="005A5CA2" w:rsidRDefault="00FD1FDE" w:rsidP="00911E99">
      <w:pPr>
        <w:jc w:val="center"/>
        <w:rPr>
          <w:rFonts w:eastAsia="Times New Roman"/>
          <w:b/>
          <w:sz w:val="22"/>
          <w:szCs w:val="22"/>
          <w:lang w:val="fr-FR"/>
        </w:rPr>
      </w:pPr>
      <w:r w:rsidRPr="005A5CA2">
        <w:rPr>
          <w:rFonts w:eastAsia="Times New Roman"/>
          <w:b/>
          <w:sz w:val="22"/>
          <w:szCs w:val="22"/>
          <w:lang w:val="fr-FR"/>
        </w:rPr>
        <w:t>Lenalidomide Mylan</w:t>
      </w:r>
      <w:r w:rsidR="00911E99" w:rsidRPr="005A5CA2">
        <w:rPr>
          <w:rFonts w:eastAsia="Times New Roman"/>
          <w:b/>
          <w:sz w:val="22"/>
          <w:szCs w:val="22"/>
          <w:lang w:val="fr-FR"/>
        </w:rPr>
        <w:t xml:space="preserve"> 25 mg harde capsules</w:t>
      </w:r>
    </w:p>
    <w:p w14:paraId="18B6EDAA" w14:textId="77777777" w:rsidR="00911E99" w:rsidRPr="005A5CA2" w:rsidRDefault="00911E99" w:rsidP="00911E99">
      <w:pPr>
        <w:jc w:val="center"/>
        <w:rPr>
          <w:rFonts w:eastAsia="Times New Roman"/>
          <w:sz w:val="22"/>
          <w:szCs w:val="22"/>
          <w:lang w:val="fr-FR"/>
        </w:rPr>
      </w:pPr>
    </w:p>
    <w:p w14:paraId="3CC8596A" w14:textId="77777777" w:rsidR="00911E99" w:rsidRPr="005A5CA2" w:rsidRDefault="00911E99" w:rsidP="00911E99">
      <w:pPr>
        <w:jc w:val="center"/>
        <w:rPr>
          <w:rFonts w:eastAsia="Times New Roman"/>
          <w:sz w:val="22"/>
          <w:szCs w:val="22"/>
          <w:lang w:val="fr-FR"/>
        </w:rPr>
      </w:pPr>
      <w:r w:rsidRPr="005A5CA2">
        <w:rPr>
          <w:rFonts w:eastAsia="Times New Roman"/>
          <w:sz w:val="22"/>
          <w:szCs w:val="22"/>
          <w:lang w:val="fr-FR"/>
        </w:rPr>
        <w:t>lenalidomide</w:t>
      </w:r>
    </w:p>
    <w:p w14:paraId="6D1B1C5C" w14:textId="77777777" w:rsidR="00911E99" w:rsidRPr="005A5CA2" w:rsidRDefault="00911E99" w:rsidP="00911E99">
      <w:pPr>
        <w:jc w:val="center"/>
        <w:rPr>
          <w:rFonts w:eastAsia="Times New Roman"/>
          <w:sz w:val="22"/>
          <w:szCs w:val="22"/>
          <w:lang w:val="fr-FR"/>
        </w:rPr>
      </w:pPr>
    </w:p>
    <w:p w14:paraId="441BE1FE" w14:textId="77777777" w:rsidR="00911E99" w:rsidRPr="005A5CA2" w:rsidRDefault="00911E99" w:rsidP="00FC2684">
      <w:pPr>
        <w:rPr>
          <w:rFonts w:eastAsia="Times New Roman"/>
          <w:sz w:val="22"/>
          <w:szCs w:val="22"/>
          <w:lang w:val="fr-FR"/>
        </w:rPr>
      </w:pPr>
    </w:p>
    <w:p w14:paraId="7CB9AEC0" w14:textId="77777777" w:rsidR="00911E99" w:rsidRPr="005A5CA2" w:rsidRDefault="00911E99" w:rsidP="00365976">
      <w:pPr>
        <w:rPr>
          <w:rFonts w:eastAsia="Times New Roman"/>
          <w:sz w:val="22"/>
          <w:szCs w:val="22"/>
          <w:lang w:val="nl-NL"/>
        </w:rPr>
      </w:pPr>
      <w:r w:rsidRPr="005A5CA2">
        <w:rPr>
          <w:rFonts w:eastAsia="Times New Roman"/>
          <w:b/>
          <w:sz w:val="22"/>
          <w:szCs w:val="22"/>
          <w:lang w:val="nl-NL"/>
        </w:rPr>
        <w:t xml:space="preserve">Lees </w:t>
      </w:r>
      <w:r w:rsidRPr="005A5CA2">
        <w:rPr>
          <w:b/>
          <w:bCs/>
          <w:sz w:val="22"/>
          <w:szCs w:val="22"/>
          <w:lang w:val="nl-NL"/>
        </w:rPr>
        <w:t xml:space="preserve">goed </w:t>
      </w:r>
      <w:r w:rsidRPr="005A5CA2">
        <w:rPr>
          <w:rFonts w:eastAsia="Times New Roman"/>
          <w:b/>
          <w:sz w:val="22"/>
          <w:szCs w:val="22"/>
          <w:lang w:val="nl-NL"/>
        </w:rPr>
        <w:t xml:space="preserve">de hele bijsluiter voordat u dit geneesmiddel </w:t>
      </w:r>
      <w:r w:rsidRPr="005A5CA2">
        <w:rPr>
          <w:b/>
          <w:bCs/>
          <w:sz w:val="22"/>
          <w:szCs w:val="22"/>
          <w:lang w:val="nl-NL"/>
        </w:rPr>
        <w:t>gaat innemen want er staat belangrijke informatie in voor u</w:t>
      </w:r>
      <w:r w:rsidRPr="005A5CA2">
        <w:rPr>
          <w:rFonts w:eastAsia="Times New Roman"/>
          <w:b/>
          <w:sz w:val="22"/>
          <w:szCs w:val="22"/>
          <w:lang w:val="nl-NL"/>
        </w:rPr>
        <w:t>.</w:t>
      </w:r>
    </w:p>
    <w:p w14:paraId="7A720803" w14:textId="77777777" w:rsidR="00911E99" w:rsidRPr="005A5CA2" w:rsidRDefault="00911E99" w:rsidP="00365976">
      <w:pPr>
        <w:numPr>
          <w:ilvl w:val="0"/>
          <w:numId w:val="2"/>
        </w:numPr>
        <w:tabs>
          <w:tab w:val="clear" w:pos="481"/>
        </w:tabs>
        <w:ind w:left="567" w:hanging="567"/>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Bewaar deze bijsluiter. Misschien heeft u hem later weer nodig.</w:t>
      </w:r>
    </w:p>
    <w:p w14:paraId="03AA5C7F" w14:textId="77777777" w:rsidR="00911E99" w:rsidRPr="005A5CA2" w:rsidRDefault="00911E99" w:rsidP="00365976">
      <w:pPr>
        <w:numPr>
          <w:ilvl w:val="0"/>
          <w:numId w:val="2"/>
        </w:numPr>
        <w:tabs>
          <w:tab w:val="clear" w:pos="481"/>
        </w:tabs>
        <w:ind w:left="567" w:hanging="567"/>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Heeft u nog vragen? Neem dan contact op met uw arts</w:t>
      </w:r>
      <w:r w:rsidR="00B33A95" w:rsidRPr="005A5CA2">
        <w:rPr>
          <w:rFonts w:eastAsia="Times New Roman"/>
          <w:snapToGrid/>
          <w:color w:val="000000"/>
          <w:sz w:val="22"/>
          <w:szCs w:val="20"/>
          <w:lang w:val="nl-NL" w:eastAsia="en-US"/>
        </w:rPr>
        <w:t xml:space="preserve">, </w:t>
      </w:r>
      <w:r w:rsidRPr="005A5CA2">
        <w:rPr>
          <w:rFonts w:eastAsia="Times New Roman"/>
          <w:snapToGrid/>
          <w:color w:val="000000"/>
          <w:sz w:val="22"/>
          <w:szCs w:val="20"/>
          <w:lang w:val="nl-NL" w:eastAsia="en-US"/>
        </w:rPr>
        <w:t>apotheker</w:t>
      </w:r>
      <w:r w:rsidR="00B33A95" w:rsidRPr="005A5CA2">
        <w:rPr>
          <w:rFonts w:eastAsia="Times New Roman"/>
          <w:snapToGrid/>
          <w:color w:val="000000"/>
          <w:sz w:val="22"/>
          <w:szCs w:val="20"/>
          <w:lang w:val="nl-NL" w:eastAsia="en-US"/>
        </w:rPr>
        <w:t xml:space="preserve"> of verpleegkundige</w:t>
      </w:r>
      <w:r w:rsidRPr="005A5CA2">
        <w:rPr>
          <w:rFonts w:eastAsia="Times New Roman"/>
          <w:snapToGrid/>
          <w:color w:val="000000"/>
          <w:sz w:val="22"/>
          <w:szCs w:val="20"/>
          <w:lang w:val="nl-NL" w:eastAsia="en-US"/>
        </w:rPr>
        <w:t>.</w:t>
      </w:r>
    </w:p>
    <w:p w14:paraId="39AB1BED" w14:textId="77777777" w:rsidR="00911E99" w:rsidRPr="005A5CA2" w:rsidRDefault="00911E99" w:rsidP="00365976">
      <w:pPr>
        <w:numPr>
          <w:ilvl w:val="0"/>
          <w:numId w:val="2"/>
        </w:numPr>
        <w:tabs>
          <w:tab w:val="clear" w:pos="481"/>
        </w:tabs>
        <w:ind w:left="567" w:hanging="567"/>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Geef dit geneesmiddel niet door aan anderen, want het is alleen aan u voorgeschreven. Het kan schadelijk zijn voor anderen, ook al hebben zij dezelfde klachten als u.</w:t>
      </w:r>
    </w:p>
    <w:p w14:paraId="745B17E1" w14:textId="77777777" w:rsidR="00911E99" w:rsidRPr="005A5CA2" w:rsidRDefault="00911E99" w:rsidP="00365976">
      <w:pPr>
        <w:numPr>
          <w:ilvl w:val="0"/>
          <w:numId w:val="2"/>
        </w:numPr>
        <w:tabs>
          <w:tab w:val="clear" w:pos="481"/>
        </w:tabs>
        <w:ind w:left="567" w:hanging="567"/>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Krijgt u last van een van de bijwerkingen die in rubriek 4 staan? Of krijgt u een bijwerking die niet in deze bijsluiter staat? Neem dan contact op met uw arts of apotheker.</w:t>
      </w:r>
    </w:p>
    <w:p w14:paraId="65B00933" w14:textId="77777777" w:rsidR="00911E99" w:rsidRPr="005A5CA2" w:rsidRDefault="00911E99" w:rsidP="00365976">
      <w:pPr>
        <w:numPr>
          <w:ilvl w:val="12"/>
          <w:numId w:val="0"/>
        </w:numPr>
        <w:rPr>
          <w:rFonts w:eastAsia="Times New Roman"/>
          <w:sz w:val="22"/>
          <w:szCs w:val="22"/>
          <w:lang w:val="nl-NL"/>
        </w:rPr>
      </w:pPr>
    </w:p>
    <w:p w14:paraId="2D5DCA1D" w14:textId="77777777" w:rsidR="00911E99" w:rsidRPr="005A5CA2" w:rsidRDefault="00911E99" w:rsidP="00365976">
      <w:pPr>
        <w:numPr>
          <w:ilvl w:val="12"/>
          <w:numId w:val="0"/>
        </w:numPr>
        <w:rPr>
          <w:rFonts w:eastAsia="Times New Roman"/>
          <w:b/>
          <w:sz w:val="22"/>
          <w:szCs w:val="22"/>
          <w:lang w:val="nl-NL"/>
        </w:rPr>
      </w:pPr>
      <w:r w:rsidRPr="005A5CA2">
        <w:rPr>
          <w:rFonts w:eastAsia="Times New Roman"/>
          <w:b/>
          <w:sz w:val="22"/>
          <w:szCs w:val="22"/>
          <w:lang w:val="nl-NL"/>
        </w:rPr>
        <w:t>In</w:t>
      </w:r>
      <w:r w:rsidRPr="005A5CA2">
        <w:rPr>
          <w:b/>
          <w:bCs/>
          <w:sz w:val="22"/>
          <w:szCs w:val="22"/>
          <w:lang w:val="nl-NL"/>
        </w:rPr>
        <w:t>houd van</w:t>
      </w:r>
      <w:r w:rsidRPr="005A5CA2">
        <w:rPr>
          <w:rFonts w:eastAsia="Times New Roman"/>
          <w:b/>
          <w:sz w:val="22"/>
          <w:szCs w:val="22"/>
          <w:lang w:val="nl-NL"/>
        </w:rPr>
        <w:t xml:space="preserve"> deze bijsluiter</w:t>
      </w:r>
    </w:p>
    <w:p w14:paraId="021F732F" w14:textId="59CA0BF6" w:rsidR="00911E99" w:rsidRPr="005A5CA2" w:rsidRDefault="00911E99" w:rsidP="00365976">
      <w:pPr>
        <w:pStyle w:val="ListParagraph"/>
        <w:numPr>
          <w:ilvl w:val="0"/>
          <w:numId w:val="97"/>
        </w:numPr>
        <w:spacing w:after="0" w:line="240" w:lineRule="auto"/>
        <w:ind w:left="567" w:hanging="567"/>
        <w:rPr>
          <w:szCs w:val="20"/>
          <w:lang w:val="nl-NL" w:eastAsia="en-US"/>
        </w:rPr>
      </w:pPr>
      <w:r w:rsidRPr="005A5CA2">
        <w:rPr>
          <w:szCs w:val="20"/>
          <w:lang w:val="nl-NL" w:eastAsia="en-US"/>
        </w:rPr>
        <w:t xml:space="preserve">Wat is </w:t>
      </w:r>
      <w:r w:rsidR="00FD1FDE" w:rsidRPr="005A5CA2">
        <w:rPr>
          <w:szCs w:val="20"/>
          <w:lang w:val="nl-NL" w:eastAsia="en-US"/>
        </w:rPr>
        <w:t>Lenalidomide Mylan</w:t>
      </w:r>
      <w:r w:rsidRPr="005A5CA2">
        <w:rPr>
          <w:szCs w:val="20"/>
          <w:lang w:val="nl-NL" w:eastAsia="en-US"/>
        </w:rPr>
        <w:t xml:space="preserve"> en waarvoor wordt dit middel gebruikt?</w:t>
      </w:r>
    </w:p>
    <w:p w14:paraId="0B9291D7" w14:textId="53E5A052" w:rsidR="00911E99" w:rsidRPr="005A5CA2" w:rsidRDefault="00911E99" w:rsidP="00365976">
      <w:pPr>
        <w:pStyle w:val="ListParagraph"/>
        <w:numPr>
          <w:ilvl w:val="0"/>
          <w:numId w:val="97"/>
        </w:numPr>
        <w:spacing w:after="0" w:line="240" w:lineRule="auto"/>
        <w:ind w:left="567" w:hanging="567"/>
        <w:rPr>
          <w:szCs w:val="20"/>
          <w:lang w:val="nl-NL" w:eastAsia="en-US"/>
        </w:rPr>
      </w:pPr>
      <w:r w:rsidRPr="005A5CA2">
        <w:rPr>
          <w:szCs w:val="20"/>
          <w:lang w:val="nl-NL" w:eastAsia="en-US"/>
        </w:rPr>
        <w:t>Wanneer mag u dit middel niet innemen of moet u er extra voorzichtig mee zijn?</w:t>
      </w:r>
    </w:p>
    <w:p w14:paraId="10F1AEB1" w14:textId="710929E1" w:rsidR="00911E99" w:rsidRPr="005A5CA2" w:rsidRDefault="00911E99" w:rsidP="00365976">
      <w:pPr>
        <w:pStyle w:val="ListParagraph"/>
        <w:numPr>
          <w:ilvl w:val="0"/>
          <w:numId w:val="97"/>
        </w:numPr>
        <w:spacing w:after="0" w:line="240" w:lineRule="auto"/>
        <w:ind w:left="567" w:hanging="567"/>
        <w:rPr>
          <w:szCs w:val="20"/>
          <w:lang w:val="nl-NL" w:eastAsia="en-US"/>
        </w:rPr>
      </w:pPr>
      <w:r w:rsidRPr="005A5CA2">
        <w:rPr>
          <w:szCs w:val="20"/>
          <w:lang w:val="nl-NL" w:eastAsia="en-US"/>
        </w:rPr>
        <w:t>Hoe neemt u dit middel in?</w:t>
      </w:r>
    </w:p>
    <w:p w14:paraId="22C76EA5" w14:textId="16262C93" w:rsidR="00911E99" w:rsidRPr="005A5CA2" w:rsidRDefault="00911E99" w:rsidP="00365976">
      <w:pPr>
        <w:pStyle w:val="ListParagraph"/>
        <w:numPr>
          <w:ilvl w:val="0"/>
          <w:numId w:val="97"/>
        </w:numPr>
        <w:spacing w:after="0" w:line="240" w:lineRule="auto"/>
        <w:ind w:left="567" w:hanging="567"/>
        <w:rPr>
          <w:szCs w:val="20"/>
          <w:lang w:val="nl-NL" w:eastAsia="en-US"/>
        </w:rPr>
      </w:pPr>
      <w:r w:rsidRPr="005A5CA2">
        <w:rPr>
          <w:szCs w:val="20"/>
          <w:lang w:val="nl-NL" w:eastAsia="en-US"/>
        </w:rPr>
        <w:t>Mogelijke bijwerkingen</w:t>
      </w:r>
    </w:p>
    <w:p w14:paraId="57EC7CEE" w14:textId="2C403EC8" w:rsidR="00911E99" w:rsidRPr="005A5CA2" w:rsidRDefault="00911E99" w:rsidP="00365976">
      <w:pPr>
        <w:pStyle w:val="ListParagraph"/>
        <w:numPr>
          <w:ilvl w:val="0"/>
          <w:numId w:val="97"/>
        </w:numPr>
        <w:spacing w:after="0" w:line="240" w:lineRule="auto"/>
        <w:ind w:left="567" w:hanging="567"/>
        <w:rPr>
          <w:szCs w:val="20"/>
          <w:lang w:val="nl-NL" w:eastAsia="en-US"/>
        </w:rPr>
      </w:pPr>
      <w:r w:rsidRPr="005A5CA2">
        <w:rPr>
          <w:szCs w:val="20"/>
          <w:lang w:val="nl-NL" w:eastAsia="en-US"/>
        </w:rPr>
        <w:t>Hoe bewaart u dit middel?</w:t>
      </w:r>
    </w:p>
    <w:p w14:paraId="26819582" w14:textId="043249B1" w:rsidR="00911E99" w:rsidRPr="005A5CA2" w:rsidRDefault="00911E99" w:rsidP="00365976">
      <w:pPr>
        <w:pStyle w:val="ListParagraph"/>
        <w:numPr>
          <w:ilvl w:val="0"/>
          <w:numId w:val="97"/>
        </w:numPr>
        <w:spacing w:after="0" w:line="240" w:lineRule="auto"/>
        <w:ind w:left="567" w:hanging="567"/>
        <w:rPr>
          <w:szCs w:val="20"/>
          <w:lang w:val="nl-NL" w:eastAsia="en-US"/>
        </w:rPr>
      </w:pPr>
      <w:r w:rsidRPr="005A5CA2">
        <w:rPr>
          <w:szCs w:val="20"/>
          <w:lang w:val="nl-NL" w:eastAsia="en-US"/>
        </w:rPr>
        <w:t>Inhoud van de verpakking en overige informatie</w:t>
      </w:r>
    </w:p>
    <w:p w14:paraId="545172B1" w14:textId="77777777" w:rsidR="00911E99" w:rsidRPr="005A5CA2" w:rsidRDefault="00911E99" w:rsidP="00365976">
      <w:pPr>
        <w:numPr>
          <w:ilvl w:val="12"/>
          <w:numId w:val="0"/>
        </w:numPr>
        <w:rPr>
          <w:rFonts w:eastAsia="Times New Roman"/>
          <w:sz w:val="22"/>
          <w:szCs w:val="22"/>
          <w:lang w:val="nl-NL"/>
        </w:rPr>
      </w:pPr>
    </w:p>
    <w:p w14:paraId="53A9E1AB" w14:textId="77777777" w:rsidR="00911E99" w:rsidRPr="005A5CA2" w:rsidRDefault="00911E99" w:rsidP="00365976">
      <w:pPr>
        <w:numPr>
          <w:ilvl w:val="12"/>
          <w:numId w:val="0"/>
        </w:numPr>
        <w:rPr>
          <w:rFonts w:eastAsia="Times New Roman"/>
          <w:sz w:val="22"/>
          <w:szCs w:val="22"/>
          <w:lang w:val="nl-NL"/>
        </w:rPr>
      </w:pPr>
    </w:p>
    <w:p w14:paraId="37433024" w14:textId="77777777" w:rsidR="00911E99" w:rsidRPr="005A5CA2" w:rsidRDefault="00911E99" w:rsidP="00365976">
      <w:pPr>
        <w:numPr>
          <w:ilvl w:val="12"/>
          <w:numId w:val="0"/>
        </w:numPr>
        <w:ind w:left="567" w:hanging="567"/>
        <w:rPr>
          <w:sz w:val="22"/>
          <w:szCs w:val="22"/>
          <w:lang w:val="nl-NL"/>
        </w:rPr>
      </w:pPr>
      <w:r w:rsidRPr="005A5CA2">
        <w:rPr>
          <w:b/>
          <w:bCs/>
          <w:sz w:val="22"/>
          <w:szCs w:val="22"/>
          <w:lang w:val="nl-NL"/>
        </w:rPr>
        <w:t>1.</w:t>
      </w:r>
      <w:r w:rsidRPr="005A5CA2">
        <w:rPr>
          <w:b/>
          <w:bCs/>
          <w:sz w:val="22"/>
          <w:szCs w:val="22"/>
          <w:lang w:val="nl-NL"/>
        </w:rPr>
        <w:tab/>
        <w:t xml:space="preserve">Wat is </w:t>
      </w:r>
      <w:r w:rsidR="00FD1FDE" w:rsidRPr="005A5CA2">
        <w:rPr>
          <w:b/>
          <w:bCs/>
          <w:sz w:val="22"/>
          <w:szCs w:val="22"/>
          <w:lang w:val="nl-NL"/>
        </w:rPr>
        <w:t>Lenalidomide Mylan</w:t>
      </w:r>
      <w:r w:rsidRPr="005A5CA2">
        <w:rPr>
          <w:b/>
          <w:bCs/>
          <w:sz w:val="22"/>
          <w:szCs w:val="22"/>
          <w:lang w:val="nl-NL"/>
        </w:rPr>
        <w:t xml:space="preserve"> en waarvoor wordt dit middel gebruikt?</w:t>
      </w:r>
    </w:p>
    <w:p w14:paraId="279AB8CF" w14:textId="77777777" w:rsidR="00911E99" w:rsidRPr="005A5CA2" w:rsidRDefault="00911E99" w:rsidP="00365976">
      <w:pPr>
        <w:numPr>
          <w:ilvl w:val="12"/>
          <w:numId w:val="0"/>
        </w:numPr>
        <w:rPr>
          <w:sz w:val="22"/>
          <w:szCs w:val="22"/>
          <w:lang w:val="nl-NL"/>
        </w:rPr>
      </w:pPr>
    </w:p>
    <w:p w14:paraId="75B0ADF8" w14:textId="77777777" w:rsidR="00911E99" w:rsidRPr="005A5CA2" w:rsidRDefault="00911E99" w:rsidP="00365976">
      <w:pPr>
        <w:numPr>
          <w:ilvl w:val="12"/>
          <w:numId w:val="0"/>
        </w:numPr>
        <w:rPr>
          <w:b/>
          <w:bCs/>
          <w:sz w:val="22"/>
          <w:szCs w:val="22"/>
          <w:lang w:val="nl-NL"/>
        </w:rPr>
      </w:pPr>
      <w:r w:rsidRPr="005A5CA2">
        <w:rPr>
          <w:b/>
          <w:bCs/>
          <w:sz w:val="22"/>
          <w:szCs w:val="22"/>
          <w:lang w:val="nl-NL"/>
        </w:rPr>
        <w:t xml:space="preserve">Wat is </w:t>
      </w:r>
      <w:r w:rsidR="00FD1FDE" w:rsidRPr="005A5CA2">
        <w:rPr>
          <w:b/>
          <w:bCs/>
          <w:sz w:val="22"/>
          <w:szCs w:val="22"/>
          <w:lang w:val="nl-NL"/>
        </w:rPr>
        <w:t>Lenalidomide Mylan</w:t>
      </w:r>
    </w:p>
    <w:p w14:paraId="160EFBF5" w14:textId="77777777" w:rsidR="00911E99" w:rsidRPr="005A5CA2" w:rsidRDefault="00FD1FDE" w:rsidP="00365976">
      <w:pPr>
        <w:rPr>
          <w:sz w:val="22"/>
          <w:szCs w:val="22"/>
          <w:lang w:val="nl-NL"/>
        </w:rPr>
      </w:pPr>
      <w:r w:rsidRPr="005A5CA2">
        <w:rPr>
          <w:sz w:val="22"/>
          <w:szCs w:val="22"/>
          <w:lang w:val="nl-NL"/>
        </w:rPr>
        <w:t>Lenalidomide Mylan</w:t>
      </w:r>
      <w:r w:rsidR="00911E99" w:rsidRPr="005A5CA2">
        <w:rPr>
          <w:sz w:val="22"/>
          <w:szCs w:val="22"/>
          <w:lang w:val="nl-NL"/>
        </w:rPr>
        <w:t xml:space="preserve"> bevat de werkzame stof ‘lenalidomide’. Dit geneesmiddel behoort tot een groep geneesmiddelen die van invloed zijn op hoe uw afweersysteem werkt.</w:t>
      </w:r>
    </w:p>
    <w:p w14:paraId="57E49907" w14:textId="77777777" w:rsidR="00911E99" w:rsidRPr="005A5CA2" w:rsidRDefault="00911E99" w:rsidP="00365976">
      <w:pPr>
        <w:numPr>
          <w:ilvl w:val="12"/>
          <w:numId w:val="0"/>
        </w:numPr>
        <w:rPr>
          <w:sz w:val="22"/>
          <w:szCs w:val="22"/>
          <w:lang w:val="nl-NL"/>
        </w:rPr>
      </w:pPr>
    </w:p>
    <w:p w14:paraId="77CF9621" w14:textId="77777777" w:rsidR="009709C4" w:rsidRPr="005A5CA2" w:rsidRDefault="00B07328" w:rsidP="00365976">
      <w:pPr>
        <w:numPr>
          <w:ilvl w:val="12"/>
          <w:numId w:val="0"/>
        </w:numPr>
        <w:rPr>
          <w:sz w:val="22"/>
          <w:szCs w:val="22"/>
          <w:lang w:val="nl-NL"/>
        </w:rPr>
      </w:pPr>
      <w:r w:rsidRPr="005A5CA2">
        <w:rPr>
          <w:sz w:val="22"/>
          <w:szCs w:val="22"/>
          <w:lang w:val="nl-NL"/>
        </w:rPr>
        <w:t>Lenalidomide Mylan wordt bij volwassenen gebruikt voor</w:t>
      </w:r>
      <w:r w:rsidR="009709C4" w:rsidRPr="005A5CA2">
        <w:rPr>
          <w:sz w:val="22"/>
          <w:szCs w:val="22"/>
          <w:lang w:val="nl-NL"/>
        </w:rPr>
        <w:t>:</w:t>
      </w:r>
    </w:p>
    <w:p w14:paraId="71BF621A" w14:textId="0F7584DB" w:rsidR="009709C4" w:rsidRPr="005A5CA2" w:rsidRDefault="009709C4" w:rsidP="008E3F68">
      <w:pPr>
        <w:numPr>
          <w:ilvl w:val="0"/>
          <w:numId w:val="94"/>
        </w:numPr>
        <w:tabs>
          <w:tab w:val="clear" w:pos="360"/>
        </w:tabs>
        <w:ind w:left="567" w:hanging="567"/>
        <w:rPr>
          <w:sz w:val="22"/>
          <w:szCs w:val="22"/>
          <w:lang w:val="nl-NL"/>
        </w:rPr>
      </w:pPr>
      <w:r w:rsidRPr="005A5CA2">
        <w:rPr>
          <w:sz w:val="22"/>
          <w:szCs w:val="22"/>
          <w:lang w:val="nl-NL"/>
        </w:rPr>
        <w:t>M</w:t>
      </w:r>
      <w:r w:rsidR="00B07328" w:rsidRPr="005A5CA2">
        <w:rPr>
          <w:sz w:val="22"/>
          <w:szCs w:val="22"/>
          <w:lang w:val="nl-NL"/>
        </w:rPr>
        <w:t>ultipel myeloom</w:t>
      </w:r>
    </w:p>
    <w:p w14:paraId="562371DC" w14:textId="77777777" w:rsidR="009709C4" w:rsidRPr="005A5CA2" w:rsidRDefault="009709C4" w:rsidP="008E3F68">
      <w:pPr>
        <w:numPr>
          <w:ilvl w:val="0"/>
          <w:numId w:val="94"/>
        </w:numPr>
        <w:tabs>
          <w:tab w:val="clear" w:pos="360"/>
        </w:tabs>
        <w:ind w:left="567" w:hanging="567"/>
        <w:rPr>
          <w:sz w:val="22"/>
          <w:szCs w:val="22"/>
          <w:lang w:val="nl-NL"/>
        </w:rPr>
      </w:pPr>
      <w:r w:rsidRPr="005A5CA2">
        <w:rPr>
          <w:sz w:val="22"/>
          <w:szCs w:val="22"/>
          <w:lang w:val="nl-NL"/>
        </w:rPr>
        <w:t>Myelodysplastisch syndroom</w:t>
      </w:r>
    </w:p>
    <w:p w14:paraId="28D3ECD9" w14:textId="77777777" w:rsidR="009709C4" w:rsidRPr="005A5CA2" w:rsidRDefault="009709C4" w:rsidP="008E3F68">
      <w:pPr>
        <w:numPr>
          <w:ilvl w:val="0"/>
          <w:numId w:val="94"/>
        </w:numPr>
        <w:tabs>
          <w:tab w:val="clear" w:pos="360"/>
        </w:tabs>
        <w:ind w:left="567" w:hanging="567"/>
        <w:rPr>
          <w:sz w:val="22"/>
          <w:szCs w:val="22"/>
          <w:lang w:val="nl-NL"/>
        </w:rPr>
      </w:pPr>
      <w:r w:rsidRPr="005A5CA2">
        <w:rPr>
          <w:sz w:val="22"/>
          <w:szCs w:val="22"/>
          <w:lang w:val="nl-NL"/>
        </w:rPr>
        <w:t>Mantelcellymfoom</w:t>
      </w:r>
    </w:p>
    <w:p w14:paraId="65321832" w14:textId="211BFCC4" w:rsidR="00B07328" w:rsidRPr="005A5CA2" w:rsidRDefault="009709C4" w:rsidP="008E3F68">
      <w:pPr>
        <w:numPr>
          <w:ilvl w:val="0"/>
          <w:numId w:val="94"/>
        </w:numPr>
        <w:tabs>
          <w:tab w:val="clear" w:pos="360"/>
        </w:tabs>
        <w:ind w:left="567" w:hanging="567"/>
        <w:rPr>
          <w:sz w:val="22"/>
          <w:szCs w:val="22"/>
          <w:lang w:val="nl-NL"/>
        </w:rPr>
      </w:pPr>
      <w:r w:rsidRPr="005A5CA2">
        <w:rPr>
          <w:sz w:val="22"/>
          <w:szCs w:val="22"/>
          <w:lang w:val="nl-NL"/>
        </w:rPr>
        <w:t>F</w:t>
      </w:r>
      <w:r w:rsidR="00B07328" w:rsidRPr="005A5CA2">
        <w:rPr>
          <w:sz w:val="22"/>
          <w:szCs w:val="22"/>
          <w:lang w:val="nl-NL"/>
        </w:rPr>
        <w:t>olliculair lymfoom</w:t>
      </w:r>
    </w:p>
    <w:p w14:paraId="4DD72E6C" w14:textId="77777777" w:rsidR="00911E99" w:rsidRPr="005A5CA2" w:rsidRDefault="00911E99" w:rsidP="00365976">
      <w:pPr>
        <w:numPr>
          <w:ilvl w:val="12"/>
          <w:numId w:val="0"/>
        </w:numPr>
        <w:rPr>
          <w:sz w:val="22"/>
          <w:szCs w:val="22"/>
          <w:lang w:val="nl-NL"/>
        </w:rPr>
      </w:pPr>
    </w:p>
    <w:p w14:paraId="531CD387" w14:textId="77777777" w:rsidR="00911E99" w:rsidRPr="005A5CA2" w:rsidRDefault="00911E99" w:rsidP="00365976">
      <w:pPr>
        <w:numPr>
          <w:ilvl w:val="12"/>
          <w:numId w:val="0"/>
        </w:numPr>
        <w:rPr>
          <w:b/>
          <w:sz w:val="22"/>
          <w:szCs w:val="22"/>
          <w:lang w:val="nl-NL"/>
        </w:rPr>
      </w:pPr>
      <w:r w:rsidRPr="005A5CA2">
        <w:rPr>
          <w:b/>
          <w:sz w:val="22"/>
          <w:szCs w:val="22"/>
          <w:lang w:val="nl-NL"/>
        </w:rPr>
        <w:t>Multipel myeloom</w:t>
      </w:r>
    </w:p>
    <w:p w14:paraId="13EBCA45" w14:textId="77777777" w:rsidR="00911E99" w:rsidRPr="005A5CA2" w:rsidRDefault="00911E99" w:rsidP="00365976">
      <w:pPr>
        <w:rPr>
          <w:sz w:val="22"/>
          <w:szCs w:val="22"/>
          <w:lang w:val="nl-NL"/>
        </w:rPr>
      </w:pPr>
      <w:r w:rsidRPr="005A5CA2">
        <w:rPr>
          <w:sz w:val="22"/>
          <w:szCs w:val="22"/>
          <w:lang w:val="nl-NL"/>
        </w:rPr>
        <w:t>Multipel myeloom is een type kanker dat een bepaald type witte bloedcel, de plasmacel, aantast. Deze cellen hopen zich op in het beenmerg en delen zich</w:t>
      </w:r>
      <w:r w:rsidR="009121FC" w:rsidRPr="005A5CA2">
        <w:rPr>
          <w:sz w:val="22"/>
          <w:szCs w:val="22"/>
          <w:lang w:val="nl-NL"/>
        </w:rPr>
        <w:t>, en worden</w:t>
      </w:r>
      <w:r w:rsidRPr="005A5CA2">
        <w:rPr>
          <w:sz w:val="22"/>
          <w:szCs w:val="22"/>
          <w:lang w:val="nl-NL"/>
        </w:rPr>
        <w:t xml:space="preserve"> </w:t>
      </w:r>
      <w:r w:rsidR="00A30FE3" w:rsidRPr="005A5CA2">
        <w:rPr>
          <w:sz w:val="22"/>
          <w:szCs w:val="22"/>
          <w:lang w:val="nl-NL"/>
        </w:rPr>
        <w:t>ze oncontroleerbaar</w:t>
      </w:r>
      <w:r w:rsidRPr="005A5CA2">
        <w:rPr>
          <w:sz w:val="22"/>
          <w:szCs w:val="22"/>
          <w:lang w:val="nl-NL"/>
        </w:rPr>
        <w:t>. Dit kan de botten en nieren beschadigen.</w:t>
      </w:r>
    </w:p>
    <w:p w14:paraId="57BB85F1" w14:textId="77777777" w:rsidR="00911E99" w:rsidRPr="005A5CA2" w:rsidRDefault="00911E99" w:rsidP="00365976">
      <w:pPr>
        <w:rPr>
          <w:bCs/>
          <w:sz w:val="22"/>
          <w:szCs w:val="22"/>
          <w:lang w:val="nl-NL"/>
        </w:rPr>
      </w:pPr>
    </w:p>
    <w:p w14:paraId="500E5653" w14:textId="77777777" w:rsidR="00911E99" w:rsidRPr="005A5CA2" w:rsidRDefault="00911E99" w:rsidP="00365976">
      <w:pPr>
        <w:rPr>
          <w:sz w:val="22"/>
          <w:szCs w:val="22"/>
          <w:lang w:val="nl-NL"/>
        </w:rPr>
      </w:pPr>
      <w:r w:rsidRPr="005A5CA2">
        <w:rPr>
          <w:sz w:val="22"/>
          <w:szCs w:val="22"/>
          <w:lang w:val="nl-NL"/>
        </w:rPr>
        <w:t>Multipel myeloom is gewoonlijk ongeneeslijk. De klachten en symptomen kunnen echter aanzienlijk worden verminderd of ze kunnen gedurende enige tijd verdwijnen. Dit wordt een ‘respons’ genoemd.</w:t>
      </w:r>
    </w:p>
    <w:p w14:paraId="51129DF2" w14:textId="77777777" w:rsidR="00911E99" w:rsidRPr="005A5CA2" w:rsidRDefault="00911E99" w:rsidP="00365976">
      <w:pPr>
        <w:numPr>
          <w:ilvl w:val="12"/>
          <w:numId w:val="0"/>
        </w:numPr>
        <w:rPr>
          <w:sz w:val="22"/>
          <w:szCs w:val="22"/>
          <w:lang w:val="nl-NL"/>
        </w:rPr>
      </w:pPr>
    </w:p>
    <w:p w14:paraId="5242270D" w14:textId="77777777" w:rsidR="00A15F8D" w:rsidRPr="005A5CA2" w:rsidRDefault="00E03097" w:rsidP="00365976">
      <w:pPr>
        <w:keepNext/>
        <w:numPr>
          <w:ilvl w:val="12"/>
          <w:numId w:val="0"/>
        </w:numPr>
        <w:rPr>
          <w:sz w:val="22"/>
          <w:lang w:val="nl-NL"/>
        </w:rPr>
      </w:pPr>
      <w:r w:rsidRPr="005A5CA2">
        <w:rPr>
          <w:sz w:val="22"/>
          <w:szCs w:val="22"/>
          <w:u w:val="single"/>
          <w:lang w:val="nl-NL"/>
        </w:rPr>
        <w:t xml:space="preserve">Nieuw gediagnosticeerd multipel myeloom – </w:t>
      </w:r>
      <w:r w:rsidR="00A15F8D" w:rsidRPr="005A5CA2">
        <w:rPr>
          <w:sz w:val="22"/>
          <w:u w:val="single"/>
          <w:lang w:val="nl-NL"/>
        </w:rPr>
        <w:t>bij patiënten die een beenmergtransplantatie hebben ondergaan</w:t>
      </w:r>
      <w:r w:rsidR="00A15F8D" w:rsidRPr="005A5CA2">
        <w:rPr>
          <w:sz w:val="22"/>
          <w:lang w:val="nl-NL"/>
        </w:rPr>
        <w:t xml:space="preserve"> </w:t>
      </w:r>
    </w:p>
    <w:p w14:paraId="4EE10B44" w14:textId="77777777" w:rsidR="00A15F8D" w:rsidRPr="005A5CA2" w:rsidRDefault="00A15F8D" w:rsidP="00365976">
      <w:pPr>
        <w:keepNext/>
        <w:numPr>
          <w:ilvl w:val="12"/>
          <w:numId w:val="0"/>
        </w:numPr>
        <w:rPr>
          <w:sz w:val="22"/>
          <w:lang w:val="nl-NL"/>
        </w:rPr>
      </w:pPr>
      <w:r w:rsidRPr="005A5CA2">
        <w:rPr>
          <w:sz w:val="22"/>
          <w:lang w:val="nl-NL"/>
        </w:rPr>
        <w:t xml:space="preserve">Bij deze indicatie wordt enkel </w:t>
      </w:r>
      <w:r w:rsidR="00FD1FDE" w:rsidRPr="005A5CA2">
        <w:rPr>
          <w:sz w:val="22"/>
          <w:lang w:val="nl-NL"/>
        </w:rPr>
        <w:t>Lenalidomide Mylan</w:t>
      </w:r>
      <w:r w:rsidRPr="005A5CA2">
        <w:rPr>
          <w:sz w:val="22"/>
          <w:lang w:val="nl-NL"/>
        </w:rPr>
        <w:t xml:space="preserve"> gebruikt als onderhoudsbehandeling nadat de patiënt voldoende is hersteld na de beenmergtransplantatie.</w:t>
      </w:r>
    </w:p>
    <w:p w14:paraId="2A7A1EF9" w14:textId="77777777" w:rsidR="00B971AA" w:rsidRPr="005A5CA2" w:rsidRDefault="00B971AA" w:rsidP="00365976">
      <w:pPr>
        <w:widowControl w:val="0"/>
        <w:numPr>
          <w:ilvl w:val="12"/>
          <w:numId w:val="0"/>
        </w:numPr>
        <w:rPr>
          <w:sz w:val="22"/>
          <w:u w:val="single"/>
          <w:lang w:val="nl-NL"/>
        </w:rPr>
      </w:pPr>
    </w:p>
    <w:p w14:paraId="2A03062F" w14:textId="77777777" w:rsidR="00A15F8D" w:rsidRPr="005A5CA2" w:rsidRDefault="00A15F8D" w:rsidP="00365976">
      <w:pPr>
        <w:keepNext/>
        <w:numPr>
          <w:ilvl w:val="12"/>
          <w:numId w:val="0"/>
        </w:numPr>
        <w:rPr>
          <w:sz w:val="22"/>
          <w:u w:val="single"/>
          <w:lang w:val="nl-NL"/>
        </w:rPr>
      </w:pPr>
      <w:r w:rsidRPr="005A5CA2">
        <w:rPr>
          <w:sz w:val="22"/>
          <w:u w:val="single"/>
          <w:lang w:val="nl-NL"/>
        </w:rPr>
        <w:lastRenderedPageBreak/>
        <w:t>Nieuw gediagnosticeerd multipel myeloom – bij patiënten die geen beenmergtransplantatie kunnen ondergaan</w:t>
      </w:r>
    </w:p>
    <w:p w14:paraId="5110F6BD" w14:textId="77777777" w:rsidR="00892DD1" w:rsidRPr="005A5CA2" w:rsidRDefault="00FD1FDE" w:rsidP="00365976">
      <w:pPr>
        <w:keepNext/>
        <w:numPr>
          <w:ilvl w:val="12"/>
          <w:numId w:val="0"/>
        </w:numPr>
        <w:rPr>
          <w:sz w:val="22"/>
          <w:u w:val="single"/>
          <w:lang w:val="nl-NL"/>
        </w:rPr>
      </w:pPr>
      <w:r w:rsidRPr="005A5CA2">
        <w:rPr>
          <w:sz w:val="22"/>
          <w:szCs w:val="22"/>
          <w:lang w:val="nl-NL"/>
        </w:rPr>
        <w:t>Lenalidomide Mylan</w:t>
      </w:r>
      <w:r w:rsidR="00911E99" w:rsidRPr="005A5CA2">
        <w:rPr>
          <w:sz w:val="22"/>
          <w:szCs w:val="22"/>
          <w:lang w:val="nl-NL"/>
        </w:rPr>
        <w:t xml:space="preserve"> wordt </w:t>
      </w:r>
      <w:r w:rsidR="00892DD1" w:rsidRPr="005A5CA2">
        <w:rPr>
          <w:sz w:val="22"/>
          <w:szCs w:val="22"/>
          <w:lang w:val="nl-NL"/>
        </w:rPr>
        <w:t>samen</w:t>
      </w:r>
      <w:r w:rsidR="009121FC" w:rsidRPr="005A5CA2">
        <w:rPr>
          <w:sz w:val="22"/>
          <w:szCs w:val="22"/>
          <w:lang w:val="nl-NL"/>
        </w:rPr>
        <w:t xml:space="preserve"> met andere geneesmiddelen</w:t>
      </w:r>
      <w:r w:rsidR="00A15F8D" w:rsidRPr="005A5CA2">
        <w:rPr>
          <w:sz w:val="22"/>
          <w:szCs w:val="22"/>
          <w:lang w:val="nl-NL"/>
        </w:rPr>
        <w:t xml:space="preserve"> </w:t>
      </w:r>
      <w:r w:rsidR="00892DD1" w:rsidRPr="005A5CA2">
        <w:rPr>
          <w:sz w:val="22"/>
          <w:szCs w:val="22"/>
          <w:lang w:val="nl-NL"/>
        </w:rPr>
        <w:t>gebruikt</w:t>
      </w:r>
      <w:r w:rsidR="001B6709" w:rsidRPr="005A5CA2">
        <w:rPr>
          <w:sz w:val="22"/>
          <w:szCs w:val="22"/>
          <w:lang w:val="nl-NL"/>
        </w:rPr>
        <w:t>. Dit kunnen onder andere de volgende geneesmiddelen zijn</w:t>
      </w:r>
      <w:r w:rsidR="00892DD1" w:rsidRPr="005A5CA2">
        <w:rPr>
          <w:sz w:val="22"/>
          <w:szCs w:val="22"/>
          <w:lang w:val="nl-NL"/>
        </w:rPr>
        <w:t>:</w:t>
      </w:r>
    </w:p>
    <w:p w14:paraId="12D69D4F" w14:textId="77777777" w:rsidR="00ED739F" w:rsidRPr="005A5CA2" w:rsidRDefault="00ED739F" w:rsidP="008E3F68">
      <w:pPr>
        <w:pStyle w:val="Date"/>
        <w:numPr>
          <w:ilvl w:val="0"/>
          <w:numId w:val="78"/>
        </w:numPr>
        <w:ind w:left="567" w:hanging="567"/>
        <w:rPr>
          <w:iCs/>
          <w:szCs w:val="22"/>
          <w:lang w:val="nl-NL"/>
        </w:rPr>
      </w:pPr>
      <w:r w:rsidRPr="005A5CA2">
        <w:rPr>
          <w:iCs/>
          <w:szCs w:val="22"/>
          <w:lang w:val="nl-NL"/>
        </w:rPr>
        <w:t>een chemotherapeutisch middel met de naam ‘bortezomib’</w:t>
      </w:r>
      <w:r w:rsidR="00773BB5" w:rsidRPr="005A5CA2">
        <w:rPr>
          <w:iCs/>
          <w:szCs w:val="22"/>
          <w:lang w:val="nl-NL"/>
        </w:rPr>
        <w:t>,</w:t>
      </w:r>
    </w:p>
    <w:p w14:paraId="4E5DA1B6" w14:textId="77777777" w:rsidR="00911E99" w:rsidRPr="005A5CA2" w:rsidRDefault="00911E99" w:rsidP="008E3F68">
      <w:pPr>
        <w:numPr>
          <w:ilvl w:val="0"/>
          <w:numId w:val="48"/>
        </w:numPr>
        <w:ind w:left="567" w:hanging="567"/>
        <w:rPr>
          <w:sz w:val="22"/>
          <w:szCs w:val="22"/>
          <w:lang w:val="nl-NL"/>
        </w:rPr>
      </w:pPr>
      <w:r w:rsidRPr="005A5CA2">
        <w:rPr>
          <w:sz w:val="22"/>
          <w:szCs w:val="22"/>
          <w:lang w:val="nl-NL"/>
        </w:rPr>
        <w:t>een anti-ontstekingsgeneesmiddel met de naam ‘dexamethason’</w:t>
      </w:r>
      <w:r w:rsidR="00773BB5" w:rsidRPr="005A5CA2">
        <w:rPr>
          <w:sz w:val="22"/>
          <w:szCs w:val="22"/>
          <w:lang w:val="nl-NL"/>
        </w:rPr>
        <w:t>,</w:t>
      </w:r>
    </w:p>
    <w:p w14:paraId="79119DED" w14:textId="77777777" w:rsidR="009121FC" w:rsidRPr="005A5CA2" w:rsidRDefault="00911E99" w:rsidP="008E3F68">
      <w:pPr>
        <w:numPr>
          <w:ilvl w:val="0"/>
          <w:numId w:val="48"/>
        </w:numPr>
        <w:ind w:left="567" w:hanging="567"/>
        <w:rPr>
          <w:sz w:val="22"/>
          <w:szCs w:val="22"/>
          <w:lang w:val="nl-NL"/>
        </w:rPr>
      </w:pPr>
      <w:r w:rsidRPr="005A5CA2">
        <w:rPr>
          <w:sz w:val="22"/>
          <w:szCs w:val="22"/>
          <w:lang w:val="nl-NL"/>
        </w:rPr>
        <w:t xml:space="preserve">een chemotherapeutisch middel met de naam ‘melfalan’ en </w:t>
      </w:r>
    </w:p>
    <w:p w14:paraId="33E492FF" w14:textId="77777777" w:rsidR="009121FC" w:rsidRPr="005A5CA2" w:rsidRDefault="00911E99" w:rsidP="008E3F68">
      <w:pPr>
        <w:numPr>
          <w:ilvl w:val="0"/>
          <w:numId w:val="48"/>
        </w:numPr>
        <w:ind w:left="567" w:hanging="567"/>
        <w:rPr>
          <w:sz w:val="22"/>
          <w:szCs w:val="22"/>
          <w:lang w:val="nl-NL"/>
        </w:rPr>
      </w:pPr>
      <w:r w:rsidRPr="005A5CA2">
        <w:rPr>
          <w:sz w:val="22"/>
          <w:szCs w:val="22"/>
          <w:lang w:val="nl-NL"/>
        </w:rPr>
        <w:t xml:space="preserve">een immunosuppressivum met de naam ‘prednison’. </w:t>
      </w:r>
    </w:p>
    <w:p w14:paraId="62E80AE4" w14:textId="77777777" w:rsidR="00911E99" w:rsidRPr="005A5CA2" w:rsidRDefault="00911E99" w:rsidP="00BE7344">
      <w:pPr>
        <w:rPr>
          <w:sz w:val="22"/>
          <w:szCs w:val="22"/>
          <w:lang w:val="nl-NL"/>
        </w:rPr>
      </w:pPr>
      <w:r w:rsidRPr="005A5CA2">
        <w:rPr>
          <w:sz w:val="22"/>
          <w:szCs w:val="22"/>
          <w:lang w:val="nl-NL"/>
        </w:rPr>
        <w:t xml:space="preserve">U neemt deze andere geneesmiddelen in bij het begin van de behandeling en vervolgens neemt u enkel </w:t>
      </w:r>
      <w:r w:rsidR="00FD1FDE" w:rsidRPr="005A5CA2">
        <w:rPr>
          <w:sz w:val="22"/>
          <w:szCs w:val="22"/>
          <w:lang w:val="nl-NL"/>
        </w:rPr>
        <w:t>Lenalidomide Mylan</w:t>
      </w:r>
      <w:r w:rsidRPr="005A5CA2">
        <w:rPr>
          <w:sz w:val="22"/>
          <w:szCs w:val="22"/>
          <w:lang w:val="nl-NL"/>
        </w:rPr>
        <w:t xml:space="preserve"> in.</w:t>
      </w:r>
    </w:p>
    <w:p w14:paraId="7AF6A6E3" w14:textId="77777777" w:rsidR="00911E99" w:rsidRPr="005A5CA2" w:rsidRDefault="00911E99" w:rsidP="00BE7344">
      <w:pPr>
        <w:numPr>
          <w:ilvl w:val="12"/>
          <w:numId w:val="0"/>
        </w:numPr>
        <w:rPr>
          <w:sz w:val="22"/>
          <w:szCs w:val="22"/>
          <w:lang w:val="nl-NL"/>
        </w:rPr>
      </w:pPr>
    </w:p>
    <w:p w14:paraId="636D5F67" w14:textId="77777777" w:rsidR="00A15F8D" w:rsidRPr="005A5CA2" w:rsidRDefault="00A15F8D" w:rsidP="00BE7344">
      <w:pPr>
        <w:numPr>
          <w:ilvl w:val="12"/>
          <w:numId w:val="0"/>
        </w:numPr>
        <w:rPr>
          <w:sz w:val="22"/>
          <w:lang w:val="nl-NL"/>
        </w:rPr>
      </w:pPr>
      <w:r w:rsidRPr="005A5CA2">
        <w:rPr>
          <w:sz w:val="22"/>
          <w:lang w:val="nl-NL"/>
        </w:rPr>
        <w:t>Als u 75 jaar of ouder bent of matige tot ernstige nierproblemen heef, zal uw arts u zorgvuldig controleren voordat de behandeling wordt gestart.</w:t>
      </w:r>
    </w:p>
    <w:p w14:paraId="75F1E5E1" w14:textId="77777777" w:rsidR="009121FC" w:rsidRPr="005A5CA2" w:rsidRDefault="009121FC" w:rsidP="00BE7344">
      <w:pPr>
        <w:numPr>
          <w:ilvl w:val="12"/>
          <w:numId w:val="0"/>
        </w:numPr>
        <w:rPr>
          <w:sz w:val="22"/>
          <w:lang w:val="nl-NL"/>
        </w:rPr>
      </w:pPr>
    </w:p>
    <w:p w14:paraId="5C0CE56B" w14:textId="77777777" w:rsidR="00C31A99" w:rsidRPr="005A5CA2" w:rsidRDefault="009121FC" w:rsidP="00BE7344">
      <w:pPr>
        <w:numPr>
          <w:ilvl w:val="12"/>
          <w:numId w:val="0"/>
        </w:numPr>
        <w:rPr>
          <w:sz w:val="22"/>
          <w:szCs w:val="22"/>
          <w:lang w:val="nl-NL"/>
        </w:rPr>
      </w:pPr>
      <w:r w:rsidRPr="005A5CA2">
        <w:rPr>
          <w:sz w:val="22"/>
          <w:u w:val="single"/>
          <w:lang w:val="nl-NL"/>
        </w:rPr>
        <w:t xml:space="preserve">Multipel myeloom – bij patiënten die </w:t>
      </w:r>
      <w:r w:rsidR="007D4DA9" w:rsidRPr="005A5CA2">
        <w:rPr>
          <w:sz w:val="22"/>
          <w:u w:val="single"/>
          <w:lang w:val="nl-NL"/>
        </w:rPr>
        <w:t xml:space="preserve">al </w:t>
      </w:r>
      <w:r w:rsidRPr="005A5CA2">
        <w:rPr>
          <w:sz w:val="22"/>
          <w:u w:val="single"/>
          <w:lang w:val="nl-NL"/>
        </w:rPr>
        <w:t xml:space="preserve">eerder </w:t>
      </w:r>
      <w:r w:rsidR="007D4DA9" w:rsidRPr="005A5CA2">
        <w:rPr>
          <w:sz w:val="22"/>
          <w:u w:val="single"/>
          <w:lang w:val="nl-NL"/>
        </w:rPr>
        <w:t>zijn</w:t>
      </w:r>
      <w:r w:rsidRPr="005A5CA2">
        <w:rPr>
          <w:sz w:val="22"/>
          <w:u w:val="single"/>
          <w:lang w:val="nl-NL"/>
        </w:rPr>
        <w:t xml:space="preserve"> behandeld</w:t>
      </w:r>
    </w:p>
    <w:p w14:paraId="75CA1D4C" w14:textId="77777777" w:rsidR="00911E99" w:rsidRPr="005A5CA2" w:rsidRDefault="00FD1FDE" w:rsidP="00BE7344">
      <w:pPr>
        <w:numPr>
          <w:ilvl w:val="12"/>
          <w:numId w:val="0"/>
        </w:numPr>
        <w:rPr>
          <w:sz w:val="22"/>
          <w:lang w:val="nl-NL"/>
        </w:rPr>
      </w:pPr>
      <w:r w:rsidRPr="005A5CA2">
        <w:rPr>
          <w:sz w:val="22"/>
          <w:lang w:val="nl-NL"/>
        </w:rPr>
        <w:t>Lenalidomide Mylan</w:t>
      </w:r>
      <w:r w:rsidR="00911E99" w:rsidRPr="005A5CA2">
        <w:rPr>
          <w:sz w:val="22"/>
          <w:lang w:val="nl-NL"/>
        </w:rPr>
        <w:t xml:space="preserve"> wordt samen met een anti-ontstekingsgeneesmiddel met de naam ‘dexamethason’ ingenomen.</w:t>
      </w:r>
    </w:p>
    <w:p w14:paraId="65D2EE3C" w14:textId="77777777" w:rsidR="00911E99" w:rsidRPr="005A5CA2" w:rsidRDefault="00911E99" w:rsidP="00BE7344">
      <w:pPr>
        <w:numPr>
          <w:ilvl w:val="12"/>
          <w:numId w:val="0"/>
        </w:numPr>
        <w:rPr>
          <w:sz w:val="22"/>
          <w:szCs w:val="22"/>
          <w:lang w:val="nl-NL"/>
        </w:rPr>
      </w:pPr>
    </w:p>
    <w:p w14:paraId="680A56ED" w14:textId="77777777" w:rsidR="00911E99" w:rsidRPr="005A5CA2" w:rsidRDefault="00FD1FDE" w:rsidP="00BE7344">
      <w:pPr>
        <w:rPr>
          <w:sz w:val="22"/>
          <w:szCs w:val="22"/>
          <w:lang w:val="nl-NL"/>
        </w:rPr>
      </w:pPr>
      <w:r w:rsidRPr="005A5CA2">
        <w:rPr>
          <w:sz w:val="22"/>
          <w:szCs w:val="22"/>
          <w:lang w:val="nl-NL"/>
        </w:rPr>
        <w:t>Lenalidomide Mylan</w:t>
      </w:r>
      <w:r w:rsidR="00911E99" w:rsidRPr="005A5CA2">
        <w:rPr>
          <w:sz w:val="22"/>
          <w:szCs w:val="22"/>
          <w:lang w:val="nl-NL"/>
        </w:rPr>
        <w:t xml:space="preserve"> kan het verergeren van de klachten en symptomen van multipel myeloom stoppen. Het is ook aangetoond dat </w:t>
      </w:r>
      <w:r w:rsidRPr="005A5CA2">
        <w:rPr>
          <w:sz w:val="22"/>
          <w:szCs w:val="22"/>
          <w:lang w:val="nl-NL"/>
        </w:rPr>
        <w:t>Lenalidomide Mylan</w:t>
      </w:r>
      <w:r w:rsidR="00911E99" w:rsidRPr="005A5CA2">
        <w:rPr>
          <w:sz w:val="22"/>
          <w:szCs w:val="22"/>
          <w:lang w:val="nl-NL"/>
        </w:rPr>
        <w:t xml:space="preserve"> het opnieuw optreden van multipel myeloom na de behandeling vertraagt.</w:t>
      </w:r>
    </w:p>
    <w:p w14:paraId="6FB5A7D9" w14:textId="77777777" w:rsidR="00543E4A" w:rsidRPr="005A5CA2" w:rsidRDefault="00543E4A" w:rsidP="00BE7344">
      <w:pPr>
        <w:rPr>
          <w:rFonts w:eastAsia="Times New Roman"/>
          <w:snapToGrid/>
          <w:sz w:val="22"/>
          <w:szCs w:val="20"/>
          <w:lang w:val="nl-NL" w:eastAsia="en-US"/>
        </w:rPr>
      </w:pPr>
      <w:bookmarkStart w:id="48" w:name="_Hlk25937320"/>
    </w:p>
    <w:p w14:paraId="26F5234C" w14:textId="77777777" w:rsidR="009709C4" w:rsidRPr="005A5CA2" w:rsidRDefault="009709C4" w:rsidP="00BE7344">
      <w:pPr>
        <w:rPr>
          <w:rFonts w:eastAsia="Times New Roman"/>
          <w:snapToGrid/>
          <w:sz w:val="22"/>
          <w:szCs w:val="20"/>
          <w:lang w:val="nl-NL" w:eastAsia="en-US"/>
        </w:rPr>
      </w:pPr>
      <w:r w:rsidRPr="005A5CA2">
        <w:rPr>
          <w:rFonts w:eastAsia="Times New Roman"/>
          <w:b/>
          <w:snapToGrid/>
          <w:sz w:val="22"/>
          <w:szCs w:val="20"/>
          <w:lang w:val="nl-NL" w:eastAsia="en-US"/>
        </w:rPr>
        <w:t>Myelodysplastisch syndroom (MDS)</w:t>
      </w:r>
    </w:p>
    <w:p w14:paraId="2557F101" w14:textId="77777777" w:rsidR="009709C4" w:rsidRPr="005A5CA2" w:rsidRDefault="009709C4" w:rsidP="00BE7344">
      <w:pPr>
        <w:rPr>
          <w:rFonts w:eastAsia="Times New Roman"/>
          <w:snapToGrid/>
          <w:sz w:val="22"/>
          <w:szCs w:val="20"/>
          <w:lang w:val="nl-NL" w:eastAsia="en-US"/>
        </w:rPr>
      </w:pPr>
      <w:r w:rsidRPr="005A5CA2">
        <w:rPr>
          <w:rFonts w:eastAsia="Times New Roman"/>
          <w:snapToGrid/>
          <w:sz w:val="22"/>
          <w:szCs w:val="20"/>
          <w:lang w:val="nl-NL" w:eastAsia="en-US"/>
        </w:rPr>
        <w:t>MDS is een verzamelnaam voor veel verschillende bloed- en beenmergziekten. De bloedcellen worden abnormaal en functioneren niet goed. Patiënten kunnen allerlei verschillende klachten en verschijnselen ondervinden, waaronder een laag aantal rode bloedcellen (anemie), de noodzaak van een bloedtransfusie en een risico op infectie.</w:t>
      </w:r>
    </w:p>
    <w:p w14:paraId="39C57766" w14:textId="77777777" w:rsidR="009709C4" w:rsidRPr="005A5CA2" w:rsidRDefault="009709C4" w:rsidP="00BE7344">
      <w:pPr>
        <w:rPr>
          <w:rFonts w:eastAsia="Times New Roman"/>
          <w:snapToGrid/>
          <w:sz w:val="22"/>
          <w:szCs w:val="20"/>
          <w:lang w:val="nl-NL" w:eastAsia="en-US"/>
        </w:rPr>
      </w:pPr>
    </w:p>
    <w:p w14:paraId="67825B32" w14:textId="77777777" w:rsidR="009709C4" w:rsidRPr="005A5CA2" w:rsidRDefault="009709C4" w:rsidP="00BE7344">
      <w:pPr>
        <w:rPr>
          <w:rFonts w:eastAsia="Times New Roman"/>
          <w:snapToGrid/>
          <w:sz w:val="22"/>
          <w:szCs w:val="20"/>
          <w:lang w:val="nl-NL" w:eastAsia="en-US"/>
        </w:rPr>
      </w:pPr>
      <w:r w:rsidRPr="005A5CA2">
        <w:rPr>
          <w:rFonts w:eastAsia="Times New Roman"/>
          <w:snapToGrid/>
          <w:sz w:val="22"/>
          <w:szCs w:val="20"/>
          <w:lang w:val="nl-NL" w:eastAsia="en-US"/>
        </w:rPr>
        <w:t>Lenalidomide Mylan alleen wordt gebruikt voor het behandelen van volwassen patiënten bij wie een MDS is gediagnosticeerd, wanneer alle volgende situaties van toepassing zijn:</w:t>
      </w:r>
    </w:p>
    <w:p w14:paraId="0EF17086" w14:textId="77777777" w:rsidR="009709C4" w:rsidRPr="005A5CA2" w:rsidRDefault="009709C4" w:rsidP="006C00FA">
      <w:pPr>
        <w:numPr>
          <w:ilvl w:val="0"/>
          <w:numId w:val="95"/>
        </w:numPr>
        <w:ind w:left="567"/>
        <w:rPr>
          <w:rFonts w:eastAsia="Times New Roman"/>
          <w:snapToGrid/>
          <w:sz w:val="22"/>
          <w:szCs w:val="20"/>
          <w:lang w:val="nl-NL" w:eastAsia="en-US"/>
        </w:rPr>
      </w:pPr>
      <w:r w:rsidRPr="005A5CA2">
        <w:rPr>
          <w:rFonts w:eastAsia="Times New Roman"/>
          <w:snapToGrid/>
          <w:sz w:val="22"/>
          <w:szCs w:val="20"/>
          <w:lang w:val="nl-NL" w:eastAsia="en-US"/>
        </w:rPr>
        <w:t>u heeft regelmatig bloedtransfusies nodig voor het behandelen van lage aantallen rode bloedcellen (‘transfusie-afhankelijke anemie’),</w:t>
      </w:r>
    </w:p>
    <w:p w14:paraId="5F76729C" w14:textId="77777777" w:rsidR="009709C4" w:rsidRPr="005A5CA2" w:rsidRDefault="009709C4" w:rsidP="006C00FA">
      <w:pPr>
        <w:numPr>
          <w:ilvl w:val="0"/>
          <w:numId w:val="95"/>
        </w:numPr>
        <w:ind w:left="567"/>
        <w:rPr>
          <w:rFonts w:eastAsia="Times New Roman"/>
          <w:snapToGrid/>
          <w:sz w:val="22"/>
          <w:szCs w:val="20"/>
          <w:lang w:val="nl-NL" w:eastAsia="en-US"/>
        </w:rPr>
      </w:pPr>
      <w:r w:rsidRPr="005A5CA2">
        <w:rPr>
          <w:rFonts w:eastAsia="Times New Roman"/>
          <w:snapToGrid/>
          <w:sz w:val="22"/>
          <w:szCs w:val="20"/>
          <w:lang w:val="nl-NL" w:eastAsia="en-US"/>
        </w:rPr>
        <w:t>u heeft afwijkende cellen in het beenmerg die een ‘geïsoleerde 5q</w:t>
      </w:r>
      <w:r w:rsidRPr="005A5CA2">
        <w:rPr>
          <w:rFonts w:eastAsia="Times New Roman"/>
          <w:snapToGrid/>
          <w:sz w:val="22"/>
          <w:szCs w:val="20"/>
          <w:lang w:val="nl-NL" w:eastAsia="en-US"/>
        </w:rPr>
        <w:noBreakHyphen/>
        <w:t>deletie cytogenetische afwijking’ wordt genoemd. Dit betekent dat uw lichaam niet voldoende gezonde bloedcellen aanmaakt,</w:t>
      </w:r>
    </w:p>
    <w:p w14:paraId="5E17B1C6" w14:textId="77777777" w:rsidR="009709C4" w:rsidRPr="005A5CA2" w:rsidRDefault="009709C4" w:rsidP="006C00FA">
      <w:pPr>
        <w:numPr>
          <w:ilvl w:val="0"/>
          <w:numId w:val="95"/>
        </w:numPr>
        <w:ind w:left="567"/>
        <w:rPr>
          <w:rFonts w:eastAsia="Times New Roman"/>
          <w:snapToGrid/>
          <w:sz w:val="22"/>
          <w:szCs w:val="20"/>
          <w:lang w:val="nl-NL" w:eastAsia="en-US"/>
        </w:rPr>
      </w:pPr>
      <w:r w:rsidRPr="005A5CA2">
        <w:rPr>
          <w:rFonts w:eastAsia="Times New Roman"/>
          <w:snapToGrid/>
          <w:sz w:val="22"/>
          <w:szCs w:val="20"/>
          <w:lang w:val="nl-NL" w:eastAsia="en-US"/>
        </w:rPr>
        <w:t>eerder zijn andere behandelingen toegepast, of andere behandelingen zijn niet geschikt of werken niet goed genoeg.</w:t>
      </w:r>
    </w:p>
    <w:p w14:paraId="4E0BD05F" w14:textId="77777777" w:rsidR="009709C4" w:rsidRPr="005A5CA2" w:rsidRDefault="009709C4" w:rsidP="00365976">
      <w:pPr>
        <w:rPr>
          <w:rFonts w:eastAsia="Times New Roman"/>
          <w:snapToGrid/>
          <w:sz w:val="22"/>
          <w:szCs w:val="20"/>
          <w:lang w:val="nl-NL" w:eastAsia="en-US"/>
        </w:rPr>
      </w:pPr>
    </w:p>
    <w:p w14:paraId="3645A561" w14:textId="77777777" w:rsidR="009709C4" w:rsidRPr="005A5CA2" w:rsidRDefault="009709C4" w:rsidP="00365976">
      <w:pPr>
        <w:rPr>
          <w:rFonts w:eastAsia="Times New Roman"/>
          <w:snapToGrid/>
          <w:sz w:val="22"/>
          <w:szCs w:val="20"/>
          <w:lang w:val="nl-NL" w:eastAsia="en-US"/>
        </w:rPr>
      </w:pPr>
      <w:r w:rsidRPr="005A5CA2">
        <w:rPr>
          <w:rFonts w:eastAsia="Times New Roman"/>
          <w:snapToGrid/>
          <w:sz w:val="22"/>
          <w:szCs w:val="20"/>
          <w:lang w:val="nl-NL" w:eastAsia="en-US"/>
        </w:rPr>
        <w:t>Lenalidomide Mylan kan het aantal gezonde rode bloedcellen dat het lichaam aanmaakt, doen toenemen door het aantal abnormale cellen te verminderen:</w:t>
      </w:r>
    </w:p>
    <w:p w14:paraId="28E63E0D" w14:textId="77777777" w:rsidR="009709C4" w:rsidRPr="005A5CA2" w:rsidRDefault="009709C4" w:rsidP="006C00FA">
      <w:pPr>
        <w:numPr>
          <w:ilvl w:val="0"/>
          <w:numId w:val="95"/>
        </w:numPr>
        <w:ind w:left="567"/>
        <w:rPr>
          <w:rFonts w:eastAsia="Times New Roman"/>
          <w:snapToGrid/>
          <w:sz w:val="22"/>
          <w:szCs w:val="20"/>
          <w:lang w:val="nl-NL" w:eastAsia="en-US"/>
        </w:rPr>
      </w:pPr>
      <w:r w:rsidRPr="005A5CA2">
        <w:rPr>
          <w:rFonts w:eastAsia="Times New Roman"/>
          <w:snapToGrid/>
          <w:sz w:val="22"/>
          <w:szCs w:val="20"/>
          <w:lang w:val="nl-NL" w:eastAsia="en-US"/>
        </w:rPr>
        <w:t>hierdoor kan het aantal noodzakelijk bloedtransfusies worden verminderd. Het is mogelijk dat er geen transfusies meer nodig zijn.</w:t>
      </w:r>
    </w:p>
    <w:p w14:paraId="23E73AF6" w14:textId="77777777" w:rsidR="009709C4" w:rsidRPr="005A5CA2" w:rsidRDefault="009709C4" w:rsidP="00365976">
      <w:pPr>
        <w:rPr>
          <w:rFonts w:eastAsia="Times New Roman"/>
          <w:snapToGrid/>
          <w:sz w:val="22"/>
          <w:szCs w:val="20"/>
          <w:lang w:val="nl-NL" w:eastAsia="en-US"/>
        </w:rPr>
      </w:pPr>
    </w:p>
    <w:p w14:paraId="78CDB8B8" w14:textId="77777777" w:rsidR="009709C4" w:rsidRPr="005A5CA2" w:rsidRDefault="009709C4" w:rsidP="00365976">
      <w:pPr>
        <w:rPr>
          <w:rFonts w:eastAsia="Times New Roman"/>
          <w:snapToGrid/>
          <w:sz w:val="22"/>
          <w:szCs w:val="20"/>
          <w:lang w:val="nl-NL" w:eastAsia="en-US"/>
        </w:rPr>
      </w:pPr>
      <w:r w:rsidRPr="005A5CA2">
        <w:rPr>
          <w:rFonts w:eastAsia="Times New Roman"/>
          <w:b/>
          <w:snapToGrid/>
          <w:sz w:val="22"/>
          <w:szCs w:val="20"/>
          <w:lang w:val="nl-NL" w:eastAsia="en-US"/>
        </w:rPr>
        <w:t>Mantelcellymfoom (MCL)</w:t>
      </w:r>
    </w:p>
    <w:p w14:paraId="07346462" w14:textId="77777777" w:rsidR="009709C4" w:rsidRPr="005A5CA2" w:rsidRDefault="009709C4" w:rsidP="00365976">
      <w:pPr>
        <w:rPr>
          <w:rFonts w:eastAsia="Times New Roman"/>
          <w:snapToGrid/>
          <w:sz w:val="22"/>
          <w:szCs w:val="20"/>
          <w:lang w:val="nl-NL" w:eastAsia="en-US"/>
        </w:rPr>
      </w:pPr>
      <w:r w:rsidRPr="005A5CA2">
        <w:rPr>
          <w:rFonts w:eastAsia="Times New Roman"/>
          <w:snapToGrid/>
          <w:sz w:val="22"/>
          <w:szCs w:val="20"/>
          <w:lang w:val="nl-NL" w:eastAsia="en-US"/>
        </w:rPr>
        <w:t>MCL is een kanker van een onderdeel van het immuunsysteem (het lymfeweefsel). Het tast een type witte bloedcel aan, die B</w:t>
      </w:r>
      <w:r w:rsidRPr="005A5CA2">
        <w:rPr>
          <w:rFonts w:eastAsia="Times New Roman"/>
          <w:snapToGrid/>
          <w:sz w:val="22"/>
          <w:szCs w:val="20"/>
          <w:lang w:val="nl-NL" w:eastAsia="en-US"/>
        </w:rPr>
        <w:noBreakHyphen/>
        <w:t>lymfocyten of B</w:t>
      </w:r>
      <w:r w:rsidRPr="005A5CA2">
        <w:rPr>
          <w:rFonts w:eastAsia="Times New Roman"/>
          <w:snapToGrid/>
          <w:sz w:val="22"/>
          <w:szCs w:val="20"/>
          <w:lang w:val="nl-NL" w:eastAsia="en-US"/>
        </w:rPr>
        <w:noBreakHyphen/>
        <w:t>cellen worden genoemd. MCL is een ziekte waarbij B</w:t>
      </w:r>
      <w:r w:rsidRPr="005A5CA2">
        <w:rPr>
          <w:rFonts w:eastAsia="Times New Roman"/>
          <w:snapToGrid/>
          <w:sz w:val="22"/>
          <w:szCs w:val="20"/>
          <w:lang w:val="nl-NL" w:eastAsia="en-US"/>
        </w:rPr>
        <w:noBreakHyphen/>
        <w:t>cellen op een ongecontroleerde manier groeien en zich ophopen in het lymfeweefsel, beenmerg of bloed.</w:t>
      </w:r>
    </w:p>
    <w:p w14:paraId="7FFBA8B0" w14:textId="77777777" w:rsidR="009709C4" w:rsidRPr="005A5CA2" w:rsidRDefault="009709C4" w:rsidP="00365976">
      <w:pPr>
        <w:rPr>
          <w:rFonts w:eastAsia="Times New Roman"/>
          <w:snapToGrid/>
          <w:sz w:val="22"/>
          <w:szCs w:val="20"/>
          <w:lang w:val="nl-NL" w:eastAsia="en-US"/>
        </w:rPr>
      </w:pPr>
    </w:p>
    <w:p w14:paraId="748364C4" w14:textId="77777777" w:rsidR="009709C4" w:rsidRPr="005A5CA2" w:rsidRDefault="009709C4" w:rsidP="00365976">
      <w:pPr>
        <w:rPr>
          <w:rFonts w:eastAsia="Times New Roman"/>
          <w:snapToGrid/>
          <w:sz w:val="22"/>
          <w:szCs w:val="20"/>
          <w:lang w:val="nl-NL" w:eastAsia="en-US"/>
        </w:rPr>
      </w:pPr>
      <w:r w:rsidRPr="005A5CA2">
        <w:rPr>
          <w:rFonts w:eastAsia="Times New Roman"/>
          <w:snapToGrid/>
          <w:sz w:val="22"/>
          <w:szCs w:val="20"/>
          <w:lang w:val="nl-NL" w:eastAsia="en-US"/>
        </w:rPr>
        <w:t>Lenalidomide Mylan alleen wordt gebruikt voor het behandelen van volwassen patiënten die eerder zijn behandeld met andere geneesmiddelen.</w:t>
      </w:r>
    </w:p>
    <w:p w14:paraId="6FBDA4B8" w14:textId="77777777" w:rsidR="009709C4" w:rsidRPr="005A5CA2" w:rsidRDefault="009709C4" w:rsidP="00365976">
      <w:pPr>
        <w:rPr>
          <w:rFonts w:eastAsia="Times New Roman"/>
          <w:snapToGrid/>
          <w:sz w:val="22"/>
          <w:szCs w:val="20"/>
          <w:lang w:val="nl-NL" w:eastAsia="en-US"/>
        </w:rPr>
      </w:pPr>
    </w:p>
    <w:p w14:paraId="596507E0" w14:textId="77777777" w:rsidR="00543E4A" w:rsidRPr="005A5CA2" w:rsidRDefault="00543E4A" w:rsidP="00365976">
      <w:pPr>
        <w:keepNext/>
        <w:rPr>
          <w:rFonts w:eastAsia="Times New Roman"/>
          <w:b/>
          <w:snapToGrid/>
          <w:sz w:val="22"/>
          <w:szCs w:val="22"/>
          <w:lang w:val="nl-NL" w:eastAsia="en-US"/>
        </w:rPr>
      </w:pPr>
      <w:r w:rsidRPr="005A5CA2">
        <w:rPr>
          <w:rFonts w:eastAsia="Times New Roman"/>
          <w:b/>
          <w:snapToGrid/>
          <w:sz w:val="22"/>
          <w:szCs w:val="22"/>
          <w:lang w:val="nl-NL" w:eastAsia="en-US"/>
        </w:rPr>
        <w:t>Folliculair lym</w:t>
      </w:r>
      <w:r w:rsidR="000B0DE2" w:rsidRPr="005A5CA2">
        <w:rPr>
          <w:rFonts w:eastAsia="Times New Roman"/>
          <w:b/>
          <w:snapToGrid/>
          <w:sz w:val="22"/>
          <w:szCs w:val="22"/>
          <w:lang w:val="nl-NL" w:eastAsia="en-US"/>
        </w:rPr>
        <w:t>foom (FL)</w:t>
      </w:r>
    </w:p>
    <w:p w14:paraId="13EBFEE9" w14:textId="77777777" w:rsidR="00543E4A" w:rsidRPr="005A5CA2" w:rsidRDefault="000B0DE2" w:rsidP="00365976">
      <w:pPr>
        <w:keepNext/>
        <w:rPr>
          <w:sz w:val="22"/>
          <w:lang w:val="nl-NL"/>
        </w:rPr>
      </w:pPr>
      <w:r w:rsidRPr="005A5CA2">
        <w:rPr>
          <w:rFonts w:eastAsia="Times New Roman"/>
          <w:snapToGrid/>
          <w:sz w:val="22"/>
          <w:szCs w:val="20"/>
          <w:lang w:val="nl-NL" w:eastAsia="en-US"/>
        </w:rPr>
        <w:t xml:space="preserve">FL </w:t>
      </w:r>
      <w:r w:rsidR="00543E4A" w:rsidRPr="005A5CA2">
        <w:rPr>
          <w:rFonts w:eastAsia="Times New Roman"/>
          <w:snapToGrid/>
          <w:sz w:val="22"/>
          <w:szCs w:val="20"/>
          <w:lang w:val="nl-NL" w:eastAsia="en-US"/>
        </w:rPr>
        <w:t>is een langzaam groeiende vorm van kanker die de B</w:t>
      </w:r>
      <w:r w:rsidR="00543E4A" w:rsidRPr="005A5CA2">
        <w:rPr>
          <w:rFonts w:eastAsia="Times New Roman"/>
          <w:snapToGrid/>
          <w:sz w:val="22"/>
          <w:szCs w:val="20"/>
          <w:lang w:val="nl-NL" w:eastAsia="en-US"/>
        </w:rPr>
        <w:noBreakHyphen/>
        <w:t xml:space="preserve">cellen aantast. Dit zijn een soort witte bloedcellen die uw lichaam helpen bij het bestrijden van infecties. </w:t>
      </w:r>
      <w:r w:rsidRPr="005A5CA2">
        <w:rPr>
          <w:rFonts w:eastAsia="Times New Roman"/>
          <w:snapToGrid/>
          <w:sz w:val="22"/>
          <w:szCs w:val="20"/>
          <w:lang w:val="nl-NL" w:eastAsia="en-US"/>
        </w:rPr>
        <w:t xml:space="preserve">Als u FL </w:t>
      </w:r>
      <w:r w:rsidR="00543E4A" w:rsidRPr="005A5CA2">
        <w:rPr>
          <w:rFonts w:eastAsia="Times New Roman"/>
          <w:snapToGrid/>
          <w:sz w:val="22"/>
          <w:szCs w:val="20"/>
          <w:lang w:val="nl-NL" w:eastAsia="en-US"/>
        </w:rPr>
        <w:t xml:space="preserve">heeft, kunnen </w:t>
      </w:r>
      <w:r w:rsidR="0079140C" w:rsidRPr="005A5CA2">
        <w:rPr>
          <w:rFonts w:eastAsia="Times New Roman"/>
          <w:snapToGrid/>
          <w:sz w:val="22"/>
          <w:szCs w:val="20"/>
          <w:lang w:val="nl-NL" w:eastAsia="en-US"/>
        </w:rPr>
        <w:t>er zich</w:t>
      </w:r>
      <w:r w:rsidR="00543E4A" w:rsidRPr="005A5CA2">
        <w:rPr>
          <w:rFonts w:eastAsia="Times New Roman"/>
          <w:snapToGrid/>
          <w:sz w:val="22"/>
          <w:szCs w:val="20"/>
          <w:lang w:val="nl-NL" w:eastAsia="en-US"/>
        </w:rPr>
        <w:t xml:space="preserve"> te veel van deze B</w:t>
      </w:r>
      <w:r w:rsidR="00543E4A" w:rsidRPr="005A5CA2">
        <w:rPr>
          <w:rFonts w:eastAsia="Times New Roman"/>
          <w:snapToGrid/>
          <w:sz w:val="22"/>
          <w:szCs w:val="20"/>
          <w:lang w:val="nl-NL" w:eastAsia="en-US"/>
        </w:rPr>
        <w:noBreakHyphen/>
        <w:t xml:space="preserve">cellen </w:t>
      </w:r>
      <w:r w:rsidR="00E17182" w:rsidRPr="005A5CA2">
        <w:rPr>
          <w:rFonts w:eastAsia="Times New Roman"/>
          <w:snapToGrid/>
          <w:sz w:val="22"/>
          <w:szCs w:val="20"/>
          <w:lang w:val="nl-NL" w:eastAsia="en-US"/>
        </w:rPr>
        <w:t xml:space="preserve">ophopen </w:t>
      </w:r>
      <w:r w:rsidR="00543E4A" w:rsidRPr="005A5CA2">
        <w:rPr>
          <w:rFonts w:eastAsia="Times New Roman"/>
          <w:snapToGrid/>
          <w:sz w:val="22"/>
          <w:szCs w:val="20"/>
          <w:lang w:val="nl-NL" w:eastAsia="en-US"/>
        </w:rPr>
        <w:t>in uw bloed, beenmerg, lymfeklieren en milt.</w:t>
      </w:r>
    </w:p>
    <w:p w14:paraId="5F9EDEA6" w14:textId="77777777" w:rsidR="00543E4A" w:rsidRPr="005A5CA2" w:rsidRDefault="00543E4A" w:rsidP="00365976">
      <w:pPr>
        <w:rPr>
          <w:sz w:val="22"/>
          <w:lang w:val="nl-NL"/>
        </w:rPr>
      </w:pPr>
    </w:p>
    <w:p w14:paraId="6CD0745F" w14:textId="77777777" w:rsidR="00543E4A" w:rsidRPr="005A5CA2" w:rsidRDefault="00FD1FDE" w:rsidP="00365976">
      <w:pPr>
        <w:rPr>
          <w:sz w:val="22"/>
          <w:lang w:val="nl-NL"/>
        </w:rPr>
      </w:pPr>
      <w:r w:rsidRPr="005A5CA2">
        <w:rPr>
          <w:sz w:val="22"/>
          <w:lang w:val="nl-NL"/>
        </w:rPr>
        <w:lastRenderedPageBreak/>
        <w:t>Lenalidomide Mylan</w:t>
      </w:r>
      <w:r w:rsidR="00543E4A" w:rsidRPr="005A5CA2">
        <w:rPr>
          <w:sz w:val="22"/>
          <w:lang w:val="nl-NL"/>
        </w:rPr>
        <w:t xml:space="preserve"> </w:t>
      </w:r>
      <w:r w:rsidR="00575FB1" w:rsidRPr="005A5CA2">
        <w:rPr>
          <w:sz w:val="22"/>
          <w:lang w:val="nl-NL"/>
        </w:rPr>
        <w:t xml:space="preserve">wordt </w:t>
      </w:r>
      <w:r w:rsidR="00543E4A" w:rsidRPr="005A5CA2">
        <w:rPr>
          <w:sz w:val="22"/>
          <w:lang w:val="nl-NL"/>
        </w:rPr>
        <w:t xml:space="preserve">samen met een ander </w:t>
      </w:r>
      <w:r w:rsidR="0079140C" w:rsidRPr="005A5CA2">
        <w:rPr>
          <w:sz w:val="22"/>
          <w:lang w:val="nl-NL"/>
        </w:rPr>
        <w:t>genees</w:t>
      </w:r>
      <w:r w:rsidR="00543E4A" w:rsidRPr="005A5CA2">
        <w:rPr>
          <w:sz w:val="22"/>
          <w:lang w:val="nl-NL"/>
        </w:rPr>
        <w:t xml:space="preserve">middel, </w:t>
      </w:r>
      <w:r w:rsidR="00543E4A" w:rsidRPr="005A5CA2">
        <w:rPr>
          <w:iCs/>
          <w:sz w:val="22"/>
          <w:lang w:val="nl-NL"/>
        </w:rPr>
        <w:t xml:space="preserve">‘rituximab’, </w:t>
      </w:r>
      <w:r w:rsidR="00543E4A" w:rsidRPr="005A5CA2">
        <w:rPr>
          <w:sz w:val="22"/>
          <w:lang w:val="nl-NL"/>
        </w:rPr>
        <w:t>ingenomen voor de behandeling van volwassen patiënten met eerder b</w:t>
      </w:r>
      <w:r w:rsidR="000B0DE2" w:rsidRPr="005A5CA2">
        <w:rPr>
          <w:sz w:val="22"/>
          <w:lang w:val="nl-NL"/>
        </w:rPr>
        <w:t>ehandeld folliculair lymfoom</w:t>
      </w:r>
      <w:r w:rsidR="00543E4A" w:rsidRPr="005A5CA2">
        <w:rPr>
          <w:sz w:val="22"/>
          <w:lang w:val="nl-NL"/>
        </w:rPr>
        <w:t>.</w:t>
      </w:r>
    </w:p>
    <w:bookmarkEnd w:id="48"/>
    <w:p w14:paraId="36579B12" w14:textId="77777777" w:rsidR="00911E99" w:rsidRPr="005A5CA2" w:rsidRDefault="00911E99" w:rsidP="00365976">
      <w:pPr>
        <w:rPr>
          <w:sz w:val="22"/>
          <w:szCs w:val="22"/>
          <w:lang w:val="nl-NL"/>
        </w:rPr>
      </w:pPr>
    </w:p>
    <w:p w14:paraId="59E4D588" w14:textId="77777777" w:rsidR="00911E99" w:rsidRPr="005A5CA2" w:rsidRDefault="00911E99" w:rsidP="00365976">
      <w:pPr>
        <w:keepNext/>
        <w:rPr>
          <w:b/>
          <w:bCs/>
          <w:sz w:val="22"/>
          <w:szCs w:val="22"/>
          <w:lang w:val="nl-NL"/>
        </w:rPr>
      </w:pPr>
      <w:r w:rsidRPr="005A5CA2">
        <w:rPr>
          <w:b/>
          <w:bCs/>
          <w:sz w:val="22"/>
          <w:szCs w:val="22"/>
          <w:lang w:val="nl-NL"/>
        </w:rPr>
        <w:t xml:space="preserve">Hoe werkt </w:t>
      </w:r>
      <w:r w:rsidR="00FD1FDE" w:rsidRPr="005A5CA2">
        <w:rPr>
          <w:b/>
          <w:bCs/>
          <w:sz w:val="22"/>
          <w:szCs w:val="22"/>
          <w:lang w:val="nl-NL"/>
        </w:rPr>
        <w:t>Lenalidomide Mylan</w:t>
      </w:r>
      <w:r w:rsidRPr="005A5CA2">
        <w:rPr>
          <w:b/>
          <w:bCs/>
          <w:sz w:val="22"/>
          <w:szCs w:val="22"/>
          <w:lang w:val="nl-NL"/>
        </w:rPr>
        <w:t>?</w:t>
      </w:r>
    </w:p>
    <w:p w14:paraId="3AE0B400" w14:textId="77777777" w:rsidR="00911E99" w:rsidRPr="005A5CA2" w:rsidRDefault="00FD1FDE" w:rsidP="00365976">
      <w:pPr>
        <w:keepNext/>
        <w:rPr>
          <w:sz w:val="22"/>
          <w:szCs w:val="22"/>
          <w:lang w:val="nl-NL"/>
        </w:rPr>
      </w:pPr>
      <w:r w:rsidRPr="005A5CA2">
        <w:rPr>
          <w:sz w:val="22"/>
          <w:szCs w:val="22"/>
          <w:lang w:val="nl-NL"/>
        </w:rPr>
        <w:t>Lenalidomide Mylan</w:t>
      </w:r>
      <w:r w:rsidR="00911E99" w:rsidRPr="005A5CA2">
        <w:rPr>
          <w:sz w:val="22"/>
          <w:szCs w:val="22"/>
          <w:lang w:val="nl-NL"/>
        </w:rPr>
        <w:t xml:space="preserve"> werkt door het afweersysteem van het lichaam te beïnvloeden en de kanker rechtstreeks aan te vallen. Het werkt op een aantal verschillende manieren:</w:t>
      </w:r>
    </w:p>
    <w:p w14:paraId="59662590" w14:textId="77777777" w:rsidR="00911E99" w:rsidRPr="005A5CA2" w:rsidRDefault="00911E99" w:rsidP="00AB049B">
      <w:pPr>
        <w:numPr>
          <w:ilvl w:val="0"/>
          <w:numId w:val="29"/>
        </w:numPr>
        <w:ind w:left="567" w:hanging="567"/>
        <w:rPr>
          <w:sz w:val="22"/>
          <w:szCs w:val="22"/>
          <w:lang w:val="nl-NL"/>
        </w:rPr>
      </w:pPr>
      <w:r w:rsidRPr="005A5CA2">
        <w:rPr>
          <w:sz w:val="22"/>
          <w:szCs w:val="22"/>
          <w:lang w:val="nl-NL"/>
        </w:rPr>
        <w:t>door het stoppen van de ontwikkeling van kankercellen</w:t>
      </w:r>
      <w:r w:rsidR="00773BB5" w:rsidRPr="005A5CA2">
        <w:rPr>
          <w:sz w:val="22"/>
          <w:szCs w:val="22"/>
          <w:lang w:val="nl-NL"/>
        </w:rPr>
        <w:t>,</w:t>
      </w:r>
    </w:p>
    <w:p w14:paraId="3EBBDCAE" w14:textId="77777777" w:rsidR="00911E99" w:rsidRPr="005A5CA2" w:rsidRDefault="00911E99" w:rsidP="00AB049B">
      <w:pPr>
        <w:numPr>
          <w:ilvl w:val="0"/>
          <w:numId w:val="29"/>
        </w:numPr>
        <w:ind w:left="567" w:hanging="567"/>
        <w:rPr>
          <w:sz w:val="22"/>
          <w:szCs w:val="22"/>
          <w:lang w:val="nl-NL"/>
        </w:rPr>
      </w:pPr>
      <w:r w:rsidRPr="005A5CA2">
        <w:rPr>
          <w:sz w:val="22"/>
          <w:szCs w:val="22"/>
          <w:lang w:val="nl-NL"/>
        </w:rPr>
        <w:t>door het stoppen van de groei van bloedvaten in de kanker</w:t>
      </w:r>
      <w:r w:rsidR="00773BB5" w:rsidRPr="005A5CA2">
        <w:rPr>
          <w:sz w:val="22"/>
          <w:szCs w:val="22"/>
          <w:lang w:val="nl-NL"/>
        </w:rPr>
        <w:t>,</w:t>
      </w:r>
    </w:p>
    <w:p w14:paraId="480DD11B" w14:textId="77777777" w:rsidR="00911E99" w:rsidRPr="005A5CA2" w:rsidRDefault="00911E99" w:rsidP="00AB049B">
      <w:pPr>
        <w:numPr>
          <w:ilvl w:val="0"/>
          <w:numId w:val="29"/>
        </w:numPr>
        <w:ind w:left="567" w:hanging="567"/>
        <w:rPr>
          <w:sz w:val="22"/>
          <w:szCs w:val="22"/>
          <w:lang w:val="nl-NL"/>
        </w:rPr>
      </w:pPr>
      <w:r w:rsidRPr="005A5CA2">
        <w:rPr>
          <w:sz w:val="22"/>
          <w:szCs w:val="22"/>
          <w:lang w:val="nl-NL"/>
        </w:rPr>
        <w:t>door het stimuleren van een deel van het afweersysteem om de kankercellen aan te vallen.</w:t>
      </w:r>
    </w:p>
    <w:p w14:paraId="551BE71A" w14:textId="77777777" w:rsidR="00911E99" w:rsidRPr="005A5CA2" w:rsidRDefault="00911E99" w:rsidP="00365976">
      <w:pPr>
        <w:rPr>
          <w:sz w:val="22"/>
          <w:szCs w:val="22"/>
          <w:lang w:val="nl-NL"/>
        </w:rPr>
      </w:pPr>
    </w:p>
    <w:p w14:paraId="2A7DB8AC" w14:textId="77777777" w:rsidR="004F1245" w:rsidRPr="005A5CA2" w:rsidRDefault="004F1245" w:rsidP="00365976">
      <w:pPr>
        <w:rPr>
          <w:sz w:val="22"/>
          <w:szCs w:val="22"/>
          <w:lang w:val="nl-NL"/>
        </w:rPr>
      </w:pPr>
    </w:p>
    <w:p w14:paraId="34226B5D" w14:textId="77777777" w:rsidR="00911E99" w:rsidRPr="005A5CA2" w:rsidRDefault="00911E99" w:rsidP="00C93ABF">
      <w:pPr>
        <w:widowControl w:val="0"/>
        <w:ind w:left="567" w:hanging="567"/>
        <w:rPr>
          <w:b/>
          <w:bCs/>
          <w:sz w:val="22"/>
          <w:szCs w:val="22"/>
          <w:lang w:val="nl-NL"/>
        </w:rPr>
      </w:pPr>
      <w:r w:rsidRPr="005A5CA2">
        <w:rPr>
          <w:b/>
          <w:bCs/>
          <w:sz w:val="22"/>
          <w:szCs w:val="22"/>
          <w:lang w:val="nl-NL"/>
        </w:rPr>
        <w:t>2.</w:t>
      </w:r>
      <w:r w:rsidRPr="005A5CA2">
        <w:rPr>
          <w:b/>
          <w:bCs/>
          <w:sz w:val="22"/>
          <w:szCs w:val="22"/>
          <w:lang w:val="nl-NL"/>
        </w:rPr>
        <w:tab/>
        <w:t>Wanneer mag u dit middel niet innemen of moet u er extra voorzichtig mee zijn?</w:t>
      </w:r>
    </w:p>
    <w:p w14:paraId="277D9033" w14:textId="77777777" w:rsidR="00E03097" w:rsidRPr="005A5CA2" w:rsidRDefault="00E03097" w:rsidP="00365976">
      <w:pPr>
        <w:keepNext/>
        <w:rPr>
          <w:b/>
          <w:iCs/>
          <w:color w:val="000000"/>
          <w:sz w:val="22"/>
          <w:szCs w:val="22"/>
          <w:lang w:val="nl-NL"/>
        </w:rPr>
      </w:pPr>
    </w:p>
    <w:p w14:paraId="1711BDF6" w14:textId="77777777" w:rsidR="00E03097" w:rsidRPr="005A5CA2" w:rsidRDefault="00E03097" w:rsidP="00365976">
      <w:pPr>
        <w:keepNext/>
        <w:rPr>
          <w:b/>
          <w:iCs/>
          <w:color w:val="000000"/>
          <w:sz w:val="22"/>
          <w:szCs w:val="22"/>
          <w:lang w:val="nl-NL"/>
        </w:rPr>
      </w:pPr>
      <w:r w:rsidRPr="005A5CA2">
        <w:rPr>
          <w:b/>
          <w:iCs/>
          <w:color w:val="000000"/>
          <w:sz w:val="22"/>
          <w:szCs w:val="22"/>
          <w:lang w:val="nl-NL"/>
        </w:rPr>
        <w:t xml:space="preserve">U moet de bijsluiter lezen van alle geneesmiddelen die u in combinatie met </w:t>
      </w:r>
      <w:r w:rsidR="00FD1FDE" w:rsidRPr="005A5CA2">
        <w:rPr>
          <w:b/>
          <w:iCs/>
          <w:color w:val="000000"/>
          <w:sz w:val="22"/>
          <w:szCs w:val="22"/>
          <w:lang w:val="nl-NL"/>
        </w:rPr>
        <w:t>Lenalidomide Mylan</w:t>
      </w:r>
      <w:r w:rsidRPr="005A5CA2">
        <w:rPr>
          <w:b/>
          <w:iCs/>
          <w:color w:val="000000"/>
          <w:sz w:val="22"/>
          <w:szCs w:val="22"/>
          <w:lang w:val="nl-NL"/>
        </w:rPr>
        <w:t xml:space="preserve"> gaat gebruiken, voordat u met de behandeling met </w:t>
      </w:r>
      <w:r w:rsidR="00FD1FDE" w:rsidRPr="005A5CA2">
        <w:rPr>
          <w:b/>
          <w:iCs/>
          <w:color w:val="000000"/>
          <w:sz w:val="22"/>
          <w:szCs w:val="22"/>
          <w:lang w:val="nl-NL"/>
        </w:rPr>
        <w:t>Lenalidomide Mylan</w:t>
      </w:r>
      <w:r w:rsidR="00695D16" w:rsidRPr="005A5CA2">
        <w:rPr>
          <w:b/>
          <w:iCs/>
          <w:color w:val="000000"/>
          <w:sz w:val="22"/>
          <w:szCs w:val="22"/>
          <w:lang w:val="nl-NL"/>
        </w:rPr>
        <w:t xml:space="preserve"> begint</w:t>
      </w:r>
      <w:r w:rsidRPr="005A5CA2">
        <w:rPr>
          <w:b/>
          <w:iCs/>
          <w:color w:val="000000"/>
          <w:sz w:val="22"/>
          <w:szCs w:val="22"/>
          <w:lang w:val="nl-NL"/>
        </w:rPr>
        <w:t>.</w:t>
      </w:r>
    </w:p>
    <w:p w14:paraId="1EB13A25" w14:textId="77777777" w:rsidR="00911E99" w:rsidRPr="005A5CA2" w:rsidRDefault="00911E99" w:rsidP="00365976">
      <w:pPr>
        <w:rPr>
          <w:iCs/>
          <w:sz w:val="22"/>
          <w:szCs w:val="22"/>
          <w:lang w:val="nl-NL"/>
        </w:rPr>
      </w:pPr>
    </w:p>
    <w:p w14:paraId="101064A0" w14:textId="77777777" w:rsidR="00911E99" w:rsidRPr="005A5CA2" w:rsidRDefault="00911E99" w:rsidP="00365976">
      <w:pPr>
        <w:keepNext/>
        <w:rPr>
          <w:b/>
          <w:bCs/>
          <w:sz w:val="22"/>
          <w:szCs w:val="22"/>
          <w:lang w:val="nl-NL"/>
        </w:rPr>
      </w:pPr>
      <w:r w:rsidRPr="005A5CA2">
        <w:rPr>
          <w:b/>
          <w:bCs/>
          <w:sz w:val="22"/>
          <w:szCs w:val="22"/>
          <w:lang w:val="nl-NL"/>
        </w:rPr>
        <w:t xml:space="preserve">Wanneer mag u dit middel niet </w:t>
      </w:r>
      <w:r w:rsidR="00B33A95" w:rsidRPr="005A5CA2">
        <w:rPr>
          <w:b/>
          <w:bCs/>
          <w:sz w:val="22"/>
          <w:szCs w:val="22"/>
          <w:lang w:val="nl-NL"/>
        </w:rPr>
        <w:t>gebruiken</w:t>
      </w:r>
      <w:r w:rsidRPr="005A5CA2">
        <w:rPr>
          <w:b/>
          <w:bCs/>
          <w:sz w:val="22"/>
          <w:szCs w:val="22"/>
          <w:lang w:val="nl-NL"/>
        </w:rPr>
        <w:t>?</w:t>
      </w:r>
    </w:p>
    <w:p w14:paraId="5FF11707" w14:textId="77777777" w:rsidR="00911E99" w:rsidRPr="005A5CA2" w:rsidRDefault="00911E99" w:rsidP="00A71565">
      <w:pPr>
        <w:numPr>
          <w:ilvl w:val="0"/>
          <w:numId w:val="30"/>
        </w:numPr>
        <w:tabs>
          <w:tab w:val="clear" w:pos="420"/>
        </w:tabs>
        <w:rPr>
          <w:rFonts w:eastAsia="Times New Roman"/>
          <w:sz w:val="22"/>
          <w:szCs w:val="22"/>
          <w:lang w:val="nl-NL"/>
        </w:rPr>
      </w:pPr>
      <w:r w:rsidRPr="005A5CA2">
        <w:rPr>
          <w:rFonts w:eastAsia="Times New Roman"/>
          <w:sz w:val="22"/>
          <w:szCs w:val="22"/>
          <w:lang w:val="nl-NL"/>
        </w:rPr>
        <w:t xml:space="preserve">U bent zwanger, denkt dat u misschien zwanger bent of u bent van plan zwanger te worden, </w:t>
      </w:r>
      <w:r w:rsidRPr="005A5CA2">
        <w:rPr>
          <w:rFonts w:eastAsia="Times New Roman"/>
          <w:b/>
          <w:sz w:val="22"/>
          <w:szCs w:val="22"/>
          <w:lang w:val="nl-NL"/>
        </w:rPr>
        <w:t xml:space="preserve">omdat wordt verwacht dat </w:t>
      </w:r>
      <w:r w:rsidR="00FD1FDE" w:rsidRPr="005A5CA2">
        <w:rPr>
          <w:rFonts w:eastAsia="Times New Roman"/>
          <w:b/>
          <w:sz w:val="22"/>
          <w:szCs w:val="22"/>
          <w:lang w:val="nl-NL"/>
        </w:rPr>
        <w:t>Lenalidomide Mylan</w:t>
      </w:r>
      <w:r w:rsidRPr="005A5CA2">
        <w:rPr>
          <w:rFonts w:eastAsia="Times New Roman"/>
          <w:b/>
          <w:sz w:val="22"/>
          <w:szCs w:val="22"/>
          <w:lang w:val="nl-NL"/>
        </w:rPr>
        <w:t xml:space="preserve"> schadelijk is voor het ongeboren kind</w:t>
      </w:r>
      <w:r w:rsidRPr="005A5CA2">
        <w:rPr>
          <w:rFonts w:eastAsia="Times New Roman"/>
          <w:sz w:val="22"/>
          <w:szCs w:val="22"/>
          <w:lang w:val="nl-NL"/>
        </w:rPr>
        <w:t xml:space="preserve"> (zie rubriek 2, </w:t>
      </w:r>
      <w:r w:rsidR="00A15F8D" w:rsidRPr="005A5CA2">
        <w:rPr>
          <w:rFonts w:eastAsia="Times New Roman"/>
          <w:sz w:val="22"/>
          <w:szCs w:val="22"/>
          <w:lang w:val="nl-NL"/>
        </w:rPr>
        <w:t>‘</w:t>
      </w:r>
      <w:r w:rsidRPr="005A5CA2">
        <w:rPr>
          <w:rFonts w:eastAsia="Times New Roman"/>
          <w:sz w:val="22"/>
          <w:szCs w:val="22"/>
          <w:lang w:val="nl-NL"/>
        </w:rPr>
        <w:t>Zwangerschap</w:t>
      </w:r>
      <w:r w:rsidR="00294E16" w:rsidRPr="005A5CA2">
        <w:rPr>
          <w:rFonts w:eastAsia="Times New Roman"/>
          <w:sz w:val="22"/>
          <w:szCs w:val="22"/>
          <w:lang w:val="nl-NL"/>
        </w:rPr>
        <w:t>,</w:t>
      </w:r>
      <w:r w:rsidRPr="005A5CA2">
        <w:rPr>
          <w:rFonts w:eastAsia="Times New Roman"/>
          <w:sz w:val="22"/>
          <w:szCs w:val="22"/>
          <w:lang w:val="nl-NL"/>
        </w:rPr>
        <w:t xml:space="preserve"> borstvoeding</w:t>
      </w:r>
      <w:r w:rsidR="00294E16" w:rsidRPr="005A5CA2">
        <w:rPr>
          <w:rFonts w:eastAsia="Times New Roman"/>
          <w:sz w:val="22"/>
          <w:szCs w:val="22"/>
          <w:lang w:val="nl-NL"/>
        </w:rPr>
        <w:t xml:space="preserve"> en anticonceptie – informatie voor vrouwen en mannen</w:t>
      </w:r>
      <w:r w:rsidR="00A30FE3" w:rsidRPr="005A5CA2">
        <w:rPr>
          <w:rFonts w:eastAsia="Times New Roman"/>
          <w:sz w:val="22"/>
          <w:szCs w:val="22"/>
          <w:lang w:val="nl-NL"/>
        </w:rPr>
        <w:t>’</w:t>
      </w:r>
      <w:r w:rsidRPr="005A5CA2">
        <w:rPr>
          <w:rFonts w:eastAsia="Times New Roman"/>
          <w:sz w:val="22"/>
          <w:szCs w:val="22"/>
          <w:lang w:val="nl-NL"/>
        </w:rPr>
        <w:t xml:space="preserve">). </w:t>
      </w:r>
    </w:p>
    <w:p w14:paraId="3F0D5DA1" w14:textId="77777777" w:rsidR="00911E99" w:rsidRPr="005A5CA2" w:rsidRDefault="00911E99" w:rsidP="00A71565">
      <w:pPr>
        <w:numPr>
          <w:ilvl w:val="0"/>
          <w:numId w:val="30"/>
        </w:numPr>
        <w:tabs>
          <w:tab w:val="clear" w:pos="420"/>
        </w:tabs>
        <w:rPr>
          <w:rFonts w:eastAsia="Times New Roman"/>
          <w:sz w:val="22"/>
          <w:szCs w:val="22"/>
          <w:lang w:val="nl-NL"/>
        </w:rPr>
      </w:pPr>
      <w:r w:rsidRPr="005A5CA2">
        <w:rPr>
          <w:rFonts w:eastAsia="Times New Roman"/>
          <w:sz w:val="22"/>
          <w:szCs w:val="22"/>
          <w:lang w:val="nl-NL"/>
        </w:rPr>
        <w:t xml:space="preserve">U kunt zwanger worden, tenzij u alle noodzakelijke maatregelen neemt om te voorkomen dat u zwanger wordt (zie rubriek 2, </w:t>
      </w:r>
      <w:r w:rsidR="00A15F8D" w:rsidRPr="005A5CA2">
        <w:rPr>
          <w:rFonts w:eastAsia="Times New Roman"/>
          <w:sz w:val="22"/>
          <w:szCs w:val="22"/>
          <w:lang w:val="nl-NL"/>
        </w:rPr>
        <w:t>‘</w:t>
      </w:r>
      <w:r w:rsidRPr="005A5CA2">
        <w:rPr>
          <w:rFonts w:eastAsia="Times New Roman"/>
          <w:sz w:val="22"/>
          <w:szCs w:val="22"/>
          <w:lang w:val="nl-NL"/>
        </w:rPr>
        <w:t>Zwangerschap</w:t>
      </w:r>
      <w:r w:rsidR="00294E16" w:rsidRPr="005A5CA2">
        <w:rPr>
          <w:rFonts w:eastAsia="Times New Roman"/>
          <w:sz w:val="22"/>
          <w:szCs w:val="22"/>
          <w:lang w:val="nl-NL"/>
        </w:rPr>
        <w:t>,</w:t>
      </w:r>
      <w:r w:rsidRPr="005A5CA2">
        <w:rPr>
          <w:rFonts w:eastAsia="Times New Roman"/>
          <w:sz w:val="22"/>
          <w:szCs w:val="22"/>
          <w:lang w:val="nl-NL"/>
        </w:rPr>
        <w:t xml:space="preserve"> borstvoeding</w:t>
      </w:r>
      <w:r w:rsidR="00294E16" w:rsidRPr="005A5CA2">
        <w:rPr>
          <w:rFonts w:eastAsia="Times New Roman"/>
          <w:sz w:val="22"/>
          <w:szCs w:val="22"/>
          <w:lang w:val="nl-NL"/>
        </w:rPr>
        <w:t xml:space="preserve"> en anticonceptie – informatie voor vrouwen en mannen</w:t>
      </w:r>
      <w:r w:rsidR="00A30FE3" w:rsidRPr="005A5CA2">
        <w:rPr>
          <w:rFonts w:eastAsia="Times New Roman"/>
          <w:sz w:val="22"/>
          <w:szCs w:val="22"/>
          <w:lang w:val="nl-NL"/>
        </w:rPr>
        <w:t>’</w:t>
      </w:r>
      <w:r w:rsidRPr="005A5CA2">
        <w:rPr>
          <w:rFonts w:eastAsia="Times New Roman"/>
          <w:sz w:val="22"/>
          <w:szCs w:val="22"/>
          <w:lang w:val="nl-NL"/>
        </w:rPr>
        <w:t>). Als u zwanger kunt worden, zal uw arts elke keer dat hij/zij dit geneesmiddel voorschrijft, noteren dat de noodzakelijke maatregelen zijn genomen en u dit ook bevestigen.</w:t>
      </w:r>
    </w:p>
    <w:p w14:paraId="7ECDCD84" w14:textId="5568AF19" w:rsidR="00911E99" w:rsidRPr="005A5CA2" w:rsidRDefault="00911E99" w:rsidP="00A71565">
      <w:pPr>
        <w:numPr>
          <w:ilvl w:val="0"/>
          <w:numId w:val="22"/>
        </w:numPr>
        <w:tabs>
          <w:tab w:val="clear" w:pos="420"/>
        </w:tabs>
        <w:rPr>
          <w:rFonts w:eastAsia="Times New Roman"/>
          <w:sz w:val="22"/>
          <w:szCs w:val="22"/>
          <w:lang w:val="nl-NL"/>
        </w:rPr>
      </w:pPr>
      <w:r w:rsidRPr="005A5CA2">
        <w:rPr>
          <w:sz w:val="22"/>
          <w:szCs w:val="22"/>
          <w:lang w:val="nl-NL"/>
        </w:rPr>
        <w:t>U bent</w:t>
      </w:r>
      <w:r w:rsidRPr="005A5CA2">
        <w:rPr>
          <w:rFonts w:eastAsia="Times New Roman"/>
          <w:sz w:val="22"/>
          <w:szCs w:val="22"/>
          <w:lang w:val="nl-NL"/>
        </w:rPr>
        <w:t xml:space="preserve"> allergisch voor </w:t>
      </w:r>
      <w:r w:rsidR="00B90B01" w:rsidRPr="005A5CA2">
        <w:rPr>
          <w:rFonts w:eastAsia="Times New Roman"/>
          <w:sz w:val="22"/>
          <w:szCs w:val="22"/>
          <w:lang w:val="nl-NL"/>
        </w:rPr>
        <w:t xml:space="preserve">lenalidome of </w:t>
      </w:r>
      <w:r w:rsidR="00DE5FE1" w:rsidRPr="005A5CA2">
        <w:rPr>
          <w:rFonts w:eastAsia="Times New Roman"/>
          <w:sz w:val="22"/>
          <w:szCs w:val="22"/>
          <w:lang w:val="nl-NL"/>
        </w:rPr>
        <w:t>ee</w:t>
      </w:r>
      <w:r w:rsidRPr="005A5CA2">
        <w:rPr>
          <w:rFonts w:eastAsia="Times New Roman"/>
          <w:sz w:val="22"/>
          <w:szCs w:val="22"/>
          <w:lang w:val="nl-NL"/>
        </w:rPr>
        <w:t xml:space="preserve">n van de stoffen in dit geneesmiddel. </w:t>
      </w:r>
      <w:r w:rsidRPr="005A5CA2">
        <w:rPr>
          <w:sz w:val="22"/>
          <w:szCs w:val="22"/>
          <w:lang w:val="nl-NL"/>
        </w:rPr>
        <w:t>Deze stoffen kunt u vinden in rubriek </w:t>
      </w:r>
      <w:r w:rsidRPr="005A5CA2">
        <w:rPr>
          <w:rFonts w:eastAsia="Times New Roman"/>
          <w:sz w:val="22"/>
          <w:szCs w:val="22"/>
          <w:lang w:val="nl-NL"/>
        </w:rPr>
        <w:t>6</w:t>
      </w:r>
      <w:r w:rsidRPr="005A5CA2">
        <w:rPr>
          <w:sz w:val="22"/>
          <w:szCs w:val="22"/>
          <w:lang w:val="nl-NL"/>
        </w:rPr>
        <w:t xml:space="preserve">. </w:t>
      </w:r>
      <w:r w:rsidRPr="005A5CA2">
        <w:rPr>
          <w:rFonts w:eastAsia="Times New Roman"/>
          <w:sz w:val="22"/>
          <w:szCs w:val="22"/>
          <w:lang w:val="nl-NL"/>
        </w:rPr>
        <w:t>Als u denkt dat u misschien allergisch bent, raadpleeg dan uw arts.</w:t>
      </w:r>
    </w:p>
    <w:p w14:paraId="38522D9A" w14:textId="77777777" w:rsidR="00911E99" w:rsidRPr="005A5CA2" w:rsidRDefault="00911E99" w:rsidP="00365976">
      <w:pPr>
        <w:numPr>
          <w:ilvl w:val="12"/>
          <w:numId w:val="0"/>
        </w:numPr>
        <w:rPr>
          <w:rFonts w:eastAsia="Times New Roman"/>
          <w:sz w:val="22"/>
          <w:szCs w:val="22"/>
          <w:lang w:val="nl-NL"/>
        </w:rPr>
      </w:pPr>
    </w:p>
    <w:p w14:paraId="43AC2F1B"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 xml:space="preserve">Als één van deze situaties op u van toepassing is, neem </w:t>
      </w:r>
      <w:r w:rsidR="00FD1FDE" w:rsidRPr="005A5CA2">
        <w:rPr>
          <w:rFonts w:eastAsia="Times New Roman"/>
          <w:sz w:val="22"/>
          <w:szCs w:val="22"/>
          <w:lang w:val="nl-NL"/>
        </w:rPr>
        <w:t>Lenalidomide Mylan</w:t>
      </w:r>
      <w:r w:rsidRPr="005A5CA2">
        <w:rPr>
          <w:rFonts w:eastAsia="Times New Roman"/>
          <w:sz w:val="22"/>
          <w:szCs w:val="22"/>
          <w:lang w:val="nl-NL"/>
        </w:rPr>
        <w:t xml:space="preserve"> dan niet in. Neem in geval van twijfel contact op met uw arts.</w:t>
      </w:r>
    </w:p>
    <w:p w14:paraId="3F98078F" w14:textId="77777777" w:rsidR="00911E99" w:rsidRPr="005A5CA2" w:rsidRDefault="00911E99" w:rsidP="00365976">
      <w:pPr>
        <w:numPr>
          <w:ilvl w:val="12"/>
          <w:numId w:val="0"/>
        </w:numPr>
        <w:rPr>
          <w:rFonts w:eastAsia="Times New Roman"/>
          <w:sz w:val="22"/>
          <w:szCs w:val="22"/>
          <w:lang w:val="nl-NL"/>
        </w:rPr>
      </w:pPr>
    </w:p>
    <w:p w14:paraId="4666D03E" w14:textId="77777777" w:rsidR="00911E99" w:rsidRPr="005A5CA2" w:rsidRDefault="00911E99" w:rsidP="00365976">
      <w:pPr>
        <w:numPr>
          <w:ilvl w:val="12"/>
          <w:numId w:val="0"/>
        </w:numPr>
        <w:rPr>
          <w:rFonts w:eastAsia="Times New Roman"/>
          <w:sz w:val="22"/>
          <w:szCs w:val="22"/>
          <w:lang w:val="nl-NL"/>
        </w:rPr>
      </w:pPr>
      <w:r w:rsidRPr="005A5CA2">
        <w:rPr>
          <w:b/>
          <w:bCs/>
          <w:sz w:val="22"/>
          <w:szCs w:val="22"/>
          <w:lang w:val="nl-NL"/>
        </w:rPr>
        <w:t>Wanneer moet u</w:t>
      </w:r>
      <w:r w:rsidRPr="005A5CA2">
        <w:rPr>
          <w:rFonts w:eastAsia="Times New Roman"/>
          <w:b/>
          <w:sz w:val="22"/>
          <w:szCs w:val="22"/>
          <w:lang w:val="nl-NL"/>
        </w:rPr>
        <w:t xml:space="preserve"> extra voorzichtig </w:t>
      </w:r>
      <w:r w:rsidRPr="005A5CA2">
        <w:rPr>
          <w:b/>
          <w:bCs/>
          <w:sz w:val="22"/>
          <w:szCs w:val="22"/>
          <w:lang w:val="nl-NL"/>
        </w:rPr>
        <w:t xml:space="preserve">zijn </w:t>
      </w:r>
      <w:r w:rsidRPr="005A5CA2">
        <w:rPr>
          <w:rFonts w:eastAsia="Times New Roman"/>
          <w:b/>
          <w:sz w:val="22"/>
          <w:szCs w:val="22"/>
          <w:lang w:val="nl-NL"/>
        </w:rPr>
        <w:t>met dit middel?</w:t>
      </w:r>
    </w:p>
    <w:p w14:paraId="714FA573" w14:textId="77777777" w:rsidR="0066747C" w:rsidRPr="005A5CA2" w:rsidRDefault="0066747C" w:rsidP="00365976">
      <w:pPr>
        <w:rPr>
          <w:rFonts w:eastAsia="Times New Roman"/>
          <w:b/>
          <w:bCs/>
          <w:sz w:val="22"/>
          <w:szCs w:val="22"/>
          <w:lang w:val="nl-NL"/>
        </w:rPr>
      </w:pPr>
      <w:r w:rsidRPr="005A5CA2">
        <w:rPr>
          <w:rFonts w:eastAsia="Times New Roman"/>
          <w:b/>
          <w:bCs/>
          <w:sz w:val="22"/>
          <w:szCs w:val="22"/>
          <w:lang w:val="nl-NL"/>
        </w:rPr>
        <w:t>Neem contact op met uw arts, apotheker of verpleegkundige voordat u dit middel gebruikt als:</w:t>
      </w:r>
    </w:p>
    <w:p w14:paraId="178B1F32" w14:textId="77777777" w:rsidR="00911E99" w:rsidRPr="005A5CA2" w:rsidRDefault="0066747C" w:rsidP="00DF4DAD">
      <w:pPr>
        <w:numPr>
          <w:ilvl w:val="0"/>
          <w:numId w:val="49"/>
        </w:numPr>
        <w:ind w:left="567" w:hanging="567"/>
        <w:rPr>
          <w:rFonts w:eastAsia="Times New Roman"/>
          <w:sz w:val="22"/>
          <w:szCs w:val="22"/>
          <w:lang w:val="nl-NL"/>
        </w:rPr>
      </w:pPr>
      <w:r w:rsidRPr="005A5CA2">
        <w:rPr>
          <w:rFonts w:eastAsia="Times New Roman"/>
          <w:sz w:val="22"/>
          <w:szCs w:val="22"/>
          <w:lang w:val="nl-NL"/>
        </w:rPr>
        <w:t xml:space="preserve">u </w:t>
      </w:r>
      <w:r w:rsidR="00911E99" w:rsidRPr="005A5CA2">
        <w:rPr>
          <w:rFonts w:eastAsia="Times New Roman"/>
          <w:sz w:val="22"/>
          <w:szCs w:val="22"/>
          <w:lang w:val="nl-NL"/>
        </w:rPr>
        <w:t>in het verleden bloedstolsels heeft gehad – u heeft tijdens de behandeling een verhoogd risico op het ontwikkelen van bloedstolsels in de aderen en slagaderen</w:t>
      </w:r>
      <w:r w:rsidR="00773BB5" w:rsidRPr="005A5CA2">
        <w:rPr>
          <w:rFonts w:eastAsia="Times New Roman"/>
          <w:sz w:val="22"/>
          <w:szCs w:val="22"/>
          <w:lang w:val="nl-NL"/>
        </w:rPr>
        <w:t>;</w:t>
      </w:r>
    </w:p>
    <w:p w14:paraId="4F3882BA" w14:textId="77777777" w:rsidR="00911E99" w:rsidRPr="005A5CA2" w:rsidRDefault="0066747C" w:rsidP="00DF4DAD">
      <w:pPr>
        <w:numPr>
          <w:ilvl w:val="0"/>
          <w:numId w:val="49"/>
        </w:numPr>
        <w:ind w:left="567" w:hanging="567"/>
        <w:rPr>
          <w:rFonts w:eastAsia="Times New Roman"/>
          <w:sz w:val="22"/>
          <w:szCs w:val="22"/>
          <w:lang w:val="nl-NL"/>
        </w:rPr>
      </w:pPr>
      <w:r w:rsidRPr="005A5CA2">
        <w:rPr>
          <w:rFonts w:eastAsia="Times New Roman"/>
          <w:sz w:val="22"/>
          <w:szCs w:val="22"/>
          <w:lang w:val="nl-NL"/>
        </w:rPr>
        <w:t xml:space="preserve">u </w:t>
      </w:r>
      <w:r w:rsidR="00911E99" w:rsidRPr="005A5CA2">
        <w:rPr>
          <w:rFonts w:eastAsia="Times New Roman"/>
          <w:sz w:val="22"/>
          <w:szCs w:val="22"/>
          <w:lang w:val="nl-NL"/>
        </w:rPr>
        <w:t>verschijnselen van een infectie heeft, zoals hoesten of koorts</w:t>
      </w:r>
      <w:r w:rsidR="00773BB5" w:rsidRPr="005A5CA2">
        <w:rPr>
          <w:rFonts w:eastAsia="Times New Roman"/>
          <w:sz w:val="22"/>
          <w:szCs w:val="22"/>
          <w:lang w:val="nl-NL"/>
        </w:rPr>
        <w:t>;</w:t>
      </w:r>
    </w:p>
    <w:p w14:paraId="45FBF0F0" w14:textId="3B115459" w:rsidR="0066747C" w:rsidRPr="005A5CA2" w:rsidRDefault="0066747C" w:rsidP="00DF4DAD">
      <w:pPr>
        <w:numPr>
          <w:ilvl w:val="0"/>
          <w:numId w:val="49"/>
        </w:numPr>
        <w:ind w:left="567" w:hanging="567"/>
        <w:rPr>
          <w:sz w:val="22"/>
          <w:szCs w:val="22"/>
          <w:lang w:val="nl-NL"/>
        </w:rPr>
      </w:pPr>
      <w:r w:rsidRPr="005A5CA2">
        <w:rPr>
          <w:color w:val="000000"/>
          <w:sz w:val="22"/>
          <w:szCs w:val="22"/>
          <w:lang w:val="nl-NL"/>
        </w:rPr>
        <w:t>u een virusinfectie heeft of ooit heeft gehad, met name</w:t>
      </w:r>
      <w:r w:rsidR="00695D16" w:rsidRPr="005A5CA2">
        <w:rPr>
          <w:color w:val="000000"/>
          <w:sz w:val="22"/>
          <w:szCs w:val="22"/>
          <w:lang w:val="nl-NL"/>
        </w:rPr>
        <w:t>:</w:t>
      </w:r>
      <w:r w:rsidRPr="005A5CA2">
        <w:rPr>
          <w:color w:val="000000"/>
          <w:sz w:val="22"/>
          <w:szCs w:val="22"/>
          <w:lang w:val="nl-NL"/>
        </w:rPr>
        <w:t xml:space="preserve"> hepatitis B-infectie, </w:t>
      </w:r>
      <w:r w:rsidR="00695D16" w:rsidRPr="005A5CA2">
        <w:rPr>
          <w:color w:val="000000"/>
          <w:sz w:val="22"/>
          <w:szCs w:val="22"/>
          <w:lang w:val="nl-NL"/>
        </w:rPr>
        <w:t xml:space="preserve">varicella </w:t>
      </w:r>
      <w:r w:rsidRPr="005A5CA2">
        <w:rPr>
          <w:color w:val="000000"/>
          <w:sz w:val="22"/>
          <w:szCs w:val="22"/>
          <w:lang w:val="nl-NL"/>
        </w:rPr>
        <w:t>zoster (gordelroos</w:t>
      </w:r>
      <w:r w:rsidR="00695D16" w:rsidRPr="005A5CA2">
        <w:rPr>
          <w:color w:val="000000"/>
          <w:sz w:val="22"/>
          <w:szCs w:val="22"/>
          <w:lang w:val="nl-NL"/>
        </w:rPr>
        <w:t>, waterpokken</w:t>
      </w:r>
      <w:r w:rsidRPr="005A5CA2">
        <w:rPr>
          <w:color w:val="000000"/>
          <w:sz w:val="22"/>
          <w:szCs w:val="22"/>
          <w:lang w:val="nl-NL"/>
        </w:rPr>
        <w:t>), HIV</w:t>
      </w:r>
      <w:r w:rsidR="00B90B01" w:rsidRPr="005A5CA2">
        <w:rPr>
          <w:color w:val="000000"/>
          <w:sz w:val="22"/>
          <w:szCs w:val="22"/>
          <w:lang w:val="nl-NL"/>
        </w:rPr>
        <w:t>-infectie</w:t>
      </w:r>
      <w:r w:rsidRPr="005A5CA2">
        <w:rPr>
          <w:color w:val="000000"/>
          <w:sz w:val="22"/>
          <w:szCs w:val="22"/>
          <w:lang w:val="nl-NL"/>
        </w:rPr>
        <w:t xml:space="preserve">. Neem bij twijfel contact op met uw arts. Bij patiënten die het virus dragen kan het virus door behandeling met </w:t>
      </w:r>
      <w:r w:rsidR="00FD1FDE" w:rsidRPr="005A5CA2">
        <w:rPr>
          <w:color w:val="000000"/>
          <w:sz w:val="22"/>
          <w:szCs w:val="22"/>
          <w:lang w:val="nl-NL"/>
        </w:rPr>
        <w:t>Lenalidomide Mylan</w:t>
      </w:r>
      <w:r w:rsidRPr="005A5CA2">
        <w:rPr>
          <w:color w:val="000000"/>
          <w:sz w:val="22"/>
          <w:szCs w:val="22"/>
          <w:lang w:val="nl-NL"/>
        </w:rPr>
        <w:t xml:space="preserve"> opnieuw actief worden</w:t>
      </w:r>
      <w:r w:rsidR="00695D16" w:rsidRPr="005A5CA2">
        <w:rPr>
          <w:color w:val="000000"/>
          <w:sz w:val="22"/>
          <w:szCs w:val="22"/>
          <w:lang w:val="nl-NL"/>
        </w:rPr>
        <w:t xml:space="preserve">. Daardoor </w:t>
      </w:r>
      <w:r w:rsidR="00857F9D" w:rsidRPr="005A5CA2">
        <w:rPr>
          <w:color w:val="000000"/>
          <w:sz w:val="22"/>
          <w:szCs w:val="22"/>
          <w:lang w:val="nl-NL"/>
        </w:rPr>
        <w:t>komt</w:t>
      </w:r>
      <w:r w:rsidR="00695D16" w:rsidRPr="005A5CA2">
        <w:rPr>
          <w:color w:val="000000"/>
          <w:sz w:val="22"/>
          <w:szCs w:val="22"/>
          <w:lang w:val="nl-NL"/>
        </w:rPr>
        <w:t xml:space="preserve"> </w:t>
      </w:r>
      <w:r w:rsidRPr="005A5CA2">
        <w:rPr>
          <w:color w:val="000000"/>
          <w:sz w:val="22"/>
          <w:szCs w:val="22"/>
          <w:lang w:val="nl-NL"/>
        </w:rPr>
        <w:t>de infectie terug. Uw arts dient te controleren of u ooit een hepatitis B-infectie heeft gehad</w:t>
      </w:r>
      <w:r w:rsidR="00773BB5" w:rsidRPr="005A5CA2">
        <w:rPr>
          <w:color w:val="000000"/>
          <w:sz w:val="22"/>
          <w:szCs w:val="22"/>
          <w:lang w:val="nl-NL"/>
        </w:rPr>
        <w:t>;</w:t>
      </w:r>
    </w:p>
    <w:p w14:paraId="6D56F915" w14:textId="77777777" w:rsidR="00911E99" w:rsidRPr="005A5CA2" w:rsidRDefault="0066747C" w:rsidP="00DF4DAD">
      <w:pPr>
        <w:numPr>
          <w:ilvl w:val="0"/>
          <w:numId w:val="49"/>
        </w:numPr>
        <w:ind w:left="567" w:hanging="567"/>
        <w:rPr>
          <w:rFonts w:eastAsia="Times New Roman"/>
          <w:sz w:val="22"/>
          <w:szCs w:val="22"/>
          <w:lang w:val="nl-NL"/>
        </w:rPr>
      </w:pPr>
      <w:r w:rsidRPr="005A5CA2">
        <w:rPr>
          <w:rFonts w:eastAsia="Times New Roman"/>
          <w:sz w:val="22"/>
          <w:szCs w:val="22"/>
          <w:lang w:val="nl-NL"/>
        </w:rPr>
        <w:t xml:space="preserve">u </w:t>
      </w:r>
      <w:r w:rsidR="00911E99" w:rsidRPr="005A5CA2">
        <w:rPr>
          <w:rFonts w:eastAsia="Times New Roman"/>
          <w:sz w:val="22"/>
          <w:szCs w:val="22"/>
          <w:lang w:val="nl-NL"/>
        </w:rPr>
        <w:t xml:space="preserve">nierproblemen heeft – het kan zijn dat uw arts uw dosis </w:t>
      </w:r>
      <w:r w:rsidR="00FD1FDE" w:rsidRPr="005A5CA2">
        <w:rPr>
          <w:rFonts w:eastAsia="Times New Roman"/>
          <w:sz w:val="22"/>
          <w:szCs w:val="22"/>
          <w:lang w:val="nl-NL"/>
        </w:rPr>
        <w:t>Lenalidomide Mylan</w:t>
      </w:r>
      <w:r w:rsidR="00911E99" w:rsidRPr="005A5CA2">
        <w:rPr>
          <w:rFonts w:eastAsia="Times New Roman"/>
          <w:sz w:val="22"/>
          <w:szCs w:val="22"/>
          <w:lang w:val="nl-NL"/>
        </w:rPr>
        <w:t xml:space="preserve"> moet aanpassen</w:t>
      </w:r>
      <w:r w:rsidR="00773BB5" w:rsidRPr="005A5CA2">
        <w:rPr>
          <w:rFonts w:eastAsia="Times New Roman"/>
          <w:sz w:val="22"/>
          <w:szCs w:val="22"/>
          <w:lang w:val="nl-NL"/>
        </w:rPr>
        <w:t>;</w:t>
      </w:r>
    </w:p>
    <w:p w14:paraId="3C9E88ED" w14:textId="77777777" w:rsidR="00911E99" w:rsidRPr="005A5CA2" w:rsidRDefault="0066747C" w:rsidP="00DF4DAD">
      <w:pPr>
        <w:numPr>
          <w:ilvl w:val="0"/>
          <w:numId w:val="49"/>
        </w:numPr>
        <w:ind w:left="567" w:hanging="567"/>
        <w:rPr>
          <w:rFonts w:eastAsia="Times New Roman"/>
          <w:sz w:val="22"/>
          <w:szCs w:val="22"/>
          <w:lang w:val="nl-NL"/>
        </w:rPr>
      </w:pPr>
      <w:r w:rsidRPr="005A5CA2">
        <w:rPr>
          <w:rFonts w:eastAsia="Times New Roman"/>
          <w:sz w:val="22"/>
          <w:szCs w:val="22"/>
          <w:lang w:val="nl-NL"/>
        </w:rPr>
        <w:t xml:space="preserve">u </w:t>
      </w:r>
      <w:r w:rsidR="00911E99" w:rsidRPr="005A5CA2">
        <w:rPr>
          <w:rFonts w:eastAsia="Times New Roman"/>
          <w:sz w:val="22"/>
          <w:szCs w:val="22"/>
          <w:lang w:val="nl-NL"/>
        </w:rPr>
        <w:t>een hartaanval heeft gehad, ooit een bloedstolsel heeft gehad, of als u rookt, hoge bloeddruk heeft of een hoge cholesterolspiegel heeft;</w:t>
      </w:r>
    </w:p>
    <w:p w14:paraId="28F7ADF6" w14:textId="77777777" w:rsidR="00911DE9" w:rsidRPr="005A5CA2" w:rsidRDefault="0066747C" w:rsidP="00DF4DAD">
      <w:pPr>
        <w:pStyle w:val="Date"/>
        <w:numPr>
          <w:ilvl w:val="0"/>
          <w:numId w:val="73"/>
        </w:numPr>
        <w:ind w:left="567" w:hanging="567"/>
        <w:rPr>
          <w:color w:val="000000"/>
          <w:szCs w:val="22"/>
          <w:lang w:val="nl-NL"/>
        </w:rPr>
      </w:pPr>
      <w:r w:rsidRPr="005A5CA2">
        <w:rPr>
          <w:szCs w:val="22"/>
          <w:lang w:val="nl-NL"/>
        </w:rPr>
        <w:t xml:space="preserve">u </w:t>
      </w:r>
      <w:r w:rsidR="00911E99" w:rsidRPr="005A5CA2">
        <w:rPr>
          <w:szCs w:val="22"/>
          <w:lang w:val="nl-NL"/>
        </w:rPr>
        <w:t xml:space="preserve">een allergische reactie heeft gehad tijdens het innemen van thalidomide </w:t>
      </w:r>
      <w:r w:rsidR="00AD2F2F" w:rsidRPr="005A5CA2">
        <w:rPr>
          <w:szCs w:val="22"/>
          <w:lang w:val="nl-NL"/>
        </w:rPr>
        <w:t xml:space="preserve">(een ander geneesmiddel dat wordt gebruikt voor de behandeling van multipel myeloom) </w:t>
      </w:r>
      <w:r w:rsidR="00911E99" w:rsidRPr="005A5CA2">
        <w:rPr>
          <w:szCs w:val="22"/>
          <w:lang w:val="nl-NL"/>
        </w:rPr>
        <w:t>zoals uitslag, jeuk, zwelling, duizeligheid of problemen met ademhalen</w:t>
      </w:r>
      <w:r w:rsidR="00911DE9" w:rsidRPr="005A5CA2">
        <w:rPr>
          <w:szCs w:val="22"/>
          <w:lang w:val="nl-NL"/>
        </w:rPr>
        <w:t>;</w:t>
      </w:r>
      <w:r w:rsidR="00911DE9" w:rsidRPr="005A5CA2">
        <w:rPr>
          <w:color w:val="000000"/>
          <w:szCs w:val="22"/>
          <w:lang w:val="nl-NL"/>
        </w:rPr>
        <w:t xml:space="preserve"> </w:t>
      </w:r>
    </w:p>
    <w:p w14:paraId="40D9833E" w14:textId="77777777" w:rsidR="00911E99" w:rsidRPr="005A5CA2" w:rsidRDefault="00911DE9" w:rsidP="00DF4DAD">
      <w:pPr>
        <w:numPr>
          <w:ilvl w:val="0"/>
          <w:numId w:val="49"/>
        </w:numPr>
        <w:ind w:left="567" w:hanging="567"/>
        <w:rPr>
          <w:rFonts w:eastAsia="Times New Roman"/>
          <w:sz w:val="22"/>
          <w:szCs w:val="22"/>
          <w:lang w:val="nl-NL"/>
        </w:rPr>
      </w:pPr>
      <w:r w:rsidRPr="005A5CA2">
        <w:rPr>
          <w:sz w:val="22"/>
          <w:szCs w:val="22"/>
          <w:lang w:val="nl-NL"/>
        </w:rPr>
        <w:t xml:space="preserve">u in het verleden een combinatie van twee of meer van de volgende </w:t>
      </w:r>
      <w:r w:rsidR="0010232E" w:rsidRPr="005A5CA2">
        <w:rPr>
          <w:sz w:val="22"/>
          <w:szCs w:val="22"/>
          <w:lang w:val="nl-NL"/>
        </w:rPr>
        <w:t>symptom</w:t>
      </w:r>
      <w:r w:rsidRPr="005A5CA2">
        <w:rPr>
          <w:sz w:val="22"/>
          <w:szCs w:val="22"/>
          <w:lang w:val="nl-NL"/>
        </w:rPr>
        <w:t xml:space="preserve">en heeft gehad: </w:t>
      </w:r>
      <w:r w:rsidR="00695D16" w:rsidRPr="005A5CA2">
        <w:rPr>
          <w:sz w:val="22"/>
          <w:szCs w:val="22"/>
          <w:lang w:val="nl-NL"/>
        </w:rPr>
        <w:t>wijdverbreide huid</w:t>
      </w:r>
      <w:r w:rsidR="00C56105" w:rsidRPr="005A5CA2">
        <w:rPr>
          <w:sz w:val="22"/>
          <w:szCs w:val="22"/>
          <w:lang w:val="nl-NL"/>
        </w:rPr>
        <w:t>uitslag</w:t>
      </w:r>
      <w:r w:rsidRPr="005A5CA2">
        <w:rPr>
          <w:sz w:val="22"/>
          <w:szCs w:val="22"/>
          <w:lang w:val="nl-NL"/>
        </w:rPr>
        <w:t xml:space="preserve">, rode huid, hoge </w:t>
      </w:r>
      <w:r w:rsidR="00695D16" w:rsidRPr="005A5CA2">
        <w:rPr>
          <w:sz w:val="22"/>
          <w:szCs w:val="22"/>
          <w:lang w:val="nl-NL"/>
        </w:rPr>
        <w:t>lichaamstemperatuur</w:t>
      </w:r>
      <w:r w:rsidRPr="005A5CA2">
        <w:rPr>
          <w:sz w:val="22"/>
          <w:szCs w:val="22"/>
          <w:lang w:val="nl-NL"/>
        </w:rPr>
        <w:t xml:space="preserve">, </w:t>
      </w:r>
      <w:r w:rsidR="00C56105" w:rsidRPr="005A5CA2">
        <w:rPr>
          <w:sz w:val="22"/>
          <w:szCs w:val="22"/>
          <w:lang w:val="nl-NL"/>
        </w:rPr>
        <w:t>griepachtige</w:t>
      </w:r>
      <w:r w:rsidRPr="005A5CA2">
        <w:rPr>
          <w:sz w:val="22"/>
          <w:szCs w:val="22"/>
          <w:lang w:val="nl-NL"/>
        </w:rPr>
        <w:t xml:space="preserve"> </w:t>
      </w:r>
      <w:r w:rsidR="00773BB5" w:rsidRPr="005A5CA2">
        <w:rPr>
          <w:sz w:val="22"/>
          <w:szCs w:val="22"/>
          <w:lang w:val="nl-NL"/>
        </w:rPr>
        <w:t>verschijnselen</w:t>
      </w:r>
      <w:r w:rsidRPr="005A5CA2">
        <w:rPr>
          <w:sz w:val="22"/>
          <w:szCs w:val="22"/>
          <w:lang w:val="nl-NL"/>
        </w:rPr>
        <w:t>,</w:t>
      </w:r>
      <w:r w:rsidR="00695D16" w:rsidRPr="005A5CA2">
        <w:rPr>
          <w:sz w:val="22"/>
          <w:szCs w:val="22"/>
          <w:lang w:val="nl-NL"/>
        </w:rPr>
        <w:t xml:space="preserve"> verhoogde waarden van leverenzymen, bloedafwijkingen (eosinofilie)</w:t>
      </w:r>
      <w:r w:rsidR="00D956B4" w:rsidRPr="005A5CA2">
        <w:rPr>
          <w:sz w:val="22"/>
          <w:szCs w:val="22"/>
          <w:lang w:val="nl-NL"/>
        </w:rPr>
        <w:t>,</w:t>
      </w:r>
      <w:r w:rsidRPr="005A5CA2">
        <w:rPr>
          <w:sz w:val="22"/>
          <w:szCs w:val="22"/>
          <w:lang w:val="nl-NL"/>
        </w:rPr>
        <w:t xml:space="preserve"> </w:t>
      </w:r>
      <w:r w:rsidR="00E61B75" w:rsidRPr="005A5CA2">
        <w:rPr>
          <w:sz w:val="22"/>
          <w:szCs w:val="22"/>
          <w:lang w:val="nl-NL"/>
        </w:rPr>
        <w:t>vergrote lymfeklieren</w:t>
      </w:r>
      <w:r w:rsidR="00695D16" w:rsidRPr="005A5CA2">
        <w:rPr>
          <w:sz w:val="22"/>
          <w:szCs w:val="22"/>
          <w:lang w:val="nl-NL"/>
        </w:rPr>
        <w:t xml:space="preserve"> – dit zijn tekenen van een </w:t>
      </w:r>
      <w:r w:rsidR="00E61B75" w:rsidRPr="005A5CA2">
        <w:rPr>
          <w:sz w:val="22"/>
          <w:szCs w:val="22"/>
          <w:lang w:val="nl-NL"/>
        </w:rPr>
        <w:t>ernstige huid</w:t>
      </w:r>
      <w:r w:rsidRPr="005A5CA2">
        <w:rPr>
          <w:sz w:val="22"/>
          <w:szCs w:val="22"/>
          <w:lang w:val="nl-NL"/>
        </w:rPr>
        <w:t>reacti</w:t>
      </w:r>
      <w:r w:rsidR="00E61B75" w:rsidRPr="005A5CA2">
        <w:rPr>
          <w:sz w:val="22"/>
          <w:szCs w:val="22"/>
          <w:lang w:val="nl-NL"/>
        </w:rPr>
        <w:t xml:space="preserve">e die </w:t>
      </w:r>
      <w:r w:rsidR="00857F9D" w:rsidRPr="005A5CA2">
        <w:rPr>
          <w:sz w:val="22"/>
          <w:szCs w:val="22"/>
          <w:lang w:val="nl-NL"/>
        </w:rPr>
        <w:t>‘</w:t>
      </w:r>
      <w:r w:rsidR="00C56105" w:rsidRPr="005A5CA2">
        <w:rPr>
          <w:color w:val="000000"/>
          <w:sz w:val="22"/>
          <w:szCs w:val="22"/>
          <w:lang w:val="nl-NL"/>
        </w:rPr>
        <w:t>geneesmiddel</w:t>
      </w:r>
      <w:r w:rsidR="00CE323E" w:rsidRPr="005A5CA2">
        <w:rPr>
          <w:color w:val="000000"/>
          <w:sz w:val="22"/>
          <w:szCs w:val="22"/>
          <w:lang w:val="nl-NL"/>
        </w:rPr>
        <w:t>en</w:t>
      </w:r>
      <w:r w:rsidR="0010232E" w:rsidRPr="005A5CA2">
        <w:rPr>
          <w:color w:val="000000"/>
          <w:sz w:val="22"/>
          <w:szCs w:val="22"/>
          <w:lang w:val="nl-NL"/>
        </w:rPr>
        <w:t>reactie</w:t>
      </w:r>
      <w:r w:rsidR="00C56105" w:rsidRPr="005A5CA2">
        <w:rPr>
          <w:color w:val="000000"/>
          <w:sz w:val="22"/>
          <w:szCs w:val="22"/>
          <w:lang w:val="nl-NL"/>
        </w:rPr>
        <w:t xml:space="preserve"> met eosinofilie en systemische symptomen</w:t>
      </w:r>
      <w:r w:rsidR="00857F9D" w:rsidRPr="005A5CA2">
        <w:rPr>
          <w:color w:val="000000"/>
          <w:sz w:val="22"/>
          <w:szCs w:val="22"/>
          <w:lang w:val="nl-NL"/>
        </w:rPr>
        <w:t>’</w:t>
      </w:r>
      <w:r w:rsidR="00E05E91" w:rsidRPr="005A5CA2">
        <w:rPr>
          <w:color w:val="000000"/>
          <w:sz w:val="22"/>
          <w:szCs w:val="22"/>
          <w:lang w:val="nl-NL"/>
        </w:rPr>
        <w:t xml:space="preserve"> </w:t>
      </w:r>
      <w:r w:rsidR="00857F9D" w:rsidRPr="005A5CA2">
        <w:rPr>
          <w:color w:val="000000"/>
          <w:sz w:val="22"/>
          <w:szCs w:val="22"/>
          <w:lang w:val="nl-NL"/>
        </w:rPr>
        <w:t>of ook wel ‘DRESS’ of ‘geneesmiddelovergevoeligheidssyndroom’ wordt genoemd</w:t>
      </w:r>
      <w:r w:rsidR="00C56105" w:rsidRPr="005A5CA2">
        <w:rPr>
          <w:sz w:val="22"/>
          <w:szCs w:val="22"/>
          <w:lang w:val="nl-NL"/>
        </w:rPr>
        <w:t xml:space="preserve"> </w:t>
      </w:r>
      <w:r w:rsidR="00695D16" w:rsidRPr="005A5CA2">
        <w:rPr>
          <w:sz w:val="22"/>
          <w:szCs w:val="22"/>
          <w:lang w:val="nl-NL"/>
        </w:rPr>
        <w:t>(</w:t>
      </w:r>
      <w:r w:rsidR="00C56105" w:rsidRPr="005A5CA2">
        <w:rPr>
          <w:sz w:val="22"/>
          <w:szCs w:val="22"/>
          <w:lang w:val="nl-NL"/>
        </w:rPr>
        <w:t>zie ook rubriek </w:t>
      </w:r>
      <w:r w:rsidRPr="005A5CA2">
        <w:rPr>
          <w:sz w:val="22"/>
          <w:szCs w:val="22"/>
          <w:lang w:val="nl-NL"/>
        </w:rPr>
        <w:t xml:space="preserve">4 </w:t>
      </w:r>
      <w:r w:rsidR="00C56105" w:rsidRPr="005A5CA2">
        <w:rPr>
          <w:color w:val="000000"/>
          <w:sz w:val="22"/>
          <w:lang w:val="nl-NL"/>
        </w:rPr>
        <w:t>'Mogelijke bijwerkingen'</w:t>
      </w:r>
      <w:r w:rsidR="00C56105" w:rsidRPr="005A5CA2">
        <w:rPr>
          <w:sz w:val="22"/>
          <w:szCs w:val="22"/>
          <w:lang w:val="nl-NL"/>
        </w:rPr>
        <w:t>)</w:t>
      </w:r>
      <w:r w:rsidR="00911E99" w:rsidRPr="005A5CA2">
        <w:rPr>
          <w:rFonts w:eastAsia="Times New Roman"/>
          <w:sz w:val="22"/>
          <w:szCs w:val="22"/>
          <w:lang w:val="nl-NL"/>
        </w:rPr>
        <w:t>.</w:t>
      </w:r>
    </w:p>
    <w:p w14:paraId="738CC94C" w14:textId="77777777" w:rsidR="00911E99" w:rsidRPr="005A5CA2" w:rsidRDefault="00911E99" w:rsidP="00365976">
      <w:pPr>
        <w:rPr>
          <w:rFonts w:eastAsia="Times New Roman"/>
          <w:sz w:val="22"/>
          <w:szCs w:val="22"/>
          <w:lang w:val="nl-NL"/>
        </w:rPr>
      </w:pPr>
    </w:p>
    <w:p w14:paraId="7B135866" w14:textId="77777777" w:rsidR="00911E99" w:rsidRPr="005A5CA2" w:rsidRDefault="00911E99" w:rsidP="00365976">
      <w:pPr>
        <w:rPr>
          <w:rFonts w:eastAsia="Times New Roman"/>
          <w:sz w:val="22"/>
          <w:szCs w:val="22"/>
          <w:lang w:val="nl-NL"/>
        </w:rPr>
      </w:pPr>
      <w:r w:rsidRPr="005A5CA2">
        <w:rPr>
          <w:rFonts w:eastAsia="Times New Roman"/>
          <w:sz w:val="22"/>
          <w:szCs w:val="22"/>
          <w:lang w:val="nl-NL"/>
        </w:rPr>
        <w:lastRenderedPageBreak/>
        <w:t>Als één van deze situaties op u van toepassing is, vertel dat dan uw arts</w:t>
      </w:r>
      <w:r w:rsidR="00695D16" w:rsidRPr="005A5CA2">
        <w:rPr>
          <w:rFonts w:eastAsia="Times New Roman"/>
          <w:sz w:val="22"/>
          <w:szCs w:val="22"/>
          <w:lang w:val="nl-NL"/>
        </w:rPr>
        <w:t>, apotheker of verpleegkundige</w:t>
      </w:r>
      <w:r w:rsidRPr="005A5CA2">
        <w:rPr>
          <w:rFonts w:eastAsia="Times New Roman"/>
          <w:sz w:val="22"/>
          <w:szCs w:val="22"/>
          <w:lang w:val="nl-NL"/>
        </w:rPr>
        <w:t xml:space="preserve"> voordat u met de behandeling begint.</w:t>
      </w:r>
    </w:p>
    <w:p w14:paraId="3033418F" w14:textId="77777777" w:rsidR="0047625D" w:rsidRPr="005A5CA2" w:rsidRDefault="0047625D" w:rsidP="00365976">
      <w:pPr>
        <w:rPr>
          <w:rFonts w:eastAsia="Times New Roman"/>
          <w:sz w:val="22"/>
          <w:szCs w:val="22"/>
          <w:lang w:val="nl-NL"/>
        </w:rPr>
      </w:pPr>
    </w:p>
    <w:p w14:paraId="3966D235" w14:textId="5458BD6E" w:rsidR="0047625D" w:rsidRPr="005A5CA2" w:rsidRDefault="0047625D" w:rsidP="00365976">
      <w:pPr>
        <w:rPr>
          <w:rFonts w:eastAsia="Times New Roman"/>
          <w:sz w:val="22"/>
          <w:szCs w:val="22"/>
          <w:lang w:val="nl-NL"/>
        </w:rPr>
      </w:pPr>
      <w:r w:rsidRPr="005A5CA2">
        <w:rPr>
          <w:rFonts w:eastAsia="Times New Roman"/>
          <w:sz w:val="22"/>
          <w:szCs w:val="22"/>
          <w:lang w:val="nl-NL"/>
        </w:rPr>
        <w:t xml:space="preserve">Vertel het uw arts of verpleegkundige </w:t>
      </w:r>
      <w:r w:rsidR="00B90B01" w:rsidRPr="005A5CA2">
        <w:rPr>
          <w:rFonts w:eastAsia="Times New Roman"/>
          <w:sz w:val="22"/>
          <w:szCs w:val="22"/>
          <w:lang w:val="nl-NL"/>
        </w:rPr>
        <w:t xml:space="preserve">onmiddellijk als u </w:t>
      </w:r>
      <w:r w:rsidRPr="005A5CA2">
        <w:rPr>
          <w:rFonts w:eastAsia="Times New Roman"/>
          <w:sz w:val="22"/>
          <w:szCs w:val="22"/>
          <w:lang w:val="nl-NL"/>
        </w:rPr>
        <w:t>tijdens of na uw behandeling:</w:t>
      </w:r>
    </w:p>
    <w:p w14:paraId="01224795" w14:textId="77777777" w:rsidR="00231AD1" w:rsidRPr="005A5CA2" w:rsidRDefault="00231AD1" w:rsidP="00365976">
      <w:pPr>
        <w:rPr>
          <w:rFonts w:eastAsia="Times New Roman"/>
          <w:sz w:val="22"/>
          <w:szCs w:val="22"/>
          <w:lang w:val="nl-NL"/>
        </w:rPr>
      </w:pPr>
    </w:p>
    <w:p w14:paraId="389B0B21" w14:textId="7FCA796B" w:rsidR="00AC1522" w:rsidRPr="005A5CA2" w:rsidRDefault="00AC1522" w:rsidP="009C6728">
      <w:pPr>
        <w:pStyle w:val="Date"/>
        <w:numPr>
          <w:ilvl w:val="0"/>
          <w:numId w:val="73"/>
        </w:numPr>
        <w:ind w:left="567" w:hanging="567"/>
        <w:rPr>
          <w:szCs w:val="22"/>
          <w:lang w:val="nl-NL"/>
        </w:rPr>
      </w:pPr>
      <w:bookmarkStart w:id="49" w:name="_Hlk518376245"/>
      <w:r w:rsidRPr="005A5CA2">
        <w:rPr>
          <w:szCs w:val="22"/>
          <w:lang w:val="nl-NL"/>
        </w:rPr>
        <w:t>last he</w:t>
      </w:r>
      <w:r w:rsidR="00E05E91" w:rsidRPr="005A5CA2">
        <w:rPr>
          <w:szCs w:val="22"/>
          <w:lang w:val="nl-NL"/>
        </w:rPr>
        <w:t>ef</w:t>
      </w:r>
      <w:r w:rsidRPr="005A5CA2">
        <w:rPr>
          <w:szCs w:val="22"/>
          <w:lang w:val="nl-NL"/>
        </w:rPr>
        <w:t>t van wazig of minder goed zien of dubbel zien, spraakproblemen, zwakte in een arm of been, een verandering in de manier van lopen of evenwichtsproblemen, aanhoudende gevoelloosheid, verminderd gevoel</w:t>
      </w:r>
      <w:r w:rsidR="00B90B01" w:rsidRPr="005A5CA2">
        <w:rPr>
          <w:szCs w:val="22"/>
          <w:lang w:val="nl-NL"/>
        </w:rPr>
        <w:t xml:space="preserve"> of verlies van gevoel</w:t>
      </w:r>
      <w:r w:rsidRPr="005A5CA2">
        <w:rPr>
          <w:szCs w:val="22"/>
          <w:lang w:val="nl-NL"/>
        </w:rPr>
        <w:t xml:space="preserve">, geheugenverlies of verwardheid. Dit kunnen allemaal symptomen zijn van een ernstige en mogelijk dodelijke aandoening van de hersenen die progressieve multifocale leuko-encefalopathie (PML) heet. Had u deze symptomen al voordat u met de behandeling met </w:t>
      </w:r>
      <w:r w:rsidR="00FD1FDE" w:rsidRPr="005A5CA2">
        <w:rPr>
          <w:szCs w:val="22"/>
          <w:lang w:val="nl-NL"/>
        </w:rPr>
        <w:t>Lenalidomide Mylan</w:t>
      </w:r>
      <w:r w:rsidRPr="005A5CA2">
        <w:rPr>
          <w:szCs w:val="22"/>
          <w:lang w:val="nl-NL"/>
        </w:rPr>
        <w:t xml:space="preserve"> begon? Vertel het uw arts als er iets verandert in deze symptomen</w:t>
      </w:r>
      <w:bookmarkEnd w:id="49"/>
      <w:r w:rsidR="00DB6BD7" w:rsidRPr="005A5CA2">
        <w:rPr>
          <w:szCs w:val="22"/>
          <w:lang w:val="nl-NL"/>
        </w:rPr>
        <w:t>;</w:t>
      </w:r>
    </w:p>
    <w:p w14:paraId="64BC0732" w14:textId="77777777" w:rsidR="0082173B" w:rsidRPr="005A5CA2" w:rsidRDefault="0082173B" w:rsidP="00365976">
      <w:pPr>
        <w:rPr>
          <w:lang w:val="nl-NL" w:eastAsia="en-US"/>
        </w:rPr>
      </w:pPr>
    </w:p>
    <w:p w14:paraId="2F06BC98" w14:textId="77777777" w:rsidR="00AC6EA5" w:rsidRPr="005A5CA2" w:rsidRDefault="00AC6EA5" w:rsidP="009C6728">
      <w:pPr>
        <w:pStyle w:val="Date"/>
        <w:numPr>
          <w:ilvl w:val="0"/>
          <w:numId w:val="73"/>
        </w:numPr>
        <w:ind w:left="567" w:hanging="567"/>
        <w:rPr>
          <w:szCs w:val="22"/>
          <w:lang w:val="nl-NL"/>
        </w:rPr>
      </w:pPr>
      <w:r w:rsidRPr="005A5CA2">
        <w:rPr>
          <w:szCs w:val="22"/>
          <w:lang w:val="nl-NL"/>
        </w:rPr>
        <w:t>last heeft van kortademigheid, vermoeidheid, duizeligheid, pijn op de borst, een snellere hartslag of zwelling in de benen of de enkels. Dit kunnen symptomen zijn van een ernstige aandoening die bekend staat als pulmonale hypertensie (zie rubriek 4).</w:t>
      </w:r>
    </w:p>
    <w:p w14:paraId="307DD143" w14:textId="77777777" w:rsidR="00AC1522" w:rsidRPr="005A5CA2" w:rsidRDefault="00AC1522" w:rsidP="00365976">
      <w:pPr>
        <w:keepNext/>
        <w:rPr>
          <w:rFonts w:eastAsia="Times New Roman"/>
          <w:b/>
          <w:sz w:val="22"/>
          <w:szCs w:val="22"/>
          <w:lang w:val="nl-NL"/>
        </w:rPr>
      </w:pPr>
    </w:p>
    <w:p w14:paraId="65D1BA19" w14:textId="77777777" w:rsidR="00911E99" w:rsidRPr="005A5CA2" w:rsidRDefault="00911E99" w:rsidP="00365976">
      <w:pPr>
        <w:keepNext/>
        <w:rPr>
          <w:rFonts w:eastAsia="Times New Roman"/>
          <w:b/>
          <w:sz w:val="22"/>
          <w:szCs w:val="22"/>
          <w:lang w:val="nl-NL"/>
        </w:rPr>
      </w:pPr>
      <w:r w:rsidRPr="005A5CA2">
        <w:rPr>
          <w:rFonts w:eastAsia="Times New Roman"/>
          <w:b/>
          <w:sz w:val="22"/>
          <w:szCs w:val="22"/>
          <w:lang w:val="nl-NL"/>
        </w:rPr>
        <w:t>Testen en onderzoeken</w:t>
      </w:r>
    </w:p>
    <w:p w14:paraId="0D2DB95D" w14:textId="70D0A942" w:rsidR="00231AD1" w:rsidRPr="005A5CA2" w:rsidRDefault="00911E99" w:rsidP="00365976">
      <w:pPr>
        <w:keepNext/>
        <w:rPr>
          <w:rFonts w:eastAsia="Times New Roman"/>
          <w:sz w:val="22"/>
          <w:szCs w:val="22"/>
          <w:lang w:val="nl-NL"/>
        </w:rPr>
      </w:pPr>
      <w:r w:rsidRPr="005A5CA2">
        <w:rPr>
          <w:rFonts w:eastAsia="Times New Roman"/>
          <w:sz w:val="22"/>
          <w:szCs w:val="22"/>
          <w:lang w:val="nl-NL"/>
        </w:rPr>
        <w:t xml:space="preserve">Vóór en tijdens de behandeling met </w:t>
      </w:r>
      <w:r w:rsidR="00FD1FDE" w:rsidRPr="005A5CA2">
        <w:rPr>
          <w:rFonts w:eastAsia="Times New Roman"/>
          <w:sz w:val="22"/>
          <w:szCs w:val="22"/>
          <w:lang w:val="nl-NL"/>
        </w:rPr>
        <w:t>Lenalidomide Mylan</w:t>
      </w:r>
      <w:r w:rsidRPr="005A5CA2">
        <w:rPr>
          <w:rFonts w:eastAsia="Times New Roman"/>
          <w:sz w:val="22"/>
          <w:szCs w:val="22"/>
          <w:lang w:val="nl-NL"/>
        </w:rPr>
        <w:t xml:space="preserve"> zult u regelmatig bloedonderzoeken ondergaan</w:t>
      </w:r>
      <w:r w:rsidR="00643D6E" w:rsidRPr="005A5CA2">
        <w:rPr>
          <w:rFonts w:eastAsia="Times New Roman"/>
          <w:sz w:val="22"/>
          <w:szCs w:val="22"/>
          <w:lang w:val="nl-NL"/>
        </w:rPr>
        <w:t xml:space="preserve">. Dat is </w:t>
      </w:r>
      <w:r w:rsidRPr="005A5CA2">
        <w:rPr>
          <w:rFonts w:eastAsia="Times New Roman"/>
          <w:sz w:val="22"/>
          <w:szCs w:val="22"/>
          <w:lang w:val="nl-NL"/>
        </w:rPr>
        <w:t xml:space="preserve">omdat </w:t>
      </w:r>
      <w:r w:rsidR="00FD1FDE" w:rsidRPr="005A5CA2">
        <w:rPr>
          <w:rFonts w:eastAsia="Times New Roman"/>
          <w:sz w:val="22"/>
          <w:szCs w:val="22"/>
          <w:lang w:val="nl-NL"/>
        </w:rPr>
        <w:t>Lenalidomide Mylan</w:t>
      </w:r>
      <w:r w:rsidRPr="005A5CA2">
        <w:rPr>
          <w:rFonts w:eastAsia="Times New Roman"/>
          <w:sz w:val="22"/>
          <w:szCs w:val="22"/>
          <w:lang w:val="nl-NL"/>
        </w:rPr>
        <w:t xml:space="preserve"> een daling kan veroorzaken van de aantallen bloedcellen die helpen bij het bestrijden van infecties (witte bloedcellen) en het stollen van het bloed (bloedplaatjes).</w:t>
      </w:r>
    </w:p>
    <w:p w14:paraId="0AE14376" w14:textId="77777777" w:rsidR="00231AD1" w:rsidRPr="005A5CA2" w:rsidRDefault="00231AD1" w:rsidP="00365976">
      <w:pPr>
        <w:keepNext/>
        <w:rPr>
          <w:rFonts w:eastAsia="Times New Roman"/>
          <w:sz w:val="22"/>
          <w:szCs w:val="22"/>
          <w:lang w:val="nl-NL"/>
        </w:rPr>
      </w:pPr>
    </w:p>
    <w:p w14:paraId="39DD4B37" w14:textId="2E2CE1DA" w:rsidR="00911E99" w:rsidRPr="005A5CA2" w:rsidRDefault="00911E99" w:rsidP="00365976">
      <w:pPr>
        <w:keepNext/>
        <w:rPr>
          <w:rFonts w:eastAsia="Times New Roman"/>
          <w:sz w:val="22"/>
          <w:szCs w:val="22"/>
          <w:lang w:val="nl-NL"/>
        </w:rPr>
      </w:pPr>
      <w:r w:rsidRPr="005A5CA2">
        <w:rPr>
          <w:rFonts w:eastAsia="Times New Roman"/>
          <w:sz w:val="22"/>
          <w:szCs w:val="22"/>
          <w:lang w:val="nl-NL"/>
        </w:rPr>
        <w:t>Uw arts zal u vragen een bloedonderzoek te ondergaan:</w:t>
      </w:r>
    </w:p>
    <w:p w14:paraId="799B59AA" w14:textId="77777777" w:rsidR="00911E99" w:rsidRPr="005A5CA2" w:rsidRDefault="00911E99" w:rsidP="009C6728">
      <w:pPr>
        <w:numPr>
          <w:ilvl w:val="0"/>
          <w:numId w:val="9"/>
        </w:numPr>
        <w:tabs>
          <w:tab w:val="clear" w:pos="567"/>
        </w:tabs>
        <w:rPr>
          <w:rFonts w:eastAsia="Times New Roman"/>
          <w:sz w:val="22"/>
          <w:szCs w:val="22"/>
          <w:lang w:val="nl-NL"/>
        </w:rPr>
      </w:pPr>
      <w:r w:rsidRPr="005A5CA2">
        <w:rPr>
          <w:rFonts w:eastAsia="Times New Roman"/>
          <w:sz w:val="22"/>
          <w:szCs w:val="22"/>
          <w:lang w:val="nl-NL"/>
        </w:rPr>
        <w:t>vóór de behandeling</w:t>
      </w:r>
      <w:r w:rsidR="00773BB5" w:rsidRPr="005A5CA2">
        <w:rPr>
          <w:rFonts w:eastAsia="Times New Roman"/>
          <w:sz w:val="22"/>
          <w:szCs w:val="22"/>
          <w:lang w:val="nl-NL"/>
        </w:rPr>
        <w:t>,</w:t>
      </w:r>
    </w:p>
    <w:p w14:paraId="57CBC30C" w14:textId="77777777" w:rsidR="00911E99" w:rsidRPr="005A5CA2" w:rsidRDefault="00911E99" w:rsidP="009C6728">
      <w:pPr>
        <w:numPr>
          <w:ilvl w:val="0"/>
          <w:numId w:val="9"/>
        </w:numPr>
        <w:tabs>
          <w:tab w:val="clear" w:pos="567"/>
        </w:tabs>
        <w:rPr>
          <w:rFonts w:eastAsia="Times New Roman"/>
          <w:sz w:val="22"/>
          <w:szCs w:val="22"/>
          <w:lang w:val="nl-NL"/>
        </w:rPr>
      </w:pPr>
      <w:r w:rsidRPr="005A5CA2">
        <w:rPr>
          <w:rFonts w:eastAsia="Times New Roman"/>
          <w:sz w:val="22"/>
          <w:szCs w:val="22"/>
          <w:lang w:val="nl-NL"/>
        </w:rPr>
        <w:t>in de eerste 8 weken van de behandeling: elke week</w:t>
      </w:r>
      <w:r w:rsidR="00773BB5" w:rsidRPr="005A5CA2">
        <w:rPr>
          <w:rFonts w:eastAsia="Times New Roman"/>
          <w:sz w:val="22"/>
          <w:szCs w:val="22"/>
          <w:lang w:val="nl-NL"/>
        </w:rPr>
        <w:t>,</w:t>
      </w:r>
    </w:p>
    <w:p w14:paraId="3F06799A" w14:textId="77777777" w:rsidR="00911E99" w:rsidRPr="005A5CA2" w:rsidRDefault="00911E99" w:rsidP="009C6728">
      <w:pPr>
        <w:numPr>
          <w:ilvl w:val="0"/>
          <w:numId w:val="9"/>
        </w:numPr>
        <w:tabs>
          <w:tab w:val="clear" w:pos="567"/>
        </w:tabs>
        <w:rPr>
          <w:rFonts w:eastAsia="Times New Roman"/>
          <w:sz w:val="22"/>
          <w:szCs w:val="22"/>
          <w:lang w:val="nl-NL"/>
        </w:rPr>
      </w:pPr>
      <w:r w:rsidRPr="005A5CA2">
        <w:rPr>
          <w:rFonts w:eastAsia="Times New Roman"/>
          <w:sz w:val="22"/>
          <w:szCs w:val="22"/>
          <w:lang w:val="nl-NL"/>
        </w:rPr>
        <w:t>daarna: ten minste elke maand.</w:t>
      </w:r>
    </w:p>
    <w:p w14:paraId="7673E567" w14:textId="77777777" w:rsidR="0047625D" w:rsidRPr="005A5CA2" w:rsidRDefault="0047625D" w:rsidP="00365976">
      <w:pPr>
        <w:rPr>
          <w:rFonts w:eastAsia="Times New Roman"/>
          <w:sz w:val="22"/>
          <w:szCs w:val="22"/>
          <w:lang w:val="nl-NL"/>
        </w:rPr>
      </w:pPr>
    </w:p>
    <w:p w14:paraId="5734A62A" w14:textId="77777777" w:rsidR="0047625D" w:rsidRPr="005A5CA2" w:rsidRDefault="0047625D" w:rsidP="00365976">
      <w:pPr>
        <w:rPr>
          <w:rFonts w:eastAsia="Times New Roman"/>
          <w:sz w:val="22"/>
          <w:szCs w:val="22"/>
          <w:lang w:val="nl-NL"/>
        </w:rPr>
      </w:pPr>
      <w:r w:rsidRPr="005A5CA2">
        <w:rPr>
          <w:rFonts w:eastAsia="Times New Roman"/>
          <w:sz w:val="22"/>
          <w:szCs w:val="22"/>
          <w:lang w:val="nl-NL"/>
        </w:rPr>
        <w:t>U kunt worden onderzocht op tekenen van problemen met het hart of de longen vóór en tijdens de behandeling met lenalidomide.</w:t>
      </w:r>
    </w:p>
    <w:p w14:paraId="19D77BF1" w14:textId="77777777" w:rsidR="00294E16" w:rsidRPr="005A5CA2" w:rsidRDefault="00294E16" w:rsidP="00365976">
      <w:pPr>
        <w:rPr>
          <w:rFonts w:eastAsia="Times New Roman"/>
          <w:sz w:val="22"/>
          <w:szCs w:val="22"/>
          <w:lang w:val="nl-NL"/>
        </w:rPr>
      </w:pPr>
    </w:p>
    <w:p w14:paraId="7ABA887D" w14:textId="77777777" w:rsidR="001D5783" w:rsidRPr="005A5CA2" w:rsidRDefault="001D5783" w:rsidP="00365976">
      <w:pPr>
        <w:rPr>
          <w:rFonts w:eastAsia="Times New Roman"/>
          <w:sz w:val="22"/>
          <w:szCs w:val="22"/>
          <w:lang w:val="nl-NL"/>
        </w:rPr>
      </w:pPr>
      <w:r w:rsidRPr="005A5CA2">
        <w:rPr>
          <w:rFonts w:eastAsia="Times New Roman"/>
          <w:sz w:val="22"/>
          <w:szCs w:val="22"/>
          <w:u w:val="single"/>
          <w:lang w:val="nl-NL"/>
        </w:rPr>
        <w:t>Voor patiënten met MDS die lenalidomide Mylan innemen</w:t>
      </w:r>
    </w:p>
    <w:p w14:paraId="61132F99" w14:textId="77777777" w:rsidR="001D5783" w:rsidRPr="005A5CA2" w:rsidRDefault="001D5783" w:rsidP="00365976">
      <w:pPr>
        <w:rPr>
          <w:rFonts w:eastAsia="Times New Roman"/>
          <w:sz w:val="22"/>
          <w:szCs w:val="22"/>
          <w:lang w:val="nl-NL"/>
        </w:rPr>
      </w:pPr>
      <w:r w:rsidRPr="005A5CA2">
        <w:rPr>
          <w:rFonts w:eastAsia="Times New Roman"/>
          <w:sz w:val="22"/>
          <w:szCs w:val="22"/>
          <w:lang w:val="nl-NL"/>
        </w:rPr>
        <w:t>Als u MDS heeft, is het risico groter dat u een ernstigere aandoening krijgt die acute myeloïde leukemie (AML) wordt genoemd. Bovendien is het niet bekend welke invloed lenalidomide Mylan heeft op de kans dat u AML krijgt. Uw arts kan u daarom testen op tekenen die de kans voorspellen dat u AML krijgt tijdens uw behandeling met lenalidomide Mylan.</w:t>
      </w:r>
    </w:p>
    <w:p w14:paraId="3815FB17" w14:textId="77777777" w:rsidR="001D5783" w:rsidRPr="005A5CA2" w:rsidRDefault="001D5783" w:rsidP="00365976">
      <w:pPr>
        <w:rPr>
          <w:rFonts w:eastAsia="Times New Roman"/>
          <w:sz w:val="22"/>
          <w:szCs w:val="22"/>
          <w:lang w:val="nl-NL"/>
        </w:rPr>
      </w:pPr>
    </w:p>
    <w:p w14:paraId="3E4E7A85" w14:textId="77777777" w:rsidR="001D5783" w:rsidRPr="005A5CA2" w:rsidRDefault="001D5783" w:rsidP="00365976">
      <w:pPr>
        <w:rPr>
          <w:rFonts w:eastAsia="Times New Roman"/>
          <w:sz w:val="22"/>
          <w:szCs w:val="22"/>
          <w:lang w:val="nl-NL"/>
        </w:rPr>
      </w:pPr>
      <w:r w:rsidRPr="005A5CA2">
        <w:rPr>
          <w:rFonts w:eastAsia="Times New Roman"/>
          <w:sz w:val="22"/>
          <w:szCs w:val="22"/>
          <w:u w:val="single"/>
          <w:lang w:val="nl-NL"/>
        </w:rPr>
        <w:t>Voor patiënten met MCL die lenalidomide Mylan innemen</w:t>
      </w:r>
    </w:p>
    <w:p w14:paraId="63BF1FFF" w14:textId="1FFCA8F9" w:rsidR="001D5783" w:rsidRPr="005A5CA2" w:rsidRDefault="001D5783" w:rsidP="00365976">
      <w:pPr>
        <w:rPr>
          <w:rFonts w:eastAsia="Times New Roman"/>
          <w:sz w:val="22"/>
          <w:szCs w:val="22"/>
          <w:lang w:val="nl-NL"/>
        </w:rPr>
      </w:pPr>
      <w:r w:rsidRPr="005A5CA2">
        <w:rPr>
          <w:rFonts w:eastAsia="Times New Roman"/>
          <w:sz w:val="22"/>
          <w:szCs w:val="22"/>
          <w:lang w:val="nl-NL"/>
        </w:rPr>
        <w:t>Uw arts zal u vragen om een bloedtest te ondergaan</w:t>
      </w:r>
      <w:r w:rsidR="00B90B01" w:rsidRPr="005A5CA2">
        <w:rPr>
          <w:rFonts w:eastAsia="Times New Roman"/>
          <w:sz w:val="22"/>
          <w:szCs w:val="22"/>
          <w:lang w:val="nl-NL"/>
        </w:rPr>
        <w:t>:</w:t>
      </w:r>
    </w:p>
    <w:p w14:paraId="363B781E" w14:textId="77777777" w:rsidR="001D5783" w:rsidRPr="005A5CA2" w:rsidRDefault="001D5783" w:rsidP="006C00FA">
      <w:pPr>
        <w:numPr>
          <w:ilvl w:val="0"/>
          <w:numId w:val="95"/>
        </w:numPr>
        <w:ind w:left="567"/>
        <w:rPr>
          <w:rFonts w:eastAsia="Times New Roman"/>
          <w:sz w:val="22"/>
          <w:szCs w:val="22"/>
          <w:lang w:val="nl-NL"/>
        </w:rPr>
      </w:pPr>
      <w:r w:rsidRPr="005A5CA2">
        <w:rPr>
          <w:rFonts w:eastAsia="Times New Roman"/>
          <w:sz w:val="22"/>
          <w:szCs w:val="22"/>
          <w:lang w:val="nl-NL"/>
        </w:rPr>
        <w:t>vóór de behandeling,</w:t>
      </w:r>
    </w:p>
    <w:p w14:paraId="227BE1C1" w14:textId="77777777" w:rsidR="001D5783" w:rsidRPr="005A5CA2" w:rsidRDefault="001D5783" w:rsidP="006C00FA">
      <w:pPr>
        <w:numPr>
          <w:ilvl w:val="0"/>
          <w:numId w:val="95"/>
        </w:numPr>
        <w:ind w:left="567"/>
        <w:rPr>
          <w:rFonts w:eastAsia="Times New Roman"/>
          <w:sz w:val="22"/>
          <w:szCs w:val="22"/>
          <w:lang w:val="nl-NL"/>
        </w:rPr>
      </w:pPr>
      <w:r w:rsidRPr="005A5CA2">
        <w:rPr>
          <w:rFonts w:eastAsia="Times New Roman"/>
          <w:sz w:val="22"/>
          <w:szCs w:val="22"/>
          <w:lang w:val="nl-NL"/>
        </w:rPr>
        <w:t>elke week in de eerste 8 weken (2 cycli) van de behandeling</w:t>
      </w:r>
    </w:p>
    <w:p w14:paraId="05906E33" w14:textId="77777777" w:rsidR="001D5783" w:rsidRPr="005A5CA2" w:rsidRDefault="001D5783" w:rsidP="006C00FA">
      <w:pPr>
        <w:numPr>
          <w:ilvl w:val="0"/>
          <w:numId w:val="95"/>
        </w:numPr>
        <w:ind w:left="567"/>
        <w:rPr>
          <w:rFonts w:eastAsia="Times New Roman"/>
          <w:sz w:val="22"/>
          <w:szCs w:val="22"/>
          <w:lang w:val="nl-NL"/>
        </w:rPr>
      </w:pPr>
      <w:r w:rsidRPr="005A5CA2">
        <w:rPr>
          <w:rFonts w:eastAsia="Times New Roman"/>
          <w:sz w:val="22"/>
          <w:szCs w:val="22"/>
          <w:lang w:val="nl-NL"/>
        </w:rPr>
        <w:t>vervolgens elke 2 weken in cycli 3 en 4 (zie rubriek 3 ‘Behandelcyclus’ voor meer informatie),</w:t>
      </w:r>
    </w:p>
    <w:p w14:paraId="10E06024" w14:textId="77777777" w:rsidR="001D5783" w:rsidRPr="005A5CA2" w:rsidRDefault="001D5783" w:rsidP="006C00FA">
      <w:pPr>
        <w:numPr>
          <w:ilvl w:val="0"/>
          <w:numId w:val="95"/>
        </w:numPr>
        <w:ind w:left="567"/>
        <w:rPr>
          <w:rFonts w:eastAsia="Times New Roman"/>
          <w:sz w:val="22"/>
          <w:szCs w:val="22"/>
          <w:lang w:val="nl-NL"/>
        </w:rPr>
      </w:pPr>
      <w:r w:rsidRPr="005A5CA2">
        <w:rPr>
          <w:rFonts w:eastAsia="Times New Roman"/>
          <w:sz w:val="22"/>
          <w:szCs w:val="22"/>
          <w:lang w:val="nl-NL"/>
        </w:rPr>
        <w:t>hierna zal het gebeuren bij aanvang van elke cyclus en</w:t>
      </w:r>
    </w:p>
    <w:p w14:paraId="0AD4EEBE" w14:textId="77777777" w:rsidR="001D5783" w:rsidRPr="005A5CA2" w:rsidRDefault="001D5783" w:rsidP="006C00FA">
      <w:pPr>
        <w:numPr>
          <w:ilvl w:val="0"/>
          <w:numId w:val="95"/>
        </w:numPr>
        <w:ind w:left="567"/>
        <w:rPr>
          <w:rFonts w:eastAsia="Times New Roman"/>
          <w:sz w:val="22"/>
          <w:szCs w:val="22"/>
          <w:lang w:val="nl-NL"/>
        </w:rPr>
      </w:pPr>
      <w:r w:rsidRPr="005A5CA2">
        <w:rPr>
          <w:rFonts w:eastAsia="Times New Roman"/>
          <w:sz w:val="22"/>
          <w:szCs w:val="22"/>
          <w:lang w:val="nl-NL"/>
        </w:rPr>
        <w:t>ten minste elke maand.</w:t>
      </w:r>
    </w:p>
    <w:p w14:paraId="25D7A234" w14:textId="77777777" w:rsidR="001D5783" w:rsidRPr="005A5CA2" w:rsidRDefault="001D5783" w:rsidP="00365976">
      <w:pPr>
        <w:rPr>
          <w:rFonts w:eastAsia="Times New Roman"/>
          <w:sz w:val="22"/>
          <w:szCs w:val="22"/>
          <w:lang w:val="nl-NL"/>
        </w:rPr>
      </w:pPr>
    </w:p>
    <w:p w14:paraId="5C765AB0" w14:textId="77777777" w:rsidR="00543E4A" w:rsidRPr="005A5CA2" w:rsidRDefault="000B0DE2" w:rsidP="00365976">
      <w:pPr>
        <w:rPr>
          <w:rFonts w:eastAsia="Times New Roman"/>
          <w:snapToGrid/>
          <w:sz w:val="22"/>
          <w:szCs w:val="22"/>
          <w:u w:val="single"/>
          <w:lang w:val="nl-NL" w:eastAsia="en-US"/>
        </w:rPr>
      </w:pPr>
      <w:bookmarkStart w:id="50" w:name="_Hlk25937328"/>
      <w:r w:rsidRPr="005A5CA2">
        <w:rPr>
          <w:rFonts w:eastAsia="Times New Roman"/>
          <w:snapToGrid/>
          <w:sz w:val="22"/>
          <w:szCs w:val="22"/>
          <w:u w:val="single"/>
          <w:lang w:val="nl-NL" w:eastAsia="en-US"/>
        </w:rPr>
        <w:t xml:space="preserve">Voor patiënten met FL </w:t>
      </w:r>
      <w:r w:rsidR="00543E4A" w:rsidRPr="005A5CA2">
        <w:rPr>
          <w:rFonts w:eastAsia="Times New Roman"/>
          <w:snapToGrid/>
          <w:sz w:val="22"/>
          <w:szCs w:val="22"/>
          <w:u w:val="single"/>
          <w:lang w:val="nl-NL" w:eastAsia="en-US"/>
        </w:rPr>
        <w:t xml:space="preserve">die </w:t>
      </w:r>
      <w:r w:rsidR="00FD1FDE" w:rsidRPr="005A5CA2">
        <w:rPr>
          <w:rFonts w:eastAsia="Times New Roman"/>
          <w:snapToGrid/>
          <w:sz w:val="22"/>
          <w:szCs w:val="22"/>
          <w:u w:val="single"/>
          <w:lang w:val="nl-NL" w:eastAsia="en-US"/>
        </w:rPr>
        <w:t>Lenalidomide Mylan</w:t>
      </w:r>
      <w:r w:rsidR="00543E4A" w:rsidRPr="005A5CA2">
        <w:rPr>
          <w:rFonts w:eastAsia="Times New Roman"/>
          <w:snapToGrid/>
          <w:sz w:val="22"/>
          <w:szCs w:val="22"/>
          <w:u w:val="single"/>
          <w:lang w:val="nl-NL" w:eastAsia="en-US"/>
        </w:rPr>
        <w:t xml:space="preserve"> innemen</w:t>
      </w:r>
    </w:p>
    <w:p w14:paraId="4381FBD0" w14:textId="2F6C8B96" w:rsidR="00543E4A" w:rsidRPr="005A5CA2" w:rsidRDefault="00543E4A" w:rsidP="00365976">
      <w:pPr>
        <w:spacing w:line="240" w:lineRule="atLeast"/>
        <w:rPr>
          <w:rFonts w:eastAsia="Times New Roman"/>
          <w:snapToGrid/>
          <w:color w:val="000000"/>
          <w:sz w:val="22"/>
          <w:szCs w:val="22"/>
          <w:lang w:val="nl-NL" w:eastAsia="en-US"/>
        </w:rPr>
      </w:pPr>
      <w:r w:rsidRPr="005A5CA2">
        <w:rPr>
          <w:rFonts w:eastAsia="Times New Roman"/>
          <w:snapToGrid/>
          <w:color w:val="000000"/>
          <w:sz w:val="22"/>
          <w:szCs w:val="22"/>
          <w:lang w:val="nl-NL" w:eastAsia="en-US"/>
        </w:rPr>
        <w:t xml:space="preserve">Uw arts zal u vragen </w:t>
      </w:r>
      <w:r w:rsidR="00575FB1" w:rsidRPr="005A5CA2">
        <w:rPr>
          <w:rFonts w:eastAsia="Times New Roman"/>
          <w:snapToGrid/>
          <w:color w:val="000000"/>
          <w:sz w:val="22"/>
          <w:szCs w:val="22"/>
          <w:lang w:val="nl-NL" w:eastAsia="en-US"/>
        </w:rPr>
        <w:t xml:space="preserve">om </w:t>
      </w:r>
      <w:r w:rsidRPr="005A5CA2">
        <w:rPr>
          <w:rFonts w:eastAsia="Times New Roman"/>
          <w:snapToGrid/>
          <w:color w:val="000000"/>
          <w:sz w:val="22"/>
          <w:szCs w:val="22"/>
          <w:lang w:val="nl-NL" w:eastAsia="en-US"/>
        </w:rPr>
        <w:t>een bloed</w:t>
      </w:r>
      <w:r w:rsidR="0079140C" w:rsidRPr="005A5CA2">
        <w:rPr>
          <w:rFonts w:eastAsia="Times New Roman"/>
          <w:snapToGrid/>
          <w:color w:val="000000"/>
          <w:sz w:val="22"/>
          <w:szCs w:val="22"/>
          <w:lang w:val="nl-NL" w:eastAsia="en-US"/>
        </w:rPr>
        <w:t>test</w:t>
      </w:r>
      <w:r w:rsidRPr="005A5CA2">
        <w:rPr>
          <w:rFonts w:eastAsia="Times New Roman"/>
          <w:snapToGrid/>
          <w:color w:val="000000"/>
          <w:sz w:val="22"/>
          <w:szCs w:val="22"/>
          <w:lang w:val="nl-NL" w:eastAsia="en-US"/>
        </w:rPr>
        <w:t xml:space="preserve"> te ondergaan</w:t>
      </w:r>
      <w:r w:rsidR="00B90B01" w:rsidRPr="005A5CA2">
        <w:rPr>
          <w:rFonts w:eastAsia="Times New Roman"/>
          <w:snapToGrid/>
          <w:color w:val="000000"/>
          <w:sz w:val="22"/>
          <w:szCs w:val="22"/>
          <w:lang w:val="nl-NL" w:eastAsia="en-US"/>
        </w:rPr>
        <w:t>:</w:t>
      </w:r>
    </w:p>
    <w:p w14:paraId="6CA62749" w14:textId="77777777" w:rsidR="00543E4A" w:rsidRPr="005A5CA2" w:rsidRDefault="00543E4A" w:rsidP="009C6728">
      <w:pPr>
        <w:numPr>
          <w:ilvl w:val="0"/>
          <w:numId w:val="71"/>
        </w:numPr>
        <w:shd w:val="clear" w:color="auto" w:fill="FFFFFF"/>
        <w:tabs>
          <w:tab w:val="clear" w:pos="780"/>
        </w:tabs>
        <w:ind w:left="567" w:hanging="567"/>
        <w:rPr>
          <w:color w:val="000000"/>
          <w:sz w:val="22"/>
          <w:lang w:val="nl-NL"/>
        </w:rPr>
      </w:pPr>
      <w:r w:rsidRPr="005A5CA2">
        <w:rPr>
          <w:color w:val="000000"/>
          <w:sz w:val="22"/>
          <w:lang w:val="nl-NL"/>
        </w:rPr>
        <w:t>vóór de behandeling</w:t>
      </w:r>
      <w:r w:rsidR="00575FB1" w:rsidRPr="005A5CA2">
        <w:rPr>
          <w:color w:val="000000"/>
          <w:sz w:val="22"/>
          <w:lang w:val="nl-NL"/>
        </w:rPr>
        <w:t>,</w:t>
      </w:r>
    </w:p>
    <w:p w14:paraId="3D3E1BB9" w14:textId="77777777" w:rsidR="00543E4A" w:rsidRPr="005A5CA2" w:rsidRDefault="00575FB1" w:rsidP="009C6728">
      <w:pPr>
        <w:numPr>
          <w:ilvl w:val="0"/>
          <w:numId w:val="71"/>
        </w:numPr>
        <w:shd w:val="clear" w:color="auto" w:fill="FFFFFF"/>
        <w:tabs>
          <w:tab w:val="clear" w:pos="780"/>
        </w:tabs>
        <w:ind w:left="567" w:hanging="567"/>
        <w:rPr>
          <w:color w:val="000000"/>
          <w:sz w:val="22"/>
          <w:lang w:val="nl-NL"/>
        </w:rPr>
      </w:pPr>
      <w:r w:rsidRPr="005A5CA2">
        <w:rPr>
          <w:color w:val="000000"/>
          <w:sz w:val="22"/>
          <w:lang w:val="nl-NL"/>
        </w:rPr>
        <w:t xml:space="preserve">elke week </w:t>
      </w:r>
      <w:r w:rsidR="00543E4A" w:rsidRPr="005A5CA2">
        <w:rPr>
          <w:color w:val="000000"/>
          <w:sz w:val="22"/>
          <w:lang w:val="nl-NL"/>
        </w:rPr>
        <w:t xml:space="preserve">in de eerste 3 weken </w:t>
      </w:r>
      <w:r w:rsidRPr="005A5CA2">
        <w:rPr>
          <w:color w:val="000000"/>
          <w:sz w:val="22"/>
          <w:lang w:val="nl-NL"/>
        </w:rPr>
        <w:t xml:space="preserve">(1 cyclus) </w:t>
      </w:r>
      <w:r w:rsidR="00543E4A" w:rsidRPr="005A5CA2">
        <w:rPr>
          <w:color w:val="000000"/>
          <w:sz w:val="22"/>
          <w:lang w:val="nl-NL"/>
        </w:rPr>
        <w:t>van de behandeling</w:t>
      </w:r>
      <w:r w:rsidRPr="005A5CA2">
        <w:rPr>
          <w:color w:val="000000"/>
          <w:sz w:val="22"/>
          <w:lang w:val="nl-NL"/>
        </w:rPr>
        <w:t>,</w:t>
      </w:r>
    </w:p>
    <w:p w14:paraId="12BA59F5" w14:textId="77777777" w:rsidR="00575FB1" w:rsidRPr="005A5CA2" w:rsidRDefault="00575FB1" w:rsidP="009C6728">
      <w:pPr>
        <w:numPr>
          <w:ilvl w:val="0"/>
          <w:numId w:val="71"/>
        </w:numPr>
        <w:shd w:val="clear" w:color="auto" w:fill="FFFFFF"/>
        <w:tabs>
          <w:tab w:val="clear" w:pos="780"/>
        </w:tabs>
        <w:ind w:left="567" w:hanging="567"/>
        <w:rPr>
          <w:color w:val="000000"/>
          <w:sz w:val="22"/>
          <w:lang w:val="nl-NL"/>
        </w:rPr>
      </w:pPr>
      <w:r w:rsidRPr="005A5CA2">
        <w:rPr>
          <w:color w:val="000000"/>
          <w:sz w:val="22"/>
          <w:lang w:val="nl-NL"/>
        </w:rPr>
        <w:t>vervolgens elke</w:t>
      </w:r>
      <w:r w:rsidR="00543E4A" w:rsidRPr="005A5CA2">
        <w:rPr>
          <w:color w:val="000000"/>
          <w:sz w:val="22"/>
          <w:lang w:val="nl-NL"/>
        </w:rPr>
        <w:t xml:space="preserve"> 2 weken in cycl</w:t>
      </w:r>
      <w:r w:rsidRPr="005A5CA2">
        <w:rPr>
          <w:color w:val="000000"/>
          <w:sz w:val="22"/>
          <w:lang w:val="nl-NL"/>
        </w:rPr>
        <w:t>i</w:t>
      </w:r>
      <w:r w:rsidR="00543E4A" w:rsidRPr="005A5CA2">
        <w:rPr>
          <w:color w:val="000000"/>
          <w:sz w:val="22"/>
          <w:lang w:val="nl-NL"/>
        </w:rPr>
        <w:t> 2 tot 4 (zie rubriek 3 ‘Behandelcyclus’ voor meer informatie)</w:t>
      </w:r>
      <w:r w:rsidRPr="005A5CA2">
        <w:rPr>
          <w:color w:val="000000"/>
          <w:sz w:val="22"/>
          <w:lang w:val="nl-NL"/>
        </w:rPr>
        <w:t>,</w:t>
      </w:r>
    </w:p>
    <w:p w14:paraId="1219C600" w14:textId="77777777" w:rsidR="00543E4A" w:rsidRPr="005A5CA2" w:rsidRDefault="00575FB1" w:rsidP="009C6728">
      <w:pPr>
        <w:numPr>
          <w:ilvl w:val="0"/>
          <w:numId w:val="71"/>
        </w:numPr>
        <w:shd w:val="clear" w:color="auto" w:fill="FFFFFF"/>
        <w:tabs>
          <w:tab w:val="clear" w:pos="780"/>
        </w:tabs>
        <w:ind w:left="567" w:hanging="567"/>
        <w:rPr>
          <w:color w:val="000000"/>
          <w:sz w:val="22"/>
          <w:lang w:val="nl-NL"/>
        </w:rPr>
      </w:pPr>
      <w:r w:rsidRPr="005A5CA2">
        <w:rPr>
          <w:rFonts w:eastAsia="Times New Roman"/>
          <w:snapToGrid/>
          <w:color w:val="000000"/>
          <w:sz w:val="22"/>
          <w:szCs w:val="22"/>
          <w:lang w:val="nl-NL" w:eastAsia="en-US"/>
        </w:rPr>
        <w:t>hierna zal het gebeuren bij aanvang van elke cyclus en</w:t>
      </w:r>
    </w:p>
    <w:p w14:paraId="01CDB81C" w14:textId="77777777" w:rsidR="00543E4A" w:rsidRPr="005A5CA2" w:rsidRDefault="00543E4A" w:rsidP="009C6728">
      <w:pPr>
        <w:numPr>
          <w:ilvl w:val="0"/>
          <w:numId w:val="71"/>
        </w:numPr>
        <w:shd w:val="clear" w:color="auto" w:fill="FFFFFF"/>
        <w:tabs>
          <w:tab w:val="clear" w:pos="780"/>
        </w:tabs>
        <w:ind w:left="567" w:hanging="567"/>
        <w:rPr>
          <w:color w:val="000000"/>
          <w:sz w:val="22"/>
          <w:lang w:val="nl-NL"/>
        </w:rPr>
      </w:pPr>
      <w:r w:rsidRPr="005A5CA2">
        <w:rPr>
          <w:color w:val="000000"/>
          <w:sz w:val="22"/>
          <w:lang w:val="nl-NL"/>
        </w:rPr>
        <w:t>ten minste e</w:t>
      </w:r>
      <w:r w:rsidR="00575FB1" w:rsidRPr="005A5CA2">
        <w:rPr>
          <w:color w:val="000000"/>
          <w:sz w:val="22"/>
          <w:lang w:val="nl-NL"/>
        </w:rPr>
        <w:t>lke</w:t>
      </w:r>
      <w:r w:rsidRPr="005A5CA2">
        <w:rPr>
          <w:color w:val="000000"/>
          <w:sz w:val="22"/>
          <w:lang w:val="nl-NL"/>
        </w:rPr>
        <w:t xml:space="preserve"> maand</w:t>
      </w:r>
      <w:r w:rsidR="00575FB1" w:rsidRPr="005A5CA2">
        <w:rPr>
          <w:color w:val="000000"/>
          <w:sz w:val="22"/>
          <w:lang w:val="nl-NL"/>
        </w:rPr>
        <w:t>.</w:t>
      </w:r>
    </w:p>
    <w:bookmarkEnd w:id="50"/>
    <w:p w14:paraId="4C1CAFEF" w14:textId="77777777" w:rsidR="00543E4A" w:rsidRPr="005A5CA2" w:rsidRDefault="00543E4A" w:rsidP="00365976">
      <w:pPr>
        <w:rPr>
          <w:rFonts w:eastAsia="Times New Roman"/>
          <w:sz w:val="22"/>
          <w:szCs w:val="22"/>
          <w:lang w:val="nl-NL"/>
        </w:rPr>
      </w:pPr>
    </w:p>
    <w:p w14:paraId="039652A6" w14:textId="77777777" w:rsidR="00E3183A" w:rsidRPr="005A5CA2" w:rsidRDefault="00E3183A" w:rsidP="00365976">
      <w:pPr>
        <w:rPr>
          <w:rFonts w:eastAsia="Times New Roman"/>
          <w:sz w:val="22"/>
          <w:szCs w:val="22"/>
          <w:lang w:val="nl-NL"/>
        </w:rPr>
      </w:pPr>
      <w:r w:rsidRPr="005A5CA2">
        <w:rPr>
          <w:rFonts w:eastAsia="Times New Roman"/>
          <w:sz w:val="22"/>
          <w:szCs w:val="22"/>
          <w:lang w:val="nl-NL"/>
        </w:rPr>
        <w:t xml:space="preserve">Het kan zijn dat uw arts controleert of u een hoge totale hoeveelheid tumor heeft in het hele lichaam, inclusief uw beenmerg. Dit zou kunnen leiden tot een aandoening waarbij de tumoren worden </w:t>
      </w:r>
      <w:r w:rsidRPr="005A5CA2">
        <w:rPr>
          <w:rFonts w:eastAsia="Times New Roman"/>
          <w:sz w:val="22"/>
          <w:szCs w:val="22"/>
          <w:lang w:val="nl-NL"/>
        </w:rPr>
        <w:lastRenderedPageBreak/>
        <w:t xml:space="preserve">afgebroken en ongewone hoeveelheden chemische stoffen in het bloed terechtkomen. Dit kan leiden tot nierfalen (deze aandoening wordt </w:t>
      </w:r>
      <w:r w:rsidR="00461E09" w:rsidRPr="005A5CA2">
        <w:rPr>
          <w:rFonts w:eastAsia="Times New Roman"/>
          <w:sz w:val="22"/>
          <w:szCs w:val="22"/>
          <w:lang w:val="nl-NL"/>
        </w:rPr>
        <w:t>‘</w:t>
      </w:r>
      <w:r w:rsidRPr="005A5CA2">
        <w:rPr>
          <w:rFonts w:eastAsia="Times New Roman"/>
          <w:sz w:val="22"/>
          <w:szCs w:val="22"/>
          <w:lang w:val="nl-NL"/>
        </w:rPr>
        <w:t>tumorlysissyndroom</w:t>
      </w:r>
      <w:r w:rsidR="00461E09" w:rsidRPr="005A5CA2">
        <w:rPr>
          <w:rFonts w:eastAsia="Times New Roman"/>
          <w:sz w:val="22"/>
          <w:szCs w:val="22"/>
          <w:lang w:val="nl-NL"/>
        </w:rPr>
        <w:t>’</w:t>
      </w:r>
      <w:r w:rsidRPr="005A5CA2">
        <w:rPr>
          <w:rFonts w:eastAsia="Times New Roman"/>
          <w:sz w:val="22"/>
          <w:szCs w:val="22"/>
          <w:lang w:val="nl-NL"/>
        </w:rPr>
        <w:t xml:space="preserve"> genoemd).</w:t>
      </w:r>
    </w:p>
    <w:p w14:paraId="38ED6739" w14:textId="77777777" w:rsidR="00911E99" w:rsidRPr="005A5CA2" w:rsidRDefault="00911E99" w:rsidP="00365976">
      <w:pPr>
        <w:rPr>
          <w:rFonts w:eastAsia="Times New Roman"/>
          <w:sz w:val="22"/>
          <w:szCs w:val="22"/>
          <w:lang w:val="nl-NL"/>
        </w:rPr>
      </w:pPr>
    </w:p>
    <w:p w14:paraId="069DC309" w14:textId="77777777" w:rsidR="00911E99" w:rsidRPr="005A5CA2" w:rsidRDefault="00911E99" w:rsidP="00365976">
      <w:pPr>
        <w:rPr>
          <w:rFonts w:eastAsia="Times New Roman"/>
          <w:sz w:val="22"/>
          <w:szCs w:val="22"/>
          <w:lang w:val="nl-NL"/>
        </w:rPr>
      </w:pPr>
      <w:r w:rsidRPr="005A5CA2">
        <w:rPr>
          <w:rFonts w:eastAsia="Times New Roman"/>
          <w:sz w:val="22"/>
          <w:szCs w:val="22"/>
          <w:lang w:val="nl-NL"/>
        </w:rPr>
        <w:t>Het kan zijn dat uw arts u controleert op veranderingen in uw huid zoals rode vlekken of huiduitslag.</w:t>
      </w:r>
    </w:p>
    <w:p w14:paraId="6D4FF520" w14:textId="77777777" w:rsidR="00911E99" w:rsidRPr="005A5CA2" w:rsidRDefault="00911E99" w:rsidP="00365976">
      <w:pPr>
        <w:rPr>
          <w:rFonts w:eastAsia="Times New Roman"/>
          <w:sz w:val="22"/>
          <w:szCs w:val="22"/>
          <w:lang w:val="nl-NL"/>
        </w:rPr>
      </w:pPr>
    </w:p>
    <w:p w14:paraId="2F7BCA0E" w14:textId="77777777" w:rsidR="00911E99" w:rsidRPr="005A5CA2" w:rsidRDefault="00911E99" w:rsidP="00365976">
      <w:pPr>
        <w:rPr>
          <w:rFonts w:eastAsia="Times New Roman"/>
          <w:sz w:val="22"/>
          <w:szCs w:val="22"/>
          <w:lang w:val="nl-NL"/>
        </w:rPr>
      </w:pPr>
      <w:r w:rsidRPr="005A5CA2">
        <w:rPr>
          <w:rFonts w:eastAsia="Times New Roman"/>
          <w:sz w:val="22"/>
          <w:szCs w:val="22"/>
          <w:lang w:val="nl-NL"/>
        </w:rPr>
        <w:t xml:space="preserve">Uw arts kan uw dosis </w:t>
      </w:r>
      <w:r w:rsidR="00FD1FDE" w:rsidRPr="005A5CA2">
        <w:rPr>
          <w:rFonts w:eastAsia="Times New Roman"/>
          <w:sz w:val="22"/>
          <w:szCs w:val="22"/>
          <w:lang w:val="nl-NL"/>
        </w:rPr>
        <w:t>Lenalidomide Mylan</w:t>
      </w:r>
      <w:r w:rsidRPr="005A5CA2">
        <w:rPr>
          <w:rFonts w:eastAsia="Times New Roman"/>
          <w:sz w:val="22"/>
          <w:szCs w:val="22"/>
          <w:lang w:val="nl-NL"/>
        </w:rPr>
        <w:t xml:space="preserve"> aanpassen of uw behandeling stoppen op basis van de resultaten van uw bloedonderzoeken en van uw algehele conditie. Als u nieuw gediagnosticeerd bent, kan het zijn dat uw arts uw behandeling ook bepaalt op basis van uw leeftijd en andere ziekten die u mogelijk al heeft.</w:t>
      </w:r>
    </w:p>
    <w:p w14:paraId="3B03579F" w14:textId="77777777" w:rsidR="00911E99" w:rsidRPr="005A5CA2" w:rsidRDefault="00911E99" w:rsidP="00365976">
      <w:pPr>
        <w:rPr>
          <w:rFonts w:eastAsia="Times New Roman"/>
          <w:sz w:val="22"/>
          <w:szCs w:val="22"/>
          <w:lang w:val="nl-NL"/>
        </w:rPr>
      </w:pPr>
    </w:p>
    <w:p w14:paraId="0A45551E" w14:textId="77777777" w:rsidR="00911E99" w:rsidRPr="005A5CA2" w:rsidRDefault="00911E99" w:rsidP="00365976">
      <w:pPr>
        <w:rPr>
          <w:rFonts w:eastAsia="Times New Roman"/>
          <w:b/>
          <w:sz w:val="22"/>
          <w:szCs w:val="22"/>
          <w:lang w:val="nl-NL"/>
        </w:rPr>
      </w:pPr>
      <w:r w:rsidRPr="005A5CA2">
        <w:rPr>
          <w:rFonts w:eastAsia="Times New Roman"/>
          <w:b/>
          <w:sz w:val="22"/>
          <w:szCs w:val="22"/>
          <w:lang w:val="nl-NL"/>
        </w:rPr>
        <w:t>Bloeddonatie</w:t>
      </w:r>
    </w:p>
    <w:p w14:paraId="20DF1806" w14:textId="77777777" w:rsidR="00911E99" w:rsidRPr="005A5CA2" w:rsidRDefault="00911E99" w:rsidP="00365976">
      <w:pPr>
        <w:rPr>
          <w:rFonts w:eastAsia="Times New Roman"/>
          <w:sz w:val="22"/>
          <w:szCs w:val="22"/>
          <w:lang w:val="nl-NL"/>
        </w:rPr>
      </w:pPr>
      <w:r w:rsidRPr="005A5CA2">
        <w:rPr>
          <w:rFonts w:eastAsia="Times New Roman"/>
          <w:sz w:val="22"/>
          <w:szCs w:val="22"/>
          <w:lang w:val="nl-NL"/>
        </w:rPr>
        <w:t xml:space="preserve">U mag tijdens de behandeling en gedurende </w:t>
      </w:r>
      <w:r w:rsidR="00643D6E" w:rsidRPr="005A5CA2">
        <w:rPr>
          <w:rFonts w:eastAsia="Times New Roman"/>
          <w:sz w:val="22"/>
          <w:szCs w:val="22"/>
          <w:lang w:val="nl-NL"/>
        </w:rPr>
        <w:t>ten minste 7 dagen</w:t>
      </w:r>
      <w:r w:rsidRPr="005A5CA2">
        <w:rPr>
          <w:rFonts w:eastAsia="Times New Roman"/>
          <w:sz w:val="22"/>
          <w:szCs w:val="22"/>
          <w:lang w:val="nl-NL"/>
        </w:rPr>
        <w:t xml:space="preserve"> na het einde van de behandeling geen bloeddonor zijn.</w:t>
      </w:r>
    </w:p>
    <w:p w14:paraId="29A95388" w14:textId="77777777" w:rsidR="00911E99" w:rsidRPr="005A5CA2" w:rsidRDefault="00911E99" w:rsidP="00365976">
      <w:pPr>
        <w:rPr>
          <w:rFonts w:eastAsia="Times New Roman"/>
          <w:sz w:val="22"/>
          <w:szCs w:val="22"/>
          <w:lang w:val="nl-NL"/>
        </w:rPr>
      </w:pPr>
    </w:p>
    <w:p w14:paraId="5FF64878" w14:textId="77777777" w:rsidR="00911E99" w:rsidRPr="005A5CA2" w:rsidRDefault="00911E99" w:rsidP="00365976">
      <w:pPr>
        <w:numPr>
          <w:ilvl w:val="12"/>
          <w:numId w:val="0"/>
        </w:numPr>
        <w:rPr>
          <w:rFonts w:eastAsia="Times New Roman"/>
          <w:b/>
          <w:bCs/>
          <w:sz w:val="22"/>
          <w:szCs w:val="22"/>
          <w:lang w:val="nl-NL"/>
        </w:rPr>
      </w:pPr>
      <w:r w:rsidRPr="005A5CA2">
        <w:rPr>
          <w:rFonts w:eastAsia="Times New Roman"/>
          <w:b/>
          <w:bCs/>
          <w:sz w:val="22"/>
          <w:szCs w:val="22"/>
          <w:lang w:val="nl-NL"/>
        </w:rPr>
        <w:t>Kinderen en jongeren tot 18 jaar</w:t>
      </w:r>
    </w:p>
    <w:p w14:paraId="0647090D" w14:textId="77777777" w:rsidR="00911E99" w:rsidRPr="005A5CA2" w:rsidRDefault="00FD1FDE" w:rsidP="00365976">
      <w:pPr>
        <w:numPr>
          <w:ilvl w:val="12"/>
          <w:numId w:val="0"/>
        </w:numPr>
        <w:rPr>
          <w:rFonts w:eastAsia="Times New Roman"/>
          <w:sz w:val="22"/>
          <w:szCs w:val="22"/>
          <w:lang w:val="nl-NL"/>
        </w:rPr>
      </w:pPr>
      <w:r w:rsidRPr="005A5CA2">
        <w:rPr>
          <w:rFonts w:eastAsia="Times New Roman"/>
          <w:sz w:val="22"/>
          <w:szCs w:val="22"/>
          <w:lang w:val="nl-NL"/>
        </w:rPr>
        <w:t>Lenalidomide Mylan</w:t>
      </w:r>
      <w:r w:rsidR="00911E99" w:rsidRPr="005A5CA2">
        <w:rPr>
          <w:rFonts w:eastAsia="Times New Roman"/>
          <w:sz w:val="22"/>
          <w:szCs w:val="22"/>
          <w:lang w:val="nl-NL"/>
        </w:rPr>
        <w:t xml:space="preserve"> wordt afgeraden voor gebruik bij kinderen en jongeren tot 18 jaar.</w:t>
      </w:r>
    </w:p>
    <w:p w14:paraId="6E32E8F3" w14:textId="77777777" w:rsidR="00911E99" w:rsidRPr="005A5CA2" w:rsidRDefault="00911E99" w:rsidP="00365976">
      <w:pPr>
        <w:numPr>
          <w:ilvl w:val="12"/>
          <w:numId w:val="0"/>
        </w:numPr>
        <w:rPr>
          <w:b/>
          <w:bCs/>
          <w:sz w:val="22"/>
          <w:szCs w:val="22"/>
          <w:lang w:val="nl-NL"/>
        </w:rPr>
      </w:pPr>
    </w:p>
    <w:p w14:paraId="321F9915" w14:textId="77777777" w:rsidR="00E3183A" w:rsidRPr="005A5CA2" w:rsidRDefault="00E3183A" w:rsidP="00365976">
      <w:pPr>
        <w:keepLines/>
        <w:rPr>
          <w:rFonts w:eastAsia="Times New Roman"/>
          <w:b/>
          <w:sz w:val="22"/>
          <w:szCs w:val="22"/>
          <w:lang w:val="nl-NL"/>
        </w:rPr>
      </w:pPr>
      <w:r w:rsidRPr="005A5CA2">
        <w:rPr>
          <w:rFonts w:eastAsia="Times New Roman"/>
          <w:b/>
          <w:sz w:val="22"/>
          <w:szCs w:val="22"/>
          <w:lang w:val="nl-NL"/>
        </w:rPr>
        <w:t>Oudere</w:t>
      </w:r>
      <w:r w:rsidR="00AD2F2F" w:rsidRPr="005A5CA2">
        <w:rPr>
          <w:rFonts w:eastAsia="Times New Roman"/>
          <w:b/>
          <w:sz w:val="22"/>
          <w:szCs w:val="22"/>
          <w:lang w:val="nl-NL"/>
        </w:rPr>
        <w:t xml:space="preserve"> persone</w:t>
      </w:r>
      <w:r w:rsidRPr="005A5CA2">
        <w:rPr>
          <w:rFonts w:eastAsia="Times New Roman"/>
          <w:b/>
          <w:sz w:val="22"/>
          <w:szCs w:val="22"/>
          <w:lang w:val="nl-NL"/>
        </w:rPr>
        <w:t>n</w:t>
      </w:r>
      <w:r w:rsidR="00AD2F2F" w:rsidRPr="005A5CA2">
        <w:rPr>
          <w:rFonts w:eastAsia="Times New Roman"/>
          <w:b/>
          <w:sz w:val="22"/>
          <w:szCs w:val="22"/>
          <w:lang w:val="nl-NL"/>
        </w:rPr>
        <w:t xml:space="preserve"> en personen met nier</w:t>
      </w:r>
      <w:r w:rsidR="00424EED" w:rsidRPr="005A5CA2">
        <w:rPr>
          <w:rFonts w:eastAsia="Times New Roman"/>
          <w:b/>
          <w:sz w:val="22"/>
          <w:szCs w:val="22"/>
          <w:lang w:val="nl-NL"/>
        </w:rPr>
        <w:t>problemen</w:t>
      </w:r>
    </w:p>
    <w:p w14:paraId="01407633" w14:textId="77777777" w:rsidR="00E3183A" w:rsidRPr="005A5CA2" w:rsidRDefault="00E3183A" w:rsidP="00365976">
      <w:pPr>
        <w:keepLines/>
        <w:rPr>
          <w:sz w:val="22"/>
          <w:szCs w:val="22"/>
          <w:lang w:val="nl-NL"/>
        </w:rPr>
      </w:pPr>
      <w:r w:rsidRPr="005A5CA2">
        <w:rPr>
          <w:sz w:val="22"/>
          <w:szCs w:val="22"/>
          <w:lang w:val="nl-NL"/>
        </w:rPr>
        <w:t>Als u 75 jaar of ouder bent of matige tot ernstige nierproblemen heeft</w:t>
      </w:r>
      <w:r w:rsidR="00616148" w:rsidRPr="005A5CA2">
        <w:rPr>
          <w:sz w:val="22"/>
          <w:szCs w:val="22"/>
          <w:lang w:val="nl-NL"/>
        </w:rPr>
        <w:t>,</w:t>
      </w:r>
      <w:r w:rsidRPr="005A5CA2">
        <w:rPr>
          <w:sz w:val="22"/>
          <w:szCs w:val="22"/>
          <w:lang w:val="nl-NL"/>
        </w:rPr>
        <w:t xml:space="preserve"> zal uw arts u zorgvuldig controleren alvorens de behandeling op te starten.</w:t>
      </w:r>
    </w:p>
    <w:p w14:paraId="21034584" w14:textId="77777777" w:rsidR="00E3183A" w:rsidRPr="005A5CA2" w:rsidRDefault="00E3183A" w:rsidP="00365976">
      <w:pPr>
        <w:rPr>
          <w:rFonts w:eastAsia="Times New Roman"/>
          <w:sz w:val="22"/>
          <w:szCs w:val="22"/>
          <w:lang w:val="nl-NL"/>
        </w:rPr>
      </w:pPr>
    </w:p>
    <w:p w14:paraId="158E9B45" w14:textId="77777777" w:rsidR="00911E99" w:rsidRPr="005A5CA2" w:rsidRDefault="00911E99" w:rsidP="00365976">
      <w:pPr>
        <w:keepNext/>
        <w:keepLines/>
        <w:numPr>
          <w:ilvl w:val="12"/>
          <w:numId w:val="0"/>
        </w:numPr>
        <w:rPr>
          <w:rFonts w:eastAsia="Times New Roman"/>
          <w:b/>
          <w:sz w:val="22"/>
          <w:szCs w:val="22"/>
          <w:lang w:val="nl-NL"/>
        </w:rPr>
      </w:pPr>
      <w:r w:rsidRPr="005A5CA2">
        <w:rPr>
          <w:b/>
          <w:bCs/>
          <w:sz w:val="22"/>
          <w:szCs w:val="22"/>
          <w:lang w:val="nl-NL"/>
        </w:rPr>
        <w:t xml:space="preserve">Gebruikt u nog </w:t>
      </w:r>
      <w:r w:rsidRPr="005A5CA2">
        <w:rPr>
          <w:rFonts w:eastAsia="Times New Roman"/>
          <w:b/>
          <w:sz w:val="22"/>
          <w:szCs w:val="22"/>
          <w:lang w:val="nl-NL"/>
        </w:rPr>
        <w:t>andere geneesmiddelen?</w:t>
      </w:r>
    </w:p>
    <w:p w14:paraId="1AE75B88" w14:textId="77777777" w:rsidR="00D30ED6" w:rsidRPr="005A5CA2" w:rsidRDefault="00911E99" w:rsidP="00365976">
      <w:pPr>
        <w:keepNext/>
        <w:keepLines/>
        <w:numPr>
          <w:ilvl w:val="12"/>
          <w:numId w:val="0"/>
        </w:numPr>
        <w:rPr>
          <w:rFonts w:eastAsia="Times New Roman"/>
          <w:sz w:val="22"/>
          <w:szCs w:val="22"/>
          <w:lang w:val="nl-NL"/>
        </w:rPr>
      </w:pPr>
      <w:r w:rsidRPr="005A5CA2">
        <w:rPr>
          <w:sz w:val="22"/>
          <w:szCs w:val="22"/>
          <w:lang w:val="nl-NL"/>
        </w:rPr>
        <w:t xml:space="preserve">Gebruikt u naast </w:t>
      </w:r>
      <w:r w:rsidR="00FD1FDE" w:rsidRPr="005A5CA2">
        <w:rPr>
          <w:sz w:val="22"/>
          <w:szCs w:val="22"/>
          <w:lang w:val="nl-NL"/>
        </w:rPr>
        <w:t>Lenalidomide Mylan</w:t>
      </w:r>
      <w:r w:rsidRPr="005A5CA2">
        <w:rPr>
          <w:sz w:val="22"/>
          <w:szCs w:val="22"/>
          <w:lang w:val="nl-NL"/>
        </w:rPr>
        <w:t xml:space="preserve"> nog andere geneesmiddelen, heeft u dat kort geleden gedaan of bestaat de mogelijkheid dat u </w:t>
      </w:r>
      <w:r w:rsidR="007A7DA3" w:rsidRPr="005A5CA2">
        <w:rPr>
          <w:sz w:val="22"/>
          <w:szCs w:val="22"/>
          <w:lang w:val="nl-NL"/>
        </w:rPr>
        <w:t>binnenkort</w:t>
      </w:r>
      <w:r w:rsidRPr="005A5CA2">
        <w:rPr>
          <w:sz w:val="22"/>
          <w:szCs w:val="22"/>
          <w:lang w:val="nl-NL"/>
        </w:rPr>
        <w:t xml:space="preserve"> andere geneesmiddelen gaat gebruiken? </w:t>
      </w:r>
      <w:r w:rsidRPr="005A5CA2">
        <w:rPr>
          <w:rFonts w:eastAsia="Times New Roman"/>
          <w:sz w:val="22"/>
          <w:szCs w:val="22"/>
          <w:lang w:val="nl-NL"/>
        </w:rPr>
        <w:t>Vertel dat dan uw arts</w:t>
      </w:r>
      <w:r w:rsidR="00B07328" w:rsidRPr="005A5CA2">
        <w:rPr>
          <w:rFonts w:eastAsia="Times New Roman"/>
          <w:sz w:val="22"/>
          <w:szCs w:val="22"/>
          <w:lang w:val="nl-NL"/>
        </w:rPr>
        <w:t>, apotheker</w:t>
      </w:r>
      <w:r w:rsidRPr="005A5CA2">
        <w:rPr>
          <w:rFonts w:eastAsia="Times New Roman"/>
          <w:sz w:val="22"/>
          <w:szCs w:val="22"/>
          <w:lang w:val="nl-NL"/>
        </w:rPr>
        <w:t xml:space="preserve"> of verpleegkundige. </w:t>
      </w:r>
    </w:p>
    <w:p w14:paraId="38AF27BE" w14:textId="77777777" w:rsidR="00D30ED6" w:rsidRPr="005A5CA2" w:rsidRDefault="00D30ED6" w:rsidP="00365976">
      <w:pPr>
        <w:keepNext/>
        <w:keepLines/>
        <w:numPr>
          <w:ilvl w:val="12"/>
          <w:numId w:val="0"/>
        </w:numPr>
        <w:rPr>
          <w:rFonts w:eastAsia="Times New Roman"/>
          <w:sz w:val="22"/>
          <w:szCs w:val="22"/>
          <w:lang w:val="nl-NL"/>
        </w:rPr>
      </w:pPr>
    </w:p>
    <w:p w14:paraId="3294701D" w14:textId="77777777" w:rsidR="00911E99" w:rsidRPr="005A5CA2" w:rsidRDefault="00911E99" w:rsidP="00365976">
      <w:pPr>
        <w:keepNext/>
        <w:keepLines/>
        <w:numPr>
          <w:ilvl w:val="12"/>
          <w:numId w:val="0"/>
        </w:numPr>
        <w:rPr>
          <w:rFonts w:eastAsia="Times New Roman"/>
          <w:sz w:val="22"/>
          <w:szCs w:val="22"/>
          <w:lang w:val="nl-NL"/>
        </w:rPr>
      </w:pPr>
      <w:r w:rsidRPr="005A5CA2">
        <w:rPr>
          <w:rFonts w:eastAsia="Times New Roman"/>
          <w:sz w:val="22"/>
          <w:szCs w:val="22"/>
          <w:lang w:val="nl-NL"/>
        </w:rPr>
        <w:t xml:space="preserve">Dit is omdat </w:t>
      </w:r>
      <w:r w:rsidR="00FD1FDE" w:rsidRPr="005A5CA2">
        <w:rPr>
          <w:rFonts w:eastAsia="Times New Roman"/>
          <w:sz w:val="22"/>
          <w:szCs w:val="22"/>
          <w:lang w:val="nl-NL"/>
        </w:rPr>
        <w:t>Lenalidomide Mylan</w:t>
      </w:r>
      <w:r w:rsidRPr="005A5CA2">
        <w:rPr>
          <w:rFonts w:eastAsia="Times New Roman"/>
          <w:sz w:val="22"/>
          <w:szCs w:val="22"/>
          <w:lang w:val="nl-NL"/>
        </w:rPr>
        <w:t xml:space="preserve"> de wijze waarop sommige geneesmiddelen werken kan beïnvloeden. Ook kunnen sommige andere geneesmiddelen de wijze waarop </w:t>
      </w:r>
      <w:r w:rsidR="00FD1FDE" w:rsidRPr="005A5CA2">
        <w:rPr>
          <w:rFonts w:eastAsia="Times New Roman"/>
          <w:sz w:val="22"/>
          <w:szCs w:val="22"/>
          <w:lang w:val="nl-NL"/>
        </w:rPr>
        <w:t>Lenalidomide Mylan</w:t>
      </w:r>
      <w:r w:rsidRPr="005A5CA2">
        <w:rPr>
          <w:rFonts w:eastAsia="Times New Roman"/>
          <w:sz w:val="22"/>
          <w:szCs w:val="22"/>
          <w:lang w:val="nl-NL"/>
        </w:rPr>
        <w:t xml:space="preserve"> werkt beïnvloeden.</w:t>
      </w:r>
    </w:p>
    <w:p w14:paraId="039DE0A8" w14:textId="77777777" w:rsidR="00911E99" w:rsidRPr="005A5CA2" w:rsidRDefault="00911E99" w:rsidP="00365976">
      <w:pPr>
        <w:numPr>
          <w:ilvl w:val="12"/>
          <w:numId w:val="0"/>
        </w:numPr>
        <w:rPr>
          <w:rFonts w:eastAsia="Times New Roman"/>
          <w:sz w:val="22"/>
          <w:szCs w:val="22"/>
          <w:lang w:val="nl-NL"/>
        </w:rPr>
      </w:pPr>
    </w:p>
    <w:p w14:paraId="5AC03185"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Informeer uw arts of verpleegkundige met name als u een van de volgende geneesmiddelen gebruikt:</w:t>
      </w:r>
    </w:p>
    <w:p w14:paraId="1A38A6C4" w14:textId="77777777" w:rsidR="00911E99" w:rsidRPr="005A5CA2" w:rsidRDefault="00911E99" w:rsidP="000B5EFE">
      <w:pPr>
        <w:numPr>
          <w:ilvl w:val="0"/>
          <w:numId w:val="28"/>
        </w:numPr>
        <w:tabs>
          <w:tab w:val="clear" w:pos="360"/>
        </w:tabs>
        <w:ind w:left="567" w:hanging="567"/>
        <w:rPr>
          <w:rFonts w:eastAsia="Times New Roman"/>
          <w:sz w:val="22"/>
          <w:szCs w:val="22"/>
          <w:lang w:val="nl-NL"/>
        </w:rPr>
      </w:pPr>
      <w:r w:rsidRPr="005A5CA2">
        <w:rPr>
          <w:rFonts w:eastAsia="Times New Roman"/>
          <w:sz w:val="22"/>
          <w:szCs w:val="22"/>
          <w:lang w:val="nl-NL"/>
        </w:rPr>
        <w:t>sommige geneesmiddelen die worden gebruikt ter voorkoming van zwangerschap zoals orale anticonceptiva, omdat zij mogelijk niet meer werken</w:t>
      </w:r>
      <w:r w:rsidR="00773BB5" w:rsidRPr="005A5CA2">
        <w:rPr>
          <w:rFonts w:eastAsia="Times New Roman"/>
          <w:sz w:val="22"/>
          <w:szCs w:val="22"/>
          <w:lang w:val="nl-NL"/>
        </w:rPr>
        <w:t>,</w:t>
      </w:r>
    </w:p>
    <w:p w14:paraId="0A6272D1" w14:textId="77777777" w:rsidR="00911E99" w:rsidRPr="005A5CA2" w:rsidRDefault="00911E99" w:rsidP="000B5EFE">
      <w:pPr>
        <w:numPr>
          <w:ilvl w:val="0"/>
          <w:numId w:val="27"/>
        </w:numPr>
        <w:tabs>
          <w:tab w:val="clear" w:pos="360"/>
        </w:tabs>
        <w:ind w:left="567" w:hanging="567"/>
        <w:rPr>
          <w:rFonts w:eastAsia="Times New Roman"/>
          <w:sz w:val="22"/>
          <w:szCs w:val="22"/>
          <w:lang w:val="nl-NL"/>
        </w:rPr>
      </w:pPr>
      <w:r w:rsidRPr="005A5CA2">
        <w:rPr>
          <w:rFonts w:eastAsia="Times New Roman"/>
          <w:sz w:val="22"/>
          <w:szCs w:val="22"/>
          <w:lang w:val="nl-NL"/>
        </w:rPr>
        <w:t>sommige geneesmiddelen die worden gebruikt voor hartproblemen - zoals digoxine</w:t>
      </w:r>
      <w:r w:rsidR="00773BB5" w:rsidRPr="005A5CA2">
        <w:rPr>
          <w:rFonts w:eastAsia="Times New Roman"/>
          <w:sz w:val="22"/>
          <w:szCs w:val="22"/>
          <w:lang w:val="nl-NL"/>
        </w:rPr>
        <w:t>,</w:t>
      </w:r>
    </w:p>
    <w:p w14:paraId="7DDB6595" w14:textId="77777777" w:rsidR="00911E99" w:rsidRPr="005A5CA2" w:rsidRDefault="00911E99" w:rsidP="000B5EFE">
      <w:pPr>
        <w:numPr>
          <w:ilvl w:val="0"/>
          <w:numId w:val="27"/>
        </w:numPr>
        <w:tabs>
          <w:tab w:val="clear" w:pos="360"/>
        </w:tabs>
        <w:ind w:left="567" w:hanging="567"/>
        <w:rPr>
          <w:rFonts w:eastAsia="Times New Roman"/>
          <w:sz w:val="22"/>
          <w:szCs w:val="22"/>
          <w:lang w:val="nl-NL"/>
        </w:rPr>
      </w:pPr>
      <w:r w:rsidRPr="005A5CA2">
        <w:rPr>
          <w:rFonts w:eastAsia="Times New Roman"/>
          <w:sz w:val="22"/>
          <w:szCs w:val="22"/>
          <w:lang w:val="nl-NL"/>
        </w:rPr>
        <w:t>sommige geneesmiddelen die worden gebruikt voor het verdunnen van het bloed - zoals warfarine.</w:t>
      </w:r>
    </w:p>
    <w:p w14:paraId="64D50508" w14:textId="77777777" w:rsidR="00D30ED6" w:rsidRPr="005A5CA2" w:rsidRDefault="00D30ED6" w:rsidP="00365976">
      <w:pPr>
        <w:numPr>
          <w:ilvl w:val="12"/>
          <w:numId w:val="0"/>
        </w:numPr>
        <w:rPr>
          <w:rFonts w:eastAsia="Times New Roman"/>
          <w:sz w:val="22"/>
          <w:szCs w:val="22"/>
          <w:lang w:val="nl-NL"/>
        </w:rPr>
      </w:pPr>
    </w:p>
    <w:p w14:paraId="5B2EE024" w14:textId="77777777" w:rsidR="00911E99" w:rsidRPr="005A5CA2" w:rsidRDefault="00911E99" w:rsidP="00365976">
      <w:pPr>
        <w:keepNext/>
        <w:numPr>
          <w:ilvl w:val="12"/>
          <w:numId w:val="0"/>
        </w:numPr>
        <w:rPr>
          <w:rFonts w:eastAsia="Times New Roman"/>
          <w:b/>
          <w:sz w:val="22"/>
          <w:szCs w:val="22"/>
          <w:lang w:val="nl-NL"/>
        </w:rPr>
      </w:pPr>
      <w:r w:rsidRPr="005A5CA2">
        <w:rPr>
          <w:rFonts w:eastAsia="Times New Roman"/>
          <w:b/>
          <w:sz w:val="22"/>
          <w:szCs w:val="22"/>
          <w:lang w:val="nl-NL"/>
        </w:rPr>
        <w:t>Zwangerschap, borstvoeding en anticonceptie – informatie voor vrouwen en mannen</w:t>
      </w:r>
    </w:p>
    <w:p w14:paraId="3059B5EC" w14:textId="77777777" w:rsidR="00911E99" w:rsidRPr="005A5CA2" w:rsidRDefault="00911E99" w:rsidP="00365976">
      <w:pPr>
        <w:keepNext/>
        <w:numPr>
          <w:ilvl w:val="12"/>
          <w:numId w:val="0"/>
        </w:numPr>
        <w:rPr>
          <w:rFonts w:eastAsia="Times New Roman"/>
          <w:sz w:val="22"/>
          <w:szCs w:val="22"/>
          <w:lang w:val="nl-NL"/>
        </w:rPr>
      </w:pPr>
    </w:p>
    <w:p w14:paraId="7CA4E756" w14:textId="77777777" w:rsidR="00911E99" w:rsidRPr="005A5CA2" w:rsidRDefault="00911E99" w:rsidP="00365976">
      <w:pPr>
        <w:keepNext/>
        <w:rPr>
          <w:rFonts w:eastAsia="Times New Roman"/>
          <w:b/>
          <w:iCs/>
          <w:sz w:val="22"/>
          <w:szCs w:val="22"/>
          <w:lang w:val="nl-NL"/>
        </w:rPr>
      </w:pPr>
      <w:r w:rsidRPr="005A5CA2">
        <w:rPr>
          <w:rFonts w:eastAsia="Times New Roman"/>
          <w:b/>
          <w:iCs/>
          <w:sz w:val="22"/>
          <w:szCs w:val="22"/>
          <w:lang w:val="nl-NL"/>
        </w:rPr>
        <w:t>Zwangerschap</w:t>
      </w:r>
    </w:p>
    <w:p w14:paraId="404A1C71" w14:textId="77777777" w:rsidR="00911E99" w:rsidRPr="005A5CA2" w:rsidRDefault="00911E99" w:rsidP="00365976">
      <w:pPr>
        <w:keepNext/>
        <w:rPr>
          <w:rFonts w:eastAsia="Times New Roman"/>
          <w:sz w:val="22"/>
          <w:szCs w:val="22"/>
          <w:u w:val="single"/>
          <w:lang w:val="nl-NL"/>
        </w:rPr>
      </w:pPr>
      <w:r w:rsidRPr="005A5CA2">
        <w:rPr>
          <w:rFonts w:eastAsia="Times New Roman"/>
          <w:sz w:val="22"/>
          <w:szCs w:val="22"/>
          <w:u w:val="single"/>
          <w:lang w:val="nl-NL"/>
        </w:rPr>
        <w:t xml:space="preserve">Voor vrouwen die </w:t>
      </w:r>
      <w:r w:rsidR="00FD1FDE" w:rsidRPr="005A5CA2">
        <w:rPr>
          <w:rFonts w:eastAsia="Times New Roman"/>
          <w:sz w:val="22"/>
          <w:szCs w:val="22"/>
          <w:u w:val="single"/>
          <w:lang w:val="nl-NL"/>
        </w:rPr>
        <w:t>Lenalidomide Mylan</w:t>
      </w:r>
      <w:r w:rsidRPr="005A5CA2">
        <w:rPr>
          <w:rFonts w:eastAsia="Times New Roman"/>
          <w:sz w:val="22"/>
          <w:szCs w:val="22"/>
          <w:u w:val="single"/>
          <w:lang w:val="nl-NL"/>
        </w:rPr>
        <w:t xml:space="preserve"> </w:t>
      </w:r>
      <w:r w:rsidR="00F9328B" w:rsidRPr="005A5CA2">
        <w:rPr>
          <w:rFonts w:eastAsia="Times New Roman"/>
          <w:sz w:val="22"/>
          <w:szCs w:val="22"/>
          <w:u w:val="single"/>
          <w:lang w:val="nl-NL"/>
        </w:rPr>
        <w:t>gebruiken</w:t>
      </w:r>
    </w:p>
    <w:p w14:paraId="7631DFD5" w14:textId="77777777" w:rsidR="004A52F2" w:rsidRPr="005A5CA2" w:rsidRDefault="000B2DCA" w:rsidP="000B5EFE">
      <w:pPr>
        <w:pStyle w:val="BodytextAgency0"/>
        <w:numPr>
          <w:ilvl w:val="0"/>
          <w:numId w:val="50"/>
        </w:numPr>
        <w:spacing w:after="0" w:line="240" w:lineRule="auto"/>
        <w:ind w:left="567" w:hanging="567"/>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U mag </w:t>
      </w:r>
      <w:r w:rsidR="00FD1FDE" w:rsidRPr="005A5CA2">
        <w:rPr>
          <w:rFonts w:ascii="Times New Roman" w:hAnsi="Times New Roman"/>
          <w:bCs/>
          <w:iCs/>
          <w:sz w:val="22"/>
          <w:szCs w:val="22"/>
          <w:lang w:val="nl-NL" w:eastAsia="en-GB"/>
        </w:rPr>
        <w:t>Lenalidomide Mylan</w:t>
      </w:r>
      <w:r w:rsidR="002F7DE6" w:rsidRPr="005A5CA2">
        <w:rPr>
          <w:rFonts w:ascii="Times New Roman" w:hAnsi="Times New Roman"/>
          <w:bCs/>
          <w:iCs/>
          <w:sz w:val="22"/>
          <w:szCs w:val="22"/>
          <w:lang w:val="nl-NL" w:eastAsia="en-GB"/>
        </w:rPr>
        <w:t xml:space="preserve"> niet in</w:t>
      </w:r>
      <w:r w:rsidRPr="005A5CA2">
        <w:rPr>
          <w:rFonts w:ascii="Times New Roman" w:hAnsi="Times New Roman"/>
          <w:bCs/>
          <w:iCs/>
          <w:sz w:val="22"/>
          <w:szCs w:val="22"/>
          <w:lang w:val="nl-NL" w:eastAsia="en-GB"/>
        </w:rPr>
        <w:t>nemen</w:t>
      </w:r>
      <w:r w:rsidR="002F7DE6" w:rsidRPr="005A5CA2">
        <w:rPr>
          <w:rFonts w:ascii="Times New Roman" w:hAnsi="Times New Roman"/>
          <w:bCs/>
          <w:iCs/>
          <w:sz w:val="22"/>
          <w:szCs w:val="22"/>
          <w:lang w:val="nl-NL" w:eastAsia="en-GB"/>
        </w:rPr>
        <w:t xml:space="preserve"> a</w:t>
      </w:r>
      <w:r w:rsidR="00911E99" w:rsidRPr="005A5CA2">
        <w:rPr>
          <w:rFonts w:ascii="Times New Roman" w:hAnsi="Times New Roman"/>
          <w:bCs/>
          <w:iCs/>
          <w:sz w:val="22"/>
          <w:szCs w:val="22"/>
          <w:lang w:val="nl-NL" w:eastAsia="en-GB"/>
        </w:rPr>
        <w:t xml:space="preserve">ls u zwanger bent, omdat wordt verwacht dat het schadelijk is voor een ongeboren baby. </w:t>
      </w:r>
    </w:p>
    <w:p w14:paraId="7264E4D6" w14:textId="77777777" w:rsidR="00911E99" w:rsidRPr="005A5CA2" w:rsidRDefault="00911E99" w:rsidP="000B5EFE">
      <w:pPr>
        <w:pStyle w:val="BodytextAgency0"/>
        <w:numPr>
          <w:ilvl w:val="0"/>
          <w:numId w:val="50"/>
        </w:numPr>
        <w:spacing w:after="0" w:line="240" w:lineRule="auto"/>
        <w:ind w:left="567" w:hanging="567"/>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U mag niet zwanger worden wanneer u </w:t>
      </w:r>
      <w:r w:rsidR="00FD1FDE" w:rsidRPr="005A5CA2">
        <w:rPr>
          <w:rFonts w:ascii="Times New Roman" w:hAnsi="Times New Roman"/>
          <w:bCs/>
          <w:iCs/>
          <w:sz w:val="22"/>
          <w:szCs w:val="22"/>
          <w:lang w:val="nl-NL" w:eastAsia="en-GB"/>
        </w:rPr>
        <w:t>Lenalidomide Mylan</w:t>
      </w:r>
      <w:r w:rsidRPr="005A5CA2">
        <w:rPr>
          <w:rFonts w:ascii="Times New Roman" w:hAnsi="Times New Roman"/>
          <w:bCs/>
          <w:iCs/>
          <w:sz w:val="22"/>
          <w:szCs w:val="22"/>
          <w:lang w:val="nl-NL" w:eastAsia="en-GB"/>
        </w:rPr>
        <w:t xml:space="preserve"> gebruikt.</w:t>
      </w:r>
      <w:r w:rsidR="004A52F2"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 xml:space="preserve">Daarom moet u effectieve anticonceptiemethoden (om zwangerschap te voorkomen) gebruiken als u zwanger kunt worden (zie </w:t>
      </w:r>
      <w:r w:rsidR="00A15F8D"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Anticonceptie</w:t>
      </w:r>
      <w:r w:rsidR="002A1D75"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w:t>
      </w:r>
    </w:p>
    <w:p w14:paraId="23ABECB1" w14:textId="77777777" w:rsidR="00911E99" w:rsidRPr="005A5CA2" w:rsidRDefault="00911E99" w:rsidP="000B5EFE">
      <w:pPr>
        <w:pStyle w:val="BodytextAgency0"/>
        <w:numPr>
          <w:ilvl w:val="0"/>
          <w:numId w:val="50"/>
        </w:numPr>
        <w:spacing w:after="0" w:line="240" w:lineRule="auto"/>
        <w:ind w:left="567" w:hanging="567"/>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Als u toch zwanger wordt tijdens </w:t>
      </w:r>
      <w:r w:rsidR="00294E16" w:rsidRPr="005A5CA2">
        <w:rPr>
          <w:rFonts w:ascii="Times New Roman" w:hAnsi="Times New Roman"/>
          <w:bCs/>
          <w:iCs/>
          <w:sz w:val="22"/>
          <w:szCs w:val="22"/>
          <w:lang w:val="nl-NL" w:eastAsia="en-GB"/>
        </w:rPr>
        <w:t xml:space="preserve">uw </w:t>
      </w:r>
      <w:r w:rsidRPr="005A5CA2">
        <w:rPr>
          <w:rFonts w:ascii="Times New Roman" w:hAnsi="Times New Roman"/>
          <w:bCs/>
          <w:iCs/>
          <w:sz w:val="22"/>
          <w:szCs w:val="22"/>
          <w:lang w:val="nl-NL" w:eastAsia="en-GB"/>
        </w:rPr>
        <w:t xml:space="preserve">behandeling met </w:t>
      </w:r>
      <w:r w:rsidR="00FD1FDE" w:rsidRPr="005A5CA2">
        <w:rPr>
          <w:rFonts w:ascii="Times New Roman" w:hAnsi="Times New Roman"/>
          <w:bCs/>
          <w:iCs/>
          <w:sz w:val="22"/>
          <w:szCs w:val="22"/>
          <w:lang w:val="nl-NL" w:eastAsia="en-GB"/>
        </w:rPr>
        <w:t>Lenalidomide Mylan</w:t>
      </w:r>
      <w:r w:rsidR="002F7DE6"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 xml:space="preserve"> </w:t>
      </w:r>
      <w:r w:rsidR="000B2DCA" w:rsidRPr="005A5CA2">
        <w:rPr>
          <w:rFonts w:ascii="Times New Roman" w:hAnsi="Times New Roman"/>
          <w:bCs/>
          <w:iCs/>
          <w:sz w:val="22"/>
          <w:szCs w:val="22"/>
          <w:lang w:val="nl-NL" w:eastAsia="en-GB"/>
        </w:rPr>
        <w:t xml:space="preserve">moet u </w:t>
      </w:r>
      <w:r w:rsidRPr="005A5CA2">
        <w:rPr>
          <w:rFonts w:ascii="Times New Roman" w:hAnsi="Times New Roman"/>
          <w:bCs/>
          <w:iCs/>
          <w:sz w:val="22"/>
          <w:szCs w:val="22"/>
          <w:lang w:val="nl-NL" w:eastAsia="en-GB"/>
        </w:rPr>
        <w:t>stop</w:t>
      </w:r>
      <w:r w:rsidR="000B2DCA" w:rsidRPr="005A5CA2">
        <w:rPr>
          <w:rFonts w:ascii="Times New Roman" w:hAnsi="Times New Roman"/>
          <w:bCs/>
          <w:iCs/>
          <w:sz w:val="22"/>
          <w:szCs w:val="22"/>
          <w:lang w:val="nl-NL" w:eastAsia="en-GB"/>
        </w:rPr>
        <w:t>pen</w:t>
      </w:r>
      <w:r w:rsidRPr="005A5CA2">
        <w:rPr>
          <w:rFonts w:ascii="Times New Roman" w:hAnsi="Times New Roman"/>
          <w:bCs/>
          <w:iCs/>
          <w:sz w:val="22"/>
          <w:szCs w:val="22"/>
          <w:lang w:val="nl-NL" w:eastAsia="en-GB"/>
        </w:rPr>
        <w:t xml:space="preserve"> met de behandeling en onmiddellijk uw arts in</w:t>
      </w:r>
      <w:r w:rsidR="000B2DCA" w:rsidRPr="005A5CA2">
        <w:rPr>
          <w:rFonts w:ascii="Times New Roman" w:hAnsi="Times New Roman"/>
          <w:bCs/>
          <w:iCs/>
          <w:sz w:val="22"/>
          <w:szCs w:val="22"/>
          <w:lang w:val="nl-NL" w:eastAsia="en-GB"/>
        </w:rPr>
        <w:t>lichten</w:t>
      </w:r>
      <w:r w:rsidRPr="005A5CA2">
        <w:rPr>
          <w:rFonts w:ascii="Times New Roman" w:hAnsi="Times New Roman"/>
          <w:bCs/>
          <w:iCs/>
          <w:sz w:val="22"/>
          <w:szCs w:val="22"/>
          <w:lang w:val="nl-NL" w:eastAsia="en-GB"/>
        </w:rPr>
        <w:t>.</w:t>
      </w:r>
    </w:p>
    <w:p w14:paraId="15A3FB06" w14:textId="77777777" w:rsidR="00911E99" w:rsidRPr="005A5CA2" w:rsidRDefault="00911E99" w:rsidP="00365976">
      <w:pPr>
        <w:numPr>
          <w:ilvl w:val="12"/>
          <w:numId w:val="0"/>
        </w:numPr>
        <w:rPr>
          <w:rFonts w:eastAsia="Times New Roman"/>
          <w:sz w:val="22"/>
          <w:szCs w:val="22"/>
          <w:lang w:val="nl-NL"/>
        </w:rPr>
      </w:pPr>
    </w:p>
    <w:p w14:paraId="4EE1DBE9" w14:textId="77777777" w:rsidR="00911E99" w:rsidRPr="005A5CA2" w:rsidRDefault="00911E99" w:rsidP="00365976">
      <w:pPr>
        <w:numPr>
          <w:ilvl w:val="12"/>
          <w:numId w:val="0"/>
        </w:numPr>
        <w:rPr>
          <w:rFonts w:eastAsia="Times New Roman"/>
          <w:sz w:val="22"/>
          <w:szCs w:val="22"/>
          <w:u w:val="single"/>
          <w:lang w:val="nl-NL"/>
        </w:rPr>
      </w:pPr>
      <w:r w:rsidRPr="005A5CA2">
        <w:rPr>
          <w:rFonts w:eastAsia="Times New Roman"/>
          <w:sz w:val="22"/>
          <w:szCs w:val="22"/>
          <w:u w:val="single"/>
          <w:lang w:val="nl-NL"/>
        </w:rPr>
        <w:t xml:space="preserve">Voor mannen die </w:t>
      </w:r>
      <w:r w:rsidR="00FD1FDE" w:rsidRPr="005A5CA2">
        <w:rPr>
          <w:rFonts w:eastAsia="Times New Roman"/>
          <w:sz w:val="22"/>
          <w:szCs w:val="22"/>
          <w:u w:val="single"/>
          <w:lang w:val="nl-NL"/>
        </w:rPr>
        <w:t>Lenalidomide Mylan</w:t>
      </w:r>
      <w:r w:rsidRPr="005A5CA2">
        <w:rPr>
          <w:rFonts w:eastAsia="Times New Roman"/>
          <w:sz w:val="22"/>
          <w:szCs w:val="22"/>
          <w:u w:val="single"/>
          <w:lang w:val="nl-NL"/>
        </w:rPr>
        <w:t xml:space="preserve"> </w:t>
      </w:r>
      <w:r w:rsidR="00F9328B" w:rsidRPr="005A5CA2">
        <w:rPr>
          <w:rFonts w:eastAsia="Times New Roman"/>
          <w:sz w:val="22"/>
          <w:szCs w:val="22"/>
          <w:u w:val="single"/>
          <w:lang w:val="nl-NL"/>
        </w:rPr>
        <w:t>gebruiken</w:t>
      </w:r>
    </w:p>
    <w:p w14:paraId="49BE6577" w14:textId="77777777" w:rsidR="00911E99" w:rsidRPr="005A5CA2" w:rsidRDefault="00911E99" w:rsidP="008B66F8">
      <w:pPr>
        <w:numPr>
          <w:ilvl w:val="0"/>
          <w:numId w:val="51"/>
        </w:numPr>
        <w:ind w:left="567" w:hanging="567"/>
        <w:rPr>
          <w:rFonts w:eastAsia="Times New Roman"/>
          <w:sz w:val="22"/>
          <w:szCs w:val="22"/>
          <w:lang w:val="nl-NL"/>
        </w:rPr>
      </w:pPr>
      <w:r w:rsidRPr="005A5CA2">
        <w:rPr>
          <w:rFonts w:eastAsia="Times New Roman"/>
          <w:sz w:val="22"/>
          <w:szCs w:val="22"/>
          <w:lang w:val="nl-NL"/>
        </w:rPr>
        <w:t xml:space="preserve">Als uw partner zwanger wordt in de periode dat u </w:t>
      </w:r>
      <w:r w:rsidR="00FD1FDE" w:rsidRPr="005A5CA2">
        <w:rPr>
          <w:rFonts w:eastAsia="Times New Roman"/>
          <w:sz w:val="22"/>
          <w:szCs w:val="22"/>
          <w:lang w:val="nl-NL"/>
        </w:rPr>
        <w:t>Lenalidomide Mylan</w:t>
      </w:r>
      <w:r w:rsidRPr="005A5CA2">
        <w:rPr>
          <w:rFonts w:eastAsia="Times New Roman"/>
          <w:sz w:val="22"/>
          <w:szCs w:val="22"/>
          <w:lang w:val="nl-NL"/>
        </w:rPr>
        <w:t xml:space="preserve"> gebruikt, dient u onmiddellijk uw arts in te lichten. Het wordt aanbevolen dat uw partner een arts raadpleegt.</w:t>
      </w:r>
    </w:p>
    <w:p w14:paraId="28476EAF" w14:textId="77777777" w:rsidR="00911E99" w:rsidRPr="005A5CA2" w:rsidRDefault="00911E99" w:rsidP="008B66F8">
      <w:pPr>
        <w:numPr>
          <w:ilvl w:val="0"/>
          <w:numId w:val="51"/>
        </w:numPr>
        <w:ind w:left="567" w:hanging="567"/>
        <w:rPr>
          <w:rFonts w:eastAsia="Times New Roman"/>
          <w:sz w:val="22"/>
          <w:szCs w:val="22"/>
          <w:lang w:val="nl-NL"/>
        </w:rPr>
      </w:pPr>
      <w:r w:rsidRPr="005A5CA2">
        <w:rPr>
          <w:rFonts w:eastAsia="Times New Roman"/>
          <w:sz w:val="22"/>
          <w:szCs w:val="22"/>
          <w:lang w:val="nl-NL"/>
        </w:rPr>
        <w:t>U moet ook effectieve anticonceptiemethoden gebruiken (zie ‘Anticonceptie</w:t>
      </w:r>
      <w:r w:rsidR="002A1D75" w:rsidRPr="005A5CA2">
        <w:rPr>
          <w:rFonts w:eastAsia="Times New Roman"/>
          <w:sz w:val="22"/>
          <w:szCs w:val="22"/>
          <w:lang w:val="nl-NL"/>
        </w:rPr>
        <w:t>’</w:t>
      </w:r>
      <w:r w:rsidRPr="005A5CA2">
        <w:rPr>
          <w:rFonts w:eastAsia="Times New Roman"/>
          <w:sz w:val="22"/>
          <w:szCs w:val="22"/>
          <w:lang w:val="nl-NL"/>
        </w:rPr>
        <w:t>).</w:t>
      </w:r>
    </w:p>
    <w:p w14:paraId="576DEAFE" w14:textId="77777777" w:rsidR="00911E99" w:rsidRPr="005A5CA2" w:rsidRDefault="00911E99" w:rsidP="00365976">
      <w:pPr>
        <w:numPr>
          <w:ilvl w:val="12"/>
          <w:numId w:val="0"/>
        </w:numPr>
        <w:rPr>
          <w:rFonts w:eastAsia="Times New Roman"/>
          <w:sz w:val="22"/>
          <w:szCs w:val="22"/>
          <w:lang w:val="nl-NL"/>
        </w:rPr>
      </w:pPr>
    </w:p>
    <w:p w14:paraId="2EDCEDB0" w14:textId="77777777" w:rsidR="00911E99" w:rsidRPr="005A5CA2" w:rsidRDefault="00911E99" w:rsidP="00585042">
      <w:pPr>
        <w:keepNext/>
        <w:numPr>
          <w:ilvl w:val="12"/>
          <w:numId w:val="0"/>
        </w:numPr>
        <w:rPr>
          <w:rFonts w:eastAsia="Times New Roman"/>
          <w:b/>
          <w:sz w:val="22"/>
          <w:szCs w:val="22"/>
          <w:lang w:val="nl-NL"/>
        </w:rPr>
      </w:pPr>
      <w:r w:rsidRPr="005A5CA2">
        <w:rPr>
          <w:rFonts w:eastAsia="Times New Roman"/>
          <w:b/>
          <w:sz w:val="22"/>
          <w:szCs w:val="22"/>
          <w:lang w:val="nl-NL"/>
        </w:rPr>
        <w:t>Borstvoeding</w:t>
      </w:r>
    </w:p>
    <w:p w14:paraId="6C97437D" w14:textId="77777777" w:rsidR="00911E99" w:rsidRPr="005A5CA2" w:rsidRDefault="000B2DCA" w:rsidP="00365976">
      <w:pPr>
        <w:numPr>
          <w:ilvl w:val="12"/>
          <w:numId w:val="0"/>
        </w:numPr>
        <w:rPr>
          <w:rFonts w:eastAsia="Times New Roman"/>
          <w:sz w:val="22"/>
          <w:szCs w:val="22"/>
          <w:lang w:val="nl-NL"/>
        </w:rPr>
      </w:pPr>
      <w:r w:rsidRPr="005A5CA2">
        <w:rPr>
          <w:rFonts w:eastAsia="Times New Roman"/>
          <w:sz w:val="22"/>
          <w:szCs w:val="22"/>
          <w:lang w:val="nl-NL"/>
        </w:rPr>
        <w:t xml:space="preserve">U mag </w:t>
      </w:r>
      <w:r w:rsidR="00911E99" w:rsidRPr="005A5CA2">
        <w:rPr>
          <w:rFonts w:eastAsia="Times New Roman"/>
          <w:sz w:val="22"/>
          <w:szCs w:val="22"/>
          <w:lang w:val="nl-NL"/>
        </w:rPr>
        <w:t xml:space="preserve">geen borstvoeding geven wanneer u </w:t>
      </w:r>
      <w:r w:rsidR="00FD1FDE" w:rsidRPr="005A5CA2">
        <w:rPr>
          <w:rFonts w:eastAsia="Times New Roman"/>
          <w:sz w:val="22"/>
          <w:szCs w:val="22"/>
          <w:lang w:val="nl-NL"/>
        </w:rPr>
        <w:t>Lenalidomide Mylan</w:t>
      </w:r>
      <w:r w:rsidR="00911E99" w:rsidRPr="005A5CA2">
        <w:rPr>
          <w:rFonts w:eastAsia="Times New Roman"/>
          <w:sz w:val="22"/>
          <w:szCs w:val="22"/>
          <w:lang w:val="nl-NL"/>
        </w:rPr>
        <w:t xml:space="preserve"> </w:t>
      </w:r>
      <w:r w:rsidR="00F9328B" w:rsidRPr="005A5CA2">
        <w:rPr>
          <w:rFonts w:eastAsia="Times New Roman"/>
          <w:sz w:val="22"/>
          <w:szCs w:val="22"/>
          <w:lang w:val="nl-NL"/>
        </w:rPr>
        <w:t>gebruikt</w:t>
      </w:r>
      <w:r w:rsidR="00911E99" w:rsidRPr="005A5CA2">
        <w:rPr>
          <w:rFonts w:eastAsia="Times New Roman"/>
          <w:sz w:val="22"/>
          <w:szCs w:val="22"/>
          <w:lang w:val="nl-NL"/>
        </w:rPr>
        <w:t xml:space="preserve">, omdat niet bekend is of </w:t>
      </w:r>
      <w:r w:rsidR="00FD1FDE" w:rsidRPr="005A5CA2">
        <w:rPr>
          <w:rFonts w:eastAsia="Times New Roman"/>
          <w:sz w:val="22"/>
          <w:szCs w:val="22"/>
          <w:lang w:val="nl-NL"/>
        </w:rPr>
        <w:t>Lenalidomide Mylan</w:t>
      </w:r>
      <w:r w:rsidR="00911E99" w:rsidRPr="005A5CA2">
        <w:rPr>
          <w:rFonts w:eastAsia="Times New Roman"/>
          <w:sz w:val="22"/>
          <w:szCs w:val="22"/>
          <w:lang w:val="nl-NL"/>
        </w:rPr>
        <w:t xml:space="preserve"> in de moedermelk terechtkomt.</w:t>
      </w:r>
    </w:p>
    <w:p w14:paraId="0205085A" w14:textId="77777777" w:rsidR="00911E99" w:rsidRPr="005A5CA2" w:rsidRDefault="00911E99" w:rsidP="00365976">
      <w:pPr>
        <w:numPr>
          <w:ilvl w:val="12"/>
          <w:numId w:val="0"/>
        </w:numPr>
        <w:rPr>
          <w:rFonts w:eastAsia="Times New Roman"/>
          <w:sz w:val="22"/>
          <w:szCs w:val="22"/>
          <w:lang w:val="nl-NL"/>
        </w:rPr>
      </w:pPr>
    </w:p>
    <w:p w14:paraId="161E1494" w14:textId="77777777" w:rsidR="00911E99" w:rsidRPr="005A5CA2" w:rsidRDefault="00911E99" w:rsidP="00365976">
      <w:pPr>
        <w:keepNext/>
        <w:numPr>
          <w:ilvl w:val="12"/>
          <w:numId w:val="0"/>
        </w:numPr>
        <w:rPr>
          <w:rFonts w:eastAsia="Times New Roman"/>
          <w:b/>
          <w:sz w:val="22"/>
          <w:szCs w:val="22"/>
          <w:lang w:val="nl-NL"/>
        </w:rPr>
      </w:pPr>
      <w:r w:rsidRPr="005A5CA2">
        <w:rPr>
          <w:rFonts w:eastAsia="Times New Roman"/>
          <w:b/>
          <w:sz w:val="22"/>
          <w:szCs w:val="22"/>
          <w:lang w:val="nl-NL"/>
        </w:rPr>
        <w:t>Anticonceptie</w:t>
      </w:r>
    </w:p>
    <w:p w14:paraId="1B0827DE" w14:textId="77777777" w:rsidR="00911E99" w:rsidRPr="005A5CA2" w:rsidRDefault="00911E99" w:rsidP="00365976">
      <w:pPr>
        <w:keepNext/>
        <w:numPr>
          <w:ilvl w:val="12"/>
          <w:numId w:val="0"/>
        </w:numPr>
        <w:rPr>
          <w:rFonts w:eastAsia="Times New Roman"/>
          <w:sz w:val="22"/>
          <w:szCs w:val="22"/>
          <w:u w:val="single"/>
          <w:lang w:val="nl-NL"/>
        </w:rPr>
      </w:pPr>
      <w:r w:rsidRPr="005A5CA2">
        <w:rPr>
          <w:rFonts w:eastAsia="Times New Roman"/>
          <w:sz w:val="22"/>
          <w:szCs w:val="22"/>
          <w:u w:val="single"/>
          <w:lang w:val="nl-NL"/>
        </w:rPr>
        <w:t xml:space="preserve">Voor vrouwen die </w:t>
      </w:r>
      <w:r w:rsidR="00FD1FDE" w:rsidRPr="005A5CA2">
        <w:rPr>
          <w:rFonts w:eastAsia="Times New Roman"/>
          <w:sz w:val="22"/>
          <w:szCs w:val="22"/>
          <w:u w:val="single"/>
          <w:lang w:val="nl-NL"/>
        </w:rPr>
        <w:t>Lenalidomide Mylan</w:t>
      </w:r>
      <w:r w:rsidRPr="005A5CA2">
        <w:rPr>
          <w:rFonts w:eastAsia="Times New Roman"/>
          <w:sz w:val="22"/>
          <w:szCs w:val="22"/>
          <w:u w:val="single"/>
          <w:lang w:val="nl-NL"/>
        </w:rPr>
        <w:t xml:space="preserve"> </w:t>
      </w:r>
      <w:r w:rsidR="00F9328B" w:rsidRPr="005A5CA2">
        <w:rPr>
          <w:rFonts w:eastAsia="Times New Roman"/>
          <w:sz w:val="22"/>
          <w:szCs w:val="22"/>
          <w:u w:val="single"/>
          <w:lang w:val="nl-NL"/>
        </w:rPr>
        <w:t>gebruiken</w:t>
      </w:r>
    </w:p>
    <w:p w14:paraId="22EE3FAD" w14:textId="77777777" w:rsidR="00911E99" w:rsidRPr="005A5CA2" w:rsidRDefault="00911E99" w:rsidP="00365976">
      <w:pPr>
        <w:keepNext/>
        <w:numPr>
          <w:ilvl w:val="12"/>
          <w:numId w:val="0"/>
        </w:numPr>
        <w:rPr>
          <w:rFonts w:eastAsia="Times New Roman"/>
          <w:sz w:val="22"/>
          <w:szCs w:val="22"/>
          <w:lang w:val="nl-NL"/>
        </w:rPr>
      </w:pPr>
      <w:r w:rsidRPr="005A5CA2">
        <w:rPr>
          <w:rFonts w:eastAsia="Times New Roman"/>
          <w:sz w:val="22"/>
          <w:szCs w:val="22"/>
          <w:lang w:val="nl-NL"/>
        </w:rPr>
        <w:t>V</w:t>
      </w:r>
      <w:r w:rsidR="002F7DE6" w:rsidRPr="005A5CA2">
        <w:rPr>
          <w:rFonts w:eastAsia="Times New Roman"/>
          <w:sz w:val="22"/>
          <w:szCs w:val="22"/>
          <w:lang w:val="nl-NL"/>
        </w:rPr>
        <w:t>raag v</w:t>
      </w:r>
      <w:r w:rsidRPr="005A5CA2">
        <w:rPr>
          <w:rFonts w:eastAsia="Times New Roman"/>
          <w:sz w:val="22"/>
          <w:szCs w:val="22"/>
          <w:lang w:val="nl-NL"/>
        </w:rPr>
        <w:t xml:space="preserve">oordat u met de behandeling begint, </w:t>
      </w:r>
      <w:r w:rsidR="002F7DE6" w:rsidRPr="005A5CA2">
        <w:rPr>
          <w:rFonts w:eastAsia="Times New Roman"/>
          <w:sz w:val="22"/>
          <w:szCs w:val="22"/>
          <w:lang w:val="nl-NL"/>
        </w:rPr>
        <w:t xml:space="preserve">aan </w:t>
      </w:r>
      <w:r w:rsidRPr="005A5CA2">
        <w:rPr>
          <w:rFonts w:eastAsia="Times New Roman"/>
          <w:sz w:val="22"/>
          <w:szCs w:val="22"/>
          <w:lang w:val="nl-NL"/>
        </w:rPr>
        <w:t>uw arts of u zwanger kunt worden, zelfs als u denkt dat dit onwaarschijnlijk is.</w:t>
      </w:r>
    </w:p>
    <w:p w14:paraId="290D8307" w14:textId="77777777" w:rsidR="00911E99" w:rsidRPr="005A5CA2" w:rsidRDefault="00911E99" w:rsidP="00365976">
      <w:pPr>
        <w:numPr>
          <w:ilvl w:val="12"/>
          <w:numId w:val="0"/>
        </w:numPr>
        <w:rPr>
          <w:rFonts w:eastAsia="Times New Roman"/>
          <w:sz w:val="22"/>
          <w:szCs w:val="22"/>
          <w:lang w:val="nl-NL"/>
        </w:rPr>
      </w:pPr>
    </w:p>
    <w:p w14:paraId="06685958"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Als u zwanger kunt worden</w:t>
      </w:r>
    </w:p>
    <w:p w14:paraId="6C38487A" w14:textId="77777777" w:rsidR="00911E99" w:rsidRPr="005A5CA2" w:rsidRDefault="00911E99" w:rsidP="008B66F8">
      <w:pPr>
        <w:numPr>
          <w:ilvl w:val="0"/>
          <w:numId w:val="52"/>
        </w:numPr>
        <w:ind w:left="567" w:hanging="567"/>
        <w:rPr>
          <w:rFonts w:eastAsia="Times New Roman"/>
          <w:sz w:val="22"/>
          <w:szCs w:val="22"/>
          <w:lang w:val="nl-NL"/>
        </w:rPr>
      </w:pPr>
      <w:r w:rsidRPr="005A5CA2">
        <w:rPr>
          <w:rFonts w:eastAsia="Times New Roman"/>
          <w:sz w:val="22"/>
          <w:szCs w:val="22"/>
          <w:lang w:val="nl-NL"/>
        </w:rPr>
        <w:t xml:space="preserve">Er zullen bij u zwangerschapstesten worden afgenomen onder toezicht van uw arts (vóór elke behandeling, </w:t>
      </w:r>
      <w:r w:rsidR="00643D6E" w:rsidRPr="005A5CA2">
        <w:rPr>
          <w:rFonts w:eastAsia="Times New Roman"/>
          <w:sz w:val="22"/>
          <w:szCs w:val="22"/>
          <w:lang w:val="nl-NL"/>
        </w:rPr>
        <w:t>ten minste eens in de</w:t>
      </w:r>
      <w:r w:rsidRPr="005A5CA2">
        <w:rPr>
          <w:rFonts w:eastAsia="Times New Roman"/>
          <w:sz w:val="22"/>
          <w:szCs w:val="22"/>
          <w:lang w:val="nl-NL"/>
        </w:rPr>
        <w:t xml:space="preserve"> 4 weken tijdens de behandeling en </w:t>
      </w:r>
      <w:r w:rsidR="00643D6E" w:rsidRPr="005A5CA2">
        <w:rPr>
          <w:rFonts w:eastAsia="Times New Roman"/>
          <w:sz w:val="22"/>
          <w:szCs w:val="22"/>
          <w:lang w:val="nl-NL"/>
        </w:rPr>
        <w:t xml:space="preserve">ten minste </w:t>
      </w:r>
      <w:r w:rsidRPr="005A5CA2">
        <w:rPr>
          <w:rFonts w:eastAsia="Times New Roman"/>
          <w:sz w:val="22"/>
          <w:szCs w:val="22"/>
          <w:lang w:val="nl-NL"/>
        </w:rPr>
        <w:t>4 weken na afloop van de behandeling), behalve indien bevestigd is dat de eileiders onderbroken en afgedicht zijn zodat eicellen niet in staat zijn om de baarmoeder te bereiken (tubaire sterilisatie)</w:t>
      </w:r>
      <w:r w:rsidR="00773BB5" w:rsidRPr="005A5CA2">
        <w:rPr>
          <w:rFonts w:eastAsia="Times New Roman"/>
          <w:sz w:val="22"/>
          <w:szCs w:val="22"/>
          <w:lang w:val="nl-NL"/>
        </w:rPr>
        <w:t>.</w:t>
      </w:r>
    </w:p>
    <w:p w14:paraId="46416369" w14:textId="77777777" w:rsidR="00911E99" w:rsidRPr="005A5CA2" w:rsidRDefault="00911E99" w:rsidP="00365976">
      <w:pPr>
        <w:rPr>
          <w:rFonts w:eastAsia="Times New Roman"/>
          <w:sz w:val="22"/>
          <w:szCs w:val="22"/>
          <w:lang w:val="nl-NL"/>
        </w:rPr>
      </w:pPr>
      <w:r w:rsidRPr="005A5CA2">
        <w:rPr>
          <w:rFonts w:eastAsia="Times New Roman"/>
          <w:sz w:val="22"/>
          <w:szCs w:val="22"/>
          <w:lang w:val="nl-NL"/>
        </w:rPr>
        <w:t>EN</w:t>
      </w:r>
    </w:p>
    <w:p w14:paraId="558F8CFC" w14:textId="77777777" w:rsidR="00911E99" w:rsidRPr="005A5CA2" w:rsidRDefault="00911E99" w:rsidP="008B66F8">
      <w:pPr>
        <w:numPr>
          <w:ilvl w:val="0"/>
          <w:numId w:val="52"/>
        </w:numPr>
        <w:ind w:left="567" w:hanging="567"/>
        <w:rPr>
          <w:rFonts w:eastAsia="Times New Roman"/>
          <w:sz w:val="22"/>
          <w:szCs w:val="22"/>
          <w:lang w:val="nl-NL"/>
        </w:rPr>
      </w:pPr>
      <w:r w:rsidRPr="005A5CA2">
        <w:rPr>
          <w:rFonts w:eastAsia="Times New Roman"/>
          <w:sz w:val="22"/>
          <w:szCs w:val="22"/>
          <w:lang w:val="nl-NL"/>
        </w:rPr>
        <w:t xml:space="preserve">U moet effectieve anticonceptiemethoden gebruiken gedurende </w:t>
      </w:r>
      <w:r w:rsidR="00643D6E" w:rsidRPr="005A5CA2">
        <w:rPr>
          <w:rFonts w:eastAsia="Times New Roman"/>
          <w:sz w:val="22"/>
          <w:szCs w:val="22"/>
          <w:lang w:val="nl-NL"/>
        </w:rPr>
        <w:t xml:space="preserve">ten minste </w:t>
      </w:r>
      <w:r w:rsidRPr="005A5CA2">
        <w:rPr>
          <w:rFonts w:eastAsia="Times New Roman"/>
          <w:sz w:val="22"/>
          <w:szCs w:val="22"/>
          <w:lang w:val="nl-NL"/>
        </w:rPr>
        <w:t xml:space="preserve">4 weken vóór aanvang van de behandeling, tijdens de behandeling en tot </w:t>
      </w:r>
      <w:r w:rsidR="00643D6E" w:rsidRPr="005A5CA2">
        <w:rPr>
          <w:rFonts w:eastAsia="Times New Roman"/>
          <w:sz w:val="22"/>
          <w:szCs w:val="22"/>
          <w:lang w:val="nl-NL"/>
        </w:rPr>
        <w:t xml:space="preserve">ten minste </w:t>
      </w:r>
      <w:r w:rsidRPr="005A5CA2">
        <w:rPr>
          <w:rFonts w:eastAsia="Times New Roman"/>
          <w:sz w:val="22"/>
          <w:szCs w:val="22"/>
          <w:lang w:val="nl-NL"/>
        </w:rPr>
        <w:t>4 weken na afloop van de behandeling. Uw arts zal u advies geven over de geschikte anticonceptiemethoden.</w:t>
      </w:r>
    </w:p>
    <w:p w14:paraId="7F207137" w14:textId="77777777" w:rsidR="00911E99" w:rsidRPr="005A5CA2" w:rsidRDefault="00911E99" w:rsidP="00365976">
      <w:pPr>
        <w:rPr>
          <w:rFonts w:eastAsia="Times New Roman"/>
          <w:sz w:val="22"/>
          <w:szCs w:val="22"/>
          <w:lang w:val="nl-NL"/>
        </w:rPr>
      </w:pPr>
    </w:p>
    <w:p w14:paraId="1AA44ABC" w14:textId="77777777" w:rsidR="00911E99" w:rsidRPr="005A5CA2" w:rsidRDefault="00911E99" w:rsidP="00365976">
      <w:pPr>
        <w:rPr>
          <w:sz w:val="22"/>
          <w:u w:val="single"/>
          <w:lang w:val="nl-NL"/>
        </w:rPr>
      </w:pPr>
      <w:r w:rsidRPr="005A5CA2">
        <w:rPr>
          <w:sz w:val="22"/>
          <w:u w:val="single"/>
          <w:lang w:val="nl-NL"/>
        </w:rPr>
        <w:t xml:space="preserve">Voor mannen die </w:t>
      </w:r>
      <w:r w:rsidR="00FD1FDE" w:rsidRPr="005A5CA2">
        <w:rPr>
          <w:sz w:val="22"/>
          <w:u w:val="single"/>
          <w:lang w:val="nl-NL"/>
        </w:rPr>
        <w:t>Lenalidomide Mylan</w:t>
      </w:r>
      <w:r w:rsidRPr="005A5CA2">
        <w:rPr>
          <w:sz w:val="22"/>
          <w:u w:val="single"/>
          <w:lang w:val="nl-NL"/>
        </w:rPr>
        <w:t xml:space="preserve"> gebruiken</w:t>
      </w:r>
    </w:p>
    <w:p w14:paraId="2BD3DC99" w14:textId="55EF37AD" w:rsidR="00911E99" w:rsidRPr="005A5CA2" w:rsidRDefault="00FD1FDE" w:rsidP="00365976">
      <w:pPr>
        <w:rPr>
          <w:rFonts w:eastAsia="Times New Roman"/>
          <w:sz w:val="22"/>
          <w:szCs w:val="22"/>
          <w:lang w:val="nl-NL"/>
        </w:rPr>
      </w:pPr>
      <w:r w:rsidRPr="005A5CA2">
        <w:rPr>
          <w:sz w:val="22"/>
          <w:lang w:val="nl-NL"/>
        </w:rPr>
        <w:t>Lenalidomide Mylan</w:t>
      </w:r>
      <w:r w:rsidR="00911E99" w:rsidRPr="005A5CA2">
        <w:rPr>
          <w:sz w:val="22"/>
          <w:lang w:val="nl-NL"/>
        </w:rPr>
        <w:t xml:space="preserve"> komt in menselijk zaad terecht. Als uw vrouwelijke partner zwanger is of zwanger kan worden en zij geen effectieve anticonceptiemethoden toepast, moet u condooms gebruiken tijdens de behandeling en </w:t>
      </w:r>
      <w:r w:rsidR="00643D6E" w:rsidRPr="005A5CA2">
        <w:rPr>
          <w:sz w:val="22"/>
          <w:lang w:val="nl-NL"/>
        </w:rPr>
        <w:t>gedurende ten minste 7 dagen</w:t>
      </w:r>
      <w:r w:rsidR="00911E99" w:rsidRPr="005A5CA2">
        <w:rPr>
          <w:sz w:val="22"/>
          <w:lang w:val="nl-NL"/>
        </w:rPr>
        <w:t xml:space="preserve"> na afloop van de behandeling, zelfs wanneer u een vasectomie he</w:t>
      </w:r>
      <w:r w:rsidR="00E05E91" w:rsidRPr="005A5CA2">
        <w:rPr>
          <w:sz w:val="22"/>
          <w:lang w:val="nl-NL"/>
        </w:rPr>
        <w:t>ef</w:t>
      </w:r>
      <w:r w:rsidR="00911E99" w:rsidRPr="005A5CA2">
        <w:rPr>
          <w:sz w:val="22"/>
          <w:lang w:val="nl-NL"/>
        </w:rPr>
        <w:t>t ondergaan.</w:t>
      </w:r>
      <w:r w:rsidR="00412FEB" w:rsidRPr="005A5CA2">
        <w:rPr>
          <w:sz w:val="22"/>
          <w:lang w:val="nl-NL"/>
        </w:rPr>
        <w:t xml:space="preserve"> </w:t>
      </w:r>
      <w:r w:rsidR="00412FEB" w:rsidRPr="005A5CA2">
        <w:rPr>
          <w:rFonts w:eastAsia="Times New Roman"/>
          <w:sz w:val="22"/>
          <w:szCs w:val="22"/>
          <w:lang w:val="nl-NL"/>
        </w:rPr>
        <w:t xml:space="preserve">U mag tijdens de behandeling en gedurende ten minste 7 dagen na het einde van de behandeling geen </w:t>
      </w:r>
      <w:r w:rsidR="00412FEB" w:rsidRPr="005A5CA2">
        <w:rPr>
          <w:sz w:val="22"/>
          <w:szCs w:val="22"/>
          <w:lang w:val="nl-NL"/>
        </w:rPr>
        <w:t>zaad of sperma doneren</w:t>
      </w:r>
      <w:r w:rsidR="00412FEB" w:rsidRPr="005A5CA2">
        <w:rPr>
          <w:rFonts w:eastAsia="Times New Roman"/>
          <w:sz w:val="22"/>
          <w:szCs w:val="22"/>
          <w:lang w:val="nl-NL"/>
        </w:rPr>
        <w:t>.</w:t>
      </w:r>
    </w:p>
    <w:p w14:paraId="79C2AC4D" w14:textId="77777777" w:rsidR="00911E99" w:rsidRPr="005A5CA2" w:rsidRDefault="00911E99" w:rsidP="00365976">
      <w:pPr>
        <w:numPr>
          <w:ilvl w:val="12"/>
          <w:numId w:val="0"/>
        </w:numPr>
        <w:rPr>
          <w:rFonts w:eastAsia="Times New Roman"/>
          <w:sz w:val="22"/>
          <w:szCs w:val="22"/>
          <w:lang w:val="nl-NL"/>
        </w:rPr>
      </w:pPr>
    </w:p>
    <w:p w14:paraId="3C58F431" w14:textId="77777777" w:rsidR="00911E99" w:rsidRPr="005A5CA2" w:rsidRDefault="00911E99" w:rsidP="00365976">
      <w:pPr>
        <w:numPr>
          <w:ilvl w:val="12"/>
          <w:numId w:val="0"/>
        </w:numPr>
        <w:rPr>
          <w:rFonts w:eastAsia="Times New Roman"/>
          <w:sz w:val="22"/>
          <w:szCs w:val="22"/>
          <w:lang w:val="nl-NL"/>
        </w:rPr>
      </w:pPr>
      <w:r w:rsidRPr="005A5CA2">
        <w:rPr>
          <w:rFonts w:eastAsia="Times New Roman"/>
          <w:b/>
          <w:sz w:val="22"/>
          <w:szCs w:val="22"/>
          <w:lang w:val="nl-NL"/>
        </w:rPr>
        <w:t>Rijvaardigheid en het gebruik van machines</w:t>
      </w:r>
    </w:p>
    <w:p w14:paraId="3B9CDD22"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Bestuur geen auto of ander voertuig en gebruik geen machines of gereedschappen, wanneer u zich duizelig, vermoeid, slaperig of draaierig voelt of verminderd zicht ervaart</w:t>
      </w:r>
      <w:r w:rsidR="002F7DE6" w:rsidRPr="005A5CA2">
        <w:rPr>
          <w:rFonts w:eastAsia="Times New Roman"/>
          <w:sz w:val="22"/>
          <w:szCs w:val="22"/>
          <w:lang w:val="nl-NL"/>
        </w:rPr>
        <w:t xml:space="preserve"> na inname van </w:t>
      </w:r>
      <w:r w:rsidR="00FD1FDE" w:rsidRPr="005A5CA2">
        <w:rPr>
          <w:rFonts w:eastAsia="Times New Roman"/>
          <w:sz w:val="22"/>
          <w:szCs w:val="22"/>
          <w:lang w:val="nl-NL"/>
        </w:rPr>
        <w:t>Lenalidomide Mylan</w:t>
      </w:r>
      <w:r w:rsidRPr="005A5CA2">
        <w:rPr>
          <w:rFonts w:eastAsia="Times New Roman"/>
          <w:sz w:val="22"/>
          <w:szCs w:val="22"/>
          <w:lang w:val="nl-NL"/>
        </w:rPr>
        <w:t>.</w:t>
      </w:r>
    </w:p>
    <w:p w14:paraId="0BDC3952" w14:textId="77777777" w:rsidR="00911E99" w:rsidRPr="005A5CA2" w:rsidRDefault="00911E99" w:rsidP="00365976">
      <w:pPr>
        <w:numPr>
          <w:ilvl w:val="12"/>
          <w:numId w:val="0"/>
        </w:numPr>
        <w:tabs>
          <w:tab w:val="left" w:pos="6945"/>
        </w:tabs>
        <w:rPr>
          <w:rFonts w:eastAsia="Times New Roman"/>
          <w:sz w:val="22"/>
          <w:szCs w:val="22"/>
          <w:lang w:val="nl-NL"/>
        </w:rPr>
      </w:pPr>
    </w:p>
    <w:p w14:paraId="1A8FBBB5" w14:textId="77777777" w:rsidR="00911E99" w:rsidRPr="005A5CA2" w:rsidRDefault="00FD1FDE" w:rsidP="00365976">
      <w:pPr>
        <w:numPr>
          <w:ilvl w:val="12"/>
          <w:numId w:val="0"/>
        </w:numPr>
        <w:tabs>
          <w:tab w:val="left" w:pos="6945"/>
        </w:tabs>
        <w:rPr>
          <w:rFonts w:eastAsia="Times New Roman"/>
          <w:sz w:val="22"/>
          <w:szCs w:val="22"/>
          <w:lang w:val="nl-NL"/>
        </w:rPr>
      </w:pPr>
      <w:r w:rsidRPr="005A5CA2">
        <w:rPr>
          <w:rFonts w:eastAsia="Times New Roman"/>
          <w:b/>
          <w:bCs/>
          <w:sz w:val="22"/>
          <w:szCs w:val="22"/>
          <w:lang w:val="nl-NL"/>
        </w:rPr>
        <w:t>Lenalidomide Mylan</w:t>
      </w:r>
      <w:r w:rsidR="00911E99" w:rsidRPr="005A5CA2">
        <w:rPr>
          <w:rFonts w:eastAsia="Times New Roman"/>
          <w:b/>
          <w:bCs/>
          <w:sz w:val="22"/>
          <w:szCs w:val="22"/>
          <w:lang w:val="nl-NL"/>
        </w:rPr>
        <w:t xml:space="preserve"> bevat </w:t>
      </w:r>
      <w:r w:rsidR="00D30ED6" w:rsidRPr="005A5CA2">
        <w:rPr>
          <w:rFonts w:eastAsia="Times New Roman"/>
          <w:b/>
          <w:bCs/>
          <w:sz w:val="22"/>
          <w:szCs w:val="22"/>
          <w:lang w:val="nl-NL"/>
        </w:rPr>
        <w:t>natrium</w:t>
      </w:r>
    </w:p>
    <w:p w14:paraId="1720DC15" w14:textId="77777777" w:rsidR="00911E99" w:rsidRPr="005A5CA2" w:rsidRDefault="00D30ED6" w:rsidP="00365976">
      <w:pPr>
        <w:numPr>
          <w:ilvl w:val="12"/>
          <w:numId w:val="0"/>
        </w:numPr>
        <w:rPr>
          <w:rFonts w:eastAsia="Times New Roman"/>
          <w:sz w:val="22"/>
          <w:szCs w:val="22"/>
          <w:lang w:val="nl-NL"/>
        </w:rPr>
      </w:pPr>
      <w:r w:rsidRPr="005A5CA2">
        <w:rPr>
          <w:rFonts w:eastAsia="Times New Roman"/>
          <w:sz w:val="22"/>
          <w:szCs w:val="22"/>
          <w:lang w:val="nl-NL"/>
        </w:rPr>
        <w:t>Dit middel bevat minder dan 1 mmol natrium (23 mg) per capsule, dat wil zeggen dat het in wezen ‘natriumvrij’ is.</w:t>
      </w:r>
    </w:p>
    <w:p w14:paraId="62A7D67C" w14:textId="77777777" w:rsidR="00911E99" w:rsidRPr="005A5CA2" w:rsidRDefault="00911E99" w:rsidP="00365976">
      <w:pPr>
        <w:numPr>
          <w:ilvl w:val="12"/>
          <w:numId w:val="0"/>
        </w:numPr>
        <w:rPr>
          <w:rFonts w:eastAsia="Times New Roman"/>
          <w:sz w:val="22"/>
          <w:szCs w:val="22"/>
          <w:lang w:val="nl-NL"/>
        </w:rPr>
      </w:pPr>
    </w:p>
    <w:p w14:paraId="5BDC507A" w14:textId="77777777" w:rsidR="00D30ED6" w:rsidRPr="005A5CA2" w:rsidRDefault="00D30ED6" w:rsidP="00365976">
      <w:pPr>
        <w:numPr>
          <w:ilvl w:val="12"/>
          <w:numId w:val="0"/>
        </w:numPr>
        <w:rPr>
          <w:rFonts w:eastAsia="Times New Roman"/>
          <w:sz w:val="22"/>
          <w:szCs w:val="22"/>
          <w:lang w:val="nl-NL"/>
        </w:rPr>
      </w:pPr>
    </w:p>
    <w:p w14:paraId="2E0834B5" w14:textId="77777777" w:rsidR="00911E99" w:rsidRPr="005A5CA2" w:rsidRDefault="00911E99" w:rsidP="00365976">
      <w:pPr>
        <w:keepNext/>
        <w:numPr>
          <w:ilvl w:val="12"/>
          <w:numId w:val="0"/>
        </w:numPr>
        <w:ind w:left="567" w:hanging="567"/>
        <w:rPr>
          <w:rFonts w:eastAsia="Times New Roman"/>
          <w:sz w:val="22"/>
          <w:szCs w:val="22"/>
          <w:lang w:val="nl-NL"/>
        </w:rPr>
      </w:pPr>
      <w:r w:rsidRPr="005A5CA2">
        <w:rPr>
          <w:rFonts w:eastAsia="Times New Roman"/>
          <w:b/>
          <w:sz w:val="22"/>
          <w:szCs w:val="22"/>
          <w:lang w:val="nl-NL"/>
        </w:rPr>
        <w:t>3.</w:t>
      </w:r>
      <w:r w:rsidRPr="005A5CA2">
        <w:rPr>
          <w:rFonts w:eastAsia="Times New Roman"/>
          <w:b/>
          <w:sz w:val="22"/>
          <w:szCs w:val="22"/>
          <w:lang w:val="nl-NL"/>
        </w:rPr>
        <w:tab/>
        <w:t>Hoe neemt u dit middel in?</w:t>
      </w:r>
    </w:p>
    <w:p w14:paraId="0BDADC2C" w14:textId="77777777" w:rsidR="00911E99" w:rsidRPr="005A5CA2" w:rsidRDefault="00911E99" w:rsidP="00365976">
      <w:pPr>
        <w:keepNext/>
        <w:numPr>
          <w:ilvl w:val="12"/>
          <w:numId w:val="0"/>
        </w:numPr>
        <w:rPr>
          <w:rFonts w:eastAsia="Times New Roman"/>
          <w:sz w:val="22"/>
          <w:szCs w:val="22"/>
          <w:lang w:val="nl-NL"/>
        </w:rPr>
      </w:pPr>
    </w:p>
    <w:p w14:paraId="663D4459" w14:textId="77777777" w:rsidR="00911E99" w:rsidRPr="005A5CA2" w:rsidRDefault="00FD1FDE" w:rsidP="00365976">
      <w:pPr>
        <w:keepNext/>
        <w:numPr>
          <w:ilvl w:val="12"/>
          <w:numId w:val="0"/>
        </w:numPr>
        <w:rPr>
          <w:rFonts w:eastAsia="Times New Roman"/>
          <w:sz w:val="22"/>
          <w:szCs w:val="22"/>
          <w:lang w:val="nl-NL"/>
        </w:rPr>
      </w:pPr>
      <w:r w:rsidRPr="005A5CA2">
        <w:rPr>
          <w:rFonts w:eastAsia="Times New Roman"/>
          <w:sz w:val="22"/>
          <w:szCs w:val="22"/>
          <w:lang w:val="nl-NL"/>
        </w:rPr>
        <w:t>Lenalidomide Mylan</w:t>
      </w:r>
      <w:r w:rsidR="00911E99" w:rsidRPr="005A5CA2">
        <w:rPr>
          <w:rFonts w:eastAsia="Times New Roman"/>
          <w:sz w:val="22"/>
          <w:szCs w:val="22"/>
          <w:lang w:val="nl-NL"/>
        </w:rPr>
        <w:t xml:space="preserve"> moet aan u worden gegeven door medisch personeel met ervaring in het behandelen van multipel myeloom</w:t>
      </w:r>
      <w:r w:rsidR="001D5783" w:rsidRPr="005A5CA2">
        <w:rPr>
          <w:rFonts w:eastAsia="Times New Roman"/>
          <w:sz w:val="22"/>
          <w:szCs w:val="22"/>
          <w:lang w:val="nl-NL"/>
        </w:rPr>
        <w:t>, MDS, MCL</w:t>
      </w:r>
      <w:r w:rsidR="000B0DE2" w:rsidRPr="005A5CA2">
        <w:rPr>
          <w:rFonts w:eastAsia="Times New Roman"/>
          <w:sz w:val="22"/>
          <w:szCs w:val="22"/>
          <w:lang w:val="nl-NL"/>
        </w:rPr>
        <w:t xml:space="preserve"> of</w:t>
      </w:r>
      <w:r w:rsidR="0079140C" w:rsidRPr="005A5CA2">
        <w:rPr>
          <w:rFonts w:eastAsia="Times New Roman"/>
          <w:sz w:val="22"/>
          <w:szCs w:val="22"/>
          <w:lang w:val="nl-NL"/>
        </w:rPr>
        <w:t xml:space="preserve"> FL</w:t>
      </w:r>
      <w:r w:rsidR="00911E99" w:rsidRPr="005A5CA2">
        <w:rPr>
          <w:rFonts w:eastAsia="Times New Roman"/>
          <w:sz w:val="22"/>
          <w:szCs w:val="22"/>
          <w:lang w:val="nl-NL"/>
        </w:rPr>
        <w:t>.</w:t>
      </w:r>
    </w:p>
    <w:p w14:paraId="7EE5C27B" w14:textId="77777777" w:rsidR="00231AD1" w:rsidRPr="005A5CA2" w:rsidRDefault="00231AD1" w:rsidP="00365976">
      <w:pPr>
        <w:keepNext/>
        <w:numPr>
          <w:ilvl w:val="12"/>
          <w:numId w:val="0"/>
        </w:numPr>
        <w:rPr>
          <w:rFonts w:eastAsia="Times New Roman"/>
          <w:sz w:val="22"/>
          <w:szCs w:val="22"/>
          <w:lang w:val="nl-NL"/>
        </w:rPr>
      </w:pPr>
    </w:p>
    <w:p w14:paraId="5773E54B" w14:textId="77777777" w:rsidR="00911E99" w:rsidRPr="005A5CA2" w:rsidRDefault="00911E99" w:rsidP="00C2521A">
      <w:pPr>
        <w:pStyle w:val="BodytextAgency0"/>
        <w:numPr>
          <w:ilvl w:val="0"/>
          <w:numId w:val="52"/>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Bij gebruik </w:t>
      </w:r>
      <w:r w:rsidR="00294E16" w:rsidRPr="005A5CA2">
        <w:rPr>
          <w:rFonts w:ascii="Times New Roman" w:hAnsi="Times New Roman"/>
          <w:bCs/>
          <w:iCs/>
          <w:sz w:val="22"/>
          <w:szCs w:val="22"/>
          <w:lang w:val="nl-NL" w:eastAsia="en-GB"/>
        </w:rPr>
        <w:t xml:space="preserve">van </w:t>
      </w:r>
      <w:r w:rsidR="00FD1FDE" w:rsidRPr="005A5CA2">
        <w:rPr>
          <w:rFonts w:ascii="Times New Roman" w:hAnsi="Times New Roman"/>
          <w:bCs/>
          <w:iCs/>
          <w:sz w:val="22"/>
          <w:szCs w:val="22"/>
          <w:lang w:val="nl-NL" w:eastAsia="en-GB"/>
        </w:rPr>
        <w:t>Lenalidomide Mylan</w:t>
      </w:r>
      <w:r w:rsidR="00294E16"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 xml:space="preserve">voor de behandeling van multipel myeloom </w:t>
      </w:r>
      <w:r w:rsidR="00294E16" w:rsidRPr="005A5CA2">
        <w:rPr>
          <w:rFonts w:ascii="Times New Roman" w:hAnsi="Times New Roman"/>
          <w:bCs/>
          <w:iCs/>
          <w:sz w:val="22"/>
          <w:szCs w:val="22"/>
          <w:lang w:val="nl-NL" w:eastAsia="en-GB"/>
        </w:rPr>
        <w:t xml:space="preserve">bij patiënten die </w:t>
      </w:r>
      <w:r w:rsidR="007D4DA9" w:rsidRPr="005A5CA2">
        <w:rPr>
          <w:rFonts w:ascii="Times New Roman" w:hAnsi="Times New Roman"/>
          <w:bCs/>
          <w:iCs/>
          <w:sz w:val="22"/>
          <w:szCs w:val="22"/>
          <w:lang w:val="nl-NL" w:eastAsia="en-GB"/>
        </w:rPr>
        <w:t>niet in aanmerking komen voor een</w:t>
      </w:r>
      <w:r w:rsidR="00294E16" w:rsidRPr="005A5CA2">
        <w:rPr>
          <w:rFonts w:ascii="Times New Roman" w:hAnsi="Times New Roman"/>
          <w:bCs/>
          <w:iCs/>
          <w:sz w:val="22"/>
          <w:szCs w:val="22"/>
          <w:lang w:val="nl-NL" w:eastAsia="en-GB"/>
        </w:rPr>
        <w:t xml:space="preserve"> beenmergtransplantatie of die eerder andere behandelingen hebben </w:t>
      </w:r>
      <w:r w:rsidR="007D4DA9" w:rsidRPr="005A5CA2">
        <w:rPr>
          <w:rFonts w:ascii="Times New Roman" w:hAnsi="Times New Roman"/>
          <w:bCs/>
          <w:iCs/>
          <w:sz w:val="22"/>
          <w:szCs w:val="22"/>
          <w:lang w:val="nl-NL" w:eastAsia="en-GB"/>
        </w:rPr>
        <w:t>ondergaan</w:t>
      </w:r>
      <w:r w:rsidR="00294E16"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 xml:space="preserve">wordt </w:t>
      </w:r>
      <w:r w:rsidR="00294E16" w:rsidRPr="005A5CA2">
        <w:rPr>
          <w:rFonts w:ascii="Times New Roman" w:hAnsi="Times New Roman"/>
          <w:bCs/>
          <w:iCs/>
          <w:sz w:val="22"/>
          <w:szCs w:val="22"/>
          <w:lang w:val="nl-NL" w:eastAsia="en-GB"/>
        </w:rPr>
        <w:t>het</w:t>
      </w:r>
      <w:r w:rsidRPr="005A5CA2">
        <w:rPr>
          <w:rFonts w:ascii="Times New Roman" w:hAnsi="Times New Roman"/>
          <w:bCs/>
          <w:iCs/>
          <w:sz w:val="22"/>
          <w:szCs w:val="22"/>
          <w:lang w:val="nl-NL" w:eastAsia="en-GB"/>
        </w:rPr>
        <w:t xml:space="preserve"> ingenomen met andere geneesmiddelen (zie rubriek 1 </w:t>
      </w:r>
      <w:r w:rsidR="00A15F8D"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Waarvoor wordt dit middel gebruikt?</w:t>
      </w:r>
      <w:r w:rsidR="002A1D75"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 xml:space="preserve">). </w:t>
      </w:r>
    </w:p>
    <w:p w14:paraId="14305BB8" w14:textId="77777777" w:rsidR="00911E99" w:rsidRPr="005A5CA2" w:rsidRDefault="00911E99" w:rsidP="00C2521A">
      <w:pPr>
        <w:pStyle w:val="BodytextAgency0"/>
        <w:numPr>
          <w:ilvl w:val="0"/>
          <w:numId w:val="52"/>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Bij gebruik </w:t>
      </w:r>
      <w:r w:rsidR="00294E16" w:rsidRPr="005A5CA2">
        <w:rPr>
          <w:rFonts w:ascii="Times New Roman" w:hAnsi="Times New Roman"/>
          <w:bCs/>
          <w:iCs/>
          <w:sz w:val="22"/>
          <w:szCs w:val="22"/>
          <w:lang w:val="nl-NL" w:eastAsia="en-GB"/>
        </w:rPr>
        <w:t xml:space="preserve">van </w:t>
      </w:r>
      <w:r w:rsidR="00FD1FDE" w:rsidRPr="005A5CA2">
        <w:rPr>
          <w:rFonts w:ascii="Times New Roman" w:hAnsi="Times New Roman"/>
          <w:bCs/>
          <w:iCs/>
          <w:sz w:val="22"/>
          <w:szCs w:val="22"/>
          <w:lang w:val="nl-NL" w:eastAsia="en-GB"/>
        </w:rPr>
        <w:t>Lenalidomide Mylan</w:t>
      </w:r>
      <w:r w:rsidR="00294E16"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 xml:space="preserve">voor de behandeling van </w:t>
      </w:r>
      <w:r w:rsidR="00294E16" w:rsidRPr="005A5CA2">
        <w:rPr>
          <w:rFonts w:ascii="Times New Roman" w:hAnsi="Times New Roman"/>
          <w:bCs/>
          <w:iCs/>
          <w:sz w:val="22"/>
          <w:szCs w:val="22"/>
          <w:lang w:val="nl-NL" w:eastAsia="en-GB"/>
        </w:rPr>
        <w:t>multipel myeloom bij patiënten die een beenmergtransplantatie hebben ondergaan</w:t>
      </w:r>
      <w:r w:rsidR="00CE3E5C" w:rsidRPr="005A5CA2">
        <w:rPr>
          <w:rFonts w:ascii="Times New Roman" w:hAnsi="Times New Roman"/>
          <w:bCs/>
          <w:iCs/>
          <w:sz w:val="22"/>
          <w:szCs w:val="22"/>
          <w:lang w:val="nl-NL" w:eastAsia="en-GB"/>
        </w:rPr>
        <w:t xml:space="preserve"> of voor de behandeling van patiënten met MDS of MCL,</w:t>
      </w:r>
      <w:r w:rsidRPr="005A5CA2">
        <w:rPr>
          <w:rFonts w:ascii="Times New Roman" w:hAnsi="Times New Roman"/>
          <w:bCs/>
          <w:iCs/>
          <w:sz w:val="22"/>
          <w:szCs w:val="22"/>
          <w:lang w:val="nl-NL" w:eastAsia="en-GB"/>
        </w:rPr>
        <w:t xml:space="preserve"> wordt het alleen ingenomen. </w:t>
      </w:r>
    </w:p>
    <w:p w14:paraId="1E3B63C8" w14:textId="77777777" w:rsidR="0035657D" w:rsidRPr="005A5CA2" w:rsidRDefault="00165B11" w:rsidP="00C2521A">
      <w:pPr>
        <w:pStyle w:val="BodytextAgency0"/>
        <w:numPr>
          <w:ilvl w:val="0"/>
          <w:numId w:val="52"/>
        </w:numPr>
        <w:spacing w:after="0" w:line="240" w:lineRule="auto"/>
        <w:ind w:left="567" w:hanging="567"/>
        <w:jc w:val="both"/>
        <w:rPr>
          <w:rFonts w:ascii="Times New Roman" w:hAnsi="Times New Roman"/>
          <w:bCs/>
          <w:iCs/>
          <w:sz w:val="22"/>
          <w:szCs w:val="22"/>
          <w:lang w:val="nl-NL" w:eastAsia="en-GB"/>
        </w:rPr>
      </w:pPr>
      <w:bookmarkStart w:id="51" w:name="_Hlk25937340"/>
      <w:r w:rsidRPr="005A5CA2">
        <w:rPr>
          <w:rFonts w:ascii="Times New Roman" w:hAnsi="Times New Roman"/>
          <w:bCs/>
          <w:iCs/>
          <w:sz w:val="22"/>
          <w:szCs w:val="22"/>
          <w:lang w:val="nl-NL" w:eastAsia="en-GB"/>
        </w:rPr>
        <w:t xml:space="preserve">Bij gebruik van </w:t>
      </w:r>
      <w:r w:rsidR="00FD1FDE" w:rsidRPr="005A5CA2">
        <w:rPr>
          <w:rFonts w:ascii="Times New Roman" w:hAnsi="Times New Roman"/>
          <w:bCs/>
          <w:iCs/>
          <w:sz w:val="22"/>
          <w:szCs w:val="22"/>
          <w:lang w:val="nl-NL" w:eastAsia="en-GB"/>
        </w:rPr>
        <w:t>Lenalidomide Mylan</w:t>
      </w:r>
      <w:r w:rsidR="0035657D" w:rsidRPr="005A5CA2">
        <w:rPr>
          <w:rFonts w:ascii="Times New Roman" w:hAnsi="Times New Roman"/>
          <w:bCs/>
          <w:iCs/>
          <w:sz w:val="22"/>
          <w:szCs w:val="22"/>
          <w:lang w:val="nl-NL" w:eastAsia="en-GB"/>
        </w:rPr>
        <w:t xml:space="preserve"> voor de behande</w:t>
      </w:r>
      <w:r w:rsidR="0067357D" w:rsidRPr="005A5CA2">
        <w:rPr>
          <w:rFonts w:ascii="Times New Roman" w:hAnsi="Times New Roman"/>
          <w:bCs/>
          <w:iCs/>
          <w:sz w:val="22"/>
          <w:szCs w:val="22"/>
          <w:lang w:val="nl-NL" w:eastAsia="en-GB"/>
        </w:rPr>
        <w:t>ling van folliculair lymfoom</w:t>
      </w:r>
      <w:r w:rsidR="0035657D" w:rsidRPr="005A5CA2">
        <w:rPr>
          <w:rFonts w:ascii="Times New Roman" w:hAnsi="Times New Roman"/>
          <w:bCs/>
          <w:iCs/>
          <w:sz w:val="22"/>
          <w:szCs w:val="22"/>
          <w:lang w:val="nl-NL" w:eastAsia="en-GB"/>
        </w:rPr>
        <w:t xml:space="preserve"> wordt het samen met een ander </w:t>
      </w:r>
      <w:r w:rsidRPr="005A5CA2">
        <w:rPr>
          <w:rFonts w:ascii="Times New Roman" w:hAnsi="Times New Roman"/>
          <w:bCs/>
          <w:iCs/>
          <w:sz w:val="22"/>
          <w:szCs w:val="22"/>
          <w:lang w:val="nl-NL" w:eastAsia="en-GB"/>
        </w:rPr>
        <w:t>genees</w:t>
      </w:r>
      <w:r w:rsidR="0035657D" w:rsidRPr="005A5CA2">
        <w:rPr>
          <w:rFonts w:ascii="Times New Roman" w:hAnsi="Times New Roman"/>
          <w:bCs/>
          <w:iCs/>
          <w:sz w:val="22"/>
          <w:szCs w:val="22"/>
          <w:lang w:val="nl-NL" w:eastAsia="en-GB"/>
        </w:rPr>
        <w:t>middel, dat ‘rituximab’ heet, ingenomen.</w:t>
      </w:r>
    </w:p>
    <w:bookmarkEnd w:id="51"/>
    <w:p w14:paraId="676FC380" w14:textId="77777777" w:rsidR="00911E99" w:rsidRPr="005A5CA2" w:rsidRDefault="00911E99" w:rsidP="00365976">
      <w:pPr>
        <w:rPr>
          <w:sz w:val="22"/>
          <w:szCs w:val="22"/>
          <w:lang w:val="nl-NL"/>
        </w:rPr>
      </w:pPr>
    </w:p>
    <w:p w14:paraId="45ABE928" w14:textId="77777777" w:rsidR="00911E99" w:rsidRPr="005A5CA2" w:rsidRDefault="00911E99" w:rsidP="00365976">
      <w:pPr>
        <w:rPr>
          <w:rFonts w:eastAsia="Times New Roman"/>
          <w:sz w:val="22"/>
          <w:szCs w:val="22"/>
          <w:lang w:val="nl-NL"/>
        </w:rPr>
      </w:pPr>
      <w:r w:rsidRPr="005A5CA2">
        <w:rPr>
          <w:sz w:val="22"/>
          <w:szCs w:val="22"/>
          <w:lang w:val="nl-NL"/>
        </w:rPr>
        <w:t>Neem d</w:t>
      </w:r>
      <w:r w:rsidRPr="005A5CA2">
        <w:rPr>
          <w:rFonts w:eastAsia="Times New Roman"/>
          <w:sz w:val="22"/>
          <w:szCs w:val="22"/>
          <w:lang w:val="nl-NL"/>
        </w:rPr>
        <w:t xml:space="preserve">it geneesmiddel </w:t>
      </w:r>
      <w:r w:rsidRPr="005A5CA2">
        <w:rPr>
          <w:sz w:val="22"/>
          <w:szCs w:val="22"/>
          <w:lang w:val="nl-NL"/>
        </w:rPr>
        <w:t xml:space="preserve">altijd </w:t>
      </w:r>
      <w:r w:rsidR="00562B9C" w:rsidRPr="005A5CA2">
        <w:rPr>
          <w:sz w:val="22"/>
          <w:szCs w:val="22"/>
          <w:lang w:val="nl-NL"/>
        </w:rPr>
        <w:t xml:space="preserve">in </w:t>
      </w:r>
      <w:r w:rsidRPr="005A5CA2">
        <w:rPr>
          <w:sz w:val="22"/>
          <w:szCs w:val="22"/>
          <w:lang w:val="nl-NL"/>
        </w:rPr>
        <w:t xml:space="preserve">precies zoals </w:t>
      </w:r>
      <w:r w:rsidRPr="005A5CA2">
        <w:rPr>
          <w:rFonts w:eastAsia="Times New Roman"/>
          <w:sz w:val="22"/>
          <w:szCs w:val="22"/>
          <w:lang w:val="nl-NL"/>
        </w:rPr>
        <w:t xml:space="preserve">uw arts </w:t>
      </w:r>
      <w:r w:rsidRPr="005A5CA2">
        <w:rPr>
          <w:sz w:val="22"/>
          <w:szCs w:val="22"/>
          <w:lang w:val="nl-NL"/>
        </w:rPr>
        <w:t>u dat heeft verteld</w:t>
      </w:r>
      <w:r w:rsidRPr="005A5CA2">
        <w:rPr>
          <w:rFonts w:eastAsia="Times New Roman"/>
          <w:sz w:val="22"/>
          <w:szCs w:val="22"/>
          <w:lang w:val="nl-NL"/>
        </w:rPr>
        <w:t xml:space="preserve">. </w:t>
      </w:r>
      <w:r w:rsidRPr="005A5CA2">
        <w:rPr>
          <w:sz w:val="22"/>
          <w:szCs w:val="22"/>
          <w:lang w:val="nl-NL"/>
        </w:rPr>
        <w:t>Twijfelt u over het juiste gebruik? Neem dan contact op met</w:t>
      </w:r>
      <w:r w:rsidRPr="005A5CA2">
        <w:rPr>
          <w:rFonts w:eastAsia="Times New Roman"/>
          <w:sz w:val="22"/>
          <w:szCs w:val="22"/>
          <w:lang w:val="nl-NL"/>
        </w:rPr>
        <w:t xml:space="preserve"> uw arts of apotheker.</w:t>
      </w:r>
      <w:r w:rsidR="000B0E29" w:rsidRPr="005A5CA2">
        <w:rPr>
          <w:rFonts w:eastAsia="Times New Roman"/>
          <w:sz w:val="22"/>
          <w:szCs w:val="22"/>
          <w:lang w:val="nl-NL"/>
        </w:rPr>
        <w:t xml:space="preserve"> </w:t>
      </w:r>
    </w:p>
    <w:p w14:paraId="6F1C6D55" w14:textId="77777777" w:rsidR="00911E99" w:rsidRPr="005A5CA2" w:rsidRDefault="00911E99" w:rsidP="00365976">
      <w:pPr>
        <w:numPr>
          <w:ilvl w:val="12"/>
          <w:numId w:val="0"/>
        </w:numPr>
        <w:rPr>
          <w:rFonts w:eastAsia="Times New Roman"/>
          <w:sz w:val="22"/>
          <w:szCs w:val="22"/>
          <w:lang w:val="nl-NL"/>
        </w:rPr>
      </w:pPr>
    </w:p>
    <w:p w14:paraId="309B52DC"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Als u dit geneesmiddel inneemt in combinatie met andere geneesmiddelen, raadpleeg dan de bijsluiters van die geneesmiddelen voor meer informatie over hun gebruik en effecten.</w:t>
      </w:r>
    </w:p>
    <w:p w14:paraId="51C69ADC" w14:textId="77777777" w:rsidR="00911E99" w:rsidRPr="005A5CA2" w:rsidRDefault="00911E99" w:rsidP="00365976">
      <w:pPr>
        <w:numPr>
          <w:ilvl w:val="12"/>
          <w:numId w:val="0"/>
        </w:numPr>
        <w:rPr>
          <w:rFonts w:eastAsia="Times New Roman"/>
          <w:sz w:val="22"/>
          <w:szCs w:val="22"/>
          <w:lang w:val="nl-NL"/>
        </w:rPr>
      </w:pPr>
    </w:p>
    <w:p w14:paraId="4B2FDB10" w14:textId="77777777" w:rsidR="00911E99" w:rsidRPr="005A5CA2" w:rsidRDefault="00911E99" w:rsidP="00365976">
      <w:pPr>
        <w:keepNext/>
        <w:numPr>
          <w:ilvl w:val="12"/>
          <w:numId w:val="0"/>
        </w:numPr>
        <w:rPr>
          <w:rFonts w:eastAsia="Times New Roman"/>
          <w:b/>
          <w:sz w:val="22"/>
          <w:szCs w:val="22"/>
          <w:lang w:val="nl-NL"/>
        </w:rPr>
      </w:pPr>
      <w:r w:rsidRPr="005A5CA2">
        <w:rPr>
          <w:rFonts w:eastAsia="Times New Roman"/>
          <w:b/>
          <w:sz w:val="22"/>
          <w:szCs w:val="22"/>
          <w:lang w:val="nl-NL"/>
        </w:rPr>
        <w:lastRenderedPageBreak/>
        <w:t>Behandelcyclus</w:t>
      </w:r>
    </w:p>
    <w:p w14:paraId="05F3D94C" w14:textId="77777777" w:rsidR="00756B0A" w:rsidRPr="005A5CA2" w:rsidRDefault="00FD1FDE" w:rsidP="00365976">
      <w:pPr>
        <w:keepNext/>
        <w:numPr>
          <w:ilvl w:val="12"/>
          <w:numId w:val="0"/>
        </w:numPr>
        <w:rPr>
          <w:rFonts w:eastAsia="Times New Roman"/>
          <w:sz w:val="22"/>
          <w:szCs w:val="22"/>
          <w:lang w:val="nl-NL"/>
        </w:rPr>
      </w:pPr>
      <w:r w:rsidRPr="005A5CA2">
        <w:rPr>
          <w:rFonts w:eastAsia="Times New Roman"/>
          <w:sz w:val="22"/>
          <w:szCs w:val="22"/>
          <w:lang w:val="nl-NL"/>
        </w:rPr>
        <w:t>Lenalidomide Mylan</w:t>
      </w:r>
      <w:r w:rsidR="00756B0A" w:rsidRPr="005A5CA2">
        <w:rPr>
          <w:rFonts w:eastAsia="Times New Roman"/>
          <w:sz w:val="22"/>
          <w:szCs w:val="22"/>
          <w:lang w:val="nl-NL"/>
        </w:rPr>
        <w:t xml:space="preserve"> wordt op bepaalde dagen over een periode van 3 weken (21 dagen) ingenomen.</w:t>
      </w:r>
    </w:p>
    <w:p w14:paraId="76E3DBF9" w14:textId="77777777" w:rsidR="00ED739F" w:rsidRPr="005A5CA2" w:rsidRDefault="00ED739F" w:rsidP="003C04E9">
      <w:pPr>
        <w:pStyle w:val="BodytextAgency0"/>
        <w:keepNext/>
        <w:numPr>
          <w:ilvl w:val="0"/>
          <w:numId w:val="53"/>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Elke 21 dagen noemt men een ‘behandelcyclus’.</w:t>
      </w:r>
    </w:p>
    <w:p w14:paraId="1E7AD579" w14:textId="77777777" w:rsidR="00ED739F" w:rsidRPr="005A5CA2" w:rsidRDefault="00ED739F" w:rsidP="003C04E9">
      <w:pPr>
        <w:pStyle w:val="BodytextAgency0"/>
        <w:keepNext/>
        <w:numPr>
          <w:ilvl w:val="0"/>
          <w:numId w:val="53"/>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Afhankelijk van de dag in de cyclus neemt u één of meer van de geneesmiddelen in. Op sommige dagen neemt u echter geen enkel geneesmiddel in.</w:t>
      </w:r>
    </w:p>
    <w:p w14:paraId="695C39BA" w14:textId="77777777" w:rsidR="00ED739F" w:rsidRPr="005A5CA2" w:rsidRDefault="00ED739F" w:rsidP="003C04E9">
      <w:pPr>
        <w:pStyle w:val="BodytextAgency0"/>
        <w:numPr>
          <w:ilvl w:val="0"/>
          <w:numId w:val="53"/>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Na afloop van elke cyclus van 21 dagen start u een nieuwe ‘cyclus’ gedurende de volgende 21 dagen.</w:t>
      </w:r>
    </w:p>
    <w:p w14:paraId="121F8C4F" w14:textId="77777777" w:rsidR="00756B0A" w:rsidRPr="005A5CA2" w:rsidRDefault="00756B0A" w:rsidP="00365976">
      <w:pPr>
        <w:numPr>
          <w:ilvl w:val="12"/>
          <w:numId w:val="0"/>
        </w:numPr>
        <w:rPr>
          <w:rFonts w:eastAsia="Times New Roman"/>
          <w:bCs/>
          <w:iCs/>
          <w:sz w:val="22"/>
          <w:szCs w:val="22"/>
          <w:lang w:val="nl-NL" w:eastAsia="en-GB"/>
        </w:rPr>
      </w:pPr>
      <w:r w:rsidRPr="005A5CA2">
        <w:rPr>
          <w:rFonts w:eastAsia="Times New Roman"/>
          <w:bCs/>
          <w:iCs/>
          <w:sz w:val="22"/>
          <w:szCs w:val="22"/>
          <w:lang w:val="nl-NL" w:eastAsia="en-GB"/>
        </w:rPr>
        <w:t>OF</w:t>
      </w:r>
    </w:p>
    <w:p w14:paraId="5F567037" w14:textId="77777777" w:rsidR="00911E99" w:rsidRPr="005A5CA2" w:rsidRDefault="00FD1FDE" w:rsidP="00365976">
      <w:pPr>
        <w:numPr>
          <w:ilvl w:val="12"/>
          <w:numId w:val="0"/>
        </w:numPr>
        <w:rPr>
          <w:rFonts w:eastAsia="Times New Roman"/>
          <w:sz w:val="22"/>
          <w:szCs w:val="22"/>
          <w:lang w:val="nl-NL"/>
        </w:rPr>
      </w:pPr>
      <w:r w:rsidRPr="005A5CA2">
        <w:rPr>
          <w:rFonts w:eastAsia="Times New Roman"/>
          <w:sz w:val="22"/>
          <w:szCs w:val="22"/>
          <w:lang w:val="nl-NL"/>
        </w:rPr>
        <w:t>Lenalidomide Mylan</w:t>
      </w:r>
      <w:r w:rsidR="00911E99" w:rsidRPr="005A5CA2">
        <w:rPr>
          <w:rFonts w:eastAsia="Times New Roman"/>
          <w:sz w:val="22"/>
          <w:szCs w:val="22"/>
          <w:lang w:val="nl-NL"/>
        </w:rPr>
        <w:t xml:space="preserve"> word</w:t>
      </w:r>
      <w:r w:rsidR="00513F8A" w:rsidRPr="005A5CA2">
        <w:rPr>
          <w:rFonts w:eastAsia="Times New Roman"/>
          <w:sz w:val="22"/>
          <w:szCs w:val="22"/>
          <w:lang w:val="nl-NL"/>
        </w:rPr>
        <w:t>t</w:t>
      </w:r>
      <w:r w:rsidR="00911E99" w:rsidRPr="005A5CA2">
        <w:rPr>
          <w:rFonts w:eastAsia="Times New Roman"/>
          <w:sz w:val="22"/>
          <w:szCs w:val="22"/>
          <w:lang w:val="nl-NL"/>
        </w:rPr>
        <w:t xml:space="preserve"> op bepaalde dagen over een periode van 4 weken (28 dagen) ingenomen.</w:t>
      </w:r>
    </w:p>
    <w:p w14:paraId="121BCCB1" w14:textId="77777777" w:rsidR="00911E99" w:rsidRPr="005A5CA2" w:rsidRDefault="00911E99" w:rsidP="003C04E9">
      <w:pPr>
        <w:pStyle w:val="BodytextAgency0"/>
        <w:numPr>
          <w:ilvl w:val="0"/>
          <w:numId w:val="53"/>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Elke 28 dagen noemt me</w:t>
      </w:r>
      <w:r w:rsidR="00723DD2" w:rsidRPr="005A5CA2">
        <w:rPr>
          <w:rFonts w:ascii="Times New Roman" w:hAnsi="Times New Roman"/>
          <w:bCs/>
          <w:iCs/>
          <w:sz w:val="22"/>
          <w:szCs w:val="22"/>
          <w:lang w:val="nl-NL" w:eastAsia="en-GB"/>
        </w:rPr>
        <w:t>n</w:t>
      </w:r>
      <w:r w:rsidRPr="005A5CA2">
        <w:rPr>
          <w:rFonts w:ascii="Times New Roman" w:hAnsi="Times New Roman"/>
          <w:bCs/>
          <w:iCs/>
          <w:sz w:val="22"/>
          <w:szCs w:val="22"/>
          <w:lang w:val="nl-NL" w:eastAsia="en-GB"/>
        </w:rPr>
        <w:t xml:space="preserve"> een ‘behandelcyclus’.</w:t>
      </w:r>
    </w:p>
    <w:p w14:paraId="4F886C8E" w14:textId="77777777" w:rsidR="00911E99" w:rsidRPr="005A5CA2" w:rsidRDefault="00911E99" w:rsidP="003C04E9">
      <w:pPr>
        <w:pStyle w:val="BodytextAgency0"/>
        <w:numPr>
          <w:ilvl w:val="0"/>
          <w:numId w:val="53"/>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Afhankelijk van de dag in de cyclus neemt u één of meer van de geneesmiddelen in. Op sommige dagen neemt u echter geen enkel geneesmiddel in.</w:t>
      </w:r>
    </w:p>
    <w:p w14:paraId="3FB95DA6" w14:textId="77777777" w:rsidR="00911E99" w:rsidRPr="005A5CA2" w:rsidRDefault="00911E99" w:rsidP="003C04E9">
      <w:pPr>
        <w:pStyle w:val="BodytextAgency0"/>
        <w:numPr>
          <w:ilvl w:val="0"/>
          <w:numId w:val="53"/>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Na afloop van elke cyclus van 28 dagen start u een nieuwe ‘cyclus’ gedurende de volgende 28 dagen.</w:t>
      </w:r>
    </w:p>
    <w:p w14:paraId="454A8FE2" w14:textId="77777777" w:rsidR="00911E99" w:rsidRPr="005A5CA2" w:rsidRDefault="00911E99" w:rsidP="00365976">
      <w:pPr>
        <w:numPr>
          <w:ilvl w:val="12"/>
          <w:numId w:val="0"/>
        </w:numPr>
        <w:rPr>
          <w:rFonts w:eastAsia="Times New Roman"/>
          <w:sz w:val="22"/>
          <w:szCs w:val="22"/>
          <w:lang w:val="nl-NL"/>
        </w:rPr>
      </w:pPr>
    </w:p>
    <w:p w14:paraId="587E9E20" w14:textId="77777777" w:rsidR="00911E99" w:rsidRPr="005A5CA2" w:rsidRDefault="00911E99" w:rsidP="00365976">
      <w:pPr>
        <w:numPr>
          <w:ilvl w:val="12"/>
          <w:numId w:val="0"/>
        </w:numPr>
        <w:rPr>
          <w:rFonts w:eastAsia="Times New Roman"/>
          <w:b/>
          <w:sz w:val="22"/>
          <w:szCs w:val="22"/>
          <w:lang w:val="nl-NL"/>
        </w:rPr>
      </w:pPr>
      <w:r w:rsidRPr="005A5CA2">
        <w:rPr>
          <w:rFonts w:eastAsia="Times New Roman"/>
          <w:b/>
          <w:sz w:val="22"/>
          <w:szCs w:val="22"/>
          <w:lang w:val="nl-NL"/>
        </w:rPr>
        <w:t xml:space="preserve">Hoeveel wordt van </w:t>
      </w:r>
      <w:r w:rsidR="00FD1FDE" w:rsidRPr="005A5CA2">
        <w:rPr>
          <w:rFonts w:eastAsia="Times New Roman"/>
          <w:b/>
          <w:sz w:val="22"/>
          <w:szCs w:val="22"/>
          <w:lang w:val="nl-NL"/>
        </w:rPr>
        <w:t>Lenalidomide Mylan</w:t>
      </w:r>
      <w:r w:rsidRPr="005A5CA2">
        <w:rPr>
          <w:rFonts w:eastAsia="Times New Roman"/>
          <w:b/>
          <w:sz w:val="22"/>
          <w:szCs w:val="22"/>
          <w:lang w:val="nl-NL"/>
        </w:rPr>
        <w:t xml:space="preserve"> ingenomen?</w:t>
      </w:r>
    </w:p>
    <w:p w14:paraId="0C852757"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Voordat u met de behandeling start, zal uw arts u vertellen:</w:t>
      </w:r>
    </w:p>
    <w:p w14:paraId="6B42F5CA" w14:textId="77777777" w:rsidR="00911E99" w:rsidRPr="005A5CA2" w:rsidRDefault="00911E99" w:rsidP="003C04E9">
      <w:pPr>
        <w:pStyle w:val="BodytextAgency0"/>
        <w:numPr>
          <w:ilvl w:val="0"/>
          <w:numId w:val="54"/>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hoeveel </w:t>
      </w:r>
      <w:r w:rsidR="00FD1FDE" w:rsidRPr="005A5CA2">
        <w:rPr>
          <w:rFonts w:ascii="Times New Roman" w:hAnsi="Times New Roman"/>
          <w:bCs/>
          <w:iCs/>
          <w:sz w:val="22"/>
          <w:szCs w:val="22"/>
          <w:lang w:val="nl-NL" w:eastAsia="en-GB"/>
        </w:rPr>
        <w:t>Lenalidomide Mylan</w:t>
      </w:r>
      <w:r w:rsidRPr="005A5CA2">
        <w:rPr>
          <w:rFonts w:ascii="Times New Roman" w:hAnsi="Times New Roman"/>
          <w:bCs/>
          <w:iCs/>
          <w:sz w:val="22"/>
          <w:szCs w:val="22"/>
          <w:lang w:val="nl-NL" w:eastAsia="en-GB"/>
        </w:rPr>
        <w:t xml:space="preserve"> u moet innemen</w:t>
      </w:r>
      <w:r w:rsidR="00083E1C" w:rsidRPr="005A5CA2">
        <w:rPr>
          <w:rFonts w:ascii="Times New Roman" w:hAnsi="Times New Roman"/>
          <w:bCs/>
          <w:iCs/>
          <w:sz w:val="22"/>
          <w:szCs w:val="22"/>
          <w:lang w:val="nl-NL" w:eastAsia="en-GB"/>
        </w:rPr>
        <w:t>,</w:t>
      </w:r>
    </w:p>
    <w:p w14:paraId="02DC47A3" w14:textId="77777777" w:rsidR="00911E99" w:rsidRPr="005A5CA2" w:rsidRDefault="00911E99" w:rsidP="003C04E9">
      <w:pPr>
        <w:pStyle w:val="BodytextAgency0"/>
        <w:numPr>
          <w:ilvl w:val="0"/>
          <w:numId w:val="54"/>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hoeveel van de andere geneesmiddelen u moet innemen in combinatie met </w:t>
      </w:r>
      <w:r w:rsidR="00FD1FDE" w:rsidRPr="005A5CA2">
        <w:rPr>
          <w:rFonts w:ascii="Times New Roman" w:hAnsi="Times New Roman"/>
          <w:bCs/>
          <w:iCs/>
          <w:sz w:val="22"/>
          <w:szCs w:val="22"/>
          <w:lang w:val="nl-NL" w:eastAsia="en-GB"/>
        </w:rPr>
        <w:t>Lenalidomide Mylan</w:t>
      </w:r>
      <w:r w:rsidRPr="005A5CA2">
        <w:rPr>
          <w:rFonts w:ascii="Times New Roman" w:hAnsi="Times New Roman"/>
          <w:bCs/>
          <w:iCs/>
          <w:sz w:val="22"/>
          <w:szCs w:val="22"/>
          <w:lang w:val="nl-NL" w:eastAsia="en-GB"/>
        </w:rPr>
        <w:t>, indien van toepassing,</w:t>
      </w:r>
    </w:p>
    <w:p w14:paraId="57B4F86D" w14:textId="77777777" w:rsidR="00911E99" w:rsidRPr="005A5CA2" w:rsidRDefault="00911E99" w:rsidP="003C04E9">
      <w:pPr>
        <w:pStyle w:val="BodytextAgency0"/>
        <w:numPr>
          <w:ilvl w:val="0"/>
          <w:numId w:val="54"/>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op welke dagen van uw behandelcyclus u elk geneesmiddel moet innemen.</w:t>
      </w:r>
    </w:p>
    <w:p w14:paraId="54AB60FD" w14:textId="77777777" w:rsidR="00911E99" w:rsidRPr="005A5CA2" w:rsidRDefault="00911E99" w:rsidP="00365976">
      <w:pPr>
        <w:numPr>
          <w:ilvl w:val="12"/>
          <w:numId w:val="0"/>
        </w:numPr>
        <w:rPr>
          <w:rFonts w:eastAsia="Times New Roman"/>
          <w:sz w:val="22"/>
          <w:szCs w:val="22"/>
          <w:lang w:val="nl-NL"/>
        </w:rPr>
      </w:pPr>
    </w:p>
    <w:p w14:paraId="4DB4B043" w14:textId="77777777" w:rsidR="00911E99" w:rsidRPr="005A5CA2" w:rsidRDefault="00911E99" w:rsidP="00365976">
      <w:pPr>
        <w:numPr>
          <w:ilvl w:val="12"/>
          <w:numId w:val="0"/>
        </w:numPr>
        <w:rPr>
          <w:rFonts w:eastAsia="Times New Roman"/>
          <w:b/>
          <w:sz w:val="22"/>
          <w:szCs w:val="22"/>
          <w:lang w:val="nl-NL"/>
        </w:rPr>
      </w:pPr>
      <w:r w:rsidRPr="005A5CA2">
        <w:rPr>
          <w:rFonts w:eastAsia="Times New Roman"/>
          <w:b/>
          <w:sz w:val="22"/>
          <w:szCs w:val="22"/>
          <w:lang w:val="nl-NL"/>
        </w:rPr>
        <w:t xml:space="preserve">Hoe en wanneer wordt </w:t>
      </w:r>
      <w:r w:rsidR="00FD1FDE" w:rsidRPr="005A5CA2">
        <w:rPr>
          <w:rFonts w:eastAsia="Times New Roman"/>
          <w:b/>
          <w:sz w:val="22"/>
          <w:szCs w:val="22"/>
          <w:lang w:val="nl-NL"/>
        </w:rPr>
        <w:t>Lenalidomide Mylan</w:t>
      </w:r>
      <w:r w:rsidRPr="005A5CA2">
        <w:rPr>
          <w:rFonts w:eastAsia="Times New Roman"/>
          <w:b/>
          <w:sz w:val="22"/>
          <w:szCs w:val="22"/>
          <w:lang w:val="nl-NL"/>
        </w:rPr>
        <w:t xml:space="preserve"> ingenomen?</w:t>
      </w:r>
    </w:p>
    <w:p w14:paraId="27DAD8D4" w14:textId="77777777" w:rsidR="00911E99" w:rsidRPr="005A5CA2" w:rsidRDefault="00083E1C" w:rsidP="003C04E9">
      <w:pPr>
        <w:pStyle w:val="BodytextAgency0"/>
        <w:numPr>
          <w:ilvl w:val="0"/>
          <w:numId w:val="55"/>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S</w:t>
      </w:r>
      <w:r w:rsidR="00911E99" w:rsidRPr="005A5CA2">
        <w:rPr>
          <w:rFonts w:ascii="Times New Roman" w:hAnsi="Times New Roman"/>
          <w:bCs/>
          <w:iCs/>
          <w:sz w:val="22"/>
          <w:szCs w:val="22"/>
          <w:lang w:val="nl-NL" w:eastAsia="en-GB"/>
        </w:rPr>
        <w:t xml:space="preserve">lik de capsules in hun geheel door, het liefst met water. </w:t>
      </w:r>
    </w:p>
    <w:p w14:paraId="11BCF25E" w14:textId="77777777" w:rsidR="00911E99" w:rsidRPr="005A5CA2" w:rsidRDefault="00083E1C" w:rsidP="003C04E9">
      <w:pPr>
        <w:pStyle w:val="BodytextAgency0"/>
        <w:numPr>
          <w:ilvl w:val="0"/>
          <w:numId w:val="55"/>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U</w:t>
      </w:r>
      <w:r w:rsidR="00911E99" w:rsidRPr="005A5CA2">
        <w:rPr>
          <w:rFonts w:ascii="Times New Roman" w:hAnsi="Times New Roman"/>
          <w:bCs/>
          <w:iCs/>
          <w:sz w:val="22"/>
          <w:szCs w:val="22"/>
          <w:lang w:val="nl-NL" w:eastAsia="en-GB"/>
        </w:rPr>
        <w:t xml:space="preserve"> mag de capsules niet breken, openen of erop kauwen. </w:t>
      </w:r>
      <w:r w:rsidR="0066747C" w:rsidRPr="005A5CA2">
        <w:rPr>
          <w:rFonts w:ascii="Times New Roman" w:hAnsi="Times New Roman"/>
          <w:bCs/>
          <w:iCs/>
          <w:sz w:val="22"/>
          <w:szCs w:val="22"/>
          <w:lang w:val="nl-NL" w:eastAsia="en-GB"/>
        </w:rPr>
        <w:t xml:space="preserve">Wanneer poeder van een gebroken </w:t>
      </w:r>
      <w:r w:rsidR="00FD1FDE" w:rsidRPr="005A5CA2">
        <w:rPr>
          <w:rFonts w:ascii="Times New Roman" w:hAnsi="Times New Roman"/>
          <w:bCs/>
          <w:iCs/>
          <w:sz w:val="22"/>
          <w:szCs w:val="22"/>
          <w:lang w:val="nl-NL" w:eastAsia="en-GB"/>
        </w:rPr>
        <w:t>Lenalidomide Mylan</w:t>
      </w:r>
      <w:r w:rsidR="0066747C" w:rsidRPr="005A5CA2">
        <w:rPr>
          <w:rFonts w:ascii="Times New Roman" w:hAnsi="Times New Roman"/>
          <w:bCs/>
          <w:iCs/>
          <w:sz w:val="22"/>
          <w:szCs w:val="22"/>
          <w:lang w:val="nl-NL" w:eastAsia="en-GB"/>
        </w:rPr>
        <w:t>-capsule in aanraking komt met de huid, de huid onmiddellijk en grondig wassen met zeep en water.</w:t>
      </w:r>
    </w:p>
    <w:p w14:paraId="18AAC037" w14:textId="77777777" w:rsidR="00EE65D6" w:rsidRPr="005A5CA2" w:rsidRDefault="00EE65D6" w:rsidP="003C04E9">
      <w:pPr>
        <w:pStyle w:val="BodytextAgency0"/>
        <w:numPr>
          <w:ilvl w:val="0"/>
          <w:numId w:val="55"/>
        </w:numPr>
        <w:spacing w:after="0" w:line="240" w:lineRule="auto"/>
        <w:ind w:left="567" w:hanging="567"/>
        <w:rPr>
          <w:rFonts w:ascii="Times New Roman" w:hAnsi="Times New Roman"/>
          <w:bCs/>
          <w:iCs/>
          <w:sz w:val="22"/>
          <w:szCs w:val="22"/>
          <w:lang w:val="nl-NL" w:eastAsia="en-GB"/>
        </w:rPr>
      </w:pPr>
      <w:bookmarkStart w:id="52" w:name="_Hlk40439413"/>
      <w:r w:rsidRPr="005A5CA2">
        <w:rPr>
          <w:rFonts w:ascii="Times New Roman" w:hAnsi="Times New Roman"/>
          <w:bCs/>
          <w:iCs/>
          <w:sz w:val="22"/>
          <w:szCs w:val="22"/>
          <w:lang w:val="nl-NL" w:eastAsia="en-GB"/>
        </w:rPr>
        <w:t>B</w:t>
      </w:r>
      <w:r w:rsidRPr="005A5CA2">
        <w:rPr>
          <w:rFonts w:ascii="Times New Roman" w:hAnsi="Times New Roman"/>
          <w:iCs/>
          <w:sz w:val="22"/>
          <w:szCs w:val="20"/>
          <w:lang w:val="nl-NL" w:eastAsia="en-US"/>
        </w:rPr>
        <w:t xml:space="preserve">eroepsbeoefenaren in de gezondheidszorg, zorgverleners en familieleden dienen wegwerphandschoenen te dragen bij het hanteren van de blisterverpakking of de capsule. De handschoenen dienen vervolgens zorgvuldig te worden uitgetrokken om blootstelling van de huid te voorkomen, in een afsluitbare plastic polyethyleen zak te worden geplaatst en te worden vernietigd overeenkomstig lokale voorschriften. Daarna dienen de handen grondig te worden gewassen met water en zeep. Vrouwen die zwanger zijn of vermoeden dat ze </w:t>
      </w:r>
      <w:r w:rsidR="006E33CD" w:rsidRPr="005A5CA2">
        <w:rPr>
          <w:rFonts w:ascii="Times New Roman" w:hAnsi="Times New Roman"/>
          <w:iCs/>
          <w:sz w:val="22"/>
          <w:szCs w:val="20"/>
          <w:lang w:val="nl-NL" w:eastAsia="en-US"/>
        </w:rPr>
        <w:t>mogelijk</w:t>
      </w:r>
      <w:r w:rsidRPr="005A5CA2">
        <w:rPr>
          <w:rFonts w:ascii="Times New Roman" w:hAnsi="Times New Roman"/>
          <w:iCs/>
          <w:sz w:val="22"/>
          <w:szCs w:val="20"/>
          <w:lang w:val="nl-NL" w:eastAsia="en-US"/>
        </w:rPr>
        <w:t xml:space="preserve"> zwanger zijn, mogen de blisterverpakking of de capsule niet hanteren.</w:t>
      </w:r>
    </w:p>
    <w:bookmarkEnd w:id="52"/>
    <w:p w14:paraId="699CBD11" w14:textId="77777777" w:rsidR="00911E99" w:rsidRPr="005A5CA2" w:rsidRDefault="00083E1C" w:rsidP="003C04E9">
      <w:pPr>
        <w:pStyle w:val="BodytextAgency0"/>
        <w:numPr>
          <w:ilvl w:val="0"/>
          <w:numId w:val="55"/>
        </w:numPr>
        <w:spacing w:after="0" w:line="240" w:lineRule="auto"/>
        <w:ind w:left="567" w:hanging="567"/>
        <w:rPr>
          <w:rFonts w:ascii="Times New Roman" w:hAnsi="Times New Roman"/>
          <w:bCs/>
          <w:iCs/>
          <w:sz w:val="22"/>
          <w:szCs w:val="22"/>
          <w:lang w:val="nl-NL" w:eastAsia="en-GB"/>
        </w:rPr>
      </w:pPr>
      <w:r w:rsidRPr="005A5CA2">
        <w:rPr>
          <w:rFonts w:ascii="Times New Roman" w:hAnsi="Times New Roman"/>
          <w:bCs/>
          <w:iCs/>
          <w:sz w:val="22"/>
          <w:szCs w:val="22"/>
          <w:lang w:val="nl-NL" w:eastAsia="en-GB"/>
        </w:rPr>
        <w:t>U</w:t>
      </w:r>
      <w:r w:rsidR="00911E99" w:rsidRPr="005A5CA2">
        <w:rPr>
          <w:rFonts w:ascii="Times New Roman" w:hAnsi="Times New Roman"/>
          <w:bCs/>
          <w:iCs/>
          <w:sz w:val="22"/>
          <w:szCs w:val="22"/>
          <w:lang w:val="nl-NL" w:eastAsia="en-GB"/>
        </w:rPr>
        <w:t xml:space="preserve"> kunt de capsules met of zonder voedsel innemen.</w:t>
      </w:r>
    </w:p>
    <w:p w14:paraId="3D0E3321" w14:textId="77777777" w:rsidR="00911E99" w:rsidRPr="005A5CA2" w:rsidRDefault="00083E1C" w:rsidP="003C04E9">
      <w:pPr>
        <w:pStyle w:val="BodytextAgency0"/>
        <w:numPr>
          <w:ilvl w:val="0"/>
          <w:numId w:val="55"/>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U</w:t>
      </w:r>
      <w:r w:rsidR="00911E99" w:rsidRPr="005A5CA2">
        <w:rPr>
          <w:rFonts w:ascii="Times New Roman" w:hAnsi="Times New Roman"/>
          <w:bCs/>
          <w:iCs/>
          <w:sz w:val="22"/>
          <w:szCs w:val="22"/>
          <w:lang w:val="nl-NL" w:eastAsia="en-GB"/>
        </w:rPr>
        <w:t xml:space="preserve"> moet </w:t>
      </w:r>
      <w:r w:rsidR="00FD1FDE" w:rsidRPr="005A5CA2">
        <w:rPr>
          <w:rFonts w:ascii="Times New Roman" w:hAnsi="Times New Roman"/>
          <w:bCs/>
          <w:iCs/>
          <w:sz w:val="22"/>
          <w:szCs w:val="22"/>
          <w:lang w:val="nl-NL" w:eastAsia="en-GB"/>
        </w:rPr>
        <w:t>Lenalidomide Mylan</w:t>
      </w:r>
      <w:r w:rsidR="00911E99" w:rsidRPr="005A5CA2">
        <w:rPr>
          <w:rFonts w:ascii="Times New Roman" w:hAnsi="Times New Roman"/>
          <w:bCs/>
          <w:iCs/>
          <w:sz w:val="22"/>
          <w:szCs w:val="22"/>
          <w:lang w:val="nl-NL" w:eastAsia="en-GB"/>
        </w:rPr>
        <w:t xml:space="preserve"> op de geplande dagen op ongeveer hetzelfde tijdstip innemen.</w:t>
      </w:r>
    </w:p>
    <w:p w14:paraId="64CC5FCA" w14:textId="77777777" w:rsidR="00911E99" w:rsidRPr="005A5CA2" w:rsidRDefault="00911E99" w:rsidP="00365976">
      <w:pPr>
        <w:numPr>
          <w:ilvl w:val="12"/>
          <w:numId w:val="0"/>
        </w:numPr>
        <w:rPr>
          <w:rFonts w:eastAsia="Times New Roman"/>
          <w:sz w:val="22"/>
          <w:szCs w:val="22"/>
          <w:lang w:val="nl-NL"/>
        </w:rPr>
      </w:pPr>
    </w:p>
    <w:p w14:paraId="0F83AA51" w14:textId="77777777" w:rsidR="00294E16" w:rsidRPr="005A5CA2" w:rsidRDefault="00294E16" w:rsidP="00365976">
      <w:pPr>
        <w:rPr>
          <w:rFonts w:eastAsia="Times New Roman"/>
          <w:b/>
          <w:sz w:val="22"/>
          <w:szCs w:val="22"/>
          <w:lang w:val="nl-NL"/>
        </w:rPr>
      </w:pPr>
      <w:r w:rsidRPr="005A5CA2">
        <w:rPr>
          <w:rFonts w:eastAsia="Times New Roman"/>
          <w:b/>
          <w:sz w:val="22"/>
          <w:szCs w:val="22"/>
          <w:lang w:val="nl-NL"/>
        </w:rPr>
        <w:t>Dit geneesmiddel innemen</w:t>
      </w:r>
    </w:p>
    <w:p w14:paraId="4929A869" w14:textId="77777777" w:rsidR="00294E16" w:rsidRPr="005A5CA2" w:rsidRDefault="00504957" w:rsidP="00365976">
      <w:pPr>
        <w:rPr>
          <w:rFonts w:eastAsia="Times New Roman"/>
          <w:sz w:val="22"/>
          <w:szCs w:val="22"/>
          <w:lang w:val="nl-NL"/>
        </w:rPr>
      </w:pPr>
      <w:r w:rsidRPr="005A5CA2">
        <w:rPr>
          <w:rFonts w:eastAsia="Times New Roman"/>
          <w:sz w:val="22"/>
          <w:szCs w:val="22"/>
          <w:lang w:val="nl-NL"/>
        </w:rPr>
        <w:t>Om de capsule uit de blisterverpakking te verwijderen</w:t>
      </w:r>
      <w:r w:rsidR="00294E16" w:rsidRPr="005A5CA2">
        <w:rPr>
          <w:rFonts w:eastAsia="Times New Roman"/>
          <w:sz w:val="22"/>
          <w:szCs w:val="22"/>
          <w:lang w:val="nl-NL"/>
        </w:rPr>
        <w:t>:</w:t>
      </w:r>
    </w:p>
    <w:p w14:paraId="1C6CF6C9" w14:textId="77777777" w:rsidR="0082173B" w:rsidRPr="005A5CA2" w:rsidRDefault="0082173B" w:rsidP="00365976">
      <w:pPr>
        <w:rPr>
          <w:rFonts w:eastAsia="Times New Roman"/>
          <w:sz w:val="22"/>
          <w:szCs w:val="22"/>
          <w:lang w:val="nl-NL"/>
        </w:rPr>
      </w:pPr>
    </w:p>
    <w:p w14:paraId="5E2EACD1" w14:textId="3DFA0D3A" w:rsidR="00701984" w:rsidRPr="005A5CA2" w:rsidRDefault="00CD57CA" w:rsidP="00365976">
      <w:pPr>
        <w:rPr>
          <w:rFonts w:eastAsia="Times New Roman"/>
          <w:sz w:val="22"/>
          <w:szCs w:val="22"/>
          <w:lang w:val="nl-NL"/>
        </w:rPr>
      </w:pPr>
      <w:r w:rsidRPr="005A5CA2">
        <w:rPr>
          <w:rFonts w:eastAsia="Times New Roman"/>
          <w:noProof/>
          <w:sz w:val="22"/>
          <w:szCs w:val="22"/>
          <w:lang w:val="en-IN" w:eastAsia="ja-JP"/>
        </w:rPr>
        <w:drawing>
          <wp:inline distT="0" distB="0" distL="0" distR="0" wp14:anchorId="60343365" wp14:editId="6FF5A64F">
            <wp:extent cx="981075"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1075" cy="781050"/>
                    </a:xfrm>
                    <a:prstGeom prst="rect">
                      <a:avLst/>
                    </a:prstGeom>
                    <a:noFill/>
                    <a:ln>
                      <a:noFill/>
                    </a:ln>
                  </pic:spPr>
                </pic:pic>
              </a:graphicData>
            </a:graphic>
          </wp:inline>
        </w:drawing>
      </w:r>
    </w:p>
    <w:p w14:paraId="3FA8C49D" w14:textId="77777777" w:rsidR="00294E16" w:rsidRPr="005A5CA2" w:rsidRDefault="00504957" w:rsidP="003C04E9">
      <w:pPr>
        <w:pStyle w:val="BodytextAgency0"/>
        <w:numPr>
          <w:ilvl w:val="0"/>
          <w:numId w:val="72"/>
        </w:numPr>
        <w:spacing w:after="0" w:line="240" w:lineRule="auto"/>
        <w:ind w:left="567" w:hanging="567"/>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druk</w:t>
      </w:r>
      <w:r w:rsidR="00294E16"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slechts op één uiteinde van de capsule om deze door de folie te drukken</w:t>
      </w:r>
    </w:p>
    <w:p w14:paraId="488B8A16" w14:textId="77777777" w:rsidR="00701984" w:rsidRPr="005A5CA2" w:rsidRDefault="00701984" w:rsidP="00365976">
      <w:pPr>
        <w:pStyle w:val="BodytextAgency0"/>
        <w:spacing w:after="0" w:line="240" w:lineRule="auto"/>
        <w:jc w:val="both"/>
        <w:rPr>
          <w:rFonts w:ascii="Times New Roman" w:hAnsi="Times New Roman"/>
          <w:bCs/>
          <w:iCs/>
          <w:sz w:val="22"/>
          <w:szCs w:val="22"/>
          <w:lang w:val="nl-NL" w:eastAsia="en-GB"/>
        </w:rPr>
      </w:pPr>
    </w:p>
    <w:p w14:paraId="2C3D39AC" w14:textId="68AF18C6" w:rsidR="00701984" w:rsidRPr="005A5CA2" w:rsidRDefault="00CD57CA" w:rsidP="00365976">
      <w:pPr>
        <w:pStyle w:val="BodytextAgency0"/>
        <w:spacing w:after="0" w:line="240" w:lineRule="auto"/>
        <w:jc w:val="both"/>
        <w:rPr>
          <w:rFonts w:ascii="Times New Roman" w:hAnsi="Times New Roman"/>
          <w:bCs/>
          <w:iCs/>
          <w:sz w:val="22"/>
          <w:szCs w:val="22"/>
          <w:lang w:val="nl-NL" w:eastAsia="en-GB"/>
        </w:rPr>
      </w:pPr>
      <w:r w:rsidRPr="005A5CA2">
        <w:rPr>
          <w:rFonts w:ascii="Times New Roman" w:hAnsi="Times New Roman"/>
          <w:bCs/>
          <w:iCs/>
          <w:noProof/>
          <w:sz w:val="22"/>
          <w:szCs w:val="22"/>
          <w:lang w:val="en-IN" w:eastAsia="ja-JP"/>
        </w:rPr>
        <w:drawing>
          <wp:inline distT="0" distB="0" distL="0" distR="0" wp14:anchorId="4DA4A22D" wp14:editId="616E89F3">
            <wp:extent cx="9715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819150"/>
                    </a:xfrm>
                    <a:prstGeom prst="rect">
                      <a:avLst/>
                    </a:prstGeom>
                    <a:noFill/>
                    <a:ln>
                      <a:noFill/>
                    </a:ln>
                  </pic:spPr>
                </pic:pic>
              </a:graphicData>
            </a:graphic>
          </wp:inline>
        </w:drawing>
      </w:r>
    </w:p>
    <w:p w14:paraId="43DA407E" w14:textId="77777777" w:rsidR="009E0E2E" w:rsidRPr="005A5CA2" w:rsidRDefault="002A1D75" w:rsidP="00365976">
      <w:pPr>
        <w:pStyle w:val="BodytextAgency0"/>
        <w:keepNext/>
        <w:spacing w:after="0" w:line="240" w:lineRule="auto"/>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lastRenderedPageBreak/>
        <w:t>o</w:t>
      </w:r>
      <w:r w:rsidR="00504957" w:rsidRPr="005A5CA2">
        <w:rPr>
          <w:rFonts w:ascii="Times New Roman" w:hAnsi="Times New Roman"/>
          <w:bCs/>
          <w:iCs/>
          <w:sz w:val="22"/>
          <w:szCs w:val="22"/>
          <w:lang w:val="nl-NL" w:eastAsia="en-GB"/>
        </w:rPr>
        <w:t>efen geen druk uit op het midden van de capsule, aangezien deze hierdoor kan breken.</w:t>
      </w:r>
    </w:p>
    <w:p w14:paraId="26E906C7" w14:textId="77777777" w:rsidR="009E0E2E" w:rsidRPr="005A5CA2" w:rsidRDefault="009E0E2E" w:rsidP="00365976">
      <w:pPr>
        <w:pStyle w:val="BodytextAgency0"/>
        <w:keepNext/>
        <w:spacing w:after="0" w:line="240" w:lineRule="auto"/>
        <w:jc w:val="both"/>
        <w:rPr>
          <w:rFonts w:ascii="Times New Roman" w:hAnsi="Times New Roman"/>
          <w:bCs/>
          <w:iCs/>
          <w:sz w:val="22"/>
          <w:szCs w:val="22"/>
          <w:lang w:val="nl-NL" w:eastAsia="en-GB"/>
        </w:rPr>
      </w:pPr>
    </w:p>
    <w:p w14:paraId="54B5D470" w14:textId="6BF842DC" w:rsidR="00504957" w:rsidRPr="005A5CA2" w:rsidRDefault="00CD57CA" w:rsidP="00365976">
      <w:pPr>
        <w:rPr>
          <w:sz w:val="22"/>
          <w:szCs w:val="22"/>
          <w:lang w:val="nl-NL"/>
        </w:rPr>
      </w:pPr>
      <w:r w:rsidRPr="005A5CA2">
        <w:rPr>
          <w:noProof/>
          <w:sz w:val="22"/>
          <w:szCs w:val="22"/>
          <w:lang w:val="en-IN" w:eastAsia="ja-JP"/>
        </w:rPr>
        <w:drawing>
          <wp:inline distT="0" distB="0" distL="0" distR="0" wp14:anchorId="3FEE752F" wp14:editId="56433940">
            <wp:extent cx="1047750" cy="838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0" cy="838200"/>
                    </a:xfrm>
                    <a:prstGeom prst="rect">
                      <a:avLst/>
                    </a:prstGeom>
                    <a:noFill/>
                    <a:ln>
                      <a:noFill/>
                    </a:ln>
                  </pic:spPr>
                </pic:pic>
              </a:graphicData>
            </a:graphic>
          </wp:inline>
        </w:drawing>
      </w:r>
      <w:r w:rsidRPr="005A5CA2">
        <w:rPr>
          <w:noProof/>
          <w:sz w:val="22"/>
          <w:szCs w:val="22"/>
          <w:lang w:val="en-IN" w:eastAsia="ja-JP"/>
        </w:rPr>
        <w:drawing>
          <wp:inline distT="0" distB="0" distL="0" distR="0" wp14:anchorId="3A1267F0" wp14:editId="3C46BAF0">
            <wp:extent cx="1333500" cy="1057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1057275"/>
                    </a:xfrm>
                    <a:prstGeom prst="rect">
                      <a:avLst/>
                    </a:prstGeom>
                    <a:noFill/>
                    <a:ln>
                      <a:noFill/>
                    </a:ln>
                  </pic:spPr>
                </pic:pic>
              </a:graphicData>
            </a:graphic>
          </wp:inline>
        </w:drawing>
      </w:r>
    </w:p>
    <w:p w14:paraId="5EA3A5DA" w14:textId="77777777" w:rsidR="00504957" w:rsidRPr="005A5CA2" w:rsidRDefault="00504957" w:rsidP="00365976">
      <w:pPr>
        <w:rPr>
          <w:rFonts w:eastAsia="Times New Roman"/>
          <w:sz w:val="22"/>
          <w:szCs w:val="22"/>
          <w:lang w:val="nl-NL"/>
        </w:rPr>
      </w:pPr>
    </w:p>
    <w:p w14:paraId="77833EDA" w14:textId="77777777" w:rsidR="00911E99" w:rsidRPr="005A5CA2" w:rsidRDefault="00911E99" w:rsidP="00365976">
      <w:pPr>
        <w:keepNext/>
        <w:numPr>
          <w:ilvl w:val="12"/>
          <w:numId w:val="0"/>
        </w:numPr>
        <w:rPr>
          <w:rFonts w:eastAsia="Times New Roman"/>
          <w:b/>
          <w:sz w:val="22"/>
          <w:szCs w:val="22"/>
          <w:lang w:val="nl-NL"/>
        </w:rPr>
      </w:pPr>
      <w:r w:rsidRPr="005A5CA2">
        <w:rPr>
          <w:rFonts w:eastAsia="Times New Roman"/>
          <w:b/>
          <w:sz w:val="22"/>
          <w:szCs w:val="22"/>
          <w:lang w:val="nl-NL"/>
        </w:rPr>
        <w:t xml:space="preserve">Duur van de behandeling met </w:t>
      </w:r>
      <w:r w:rsidR="00FD1FDE" w:rsidRPr="005A5CA2">
        <w:rPr>
          <w:rFonts w:eastAsia="Times New Roman"/>
          <w:b/>
          <w:sz w:val="22"/>
          <w:szCs w:val="22"/>
          <w:lang w:val="nl-NL"/>
        </w:rPr>
        <w:t>Lenalidomide Mylan</w:t>
      </w:r>
    </w:p>
    <w:p w14:paraId="010F226B" w14:textId="77777777" w:rsidR="00911E99" w:rsidRPr="005A5CA2" w:rsidRDefault="00FD1FDE" w:rsidP="00365976">
      <w:pPr>
        <w:numPr>
          <w:ilvl w:val="12"/>
          <w:numId w:val="0"/>
        </w:numPr>
        <w:rPr>
          <w:rFonts w:eastAsia="Times New Roman"/>
          <w:sz w:val="22"/>
          <w:szCs w:val="22"/>
          <w:lang w:val="nl-NL"/>
        </w:rPr>
      </w:pPr>
      <w:r w:rsidRPr="005A5CA2">
        <w:rPr>
          <w:rFonts w:eastAsia="Times New Roman"/>
          <w:sz w:val="22"/>
          <w:szCs w:val="22"/>
          <w:lang w:val="nl-NL"/>
        </w:rPr>
        <w:t>Lenalidomide Mylan</w:t>
      </w:r>
      <w:r w:rsidR="00911E99" w:rsidRPr="005A5CA2">
        <w:rPr>
          <w:rFonts w:eastAsia="Times New Roman"/>
          <w:sz w:val="22"/>
          <w:szCs w:val="22"/>
          <w:lang w:val="nl-NL"/>
        </w:rPr>
        <w:t xml:space="preserve"> wordt in behandelcycli ingenomen, waarbij elke cyclus </w:t>
      </w:r>
      <w:r w:rsidR="00711C70" w:rsidRPr="005A5CA2">
        <w:rPr>
          <w:rFonts w:eastAsia="Times New Roman"/>
          <w:sz w:val="22"/>
          <w:szCs w:val="22"/>
          <w:lang w:val="nl-NL"/>
        </w:rPr>
        <w:t xml:space="preserve">21 of </w:t>
      </w:r>
      <w:r w:rsidR="00911E99" w:rsidRPr="005A5CA2">
        <w:rPr>
          <w:rFonts w:eastAsia="Times New Roman"/>
          <w:sz w:val="22"/>
          <w:szCs w:val="22"/>
          <w:lang w:val="nl-NL"/>
        </w:rPr>
        <w:t xml:space="preserve">28 dagen duurt (zie hierboven, </w:t>
      </w:r>
      <w:r w:rsidR="00A15F8D" w:rsidRPr="005A5CA2">
        <w:rPr>
          <w:rFonts w:eastAsia="Times New Roman"/>
          <w:sz w:val="22"/>
          <w:szCs w:val="22"/>
          <w:lang w:val="nl-NL"/>
        </w:rPr>
        <w:t>‘</w:t>
      </w:r>
      <w:r w:rsidR="00911E99" w:rsidRPr="005A5CA2">
        <w:rPr>
          <w:rFonts w:eastAsia="Times New Roman"/>
          <w:sz w:val="22"/>
          <w:szCs w:val="22"/>
          <w:lang w:val="nl-NL"/>
        </w:rPr>
        <w:t>Behandelcyclus</w:t>
      </w:r>
      <w:r w:rsidR="002A1D75" w:rsidRPr="005A5CA2">
        <w:rPr>
          <w:rFonts w:eastAsia="Times New Roman"/>
          <w:sz w:val="22"/>
          <w:szCs w:val="22"/>
          <w:lang w:val="nl-NL"/>
        </w:rPr>
        <w:t>’</w:t>
      </w:r>
      <w:r w:rsidR="00911E99" w:rsidRPr="005A5CA2">
        <w:rPr>
          <w:rFonts w:eastAsia="Times New Roman"/>
          <w:sz w:val="22"/>
          <w:szCs w:val="22"/>
          <w:lang w:val="nl-NL"/>
        </w:rPr>
        <w:t>). U moet doorgaan met de behandelcycli tot uw arts zegt dat u moet stoppen.</w:t>
      </w:r>
    </w:p>
    <w:p w14:paraId="3CA801AB" w14:textId="77777777" w:rsidR="00911E99" w:rsidRPr="005A5CA2" w:rsidRDefault="00911E99" w:rsidP="00365976">
      <w:pPr>
        <w:numPr>
          <w:ilvl w:val="12"/>
          <w:numId w:val="0"/>
        </w:numPr>
        <w:rPr>
          <w:rFonts w:eastAsia="Times New Roman"/>
          <w:sz w:val="22"/>
          <w:szCs w:val="22"/>
          <w:lang w:val="nl-NL"/>
        </w:rPr>
      </w:pPr>
    </w:p>
    <w:p w14:paraId="1454C9B4" w14:textId="77777777" w:rsidR="00911E99" w:rsidRPr="005A5CA2" w:rsidRDefault="00911E99" w:rsidP="00365976">
      <w:pPr>
        <w:numPr>
          <w:ilvl w:val="12"/>
          <w:numId w:val="0"/>
        </w:numPr>
        <w:rPr>
          <w:rFonts w:eastAsia="Times New Roman"/>
          <w:b/>
          <w:sz w:val="22"/>
          <w:szCs w:val="22"/>
          <w:lang w:val="nl-NL"/>
        </w:rPr>
      </w:pPr>
      <w:r w:rsidRPr="005A5CA2">
        <w:rPr>
          <w:b/>
          <w:bCs/>
          <w:sz w:val="22"/>
          <w:szCs w:val="22"/>
          <w:lang w:val="nl-NL"/>
        </w:rPr>
        <w:t xml:space="preserve">Heeft u te veel van </w:t>
      </w:r>
      <w:r w:rsidRPr="005A5CA2">
        <w:rPr>
          <w:rFonts w:eastAsia="Times New Roman"/>
          <w:b/>
          <w:sz w:val="22"/>
          <w:szCs w:val="22"/>
          <w:lang w:val="nl-NL"/>
        </w:rPr>
        <w:t>dit middel ingenomen?</w:t>
      </w:r>
    </w:p>
    <w:p w14:paraId="13CAAF66"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 xml:space="preserve">Als u meer </w:t>
      </w:r>
      <w:r w:rsidR="00FD1FDE" w:rsidRPr="005A5CA2">
        <w:rPr>
          <w:rFonts w:eastAsia="Times New Roman"/>
          <w:sz w:val="22"/>
          <w:szCs w:val="22"/>
          <w:lang w:val="nl-NL"/>
        </w:rPr>
        <w:t>Lenalidomide Mylan</w:t>
      </w:r>
      <w:r w:rsidRPr="005A5CA2">
        <w:rPr>
          <w:rFonts w:eastAsia="Times New Roman"/>
          <w:sz w:val="22"/>
          <w:szCs w:val="22"/>
          <w:lang w:val="nl-NL"/>
        </w:rPr>
        <w:t xml:space="preserve"> heeft ingenomen dan u was voorgeschreven, licht dan onmiddellijk uw arts in.</w:t>
      </w:r>
    </w:p>
    <w:p w14:paraId="61B78796" w14:textId="77777777" w:rsidR="00911E99" w:rsidRPr="005A5CA2" w:rsidRDefault="00911E99" w:rsidP="00365976">
      <w:pPr>
        <w:numPr>
          <w:ilvl w:val="12"/>
          <w:numId w:val="0"/>
        </w:numPr>
        <w:rPr>
          <w:rFonts w:eastAsia="Times New Roman"/>
          <w:sz w:val="22"/>
          <w:szCs w:val="22"/>
          <w:lang w:val="nl-NL"/>
        </w:rPr>
      </w:pPr>
    </w:p>
    <w:p w14:paraId="58D973C9" w14:textId="77777777" w:rsidR="00911E99" w:rsidRPr="005A5CA2" w:rsidRDefault="00911E99" w:rsidP="00365976">
      <w:pPr>
        <w:numPr>
          <w:ilvl w:val="12"/>
          <w:numId w:val="0"/>
        </w:numPr>
        <w:rPr>
          <w:rFonts w:eastAsia="Times New Roman"/>
          <w:sz w:val="22"/>
          <w:szCs w:val="22"/>
          <w:lang w:val="nl-NL"/>
        </w:rPr>
      </w:pPr>
      <w:r w:rsidRPr="005A5CA2">
        <w:rPr>
          <w:b/>
          <w:bCs/>
          <w:sz w:val="22"/>
          <w:szCs w:val="22"/>
          <w:lang w:val="nl-NL"/>
        </w:rPr>
        <w:t>Bent</w:t>
      </w:r>
      <w:r w:rsidRPr="005A5CA2">
        <w:rPr>
          <w:rFonts w:eastAsia="Times New Roman"/>
          <w:b/>
          <w:sz w:val="22"/>
          <w:szCs w:val="22"/>
          <w:lang w:val="nl-NL"/>
        </w:rPr>
        <w:t xml:space="preserve"> u vergeten dit middel in te nemen?</w:t>
      </w:r>
    </w:p>
    <w:p w14:paraId="293BCE3F" w14:textId="77777777" w:rsidR="00911E99" w:rsidRPr="005A5CA2" w:rsidRDefault="00911E99" w:rsidP="00365976">
      <w:pPr>
        <w:numPr>
          <w:ilvl w:val="12"/>
          <w:numId w:val="0"/>
        </w:numPr>
        <w:rPr>
          <w:rFonts w:eastAsia="Times New Roman"/>
          <w:sz w:val="22"/>
          <w:szCs w:val="22"/>
          <w:lang w:val="nl-NL"/>
        </w:rPr>
      </w:pPr>
      <w:r w:rsidRPr="005A5CA2">
        <w:rPr>
          <w:rFonts w:eastAsia="Times New Roman"/>
          <w:sz w:val="22"/>
          <w:szCs w:val="22"/>
          <w:lang w:val="nl-NL"/>
        </w:rPr>
        <w:t xml:space="preserve">Als u bent vergeten </w:t>
      </w:r>
      <w:r w:rsidR="00FD1FDE" w:rsidRPr="005A5CA2">
        <w:rPr>
          <w:rFonts w:eastAsia="Times New Roman"/>
          <w:sz w:val="22"/>
          <w:szCs w:val="22"/>
          <w:lang w:val="nl-NL"/>
        </w:rPr>
        <w:t>Lenalidomide Mylan</w:t>
      </w:r>
      <w:r w:rsidRPr="005A5CA2">
        <w:rPr>
          <w:rFonts w:eastAsia="Times New Roman"/>
          <w:sz w:val="22"/>
          <w:szCs w:val="22"/>
          <w:lang w:val="nl-NL"/>
        </w:rPr>
        <w:t xml:space="preserve"> op het gebruikelijke tijdstip in te nemen en</w:t>
      </w:r>
      <w:r w:rsidR="00711C70" w:rsidRPr="005A5CA2">
        <w:rPr>
          <w:rFonts w:eastAsia="Times New Roman"/>
          <w:sz w:val="22"/>
          <w:szCs w:val="22"/>
          <w:lang w:val="nl-NL"/>
        </w:rPr>
        <w:t>:</w:t>
      </w:r>
    </w:p>
    <w:p w14:paraId="766413C3" w14:textId="77777777" w:rsidR="00911E99" w:rsidRPr="005A5CA2" w:rsidRDefault="00911E99" w:rsidP="003C04E9">
      <w:pPr>
        <w:pStyle w:val="BodytextAgency0"/>
        <w:numPr>
          <w:ilvl w:val="0"/>
          <w:numId w:val="8"/>
        </w:numPr>
        <w:tabs>
          <w:tab w:val="clear" w:pos="567"/>
        </w:tabs>
        <w:spacing w:after="0" w:line="240" w:lineRule="auto"/>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er is sindsdien minder dan 12 uur verstreken</w:t>
      </w:r>
      <w:r w:rsidR="002A1D75"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 xml:space="preserve"> neem uw capsule onmiddellijk in.</w:t>
      </w:r>
    </w:p>
    <w:p w14:paraId="7857079D" w14:textId="77777777" w:rsidR="00911E99" w:rsidRPr="005A5CA2" w:rsidRDefault="00911E99" w:rsidP="003C04E9">
      <w:pPr>
        <w:pStyle w:val="BodytextAgency0"/>
        <w:numPr>
          <w:ilvl w:val="0"/>
          <w:numId w:val="8"/>
        </w:numPr>
        <w:tabs>
          <w:tab w:val="clear" w:pos="567"/>
        </w:tabs>
        <w:spacing w:after="0" w:line="240" w:lineRule="auto"/>
        <w:jc w:val="both"/>
        <w:rPr>
          <w:rFonts w:ascii="Times New Roman" w:hAnsi="Times New Roman"/>
          <w:bCs/>
          <w:iCs/>
          <w:sz w:val="22"/>
          <w:szCs w:val="22"/>
          <w:lang w:val="nl-NL" w:eastAsia="en-GB"/>
        </w:rPr>
      </w:pPr>
      <w:r w:rsidRPr="005A5CA2">
        <w:rPr>
          <w:rFonts w:ascii="Times New Roman" w:hAnsi="Times New Roman"/>
          <w:bCs/>
          <w:iCs/>
          <w:sz w:val="22"/>
          <w:szCs w:val="22"/>
          <w:lang w:val="nl-NL" w:eastAsia="en-GB"/>
        </w:rPr>
        <w:t>er is sindsdien meer dan 12 uur verstreken</w:t>
      </w:r>
      <w:r w:rsidR="002A1D75"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 xml:space="preserve"> neem uw capsule niet meer in. Neem uw volgende capsule de volgende dag op het gebruikelijke tijdstip in.</w:t>
      </w:r>
    </w:p>
    <w:p w14:paraId="3DCC01E7" w14:textId="77777777" w:rsidR="00911E99" w:rsidRPr="005A5CA2" w:rsidRDefault="00911E99" w:rsidP="001C5846">
      <w:pPr>
        <w:numPr>
          <w:ilvl w:val="12"/>
          <w:numId w:val="0"/>
        </w:numPr>
        <w:rPr>
          <w:rFonts w:eastAsia="Times New Roman"/>
          <w:sz w:val="22"/>
          <w:szCs w:val="22"/>
          <w:lang w:val="nl-NL"/>
        </w:rPr>
      </w:pPr>
    </w:p>
    <w:p w14:paraId="5671DC19" w14:textId="77777777" w:rsidR="00911E99" w:rsidRPr="005A5CA2" w:rsidRDefault="00911E99" w:rsidP="001C5846">
      <w:pPr>
        <w:numPr>
          <w:ilvl w:val="12"/>
          <w:numId w:val="0"/>
        </w:numPr>
        <w:rPr>
          <w:rFonts w:eastAsia="Times New Roman"/>
          <w:sz w:val="22"/>
          <w:szCs w:val="22"/>
          <w:lang w:val="nl-NL"/>
        </w:rPr>
      </w:pPr>
      <w:r w:rsidRPr="005A5CA2">
        <w:rPr>
          <w:sz w:val="22"/>
          <w:szCs w:val="22"/>
          <w:lang w:val="nl-NL"/>
        </w:rPr>
        <w:t>Heeft</w:t>
      </w:r>
      <w:r w:rsidRPr="005A5CA2">
        <w:rPr>
          <w:rFonts w:eastAsia="Times New Roman"/>
          <w:sz w:val="22"/>
          <w:szCs w:val="22"/>
          <w:lang w:val="nl-NL"/>
        </w:rPr>
        <w:t xml:space="preserve"> u nog </w:t>
      </w:r>
      <w:r w:rsidRPr="005A5CA2">
        <w:rPr>
          <w:sz w:val="22"/>
          <w:szCs w:val="22"/>
          <w:lang w:val="nl-NL"/>
        </w:rPr>
        <w:t>andere</w:t>
      </w:r>
      <w:r w:rsidRPr="005A5CA2">
        <w:rPr>
          <w:rFonts w:eastAsia="Times New Roman"/>
          <w:sz w:val="22"/>
          <w:szCs w:val="22"/>
          <w:lang w:val="nl-NL"/>
        </w:rPr>
        <w:t xml:space="preserve"> vragen over het gebruik van dit geneesmiddel? </w:t>
      </w:r>
      <w:r w:rsidRPr="005A5CA2">
        <w:rPr>
          <w:sz w:val="22"/>
          <w:szCs w:val="22"/>
          <w:lang w:val="nl-NL"/>
        </w:rPr>
        <w:t>Neem</w:t>
      </w:r>
      <w:r w:rsidRPr="005A5CA2">
        <w:rPr>
          <w:rFonts w:eastAsia="Times New Roman"/>
          <w:sz w:val="22"/>
          <w:szCs w:val="22"/>
          <w:lang w:val="nl-NL"/>
        </w:rPr>
        <w:t xml:space="preserve"> dan </w:t>
      </w:r>
      <w:r w:rsidRPr="005A5CA2">
        <w:rPr>
          <w:sz w:val="22"/>
          <w:szCs w:val="22"/>
          <w:lang w:val="nl-NL"/>
        </w:rPr>
        <w:t xml:space="preserve">contact op met </w:t>
      </w:r>
      <w:r w:rsidRPr="005A5CA2">
        <w:rPr>
          <w:rFonts w:eastAsia="Times New Roman"/>
          <w:sz w:val="22"/>
          <w:szCs w:val="22"/>
          <w:lang w:val="nl-NL"/>
        </w:rPr>
        <w:t>uw arts of apotheker.</w:t>
      </w:r>
    </w:p>
    <w:p w14:paraId="69159B79" w14:textId="77777777" w:rsidR="00911E99" w:rsidRPr="005A5CA2" w:rsidRDefault="00911E99" w:rsidP="001C5846">
      <w:pPr>
        <w:numPr>
          <w:ilvl w:val="12"/>
          <w:numId w:val="0"/>
        </w:numPr>
        <w:rPr>
          <w:rFonts w:eastAsia="Times New Roman"/>
          <w:sz w:val="22"/>
          <w:szCs w:val="22"/>
          <w:lang w:val="nl-NL"/>
        </w:rPr>
      </w:pPr>
    </w:p>
    <w:p w14:paraId="7CFA5C7A" w14:textId="77777777" w:rsidR="006A7C6B" w:rsidRPr="005A5CA2" w:rsidRDefault="006A7C6B" w:rsidP="001C5846">
      <w:pPr>
        <w:widowControl w:val="0"/>
        <w:numPr>
          <w:ilvl w:val="12"/>
          <w:numId w:val="0"/>
        </w:numPr>
        <w:rPr>
          <w:rFonts w:eastAsia="Times New Roman"/>
          <w:b/>
          <w:sz w:val="22"/>
          <w:szCs w:val="22"/>
          <w:lang w:val="nl-NL"/>
        </w:rPr>
      </w:pPr>
    </w:p>
    <w:p w14:paraId="2BBAA743" w14:textId="77777777" w:rsidR="00911E99" w:rsidRPr="005A5CA2" w:rsidRDefault="00911E99" w:rsidP="00365976">
      <w:pPr>
        <w:keepNext/>
        <w:widowControl w:val="0"/>
        <w:numPr>
          <w:ilvl w:val="12"/>
          <w:numId w:val="0"/>
        </w:numPr>
        <w:ind w:left="567" w:hanging="567"/>
        <w:rPr>
          <w:rFonts w:eastAsia="Times New Roman"/>
          <w:sz w:val="22"/>
          <w:szCs w:val="22"/>
          <w:lang w:val="nl-NL"/>
        </w:rPr>
      </w:pPr>
      <w:r w:rsidRPr="005A5CA2">
        <w:rPr>
          <w:rFonts w:eastAsia="Times New Roman"/>
          <w:b/>
          <w:sz w:val="22"/>
          <w:szCs w:val="22"/>
          <w:lang w:val="nl-NL"/>
        </w:rPr>
        <w:t>4.</w:t>
      </w:r>
      <w:r w:rsidRPr="005A5CA2">
        <w:rPr>
          <w:rFonts w:eastAsia="Times New Roman"/>
          <w:b/>
          <w:sz w:val="22"/>
          <w:szCs w:val="22"/>
          <w:lang w:val="nl-NL"/>
        </w:rPr>
        <w:tab/>
        <w:t>Mogelijke bijwerkingen</w:t>
      </w:r>
    </w:p>
    <w:p w14:paraId="32AF8165" w14:textId="77777777" w:rsidR="00911E99" w:rsidRPr="005A5CA2" w:rsidRDefault="00911E99" w:rsidP="00365976">
      <w:pPr>
        <w:keepNext/>
        <w:widowControl w:val="0"/>
        <w:numPr>
          <w:ilvl w:val="12"/>
          <w:numId w:val="0"/>
        </w:numPr>
        <w:rPr>
          <w:rFonts w:eastAsia="Times New Roman"/>
          <w:sz w:val="22"/>
          <w:szCs w:val="22"/>
          <w:lang w:val="nl-NL"/>
        </w:rPr>
      </w:pPr>
    </w:p>
    <w:p w14:paraId="1203C12F" w14:textId="77777777" w:rsidR="00911E99" w:rsidRPr="005A5CA2" w:rsidRDefault="00911E99" w:rsidP="00365976">
      <w:pPr>
        <w:widowControl w:val="0"/>
        <w:numPr>
          <w:ilvl w:val="12"/>
          <w:numId w:val="0"/>
        </w:numPr>
        <w:rPr>
          <w:rFonts w:eastAsia="Times New Roman"/>
          <w:sz w:val="22"/>
          <w:szCs w:val="22"/>
          <w:lang w:val="nl-NL"/>
        </w:rPr>
      </w:pPr>
      <w:r w:rsidRPr="005A5CA2">
        <w:rPr>
          <w:rFonts w:eastAsia="Times New Roman"/>
          <w:sz w:val="22"/>
          <w:szCs w:val="22"/>
          <w:lang w:val="nl-NL"/>
        </w:rPr>
        <w:t xml:space="preserve">Zoals elk geneesmiddel kan ook dit geneesmiddel bijwerkingen </w:t>
      </w:r>
      <w:r w:rsidRPr="005A5CA2">
        <w:rPr>
          <w:sz w:val="22"/>
          <w:szCs w:val="22"/>
          <w:lang w:val="nl-NL"/>
        </w:rPr>
        <w:t>hebben, al krijgt</w:t>
      </w:r>
      <w:r w:rsidRPr="005A5CA2">
        <w:rPr>
          <w:rFonts w:eastAsia="Times New Roman"/>
          <w:sz w:val="22"/>
          <w:szCs w:val="22"/>
          <w:lang w:val="nl-NL"/>
        </w:rPr>
        <w:t xml:space="preserve"> niet iedereen </w:t>
      </w:r>
      <w:r w:rsidRPr="005A5CA2">
        <w:rPr>
          <w:sz w:val="22"/>
          <w:szCs w:val="22"/>
          <w:lang w:val="nl-NL"/>
        </w:rPr>
        <w:t>daarmee te maken</w:t>
      </w:r>
      <w:r w:rsidRPr="005A5CA2">
        <w:rPr>
          <w:rFonts w:eastAsia="Times New Roman"/>
          <w:sz w:val="22"/>
          <w:szCs w:val="22"/>
          <w:lang w:val="nl-NL"/>
        </w:rPr>
        <w:t xml:space="preserve">. </w:t>
      </w:r>
    </w:p>
    <w:p w14:paraId="3516D21C" w14:textId="77777777" w:rsidR="00911E99" w:rsidRPr="005A5CA2" w:rsidRDefault="00911E99" w:rsidP="00365976">
      <w:pPr>
        <w:numPr>
          <w:ilvl w:val="12"/>
          <w:numId w:val="0"/>
        </w:numPr>
        <w:rPr>
          <w:rFonts w:eastAsia="Times New Roman"/>
          <w:sz w:val="22"/>
          <w:szCs w:val="22"/>
          <w:lang w:val="nl-NL"/>
        </w:rPr>
      </w:pPr>
    </w:p>
    <w:p w14:paraId="47875230" w14:textId="77777777" w:rsidR="00EE65D6" w:rsidRPr="005A5CA2" w:rsidRDefault="00EE65D6" w:rsidP="00365976">
      <w:pPr>
        <w:keepNext/>
        <w:keepLines/>
        <w:rPr>
          <w:color w:val="000000"/>
          <w:sz w:val="22"/>
          <w:lang w:val="nl-NL"/>
        </w:rPr>
      </w:pPr>
      <w:bookmarkStart w:id="53" w:name="_Hlk40439420"/>
      <w:bookmarkStart w:id="54" w:name="_Hlk25937359"/>
      <w:r w:rsidRPr="005A5CA2">
        <w:rPr>
          <w:b/>
          <w:color w:val="000000"/>
          <w:sz w:val="22"/>
          <w:lang w:val="nl-NL"/>
        </w:rPr>
        <w:t xml:space="preserve">Stop met het innemen van </w:t>
      </w:r>
      <w:r w:rsidR="00FD1FDE" w:rsidRPr="005A5CA2">
        <w:rPr>
          <w:b/>
          <w:color w:val="000000"/>
          <w:sz w:val="22"/>
          <w:lang w:val="nl-NL"/>
        </w:rPr>
        <w:t>Lenalidomide Mylan</w:t>
      </w:r>
      <w:r w:rsidRPr="005A5CA2">
        <w:rPr>
          <w:b/>
          <w:color w:val="000000"/>
          <w:sz w:val="22"/>
          <w:lang w:val="nl-NL"/>
        </w:rPr>
        <w:t xml:space="preserve"> en ga meteen naar een arts wanneer u een van de volgende ernstige bijwerkingen </w:t>
      </w:r>
      <w:r w:rsidRPr="005A5CA2">
        <w:rPr>
          <w:b/>
          <w:bCs/>
          <w:color w:val="000000"/>
          <w:sz w:val="22"/>
          <w:szCs w:val="22"/>
          <w:lang w:val="nl-NL"/>
        </w:rPr>
        <w:t xml:space="preserve">opmerkt </w:t>
      </w:r>
      <w:r w:rsidR="009A5AF8" w:rsidRPr="005A5CA2">
        <w:rPr>
          <w:b/>
          <w:bCs/>
          <w:color w:val="000000"/>
          <w:sz w:val="22"/>
          <w:szCs w:val="22"/>
          <w:lang w:val="nl-NL"/>
        </w:rPr>
        <w:t>–</w:t>
      </w:r>
      <w:r w:rsidRPr="005A5CA2">
        <w:rPr>
          <w:b/>
          <w:bCs/>
          <w:color w:val="000000"/>
          <w:sz w:val="22"/>
          <w:szCs w:val="22"/>
          <w:lang w:val="nl-NL"/>
        </w:rPr>
        <w:t xml:space="preserve"> het kan zijn dat</w:t>
      </w:r>
      <w:r w:rsidRPr="005A5CA2">
        <w:rPr>
          <w:b/>
          <w:color w:val="000000"/>
          <w:sz w:val="22"/>
          <w:lang w:val="nl-NL"/>
        </w:rPr>
        <w:t xml:space="preserve"> u </w:t>
      </w:r>
      <w:r w:rsidRPr="005A5CA2">
        <w:rPr>
          <w:b/>
          <w:bCs/>
          <w:color w:val="000000"/>
          <w:sz w:val="22"/>
          <w:szCs w:val="22"/>
          <w:lang w:val="nl-NL"/>
        </w:rPr>
        <w:t>dringend</w:t>
      </w:r>
      <w:r w:rsidRPr="005A5CA2">
        <w:rPr>
          <w:b/>
          <w:color w:val="000000"/>
          <w:sz w:val="22"/>
          <w:lang w:val="nl-NL"/>
        </w:rPr>
        <w:t xml:space="preserve"> medische </w:t>
      </w:r>
      <w:r w:rsidRPr="005A5CA2">
        <w:rPr>
          <w:b/>
          <w:bCs/>
          <w:color w:val="000000"/>
          <w:sz w:val="22"/>
          <w:szCs w:val="22"/>
          <w:lang w:val="nl-NL"/>
        </w:rPr>
        <w:t>behandeling</w:t>
      </w:r>
      <w:r w:rsidRPr="005A5CA2">
        <w:rPr>
          <w:b/>
          <w:color w:val="000000"/>
          <w:sz w:val="22"/>
          <w:lang w:val="nl-NL"/>
        </w:rPr>
        <w:t xml:space="preserve"> nodig</w:t>
      </w:r>
      <w:r w:rsidRPr="005A5CA2">
        <w:rPr>
          <w:b/>
          <w:bCs/>
          <w:color w:val="000000"/>
          <w:sz w:val="22"/>
          <w:szCs w:val="22"/>
          <w:lang w:val="nl-NL"/>
        </w:rPr>
        <w:t xml:space="preserve"> heeft</w:t>
      </w:r>
      <w:r w:rsidRPr="005A5CA2">
        <w:rPr>
          <w:b/>
          <w:color w:val="000000"/>
          <w:sz w:val="22"/>
          <w:lang w:val="nl-NL"/>
        </w:rPr>
        <w:t>:</w:t>
      </w:r>
    </w:p>
    <w:p w14:paraId="2D68E95C" w14:textId="77777777" w:rsidR="00EE65D6" w:rsidRPr="005A5CA2" w:rsidRDefault="00EE65D6" w:rsidP="003C04E9">
      <w:pPr>
        <w:numPr>
          <w:ilvl w:val="0"/>
          <w:numId w:val="88"/>
        </w:numPr>
        <w:tabs>
          <w:tab w:val="clear" w:pos="788"/>
        </w:tabs>
        <w:ind w:left="567" w:hanging="567"/>
        <w:jc w:val="both"/>
        <w:rPr>
          <w:color w:val="000000"/>
          <w:sz w:val="22"/>
          <w:szCs w:val="22"/>
          <w:lang w:val="nl-NL"/>
        </w:rPr>
      </w:pPr>
      <w:r w:rsidRPr="005A5CA2">
        <w:rPr>
          <w:color w:val="000000"/>
          <w:sz w:val="22"/>
          <w:szCs w:val="22"/>
          <w:lang w:val="nl-NL"/>
        </w:rPr>
        <w:t>N</w:t>
      </w:r>
      <w:r w:rsidRPr="005A5CA2">
        <w:rPr>
          <w:bCs/>
          <w:sz w:val="22"/>
          <w:szCs w:val="22"/>
          <w:lang w:val="nl-NL"/>
        </w:rPr>
        <w:t xml:space="preserve">etelroos, huiduitslag, zwelling van ogen, mond of gezicht, ademhalingsproblemen of jeuk; dit kunnen </w:t>
      </w:r>
      <w:r w:rsidR="00B85D7C" w:rsidRPr="005A5CA2">
        <w:rPr>
          <w:bCs/>
          <w:sz w:val="22"/>
          <w:szCs w:val="22"/>
          <w:lang w:val="nl-NL"/>
        </w:rPr>
        <w:t>verschijnselen</w:t>
      </w:r>
      <w:r w:rsidRPr="005A5CA2">
        <w:rPr>
          <w:bCs/>
          <w:sz w:val="22"/>
          <w:szCs w:val="22"/>
          <w:lang w:val="nl-NL"/>
        </w:rPr>
        <w:t xml:space="preserve"> zijn van</w:t>
      </w:r>
      <w:r w:rsidR="009264A9" w:rsidRPr="005A5CA2">
        <w:rPr>
          <w:bCs/>
          <w:sz w:val="22"/>
          <w:szCs w:val="22"/>
          <w:lang w:val="nl-NL"/>
        </w:rPr>
        <w:t xml:space="preserve"> twee</w:t>
      </w:r>
      <w:r w:rsidRPr="005A5CA2">
        <w:rPr>
          <w:bCs/>
          <w:sz w:val="22"/>
          <w:szCs w:val="22"/>
          <w:lang w:val="nl-NL"/>
        </w:rPr>
        <w:t xml:space="preserve"> ernstige </w:t>
      </w:r>
      <w:r w:rsidR="009264A9" w:rsidRPr="005A5CA2">
        <w:rPr>
          <w:bCs/>
          <w:sz w:val="22"/>
          <w:szCs w:val="22"/>
          <w:lang w:val="nl-NL"/>
        </w:rPr>
        <w:t>vorm</w:t>
      </w:r>
      <w:r w:rsidRPr="005A5CA2">
        <w:rPr>
          <w:bCs/>
          <w:sz w:val="22"/>
          <w:szCs w:val="22"/>
          <w:lang w:val="nl-NL"/>
        </w:rPr>
        <w:t>en</w:t>
      </w:r>
      <w:r w:rsidR="009264A9" w:rsidRPr="005A5CA2">
        <w:rPr>
          <w:bCs/>
          <w:sz w:val="22"/>
          <w:szCs w:val="22"/>
          <w:lang w:val="nl-NL"/>
        </w:rPr>
        <w:t xml:space="preserve"> van een</w:t>
      </w:r>
      <w:r w:rsidRPr="005A5CA2">
        <w:rPr>
          <w:bCs/>
          <w:sz w:val="22"/>
          <w:szCs w:val="22"/>
          <w:lang w:val="nl-NL"/>
        </w:rPr>
        <w:t xml:space="preserve"> allergische reactie, ‘angio-oedeem’ en ‘anafylactische reactie’ genoemd</w:t>
      </w:r>
      <w:r w:rsidR="009264A9" w:rsidRPr="005A5CA2">
        <w:rPr>
          <w:bCs/>
          <w:sz w:val="22"/>
          <w:szCs w:val="22"/>
          <w:lang w:val="nl-NL"/>
        </w:rPr>
        <w:t>.</w:t>
      </w:r>
    </w:p>
    <w:p w14:paraId="2CCD33CF" w14:textId="77777777" w:rsidR="00EE65D6" w:rsidRPr="005A5CA2" w:rsidRDefault="00EE65D6" w:rsidP="003C04E9">
      <w:pPr>
        <w:numPr>
          <w:ilvl w:val="0"/>
          <w:numId w:val="88"/>
        </w:numPr>
        <w:tabs>
          <w:tab w:val="clear" w:pos="788"/>
        </w:tabs>
        <w:ind w:left="567" w:hanging="567"/>
        <w:jc w:val="both"/>
        <w:rPr>
          <w:color w:val="000000"/>
          <w:sz w:val="22"/>
          <w:szCs w:val="22"/>
          <w:lang w:val="nl-NL"/>
        </w:rPr>
      </w:pPr>
      <w:r w:rsidRPr="005A5CA2">
        <w:rPr>
          <w:rFonts w:eastAsia="Times New Roman"/>
          <w:bCs/>
          <w:iCs/>
          <w:sz w:val="22"/>
          <w:szCs w:val="22"/>
          <w:lang w:val="nl-NL" w:eastAsia="en-GB"/>
        </w:rPr>
        <w:t xml:space="preserve">Een ernstige allergische reactie die kan beginnen als uitslag </w:t>
      </w:r>
      <w:r w:rsidR="00364EB6" w:rsidRPr="005A5CA2">
        <w:rPr>
          <w:rFonts w:eastAsia="Times New Roman"/>
          <w:bCs/>
          <w:iCs/>
          <w:sz w:val="22"/>
          <w:szCs w:val="22"/>
          <w:lang w:val="nl-NL" w:eastAsia="en-GB"/>
        </w:rPr>
        <w:t>op</w:t>
      </w:r>
      <w:r w:rsidRPr="005A5CA2">
        <w:rPr>
          <w:rFonts w:eastAsia="Times New Roman"/>
          <w:bCs/>
          <w:iCs/>
          <w:sz w:val="22"/>
          <w:szCs w:val="22"/>
          <w:lang w:val="nl-NL" w:eastAsia="en-GB"/>
        </w:rPr>
        <w:t xml:space="preserve"> één deel van het lichaam, maar</w:t>
      </w:r>
      <w:r w:rsidR="00364EB6" w:rsidRPr="005A5CA2">
        <w:rPr>
          <w:rFonts w:eastAsia="Times New Roman"/>
          <w:bCs/>
          <w:iCs/>
          <w:sz w:val="22"/>
          <w:szCs w:val="22"/>
          <w:lang w:val="nl-NL" w:eastAsia="en-GB"/>
        </w:rPr>
        <w:t xml:space="preserve"> die</w:t>
      </w:r>
      <w:r w:rsidRPr="005A5CA2">
        <w:rPr>
          <w:rFonts w:eastAsia="Times New Roman"/>
          <w:bCs/>
          <w:iCs/>
          <w:sz w:val="22"/>
          <w:szCs w:val="22"/>
          <w:lang w:val="nl-NL" w:eastAsia="en-GB"/>
        </w:rPr>
        <w:t xml:space="preserve"> zich verspreidt </w:t>
      </w:r>
      <w:r w:rsidR="00364EB6" w:rsidRPr="005A5CA2">
        <w:rPr>
          <w:rFonts w:eastAsia="Times New Roman"/>
          <w:bCs/>
          <w:iCs/>
          <w:sz w:val="22"/>
          <w:szCs w:val="22"/>
          <w:lang w:val="nl-NL" w:eastAsia="en-GB"/>
        </w:rPr>
        <w:t xml:space="preserve">over het gehele lichaam, </w:t>
      </w:r>
      <w:r w:rsidRPr="005A5CA2">
        <w:rPr>
          <w:rFonts w:eastAsia="Times New Roman"/>
          <w:bCs/>
          <w:iCs/>
          <w:sz w:val="22"/>
          <w:szCs w:val="22"/>
          <w:lang w:val="nl-NL" w:eastAsia="en-GB"/>
        </w:rPr>
        <w:t xml:space="preserve">met </w:t>
      </w:r>
      <w:r w:rsidR="00364EB6" w:rsidRPr="005A5CA2">
        <w:rPr>
          <w:rFonts w:eastAsia="Times New Roman"/>
          <w:bCs/>
          <w:iCs/>
          <w:sz w:val="22"/>
          <w:szCs w:val="22"/>
          <w:lang w:val="nl-NL" w:eastAsia="en-GB"/>
        </w:rPr>
        <w:t>loslating</w:t>
      </w:r>
      <w:r w:rsidRPr="005A5CA2">
        <w:rPr>
          <w:rFonts w:eastAsia="Times New Roman"/>
          <w:bCs/>
          <w:iCs/>
          <w:sz w:val="22"/>
          <w:szCs w:val="22"/>
          <w:lang w:val="nl-NL" w:eastAsia="en-GB"/>
        </w:rPr>
        <w:t xml:space="preserve"> van de huid (Stevens-Johnson-syndroom en/of toxische epidermale necrolyse).</w:t>
      </w:r>
    </w:p>
    <w:p w14:paraId="57494751" w14:textId="77777777" w:rsidR="00EE65D6" w:rsidRPr="005A5CA2" w:rsidRDefault="00EE65D6" w:rsidP="003C04E9">
      <w:pPr>
        <w:numPr>
          <w:ilvl w:val="0"/>
          <w:numId w:val="88"/>
        </w:numPr>
        <w:tabs>
          <w:tab w:val="clear" w:pos="788"/>
        </w:tabs>
        <w:ind w:left="567" w:hanging="567"/>
        <w:jc w:val="both"/>
        <w:rPr>
          <w:bCs/>
          <w:color w:val="000000"/>
          <w:sz w:val="22"/>
          <w:szCs w:val="22"/>
          <w:lang w:val="nl-NL"/>
        </w:rPr>
      </w:pPr>
      <w:r w:rsidRPr="005A5CA2">
        <w:rPr>
          <w:rFonts w:eastAsia="Times New Roman"/>
          <w:bCs/>
          <w:iCs/>
          <w:sz w:val="22"/>
          <w:szCs w:val="22"/>
          <w:lang w:val="nl-NL" w:eastAsia="en-GB"/>
        </w:rPr>
        <w:t>Wijdverspreide huiduitslag, hoge lichaamstemperatuur, verhoogde waarden van leverenzymen, bloedafwijkingen (</w:t>
      </w:r>
      <w:r w:rsidR="009A5AF8" w:rsidRPr="005A5CA2">
        <w:rPr>
          <w:rFonts w:eastAsia="Times New Roman"/>
          <w:bCs/>
          <w:iCs/>
          <w:sz w:val="22"/>
          <w:szCs w:val="22"/>
          <w:lang w:val="nl-NL" w:eastAsia="en-GB"/>
        </w:rPr>
        <w:t xml:space="preserve">te veel witte bloedcellen, </w:t>
      </w:r>
      <w:r w:rsidRPr="005A5CA2">
        <w:rPr>
          <w:rFonts w:eastAsia="Times New Roman"/>
          <w:bCs/>
          <w:iCs/>
          <w:sz w:val="22"/>
          <w:szCs w:val="22"/>
          <w:lang w:val="nl-NL" w:eastAsia="en-GB"/>
        </w:rPr>
        <w:t xml:space="preserve">eosinofilie), vergrote lymfeklieren en aantasting van andere organen (geneesmiddelenreactie met eosinofilie en systemische symptomen, ook wel </w:t>
      </w:r>
      <w:r w:rsidR="00A670D3" w:rsidRPr="005A5CA2">
        <w:rPr>
          <w:rFonts w:eastAsia="Times New Roman"/>
          <w:bCs/>
          <w:iCs/>
          <w:sz w:val="22"/>
          <w:szCs w:val="22"/>
          <w:lang w:val="nl-NL" w:eastAsia="en-GB"/>
        </w:rPr>
        <w:t>‘</w:t>
      </w:r>
      <w:r w:rsidRPr="005A5CA2">
        <w:rPr>
          <w:rFonts w:eastAsia="Times New Roman"/>
          <w:bCs/>
          <w:iCs/>
          <w:sz w:val="22"/>
          <w:szCs w:val="22"/>
          <w:lang w:val="nl-NL" w:eastAsia="en-GB"/>
        </w:rPr>
        <w:t>DRESS</w:t>
      </w:r>
      <w:r w:rsidR="00A670D3" w:rsidRPr="005A5CA2">
        <w:rPr>
          <w:rFonts w:eastAsia="Times New Roman"/>
          <w:bCs/>
          <w:iCs/>
          <w:sz w:val="22"/>
          <w:szCs w:val="22"/>
          <w:lang w:val="nl-NL" w:eastAsia="en-GB"/>
        </w:rPr>
        <w:t>’</w:t>
      </w:r>
      <w:r w:rsidRPr="005A5CA2">
        <w:rPr>
          <w:rFonts w:eastAsia="Times New Roman"/>
          <w:bCs/>
          <w:iCs/>
          <w:sz w:val="22"/>
          <w:szCs w:val="22"/>
          <w:lang w:val="nl-NL" w:eastAsia="en-GB"/>
        </w:rPr>
        <w:t xml:space="preserve"> of </w:t>
      </w:r>
      <w:r w:rsidR="00A670D3" w:rsidRPr="005A5CA2">
        <w:rPr>
          <w:rFonts w:eastAsia="Times New Roman"/>
          <w:bCs/>
          <w:iCs/>
          <w:sz w:val="22"/>
          <w:szCs w:val="22"/>
          <w:lang w:val="nl-NL" w:eastAsia="en-GB"/>
        </w:rPr>
        <w:t>‘</w:t>
      </w:r>
      <w:r w:rsidRPr="005A5CA2">
        <w:rPr>
          <w:rFonts w:eastAsia="Times New Roman"/>
          <w:bCs/>
          <w:iCs/>
          <w:sz w:val="22"/>
          <w:szCs w:val="22"/>
          <w:lang w:val="nl-NL" w:eastAsia="en-GB"/>
        </w:rPr>
        <w:t>geneesmiddelovergevoeligheidssyndroom genoemd</w:t>
      </w:r>
      <w:r w:rsidR="00A670D3" w:rsidRPr="005A5CA2">
        <w:rPr>
          <w:rFonts w:eastAsia="Times New Roman"/>
          <w:bCs/>
          <w:iCs/>
          <w:sz w:val="22"/>
          <w:szCs w:val="22"/>
          <w:lang w:val="nl-NL" w:eastAsia="en-GB"/>
        </w:rPr>
        <w:t>’</w:t>
      </w:r>
      <w:r w:rsidRPr="005A5CA2">
        <w:rPr>
          <w:rFonts w:eastAsia="Times New Roman"/>
          <w:bCs/>
          <w:iCs/>
          <w:sz w:val="22"/>
          <w:szCs w:val="22"/>
          <w:lang w:val="nl-NL" w:eastAsia="en-GB"/>
        </w:rPr>
        <w:t>). Zie ook rubriek 2.</w:t>
      </w:r>
    </w:p>
    <w:p w14:paraId="3141D454" w14:textId="77777777" w:rsidR="00EE65D6" w:rsidRPr="005A5CA2" w:rsidRDefault="00EE65D6" w:rsidP="00365976">
      <w:pPr>
        <w:tabs>
          <w:tab w:val="left" w:pos="567"/>
        </w:tabs>
        <w:rPr>
          <w:bCs/>
          <w:color w:val="000000"/>
          <w:sz w:val="22"/>
          <w:szCs w:val="22"/>
          <w:lang w:val="nl-NL"/>
        </w:rPr>
      </w:pPr>
    </w:p>
    <w:bookmarkEnd w:id="53"/>
    <w:p w14:paraId="457B758E" w14:textId="77777777" w:rsidR="00EE65D6" w:rsidRPr="005A5CA2" w:rsidRDefault="00EE65D6" w:rsidP="00365976">
      <w:pPr>
        <w:numPr>
          <w:ilvl w:val="12"/>
          <w:numId w:val="0"/>
        </w:numPr>
        <w:rPr>
          <w:rFonts w:eastAsia="Times New Roman"/>
          <w:sz w:val="22"/>
          <w:szCs w:val="22"/>
          <w:lang w:val="nl-NL"/>
        </w:rPr>
      </w:pPr>
      <w:r w:rsidRPr="005A5CA2">
        <w:rPr>
          <w:b/>
          <w:bCs/>
          <w:color w:val="000000"/>
          <w:sz w:val="22"/>
          <w:szCs w:val="22"/>
          <w:lang w:val="nl-NL"/>
        </w:rPr>
        <w:t>Licht uw arts onmiddellijk in wanneer u een van de volgende ernstige bijwerkingen opmerkt:</w:t>
      </w:r>
    </w:p>
    <w:bookmarkEnd w:id="54"/>
    <w:p w14:paraId="2C5996AA" w14:textId="77777777" w:rsidR="00911E99" w:rsidRPr="005A5CA2" w:rsidRDefault="00FE5086" w:rsidP="003C04E9">
      <w:pPr>
        <w:pStyle w:val="BodytextAgency0"/>
        <w:numPr>
          <w:ilvl w:val="0"/>
          <w:numId w:val="7"/>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K</w:t>
      </w:r>
      <w:r w:rsidR="00911E99" w:rsidRPr="005A5CA2">
        <w:rPr>
          <w:rFonts w:ascii="Times New Roman" w:hAnsi="Times New Roman"/>
          <w:bCs/>
          <w:iCs/>
          <w:sz w:val="22"/>
          <w:szCs w:val="22"/>
          <w:lang w:val="nl-NL" w:eastAsia="en-GB"/>
        </w:rPr>
        <w:t>oorts, rillingen, zere keel, hoesten, mondzweertjes of wat voor andere verschijnselen van een infectie dan ook waaronder in de bloedstroom (sepsis)</w:t>
      </w:r>
    </w:p>
    <w:p w14:paraId="03F5B594" w14:textId="77777777" w:rsidR="00911E99" w:rsidRPr="005A5CA2" w:rsidRDefault="00FE5086" w:rsidP="003C04E9">
      <w:pPr>
        <w:pStyle w:val="BodytextAgency0"/>
        <w:numPr>
          <w:ilvl w:val="0"/>
          <w:numId w:val="7"/>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B</w:t>
      </w:r>
      <w:r w:rsidR="00911E99" w:rsidRPr="005A5CA2">
        <w:rPr>
          <w:rFonts w:ascii="Times New Roman" w:hAnsi="Times New Roman"/>
          <w:bCs/>
          <w:iCs/>
          <w:sz w:val="22"/>
          <w:szCs w:val="22"/>
          <w:lang w:val="nl-NL" w:eastAsia="en-GB"/>
        </w:rPr>
        <w:t>loeding of blauwe plek zonder dat u zich bezeerd heeft</w:t>
      </w:r>
    </w:p>
    <w:p w14:paraId="04439CA0" w14:textId="77777777" w:rsidR="00911E99" w:rsidRPr="005A5CA2" w:rsidRDefault="00FE5086" w:rsidP="003C04E9">
      <w:pPr>
        <w:pStyle w:val="BodytextAgency0"/>
        <w:numPr>
          <w:ilvl w:val="0"/>
          <w:numId w:val="7"/>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P</w:t>
      </w:r>
      <w:r w:rsidR="00911E99" w:rsidRPr="005A5CA2">
        <w:rPr>
          <w:rFonts w:ascii="Times New Roman" w:hAnsi="Times New Roman"/>
          <w:bCs/>
          <w:iCs/>
          <w:sz w:val="22"/>
          <w:szCs w:val="22"/>
          <w:lang w:val="nl-NL" w:eastAsia="en-GB"/>
        </w:rPr>
        <w:t>ijn op de borst of in uw benen</w:t>
      </w:r>
    </w:p>
    <w:p w14:paraId="30DC5FE5" w14:textId="77777777" w:rsidR="00911E99" w:rsidRPr="005A5CA2" w:rsidRDefault="00FE5086" w:rsidP="003C04E9">
      <w:pPr>
        <w:pStyle w:val="BodytextAgency0"/>
        <w:numPr>
          <w:ilvl w:val="0"/>
          <w:numId w:val="7"/>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K</w:t>
      </w:r>
      <w:r w:rsidR="00911E99" w:rsidRPr="005A5CA2">
        <w:rPr>
          <w:rFonts w:ascii="Times New Roman" w:hAnsi="Times New Roman"/>
          <w:bCs/>
          <w:iCs/>
          <w:sz w:val="22"/>
          <w:szCs w:val="22"/>
          <w:lang w:val="nl-NL" w:eastAsia="en-GB"/>
        </w:rPr>
        <w:t>ortademigheid</w:t>
      </w:r>
    </w:p>
    <w:p w14:paraId="1157AFC2" w14:textId="77777777" w:rsidR="00A23B0E" w:rsidRPr="005A5CA2" w:rsidRDefault="00A23B0E" w:rsidP="003C04E9">
      <w:pPr>
        <w:pStyle w:val="BodytextAgency0"/>
        <w:numPr>
          <w:ilvl w:val="0"/>
          <w:numId w:val="7"/>
        </w:numPr>
        <w:tabs>
          <w:tab w:val="clear" w:pos="567"/>
        </w:tabs>
        <w:spacing w:after="0" w:line="240" w:lineRule="auto"/>
        <w:rPr>
          <w:rFonts w:ascii="Times New Roman" w:hAnsi="Times New Roman"/>
          <w:bCs/>
          <w:iCs/>
          <w:sz w:val="22"/>
          <w:szCs w:val="22"/>
          <w:lang w:val="nl-NL" w:eastAsia="en-GB"/>
        </w:rPr>
      </w:pPr>
      <w:bookmarkStart w:id="55" w:name="_Hlk25937352"/>
      <w:r w:rsidRPr="005A5CA2">
        <w:rPr>
          <w:rFonts w:ascii="Times New Roman" w:hAnsi="Times New Roman"/>
          <w:bCs/>
          <w:iCs/>
          <w:sz w:val="22"/>
          <w:szCs w:val="22"/>
          <w:lang w:val="nl-NL" w:eastAsia="en-GB"/>
        </w:rPr>
        <w:t>Botpijn, spierzwakte, verwardheid of vermoeidheid die het gevolg kunnen zijn van een hoog gehalte aan calcium in het bloed.</w:t>
      </w:r>
    </w:p>
    <w:bookmarkEnd w:id="55"/>
    <w:p w14:paraId="6BFE579A" w14:textId="77777777" w:rsidR="00911E99" w:rsidRPr="005A5CA2" w:rsidRDefault="00911E99" w:rsidP="00365976">
      <w:pPr>
        <w:rPr>
          <w:sz w:val="22"/>
          <w:szCs w:val="22"/>
          <w:lang w:val="nl-NL"/>
        </w:rPr>
      </w:pPr>
    </w:p>
    <w:p w14:paraId="17739CA5" w14:textId="77777777" w:rsidR="00EE65D6" w:rsidRPr="005A5CA2" w:rsidRDefault="00FD1FDE" w:rsidP="00365976">
      <w:pPr>
        <w:numPr>
          <w:ilvl w:val="12"/>
          <w:numId w:val="0"/>
        </w:numPr>
        <w:rPr>
          <w:rFonts w:eastAsia="Times New Roman"/>
          <w:sz w:val="22"/>
          <w:szCs w:val="22"/>
          <w:lang w:val="nl-NL"/>
        </w:rPr>
      </w:pPr>
      <w:bookmarkStart w:id="56" w:name="_Hlk40439425"/>
      <w:r w:rsidRPr="005A5CA2">
        <w:rPr>
          <w:rFonts w:eastAsia="Times New Roman"/>
          <w:sz w:val="22"/>
          <w:szCs w:val="22"/>
          <w:lang w:val="nl-NL"/>
        </w:rPr>
        <w:lastRenderedPageBreak/>
        <w:t>Lenalidomide Mylan</w:t>
      </w:r>
      <w:r w:rsidR="00EE65D6" w:rsidRPr="005A5CA2">
        <w:rPr>
          <w:rFonts w:eastAsia="Times New Roman"/>
          <w:sz w:val="22"/>
          <w:szCs w:val="22"/>
          <w:lang w:val="nl-NL"/>
        </w:rPr>
        <w:t xml:space="preserve"> kan het aantal witte bloedcellen die infecties tegengaan en ook de bloedcellen die een rol spelen bij het stollen van het bloed (bloedplaatjes) verminderen, waardoor</w:t>
      </w:r>
      <w:r w:rsidR="00A670D3" w:rsidRPr="005A5CA2">
        <w:rPr>
          <w:rFonts w:eastAsia="Times New Roman"/>
          <w:sz w:val="22"/>
          <w:szCs w:val="22"/>
          <w:lang w:val="nl-NL"/>
        </w:rPr>
        <w:t xml:space="preserve"> </w:t>
      </w:r>
      <w:r w:rsidR="00EE65D6" w:rsidRPr="005A5CA2">
        <w:rPr>
          <w:rFonts w:eastAsia="Times New Roman"/>
          <w:sz w:val="22"/>
          <w:szCs w:val="22"/>
          <w:lang w:val="nl-NL"/>
        </w:rPr>
        <w:t>bloedingsstoornissen kunnen ontstaan, zoals neusbloedingen en bloeduitstortingen.</w:t>
      </w:r>
    </w:p>
    <w:p w14:paraId="494D166B" w14:textId="77777777" w:rsidR="00EE65D6" w:rsidRPr="005A5CA2" w:rsidRDefault="00FD1FDE" w:rsidP="00365976">
      <w:pPr>
        <w:numPr>
          <w:ilvl w:val="12"/>
          <w:numId w:val="0"/>
        </w:numPr>
        <w:rPr>
          <w:rFonts w:eastAsia="Times New Roman"/>
          <w:sz w:val="22"/>
          <w:szCs w:val="22"/>
          <w:lang w:val="nl-NL"/>
        </w:rPr>
      </w:pPr>
      <w:r w:rsidRPr="005A5CA2">
        <w:rPr>
          <w:rFonts w:eastAsia="Times New Roman"/>
          <w:sz w:val="22"/>
          <w:szCs w:val="22"/>
          <w:lang w:val="nl-NL"/>
        </w:rPr>
        <w:t>Lenalidomide Mylan</w:t>
      </w:r>
      <w:r w:rsidR="00EE65D6" w:rsidRPr="005A5CA2">
        <w:rPr>
          <w:rFonts w:eastAsia="Times New Roman"/>
          <w:sz w:val="22"/>
          <w:szCs w:val="22"/>
          <w:lang w:val="nl-NL"/>
        </w:rPr>
        <w:t xml:space="preserve"> kan ook de vorming van bloedpropjes in de aderen (trombose) veroorzaken.</w:t>
      </w:r>
    </w:p>
    <w:bookmarkEnd w:id="56"/>
    <w:p w14:paraId="2D61F4B8" w14:textId="77777777" w:rsidR="00EE65D6" w:rsidRPr="005A5CA2" w:rsidRDefault="00EE65D6" w:rsidP="00365976">
      <w:pPr>
        <w:numPr>
          <w:ilvl w:val="12"/>
          <w:numId w:val="0"/>
        </w:numPr>
        <w:rPr>
          <w:rFonts w:eastAsia="Times New Roman"/>
          <w:sz w:val="22"/>
          <w:szCs w:val="22"/>
          <w:lang w:val="nl-NL"/>
        </w:rPr>
      </w:pPr>
    </w:p>
    <w:p w14:paraId="21F5F543" w14:textId="77777777" w:rsidR="00911E99" w:rsidRPr="005A5CA2" w:rsidRDefault="00911E99" w:rsidP="00365976">
      <w:pPr>
        <w:pStyle w:val="Date"/>
        <w:rPr>
          <w:szCs w:val="22"/>
          <w:lang w:val="nl-NL"/>
        </w:rPr>
      </w:pPr>
      <w:r w:rsidRPr="005A5CA2">
        <w:rPr>
          <w:b/>
          <w:bCs/>
          <w:szCs w:val="22"/>
          <w:lang w:val="nl-NL"/>
        </w:rPr>
        <w:t>Andere bijwerkingen</w:t>
      </w:r>
    </w:p>
    <w:p w14:paraId="73CECA94" w14:textId="77777777" w:rsidR="00911E99" w:rsidRPr="005A5CA2" w:rsidRDefault="00911E99" w:rsidP="00365976">
      <w:pPr>
        <w:pStyle w:val="Date"/>
        <w:rPr>
          <w:szCs w:val="22"/>
          <w:lang w:val="nl-NL"/>
        </w:rPr>
      </w:pPr>
      <w:r w:rsidRPr="005A5CA2">
        <w:rPr>
          <w:szCs w:val="22"/>
          <w:lang w:val="nl-NL"/>
        </w:rPr>
        <w:t xml:space="preserve">Het is belangrijk om op te merken dat een klein aantal patiënten bijkomende soorten kanker kan ontwikkelen, en dit risico is mogelijk hoger bij de behandeling met </w:t>
      </w:r>
      <w:r w:rsidR="00FD1FDE" w:rsidRPr="005A5CA2">
        <w:rPr>
          <w:szCs w:val="22"/>
          <w:lang w:val="nl-NL"/>
        </w:rPr>
        <w:t>Lenalidomide Mylan</w:t>
      </w:r>
      <w:r w:rsidRPr="005A5CA2">
        <w:rPr>
          <w:szCs w:val="22"/>
          <w:lang w:val="nl-NL"/>
        </w:rPr>
        <w:t xml:space="preserve">. Daarom moet uw arts zorgvuldig de voordelen en risico’s tegen elkaar afwegen wanneer </w:t>
      </w:r>
      <w:r w:rsidR="00FD1FDE" w:rsidRPr="005A5CA2">
        <w:rPr>
          <w:szCs w:val="22"/>
          <w:lang w:val="nl-NL"/>
        </w:rPr>
        <w:t>Lenalidomide Mylan</w:t>
      </w:r>
      <w:r w:rsidRPr="005A5CA2">
        <w:rPr>
          <w:szCs w:val="22"/>
          <w:lang w:val="nl-NL"/>
        </w:rPr>
        <w:t xml:space="preserve"> aan u wordt voorgeschreven.</w:t>
      </w:r>
    </w:p>
    <w:p w14:paraId="5F3E754B" w14:textId="77777777" w:rsidR="00911E99" w:rsidRPr="005A5CA2" w:rsidRDefault="00911E99" w:rsidP="00365976">
      <w:pPr>
        <w:rPr>
          <w:rFonts w:eastAsia="Times New Roman"/>
          <w:sz w:val="22"/>
          <w:szCs w:val="22"/>
          <w:lang w:val="nl-NL"/>
        </w:rPr>
      </w:pPr>
    </w:p>
    <w:p w14:paraId="7A269CE1" w14:textId="20B67CA9" w:rsidR="00911E99" w:rsidRPr="005A5CA2" w:rsidRDefault="00911E99" w:rsidP="00365976">
      <w:pPr>
        <w:rPr>
          <w:rFonts w:eastAsia="Times New Roman"/>
          <w:sz w:val="22"/>
          <w:szCs w:val="22"/>
          <w:lang w:val="nl-NL"/>
        </w:rPr>
      </w:pPr>
      <w:r w:rsidRPr="005A5CA2">
        <w:rPr>
          <w:rFonts w:eastAsia="Times New Roman"/>
          <w:b/>
          <w:sz w:val="22"/>
          <w:szCs w:val="22"/>
          <w:lang w:val="nl-NL"/>
        </w:rPr>
        <w:t>Zeer vaak</w:t>
      </w:r>
      <w:r w:rsidRPr="005A5CA2">
        <w:rPr>
          <w:rFonts w:eastAsia="Times New Roman"/>
          <w:sz w:val="22"/>
          <w:szCs w:val="22"/>
          <w:lang w:val="nl-NL"/>
        </w:rPr>
        <w:t xml:space="preserve"> </w:t>
      </w:r>
      <w:r w:rsidR="00703D9C">
        <w:rPr>
          <w:rFonts w:eastAsia="Times New Roman"/>
          <w:sz w:val="22"/>
          <w:szCs w:val="22"/>
          <w:lang w:val="nl-NL"/>
        </w:rPr>
        <w:t xml:space="preserve">voorkomende bijwerkingen </w:t>
      </w:r>
      <w:r w:rsidRPr="005A5CA2">
        <w:rPr>
          <w:rFonts w:eastAsia="Times New Roman"/>
          <w:sz w:val="22"/>
          <w:szCs w:val="22"/>
          <w:lang w:val="nl-NL"/>
        </w:rPr>
        <w:t>(kunnen optreden bij meer dan 1 op de 10 personen):</w:t>
      </w:r>
    </w:p>
    <w:p w14:paraId="365D4D63"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Een afname van het aantal rode bloedcellen die bloedarmoede kunnen veroorzaken, met als gevolg vermoeidheid en zwakte</w:t>
      </w:r>
    </w:p>
    <w:p w14:paraId="346EAD4D" w14:textId="77777777" w:rsidR="0035657D" w:rsidRPr="005A5CA2" w:rsidRDefault="0035657D"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H</w:t>
      </w:r>
      <w:r w:rsidR="00911E99" w:rsidRPr="005A5CA2">
        <w:rPr>
          <w:rFonts w:ascii="Times New Roman" w:hAnsi="Times New Roman"/>
          <w:bCs/>
          <w:iCs/>
          <w:sz w:val="22"/>
          <w:szCs w:val="22"/>
          <w:lang w:val="nl-NL" w:eastAsia="en-GB"/>
        </w:rPr>
        <w:t xml:space="preserve">uiduitslag, </w:t>
      </w:r>
      <w:r w:rsidRPr="005A5CA2">
        <w:rPr>
          <w:rFonts w:ascii="Times New Roman" w:hAnsi="Times New Roman"/>
          <w:bCs/>
          <w:iCs/>
          <w:sz w:val="22"/>
          <w:szCs w:val="22"/>
          <w:lang w:val="nl-NL" w:eastAsia="en-GB"/>
        </w:rPr>
        <w:t>jeuk</w:t>
      </w:r>
    </w:p>
    <w:p w14:paraId="14FB30C0" w14:textId="77777777" w:rsidR="0035657D" w:rsidRPr="005A5CA2" w:rsidRDefault="0035657D"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S</w:t>
      </w:r>
      <w:r w:rsidR="00911E99" w:rsidRPr="005A5CA2">
        <w:rPr>
          <w:rFonts w:ascii="Times New Roman" w:hAnsi="Times New Roman"/>
          <w:bCs/>
          <w:iCs/>
          <w:sz w:val="22"/>
          <w:szCs w:val="22"/>
          <w:lang w:val="nl-NL" w:eastAsia="en-GB"/>
        </w:rPr>
        <w:t xml:space="preserve">pierkrampen, </w:t>
      </w:r>
      <w:r w:rsidR="00711C70" w:rsidRPr="005A5CA2">
        <w:rPr>
          <w:rFonts w:ascii="Times New Roman" w:hAnsi="Times New Roman"/>
          <w:bCs/>
          <w:iCs/>
          <w:sz w:val="22"/>
          <w:szCs w:val="22"/>
          <w:lang w:val="nl-NL" w:eastAsia="en-GB"/>
        </w:rPr>
        <w:t xml:space="preserve">spierzwakte, </w:t>
      </w:r>
      <w:r w:rsidR="00911E99" w:rsidRPr="005A5CA2">
        <w:rPr>
          <w:rFonts w:ascii="Times New Roman" w:hAnsi="Times New Roman"/>
          <w:bCs/>
          <w:iCs/>
          <w:sz w:val="22"/>
          <w:szCs w:val="22"/>
          <w:lang w:val="nl-NL" w:eastAsia="en-GB"/>
        </w:rPr>
        <w:t>spierpijn, botpijn, gewrichtspijn,</w:t>
      </w:r>
      <w:r w:rsidR="00711C70" w:rsidRPr="005A5CA2">
        <w:rPr>
          <w:rFonts w:ascii="Times New Roman" w:hAnsi="Times New Roman"/>
          <w:bCs/>
          <w:iCs/>
          <w:sz w:val="22"/>
          <w:szCs w:val="22"/>
          <w:lang w:val="nl-NL" w:eastAsia="en-GB"/>
        </w:rPr>
        <w:t xml:space="preserve"> rugpijn, pijn in de ledematen</w:t>
      </w:r>
    </w:p>
    <w:p w14:paraId="0389FE0F" w14:textId="77777777" w:rsidR="00911E99" w:rsidRPr="005A5CA2" w:rsidRDefault="0035657D"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A</w:t>
      </w:r>
      <w:r w:rsidR="00911E99" w:rsidRPr="005A5CA2">
        <w:rPr>
          <w:rFonts w:ascii="Times New Roman" w:hAnsi="Times New Roman"/>
          <w:bCs/>
          <w:iCs/>
          <w:sz w:val="22"/>
          <w:szCs w:val="22"/>
          <w:lang w:val="nl-NL" w:eastAsia="en-GB"/>
        </w:rPr>
        <w:t>lgemene zwelling inclusief zwelling van uw armen en benen</w:t>
      </w:r>
    </w:p>
    <w:p w14:paraId="5FE443CA" w14:textId="77777777" w:rsidR="00A23B0E" w:rsidRPr="005A5CA2" w:rsidRDefault="00A23B0E"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Zwakte, vermoeidheid</w:t>
      </w:r>
    </w:p>
    <w:p w14:paraId="53097B04"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Koorts- en griepachtige symptomen inclusief koorts, spierpijn, hoofdpijn, oorpijn</w:t>
      </w:r>
      <w:r w:rsidR="0035657D" w:rsidRPr="005A5CA2">
        <w:rPr>
          <w:rFonts w:ascii="Times New Roman" w:hAnsi="Times New Roman"/>
          <w:bCs/>
          <w:iCs/>
          <w:sz w:val="22"/>
          <w:szCs w:val="22"/>
          <w:lang w:val="nl-NL" w:eastAsia="en-GB"/>
        </w:rPr>
        <w:t>, hoesten</w:t>
      </w:r>
      <w:r w:rsidRPr="005A5CA2">
        <w:rPr>
          <w:rFonts w:ascii="Times New Roman" w:hAnsi="Times New Roman"/>
          <w:bCs/>
          <w:iCs/>
          <w:sz w:val="22"/>
          <w:szCs w:val="22"/>
          <w:lang w:val="nl-NL" w:eastAsia="en-GB"/>
        </w:rPr>
        <w:t xml:space="preserve"> en koude rillingen</w:t>
      </w:r>
    </w:p>
    <w:p w14:paraId="2DC1321A"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Verminderde gevoeligheid, tinteling of brandend gevoel op de huid, pijn aan handen of voeten, duizeligheid, onwillekeurige spiersamentrekkingen</w:t>
      </w:r>
    </w:p>
    <w:p w14:paraId="67ABEDA1"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bookmarkStart w:id="57" w:name="_Hlk25937368"/>
      <w:r w:rsidRPr="005A5CA2">
        <w:rPr>
          <w:rFonts w:ascii="Times New Roman" w:hAnsi="Times New Roman"/>
          <w:bCs/>
          <w:iCs/>
          <w:sz w:val="22"/>
          <w:szCs w:val="22"/>
          <w:lang w:val="nl-NL" w:eastAsia="en-GB"/>
        </w:rPr>
        <w:t>Verminderde eetlust</w:t>
      </w:r>
      <w:r w:rsidR="0035657D"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 xml:space="preserve"> </w:t>
      </w:r>
      <w:r w:rsidR="0035657D" w:rsidRPr="005A5CA2">
        <w:rPr>
          <w:rFonts w:ascii="Times New Roman" w:hAnsi="Times New Roman"/>
          <w:bCs/>
          <w:iCs/>
          <w:sz w:val="22"/>
          <w:szCs w:val="22"/>
          <w:lang w:val="nl-NL" w:eastAsia="en-GB"/>
        </w:rPr>
        <w:t>veranderingen in smaak</w:t>
      </w:r>
    </w:p>
    <w:p w14:paraId="49C81FB1" w14:textId="77777777" w:rsidR="00A23B0E" w:rsidRPr="005A5CA2" w:rsidRDefault="00A23B0E"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Toename van pijn, tumorgrootte of roodheid rondom de tumor</w:t>
      </w:r>
    </w:p>
    <w:p w14:paraId="1D7499DA" w14:textId="77777777" w:rsidR="0035657D" w:rsidRPr="005A5CA2" w:rsidRDefault="0035657D"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Gewichtsverlies</w:t>
      </w:r>
    </w:p>
    <w:p w14:paraId="1D3EFDCA" w14:textId="355CFF41" w:rsidR="0035657D" w:rsidRPr="005A5CA2" w:rsidRDefault="0035657D"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Verstopping, diarree, misselijkheid, </w:t>
      </w:r>
      <w:r w:rsidR="00B90B01" w:rsidRPr="005A5CA2">
        <w:rPr>
          <w:rFonts w:ascii="Times New Roman" w:hAnsi="Times New Roman"/>
          <w:bCs/>
          <w:iCs/>
          <w:sz w:val="22"/>
          <w:szCs w:val="22"/>
          <w:lang w:val="nl-NL" w:eastAsia="en-GB"/>
        </w:rPr>
        <w:t>overgeven</w:t>
      </w:r>
      <w:r w:rsidRPr="005A5CA2">
        <w:rPr>
          <w:rFonts w:ascii="Times New Roman" w:hAnsi="Times New Roman"/>
          <w:bCs/>
          <w:iCs/>
          <w:sz w:val="22"/>
          <w:szCs w:val="22"/>
          <w:lang w:val="nl-NL" w:eastAsia="en-GB"/>
        </w:rPr>
        <w:t>, maagpijn, brandend maagzuur</w:t>
      </w:r>
    </w:p>
    <w:p w14:paraId="149AEDB3"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Verlaagde kaliumspiegel</w:t>
      </w:r>
      <w:r w:rsidR="0035657D" w:rsidRPr="005A5CA2">
        <w:rPr>
          <w:rFonts w:ascii="Times New Roman" w:hAnsi="Times New Roman"/>
          <w:bCs/>
          <w:iCs/>
          <w:sz w:val="22"/>
          <w:szCs w:val="22"/>
          <w:lang w:val="nl-NL" w:eastAsia="en-GB"/>
        </w:rPr>
        <w:t>, calciumspiegel</w:t>
      </w:r>
      <w:r w:rsidRPr="005A5CA2">
        <w:rPr>
          <w:rFonts w:ascii="Times New Roman" w:hAnsi="Times New Roman"/>
          <w:bCs/>
          <w:iCs/>
          <w:sz w:val="22"/>
          <w:szCs w:val="22"/>
          <w:lang w:val="nl-NL" w:eastAsia="en-GB"/>
        </w:rPr>
        <w:t xml:space="preserve"> </w:t>
      </w:r>
      <w:r w:rsidR="00711C70" w:rsidRPr="005A5CA2">
        <w:rPr>
          <w:rFonts w:ascii="Times New Roman" w:hAnsi="Times New Roman"/>
          <w:bCs/>
          <w:iCs/>
          <w:sz w:val="22"/>
          <w:szCs w:val="22"/>
          <w:lang w:val="nl-NL" w:eastAsia="en-GB"/>
        </w:rPr>
        <w:t>en/of natriumspiegel in het bloed</w:t>
      </w:r>
    </w:p>
    <w:p w14:paraId="169DB22A" w14:textId="77777777" w:rsidR="0035657D" w:rsidRPr="005A5CA2" w:rsidRDefault="008C1DDF"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S</w:t>
      </w:r>
      <w:r w:rsidR="009A0969" w:rsidRPr="005A5CA2">
        <w:rPr>
          <w:rFonts w:ascii="Times New Roman" w:hAnsi="Times New Roman"/>
          <w:bCs/>
          <w:iCs/>
          <w:sz w:val="22"/>
          <w:szCs w:val="22"/>
          <w:lang w:val="nl-NL" w:eastAsia="en-GB"/>
        </w:rPr>
        <w:t xml:space="preserve">childklier werkt minder goed </w:t>
      </w:r>
      <w:r w:rsidRPr="005A5CA2">
        <w:rPr>
          <w:rFonts w:ascii="Times New Roman" w:hAnsi="Times New Roman"/>
          <w:bCs/>
          <w:iCs/>
          <w:sz w:val="22"/>
          <w:szCs w:val="22"/>
          <w:lang w:val="nl-NL" w:eastAsia="en-GB"/>
        </w:rPr>
        <w:t>dan normaal</w:t>
      </w:r>
    </w:p>
    <w:p w14:paraId="3AC8A955"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Beenpijn (wat een symptoom zou kunnen zijn van trombose), pijn op de borst of kortademigheid (wat een symptoom van bloedstolsels in de longen kan zijn, longembolie genoemd)</w:t>
      </w:r>
    </w:p>
    <w:p w14:paraId="3F1504EF"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Alle soorten infecties</w:t>
      </w:r>
      <w:r w:rsidR="0035657D" w:rsidRPr="005A5CA2">
        <w:rPr>
          <w:rFonts w:ascii="Times New Roman" w:hAnsi="Times New Roman"/>
          <w:bCs/>
          <w:iCs/>
          <w:sz w:val="22"/>
          <w:szCs w:val="22"/>
          <w:lang w:val="nl-NL" w:eastAsia="en-GB"/>
        </w:rPr>
        <w:t>, waaronder infectie van de bijholten die zich rond de neus bevinden, longinfectie en infectie van de bovenste luchtwegen</w:t>
      </w:r>
    </w:p>
    <w:p w14:paraId="246B239C" w14:textId="77777777" w:rsidR="00911E99" w:rsidRPr="005A5CA2" w:rsidRDefault="00165B11"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K</w:t>
      </w:r>
      <w:r w:rsidR="00911E99" w:rsidRPr="005A5CA2">
        <w:rPr>
          <w:rFonts w:ascii="Times New Roman" w:hAnsi="Times New Roman"/>
          <w:bCs/>
          <w:iCs/>
          <w:sz w:val="22"/>
          <w:szCs w:val="22"/>
          <w:lang w:val="nl-NL" w:eastAsia="en-GB"/>
        </w:rPr>
        <w:t xml:space="preserve">ortademigheid </w:t>
      </w:r>
    </w:p>
    <w:p w14:paraId="3D41E8E5"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Wazig zien</w:t>
      </w:r>
    </w:p>
    <w:p w14:paraId="24906F23"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Vertroebeling van uw oog (cataract)</w:t>
      </w:r>
    </w:p>
    <w:p w14:paraId="5404524D" w14:textId="77777777" w:rsidR="008C1DDF" w:rsidRPr="005A5CA2" w:rsidRDefault="008C1DDF"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Nierproblemen</w:t>
      </w:r>
      <w:r w:rsidR="00E561C9"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 xml:space="preserve"> waaronder nieren die niet goed werken of niet in staat zijn om normaal te blijven werken</w:t>
      </w:r>
    </w:p>
    <w:p w14:paraId="44D643D7" w14:textId="77777777" w:rsidR="00A93290" w:rsidRPr="005A5CA2" w:rsidRDefault="00A9329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Afwijkende uitslagen </w:t>
      </w:r>
      <w:r w:rsidR="00165B11" w:rsidRPr="005A5CA2">
        <w:rPr>
          <w:rFonts w:ascii="Times New Roman" w:hAnsi="Times New Roman"/>
          <w:bCs/>
          <w:iCs/>
          <w:sz w:val="22"/>
          <w:szCs w:val="22"/>
          <w:lang w:val="nl-NL" w:eastAsia="en-GB"/>
        </w:rPr>
        <w:t>bij leveronderzoeken</w:t>
      </w:r>
    </w:p>
    <w:bookmarkEnd w:id="57"/>
    <w:p w14:paraId="6AF57036" w14:textId="77777777" w:rsidR="00711C70"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Verhoogde waarden bij leveronderzoeken</w:t>
      </w:r>
    </w:p>
    <w:p w14:paraId="64DEB10A"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Veranderingen in een eiwit in het bloed die zwelling van slagaderen kan veroorzaken (vasculitis)</w:t>
      </w:r>
    </w:p>
    <w:p w14:paraId="4E3ABC5A" w14:textId="1EA01F99"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Verhoging van uw bloedsuikerspiegel</w:t>
      </w:r>
      <w:r w:rsidR="005F7275">
        <w:rPr>
          <w:rFonts w:ascii="Times New Roman" w:hAnsi="Times New Roman"/>
          <w:bCs/>
          <w:iCs/>
          <w:sz w:val="22"/>
          <w:szCs w:val="22"/>
          <w:lang w:val="nl-NL" w:eastAsia="en-GB"/>
        </w:rPr>
        <w:t>s</w:t>
      </w:r>
      <w:r w:rsidRPr="005A5CA2">
        <w:rPr>
          <w:rFonts w:ascii="Times New Roman" w:hAnsi="Times New Roman"/>
          <w:bCs/>
          <w:iCs/>
          <w:sz w:val="22"/>
          <w:szCs w:val="22"/>
          <w:lang w:val="nl-NL" w:eastAsia="en-GB"/>
        </w:rPr>
        <w:t xml:space="preserve"> (diabetes)</w:t>
      </w:r>
    </w:p>
    <w:p w14:paraId="3E589BDE" w14:textId="77777777" w:rsidR="00711C70"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Verlaging van uw bloedsuikerspiegel</w:t>
      </w:r>
      <w:r w:rsidR="00A93290" w:rsidRPr="005A5CA2">
        <w:rPr>
          <w:rFonts w:ascii="Times New Roman" w:hAnsi="Times New Roman"/>
          <w:bCs/>
          <w:iCs/>
          <w:sz w:val="22"/>
          <w:szCs w:val="22"/>
          <w:lang w:val="nl-NL" w:eastAsia="en-GB"/>
        </w:rPr>
        <w:t>s</w:t>
      </w:r>
    </w:p>
    <w:p w14:paraId="68605EF3"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Hoofdpijn</w:t>
      </w:r>
    </w:p>
    <w:p w14:paraId="54277F2C" w14:textId="77777777" w:rsidR="00A93290" w:rsidRPr="005A5CA2" w:rsidRDefault="00A9329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Bloedneus</w:t>
      </w:r>
    </w:p>
    <w:p w14:paraId="0A468E3C"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Droge huid</w:t>
      </w:r>
    </w:p>
    <w:p w14:paraId="4FCB3FB4" w14:textId="77777777" w:rsidR="00911E99" w:rsidRPr="005A5CA2" w:rsidRDefault="00A9329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bookmarkStart w:id="58" w:name="_Hlk25937381"/>
      <w:r w:rsidRPr="005A5CA2">
        <w:rPr>
          <w:rFonts w:ascii="Times New Roman" w:hAnsi="Times New Roman"/>
          <w:bCs/>
          <w:iCs/>
          <w:sz w:val="22"/>
          <w:szCs w:val="22"/>
          <w:lang w:val="nl-NL" w:eastAsia="en-GB"/>
        </w:rPr>
        <w:t>Depressie, s</w:t>
      </w:r>
      <w:r w:rsidR="00911E99" w:rsidRPr="005A5CA2">
        <w:rPr>
          <w:rFonts w:ascii="Times New Roman" w:hAnsi="Times New Roman"/>
          <w:bCs/>
          <w:iCs/>
          <w:sz w:val="22"/>
          <w:szCs w:val="22"/>
          <w:lang w:val="nl-NL" w:eastAsia="en-GB"/>
        </w:rPr>
        <w:t>temmingswisselingen, slaapproblemen</w:t>
      </w:r>
    </w:p>
    <w:p w14:paraId="4357C72A" w14:textId="77777777" w:rsidR="00711C70"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Hoesten</w:t>
      </w:r>
    </w:p>
    <w:p w14:paraId="198069E1" w14:textId="77777777" w:rsidR="00711C70"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Daling van de bloeddruk</w:t>
      </w:r>
    </w:p>
    <w:p w14:paraId="6E6AAB7C" w14:textId="77777777" w:rsidR="008C1DDF" w:rsidRPr="005A5CA2" w:rsidRDefault="008C1DDF"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Een vaag gevoel van lichamelijk ongemak, zich slecht voelen</w:t>
      </w:r>
    </w:p>
    <w:p w14:paraId="0D41B095" w14:textId="77777777" w:rsidR="00711C70"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Pijnlijke</w:t>
      </w:r>
      <w:r w:rsidR="00D21313"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 xml:space="preserve"> ontstoken mond</w:t>
      </w:r>
      <w:r w:rsidR="00D21313" w:rsidRPr="005A5CA2">
        <w:rPr>
          <w:rFonts w:ascii="Times New Roman" w:hAnsi="Times New Roman"/>
          <w:bCs/>
          <w:iCs/>
          <w:sz w:val="22"/>
          <w:szCs w:val="22"/>
          <w:lang w:val="nl-NL" w:eastAsia="en-GB"/>
        </w:rPr>
        <w:t>;</w:t>
      </w:r>
      <w:r w:rsidRPr="005A5CA2">
        <w:rPr>
          <w:rFonts w:ascii="Times New Roman" w:hAnsi="Times New Roman"/>
          <w:bCs/>
          <w:iCs/>
          <w:sz w:val="22"/>
          <w:szCs w:val="22"/>
          <w:lang w:val="nl-NL" w:eastAsia="en-GB"/>
        </w:rPr>
        <w:t xml:space="preserve"> droge mond</w:t>
      </w:r>
    </w:p>
    <w:p w14:paraId="2C1FF369" w14:textId="77777777" w:rsidR="00711C70"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Uitdroging</w:t>
      </w:r>
    </w:p>
    <w:p w14:paraId="60C9CE39" w14:textId="77777777" w:rsidR="00911E99" w:rsidRPr="005A5CA2" w:rsidRDefault="00911E99" w:rsidP="00365976">
      <w:pPr>
        <w:rPr>
          <w:rFonts w:eastAsia="Times New Roman"/>
          <w:sz w:val="22"/>
          <w:szCs w:val="22"/>
          <w:lang w:val="nl-NL"/>
        </w:rPr>
      </w:pPr>
    </w:p>
    <w:p w14:paraId="38F93AB2" w14:textId="59D2F0EE" w:rsidR="00911E99" w:rsidRPr="005A5CA2" w:rsidRDefault="00911E99" w:rsidP="00365976">
      <w:pPr>
        <w:keepNext/>
        <w:rPr>
          <w:rFonts w:eastAsia="Times New Roman"/>
          <w:sz w:val="22"/>
          <w:szCs w:val="22"/>
          <w:lang w:val="nl-NL"/>
        </w:rPr>
      </w:pPr>
      <w:r w:rsidRPr="005A5CA2">
        <w:rPr>
          <w:rFonts w:eastAsia="Times New Roman"/>
          <w:b/>
          <w:sz w:val="22"/>
          <w:szCs w:val="22"/>
          <w:lang w:val="nl-NL"/>
        </w:rPr>
        <w:lastRenderedPageBreak/>
        <w:t>Vaak</w:t>
      </w:r>
      <w:r w:rsidR="00703D9C">
        <w:rPr>
          <w:rFonts w:eastAsia="Times New Roman"/>
          <w:b/>
          <w:sz w:val="22"/>
          <w:szCs w:val="22"/>
          <w:lang w:val="nl-NL"/>
        </w:rPr>
        <w:t xml:space="preserve"> </w:t>
      </w:r>
      <w:r w:rsidR="00703D9C" w:rsidRPr="00A32657">
        <w:rPr>
          <w:rFonts w:eastAsia="Times New Roman"/>
          <w:bCs/>
          <w:sz w:val="22"/>
          <w:szCs w:val="22"/>
          <w:lang w:val="nl-NL"/>
        </w:rPr>
        <w:t>voorkomende bijwerkingen</w:t>
      </w:r>
      <w:r w:rsidRPr="005A5CA2">
        <w:rPr>
          <w:rFonts w:eastAsia="Times New Roman"/>
          <w:sz w:val="22"/>
          <w:szCs w:val="22"/>
          <w:lang w:val="nl-NL"/>
        </w:rPr>
        <w:t xml:space="preserve"> (kunnen optreden bij minder dan 1 op de 10 personen):</w:t>
      </w:r>
    </w:p>
    <w:p w14:paraId="4C4D9E46" w14:textId="77777777" w:rsidR="008C1DDF" w:rsidRPr="005A5CA2" w:rsidRDefault="008C1DDF"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Vernietiging van rode bloedcellen (hemolytische anemie)</w:t>
      </w:r>
    </w:p>
    <w:p w14:paraId="58BDB493" w14:textId="77777777" w:rsidR="00A93290" w:rsidRPr="005A5CA2" w:rsidRDefault="00A9329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Bepaalde types huidkanker</w:t>
      </w:r>
    </w:p>
    <w:p w14:paraId="00C560BF"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Bloedend tandvlees, maag- of darmbloeding </w:t>
      </w:r>
    </w:p>
    <w:p w14:paraId="2F1D1DBC"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Verhoogde bloeddruk, trage, snelle of onregelmatige hartslag</w:t>
      </w:r>
    </w:p>
    <w:p w14:paraId="0B0A7E6E" w14:textId="77777777" w:rsidR="00A93290" w:rsidRPr="005A5CA2" w:rsidRDefault="009A096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Grotere hoeveelheid</w:t>
      </w:r>
      <w:r w:rsidR="00A93290" w:rsidRPr="005A5CA2">
        <w:rPr>
          <w:rFonts w:ascii="Times New Roman" w:hAnsi="Times New Roman"/>
          <w:bCs/>
          <w:iCs/>
          <w:sz w:val="22"/>
          <w:szCs w:val="22"/>
          <w:lang w:val="nl-NL" w:eastAsia="en-GB"/>
        </w:rPr>
        <w:t xml:space="preserve"> van een</w:t>
      </w:r>
      <w:r w:rsidR="008C1DDF" w:rsidRPr="005A5CA2">
        <w:rPr>
          <w:rFonts w:ascii="Times New Roman" w:hAnsi="Times New Roman"/>
          <w:bCs/>
          <w:iCs/>
          <w:sz w:val="22"/>
          <w:szCs w:val="22"/>
          <w:lang w:val="nl-NL" w:eastAsia="en-GB"/>
        </w:rPr>
        <w:t xml:space="preserve"> stof als gevolg van een normale en abnormale afbraak van rode bloedcellen</w:t>
      </w:r>
    </w:p>
    <w:p w14:paraId="2CA10BBB" w14:textId="77777777" w:rsidR="00E561C9" w:rsidRPr="005A5CA2" w:rsidRDefault="00E561C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Toename van een type eiwit dat wijst op ontsteking in het lichaam</w:t>
      </w:r>
    </w:p>
    <w:p w14:paraId="394BC4E3"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Donkere verkleuring van uw huid</w:t>
      </w:r>
      <w:r w:rsidR="00C85FF4" w:rsidRPr="005A5CA2">
        <w:rPr>
          <w:rFonts w:ascii="Times New Roman" w:hAnsi="Times New Roman"/>
          <w:bCs/>
          <w:iCs/>
          <w:sz w:val="22"/>
          <w:szCs w:val="22"/>
          <w:lang w:val="nl-NL" w:eastAsia="en-GB"/>
        </w:rPr>
        <w:t xml:space="preserve">; </w:t>
      </w:r>
      <w:r w:rsidR="00A93290" w:rsidRPr="005A5CA2">
        <w:rPr>
          <w:rFonts w:ascii="Times New Roman" w:hAnsi="Times New Roman"/>
          <w:bCs/>
          <w:iCs/>
          <w:sz w:val="22"/>
          <w:szCs w:val="22"/>
          <w:lang w:val="nl-NL" w:eastAsia="en-GB"/>
        </w:rPr>
        <w:t>verkleuring van uw huid door onderhuidse bloeding, meestal veroorzaakt door bloeduitstorting, zwelling van de huid die gevuld is met bloed; bloeduitstorting</w:t>
      </w:r>
    </w:p>
    <w:p w14:paraId="2ACD0049" w14:textId="77777777" w:rsidR="008C1DDF" w:rsidRPr="005A5CA2" w:rsidRDefault="009A096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Toename van het</w:t>
      </w:r>
      <w:r w:rsidR="008C1DDF" w:rsidRPr="005A5CA2">
        <w:rPr>
          <w:rFonts w:ascii="Times New Roman" w:hAnsi="Times New Roman"/>
          <w:bCs/>
          <w:iCs/>
          <w:sz w:val="22"/>
          <w:szCs w:val="22"/>
          <w:lang w:val="nl-NL" w:eastAsia="en-GB"/>
        </w:rPr>
        <w:t xml:space="preserve"> gehalte urinezuur in het bloed</w:t>
      </w:r>
    </w:p>
    <w:p w14:paraId="1590BB27"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Huiderupties, </w:t>
      </w:r>
      <w:r w:rsidR="00A93290" w:rsidRPr="005A5CA2">
        <w:rPr>
          <w:rFonts w:ascii="Times New Roman" w:hAnsi="Times New Roman"/>
          <w:bCs/>
          <w:iCs/>
          <w:sz w:val="22"/>
          <w:szCs w:val="22"/>
          <w:lang w:val="nl-NL" w:eastAsia="en-GB"/>
        </w:rPr>
        <w:t xml:space="preserve">rode huid, </w:t>
      </w:r>
      <w:r w:rsidRPr="005A5CA2">
        <w:rPr>
          <w:rFonts w:ascii="Times New Roman" w:hAnsi="Times New Roman"/>
          <w:bCs/>
          <w:iCs/>
          <w:sz w:val="22"/>
          <w:szCs w:val="22"/>
          <w:lang w:val="nl-NL" w:eastAsia="en-GB"/>
        </w:rPr>
        <w:t>scheurtjes, schilfering of vervellen van de huid</w:t>
      </w:r>
      <w:r w:rsidR="00A93290" w:rsidRPr="005A5CA2">
        <w:rPr>
          <w:rFonts w:ascii="Times New Roman" w:hAnsi="Times New Roman"/>
          <w:bCs/>
          <w:iCs/>
          <w:sz w:val="22"/>
          <w:szCs w:val="22"/>
          <w:lang w:val="nl-NL" w:eastAsia="en-GB"/>
        </w:rPr>
        <w:t>, netelroos</w:t>
      </w:r>
    </w:p>
    <w:p w14:paraId="6C687758" w14:textId="77777777" w:rsidR="00911E99" w:rsidRPr="005A5CA2" w:rsidRDefault="00C35E35"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M</w:t>
      </w:r>
      <w:r w:rsidR="00911E99" w:rsidRPr="005A5CA2">
        <w:rPr>
          <w:rFonts w:ascii="Times New Roman" w:hAnsi="Times New Roman"/>
          <w:bCs/>
          <w:iCs/>
          <w:sz w:val="22"/>
          <w:szCs w:val="22"/>
          <w:lang w:val="nl-NL" w:eastAsia="en-GB"/>
        </w:rPr>
        <w:t>eer zweten</w:t>
      </w:r>
      <w:r w:rsidR="00A93290" w:rsidRPr="005A5CA2">
        <w:rPr>
          <w:rFonts w:ascii="Times New Roman" w:hAnsi="Times New Roman"/>
          <w:bCs/>
          <w:iCs/>
          <w:sz w:val="22"/>
          <w:szCs w:val="22"/>
          <w:lang w:val="nl-NL" w:eastAsia="en-GB"/>
        </w:rPr>
        <w:t>, 's nachts zweten</w:t>
      </w:r>
    </w:p>
    <w:p w14:paraId="7EB7634D" w14:textId="77777777" w:rsidR="00911E99"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Moeite met slikken</w:t>
      </w:r>
      <w:r w:rsidR="00A93290" w:rsidRPr="005A5CA2">
        <w:rPr>
          <w:rFonts w:ascii="Times New Roman" w:hAnsi="Times New Roman"/>
          <w:bCs/>
          <w:iCs/>
          <w:sz w:val="22"/>
          <w:szCs w:val="22"/>
          <w:lang w:val="nl-NL" w:eastAsia="en-GB"/>
        </w:rPr>
        <w:t>, zere keel</w:t>
      </w:r>
      <w:r w:rsidR="00A41D6A" w:rsidRPr="005A5CA2">
        <w:rPr>
          <w:rFonts w:ascii="Times New Roman" w:hAnsi="Times New Roman"/>
          <w:bCs/>
          <w:iCs/>
          <w:sz w:val="22"/>
          <w:szCs w:val="22"/>
          <w:lang w:val="nl-NL" w:eastAsia="en-GB"/>
        </w:rPr>
        <w:t>, problemen met stemkwaliteit of stemveranderingen</w:t>
      </w:r>
    </w:p>
    <w:p w14:paraId="5C697662" w14:textId="77777777" w:rsidR="00A93290" w:rsidRPr="005A5CA2" w:rsidRDefault="00A9329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Loopneus</w:t>
      </w:r>
    </w:p>
    <w:p w14:paraId="54EF7FB7" w14:textId="77777777" w:rsidR="00BC0AA4" w:rsidRPr="005A5CA2" w:rsidRDefault="007344B8"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Veel meer of minder plassen dan</w:t>
      </w:r>
      <w:r w:rsidR="00BC0AA4"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gebruikelijk</w:t>
      </w:r>
      <w:r w:rsidR="00BC0AA4" w:rsidRPr="005A5CA2">
        <w:rPr>
          <w:rFonts w:ascii="Times New Roman" w:hAnsi="Times New Roman"/>
          <w:bCs/>
          <w:iCs/>
          <w:sz w:val="22"/>
          <w:szCs w:val="22"/>
          <w:lang w:val="nl-NL" w:eastAsia="en-GB"/>
        </w:rPr>
        <w:t xml:space="preserve"> of geen controle hebben over plassen</w:t>
      </w:r>
    </w:p>
    <w:p w14:paraId="030381D3" w14:textId="77777777" w:rsidR="00BC0AA4" w:rsidRPr="005A5CA2" w:rsidRDefault="00BC0AA4"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Bloed in de urine</w:t>
      </w:r>
    </w:p>
    <w:p w14:paraId="3898362C"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Kortademigheid, met name tijdens het liggen (dit kan een symptoom zijn van hartfalen)</w:t>
      </w:r>
    </w:p>
    <w:p w14:paraId="42630A82"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Problemen met het krijgen van een erectie</w:t>
      </w:r>
    </w:p>
    <w:p w14:paraId="6C96E382"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Beroerte, flauwvallen</w:t>
      </w:r>
      <w:r w:rsidR="00711C70" w:rsidRPr="005A5CA2">
        <w:rPr>
          <w:rFonts w:ascii="Times New Roman" w:hAnsi="Times New Roman"/>
          <w:bCs/>
          <w:iCs/>
          <w:sz w:val="22"/>
          <w:szCs w:val="22"/>
          <w:lang w:val="nl-NL" w:eastAsia="en-GB"/>
        </w:rPr>
        <w:t xml:space="preserve">, </w:t>
      </w:r>
      <w:r w:rsidR="00A93290" w:rsidRPr="005A5CA2">
        <w:rPr>
          <w:rFonts w:ascii="Times New Roman" w:hAnsi="Times New Roman"/>
          <w:bCs/>
          <w:iCs/>
          <w:sz w:val="22"/>
          <w:szCs w:val="22"/>
          <w:lang w:val="nl-NL" w:eastAsia="en-GB"/>
        </w:rPr>
        <w:t xml:space="preserve">draaiduizeligheid (probleem met het binnenoor waardoor u het gevoel krijgt dat alles om u heen draait), </w:t>
      </w:r>
      <w:r w:rsidR="00711C70" w:rsidRPr="005A5CA2">
        <w:rPr>
          <w:rFonts w:ascii="Times New Roman" w:hAnsi="Times New Roman"/>
          <w:bCs/>
          <w:iCs/>
          <w:sz w:val="22"/>
          <w:szCs w:val="22"/>
          <w:lang w:val="nl-NL" w:eastAsia="en-GB"/>
        </w:rPr>
        <w:t>tijdelijk verlies van bewustzijn</w:t>
      </w:r>
    </w:p>
    <w:p w14:paraId="73A2DA99" w14:textId="59D91160" w:rsidR="00A93290" w:rsidRPr="005A5CA2" w:rsidRDefault="00A9329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Pijn op de borst die zich verspreidt naar de armen, nek, kaak, rug of maag, bezweet en buiten adem zijn, misselijk zijn of </w:t>
      </w:r>
      <w:r w:rsidR="00B90B01" w:rsidRPr="005A5CA2">
        <w:rPr>
          <w:rFonts w:ascii="Times New Roman" w:hAnsi="Times New Roman"/>
          <w:bCs/>
          <w:iCs/>
          <w:sz w:val="22"/>
          <w:szCs w:val="22"/>
          <w:lang w:val="nl-NL" w:eastAsia="en-GB"/>
        </w:rPr>
        <w:t>overgeven</w:t>
      </w:r>
      <w:r w:rsidRPr="005A5CA2">
        <w:rPr>
          <w:rFonts w:ascii="Times New Roman" w:hAnsi="Times New Roman"/>
          <w:bCs/>
          <w:iCs/>
          <w:sz w:val="22"/>
          <w:szCs w:val="22"/>
          <w:lang w:val="nl-NL" w:eastAsia="en-GB"/>
        </w:rPr>
        <w:t>; dit kunnen symptomen van een hartaanval (myocardinfarct) zijn</w:t>
      </w:r>
    </w:p>
    <w:p w14:paraId="49A920D5"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Spierzwakte</w:t>
      </w:r>
      <w:r w:rsidR="00A93290" w:rsidRPr="005A5CA2">
        <w:rPr>
          <w:rFonts w:ascii="Times New Roman" w:hAnsi="Times New Roman"/>
          <w:bCs/>
          <w:iCs/>
          <w:sz w:val="22"/>
          <w:szCs w:val="22"/>
          <w:lang w:val="nl-NL" w:eastAsia="en-GB"/>
        </w:rPr>
        <w:t xml:space="preserve"> gebrek aan energie</w:t>
      </w:r>
    </w:p>
    <w:p w14:paraId="785D71F4" w14:textId="77777777" w:rsidR="00C10C53" w:rsidRPr="005A5CA2" w:rsidRDefault="00C10C53"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Nekpijn, pijn op de borst</w:t>
      </w:r>
    </w:p>
    <w:p w14:paraId="33E99108" w14:textId="77777777" w:rsidR="00C10C53" w:rsidRPr="005A5CA2" w:rsidRDefault="00C10C53"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Koude rillingen</w:t>
      </w:r>
    </w:p>
    <w:p w14:paraId="226DAF42"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Gezwollen gewrichten</w:t>
      </w:r>
    </w:p>
    <w:p w14:paraId="64E9382A" w14:textId="77777777" w:rsidR="00C10C53" w:rsidRPr="005A5CA2" w:rsidRDefault="00C10C53"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Galstroom uit de lever vertraagd of geblokkeerd</w:t>
      </w:r>
    </w:p>
    <w:p w14:paraId="621C7E25" w14:textId="77777777" w:rsidR="00911E99" w:rsidRPr="005A5CA2" w:rsidRDefault="00C10C53"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L</w:t>
      </w:r>
      <w:r w:rsidR="00911E99" w:rsidRPr="005A5CA2">
        <w:rPr>
          <w:rFonts w:ascii="Times New Roman" w:hAnsi="Times New Roman"/>
          <w:bCs/>
          <w:iCs/>
          <w:sz w:val="22"/>
          <w:szCs w:val="22"/>
          <w:lang w:val="nl-NL" w:eastAsia="en-GB"/>
        </w:rPr>
        <w:t>age fosfaat- of magnesiumspiegels in het bloed</w:t>
      </w:r>
    </w:p>
    <w:p w14:paraId="7A2037F1" w14:textId="77777777" w:rsidR="00711C70" w:rsidRPr="005A5CA2" w:rsidRDefault="00711C7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Moeite met praten</w:t>
      </w:r>
    </w:p>
    <w:p w14:paraId="410F04F9" w14:textId="77777777" w:rsidR="00911E99" w:rsidRPr="005A5CA2" w:rsidRDefault="00C10C53"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L</w:t>
      </w:r>
      <w:r w:rsidR="00711C70" w:rsidRPr="005A5CA2">
        <w:rPr>
          <w:rFonts w:ascii="Times New Roman" w:hAnsi="Times New Roman"/>
          <w:bCs/>
          <w:iCs/>
          <w:sz w:val="22"/>
          <w:szCs w:val="22"/>
          <w:lang w:val="nl-NL" w:eastAsia="en-GB"/>
        </w:rPr>
        <w:t>everschade</w:t>
      </w:r>
    </w:p>
    <w:p w14:paraId="783E9800"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Evenwichtsstoornis, problemen bij het bewegen </w:t>
      </w:r>
    </w:p>
    <w:p w14:paraId="145A2626" w14:textId="77777777" w:rsidR="00911E99" w:rsidRPr="005A5CA2" w:rsidRDefault="00C10C53"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Doofheid, o</w:t>
      </w:r>
      <w:r w:rsidR="00911E99" w:rsidRPr="005A5CA2">
        <w:rPr>
          <w:rFonts w:ascii="Times New Roman" w:hAnsi="Times New Roman"/>
          <w:bCs/>
          <w:iCs/>
          <w:sz w:val="22"/>
          <w:szCs w:val="22"/>
          <w:lang w:val="nl-NL" w:eastAsia="en-GB"/>
        </w:rPr>
        <w:t>orsuizen (tinnitus)</w:t>
      </w:r>
    </w:p>
    <w:p w14:paraId="617633E1" w14:textId="77777777" w:rsidR="00594357" w:rsidRPr="005A5CA2" w:rsidRDefault="00594357"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Zenuwpijn, onprettig</w:t>
      </w:r>
      <w:r w:rsidR="001C48BA" w:rsidRPr="005A5CA2">
        <w:rPr>
          <w:rFonts w:ascii="Times New Roman" w:hAnsi="Times New Roman"/>
          <w:bCs/>
          <w:iCs/>
          <w:sz w:val="22"/>
          <w:szCs w:val="22"/>
          <w:lang w:val="nl-NL" w:eastAsia="en-GB"/>
        </w:rPr>
        <w:t xml:space="preserve"> en</w:t>
      </w:r>
      <w:r w:rsidRPr="005A5CA2">
        <w:rPr>
          <w:rFonts w:ascii="Times New Roman" w:hAnsi="Times New Roman"/>
          <w:bCs/>
          <w:iCs/>
          <w:sz w:val="22"/>
          <w:szCs w:val="22"/>
          <w:lang w:val="nl-NL" w:eastAsia="en-GB"/>
        </w:rPr>
        <w:t xml:space="preserve"> ongewoon gevoel, met name bij aanraking</w:t>
      </w:r>
    </w:p>
    <w:p w14:paraId="0EB121CC" w14:textId="77777777" w:rsidR="00911E99" w:rsidRPr="005A5CA2" w:rsidRDefault="00513F8A" w:rsidP="008D2F3B">
      <w:pPr>
        <w:pStyle w:val="BodytextAgency0"/>
        <w:numPr>
          <w:ilvl w:val="0"/>
          <w:numId w:val="6"/>
        </w:numPr>
        <w:tabs>
          <w:tab w:val="clear" w:pos="567"/>
        </w:tabs>
        <w:spacing w:after="0" w:line="240" w:lineRule="auto"/>
        <w:rPr>
          <w:rFonts w:ascii="Times New Roman" w:hAnsi="Times New Roman"/>
          <w:bCs/>
          <w:iCs/>
          <w:szCs w:val="22"/>
          <w:lang w:val="nl-NL" w:eastAsia="en-GB"/>
        </w:rPr>
      </w:pPr>
      <w:r w:rsidRPr="005A5CA2">
        <w:rPr>
          <w:rFonts w:ascii="Times New Roman" w:hAnsi="Times New Roman"/>
          <w:bCs/>
          <w:iCs/>
          <w:sz w:val="22"/>
          <w:szCs w:val="22"/>
          <w:lang w:val="nl-NL" w:eastAsia="en-GB"/>
        </w:rPr>
        <w:t>Een teveel aan ijzer in het lichaam</w:t>
      </w:r>
    </w:p>
    <w:p w14:paraId="3C6A4788"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Dorst</w:t>
      </w:r>
    </w:p>
    <w:p w14:paraId="5446FDA1"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Verwardheid</w:t>
      </w:r>
    </w:p>
    <w:p w14:paraId="427CDF6E"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Tandpijn</w:t>
      </w:r>
    </w:p>
    <w:p w14:paraId="4B9465E9" w14:textId="77777777" w:rsidR="00BC0AA4" w:rsidRPr="005A5CA2" w:rsidRDefault="00BC0AA4"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Val die tot verwonding kan leiden</w:t>
      </w:r>
    </w:p>
    <w:p w14:paraId="17168B84" w14:textId="77777777" w:rsidR="00911E99" w:rsidRPr="005A5CA2" w:rsidRDefault="00911E99" w:rsidP="00365976">
      <w:pPr>
        <w:tabs>
          <w:tab w:val="left" w:pos="0"/>
        </w:tabs>
        <w:rPr>
          <w:rFonts w:eastAsia="Times New Roman"/>
          <w:sz w:val="22"/>
          <w:szCs w:val="22"/>
          <w:lang w:val="nl-NL"/>
        </w:rPr>
      </w:pPr>
    </w:p>
    <w:p w14:paraId="56F301B2" w14:textId="485C7AEB" w:rsidR="00911E99" w:rsidRPr="005A5CA2" w:rsidRDefault="00911E99" w:rsidP="00365976">
      <w:pPr>
        <w:tabs>
          <w:tab w:val="left" w:pos="0"/>
        </w:tabs>
        <w:rPr>
          <w:rFonts w:eastAsia="Times New Roman"/>
          <w:sz w:val="22"/>
          <w:szCs w:val="22"/>
          <w:lang w:val="nl-NL"/>
        </w:rPr>
      </w:pPr>
      <w:r w:rsidRPr="005A5CA2">
        <w:rPr>
          <w:rFonts w:eastAsia="Times New Roman"/>
          <w:b/>
          <w:sz w:val="22"/>
          <w:szCs w:val="22"/>
          <w:lang w:val="nl-NL"/>
        </w:rPr>
        <w:t>Soms</w:t>
      </w:r>
      <w:r w:rsidRPr="005A5CA2">
        <w:rPr>
          <w:rFonts w:eastAsia="Times New Roman"/>
          <w:sz w:val="22"/>
          <w:szCs w:val="22"/>
          <w:lang w:val="nl-NL"/>
        </w:rPr>
        <w:t xml:space="preserve"> </w:t>
      </w:r>
      <w:r w:rsidR="00703D9C">
        <w:rPr>
          <w:rFonts w:eastAsia="Times New Roman"/>
          <w:sz w:val="22"/>
          <w:szCs w:val="22"/>
          <w:lang w:val="nl-NL"/>
        </w:rPr>
        <w:t xml:space="preserve">voorkomende bijwerkingen </w:t>
      </w:r>
      <w:r w:rsidRPr="005A5CA2">
        <w:rPr>
          <w:rFonts w:eastAsia="Times New Roman"/>
          <w:sz w:val="22"/>
          <w:szCs w:val="22"/>
          <w:lang w:val="nl-NL"/>
        </w:rPr>
        <w:t>(kunnen optreden bij minder dan 1 op de 100 personen):</w:t>
      </w:r>
    </w:p>
    <w:p w14:paraId="4394F317"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Bloeding binnen de schedel </w:t>
      </w:r>
    </w:p>
    <w:p w14:paraId="443E82A3"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Problemen met de bloedsomloop</w:t>
      </w:r>
    </w:p>
    <w:p w14:paraId="37269F4C"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Verlies van gezichtsvermogen</w:t>
      </w:r>
    </w:p>
    <w:p w14:paraId="5FB9EEC4"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Verlies van geslachtsdrift (libido)</w:t>
      </w:r>
    </w:p>
    <w:p w14:paraId="7B09ABF8"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Grote hoeveelheden plassen met botpijn en zwakte, wat symptomen kunnen zijn van een nieraandoening (Fanconi-syndroom)</w:t>
      </w:r>
    </w:p>
    <w:p w14:paraId="3D172FF9" w14:textId="77777777" w:rsidR="005368C0" w:rsidRPr="005A5CA2" w:rsidRDefault="005368C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Gele pigmentatie van huid, slijmvlies of ogen (geelzucht), lichtgekleurde ontlasting, donkergekleurde urine, jeukende huid, </w:t>
      </w:r>
      <w:r w:rsidR="00C85FF4" w:rsidRPr="005A5CA2">
        <w:rPr>
          <w:rFonts w:ascii="Times New Roman" w:hAnsi="Times New Roman"/>
          <w:bCs/>
          <w:iCs/>
          <w:sz w:val="22"/>
          <w:szCs w:val="22"/>
          <w:lang w:val="nl-NL" w:eastAsia="en-GB"/>
        </w:rPr>
        <w:t>huid</w:t>
      </w:r>
      <w:r w:rsidRPr="005A5CA2">
        <w:rPr>
          <w:rFonts w:ascii="Times New Roman" w:hAnsi="Times New Roman"/>
          <w:bCs/>
          <w:iCs/>
          <w:sz w:val="22"/>
          <w:szCs w:val="22"/>
          <w:lang w:val="nl-NL" w:eastAsia="en-GB"/>
        </w:rPr>
        <w:t>uitslag, pijn of zwelling van de buik – dit kunnen symptomen zijn van leverschade (lever</w:t>
      </w:r>
      <w:r w:rsidR="00C85FF4" w:rsidRPr="005A5CA2">
        <w:rPr>
          <w:rFonts w:ascii="Times New Roman" w:hAnsi="Times New Roman"/>
          <w:bCs/>
          <w:iCs/>
          <w:sz w:val="22"/>
          <w:szCs w:val="22"/>
          <w:lang w:val="nl-NL" w:eastAsia="en-GB"/>
        </w:rPr>
        <w:t>falen</w:t>
      </w:r>
      <w:r w:rsidRPr="005A5CA2">
        <w:rPr>
          <w:rFonts w:ascii="Times New Roman" w:hAnsi="Times New Roman"/>
          <w:bCs/>
          <w:iCs/>
          <w:sz w:val="22"/>
          <w:szCs w:val="22"/>
          <w:lang w:val="nl-NL" w:eastAsia="en-GB"/>
        </w:rPr>
        <w:t>).</w:t>
      </w:r>
    </w:p>
    <w:p w14:paraId="3D982612"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Maagpijn, opgeblazen gevoel of diarree; dit kunnen symptomen van ontsteking in de dikke darm (colitis of caecitis) zijn</w:t>
      </w:r>
    </w:p>
    <w:p w14:paraId="10F94660" w14:textId="77777777" w:rsidR="007344B8" w:rsidRPr="005A5CA2" w:rsidRDefault="007344B8"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lastRenderedPageBreak/>
        <w:t>Schade aan de cellen van de nieren (niertubulusnecrose genaamd)</w:t>
      </w:r>
    </w:p>
    <w:p w14:paraId="460D8F71"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Veranderingen in de kleur van uw huid, gevoeligheid voor zonlicht</w:t>
      </w:r>
    </w:p>
    <w:p w14:paraId="1144AF3B" w14:textId="777C7E2B" w:rsidR="00D956B4" w:rsidRDefault="005368C0"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Tumorlysissyndroom –</w:t>
      </w:r>
      <w:r w:rsidR="00B90B01" w:rsidRPr="005A5CA2">
        <w:rPr>
          <w:rFonts w:ascii="Times New Roman" w:hAnsi="Times New Roman"/>
          <w:bCs/>
          <w:iCs/>
          <w:sz w:val="22"/>
          <w:szCs w:val="22"/>
          <w:lang w:val="nl-NL" w:eastAsia="en-GB"/>
        </w:rPr>
        <w:t>stofwisselings</w:t>
      </w:r>
      <w:r w:rsidRPr="005A5CA2">
        <w:rPr>
          <w:rFonts w:ascii="Times New Roman" w:hAnsi="Times New Roman"/>
          <w:bCs/>
          <w:iCs/>
          <w:sz w:val="22"/>
          <w:szCs w:val="22"/>
          <w:lang w:val="nl-NL" w:eastAsia="en-GB"/>
        </w:rPr>
        <w:t xml:space="preserve">complicaties die zich tijdens een kankerbehandeling kunnen voordoen en soms zelfs zonder behandeling. Deze complicaties worden veroorzaakt door de afbraakproducten van afstervende kankercellen en kunnen </w:t>
      </w:r>
      <w:r w:rsidR="001140C5" w:rsidRPr="005A5CA2">
        <w:rPr>
          <w:rFonts w:ascii="Times New Roman" w:hAnsi="Times New Roman"/>
          <w:bCs/>
          <w:iCs/>
          <w:sz w:val="22"/>
          <w:szCs w:val="22"/>
          <w:lang w:val="nl-NL" w:eastAsia="en-GB"/>
        </w:rPr>
        <w:t>het</w:t>
      </w:r>
      <w:r w:rsidRPr="005A5CA2">
        <w:rPr>
          <w:rFonts w:ascii="Times New Roman" w:hAnsi="Times New Roman"/>
          <w:bCs/>
          <w:iCs/>
          <w:sz w:val="22"/>
          <w:szCs w:val="22"/>
          <w:lang w:val="nl-NL" w:eastAsia="en-GB"/>
        </w:rPr>
        <w:t xml:space="preserve"> volgende omvatten: veranderingen in de</w:t>
      </w:r>
      <w:r w:rsidR="00C85FF4" w:rsidRPr="005A5CA2">
        <w:rPr>
          <w:rFonts w:ascii="Times New Roman" w:hAnsi="Times New Roman"/>
          <w:bCs/>
          <w:iCs/>
          <w:sz w:val="22"/>
          <w:szCs w:val="22"/>
          <w:lang w:val="nl-NL" w:eastAsia="en-GB"/>
        </w:rPr>
        <w:t xml:space="preserve"> </w:t>
      </w:r>
      <w:r w:rsidRPr="005A5CA2">
        <w:rPr>
          <w:rFonts w:ascii="Times New Roman" w:hAnsi="Times New Roman"/>
          <w:bCs/>
          <w:iCs/>
          <w:sz w:val="22"/>
          <w:szCs w:val="22"/>
          <w:lang w:val="nl-NL" w:eastAsia="en-GB"/>
        </w:rPr>
        <w:t>chemi</w:t>
      </w:r>
      <w:r w:rsidR="00C85FF4" w:rsidRPr="005A5CA2">
        <w:rPr>
          <w:rFonts w:ascii="Times New Roman" w:hAnsi="Times New Roman"/>
          <w:bCs/>
          <w:iCs/>
          <w:sz w:val="22"/>
          <w:szCs w:val="22"/>
          <w:lang w:val="nl-NL" w:eastAsia="en-GB"/>
        </w:rPr>
        <w:t>sche stoffen in het bloed</w:t>
      </w:r>
      <w:r w:rsidRPr="005A5CA2">
        <w:rPr>
          <w:rFonts w:ascii="Times New Roman" w:hAnsi="Times New Roman"/>
          <w:bCs/>
          <w:iCs/>
          <w:sz w:val="22"/>
          <w:szCs w:val="22"/>
          <w:lang w:val="nl-NL" w:eastAsia="en-GB"/>
        </w:rPr>
        <w:t xml:space="preserve"> – hoog gehalte kalium, fosfor, urinezuur en laag gehalte calcium, </w:t>
      </w:r>
      <w:r w:rsidR="00C85FF4" w:rsidRPr="005A5CA2">
        <w:rPr>
          <w:rFonts w:ascii="Times New Roman" w:hAnsi="Times New Roman"/>
          <w:bCs/>
          <w:iCs/>
          <w:sz w:val="22"/>
          <w:szCs w:val="22"/>
          <w:lang w:val="nl-NL" w:eastAsia="en-GB"/>
        </w:rPr>
        <w:t>wat</w:t>
      </w:r>
      <w:r w:rsidRPr="005A5CA2">
        <w:rPr>
          <w:rFonts w:ascii="Times New Roman" w:hAnsi="Times New Roman"/>
          <w:bCs/>
          <w:iCs/>
          <w:sz w:val="22"/>
          <w:szCs w:val="22"/>
          <w:lang w:val="nl-NL" w:eastAsia="en-GB"/>
        </w:rPr>
        <w:t xml:space="preserve"> vervolgens leidt tot veranderingen in </w:t>
      </w:r>
      <w:r w:rsidR="00C85FF4" w:rsidRPr="005A5CA2">
        <w:rPr>
          <w:rFonts w:ascii="Times New Roman" w:hAnsi="Times New Roman"/>
          <w:bCs/>
          <w:iCs/>
          <w:sz w:val="22"/>
          <w:szCs w:val="22"/>
          <w:lang w:val="nl-NL" w:eastAsia="en-GB"/>
        </w:rPr>
        <w:t>de werking van de nieren</w:t>
      </w:r>
      <w:r w:rsidRPr="005A5CA2">
        <w:rPr>
          <w:rFonts w:ascii="Times New Roman" w:hAnsi="Times New Roman"/>
          <w:bCs/>
          <w:iCs/>
          <w:sz w:val="22"/>
          <w:szCs w:val="22"/>
          <w:lang w:val="nl-NL" w:eastAsia="en-GB"/>
        </w:rPr>
        <w:t xml:space="preserve">, hartslag, </w:t>
      </w:r>
      <w:r w:rsidR="00C85FF4" w:rsidRPr="005A5CA2">
        <w:rPr>
          <w:rFonts w:ascii="Times New Roman" w:hAnsi="Times New Roman"/>
          <w:bCs/>
          <w:iCs/>
          <w:sz w:val="22"/>
          <w:szCs w:val="22"/>
          <w:lang w:val="nl-NL" w:eastAsia="en-GB"/>
        </w:rPr>
        <w:t>toe</w:t>
      </w:r>
      <w:r w:rsidRPr="005A5CA2">
        <w:rPr>
          <w:rFonts w:ascii="Times New Roman" w:hAnsi="Times New Roman"/>
          <w:bCs/>
          <w:iCs/>
          <w:sz w:val="22"/>
          <w:szCs w:val="22"/>
          <w:lang w:val="nl-NL" w:eastAsia="en-GB"/>
        </w:rPr>
        <w:t>vallen en soms overlijden.</w:t>
      </w:r>
      <w:bookmarkEnd w:id="58"/>
    </w:p>
    <w:p w14:paraId="1A9B2463" w14:textId="77777777" w:rsidR="00703D9C" w:rsidRPr="005A5CA2" w:rsidRDefault="00703D9C" w:rsidP="00703D9C">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Verhoogde bloeddruk in de bloedvaten van de longen (pulmonale hypertensie)</w:t>
      </w:r>
    </w:p>
    <w:p w14:paraId="1303215C" w14:textId="77777777" w:rsidR="00911E99" w:rsidRPr="005A5CA2" w:rsidRDefault="00911E99" w:rsidP="00365976">
      <w:pPr>
        <w:rPr>
          <w:rFonts w:eastAsia="Times New Roman"/>
          <w:sz w:val="22"/>
          <w:szCs w:val="22"/>
          <w:lang w:val="nl-NL"/>
        </w:rPr>
      </w:pPr>
    </w:p>
    <w:p w14:paraId="7A237F5D" w14:textId="4C36B924" w:rsidR="00911E99" w:rsidRPr="005A5CA2" w:rsidRDefault="00703D9C" w:rsidP="00365976">
      <w:pPr>
        <w:keepNext/>
        <w:rPr>
          <w:sz w:val="22"/>
          <w:szCs w:val="22"/>
          <w:lang w:val="nl-NL"/>
        </w:rPr>
      </w:pPr>
      <w:r>
        <w:rPr>
          <w:b/>
          <w:sz w:val="22"/>
          <w:szCs w:val="22"/>
          <w:lang w:val="nl-NL"/>
        </w:rPr>
        <w:t>Bijwerkingen met onbekende frequentie</w:t>
      </w:r>
      <w:r w:rsidR="00911E99" w:rsidRPr="005A5CA2">
        <w:rPr>
          <w:sz w:val="22"/>
          <w:szCs w:val="22"/>
          <w:lang w:val="nl-NL"/>
        </w:rPr>
        <w:t xml:space="preserve"> </w:t>
      </w:r>
      <w:r w:rsidR="00D87A1E" w:rsidRPr="005A5CA2">
        <w:rPr>
          <w:sz w:val="22"/>
          <w:szCs w:val="22"/>
          <w:lang w:val="nl-NL"/>
        </w:rPr>
        <w:t>(</w:t>
      </w:r>
      <w:r w:rsidR="00911E99" w:rsidRPr="005A5CA2">
        <w:rPr>
          <w:sz w:val="22"/>
          <w:szCs w:val="22"/>
          <w:lang w:val="nl-NL"/>
        </w:rPr>
        <w:t>de frequentie van deze bijwerkingen kan met de beschikbare gegevens niet worden bepaald</w:t>
      </w:r>
      <w:r w:rsidR="00D87A1E" w:rsidRPr="005A5CA2">
        <w:rPr>
          <w:sz w:val="22"/>
          <w:szCs w:val="22"/>
          <w:lang w:val="nl-NL"/>
        </w:rPr>
        <w:t>)</w:t>
      </w:r>
      <w:r w:rsidR="00911E99" w:rsidRPr="005A5CA2">
        <w:rPr>
          <w:sz w:val="22"/>
          <w:szCs w:val="22"/>
          <w:lang w:val="nl-NL"/>
        </w:rPr>
        <w:t>:</w:t>
      </w:r>
    </w:p>
    <w:p w14:paraId="3EDA14C9" w14:textId="512E4AF9" w:rsidR="00911E99" w:rsidRPr="005A5CA2" w:rsidRDefault="00911E99" w:rsidP="008D2F3B">
      <w:pPr>
        <w:pStyle w:val="BodytextAgency0"/>
        <w:keepNext/>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Plotselinge, of lichte maar erger wordende pijn in de bovenbuik en/of rug, die een aantal dagen aanhoudt, mogelijk vergezeld van misselijkheid, </w:t>
      </w:r>
      <w:r w:rsidR="00B90B01" w:rsidRPr="005A5CA2">
        <w:rPr>
          <w:rFonts w:ascii="Times New Roman" w:hAnsi="Times New Roman"/>
          <w:bCs/>
          <w:iCs/>
          <w:sz w:val="22"/>
          <w:szCs w:val="22"/>
          <w:lang w:val="nl-NL" w:eastAsia="en-GB"/>
        </w:rPr>
        <w:t>overgeven</w:t>
      </w:r>
      <w:r w:rsidRPr="005A5CA2">
        <w:rPr>
          <w:rFonts w:ascii="Times New Roman" w:hAnsi="Times New Roman"/>
          <w:bCs/>
          <w:iCs/>
          <w:sz w:val="22"/>
          <w:szCs w:val="22"/>
          <w:lang w:val="nl-NL" w:eastAsia="en-GB"/>
        </w:rPr>
        <w:t>, koorts en een snelle pols</w:t>
      </w:r>
      <w:r w:rsidR="007B5416" w:rsidRPr="005A5CA2">
        <w:rPr>
          <w:rFonts w:ascii="Times New Roman" w:hAnsi="Times New Roman"/>
          <w:bCs/>
          <w:iCs/>
          <w:sz w:val="22"/>
          <w:szCs w:val="22"/>
          <w:lang w:val="nl-NL" w:eastAsia="en-GB"/>
        </w:rPr>
        <w:t xml:space="preserve"> – deze </w:t>
      </w:r>
      <w:r w:rsidRPr="005A5CA2">
        <w:rPr>
          <w:rFonts w:ascii="Times New Roman" w:hAnsi="Times New Roman"/>
          <w:bCs/>
          <w:iCs/>
          <w:sz w:val="22"/>
          <w:szCs w:val="22"/>
          <w:lang w:val="nl-NL" w:eastAsia="en-GB"/>
        </w:rPr>
        <w:t>symptomen kunnen het gevolg zijn van ontsteking van de alvleesklier</w:t>
      </w:r>
      <w:r w:rsidR="00370856" w:rsidRPr="005A5CA2">
        <w:rPr>
          <w:rFonts w:ascii="Times New Roman" w:hAnsi="Times New Roman"/>
          <w:bCs/>
          <w:iCs/>
          <w:sz w:val="22"/>
          <w:szCs w:val="22"/>
          <w:lang w:val="nl-NL" w:eastAsia="en-GB"/>
        </w:rPr>
        <w:t>.</w:t>
      </w:r>
    </w:p>
    <w:p w14:paraId="4F5C428D" w14:textId="77777777" w:rsidR="00911E99" w:rsidRPr="005A5CA2" w:rsidRDefault="00911E99" w:rsidP="008D2F3B">
      <w:pPr>
        <w:pStyle w:val="BodytextAgency0"/>
        <w:keepNext/>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Piepend ademhalen, kortademigheid of een droge hoest, hetgeen symptomen kunnen zijn van ontsteking van het weefsel in de longen</w:t>
      </w:r>
      <w:r w:rsidR="00370856" w:rsidRPr="005A5CA2">
        <w:rPr>
          <w:rFonts w:ascii="Times New Roman" w:hAnsi="Times New Roman"/>
          <w:bCs/>
          <w:iCs/>
          <w:sz w:val="22"/>
          <w:szCs w:val="22"/>
          <w:lang w:val="nl-NL" w:eastAsia="en-GB"/>
        </w:rPr>
        <w:t>.</w:t>
      </w:r>
    </w:p>
    <w:p w14:paraId="21720BC4" w14:textId="67755449" w:rsidR="00370856"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Zeldzame gevallen van spierafbraak (spierpijn, zwakte of zwelling), wat kan leiden tot nierproblemen (rabdomyolyse), zijn waargenomen, sommige daarvan wanneer </w:t>
      </w:r>
      <w:r w:rsidR="006D2A8F" w:rsidRPr="005A5CA2">
        <w:rPr>
          <w:rFonts w:ascii="Times New Roman" w:hAnsi="Times New Roman"/>
          <w:bCs/>
          <w:iCs/>
          <w:sz w:val="22"/>
          <w:szCs w:val="22"/>
          <w:lang w:val="nl-NL" w:eastAsia="en-GB"/>
        </w:rPr>
        <w:t>l</w:t>
      </w:r>
      <w:r w:rsidR="00FD1FDE" w:rsidRPr="005A5CA2">
        <w:rPr>
          <w:rFonts w:ascii="Times New Roman" w:hAnsi="Times New Roman"/>
          <w:bCs/>
          <w:iCs/>
          <w:sz w:val="22"/>
          <w:szCs w:val="22"/>
          <w:lang w:val="nl-NL" w:eastAsia="en-GB"/>
        </w:rPr>
        <w:t xml:space="preserve">enalidomide </w:t>
      </w:r>
      <w:r w:rsidRPr="005A5CA2">
        <w:rPr>
          <w:rFonts w:ascii="Times New Roman" w:hAnsi="Times New Roman"/>
          <w:bCs/>
          <w:iCs/>
          <w:sz w:val="22"/>
          <w:szCs w:val="22"/>
          <w:lang w:val="nl-NL" w:eastAsia="en-GB"/>
        </w:rPr>
        <w:t>werd toegediend samen met een statine (een soort cholesterolverlagend</w:t>
      </w:r>
      <w:r w:rsidR="007F27ED" w:rsidRPr="005A5CA2">
        <w:rPr>
          <w:rFonts w:ascii="Times New Roman" w:hAnsi="Times New Roman"/>
          <w:bCs/>
          <w:iCs/>
          <w:sz w:val="22"/>
          <w:szCs w:val="22"/>
          <w:lang w:val="nl-NL" w:eastAsia="en-GB"/>
        </w:rPr>
        <w:t>e</w:t>
      </w:r>
      <w:r w:rsidRPr="005A5CA2">
        <w:rPr>
          <w:rFonts w:ascii="Times New Roman" w:hAnsi="Times New Roman"/>
          <w:bCs/>
          <w:iCs/>
          <w:sz w:val="22"/>
          <w:szCs w:val="22"/>
          <w:lang w:val="nl-NL" w:eastAsia="en-GB"/>
        </w:rPr>
        <w:t xml:space="preserve"> geneesmiddel</w:t>
      </w:r>
      <w:r w:rsidR="007F27ED" w:rsidRPr="005A5CA2">
        <w:rPr>
          <w:rFonts w:ascii="Times New Roman" w:hAnsi="Times New Roman"/>
          <w:bCs/>
          <w:iCs/>
          <w:sz w:val="22"/>
          <w:szCs w:val="22"/>
          <w:lang w:val="nl-NL" w:eastAsia="en-GB"/>
        </w:rPr>
        <w:t>en</w:t>
      </w:r>
      <w:r w:rsidRPr="005A5CA2">
        <w:rPr>
          <w:rFonts w:ascii="Times New Roman" w:hAnsi="Times New Roman"/>
          <w:bCs/>
          <w:iCs/>
          <w:sz w:val="22"/>
          <w:szCs w:val="22"/>
          <w:lang w:val="nl-NL" w:eastAsia="en-GB"/>
        </w:rPr>
        <w:t>).</w:t>
      </w:r>
    </w:p>
    <w:p w14:paraId="2F3A314D" w14:textId="77777777"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Een aandoening die de huid aantast door ontsteking van kleine bloedvaten, die gepaard gaat met pijn in de gewrichten en koorts (leukocytoclastische vasculitis).</w:t>
      </w:r>
    </w:p>
    <w:p w14:paraId="66821B4E" w14:textId="77FF1CED" w:rsidR="00911E99" w:rsidRPr="005A5CA2" w:rsidRDefault="00911E99"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 xml:space="preserve">Beschadiging van de maag- of darmwand. Dit kan een zeer ernstige infectie veroorzaken. Informeer uw arts als u ernstige </w:t>
      </w:r>
      <w:r w:rsidR="0066747C" w:rsidRPr="005A5CA2">
        <w:rPr>
          <w:rFonts w:ascii="Times New Roman" w:hAnsi="Times New Roman"/>
          <w:bCs/>
          <w:iCs/>
          <w:sz w:val="22"/>
          <w:szCs w:val="22"/>
          <w:lang w:val="nl-NL" w:eastAsia="en-GB"/>
        </w:rPr>
        <w:t>maag</w:t>
      </w:r>
      <w:r w:rsidRPr="005A5CA2">
        <w:rPr>
          <w:rFonts w:ascii="Times New Roman" w:hAnsi="Times New Roman"/>
          <w:bCs/>
          <w:iCs/>
          <w:sz w:val="22"/>
          <w:szCs w:val="22"/>
          <w:lang w:val="nl-NL" w:eastAsia="en-GB"/>
        </w:rPr>
        <w:t xml:space="preserve">pijn, koorts, misselijkheid, </w:t>
      </w:r>
      <w:r w:rsidR="00B90B01" w:rsidRPr="005A5CA2">
        <w:rPr>
          <w:rFonts w:ascii="Times New Roman" w:hAnsi="Times New Roman"/>
          <w:bCs/>
          <w:iCs/>
          <w:sz w:val="22"/>
          <w:szCs w:val="22"/>
          <w:lang w:val="nl-NL" w:eastAsia="en-GB"/>
        </w:rPr>
        <w:t>overgeven</w:t>
      </w:r>
      <w:r w:rsidRPr="005A5CA2">
        <w:rPr>
          <w:rFonts w:ascii="Times New Roman" w:hAnsi="Times New Roman"/>
          <w:bCs/>
          <w:iCs/>
          <w:sz w:val="22"/>
          <w:szCs w:val="22"/>
          <w:lang w:val="nl-NL" w:eastAsia="en-GB"/>
        </w:rPr>
        <w:t>, bloed in uw ontlasting of veranderingen in de stoelgang heeft.</w:t>
      </w:r>
    </w:p>
    <w:p w14:paraId="285E725A" w14:textId="77777777" w:rsidR="00661955" w:rsidRPr="005A5CA2" w:rsidRDefault="0066747C"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Virusinfecties, inclusief herpes zoster (ook bekend als ‘</w:t>
      </w:r>
      <w:r w:rsidR="00CD38C7" w:rsidRPr="005A5CA2">
        <w:rPr>
          <w:rFonts w:ascii="Times New Roman" w:hAnsi="Times New Roman"/>
          <w:bCs/>
          <w:iCs/>
          <w:sz w:val="22"/>
          <w:szCs w:val="22"/>
          <w:lang w:val="nl-NL" w:eastAsia="en-GB"/>
        </w:rPr>
        <w:t>gordelroos’</w:t>
      </w:r>
      <w:r w:rsidRPr="005A5CA2">
        <w:rPr>
          <w:rFonts w:ascii="Times New Roman" w:hAnsi="Times New Roman"/>
          <w:bCs/>
          <w:iCs/>
          <w:sz w:val="22"/>
          <w:szCs w:val="22"/>
          <w:lang w:val="nl-NL" w:eastAsia="en-GB"/>
        </w:rPr>
        <w:t>, een virusziekte die een pijnlijke huiduitslag met blaren veroorzaakt) en terugkomen van hepatitis B-infectie (die een gele verkleuring van de huid en ogen, donkerbruine urine, maagpijn aan de rechterkant, koorts en een gevoel van misselijkheid of overgeven kan veroorzaken)</w:t>
      </w:r>
      <w:r w:rsidR="00661955" w:rsidRPr="005A5CA2">
        <w:rPr>
          <w:rFonts w:ascii="Times New Roman" w:hAnsi="Times New Roman"/>
          <w:bCs/>
          <w:iCs/>
          <w:sz w:val="22"/>
          <w:szCs w:val="22"/>
          <w:lang w:val="nl-NL" w:eastAsia="en-GB"/>
        </w:rPr>
        <w:t>.</w:t>
      </w:r>
    </w:p>
    <w:p w14:paraId="4A55B991" w14:textId="77777777" w:rsidR="00B86C06" w:rsidRPr="005A5CA2" w:rsidRDefault="00B86C06" w:rsidP="008D2F3B">
      <w:pPr>
        <w:pStyle w:val="BodytextAgency0"/>
        <w:numPr>
          <w:ilvl w:val="0"/>
          <w:numId w:val="6"/>
        </w:numPr>
        <w:tabs>
          <w:tab w:val="clear" w:pos="567"/>
        </w:tabs>
        <w:spacing w:after="0" w:line="240" w:lineRule="auto"/>
        <w:rPr>
          <w:rFonts w:ascii="Times New Roman" w:hAnsi="Times New Roman"/>
          <w:bCs/>
          <w:iCs/>
          <w:sz w:val="22"/>
          <w:szCs w:val="22"/>
          <w:lang w:val="nl-NL" w:eastAsia="en-GB"/>
        </w:rPr>
      </w:pPr>
      <w:r w:rsidRPr="005A5CA2">
        <w:rPr>
          <w:rFonts w:ascii="Times New Roman" w:hAnsi="Times New Roman"/>
          <w:bCs/>
          <w:iCs/>
          <w:sz w:val="22"/>
          <w:szCs w:val="22"/>
          <w:lang w:val="nl-NL" w:eastAsia="en-GB"/>
        </w:rPr>
        <w:t>Afstoting van solide orgaantransplantaat (zoals nier, hart).</w:t>
      </w:r>
    </w:p>
    <w:p w14:paraId="55BCC578" w14:textId="77777777" w:rsidR="00911E99" w:rsidRPr="005A5CA2" w:rsidRDefault="00911E99" w:rsidP="00365976">
      <w:pPr>
        <w:numPr>
          <w:ilvl w:val="12"/>
          <w:numId w:val="0"/>
        </w:numPr>
        <w:rPr>
          <w:sz w:val="22"/>
          <w:szCs w:val="22"/>
          <w:lang w:val="nl-NL"/>
        </w:rPr>
      </w:pPr>
    </w:p>
    <w:p w14:paraId="45F0659C" w14:textId="77777777" w:rsidR="00911E99" w:rsidRPr="005A5CA2" w:rsidRDefault="00911E99" w:rsidP="00365976">
      <w:pPr>
        <w:numPr>
          <w:ilvl w:val="12"/>
          <w:numId w:val="0"/>
        </w:numPr>
        <w:rPr>
          <w:b/>
          <w:sz w:val="22"/>
          <w:szCs w:val="22"/>
          <w:lang w:val="nl-NL"/>
        </w:rPr>
      </w:pPr>
      <w:r w:rsidRPr="005A5CA2">
        <w:rPr>
          <w:b/>
          <w:sz w:val="22"/>
          <w:szCs w:val="22"/>
          <w:lang w:val="nl-NL"/>
        </w:rPr>
        <w:t>Het melden van bijwerkingen</w:t>
      </w:r>
    </w:p>
    <w:p w14:paraId="3276E36B" w14:textId="0F7A834F" w:rsidR="00911E99" w:rsidRPr="005A5CA2" w:rsidRDefault="00911E99" w:rsidP="00365976">
      <w:pPr>
        <w:rPr>
          <w:sz w:val="22"/>
          <w:szCs w:val="22"/>
          <w:lang w:val="nl-NL"/>
        </w:rPr>
      </w:pPr>
      <w:r w:rsidRPr="005A5CA2">
        <w:rPr>
          <w:sz w:val="22"/>
          <w:szCs w:val="22"/>
          <w:lang w:val="nl-NL"/>
        </w:rPr>
        <w:t xml:space="preserve">Krijgt u last van bijwerkingen, neem dan contact op met uw arts, apotheker of verpleegkundige. Dit geldt ook voor mogelijke bijwerkingen die niet in deze bijsluiter staan. U kunt bijwerkingen ook rechtstreeks melden via </w:t>
      </w:r>
      <w:r w:rsidRPr="005A5CA2">
        <w:rPr>
          <w:sz w:val="22"/>
          <w:szCs w:val="22"/>
          <w:highlight w:val="lightGray"/>
          <w:lang w:val="nl-NL"/>
        </w:rPr>
        <w:t xml:space="preserve">het nationale meldsysteem zoals vermeld in </w:t>
      </w:r>
      <w:hyperlink r:id="rId13" w:history="1">
        <w:r w:rsidR="00D83894" w:rsidRPr="005A5CA2">
          <w:rPr>
            <w:rStyle w:val="Hyperlink"/>
            <w:sz w:val="22"/>
            <w:highlight w:val="lightGray"/>
            <w:lang w:val="nl-NL"/>
          </w:rPr>
          <w:t>aanhangsel V</w:t>
        </w:r>
      </w:hyperlink>
      <w:r w:rsidRPr="005A5CA2">
        <w:rPr>
          <w:sz w:val="22"/>
          <w:szCs w:val="22"/>
          <w:lang w:val="nl-NL"/>
        </w:rPr>
        <w:t>. Door bijwerkingen te melden, kunt u ons helpen meer informatie te verkrijgen over de veiligheid van dit geneesmiddel.</w:t>
      </w:r>
    </w:p>
    <w:p w14:paraId="15FF603B" w14:textId="77777777" w:rsidR="00911E99" w:rsidRPr="005A5CA2" w:rsidRDefault="00911E99" w:rsidP="00365976">
      <w:pPr>
        <w:numPr>
          <w:ilvl w:val="12"/>
          <w:numId w:val="0"/>
        </w:numPr>
        <w:rPr>
          <w:rFonts w:eastAsia="Times New Roman"/>
          <w:sz w:val="22"/>
          <w:szCs w:val="22"/>
          <w:lang w:val="nl-NL"/>
        </w:rPr>
      </w:pPr>
    </w:p>
    <w:p w14:paraId="011B818B" w14:textId="77777777" w:rsidR="00911E99" w:rsidRPr="005A5CA2" w:rsidRDefault="00911E99" w:rsidP="00365976">
      <w:pPr>
        <w:numPr>
          <w:ilvl w:val="12"/>
          <w:numId w:val="0"/>
        </w:numPr>
        <w:rPr>
          <w:rFonts w:eastAsia="Times New Roman"/>
          <w:sz w:val="22"/>
          <w:szCs w:val="22"/>
          <w:lang w:val="nl-NL"/>
        </w:rPr>
      </w:pPr>
    </w:p>
    <w:p w14:paraId="17455743" w14:textId="77777777" w:rsidR="00911E99" w:rsidRPr="005A5CA2" w:rsidRDefault="00911E99" w:rsidP="008D2F3B">
      <w:pPr>
        <w:keepNext/>
        <w:numPr>
          <w:ilvl w:val="12"/>
          <w:numId w:val="0"/>
        </w:numPr>
        <w:ind w:left="567" w:hanging="567"/>
        <w:rPr>
          <w:rFonts w:eastAsia="Times New Roman"/>
          <w:b/>
          <w:sz w:val="22"/>
          <w:szCs w:val="22"/>
          <w:lang w:val="nl-NL"/>
        </w:rPr>
      </w:pPr>
      <w:r w:rsidRPr="005A5CA2">
        <w:rPr>
          <w:rFonts w:eastAsia="Times New Roman"/>
          <w:b/>
          <w:sz w:val="22"/>
          <w:szCs w:val="22"/>
          <w:lang w:val="nl-NL"/>
        </w:rPr>
        <w:t>5.</w:t>
      </w:r>
      <w:r w:rsidRPr="005A5CA2">
        <w:rPr>
          <w:rFonts w:eastAsia="Times New Roman"/>
          <w:b/>
          <w:sz w:val="22"/>
          <w:szCs w:val="22"/>
          <w:lang w:val="nl-NL"/>
        </w:rPr>
        <w:tab/>
        <w:t>Hoe bewaart u dit middel?</w:t>
      </w:r>
    </w:p>
    <w:p w14:paraId="5A316DCC" w14:textId="77777777" w:rsidR="00911E99" w:rsidRPr="005A5CA2" w:rsidRDefault="00911E99" w:rsidP="00365976">
      <w:pPr>
        <w:keepNext/>
        <w:numPr>
          <w:ilvl w:val="12"/>
          <w:numId w:val="0"/>
        </w:numPr>
        <w:ind w:left="533" w:hanging="533"/>
        <w:rPr>
          <w:rFonts w:eastAsia="Times New Roman"/>
          <w:sz w:val="22"/>
          <w:szCs w:val="22"/>
          <w:lang w:val="nl-NL"/>
        </w:rPr>
      </w:pPr>
    </w:p>
    <w:p w14:paraId="354E02E4" w14:textId="77777777" w:rsidR="00911E99" w:rsidRPr="005A5CA2" w:rsidRDefault="00911E99" w:rsidP="006C5F42">
      <w:pPr>
        <w:numPr>
          <w:ilvl w:val="0"/>
          <w:numId w:val="6"/>
        </w:numPr>
        <w:tabs>
          <w:tab w:val="clear" w:pos="567"/>
        </w:tabs>
        <w:rPr>
          <w:rFonts w:eastAsia="Times New Roman"/>
          <w:sz w:val="22"/>
          <w:szCs w:val="22"/>
          <w:lang w:val="nl-NL"/>
        </w:rPr>
      </w:pPr>
      <w:r w:rsidRPr="005A5CA2">
        <w:rPr>
          <w:rFonts w:eastAsia="Times New Roman"/>
          <w:sz w:val="22"/>
          <w:szCs w:val="22"/>
          <w:lang w:val="nl-NL"/>
        </w:rPr>
        <w:t>Buiten het zicht en bereik van kinderen houden.</w:t>
      </w:r>
    </w:p>
    <w:p w14:paraId="0CD1A379" w14:textId="77777777" w:rsidR="00911E99" w:rsidRPr="005A5CA2" w:rsidRDefault="00911E99" w:rsidP="006C5F42">
      <w:pPr>
        <w:numPr>
          <w:ilvl w:val="0"/>
          <w:numId w:val="6"/>
        </w:numPr>
        <w:tabs>
          <w:tab w:val="clear" w:pos="567"/>
        </w:tabs>
        <w:rPr>
          <w:rFonts w:eastAsia="Times New Roman"/>
          <w:sz w:val="22"/>
          <w:szCs w:val="22"/>
          <w:lang w:val="nl-NL"/>
        </w:rPr>
      </w:pPr>
      <w:r w:rsidRPr="005A5CA2">
        <w:rPr>
          <w:rFonts w:eastAsia="Times New Roman"/>
          <w:sz w:val="22"/>
          <w:szCs w:val="22"/>
          <w:lang w:val="nl-NL"/>
        </w:rPr>
        <w:t xml:space="preserve">Gebruik dit geneesmiddel niet meer na de uiterste houdbaarheidsdatum. Die is te vinden op de blisterverpakking en op de doos na </w:t>
      </w:r>
      <w:r w:rsidR="00A15F8D" w:rsidRPr="005A5CA2">
        <w:rPr>
          <w:rFonts w:eastAsia="Times New Roman"/>
          <w:sz w:val="22"/>
          <w:szCs w:val="22"/>
          <w:lang w:val="nl-NL"/>
        </w:rPr>
        <w:t>‘</w:t>
      </w:r>
      <w:r w:rsidRPr="005A5CA2">
        <w:rPr>
          <w:rFonts w:eastAsia="Times New Roman"/>
          <w:sz w:val="22"/>
          <w:szCs w:val="22"/>
          <w:lang w:val="nl-NL"/>
        </w:rPr>
        <w:t>EXP</w:t>
      </w:r>
      <w:r w:rsidR="002A1D75" w:rsidRPr="005A5CA2">
        <w:rPr>
          <w:rFonts w:eastAsia="Times New Roman"/>
          <w:sz w:val="22"/>
          <w:szCs w:val="22"/>
          <w:lang w:val="nl-NL"/>
        </w:rPr>
        <w:t>’</w:t>
      </w:r>
      <w:r w:rsidRPr="005A5CA2">
        <w:rPr>
          <w:rFonts w:eastAsia="Times New Roman"/>
          <w:sz w:val="22"/>
          <w:szCs w:val="22"/>
          <w:lang w:val="nl-NL"/>
        </w:rPr>
        <w:t>. Daar staat een maand en een jaar. De laatste dag van die maand is de uiterste houdbaarheidsdatum.</w:t>
      </w:r>
    </w:p>
    <w:p w14:paraId="617906BD" w14:textId="77777777" w:rsidR="00342476" w:rsidRPr="005A5CA2" w:rsidRDefault="00342476" w:rsidP="006C5F42">
      <w:pPr>
        <w:numPr>
          <w:ilvl w:val="0"/>
          <w:numId w:val="6"/>
        </w:numPr>
        <w:tabs>
          <w:tab w:val="clear" w:pos="567"/>
        </w:tabs>
        <w:rPr>
          <w:rFonts w:eastAsia="Times New Roman"/>
          <w:sz w:val="22"/>
          <w:szCs w:val="22"/>
          <w:lang w:val="nl-NL"/>
        </w:rPr>
      </w:pPr>
      <w:r w:rsidRPr="005A5CA2">
        <w:rPr>
          <w:rFonts w:eastAsia="Times New Roman"/>
          <w:sz w:val="22"/>
          <w:szCs w:val="22"/>
          <w:lang w:val="nl-NL"/>
        </w:rPr>
        <w:t>Niet bewaren boven 30°C.</w:t>
      </w:r>
    </w:p>
    <w:p w14:paraId="7B0459D2" w14:textId="77777777" w:rsidR="00911E99" w:rsidRPr="005A5CA2" w:rsidRDefault="00911E99" w:rsidP="006C5F42">
      <w:pPr>
        <w:numPr>
          <w:ilvl w:val="0"/>
          <w:numId w:val="6"/>
        </w:numPr>
        <w:tabs>
          <w:tab w:val="clear" w:pos="567"/>
        </w:tabs>
        <w:rPr>
          <w:rFonts w:eastAsia="Times New Roman"/>
          <w:sz w:val="22"/>
          <w:szCs w:val="22"/>
          <w:lang w:val="nl-NL"/>
        </w:rPr>
      </w:pPr>
      <w:r w:rsidRPr="005A5CA2">
        <w:rPr>
          <w:rFonts w:eastAsia="Times New Roman"/>
          <w:sz w:val="22"/>
          <w:szCs w:val="22"/>
          <w:lang w:val="nl-NL"/>
        </w:rPr>
        <w:t>Neem dit geneesmiddel niet in als u merkt dat er beschadigingen of tekenen van manipulatie van de verpakking zijn.</w:t>
      </w:r>
    </w:p>
    <w:p w14:paraId="70F6D355" w14:textId="77777777" w:rsidR="00911E99" w:rsidRPr="005A5CA2" w:rsidRDefault="00911E99" w:rsidP="006C5F42">
      <w:pPr>
        <w:numPr>
          <w:ilvl w:val="0"/>
          <w:numId w:val="6"/>
        </w:numPr>
        <w:tabs>
          <w:tab w:val="clear" w:pos="567"/>
        </w:tabs>
        <w:rPr>
          <w:rFonts w:eastAsia="Times New Roman"/>
          <w:sz w:val="22"/>
          <w:szCs w:val="22"/>
          <w:lang w:val="nl-NL"/>
        </w:rPr>
      </w:pPr>
      <w:r w:rsidRPr="005A5CA2">
        <w:rPr>
          <w:rFonts w:eastAsia="Times New Roman"/>
          <w:sz w:val="22"/>
          <w:szCs w:val="22"/>
          <w:lang w:val="nl-NL"/>
        </w:rPr>
        <w:t xml:space="preserve">Spoel geneesmiddelen niet door de gootsteen of de WC en gooi ze niet in de vuilnisbak. </w:t>
      </w:r>
      <w:r w:rsidR="00C7649D" w:rsidRPr="005A5CA2">
        <w:rPr>
          <w:rFonts w:eastAsia="Times New Roman"/>
          <w:sz w:val="22"/>
          <w:szCs w:val="22"/>
          <w:lang w:val="nl-NL"/>
        </w:rPr>
        <w:t xml:space="preserve">Lever ongebruikte geneesmiddelen in bij uw apotheek. </w:t>
      </w:r>
      <w:r w:rsidRPr="005A5CA2">
        <w:rPr>
          <w:rFonts w:eastAsia="Times New Roman"/>
          <w:sz w:val="22"/>
          <w:szCs w:val="22"/>
          <w:lang w:val="nl-NL"/>
        </w:rPr>
        <w:t xml:space="preserve">Ze komen </w:t>
      </w:r>
      <w:r w:rsidR="00C7649D" w:rsidRPr="005A5CA2">
        <w:rPr>
          <w:rFonts w:eastAsia="Times New Roman"/>
          <w:sz w:val="22"/>
          <w:szCs w:val="22"/>
          <w:lang w:val="nl-NL"/>
        </w:rPr>
        <w:t xml:space="preserve">dan </w:t>
      </w:r>
      <w:r w:rsidRPr="005A5CA2">
        <w:rPr>
          <w:rFonts w:eastAsia="Times New Roman"/>
          <w:sz w:val="22"/>
          <w:szCs w:val="22"/>
          <w:lang w:val="nl-NL"/>
        </w:rPr>
        <w:t>niet in het milieu terecht.</w:t>
      </w:r>
    </w:p>
    <w:p w14:paraId="4816626F" w14:textId="77777777" w:rsidR="00911E99" w:rsidRPr="005A5CA2" w:rsidRDefault="00911E99" w:rsidP="00365976">
      <w:pPr>
        <w:rPr>
          <w:rFonts w:eastAsia="Times New Roman"/>
          <w:sz w:val="22"/>
          <w:szCs w:val="22"/>
          <w:lang w:val="nl-NL"/>
        </w:rPr>
      </w:pPr>
    </w:p>
    <w:p w14:paraId="1DCB0E39" w14:textId="77777777" w:rsidR="00911E99" w:rsidRPr="005A5CA2" w:rsidRDefault="00911E99" w:rsidP="00365976">
      <w:pPr>
        <w:numPr>
          <w:ilvl w:val="12"/>
          <w:numId w:val="0"/>
        </w:numPr>
        <w:rPr>
          <w:rFonts w:eastAsia="Times New Roman"/>
          <w:sz w:val="22"/>
          <w:szCs w:val="22"/>
          <w:lang w:val="nl-NL"/>
        </w:rPr>
      </w:pPr>
    </w:p>
    <w:p w14:paraId="11ED68A4" w14:textId="77777777" w:rsidR="00911E99" w:rsidRPr="005A5CA2" w:rsidRDefault="00911E99" w:rsidP="00365976">
      <w:pPr>
        <w:keepNext/>
        <w:numPr>
          <w:ilvl w:val="12"/>
          <w:numId w:val="0"/>
        </w:numPr>
        <w:ind w:left="567" w:hanging="567"/>
        <w:rPr>
          <w:rFonts w:eastAsia="Times New Roman"/>
          <w:b/>
          <w:sz w:val="22"/>
          <w:szCs w:val="22"/>
          <w:lang w:val="nl-NL"/>
        </w:rPr>
      </w:pPr>
      <w:r w:rsidRPr="005A5CA2">
        <w:rPr>
          <w:rFonts w:eastAsia="Times New Roman"/>
          <w:b/>
          <w:sz w:val="22"/>
          <w:szCs w:val="22"/>
          <w:lang w:val="nl-NL"/>
        </w:rPr>
        <w:lastRenderedPageBreak/>
        <w:t>6.</w:t>
      </w:r>
      <w:r w:rsidRPr="005A5CA2">
        <w:rPr>
          <w:rFonts w:eastAsia="Times New Roman"/>
          <w:b/>
          <w:sz w:val="22"/>
          <w:szCs w:val="22"/>
          <w:lang w:val="nl-NL"/>
        </w:rPr>
        <w:tab/>
        <w:t>Inhoud van de verpakking en overige informatie</w:t>
      </w:r>
    </w:p>
    <w:p w14:paraId="5BD41D70" w14:textId="77777777" w:rsidR="00911E99" w:rsidRPr="005A5CA2" w:rsidRDefault="00911E99" w:rsidP="00365976">
      <w:pPr>
        <w:keepNext/>
        <w:numPr>
          <w:ilvl w:val="12"/>
          <w:numId w:val="0"/>
        </w:numPr>
        <w:rPr>
          <w:rFonts w:eastAsia="Times New Roman"/>
          <w:sz w:val="22"/>
          <w:szCs w:val="22"/>
          <w:lang w:val="nl-NL"/>
        </w:rPr>
      </w:pPr>
    </w:p>
    <w:p w14:paraId="737A44ED" w14:textId="77777777" w:rsidR="00911E99" w:rsidRPr="005A5CA2" w:rsidRDefault="00911E99" w:rsidP="00365976">
      <w:pPr>
        <w:keepNext/>
        <w:numPr>
          <w:ilvl w:val="12"/>
          <w:numId w:val="0"/>
        </w:numPr>
        <w:rPr>
          <w:rFonts w:eastAsia="Times New Roman"/>
          <w:b/>
          <w:sz w:val="22"/>
          <w:szCs w:val="22"/>
          <w:lang w:val="nl-NL"/>
        </w:rPr>
      </w:pPr>
      <w:r w:rsidRPr="005A5CA2">
        <w:rPr>
          <w:b/>
          <w:bCs/>
          <w:sz w:val="22"/>
          <w:szCs w:val="22"/>
          <w:lang w:val="nl-NL"/>
        </w:rPr>
        <w:t xml:space="preserve">Welke stoffen zitten er in </w:t>
      </w:r>
      <w:r w:rsidRPr="005A5CA2">
        <w:rPr>
          <w:rFonts w:eastAsia="Times New Roman"/>
          <w:b/>
          <w:sz w:val="22"/>
          <w:szCs w:val="22"/>
          <w:lang w:val="nl-NL"/>
        </w:rPr>
        <w:t>dit middel?</w:t>
      </w:r>
    </w:p>
    <w:p w14:paraId="07844804" w14:textId="77777777" w:rsidR="00F807F6" w:rsidRPr="00A32657" w:rsidRDefault="00F807F6" w:rsidP="00365976">
      <w:pPr>
        <w:keepNext/>
        <w:numPr>
          <w:ilvl w:val="12"/>
          <w:numId w:val="0"/>
        </w:numPr>
        <w:rPr>
          <w:rFonts w:eastAsia="Times New Roman"/>
          <w:sz w:val="22"/>
          <w:szCs w:val="22"/>
          <w:lang w:val="nl-NL"/>
        </w:rPr>
      </w:pPr>
    </w:p>
    <w:p w14:paraId="56DA9DE1" w14:textId="0D8D79BF" w:rsidR="00911E99" w:rsidRPr="00A32657" w:rsidRDefault="00FD1FDE" w:rsidP="00365976">
      <w:pPr>
        <w:keepNext/>
        <w:numPr>
          <w:ilvl w:val="12"/>
          <w:numId w:val="0"/>
        </w:numPr>
        <w:rPr>
          <w:rFonts w:eastAsia="Times New Roman"/>
          <w:sz w:val="22"/>
          <w:szCs w:val="22"/>
          <w:lang w:val="nl-NL"/>
        </w:rPr>
      </w:pPr>
      <w:r w:rsidRPr="00A32657">
        <w:rPr>
          <w:rFonts w:eastAsia="Times New Roman"/>
          <w:sz w:val="22"/>
          <w:szCs w:val="22"/>
          <w:lang w:val="nl-NL"/>
        </w:rPr>
        <w:t>Lenalidomide Mylan</w:t>
      </w:r>
      <w:r w:rsidR="00911E99" w:rsidRPr="00A32657">
        <w:rPr>
          <w:rFonts w:eastAsia="Times New Roman"/>
          <w:sz w:val="22"/>
          <w:szCs w:val="22"/>
          <w:lang w:val="nl-NL"/>
        </w:rPr>
        <w:t xml:space="preserve"> 2,5 mg harde capsules:</w:t>
      </w:r>
    </w:p>
    <w:p w14:paraId="1BE7A1D9" w14:textId="77777777" w:rsidR="00911E99" w:rsidRPr="005A5CA2" w:rsidRDefault="00370856" w:rsidP="00365976">
      <w:pPr>
        <w:keepNext/>
        <w:numPr>
          <w:ilvl w:val="0"/>
          <w:numId w:val="4"/>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werkzame stof in dit middel is lenalidomide. Elke capsule bevat 2,5 mg lenalidomide.</w:t>
      </w:r>
    </w:p>
    <w:p w14:paraId="2038C4E5" w14:textId="77777777" w:rsidR="00911E99" w:rsidRPr="005A5CA2" w:rsidRDefault="00370856" w:rsidP="00365976">
      <w:pPr>
        <w:keepNext/>
        <w:numPr>
          <w:ilvl w:val="0"/>
          <w:numId w:val="4"/>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andere stoffen in dit middel zijn:</w:t>
      </w:r>
    </w:p>
    <w:p w14:paraId="3CE64E79" w14:textId="77777777" w:rsidR="00911E99" w:rsidRPr="005A5CA2" w:rsidRDefault="00CD38C7" w:rsidP="00623A56">
      <w:pPr>
        <w:keepNext/>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 xml:space="preserve">inhoud </w:t>
      </w:r>
      <w:r w:rsidR="00911E99" w:rsidRPr="005A5CA2">
        <w:rPr>
          <w:rFonts w:eastAsia="Times New Roman"/>
          <w:snapToGrid/>
          <w:sz w:val="22"/>
          <w:szCs w:val="20"/>
          <w:lang w:val="nl-NL" w:eastAsia="en-US"/>
        </w:rPr>
        <w:t xml:space="preserve">capsule: </w:t>
      </w:r>
      <w:r w:rsidR="00342476" w:rsidRPr="005A5CA2">
        <w:rPr>
          <w:rFonts w:eastAsia="Times New Roman"/>
          <w:snapToGrid/>
          <w:sz w:val="22"/>
          <w:szCs w:val="20"/>
          <w:lang w:val="nl-NL" w:eastAsia="en-US"/>
        </w:rPr>
        <w:t xml:space="preserve">gepregelatineerd </w:t>
      </w:r>
      <w:r w:rsidR="006D2A8F" w:rsidRPr="005A5CA2">
        <w:rPr>
          <w:rFonts w:eastAsia="Times New Roman"/>
          <w:snapToGrid/>
          <w:sz w:val="22"/>
          <w:szCs w:val="20"/>
          <w:lang w:val="nl-NL" w:eastAsia="en-US"/>
        </w:rPr>
        <w:t>maïs</w:t>
      </w:r>
      <w:r w:rsidR="00342476" w:rsidRPr="005A5CA2">
        <w:rPr>
          <w:rFonts w:eastAsia="Times New Roman"/>
          <w:snapToGrid/>
          <w:sz w:val="22"/>
          <w:szCs w:val="20"/>
          <w:lang w:val="nl-NL" w:eastAsia="en-US"/>
        </w:rPr>
        <w:t xml:space="preserve">zetmeel, </w:t>
      </w:r>
      <w:r w:rsidR="00C7649D" w:rsidRPr="005A5CA2">
        <w:rPr>
          <w:rFonts w:eastAsia="Times New Roman"/>
          <w:snapToGrid/>
          <w:sz w:val="22"/>
          <w:szCs w:val="20"/>
          <w:lang w:val="nl-NL" w:eastAsia="en-US"/>
        </w:rPr>
        <w:t xml:space="preserve">microkristallijne </w:t>
      </w:r>
      <w:r w:rsidR="00911E99" w:rsidRPr="005A5CA2">
        <w:rPr>
          <w:rFonts w:eastAsia="Times New Roman"/>
          <w:snapToGrid/>
          <w:sz w:val="22"/>
          <w:szCs w:val="20"/>
          <w:lang w:val="nl-NL" w:eastAsia="en-US"/>
        </w:rPr>
        <w:t>cellulose</w:t>
      </w:r>
      <w:r w:rsidR="00557DF5" w:rsidRPr="005A5CA2">
        <w:rPr>
          <w:rFonts w:eastAsia="Times New Roman"/>
          <w:snapToGrid/>
          <w:sz w:val="22"/>
          <w:szCs w:val="20"/>
          <w:lang w:val="nl-NL" w:eastAsia="en-US"/>
        </w:rPr>
        <w:t>,</w:t>
      </w:r>
      <w:r w:rsidR="00911E99" w:rsidRPr="005A5CA2">
        <w:rPr>
          <w:rFonts w:eastAsia="Times New Roman"/>
          <w:snapToGrid/>
          <w:sz w:val="22"/>
          <w:szCs w:val="20"/>
          <w:lang w:val="nl-NL" w:eastAsia="en-US"/>
        </w:rPr>
        <w:t xml:space="preserve"> croscarmellose-natrium</w:t>
      </w:r>
      <w:r w:rsidR="00342476" w:rsidRPr="005A5CA2">
        <w:rPr>
          <w:rFonts w:eastAsia="Times New Roman"/>
          <w:snapToGrid/>
          <w:sz w:val="22"/>
          <w:szCs w:val="20"/>
          <w:lang w:val="nl-NL" w:eastAsia="en-US"/>
        </w:rPr>
        <w:t>, colloïdaal watervrij siliciumdioxide</w:t>
      </w:r>
      <w:r w:rsidR="00911E99" w:rsidRPr="005A5CA2">
        <w:rPr>
          <w:rFonts w:eastAsia="Times New Roman"/>
          <w:snapToGrid/>
          <w:sz w:val="22"/>
          <w:szCs w:val="20"/>
          <w:lang w:val="nl-NL" w:eastAsia="en-US"/>
        </w:rPr>
        <w:t xml:space="preserve"> en </w:t>
      </w:r>
      <w:r w:rsidR="00342476" w:rsidRPr="005A5CA2">
        <w:rPr>
          <w:rFonts w:eastAsia="Times New Roman"/>
          <w:snapToGrid/>
          <w:sz w:val="22"/>
          <w:szCs w:val="20"/>
          <w:lang w:val="nl-NL" w:eastAsia="en-US"/>
        </w:rPr>
        <w:t>natriumstearylfumaraat</w:t>
      </w:r>
    </w:p>
    <w:p w14:paraId="6A5D4428" w14:textId="77777777" w:rsidR="00911E99" w:rsidRPr="005A5CA2" w:rsidRDefault="00CD38C7" w:rsidP="00623A56">
      <w:pPr>
        <w:keepNext/>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capsulewand</w:t>
      </w:r>
      <w:r w:rsidR="00911E99" w:rsidRPr="005A5CA2">
        <w:rPr>
          <w:rFonts w:eastAsia="Times New Roman"/>
          <w:snapToGrid/>
          <w:sz w:val="22"/>
          <w:szCs w:val="20"/>
          <w:lang w:val="nl-NL" w:eastAsia="en-US"/>
        </w:rPr>
        <w:t>: gelatine, titaandioxide (E171), geel ijzeroxide (E172)</w:t>
      </w:r>
      <w:r w:rsidR="00342476" w:rsidRPr="005A5CA2">
        <w:rPr>
          <w:rFonts w:eastAsia="Times New Roman"/>
          <w:snapToGrid/>
          <w:sz w:val="22"/>
          <w:szCs w:val="20"/>
          <w:lang w:val="nl-NL" w:eastAsia="en-US"/>
        </w:rPr>
        <w:t xml:space="preserve"> en indigokarmijn (E132)</w:t>
      </w:r>
    </w:p>
    <w:p w14:paraId="170CA852"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drukinkt</w:t>
      </w:r>
      <w:r w:rsidR="00911E99" w:rsidRPr="005A5CA2">
        <w:rPr>
          <w:rFonts w:eastAsia="Times New Roman"/>
          <w:snapToGrid/>
          <w:sz w:val="22"/>
          <w:szCs w:val="20"/>
          <w:lang w:val="nl-NL" w:eastAsia="en-US"/>
        </w:rPr>
        <w:t>: schellak, propyleenglycol</w:t>
      </w:r>
      <w:r w:rsidR="002A1998" w:rsidRPr="005A5CA2">
        <w:rPr>
          <w:rFonts w:eastAsia="Times New Roman"/>
          <w:snapToGrid/>
          <w:sz w:val="22"/>
          <w:szCs w:val="20"/>
          <w:lang w:val="nl-NL" w:eastAsia="en-US"/>
        </w:rPr>
        <w:t xml:space="preserve"> (E1520)</w:t>
      </w:r>
      <w:r w:rsidR="00911E99" w:rsidRPr="005A5CA2">
        <w:rPr>
          <w:rFonts w:eastAsia="Times New Roman"/>
          <w:snapToGrid/>
          <w:sz w:val="22"/>
          <w:szCs w:val="20"/>
          <w:lang w:val="nl-NL" w:eastAsia="en-US"/>
        </w:rPr>
        <w:t>, kaliumhydroxide en zwart ijzeroxide (E172).</w:t>
      </w:r>
    </w:p>
    <w:p w14:paraId="5BA219F2" w14:textId="77777777" w:rsidR="00911E99" w:rsidRPr="005A5CA2" w:rsidRDefault="00911E99" w:rsidP="00365976">
      <w:pPr>
        <w:numPr>
          <w:ilvl w:val="12"/>
          <w:numId w:val="0"/>
        </w:numPr>
        <w:rPr>
          <w:rFonts w:eastAsia="Times New Roman"/>
          <w:sz w:val="22"/>
          <w:szCs w:val="22"/>
          <w:lang w:val="nl-NL"/>
        </w:rPr>
      </w:pPr>
    </w:p>
    <w:p w14:paraId="74CA2FAE" w14:textId="77777777" w:rsidR="00911E99" w:rsidRPr="00A32657" w:rsidRDefault="00FD1FDE" w:rsidP="00365976">
      <w:pPr>
        <w:keepNext/>
        <w:numPr>
          <w:ilvl w:val="12"/>
          <w:numId w:val="0"/>
        </w:numPr>
        <w:rPr>
          <w:rFonts w:eastAsia="Times New Roman"/>
          <w:sz w:val="22"/>
          <w:szCs w:val="22"/>
          <w:lang w:val="nl-NL"/>
        </w:rPr>
      </w:pPr>
      <w:r w:rsidRPr="00A32657">
        <w:rPr>
          <w:rFonts w:eastAsia="Times New Roman"/>
          <w:sz w:val="22"/>
          <w:szCs w:val="22"/>
          <w:lang w:val="nl-NL"/>
        </w:rPr>
        <w:t>Lenalidomide Mylan</w:t>
      </w:r>
      <w:r w:rsidR="00911E99" w:rsidRPr="00A32657">
        <w:rPr>
          <w:rFonts w:eastAsia="Times New Roman"/>
          <w:sz w:val="22"/>
          <w:szCs w:val="22"/>
          <w:lang w:val="nl-NL"/>
        </w:rPr>
        <w:t xml:space="preserve"> 5 mg harde capsules:</w:t>
      </w:r>
    </w:p>
    <w:p w14:paraId="0B940D17" w14:textId="77777777" w:rsidR="00911E99" w:rsidRPr="005A5CA2" w:rsidRDefault="00370856" w:rsidP="00365976">
      <w:pPr>
        <w:numPr>
          <w:ilvl w:val="0"/>
          <w:numId w:val="4"/>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werkzame stof in dit middel is lenalidomide. Elke capsule bevat 5 mg lenalidomide.</w:t>
      </w:r>
    </w:p>
    <w:p w14:paraId="49C6EDF7" w14:textId="77777777" w:rsidR="00911E99" w:rsidRPr="005A5CA2" w:rsidRDefault="00370856" w:rsidP="00365976">
      <w:pPr>
        <w:numPr>
          <w:ilvl w:val="0"/>
          <w:numId w:val="4"/>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andere stoffen in dit middel zijn:</w:t>
      </w:r>
    </w:p>
    <w:p w14:paraId="6FA408ED"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 xml:space="preserve">inhoud </w:t>
      </w:r>
      <w:r w:rsidR="00911E99" w:rsidRPr="005A5CA2">
        <w:rPr>
          <w:rFonts w:eastAsia="Times New Roman"/>
          <w:snapToGrid/>
          <w:sz w:val="22"/>
          <w:szCs w:val="20"/>
          <w:lang w:val="nl-NL" w:eastAsia="en-US"/>
        </w:rPr>
        <w:t xml:space="preserve">capsule: </w:t>
      </w:r>
      <w:r w:rsidR="00342476" w:rsidRPr="005A5CA2">
        <w:rPr>
          <w:rFonts w:eastAsia="Times New Roman"/>
          <w:snapToGrid/>
          <w:sz w:val="22"/>
          <w:szCs w:val="20"/>
          <w:lang w:val="nl-NL" w:eastAsia="en-US"/>
        </w:rPr>
        <w:t xml:space="preserve">gepregelatineerd </w:t>
      </w:r>
      <w:r w:rsidR="006D2A8F" w:rsidRPr="005A5CA2">
        <w:rPr>
          <w:rFonts w:eastAsia="Times New Roman"/>
          <w:snapToGrid/>
          <w:sz w:val="22"/>
          <w:szCs w:val="20"/>
          <w:lang w:val="nl-NL" w:eastAsia="en-US"/>
        </w:rPr>
        <w:t>maïs</w:t>
      </w:r>
      <w:r w:rsidR="00342476" w:rsidRPr="005A5CA2">
        <w:rPr>
          <w:rFonts w:eastAsia="Times New Roman"/>
          <w:snapToGrid/>
          <w:sz w:val="22"/>
          <w:szCs w:val="20"/>
          <w:lang w:val="nl-NL" w:eastAsia="en-US"/>
        </w:rPr>
        <w:t>zetmeel, microkristallijne cellulose, croscarmellose-natrium, colloïdaal watervrij siliciumdioxide en natriumstearylfumaraat</w:t>
      </w:r>
    </w:p>
    <w:p w14:paraId="02F75108"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capsulewand</w:t>
      </w:r>
      <w:r w:rsidR="00911E99" w:rsidRPr="005A5CA2">
        <w:rPr>
          <w:rFonts w:eastAsia="Times New Roman"/>
          <w:snapToGrid/>
          <w:sz w:val="22"/>
          <w:szCs w:val="20"/>
          <w:lang w:val="nl-NL" w:eastAsia="en-US"/>
        </w:rPr>
        <w:t>: titaandioxide (E171)</w:t>
      </w:r>
      <w:r w:rsidR="00370856" w:rsidRPr="005A5CA2">
        <w:rPr>
          <w:rFonts w:eastAsia="Times New Roman"/>
          <w:snapToGrid/>
          <w:sz w:val="22"/>
          <w:szCs w:val="20"/>
          <w:lang w:val="nl-NL" w:eastAsia="en-US"/>
        </w:rPr>
        <w:t>,</w:t>
      </w:r>
      <w:r w:rsidR="00582EC3" w:rsidRPr="005A5CA2">
        <w:rPr>
          <w:rFonts w:eastAsia="Times New Roman"/>
          <w:snapToGrid/>
          <w:sz w:val="22"/>
          <w:szCs w:val="20"/>
          <w:lang w:val="nl-NL" w:eastAsia="en-US"/>
        </w:rPr>
        <w:t xml:space="preserve"> gelatine</w:t>
      </w:r>
    </w:p>
    <w:p w14:paraId="64EC46CB"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drukinkt</w:t>
      </w:r>
      <w:r w:rsidR="00911E99" w:rsidRPr="005A5CA2">
        <w:rPr>
          <w:rFonts w:eastAsia="Times New Roman"/>
          <w:snapToGrid/>
          <w:sz w:val="22"/>
          <w:szCs w:val="20"/>
          <w:lang w:val="nl-NL" w:eastAsia="en-US"/>
        </w:rPr>
        <w:t>: schellak, propyleenglycol</w:t>
      </w:r>
      <w:r w:rsidR="002A1998" w:rsidRPr="005A5CA2">
        <w:rPr>
          <w:rFonts w:eastAsia="Times New Roman"/>
          <w:snapToGrid/>
          <w:sz w:val="22"/>
          <w:szCs w:val="20"/>
          <w:lang w:val="nl-NL" w:eastAsia="en-US"/>
        </w:rPr>
        <w:t xml:space="preserve"> (E1520)</w:t>
      </w:r>
      <w:r w:rsidR="00911E99" w:rsidRPr="005A5CA2">
        <w:rPr>
          <w:rFonts w:eastAsia="Times New Roman"/>
          <w:snapToGrid/>
          <w:sz w:val="22"/>
          <w:szCs w:val="20"/>
          <w:lang w:val="nl-NL" w:eastAsia="en-US"/>
        </w:rPr>
        <w:t>, kaliumhydroxide en zwart ijzeroxide (E172).</w:t>
      </w:r>
    </w:p>
    <w:p w14:paraId="5764BE00" w14:textId="77777777" w:rsidR="00911E99" w:rsidRPr="005A5CA2" w:rsidRDefault="00911E99" w:rsidP="00365976">
      <w:pPr>
        <w:numPr>
          <w:ilvl w:val="12"/>
          <w:numId w:val="0"/>
        </w:numPr>
        <w:rPr>
          <w:rFonts w:eastAsia="Times New Roman"/>
          <w:sz w:val="22"/>
          <w:szCs w:val="22"/>
          <w:lang w:val="nl-NL"/>
        </w:rPr>
      </w:pPr>
    </w:p>
    <w:p w14:paraId="4ED9F831" w14:textId="77777777" w:rsidR="00911E99" w:rsidRPr="00A32657" w:rsidRDefault="00FD1FDE" w:rsidP="00365976">
      <w:pPr>
        <w:keepNext/>
        <w:numPr>
          <w:ilvl w:val="12"/>
          <w:numId w:val="0"/>
        </w:numPr>
        <w:rPr>
          <w:rFonts w:eastAsia="Times New Roman"/>
          <w:sz w:val="22"/>
          <w:szCs w:val="22"/>
          <w:lang w:val="nl-NL"/>
        </w:rPr>
      </w:pPr>
      <w:r w:rsidRPr="00A32657">
        <w:rPr>
          <w:rFonts w:eastAsia="Times New Roman"/>
          <w:sz w:val="22"/>
          <w:szCs w:val="22"/>
          <w:lang w:val="nl-NL"/>
        </w:rPr>
        <w:t>Lenalidomide Mylan</w:t>
      </w:r>
      <w:r w:rsidR="00911E99" w:rsidRPr="00A32657">
        <w:rPr>
          <w:rFonts w:eastAsia="Times New Roman"/>
          <w:sz w:val="22"/>
          <w:szCs w:val="22"/>
          <w:lang w:val="nl-NL"/>
        </w:rPr>
        <w:t xml:space="preserve"> 7,5 mg harde capsules:</w:t>
      </w:r>
    </w:p>
    <w:p w14:paraId="1B1342C0" w14:textId="77777777" w:rsidR="00911E99" w:rsidRPr="005A5CA2" w:rsidRDefault="00451DA1" w:rsidP="00365976">
      <w:pPr>
        <w:numPr>
          <w:ilvl w:val="0"/>
          <w:numId w:val="4"/>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werkzame stof in dit middel is lenalidomide. Elke capsule bevat 7,5 mg lenalidomide.</w:t>
      </w:r>
    </w:p>
    <w:p w14:paraId="4CF47626" w14:textId="77777777" w:rsidR="00911E99" w:rsidRPr="005A5CA2" w:rsidRDefault="00451DA1" w:rsidP="00365976">
      <w:pPr>
        <w:numPr>
          <w:ilvl w:val="0"/>
          <w:numId w:val="4"/>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andere stoffen in dit middel zijn:</w:t>
      </w:r>
    </w:p>
    <w:p w14:paraId="596564B2"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 xml:space="preserve">inhoud </w:t>
      </w:r>
      <w:r w:rsidR="00911E99" w:rsidRPr="005A5CA2">
        <w:rPr>
          <w:rFonts w:eastAsia="Times New Roman"/>
          <w:snapToGrid/>
          <w:sz w:val="22"/>
          <w:szCs w:val="20"/>
          <w:lang w:val="nl-NL" w:eastAsia="en-US"/>
        </w:rPr>
        <w:t xml:space="preserve">capsule: </w:t>
      </w:r>
      <w:r w:rsidR="00342476" w:rsidRPr="005A5CA2">
        <w:rPr>
          <w:rFonts w:eastAsia="Times New Roman"/>
          <w:snapToGrid/>
          <w:sz w:val="22"/>
          <w:szCs w:val="20"/>
          <w:lang w:val="nl-NL" w:eastAsia="en-US"/>
        </w:rPr>
        <w:t xml:space="preserve">gepregelatineerd </w:t>
      </w:r>
      <w:r w:rsidR="006D2A8F" w:rsidRPr="005A5CA2">
        <w:rPr>
          <w:rFonts w:eastAsia="Times New Roman"/>
          <w:snapToGrid/>
          <w:sz w:val="22"/>
          <w:szCs w:val="20"/>
          <w:lang w:val="nl-NL" w:eastAsia="en-US"/>
        </w:rPr>
        <w:t>maïs</w:t>
      </w:r>
      <w:r w:rsidR="00342476" w:rsidRPr="005A5CA2">
        <w:rPr>
          <w:rFonts w:eastAsia="Times New Roman"/>
          <w:snapToGrid/>
          <w:sz w:val="22"/>
          <w:szCs w:val="20"/>
          <w:lang w:val="nl-NL" w:eastAsia="en-US"/>
        </w:rPr>
        <w:t>zetmeel, microkristallijne cellulose, croscarmellose-natrium, colloïdaal watervrij siliciumdioxide en natriumstearylfumaraat</w:t>
      </w:r>
    </w:p>
    <w:p w14:paraId="21D4F927"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capsulewand</w:t>
      </w:r>
      <w:r w:rsidR="00911E99" w:rsidRPr="005A5CA2">
        <w:rPr>
          <w:rFonts w:eastAsia="Times New Roman"/>
          <w:snapToGrid/>
          <w:sz w:val="22"/>
          <w:szCs w:val="20"/>
          <w:lang w:val="nl-NL" w:eastAsia="en-US"/>
        </w:rPr>
        <w:t xml:space="preserve">: </w:t>
      </w:r>
      <w:r w:rsidR="00582EC3" w:rsidRPr="005A5CA2">
        <w:rPr>
          <w:rFonts w:eastAsia="Times New Roman"/>
          <w:snapToGrid/>
          <w:sz w:val="22"/>
          <w:szCs w:val="20"/>
          <w:lang w:val="nl-NL" w:eastAsia="en-US"/>
        </w:rPr>
        <w:t xml:space="preserve">geel ijzeroxide (E172), </w:t>
      </w:r>
      <w:r w:rsidR="00911E99" w:rsidRPr="005A5CA2">
        <w:rPr>
          <w:rFonts w:eastAsia="Times New Roman"/>
          <w:snapToGrid/>
          <w:sz w:val="22"/>
          <w:szCs w:val="20"/>
          <w:lang w:val="nl-NL" w:eastAsia="en-US"/>
        </w:rPr>
        <w:t>titaandioxide (E171)</w:t>
      </w:r>
      <w:r w:rsidR="00582EC3" w:rsidRPr="005A5CA2">
        <w:rPr>
          <w:rFonts w:eastAsia="Times New Roman"/>
          <w:snapToGrid/>
          <w:sz w:val="22"/>
          <w:szCs w:val="20"/>
          <w:lang w:val="nl-NL" w:eastAsia="en-US"/>
        </w:rPr>
        <w:t>, gelatine</w:t>
      </w:r>
      <w:r w:rsidR="00911E99" w:rsidRPr="005A5CA2">
        <w:rPr>
          <w:rFonts w:eastAsia="Times New Roman"/>
          <w:snapToGrid/>
          <w:sz w:val="22"/>
          <w:szCs w:val="20"/>
          <w:lang w:val="nl-NL" w:eastAsia="en-US"/>
        </w:rPr>
        <w:t xml:space="preserve"> </w:t>
      </w:r>
    </w:p>
    <w:p w14:paraId="026703A5"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drukinkt</w:t>
      </w:r>
      <w:r w:rsidR="00911E99" w:rsidRPr="005A5CA2">
        <w:rPr>
          <w:rFonts w:eastAsia="Times New Roman"/>
          <w:snapToGrid/>
          <w:sz w:val="22"/>
          <w:szCs w:val="20"/>
          <w:lang w:val="nl-NL" w:eastAsia="en-US"/>
        </w:rPr>
        <w:t>: schellak, propyleenglycol</w:t>
      </w:r>
      <w:r w:rsidR="002A1998" w:rsidRPr="005A5CA2">
        <w:rPr>
          <w:rFonts w:eastAsia="Times New Roman"/>
          <w:snapToGrid/>
          <w:sz w:val="22"/>
          <w:szCs w:val="20"/>
          <w:lang w:val="nl-NL" w:eastAsia="en-US"/>
        </w:rPr>
        <w:t xml:space="preserve"> (E1520)</w:t>
      </w:r>
      <w:r w:rsidR="00911E99" w:rsidRPr="005A5CA2">
        <w:rPr>
          <w:rFonts w:eastAsia="Times New Roman"/>
          <w:snapToGrid/>
          <w:sz w:val="22"/>
          <w:szCs w:val="20"/>
          <w:lang w:val="nl-NL" w:eastAsia="en-US"/>
        </w:rPr>
        <w:t>, zwart ijzeroxide (E172)</w:t>
      </w:r>
      <w:r w:rsidR="00582EC3" w:rsidRPr="005A5CA2">
        <w:rPr>
          <w:rFonts w:eastAsia="Times New Roman"/>
          <w:snapToGrid/>
          <w:sz w:val="22"/>
          <w:szCs w:val="20"/>
          <w:lang w:val="nl-NL" w:eastAsia="en-US"/>
        </w:rPr>
        <w:t xml:space="preserve"> en kaliumhydroxide</w:t>
      </w:r>
    </w:p>
    <w:p w14:paraId="45038671" w14:textId="77777777" w:rsidR="00911E99" w:rsidRPr="005A5CA2" w:rsidRDefault="00911E99" w:rsidP="00365976">
      <w:pPr>
        <w:numPr>
          <w:ilvl w:val="12"/>
          <w:numId w:val="0"/>
        </w:numPr>
        <w:rPr>
          <w:rFonts w:eastAsia="Times New Roman"/>
          <w:sz w:val="22"/>
          <w:szCs w:val="22"/>
          <w:lang w:val="nl-NL"/>
        </w:rPr>
      </w:pPr>
    </w:p>
    <w:p w14:paraId="33496B0E" w14:textId="77777777" w:rsidR="00911E99" w:rsidRPr="00A32657" w:rsidRDefault="00FD1FDE" w:rsidP="00365976">
      <w:pPr>
        <w:rPr>
          <w:rFonts w:eastAsia="Times New Roman"/>
          <w:sz w:val="22"/>
          <w:szCs w:val="22"/>
          <w:lang w:val="nl-NL"/>
        </w:rPr>
      </w:pPr>
      <w:r w:rsidRPr="00A32657">
        <w:rPr>
          <w:rFonts w:eastAsia="Times New Roman"/>
          <w:sz w:val="22"/>
          <w:szCs w:val="22"/>
          <w:lang w:val="nl-NL"/>
        </w:rPr>
        <w:t>Lenalidomide Mylan</w:t>
      </w:r>
      <w:r w:rsidR="00911E99" w:rsidRPr="00A32657">
        <w:rPr>
          <w:rFonts w:eastAsia="Times New Roman"/>
          <w:sz w:val="22"/>
          <w:szCs w:val="22"/>
          <w:lang w:val="nl-NL"/>
        </w:rPr>
        <w:t xml:space="preserve"> 10 mg harde capsules:</w:t>
      </w:r>
    </w:p>
    <w:p w14:paraId="229CC5F0" w14:textId="77777777" w:rsidR="00911E99" w:rsidRPr="005A5CA2" w:rsidRDefault="00370856" w:rsidP="00365976">
      <w:pPr>
        <w:numPr>
          <w:ilvl w:val="0"/>
          <w:numId w:val="5"/>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werkzame stof in dit middel is lenalidomide. Elke capsule bevat 10 mg lenalidomide.</w:t>
      </w:r>
    </w:p>
    <w:p w14:paraId="73625775" w14:textId="77777777" w:rsidR="00911E99" w:rsidRPr="005A5CA2" w:rsidRDefault="00370856" w:rsidP="00365976">
      <w:pPr>
        <w:numPr>
          <w:ilvl w:val="0"/>
          <w:numId w:val="5"/>
        </w:numPr>
        <w:rPr>
          <w:rFonts w:eastAsia="Times New Roman"/>
          <w:snapToGrid/>
          <w:color w:val="000000"/>
          <w:sz w:val="22"/>
          <w:szCs w:val="20"/>
          <w:lang w:val="nl-NL" w:eastAsia="en-US"/>
        </w:rPr>
      </w:pPr>
      <w:r w:rsidRPr="005A5CA2">
        <w:rPr>
          <w:rFonts w:eastAsia="Times New Roman"/>
          <w:snapToGrid/>
          <w:color w:val="000000"/>
          <w:sz w:val="22"/>
          <w:szCs w:val="20"/>
          <w:lang w:val="nl-NL" w:eastAsia="en-US"/>
        </w:rPr>
        <w:t>D</w:t>
      </w:r>
      <w:r w:rsidR="00CD38C7" w:rsidRPr="005A5CA2">
        <w:rPr>
          <w:rFonts w:eastAsia="Times New Roman"/>
          <w:snapToGrid/>
          <w:color w:val="000000"/>
          <w:sz w:val="22"/>
          <w:szCs w:val="20"/>
          <w:lang w:val="nl-NL" w:eastAsia="en-US"/>
        </w:rPr>
        <w:t xml:space="preserve">e </w:t>
      </w:r>
      <w:r w:rsidR="00911E99" w:rsidRPr="005A5CA2">
        <w:rPr>
          <w:rFonts w:eastAsia="Times New Roman"/>
          <w:snapToGrid/>
          <w:color w:val="000000"/>
          <w:sz w:val="22"/>
          <w:szCs w:val="20"/>
          <w:lang w:val="nl-NL" w:eastAsia="en-US"/>
        </w:rPr>
        <w:t>andere stoffen in dit middel zijn:</w:t>
      </w:r>
    </w:p>
    <w:p w14:paraId="1EC22A74" w14:textId="77777777" w:rsidR="00911E99" w:rsidRPr="005A5CA2" w:rsidRDefault="00CD38C7" w:rsidP="00623A56">
      <w:pPr>
        <w:numPr>
          <w:ilvl w:val="0"/>
          <w:numId w:val="18"/>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 xml:space="preserve">inhoud </w:t>
      </w:r>
      <w:r w:rsidR="00911E99" w:rsidRPr="005A5CA2">
        <w:rPr>
          <w:rFonts w:eastAsia="Times New Roman"/>
          <w:snapToGrid/>
          <w:sz w:val="22"/>
          <w:szCs w:val="20"/>
          <w:lang w:val="nl-NL" w:eastAsia="en-US"/>
        </w:rPr>
        <w:t xml:space="preserve">capsule: </w:t>
      </w:r>
      <w:r w:rsidR="00342476" w:rsidRPr="005A5CA2">
        <w:rPr>
          <w:rFonts w:eastAsia="Times New Roman"/>
          <w:snapToGrid/>
          <w:sz w:val="22"/>
          <w:szCs w:val="20"/>
          <w:lang w:val="nl-NL" w:eastAsia="en-US"/>
        </w:rPr>
        <w:t xml:space="preserve">gepregelatineerd </w:t>
      </w:r>
      <w:r w:rsidR="006D2A8F" w:rsidRPr="005A5CA2">
        <w:rPr>
          <w:rFonts w:eastAsia="Times New Roman"/>
          <w:snapToGrid/>
          <w:sz w:val="22"/>
          <w:szCs w:val="20"/>
          <w:lang w:val="nl-NL" w:eastAsia="en-US"/>
        </w:rPr>
        <w:t>maïs</w:t>
      </w:r>
      <w:r w:rsidR="00342476" w:rsidRPr="005A5CA2">
        <w:rPr>
          <w:rFonts w:eastAsia="Times New Roman"/>
          <w:snapToGrid/>
          <w:sz w:val="22"/>
          <w:szCs w:val="20"/>
          <w:lang w:val="nl-NL" w:eastAsia="en-US"/>
        </w:rPr>
        <w:t>zetmeel, microkristallijne cellulose, croscarmellose-natrium, colloïdaal watervrij siliciumdioxide en natriumstearylfumaraat</w:t>
      </w:r>
    </w:p>
    <w:p w14:paraId="19E35CDD" w14:textId="77777777" w:rsidR="00911E99" w:rsidRPr="005A5CA2" w:rsidRDefault="00CD38C7" w:rsidP="00623A56">
      <w:pPr>
        <w:numPr>
          <w:ilvl w:val="0"/>
          <w:numId w:val="18"/>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capsulewand</w:t>
      </w:r>
      <w:r w:rsidR="00911E99" w:rsidRPr="005A5CA2">
        <w:rPr>
          <w:rFonts w:eastAsia="Times New Roman"/>
          <w:snapToGrid/>
          <w:sz w:val="22"/>
          <w:szCs w:val="20"/>
          <w:lang w:val="nl-NL" w:eastAsia="en-US"/>
        </w:rPr>
        <w:t xml:space="preserve">: gelatine, titaandioxide (E171), </w:t>
      </w:r>
      <w:r w:rsidR="00582EC3" w:rsidRPr="005A5CA2">
        <w:rPr>
          <w:rFonts w:eastAsia="Times New Roman"/>
          <w:snapToGrid/>
          <w:sz w:val="22"/>
          <w:szCs w:val="20"/>
          <w:lang w:val="nl-NL" w:eastAsia="en-US"/>
        </w:rPr>
        <w:t xml:space="preserve">zwart ijzeroxide (E172) </w:t>
      </w:r>
      <w:r w:rsidR="00911E99" w:rsidRPr="005A5CA2">
        <w:rPr>
          <w:rFonts w:eastAsia="Times New Roman"/>
          <w:snapToGrid/>
          <w:sz w:val="22"/>
          <w:szCs w:val="20"/>
          <w:lang w:val="nl-NL" w:eastAsia="en-US"/>
        </w:rPr>
        <w:t>en geel ijzeroxide (E172)</w:t>
      </w:r>
      <w:r w:rsidR="00370856" w:rsidRPr="005A5CA2">
        <w:rPr>
          <w:rFonts w:eastAsia="Times New Roman"/>
          <w:snapToGrid/>
          <w:sz w:val="22"/>
          <w:szCs w:val="20"/>
          <w:lang w:val="nl-NL" w:eastAsia="en-US"/>
        </w:rPr>
        <w:t>,</w:t>
      </w:r>
      <w:r w:rsidR="00582EC3" w:rsidRPr="005A5CA2">
        <w:rPr>
          <w:rFonts w:eastAsia="Times New Roman"/>
          <w:snapToGrid/>
          <w:sz w:val="22"/>
          <w:szCs w:val="20"/>
          <w:lang w:val="nl-NL" w:eastAsia="en-US"/>
        </w:rPr>
        <w:t xml:space="preserve"> indigokarmijn (E132)</w:t>
      </w:r>
    </w:p>
    <w:p w14:paraId="426E5105" w14:textId="77777777" w:rsidR="00911E99" w:rsidRPr="005A5CA2" w:rsidRDefault="00CD38C7" w:rsidP="00623A56">
      <w:pPr>
        <w:numPr>
          <w:ilvl w:val="0"/>
          <w:numId w:val="18"/>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drukinkt</w:t>
      </w:r>
      <w:r w:rsidR="00911E99" w:rsidRPr="005A5CA2">
        <w:rPr>
          <w:rFonts w:eastAsia="Times New Roman"/>
          <w:snapToGrid/>
          <w:sz w:val="22"/>
          <w:szCs w:val="20"/>
          <w:lang w:val="nl-NL" w:eastAsia="en-US"/>
        </w:rPr>
        <w:t>: schellak, propyleenglycol</w:t>
      </w:r>
      <w:r w:rsidR="002A1998" w:rsidRPr="005A5CA2">
        <w:rPr>
          <w:rFonts w:eastAsia="Times New Roman"/>
          <w:snapToGrid/>
          <w:sz w:val="22"/>
          <w:szCs w:val="20"/>
          <w:lang w:val="nl-NL" w:eastAsia="en-US"/>
        </w:rPr>
        <w:t xml:space="preserve"> (E1520)</w:t>
      </w:r>
      <w:r w:rsidR="00911E99" w:rsidRPr="005A5CA2">
        <w:rPr>
          <w:rFonts w:eastAsia="Times New Roman"/>
          <w:snapToGrid/>
          <w:sz w:val="22"/>
          <w:szCs w:val="20"/>
          <w:lang w:val="nl-NL" w:eastAsia="en-US"/>
        </w:rPr>
        <w:t>, zwart ijzeroxide (E172)</w:t>
      </w:r>
      <w:r w:rsidR="00582EC3" w:rsidRPr="005A5CA2">
        <w:rPr>
          <w:rFonts w:eastAsia="Times New Roman"/>
          <w:snapToGrid/>
          <w:sz w:val="22"/>
          <w:szCs w:val="20"/>
          <w:lang w:val="nl-NL" w:eastAsia="en-US"/>
        </w:rPr>
        <w:t xml:space="preserve"> en kaliumhydroxide</w:t>
      </w:r>
    </w:p>
    <w:p w14:paraId="1D26F247" w14:textId="77777777" w:rsidR="00911E99" w:rsidRPr="005A5CA2" w:rsidRDefault="00911E99" w:rsidP="00365976">
      <w:pPr>
        <w:numPr>
          <w:ilvl w:val="12"/>
          <w:numId w:val="0"/>
        </w:numPr>
        <w:rPr>
          <w:rFonts w:eastAsia="Times New Roman"/>
          <w:sz w:val="22"/>
          <w:szCs w:val="22"/>
          <w:lang w:val="nl-NL"/>
        </w:rPr>
      </w:pPr>
    </w:p>
    <w:p w14:paraId="7A294FE0" w14:textId="77777777" w:rsidR="00911E99" w:rsidRPr="00A32657" w:rsidRDefault="00FD1FDE" w:rsidP="00365976">
      <w:pPr>
        <w:numPr>
          <w:ilvl w:val="12"/>
          <w:numId w:val="0"/>
        </w:numPr>
        <w:rPr>
          <w:rFonts w:eastAsia="Times New Roman"/>
          <w:sz w:val="22"/>
          <w:szCs w:val="22"/>
          <w:lang w:val="nl-NL"/>
        </w:rPr>
      </w:pPr>
      <w:r w:rsidRPr="00A32657">
        <w:rPr>
          <w:rFonts w:eastAsia="Times New Roman"/>
          <w:sz w:val="22"/>
          <w:szCs w:val="22"/>
          <w:lang w:val="nl-NL"/>
        </w:rPr>
        <w:t>Lenalidomide Mylan</w:t>
      </w:r>
      <w:r w:rsidR="00911E99" w:rsidRPr="00A32657">
        <w:rPr>
          <w:rFonts w:eastAsia="Times New Roman"/>
          <w:sz w:val="22"/>
          <w:szCs w:val="22"/>
          <w:lang w:val="nl-NL"/>
        </w:rPr>
        <w:t xml:space="preserve"> 15 mg harde capsules:</w:t>
      </w:r>
    </w:p>
    <w:p w14:paraId="1DEA4C86" w14:textId="77777777" w:rsidR="00911E99" w:rsidRPr="005A5CA2" w:rsidRDefault="00370856" w:rsidP="00365976">
      <w:pPr>
        <w:numPr>
          <w:ilvl w:val="0"/>
          <w:numId w:val="4"/>
        </w:numPr>
        <w:rPr>
          <w:rFonts w:eastAsia="Times New Roman"/>
          <w:sz w:val="22"/>
          <w:szCs w:val="22"/>
          <w:lang w:val="nl-NL"/>
        </w:rPr>
      </w:pPr>
      <w:r w:rsidRPr="005A5CA2">
        <w:rPr>
          <w:sz w:val="22"/>
          <w:szCs w:val="22"/>
          <w:lang w:val="nl-NL"/>
        </w:rPr>
        <w:t>D</w:t>
      </w:r>
      <w:r w:rsidR="00CD38C7" w:rsidRPr="005A5CA2">
        <w:rPr>
          <w:sz w:val="22"/>
          <w:szCs w:val="22"/>
          <w:lang w:val="nl-NL"/>
        </w:rPr>
        <w:t>e</w:t>
      </w:r>
      <w:r w:rsidR="00CD38C7" w:rsidRPr="005A5CA2">
        <w:rPr>
          <w:rFonts w:eastAsia="Times New Roman"/>
          <w:sz w:val="22"/>
          <w:szCs w:val="22"/>
          <w:lang w:val="nl-NL"/>
        </w:rPr>
        <w:t xml:space="preserve"> </w:t>
      </w:r>
      <w:r w:rsidR="00911E99" w:rsidRPr="005A5CA2">
        <w:rPr>
          <w:rFonts w:eastAsia="Times New Roman"/>
          <w:sz w:val="22"/>
          <w:szCs w:val="22"/>
          <w:lang w:val="nl-NL"/>
        </w:rPr>
        <w:t xml:space="preserve">werkzame </w:t>
      </w:r>
      <w:r w:rsidR="00911E99" w:rsidRPr="005A5CA2">
        <w:rPr>
          <w:sz w:val="22"/>
          <w:szCs w:val="22"/>
          <w:lang w:val="nl-NL"/>
        </w:rPr>
        <w:t>stof in dit middel</w:t>
      </w:r>
      <w:r w:rsidR="00911E99" w:rsidRPr="005A5CA2">
        <w:rPr>
          <w:rFonts w:eastAsia="Times New Roman"/>
          <w:sz w:val="22"/>
          <w:szCs w:val="22"/>
          <w:lang w:val="nl-NL"/>
        </w:rPr>
        <w:t xml:space="preserve"> is lenalidomide. Elke capsule bevat 15 mg lenalidomide.</w:t>
      </w:r>
    </w:p>
    <w:p w14:paraId="408665CE" w14:textId="77777777" w:rsidR="00911E99" w:rsidRPr="005A5CA2" w:rsidRDefault="00370856" w:rsidP="00365976">
      <w:pPr>
        <w:numPr>
          <w:ilvl w:val="0"/>
          <w:numId w:val="4"/>
        </w:numPr>
        <w:rPr>
          <w:rFonts w:eastAsia="Times New Roman"/>
          <w:sz w:val="22"/>
          <w:szCs w:val="22"/>
          <w:lang w:val="nl-NL"/>
        </w:rPr>
      </w:pPr>
      <w:r w:rsidRPr="005A5CA2">
        <w:rPr>
          <w:rFonts w:eastAsia="Times New Roman"/>
          <w:sz w:val="22"/>
          <w:szCs w:val="22"/>
          <w:lang w:val="nl-NL"/>
        </w:rPr>
        <w:t>D</w:t>
      </w:r>
      <w:r w:rsidR="00CD38C7" w:rsidRPr="005A5CA2">
        <w:rPr>
          <w:rFonts w:eastAsia="Times New Roman"/>
          <w:sz w:val="22"/>
          <w:szCs w:val="22"/>
          <w:lang w:val="nl-NL"/>
        </w:rPr>
        <w:t xml:space="preserve">e </w:t>
      </w:r>
      <w:r w:rsidR="00911E99" w:rsidRPr="005A5CA2">
        <w:rPr>
          <w:rFonts w:eastAsia="Times New Roman"/>
          <w:sz w:val="22"/>
          <w:szCs w:val="22"/>
          <w:lang w:val="nl-NL"/>
        </w:rPr>
        <w:t xml:space="preserve">andere </w:t>
      </w:r>
      <w:r w:rsidR="00911E99" w:rsidRPr="005A5CA2">
        <w:rPr>
          <w:sz w:val="22"/>
          <w:szCs w:val="22"/>
          <w:lang w:val="nl-NL"/>
        </w:rPr>
        <w:t>stoffen in dit middel</w:t>
      </w:r>
      <w:r w:rsidR="00911E99" w:rsidRPr="005A5CA2">
        <w:rPr>
          <w:rFonts w:eastAsia="Times New Roman"/>
          <w:sz w:val="22"/>
          <w:szCs w:val="22"/>
          <w:lang w:val="nl-NL"/>
        </w:rPr>
        <w:t xml:space="preserve"> zijn:</w:t>
      </w:r>
    </w:p>
    <w:p w14:paraId="7EFC615B"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 xml:space="preserve">inhoud </w:t>
      </w:r>
      <w:r w:rsidR="00911E99" w:rsidRPr="005A5CA2">
        <w:rPr>
          <w:rFonts w:eastAsia="Times New Roman"/>
          <w:snapToGrid/>
          <w:sz w:val="22"/>
          <w:szCs w:val="20"/>
          <w:lang w:val="nl-NL" w:eastAsia="en-US"/>
        </w:rPr>
        <w:t xml:space="preserve">capsule: </w:t>
      </w:r>
      <w:r w:rsidR="00342476" w:rsidRPr="005A5CA2">
        <w:rPr>
          <w:rFonts w:eastAsia="Times New Roman"/>
          <w:snapToGrid/>
          <w:sz w:val="22"/>
          <w:szCs w:val="20"/>
          <w:lang w:val="nl-NL" w:eastAsia="en-US"/>
        </w:rPr>
        <w:t xml:space="preserve">gepregelatineerd </w:t>
      </w:r>
      <w:r w:rsidR="006D2A8F" w:rsidRPr="005A5CA2">
        <w:rPr>
          <w:rFonts w:eastAsia="Times New Roman"/>
          <w:snapToGrid/>
          <w:sz w:val="22"/>
          <w:szCs w:val="20"/>
          <w:lang w:val="nl-NL" w:eastAsia="en-US"/>
        </w:rPr>
        <w:t>maïs</w:t>
      </w:r>
      <w:r w:rsidR="00342476" w:rsidRPr="005A5CA2">
        <w:rPr>
          <w:rFonts w:eastAsia="Times New Roman"/>
          <w:snapToGrid/>
          <w:sz w:val="22"/>
          <w:szCs w:val="20"/>
          <w:lang w:val="nl-NL" w:eastAsia="en-US"/>
        </w:rPr>
        <w:t>zetmeel, microkristallijne cellulose, croscarmellose-natrium, colloïdaal watervrij siliciumdioxide en natriumstearylfumaraat</w:t>
      </w:r>
    </w:p>
    <w:p w14:paraId="332FD1E0"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capsulewand</w:t>
      </w:r>
      <w:r w:rsidR="00911E99" w:rsidRPr="005A5CA2">
        <w:rPr>
          <w:rFonts w:eastAsia="Times New Roman"/>
          <w:snapToGrid/>
          <w:sz w:val="22"/>
          <w:szCs w:val="20"/>
          <w:lang w:val="nl-NL" w:eastAsia="en-US"/>
        </w:rPr>
        <w:t>: titaandioxide (E171)</w:t>
      </w:r>
      <w:r w:rsidR="00582EC3" w:rsidRPr="005A5CA2">
        <w:rPr>
          <w:rFonts w:eastAsia="Times New Roman"/>
          <w:snapToGrid/>
          <w:sz w:val="22"/>
          <w:szCs w:val="20"/>
          <w:lang w:val="nl-NL" w:eastAsia="en-US"/>
        </w:rPr>
        <w:t>, gelatine</w:t>
      </w:r>
    </w:p>
    <w:p w14:paraId="4C9354EB" w14:textId="77777777" w:rsidR="00911E99" w:rsidRPr="005A5CA2" w:rsidRDefault="00CD38C7" w:rsidP="00623A56">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drukinkt</w:t>
      </w:r>
      <w:r w:rsidR="00911E99" w:rsidRPr="005A5CA2">
        <w:rPr>
          <w:rFonts w:eastAsia="Times New Roman"/>
          <w:snapToGrid/>
          <w:sz w:val="22"/>
          <w:szCs w:val="20"/>
          <w:lang w:val="nl-NL" w:eastAsia="en-US"/>
        </w:rPr>
        <w:t>: schellak, propyleenglycol</w:t>
      </w:r>
      <w:r w:rsidR="002A1998" w:rsidRPr="005A5CA2">
        <w:rPr>
          <w:rFonts w:eastAsia="Times New Roman"/>
          <w:snapToGrid/>
          <w:sz w:val="22"/>
          <w:szCs w:val="20"/>
          <w:lang w:val="nl-NL" w:eastAsia="en-US"/>
        </w:rPr>
        <w:t xml:space="preserve"> (E1520)</w:t>
      </w:r>
      <w:r w:rsidR="00911E99" w:rsidRPr="005A5CA2">
        <w:rPr>
          <w:rFonts w:eastAsia="Times New Roman"/>
          <w:snapToGrid/>
          <w:sz w:val="22"/>
          <w:szCs w:val="20"/>
          <w:lang w:val="nl-NL" w:eastAsia="en-US"/>
        </w:rPr>
        <w:t xml:space="preserve">, </w:t>
      </w:r>
      <w:r w:rsidR="00582EC3" w:rsidRPr="005A5CA2">
        <w:rPr>
          <w:rFonts w:eastAsia="Times New Roman"/>
          <w:snapToGrid/>
          <w:sz w:val="22"/>
          <w:szCs w:val="20"/>
          <w:lang w:val="nl-NL" w:eastAsia="en-US"/>
        </w:rPr>
        <w:t>rood ijzeroxide (E172) en simeticon</w:t>
      </w:r>
    </w:p>
    <w:p w14:paraId="4B2D8D58" w14:textId="77777777" w:rsidR="00911E99" w:rsidRPr="005A5CA2" w:rsidRDefault="00911E99" w:rsidP="00365976">
      <w:pPr>
        <w:numPr>
          <w:ilvl w:val="12"/>
          <w:numId w:val="0"/>
        </w:numPr>
        <w:rPr>
          <w:rFonts w:eastAsia="Times New Roman"/>
          <w:sz w:val="22"/>
          <w:szCs w:val="22"/>
          <w:lang w:val="nl-NL"/>
        </w:rPr>
      </w:pPr>
    </w:p>
    <w:p w14:paraId="2D9437DF" w14:textId="77777777" w:rsidR="00911E99" w:rsidRPr="00A32657" w:rsidRDefault="00FD1FDE" w:rsidP="00365976">
      <w:pPr>
        <w:keepNext/>
        <w:numPr>
          <w:ilvl w:val="12"/>
          <w:numId w:val="0"/>
        </w:numPr>
        <w:rPr>
          <w:rFonts w:eastAsia="Times New Roman"/>
          <w:sz w:val="22"/>
          <w:szCs w:val="22"/>
          <w:lang w:val="nl-NL"/>
        </w:rPr>
      </w:pPr>
      <w:r w:rsidRPr="00A32657">
        <w:rPr>
          <w:rFonts w:eastAsia="Times New Roman"/>
          <w:sz w:val="22"/>
          <w:szCs w:val="22"/>
          <w:lang w:val="nl-NL"/>
        </w:rPr>
        <w:lastRenderedPageBreak/>
        <w:t>Lenalidomide Mylan</w:t>
      </w:r>
      <w:r w:rsidR="00911E99" w:rsidRPr="00A32657">
        <w:rPr>
          <w:rFonts w:eastAsia="Times New Roman"/>
          <w:sz w:val="22"/>
          <w:szCs w:val="22"/>
          <w:lang w:val="nl-NL"/>
        </w:rPr>
        <w:t xml:space="preserve"> 20 mg harde capsules:</w:t>
      </w:r>
    </w:p>
    <w:p w14:paraId="2A3023C1" w14:textId="77777777" w:rsidR="00911E99" w:rsidRPr="005A5CA2" w:rsidRDefault="00370856" w:rsidP="00365976">
      <w:pPr>
        <w:keepNext/>
        <w:numPr>
          <w:ilvl w:val="0"/>
          <w:numId w:val="4"/>
        </w:numPr>
        <w:rPr>
          <w:rFonts w:eastAsia="Times New Roman"/>
          <w:sz w:val="22"/>
          <w:szCs w:val="22"/>
          <w:lang w:val="nl-NL"/>
        </w:rPr>
      </w:pPr>
      <w:r w:rsidRPr="005A5CA2">
        <w:rPr>
          <w:sz w:val="22"/>
          <w:szCs w:val="22"/>
          <w:lang w:val="nl-NL"/>
        </w:rPr>
        <w:t>D</w:t>
      </w:r>
      <w:r w:rsidR="00CD38C7" w:rsidRPr="005A5CA2">
        <w:rPr>
          <w:sz w:val="22"/>
          <w:szCs w:val="22"/>
          <w:lang w:val="nl-NL"/>
        </w:rPr>
        <w:t>e</w:t>
      </w:r>
      <w:r w:rsidR="00CD38C7" w:rsidRPr="005A5CA2">
        <w:rPr>
          <w:rFonts w:eastAsia="Times New Roman"/>
          <w:sz w:val="22"/>
          <w:szCs w:val="22"/>
          <w:lang w:val="nl-NL"/>
        </w:rPr>
        <w:t xml:space="preserve"> </w:t>
      </w:r>
      <w:r w:rsidR="00911E99" w:rsidRPr="005A5CA2">
        <w:rPr>
          <w:rFonts w:eastAsia="Times New Roman"/>
          <w:sz w:val="22"/>
          <w:szCs w:val="22"/>
          <w:lang w:val="nl-NL"/>
        </w:rPr>
        <w:t xml:space="preserve">werkzame </w:t>
      </w:r>
      <w:r w:rsidR="00911E99" w:rsidRPr="005A5CA2">
        <w:rPr>
          <w:sz w:val="22"/>
          <w:szCs w:val="22"/>
          <w:lang w:val="nl-NL"/>
        </w:rPr>
        <w:t>stof in dit middel</w:t>
      </w:r>
      <w:r w:rsidR="00911E99" w:rsidRPr="005A5CA2">
        <w:rPr>
          <w:rFonts w:eastAsia="Times New Roman"/>
          <w:sz w:val="22"/>
          <w:szCs w:val="22"/>
          <w:lang w:val="nl-NL"/>
        </w:rPr>
        <w:t xml:space="preserve"> is lenalidomide. Elke capsule bevat 20 mg lenalidomide.</w:t>
      </w:r>
    </w:p>
    <w:p w14:paraId="13D8705E" w14:textId="77777777" w:rsidR="00911E99" w:rsidRPr="005A5CA2" w:rsidRDefault="00370856" w:rsidP="00365976">
      <w:pPr>
        <w:keepNext/>
        <w:numPr>
          <w:ilvl w:val="0"/>
          <w:numId w:val="4"/>
        </w:numPr>
        <w:rPr>
          <w:rFonts w:eastAsia="Times New Roman"/>
          <w:sz w:val="22"/>
          <w:szCs w:val="22"/>
          <w:lang w:val="nl-NL"/>
        </w:rPr>
      </w:pPr>
      <w:r w:rsidRPr="005A5CA2">
        <w:rPr>
          <w:rFonts w:eastAsia="Times New Roman"/>
          <w:sz w:val="22"/>
          <w:szCs w:val="22"/>
          <w:lang w:val="nl-NL"/>
        </w:rPr>
        <w:t>D</w:t>
      </w:r>
      <w:r w:rsidR="00CD38C7" w:rsidRPr="005A5CA2">
        <w:rPr>
          <w:rFonts w:eastAsia="Times New Roman"/>
          <w:sz w:val="22"/>
          <w:szCs w:val="22"/>
          <w:lang w:val="nl-NL"/>
        </w:rPr>
        <w:t xml:space="preserve">e </w:t>
      </w:r>
      <w:r w:rsidR="00911E99" w:rsidRPr="005A5CA2">
        <w:rPr>
          <w:rFonts w:eastAsia="Times New Roman"/>
          <w:sz w:val="22"/>
          <w:szCs w:val="22"/>
          <w:lang w:val="nl-NL"/>
        </w:rPr>
        <w:t xml:space="preserve">andere </w:t>
      </w:r>
      <w:r w:rsidR="00911E99" w:rsidRPr="005A5CA2">
        <w:rPr>
          <w:sz w:val="22"/>
          <w:szCs w:val="22"/>
          <w:lang w:val="nl-NL"/>
        </w:rPr>
        <w:t>stoffen in dit middel</w:t>
      </w:r>
      <w:r w:rsidR="00911E99" w:rsidRPr="005A5CA2">
        <w:rPr>
          <w:rFonts w:eastAsia="Times New Roman"/>
          <w:sz w:val="22"/>
          <w:szCs w:val="22"/>
          <w:lang w:val="nl-NL"/>
        </w:rPr>
        <w:t xml:space="preserve"> zijn:</w:t>
      </w:r>
    </w:p>
    <w:p w14:paraId="715B8409" w14:textId="77777777" w:rsidR="00911E99" w:rsidRPr="005A5CA2" w:rsidRDefault="00CD38C7" w:rsidP="00623A56">
      <w:pPr>
        <w:keepNext/>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 xml:space="preserve">inhoud </w:t>
      </w:r>
      <w:r w:rsidR="00911E99" w:rsidRPr="005A5CA2">
        <w:rPr>
          <w:rFonts w:eastAsia="Times New Roman"/>
          <w:snapToGrid/>
          <w:sz w:val="22"/>
          <w:szCs w:val="20"/>
          <w:lang w:val="nl-NL" w:eastAsia="en-US"/>
        </w:rPr>
        <w:t xml:space="preserve">capsule: </w:t>
      </w:r>
      <w:r w:rsidR="00342476" w:rsidRPr="005A5CA2">
        <w:rPr>
          <w:rFonts w:eastAsia="Times New Roman"/>
          <w:snapToGrid/>
          <w:sz w:val="22"/>
          <w:szCs w:val="20"/>
          <w:lang w:val="nl-NL" w:eastAsia="en-US"/>
        </w:rPr>
        <w:t xml:space="preserve">gepregelatineerd </w:t>
      </w:r>
      <w:r w:rsidR="006D2A8F" w:rsidRPr="005A5CA2">
        <w:rPr>
          <w:rFonts w:eastAsia="Times New Roman"/>
          <w:snapToGrid/>
          <w:sz w:val="22"/>
          <w:szCs w:val="20"/>
          <w:lang w:val="nl-NL" w:eastAsia="en-US"/>
        </w:rPr>
        <w:t>maïs</w:t>
      </w:r>
      <w:r w:rsidR="00342476" w:rsidRPr="005A5CA2">
        <w:rPr>
          <w:rFonts w:eastAsia="Times New Roman"/>
          <w:snapToGrid/>
          <w:sz w:val="22"/>
          <w:szCs w:val="20"/>
          <w:lang w:val="nl-NL" w:eastAsia="en-US"/>
        </w:rPr>
        <w:t>zetmeel, microkristallijne cellulose, croscarmellose-natrium, colloïdaal watervrij siliciumdioxide en natriumstearylfumaraat</w:t>
      </w:r>
    </w:p>
    <w:p w14:paraId="5EE54ED2" w14:textId="77777777" w:rsidR="00911E99" w:rsidRPr="005A5CA2" w:rsidRDefault="00CD38C7" w:rsidP="00623A56">
      <w:pPr>
        <w:keepNext/>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capsulewand</w:t>
      </w:r>
      <w:r w:rsidR="00911E99" w:rsidRPr="005A5CA2">
        <w:rPr>
          <w:rFonts w:eastAsia="Times New Roman"/>
          <w:snapToGrid/>
          <w:sz w:val="22"/>
          <w:szCs w:val="20"/>
          <w:lang w:val="nl-NL" w:eastAsia="en-US"/>
        </w:rPr>
        <w:t>:</w:t>
      </w:r>
      <w:r w:rsidR="00582EC3" w:rsidRPr="005A5CA2">
        <w:rPr>
          <w:rFonts w:eastAsia="Times New Roman"/>
          <w:snapToGrid/>
          <w:sz w:val="22"/>
          <w:szCs w:val="20"/>
          <w:lang w:val="nl-NL" w:eastAsia="en-US"/>
        </w:rPr>
        <w:t xml:space="preserve"> geel ijzeroxide (E172), </w:t>
      </w:r>
      <w:r w:rsidR="00911E99" w:rsidRPr="005A5CA2">
        <w:rPr>
          <w:rFonts w:eastAsia="Times New Roman"/>
          <w:snapToGrid/>
          <w:sz w:val="22"/>
          <w:szCs w:val="20"/>
          <w:lang w:val="nl-NL" w:eastAsia="en-US"/>
        </w:rPr>
        <w:t>titaandioxide (E171), indigokarmijn (E132)</w:t>
      </w:r>
      <w:r w:rsidR="00582EC3" w:rsidRPr="005A5CA2">
        <w:rPr>
          <w:rFonts w:eastAsia="Times New Roman"/>
          <w:snapToGrid/>
          <w:sz w:val="22"/>
          <w:szCs w:val="20"/>
          <w:lang w:val="nl-NL" w:eastAsia="en-US"/>
        </w:rPr>
        <w:t>, gelatine</w:t>
      </w:r>
    </w:p>
    <w:p w14:paraId="1E0DAA61" w14:textId="77777777" w:rsidR="00911E99" w:rsidRPr="005A5CA2" w:rsidRDefault="00CD38C7" w:rsidP="00623A56">
      <w:pPr>
        <w:keepNext/>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drukinkt</w:t>
      </w:r>
      <w:r w:rsidR="00911E99" w:rsidRPr="005A5CA2">
        <w:rPr>
          <w:rFonts w:eastAsia="Times New Roman"/>
          <w:snapToGrid/>
          <w:sz w:val="22"/>
          <w:szCs w:val="20"/>
          <w:lang w:val="nl-NL" w:eastAsia="en-US"/>
        </w:rPr>
        <w:t>: schellak, propyleenglycol</w:t>
      </w:r>
      <w:r w:rsidR="002A1998" w:rsidRPr="005A5CA2">
        <w:rPr>
          <w:rFonts w:eastAsia="Times New Roman"/>
          <w:snapToGrid/>
          <w:sz w:val="22"/>
          <w:szCs w:val="20"/>
          <w:lang w:val="nl-NL" w:eastAsia="en-US"/>
        </w:rPr>
        <w:t xml:space="preserve"> (E1520)</w:t>
      </w:r>
      <w:r w:rsidR="00911E99" w:rsidRPr="005A5CA2">
        <w:rPr>
          <w:rFonts w:eastAsia="Times New Roman"/>
          <w:snapToGrid/>
          <w:sz w:val="22"/>
          <w:szCs w:val="20"/>
          <w:lang w:val="nl-NL" w:eastAsia="en-US"/>
        </w:rPr>
        <w:t xml:space="preserve">, </w:t>
      </w:r>
      <w:r w:rsidR="00582EC3" w:rsidRPr="005A5CA2">
        <w:rPr>
          <w:rFonts w:eastAsia="Times New Roman"/>
          <w:snapToGrid/>
          <w:sz w:val="22"/>
          <w:szCs w:val="20"/>
          <w:lang w:val="nl-NL" w:eastAsia="en-US"/>
        </w:rPr>
        <w:t>rood ijzeroxide (E172) en simeticon</w:t>
      </w:r>
    </w:p>
    <w:p w14:paraId="0D4E07C9" w14:textId="77777777" w:rsidR="00911E99" w:rsidRPr="005A5CA2" w:rsidRDefault="00911E99" w:rsidP="00365976">
      <w:pPr>
        <w:numPr>
          <w:ilvl w:val="12"/>
          <w:numId w:val="0"/>
        </w:numPr>
        <w:rPr>
          <w:rFonts w:eastAsia="Times New Roman"/>
          <w:sz w:val="22"/>
          <w:szCs w:val="22"/>
          <w:lang w:val="nl-NL"/>
        </w:rPr>
      </w:pPr>
    </w:p>
    <w:p w14:paraId="058D5482" w14:textId="77777777" w:rsidR="00911E99" w:rsidRPr="00A32657" w:rsidRDefault="00FD1FDE" w:rsidP="00365976">
      <w:pPr>
        <w:keepNext/>
        <w:numPr>
          <w:ilvl w:val="12"/>
          <w:numId w:val="0"/>
        </w:numPr>
        <w:rPr>
          <w:rFonts w:eastAsia="Times New Roman"/>
          <w:sz w:val="22"/>
          <w:szCs w:val="22"/>
          <w:lang w:val="nl-NL"/>
        </w:rPr>
      </w:pPr>
      <w:r w:rsidRPr="00A32657">
        <w:rPr>
          <w:rFonts w:eastAsia="Times New Roman"/>
          <w:sz w:val="22"/>
          <w:szCs w:val="22"/>
          <w:lang w:val="nl-NL"/>
        </w:rPr>
        <w:t>Lenalidomide Mylan</w:t>
      </w:r>
      <w:r w:rsidR="00911E99" w:rsidRPr="00A32657">
        <w:rPr>
          <w:rFonts w:eastAsia="Times New Roman"/>
          <w:sz w:val="22"/>
          <w:szCs w:val="22"/>
          <w:lang w:val="nl-NL"/>
        </w:rPr>
        <w:t xml:space="preserve"> 25 mg harde capsules:</w:t>
      </w:r>
    </w:p>
    <w:p w14:paraId="19EFB255" w14:textId="77777777" w:rsidR="00911E99" w:rsidRPr="005A5CA2" w:rsidRDefault="00370856" w:rsidP="00365976">
      <w:pPr>
        <w:keepNext/>
        <w:numPr>
          <w:ilvl w:val="0"/>
          <w:numId w:val="4"/>
        </w:numPr>
        <w:rPr>
          <w:rFonts w:eastAsia="Times New Roman"/>
          <w:sz w:val="22"/>
          <w:szCs w:val="22"/>
          <w:lang w:val="nl-NL"/>
        </w:rPr>
      </w:pPr>
      <w:r w:rsidRPr="005A5CA2">
        <w:rPr>
          <w:sz w:val="22"/>
          <w:szCs w:val="22"/>
          <w:lang w:val="nl-NL"/>
        </w:rPr>
        <w:t>D</w:t>
      </w:r>
      <w:r w:rsidR="00CD38C7" w:rsidRPr="005A5CA2">
        <w:rPr>
          <w:sz w:val="22"/>
          <w:szCs w:val="22"/>
          <w:lang w:val="nl-NL"/>
        </w:rPr>
        <w:t>e</w:t>
      </w:r>
      <w:r w:rsidR="00CD38C7" w:rsidRPr="005A5CA2">
        <w:rPr>
          <w:rFonts w:eastAsia="Times New Roman"/>
          <w:sz w:val="22"/>
          <w:szCs w:val="22"/>
          <w:lang w:val="nl-NL"/>
        </w:rPr>
        <w:t xml:space="preserve"> </w:t>
      </w:r>
      <w:r w:rsidR="00911E99" w:rsidRPr="005A5CA2">
        <w:rPr>
          <w:rFonts w:eastAsia="Times New Roman"/>
          <w:sz w:val="22"/>
          <w:szCs w:val="22"/>
          <w:lang w:val="nl-NL"/>
        </w:rPr>
        <w:t xml:space="preserve">werkzame </w:t>
      </w:r>
      <w:r w:rsidR="00911E99" w:rsidRPr="005A5CA2">
        <w:rPr>
          <w:sz w:val="22"/>
          <w:szCs w:val="22"/>
          <w:lang w:val="nl-NL"/>
        </w:rPr>
        <w:t>stof in dit middel</w:t>
      </w:r>
      <w:r w:rsidR="00911E99" w:rsidRPr="005A5CA2">
        <w:rPr>
          <w:rFonts w:eastAsia="Times New Roman"/>
          <w:sz w:val="22"/>
          <w:szCs w:val="22"/>
          <w:lang w:val="nl-NL"/>
        </w:rPr>
        <w:t xml:space="preserve"> is lenalidomide. Elke capsule bevat 25 mg lenalidomide.</w:t>
      </w:r>
    </w:p>
    <w:p w14:paraId="1B9915B6" w14:textId="77777777" w:rsidR="00911E99" w:rsidRPr="005A5CA2" w:rsidRDefault="00370856" w:rsidP="00365976">
      <w:pPr>
        <w:keepNext/>
        <w:numPr>
          <w:ilvl w:val="0"/>
          <w:numId w:val="4"/>
        </w:numPr>
        <w:rPr>
          <w:rFonts w:eastAsia="Times New Roman"/>
          <w:sz w:val="22"/>
          <w:szCs w:val="22"/>
          <w:lang w:val="nl-NL"/>
        </w:rPr>
      </w:pPr>
      <w:r w:rsidRPr="005A5CA2">
        <w:rPr>
          <w:rFonts w:eastAsia="Times New Roman"/>
          <w:sz w:val="22"/>
          <w:szCs w:val="22"/>
          <w:lang w:val="nl-NL"/>
        </w:rPr>
        <w:t>D</w:t>
      </w:r>
      <w:r w:rsidR="00CD38C7" w:rsidRPr="005A5CA2">
        <w:rPr>
          <w:rFonts w:eastAsia="Times New Roman"/>
          <w:sz w:val="22"/>
          <w:szCs w:val="22"/>
          <w:lang w:val="nl-NL"/>
        </w:rPr>
        <w:t xml:space="preserve">e </w:t>
      </w:r>
      <w:r w:rsidR="00911E99" w:rsidRPr="005A5CA2">
        <w:rPr>
          <w:rFonts w:eastAsia="Times New Roman"/>
          <w:sz w:val="22"/>
          <w:szCs w:val="22"/>
          <w:lang w:val="nl-NL"/>
        </w:rPr>
        <w:t xml:space="preserve">andere </w:t>
      </w:r>
      <w:r w:rsidR="00911E99" w:rsidRPr="005A5CA2">
        <w:rPr>
          <w:sz w:val="22"/>
          <w:szCs w:val="22"/>
          <w:lang w:val="nl-NL"/>
        </w:rPr>
        <w:t>stoffen in dit middel</w:t>
      </w:r>
      <w:r w:rsidR="00911E99" w:rsidRPr="005A5CA2">
        <w:rPr>
          <w:rFonts w:eastAsia="Times New Roman"/>
          <w:sz w:val="22"/>
          <w:szCs w:val="22"/>
          <w:lang w:val="nl-NL"/>
        </w:rPr>
        <w:t xml:space="preserve"> zijn:</w:t>
      </w:r>
    </w:p>
    <w:p w14:paraId="5AE2AEBF" w14:textId="77777777" w:rsidR="00911E99" w:rsidRPr="005A5CA2" w:rsidRDefault="00CD38C7" w:rsidP="00F902CE">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 xml:space="preserve">inhoud </w:t>
      </w:r>
      <w:r w:rsidR="00911E99" w:rsidRPr="005A5CA2">
        <w:rPr>
          <w:rFonts w:eastAsia="Times New Roman"/>
          <w:snapToGrid/>
          <w:sz w:val="22"/>
          <w:szCs w:val="20"/>
          <w:lang w:val="nl-NL" w:eastAsia="en-US"/>
        </w:rPr>
        <w:t xml:space="preserve">capsule: </w:t>
      </w:r>
      <w:r w:rsidR="00342476" w:rsidRPr="005A5CA2">
        <w:rPr>
          <w:rFonts w:eastAsia="Times New Roman"/>
          <w:snapToGrid/>
          <w:sz w:val="22"/>
          <w:szCs w:val="20"/>
          <w:lang w:val="nl-NL" w:eastAsia="en-US"/>
        </w:rPr>
        <w:t xml:space="preserve">gepregelatineerd </w:t>
      </w:r>
      <w:r w:rsidR="006D2A8F" w:rsidRPr="005A5CA2">
        <w:rPr>
          <w:rFonts w:eastAsia="Times New Roman"/>
          <w:snapToGrid/>
          <w:sz w:val="22"/>
          <w:szCs w:val="20"/>
          <w:lang w:val="nl-NL" w:eastAsia="en-US"/>
        </w:rPr>
        <w:t>maïs</w:t>
      </w:r>
      <w:r w:rsidR="00342476" w:rsidRPr="005A5CA2">
        <w:rPr>
          <w:rFonts w:eastAsia="Times New Roman"/>
          <w:snapToGrid/>
          <w:sz w:val="22"/>
          <w:szCs w:val="20"/>
          <w:lang w:val="nl-NL" w:eastAsia="en-US"/>
        </w:rPr>
        <w:t>zetmeel, microkristallijne cellulose, croscarmellose-natrium, colloïdaal watervrij siliciumdioxide en natriumstearylfumaraat</w:t>
      </w:r>
    </w:p>
    <w:p w14:paraId="4556C81A" w14:textId="77777777" w:rsidR="00911E99" w:rsidRPr="005A5CA2" w:rsidRDefault="00370856" w:rsidP="00F902CE">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c</w:t>
      </w:r>
      <w:r w:rsidR="00911E99" w:rsidRPr="005A5CA2">
        <w:rPr>
          <w:rFonts w:eastAsia="Times New Roman"/>
          <w:snapToGrid/>
          <w:sz w:val="22"/>
          <w:szCs w:val="20"/>
          <w:lang w:val="nl-NL" w:eastAsia="en-US"/>
        </w:rPr>
        <w:t>apsulewand: titaandioxide (E171)</w:t>
      </w:r>
      <w:r w:rsidR="00582EC3" w:rsidRPr="005A5CA2">
        <w:rPr>
          <w:rFonts w:eastAsia="Times New Roman"/>
          <w:snapToGrid/>
          <w:sz w:val="22"/>
          <w:szCs w:val="20"/>
          <w:lang w:val="nl-NL" w:eastAsia="en-US"/>
        </w:rPr>
        <w:t xml:space="preserve"> en gelatine</w:t>
      </w:r>
    </w:p>
    <w:p w14:paraId="2D476ACF" w14:textId="77777777" w:rsidR="00342476" w:rsidRPr="005A5CA2" w:rsidRDefault="00370856" w:rsidP="00F902CE">
      <w:pPr>
        <w:numPr>
          <w:ilvl w:val="0"/>
          <w:numId w:val="17"/>
        </w:numPr>
        <w:tabs>
          <w:tab w:val="clear" w:pos="1134"/>
          <w:tab w:val="num" w:pos="360"/>
        </w:tabs>
        <w:rPr>
          <w:rFonts w:eastAsia="Times New Roman"/>
          <w:snapToGrid/>
          <w:sz w:val="22"/>
          <w:szCs w:val="20"/>
          <w:lang w:val="nl-NL" w:eastAsia="en-US"/>
        </w:rPr>
      </w:pPr>
      <w:r w:rsidRPr="005A5CA2">
        <w:rPr>
          <w:rFonts w:eastAsia="Times New Roman"/>
          <w:snapToGrid/>
          <w:sz w:val="22"/>
          <w:szCs w:val="20"/>
          <w:lang w:val="nl-NL" w:eastAsia="en-US"/>
        </w:rPr>
        <w:t>d</w:t>
      </w:r>
      <w:r w:rsidR="00911E99" w:rsidRPr="005A5CA2">
        <w:rPr>
          <w:rFonts w:eastAsia="Times New Roman"/>
          <w:snapToGrid/>
          <w:sz w:val="22"/>
          <w:szCs w:val="20"/>
          <w:lang w:val="nl-NL" w:eastAsia="en-US"/>
        </w:rPr>
        <w:t>rukinkt: schellak, propyleenglycol</w:t>
      </w:r>
      <w:r w:rsidR="002A1998" w:rsidRPr="005A5CA2">
        <w:rPr>
          <w:rFonts w:eastAsia="Times New Roman"/>
          <w:snapToGrid/>
          <w:sz w:val="22"/>
          <w:szCs w:val="20"/>
          <w:lang w:val="nl-NL" w:eastAsia="en-US"/>
        </w:rPr>
        <w:t xml:space="preserve"> (E1520)</w:t>
      </w:r>
      <w:r w:rsidR="00911E99" w:rsidRPr="005A5CA2">
        <w:rPr>
          <w:rFonts w:eastAsia="Times New Roman"/>
          <w:snapToGrid/>
          <w:sz w:val="22"/>
          <w:szCs w:val="20"/>
          <w:lang w:val="nl-NL" w:eastAsia="en-US"/>
        </w:rPr>
        <w:t>, kaliumhydroxide en zwart ijzeroxide (E172).</w:t>
      </w:r>
    </w:p>
    <w:p w14:paraId="27D9471D" w14:textId="77777777" w:rsidR="00911E99" w:rsidRPr="005A5CA2" w:rsidRDefault="00911E99" w:rsidP="00365976">
      <w:pPr>
        <w:numPr>
          <w:ilvl w:val="12"/>
          <w:numId w:val="0"/>
        </w:numPr>
        <w:rPr>
          <w:rFonts w:eastAsia="Times New Roman"/>
          <w:sz w:val="22"/>
          <w:szCs w:val="22"/>
          <w:lang w:val="nl-NL"/>
        </w:rPr>
      </w:pPr>
    </w:p>
    <w:p w14:paraId="5589FB0D" w14:textId="77777777" w:rsidR="00911E99" w:rsidRPr="005A5CA2" w:rsidRDefault="00911E99" w:rsidP="00365976">
      <w:pPr>
        <w:numPr>
          <w:ilvl w:val="12"/>
          <w:numId w:val="0"/>
        </w:numPr>
        <w:rPr>
          <w:rFonts w:eastAsia="Times New Roman"/>
          <w:b/>
          <w:sz w:val="22"/>
          <w:szCs w:val="22"/>
          <w:lang w:val="nl-NL"/>
        </w:rPr>
      </w:pPr>
      <w:r w:rsidRPr="005A5CA2">
        <w:rPr>
          <w:rFonts w:eastAsia="Times New Roman"/>
          <w:b/>
          <w:sz w:val="22"/>
          <w:szCs w:val="22"/>
          <w:lang w:val="nl-NL"/>
        </w:rPr>
        <w:t xml:space="preserve">Hoe ziet </w:t>
      </w:r>
      <w:r w:rsidR="00FD1FDE" w:rsidRPr="005A5CA2">
        <w:rPr>
          <w:rFonts w:eastAsia="Times New Roman"/>
          <w:b/>
          <w:sz w:val="22"/>
          <w:szCs w:val="22"/>
          <w:lang w:val="nl-NL"/>
        </w:rPr>
        <w:t>Lenalidomide Mylan</w:t>
      </w:r>
      <w:r w:rsidRPr="005A5CA2">
        <w:rPr>
          <w:rFonts w:eastAsia="Times New Roman"/>
          <w:b/>
          <w:sz w:val="22"/>
          <w:szCs w:val="22"/>
          <w:lang w:val="nl-NL"/>
        </w:rPr>
        <w:t xml:space="preserve"> eruit en </w:t>
      </w:r>
      <w:r w:rsidRPr="005A5CA2">
        <w:rPr>
          <w:b/>
          <w:bCs/>
          <w:sz w:val="22"/>
          <w:szCs w:val="22"/>
          <w:lang w:val="nl-NL"/>
        </w:rPr>
        <w:t>hoeveel zit er in een</w:t>
      </w:r>
      <w:r w:rsidRPr="005A5CA2">
        <w:rPr>
          <w:rFonts w:eastAsia="Times New Roman"/>
          <w:b/>
          <w:sz w:val="22"/>
          <w:szCs w:val="22"/>
          <w:lang w:val="nl-NL"/>
        </w:rPr>
        <w:t xml:space="preserve"> verpakking?</w:t>
      </w:r>
    </w:p>
    <w:p w14:paraId="2971018F" w14:textId="77777777" w:rsidR="00911E99" w:rsidRPr="005A5CA2" w:rsidRDefault="00911E99" w:rsidP="00365976">
      <w:pPr>
        <w:numPr>
          <w:ilvl w:val="12"/>
          <w:numId w:val="0"/>
        </w:numPr>
        <w:rPr>
          <w:rFonts w:eastAsia="Times New Roman"/>
          <w:sz w:val="22"/>
          <w:szCs w:val="22"/>
          <w:lang w:val="nl-NL"/>
        </w:rPr>
      </w:pPr>
    </w:p>
    <w:p w14:paraId="6F558AA3" w14:textId="4E43AEBD" w:rsidR="00F406A1" w:rsidRPr="005A5CA2" w:rsidRDefault="00FD1FDE" w:rsidP="00365976">
      <w:pPr>
        <w:numPr>
          <w:ilvl w:val="12"/>
          <w:numId w:val="0"/>
        </w:numPr>
        <w:rPr>
          <w:rFonts w:eastAsia="Times New Roman"/>
          <w:sz w:val="22"/>
          <w:szCs w:val="22"/>
          <w:lang w:val="nl-NL"/>
        </w:rPr>
      </w:pPr>
      <w:r w:rsidRPr="005A5CA2">
        <w:rPr>
          <w:rFonts w:eastAsia="Times New Roman"/>
          <w:sz w:val="22"/>
          <w:szCs w:val="22"/>
          <w:lang w:val="nl-NL"/>
        </w:rPr>
        <w:t>Lenalidomide Mylan</w:t>
      </w:r>
      <w:r w:rsidR="00911E99" w:rsidRPr="005A5CA2">
        <w:rPr>
          <w:rFonts w:eastAsia="Times New Roman"/>
          <w:sz w:val="22"/>
          <w:szCs w:val="22"/>
          <w:lang w:val="nl-NL"/>
        </w:rPr>
        <w:t xml:space="preserve"> 2,5 mg harde capsules </w:t>
      </w:r>
      <w:r w:rsidR="00272516">
        <w:rPr>
          <w:rFonts w:eastAsia="Times New Roman"/>
          <w:sz w:val="22"/>
          <w:szCs w:val="22"/>
          <w:lang w:val="nl-NL"/>
        </w:rPr>
        <w:t xml:space="preserve">(capsules) </w:t>
      </w:r>
      <w:r w:rsidR="00911E99" w:rsidRPr="005A5CA2">
        <w:rPr>
          <w:rFonts w:eastAsia="Times New Roman"/>
          <w:sz w:val="22"/>
          <w:szCs w:val="22"/>
          <w:lang w:val="nl-NL"/>
        </w:rPr>
        <w:t xml:space="preserve">zijn </w:t>
      </w:r>
      <w:r w:rsidR="00F406A1" w:rsidRPr="005A5CA2">
        <w:rPr>
          <w:rFonts w:eastAsia="Times New Roman"/>
          <w:sz w:val="22"/>
          <w:szCs w:val="22"/>
          <w:lang w:val="nl-NL"/>
        </w:rPr>
        <w:t>groen</w:t>
      </w:r>
      <w:r w:rsidR="00911E99" w:rsidRPr="005A5CA2">
        <w:rPr>
          <w:rFonts w:eastAsia="Times New Roman"/>
          <w:sz w:val="22"/>
          <w:szCs w:val="22"/>
          <w:lang w:val="nl-NL"/>
        </w:rPr>
        <w:t>/wit</w:t>
      </w:r>
      <w:r w:rsidR="00F406A1" w:rsidRPr="005A5CA2">
        <w:rPr>
          <w:rFonts w:eastAsia="Times New Roman"/>
          <w:sz w:val="22"/>
          <w:szCs w:val="22"/>
          <w:lang w:val="nl-NL"/>
        </w:rPr>
        <w:t xml:space="preserve">te </w:t>
      </w:r>
      <w:r w:rsidR="000D0C7D" w:rsidRPr="005A5CA2">
        <w:rPr>
          <w:rFonts w:eastAsia="Times New Roman"/>
          <w:sz w:val="22"/>
          <w:szCs w:val="22"/>
          <w:lang w:val="nl-NL"/>
        </w:rPr>
        <w:t>capsules</w:t>
      </w:r>
      <w:r w:rsidR="00F406A1" w:rsidRPr="005A5CA2">
        <w:rPr>
          <w:rFonts w:eastAsia="Times New Roman"/>
          <w:sz w:val="22"/>
          <w:szCs w:val="22"/>
          <w:lang w:val="nl-NL"/>
        </w:rPr>
        <w:t>, maat 4, 14 mm met “MYLAN /LL 2.5” erop gedrukt.</w:t>
      </w:r>
    </w:p>
    <w:p w14:paraId="3FB47831" w14:textId="77777777" w:rsidR="00F406A1" w:rsidRPr="005A5CA2" w:rsidRDefault="00F406A1" w:rsidP="00365976">
      <w:pPr>
        <w:numPr>
          <w:ilvl w:val="12"/>
          <w:numId w:val="0"/>
        </w:numPr>
        <w:rPr>
          <w:rFonts w:eastAsia="Times New Roman"/>
          <w:sz w:val="22"/>
          <w:szCs w:val="22"/>
          <w:lang w:val="nl-NL"/>
        </w:rPr>
      </w:pPr>
    </w:p>
    <w:p w14:paraId="0973B5B6" w14:textId="136A4DE1" w:rsidR="00F406A1" w:rsidRPr="005A5CA2" w:rsidRDefault="00F406A1" w:rsidP="00365976">
      <w:pPr>
        <w:numPr>
          <w:ilvl w:val="12"/>
          <w:numId w:val="0"/>
        </w:numPr>
        <w:rPr>
          <w:rFonts w:eastAsia="Times New Roman"/>
          <w:sz w:val="22"/>
          <w:szCs w:val="22"/>
          <w:lang w:val="nl-NL"/>
        </w:rPr>
      </w:pPr>
      <w:r w:rsidRPr="005A5CA2">
        <w:rPr>
          <w:rFonts w:eastAsia="Times New Roman"/>
          <w:sz w:val="22"/>
          <w:szCs w:val="22"/>
          <w:lang w:val="nl-NL"/>
        </w:rPr>
        <w:t xml:space="preserve">Lenalidomide Mylan 5 mg harde capsules </w:t>
      </w:r>
      <w:r w:rsidR="00272516">
        <w:rPr>
          <w:rFonts w:eastAsia="Times New Roman"/>
          <w:sz w:val="22"/>
          <w:szCs w:val="22"/>
          <w:lang w:val="nl-NL"/>
        </w:rPr>
        <w:t xml:space="preserve">(capsules) </w:t>
      </w:r>
      <w:r w:rsidRPr="005A5CA2">
        <w:rPr>
          <w:rFonts w:eastAsia="Times New Roman"/>
          <w:sz w:val="22"/>
          <w:szCs w:val="22"/>
          <w:lang w:val="nl-NL"/>
        </w:rPr>
        <w:t xml:space="preserve">zijn witte </w:t>
      </w:r>
      <w:r w:rsidR="00786FC0" w:rsidRPr="005A5CA2">
        <w:rPr>
          <w:rFonts w:eastAsia="Times New Roman"/>
          <w:sz w:val="22"/>
          <w:szCs w:val="22"/>
          <w:lang w:val="nl-NL"/>
        </w:rPr>
        <w:t>capsules</w:t>
      </w:r>
      <w:r w:rsidRPr="005A5CA2">
        <w:rPr>
          <w:rFonts w:eastAsia="Times New Roman"/>
          <w:sz w:val="22"/>
          <w:szCs w:val="22"/>
          <w:lang w:val="nl-NL"/>
        </w:rPr>
        <w:t>, maat 2, 18 mm met “MYLAN /LL 5” erop gedrukt.</w:t>
      </w:r>
    </w:p>
    <w:p w14:paraId="370ECCA7" w14:textId="77777777" w:rsidR="00F406A1" w:rsidRPr="005A5CA2" w:rsidRDefault="00F406A1" w:rsidP="00365976">
      <w:pPr>
        <w:numPr>
          <w:ilvl w:val="12"/>
          <w:numId w:val="0"/>
        </w:numPr>
        <w:rPr>
          <w:rFonts w:eastAsia="Times New Roman"/>
          <w:sz w:val="22"/>
          <w:szCs w:val="22"/>
          <w:lang w:val="nl-NL"/>
        </w:rPr>
      </w:pPr>
    </w:p>
    <w:p w14:paraId="4DCDEBB9" w14:textId="1734CF36" w:rsidR="00F406A1" w:rsidRPr="005A5CA2" w:rsidRDefault="00F406A1" w:rsidP="00365976">
      <w:pPr>
        <w:numPr>
          <w:ilvl w:val="12"/>
          <w:numId w:val="0"/>
        </w:numPr>
        <w:rPr>
          <w:rFonts w:eastAsia="Times New Roman"/>
          <w:sz w:val="22"/>
          <w:szCs w:val="22"/>
          <w:lang w:val="nl-NL"/>
        </w:rPr>
      </w:pPr>
      <w:r w:rsidRPr="005A5CA2">
        <w:rPr>
          <w:rFonts w:eastAsia="Times New Roman"/>
          <w:sz w:val="22"/>
          <w:szCs w:val="22"/>
          <w:lang w:val="nl-NL"/>
        </w:rPr>
        <w:t>Lenalidomide Mylan 7,5 mg harde capsules</w:t>
      </w:r>
      <w:r w:rsidR="00272516">
        <w:rPr>
          <w:rFonts w:eastAsia="Times New Roman"/>
          <w:sz w:val="22"/>
          <w:szCs w:val="22"/>
          <w:lang w:val="nl-NL"/>
        </w:rPr>
        <w:t xml:space="preserve"> (capsules) </w:t>
      </w:r>
      <w:r w:rsidRPr="005A5CA2">
        <w:rPr>
          <w:rFonts w:eastAsia="Times New Roman"/>
          <w:sz w:val="22"/>
          <w:szCs w:val="22"/>
          <w:lang w:val="nl-NL"/>
        </w:rPr>
        <w:t xml:space="preserve"> zijn licht grijs/witte </w:t>
      </w:r>
      <w:r w:rsidR="00786FC0" w:rsidRPr="005A5CA2">
        <w:rPr>
          <w:rFonts w:eastAsia="Times New Roman"/>
          <w:sz w:val="22"/>
          <w:szCs w:val="22"/>
          <w:lang w:val="nl-NL"/>
        </w:rPr>
        <w:t>capsules</w:t>
      </w:r>
      <w:r w:rsidRPr="005A5CA2">
        <w:rPr>
          <w:rFonts w:eastAsia="Times New Roman"/>
          <w:sz w:val="22"/>
          <w:szCs w:val="22"/>
          <w:lang w:val="nl-NL"/>
        </w:rPr>
        <w:t>, maat 2, 18 mm met “MYLAN /LL 7.5” erop gedrukt.</w:t>
      </w:r>
    </w:p>
    <w:p w14:paraId="6FD8F5DD" w14:textId="77777777" w:rsidR="00F406A1" w:rsidRPr="005A5CA2" w:rsidRDefault="00F406A1" w:rsidP="00365976">
      <w:pPr>
        <w:numPr>
          <w:ilvl w:val="12"/>
          <w:numId w:val="0"/>
        </w:numPr>
        <w:rPr>
          <w:rFonts w:eastAsia="Times New Roman"/>
          <w:sz w:val="22"/>
          <w:szCs w:val="22"/>
          <w:lang w:val="nl-NL"/>
        </w:rPr>
      </w:pPr>
    </w:p>
    <w:p w14:paraId="715D216F" w14:textId="1A9C33AE" w:rsidR="00F406A1" w:rsidRPr="005A5CA2" w:rsidRDefault="00F406A1" w:rsidP="00365976">
      <w:pPr>
        <w:numPr>
          <w:ilvl w:val="12"/>
          <w:numId w:val="0"/>
        </w:numPr>
        <w:rPr>
          <w:rFonts w:eastAsia="Times New Roman"/>
          <w:sz w:val="22"/>
          <w:szCs w:val="22"/>
          <w:lang w:val="nl-NL"/>
        </w:rPr>
      </w:pPr>
      <w:r w:rsidRPr="005A5CA2">
        <w:rPr>
          <w:rFonts w:eastAsia="Times New Roman"/>
          <w:sz w:val="22"/>
          <w:szCs w:val="22"/>
          <w:lang w:val="nl-NL"/>
        </w:rPr>
        <w:t>Lenalidomide Mylan 10 mg harde capsules</w:t>
      </w:r>
      <w:r w:rsidR="00272516">
        <w:rPr>
          <w:rFonts w:eastAsia="Times New Roman"/>
          <w:sz w:val="22"/>
          <w:szCs w:val="22"/>
          <w:lang w:val="nl-NL"/>
        </w:rPr>
        <w:t xml:space="preserve"> (capsules) </w:t>
      </w:r>
      <w:r w:rsidRPr="005A5CA2">
        <w:rPr>
          <w:rFonts w:eastAsia="Times New Roman"/>
          <w:sz w:val="22"/>
          <w:szCs w:val="22"/>
          <w:lang w:val="nl-NL"/>
        </w:rPr>
        <w:t xml:space="preserve"> zijn groen/licht grijze </w:t>
      </w:r>
      <w:r w:rsidR="00786FC0" w:rsidRPr="005A5CA2">
        <w:rPr>
          <w:rFonts w:eastAsia="Times New Roman"/>
          <w:sz w:val="22"/>
          <w:szCs w:val="22"/>
          <w:lang w:val="nl-NL"/>
        </w:rPr>
        <w:t>capsules</w:t>
      </w:r>
      <w:r w:rsidRPr="005A5CA2">
        <w:rPr>
          <w:rFonts w:eastAsia="Times New Roman"/>
          <w:sz w:val="22"/>
          <w:szCs w:val="22"/>
          <w:lang w:val="nl-NL"/>
        </w:rPr>
        <w:t>, maat 0, 22 mm met “MYLAN /LL 10” erop gedrukt.</w:t>
      </w:r>
    </w:p>
    <w:p w14:paraId="1CD88CCC" w14:textId="77777777" w:rsidR="00F406A1" w:rsidRPr="005A5CA2" w:rsidRDefault="00F406A1" w:rsidP="00365976">
      <w:pPr>
        <w:numPr>
          <w:ilvl w:val="12"/>
          <w:numId w:val="0"/>
        </w:numPr>
        <w:rPr>
          <w:rFonts w:eastAsia="Times New Roman"/>
          <w:sz w:val="22"/>
          <w:szCs w:val="22"/>
          <w:lang w:val="nl-NL"/>
        </w:rPr>
      </w:pPr>
    </w:p>
    <w:p w14:paraId="3A9E301F" w14:textId="5CA3878B" w:rsidR="00F406A1" w:rsidRPr="005A5CA2" w:rsidRDefault="00F406A1" w:rsidP="00365976">
      <w:pPr>
        <w:numPr>
          <w:ilvl w:val="12"/>
          <w:numId w:val="0"/>
        </w:numPr>
        <w:rPr>
          <w:rFonts w:eastAsia="Times New Roman"/>
          <w:sz w:val="22"/>
          <w:szCs w:val="22"/>
          <w:lang w:val="nl-NL"/>
        </w:rPr>
      </w:pPr>
      <w:r w:rsidRPr="005A5CA2">
        <w:rPr>
          <w:rFonts w:eastAsia="Times New Roman"/>
          <w:sz w:val="22"/>
          <w:szCs w:val="22"/>
          <w:lang w:val="nl-NL"/>
        </w:rPr>
        <w:t>Lenalidomide Mylan 15 mg harde capsules</w:t>
      </w:r>
      <w:r w:rsidR="00272516">
        <w:rPr>
          <w:rFonts w:eastAsia="Times New Roman"/>
          <w:sz w:val="22"/>
          <w:szCs w:val="22"/>
          <w:lang w:val="nl-NL"/>
        </w:rPr>
        <w:t xml:space="preserve"> (capsules) </w:t>
      </w:r>
      <w:r w:rsidRPr="005A5CA2">
        <w:rPr>
          <w:rFonts w:eastAsia="Times New Roman"/>
          <w:sz w:val="22"/>
          <w:szCs w:val="22"/>
          <w:lang w:val="nl-NL"/>
        </w:rPr>
        <w:t xml:space="preserve"> zijn witte </w:t>
      </w:r>
      <w:r w:rsidR="00786FC0" w:rsidRPr="005A5CA2">
        <w:rPr>
          <w:rFonts w:eastAsia="Times New Roman"/>
          <w:sz w:val="22"/>
          <w:szCs w:val="22"/>
          <w:lang w:val="nl-NL"/>
        </w:rPr>
        <w:t>capsules</w:t>
      </w:r>
      <w:r w:rsidRPr="005A5CA2">
        <w:rPr>
          <w:rFonts w:eastAsia="Times New Roman"/>
          <w:sz w:val="22"/>
          <w:szCs w:val="22"/>
          <w:lang w:val="nl-NL"/>
        </w:rPr>
        <w:t>, maat 0, 22 mm met “MYLAN /LL 15” erop gedrukt.</w:t>
      </w:r>
    </w:p>
    <w:p w14:paraId="61A8F013" w14:textId="77777777" w:rsidR="00F406A1" w:rsidRPr="005A5CA2" w:rsidRDefault="00F406A1" w:rsidP="00365976">
      <w:pPr>
        <w:numPr>
          <w:ilvl w:val="12"/>
          <w:numId w:val="0"/>
        </w:numPr>
        <w:rPr>
          <w:rFonts w:eastAsia="Times New Roman"/>
          <w:sz w:val="22"/>
          <w:szCs w:val="22"/>
          <w:lang w:val="nl-NL"/>
        </w:rPr>
      </w:pPr>
    </w:p>
    <w:p w14:paraId="290EE870" w14:textId="6B969677" w:rsidR="00F406A1" w:rsidRPr="005A5CA2" w:rsidRDefault="00F406A1" w:rsidP="00365976">
      <w:pPr>
        <w:numPr>
          <w:ilvl w:val="12"/>
          <w:numId w:val="0"/>
        </w:numPr>
        <w:rPr>
          <w:rFonts w:eastAsia="Times New Roman"/>
          <w:sz w:val="22"/>
          <w:szCs w:val="22"/>
          <w:lang w:val="nl-NL"/>
        </w:rPr>
      </w:pPr>
      <w:r w:rsidRPr="005A5CA2">
        <w:rPr>
          <w:rFonts w:eastAsia="Times New Roman"/>
          <w:sz w:val="22"/>
          <w:szCs w:val="22"/>
          <w:lang w:val="nl-NL"/>
        </w:rPr>
        <w:t>Lenalidomide Mylan 20 mg harde capsules</w:t>
      </w:r>
      <w:r w:rsidR="00272516">
        <w:rPr>
          <w:rFonts w:eastAsia="Times New Roman"/>
          <w:sz w:val="22"/>
          <w:szCs w:val="22"/>
          <w:lang w:val="nl-NL"/>
        </w:rPr>
        <w:t xml:space="preserve"> (capsules) </w:t>
      </w:r>
      <w:r w:rsidRPr="005A5CA2">
        <w:rPr>
          <w:rFonts w:eastAsia="Times New Roman"/>
          <w:sz w:val="22"/>
          <w:szCs w:val="22"/>
          <w:lang w:val="nl-NL"/>
        </w:rPr>
        <w:t xml:space="preserve"> zijn groen/witte </w:t>
      </w:r>
      <w:r w:rsidR="00786FC0" w:rsidRPr="005A5CA2">
        <w:rPr>
          <w:rFonts w:eastAsia="Times New Roman"/>
          <w:sz w:val="22"/>
          <w:szCs w:val="22"/>
          <w:lang w:val="nl-NL"/>
        </w:rPr>
        <w:t>capsules</w:t>
      </w:r>
      <w:r w:rsidRPr="005A5CA2">
        <w:rPr>
          <w:rFonts w:eastAsia="Times New Roman"/>
          <w:sz w:val="22"/>
          <w:szCs w:val="22"/>
          <w:lang w:val="nl-NL"/>
        </w:rPr>
        <w:t>, maat 0, 22 mm met “MYLAN /LL 20” erop gedrukt.</w:t>
      </w:r>
    </w:p>
    <w:p w14:paraId="3BF7DADE" w14:textId="77777777" w:rsidR="00F406A1" w:rsidRPr="005A5CA2" w:rsidRDefault="00F406A1" w:rsidP="00365976">
      <w:pPr>
        <w:numPr>
          <w:ilvl w:val="12"/>
          <w:numId w:val="0"/>
        </w:numPr>
        <w:rPr>
          <w:rFonts w:eastAsia="Times New Roman"/>
          <w:sz w:val="22"/>
          <w:szCs w:val="22"/>
          <w:lang w:val="nl-NL"/>
        </w:rPr>
      </w:pPr>
    </w:p>
    <w:p w14:paraId="2E9449BF" w14:textId="1E781E1B" w:rsidR="00F406A1" w:rsidRPr="005A5CA2" w:rsidRDefault="00F406A1" w:rsidP="00365976">
      <w:pPr>
        <w:numPr>
          <w:ilvl w:val="12"/>
          <w:numId w:val="0"/>
        </w:numPr>
        <w:rPr>
          <w:rFonts w:eastAsia="Times New Roman"/>
          <w:sz w:val="22"/>
          <w:szCs w:val="22"/>
          <w:lang w:val="nl-NL"/>
        </w:rPr>
      </w:pPr>
      <w:r w:rsidRPr="005A5CA2">
        <w:rPr>
          <w:rFonts w:eastAsia="Times New Roman"/>
          <w:sz w:val="22"/>
          <w:szCs w:val="22"/>
          <w:lang w:val="nl-NL"/>
        </w:rPr>
        <w:t>Lenalidomide Mylan 25 mg harde capsules</w:t>
      </w:r>
      <w:r w:rsidR="00272516">
        <w:rPr>
          <w:rFonts w:eastAsia="Times New Roman"/>
          <w:sz w:val="22"/>
          <w:szCs w:val="22"/>
          <w:lang w:val="nl-NL"/>
        </w:rPr>
        <w:t xml:space="preserve"> (capsules) </w:t>
      </w:r>
      <w:r w:rsidRPr="005A5CA2">
        <w:rPr>
          <w:rFonts w:eastAsia="Times New Roman"/>
          <w:sz w:val="22"/>
          <w:szCs w:val="22"/>
          <w:lang w:val="nl-NL"/>
        </w:rPr>
        <w:t xml:space="preserve"> zijn witte </w:t>
      </w:r>
      <w:r w:rsidR="00786FC0" w:rsidRPr="005A5CA2">
        <w:rPr>
          <w:rFonts w:eastAsia="Times New Roman"/>
          <w:sz w:val="22"/>
          <w:szCs w:val="22"/>
          <w:lang w:val="nl-NL"/>
        </w:rPr>
        <w:t>capsules</w:t>
      </w:r>
      <w:r w:rsidRPr="005A5CA2">
        <w:rPr>
          <w:rFonts w:eastAsia="Times New Roman"/>
          <w:sz w:val="22"/>
          <w:szCs w:val="22"/>
          <w:lang w:val="nl-NL"/>
        </w:rPr>
        <w:t>, maat 0, 22 mm met “MYLAN /LL 25” erop gedrukt.</w:t>
      </w:r>
    </w:p>
    <w:p w14:paraId="2135CDDC" w14:textId="77777777" w:rsidR="000C32D3" w:rsidRPr="005A5CA2" w:rsidRDefault="000C32D3" w:rsidP="00365976">
      <w:pPr>
        <w:numPr>
          <w:ilvl w:val="12"/>
          <w:numId w:val="0"/>
        </w:numPr>
        <w:rPr>
          <w:rFonts w:eastAsia="Times New Roman"/>
          <w:sz w:val="22"/>
          <w:szCs w:val="22"/>
          <w:lang w:val="nl-NL"/>
        </w:rPr>
      </w:pPr>
    </w:p>
    <w:p w14:paraId="282743CB" w14:textId="77777777" w:rsidR="000C32D3" w:rsidRPr="005A5CA2" w:rsidRDefault="000C32D3" w:rsidP="00365976">
      <w:pPr>
        <w:numPr>
          <w:ilvl w:val="12"/>
          <w:numId w:val="0"/>
        </w:numPr>
        <w:rPr>
          <w:rFonts w:eastAsia="Times New Roman"/>
          <w:sz w:val="22"/>
          <w:szCs w:val="22"/>
          <w:lang w:val="nl-NL"/>
        </w:rPr>
      </w:pPr>
      <w:r w:rsidRPr="005A5CA2">
        <w:rPr>
          <w:rFonts w:eastAsia="Times New Roman"/>
          <w:sz w:val="22"/>
          <w:szCs w:val="22"/>
          <w:lang w:val="nl-NL"/>
        </w:rPr>
        <w:t xml:space="preserve">Lenalidomide Mylan 2,5 mg, 7,5 mg, </w:t>
      </w:r>
      <w:r w:rsidR="006F2492" w:rsidRPr="005A5CA2">
        <w:rPr>
          <w:rFonts w:eastAsia="Times New Roman"/>
          <w:sz w:val="22"/>
          <w:szCs w:val="22"/>
          <w:lang w:val="nl-NL"/>
        </w:rPr>
        <w:t xml:space="preserve">10 mg, </w:t>
      </w:r>
      <w:r w:rsidRPr="005A5CA2">
        <w:rPr>
          <w:rFonts w:eastAsia="Times New Roman"/>
          <w:sz w:val="22"/>
          <w:szCs w:val="22"/>
          <w:lang w:val="nl-NL"/>
        </w:rPr>
        <w:t>20 mg en 25 mg harde capsules worden geleverd in blisterverpakkingen met 7 harde capsules.</w:t>
      </w:r>
    </w:p>
    <w:p w14:paraId="0560988B" w14:textId="77777777" w:rsidR="000C32D3" w:rsidRPr="005A5CA2" w:rsidRDefault="000C32D3" w:rsidP="00365976">
      <w:pPr>
        <w:numPr>
          <w:ilvl w:val="12"/>
          <w:numId w:val="0"/>
        </w:numPr>
        <w:rPr>
          <w:rFonts w:eastAsia="Times New Roman"/>
          <w:sz w:val="22"/>
          <w:szCs w:val="22"/>
          <w:lang w:val="nl-NL"/>
        </w:rPr>
      </w:pPr>
      <w:r w:rsidRPr="005A5CA2">
        <w:rPr>
          <w:rFonts w:eastAsia="Times New Roman"/>
          <w:sz w:val="22"/>
          <w:szCs w:val="22"/>
          <w:lang w:val="nl-NL"/>
        </w:rPr>
        <w:t xml:space="preserve">Lenalidomide Mylan 2,5 mg, 5 mg, 7,5 mg, 10 mg, 15 mg, 20 mg en 25 mg harde capsules worden geleverd in blisterverpakkingen met 21 harde capsules en in geperforeerde blisterverpakkingen met </w:t>
      </w:r>
      <w:r w:rsidR="006F2492" w:rsidRPr="005A5CA2">
        <w:rPr>
          <w:rFonts w:eastAsia="Times New Roman"/>
          <w:sz w:val="22"/>
          <w:szCs w:val="22"/>
          <w:lang w:val="nl-NL"/>
        </w:rPr>
        <w:t>7</w:t>
      </w:r>
      <w:r w:rsidR="004C2639" w:rsidRPr="005A5CA2">
        <w:rPr>
          <w:rFonts w:eastAsia="Times New Roman"/>
          <w:sz w:val="22"/>
          <w:szCs w:val="22"/>
          <w:lang w:val="nl-NL"/>
        </w:rPr>
        <w:t> </w:t>
      </w:r>
      <w:r w:rsidR="006F2492" w:rsidRPr="005A5CA2">
        <w:rPr>
          <w:rFonts w:eastAsia="Times New Roman"/>
          <w:sz w:val="22"/>
          <w:szCs w:val="22"/>
          <w:lang w:val="nl-NL"/>
        </w:rPr>
        <w:t>x</w:t>
      </w:r>
      <w:r w:rsidR="004C2639" w:rsidRPr="005A5CA2">
        <w:rPr>
          <w:rFonts w:eastAsia="Times New Roman"/>
          <w:sz w:val="22"/>
          <w:szCs w:val="22"/>
          <w:lang w:val="nl-NL"/>
        </w:rPr>
        <w:t> </w:t>
      </w:r>
      <w:r w:rsidR="006F2492" w:rsidRPr="005A5CA2">
        <w:rPr>
          <w:rFonts w:eastAsia="Times New Roman"/>
          <w:sz w:val="22"/>
          <w:szCs w:val="22"/>
          <w:lang w:val="nl-NL"/>
        </w:rPr>
        <w:t xml:space="preserve">1 harde capsules of </w:t>
      </w:r>
      <w:r w:rsidRPr="005A5CA2">
        <w:rPr>
          <w:rFonts w:eastAsia="Times New Roman"/>
          <w:sz w:val="22"/>
          <w:szCs w:val="22"/>
          <w:lang w:val="nl-NL"/>
        </w:rPr>
        <w:t>21 x 1 harde capsules.</w:t>
      </w:r>
    </w:p>
    <w:p w14:paraId="65C8BF25" w14:textId="77777777" w:rsidR="000C32D3" w:rsidRPr="005A5CA2" w:rsidRDefault="000C32D3" w:rsidP="00365976">
      <w:pPr>
        <w:rPr>
          <w:rFonts w:eastAsia="Times New Roman"/>
          <w:sz w:val="22"/>
          <w:szCs w:val="22"/>
          <w:lang w:val="nl-NL"/>
        </w:rPr>
      </w:pPr>
    </w:p>
    <w:p w14:paraId="6159E68D" w14:textId="77777777" w:rsidR="000C32D3" w:rsidRPr="005A5CA2" w:rsidRDefault="000C32D3" w:rsidP="00365976">
      <w:pPr>
        <w:rPr>
          <w:rFonts w:eastAsia="Times New Roman"/>
          <w:sz w:val="22"/>
          <w:szCs w:val="22"/>
          <w:lang w:val="nl-NL"/>
        </w:rPr>
      </w:pPr>
      <w:r w:rsidRPr="005A5CA2">
        <w:rPr>
          <w:rFonts w:eastAsia="Times New Roman"/>
          <w:sz w:val="22"/>
          <w:szCs w:val="22"/>
          <w:lang w:val="nl-NL"/>
        </w:rPr>
        <w:t>Niet alle genoemde verpakkingsgrootten worden in de handel gebracht.</w:t>
      </w:r>
    </w:p>
    <w:p w14:paraId="50EE8F94" w14:textId="77777777" w:rsidR="000C32D3" w:rsidRPr="005A5CA2" w:rsidRDefault="000C32D3" w:rsidP="00365976">
      <w:pPr>
        <w:numPr>
          <w:ilvl w:val="12"/>
          <w:numId w:val="0"/>
        </w:numPr>
        <w:rPr>
          <w:rFonts w:eastAsia="Times New Roman"/>
          <w:sz w:val="22"/>
          <w:szCs w:val="22"/>
          <w:lang w:val="nl-NL"/>
        </w:rPr>
      </w:pPr>
    </w:p>
    <w:p w14:paraId="6B07113B" w14:textId="77777777" w:rsidR="00911E99" w:rsidRPr="005A5CA2" w:rsidRDefault="00911E99" w:rsidP="00365976">
      <w:pPr>
        <w:numPr>
          <w:ilvl w:val="12"/>
          <w:numId w:val="0"/>
        </w:numPr>
        <w:rPr>
          <w:b/>
          <w:sz w:val="22"/>
          <w:szCs w:val="22"/>
          <w:lang w:val="nl-NL"/>
        </w:rPr>
      </w:pPr>
      <w:r w:rsidRPr="005A5CA2">
        <w:rPr>
          <w:b/>
          <w:sz w:val="22"/>
          <w:szCs w:val="22"/>
          <w:lang w:val="nl-NL"/>
        </w:rPr>
        <w:t>Houder van de vergunning voor het in de handel brengen</w:t>
      </w:r>
    </w:p>
    <w:p w14:paraId="092CF6ED" w14:textId="6FC685C2" w:rsidR="000C32D3" w:rsidRDefault="000C32D3" w:rsidP="00365976">
      <w:pPr>
        <w:rPr>
          <w:bCs/>
          <w:sz w:val="22"/>
          <w:szCs w:val="22"/>
          <w:lang w:val="en-US"/>
        </w:rPr>
      </w:pPr>
      <w:r w:rsidRPr="005A5CA2">
        <w:rPr>
          <w:bCs/>
          <w:sz w:val="22"/>
          <w:szCs w:val="22"/>
          <w:lang w:val="en-US"/>
        </w:rPr>
        <w:t xml:space="preserve">Mylan </w:t>
      </w:r>
      <w:r w:rsidR="00630B0E">
        <w:rPr>
          <w:bCs/>
          <w:sz w:val="22"/>
          <w:szCs w:val="22"/>
          <w:lang w:val="en-US"/>
        </w:rPr>
        <w:t>Pharmaceuticals</w:t>
      </w:r>
      <w:r w:rsidRPr="005A5CA2">
        <w:rPr>
          <w:bCs/>
          <w:sz w:val="22"/>
          <w:szCs w:val="22"/>
          <w:lang w:val="en-US"/>
        </w:rPr>
        <w:t xml:space="preserve"> Limited</w:t>
      </w:r>
    </w:p>
    <w:p w14:paraId="20868D84" w14:textId="43E13014" w:rsidR="00630B0E" w:rsidRPr="005A5CA2" w:rsidRDefault="00630B0E" w:rsidP="00365976">
      <w:pPr>
        <w:rPr>
          <w:bCs/>
          <w:sz w:val="22"/>
          <w:szCs w:val="22"/>
          <w:lang w:val="en-US"/>
        </w:rPr>
      </w:pPr>
      <w:r>
        <w:rPr>
          <w:bCs/>
          <w:sz w:val="22"/>
          <w:szCs w:val="22"/>
          <w:lang w:val="en-US"/>
        </w:rPr>
        <w:t>Damastown Industrial Park</w:t>
      </w:r>
      <w:r w:rsidR="00BC0E28">
        <w:rPr>
          <w:bCs/>
          <w:sz w:val="22"/>
          <w:szCs w:val="22"/>
          <w:lang w:val="en-US"/>
        </w:rPr>
        <w:t>,</w:t>
      </w:r>
    </w:p>
    <w:p w14:paraId="4A7955AD" w14:textId="54514B50" w:rsidR="000C32D3" w:rsidRDefault="00BC0E28" w:rsidP="00365976">
      <w:pPr>
        <w:rPr>
          <w:bCs/>
          <w:sz w:val="22"/>
          <w:szCs w:val="22"/>
          <w:lang w:val="en-US"/>
        </w:rPr>
      </w:pPr>
      <w:r w:rsidRPr="000F7A88">
        <w:t xml:space="preserve">Mulhuddart, </w:t>
      </w:r>
      <w:r w:rsidR="000C32D3" w:rsidRPr="005A5CA2">
        <w:rPr>
          <w:bCs/>
          <w:sz w:val="22"/>
          <w:szCs w:val="22"/>
          <w:lang w:val="en-US"/>
        </w:rPr>
        <w:t>Dublin 1</w:t>
      </w:r>
      <w:r w:rsidR="00630B0E">
        <w:rPr>
          <w:bCs/>
          <w:sz w:val="22"/>
          <w:szCs w:val="22"/>
          <w:lang w:val="en-US"/>
        </w:rPr>
        <w:t>5</w:t>
      </w:r>
      <w:r w:rsidR="000C32D3" w:rsidRPr="005A5CA2">
        <w:rPr>
          <w:bCs/>
          <w:sz w:val="22"/>
          <w:szCs w:val="22"/>
          <w:lang w:val="en-US"/>
        </w:rPr>
        <w:t>,</w:t>
      </w:r>
    </w:p>
    <w:p w14:paraId="033112B9" w14:textId="6E964846" w:rsidR="00BC0E28" w:rsidRPr="005A5CA2" w:rsidRDefault="00BC0E28" w:rsidP="00365976">
      <w:pPr>
        <w:rPr>
          <w:bCs/>
          <w:sz w:val="22"/>
          <w:szCs w:val="22"/>
          <w:lang w:val="en-US"/>
        </w:rPr>
      </w:pPr>
      <w:r>
        <w:rPr>
          <w:bCs/>
          <w:sz w:val="22"/>
          <w:szCs w:val="22"/>
          <w:lang w:val="en-US"/>
        </w:rPr>
        <w:t>DUBLIN</w:t>
      </w:r>
    </w:p>
    <w:p w14:paraId="2BD8B83F" w14:textId="77777777" w:rsidR="00911E99" w:rsidRPr="005A5CA2" w:rsidRDefault="000C32D3" w:rsidP="00365976">
      <w:pPr>
        <w:rPr>
          <w:bCs/>
          <w:sz w:val="22"/>
          <w:szCs w:val="22"/>
          <w:lang w:val="en-US"/>
        </w:rPr>
      </w:pPr>
      <w:r w:rsidRPr="005A5CA2">
        <w:rPr>
          <w:bCs/>
          <w:sz w:val="22"/>
          <w:szCs w:val="22"/>
          <w:lang w:val="en-US"/>
        </w:rPr>
        <w:t>Ierland.</w:t>
      </w:r>
    </w:p>
    <w:p w14:paraId="34212008" w14:textId="77777777" w:rsidR="000C32D3" w:rsidRPr="005A5CA2" w:rsidRDefault="000C32D3" w:rsidP="00365976">
      <w:pPr>
        <w:rPr>
          <w:sz w:val="22"/>
          <w:szCs w:val="22"/>
          <w:lang w:val="en-US"/>
        </w:rPr>
      </w:pPr>
    </w:p>
    <w:p w14:paraId="75D68FE5" w14:textId="77777777" w:rsidR="00911E99" w:rsidRPr="005A5CA2" w:rsidRDefault="00911E99" w:rsidP="00365976">
      <w:pPr>
        <w:keepNext/>
        <w:numPr>
          <w:ilvl w:val="12"/>
          <w:numId w:val="0"/>
        </w:numPr>
        <w:rPr>
          <w:rFonts w:eastAsia="Times New Roman"/>
          <w:b/>
          <w:sz w:val="22"/>
          <w:szCs w:val="22"/>
          <w:lang w:val="en-US"/>
        </w:rPr>
      </w:pPr>
      <w:r w:rsidRPr="005A5CA2">
        <w:rPr>
          <w:rFonts w:eastAsia="Times New Roman"/>
          <w:b/>
          <w:sz w:val="22"/>
          <w:szCs w:val="22"/>
          <w:lang w:val="en-US"/>
        </w:rPr>
        <w:lastRenderedPageBreak/>
        <w:t>Fabrikant</w:t>
      </w:r>
    </w:p>
    <w:p w14:paraId="65F834C3" w14:textId="37142013" w:rsidR="002E3B94" w:rsidRPr="00CE7787" w:rsidRDefault="00955F7F" w:rsidP="00365976">
      <w:pPr>
        <w:numPr>
          <w:ilvl w:val="12"/>
          <w:numId w:val="0"/>
        </w:numPr>
        <w:rPr>
          <w:sz w:val="22"/>
          <w:szCs w:val="22"/>
          <w:lang w:val="en-US"/>
        </w:rPr>
      </w:pPr>
      <w:ins w:id="59" w:author="Anonymous – Viatris" w:date="2026-04-16T19:08:00Z" w16du:dateUtc="2026-04-16T13:38:00Z">
        <w:r>
          <w:rPr>
            <w:sz w:val="22"/>
            <w:szCs w:val="22"/>
            <w:lang w:val="en-US"/>
          </w:rPr>
          <w:t>Viatris</w:t>
        </w:r>
      </w:ins>
      <w:del w:id="60" w:author="Anonymous – Viatris" w:date="2026-04-16T19:08:00Z" w16du:dateUtc="2026-04-16T13:38:00Z">
        <w:r w:rsidR="002E3B94" w:rsidRPr="00CE7787" w:rsidDel="00955F7F">
          <w:rPr>
            <w:sz w:val="22"/>
            <w:szCs w:val="22"/>
            <w:lang w:val="en-US"/>
          </w:rPr>
          <w:delText>Mylan</w:delText>
        </w:r>
      </w:del>
      <w:r w:rsidR="002E3B94" w:rsidRPr="00CE7787">
        <w:rPr>
          <w:sz w:val="22"/>
          <w:szCs w:val="22"/>
          <w:lang w:val="en-US"/>
        </w:rPr>
        <w:t xml:space="preserve"> Germany GmbH, </w:t>
      </w:r>
      <w:proofErr w:type="spellStart"/>
      <w:r w:rsidR="002E3B94" w:rsidRPr="00CE7787">
        <w:rPr>
          <w:sz w:val="22"/>
          <w:szCs w:val="22"/>
          <w:lang w:val="en-US"/>
        </w:rPr>
        <w:t>Zweigniederlassung</w:t>
      </w:r>
      <w:proofErr w:type="spellEnd"/>
      <w:r w:rsidR="002E3B94" w:rsidRPr="00CE7787">
        <w:rPr>
          <w:sz w:val="22"/>
          <w:szCs w:val="22"/>
          <w:lang w:val="en-US"/>
        </w:rPr>
        <w:t xml:space="preserve"> Bad Homburg v. d. Hoehe, Benzstrasse 1</w:t>
      </w:r>
    </w:p>
    <w:p w14:paraId="7E0D13BF" w14:textId="3D4B61DB" w:rsidR="002E3B94" w:rsidRPr="00CE7787" w:rsidRDefault="002E3B94" w:rsidP="00365976">
      <w:pPr>
        <w:numPr>
          <w:ilvl w:val="12"/>
          <w:numId w:val="0"/>
        </w:numPr>
        <w:rPr>
          <w:sz w:val="22"/>
          <w:szCs w:val="22"/>
          <w:lang w:val="en-US"/>
        </w:rPr>
      </w:pPr>
      <w:r w:rsidRPr="00CE7787">
        <w:rPr>
          <w:sz w:val="22"/>
          <w:szCs w:val="22"/>
          <w:lang w:val="en-US"/>
        </w:rPr>
        <w:t>Bad Homburg v. d. Hoehe, Hessen, 61352,</w:t>
      </w:r>
    </w:p>
    <w:p w14:paraId="65F67AA2" w14:textId="0FF5DEBC" w:rsidR="002E3B94" w:rsidRPr="008866C9" w:rsidRDefault="002E3B94" w:rsidP="00365976">
      <w:pPr>
        <w:numPr>
          <w:ilvl w:val="12"/>
          <w:numId w:val="0"/>
        </w:numPr>
        <w:rPr>
          <w:sz w:val="22"/>
          <w:szCs w:val="22"/>
          <w:lang w:val="nl-NL"/>
        </w:rPr>
      </w:pPr>
      <w:r w:rsidRPr="008866C9">
        <w:rPr>
          <w:sz w:val="22"/>
          <w:szCs w:val="22"/>
          <w:lang w:val="nl-NL"/>
        </w:rPr>
        <w:t>Germany</w:t>
      </w:r>
    </w:p>
    <w:p w14:paraId="534EC9EB" w14:textId="77777777" w:rsidR="00E2787A" w:rsidRPr="008866C9" w:rsidRDefault="00E2787A" w:rsidP="00365976">
      <w:pPr>
        <w:numPr>
          <w:ilvl w:val="12"/>
          <w:numId w:val="0"/>
        </w:numPr>
        <w:rPr>
          <w:sz w:val="22"/>
          <w:szCs w:val="22"/>
          <w:lang w:val="nl-NL"/>
        </w:rPr>
      </w:pPr>
    </w:p>
    <w:p w14:paraId="1E86F203" w14:textId="10A510AB" w:rsidR="000C32D3" w:rsidRPr="00CE7787" w:rsidRDefault="000C32D3" w:rsidP="00365976">
      <w:pPr>
        <w:pStyle w:val="MGGTableContents"/>
        <w:numPr>
          <w:ilvl w:val="12"/>
          <w:numId w:val="0"/>
        </w:numPr>
        <w:rPr>
          <w:sz w:val="22"/>
          <w:szCs w:val="22"/>
          <w:lang w:val="nl-NL"/>
        </w:rPr>
      </w:pPr>
      <w:r w:rsidRPr="00CE7787">
        <w:rPr>
          <w:sz w:val="22"/>
          <w:szCs w:val="22"/>
          <w:lang w:val="nl-NL"/>
        </w:rPr>
        <w:t xml:space="preserve">Mylan Hungary Kft, Mylan utca 1, 2900 Komárom, </w:t>
      </w:r>
      <w:r w:rsidR="007B70DC" w:rsidRPr="00CE7787">
        <w:rPr>
          <w:sz w:val="22"/>
          <w:szCs w:val="22"/>
          <w:lang w:val="nl-NL"/>
        </w:rPr>
        <w:t>Hongarije</w:t>
      </w:r>
    </w:p>
    <w:p w14:paraId="39FF1523" w14:textId="77777777" w:rsidR="000C32D3" w:rsidRPr="003D7F08" w:rsidRDefault="000C32D3" w:rsidP="00365976">
      <w:pPr>
        <w:pStyle w:val="MGGTableContents"/>
        <w:numPr>
          <w:ilvl w:val="12"/>
          <w:numId w:val="0"/>
        </w:numPr>
        <w:rPr>
          <w:sz w:val="22"/>
          <w:szCs w:val="22"/>
          <w:highlight w:val="darkGray"/>
          <w:lang w:val="nl-NL"/>
        </w:rPr>
      </w:pPr>
    </w:p>
    <w:p w14:paraId="09DAB476" w14:textId="77777777" w:rsidR="000C32D3" w:rsidRPr="005A5CA2" w:rsidRDefault="000C32D3" w:rsidP="00365976">
      <w:pPr>
        <w:keepNext/>
        <w:rPr>
          <w:color w:val="000000"/>
          <w:sz w:val="22"/>
          <w:szCs w:val="22"/>
          <w:lang w:val="nl-NL"/>
        </w:rPr>
      </w:pPr>
      <w:r w:rsidRPr="005A5CA2">
        <w:rPr>
          <w:color w:val="000000"/>
          <w:sz w:val="22"/>
          <w:szCs w:val="22"/>
          <w:lang w:val="nl-NL"/>
        </w:rPr>
        <w:t>Neem voor alle informatie over dit geneesmiddel contact op met de lokale vertegenwoordiger van de houder van de vergunning voor het in de handel brengen:</w:t>
      </w:r>
    </w:p>
    <w:p w14:paraId="2649D70E" w14:textId="77777777" w:rsidR="000C32D3" w:rsidRPr="005A5CA2" w:rsidRDefault="000C32D3" w:rsidP="000C32D3">
      <w:pPr>
        <w:keepNext/>
        <w:numPr>
          <w:ilvl w:val="12"/>
          <w:numId w:val="0"/>
        </w:numPr>
        <w:rPr>
          <w:color w:val="000000"/>
          <w:sz w:val="22"/>
          <w:szCs w:val="22"/>
          <w:lang w:val="nl-NL"/>
        </w:rPr>
      </w:pPr>
    </w:p>
    <w:tbl>
      <w:tblPr>
        <w:tblW w:w="9356" w:type="dxa"/>
        <w:tblInd w:w="-34" w:type="dxa"/>
        <w:tblLayout w:type="fixed"/>
        <w:tblLook w:val="0000" w:firstRow="0" w:lastRow="0" w:firstColumn="0" w:lastColumn="0" w:noHBand="0" w:noVBand="0"/>
      </w:tblPr>
      <w:tblGrid>
        <w:gridCol w:w="4678"/>
        <w:gridCol w:w="4678"/>
      </w:tblGrid>
      <w:tr w:rsidR="000C32D3" w:rsidRPr="005A5CA2" w14:paraId="4A278BA9" w14:textId="77777777" w:rsidTr="00637875">
        <w:trPr>
          <w:cantSplit/>
        </w:trPr>
        <w:tc>
          <w:tcPr>
            <w:tcW w:w="4678" w:type="dxa"/>
          </w:tcPr>
          <w:p w14:paraId="79CBF2CC" w14:textId="77777777" w:rsidR="000C32D3" w:rsidRPr="005A5CA2" w:rsidRDefault="000C32D3" w:rsidP="00231AD1">
            <w:pPr>
              <w:keepNext/>
              <w:keepLines/>
              <w:tabs>
                <w:tab w:val="left" w:pos="567"/>
              </w:tabs>
              <w:rPr>
                <w:b/>
                <w:bCs/>
                <w:sz w:val="22"/>
                <w:szCs w:val="22"/>
                <w:lang w:val="fr-BE"/>
              </w:rPr>
            </w:pPr>
            <w:r w:rsidRPr="005A5CA2">
              <w:rPr>
                <w:b/>
                <w:bCs/>
                <w:sz w:val="22"/>
                <w:szCs w:val="22"/>
                <w:lang w:val="fr-BE"/>
              </w:rPr>
              <w:t>België/Belgique/Belgien</w:t>
            </w:r>
          </w:p>
          <w:p w14:paraId="202E7D96" w14:textId="6A696D9F" w:rsidR="000C32D3" w:rsidRPr="005A5CA2" w:rsidRDefault="00E16F99" w:rsidP="00231AD1">
            <w:pPr>
              <w:keepNext/>
              <w:keepLines/>
              <w:tabs>
                <w:tab w:val="left" w:pos="567"/>
              </w:tabs>
              <w:rPr>
                <w:b/>
                <w:bCs/>
                <w:sz w:val="22"/>
                <w:szCs w:val="22"/>
                <w:lang w:val="fr-BE"/>
              </w:rPr>
            </w:pPr>
            <w:r w:rsidRPr="005A5CA2">
              <w:rPr>
                <w:sz w:val="22"/>
                <w:szCs w:val="22"/>
                <w:lang w:val="fr-BE"/>
              </w:rPr>
              <w:t>Viatris</w:t>
            </w:r>
          </w:p>
          <w:p w14:paraId="3294B889" w14:textId="77777777" w:rsidR="000C32D3" w:rsidRPr="005A5CA2" w:rsidRDefault="000C32D3" w:rsidP="00231AD1">
            <w:pPr>
              <w:keepNext/>
              <w:keepLines/>
              <w:tabs>
                <w:tab w:val="left" w:pos="567"/>
              </w:tabs>
              <w:rPr>
                <w:sz w:val="22"/>
                <w:szCs w:val="22"/>
                <w:lang w:val="nl-NL"/>
              </w:rPr>
            </w:pPr>
            <w:r w:rsidRPr="005A5CA2">
              <w:rPr>
                <w:sz w:val="22"/>
                <w:szCs w:val="22"/>
                <w:lang w:val="nl-NL"/>
              </w:rPr>
              <w:t>Tél/Tel: + 32 (0)2 658 61 00</w:t>
            </w:r>
          </w:p>
          <w:p w14:paraId="0E783FD5" w14:textId="77777777" w:rsidR="000C32D3" w:rsidRPr="005A5CA2" w:rsidRDefault="000C32D3" w:rsidP="00231AD1">
            <w:pPr>
              <w:widowControl w:val="0"/>
              <w:rPr>
                <w:color w:val="000000"/>
                <w:sz w:val="22"/>
                <w:szCs w:val="22"/>
                <w:lang w:val="nl-NL"/>
              </w:rPr>
            </w:pPr>
          </w:p>
        </w:tc>
        <w:tc>
          <w:tcPr>
            <w:tcW w:w="4678" w:type="dxa"/>
          </w:tcPr>
          <w:p w14:paraId="36357C9C" w14:textId="77777777" w:rsidR="000C32D3" w:rsidRPr="005A5CA2" w:rsidRDefault="000C32D3" w:rsidP="00231AD1">
            <w:pPr>
              <w:keepNext/>
              <w:keepLines/>
              <w:tabs>
                <w:tab w:val="left" w:pos="567"/>
              </w:tabs>
              <w:rPr>
                <w:b/>
                <w:bCs/>
                <w:sz w:val="22"/>
                <w:szCs w:val="22"/>
                <w:lang w:val="en-US"/>
              </w:rPr>
            </w:pPr>
            <w:r w:rsidRPr="005A5CA2">
              <w:rPr>
                <w:b/>
                <w:bCs/>
                <w:sz w:val="22"/>
                <w:szCs w:val="22"/>
                <w:lang w:val="en-US"/>
              </w:rPr>
              <w:t>Lietuva</w:t>
            </w:r>
          </w:p>
          <w:p w14:paraId="3CFA4949" w14:textId="699F5AE7" w:rsidR="000C32D3" w:rsidRPr="005A5CA2" w:rsidRDefault="00E16F99" w:rsidP="00231AD1">
            <w:pPr>
              <w:keepNext/>
              <w:keepLines/>
              <w:tabs>
                <w:tab w:val="left" w:pos="567"/>
              </w:tabs>
              <w:rPr>
                <w:sz w:val="22"/>
                <w:szCs w:val="22"/>
                <w:lang w:val="en-US"/>
              </w:rPr>
            </w:pPr>
            <w:r w:rsidRPr="005A5CA2">
              <w:rPr>
                <w:sz w:val="22"/>
                <w:szCs w:val="22"/>
                <w:lang w:val="fr-BE"/>
              </w:rPr>
              <w:t xml:space="preserve">Viatris </w:t>
            </w:r>
            <w:r w:rsidR="000C32D3" w:rsidRPr="005A5CA2">
              <w:rPr>
                <w:sz w:val="22"/>
                <w:szCs w:val="22"/>
                <w:lang w:val="en-US"/>
              </w:rPr>
              <w:t xml:space="preserve">UAB </w:t>
            </w:r>
          </w:p>
          <w:p w14:paraId="68DA3C79" w14:textId="77777777" w:rsidR="000C32D3" w:rsidRPr="005A5CA2" w:rsidRDefault="000C32D3" w:rsidP="00231AD1">
            <w:pPr>
              <w:keepNext/>
              <w:keepLines/>
              <w:tabs>
                <w:tab w:val="left" w:pos="567"/>
              </w:tabs>
              <w:rPr>
                <w:sz w:val="22"/>
                <w:szCs w:val="22"/>
                <w:lang w:val="en-US"/>
              </w:rPr>
            </w:pPr>
            <w:r w:rsidRPr="005A5CA2">
              <w:rPr>
                <w:sz w:val="22"/>
                <w:szCs w:val="22"/>
                <w:lang w:val="en-US"/>
              </w:rPr>
              <w:t xml:space="preserve">Tel: </w:t>
            </w:r>
            <w:r w:rsidRPr="005A5CA2">
              <w:rPr>
                <w:bCs/>
                <w:sz w:val="22"/>
                <w:szCs w:val="22"/>
                <w:lang w:val="en-US"/>
              </w:rPr>
              <w:t>+370 5 205 1288</w:t>
            </w:r>
          </w:p>
          <w:p w14:paraId="174EEEB0" w14:textId="77777777" w:rsidR="000C32D3" w:rsidRPr="005A5CA2" w:rsidRDefault="000C32D3" w:rsidP="00231AD1">
            <w:pPr>
              <w:widowControl w:val="0"/>
              <w:suppressAutoHyphens/>
              <w:rPr>
                <w:color w:val="000000"/>
                <w:sz w:val="22"/>
                <w:szCs w:val="22"/>
                <w:lang w:val="en-US"/>
              </w:rPr>
            </w:pPr>
          </w:p>
        </w:tc>
      </w:tr>
      <w:tr w:rsidR="000C32D3" w:rsidRPr="005A5CA2" w14:paraId="433EB37F" w14:textId="77777777" w:rsidTr="00637875">
        <w:trPr>
          <w:cantSplit/>
        </w:trPr>
        <w:tc>
          <w:tcPr>
            <w:tcW w:w="4678" w:type="dxa"/>
          </w:tcPr>
          <w:p w14:paraId="6A25B54C" w14:textId="77777777" w:rsidR="000C32D3" w:rsidRPr="005A5CA2" w:rsidRDefault="000C32D3" w:rsidP="00231AD1">
            <w:pPr>
              <w:rPr>
                <w:b/>
                <w:bCs/>
                <w:sz w:val="22"/>
                <w:szCs w:val="22"/>
                <w:lang w:val="nl-NL"/>
              </w:rPr>
            </w:pPr>
            <w:r w:rsidRPr="005A5CA2">
              <w:rPr>
                <w:b/>
                <w:bCs/>
                <w:sz w:val="22"/>
                <w:szCs w:val="22"/>
                <w:lang w:val="nl-NL"/>
              </w:rPr>
              <w:t>България</w:t>
            </w:r>
          </w:p>
          <w:p w14:paraId="43A91BD2" w14:textId="67711F18" w:rsidR="000C32D3" w:rsidRPr="005A5CA2" w:rsidRDefault="006D54D3" w:rsidP="00231AD1">
            <w:pPr>
              <w:rPr>
                <w:sz w:val="22"/>
                <w:szCs w:val="22"/>
                <w:lang w:val="nl-NL"/>
              </w:rPr>
            </w:pPr>
            <w:ins w:id="61" w:author="Anonymous – Viatris" w:date="2026-04-16T19:09:00Z" w16du:dateUtc="2026-04-16T13:39:00Z">
              <w:r w:rsidRPr="00294A48">
                <w:rPr>
                  <w:sz w:val="22"/>
                  <w:szCs w:val="22"/>
                  <w:lang w:val="bg-BG"/>
                </w:rPr>
                <w:t>Виатрис</w:t>
              </w:r>
              <w:r>
                <w:rPr>
                  <w:sz w:val="22"/>
                  <w:szCs w:val="22"/>
                  <w:lang w:val="fr-FR"/>
                </w:rPr>
                <w:t xml:space="preserve"> </w:t>
              </w:r>
            </w:ins>
            <w:del w:id="62" w:author="Anonymous – Viatris" w:date="2026-04-16T19:09:00Z" w16du:dateUtc="2026-04-16T13:39:00Z">
              <w:r w:rsidR="000C32D3" w:rsidRPr="005A5CA2" w:rsidDel="006D54D3">
                <w:rPr>
                  <w:sz w:val="22"/>
                  <w:szCs w:val="22"/>
                  <w:lang w:val="nl-NL"/>
                </w:rPr>
                <w:delText xml:space="preserve">Майлан </w:delText>
              </w:r>
            </w:del>
            <w:r w:rsidR="000C32D3" w:rsidRPr="005A5CA2">
              <w:rPr>
                <w:sz w:val="22"/>
                <w:szCs w:val="22"/>
                <w:lang w:val="nl-NL"/>
              </w:rPr>
              <w:t>ЕООД</w:t>
            </w:r>
          </w:p>
          <w:p w14:paraId="499D20C1" w14:textId="729C1DC3" w:rsidR="000C32D3" w:rsidRPr="005A5CA2" w:rsidRDefault="000C32D3" w:rsidP="00231AD1">
            <w:pPr>
              <w:rPr>
                <w:sz w:val="22"/>
                <w:szCs w:val="22"/>
                <w:lang w:val="nl-NL"/>
              </w:rPr>
            </w:pPr>
            <w:r w:rsidRPr="005A5CA2">
              <w:rPr>
                <w:sz w:val="22"/>
                <w:szCs w:val="22"/>
                <w:lang w:val="nl-NL"/>
              </w:rPr>
              <w:t>Тел</w:t>
            </w:r>
            <w:r w:rsidR="00215EB9" w:rsidRPr="005A5CA2">
              <w:rPr>
                <w:sz w:val="22"/>
                <w:szCs w:val="22"/>
                <w:lang w:val="nl-NL"/>
              </w:rPr>
              <w:t>.</w:t>
            </w:r>
            <w:r w:rsidRPr="005A5CA2">
              <w:rPr>
                <w:sz w:val="22"/>
                <w:szCs w:val="22"/>
                <w:lang w:val="nl-NL"/>
              </w:rPr>
              <w:t>: +359 2 44 55 400</w:t>
            </w:r>
          </w:p>
          <w:p w14:paraId="2BFE614F" w14:textId="77777777" w:rsidR="000C32D3" w:rsidRPr="005A5CA2" w:rsidRDefault="000C32D3" w:rsidP="00231AD1">
            <w:pPr>
              <w:widowControl w:val="0"/>
              <w:tabs>
                <w:tab w:val="left" w:pos="-720"/>
              </w:tabs>
              <w:suppressAutoHyphens/>
              <w:rPr>
                <w:b/>
                <w:color w:val="000000"/>
                <w:sz w:val="22"/>
                <w:szCs w:val="22"/>
                <w:lang w:val="nl-NL"/>
              </w:rPr>
            </w:pPr>
          </w:p>
        </w:tc>
        <w:tc>
          <w:tcPr>
            <w:tcW w:w="4678" w:type="dxa"/>
          </w:tcPr>
          <w:p w14:paraId="58E7DB54" w14:textId="77777777" w:rsidR="000C32D3" w:rsidRPr="005A5CA2" w:rsidRDefault="000C32D3" w:rsidP="00231AD1">
            <w:pPr>
              <w:tabs>
                <w:tab w:val="left" w:pos="567"/>
              </w:tabs>
              <w:rPr>
                <w:b/>
                <w:bCs/>
                <w:sz w:val="22"/>
                <w:szCs w:val="22"/>
                <w:lang w:val="nl-NL"/>
              </w:rPr>
            </w:pPr>
            <w:r w:rsidRPr="005A5CA2">
              <w:rPr>
                <w:b/>
                <w:bCs/>
                <w:sz w:val="22"/>
                <w:szCs w:val="22"/>
                <w:lang w:val="nl-NL"/>
              </w:rPr>
              <w:t>Luxembourg/Luxemburg</w:t>
            </w:r>
          </w:p>
          <w:p w14:paraId="51D6183B" w14:textId="216F5092" w:rsidR="000C32D3" w:rsidRPr="005A5CA2" w:rsidRDefault="00E16F99" w:rsidP="00231AD1">
            <w:pPr>
              <w:tabs>
                <w:tab w:val="left" w:pos="567"/>
              </w:tabs>
              <w:rPr>
                <w:sz w:val="22"/>
                <w:szCs w:val="22"/>
                <w:lang w:val="nl-NL"/>
              </w:rPr>
            </w:pPr>
            <w:r w:rsidRPr="00422D05">
              <w:rPr>
                <w:sz w:val="22"/>
                <w:szCs w:val="22"/>
                <w:lang w:val="pt-PT"/>
              </w:rPr>
              <w:t>Viatris</w:t>
            </w:r>
          </w:p>
          <w:p w14:paraId="1D6C6CCC" w14:textId="484BF98A" w:rsidR="000C32D3" w:rsidRPr="005A5CA2" w:rsidRDefault="00215EB9" w:rsidP="00231AD1">
            <w:pPr>
              <w:tabs>
                <w:tab w:val="left" w:pos="567"/>
              </w:tabs>
              <w:rPr>
                <w:sz w:val="22"/>
                <w:szCs w:val="22"/>
                <w:lang w:val="nl-NL"/>
              </w:rPr>
            </w:pPr>
            <w:r w:rsidRPr="005A5CA2">
              <w:rPr>
                <w:sz w:val="22"/>
                <w:szCs w:val="22"/>
                <w:lang w:val="nl-NL"/>
              </w:rPr>
              <w:t>Tél/</w:t>
            </w:r>
            <w:r w:rsidR="000C32D3" w:rsidRPr="005A5CA2">
              <w:rPr>
                <w:sz w:val="22"/>
                <w:szCs w:val="22"/>
                <w:lang w:val="nl-NL"/>
              </w:rPr>
              <w:t>Tel: + 32 (0)2 658 61 00</w:t>
            </w:r>
          </w:p>
          <w:p w14:paraId="63968E05" w14:textId="77777777" w:rsidR="000C32D3" w:rsidRPr="005A5CA2" w:rsidRDefault="000C32D3" w:rsidP="00231AD1">
            <w:pPr>
              <w:tabs>
                <w:tab w:val="left" w:pos="567"/>
              </w:tabs>
              <w:rPr>
                <w:sz w:val="22"/>
                <w:szCs w:val="22"/>
                <w:lang w:val="nl-NL"/>
              </w:rPr>
            </w:pPr>
            <w:r w:rsidRPr="005A5CA2">
              <w:rPr>
                <w:sz w:val="22"/>
                <w:szCs w:val="22"/>
                <w:lang w:val="nl-NL"/>
              </w:rPr>
              <w:t>(Belgique/Belgien)</w:t>
            </w:r>
          </w:p>
          <w:p w14:paraId="21D353B3" w14:textId="77777777" w:rsidR="000C32D3" w:rsidRPr="005A5CA2" w:rsidRDefault="000C32D3" w:rsidP="00231AD1">
            <w:pPr>
              <w:widowControl w:val="0"/>
              <w:suppressAutoHyphens/>
              <w:rPr>
                <w:color w:val="000000"/>
                <w:sz w:val="22"/>
                <w:szCs w:val="22"/>
                <w:lang w:val="nl-NL"/>
              </w:rPr>
            </w:pPr>
          </w:p>
        </w:tc>
      </w:tr>
      <w:tr w:rsidR="000C32D3" w:rsidRPr="005A5CA2" w14:paraId="2BFEF497" w14:textId="77777777" w:rsidTr="00637875">
        <w:trPr>
          <w:cantSplit/>
        </w:trPr>
        <w:tc>
          <w:tcPr>
            <w:tcW w:w="4678" w:type="dxa"/>
          </w:tcPr>
          <w:p w14:paraId="5778F530" w14:textId="77777777" w:rsidR="000C32D3" w:rsidRPr="005A5CA2" w:rsidRDefault="000C32D3" w:rsidP="00231AD1">
            <w:pPr>
              <w:tabs>
                <w:tab w:val="left" w:pos="567"/>
              </w:tabs>
              <w:rPr>
                <w:b/>
                <w:bCs/>
                <w:sz w:val="22"/>
                <w:szCs w:val="22"/>
                <w:lang w:val="pt-PT"/>
              </w:rPr>
            </w:pPr>
            <w:r w:rsidRPr="005A5CA2">
              <w:rPr>
                <w:b/>
                <w:sz w:val="22"/>
                <w:szCs w:val="22"/>
                <w:lang w:val="pt-PT"/>
              </w:rPr>
              <w:t>Č</w:t>
            </w:r>
            <w:r w:rsidRPr="005A5CA2">
              <w:rPr>
                <w:b/>
                <w:bCs/>
                <w:sz w:val="22"/>
                <w:szCs w:val="22"/>
                <w:lang w:val="pt-PT"/>
              </w:rPr>
              <w:t>eská republika</w:t>
            </w:r>
          </w:p>
          <w:p w14:paraId="56631B69" w14:textId="0FFA2E5C" w:rsidR="000C32D3" w:rsidRPr="005A5CA2" w:rsidRDefault="007C6BBC" w:rsidP="00231AD1">
            <w:pPr>
              <w:tabs>
                <w:tab w:val="left" w:pos="567"/>
              </w:tabs>
              <w:rPr>
                <w:sz w:val="22"/>
                <w:szCs w:val="22"/>
                <w:lang w:val="pt-PT"/>
              </w:rPr>
            </w:pPr>
            <w:r w:rsidRPr="005A5CA2">
              <w:rPr>
                <w:sz w:val="22"/>
                <w:szCs w:val="22"/>
                <w:lang w:val="pt-PT"/>
              </w:rPr>
              <w:t>Viatris</w:t>
            </w:r>
            <w:r w:rsidR="000C32D3" w:rsidRPr="005A5CA2">
              <w:rPr>
                <w:sz w:val="22"/>
                <w:szCs w:val="22"/>
                <w:lang w:val="pt-PT"/>
              </w:rPr>
              <w:t xml:space="preserve"> CZ s.r.o.</w:t>
            </w:r>
          </w:p>
          <w:p w14:paraId="331F7758" w14:textId="77777777" w:rsidR="000C32D3" w:rsidRPr="005A5CA2" w:rsidRDefault="000C32D3" w:rsidP="00231AD1">
            <w:pPr>
              <w:tabs>
                <w:tab w:val="left" w:pos="567"/>
              </w:tabs>
              <w:rPr>
                <w:sz w:val="22"/>
                <w:szCs w:val="22"/>
                <w:lang w:val="nl-NL"/>
              </w:rPr>
            </w:pPr>
            <w:r w:rsidRPr="005A5CA2">
              <w:rPr>
                <w:sz w:val="22"/>
                <w:szCs w:val="22"/>
                <w:lang w:val="nl-NL"/>
              </w:rPr>
              <w:t>Tel: + 420 222 004 400</w:t>
            </w:r>
          </w:p>
          <w:p w14:paraId="59322988" w14:textId="77777777" w:rsidR="000C32D3" w:rsidRPr="005A5CA2" w:rsidRDefault="000C32D3" w:rsidP="00231AD1">
            <w:pPr>
              <w:widowControl w:val="0"/>
              <w:tabs>
                <w:tab w:val="left" w:pos="-720"/>
              </w:tabs>
              <w:suppressAutoHyphens/>
              <w:rPr>
                <w:color w:val="000000"/>
                <w:sz w:val="22"/>
                <w:szCs w:val="22"/>
                <w:lang w:val="nl-NL"/>
              </w:rPr>
            </w:pPr>
          </w:p>
        </w:tc>
        <w:tc>
          <w:tcPr>
            <w:tcW w:w="4678" w:type="dxa"/>
          </w:tcPr>
          <w:p w14:paraId="747039F1" w14:textId="77777777" w:rsidR="000C32D3" w:rsidRPr="005A5CA2" w:rsidRDefault="000C32D3" w:rsidP="00231AD1">
            <w:pPr>
              <w:tabs>
                <w:tab w:val="left" w:pos="567"/>
              </w:tabs>
              <w:rPr>
                <w:b/>
                <w:bCs/>
                <w:sz w:val="22"/>
                <w:szCs w:val="22"/>
                <w:lang w:val="en-US"/>
              </w:rPr>
            </w:pPr>
            <w:r w:rsidRPr="005A5CA2">
              <w:rPr>
                <w:b/>
                <w:bCs/>
                <w:sz w:val="22"/>
                <w:szCs w:val="22"/>
                <w:lang w:val="en-US"/>
              </w:rPr>
              <w:t>Magyarország</w:t>
            </w:r>
          </w:p>
          <w:p w14:paraId="106BD634" w14:textId="4672C628" w:rsidR="000C32D3" w:rsidRPr="005A5CA2" w:rsidRDefault="00E16F99" w:rsidP="00231AD1">
            <w:pPr>
              <w:tabs>
                <w:tab w:val="left" w:pos="567"/>
              </w:tabs>
              <w:rPr>
                <w:sz w:val="22"/>
                <w:szCs w:val="22"/>
                <w:lang w:val="en-US"/>
              </w:rPr>
            </w:pPr>
            <w:r w:rsidRPr="005A5CA2">
              <w:rPr>
                <w:sz w:val="22"/>
                <w:szCs w:val="22"/>
                <w:lang w:val="en-US"/>
              </w:rPr>
              <w:t>Viatris Healthcare</w:t>
            </w:r>
            <w:r w:rsidR="000C32D3" w:rsidRPr="005A5CA2">
              <w:rPr>
                <w:sz w:val="22"/>
                <w:szCs w:val="22"/>
                <w:lang w:val="en-US"/>
              </w:rPr>
              <w:t xml:space="preserve"> Kft</w:t>
            </w:r>
            <w:r w:rsidR="000953F8" w:rsidRPr="005A5CA2">
              <w:rPr>
                <w:sz w:val="22"/>
                <w:szCs w:val="22"/>
                <w:lang w:val="en-US"/>
              </w:rPr>
              <w:t>.</w:t>
            </w:r>
          </w:p>
          <w:p w14:paraId="140541EA" w14:textId="5C2CFBEE" w:rsidR="000C32D3" w:rsidRPr="005A5CA2" w:rsidRDefault="000C32D3" w:rsidP="00231AD1">
            <w:pPr>
              <w:tabs>
                <w:tab w:val="left" w:pos="567"/>
              </w:tabs>
              <w:rPr>
                <w:color w:val="000000"/>
                <w:sz w:val="22"/>
                <w:szCs w:val="22"/>
                <w:lang w:val="en-US" w:eastAsia="hu-HU"/>
              </w:rPr>
            </w:pPr>
            <w:r w:rsidRPr="005A5CA2">
              <w:rPr>
                <w:sz w:val="22"/>
                <w:szCs w:val="22"/>
                <w:lang w:val="en-US"/>
              </w:rPr>
              <w:t>Tel</w:t>
            </w:r>
            <w:r w:rsidR="00215EB9" w:rsidRPr="005A5CA2">
              <w:rPr>
                <w:sz w:val="22"/>
                <w:szCs w:val="22"/>
                <w:lang w:val="en-US"/>
              </w:rPr>
              <w:t>.</w:t>
            </w:r>
            <w:r w:rsidRPr="005A5CA2">
              <w:rPr>
                <w:sz w:val="22"/>
                <w:szCs w:val="22"/>
                <w:lang w:val="en-US"/>
              </w:rPr>
              <w:t xml:space="preserve">: </w:t>
            </w:r>
            <w:r w:rsidRPr="005A5CA2">
              <w:rPr>
                <w:color w:val="000000"/>
                <w:sz w:val="22"/>
                <w:szCs w:val="22"/>
                <w:lang w:val="en-US" w:eastAsia="hu-HU"/>
              </w:rPr>
              <w:t>+ 36 1 465 2100</w:t>
            </w:r>
          </w:p>
          <w:p w14:paraId="28BE6A40" w14:textId="77777777" w:rsidR="000C32D3" w:rsidRPr="005A5CA2" w:rsidRDefault="000C32D3" w:rsidP="00231AD1">
            <w:pPr>
              <w:widowControl w:val="0"/>
              <w:tabs>
                <w:tab w:val="left" w:pos="-720"/>
              </w:tabs>
              <w:suppressAutoHyphens/>
              <w:rPr>
                <w:color w:val="000000"/>
                <w:sz w:val="22"/>
                <w:szCs w:val="22"/>
                <w:lang w:val="en-US"/>
              </w:rPr>
            </w:pPr>
          </w:p>
        </w:tc>
      </w:tr>
      <w:tr w:rsidR="000C32D3" w:rsidRPr="008F5FD4" w14:paraId="322A047F" w14:textId="77777777" w:rsidTr="00637875">
        <w:trPr>
          <w:cantSplit/>
        </w:trPr>
        <w:tc>
          <w:tcPr>
            <w:tcW w:w="4678" w:type="dxa"/>
          </w:tcPr>
          <w:p w14:paraId="6EFA0870" w14:textId="77777777" w:rsidR="000C32D3" w:rsidRPr="005A5CA2" w:rsidRDefault="000C32D3" w:rsidP="00231AD1">
            <w:pPr>
              <w:tabs>
                <w:tab w:val="left" w:pos="567"/>
              </w:tabs>
              <w:rPr>
                <w:b/>
                <w:bCs/>
                <w:sz w:val="22"/>
                <w:szCs w:val="22"/>
                <w:lang w:val="nl-NL"/>
              </w:rPr>
            </w:pPr>
            <w:r w:rsidRPr="005A5CA2">
              <w:rPr>
                <w:b/>
                <w:bCs/>
                <w:sz w:val="22"/>
                <w:szCs w:val="22"/>
                <w:lang w:val="nl-NL"/>
              </w:rPr>
              <w:t>Danmark</w:t>
            </w:r>
          </w:p>
          <w:p w14:paraId="0922AAC0" w14:textId="0FF70524" w:rsidR="000C32D3" w:rsidRPr="005A5CA2" w:rsidRDefault="00E2787A" w:rsidP="00231AD1">
            <w:pPr>
              <w:tabs>
                <w:tab w:val="left" w:pos="567"/>
              </w:tabs>
              <w:rPr>
                <w:sz w:val="22"/>
                <w:szCs w:val="22"/>
                <w:lang w:val="nl-NL"/>
              </w:rPr>
            </w:pPr>
            <w:r w:rsidRPr="005A5CA2">
              <w:rPr>
                <w:sz w:val="22"/>
                <w:szCs w:val="22"/>
                <w:lang w:val="nl-NL"/>
              </w:rPr>
              <w:t>Viatris</w:t>
            </w:r>
            <w:r w:rsidR="000C32D3" w:rsidRPr="005A5CA2">
              <w:rPr>
                <w:sz w:val="22"/>
                <w:szCs w:val="22"/>
                <w:lang w:val="nl-NL"/>
              </w:rPr>
              <w:t xml:space="preserve"> ApS </w:t>
            </w:r>
          </w:p>
          <w:p w14:paraId="11FD372F" w14:textId="128CF698" w:rsidR="000C32D3" w:rsidRPr="005A5CA2" w:rsidRDefault="000C32D3" w:rsidP="00231AD1">
            <w:pPr>
              <w:tabs>
                <w:tab w:val="left" w:pos="567"/>
              </w:tabs>
              <w:rPr>
                <w:color w:val="000000"/>
                <w:sz w:val="22"/>
                <w:szCs w:val="22"/>
                <w:lang w:val="nl-NL"/>
              </w:rPr>
            </w:pPr>
            <w:r w:rsidRPr="005A5CA2">
              <w:rPr>
                <w:sz w:val="22"/>
                <w:szCs w:val="22"/>
                <w:lang w:val="nl-NL"/>
              </w:rPr>
              <w:t>T</w:t>
            </w:r>
            <w:r w:rsidR="00E2787A" w:rsidRPr="005A5CA2">
              <w:rPr>
                <w:sz w:val="22"/>
                <w:szCs w:val="22"/>
                <w:lang w:val="nl-NL"/>
              </w:rPr>
              <w:t>lf</w:t>
            </w:r>
            <w:r w:rsidRPr="005A5CA2">
              <w:rPr>
                <w:sz w:val="22"/>
                <w:szCs w:val="22"/>
                <w:lang w:val="nl-NL"/>
              </w:rPr>
              <w:t xml:space="preserve">: +45 28 11 69 32 </w:t>
            </w:r>
          </w:p>
        </w:tc>
        <w:tc>
          <w:tcPr>
            <w:tcW w:w="4678" w:type="dxa"/>
          </w:tcPr>
          <w:p w14:paraId="3A3AB8BA" w14:textId="77777777" w:rsidR="000C32D3" w:rsidRPr="00422D05" w:rsidRDefault="000C32D3" w:rsidP="00231AD1">
            <w:pPr>
              <w:tabs>
                <w:tab w:val="left" w:pos="567"/>
              </w:tabs>
              <w:rPr>
                <w:b/>
                <w:bCs/>
                <w:sz w:val="22"/>
                <w:szCs w:val="22"/>
                <w:lang w:val="es-ES"/>
              </w:rPr>
            </w:pPr>
            <w:r w:rsidRPr="00422D05">
              <w:rPr>
                <w:b/>
                <w:bCs/>
                <w:sz w:val="22"/>
                <w:szCs w:val="22"/>
                <w:lang w:val="es-ES"/>
              </w:rPr>
              <w:t>Malta</w:t>
            </w:r>
          </w:p>
          <w:p w14:paraId="79CD8950" w14:textId="77777777" w:rsidR="000C32D3" w:rsidRPr="00422D05" w:rsidRDefault="000C32D3" w:rsidP="00231AD1">
            <w:pPr>
              <w:tabs>
                <w:tab w:val="left" w:pos="567"/>
              </w:tabs>
              <w:rPr>
                <w:sz w:val="22"/>
                <w:szCs w:val="22"/>
                <w:lang w:val="es-ES"/>
              </w:rPr>
            </w:pPr>
            <w:r w:rsidRPr="00422D05">
              <w:rPr>
                <w:sz w:val="22"/>
                <w:szCs w:val="22"/>
                <w:lang w:val="es-ES"/>
              </w:rPr>
              <w:t>V.J. Salomone Pharma Ltd</w:t>
            </w:r>
          </w:p>
          <w:p w14:paraId="5D19C8C8" w14:textId="77777777" w:rsidR="000C32D3" w:rsidRPr="005A5CA2" w:rsidRDefault="000C32D3" w:rsidP="00231AD1">
            <w:pPr>
              <w:tabs>
                <w:tab w:val="left" w:pos="567"/>
              </w:tabs>
              <w:rPr>
                <w:sz w:val="22"/>
                <w:szCs w:val="22"/>
                <w:lang w:val="nl-NL"/>
              </w:rPr>
            </w:pPr>
            <w:r w:rsidRPr="005A5CA2">
              <w:rPr>
                <w:sz w:val="22"/>
                <w:szCs w:val="22"/>
                <w:lang w:val="nl-NL"/>
              </w:rPr>
              <w:t>Tel: + 356 21 22 01 74</w:t>
            </w:r>
          </w:p>
          <w:p w14:paraId="41389146" w14:textId="77777777" w:rsidR="000C32D3" w:rsidRPr="005A5CA2" w:rsidRDefault="000C32D3" w:rsidP="00231AD1">
            <w:pPr>
              <w:widowControl w:val="0"/>
              <w:tabs>
                <w:tab w:val="left" w:pos="-720"/>
              </w:tabs>
              <w:suppressAutoHyphens/>
              <w:rPr>
                <w:color w:val="000000"/>
                <w:sz w:val="22"/>
                <w:szCs w:val="22"/>
                <w:lang w:val="nl-NL"/>
              </w:rPr>
            </w:pPr>
          </w:p>
        </w:tc>
      </w:tr>
      <w:tr w:rsidR="000C32D3" w:rsidRPr="005A5CA2" w14:paraId="4D982352" w14:textId="77777777" w:rsidTr="00637875">
        <w:trPr>
          <w:cantSplit/>
        </w:trPr>
        <w:tc>
          <w:tcPr>
            <w:tcW w:w="4678" w:type="dxa"/>
          </w:tcPr>
          <w:p w14:paraId="10FB3C5A" w14:textId="77777777" w:rsidR="000C32D3" w:rsidRPr="005A5CA2" w:rsidRDefault="000C32D3" w:rsidP="00231AD1">
            <w:pPr>
              <w:tabs>
                <w:tab w:val="left" w:pos="567"/>
              </w:tabs>
              <w:rPr>
                <w:b/>
                <w:bCs/>
                <w:sz w:val="22"/>
                <w:szCs w:val="22"/>
                <w:lang w:val="en-US"/>
              </w:rPr>
            </w:pPr>
            <w:r w:rsidRPr="005A5CA2">
              <w:rPr>
                <w:b/>
                <w:bCs/>
                <w:sz w:val="22"/>
                <w:szCs w:val="22"/>
                <w:lang w:val="en-US"/>
              </w:rPr>
              <w:t>Deutschland</w:t>
            </w:r>
          </w:p>
          <w:p w14:paraId="114715BA" w14:textId="0BD129C3" w:rsidR="000C32D3" w:rsidRPr="005A5CA2" w:rsidRDefault="007C6BBC" w:rsidP="00231AD1">
            <w:pPr>
              <w:tabs>
                <w:tab w:val="left" w:pos="567"/>
              </w:tabs>
              <w:rPr>
                <w:sz w:val="22"/>
                <w:szCs w:val="22"/>
                <w:lang w:val="en-US"/>
              </w:rPr>
            </w:pPr>
            <w:r w:rsidRPr="005A5CA2">
              <w:rPr>
                <w:sz w:val="22"/>
                <w:szCs w:val="22"/>
                <w:lang w:val="en-US"/>
              </w:rPr>
              <w:t>Viatris</w:t>
            </w:r>
            <w:r w:rsidR="000C32D3" w:rsidRPr="005A5CA2">
              <w:rPr>
                <w:sz w:val="22"/>
                <w:szCs w:val="22"/>
                <w:lang w:val="en-US"/>
              </w:rPr>
              <w:t xml:space="preserve"> Healthcare GmbH</w:t>
            </w:r>
          </w:p>
          <w:p w14:paraId="6F19298E" w14:textId="77777777" w:rsidR="000C32D3" w:rsidRPr="005A5CA2" w:rsidRDefault="000C32D3" w:rsidP="00231AD1">
            <w:pPr>
              <w:tabs>
                <w:tab w:val="left" w:pos="567"/>
              </w:tabs>
              <w:rPr>
                <w:sz w:val="22"/>
                <w:szCs w:val="22"/>
                <w:lang w:val="en-US"/>
              </w:rPr>
            </w:pPr>
            <w:r w:rsidRPr="005A5CA2">
              <w:rPr>
                <w:sz w:val="22"/>
                <w:szCs w:val="22"/>
                <w:lang w:val="en-US"/>
              </w:rPr>
              <w:t>Tel: +49 800 0700 800</w:t>
            </w:r>
          </w:p>
          <w:p w14:paraId="5A828330" w14:textId="77777777" w:rsidR="000C32D3" w:rsidRPr="005A5CA2" w:rsidRDefault="000C32D3" w:rsidP="00231AD1">
            <w:pPr>
              <w:widowControl w:val="0"/>
              <w:tabs>
                <w:tab w:val="left" w:pos="-720"/>
              </w:tabs>
              <w:suppressAutoHyphens/>
              <w:rPr>
                <w:color w:val="000000"/>
                <w:sz w:val="22"/>
                <w:szCs w:val="22"/>
                <w:lang w:val="en-US"/>
              </w:rPr>
            </w:pPr>
          </w:p>
        </w:tc>
        <w:tc>
          <w:tcPr>
            <w:tcW w:w="4678" w:type="dxa"/>
          </w:tcPr>
          <w:p w14:paraId="5BEFACC4" w14:textId="77777777" w:rsidR="000C32D3" w:rsidRPr="005A5CA2" w:rsidRDefault="000C32D3" w:rsidP="00231AD1">
            <w:pPr>
              <w:tabs>
                <w:tab w:val="left" w:pos="567"/>
              </w:tabs>
              <w:rPr>
                <w:b/>
                <w:bCs/>
                <w:sz w:val="22"/>
                <w:szCs w:val="22"/>
                <w:lang w:val="nl-NL"/>
              </w:rPr>
            </w:pPr>
            <w:r w:rsidRPr="005A5CA2">
              <w:rPr>
                <w:b/>
                <w:bCs/>
                <w:sz w:val="22"/>
                <w:szCs w:val="22"/>
                <w:lang w:val="nl-NL"/>
              </w:rPr>
              <w:t>Nederland</w:t>
            </w:r>
          </w:p>
          <w:p w14:paraId="14C3BD5D" w14:textId="77777777" w:rsidR="000C32D3" w:rsidRPr="005A5CA2" w:rsidRDefault="000C32D3" w:rsidP="00231AD1">
            <w:pPr>
              <w:tabs>
                <w:tab w:val="left" w:pos="567"/>
              </w:tabs>
              <w:rPr>
                <w:sz w:val="22"/>
                <w:szCs w:val="22"/>
                <w:lang w:val="nl-NL"/>
              </w:rPr>
            </w:pPr>
            <w:r w:rsidRPr="005A5CA2">
              <w:rPr>
                <w:sz w:val="22"/>
                <w:szCs w:val="22"/>
                <w:lang w:val="nl-NL"/>
              </w:rPr>
              <w:t>Mylan BV</w:t>
            </w:r>
          </w:p>
          <w:p w14:paraId="34444A50" w14:textId="77777777" w:rsidR="000C32D3" w:rsidRPr="005A5CA2" w:rsidRDefault="000C32D3" w:rsidP="00231AD1">
            <w:pPr>
              <w:tabs>
                <w:tab w:val="left" w:pos="567"/>
              </w:tabs>
              <w:rPr>
                <w:sz w:val="22"/>
                <w:szCs w:val="22"/>
                <w:lang w:val="nl-NL"/>
              </w:rPr>
            </w:pPr>
            <w:r w:rsidRPr="005A5CA2">
              <w:rPr>
                <w:sz w:val="22"/>
                <w:szCs w:val="22"/>
                <w:lang w:val="nl-NL"/>
              </w:rPr>
              <w:t>Tel: +31 (0)20 426 3300</w:t>
            </w:r>
          </w:p>
          <w:p w14:paraId="3AE3BB60" w14:textId="77777777" w:rsidR="000C32D3" w:rsidRPr="005A5CA2" w:rsidRDefault="000C32D3" w:rsidP="00231AD1">
            <w:pPr>
              <w:widowControl w:val="0"/>
              <w:rPr>
                <w:color w:val="000000"/>
                <w:sz w:val="22"/>
                <w:szCs w:val="22"/>
                <w:lang w:val="nl-NL"/>
              </w:rPr>
            </w:pPr>
          </w:p>
        </w:tc>
      </w:tr>
      <w:tr w:rsidR="000C32D3" w:rsidRPr="005A5CA2" w14:paraId="129A49AE" w14:textId="77777777" w:rsidTr="00637875">
        <w:trPr>
          <w:cantSplit/>
        </w:trPr>
        <w:tc>
          <w:tcPr>
            <w:tcW w:w="4678" w:type="dxa"/>
          </w:tcPr>
          <w:p w14:paraId="608FEBA3" w14:textId="77777777" w:rsidR="000C32D3" w:rsidRPr="005A5CA2" w:rsidRDefault="000C32D3" w:rsidP="00231AD1">
            <w:pPr>
              <w:tabs>
                <w:tab w:val="left" w:pos="567"/>
              </w:tabs>
              <w:rPr>
                <w:b/>
                <w:bCs/>
                <w:sz w:val="22"/>
                <w:szCs w:val="22"/>
                <w:lang w:val="nl-NL"/>
              </w:rPr>
            </w:pPr>
            <w:r w:rsidRPr="005A5CA2">
              <w:rPr>
                <w:b/>
                <w:bCs/>
                <w:sz w:val="22"/>
                <w:szCs w:val="22"/>
                <w:lang w:val="nl-NL"/>
              </w:rPr>
              <w:t>Eesti</w:t>
            </w:r>
          </w:p>
          <w:p w14:paraId="0C4FA6CE" w14:textId="3C28D38F" w:rsidR="000C32D3" w:rsidRPr="005A5CA2" w:rsidRDefault="00E16F99" w:rsidP="00231AD1">
            <w:pPr>
              <w:tabs>
                <w:tab w:val="left" w:pos="567"/>
              </w:tabs>
              <w:rPr>
                <w:sz w:val="22"/>
                <w:szCs w:val="22"/>
                <w:lang w:val="nl-NL"/>
              </w:rPr>
            </w:pPr>
            <w:r w:rsidRPr="005A5CA2">
              <w:rPr>
                <w:sz w:val="22"/>
                <w:szCs w:val="22"/>
                <w:lang w:val="fr-BE"/>
              </w:rPr>
              <w:t>Viatris OÜ</w:t>
            </w:r>
            <w:r w:rsidR="000C32D3" w:rsidRPr="005A5CA2">
              <w:rPr>
                <w:sz w:val="22"/>
                <w:szCs w:val="22"/>
                <w:lang w:val="nl-NL"/>
              </w:rPr>
              <w:t xml:space="preserve"> </w:t>
            </w:r>
          </w:p>
          <w:p w14:paraId="66BEF776" w14:textId="77777777" w:rsidR="000C32D3" w:rsidRPr="005A5CA2" w:rsidRDefault="000C32D3" w:rsidP="00231AD1">
            <w:pPr>
              <w:tabs>
                <w:tab w:val="left" w:pos="567"/>
              </w:tabs>
              <w:rPr>
                <w:sz w:val="22"/>
                <w:szCs w:val="22"/>
                <w:lang w:val="nl-NL"/>
              </w:rPr>
            </w:pPr>
            <w:r w:rsidRPr="005A5CA2">
              <w:rPr>
                <w:sz w:val="22"/>
                <w:szCs w:val="22"/>
                <w:lang w:val="nl-NL"/>
              </w:rPr>
              <w:t>Tel: + 372 6363 052</w:t>
            </w:r>
          </w:p>
          <w:p w14:paraId="472866C6" w14:textId="77777777" w:rsidR="000C32D3" w:rsidRPr="005A5CA2" w:rsidRDefault="000C32D3" w:rsidP="00231AD1">
            <w:pPr>
              <w:widowControl w:val="0"/>
              <w:tabs>
                <w:tab w:val="left" w:pos="-720"/>
              </w:tabs>
              <w:suppressAutoHyphens/>
              <w:rPr>
                <w:color w:val="000000"/>
                <w:sz w:val="22"/>
                <w:szCs w:val="22"/>
                <w:lang w:val="nl-NL"/>
              </w:rPr>
            </w:pPr>
          </w:p>
        </w:tc>
        <w:tc>
          <w:tcPr>
            <w:tcW w:w="4678" w:type="dxa"/>
          </w:tcPr>
          <w:p w14:paraId="73FB8BE6" w14:textId="77777777" w:rsidR="000C32D3" w:rsidRPr="005A5CA2" w:rsidRDefault="000C32D3" w:rsidP="00231AD1">
            <w:pPr>
              <w:tabs>
                <w:tab w:val="left" w:pos="567"/>
              </w:tabs>
              <w:rPr>
                <w:b/>
                <w:bCs/>
                <w:sz w:val="22"/>
                <w:szCs w:val="22"/>
                <w:lang w:val="en-US"/>
              </w:rPr>
            </w:pPr>
            <w:r w:rsidRPr="005A5CA2">
              <w:rPr>
                <w:b/>
                <w:bCs/>
                <w:sz w:val="22"/>
                <w:szCs w:val="22"/>
                <w:lang w:val="en-US"/>
              </w:rPr>
              <w:t>Norge</w:t>
            </w:r>
          </w:p>
          <w:p w14:paraId="1432EBD2" w14:textId="6B9DF17A" w:rsidR="000C32D3" w:rsidRPr="005A5CA2" w:rsidRDefault="00963465" w:rsidP="00231AD1">
            <w:pPr>
              <w:tabs>
                <w:tab w:val="left" w:pos="567"/>
              </w:tabs>
              <w:rPr>
                <w:sz w:val="22"/>
                <w:szCs w:val="22"/>
                <w:lang w:val="en-US"/>
              </w:rPr>
            </w:pPr>
            <w:r w:rsidRPr="005A5CA2">
              <w:rPr>
                <w:sz w:val="22"/>
                <w:szCs w:val="22"/>
                <w:lang w:val="nl-NL"/>
              </w:rPr>
              <w:t>Viatris</w:t>
            </w:r>
            <w:r w:rsidR="000C32D3" w:rsidRPr="005A5CA2">
              <w:rPr>
                <w:sz w:val="22"/>
                <w:szCs w:val="22"/>
                <w:lang w:val="en-US"/>
              </w:rPr>
              <w:t xml:space="preserve"> AS</w:t>
            </w:r>
          </w:p>
          <w:p w14:paraId="008D951C" w14:textId="723BC300" w:rsidR="000C32D3" w:rsidRPr="005A5CA2" w:rsidRDefault="000C32D3" w:rsidP="00231AD1">
            <w:pPr>
              <w:tabs>
                <w:tab w:val="left" w:pos="567"/>
              </w:tabs>
              <w:rPr>
                <w:sz w:val="22"/>
                <w:szCs w:val="22"/>
                <w:lang w:val="en-US"/>
              </w:rPr>
            </w:pPr>
            <w:r w:rsidRPr="005A5CA2">
              <w:rPr>
                <w:sz w:val="22"/>
                <w:szCs w:val="22"/>
                <w:lang w:val="en-US"/>
              </w:rPr>
              <w:t>Tl</w:t>
            </w:r>
            <w:r w:rsidR="00545530" w:rsidRPr="005A5CA2">
              <w:rPr>
                <w:sz w:val="22"/>
                <w:szCs w:val="22"/>
                <w:lang w:val="en-US"/>
              </w:rPr>
              <w:t>f</w:t>
            </w:r>
            <w:r w:rsidRPr="005A5CA2">
              <w:rPr>
                <w:sz w:val="22"/>
                <w:szCs w:val="22"/>
                <w:lang w:val="en-US"/>
              </w:rPr>
              <w:t>: + 47 66 75 33 00</w:t>
            </w:r>
          </w:p>
          <w:p w14:paraId="529E0107" w14:textId="77777777" w:rsidR="000C32D3" w:rsidRPr="005A5CA2" w:rsidRDefault="000C32D3" w:rsidP="00231AD1">
            <w:pPr>
              <w:widowControl w:val="0"/>
              <w:tabs>
                <w:tab w:val="left" w:pos="-720"/>
              </w:tabs>
              <w:suppressAutoHyphens/>
              <w:rPr>
                <w:color w:val="000000"/>
                <w:sz w:val="22"/>
                <w:szCs w:val="22"/>
                <w:lang w:val="en-US"/>
              </w:rPr>
            </w:pPr>
          </w:p>
        </w:tc>
      </w:tr>
      <w:tr w:rsidR="000C32D3" w:rsidRPr="008F5FD4" w14:paraId="6FCDDA87" w14:textId="77777777" w:rsidTr="00637875">
        <w:trPr>
          <w:cantSplit/>
        </w:trPr>
        <w:tc>
          <w:tcPr>
            <w:tcW w:w="4678" w:type="dxa"/>
          </w:tcPr>
          <w:p w14:paraId="440958E0" w14:textId="77777777" w:rsidR="000C32D3" w:rsidRPr="005A5CA2" w:rsidRDefault="000C32D3" w:rsidP="00231AD1">
            <w:pPr>
              <w:tabs>
                <w:tab w:val="left" w:pos="567"/>
              </w:tabs>
              <w:rPr>
                <w:sz w:val="22"/>
                <w:szCs w:val="22"/>
                <w:lang w:val="sv-SE"/>
              </w:rPr>
            </w:pPr>
            <w:r w:rsidRPr="005A5CA2">
              <w:rPr>
                <w:b/>
                <w:bCs/>
                <w:sz w:val="22"/>
                <w:szCs w:val="22"/>
                <w:lang w:val="nl-NL"/>
              </w:rPr>
              <w:t>Ελλάδα</w:t>
            </w:r>
            <w:r w:rsidRPr="005A5CA2">
              <w:rPr>
                <w:b/>
                <w:bCs/>
                <w:sz w:val="22"/>
                <w:szCs w:val="22"/>
                <w:lang w:val="sv-SE"/>
              </w:rPr>
              <w:t xml:space="preserve"> </w:t>
            </w:r>
          </w:p>
          <w:p w14:paraId="35A359D9" w14:textId="16B77725" w:rsidR="000C32D3" w:rsidRPr="005A5CA2" w:rsidRDefault="00E16F99" w:rsidP="00231AD1">
            <w:pPr>
              <w:tabs>
                <w:tab w:val="left" w:pos="567"/>
              </w:tabs>
              <w:rPr>
                <w:sz w:val="22"/>
                <w:szCs w:val="22"/>
                <w:lang w:val="sv-SE"/>
              </w:rPr>
            </w:pPr>
            <w:r w:rsidRPr="005A5CA2">
              <w:rPr>
                <w:sz w:val="22"/>
                <w:szCs w:val="22"/>
                <w:lang w:val="fr-BE"/>
              </w:rPr>
              <w:t xml:space="preserve">Viatris </w:t>
            </w:r>
            <w:r w:rsidR="000C32D3" w:rsidRPr="005A5CA2">
              <w:rPr>
                <w:sz w:val="22"/>
                <w:szCs w:val="22"/>
                <w:lang w:val="sv-SE"/>
              </w:rPr>
              <w:t xml:space="preserve">Hellas </w:t>
            </w:r>
            <w:r w:rsidRPr="005A5CA2">
              <w:rPr>
                <w:sz w:val="22"/>
                <w:szCs w:val="22"/>
                <w:lang w:val="sv-SE"/>
              </w:rPr>
              <w:t>Ltd</w:t>
            </w:r>
          </w:p>
          <w:p w14:paraId="56BAB6D1" w14:textId="17628C34" w:rsidR="000C32D3" w:rsidRPr="005A5CA2" w:rsidRDefault="000C32D3" w:rsidP="00231AD1">
            <w:pPr>
              <w:tabs>
                <w:tab w:val="left" w:pos="567"/>
              </w:tabs>
              <w:rPr>
                <w:sz w:val="22"/>
                <w:szCs w:val="22"/>
                <w:lang w:val="sv-SE"/>
              </w:rPr>
            </w:pPr>
            <w:r w:rsidRPr="005A5CA2">
              <w:rPr>
                <w:sz w:val="22"/>
                <w:szCs w:val="22"/>
                <w:lang w:val="nl-NL"/>
              </w:rPr>
              <w:t>Τηλ</w:t>
            </w:r>
            <w:r w:rsidRPr="005A5CA2">
              <w:rPr>
                <w:sz w:val="22"/>
                <w:szCs w:val="22"/>
                <w:lang w:val="sv-SE"/>
              </w:rPr>
              <w:t>: +30 210</w:t>
            </w:r>
            <w:r w:rsidR="00E16F99" w:rsidRPr="005A5CA2">
              <w:rPr>
                <w:sz w:val="22"/>
                <w:szCs w:val="22"/>
                <w:lang w:val="sv-SE"/>
              </w:rPr>
              <w:t>0</w:t>
            </w:r>
            <w:r w:rsidRPr="005A5CA2">
              <w:rPr>
                <w:sz w:val="22"/>
                <w:szCs w:val="22"/>
                <w:lang w:val="sv-SE"/>
              </w:rPr>
              <w:t xml:space="preserve"> </w:t>
            </w:r>
            <w:r w:rsidR="00E16F99" w:rsidRPr="005A5CA2">
              <w:rPr>
                <w:sz w:val="22"/>
                <w:szCs w:val="22"/>
                <w:lang w:val="sv-SE"/>
              </w:rPr>
              <w:t>100 002</w:t>
            </w:r>
            <w:r w:rsidRPr="005A5CA2">
              <w:rPr>
                <w:sz w:val="22"/>
                <w:szCs w:val="22"/>
                <w:lang w:val="sv-SE"/>
              </w:rPr>
              <w:t xml:space="preserve"> </w:t>
            </w:r>
          </w:p>
          <w:p w14:paraId="540459B9" w14:textId="77777777" w:rsidR="000C32D3" w:rsidRPr="005A5CA2" w:rsidRDefault="000C32D3" w:rsidP="00231AD1">
            <w:pPr>
              <w:widowControl w:val="0"/>
              <w:tabs>
                <w:tab w:val="left" w:pos="-720"/>
              </w:tabs>
              <w:suppressAutoHyphens/>
              <w:rPr>
                <w:color w:val="000000"/>
                <w:sz w:val="22"/>
                <w:szCs w:val="22"/>
                <w:lang w:val="sv-SE"/>
              </w:rPr>
            </w:pPr>
          </w:p>
        </w:tc>
        <w:tc>
          <w:tcPr>
            <w:tcW w:w="4678" w:type="dxa"/>
          </w:tcPr>
          <w:p w14:paraId="45F2FA54" w14:textId="77777777" w:rsidR="000C32D3" w:rsidRPr="005A5CA2" w:rsidRDefault="000C32D3" w:rsidP="00231AD1">
            <w:pPr>
              <w:tabs>
                <w:tab w:val="left" w:pos="567"/>
              </w:tabs>
              <w:rPr>
                <w:b/>
                <w:bCs/>
                <w:sz w:val="22"/>
                <w:szCs w:val="22"/>
                <w:lang w:val="nl-NL"/>
              </w:rPr>
            </w:pPr>
            <w:r w:rsidRPr="005A5CA2">
              <w:rPr>
                <w:b/>
                <w:bCs/>
                <w:sz w:val="22"/>
                <w:szCs w:val="22"/>
                <w:lang w:val="nl-NL"/>
              </w:rPr>
              <w:t>Österreich</w:t>
            </w:r>
          </w:p>
          <w:p w14:paraId="157A467B" w14:textId="3AA95E7D" w:rsidR="000C32D3" w:rsidRPr="005A5CA2" w:rsidRDefault="00E16F99" w:rsidP="00231AD1">
            <w:pPr>
              <w:tabs>
                <w:tab w:val="left" w:pos="567"/>
              </w:tabs>
              <w:rPr>
                <w:bCs/>
                <w:iCs/>
                <w:sz w:val="22"/>
                <w:szCs w:val="22"/>
                <w:lang w:val="nl-NL"/>
              </w:rPr>
            </w:pPr>
            <w:r w:rsidRPr="00422D05">
              <w:rPr>
                <w:sz w:val="22"/>
                <w:szCs w:val="22"/>
                <w:lang w:val="pt-PT"/>
              </w:rPr>
              <w:t>Viatris Austria</w:t>
            </w:r>
            <w:r w:rsidR="000C32D3" w:rsidRPr="005A5CA2">
              <w:rPr>
                <w:bCs/>
                <w:iCs/>
                <w:sz w:val="22"/>
                <w:szCs w:val="22"/>
                <w:lang w:val="nl-NL"/>
              </w:rPr>
              <w:t xml:space="preserve"> GmbH</w:t>
            </w:r>
          </w:p>
          <w:p w14:paraId="0EEE879F" w14:textId="0E9AB2B6" w:rsidR="000C32D3" w:rsidRPr="005A5CA2" w:rsidRDefault="000C32D3" w:rsidP="00231AD1">
            <w:pPr>
              <w:tabs>
                <w:tab w:val="left" w:pos="567"/>
              </w:tabs>
              <w:rPr>
                <w:sz w:val="22"/>
                <w:szCs w:val="22"/>
                <w:lang w:val="nl-NL"/>
              </w:rPr>
            </w:pPr>
            <w:r w:rsidRPr="005A5CA2">
              <w:rPr>
                <w:sz w:val="22"/>
                <w:szCs w:val="22"/>
                <w:lang w:val="nl-NL"/>
              </w:rPr>
              <w:t xml:space="preserve">Tel: </w:t>
            </w:r>
            <w:r w:rsidRPr="005A5CA2">
              <w:rPr>
                <w:bCs/>
                <w:iCs/>
                <w:sz w:val="22"/>
                <w:szCs w:val="22"/>
                <w:lang w:val="nl-NL"/>
              </w:rPr>
              <w:t xml:space="preserve">+43 1 </w:t>
            </w:r>
            <w:r w:rsidR="00E16F99" w:rsidRPr="005A5CA2">
              <w:rPr>
                <w:bCs/>
                <w:iCs/>
                <w:sz w:val="22"/>
                <w:szCs w:val="22"/>
                <w:lang w:val="nl-NL"/>
              </w:rPr>
              <w:t>86390</w:t>
            </w:r>
          </w:p>
          <w:p w14:paraId="6FD5954F" w14:textId="77777777" w:rsidR="000C32D3" w:rsidRPr="005A5CA2" w:rsidRDefault="000C32D3" w:rsidP="00231AD1">
            <w:pPr>
              <w:widowControl w:val="0"/>
              <w:rPr>
                <w:color w:val="000000"/>
                <w:sz w:val="22"/>
                <w:szCs w:val="22"/>
                <w:lang w:val="nl-NL"/>
              </w:rPr>
            </w:pPr>
          </w:p>
        </w:tc>
      </w:tr>
      <w:tr w:rsidR="000C32D3" w:rsidRPr="005A5CA2" w14:paraId="158AD833" w14:textId="77777777" w:rsidTr="00637875">
        <w:trPr>
          <w:cantSplit/>
        </w:trPr>
        <w:tc>
          <w:tcPr>
            <w:tcW w:w="4678" w:type="dxa"/>
          </w:tcPr>
          <w:p w14:paraId="47455D5C" w14:textId="77777777" w:rsidR="000C32D3" w:rsidRPr="005A5CA2" w:rsidRDefault="000C32D3" w:rsidP="00231AD1">
            <w:pPr>
              <w:tabs>
                <w:tab w:val="left" w:pos="567"/>
              </w:tabs>
              <w:rPr>
                <w:b/>
                <w:bCs/>
                <w:sz w:val="22"/>
                <w:szCs w:val="22"/>
                <w:lang w:val="fr-FR"/>
              </w:rPr>
            </w:pPr>
            <w:r w:rsidRPr="005A5CA2">
              <w:rPr>
                <w:b/>
                <w:bCs/>
                <w:sz w:val="22"/>
                <w:szCs w:val="22"/>
                <w:lang w:val="fr-FR"/>
              </w:rPr>
              <w:t>España</w:t>
            </w:r>
          </w:p>
          <w:p w14:paraId="4B1B770D" w14:textId="5FC6A6AA" w:rsidR="000C32D3" w:rsidRPr="00A32657" w:rsidRDefault="00963465" w:rsidP="00231AD1">
            <w:pPr>
              <w:tabs>
                <w:tab w:val="left" w:pos="567"/>
              </w:tabs>
              <w:rPr>
                <w:sz w:val="22"/>
                <w:szCs w:val="22"/>
                <w:lang w:val="es-ES"/>
              </w:rPr>
            </w:pPr>
            <w:r w:rsidRPr="005A5CA2">
              <w:rPr>
                <w:sz w:val="22"/>
                <w:szCs w:val="22"/>
                <w:lang w:val="fr-FR"/>
              </w:rPr>
              <w:t>Viatris</w:t>
            </w:r>
            <w:r w:rsidR="000C32D3" w:rsidRPr="005A5CA2">
              <w:rPr>
                <w:sz w:val="22"/>
                <w:szCs w:val="22"/>
                <w:lang w:val="fr-FR"/>
              </w:rPr>
              <w:t xml:space="preserve"> Pharmaceuticals, S.L</w:t>
            </w:r>
            <w:r w:rsidRPr="005A5CA2">
              <w:rPr>
                <w:sz w:val="22"/>
                <w:szCs w:val="22"/>
                <w:lang w:val="fr-FR"/>
              </w:rPr>
              <w:t>.</w:t>
            </w:r>
          </w:p>
          <w:p w14:paraId="77B30563" w14:textId="77777777" w:rsidR="000C32D3" w:rsidRPr="005A5CA2" w:rsidRDefault="000C32D3" w:rsidP="00231AD1">
            <w:pPr>
              <w:tabs>
                <w:tab w:val="left" w:pos="567"/>
              </w:tabs>
              <w:rPr>
                <w:sz w:val="22"/>
                <w:szCs w:val="22"/>
                <w:lang w:val="en-US"/>
              </w:rPr>
            </w:pPr>
            <w:r w:rsidRPr="005A5CA2">
              <w:rPr>
                <w:sz w:val="22"/>
                <w:szCs w:val="22"/>
                <w:lang w:val="en-US"/>
              </w:rPr>
              <w:t xml:space="preserve">Tel: </w:t>
            </w:r>
            <w:r w:rsidRPr="005A5CA2">
              <w:rPr>
                <w:color w:val="000000"/>
                <w:sz w:val="22"/>
                <w:szCs w:val="22"/>
                <w:lang w:val="en-US"/>
              </w:rPr>
              <w:t>+ 34 900 102 712</w:t>
            </w:r>
          </w:p>
          <w:p w14:paraId="29E294BD" w14:textId="77777777" w:rsidR="000C32D3" w:rsidRPr="005A5CA2" w:rsidRDefault="000C32D3" w:rsidP="00231AD1">
            <w:pPr>
              <w:widowControl w:val="0"/>
              <w:tabs>
                <w:tab w:val="left" w:pos="-720"/>
              </w:tabs>
              <w:suppressAutoHyphens/>
              <w:rPr>
                <w:color w:val="000000"/>
                <w:sz w:val="22"/>
                <w:szCs w:val="22"/>
                <w:lang w:val="en-US"/>
              </w:rPr>
            </w:pPr>
          </w:p>
        </w:tc>
        <w:tc>
          <w:tcPr>
            <w:tcW w:w="4678" w:type="dxa"/>
          </w:tcPr>
          <w:p w14:paraId="7470CE2E" w14:textId="77777777" w:rsidR="000C32D3" w:rsidRPr="005A5CA2" w:rsidRDefault="000C32D3" w:rsidP="00231AD1">
            <w:pPr>
              <w:tabs>
                <w:tab w:val="left" w:pos="567"/>
              </w:tabs>
              <w:rPr>
                <w:sz w:val="22"/>
                <w:szCs w:val="22"/>
                <w:lang w:val="en-US"/>
              </w:rPr>
            </w:pPr>
            <w:r w:rsidRPr="005A5CA2">
              <w:rPr>
                <w:b/>
                <w:bCs/>
                <w:sz w:val="22"/>
                <w:szCs w:val="22"/>
                <w:lang w:val="en-US"/>
              </w:rPr>
              <w:t>Polska</w:t>
            </w:r>
          </w:p>
          <w:p w14:paraId="26A2AB68" w14:textId="4DC32509" w:rsidR="000C32D3" w:rsidRPr="005A5CA2" w:rsidRDefault="00BC0E28" w:rsidP="00231AD1">
            <w:pPr>
              <w:tabs>
                <w:tab w:val="left" w:pos="567"/>
              </w:tabs>
              <w:rPr>
                <w:sz w:val="22"/>
                <w:szCs w:val="22"/>
                <w:lang w:val="en-US"/>
              </w:rPr>
            </w:pPr>
            <w:r>
              <w:rPr>
                <w:sz w:val="22"/>
                <w:szCs w:val="22"/>
                <w:lang w:val="en-US"/>
              </w:rPr>
              <w:t>Viatris</w:t>
            </w:r>
            <w:r w:rsidR="000C32D3" w:rsidRPr="005A5CA2">
              <w:rPr>
                <w:sz w:val="22"/>
                <w:szCs w:val="22"/>
                <w:lang w:val="en-US"/>
              </w:rPr>
              <w:t xml:space="preserve"> Healthcare Sp. z.o.o.</w:t>
            </w:r>
          </w:p>
          <w:p w14:paraId="49966F73" w14:textId="233058DF" w:rsidR="000C32D3" w:rsidRPr="005A5CA2" w:rsidRDefault="000C32D3" w:rsidP="00231AD1">
            <w:pPr>
              <w:tabs>
                <w:tab w:val="left" w:pos="567"/>
              </w:tabs>
              <w:rPr>
                <w:sz w:val="22"/>
                <w:szCs w:val="22"/>
              </w:rPr>
            </w:pPr>
            <w:r w:rsidRPr="005A5CA2">
              <w:rPr>
                <w:bCs/>
                <w:iCs/>
                <w:sz w:val="22"/>
                <w:szCs w:val="22"/>
              </w:rPr>
              <w:t>Tel</w:t>
            </w:r>
            <w:r w:rsidR="00215EB9" w:rsidRPr="005A5CA2">
              <w:rPr>
                <w:bCs/>
                <w:iCs/>
                <w:sz w:val="22"/>
                <w:szCs w:val="22"/>
              </w:rPr>
              <w:t>.</w:t>
            </w:r>
            <w:r w:rsidRPr="005A5CA2">
              <w:rPr>
                <w:bCs/>
                <w:iCs/>
                <w:sz w:val="22"/>
                <w:szCs w:val="22"/>
              </w:rPr>
              <w:t>: + 48 22 546 64 00</w:t>
            </w:r>
          </w:p>
          <w:p w14:paraId="2B3E713C" w14:textId="77777777" w:rsidR="000C32D3" w:rsidRPr="005A5CA2" w:rsidRDefault="000C32D3" w:rsidP="00231AD1">
            <w:pPr>
              <w:widowControl w:val="0"/>
              <w:rPr>
                <w:color w:val="000000"/>
                <w:sz w:val="22"/>
                <w:szCs w:val="22"/>
              </w:rPr>
            </w:pPr>
          </w:p>
        </w:tc>
      </w:tr>
      <w:tr w:rsidR="000C32D3" w:rsidRPr="005A5CA2" w14:paraId="0270E918" w14:textId="77777777" w:rsidTr="00637875">
        <w:trPr>
          <w:cantSplit/>
        </w:trPr>
        <w:tc>
          <w:tcPr>
            <w:tcW w:w="4678" w:type="dxa"/>
          </w:tcPr>
          <w:p w14:paraId="0A94E85C" w14:textId="77777777" w:rsidR="000C32D3" w:rsidRPr="005A5CA2" w:rsidRDefault="000C32D3" w:rsidP="00231AD1">
            <w:pPr>
              <w:tabs>
                <w:tab w:val="left" w:pos="567"/>
              </w:tabs>
              <w:rPr>
                <w:b/>
                <w:bCs/>
                <w:sz w:val="22"/>
                <w:szCs w:val="22"/>
                <w:lang w:val="en-US"/>
              </w:rPr>
            </w:pPr>
            <w:r w:rsidRPr="005A5CA2">
              <w:rPr>
                <w:b/>
                <w:bCs/>
                <w:sz w:val="22"/>
                <w:szCs w:val="22"/>
                <w:lang w:val="en-US"/>
              </w:rPr>
              <w:t>France</w:t>
            </w:r>
          </w:p>
          <w:p w14:paraId="288001AB" w14:textId="77777777" w:rsidR="00412FEB" w:rsidRPr="005A5CA2" w:rsidRDefault="00412FEB" w:rsidP="00231AD1">
            <w:pPr>
              <w:tabs>
                <w:tab w:val="left" w:pos="567"/>
              </w:tabs>
              <w:rPr>
                <w:color w:val="000000"/>
                <w:sz w:val="22"/>
                <w:szCs w:val="22"/>
                <w:lang w:val="en-US"/>
              </w:rPr>
            </w:pPr>
            <w:r w:rsidRPr="005A5CA2">
              <w:rPr>
                <w:color w:val="000000"/>
                <w:sz w:val="22"/>
                <w:szCs w:val="22"/>
                <w:lang w:val="en-US"/>
              </w:rPr>
              <w:t>Viatris Santé</w:t>
            </w:r>
          </w:p>
          <w:p w14:paraId="37600920" w14:textId="144B5170" w:rsidR="000C32D3" w:rsidRPr="005A5CA2" w:rsidRDefault="000C32D3" w:rsidP="00231AD1">
            <w:pPr>
              <w:tabs>
                <w:tab w:val="left" w:pos="567"/>
              </w:tabs>
              <w:rPr>
                <w:color w:val="000000"/>
                <w:sz w:val="22"/>
                <w:szCs w:val="22"/>
                <w:lang w:val="en-US"/>
              </w:rPr>
            </w:pPr>
            <w:r w:rsidRPr="005A5CA2">
              <w:rPr>
                <w:color w:val="000000"/>
                <w:sz w:val="22"/>
                <w:szCs w:val="22"/>
                <w:lang w:val="en-US"/>
              </w:rPr>
              <w:t>T</w:t>
            </w:r>
            <w:r w:rsidR="00215EB9" w:rsidRPr="005A5CA2">
              <w:rPr>
                <w:color w:val="000000"/>
                <w:sz w:val="22"/>
                <w:szCs w:val="22"/>
                <w:lang w:val="en-US"/>
              </w:rPr>
              <w:t>é</w:t>
            </w:r>
            <w:r w:rsidRPr="005A5CA2">
              <w:rPr>
                <w:color w:val="000000"/>
                <w:sz w:val="22"/>
                <w:szCs w:val="22"/>
                <w:lang w:val="en-US"/>
              </w:rPr>
              <w:t xml:space="preserve">l: </w:t>
            </w:r>
            <w:r w:rsidRPr="005A5CA2">
              <w:rPr>
                <w:bCs/>
                <w:color w:val="000000"/>
                <w:sz w:val="22"/>
                <w:szCs w:val="22"/>
                <w:lang w:val="en-US"/>
              </w:rPr>
              <w:t>+33 4 37 25 75 00</w:t>
            </w:r>
          </w:p>
          <w:p w14:paraId="7A4AE584" w14:textId="77777777" w:rsidR="000C32D3" w:rsidRPr="005A5CA2" w:rsidRDefault="000C32D3" w:rsidP="00231AD1">
            <w:pPr>
              <w:widowControl w:val="0"/>
              <w:rPr>
                <w:b/>
                <w:color w:val="000000"/>
                <w:sz w:val="22"/>
                <w:szCs w:val="22"/>
                <w:lang w:val="en-US"/>
              </w:rPr>
            </w:pPr>
          </w:p>
        </w:tc>
        <w:tc>
          <w:tcPr>
            <w:tcW w:w="4678" w:type="dxa"/>
          </w:tcPr>
          <w:p w14:paraId="2653F171" w14:textId="77777777" w:rsidR="000C32D3" w:rsidRPr="005A5CA2" w:rsidRDefault="000C32D3" w:rsidP="00231AD1">
            <w:pPr>
              <w:tabs>
                <w:tab w:val="left" w:pos="567"/>
              </w:tabs>
              <w:rPr>
                <w:b/>
                <w:bCs/>
                <w:sz w:val="22"/>
                <w:szCs w:val="22"/>
                <w:lang w:val="nl-NL"/>
              </w:rPr>
            </w:pPr>
            <w:r w:rsidRPr="005A5CA2">
              <w:rPr>
                <w:b/>
                <w:bCs/>
                <w:sz w:val="22"/>
                <w:szCs w:val="22"/>
                <w:lang w:val="nl-NL"/>
              </w:rPr>
              <w:t>Portugal</w:t>
            </w:r>
          </w:p>
          <w:p w14:paraId="7D623285" w14:textId="77777777" w:rsidR="000C32D3" w:rsidRPr="005A5CA2" w:rsidRDefault="000C32D3" w:rsidP="00231AD1">
            <w:pPr>
              <w:tabs>
                <w:tab w:val="left" w:pos="567"/>
              </w:tabs>
              <w:rPr>
                <w:sz w:val="22"/>
                <w:szCs w:val="22"/>
                <w:highlight w:val="yellow"/>
                <w:lang w:val="nl-NL"/>
              </w:rPr>
            </w:pPr>
            <w:r w:rsidRPr="005A5CA2">
              <w:rPr>
                <w:sz w:val="22"/>
                <w:szCs w:val="22"/>
                <w:lang w:val="nl-NL"/>
              </w:rPr>
              <w:t>Mylan, Lda.</w:t>
            </w:r>
          </w:p>
          <w:p w14:paraId="3B391A8B" w14:textId="61B7A360" w:rsidR="000C32D3" w:rsidRPr="005A5CA2" w:rsidRDefault="000C32D3" w:rsidP="00231AD1">
            <w:pPr>
              <w:tabs>
                <w:tab w:val="left" w:pos="567"/>
              </w:tabs>
              <w:rPr>
                <w:sz w:val="22"/>
                <w:szCs w:val="22"/>
                <w:lang w:val="nl-NL"/>
              </w:rPr>
            </w:pPr>
            <w:r w:rsidRPr="005A5CA2">
              <w:rPr>
                <w:sz w:val="22"/>
                <w:szCs w:val="22"/>
                <w:lang w:val="nl-NL"/>
              </w:rPr>
              <w:t xml:space="preserve">Tel: + 351 21 412 72 </w:t>
            </w:r>
            <w:r w:rsidR="000953F8" w:rsidRPr="005A5CA2">
              <w:rPr>
                <w:sz w:val="22"/>
                <w:szCs w:val="22"/>
                <w:lang w:val="nl-NL"/>
              </w:rPr>
              <w:t>00</w:t>
            </w:r>
          </w:p>
          <w:p w14:paraId="18BC14A6" w14:textId="77777777" w:rsidR="000C32D3" w:rsidRPr="005A5CA2" w:rsidRDefault="000C32D3" w:rsidP="00231AD1">
            <w:pPr>
              <w:widowControl w:val="0"/>
              <w:tabs>
                <w:tab w:val="left" w:pos="-720"/>
              </w:tabs>
              <w:suppressAutoHyphens/>
              <w:rPr>
                <w:color w:val="000000"/>
                <w:sz w:val="22"/>
                <w:szCs w:val="22"/>
                <w:lang w:val="nl-NL"/>
              </w:rPr>
            </w:pPr>
          </w:p>
        </w:tc>
      </w:tr>
      <w:tr w:rsidR="000C32D3" w:rsidRPr="005A5CA2" w14:paraId="0C68408E" w14:textId="77777777" w:rsidTr="00637875">
        <w:trPr>
          <w:cantSplit/>
        </w:trPr>
        <w:tc>
          <w:tcPr>
            <w:tcW w:w="4678" w:type="dxa"/>
          </w:tcPr>
          <w:p w14:paraId="40AAE774" w14:textId="77777777" w:rsidR="000C32D3" w:rsidRPr="005A5CA2" w:rsidRDefault="000C32D3" w:rsidP="00231AD1">
            <w:pPr>
              <w:tabs>
                <w:tab w:val="left" w:pos="567"/>
              </w:tabs>
              <w:rPr>
                <w:b/>
                <w:bCs/>
                <w:sz w:val="22"/>
                <w:szCs w:val="22"/>
                <w:lang w:val="sv-SE"/>
              </w:rPr>
            </w:pPr>
            <w:r w:rsidRPr="005A5CA2">
              <w:rPr>
                <w:b/>
                <w:bCs/>
                <w:sz w:val="22"/>
                <w:szCs w:val="22"/>
                <w:lang w:val="sv-SE"/>
              </w:rPr>
              <w:t>Hrvatska</w:t>
            </w:r>
          </w:p>
          <w:p w14:paraId="777E2DA6" w14:textId="22ED2446" w:rsidR="000C32D3" w:rsidRPr="005A5CA2" w:rsidRDefault="00412FEB" w:rsidP="00231AD1">
            <w:pPr>
              <w:tabs>
                <w:tab w:val="left" w:pos="567"/>
              </w:tabs>
              <w:rPr>
                <w:bCs/>
                <w:sz w:val="22"/>
                <w:szCs w:val="22"/>
                <w:lang w:val="sv-SE"/>
              </w:rPr>
            </w:pPr>
            <w:r w:rsidRPr="005A5CA2">
              <w:rPr>
                <w:bCs/>
                <w:sz w:val="22"/>
                <w:szCs w:val="22"/>
                <w:lang w:val="sv-SE"/>
              </w:rPr>
              <w:t xml:space="preserve">Viatris </w:t>
            </w:r>
            <w:r w:rsidR="000C32D3" w:rsidRPr="005A5CA2">
              <w:rPr>
                <w:bCs/>
                <w:sz w:val="22"/>
                <w:szCs w:val="22"/>
                <w:lang w:val="sv-SE"/>
              </w:rPr>
              <w:t xml:space="preserve">Hrvatska d.o.o. </w:t>
            </w:r>
          </w:p>
          <w:p w14:paraId="3EAA2859" w14:textId="77777777" w:rsidR="000C32D3" w:rsidRPr="005A5CA2" w:rsidRDefault="000C32D3" w:rsidP="00231AD1">
            <w:pPr>
              <w:tabs>
                <w:tab w:val="left" w:pos="567"/>
              </w:tabs>
              <w:rPr>
                <w:bCs/>
                <w:sz w:val="22"/>
                <w:szCs w:val="22"/>
                <w:lang w:val="nl-NL"/>
              </w:rPr>
            </w:pPr>
            <w:r w:rsidRPr="005A5CA2">
              <w:rPr>
                <w:bCs/>
                <w:sz w:val="22"/>
                <w:szCs w:val="22"/>
                <w:lang w:val="nl-NL"/>
              </w:rPr>
              <w:t>Tel: +385 1 23 50 599</w:t>
            </w:r>
          </w:p>
          <w:p w14:paraId="20DABFAB" w14:textId="77777777" w:rsidR="000C32D3" w:rsidRPr="005A5CA2" w:rsidRDefault="000C32D3" w:rsidP="00231AD1">
            <w:pPr>
              <w:widowControl w:val="0"/>
              <w:tabs>
                <w:tab w:val="left" w:pos="-720"/>
              </w:tabs>
              <w:suppressAutoHyphens/>
              <w:rPr>
                <w:color w:val="000000"/>
                <w:sz w:val="22"/>
                <w:szCs w:val="22"/>
                <w:lang w:val="nl-NL"/>
              </w:rPr>
            </w:pPr>
          </w:p>
        </w:tc>
        <w:tc>
          <w:tcPr>
            <w:tcW w:w="4678" w:type="dxa"/>
          </w:tcPr>
          <w:p w14:paraId="02F7B4BA" w14:textId="77777777" w:rsidR="000C32D3" w:rsidRPr="005A5CA2" w:rsidRDefault="000C32D3" w:rsidP="00231AD1">
            <w:pPr>
              <w:tabs>
                <w:tab w:val="left" w:pos="567"/>
              </w:tabs>
              <w:rPr>
                <w:b/>
                <w:bCs/>
                <w:sz w:val="22"/>
                <w:szCs w:val="22"/>
                <w:lang w:val="en-US"/>
              </w:rPr>
            </w:pPr>
            <w:r w:rsidRPr="005A5CA2">
              <w:rPr>
                <w:b/>
                <w:bCs/>
                <w:sz w:val="22"/>
                <w:szCs w:val="22"/>
                <w:lang w:val="en-US"/>
              </w:rPr>
              <w:t>România</w:t>
            </w:r>
          </w:p>
          <w:p w14:paraId="73DD007C" w14:textId="77777777" w:rsidR="000C32D3" w:rsidRPr="005A5CA2" w:rsidRDefault="000C32D3" w:rsidP="00231AD1">
            <w:pPr>
              <w:rPr>
                <w:rFonts w:eastAsia="Times New Roman"/>
                <w:sz w:val="22"/>
                <w:szCs w:val="22"/>
                <w:lang w:val="en-US" w:eastAsia="en-GB"/>
              </w:rPr>
            </w:pPr>
            <w:r w:rsidRPr="005A5CA2">
              <w:rPr>
                <w:rFonts w:eastAsia="Times New Roman"/>
                <w:sz w:val="22"/>
                <w:szCs w:val="22"/>
                <w:lang w:val="en-US" w:eastAsia="en-GB"/>
              </w:rPr>
              <w:t>BGP Products SRL</w:t>
            </w:r>
          </w:p>
          <w:p w14:paraId="006888BE" w14:textId="77777777" w:rsidR="000C32D3" w:rsidRPr="005A5CA2" w:rsidRDefault="000C32D3" w:rsidP="00231AD1">
            <w:pPr>
              <w:rPr>
                <w:rFonts w:eastAsia="Times New Roman"/>
                <w:sz w:val="22"/>
                <w:szCs w:val="22"/>
                <w:lang w:val="en-US" w:eastAsia="en-GB"/>
              </w:rPr>
            </w:pPr>
            <w:r w:rsidRPr="005A5CA2">
              <w:rPr>
                <w:rFonts w:eastAsia="Times New Roman"/>
                <w:sz w:val="22"/>
                <w:szCs w:val="22"/>
                <w:lang w:val="en-US" w:eastAsia="en-GB"/>
              </w:rPr>
              <w:t>Tel: + 40 372 579 000</w:t>
            </w:r>
          </w:p>
          <w:p w14:paraId="45529699" w14:textId="77777777" w:rsidR="000C32D3" w:rsidRPr="005A5CA2" w:rsidRDefault="000C32D3" w:rsidP="00231AD1">
            <w:pPr>
              <w:widowControl w:val="0"/>
              <w:tabs>
                <w:tab w:val="left" w:pos="-720"/>
              </w:tabs>
              <w:suppressAutoHyphens/>
              <w:rPr>
                <w:color w:val="000000"/>
                <w:sz w:val="22"/>
                <w:szCs w:val="22"/>
                <w:lang w:val="en-US"/>
              </w:rPr>
            </w:pPr>
          </w:p>
        </w:tc>
      </w:tr>
      <w:tr w:rsidR="000C32D3" w:rsidRPr="005A5CA2" w14:paraId="70990807" w14:textId="77777777" w:rsidTr="00637875">
        <w:trPr>
          <w:cantSplit/>
        </w:trPr>
        <w:tc>
          <w:tcPr>
            <w:tcW w:w="4678" w:type="dxa"/>
          </w:tcPr>
          <w:p w14:paraId="168148B4" w14:textId="77777777" w:rsidR="000C32D3" w:rsidRPr="005A5CA2" w:rsidRDefault="000C32D3" w:rsidP="00231AD1">
            <w:pPr>
              <w:tabs>
                <w:tab w:val="left" w:pos="567"/>
              </w:tabs>
              <w:rPr>
                <w:b/>
                <w:bCs/>
                <w:sz w:val="22"/>
                <w:szCs w:val="22"/>
                <w:lang w:val="en-US"/>
              </w:rPr>
            </w:pPr>
            <w:r w:rsidRPr="005A5CA2">
              <w:rPr>
                <w:b/>
                <w:bCs/>
                <w:sz w:val="22"/>
                <w:szCs w:val="22"/>
                <w:lang w:val="en-US"/>
              </w:rPr>
              <w:t>Ireland</w:t>
            </w:r>
          </w:p>
          <w:p w14:paraId="78CECEF2" w14:textId="62F4AA96" w:rsidR="000C32D3" w:rsidRPr="005A5CA2" w:rsidRDefault="00E16F99" w:rsidP="00231AD1">
            <w:pPr>
              <w:tabs>
                <w:tab w:val="left" w:pos="567"/>
              </w:tabs>
              <w:rPr>
                <w:sz w:val="22"/>
                <w:szCs w:val="22"/>
                <w:lang w:val="en-US"/>
              </w:rPr>
            </w:pPr>
            <w:r w:rsidRPr="005A5CA2">
              <w:rPr>
                <w:sz w:val="22"/>
                <w:szCs w:val="22"/>
                <w:lang w:val="fr-BE"/>
              </w:rPr>
              <w:t xml:space="preserve">Viatris </w:t>
            </w:r>
            <w:r w:rsidR="000C32D3" w:rsidRPr="005A5CA2">
              <w:rPr>
                <w:sz w:val="22"/>
                <w:szCs w:val="22"/>
                <w:lang w:val="en-US"/>
              </w:rPr>
              <w:t>Limited</w:t>
            </w:r>
          </w:p>
          <w:p w14:paraId="30E6048A" w14:textId="44DCE7C1" w:rsidR="000C32D3" w:rsidRPr="005A5CA2" w:rsidRDefault="000C32D3" w:rsidP="00231AD1">
            <w:pPr>
              <w:tabs>
                <w:tab w:val="left" w:pos="567"/>
              </w:tabs>
              <w:rPr>
                <w:sz w:val="22"/>
                <w:szCs w:val="22"/>
                <w:lang w:val="en-US"/>
              </w:rPr>
            </w:pPr>
            <w:r w:rsidRPr="005A5CA2">
              <w:rPr>
                <w:sz w:val="22"/>
                <w:szCs w:val="22"/>
                <w:lang w:val="en-US"/>
              </w:rPr>
              <w:t xml:space="preserve">Tel: </w:t>
            </w:r>
            <w:r w:rsidR="00E2787A" w:rsidRPr="005A5CA2">
              <w:rPr>
                <w:sz w:val="22"/>
                <w:szCs w:val="22"/>
                <w:lang w:val="en-US"/>
              </w:rPr>
              <w:t>+353 1 8711600</w:t>
            </w:r>
          </w:p>
          <w:p w14:paraId="0348E7E5" w14:textId="77777777" w:rsidR="000C32D3" w:rsidRPr="005A5CA2" w:rsidRDefault="000C32D3" w:rsidP="00231AD1">
            <w:pPr>
              <w:widowControl w:val="0"/>
              <w:rPr>
                <w:b/>
                <w:color w:val="000000"/>
                <w:sz w:val="22"/>
                <w:szCs w:val="22"/>
                <w:lang w:val="en-US"/>
              </w:rPr>
            </w:pPr>
          </w:p>
        </w:tc>
        <w:tc>
          <w:tcPr>
            <w:tcW w:w="4678" w:type="dxa"/>
          </w:tcPr>
          <w:p w14:paraId="1EF4F3CA" w14:textId="77777777" w:rsidR="000C32D3" w:rsidRPr="00F341C1" w:rsidRDefault="000C32D3" w:rsidP="00231AD1">
            <w:pPr>
              <w:tabs>
                <w:tab w:val="left" w:pos="567"/>
              </w:tabs>
              <w:rPr>
                <w:b/>
                <w:bCs/>
                <w:sz w:val="22"/>
                <w:szCs w:val="22"/>
                <w:lang w:val="it-IT"/>
              </w:rPr>
            </w:pPr>
            <w:r w:rsidRPr="00F341C1">
              <w:rPr>
                <w:b/>
                <w:bCs/>
                <w:sz w:val="22"/>
                <w:szCs w:val="22"/>
                <w:lang w:val="it-IT"/>
              </w:rPr>
              <w:t>Slovenija</w:t>
            </w:r>
          </w:p>
          <w:p w14:paraId="36395DAF" w14:textId="5D039668" w:rsidR="000C32D3" w:rsidRPr="00F341C1" w:rsidRDefault="000953F8" w:rsidP="00231AD1">
            <w:pPr>
              <w:rPr>
                <w:sz w:val="22"/>
                <w:szCs w:val="22"/>
                <w:lang w:val="it-IT"/>
              </w:rPr>
            </w:pPr>
            <w:r w:rsidRPr="00F341C1">
              <w:rPr>
                <w:sz w:val="22"/>
                <w:szCs w:val="22"/>
                <w:lang w:val="it-IT"/>
              </w:rPr>
              <w:t>Viatris</w:t>
            </w:r>
            <w:r w:rsidR="000C32D3" w:rsidRPr="00F341C1">
              <w:rPr>
                <w:sz w:val="22"/>
                <w:szCs w:val="22"/>
                <w:lang w:val="it-IT"/>
              </w:rPr>
              <w:t xml:space="preserve"> d.o.o.</w:t>
            </w:r>
          </w:p>
          <w:p w14:paraId="51CBD020" w14:textId="77777777" w:rsidR="000C32D3" w:rsidRPr="005A5CA2" w:rsidRDefault="000C32D3" w:rsidP="00231AD1">
            <w:pPr>
              <w:rPr>
                <w:sz w:val="22"/>
                <w:szCs w:val="22"/>
                <w:lang w:val="nl-NL"/>
              </w:rPr>
            </w:pPr>
            <w:r w:rsidRPr="005A5CA2">
              <w:rPr>
                <w:sz w:val="22"/>
                <w:szCs w:val="22"/>
                <w:lang w:val="nl-NL"/>
              </w:rPr>
              <w:t xml:space="preserve">Tel: + 386 1 23 63 180 </w:t>
            </w:r>
          </w:p>
          <w:p w14:paraId="12FC3564" w14:textId="77777777" w:rsidR="000C32D3" w:rsidRPr="005A5CA2" w:rsidRDefault="000C32D3" w:rsidP="00231AD1">
            <w:pPr>
              <w:widowControl w:val="0"/>
              <w:rPr>
                <w:color w:val="000000"/>
                <w:sz w:val="22"/>
                <w:szCs w:val="22"/>
                <w:lang w:val="nl-NL"/>
              </w:rPr>
            </w:pPr>
          </w:p>
        </w:tc>
      </w:tr>
      <w:tr w:rsidR="000C32D3" w:rsidRPr="005A5CA2" w14:paraId="73844B4E" w14:textId="77777777" w:rsidTr="00637875">
        <w:trPr>
          <w:cantSplit/>
        </w:trPr>
        <w:tc>
          <w:tcPr>
            <w:tcW w:w="4678" w:type="dxa"/>
          </w:tcPr>
          <w:p w14:paraId="39D5F86B" w14:textId="77777777" w:rsidR="000C32D3" w:rsidRPr="005A5CA2" w:rsidRDefault="000C32D3" w:rsidP="00231AD1">
            <w:pPr>
              <w:tabs>
                <w:tab w:val="left" w:pos="567"/>
              </w:tabs>
              <w:rPr>
                <w:b/>
                <w:bCs/>
                <w:sz w:val="22"/>
                <w:szCs w:val="22"/>
                <w:lang w:val="nl-NL"/>
              </w:rPr>
            </w:pPr>
            <w:r w:rsidRPr="005A5CA2">
              <w:rPr>
                <w:b/>
                <w:bCs/>
                <w:sz w:val="22"/>
                <w:szCs w:val="22"/>
                <w:lang w:val="nl-NL"/>
              </w:rPr>
              <w:lastRenderedPageBreak/>
              <w:t>Ísland</w:t>
            </w:r>
          </w:p>
          <w:p w14:paraId="60A7EEB8" w14:textId="26B89D23" w:rsidR="000C32D3" w:rsidRPr="005A5CA2" w:rsidRDefault="000C32D3" w:rsidP="00231AD1">
            <w:pPr>
              <w:pStyle w:val="Default"/>
              <w:rPr>
                <w:color w:val="auto"/>
                <w:sz w:val="22"/>
                <w:szCs w:val="22"/>
                <w:lang w:val="nl-NL"/>
              </w:rPr>
            </w:pPr>
            <w:r w:rsidRPr="005A5CA2">
              <w:rPr>
                <w:color w:val="auto"/>
                <w:sz w:val="22"/>
                <w:szCs w:val="22"/>
                <w:lang w:val="nl-NL"/>
              </w:rPr>
              <w:t>Icepharma hf</w:t>
            </w:r>
            <w:r w:rsidR="004C1FCE" w:rsidRPr="005A5CA2">
              <w:rPr>
                <w:color w:val="auto"/>
                <w:sz w:val="22"/>
                <w:szCs w:val="22"/>
                <w:lang w:val="nl-NL"/>
              </w:rPr>
              <w:t>.</w:t>
            </w:r>
            <w:r w:rsidRPr="005A5CA2">
              <w:rPr>
                <w:color w:val="auto"/>
                <w:sz w:val="22"/>
                <w:szCs w:val="22"/>
                <w:lang w:val="nl-NL"/>
              </w:rPr>
              <w:t xml:space="preserve"> </w:t>
            </w:r>
          </w:p>
          <w:p w14:paraId="257DFE7C" w14:textId="2F094670" w:rsidR="000C32D3" w:rsidRPr="005A5CA2" w:rsidRDefault="00E2787A" w:rsidP="00231AD1">
            <w:pPr>
              <w:widowControl w:val="0"/>
              <w:rPr>
                <w:b/>
                <w:color w:val="000000"/>
                <w:sz w:val="22"/>
                <w:szCs w:val="22"/>
                <w:lang w:val="nl-NL"/>
              </w:rPr>
            </w:pPr>
            <w:r w:rsidRPr="005A5CA2">
              <w:rPr>
                <w:sz w:val="22"/>
                <w:szCs w:val="22"/>
                <w:lang w:val="nl-NL"/>
              </w:rPr>
              <w:t>Sím</w:t>
            </w:r>
            <w:r w:rsidR="006A7053" w:rsidRPr="005A5CA2">
              <w:rPr>
                <w:sz w:val="22"/>
                <w:szCs w:val="22"/>
                <w:lang w:val="nl-NL"/>
              </w:rPr>
              <w:t>i</w:t>
            </w:r>
            <w:r w:rsidR="000C32D3" w:rsidRPr="005A5CA2">
              <w:rPr>
                <w:sz w:val="22"/>
                <w:szCs w:val="22"/>
                <w:lang w:val="nl-NL"/>
              </w:rPr>
              <w:t xml:space="preserve">: +354 540 8000 </w:t>
            </w:r>
          </w:p>
        </w:tc>
        <w:tc>
          <w:tcPr>
            <w:tcW w:w="4678" w:type="dxa"/>
          </w:tcPr>
          <w:p w14:paraId="6D989544" w14:textId="77777777" w:rsidR="000C32D3" w:rsidRPr="005A5CA2" w:rsidRDefault="000C32D3" w:rsidP="00231AD1">
            <w:pPr>
              <w:tabs>
                <w:tab w:val="left" w:pos="567"/>
              </w:tabs>
              <w:rPr>
                <w:b/>
                <w:bCs/>
                <w:sz w:val="22"/>
                <w:szCs w:val="22"/>
                <w:lang w:val="sv-SE"/>
              </w:rPr>
            </w:pPr>
            <w:r w:rsidRPr="005A5CA2">
              <w:rPr>
                <w:b/>
                <w:bCs/>
                <w:sz w:val="22"/>
                <w:szCs w:val="22"/>
                <w:lang w:val="sv-SE"/>
              </w:rPr>
              <w:t>Slovenská republika</w:t>
            </w:r>
          </w:p>
          <w:p w14:paraId="11A330B7" w14:textId="2A3AB16E" w:rsidR="000C32D3" w:rsidRPr="005A5CA2" w:rsidRDefault="00545530" w:rsidP="00231AD1">
            <w:pPr>
              <w:tabs>
                <w:tab w:val="left" w:pos="567"/>
              </w:tabs>
              <w:rPr>
                <w:sz w:val="22"/>
                <w:szCs w:val="22"/>
                <w:lang w:val="sv-SE"/>
              </w:rPr>
            </w:pPr>
            <w:r w:rsidRPr="005A5CA2">
              <w:rPr>
                <w:sz w:val="22"/>
                <w:szCs w:val="22"/>
                <w:lang w:val="sv-SE"/>
              </w:rPr>
              <w:t>Viatris Slovakia</w:t>
            </w:r>
            <w:r w:rsidR="000C32D3" w:rsidRPr="005A5CA2">
              <w:rPr>
                <w:sz w:val="22"/>
                <w:szCs w:val="22"/>
                <w:lang w:val="sv-SE"/>
              </w:rPr>
              <w:t xml:space="preserve"> s.r.o.</w:t>
            </w:r>
          </w:p>
          <w:p w14:paraId="3C909C3F" w14:textId="77777777" w:rsidR="000C32D3" w:rsidRPr="005A5CA2" w:rsidRDefault="000C32D3" w:rsidP="00231AD1">
            <w:pPr>
              <w:tabs>
                <w:tab w:val="left" w:pos="567"/>
              </w:tabs>
              <w:rPr>
                <w:sz w:val="22"/>
                <w:szCs w:val="22"/>
                <w:lang w:val="nl-NL"/>
              </w:rPr>
            </w:pPr>
            <w:r w:rsidRPr="005A5CA2">
              <w:rPr>
                <w:sz w:val="22"/>
                <w:szCs w:val="22"/>
                <w:lang w:val="nl-NL"/>
              </w:rPr>
              <w:t>Tel: +421 2 32 199 100</w:t>
            </w:r>
          </w:p>
          <w:p w14:paraId="12C6E678" w14:textId="77777777" w:rsidR="000C32D3" w:rsidRPr="005A5CA2" w:rsidRDefault="000C32D3" w:rsidP="00231AD1">
            <w:pPr>
              <w:widowControl w:val="0"/>
              <w:tabs>
                <w:tab w:val="left" w:pos="-720"/>
              </w:tabs>
              <w:suppressAutoHyphens/>
              <w:rPr>
                <w:b/>
                <w:color w:val="000000"/>
                <w:sz w:val="22"/>
                <w:szCs w:val="22"/>
                <w:lang w:val="nl-NL"/>
              </w:rPr>
            </w:pPr>
          </w:p>
        </w:tc>
      </w:tr>
      <w:tr w:rsidR="000C32D3" w:rsidRPr="008F5FD4" w14:paraId="37271E9B" w14:textId="77777777" w:rsidTr="00637875">
        <w:trPr>
          <w:cantSplit/>
        </w:trPr>
        <w:tc>
          <w:tcPr>
            <w:tcW w:w="4678" w:type="dxa"/>
          </w:tcPr>
          <w:p w14:paraId="3549D4A4" w14:textId="77777777" w:rsidR="000C32D3" w:rsidRPr="00422D05" w:rsidRDefault="000C32D3" w:rsidP="00231AD1">
            <w:pPr>
              <w:tabs>
                <w:tab w:val="left" w:pos="567"/>
              </w:tabs>
              <w:rPr>
                <w:b/>
                <w:bCs/>
                <w:sz w:val="22"/>
                <w:szCs w:val="22"/>
                <w:lang w:val="pt-PT"/>
              </w:rPr>
            </w:pPr>
            <w:r w:rsidRPr="00422D05">
              <w:rPr>
                <w:b/>
                <w:bCs/>
                <w:sz w:val="22"/>
                <w:szCs w:val="22"/>
                <w:lang w:val="pt-PT"/>
              </w:rPr>
              <w:t>Italia</w:t>
            </w:r>
          </w:p>
          <w:p w14:paraId="6C6F613B" w14:textId="5F412CBC" w:rsidR="000C32D3" w:rsidRPr="00422D05" w:rsidRDefault="00E16F99" w:rsidP="00231AD1">
            <w:pPr>
              <w:tabs>
                <w:tab w:val="left" w:pos="567"/>
              </w:tabs>
              <w:rPr>
                <w:sz w:val="22"/>
                <w:szCs w:val="22"/>
                <w:lang w:val="pt-PT"/>
              </w:rPr>
            </w:pPr>
            <w:r w:rsidRPr="00422D05">
              <w:rPr>
                <w:sz w:val="22"/>
                <w:szCs w:val="22"/>
                <w:lang w:val="pt-PT"/>
              </w:rPr>
              <w:t>Viatris</w:t>
            </w:r>
            <w:r w:rsidR="000C32D3" w:rsidRPr="00422D05">
              <w:rPr>
                <w:sz w:val="22"/>
                <w:szCs w:val="22"/>
                <w:lang w:val="pt-PT"/>
              </w:rPr>
              <w:t xml:space="preserve"> Italia S.r.l.</w:t>
            </w:r>
          </w:p>
          <w:p w14:paraId="07F2037B" w14:textId="5C32955E" w:rsidR="000C32D3" w:rsidRPr="005A5CA2" w:rsidRDefault="000C32D3" w:rsidP="00231AD1">
            <w:pPr>
              <w:tabs>
                <w:tab w:val="left" w:pos="567"/>
              </w:tabs>
              <w:rPr>
                <w:sz w:val="22"/>
                <w:szCs w:val="22"/>
                <w:lang w:val="nl-NL"/>
              </w:rPr>
            </w:pPr>
            <w:r w:rsidRPr="005A5CA2">
              <w:rPr>
                <w:sz w:val="22"/>
                <w:szCs w:val="22"/>
                <w:lang w:val="nl-NL"/>
              </w:rPr>
              <w:t xml:space="preserve">Tel: + 39 </w:t>
            </w:r>
            <w:r w:rsidR="00214E2D" w:rsidRPr="005A5CA2">
              <w:rPr>
                <w:sz w:val="22"/>
                <w:szCs w:val="22"/>
                <w:lang w:val="nl-NL"/>
              </w:rPr>
              <w:t>(</w:t>
            </w:r>
            <w:r w:rsidRPr="005A5CA2">
              <w:rPr>
                <w:sz w:val="22"/>
                <w:szCs w:val="22"/>
                <w:lang w:val="nl-NL"/>
              </w:rPr>
              <w:t>0</w:t>
            </w:r>
            <w:r w:rsidR="00214E2D" w:rsidRPr="005A5CA2">
              <w:rPr>
                <w:sz w:val="22"/>
                <w:szCs w:val="22"/>
                <w:lang w:val="nl-NL"/>
              </w:rPr>
              <w:t xml:space="preserve">) </w:t>
            </w:r>
            <w:r w:rsidRPr="005A5CA2">
              <w:rPr>
                <w:sz w:val="22"/>
                <w:szCs w:val="22"/>
                <w:lang w:val="nl-NL"/>
              </w:rPr>
              <w:t>2 612 46921</w:t>
            </w:r>
          </w:p>
          <w:p w14:paraId="6A7C40A6" w14:textId="77777777" w:rsidR="000C32D3" w:rsidRPr="005A5CA2" w:rsidRDefault="000C32D3" w:rsidP="00231AD1">
            <w:pPr>
              <w:widowControl w:val="0"/>
              <w:rPr>
                <w:b/>
                <w:color w:val="000000"/>
                <w:sz w:val="22"/>
                <w:szCs w:val="22"/>
                <w:lang w:val="nl-NL"/>
              </w:rPr>
            </w:pPr>
          </w:p>
        </w:tc>
        <w:tc>
          <w:tcPr>
            <w:tcW w:w="4678" w:type="dxa"/>
          </w:tcPr>
          <w:p w14:paraId="3BC91EA2" w14:textId="77777777" w:rsidR="000C32D3" w:rsidRPr="005A5CA2" w:rsidRDefault="000C32D3" w:rsidP="00231AD1">
            <w:pPr>
              <w:tabs>
                <w:tab w:val="left" w:pos="567"/>
              </w:tabs>
              <w:rPr>
                <w:b/>
                <w:bCs/>
                <w:sz w:val="22"/>
                <w:szCs w:val="22"/>
                <w:lang w:val="sv-SE"/>
              </w:rPr>
            </w:pPr>
            <w:r w:rsidRPr="005A5CA2">
              <w:rPr>
                <w:b/>
                <w:bCs/>
                <w:sz w:val="22"/>
                <w:szCs w:val="22"/>
                <w:lang w:val="sv-SE"/>
              </w:rPr>
              <w:t>Suomi/Finland</w:t>
            </w:r>
          </w:p>
          <w:p w14:paraId="2DA91022" w14:textId="7155C650" w:rsidR="000C32D3" w:rsidRPr="005A5CA2" w:rsidRDefault="00963465" w:rsidP="00231AD1">
            <w:pPr>
              <w:tabs>
                <w:tab w:val="left" w:pos="567"/>
              </w:tabs>
              <w:rPr>
                <w:bCs/>
                <w:sz w:val="22"/>
                <w:szCs w:val="22"/>
                <w:bdr w:val="none" w:sz="0" w:space="0" w:color="auto" w:frame="1"/>
                <w:shd w:val="clear" w:color="auto" w:fill="FFFFFF"/>
                <w:lang w:val="sv-SE"/>
              </w:rPr>
            </w:pPr>
            <w:r w:rsidRPr="005A5CA2">
              <w:rPr>
                <w:sz w:val="22"/>
                <w:szCs w:val="22"/>
                <w:lang w:val="sv-SE"/>
              </w:rPr>
              <w:t>Viatris</w:t>
            </w:r>
            <w:r w:rsidR="000C32D3" w:rsidRPr="005A5CA2">
              <w:rPr>
                <w:bCs/>
                <w:sz w:val="22"/>
                <w:szCs w:val="22"/>
                <w:bdr w:val="none" w:sz="0" w:space="0" w:color="auto" w:frame="1"/>
                <w:shd w:val="clear" w:color="auto" w:fill="FFFFFF"/>
                <w:lang w:val="sv-SE"/>
              </w:rPr>
              <w:t xml:space="preserve"> O</w:t>
            </w:r>
            <w:r w:rsidR="006A7053" w:rsidRPr="005A5CA2">
              <w:rPr>
                <w:bCs/>
                <w:sz w:val="22"/>
                <w:szCs w:val="22"/>
                <w:bdr w:val="none" w:sz="0" w:space="0" w:color="auto" w:frame="1"/>
                <w:shd w:val="clear" w:color="auto" w:fill="FFFFFF"/>
                <w:lang w:val="sv-SE"/>
              </w:rPr>
              <w:t>y</w:t>
            </w:r>
          </w:p>
          <w:p w14:paraId="49DCB5AD" w14:textId="77777777" w:rsidR="000C32D3" w:rsidRPr="005A5CA2" w:rsidRDefault="000C32D3" w:rsidP="00231AD1">
            <w:pPr>
              <w:tabs>
                <w:tab w:val="left" w:pos="567"/>
              </w:tabs>
              <w:rPr>
                <w:bCs/>
                <w:sz w:val="22"/>
                <w:szCs w:val="22"/>
                <w:bdr w:val="none" w:sz="0" w:space="0" w:color="auto" w:frame="1"/>
                <w:shd w:val="clear" w:color="auto" w:fill="FFFFFF"/>
                <w:lang w:val="sv-SE"/>
              </w:rPr>
            </w:pPr>
            <w:r w:rsidRPr="005A5CA2">
              <w:rPr>
                <w:sz w:val="22"/>
                <w:szCs w:val="22"/>
                <w:lang w:val="sv-SE"/>
              </w:rPr>
              <w:t>Puh/Tel: +358 20 720 9555</w:t>
            </w:r>
          </w:p>
          <w:p w14:paraId="33329912" w14:textId="77777777" w:rsidR="000C32D3" w:rsidRPr="005A5CA2" w:rsidRDefault="000C32D3" w:rsidP="00231AD1">
            <w:pPr>
              <w:widowControl w:val="0"/>
              <w:tabs>
                <w:tab w:val="left" w:pos="-720"/>
              </w:tabs>
              <w:suppressAutoHyphens/>
              <w:rPr>
                <w:b/>
                <w:color w:val="000000"/>
                <w:sz w:val="22"/>
                <w:szCs w:val="22"/>
                <w:lang w:val="sv-SE"/>
              </w:rPr>
            </w:pPr>
          </w:p>
        </w:tc>
      </w:tr>
      <w:tr w:rsidR="000C32D3" w:rsidRPr="005A5CA2" w14:paraId="3DA423BF" w14:textId="77777777" w:rsidTr="00637875">
        <w:trPr>
          <w:cantSplit/>
        </w:trPr>
        <w:tc>
          <w:tcPr>
            <w:tcW w:w="4678" w:type="dxa"/>
          </w:tcPr>
          <w:p w14:paraId="72CDFCB1" w14:textId="77777777" w:rsidR="000C32D3" w:rsidRPr="005A5CA2" w:rsidRDefault="000C32D3" w:rsidP="00231AD1">
            <w:pPr>
              <w:tabs>
                <w:tab w:val="left" w:pos="567"/>
              </w:tabs>
              <w:rPr>
                <w:b/>
                <w:bCs/>
                <w:sz w:val="22"/>
                <w:szCs w:val="22"/>
                <w:lang w:val="sv-SE"/>
              </w:rPr>
            </w:pPr>
            <w:r w:rsidRPr="005A5CA2">
              <w:rPr>
                <w:b/>
                <w:bCs/>
                <w:sz w:val="22"/>
                <w:szCs w:val="22"/>
                <w:lang w:val="nl-NL"/>
              </w:rPr>
              <w:t>Κύπρος</w:t>
            </w:r>
          </w:p>
          <w:p w14:paraId="63641114" w14:textId="647EB340" w:rsidR="000C32D3" w:rsidRPr="005A5CA2" w:rsidRDefault="008678D7" w:rsidP="00231AD1">
            <w:pPr>
              <w:tabs>
                <w:tab w:val="left" w:pos="567"/>
              </w:tabs>
              <w:rPr>
                <w:sz w:val="22"/>
                <w:szCs w:val="22"/>
                <w:lang w:val="sv-SE"/>
              </w:rPr>
            </w:pPr>
            <w:r>
              <w:rPr>
                <w:sz w:val="22"/>
                <w:szCs w:val="22"/>
                <w:lang w:val="sv-SE"/>
              </w:rPr>
              <w:t>CPO</w:t>
            </w:r>
            <w:r w:rsidR="00E16F99" w:rsidRPr="005A5CA2">
              <w:rPr>
                <w:sz w:val="22"/>
                <w:szCs w:val="22"/>
                <w:lang w:val="sv-SE"/>
              </w:rPr>
              <w:t xml:space="preserve"> Pharmaceuticals</w:t>
            </w:r>
            <w:r w:rsidR="000C32D3" w:rsidRPr="005A5CA2">
              <w:rPr>
                <w:sz w:val="22"/>
                <w:szCs w:val="22"/>
                <w:lang w:val="sv-SE"/>
              </w:rPr>
              <w:t xml:space="preserve"> </w:t>
            </w:r>
            <w:r>
              <w:rPr>
                <w:sz w:val="22"/>
                <w:szCs w:val="22"/>
                <w:lang w:val="sv-SE"/>
              </w:rPr>
              <w:t>Limited</w:t>
            </w:r>
            <w:r w:rsidR="000C32D3" w:rsidRPr="005A5CA2">
              <w:rPr>
                <w:sz w:val="22"/>
                <w:szCs w:val="22"/>
                <w:lang w:val="sv-SE"/>
              </w:rPr>
              <w:t xml:space="preserve"> </w:t>
            </w:r>
          </w:p>
          <w:p w14:paraId="10F012FF" w14:textId="4C1483EC" w:rsidR="000C32D3" w:rsidRPr="005A5CA2" w:rsidRDefault="000C32D3" w:rsidP="00231AD1">
            <w:pPr>
              <w:tabs>
                <w:tab w:val="left" w:pos="567"/>
              </w:tabs>
              <w:rPr>
                <w:sz w:val="22"/>
                <w:szCs w:val="22"/>
                <w:lang w:val="sv-SE"/>
              </w:rPr>
            </w:pPr>
            <w:r w:rsidRPr="005A5CA2">
              <w:rPr>
                <w:sz w:val="22"/>
                <w:szCs w:val="22"/>
                <w:lang w:val="nl-NL"/>
              </w:rPr>
              <w:t>Τηλ</w:t>
            </w:r>
            <w:r w:rsidRPr="005A5CA2">
              <w:rPr>
                <w:sz w:val="22"/>
                <w:szCs w:val="22"/>
                <w:lang w:val="sv-SE"/>
              </w:rPr>
              <w:t>: + 357 22</w:t>
            </w:r>
            <w:r w:rsidR="00E16F99" w:rsidRPr="005A5CA2">
              <w:rPr>
                <w:sz w:val="22"/>
                <w:szCs w:val="22"/>
                <w:lang w:val="sv-SE"/>
              </w:rPr>
              <w:t>863100</w:t>
            </w:r>
          </w:p>
          <w:p w14:paraId="6515753C" w14:textId="77777777" w:rsidR="000C32D3" w:rsidRPr="005A5CA2" w:rsidRDefault="000C32D3" w:rsidP="00231AD1">
            <w:pPr>
              <w:widowControl w:val="0"/>
              <w:tabs>
                <w:tab w:val="left" w:pos="-720"/>
              </w:tabs>
              <w:suppressAutoHyphens/>
              <w:rPr>
                <w:color w:val="000000"/>
                <w:sz w:val="22"/>
                <w:szCs w:val="22"/>
                <w:lang w:val="sv-SE"/>
              </w:rPr>
            </w:pPr>
          </w:p>
        </w:tc>
        <w:tc>
          <w:tcPr>
            <w:tcW w:w="4678" w:type="dxa"/>
          </w:tcPr>
          <w:p w14:paraId="033F6C45" w14:textId="77777777" w:rsidR="000C32D3" w:rsidRPr="005A5CA2" w:rsidRDefault="000C32D3" w:rsidP="00231AD1">
            <w:pPr>
              <w:tabs>
                <w:tab w:val="left" w:pos="567"/>
              </w:tabs>
              <w:rPr>
                <w:b/>
                <w:bCs/>
                <w:sz w:val="22"/>
                <w:szCs w:val="22"/>
                <w:lang w:val="nl-NL"/>
              </w:rPr>
            </w:pPr>
            <w:r w:rsidRPr="005A5CA2">
              <w:rPr>
                <w:b/>
                <w:bCs/>
                <w:sz w:val="22"/>
                <w:szCs w:val="22"/>
                <w:lang w:val="nl-NL"/>
              </w:rPr>
              <w:t>Sverige</w:t>
            </w:r>
          </w:p>
          <w:p w14:paraId="33295501" w14:textId="58BD08B7" w:rsidR="000C32D3" w:rsidRPr="005A5CA2" w:rsidRDefault="00963465" w:rsidP="00231AD1">
            <w:pPr>
              <w:tabs>
                <w:tab w:val="left" w:pos="567"/>
              </w:tabs>
              <w:rPr>
                <w:sz w:val="22"/>
                <w:szCs w:val="22"/>
                <w:lang w:val="nl-NL"/>
              </w:rPr>
            </w:pPr>
            <w:r w:rsidRPr="005A5CA2">
              <w:rPr>
                <w:sz w:val="22"/>
                <w:szCs w:val="22"/>
                <w:lang w:val="nl-NL"/>
              </w:rPr>
              <w:t xml:space="preserve">Viatris </w:t>
            </w:r>
            <w:r w:rsidR="000C32D3" w:rsidRPr="005A5CA2">
              <w:rPr>
                <w:sz w:val="22"/>
                <w:szCs w:val="22"/>
                <w:lang w:val="nl-NL"/>
              </w:rPr>
              <w:t xml:space="preserve">AB </w:t>
            </w:r>
          </w:p>
          <w:p w14:paraId="53AEDB36" w14:textId="67043044" w:rsidR="000C32D3" w:rsidRPr="005A5CA2" w:rsidRDefault="000C32D3" w:rsidP="00231AD1">
            <w:pPr>
              <w:tabs>
                <w:tab w:val="left" w:pos="567"/>
              </w:tabs>
              <w:rPr>
                <w:sz w:val="22"/>
                <w:szCs w:val="22"/>
                <w:lang w:val="nl-NL"/>
              </w:rPr>
            </w:pPr>
            <w:r w:rsidRPr="005A5CA2">
              <w:rPr>
                <w:sz w:val="22"/>
                <w:szCs w:val="22"/>
                <w:lang w:val="nl-NL"/>
              </w:rPr>
              <w:t xml:space="preserve">Tel: + 46 </w:t>
            </w:r>
            <w:r w:rsidR="00963465" w:rsidRPr="005A5CA2">
              <w:rPr>
                <w:sz w:val="22"/>
                <w:szCs w:val="22"/>
              </w:rPr>
              <w:t>(0)8630 19 00</w:t>
            </w:r>
          </w:p>
          <w:p w14:paraId="761C7AE9" w14:textId="77777777" w:rsidR="000C32D3" w:rsidRPr="005A5CA2" w:rsidRDefault="000C32D3" w:rsidP="00231AD1">
            <w:pPr>
              <w:widowControl w:val="0"/>
              <w:tabs>
                <w:tab w:val="left" w:pos="-720"/>
                <w:tab w:val="left" w:pos="4536"/>
              </w:tabs>
              <w:suppressAutoHyphens/>
              <w:rPr>
                <w:b/>
                <w:color w:val="000000"/>
                <w:sz w:val="22"/>
                <w:szCs w:val="22"/>
                <w:lang w:val="nl-NL"/>
              </w:rPr>
            </w:pPr>
          </w:p>
        </w:tc>
      </w:tr>
      <w:tr w:rsidR="000C32D3" w:rsidRPr="005A5CA2" w14:paraId="6FE34F5E" w14:textId="77777777" w:rsidTr="00637875">
        <w:trPr>
          <w:cantSplit/>
        </w:trPr>
        <w:tc>
          <w:tcPr>
            <w:tcW w:w="4678" w:type="dxa"/>
          </w:tcPr>
          <w:p w14:paraId="5CFC2DD4" w14:textId="77777777" w:rsidR="000C32D3" w:rsidRPr="005A5CA2" w:rsidRDefault="000C32D3" w:rsidP="00231AD1">
            <w:pPr>
              <w:tabs>
                <w:tab w:val="left" w:pos="567"/>
              </w:tabs>
              <w:rPr>
                <w:b/>
                <w:bCs/>
                <w:sz w:val="22"/>
                <w:szCs w:val="22"/>
                <w:lang w:val="en-US"/>
              </w:rPr>
            </w:pPr>
            <w:r w:rsidRPr="005A5CA2">
              <w:rPr>
                <w:b/>
                <w:bCs/>
                <w:sz w:val="22"/>
                <w:szCs w:val="22"/>
                <w:lang w:val="en-US"/>
              </w:rPr>
              <w:t>Latvija</w:t>
            </w:r>
          </w:p>
          <w:p w14:paraId="5176F6E1" w14:textId="4A15BFE3" w:rsidR="000C32D3" w:rsidRPr="005A5CA2" w:rsidRDefault="00E16F99" w:rsidP="00231AD1">
            <w:pPr>
              <w:tabs>
                <w:tab w:val="left" w:pos="567"/>
              </w:tabs>
              <w:rPr>
                <w:sz w:val="22"/>
                <w:szCs w:val="22"/>
                <w:lang w:val="en-US"/>
              </w:rPr>
            </w:pPr>
            <w:r w:rsidRPr="005A5CA2">
              <w:rPr>
                <w:sz w:val="22"/>
                <w:szCs w:val="22"/>
                <w:lang w:val="fr-BE"/>
              </w:rPr>
              <w:t>Viatris</w:t>
            </w:r>
            <w:r w:rsidR="000C32D3" w:rsidRPr="005A5CA2">
              <w:rPr>
                <w:sz w:val="22"/>
                <w:szCs w:val="22"/>
                <w:lang w:val="en-US"/>
              </w:rPr>
              <w:t xml:space="preserve"> SIA</w:t>
            </w:r>
          </w:p>
          <w:p w14:paraId="5BE9FFE9" w14:textId="77777777" w:rsidR="000C32D3" w:rsidRPr="005A5CA2" w:rsidRDefault="000C32D3" w:rsidP="00231AD1">
            <w:pPr>
              <w:tabs>
                <w:tab w:val="left" w:pos="567"/>
              </w:tabs>
              <w:rPr>
                <w:sz w:val="22"/>
                <w:szCs w:val="22"/>
                <w:lang w:val="en-US"/>
              </w:rPr>
            </w:pPr>
            <w:r w:rsidRPr="005A5CA2">
              <w:rPr>
                <w:sz w:val="22"/>
                <w:szCs w:val="22"/>
                <w:lang w:val="en-US"/>
              </w:rPr>
              <w:t>Tel: +371 676 055 80</w:t>
            </w:r>
          </w:p>
          <w:p w14:paraId="3B0B763F" w14:textId="77777777" w:rsidR="000C32D3" w:rsidRPr="005A5CA2" w:rsidRDefault="000C32D3" w:rsidP="00231AD1">
            <w:pPr>
              <w:widowControl w:val="0"/>
              <w:tabs>
                <w:tab w:val="left" w:pos="-720"/>
              </w:tabs>
              <w:suppressAutoHyphens/>
              <w:rPr>
                <w:color w:val="000000"/>
                <w:sz w:val="22"/>
                <w:szCs w:val="22"/>
                <w:lang w:val="en-US"/>
              </w:rPr>
            </w:pPr>
          </w:p>
        </w:tc>
        <w:tc>
          <w:tcPr>
            <w:tcW w:w="4678" w:type="dxa"/>
          </w:tcPr>
          <w:p w14:paraId="528C6AA0" w14:textId="77777777" w:rsidR="000C32D3" w:rsidRPr="005A5CA2" w:rsidRDefault="000C32D3" w:rsidP="00CE7787">
            <w:pPr>
              <w:tabs>
                <w:tab w:val="left" w:pos="567"/>
              </w:tabs>
              <w:rPr>
                <w:color w:val="000000"/>
                <w:sz w:val="22"/>
                <w:szCs w:val="22"/>
                <w:lang w:val="nl-NL"/>
              </w:rPr>
            </w:pPr>
          </w:p>
        </w:tc>
      </w:tr>
    </w:tbl>
    <w:p w14:paraId="35F8D198" w14:textId="77777777" w:rsidR="00231AD1" w:rsidRPr="005A5CA2" w:rsidRDefault="00231AD1" w:rsidP="00457A0F">
      <w:pPr>
        <w:numPr>
          <w:ilvl w:val="12"/>
          <w:numId w:val="0"/>
        </w:numPr>
        <w:rPr>
          <w:rFonts w:eastAsia="Times New Roman"/>
          <w:bCs/>
          <w:sz w:val="22"/>
          <w:szCs w:val="22"/>
          <w:lang w:val="nl-NL"/>
        </w:rPr>
      </w:pPr>
    </w:p>
    <w:p w14:paraId="7E68C1C8" w14:textId="77777777" w:rsidR="00911E99" w:rsidRPr="005A5CA2" w:rsidRDefault="00911E99" w:rsidP="00457A0F">
      <w:pPr>
        <w:numPr>
          <w:ilvl w:val="12"/>
          <w:numId w:val="0"/>
        </w:numPr>
        <w:rPr>
          <w:rFonts w:eastAsia="Times New Roman"/>
          <w:sz w:val="22"/>
          <w:szCs w:val="22"/>
          <w:lang w:val="nl-NL"/>
        </w:rPr>
      </w:pPr>
      <w:r w:rsidRPr="005A5CA2">
        <w:rPr>
          <w:rFonts w:eastAsia="Times New Roman"/>
          <w:b/>
          <w:sz w:val="22"/>
          <w:szCs w:val="22"/>
          <w:lang w:val="nl-NL"/>
        </w:rPr>
        <w:t>Deze bijsluiter is voor het laatst goedgekeurd in</w:t>
      </w:r>
    </w:p>
    <w:p w14:paraId="13DF0095" w14:textId="77777777" w:rsidR="00911E99" w:rsidRPr="005A5CA2" w:rsidRDefault="00911E99" w:rsidP="00457A0F">
      <w:pPr>
        <w:rPr>
          <w:rFonts w:eastAsia="Times New Roman"/>
          <w:sz w:val="22"/>
          <w:szCs w:val="22"/>
          <w:lang w:val="nl-NL"/>
        </w:rPr>
      </w:pPr>
    </w:p>
    <w:p w14:paraId="6D260F65" w14:textId="77777777" w:rsidR="00911E99" w:rsidRPr="005A5CA2" w:rsidRDefault="00911E99" w:rsidP="00457A0F">
      <w:pPr>
        <w:rPr>
          <w:b/>
          <w:sz w:val="22"/>
          <w:szCs w:val="22"/>
          <w:lang w:val="nl-NL"/>
        </w:rPr>
      </w:pPr>
      <w:r w:rsidRPr="005A5CA2">
        <w:rPr>
          <w:b/>
          <w:sz w:val="22"/>
          <w:szCs w:val="22"/>
          <w:lang w:val="nl-NL"/>
        </w:rPr>
        <w:t>Andere informatiebronnen:</w:t>
      </w:r>
    </w:p>
    <w:p w14:paraId="68298987" w14:textId="77777777" w:rsidR="00911E99" w:rsidRPr="005A5CA2" w:rsidRDefault="00911E99" w:rsidP="00457A0F">
      <w:pPr>
        <w:rPr>
          <w:sz w:val="22"/>
          <w:szCs w:val="22"/>
          <w:u w:val="single"/>
          <w:lang w:val="nl-NL"/>
        </w:rPr>
      </w:pPr>
    </w:p>
    <w:p w14:paraId="1C8DF95B" w14:textId="6E788BFB" w:rsidR="001D08E4" w:rsidRPr="005A5CA2" w:rsidRDefault="00911E99" w:rsidP="00457A0F">
      <w:pPr>
        <w:rPr>
          <w:rFonts w:eastAsia="Times New Roman"/>
          <w:sz w:val="22"/>
          <w:szCs w:val="22"/>
          <w:lang w:val="nl-NL"/>
        </w:rPr>
      </w:pPr>
      <w:r w:rsidRPr="005A5CA2">
        <w:rPr>
          <w:sz w:val="22"/>
          <w:szCs w:val="22"/>
          <w:lang w:val="nl-NL"/>
        </w:rPr>
        <w:t>Meer</w:t>
      </w:r>
      <w:r w:rsidRPr="005A5CA2">
        <w:rPr>
          <w:rFonts w:eastAsia="Times New Roman"/>
          <w:sz w:val="22"/>
          <w:szCs w:val="22"/>
          <w:lang w:val="nl-NL"/>
        </w:rPr>
        <w:t xml:space="preserve"> informatie over dit geneesmiddel is beschikbaar op de website van het Europees Geneesmiddelenbureau</w:t>
      </w:r>
      <w:r w:rsidR="00DE5FE1" w:rsidRPr="005A5CA2">
        <w:rPr>
          <w:rFonts w:eastAsia="Times New Roman"/>
          <w:sz w:val="22"/>
          <w:szCs w:val="22"/>
          <w:lang w:val="nl-NL"/>
        </w:rPr>
        <w:t>:</w:t>
      </w:r>
      <w:r w:rsidRPr="005A5CA2">
        <w:rPr>
          <w:rFonts w:eastAsia="Times New Roman"/>
          <w:sz w:val="22"/>
          <w:szCs w:val="22"/>
          <w:lang w:val="nl-NL"/>
        </w:rPr>
        <w:t xml:space="preserve"> </w:t>
      </w:r>
      <w:hyperlink r:id="rId14" w:history="1">
        <w:r w:rsidR="00D83894" w:rsidRPr="005A5CA2">
          <w:rPr>
            <w:rStyle w:val="Hyperlink"/>
            <w:rFonts w:eastAsia="Times New Roman"/>
            <w:sz w:val="22"/>
            <w:szCs w:val="22"/>
            <w:lang w:val="nl-NL"/>
          </w:rPr>
          <w:t>http://www.ema.europa.eu</w:t>
        </w:r>
      </w:hyperlink>
      <w:r w:rsidRPr="005A5CA2">
        <w:rPr>
          <w:rFonts w:eastAsia="Times New Roman"/>
          <w:sz w:val="22"/>
          <w:szCs w:val="22"/>
          <w:lang w:val="nl-NL"/>
        </w:rPr>
        <w:t>.</w:t>
      </w:r>
    </w:p>
    <w:p w14:paraId="4D2D8991" w14:textId="77777777" w:rsidR="003265D1" w:rsidRPr="005A5CA2" w:rsidRDefault="003265D1" w:rsidP="00457A0F">
      <w:pPr>
        <w:rPr>
          <w:rFonts w:eastAsia="Times New Roman"/>
          <w:snapToGrid/>
          <w:sz w:val="22"/>
          <w:szCs w:val="22"/>
          <w:lang w:val="nl-NL" w:eastAsia="en-GB"/>
        </w:rPr>
      </w:pPr>
    </w:p>
    <w:p w14:paraId="0DEF7638" w14:textId="39103551" w:rsidR="00915A4F" w:rsidRPr="005A5CA2" w:rsidRDefault="00915A4F" w:rsidP="00457A0F">
      <w:pPr>
        <w:autoSpaceDE w:val="0"/>
        <w:autoSpaceDN w:val="0"/>
        <w:adjustRightInd w:val="0"/>
        <w:rPr>
          <w:rFonts w:eastAsia="Times New Roman"/>
          <w:snapToGrid/>
          <w:color w:val="000000"/>
          <w:sz w:val="22"/>
          <w:szCs w:val="22"/>
          <w:lang w:val="nl-NL" w:eastAsia="zh-CN"/>
        </w:rPr>
      </w:pPr>
    </w:p>
    <w:sectPr w:rsidR="00915A4F" w:rsidRPr="005A5CA2" w:rsidSect="00713F43">
      <w:footerReference w:type="default" r:id="rId15"/>
      <w:footerReference w:type="first" r:id="rId16"/>
      <w:pgSz w:w="11907" w:h="16840" w:code="9"/>
      <w:pgMar w:top="1134" w:right="1418" w:bottom="1134" w:left="1418"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0D984" w14:textId="77777777" w:rsidR="007D5E26" w:rsidRDefault="007D5E26">
      <w:pPr>
        <w:rPr>
          <w:rFonts w:eastAsia="Times New Roman"/>
        </w:rPr>
      </w:pPr>
      <w:r>
        <w:rPr>
          <w:rFonts w:eastAsia="Times New Roman"/>
        </w:rPr>
        <w:separator/>
      </w:r>
    </w:p>
  </w:endnote>
  <w:endnote w:type="continuationSeparator" w:id="0">
    <w:p w14:paraId="50D3DA50" w14:textId="77777777" w:rsidR="007D5E26" w:rsidRDefault="007D5E26">
      <w:pPr>
        <w:rPr>
          <w:rFonts w:eastAsia="Times New Roman"/>
        </w:rPr>
      </w:pPr>
      <w:r>
        <w:rPr>
          <w:rFonts w:eastAsia="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998C5" w14:textId="77777777" w:rsidR="00201389" w:rsidRDefault="00201389">
    <w:pPr>
      <w:pStyle w:val="Footer"/>
      <w:tabs>
        <w:tab w:val="clear" w:pos="8930"/>
        <w:tab w:val="right" w:pos="8931"/>
      </w:tabs>
      <w:ind w:right="96"/>
      <w:jc w:val="center"/>
      <w:rPr>
        <w:rFonts w:eastAsia="Times New Roman"/>
      </w:rPr>
    </w:pPr>
    <w:r w:rsidRPr="00A00FFD">
      <w:rPr>
        <w:rFonts w:eastAsia="Times New Roman"/>
      </w:rPr>
      <w:fldChar w:fldCharType="begin"/>
    </w:r>
    <w:r w:rsidRPr="00A00FFD">
      <w:rPr>
        <w:rFonts w:eastAsia="Times New Roman"/>
      </w:rPr>
      <w:instrText xml:space="preserve"> EQ </w:instrText>
    </w:r>
    <w:r w:rsidRPr="00A00FFD">
      <w:rPr>
        <w:rFonts w:eastAsia="Times New Roman"/>
      </w:rPr>
      <w:fldChar w:fldCharType="end"/>
    </w:r>
    <w:r w:rsidRPr="003C7D40">
      <w:rPr>
        <w:rStyle w:val="PageNumber"/>
        <w:rFonts w:ascii="Arial" w:eastAsia="Times New Roman" w:hAnsi="Arial" w:cs="Arial"/>
      </w:rPr>
      <w:fldChar w:fldCharType="begin"/>
    </w:r>
    <w:r w:rsidRPr="003C7D40">
      <w:rPr>
        <w:rStyle w:val="PageNumber"/>
        <w:rFonts w:ascii="Arial" w:eastAsia="Times New Roman" w:hAnsi="Arial" w:cs="Arial"/>
      </w:rPr>
      <w:instrText xml:space="preserve">PAGE  </w:instrText>
    </w:r>
    <w:r w:rsidRPr="003C7D40">
      <w:rPr>
        <w:rStyle w:val="PageNumber"/>
        <w:rFonts w:ascii="Arial" w:eastAsia="Times New Roman" w:hAnsi="Arial" w:cs="Arial"/>
      </w:rPr>
      <w:fldChar w:fldCharType="separate"/>
    </w:r>
    <w:r w:rsidR="00713F43">
      <w:rPr>
        <w:rStyle w:val="PageNumber"/>
        <w:rFonts w:ascii="Arial" w:eastAsia="Times New Roman" w:hAnsi="Arial" w:cs="Arial"/>
        <w:noProof/>
      </w:rPr>
      <w:t>23</w:t>
    </w:r>
    <w:r w:rsidRPr="003C7D40">
      <w:rPr>
        <w:rStyle w:val="PageNumber"/>
        <w:rFonts w:ascii="Arial" w:eastAsia="Times New Roman"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9FBC" w14:textId="77777777" w:rsidR="00201389" w:rsidRDefault="00201389">
    <w:pPr>
      <w:pStyle w:val="Footer"/>
      <w:tabs>
        <w:tab w:val="clear" w:pos="8930"/>
        <w:tab w:val="right" w:pos="8931"/>
      </w:tabs>
      <w:ind w:right="96"/>
      <w:jc w:val="center"/>
      <w:rPr>
        <w:rFonts w:eastAsia="Times New Roman"/>
      </w:rPr>
    </w:pPr>
    <w:r w:rsidRPr="00A00FFD">
      <w:rPr>
        <w:rFonts w:eastAsia="Times New Roman"/>
      </w:rPr>
      <w:fldChar w:fldCharType="begin"/>
    </w:r>
    <w:r w:rsidRPr="00A00FFD">
      <w:rPr>
        <w:rFonts w:eastAsia="Times New Roman"/>
      </w:rPr>
      <w:instrText xml:space="preserve"> EQ </w:instrText>
    </w:r>
    <w:r w:rsidRPr="00A00FFD">
      <w:rPr>
        <w:rFonts w:eastAsia="Times New Roman"/>
      </w:rPr>
      <w:fldChar w:fldCharType="end"/>
    </w:r>
    <w:r>
      <w:rPr>
        <w:rStyle w:val="PageNumber"/>
        <w:rFonts w:ascii="Arial" w:eastAsia="Times New Roman" w:hAnsi="Arial" w:cs="Arial"/>
      </w:rPr>
      <w:fldChar w:fldCharType="begin"/>
    </w:r>
    <w:r>
      <w:rPr>
        <w:rStyle w:val="PageNumber"/>
        <w:rFonts w:ascii="Arial" w:eastAsia="Times New Roman" w:hAnsi="Arial" w:cs="Arial"/>
      </w:rPr>
      <w:instrText xml:space="preserve">PAGE  </w:instrText>
    </w:r>
    <w:r>
      <w:rPr>
        <w:rStyle w:val="PageNumber"/>
        <w:rFonts w:ascii="Arial" w:eastAsia="Times New Roman" w:hAnsi="Arial" w:cs="Arial"/>
      </w:rPr>
      <w:fldChar w:fldCharType="separate"/>
    </w:r>
    <w:r>
      <w:rPr>
        <w:rStyle w:val="PageNumber"/>
        <w:rFonts w:ascii="Arial" w:eastAsia="Times New Roman" w:hAnsi="Arial" w:cs="Arial"/>
        <w:noProof/>
      </w:rPr>
      <w:t>1</w:t>
    </w:r>
    <w:r>
      <w:rPr>
        <w:rStyle w:val="PageNumber"/>
        <w:rFonts w:ascii="Arial" w:eastAsia="Times New Roman"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2A9C4" w14:textId="77777777" w:rsidR="007D5E26" w:rsidRDefault="007D5E26">
      <w:pPr>
        <w:rPr>
          <w:rFonts w:eastAsia="Times New Roman"/>
        </w:rPr>
      </w:pPr>
      <w:r>
        <w:rPr>
          <w:rFonts w:eastAsia="Times New Roman"/>
        </w:rPr>
        <w:separator/>
      </w:r>
    </w:p>
  </w:footnote>
  <w:footnote w:type="continuationSeparator" w:id="0">
    <w:p w14:paraId="29E490E2" w14:textId="77777777" w:rsidR="007D5E26" w:rsidRDefault="007D5E26">
      <w:pPr>
        <w:rPr>
          <w:rFonts w:eastAsia="Times New Roman"/>
        </w:rPr>
      </w:pPr>
      <w:r>
        <w:rPr>
          <w:rFonts w:eastAsia="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5.65pt;height:13.75pt;visibility:visible" o:bullet="t">
        <v:imagedata r:id="rId1" o:title="BT_1000x858px"/>
      </v:shape>
    </w:pict>
  </w:numPicBullet>
  <w:numPicBullet w:numPicBulletId="1">
    <w:pict>
      <v:shape id="_x0000_i1081" type="#_x0000_t75" alt="BT_1000x858px" style="width:15.65pt;height:13.75pt;visibility:visible" o:bullet="t">
        <v:imagedata r:id="rId2" o:title="BT_1000x858px"/>
      </v:shape>
    </w:pict>
  </w:numPicBullet>
  <w:abstractNum w:abstractNumId="0" w15:restartNumberingAfterBreak="0">
    <w:nsid w:val="00000011"/>
    <w:multiLevelType w:val="singleLevel"/>
    <w:tmpl w:val="00000011"/>
    <w:name w:val="WW8Num17"/>
    <w:lvl w:ilvl="0">
      <w:start w:val="1"/>
      <w:numFmt w:val="bullet"/>
      <w:lvlText w:val=""/>
      <w:lvlJc w:val="left"/>
      <w:pPr>
        <w:tabs>
          <w:tab w:val="num" w:pos="540"/>
        </w:tabs>
        <w:ind w:left="540" w:hanging="360"/>
      </w:pPr>
      <w:rPr>
        <w:rFonts w:ascii="Symbol" w:hAnsi="Symbol"/>
      </w:rPr>
    </w:lvl>
  </w:abstractNum>
  <w:abstractNum w:abstractNumId="1" w15:restartNumberingAfterBreak="0">
    <w:nsid w:val="011E003B"/>
    <w:multiLevelType w:val="hybridMultilevel"/>
    <w:tmpl w:val="F424C9C4"/>
    <w:lvl w:ilvl="0" w:tplc="5F5A8A42">
      <w:start w:val="1"/>
      <w:numFmt w:val="bullet"/>
      <w:lvlText w:val=""/>
      <w:lvlJc w:val="left"/>
      <w:pPr>
        <w:tabs>
          <w:tab w:val="num" w:pos="420"/>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7773E7"/>
    <w:multiLevelType w:val="hybridMultilevel"/>
    <w:tmpl w:val="53681E92"/>
    <w:lvl w:ilvl="0" w:tplc="24BED2F0">
      <w:start w:val="1"/>
      <w:numFmt w:val="bullet"/>
      <w:lvlText w:val=""/>
      <w:lvlJc w:val="left"/>
      <w:pPr>
        <w:ind w:left="658" w:hanging="567"/>
      </w:pPr>
      <w:rPr>
        <w:rFonts w:ascii="Symbol" w:eastAsia="Symbol" w:hAnsi="Symbol" w:hint="default"/>
        <w:sz w:val="22"/>
        <w:szCs w:val="22"/>
      </w:rPr>
    </w:lvl>
    <w:lvl w:ilvl="1" w:tplc="C8BEBFE8">
      <w:start w:val="1"/>
      <w:numFmt w:val="bullet"/>
      <w:lvlText w:val=""/>
      <w:lvlJc w:val="left"/>
      <w:pPr>
        <w:ind w:left="838" w:hanging="360"/>
      </w:pPr>
      <w:rPr>
        <w:rFonts w:ascii="Symbol" w:eastAsia="Symbol" w:hAnsi="Symbol" w:hint="default"/>
        <w:sz w:val="22"/>
        <w:szCs w:val="22"/>
      </w:rPr>
    </w:lvl>
    <w:lvl w:ilvl="2" w:tplc="DC3A4330">
      <w:start w:val="1"/>
      <w:numFmt w:val="bullet"/>
      <w:lvlText w:val="•"/>
      <w:lvlJc w:val="left"/>
      <w:pPr>
        <w:ind w:left="1841" w:hanging="360"/>
      </w:pPr>
      <w:rPr>
        <w:rFonts w:hint="default"/>
      </w:rPr>
    </w:lvl>
    <w:lvl w:ilvl="3" w:tplc="1B365300">
      <w:start w:val="1"/>
      <w:numFmt w:val="bullet"/>
      <w:lvlText w:val="•"/>
      <w:lvlJc w:val="left"/>
      <w:pPr>
        <w:ind w:left="2844" w:hanging="360"/>
      </w:pPr>
      <w:rPr>
        <w:rFonts w:hint="default"/>
      </w:rPr>
    </w:lvl>
    <w:lvl w:ilvl="4" w:tplc="8DD6C7E2">
      <w:start w:val="1"/>
      <w:numFmt w:val="bullet"/>
      <w:lvlText w:val="•"/>
      <w:lvlJc w:val="left"/>
      <w:pPr>
        <w:ind w:left="3847" w:hanging="360"/>
      </w:pPr>
      <w:rPr>
        <w:rFonts w:hint="default"/>
      </w:rPr>
    </w:lvl>
    <w:lvl w:ilvl="5" w:tplc="AC60508A">
      <w:start w:val="1"/>
      <w:numFmt w:val="bullet"/>
      <w:lvlText w:val="•"/>
      <w:lvlJc w:val="left"/>
      <w:pPr>
        <w:ind w:left="4849" w:hanging="360"/>
      </w:pPr>
      <w:rPr>
        <w:rFonts w:hint="default"/>
      </w:rPr>
    </w:lvl>
    <w:lvl w:ilvl="6" w:tplc="12405D0E">
      <w:start w:val="1"/>
      <w:numFmt w:val="bullet"/>
      <w:lvlText w:val="•"/>
      <w:lvlJc w:val="left"/>
      <w:pPr>
        <w:ind w:left="5852" w:hanging="360"/>
      </w:pPr>
      <w:rPr>
        <w:rFonts w:hint="default"/>
      </w:rPr>
    </w:lvl>
    <w:lvl w:ilvl="7" w:tplc="3B84A404">
      <w:start w:val="1"/>
      <w:numFmt w:val="bullet"/>
      <w:lvlText w:val="•"/>
      <w:lvlJc w:val="left"/>
      <w:pPr>
        <w:ind w:left="6855" w:hanging="360"/>
      </w:pPr>
      <w:rPr>
        <w:rFonts w:hint="default"/>
      </w:rPr>
    </w:lvl>
    <w:lvl w:ilvl="8" w:tplc="D0EA4290">
      <w:start w:val="1"/>
      <w:numFmt w:val="bullet"/>
      <w:lvlText w:val="•"/>
      <w:lvlJc w:val="left"/>
      <w:pPr>
        <w:ind w:left="7858" w:hanging="360"/>
      </w:pPr>
      <w:rPr>
        <w:rFonts w:hint="default"/>
      </w:rPr>
    </w:lvl>
  </w:abstractNum>
  <w:abstractNum w:abstractNumId="3" w15:restartNumberingAfterBreak="0">
    <w:nsid w:val="06175D5B"/>
    <w:multiLevelType w:val="hybridMultilevel"/>
    <w:tmpl w:val="9BC6645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06CE40E8"/>
    <w:multiLevelType w:val="hybridMultilevel"/>
    <w:tmpl w:val="AD1C8E3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A02AA7"/>
    <w:multiLevelType w:val="hybridMultilevel"/>
    <w:tmpl w:val="EC169CE8"/>
    <w:lvl w:ilvl="0" w:tplc="FFFFFFFF">
      <w:start w:val="17"/>
      <w:numFmt w:val="bullet"/>
      <w:lvlText w:val="-"/>
      <w:lvlJc w:val="left"/>
      <w:pPr>
        <w:ind w:left="540" w:hanging="360"/>
      </w:pPr>
      <w:rPr>
        <w:rFonts w:ascii="Times New Roman" w:eastAsia="Times New Roman" w:hAnsi="Times New Roman" w:cs="Times New Roman"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6" w15:restartNumberingAfterBreak="0">
    <w:nsid w:val="07E8038E"/>
    <w:multiLevelType w:val="hybridMultilevel"/>
    <w:tmpl w:val="3682906C"/>
    <w:lvl w:ilvl="0" w:tplc="655631DA">
      <w:start w:val="1"/>
      <w:numFmt w:val="bullet"/>
      <w:lvlText w:val=""/>
      <w:lvlJc w:val="left"/>
      <w:pPr>
        <w:tabs>
          <w:tab w:val="num" w:pos="2520"/>
        </w:tabs>
        <w:ind w:left="2520" w:hanging="363"/>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972D7C"/>
    <w:multiLevelType w:val="hybridMultilevel"/>
    <w:tmpl w:val="41781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BD35A4"/>
    <w:multiLevelType w:val="hybridMultilevel"/>
    <w:tmpl w:val="3CC6D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CE5E3D"/>
    <w:multiLevelType w:val="hybridMultilevel"/>
    <w:tmpl w:val="07DE23D6"/>
    <w:lvl w:ilvl="0" w:tplc="08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C571FBC"/>
    <w:multiLevelType w:val="hybridMultilevel"/>
    <w:tmpl w:val="451CD98A"/>
    <w:lvl w:ilvl="0" w:tplc="67745106">
      <w:start w:val="1"/>
      <w:numFmt w:val="bullet"/>
      <w:lvlText w:val=""/>
      <w:lvlJc w:val="left"/>
      <w:pPr>
        <w:tabs>
          <w:tab w:val="num" w:pos="567"/>
        </w:tabs>
        <w:ind w:left="567" w:hanging="567"/>
      </w:pPr>
      <w:rPr>
        <w:rFonts w:ascii="Symbol" w:hAnsi="Symbol" w:hint="default"/>
        <w:sz w:val="22"/>
      </w:rPr>
    </w:lvl>
    <w:lvl w:ilvl="1" w:tplc="D5862978">
      <w:start w:val="1"/>
      <w:numFmt w:val="bullet"/>
      <w:lvlText w:val="o"/>
      <w:lvlJc w:val="left"/>
      <w:pPr>
        <w:tabs>
          <w:tab w:val="num" w:pos="1440"/>
        </w:tabs>
        <w:ind w:left="1440" w:hanging="360"/>
      </w:pPr>
      <w:rPr>
        <w:rFonts w:ascii="Courier New" w:hAnsi="Courier New" w:cs="Courier New" w:hint="default"/>
      </w:rPr>
    </w:lvl>
    <w:lvl w:ilvl="2" w:tplc="23E6B1A2">
      <w:start w:val="1"/>
      <w:numFmt w:val="bullet"/>
      <w:lvlText w:val=""/>
      <w:lvlJc w:val="left"/>
      <w:pPr>
        <w:tabs>
          <w:tab w:val="num" w:pos="2160"/>
        </w:tabs>
        <w:ind w:left="2160" w:hanging="360"/>
      </w:pPr>
      <w:rPr>
        <w:rFonts w:ascii="Wingdings" w:hAnsi="Wingdings" w:cs="Wingdings" w:hint="default"/>
      </w:rPr>
    </w:lvl>
    <w:lvl w:ilvl="3" w:tplc="12C43B8A">
      <w:start w:val="1"/>
      <w:numFmt w:val="bullet"/>
      <w:lvlText w:val=""/>
      <w:lvlJc w:val="left"/>
      <w:pPr>
        <w:tabs>
          <w:tab w:val="num" w:pos="2880"/>
        </w:tabs>
        <w:ind w:left="2880" w:hanging="360"/>
      </w:pPr>
      <w:rPr>
        <w:rFonts w:ascii="Symbol" w:hAnsi="Symbol" w:cs="Symbol" w:hint="default"/>
      </w:rPr>
    </w:lvl>
    <w:lvl w:ilvl="4" w:tplc="75DCD272">
      <w:start w:val="1"/>
      <w:numFmt w:val="bullet"/>
      <w:lvlText w:val="o"/>
      <w:lvlJc w:val="left"/>
      <w:pPr>
        <w:tabs>
          <w:tab w:val="num" w:pos="3600"/>
        </w:tabs>
        <w:ind w:left="3600" w:hanging="360"/>
      </w:pPr>
      <w:rPr>
        <w:rFonts w:ascii="Courier New" w:hAnsi="Courier New" w:cs="Courier New" w:hint="default"/>
      </w:rPr>
    </w:lvl>
    <w:lvl w:ilvl="5" w:tplc="184C5BEC">
      <w:start w:val="1"/>
      <w:numFmt w:val="bullet"/>
      <w:lvlText w:val=""/>
      <w:lvlJc w:val="left"/>
      <w:pPr>
        <w:tabs>
          <w:tab w:val="num" w:pos="4320"/>
        </w:tabs>
        <w:ind w:left="4320" w:hanging="360"/>
      </w:pPr>
      <w:rPr>
        <w:rFonts w:ascii="Wingdings" w:hAnsi="Wingdings" w:cs="Wingdings" w:hint="default"/>
      </w:rPr>
    </w:lvl>
    <w:lvl w:ilvl="6" w:tplc="C7020B10">
      <w:start w:val="1"/>
      <w:numFmt w:val="bullet"/>
      <w:lvlText w:val=""/>
      <w:lvlJc w:val="left"/>
      <w:pPr>
        <w:tabs>
          <w:tab w:val="num" w:pos="5040"/>
        </w:tabs>
        <w:ind w:left="5040" w:hanging="360"/>
      </w:pPr>
      <w:rPr>
        <w:rFonts w:ascii="Symbol" w:hAnsi="Symbol" w:cs="Symbol" w:hint="default"/>
      </w:rPr>
    </w:lvl>
    <w:lvl w:ilvl="7" w:tplc="DE3076E0">
      <w:start w:val="1"/>
      <w:numFmt w:val="bullet"/>
      <w:lvlText w:val="o"/>
      <w:lvlJc w:val="left"/>
      <w:pPr>
        <w:tabs>
          <w:tab w:val="num" w:pos="5760"/>
        </w:tabs>
        <w:ind w:left="5760" w:hanging="360"/>
      </w:pPr>
      <w:rPr>
        <w:rFonts w:ascii="Courier New" w:hAnsi="Courier New" w:cs="Courier New" w:hint="default"/>
      </w:rPr>
    </w:lvl>
    <w:lvl w:ilvl="8" w:tplc="1486D36E">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0C572540"/>
    <w:multiLevelType w:val="hybridMultilevel"/>
    <w:tmpl w:val="88743A5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D0D5C19"/>
    <w:multiLevelType w:val="hybridMultilevel"/>
    <w:tmpl w:val="4516C42C"/>
    <w:lvl w:ilvl="0" w:tplc="4BB4C828">
      <w:numFmt w:val="bullet"/>
      <w:lvlText w:val="-"/>
      <w:lvlJc w:val="left"/>
      <w:pPr>
        <w:ind w:left="720" w:hanging="360"/>
      </w:pPr>
      <w:rPr>
        <w:rFonts w:ascii="Times New Roman" w:eastAsia="MS Mincho"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D411DF9"/>
    <w:multiLevelType w:val="hybridMultilevel"/>
    <w:tmpl w:val="D744E59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decimal"/>
      <w:lvlText w:val="%3."/>
      <w:lvlJc w:val="left"/>
      <w:pPr>
        <w:tabs>
          <w:tab w:val="num" w:pos="2160"/>
        </w:tabs>
        <w:ind w:left="2160" w:hanging="360"/>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9B10C5"/>
    <w:multiLevelType w:val="hybridMultilevel"/>
    <w:tmpl w:val="0DBE9868"/>
    <w:lvl w:ilvl="0" w:tplc="FD1842F6">
      <w:start w:val="1"/>
      <w:numFmt w:val="bullet"/>
      <w:lvlText w:val=""/>
      <w:lvlJc w:val="left"/>
      <w:pPr>
        <w:tabs>
          <w:tab w:val="num" w:pos="567"/>
        </w:tabs>
        <w:ind w:left="567" w:hanging="567"/>
      </w:pPr>
      <w:rPr>
        <w:rFonts w:ascii="Symbol" w:hAnsi="Symbol" w:hint="default"/>
        <w:sz w:val="22"/>
      </w:rPr>
    </w:lvl>
    <w:lvl w:ilvl="1" w:tplc="49A83758" w:tentative="1">
      <w:start w:val="1"/>
      <w:numFmt w:val="bullet"/>
      <w:lvlText w:val="o"/>
      <w:lvlJc w:val="left"/>
      <w:pPr>
        <w:tabs>
          <w:tab w:val="num" w:pos="1440"/>
        </w:tabs>
        <w:ind w:left="1440" w:hanging="360"/>
      </w:pPr>
      <w:rPr>
        <w:rFonts w:ascii="Courier New" w:hAnsi="Courier New" w:cs="Courier New" w:hint="default"/>
      </w:rPr>
    </w:lvl>
    <w:lvl w:ilvl="2" w:tplc="AEC8A7BC" w:tentative="1">
      <w:start w:val="1"/>
      <w:numFmt w:val="bullet"/>
      <w:lvlText w:val=""/>
      <w:lvlJc w:val="left"/>
      <w:pPr>
        <w:tabs>
          <w:tab w:val="num" w:pos="2160"/>
        </w:tabs>
        <w:ind w:left="2160" w:hanging="360"/>
      </w:pPr>
      <w:rPr>
        <w:rFonts w:ascii="Wingdings" w:hAnsi="Wingdings" w:hint="default"/>
      </w:rPr>
    </w:lvl>
    <w:lvl w:ilvl="3" w:tplc="8A7EAA54" w:tentative="1">
      <w:start w:val="1"/>
      <w:numFmt w:val="bullet"/>
      <w:lvlText w:val=""/>
      <w:lvlJc w:val="left"/>
      <w:pPr>
        <w:tabs>
          <w:tab w:val="num" w:pos="2880"/>
        </w:tabs>
        <w:ind w:left="2880" w:hanging="360"/>
      </w:pPr>
      <w:rPr>
        <w:rFonts w:ascii="Symbol" w:hAnsi="Symbol" w:hint="default"/>
      </w:rPr>
    </w:lvl>
    <w:lvl w:ilvl="4" w:tplc="EA60E3A0" w:tentative="1">
      <w:start w:val="1"/>
      <w:numFmt w:val="bullet"/>
      <w:lvlText w:val="o"/>
      <w:lvlJc w:val="left"/>
      <w:pPr>
        <w:tabs>
          <w:tab w:val="num" w:pos="3600"/>
        </w:tabs>
        <w:ind w:left="3600" w:hanging="360"/>
      </w:pPr>
      <w:rPr>
        <w:rFonts w:ascii="Courier New" w:hAnsi="Courier New" w:cs="Courier New" w:hint="default"/>
      </w:rPr>
    </w:lvl>
    <w:lvl w:ilvl="5" w:tplc="26D8A2CA" w:tentative="1">
      <w:start w:val="1"/>
      <w:numFmt w:val="bullet"/>
      <w:lvlText w:val=""/>
      <w:lvlJc w:val="left"/>
      <w:pPr>
        <w:tabs>
          <w:tab w:val="num" w:pos="4320"/>
        </w:tabs>
        <w:ind w:left="4320" w:hanging="360"/>
      </w:pPr>
      <w:rPr>
        <w:rFonts w:ascii="Wingdings" w:hAnsi="Wingdings" w:hint="default"/>
      </w:rPr>
    </w:lvl>
    <w:lvl w:ilvl="6" w:tplc="A4E2D9B2" w:tentative="1">
      <w:start w:val="1"/>
      <w:numFmt w:val="bullet"/>
      <w:lvlText w:val=""/>
      <w:lvlJc w:val="left"/>
      <w:pPr>
        <w:tabs>
          <w:tab w:val="num" w:pos="5040"/>
        </w:tabs>
        <w:ind w:left="5040" w:hanging="360"/>
      </w:pPr>
      <w:rPr>
        <w:rFonts w:ascii="Symbol" w:hAnsi="Symbol" w:hint="default"/>
      </w:rPr>
    </w:lvl>
    <w:lvl w:ilvl="7" w:tplc="1E1C6B70" w:tentative="1">
      <w:start w:val="1"/>
      <w:numFmt w:val="bullet"/>
      <w:lvlText w:val="o"/>
      <w:lvlJc w:val="left"/>
      <w:pPr>
        <w:tabs>
          <w:tab w:val="num" w:pos="5760"/>
        </w:tabs>
        <w:ind w:left="5760" w:hanging="360"/>
      </w:pPr>
      <w:rPr>
        <w:rFonts w:ascii="Courier New" w:hAnsi="Courier New" w:cs="Courier New" w:hint="default"/>
      </w:rPr>
    </w:lvl>
    <w:lvl w:ilvl="8" w:tplc="40FC98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CC0384"/>
    <w:multiLevelType w:val="hybridMultilevel"/>
    <w:tmpl w:val="0B84115C"/>
    <w:lvl w:ilvl="0" w:tplc="5FE43D14">
      <w:start w:val="1"/>
      <w:numFmt w:val="bullet"/>
      <w:lvlText w:val="-"/>
      <w:lvlJc w:val="left"/>
      <w:pPr>
        <w:tabs>
          <w:tab w:val="num" w:pos="481"/>
        </w:tabs>
        <w:ind w:left="707" w:hanging="707"/>
      </w:pPr>
      <w:rPr>
        <w:rFonts w:ascii="Times New Roman" w:hAnsi="Times New Roman" w:cs="Times New Roman" w:hint="default"/>
      </w:rPr>
    </w:lvl>
    <w:lvl w:ilvl="1" w:tplc="AE6023C8">
      <w:start w:val="1"/>
      <w:numFmt w:val="bullet"/>
      <w:lvlText w:val="o"/>
      <w:lvlJc w:val="left"/>
      <w:pPr>
        <w:tabs>
          <w:tab w:val="num" w:pos="774"/>
        </w:tabs>
        <w:ind w:left="774" w:hanging="360"/>
      </w:pPr>
      <w:rPr>
        <w:rFonts w:ascii="Courier New" w:hAnsi="Courier New" w:cs="Courier New" w:hint="default"/>
      </w:rPr>
    </w:lvl>
    <w:lvl w:ilvl="2" w:tplc="0EF646C2">
      <w:start w:val="1"/>
      <w:numFmt w:val="bullet"/>
      <w:lvlText w:val=""/>
      <w:lvlJc w:val="left"/>
      <w:pPr>
        <w:tabs>
          <w:tab w:val="num" w:pos="1494"/>
        </w:tabs>
        <w:ind w:left="1494" w:hanging="360"/>
      </w:pPr>
      <w:rPr>
        <w:rFonts w:ascii="Wingdings" w:hAnsi="Wingdings" w:cs="Wingdings" w:hint="default"/>
      </w:rPr>
    </w:lvl>
    <w:lvl w:ilvl="3" w:tplc="E1200D4E">
      <w:start w:val="1"/>
      <w:numFmt w:val="bullet"/>
      <w:lvlText w:val=""/>
      <w:lvlJc w:val="left"/>
      <w:pPr>
        <w:tabs>
          <w:tab w:val="num" w:pos="2214"/>
        </w:tabs>
        <w:ind w:left="2214" w:hanging="360"/>
      </w:pPr>
      <w:rPr>
        <w:rFonts w:ascii="Symbol" w:hAnsi="Symbol" w:cs="Symbol" w:hint="default"/>
      </w:rPr>
    </w:lvl>
    <w:lvl w:ilvl="4" w:tplc="B858808E">
      <w:start w:val="1"/>
      <w:numFmt w:val="bullet"/>
      <w:lvlText w:val="o"/>
      <w:lvlJc w:val="left"/>
      <w:pPr>
        <w:tabs>
          <w:tab w:val="num" w:pos="2934"/>
        </w:tabs>
        <w:ind w:left="2934" w:hanging="360"/>
      </w:pPr>
      <w:rPr>
        <w:rFonts w:ascii="Courier New" w:hAnsi="Courier New" w:cs="Courier New" w:hint="default"/>
      </w:rPr>
    </w:lvl>
    <w:lvl w:ilvl="5" w:tplc="2F1A740E">
      <w:start w:val="1"/>
      <w:numFmt w:val="bullet"/>
      <w:lvlText w:val=""/>
      <w:lvlJc w:val="left"/>
      <w:pPr>
        <w:tabs>
          <w:tab w:val="num" w:pos="3654"/>
        </w:tabs>
        <w:ind w:left="3654" w:hanging="360"/>
      </w:pPr>
      <w:rPr>
        <w:rFonts w:ascii="Wingdings" w:hAnsi="Wingdings" w:cs="Wingdings" w:hint="default"/>
      </w:rPr>
    </w:lvl>
    <w:lvl w:ilvl="6" w:tplc="B69ACB14">
      <w:start w:val="1"/>
      <w:numFmt w:val="bullet"/>
      <w:lvlText w:val=""/>
      <w:lvlJc w:val="left"/>
      <w:pPr>
        <w:tabs>
          <w:tab w:val="num" w:pos="4374"/>
        </w:tabs>
        <w:ind w:left="4374" w:hanging="360"/>
      </w:pPr>
      <w:rPr>
        <w:rFonts w:ascii="Symbol" w:hAnsi="Symbol" w:cs="Symbol" w:hint="default"/>
      </w:rPr>
    </w:lvl>
    <w:lvl w:ilvl="7" w:tplc="55E81AD4">
      <w:start w:val="1"/>
      <w:numFmt w:val="bullet"/>
      <w:lvlText w:val="o"/>
      <w:lvlJc w:val="left"/>
      <w:pPr>
        <w:tabs>
          <w:tab w:val="num" w:pos="5094"/>
        </w:tabs>
        <w:ind w:left="5094" w:hanging="360"/>
      </w:pPr>
      <w:rPr>
        <w:rFonts w:ascii="Courier New" w:hAnsi="Courier New" w:cs="Courier New" w:hint="default"/>
      </w:rPr>
    </w:lvl>
    <w:lvl w:ilvl="8" w:tplc="8A94D3E4">
      <w:start w:val="1"/>
      <w:numFmt w:val="bullet"/>
      <w:lvlText w:val=""/>
      <w:lvlJc w:val="left"/>
      <w:pPr>
        <w:tabs>
          <w:tab w:val="num" w:pos="5814"/>
        </w:tabs>
        <w:ind w:left="5814" w:hanging="360"/>
      </w:pPr>
      <w:rPr>
        <w:rFonts w:ascii="Wingdings" w:hAnsi="Wingdings" w:cs="Wingdings" w:hint="default"/>
      </w:rPr>
    </w:lvl>
  </w:abstractNum>
  <w:abstractNum w:abstractNumId="16" w15:restartNumberingAfterBreak="0">
    <w:nsid w:val="11290192"/>
    <w:multiLevelType w:val="hybridMultilevel"/>
    <w:tmpl w:val="E2FA194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112B5997"/>
    <w:multiLevelType w:val="hybridMultilevel"/>
    <w:tmpl w:val="605AE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15A4CDD"/>
    <w:multiLevelType w:val="hybridMultilevel"/>
    <w:tmpl w:val="92CADB98"/>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464E95"/>
    <w:multiLevelType w:val="hybridMultilevel"/>
    <w:tmpl w:val="2D5440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15CF5377"/>
    <w:multiLevelType w:val="hybridMultilevel"/>
    <w:tmpl w:val="32F8B4DA"/>
    <w:lvl w:ilvl="0" w:tplc="A4F48CBA">
      <w:start w:val="1"/>
      <w:numFmt w:val="bullet"/>
      <w:pStyle w:val="BulletsInde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CB025C"/>
    <w:multiLevelType w:val="hybridMultilevel"/>
    <w:tmpl w:val="4BEC0CAE"/>
    <w:lvl w:ilvl="0" w:tplc="04090001">
      <w:start w:val="1"/>
      <w:numFmt w:val="bullet"/>
      <w:lvlText w:val=""/>
      <w:lvlJc w:val="left"/>
      <w:pPr>
        <w:tabs>
          <w:tab w:val="num" w:pos="1080"/>
        </w:tabs>
        <w:ind w:left="1080" w:hanging="360"/>
      </w:pPr>
      <w:rPr>
        <w:rFonts w:ascii="Symbol" w:hAnsi="Symbol" w:hint="default"/>
      </w:rPr>
    </w:lvl>
    <w:lvl w:ilvl="1" w:tplc="89DE9C94">
      <w:numFmt w:val="bullet"/>
      <w:lvlText w:val="–"/>
      <w:lvlJc w:val="left"/>
      <w:pPr>
        <w:tabs>
          <w:tab w:val="num" w:pos="720"/>
        </w:tabs>
        <w:ind w:left="720"/>
      </w:pPr>
      <w:rPr>
        <w:rFonts w:ascii="Times New Roman" w:hAnsi="Times New Roman" w:hint="default"/>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22" w15:restartNumberingAfterBreak="0">
    <w:nsid w:val="17D1674F"/>
    <w:multiLevelType w:val="hybridMultilevel"/>
    <w:tmpl w:val="479E0F3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18553044"/>
    <w:multiLevelType w:val="hybridMultilevel"/>
    <w:tmpl w:val="B8DAF130"/>
    <w:lvl w:ilvl="0" w:tplc="842AA6C6">
      <w:start w:val="1"/>
      <w:numFmt w:val="bullet"/>
      <w:lvlText w:val="-"/>
      <w:lvlJc w:val="left"/>
      <w:pPr>
        <w:tabs>
          <w:tab w:val="num" w:pos="2520"/>
        </w:tabs>
        <w:ind w:left="2520" w:hanging="363"/>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964557D"/>
    <w:multiLevelType w:val="hybridMultilevel"/>
    <w:tmpl w:val="BFC0AF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1AA86558"/>
    <w:multiLevelType w:val="hybridMultilevel"/>
    <w:tmpl w:val="51CA2772"/>
    <w:lvl w:ilvl="0" w:tplc="F1D643AA">
      <w:start w:val="1"/>
      <w:numFmt w:val="bullet"/>
      <w:lvlText w:val=""/>
      <w:lvlJc w:val="left"/>
      <w:pPr>
        <w:tabs>
          <w:tab w:val="num" w:pos="567"/>
        </w:tabs>
        <w:ind w:left="567" w:hanging="567"/>
      </w:pPr>
      <w:rPr>
        <w:rFonts w:ascii="Symbol" w:hAnsi="Symbol" w:hint="default"/>
        <w:sz w:val="22"/>
      </w:rPr>
    </w:lvl>
    <w:lvl w:ilvl="1" w:tplc="2398E22E">
      <w:start w:val="1"/>
      <w:numFmt w:val="bullet"/>
      <w:lvlText w:val="o"/>
      <w:lvlJc w:val="left"/>
      <w:pPr>
        <w:tabs>
          <w:tab w:val="num" w:pos="1440"/>
        </w:tabs>
        <w:ind w:left="1440" w:hanging="360"/>
      </w:pPr>
      <w:rPr>
        <w:rFonts w:ascii="Courier New" w:hAnsi="Courier New" w:cs="Courier New" w:hint="default"/>
      </w:rPr>
    </w:lvl>
    <w:lvl w:ilvl="2" w:tplc="9DF09884">
      <w:start w:val="1"/>
      <w:numFmt w:val="bullet"/>
      <w:lvlText w:val=""/>
      <w:lvlJc w:val="left"/>
      <w:pPr>
        <w:tabs>
          <w:tab w:val="num" w:pos="2160"/>
        </w:tabs>
        <w:ind w:left="2160" w:hanging="360"/>
      </w:pPr>
      <w:rPr>
        <w:rFonts w:ascii="Wingdings" w:hAnsi="Wingdings" w:cs="Wingdings" w:hint="default"/>
      </w:rPr>
    </w:lvl>
    <w:lvl w:ilvl="3" w:tplc="8F146F06">
      <w:start w:val="1"/>
      <w:numFmt w:val="bullet"/>
      <w:lvlText w:val=""/>
      <w:lvlJc w:val="left"/>
      <w:pPr>
        <w:tabs>
          <w:tab w:val="num" w:pos="2880"/>
        </w:tabs>
        <w:ind w:left="2880" w:hanging="360"/>
      </w:pPr>
      <w:rPr>
        <w:rFonts w:ascii="Symbol" w:hAnsi="Symbol" w:cs="Symbol" w:hint="default"/>
      </w:rPr>
    </w:lvl>
    <w:lvl w:ilvl="4" w:tplc="C9EE65D4">
      <w:start w:val="1"/>
      <w:numFmt w:val="bullet"/>
      <w:lvlText w:val="o"/>
      <w:lvlJc w:val="left"/>
      <w:pPr>
        <w:tabs>
          <w:tab w:val="num" w:pos="3600"/>
        </w:tabs>
        <w:ind w:left="3600" w:hanging="360"/>
      </w:pPr>
      <w:rPr>
        <w:rFonts w:ascii="Courier New" w:hAnsi="Courier New" w:cs="Courier New" w:hint="default"/>
      </w:rPr>
    </w:lvl>
    <w:lvl w:ilvl="5" w:tplc="DC5AE2D0">
      <w:start w:val="1"/>
      <w:numFmt w:val="bullet"/>
      <w:lvlText w:val=""/>
      <w:lvlJc w:val="left"/>
      <w:pPr>
        <w:tabs>
          <w:tab w:val="num" w:pos="4320"/>
        </w:tabs>
        <w:ind w:left="4320" w:hanging="360"/>
      </w:pPr>
      <w:rPr>
        <w:rFonts w:ascii="Wingdings" w:hAnsi="Wingdings" w:cs="Wingdings" w:hint="default"/>
      </w:rPr>
    </w:lvl>
    <w:lvl w:ilvl="6" w:tplc="D4DA5F64">
      <w:start w:val="1"/>
      <w:numFmt w:val="bullet"/>
      <w:lvlText w:val=""/>
      <w:lvlJc w:val="left"/>
      <w:pPr>
        <w:tabs>
          <w:tab w:val="num" w:pos="5040"/>
        </w:tabs>
        <w:ind w:left="5040" w:hanging="360"/>
      </w:pPr>
      <w:rPr>
        <w:rFonts w:ascii="Symbol" w:hAnsi="Symbol" w:cs="Symbol" w:hint="default"/>
      </w:rPr>
    </w:lvl>
    <w:lvl w:ilvl="7" w:tplc="FAC6364C">
      <w:start w:val="1"/>
      <w:numFmt w:val="bullet"/>
      <w:lvlText w:val="o"/>
      <w:lvlJc w:val="left"/>
      <w:pPr>
        <w:tabs>
          <w:tab w:val="num" w:pos="5760"/>
        </w:tabs>
        <w:ind w:left="5760" w:hanging="360"/>
      </w:pPr>
      <w:rPr>
        <w:rFonts w:ascii="Courier New" w:hAnsi="Courier New" w:cs="Courier New" w:hint="default"/>
      </w:rPr>
    </w:lvl>
    <w:lvl w:ilvl="8" w:tplc="7AAEF084">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1AC07F39"/>
    <w:multiLevelType w:val="hybridMultilevel"/>
    <w:tmpl w:val="22F4563E"/>
    <w:lvl w:ilvl="0" w:tplc="529829DE">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1B750BB9"/>
    <w:multiLevelType w:val="hybridMultilevel"/>
    <w:tmpl w:val="B5586F4A"/>
    <w:lvl w:ilvl="0" w:tplc="5F7A3A82">
      <w:start w:val="1"/>
      <w:numFmt w:val="bullet"/>
      <w:lvlText w:val="-"/>
      <w:lvlJc w:val="left"/>
      <w:pPr>
        <w:tabs>
          <w:tab w:val="num" w:pos="1134"/>
        </w:tabs>
        <w:ind w:left="1134" w:hanging="567"/>
      </w:pPr>
      <w:rPr>
        <w:rFonts w:ascii="Times New Roman" w:hAnsi="Times New Roman" w:cs="Times New Roman" w:hint="default"/>
      </w:rPr>
    </w:lvl>
    <w:lvl w:ilvl="1" w:tplc="135C0A2C">
      <w:start w:val="1"/>
      <w:numFmt w:val="bullet"/>
      <w:lvlText w:val="-"/>
      <w:lvlJc w:val="left"/>
      <w:pPr>
        <w:tabs>
          <w:tab w:val="num" w:pos="1287"/>
        </w:tabs>
        <w:ind w:left="1571" w:hanging="338"/>
      </w:pPr>
      <w:rPr>
        <w:rFonts w:ascii="Times New Roman" w:hAnsi="Times New Roman" w:cs="Times New Roman" w:hint="default"/>
      </w:rPr>
    </w:lvl>
    <w:lvl w:ilvl="2" w:tplc="B0842382">
      <w:start w:val="1"/>
      <w:numFmt w:val="bullet"/>
      <w:lvlText w:val=""/>
      <w:lvlJc w:val="left"/>
      <w:pPr>
        <w:tabs>
          <w:tab w:val="num" w:pos="2313"/>
        </w:tabs>
        <w:ind w:left="2313" w:hanging="360"/>
      </w:pPr>
      <w:rPr>
        <w:rFonts w:ascii="Wingdings" w:hAnsi="Wingdings" w:cs="Wingdings" w:hint="default"/>
      </w:rPr>
    </w:lvl>
    <w:lvl w:ilvl="3" w:tplc="B530A51C">
      <w:start w:val="1"/>
      <w:numFmt w:val="bullet"/>
      <w:lvlText w:val=""/>
      <w:lvlJc w:val="left"/>
      <w:pPr>
        <w:tabs>
          <w:tab w:val="num" w:pos="3033"/>
        </w:tabs>
        <w:ind w:left="3033" w:hanging="360"/>
      </w:pPr>
      <w:rPr>
        <w:rFonts w:ascii="Symbol" w:hAnsi="Symbol" w:cs="Symbol" w:hint="default"/>
      </w:rPr>
    </w:lvl>
    <w:lvl w:ilvl="4" w:tplc="AD2ACBEA">
      <w:start w:val="1"/>
      <w:numFmt w:val="bullet"/>
      <w:lvlText w:val="o"/>
      <w:lvlJc w:val="left"/>
      <w:pPr>
        <w:tabs>
          <w:tab w:val="num" w:pos="3753"/>
        </w:tabs>
        <w:ind w:left="3753" w:hanging="360"/>
      </w:pPr>
      <w:rPr>
        <w:rFonts w:ascii="Courier New" w:hAnsi="Courier New" w:cs="Courier New" w:hint="default"/>
      </w:rPr>
    </w:lvl>
    <w:lvl w:ilvl="5" w:tplc="88301058">
      <w:start w:val="1"/>
      <w:numFmt w:val="bullet"/>
      <w:lvlText w:val=""/>
      <w:lvlJc w:val="left"/>
      <w:pPr>
        <w:tabs>
          <w:tab w:val="num" w:pos="4473"/>
        </w:tabs>
        <w:ind w:left="4473" w:hanging="360"/>
      </w:pPr>
      <w:rPr>
        <w:rFonts w:ascii="Wingdings" w:hAnsi="Wingdings" w:cs="Wingdings" w:hint="default"/>
      </w:rPr>
    </w:lvl>
    <w:lvl w:ilvl="6" w:tplc="59349E34">
      <w:start w:val="1"/>
      <w:numFmt w:val="bullet"/>
      <w:lvlText w:val=""/>
      <w:lvlJc w:val="left"/>
      <w:pPr>
        <w:tabs>
          <w:tab w:val="num" w:pos="5193"/>
        </w:tabs>
        <w:ind w:left="5193" w:hanging="360"/>
      </w:pPr>
      <w:rPr>
        <w:rFonts w:ascii="Symbol" w:hAnsi="Symbol" w:cs="Symbol" w:hint="default"/>
      </w:rPr>
    </w:lvl>
    <w:lvl w:ilvl="7" w:tplc="B87E5BA2">
      <w:start w:val="1"/>
      <w:numFmt w:val="bullet"/>
      <w:lvlText w:val="o"/>
      <w:lvlJc w:val="left"/>
      <w:pPr>
        <w:tabs>
          <w:tab w:val="num" w:pos="5913"/>
        </w:tabs>
        <w:ind w:left="5913" w:hanging="360"/>
      </w:pPr>
      <w:rPr>
        <w:rFonts w:ascii="Courier New" w:hAnsi="Courier New" w:cs="Courier New" w:hint="default"/>
      </w:rPr>
    </w:lvl>
    <w:lvl w:ilvl="8" w:tplc="EA5A2E74">
      <w:start w:val="1"/>
      <w:numFmt w:val="bullet"/>
      <w:lvlText w:val=""/>
      <w:lvlJc w:val="left"/>
      <w:pPr>
        <w:tabs>
          <w:tab w:val="num" w:pos="6633"/>
        </w:tabs>
        <w:ind w:left="6633" w:hanging="360"/>
      </w:pPr>
      <w:rPr>
        <w:rFonts w:ascii="Wingdings" w:hAnsi="Wingdings" w:cs="Wingdings" w:hint="default"/>
      </w:rPr>
    </w:lvl>
  </w:abstractNum>
  <w:abstractNum w:abstractNumId="28" w15:restartNumberingAfterBreak="0">
    <w:nsid w:val="1CCB6138"/>
    <w:multiLevelType w:val="hybridMultilevel"/>
    <w:tmpl w:val="0A92027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1D15705C"/>
    <w:multiLevelType w:val="hybridMultilevel"/>
    <w:tmpl w:val="8DC44462"/>
    <w:lvl w:ilvl="0" w:tplc="C8B2F348">
      <w:start w:val="1"/>
      <w:numFmt w:val="bullet"/>
      <w:lvlText w:val=""/>
      <w:lvlJc w:val="left"/>
      <w:pPr>
        <w:ind w:left="658" w:hanging="567"/>
      </w:pPr>
      <w:rPr>
        <w:rFonts w:ascii="Symbol" w:eastAsia="Symbol" w:hAnsi="Symbol" w:hint="default"/>
        <w:sz w:val="22"/>
        <w:szCs w:val="22"/>
      </w:rPr>
    </w:lvl>
    <w:lvl w:ilvl="1" w:tplc="BC3CC254">
      <w:start w:val="1"/>
      <w:numFmt w:val="bullet"/>
      <w:lvlText w:val=""/>
      <w:lvlJc w:val="left"/>
      <w:pPr>
        <w:ind w:left="838" w:hanging="360"/>
      </w:pPr>
      <w:rPr>
        <w:rFonts w:ascii="Symbol" w:eastAsia="Symbol" w:hAnsi="Symbol" w:hint="default"/>
        <w:sz w:val="22"/>
        <w:szCs w:val="22"/>
      </w:rPr>
    </w:lvl>
    <w:lvl w:ilvl="2" w:tplc="C6624E7C">
      <w:start w:val="1"/>
      <w:numFmt w:val="bullet"/>
      <w:lvlText w:val="•"/>
      <w:lvlJc w:val="left"/>
      <w:pPr>
        <w:ind w:left="1841" w:hanging="360"/>
      </w:pPr>
      <w:rPr>
        <w:rFonts w:hint="default"/>
      </w:rPr>
    </w:lvl>
    <w:lvl w:ilvl="3" w:tplc="4B380D28">
      <w:start w:val="1"/>
      <w:numFmt w:val="bullet"/>
      <w:lvlText w:val="•"/>
      <w:lvlJc w:val="left"/>
      <w:pPr>
        <w:ind w:left="2844" w:hanging="360"/>
      </w:pPr>
      <w:rPr>
        <w:rFonts w:hint="default"/>
      </w:rPr>
    </w:lvl>
    <w:lvl w:ilvl="4" w:tplc="07B4C706">
      <w:start w:val="1"/>
      <w:numFmt w:val="bullet"/>
      <w:lvlText w:val="•"/>
      <w:lvlJc w:val="left"/>
      <w:pPr>
        <w:ind w:left="3847" w:hanging="360"/>
      </w:pPr>
      <w:rPr>
        <w:rFonts w:hint="default"/>
      </w:rPr>
    </w:lvl>
    <w:lvl w:ilvl="5" w:tplc="A5622110">
      <w:start w:val="1"/>
      <w:numFmt w:val="bullet"/>
      <w:lvlText w:val="•"/>
      <w:lvlJc w:val="left"/>
      <w:pPr>
        <w:ind w:left="4849" w:hanging="360"/>
      </w:pPr>
      <w:rPr>
        <w:rFonts w:hint="default"/>
      </w:rPr>
    </w:lvl>
    <w:lvl w:ilvl="6" w:tplc="DC4A8B5A">
      <w:start w:val="1"/>
      <w:numFmt w:val="bullet"/>
      <w:lvlText w:val="•"/>
      <w:lvlJc w:val="left"/>
      <w:pPr>
        <w:ind w:left="5852" w:hanging="360"/>
      </w:pPr>
      <w:rPr>
        <w:rFonts w:hint="default"/>
      </w:rPr>
    </w:lvl>
    <w:lvl w:ilvl="7" w:tplc="9D4CDE40">
      <w:start w:val="1"/>
      <w:numFmt w:val="bullet"/>
      <w:lvlText w:val="•"/>
      <w:lvlJc w:val="left"/>
      <w:pPr>
        <w:ind w:left="6855" w:hanging="360"/>
      </w:pPr>
      <w:rPr>
        <w:rFonts w:hint="default"/>
      </w:rPr>
    </w:lvl>
    <w:lvl w:ilvl="8" w:tplc="FF922EFE">
      <w:start w:val="1"/>
      <w:numFmt w:val="bullet"/>
      <w:lvlText w:val="•"/>
      <w:lvlJc w:val="left"/>
      <w:pPr>
        <w:ind w:left="7858" w:hanging="360"/>
      </w:pPr>
      <w:rPr>
        <w:rFonts w:hint="default"/>
      </w:rPr>
    </w:lvl>
  </w:abstractNum>
  <w:abstractNum w:abstractNumId="30" w15:restartNumberingAfterBreak="0">
    <w:nsid w:val="1DF03D87"/>
    <w:multiLevelType w:val="hybridMultilevel"/>
    <w:tmpl w:val="5FF49694"/>
    <w:lvl w:ilvl="0" w:tplc="04090001">
      <w:start w:val="1"/>
      <w:numFmt w:val="bullet"/>
      <w:lvlText w:val=""/>
      <w:lvlJc w:val="left"/>
      <w:pPr>
        <w:tabs>
          <w:tab w:val="num" w:pos="420"/>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01B6C33"/>
    <w:multiLevelType w:val="hybridMultilevel"/>
    <w:tmpl w:val="52DC58BC"/>
    <w:lvl w:ilvl="0" w:tplc="F2B84064">
      <w:start w:val="1"/>
      <w:numFmt w:val="bullet"/>
      <w:lvlText w:val=""/>
      <w:lvlJc w:val="left"/>
      <w:pPr>
        <w:tabs>
          <w:tab w:val="num" w:pos="567"/>
        </w:tabs>
        <w:ind w:left="567" w:hanging="567"/>
      </w:pPr>
      <w:rPr>
        <w:rFonts w:ascii="Symbol" w:hAnsi="Symbol" w:hint="default"/>
        <w:sz w:val="22"/>
      </w:rPr>
    </w:lvl>
    <w:lvl w:ilvl="1" w:tplc="D194B6B4">
      <w:start w:val="1"/>
      <w:numFmt w:val="bullet"/>
      <w:lvlText w:val="o"/>
      <w:lvlJc w:val="left"/>
      <w:pPr>
        <w:tabs>
          <w:tab w:val="num" w:pos="1080"/>
        </w:tabs>
        <w:ind w:left="1080" w:hanging="360"/>
      </w:pPr>
      <w:rPr>
        <w:rFonts w:ascii="Courier New" w:hAnsi="Courier New" w:cs="Courier New" w:hint="default"/>
      </w:rPr>
    </w:lvl>
    <w:lvl w:ilvl="2" w:tplc="9474990A">
      <w:start w:val="1"/>
      <w:numFmt w:val="bullet"/>
      <w:lvlText w:val=""/>
      <w:lvlJc w:val="left"/>
      <w:pPr>
        <w:tabs>
          <w:tab w:val="num" w:pos="1800"/>
        </w:tabs>
        <w:ind w:left="1800" w:hanging="360"/>
      </w:pPr>
      <w:rPr>
        <w:rFonts w:ascii="Wingdings" w:hAnsi="Wingdings" w:cs="Wingdings" w:hint="default"/>
      </w:rPr>
    </w:lvl>
    <w:lvl w:ilvl="3" w:tplc="ACE6A32C">
      <w:start w:val="1"/>
      <w:numFmt w:val="bullet"/>
      <w:lvlText w:val=""/>
      <w:lvlJc w:val="left"/>
      <w:pPr>
        <w:tabs>
          <w:tab w:val="num" w:pos="2520"/>
        </w:tabs>
        <w:ind w:left="2520" w:hanging="360"/>
      </w:pPr>
      <w:rPr>
        <w:rFonts w:ascii="Symbol" w:hAnsi="Symbol" w:cs="Symbol" w:hint="default"/>
      </w:rPr>
    </w:lvl>
    <w:lvl w:ilvl="4" w:tplc="3E7A42FE">
      <w:start w:val="1"/>
      <w:numFmt w:val="bullet"/>
      <w:lvlText w:val="o"/>
      <w:lvlJc w:val="left"/>
      <w:pPr>
        <w:tabs>
          <w:tab w:val="num" w:pos="3240"/>
        </w:tabs>
        <w:ind w:left="3240" w:hanging="360"/>
      </w:pPr>
      <w:rPr>
        <w:rFonts w:ascii="Courier New" w:hAnsi="Courier New" w:cs="Courier New" w:hint="default"/>
      </w:rPr>
    </w:lvl>
    <w:lvl w:ilvl="5" w:tplc="7D42D920">
      <w:start w:val="1"/>
      <w:numFmt w:val="bullet"/>
      <w:lvlText w:val=""/>
      <w:lvlJc w:val="left"/>
      <w:pPr>
        <w:tabs>
          <w:tab w:val="num" w:pos="3960"/>
        </w:tabs>
        <w:ind w:left="3960" w:hanging="360"/>
      </w:pPr>
      <w:rPr>
        <w:rFonts w:ascii="Wingdings" w:hAnsi="Wingdings" w:cs="Wingdings" w:hint="default"/>
      </w:rPr>
    </w:lvl>
    <w:lvl w:ilvl="6" w:tplc="4976BA16">
      <w:start w:val="1"/>
      <w:numFmt w:val="bullet"/>
      <w:lvlText w:val=""/>
      <w:lvlJc w:val="left"/>
      <w:pPr>
        <w:tabs>
          <w:tab w:val="num" w:pos="4680"/>
        </w:tabs>
        <w:ind w:left="4680" w:hanging="360"/>
      </w:pPr>
      <w:rPr>
        <w:rFonts w:ascii="Symbol" w:hAnsi="Symbol" w:cs="Symbol" w:hint="default"/>
      </w:rPr>
    </w:lvl>
    <w:lvl w:ilvl="7" w:tplc="67FCCF90">
      <w:start w:val="1"/>
      <w:numFmt w:val="bullet"/>
      <w:lvlText w:val="o"/>
      <w:lvlJc w:val="left"/>
      <w:pPr>
        <w:tabs>
          <w:tab w:val="num" w:pos="5400"/>
        </w:tabs>
        <w:ind w:left="5400" w:hanging="360"/>
      </w:pPr>
      <w:rPr>
        <w:rFonts w:ascii="Courier New" w:hAnsi="Courier New" w:cs="Courier New" w:hint="default"/>
      </w:rPr>
    </w:lvl>
    <w:lvl w:ilvl="8" w:tplc="3E3E25F8">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20E22689"/>
    <w:multiLevelType w:val="hybridMultilevel"/>
    <w:tmpl w:val="101AF674"/>
    <w:lvl w:ilvl="0" w:tplc="F704E89C">
      <w:start w:val="1"/>
      <w:numFmt w:val="bullet"/>
      <w:pStyle w:val="C-Bullet"/>
      <w:lvlText w:val=""/>
      <w:lvlJc w:val="left"/>
      <w:pPr>
        <w:tabs>
          <w:tab w:val="num" w:pos="360"/>
        </w:tabs>
        <w:ind w:left="360" w:hanging="360"/>
      </w:pPr>
      <w:rPr>
        <w:rFonts w:ascii="Symbol" w:hAnsi="Symbol" w:cs="Symbol" w:hint="default"/>
      </w:rPr>
    </w:lvl>
    <w:lvl w:ilvl="1" w:tplc="419A2ABC">
      <w:start w:val="1"/>
      <w:numFmt w:val="bullet"/>
      <w:lvlText w:val="o"/>
      <w:lvlJc w:val="left"/>
      <w:pPr>
        <w:tabs>
          <w:tab w:val="num" w:pos="660"/>
        </w:tabs>
        <w:ind w:left="660" w:hanging="360"/>
      </w:pPr>
      <w:rPr>
        <w:rFonts w:ascii="Courier New" w:hAnsi="Courier New" w:cs="Courier New" w:hint="default"/>
      </w:rPr>
    </w:lvl>
    <w:lvl w:ilvl="2" w:tplc="CABAE8FC">
      <w:start w:val="1"/>
      <w:numFmt w:val="bullet"/>
      <w:lvlText w:val=""/>
      <w:lvlJc w:val="left"/>
      <w:pPr>
        <w:tabs>
          <w:tab w:val="num" w:pos="1380"/>
        </w:tabs>
        <w:ind w:left="1380" w:hanging="360"/>
      </w:pPr>
      <w:rPr>
        <w:rFonts w:ascii="Wingdings" w:hAnsi="Wingdings" w:cs="Wingdings" w:hint="default"/>
      </w:rPr>
    </w:lvl>
    <w:lvl w:ilvl="3" w:tplc="C480FEDE">
      <w:start w:val="1"/>
      <w:numFmt w:val="bullet"/>
      <w:lvlText w:val=""/>
      <w:lvlJc w:val="left"/>
      <w:pPr>
        <w:tabs>
          <w:tab w:val="num" w:pos="2100"/>
        </w:tabs>
        <w:ind w:left="2100" w:hanging="360"/>
      </w:pPr>
      <w:rPr>
        <w:rFonts w:ascii="Symbol" w:hAnsi="Symbol" w:cs="Symbol" w:hint="default"/>
      </w:rPr>
    </w:lvl>
    <w:lvl w:ilvl="4" w:tplc="466A9FB6">
      <w:start w:val="1"/>
      <w:numFmt w:val="bullet"/>
      <w:lvlText w:val="o"/>
      <w:lvlJc w:val="left"/>
      <w:pPr>
        <w:tabs>
          <w:tab w:val="num" w:pos="2820"/>
        </w:tabs>
        <w:ind w:left="2820" w:hanging="360"/>
      </w:pPr>
      <w:rPr>
        <w:rFonts w:ascii="Courier New" w:hAnsi="Courier New" w:cs="Courier New" w:hint="default"/>
      </w:rPr>
    </w:lvl>
    <w:lvl w:ilvl="5" w:tplc="BB7AEF6A">
      <w:start w:val="1"/>
      <w:numFmt w:val="bullet"/>
      <w:lvlText w:val=""/>
      <w:lvlJc w:val="left"/>
      <w:pPr>
        <w:tabs>
          <w:tab w:val="num" w:pos="3540"/>
        </w:tabs>
        <w:ind w:left="3540" w:hanging="360"/>
      </w:pPr>
      <w:rPr>
        <w:rFonts w:ascii="Wingdings" w:hAnsi="Wingdings" w:cs="Wingdings" w:hint="default"/>
      </w:rPr>
    </w:lvl>
    <w:lvl w:ilvl="6" w:tplc="7A2678D4">
      <w:start w:val="1"/>
      <w:numFmt w:val="bullet"/>
      <w:lvlText w:val=""/>
      <w:lvlJc w:val="left"/>
      <w:pPr>
        <w:tabs>
          <w:tab w:val="num" w:pos="4260"/>
        </w:tabs>
        <w:ind w:left="4260" w:hanging="360"/>
      </w:pPr>
      <w:rPr>
        <w:rFonts w:ascii="Symbol" w:hAnsi="Symbol" w:cs="Symbol" w:hint="default"/>
      </w:rPr>
    </w:lvl>
    <w:lvl w:ilvl="7" w:tplc="F5E8594C">
      <w:start w:val="1"/>
      <w:numFmt w:val="bullet"/>
      <w:lvlText w:val="o"/>
      <w:lvlJc w:val="left"/>
      <w:pPr>
        <w:tabs>
          <w:tab w:val="num" w:pos="4980"/>
        </w:tabs>
        <w:ind w:left="4980" w:hanging="360"/>
      </w:pPr>
      <w:rPr>
        <w:rFonts w:ascii="Courier New" w:hAnsi="Courier New" w:cs="Courier New" w:hint="default"/>
      </w:rPr>
    </w:lvl>
    <w:lvl w:ilvl="8" w:tplc="34DC3FB2">
      <w:start w:val="1"/>
      <w:numFmt w:val="bullet"/>
      <w:lvlText w:val=""/>
      <w:lvlJc w:val="left"/>
      <w:pPr>
        <w:tabs>
          <w:tab w:val="num" w:pos="5700"/>
        </w:tabs>
        <w:ind w:left="5700" w:hanging="360"/>
      </w:pPr>
      <w:rPr>
        <w:rFonts w:ascii="Wingdings" w:hAnsi="Wingdings" w:cs="Wingdings" w:hint="default"/>
      </w:rPr>
    </w:lvl>
  </w:abstractNum>
  <w:abstractNum w:abstractNumId="33" w15:restartNumberingAfterBreak="0">
    <w:nsid w:val="21835039"/>
    <w:multiLevelType w:val="hybridMultilevel"/>
    <w:tmpl w:val="B130364E"/>
    <w:lvl w:ilvl="0" w:tplc="3A2E6FF8">
      <w:numFmt w:val="bullet"/>
      <w:lvlText w:val=""/>
      <w:lvlJc w:val="left"/>
      <w:pPr>
        <w:ind w:left="2988" w:hanging="360"/>
      </w:pPr>
      <w:rPr>
        <w:rFonts w:ascii="Wingdings" w:eastAsia="Times New Roman" w:hAnsi="Wingdings" w:cs="Wingdings"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34" w15:restartNumberingAfterBreak="0">
    <w:nsid w:val="21851668"/>
    <w:multiLevelType w:val="hybridMultilevel"/>
    <w:tmpl w:val="A2AE7980"/>
    <w:lvl w:ilvl="0" w:tplc="795EA572">
      <w:start w:val="1"/>
      <w:numFmt w:val="bullet"/>
      <w:lvlText w:val="-"/>
      <w:lvlJc w:val="left"/>
      <w:pPr>
        <w:tabs>
          <w:tab w:val="num" w:pos="1134"/>
        </w:tabs>
        <w:ind w:left="1134" w:hanging="567"/>
      </w:pPr>
      <w:rPr>
        <w:rFonts w:ascii="Times New Roman" w:hAnsi="Times New Roman" w:cs="Times New Roman" w:hint="default"/>
      </w:rPr>
    </w:lvl>
    <w:lvl w:ilvl="1" w:tplc="8B1C4D4C">
      <w:start w:val="1"/>
      <w:numFmt w:val="bullet"/>
      <w:lvlText w:val="o"/>
      <w:lvlJc w:val="left"/>
      <w:pPr>
        <w:tabs>
          <w:tab w:val="num" w:pos="1746"/>
        </w:tabs>
        <w:ind w:left="1746" w:hanging="360"/>
      </w:pPr>
      <w:rPr>
        <w:rFonts w:ascii="Courier New" w:hAnsi="Courier New" w:cs="Courier New" w:hint="default"/>
      </w:rPr>
    </w:lvl>
    <w:lvl w:ilvl="2" w:tplc="AA18FF34">
      <w:start w:val="1"/>
      <w:numFmt w:val="bullet"/>
      <w:lvlText w:val=""/>
      <w:lvlJc w:val="left"/>
      <w:pPr>
        <w:tabs>
          <w:tab w:val="num" w:pos="2466"/>
        </w:tabs>
        <w:ind w:left="2466" w:hanging="360"/>
      </w:pPr>
      <w:rPr>
        <w:rFonts w:ascii="Wingdings" w:hAnsi="Wingdings" w:cs="Wingdings" w:hint="default"/>
      </w:rPr>
    </w:lvl>
    <w:lvl w:ilvl="3" w:tplc="1534BD16">
      <w:start w:val="1"/>
      <w:numFmt w:val="bullet"/>
      <w:lvlText w:val=""/>
      <w:lvlJc w:val="left"/>
      <w:pPr>
        <w:tabs>
          <w:tab w:val="num" w:pos="3186"/>
        </w:tabs>
        <w:ind w:left="3186" w:hanging="360"/>
      </w:pPr>
      <w:rPr>
        <w:rFonts w:ascii="Symbol" w:hAnsi="Symbol" w:cs="Symbol" w:hint="default"/>
      </w:rPr>
    </w:lvl>
    <w:lvl w:ilvl="4" w:tplc="A640955E">
      <w:start w:val="1"/>
      <w:numFmt w:val="bullet"/>
      <w:lvlText w:val="o"/>
      <w:lvlJc w:val="left"/>
      <w:pPr>
        <w:tabs>
          <w:tab w:val="num" w:pos="3906"/>
        </w:tabs>
        <w:ind w:left="3906" w:hanging="360"/>
      </w:pPr>
      <w:rPr>
        <w:rFonts w:ascii="Courier New" w:hAnsi="Courier New" w:cs="Courier New" w:hint="default"/>
      </w:rPr>
    </w:lvl>
    <w:lvl w:ilvl="5" w:tplc="D8DC33BC">
      <w:start w:val="1"/>
      <w:numFmt w:val="bullet"/>
      <w:lvlText w:val=""/>
      <w:lvlJc w:val="left"/>
      <w:pPr>
        <w:tabs>
          <w:tab w:val="num" w:pos="4626"/>
        </w:tabs>
        <w:ind w:left="4626" w:hanging="360"/>
      </w:pPr>
      <w:rPr>
        <w:rFonts w:ascii="Wingdings" w:hAnsi="Wingdings" w:cs="Wingdings" w:hint="default"/>
      </w:rPr>
    </w:lvl>
    <w:lvl w:ilvl="6" w:tplc="0B30B516">
      <w:start w:val="1"/>
      <w:numFmt w:val="bullet"/>
      <w:lvlText w:val=""/>
      <w:lvlJc w:val="left"/>
      <w:pPr>
        <w:tabs>
          <w:tab w:val="num" w:pos="5346"/>
        </w:tabs>
        <w:ind w:left="5346" w:hanging="360"/>
      </w:pPr>
      <w:rPr>
        <w:rFonts w:ascii="Symbol" w:hAnsi="Symbol" w:cs="Symbol" w:hint="default"/>
      </w:rPr>
    </w:lvl>
    <w:lvl w:ilvl="7" w:tplc="AFBAFFE6">
      <w:start w:val="1"/>
      <w:numFmt w:val="bullet"/>
      <w:lvlText w:val="o"/>
      <w:lvlJc w:val="left"/>
      <w:pPr>
        <w:tabs>
          <w:tab w:val="num" w:pos="6066"/>
        </w:tabs>
        <w:ind w:left="6066" w:hanging="360"/>
      </w:pPr>
      <w:rPr>
        <w:rFonts w:ascii="Courier New" w:hAnsi="Courier New" w:cs="Courier New" w:hint="default"/>
      </w:rPr>
    </w:lvl>
    <w:lvl w:ilvl="8" w:tplc="E526850C">
      <w:start w:val="1"/>
      <w:numFmt w:val="bullet"/>
      <w:lvlText w:val=""/>
      <w:lvlJc w:val="left"/>
      <w:pPr>
        <w:tabs>
          <w:tab w:val="num" w:pos="6786"/>
        </w:tabs>
        <w:ind w:left="6786" w:hanging="360"/>
      </w:pPr>
      <w:rPr>
        <w:rFonts w:ascii="Wingdings" w:hAnsi="Wingdings" w:cs="Wingdings" w:hint="default"/>
      </w:rPr>
    </w:lvl>
  </w:abstractNum>
  <w:abstractNum w:abstractNumId="35" w15:restartNumberingAfterBreak="0">
    <w:nsid w:val="21C7058B"/>
    <w:multiLevelType w:val="hybridMultilevel"/>
    <w:tmpl w:val="A7CA741E"/>
    <w:lvl w:ilvl="0" w:tplc="6010ABDC">
      <w:start w:val="1"/>
      <w:numFmt w:val="bullet"/>
      <w:lvlText w:val=""/>
      <w:lvlJc w:val="left"/>
      <w:pPr>
        <w:tabs>
          <w:tab w:val="num" w:pos="567"/>
        </w:tabs>
        <w:ind w:left="567" w:hanging="567"/>
      </w:pPr>
      <w:rPr>
        <w:rFonts w:ascii="Symbol" w:hAnsi="Symbol" w:hint="default"/>
        <w:sz w:val="22"/>
      </w:rPr>
    </w:lvl>
    <w:lvl w:ilvl="1" w:tplc="83E8ED0C">
      <w:start w:val="1"/>
      <w:numFmt w:val="bullet"/>
      <w:lvlText w:val="o"/>
      <w:lvlJc w:val="left"/>
      <w:pPr>
        <w:tabs>
          <w:tab w:val="num" w:pos="1440"/>
        </w:tabs>
        <w:ind w:left="1440" w:hanging="360"/>
      </w:pPr>
      <w:rPr>
        <w:rFonts w:ascii="Courier New" w:hAnsi="Courier New" w:cs="Courier New" w:hint="default"/>
      </w:rPr>
    </w:lvl>
    <w:lvl w:ilvl="2" w:tplc="7FDA644C">
      <w:start w:val="1"/>
      <w:numFmt w:val="bullet"/>
      <w:lvlText w:val=""/>
      <w:lvlJc w:val="left"/>
      <w:pPr>
        <w:tabs>
          <w:tab w:val="num" w:pos="2160"/>
        </w:tabs>
        <w:ind w:left="2160" w:hanging="360"/>
      </w:pPr>
      <w:rPr>
        <w:rFonts w:ascii="Wingdings" w:hAnsi="Wingdings" w:cs="Wingdings" w:hint="default"/>
      </w:rPr>
    </w:lvl>
    <w:lvl w:ilvl="3" w:tplc="3D6CA486">
      <w:start w:val="1"/>
      <w:numFmt w:val="bullet"/>
      <w:lvlText w:val=""/>
      <w:lvlJc w:val="left"/>
      <w:pPr>
        <w:tabs>
          <w:tab w:val="num" w:pos="2880"/>
        </w:tabs>
        <w:ind w:left="2880" w:hanging="360"/>
      </w:pPr>
      <w:rPr>
        <w:rFonts w:ascii="Symbol" w:hAnsi="Symbol" w:cs="Symbol" w:hint="default"/>
      </w:rPr>
    </w:lvl>
    <w:lvl w:ilvl="4" w:tplc="247AB658">
      <w:start w:val="1"/>
      <w:numFmt w:val="bullet"/>
      <w:lvlText w:val="o"/>
      <w:lvlJc w:val="left"/>
      <w:pPr>
        <w:tabs>
          <w:tab w:val="num" w:pos="3600"/>
        </w:tabs>
        <w:ind w:left="3600" w:hanging="360"/>
      </w:pPr>
      <w:rPr>
        <w:rFonts w:ascii="Courier New" w:hAnsi="Courier New" w:cs="Courier New" w:hint="default"/>
      </w:rPr>
    </w:lvl>
    <w:lvl w:ilvl="5" w:tplc="D6925238">
      <w:start w:val="1"/>
      <w:numFmt w:val="bullet"/>
      <w:lvlText w:val=""/>
      <w:lvlJc w:val="left"/>
      <w:pPr>
        <w:tabs>
          <w:tab w:val="num" w:pos="4320"/>
        </w:tabs>
        <w:ind w:left="4320" w:hanging="360"/>
      </w:pPr>
      <w:rPr>
        <w:rFonts w:ascii="Wingdings" w:hAnsi="Wingdings" w:cs="Wingdings" w:hint="default"/>
      </w:rPr>
    </w:lvl>
    <w:lvl w:ilvl="6" w:tplc="AA8687A6">
      <w:start w:val="1"/>
      <w:numFmt w:val="bullet"/>
      <w:lvlText w:val=""/>
      <w:lvlJc w:val="left"/>
      <w:pPr>
        <w:tabs>
          <w:tab w:val="num" w:pos="5040"/>
        </w:tabs>
        <w:ind w:left="5040" w:hanging="360"/>
      </w:pPr>
      <w:rPr>
        <w:rFonts w:ascii="Symbol" w:hAnsi="Symbol" w:cs="Symbol" w:hint="default"/>
      </w:rPr>
    </w:lvl>
    <w:lvl w:ilvl="7" w:tplc="680C2440">
      <w:start w:val="1"/>
      <w:numFmt w:val="bullet"/>
      <w:lvlText w:val="o"/>
      <w:lvlJc w:val="left"/>
      <w:pPr>
        <w:tabs>
          <w:tab w:val="num" w:pos="5760"/>
        </w:tabs>
        <w:ind w:left="5760" w:hanging="360"/>
      </w:pPr>
      <w:rPr>
        <w:rFonts w:ascii="Courier New" w:hAnsi="Courier New" w:cs="Courier New" w:hint="default"/>
      </w:rPr>
    </w:lvl>
    <w:lvl w:ilvl="8" w:tplc="EC58787A">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22B95B84"/>
    <w:multiLevelType w:val="multilevel"/>
    <w:tmpl w:val="4B8ED3A0"/>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712"/>
        </w:tabs>
        <w:ind w:left="712"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22DA4DB9"/>
    <w:multiLevelType w:val="hybridMultilevel"/>
    <w:tmpl w:val="C396F8F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7506465"/>
    <w:multiLevelType w:val="hybridMultilevel"/>
    <w:tmpl w:val="6AC0B9A6"/>
    <w:lvl w:ilvl="0" w:tplc="6700C844">
      <w:start w:val="1"/>
      <w:numFmt w:val="bullet"/>
      <w:lvlText w:val=""/>
      <w:lvlJc w:val="left"/>
      <w:pPr>
        <w:tabs>
          <w:tab w:val="num" w:pos="567"/>
        </w:tabs>
        <w:ind w:left="567" w:hanging="567"/>
      </w:pPr>
      <w:rPr>
        <w:rFonts w:ascii="Symbol" w:hAnsi="Symbol" w:hint="default"/>
        <w:sz w:val="22"/>
      </w:rPr>
    </w:lvl>
    <w:lvl w:ilvl="1" w:tplc="60D08CBA">
      <w:start w:val="1"/>
      <w:numFmt w:val="bullet"/>
      <w:lvlText w:val="o"/>
      <w:lvlJc w:val="left"/>
      <w:pPr>
        <w:tabs>
          <w:tab w:val="num" w:pos="2007"/>
        </w:tabs>
        <w:ind w:left="2007" w:hanging="360"/>
      </w:pPr>
      <w:rPr>
        <w:rFonts w:ascii="Courier New" w:hAnsi="Courier New" w:cs="Courier New" w:hint="default"/>
      </w:rPr>
    </w:lvl>
    <w:lvl w:ilvl="2" w:tplc="36D29E6A">
      <w:start w:val="1"/>
      <w:numFmt w:val="bullet"/>
      <w:lvlText w:val=""/>
      <w:lvlJc w:val="left"/>
      <w:pPr>
        <w:tabs>
          <w:tab w:val="num" w:pos="2727"/>
        </w:tabs>
        <w:ind w:left="2727" w:hanging="360"/>
      </w:pPr>
      <w:rPr>
        <w:rFonts w:ascii="Wingdings" w:hAnsi="Wingdings" w:cs="Wingdings" w:hint="default"/>
      </w:rPr>
    </w:lvl>
    <w:lvl w:ilvl="3" w:tplc="F0625EDC">
      <w:start w:val="1"/>
      <w:numFmt w:val="bullet"/>
      <w:lvlText w:val=""/>
      <w:lvlJc w:val="left"/>
      <w:pPr>
        <w:tabs>
          <w:tab w:val="num" w:pos="3447"/>
        </w:tabs>
        <w:ind w:left="3447" w:hanging="360"/>
      </w:pPr>
      <w:rPr>
        <w:rFonts w:ascii="Symbol" w:hAnsi="Symbol" w:cs="Symbol" w:hint="default"/>
      </w:rPr>
    </w:lvl>
    <w:lvl w:ilvl="4" w:tplc="7E02AE56">
      <w:start w:val="1"/>
      <w:numFmt w:val="bullet"/>
      <w:lvlText w:val="o"/>
      <w:lvlJc w:val="left"/>
      <w:pPr>
        <w:tabs>
          <w:tab w:val="num" w:pos="4167"/>
        </w:tabs>
        <w:ind w:left="4167" w:hanging="360"/>
      </w:pPr>
      <w:rPr>
        <w:rFonts w:ascii="Courier New" w:hAnsi="Courier New" w:cs="Courier New" w:hint="default"/>
      </w:rPr>
    </w:lvl>
    <w:lvl w:ilvl="5" w:tplc="8F0E8ADE">
      <w:start w:val="1"/>
      <w:numFmt w:val="bullet"/>
      <w:lvlText w:val=""/>
      <w:lvlJc w:val="left"/>
      <w:pPr>
        <w:tabs>
          <w:tab w:val="num" w:pos="4887"/>
        </w:tabs>
        <w:ind w:left="4887" w:hanging="360"/>
      </w:pPr>
      <w:rPr>
        <w:rFonts w:ascii="Wingdings" w:hAnsi="Wingdings" w:cs="Wingdings" w:hint="default"/>
      </w:rPr>
    </w:lvl>
    <w:lvl w:ilvl="6" w:tplc="FB908CBE">
      <w:start w:val="1"/>
      <w:numFmt w:val="bullet"/>
      <w:lvlText w:val=""/>
      <w:lvlJc w:val="left"/>
      <w:pPr>
        <w:tabs>
          <w:tab w:val="num" w:pos="5607"/>
        </w:tabs>
        <w:ind w:left="5607" w:hanging="360"/>
      </w:pPr>
      <w:rPr>
        <w:rFonts w:ascii="Symbol" w:hAnsi="Symbol" w:cs="Symbol" w:hint="default"/>
      </w:rPr>
    </w:lvl>
    <w:lvl w:ilvl="7" w:tplc="E1003ED0">
      <w:start w:val="1"/>
      <w:numFmt w:val="bullet"/>
      <w:lvlText w:val="o"/>
      <w:lvlJc w:val="left"/>
      <w:pPr>
        <w:tabs>
          <w:tab w:val="num" w:pos="6327"/>
        </w:tabs>
        <w:ind w:left="6327" w:hanging="360"/>
      </w:pPr>
      <w:rPr>
        <w:rFonts w:ascii="Courier New" w:hAnsi="Courier New" w:cs="Courier New" w:hint="default"/>
      </w:rPr>
    </w:lvl>
    <w:lvl w:ilvl="8" w:tplc="22AC6CDC">
      <w:start w:val="1"/>
      <w:numFmt w:val="bullet"/>
      <w:lvlText w:val=""/>
      <w:lvlJc w:val="left"/>
      <w:pPr>
        <w:tabs>
          <w:tab w:val="num" w:pos="7047"/>
        </w:tabs>
        <w:ind w:left="7047" w:hanging="360"/>
      </w:pPr>
      <w:rPr>
        <w:rFonts w:ascii="Wingdings" w:hAnsi="Wingdings" w:cs="Wingdings" w:hint="default"/>
      </w:rPr>
    </w:lvl>
  </w:abstractNum>
  <w:abstractNum w:abstractNumId="39" w15:restartNumberingAfterBreak="0">
    <w:nsid w:val="281601E5"/>
    <w:multiLevelType w:val="hybridMultilevel"/>
    <w:tmpl w:val="D1902D96"/>
    <w:lvl w:ilvl="0" w:tplc="0F56D294">
      <w:start w:val="1"/>
      <w:numFmt w:val="bullet"/>
      <w:lvlText w:val=""/>
      <w:lvlJc w:val="left"/>
      <w:pPr>
        <w:tabs>
          <w:tab w:val="num" w:pos="567"/>
        </w:tabs>
        <w:ind w:left="567" w:hanging="567"/>
      </w:pPr>
      <w:rPr>
        <w:rFonts w:ascii="Symbol" w:hAnsi="Symbol" w:hint="default"/>
        <w:sz w:val="22"/>
      </w:rPr>
    </w:lvl>
    <w:lvl w:ilvl="1" w:tplc="2E8298E4">
      <w:start w:val="1"/>
      <w:numFmt w:val="bullet"/>
      <w:lvlText w:val="o"/>
      <w:lvlJc w:val="left"/>
      <w:pPr>
        <w:tabs>
          <w:tab w:val="num" w:pos="1440"/>
        </w:tabs>
        <w:ind w:left="1440" w:hanging="360"/>
      </w:pPr>
      <w:rPr>
        <w:rFonts w:ascii="Courier New" w:hAnsi="Courier New" w:cs="Courier New" w:hint="default"/>
      </w:rPr>
    </w:lvl>
    <w:lvl w:ilvl="2" w:tplc="E654D02C">
      <w:start w:val="1"/>
      <w:numFmt w:val="bullet"/>
      <w:lvlText w:val=""/>
      <w:lvlJc w:val="left"/>
      <w:pPr>
        <w:tabs>
          <w:tab w:val="num" w:pos="2160"/>
        </w:tabs>
        <w:ind w:left="2160" w:hanging="360"/>
      </w:pPr>
      <w:rPr>
        <w:rFonts w:ascii="Wingdings" w:hAnsi="Wingdings" w:cs="Wingdings" w:hint="default"/>
      </w:rPr>
    </w:lvl>
    <w:lvl w:ilvl="3" w:tplc="AD505190">
      <w:start w:val="1"/>
      <w:numFmt w:val="bullet"/>
      <w:lvlText w:val=""/>
      <w:lvlJc w:val="left"/>
      <w:pPr>
        <w:tabs>
          <w:tab w:val="num" w:pos="2880"/>
        </w:tabs>
        <w:ind w:left="2880" w:hanging="360"/>
      </w:pPr>
      <w:rPr>
        <w:rFonts w:ascii="Symbol" w:hAnsi="Symbol" w:cs="Symbol" w:hint="default"/>
      </w:rPr>
    </w:lvl>
    <w:lvl w:ilvl="4" w:tplc="6FA8FF7C">
      <w:start w:val="1"/>
      <w:numFmt w:val="bullet"/>
      <w:lvlText w:val="o"/>
      <w:lvlJc w:val="left"/>
      <w:pPr>
        <w:tabs>
          <w:tab w:val="num" w:pos="3600"/>
        </w:tabs>
        <w:ind w:left="3600" w:hanging="360"/>
      </w:pPr>
      <w:rPr>
        <w:rFonts w:ascii="Courier New" w:hAnsi="Courier New" w:cs="Courier New" w:hint="default"/>
      </w:rPr>
    </w:lvl>
    <w:lvl w:ilvl="5" w:tplc="CFC2E8AA">
      <w:start w:val="1"/>
      <w:numFmt w:val="bullet"/>
      <w:lvlText w:val=""/>
      <w:lvlJc w:val="left"/>
      <w:pPr>
        <w:tabs>
          <w:tab w:val="num" w:pos="4320"/>
        </w:tabs>
        <w:ind w:left="4320" w:hanging="360"/>
      </w:pPr>
      <w:rPr>
        <w:rFonts w:ascii="Wingdings" w:hAnsi="Wingdings" w:cs="Wingdings" w:hint="default"/>
      </w:rPr>
    </w:lvl>
    <w:lvl w:ilvl="6" w:tplc="4A3AFDE4">
      <w:start w:val="1"/>
      <w:numFmt w:val="bullet"/>
      <w:lvlText w:val=""/>
      <w:lvlJc w:val="left"/>
      <w:pPr>
        <w:tabs>
          <w:tab w:val="num" w:pos="5040"/>
        </w:tabs>
        <w:ind w:left="5040" w:hanging="360"/>
      </w:pPr>
      <w:rPr>
        <w:rFonts w:ascii="Symbol" w:hAnsi="Symbol" w:cs="Symbol" w:hint="default"/>
      </w:rPr>
    </w:lvl>
    <w:lvl w:ilvl="7" w:tplc="DA70BE60">
      <w:start w:val="1"/>
      <w:numFmt w:val="bullet"/>
      <w:lvlText w:val="o"/>
      <w:lvlJc w:val="left"/>
      <w:pPr>
        <w:tabs>
          <w:tab w:val="num" w:pos="5760"/>
        </w:tabs>
        <w:ind w:left="5760" w:hanging="360"/>
      </w:pPr>
      <w:rPr>
        <w:rFonts w:ascii="Courier New" w:hAnsi="Courier New" w:cs="Courier New" w:hint="default"/>
      </w:rPr>
    </w:lvl>
    <w:lvl w:ilvl="8" w:tplc="DDBAAA7E">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2899397C"/>
    <w:multiLevelType w:val="hybridMultilevel"/>
    <w:tmpl w:val="9646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9071B6E"/>
    <w:multiLevelType w:val="hybridMultilevel"/>
    <w:tmpl w:val="1076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AAF2BC7"/>
    <w:multiLevelType w:val="hybridMultilevel"/>
    <w:tmpl w:val="43929EBC"/>
    <w:lvl w:ilvl="0" w:tplc="344A56F4">
      <w:start w:val="1"/>
      <w:numFmt w:val="bullet"/>
      <w:lvlText w:val=""/>
      <w:lvlPicBulletId w:val="0"/>
      <w:lvlJc w:val="left"/>
      <w:pPr>
        <w:tabs>
          <w:tab w:val="num" w:pos="720"/>
        </w:tabs>
        <w:ind w:left="720" w:hanging="360"/>
      </w:pPr>
      <w:rPr>
        <w:rFonts w:ascii="Symbol" w:hAnsi="Symbol" w:hint="default"/>
      </w:rPr>
    </w:lvl>
    <w:lvl w:ilvl="1" w:tplc="228A597E" w:tentative="1">
      <w:start w:val="1"/>
      <w:numFmt w:val="bullet"/>
      <w:lvlText w:val=""/>
      <w:lvlJc w:val="left"/>
      <w:pPr>
        <w:tabs>
          <w:tab w:val="num" w:pos="1440"/>
        </w:tabs>
        <w:ind w:left="1440" w:hanging="360"/>
      </w:pPr>
      <w:rPr>
        <w:rFonts w:ascii="Symbol" w:hAnsi="Symbol" w:hint="default"/>
      </w:rPr>
    </w:lvl>
    <w:lvl w:ilvl="2" w:tplc="8DBE51AA" w:tentative="1">
      <w:start w:val="1"/>
      <w:numFmt w:val="bullet"/>
      <w:lvlText w:val=""/>
      <w:lvlJc w:val="left"/>
      <w:pPr>
        <w:tabs>
          <w:tab w:val="num" w:pos="2160"/>
        </w:tabs>
        <w:ind w:left="2160" w:hanging="360"/>
      </w:pPr>
      <w:rPr>
        <w:rFonts w:ascii="Symbol" w:hAnsi="Symbol" w:hint="default"/>
      </w:rPr>
    </w:lvl>
    <w:lvl w:ilvl="3" w:tplc="715AE57E" w:tentative="1">
      <w:start w:val="1"/>
      <w:numFmt w:val="bullet"/>
      <w:lvlText w:val=""/>
      <w:lvlJc w:val="left"/>
      <w:pPr>
        <w:tabs>
          <w:tab w:val="num" w:pos="2880"/>
        </w:tabs>
        <w:ind w:left="2880" w:hanging="360"/>
      </w:pPr>
      <w:rPr>
        <w:rFonts w:ascii="Symbol" w:hAnsi="Symbol" w:hint="default"/>
      </w:rPr>
    </w:lvl>
    <w:lvl w:ilvl="4" w:tplc="95A09AC8" w:tentative="1">
      <w:start w:val="1"/>
      <w:numFmt w:val="bullet"/>
      <w:lvlText w:val=""/>
      <w:lvlJc w:val="left"/>
      <w:pPr>
        <w:tabs>
          <w:tab w:val="num" w:pos="3600"/>
        </w:tabs>
        <w:ind w:left="3600" w:hanging="360"/>
      </w:pPr>
      <w:rPr>
        <w:rFonts w:ascii="Symbol" w:hAnsi="Symbol" w:hint="default"/>
      </w:rPr>
    </w:lvl>
    <w:lvl w:ilvl="5" w:tplc="8C9847E0" w:tentative="1">
      <w:start w:val="1"/>
      <w:numFmt w:val="bullet"/>
      <w:lvlText w:val=""/>
      <w:lvlJc w:val="left"/>
      <w:pPr>
        <w:tabs>
          <w:tab w:val="num" w:pos="4320"/>
        </w:tabs>
        <w:ind w:left="4320" w:hanging="360"/>
      </w:pPr>
      <w:rPr>
        <w:rFonts w:ascii="Symbol" w:hAnsi="Symbol" w:hint="default"/>
      </w:rPr>
    </w:lvl>
    <w:lvl w:ilvl="6" w:tplc="AC5EFF88" w:tentative="1">
      <w:start w:val="1"/>
      <w:numFmt w:val="bullet"/>
      <w:lvlText w:val=""/>
      <w:lvlJc w:val="left"/>
      <w:pPr>
        <w:tabs>
          <w:tab w:val="num" w:pos="5040"/>
        </w:tabs>
        <w:ind w:left="5040" w:hanging="360"/>
      </w:pPr>
      <w:rPr>
        <w:rFonts w:ascii="Symbol" w:hAnsi="Symbol" w:hint="default"/>
      </w:rPr>
    </w:lvl>
    <w:lvl w:ilvl="7" w:tplc="9DE8620A" w:tentative="1">
      <w:start w:val="1"/>
      <w:numFmt w:val="bullet"/>
      <w:lvlText w:val=""/>
      <w:lvlJc w:val="left"/>
      <w:pPr>
        <w:tabs>
          <w:tab w:val="num" w:pos="5760"/>
        </w:tabs>
        <w:ind w:left="5760" w:hanging="360"/>
      </w:pPr>
      <w:rPr>
        <w:rFonts w:ascii="Symbol" w:hAnsi="Symbol" w:hint="default"/>
      </w:rPr>
    </w:lvl>
    <w:lvl w:ilvl="8" w:tplc="B136D514"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2AC5111B"/>
    <w:multiLevelType w:val="hybridMultilevel"/>
    <w:tmpl w:val="EB1AD2E6"/>
    <w:lvl w:ilvl="0" w:tplc="D5FA88F8">
      <w:numFmt w:val="bullet"/>
      <w:lvlText w:val=""/>
      <w:lvlJc w:val="left"/>
      <w:pPr>
        <w:tabs>
          <w:tab w:val="num" w:pos="1134"/>
        </w:tabs>
        <w:ind w:left="1134" w:hanging="567"/>
      </w:pPr>
      <w:rPr>
        <w:rFonts w:ascii="Symbol" w:hAnsi="Symbol"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2B093092"/>
    <w:multiLevelType w:val="hybridMultilevel"/>
    <w:tmpl w:val="56323914"/>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45" w15:restartNumberingAfterBreak="0">
    <w:nsid w:val="2EE95E03"/>
    <w:multiLevelType w:val="hybridMultilevel"/>
    <w:tmpl w:val="E8A0E9E6"/>
    <w:lvl w:ilvl="0" w:tplc="849612AA">
      <w:start w:val="1"/>
      <w:numFmt w:val="bullet"/>
      <w:lvlText w:val=""/>
      <w:lvlJc w:val="left"/>
      <w:pPr>
        <w:tabs>
          <w:tab w:val="num" w:pos="567"/>
        </w:tabs>
        <w:ind w:left="567" w:hanging="567"/>
      </w:pPr>
      <w:rPr>
        <w:rFonts w:ascii="Symbol" w:hAnsi="Symbol" w:hint="default"/>
        <w:sz w:val="22"/>
      </w:rPr>
    </w:lvl>
    <w:lvl w:ilvl="1" w:tplc="4A922DFC">
      <w:start w:val="1"/>
      <w:numFmt w:val="bullet"/>
      <w:lvlText w:val="o"/>
      <w:lvlJc w:val="left"/>
      <w:pPr>
        <w:tabs>
          <w:tab w:val="num" w:pos="1500"/>
        </w:tabs>
        <w:ind w:left="1500" w:hanging="360"/>
      </w:pPr>
      <w:rPr>
        <w:rFonts w:ascii="Courier New" w:hAnsi="Courier New" w:cs="Courier New" w:hint="default"/>
      </w:rPr>
    </w:lvl>
    <w:lvl w:ilvl="2" w:tplc="AA7E13C0">
      <w:start w:val="1"/>
      <w:numFmt w:val="bullet"/>
      <w:lvlText w:val=""/>
      <w:lvlJc w:val="left"/>
      <w:pPr>
        <w:tabs>
          <w:tab w:val="num" w:pos="2220"/>
        </w:tabs>
        <w:ind w:left="2220" w:hanging="360"/>
      </w:pPr>
      <w:rPr>
        <w:rFonts w:ascii="Wingdings" w:hAnsi="Wingdings" w:cs="Wingdings" w:hint="default"/>
      </w:rPr>
    </w:lvl>
    <w:lvl w:ilvl="3" w:tplc="1076FB0A">
      <w:start w:val="1"/>
      <w:numFmt w:val="bullet"/>
      <w:lvlText w:val=""/>
      <w:lvlJc w:val="left"/>
      <w:pPr>
        <w:tabs>
          <w:tab w:val="num" w:pos="2940"/>
        </w:tabs>
        <w:ind w:left="2940" w:hanging="360"/>
      </w:pPr>
      <w:rPr>
        <w:rFonts w:ascii="Symbol" w:hAnsi="Symbol" w:cs="Symbol" w:hint="default"/>
      </w:rPr>
    </w:lvl>
    <w:lvl w:ilvl="4" w:tplc="6EE26E2C">
      <w:start w:val="1"/>
      <w:numFmt w:val="bullet"/>
      <w:lvlText w:val="o"/>
      <w:lvlJc w:val="left"/>
      <w:pPr>
        <w:tabs>
          <w:tab w:val="num" w:pos="3660"/>
        </w:tabs>
        <w:ind w:left="3660" w:hanging="360"/>
      </w:pPr>
      <w:rPr>
        <w:rFonts w:ascii="Courier New" w:hAnsi="Courier New" w:cs="Courier New" w:hint="default"/>
      </w:rPr>
    </w:lvl>
    <w:lvl w:ilvl="5" w:tplc="E7AAE5C2">
      <w:start w:val="1"/>
      <w:numFmt w:val="bullet"/>
      <w:lvlText w:val=""/>
      <w:lvlJc w:val="left"/>
      <w:pPr>
        <w:tabs>
          <w:tab w:val="num" w:pos="4380"/>
        </w:tabs>
        <w:ind w:left="4380" w:hanging="360"/>
      </w:pPr>
      <w:rPr>
        <w:rFonts w:ascii="Wingdings" w:hAnsi="Wingdings" w:cs="Wingdings" w:hint="default"/>
      </w:rPr>
    </w:lvl>
    <w:lvl w:ilvl="6" w:tplc="E2B04060">
      <w:start w:val="1"/>
      <w:numFmt w:val="bullet"/>
      <w:lvlText w:val=""/>
      <w:lvlJc w:val="left"/>
      <w:pPr>
        <w:tabs>
          <w:tab w:val="num" w:pos="5100"/>
        </w:tabs>
        <w:ind w:left="5100" w:hanging="360"/>
      </w:pPr>
      <w:rPr>
        <w:rFonts w:ascii="Symbol" w:hAnsi="Symbol" w:cs="Symbol" w:hint="default"/>
      </w:rPr>
    </w:lvl>
    <w:lvl w:ilvl="7" w:tplc="2B76BD0C">
      <w:start w:val="1"/>
      <w:numFmt w:val="bullet"/>
      <w:lvlText w:val="o"/>
      <w:lvlJc w:val="left"/>
      <w:pPr>
        <w:tabs>
          <w:tab w:val="num" w:pos="5820"/>
        </w:tabs>
        <w:ind w:left="5820" w:hanging="360"/>
      </w:pPr>
      <w:rPr>
        <w:rFonts w:ascii="Courier New" w:hAnsi="Courier New" w:cs="Courier New" w:hint="default"/>
      </w:rPr>
    </w:lvl>
    <w:lvl w:ilvl="8" w:tplc="20165B0E">
      <w:start w:val="1"/>
      <w:numFmt w:val="bullet"/>
      <w:lvlText w:val=""/>
      <w:lvlJc w:val="left"/>
      <w:pPr>
        <w:tabs>
          <w:tab w:val="num" w:pos="6540"/>
        </w:tabs>
        <w:ind w:left="6540" w:hanging="360"/>
      </w:pPr>
      <w:rPr>
        <w:rFonts w:ascii="Wingdings" w:hAnsi="Wingdings" w:cs="Wingdings" w:hint="default"/>
      </w:rPr>
    </w:lvl>
  </w:abstractNum>
  <w:abstractNum w:abstractNumId="46" w15:restartNumberingAfterBreak="0">
    <w:nsid w:val="306F4BD1"/>
    <w:multiLevelType w:val="hybridMultilevel"/>
    <w:tmpl w:val="62EC9814"/>
    <w:lvl w:ilvl="0" w:tplc="08130001">
      <w:start w:val="1"/>
      <w:numFmt w:val="bullet"/>
      <w:lvlText w:val=""/>
      <w:lvlJc w:val="left"/>
      <w:pPr>
        <w:ind w:left="720" w:hanging="360"/>
      </w:pPr>
      <w:rPr>
        <w:rFonts w:ascii="Symbol" w:hAnsi="Symbol" w:hint="default"/>
      </w:rPr>
    </w:lvl>
    <w:lvl w:ilvl="1" w:tplc="866A0D22">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320E7E11"/>
    <w:multiLevelType w:val="hybridMultilevel"/>
    <w:tmpl w:val="B692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4B364D6"/>
    <w:multiLevelType w:val="hybridMultilevel"/>
    <w:tmpl w:val="53069D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35AF3BAD"/>
    <w:multiLevelType w:val="hybridMultilevel"/>
    <w:tmpl w:val="340295DA"/>
    <w:lvl w:ilvl="0" w:tplc="A25E9EC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37393EE6"/>
    <w:multiLevelType w:val="hybridMultilevel"/>
    <w:tmpl w:val="FB14EDC6"/>
    <w:lvl w:ilvl="0" w:tplc="A9AA735C">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15:restartNumberingAfterBreak="0">
    <w:nsid w:val="37451227"/>
    <w:multiLevelType w:val="hybridMultilevel"/>
    <w:tmpl w:val="4AECC924"/>
    <w:lvl w:ilvl="0" w:tplc="F9086A16">
      <w:start w:val="1"/>
      <w:numFmt w:val="bullet"/>
      <w:lvlText w:val="o"/>
      <w:lvlJc w:val="left"/>
      <w:pPr>
        <w:ind w:left="1494" w:hanging="360"/>
      </w:pPr>
      <w:rPr>
        <w:rFonts w:ascii="Times New Roman" w:hAnsi="Times New Roman" w:cs="Courier New"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2" w15:restartNumberingAfterBreak="0">
    <w:nsid w:val="37480802"/>
    <w:multiLevelType w:val="hybridMultilevel"/>
    <w:tmpl w:val="BE765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7EA5B64"/>
    <w:multiLevelType w:val="hybridMultilevel"/>
    <w:tmpl w:val="B9AA1EAE"/>
    <w:lvl w:ilvl="0" w:tplc="2F564130">
      <w:start w:val="1"/>
      <w:numFmt w:val="bullet"/>
      <w:lvlText w:val=""/>
      <w:lvlJc w:val="left"/>
      <w:pPr>
        <w:tabs>
          <w:tab w:val="num" w:pos="567"/>
        </w:tabs>
        <w:ind w:left="567" w:hanging="567"/>
      </w:pPr>
      <w:rPr>
        <w:rFonts w:ascii="Symbol" w:hAnsi="Symbol" w:hint="default"/>
        <w:sz w:val="22"/>
      </w:rPr>
    </w:lvl>
    <w:lvl w:ilvl="1" w:tplc="592C5CE2" w:tentative="1">
      <w:start w:val="1"/>
      <w:numFmt w:val="bullet"/>
      <w:lvlText w:val="o"/>
      <w:lvlJc w:val="left"/>
      <w:pPr>
        <w:tabs>
          <w:tab w:val="num" w:pos="1440"/>
        </w:tabs>
        <w:ind w:left="1440" w:hanging="360"/>
      </w:pPr>
      <w:rPr>
        <w:rFonts w:ascii="Courier New" w:hAnsi="Courier New" w:cs="Courier New" w:hint="default"/>
      </w:rPr>
    </w:lvl>
    <w:lvl w:ilvl="2" w:tplc="DE96BC56" w:tentative="1">
      <w:start w:val="1"/>
      <w:numFmt w:val="bullet"/>
      <w:lvlText w:val=""/>
      <w:lvlJc w:val="left"/>
      <w:pPr>
        <w:tabs>
          <w:tab w:val="num" w:pos="2160"/>
        </w:tabs>
        <w:ind w:left="2160" w:hanging="360"/>
      </w:pPr>
      <w:rPr>
        <w:rFonts w:ascii="Wingdings" w:hAnsi="Wingdings" w:hint="default"/>
      </w:rPr>
    </w:lvl>
    <w:lvl w:ilvl="3" w:tplc="AE322A80" w:tentative="1">
      <w:start w:val="1"/>
      <w:numFmt w:val="bullet"/>
      <w:lvlText w:val=""/>
      <w:lvlJc w:val="left"/>
      <w:pPr>
        <w:tabs>
          <w:tab w:val="num" w:pos="2880"/>
        </w:tabs>
        <w:ind w:left="2880" w:hanging="360"/>
      </w:pPr>
      <w:rPr>
        <w:rFonts w:ascii="Symbol" w:hAnsi="Symbol" w:hint="default"/>
      </w:rPr>
    </w:lvl>
    <w:lvl w:ilvl="4" w:tplc="BAA873F4" w:tentative="1">
      <w:start w:val="1"/>
      <w:numFmt w:val="bullet"/>
      <w:lvlText w:val="o"/>
      <w:lvlJc w:val="left"/>
      <w:pPr>
        <w:tabs>
          <w:tab w:val="num" w:pos="3600"/>
        </w:tabs>
        <w:ind w:left="3600" w:hanging="360"/>
      </w:pPr>
      <w:rPr>
        <w:rFonts w:ascii="Courier New" w:hAnsi="Courier New" w:cs="Courier New" w:hint="default"/>
      </w:rPr>
    </w:lvl>
    <w:lvl w:ilvl="5" w:tplc="D13ED80E" w:tentative="1">
      <w:start w:val="1"/>
      <w:numFmt w:val="bullet"/>
      <w:lvlText w:val=""/>
      <w:lvlJc w:val="left"/>
      <w:pPr>
        <w:tabs>
          <w:tab w:val="num" w:pos="4320"/>
        </w:tabs>
        <w:ind w:left="4320" w:hanging="360"/>
      </w:pPr>
      <w:rPr>
        <w:rFonts w:ascii="Wingdings" w:hAnsi="Wingdings" w:hint="default"/>
      </w:rPr>
    </w:lvl>
    <w:lvl w:ilvl="6" w:tplc="1D0A6AA4" w:tentative="1">
      <w:start w:val="1"/>
      <w:numFmt w:val="bullet"/>
      <w:lvlText w:val=""/>
      <w:lvlJc w:val="left"/>
      <w:pPr>
        <w:tabs>
          <w:tab w:val="num" w:pos="5040"/>
        </w:tabs>
        <w:ind w:left="5040" w:hanging="360"/>
      </w:pPr>
      <w:rPr>
        <w:rFonts w:ascii="Symbol" w:hAnsi="Symbol" w:hint="default"/>
      </w:rPr>
    </w:lvl>
    <w:lvl w:ilvl="7" w:tplc="91B65E70" w:tentative="1">
      <w:start w:val="1"/>
      <w:numFmt w:val="bullet"/>
      <w:lvlText w:val="o"/>
      <w:lvlJc w:val="left"/>
      <w:pPr>
        <w:tabs>
          <w:tab w:val="num" w:pos="5760"/>
        </w:tabs>
        <w:ind w:left="5760" w:hanging="360"/>
      </w:pPr>
      <w:rPr>
        <w:rFonts w:ascii="Courier New" w:hAnsi="Courier New" w:cs="Courier New" w:hint="default"/>
      </w:rPr>
    </w:lvl>
    <w:lvl w:ilvl="8" w:tplc="6F186B8E"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80B331E"/>
    <w:multiLevelType w:val="hybridMultilevel"/>
    <w:tmpl w:val="494438A8"/>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55" w15:restartNumberingAfterBreak="0">
    <w:nsid w:val="387D4D24"/>
    <w:multiLevelType w:val="hybridMultilevel"/>
    <w:tmpl w:val="38E4F6CE"/>
    <w:lvl w:ilvl="0" w:tplc="655631DA">
      <w:start w:val="1"/>
      <w:numFmt w:val="bullet"/>
      <w:lvlText w:val=""/>
      <w:lvlJc w:val="left"/>
      <w:pPr>
        <w:tabs>
          <w:tab w:val="num" w:pos="788"/>
        </w:tabs>
        <w:ind w:left="788" w:hanging="363"/>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99F43A6"/>
    <w:multiLevelType w:val="hybridMultilevel"/>
    <w:tmpl w:val="1902BEF0"/>
    <w:lvl w:ilvl="0" w:tplc="FFFFFFF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ind w:left="-210" w:hanging="360"/>
      </w:pPr>
      <w:rPr>
        <w:rFonts w:ascii="Courier New" w:hAnsi="Courier New" w:cs="Courier New" w:hint="default"/>
      </w:rPr>
    </w:lvl>
    <w:lvl w:ilvl="2" w:tplc="04130005" w:tentative="1">
      <w:start w:val="1"/>
      <w:numFmt w:val="bullet"/>
      <w:lvlText w:val=""/>
      <w:lvlJc w:val="left"/>
      <w:pPr>
        <w:ind w:left="510" w:hanging="360"/>
      </w:pPr>
      <w:rPr>
        <w:rFonts w:ascii="Wingdings" w:hAnsi="Wingdings" w:hint="default"/>
      </w:rPr>
    </w:lvl>
    <w:lvl w:ilvl="3" w:tplc="04130001" w:tentative="1">
      <w:start w:val="1"/>
      <w:numFmt w:val="bullet"/>
      <w:lvlText w:val=""/>
      <w:lvlJc w:val="left"/>
      <w:pPr>
        <w:ind w:left="1230" w:hanging="360"/>
      </w:pPr>
      <w:rPr>
        <w:rFonts w:ascii="Symbol" w:hAnsi="Symbol" w:hint="default"/>
      </w:rPr>
    </w:lvl>
    <w:lvl w:ilvl="4" w:tplc="04130003" w:tentative="1">
      <w:start w:val="1"/>
      <w:numFmt w:val="bullet"/>
      <w:lvlText w:val="o"/>
      <w:lvlJc w:val="left"/>
      <w:pPr>
        <w:ind w:left="1950" w:hanging="360"/>
      </w:pPr>
      <w:rPr>
        <w:rFonts w:ascii="Courier New" w:hAnsi="Courier New" w:cs="Courier New" w:hint="default"/>
      </w:rPr>
    </w:lvl>
    <w:lvl w:ilvl="5" w:tplc="04130005" w:tentative="1">
      <w:start w:val="1"/>
      <w:numFmt w:val="bullet"/>
      <w:lvlText w:val=""/>
      <w:lvlJc w:val="left"/>
      <w:pPr>
        <w:ind w:left="2670" w:hanging="360"/>
      </w:pPr>
      <w:rPr>
        <w:rFonts w:ascii="Wingdings" w:hAnsi="Wingdings" w:hint="default"/>
      </w:rPr>
    </w:lvl>
    <w:lvl w:ilvl="6" w:tplc="04130001" w:tentative="1">
      <w:start w:val="1"/>
      <w:numFmt w:val="bullet"/>
      <w:lvlText w:val=""/>
      <w:lvlJc w:val="left"/>
      <w:pPr>
        <w:ind w:left="3390" w:hanging="360"/>
      </w:pPr>
      <w:rPr>
        <w:rFonts w:ascii="Symbol" w:hAnsi="Symbol" w:hint="default"/>
      </w:rPr>
    </w:lvl>
    <w:lvl w:ilvl="7" w:tplc="04130003" w:tentative="1">
      <w:start w:val="1"/>
      <w:numFmt w:val="bullet"/>
      <w:lvlText w:val="o"/>
      <w:lvlJc w:val="left"/>
      <w:pPr>
        <w:ind w:left="4110" w:hanging="360"/>
      </w:pPr>
      <w:rPr>
        <w:rFonts w:ascii="Courier New" w:hAnsi="Courier New" w:cs="Courier New" w:hint="default"/>
      </w:rPr>
    </w:lvl>
    <w:lvl w:ilvl="8" w:tplc="04130005" w:tentative="1">
      <w:start w:val="1"/>
      <w:numFmt w:val="bullet"/>
      <w:lvlText w:val=""/>
      <w:lvlJc w:val="left"/>
      <w:pPr>
        <w:ind w:left="4830" w:hanging="360"/>
      </w:pPr>
      <w:rPr>
        <w:rFonts w:ascii="Wingdings" w:hAnsi="Wingdings" w:hint="default"/>
      </w:rPr>
    </w:lvl>
  </w:abstractNum>
  <w:abstractNum w:abstractNumId="57" w15:restartNumberingAfterBreak="0">
    <w:nsid w:val="39CB60D6"/>
    <w:multiLevelType w:val="hybridMultilevel"/>
    <w:tmpl w:val="632C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D1751C3"/>
    <w:multiLevelType w:val="hybridMultilevel"/>
    <w:tmpl w:val="E5A46C88"/>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9" w15:restartNumberingAfterBreak="0">
    <w:nsid w:val="3F526A8D"/>
    <w:multiLevelType w:val="hybridMultilevel"/>
    <w:tmpl w:val="C24A1B5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3FD5185C"/>
    <w:multiLevelType w:val="hybridMultilevel"/>
    <w:tmpl w:val="164471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1B32FC5"/>
    <w:multiLevelType w:val="hybridMultilevel"/>
    <w:tmpl w:val="44B06220"/>
    <w:lvl w:ilvl="0" w:tplc="FED01BE8">
      <w:start w:val="1"/>
      <w:numFmt w:val="bullet"/>
      <w:lvlText w:val="o"/>
      <w:lvlJc w:val="left"/>
      <w:pPr>
        <w:tabs>
          <w:tab w:val="num" w:pos="360"/>
        </w:tabs>
        <w:ind w:left="360" w:hanging="360"/>
      </w:pPr>
      <w:rPr>
        <w:rFonts w:ascii="Times New Roman" w:hAnsi="Times New Roman" w:cs="Courier New" w:hint="default"/>
      </w:rPr>
    </w:lvl>
    <w:lvl w:ilvl="1" w:tplc="04090003">
      <w:start w:val="1"/>
      <w:numFmt w:val="bullet"/>
      <w:lvlText w:val="o"/>
      <w:lvlJc w:val="left"/>
      <w:pPr>
        <w:tabs>
          <w:tab w:val="num" w:pos="2010"/>
        </w:tabs>
        <w:ind w:left="2010" w:hanging="360"/>
      </w:pPr>
      <w:rPr>
        <w:rFonts w:ascii="Courier New" w:hAnsi="Courier New" w:cs="Courier New" w:hint="default"/>
      </w:rPr>
    </w:lvl>
    <w:lvl w:ilvl="2" w:tplc="04090005">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62" w15:restartNumberingAfterBreak="0">
    <w:nsid w:val="420F7033"/>
    <w:multiLevelType w:val="hybridMultilevel"/>
    <w:tmpl w:val="373E9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3391FEE"/>
    <w:multiLevelType w:val="hybridMultilevel"/>
    <w:tmpl w:val="488EF288"/>
    <w:lvl w:ilvl="0" w:tplc="582860B8">
      <w:start w:val="1"/>
      <w:numFmt w:val="bullet"/>
      <w:lvlText w:val=""/>
      <w:lvlJc w:val="left"/>
      <w:pPr>
        <w:tabs>
          <w:tab w:val="num" w:pos="567"/>
        </w:tabs>
        <w:ind w:left="567" w:hanging="567"/>
      </w:pPr>
      <w:rPr>
        <w:rFonts w:ascii="Symbol" w:hAnsi="Symbol" w:hint="default"/>
        <w:sz w:val="22"/>
      </w:rPr>
    </w:lvl>
    <w:lvl w:ilvl="1" w:tplc="EA381404">
      <w:start w:val="1"/>
      <w:numFmt w:val="bullet"/>
      <w:lvlText w:val="o"/>
      <w:lvlJc w:val="left"/>
      <w:pPr>
        <w:tabs>
          <w:tab w:val="num" w:pos="1080"/>
        </w:tabs>
        <w:ind w:left="1080" w:hanging="360"/>
      </w:pPr>
      <w:rPr>
        <w:rFonts w:ascii="Courier New" w:hAnsi="Courier New" w:cs="Courier New" w:hint="default"/>
      </w:rPr>
    </w:lvl>
    <w:lvl w:ilvl="2" w:tplc="5EE61B5A">
      <w:start w:val="1"/>
      <w:numFmt w:val="bullet"/>
      <w:lvlText w:val=""/>
      <w:lvlJc w:val="left"/>
      <w:pPr>
        <w:tabs>
          <w:tab w:val="num" w:pos="1800"/>
        </w:tabs>
        <w:ind w:left="1800" w:hanging="360"/>
      </w:pPr>
      <w:rPr>
        <w:rFonts w:ascii="Wingdings" w:hAnsi="Wingdings" w:cs="Wingdings" w:hint="default"/>
      </w:rPr>
    </w:lvl>
    <w:lvl w:ilvl="3" w:tplc="CE984A52">
      <w:start w:val="1"/>
      <w:numFmt w:val="bullet"/>
      <w:lvlText w:val=""/>
      <w:lvlJc w:val="left"/>
      <w:pPr>
        <w:tabs>
          <w:tab w:val="num" w:pos="2520"/>
        </w:tabs>
        <w:ind w:left="2520" w:hanging="360"/>
      </w:pPr>
      <w:rPr>
        <w:rFonts w:ascii="Symbol" w:hAnsi="Symbol" w:cs="Symbol" w:hint="default"/>
      </w:rPr>
    </w:lvl>
    <w:lvl w:ilvl="4" w:tplc="93E6618A">
      <w:start w:val="1"/>
      <w:numFmt w:val="bullet"/>
      <w:lvlText w:val="o"/>
      <w:lvlJc w:val="left"/>
      <w:pPr>
        <w:tabs>
          <w:tab w:val="num" w:pos="3240"/>
        </w:tabs>
        <w:ind w:left="3240" w:hanging="360"/>
      </w:pPr>
      <w:rPr>
        <w:rFonts w:ascii="Courier New" w:hAnsi="Courier New" w:cs="Courier New" w:hint="default"/>
      </w:rPr>
    </w:lvl>
    <w:lvl w:ilvl="5" w:tplc="5DA06182">
      <w:start w:val="1"/>
      <w:numFmt w:val="bullet"/>
      <w:lvlText w:val=""/>
      <w:lvlJc w:val="left"/>
      <w:pPr>
        <w:tabs>
          <w:tab w:val="num" w:pos="3960"/>
        </w:tabs>
        <w:ind w:left="3960" w:hanging="360"/>
      </w:pPr>
      <w:rPr>
        <w:rFonts w:ascii="Wingdings" w:hAnsi="Wingdings" w:cs="Wingdings" w:hint="default"/>
      </w:rPr>
    </w:lvl>
    <w:lvl w:ilvl="6" w:tplc="40A8CD58">
      <w:start w:val="1"/>
      <w:numFmt w:val="bullet"/>
      <w:lvlText w:val=""/>
      <w:lvlJc w:val="left"/>
      <w:pPr>
        <w:tabs>
          <w:tab w:val="num" w:pos="4680"/>
        </w:tabs>
        <w:ind w:left="4680" w:hanging="360"/>
      </w:pPr>
      <w:rPr>
        <w:rFonts w:ascii="Symbol" w:hAnsi="Symbol" w:cs="Symbol" w:hint="default"/>
      </w:rPr>
    </w:lvl>
    <w:lvl w:ilvl="7" w:tplc="5BB45BC2">
      <w:start w:val="1"/>
      <w:numFmt w:val="bullet"/>
      <w:lvlText w:val="o"/>
      <w:lvlJc w:val="left"/>
      <w:pPr>
        <w:tabs>
          <w:tab w:val="num" w:pos="5400"/>
        </w:tabs>
        <w:ind w:left="5400" w:hanging="360"/>
      </w:pPr>
      <w:rPr>
        <w:rFonts w:ascii="Courier New" w:hAnsi="Courier New" w:cs="Courier New" w:hint="default"/>
      </w:rPr>
    </w:lvl>
    <w:lvl w:ilvl="8" w:tplc="765AEE28">
      <w:start w:val="1"/>
      <w:numFmt w:val="bullet"/>
      <w:lvlText w:val=""/>
      <w:lvlJc w:val="left"/>
      <w:pPr>
        <w:tabs>
          <w:tab w:val="num" w:pos="6120"/>
        </w:tabs>
        <w:ind w:left="6120" w:hanging="360"/>
      </w:pPr>
      <w:rPr>
        <w:rFonts w:ascii="Wingdings" w:hAnsi="Wingdings" w:cs="Wingdings" w:hint="default"/>
      </w:rPr>
    </w:lvl>
  </w:abstractNum>
  <w:abstractNum w:abstractNumId="64" w15:restartNumberingAfterBreak="0">
    <w:nsid w:val="44221B90"/>
    <w:multiLevelType w:val="hybridMultilevel"/>
    <w:tmpl w:val="D8DCF6C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442E60DF"/>
    <w:multiLevelType w:val="hybridMultilevel"/>
    <w:tmpl w:val="40CAD5A6"/>
    <w:lvl w:ilvl="0" w:tplc="4C526D36">
      <w:start w:val="1"/>
      <w:numFmt w:val="bullet"/>
      <w:lvlText w:val="o"/>
      <w:lvlJc w:val="left"/>
      <w:pPr>
        <w:tabs>
          <w:tab w:val="num" w:pos="360"/>
        </w:tabs>
        <w:ind w:left="360" w:hanging="360"/>
      </w:pPr>
      <w:rPr>
        <w:rFonts w:ascii="Courier New" w:hAnsi="Courier New" w:cs="Courier New" w:hint="default"/>
        <w:sz w:val="22"/>
      </w:rPr>
    </w:lvl>
    <w:lvl w:ilvl="1" w:tplc="246A6CEA">
      <w:start w:val="1"/>
      <w:numFmt w:val="bullet"/>
      <w:lvlText w:val=""/>
      <w:lvlJc w:val="left"/>
      <w:pPr>
        <w:tabs>
          <w:tab w:val="num" w:pos="567"/>
        </w:tabs>
        <w:ind w:left="567" w:hanging="567"/>
      </w:pPr>
      <w:rPr>
        <w:rFonts w:ascii="Symbol" w:hAnsi="Symbol" w:hint="default"/>
        <w:sz w:val="22"/>
      </w:rPr>
    </w:lvl>
    <w:lvl w:ilvl="2" w:tplc="8784346E">
      <w:start w:val="1"/>
      <w:numFmt w:val="bullet"/>
      <w:lvlText w:val=""/>
      <w:lvlJc w:val="left"/>
      <w:pPr>
        <w:tabs>
          <w:tab w:val="num" w:pos="1800"/>
        </w:tabs>
        <w:ind w:left="1800" w:hanging="360"/>
      </w:pPr>
      <w:rPr>
        <w:rFonts w:ascii="Wingdings" w:hAnsi="Wingdings" w:cs="Wingdings" w:hint="default"/>
      </w:rPr>
    </w:lvl>
    <w:lvl w:ilvl="3" w:tplc="E528D75C">
      <w:start w:val="1"/>
      <w:numFmt w:val="bullet"/>
      <w:lvlText w:val=""/>
      <w:lvlJc w:val="left"/>
      <w:pPr>
        <w:tabs>
          <w:tab w:val="num" w:pos="2520"/>
        </w:tabs>
        <w:ind w:left="2520" w:hanging="360"/>
      </w:pPr>
      <w:rPr>
        <w:rFonts w:ascii="Symbol" w:hAnsi="Symbol" w:cs="Symbol" w:hint="default"/>
      </w:rPr>
    </w:lvl>
    <w:lvl w:ilvl="4" w:tplc="9392B3F6">
      <w:start w:val="1"/>
      <w:numFmt w:val="bullet"/>
      <w:lvlText w:val="o"/>
      <w:lvlJc w:val="left"/>
      <w:pPr>
        <w:tabs>
          <w:tab w:val="num" w:pos="3240"/>
        </w:tabs>
        <w:ind w:left="3240" w:hanging="360"/>
      </w:pPr>
      <w:rPr>
        <w:rFonts w:ascii="Courier New" w:hAnsi="Courier New" w:cs="Courier New" w:hint="default"/>
      </w:rPr>
    </w:lvl>
    <w:lvl w:ilvl="5" w:tplc="5A36633A">
      <w:start w:val="1"/>
      <w:numFmt w:val="bullet"/>
      <w:lvlText w:val=""/>
      <w:lvlJc w:val="left"/>
      <w:pPr>
        <w:tabs>
          <w:tab w:val="num" w:pos="3960"/>
        </w:tabs>
        <w:ind w:left="3960" w:hanging="360"/>
      </w:pPr>
      <w:rPr>
        <w:rFonts w:ascii="Wingdings" w:hAnsi="Wingdings" w:cs="Wingdings" w:hint="default"/>
      </w:rPr>
    </w:lvl>
    <w:lvl w:ilvl="6" w:tplc="32D46E76">
      <w:start w:val="1"/>
      <w:numFmt w:val="bullet"/>
      <w:lvlText w:val=""/>
      <w:lvlJc w:val="left"/>
      <w:pPr>
        <w:tabs>
          <w:tab w:val="num" w:pos="4680"/>
        </w:tabs>
        <w:ind w:left="4680" w:hanging="360"/>
      </w:pPr>
      <w:rPr>
        <w:rFonts w:ascii="Symbol" w:hAnsi="Symbol" w:cs="Symbol" w:hint="default"/>
      </w:rPr>
    </w:lvl>
    <w:lvl w:ilvl="7" w:tplc="240E7C18">
      <w:start w:val="1"/>
      <w:numFmt w:val="bullet"/>
      <w:lvlText w:val="o"/>
      <w:lvlJc w:val="left"/>
      <w:pPr>
        <w:tabs>
          <w:tab w:val="num" w:pos="5400"/>
        </w:tabs>
        <w:ind w:left="5400" w:hanging="360"/>
      </w:pPr>
      <w:rPr>
        <w:rFonts w:ascii="Courier New" w:hAnsi="Courier New" w:cs="Courier New" w:hint="default"/>
      </w:rPr>
    </w:lvl>
    <w:lvl w:ilvl="8" w:tplc="26E0A332">
      <w:start w:val="1"/>
      <w:numFmt w:val="bullet"/>
      <w:lvlText w:val=""/>
      <w:lvlJc w:val="left"/>
      <w:pPr>
        <w:tabs>
          <w:tab w:val="num" w:pos="6120"/>
        </w:tabs>
        <w:ind w:left="6120" w:hanging="360"/>
      </w:pPr>
      <w:rPr>
        <w:rFonts w:ascii="Wingdings" w:hAnsi="Wingdings" w:cs="Wingdings" w:hint="default"/>
      </w:rPr>
    </w:lvl>
  </w:abstractNum>
  <w:abstractNum w:abstractNumId="66" w15:restartNumberingAfterBreak="0">
    <w:nsid w:val="44345470"/>
    <w:multiLevelType w:val="hybridMultilevel"/>
    <w:tmpl w:val="4CCA6546"/>
    <w:lvl w:ilvl="0" w:tplc="AC0A8262">
      <w:start w:val="1"/>
      <w:numFmt w:val="bullet"/>
      <w:lvlText w:val=""/>
      <w:lvlJc w:val="left"/>
      <w:pPr>
        <w:tabs>
          <w:tab w:val="num" w:pos="567"/>
        </w:tabs>
        <w:ind w:left="567" w:hanging="567"/>
      </w:pPr>
      <w:rPr>
        <w:rFonts w:ascii="Symbol" w:hAnsi="Symbol" w:cs="Times New Roman" w:hint="default"/>
      </w:rPr>
    </w:lvl>
    <w:lvl w:ilvl="1" w:tplc="6E58BD6C">
      <w:start w:val="1"/>
      <w:numFmt w:val="bullet"/>
      <w:lvlText w:val="o"/>
      <w:lvlJc w:val="left"/>
      <w:pPr>
        <w:tabs>
          <w:tab w:val="num" w:pos="2010"/>
        </w:tabs>
        <w:ind w:left="2010" w:hanging="360"/>
      </w:pPr>
      <w:rPr>
        <w:rFonts w:ascii="Courier New" w:hAnsi="Courier New" w:cs="Courier New" w:hint="default"/>
      </w:rPr>
    </w:lvl>
    <w:lvl w:ilvl="2" w:tplc="858CC930">
      <w:start w:val="1"/>
      <w:numFmt w:val="bullet"/>
      <w:lvlText w:val=""/>
      <w:lvlJc w:val="left"/>
      <w:pPr>
        <w:tabs>
          <w:tab w:val="num" w:pos="2730"/>
        </w:tabs>
        <w:ind w:left="2730" w:hanging="360"/>
      </w:pPr>
      <w:rPr>
        <w:rFonts w:ascii="Wingdings" w:hAnsi="Wingdings" w:cs="Times New Roman" w:hint="default"/>
      </w:rPr>
    </w:lvl>
    <w:lvl w:ilvl="3" w:tplc="A9C2E426">
      <w:start w:val="1"/>
      <w:numFmt w:val="bullet"/>
      <w:lvlText w:val=""/>
      <w:lvlJc w:val="left"/>
      <w:pPr>
        <w:tabs>
          <w:tab w:val="num" w:pos="3450"/>
        </w:tabs>
        <w:ind w:left="3450" w:hanging="360"/>
      </w:pPr>
      <w:rPr>
        <w:rFonts w:ascii="Symbol" w:hAnsi="Symbol" w:cs="Times New Roman" w:hint="default"/>
      </w:rPr>
    </w:lvl>
    <w:lvl w:ilvl="4" w:tplc="078AB8D0">
      <w:start w:val="1"/>
      <w:numFmt w:val="bullet"/>
      <w:lvlText w:val="o"/>
      <w:lvlJc w:val="left"/>
      <w:pPr>
        <w:tabs>
          <w:tab w:val="num" w:pos="4170"/>
        </w:tabs>
        <w:ind w:left="4170" w:hanging="360"/>
      </w:pPr>
      <w:rPr>
        <w:rFonts w:ascii="Courier New" w:hAnsi="Courier New" w:cs="Courier New" w:hint="default"/>
      </w:rPr>
    </w:lvl>
    <w:lvl w:ilvl="5" w:tplc="7AA8266E">
      <w:start w:val="1"/>
      <w:numFmt w:val="bullet"/>
      <w:lvlText w:val=""/>
      <w:lvlJc w:val="left"/>
      <w:pPr>
        <w:tabs>
          <w:tab w:val="num" w:pos="4890"/>
        </w:tabs>
        <w:ind w:left="4890" w:hanging="360"/>
      </w:pPr>
      <w:rPr>
        <w:rFonts w:ascii="Wingdings" w:hAnsi="Wingdings" w:cs="Times New Roman" w:hint="default"/>
      </w:rPr>
    </w:lvl>
    <w:lvl w:ilvl="6" w:tplc="C3E24780">
      <w:start w:val="1"/>
      <w:numFmt w:val="bullet"/>
      <w:lvlText w:val=""/>
      <w:lvlJc w:val="left"/>
      <w:pPr>
        <w:tabs>
          <w:tab w:val="num" w:pos="5610"/>
        </w:tabs>
        <w:ind w:left="5610" w:hanging="360"/>
      </w:pPr>
      <w:rPr>
        <w:rFonts w:ascii="Symbol" w:hAnsi="Symbol" w:cs="Times New Roman" w:hint="default"/>
      </w:rPr>
    </w:lvl>
    <w:lvl w:ilvl="7" w:tplc="46545C98">
      <w:start w:val="1"/>
      <w:numFmt w:val="bullet"/>
      <w:lvlText w:val="o"/>
      <w:lvlJc w:val="left"/>
      <w:pPr>
        <w:tabs>
          <w:tab w:val="num" w:pos="6330"/>
        </w:tabs>
        <w:ind w:left="6330" w:hanging="360"/>
      </w:pPr>
      <w:rPr>
        <w:rFonts w:ascii="Courier New" w:hAnsi="Courier New" w:cs="Courier New" w:hint="default"/>
      </w:rPr>
    </w:lvl>
    <w:lvl w:ilvl="8" w:tplc="A6EE718E">
      <w:start w:val="1"/>
      <w:numFmt w:val="bullet"/>
      <w:lvlText w:val=""/>
      <w:lvlJc w:val="left"/>
      <w:pPr>
        <w:tabs>
          <w:tab w:val="num" w:pos="7050"/>
        </w:tabs>
        <w:ind w:left="7050" w:hanging="360"/>
      </w:pPr>
      <w:rPr>
        <w:rFonts w:ascii="Wingdings" w:hAnsi="Wingdings" w:cs="Times New Roman" w:hint="default"/>
      </w:rPr>
    </w:lvl>
  </w:abstractNum>
  <w:abstractNum w:abstractNumId="67" w15:restartNumberingAfterBreak="0">
    <w:nsid w:val="44EE1F33"/>
    <w:multiLevelType w:val="hybridMultilevel"/>
    <w:tmpl w:val="2F2E5EE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8" w15:restartNumberingAfterBreak="0">
    <w:nsid w:val="459C2536"/>
    <w:multiLevelType w:val="hybridMultilevel"/>
    <w:tmpl w:val="3892A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6B84E95"/>
    <w:multiLevelType w:val="hybridMultilevel"/>
    <w:tmpl w:val="C602D128"/>
    <w:lvl w:ilvl="0" w:tplc="89DC2A18">
      <w:start w:val="1"/>
      <w:numFmt w:val="bullet"/>
      <w:lvlText w:val=""/>
      <w:lvlJc w:val="left"/>
      <w:pPr>
        <w:tabs>
          <w:tab w:val="num" w:pos="567"/>
        </w:tabs>
        <w:ind w:left="567" w:hanging="567"/>
      </w:pPr>
      <w:rPr>
        <w:rFonts w:ascii="Symbol" w:hAnsi="Symbol" w:hint="default"/>
      </w:rPr>
    </w:lvl>
    <w:lvl w:ilvl="1" w:tplc="675CA410" w:tentative="1">
      <w:start w:val="1"/>
      <w:numFmt w:val="bullet"/>
      <w:lvlText w:val="o"/>
      <w:lvlJc w:val="left"/>
      <w:pPr>
        <w:tabs>
          <w:tab w:val="num" w:pos="1440"/>
        </w:tabs>
        <w:ind w:left="1440" w:hanging="360"/>
      </w:pPr>
      <w:rPr>
        <w:rFonts w:ascii="Courier New" w:hAnsi="Courier New" w:cs="Courier New" w:hint="default"/>
      </w:rPr>
    </w:lvl>
    <w:lvl w:ilvl="2" w:tplc="8D601950" w:tentative="1">
      <w:start w:val="1"/>
      <w:numFmt w:val="bullet"/>
      <w:lvlText w:val=""/>
      <w:lvlJc w:val="left"/>
      <w:pPr>
        <w:tabs>
          <w:tab w:val="num" w:pos="2160"/>
        </w:tabs>
        <w:ind w:left="2160" w:hanging="360"/>
      </w:pPr>
      <w:rPr>
        <w:rFonts w:ascii="Wingdings" w:hAnsi="Wingdings" w:hint="default"/>
      </w:rPr>
    </w:lvl>
    <w:lvl w:ilvl="3" w:tplc="68DAF158" w:tentative="1">
      <w:start w:val="1"/>
      <w:numFmt w:val="bullet"/>
      <w:lvlText w:val=""/>
      <w:lvlJc w:val="left"/>
      <w:pPr>
        <w:tabs>
          <w:tab w:val="num" w:pos="2880"/>
        </w:tabs>
        <w:ind w:left="2880" w:hanging="360"/>
      </w:pPr>
      <w:rPr>
        <w:rFonts w:ascii="Symbol" w:hAnsi="Symbol" w:hint="default"/>
      </w:rPr>
    </w:lvl>
    <w:lvl w:ilvl="4" w:tplc="73C6CC9A" w:tentative="1">
      <w:start w:val="1"/>
      <w:numFmt w:val="bullet"/>
      <w:lvlText w:val="o"/>
      <w:lvlJc w:val="left"/>
      <w:pPr>
        <w:tabs>
          <w:tab w:val="num" w:pos="3600"/>
        </w:tabs>
        <w:ind w:left="3600" w:hanging="360"/>
      </w:pPr>
      <w:rPr>
        <w:rFonts w:ascii="Courier New" w:hAnsi="Courier New" w:cs="Courier New" w:hint="default"/>
      </w:rPr>
    </w:lvl>
    <w:lvl w:ilvl="5" w:tplc="ED86DF2C" w:tentative="1">
      <w:start w:val="1"/>
      <w:numFmt w:val="bullet"/>
      <w:lvlText w:val=""/>
      <w:lvlJc w:val="left"/>
      <w:pPr>
        <w:tabs>
          <w:tab w:val="num" w:pos="4320"/>
        </w:tabs>
        <w:ind w:left="4320" w:hanging="360"/>
      </w:pPr>
      <w:rPr>
        <w:rFonts w:ascii="Wingdings" w:hAnsi="Wingdings" w:hint="default"/>
      </w:rPr>
    </w:lvl>
    <w:lvl w:ilvl="6" w:tplc="426A5B02" w:tentative="1">
      <w:start w:val="1"/>
      <w:numFmt w:val="bullet"/>
      <w:lvlText w:val=""/>
      <w:lvlJc w:val="left"/>
      <w:pPr>
        <w:tabs>
          <w:tab w:val="num" w:pos="5040"/>
        </w:tabs>
        <w:ind w:left="5040" w:hanging="360"/>
      </w:pPr>
      <w:rPr>
        <w:rFonts w:ascii="Symbol" w:hAnsi="Symbol" w:hint="default"/>
      </w:rPr>
    </w:lvl>
    <w:lvl w:ilvl="7" w:tplc="B412AFE6" w:tentative="1">
      <w:start w:val="1"/>
      <w:numFmt w:val="bullet"/>
      <w:lvlText w:val="o"/>
      <w:lvlJc w:val="left"/>
      <w:pPr>
        <w:tabs>
          <w:tab w:val="num" w:pos="5760"/>
        </w:tabs>
        <w:ind w:left="5760" w:hanging="360"/>
      </w:pPr>
      <w:rPr>
        <w:rFonts w:ascii="Courier New" w:hAnsi="Courier New" w:cs="Courier New" w:hint="default"/>
      </w:rPr>
    </w:lvl>
    <w:lvl w:ilvl="8" w:tplc="9E0EEE0C"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7C10044"/>
    <w:multiLevelType w:val="multilevel"/>
    <w:tmpl w:val="4B8ED3A0"/>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712"/>
        </w:tabs>
        <w:ind w:left="712"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1" w15:restartNumberingAfterBreak="0">
    <w:nsid w:val="48A80D63"/>
    <w:multiLevelType w:val="hybridMultilevel"/>
    <w:tmpl w:val="8FCAD6B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2" w15:restartNumberingAfterBreak="0">
    <w:nsid w:val="4A597FA3"/>
    <w:multiLevelType w:val="hybridMultilevel"/>
    <w:tmpl w:val="D37AA22C"/>
    <w:lvl w:ilvl="0" w:tplc="04070003">
      <w:start w:val="1"/>
      <w:numFmt w:val="bullet"/>
      <w:lvlText w:val="o"/>
      <w:lvlJc w:val="left"/>
      <w:pPr>
        <w:tabs>
          <w:tab w:val="num" w:pos="360"/>
        </w:tabs>
        <w:ind w:left="360" w:hanging="360"/>
      </w:pPr>
      <w:rPr>
        <w:rFonts w:ascii="Courier New" w:hAnsi="Courier New" w:cs="Courier New" w:hint="default"/>
      </w:rPr>
    </w:lvl>
    <w:lvl w:ilvl="1" w:tplc="04130003" w:tentative="1">
      <w:start w:val="1"/>
      <w:numFmt w:val="bullet"/>
      <w:lvlText w:val="o"/>
      <w:lvlJc w:val="left"/>
      <w:pPr>
        <w:ind w:left="-210" w:hanging="360"/>
      </w:pPr>
      <w:rPr>
        <w:rFonts w:ascii="Courier New" w:hAnsi="Courier New" w:cs="Courier New" w:hint="default"/>
      </w:rPr>
    </w:lvl>
    <w:lvl w:ilvl="2" w:tplc="04130005" w:tentative="1">
      <w:start w:val="1"/>
      <w:numFmt w:val="bullet"/>
      <w:lvlText w:val=""/>
      <w:lvlJc w:val="left"/>
      <w:pPr>
        <w:ind w:left="510" w:hanging="360"/>
      </w:pPr>
      <w:rPr>
        <w:rFonts w:ascii="Wingdings" w:hAnsi="Wingdings" w:hint="default"/>
      </w:rPr>
    </w:lvl>
    <w:lvl w:ilvl="3" w:tplc="04130001" w:tentative="1">
      <w:start w:val="1"/>
      <w:numFmt w:val="bullet"/>
      <w:lvlText w:val=""/>
      <w:lvlJc w:val="left"/>
      <w:pPr>
        <w:ind w:left="1230" w:hanging="360"/>
      </w:pPr>
      <w:rPr>
        <w:rFonts w:ascii="Symbol" w:hAnsi="Symbol" w:hint="default"/>
      </w:rPr>
    </w:lvl>
    <w:lvl w:ilvl="4" w:tplc="04130003" w:tentative="1">
      <w:start w:val="1"/>
      <w:numFmt w:val="bullet"/>
      <w:lvlText w:val="o"/>
      <w:lvlJc w:val="left"/>
      <w:pPr>
        <w:ind w:left="1950" w:hanging="360"/>
      </w:pPr>
      <w:rPr>
        <w:rFonts w:ascii="Courier New" w:hAnsi="Courier New" w:cs="Courier New" w:hint="default"/>
      </w:rPr>
    </w:lvl>
    <w:lvl w:ilvl="5" w:tplc="04130005" w:tentative="1">
      <w:start w:val="1"/>
      <w:numFmt w:val="bullet"/>
      <w:lvlText w:val=""/>
      <w:lvlJc w:val="left"/>
      <w:pPr>
        <w:ind w:left="2670" w:hanging="360"/>
      </w:pPr>
      <w:rPr>
        <w:rFonts w:ascii="Wingdings" w:hAnsi="Wingdings" w:hint="default"/>
      </w:rPr>
    </w:lvl>
    <w:lvl w:ilvl="6" w:tplc="04130001" w:tentative="1">
      <w:start w:val="1"/>
      <w:numFmt w:val="bullet"/>
      <w:lvlText w:val=""/>
      <w:lvlJc w:val="left"/>
      <w:pPr>
        <w:ind w:left="3390" w:hanging="360"/>
      </w:pPr>
      <w:rPr>
        <w:rFonts w:ascii="Symbol" w:hAnsi="Symbol" w:hint="default"/>
      </w:rPr>
    </w:lvl>
    <w:lvl w:ilvl="7" w:tplc="04130003" w:tentative="1">
      <w:start w:val="1"/>
      <w:numFmt w:val="bullet"/>
      <w:lvlText w:val="o"/>
      <w:lvlJc w:val="left"/>
      <w:pPr>
        <w:ind w:left="4110" w:hanging="360"/>
      </w:pPr>
      <w:rPr>
        <w:rFonts w:ascii="Courier New" w:hAnsi="Courier New" w:cs="Courier New" w:hint="default"/>
      </w:rPr>
    </w:lvl>
    <w:lvl w:ilvl="8" w:tplc="04130005" w:tentative="1">
      <w:start w:val="1"/>
      <w:numFmt w:val="bullet"/>
      <w:lvlText w:val=""/>
      <w:lvlJc w:val="left"/>
      <w:pPr>
        <w:ind w:left="4830" w:hanging="360"/>
      </w:pPr>
      <w:rPr>
        <w:rFonts w:ascii="Wingdings" w:hAnsi="Wingdings" w:hint="default"/>
      </w:rPr>
    </w:lvl>
  </w:abstractNum>
  <w:abstractNum w:abstractNumId="73" w15:restartNumberingAfterBreak="0">
    <w:nsid w:val="4B3E3DA7"/>
    <w:multiLevelType w:val="hybridMultilevel"/>
    <w:tmpl w:val="F72CD7A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4" w15:restartNumberingAfterBreak="0">
    <w:nsid w:val="4DFB6C8A"/>
    <w:multiLevelType w:val="hybridMultilevel"/>
    <w:tmpl w:val="2168F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01613A7"/>
    <w:multiLevelType w:val="hybridMultilevel"/>
    <w:tmpl w:val="8B6293A2"/>
    <w:lvl w:ilvl="0" w:tplc="17E066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0D07B4A"/>
    <w:multiLevelType w:val="hybridMultilevel"/>
    <w:tmpl w:val="22A2E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1BB2A77"/>
    <w:multiLevelType w:val="hybridMultilevel"/>
    <w:tmpl w:val="E9B6B0B2"/>
    <w:lvl w:ilvl="0" w:tplc="E348D95E">
      <w:start w:val="1"/>
      <w:numFmt w:val="bullet"/>
      <w:lvlText w:val="*"/>
      <w:lvlJc w:val="left"/>
      <w:pPr>
        <w:ind w:left="338" w:hanging="120"/>
      </w:pPr>
      <w:rPr>
        <w:rFonts w:ascii="Times New Roman" w:eastAsia="Times New Roman" w:hAnsi="Times New Roman" w:hint="default"/>
        <w:sz w:val="16"/>
        <w:szCs w:val="16"/>
      </w:rPr>
    </w:lvl>
    <w:lvl w:ilvl="1" w:tplc="8E76CFE6">
      <w:start w:val="1"/>
      <w:numFmt w:val="bullet"/>
      <w:lvlText w:val=""/>
      <w:lvlJc w:val="left"/>
      <w:pPr>
        <w:ind w:left="938" w:hanging="360"/>
      </w:pPr>
      <w:rPr>
        <w:rFonts w:ascii="Symbol" w:eastAsia="Symbol" w:hAnsi="Symbol" w:hint="default"/>
        <w:sz w:val="16"/>
        <w:szCs w:val="16"/>
      </w:rPr>
    </w:lvl>
    <w:lvl w:ilvl="2" w:tplc="15E43790">
      <w:start w:val="1"/>
      <w:numFmt w:val="bullet"/>
      <w:lvlText w:val="o"/>
      <w:lvlJc w:val="left"/>
      <w:pPr>
        <w:ind w:left="1658" w:hanging="360"/>
      </w:pPr>
      <w:rPr>
        <w:rFonts w:ascii="Times New Roman" w:eastAsia="Courier New" w:hAnsi="Times New Roman" w:hint="default"/>
        <w:sz w:val="16"/>
        <w:szCs w:val="16"/>
      </w:rPr>
    </w:lvl>
    <w:lvl w:ilvl="3" w:tplc="345642A6">
      <w:start w:val="1"/>
      <w:numFmt w:val="bullet"/>
      <w:lvlText w:val="•"/>
      <w:lvlJc w:val="left"/>
      <w:pPr>
        <w:ind w:left="2711" w:hanging="360"/>
      </w:pPr>
      <w:rPr>
        <w:rFonts w:hint="default"/>
      </w:rPr>
    </w:lvl>
    <w:lvl w:ilvl="4" w:tplc="2E10A976">
      <w:start w:val="1"/>
      <w:numFmt w:val="bullet"/>
      <w:lvlText w:val="•"/>
      <w:lvlJc w:val="left"/>
      <w:pPr>
        <w:ind w:left="3764" w:hanging="360"/>
      </w:pPr>
      <w:rPr>
        <w:rFonts w:hint="default"/>
      </w:rPr>
    </w:lvl>
    <w:lvl w:ilvl="5" w:tplc="8E42EF38">
      <w:start w:val="1"/>
      <w:numFmt w:val="bullet"/>
      <w:lvlText w:val="•"/>
      <w:lvlJc w:val="left"/>
      <w:pPr>
        <w:ind w:left="4818" w:hanging="360"/>
      </w:pPr>
      <w:rPr>
        <w:rFonts w:hint="default"/>
      </w:rPr>
    </w:lvl>
    <w:lvl w:ilvl="6" w:tplc="C5141E62">
      <w:start w:val="1"/>
      <w:numFmt w:val="bullet"/>
      <w:lvlText w:val="•"/>
      <w:lvlJc w:val="left"/>
      <w:pPr>
        <w:ind w:left="5871" w:hanging="360"/>
      </w:pPr>
      <w:rPr>
        <w:rFonts w:hint="default"/>
      </w:rPr>
    </w:lvl>
    <w:lvl w:ilvl="7" w:tplc="06B24832">
      <w:start w:val="1"/>
      <w:numFmt w:val="bullet"/>
      <w:lvlText w:val="•"/>
      <w:lvlJc w:val="left"/>
      <w:pPr>
        <w:ind w:left="6924" w:hanging="360"/>
      </w:pPr>
      <w:rPr>
        <w:rFonts w:hint="default"/>
      </w:rPr>
    </w:lvl>
    <w:lvl w:ilvl="8" w:tplc="02A6D534">
      <w:start w:val="1"/>
      <w:numFmt w:val="bullet"/>
      <w:lvlText w:val="•"/>
      <w:lvlJc w:val="left"/>
      <w:pPr>
        <w:ind w:left="7977" w:hanging="360"/>
      </w:pPr>
      <w:rPr>
        <w:rFonts w:hint="default"/>
      </w:rPr>
    </w:lvl>
  </w:abstractNum>
  <w:abstractNum w:abstractNumId="78" w15:restartNumberingAfterBreak="0">
    <w:nsid w:val="54F50BFC"/>
    <w:multiLevelType w:val="hybridMultilevel"/>
    <w:tmpl w:val="D5B07B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58A753C7"/>
    <w:multiLevelType w:val="hybridMultilevel"/>
    <w:tmpl w:val="50C89BA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9085282"/>
    <w:multiLevelType w:val="hybridMultilevel"/>
    <w:tmpl w:val="5C5A6C26"/>
    <w:lvl w:ilvl="0" w:tplc="08130001">
      <w:start w:val="1"/>
      <w:numFmt w:val="bullet"/>
      <w:lvlText w:val=""/>
      <w:lvlJc w:val="left"/>
      <w:pPr>
        <w:ind w:left="644" w:hanging="360"/>
      </w:pPr>
      <w:rPr>
        <w:rFonts w:ascii="Symbol" w:hAnsi="Symbol"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81" w15:restartNumberingAfterBreak="0">
    <w:nsid w:val="5A6F1130"/>
    <w:multiLevelType w:val="hybridMultilevel"/>
    <w:tmpl w:val="45A08C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B82411F"/>
    <w:multiLevelType w:val="hybridMultilevel"/>
    <w:tmpl w:val="1B200DE6"/>
    <w:lvl w:ilvl="0" w:tplc="0409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5E012417"/>
    <w:multiLevelType w:val="hybridMultilevel"/>
    <w:tmpl w:val="040EE0B4"/>
    <w:lvl w:ilvl="0" w:tplc="EDB27912">
      <w:start w:val="16"/>
      <w:numFmt w:val="lowerLetter"/>
      <w:lvlText w:val="%1"/>
      <w:lvlJc w:val="left"/>
      <w:pPr>
        <w:ind w:left="720" w:hanging="360"/>
      </w:pPr>
      <w:rPr>
        <w:rFonts w:eastAsia="Times New Roman"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4" w15:restartNumberingAfterBreak="0">
    <w:nsid w:val="5E7F6CA8"/>
    <w:multiLevelType w:val="hybridMultilevel"/>
    <w:tmpl w:val="693A5A2E"/>
    <w:lvl w:ilvl="0" w:tplc="31E2FA06">
      <w:start w:val="1"/>
      <w:numFmt w:val="bullet"/>
      <w:lvlText w:val=""/>
      <w:lvlJc w:val="left"/>
      <w:pPr>
        <w:tabs>
          <w:tab w:val="num" w:pos="567"/>
        </w:tabs>
        <w:ind w:left="567" w:hanging="567"/>
      </w:pPr>
      <w:rPr>
        <w:rFonts w:ascii="Symbol" w:hAnsi="Symbol" w:hint="default"/>
        <w:sz w:val="22"/>
      </w:rPr>
    </w:lvl>
    <w:lvl w:ilvl="1" w:tplc="76201E9E">
      <w:start w:val="1"/>
      <w:numFmt w:val="bullet"/>
      <w:lvlText w:val="o"/>
      <w:lvlJc w:val="left"/>
      <w:pPr>
        <w:tabs>
          <w:tab w:val="num" w:pos="1080"/>
        </w:tabs>
        <w:ind w:left="1080" w:hanging="360"/>
      </w:pPr>
      <w:rPr>
        <w:rFonts w:ascii="Courier New" w:hAnsi="Courier New" w:cs="Courier New" w:hint="default"/>
      </w:rPr>
    </w:lvl>
    <w:lvl w:ilvl="2" w:tplc="13A60B68">
      <w:start w:val="1"/>
      <w:numFmt w:val="bullet"/>
      <w:lvlText w:val=""/>
      <w:lvlJc w:val="left"/>
      <w:pPr>
        <w:tabs>
          <w:tab w:val="num" w:pos="1800"/>
        </w:tabs>
        <w:ind w:left="1800" w:hanging="360"/>
      </w:pPr>
      <w:rPr>
        <w:rFonts w:ascii="Wingdings" w:hAnsi="Wingdings" w:cs="Wingdings" w:hint="default"/>
      </w:rPr>
    </w:lvl>
    <w:lvl w:ilvl="3" w:tplc="17B49614">
      <w:start w:val="1"/>
      <w:numFmt w:val="bullet"/>
      <w:lvlText w:val=""/>
      <w:lvlJc w:val="left"/>
      <w:pPr>
        <w:tabs>
          <w:tab w:val="num" w:pos="2520"/>
        </w:tabs>
        <w:ind w:left="2520" w:hanging="360"/>
      </w:pPr>
      <w:rPr>
        <w:rFonts w:ascii="Symbol" w:hAnsi="Symbol" w:cs="Symbol" w:hint="default"/>
      </w:rPr>
    </w:lvl>
    <w:lvl w:ilvl="4" w:tplc="279CDC60">
      <w:start w:val="1"/>
      <w:numFmt w:val="bullet"/>
      <w:lvlText w:val="o"/>
      <w:lvlJc w:val="left"/>
      <w:pPr>
        <w:tabs>
          <w:tab w:val="num" w:pos="3240"/>
        </w:tabs>
        <w:ind w:left="3240" w:hanging="360"/>
      </w:pPr>
      <w:rPr>
        <w:rFonts w:ascii="Courier New" w:hAnsi="Courier New" w:cs="Courier New" w:hint="default"/>
      </w:rPr>
    </w:lvl>
    <w:lvl w:ilvl="5" w:tplc="FC44728E">
      <w:start w:val="1"/>
      <w:numFmt w:val="bullet"/>
      <w:lvlText w:val=""/>
      <w:lvlJc w:val="left"/>
      <w:pPr>
        <w:tabs>
          <w:tab w:val="num" w:pos="3960"/>
        </w:tabs>
        <w:ind w:left="3960" w:hanging="360"/>
      </w:pPr>
      <w:rPr>
        <w:rFonts w:ascii="Wingdings" w:hAnsi="Wingdings" w:cs="Wingdings" w:hint="default"/>
      </w:rPr>
    </w:lvl>
    <w:lvl w:ilvl="6" w:tplc="2C1485B0">
      <w:start w:val="1"/>
      <w:numFmt w:val="bullet"/>
      <w:lvlText w:val=""/>
      <w:lvlJc w:val="left"/>
      <w:pPr>
        <w:tabs>
          <w:tab w:val="num" w:pos="4680"/>
        </w:tabs>
        <w:ind w:left="4680" w:hanging="360"/>
      </w:pPr>
      <w:rPr>
        <w:rFonts w:ascii="Symbol" w:hAnsi="Symbol" w:cs="Symbol" w:hint="default"/>
      </w:rPr>
    </w:lvl>
    <w:lvl w:ilvl="7" w:tplc="4ED4AFE6">
      <w:start w:val="1"/>
      <w:numFmt w:val="bullet"/>
      <w:lvlText w:val="o"/>
      <w:lvlJc w:val="left"/>
      <w:pPr>
        <w:tabs>
          <w:tab w:val="num" w:pos="5400"/>
        </w:tabs>
        <w:ind w:left="5400" w:hanging="360"/>
      </w:pPr>
      <w:rPr>
        <w:rFonts w:ascii="Courier New" w:hAnsi="Courier New" w:cs="Courier New" w:hint="default"/>
      </w:rPr>
    </w:lvl>
    <w:lvl w:ilvl="8" w:tplc="AABEB080">
      <w:start w:val="1"/>
      <w:numFmt w:val="bullet"/>
      <w:lvlText w:val=""/>
      <w:lvlJc w:val="left"/>
      <w:pPr>
        <w:tabs>
          <w:tab w:val="num" w:pos="6120"/>
        </w:tabs>
        <w:ind w:left="6120" w:hanging="360"/>
      </w:pPr>
      <w:rPr>
        <w:rFonts w:ascii="Wingdings" w:hAnsi="Wingdings" w:cs="Wingdings" w:hint="default"/>
      </w:rPr>
    </w:lvl>
  </w:abstractNum>
  <w:abstractNum w:abstractNumId="85" w15:restartNumberingAfterBreak="0">
    <w:nsid w:val="61234247"/>
    <w:multiLevelType w:val="hybridMultilevel"/>
    <w:tmpl w:val="DBD865C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6" w15:restartNumberingAfterBreak="0">
    <w:nsid w:val="63493B3F"/>
    <w:multiLevelType w:val="hybridMultilevel"/>
    <w:tmpl w:val="65328CF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7" w15:restartNumberingAfterBreak="0">
    <w:nsid w:val="63C600EF"/>
    <w:multiLevelType w:val="hybridMultilevel"/>
    <w:tmpl w:val="F05812B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4DF1DFD"/>
    <w:multiLevelType w:val="hybridMultilevel"/>
    <w:tmpl w:val="CB2AA4F6"/>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89" w15:restartNumberingAfterBreak="0">
    <w:nsid w:val="652B6401"/>
    <w:multiLevelType w:val="hybridMultilevel"/>
    <w:tmpl w:val="83B416F6"/>
    <w:lvl w:ilvl="0" w:tplc="04070001">
      <w:start w:val="1"/>
      <w:numFmt w:val="bullet"/>
      <w:lvlText w:val=""/>
      <w:lvlJc w:val="left"/>
      <w:pPr>
        <w:tabs>
          <w:tab w:val="num" w:pos="2280"/>
        </w:tabs>
        <w:ind w:left="2280" w:hanging="360"/>
      </w:pPr>
      <w:rPr>
        <w:rFonts w:ascii="Symbol" w:hAnsi="Symbol" w:hint="default"/>
      </w:rPr>
    </w:lvl>
    <w:lvl w:ilvl="1" w:tplc="3B92CC40">
      <w:start w:val="1"/>
      <w:numFmt w:val="bullet"/>
      <w:lvlText w:val="o"/>
      <w:lvlJc w:val="left"/>
      <w:pPr>
        <w:tabs>
          <w:tab w:val="num" w:pos="2010"/>
        </w:tabs>
        <w:ind w:left="2010" w:hanging="360"/>
      </w:pPr>
      <w:rPr>
        <w:rFonts w:ascii="Times New Roman" w:hAnsi="Times New Roman" w:cs="Courier New" w:hint="default"/>
      </w:rPr>
    </w:lvl>
    <w:lvl w:ilvl="2" w:tplc="04070005">
      <w:start w:val="1"/>
      <w:numFmt w:val="bullet"/>
      <w:lvlText w:val=""/>
      <w:lvlJc w:val="left"/>
      <w:pPr>
        <w:tabs>
          <w:tab w:val="num" w:pos="2730"/>
        </w:tabs>
        <w:ind w:left="2730" w:hanging="360"/>
      </w:pPr>
      <w:rPr>
        <w:rFonts w:ascii="Wingdings" w:hAnsi="Wingdings" w:hint="default"/>
      </w:rPr>
    </w:lvl>
    <w:lvl w:ilvl="3" w:tplc="04070001" w:tentative="1">
      <w:start w:val="1"/>
      <w:numFmt w:val="bullet"/>
      <w:lvlText w:val=""/>
      <w:lvlJc w:val="left"/>
      <w:pPr>
        <w:tabs>
          <w:tab w:val="num" w:pos="3450"/>
        </w:tabs>
        <w:ind w:left="3450" w:hanging="360"/>
      </w:pPr>
      <w:rPr>
        <w:rFonts w:ascii="Symbol" w:hAnsi="Symbol" w:hint="default"/>
      </w:rPr>
    </w:lvl>
    <w:lvl w:ilvl="4" w:tplc="04070003" w:tentative="1">
      <w:start w:val="1"/>
      <w:numFmt w:val="bullet"/>
      <w:lvlText w:val="o"/>
      <w:lvlJc w:val="left"/>
      <w:pPr>
        <w:tabs>
          <w:tab w:val="num" w:pos="4170"/>
        </w:tabs>
        <w:ind w:left="4170" w:hanging="360"/>
      </w:pPr>
      <w:rPr>
        <w:rFonts w:ascii="Courier New" w:hAnsi="Courier New" w:cs="Courier New" w:hint="default"/>
      </w:rPr>
    </w:lvl>
    <w:lvl w:ilvl="5" w:tplc="04070005" w:tentative="1">
      <w:start w:val="1"/>
      <w:numFmt w:val="bullet"/>
      <w:lvlText w:val=""/>
      <w:lvlJc w:val="left"/>
      <w:pPr>
        <w:tabs>
          <w:tab w:val="num" w:pos="4890"/>
        </w:tabs>
        <w:ind w:left="4890" w:hanging="360"/>
      </w:pPr>
      <w:rPr>
        <w:rFonts w:ascii="Wingdings" w:hAnsi="Wingdings" w:hint="default"/>
      </w:rPr>
    </w:lvl>
    <w:lvl w:ilvl="6" w:tplc="04070001" w:tentative="1">
      <w:start w:val="1"/>
      <w:numFmt w:val="bullet"/>
      <w:lvlText w:val=""/>
      <w:lvlJc w:val="left"/>
      <w:pPr>
        <w:tabs>
          <w:tab w:val="num" w:pos="5610"/>
        </w:tabs>
        <w:ind w:left="5610" w:hanging="360"/>
      </w:pPr>
      <w:rPr>
        <w:rFonts w:ascii="Symbol" w:hAnsi="Symbol" w:hint="default"/>
      </w:rPr>
    </w:lvl>
    <w:lvl w:ilvl="7" w:tplc="04070003" w:tentative="1">
      <w:start w:val="1"/>
      <w:numFmt w:val="bullet"/>
      <w:lvlText w:val="o"/>
      <w:lvlJc w:val="left"/>
      <w:pPr>
        <w:tabs>
          <w:tab w:val="num" w:pos="6330"/>
        </w:tabs>
        <w:ind w:left="6330" w:hanging="360"/>
      </w:pPr>
      <w:rPr>
        <w:rFonts w:ascii="Courier New" w:hAnsi="Courier New" w:cs="Courier New" w:hint="default"/>
      </w:rPr>
    </w:lvl>
    <w:lvl w:ilvl="8" w:tplc="04070005" w:tentative="1">
      <w:start w:val="1"/>
      <w:numFmt w:val="bullet"/>
      <w:lvlText w:val=""/>
      <w:lvlJc w:val="left"/>
      <w:pPr>
        <w:tabs>
          <w:tab w:val="num" w:pos="7050"/>
        </w:tabs>
        <w:ind w:left="7050" w:hanging="360"/>
      </w:pPr>
      <w:rPr>
        <w:rFonts w:ascii="Wingdings" w:hAnsi="Wingdings" w:hint="default"/>
      </w:rPr>
    </w:lvl>
  </w:abstractNum>
  <w:abstractNum w:abstractNumId="90" w15:restartNumberingAfterBreak="0">
    <w:nsid w:val="65635E16"/>
    <w:multiLevelType w:val="hybridMultilevel"/>
    <w:tmpl w:val="D5162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5E66AFF"/>
    <w:multiLevelType w:val="hybridMultilevel"/>
    <w:tmpl w:val="D38428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7113A9E"/>
    <w:multiLevelType w:val="hybridMultilevel"/>
    <w:tmpl w:val="DFA6781C"/>
    <w:lvl w:ilvl="0" w:tplc="82020996">
      <w:start w:val="1"/>
      <w:numFmt w:val="bullet"/>
      <w:lvlText w:val=""/>
      <w:lvlJc w:val="left"/>
      <w:pPr>
        <w:tabs>
          <w:tab w:val="num" w:pos="567"/>
        </w:tabs>
        <w:ind w:left="567" w:hanging="567"/>
      </w:pPr>
      <w:rPr>
        <w:rFonts w:ascii="Symbol" w:hAnsi="Symbol" w:hint="default"/>
        <w:sz w:val="22"/>
      </w:rPr>
    </w:lvl>
    <w:lvl w:ilvl="1" w:tplc="1BA87D20">
      <w:start w:val="1"/>
      <w:numFmt w:val="bullet"/>
      <w:lvlText w:val="o"/>
      <w:lvlJc w:val="left"/>
      <w:pPr>
        <w:tabs>
          <w:tab w:val="num" w:pos="1440"/>
        </w:tabs>
        <w:ind w:left="1440" w:hanging="360"/>
      </w:pPr>
      <w:rPr>
        <w:rFonts w:ascii="Courier New" w:hAnsi="Courier New" w:cs="Courier New" w:hint="default"/>
      </w:rPr>
    </w:lvl>
    <w:lvl w:ilvl="2" w:tplc="C1268872">
      <w:start w:val="1"/>
      <w:numFmt w:val="bullet"/>
      <w:lvlText w:val=""/>
      <w:lvlJc w:val="left"/>
      <w:pPr>
        <w:tabs>
          <w:tab w:val="num" w:pos="2160"/>
        </w:tabs>
        <w:ind w:left="2160" w:hanging="360"/>
      </w:pPr>
      <w:rPr>
        <w:rFonts w:ascii="Wingdings" w:hAnsi="Wingdings" w:cs="Wingdings" w:hint="default"/>
      </w:rPr>
    </w:lvl>
    <w:lvl w:ilvl="3" w:tplc="E8B880C8">
      <w:start w:val="1"/>
      <w:numFmt w:val="bullet"/>
      <w:lvlText w:val=""/>
      <w:lvlJc w:val="left"/>
      <w:pPr>
        <w:tabs>
          <w:tab w:val="num" w:pos="2880"/>
        </w:tabs>
        <w:ind w:left="2880" w:hanging="360"/>
      </w:pPr>
      <w:rPr>
        <w:rFonts w:ascii="Symbol" w:hAnsi="Symbol" w:cs="Symbol" w:hint="default"/>
      </w:rPr>
    </w:lvl>
    <w:lvl w:ilvl="4" w:tplc="ED94C5DE">
      <w:start w:val="1"/>
      <w:numFmt w:val="bullet"/>
      <w:lvlText w:val="o"/>
      <w:lvlJc w:val="left"/>
      <w:pPr>
        <w:tabs>
          <w:tab w:val="num" w:pos="3600"/>
        </w:tabs>
        <w:ind w:left="3600" w:hanging="360"/>
      </w:pPr>
      <w:rPr>
        <w:rFonts w:ascii="Courier New" w:hAnsi="Courier New" w:cs="Courier New" w:hint="default"/>
      </w:rPr>
    </w:lvl>
    <w:lvl w:ilvl="5" w:tplc="9168C802">
      <w:start w:val="1"/>
      <w:numFmt w:val="bullet"/>
      <w:lvlText w:val=""/>
      <w:lvlJc w:val="left"/>
      <w:pPr>
        <w:tabs>
          <w:tab w:val="num" w:pos="4320"/>
        </w:tabs>
        <w:ind w:left="4320" w:hanging="360"/>
      </w:pPr>
      <w:rPr>
        <w:rFonts w:ascii="Wingdings" w:hAnsi="Wingdings" w:cs="Wingdings" w:hint="default"/>
      </w:rPr>
    </w:lvl>
    <w:lvl w:ilvl="6" w:tplc="9E48A090">
      <w:start w:val="1"/>
      <w:numFmt w:val="bullet"/>
      <w:lvlText w:val=""/>
      <w:lvlJc w:val="left"/>
      <w:pPr>
        <w:tabs>
          <w:tab w:val="num" w:pos="5040"/>
        </w:tabs>
        <w:ind w:left="5040" w:hanging="360"/>
      </w:pPr>
      <w:rPr>
        <w:rFonts w:ascii="Symbol" w:hAnsi="Symbol" w:cs="Symbol" w:hint="default"/>
      </w:rPr>
    </w:lvl>
    <w:lvl w:ilvl="7" w:tplc="4D90F59C">
      <w:start w:val="1"/>
      <w:numFmt w:val="bullet"/>
      <w:lvlText w:val="o"/>
      <w:lvlJc w:val="left"/>
      <w:pPr>
        <w:tabs>
          <w:tab w:val="num" w:pos="5760"/>
        </w:tabs>
        <w:ind w:left="5760" w:hanging="360"/>
      </w:pPr>
      <w:rPr>
        <w:rFonts w:ascii="Courier New" w:hAnsi="Courier New" w:cs="Courier New" w:hint="default"/>
      </w:rPr>
    </w:lvl>
    <w:lvl w:ilvl="8" w:tplc="016AB628">
      <w:start w:val="1"/>
      <w:numFmt w:val="bullet"/>
      <w:lvlText w:val=""/>
      <w:lvlJc w:val="left"/>
      <w:pPr>
        <w:tabs>
          <w:tab w:val="num" w:pos="6480"/>
        </w:tabs>
        <w:ind w:left="6480" w:hanging="360"/>
      </w:pPr>
      <w:rPr>
        <w:rFonts w:ascii="Wingdings" w:hAnsi="Wingdings" w:cs="Wingdings" w:hint="default"/>
      </w:rPr>
    </w:lvl>
  </w:abstractNum>
  <w:abstractNum w:abstractNumId="93" w15:restartNumberingAfterBreak="0">
    <w:nsid w:val="690A6265"/>
    <w:multiLevelType w:val="hybridMultilevel"/>
    <w:tmpl w:val="11AAECF4"/>
    <w:lvl w:ilvl="0" w:tplc="DD6E45E8">
      <w:start w:val="1"/>
      <w:numFmt w:val="bullet"/>
      <w:lvlText w:val=""/>
      <w:lvlJc w:val="left"/>
      <w:pPr>
        <w:tabs>
          <w:tab w:val="num" w:pos="567"/>
        </w:tabs>
        <w:ind w:left="567" w:hanging="567"/>
      </w:pPr>
      <w:rPr>
        <w:rFonts w:ascii="Symbol" w:hAnsi="Symbol" w:cs="Symbol" w:hint="default"/>
        <w:sz w:val="22"/>
      </w:rPr>
    </w:lvl>
    <w:lvl w:ilvl="1" w:tplc="5880A6E4">
      <w:start w:val="1"/>
      <w:numFmt w:val="bullet"/>
      <w:lvlText w:val="o"/>
      <w:lvlJc w:val="left"/>
      <w:pPr>
        <w:tabs>
          <w:tab w:val="num" w:pos="1440"/>
        </w:tabs>
        <w:ind w:left="1440" w:hanging="360"/>
      </w:pPr>
      <w:rPr>
        <w:rFonts w:ascii="Courier New" w:hAnsi="Courier New" w:cs="Courier New" w:hint="default"/>
      </w:rPr>
    </w:lvl>
    <w:lvl w:ilvl="2" w:tplc="2CE25664">
      <w:start w:val="1"/>
      <w:numFmt w:val="bullet"/>
      <w:lvlText w:val=""/>
      <w:lvlJc w:val="left"/>
      <w:pPr>
        <w:tabs>
          <w:tab w:val="num" w:pos="2160"/>
        </w:tabs>
        <w:ind w:left="2160" w:hanging="360"/>
      </w:pPr>
      <w:rPr>
        <w:rFonts w:ascii="Wingdings" w:hAnsi="Wingdings" w:cs="Wingdings" w:hint="default"/>
      </w:rPr>
    </w:lvl>
    <w:lvl w:ilvl="3" w:tplc="D3307BCC">
      <w:start w:val="1"/>
      <w:numFmt w:val="bullet"/>
      <w:lvlText w:val=""/>
      <w:lvlJc w:val="left"/>
      <w:pPr>
        <w:tabs>
          <w:tab w:val="num" w:pos="2880"/>
        </w:tabs>
        <w:ind w:left="2880" w:hanging="360"/>
      </w:pPr>
      <w:rPr>
        <w:rFonts w:ascii="Symbol" w:hAnsi="Symbol" w:cs="Symbol" w:hint="default"/>
      </w:rPr>
    </w:lvl>
    <w:lvl w:ilvl="4" w:tplc="DEA28BCE">
      <w:start w:val="1"/>
      <w:numFmt w:val="bullet"/>
      <w:lvlText w:val="o"/>
      <w:lvlJc w:val="left"/>
      <w:pPr>
        <w:tabs>
          <w:tab w:val="num" w:pos="3600"/>
        </w:tabs>
        <w:ind w:left="3600" w:hanging="360"/>
      </w:pPr>
      <w:rPr>
        <w:rFonts w:ascii="Courier New" w:hAnsi="Courier New" w:cs="Courier New" w:hint="default"/>
      </w:rPr>
    </w:lvl>
    <w:lvl w:ilvl="5" w:tplc="CFA0DB0C">
      <w:start w:val="1"/>
      <w:numFmt w:val="bullet"/>
      <w:lvlText w:val=""/>
      <w:lvlJc w:val="left"/>
      <w:pPr>
        <w:tabs>
          <w:tab w:val="num" w:pos="4320"/>
        </w:tabs>
        <w:ind w:left="4320" w:hanging="360"/>
      </w:pPr>
      <w:rPr>
        <w:rFonts w:ascii="Wingdings" w:hAnsi="Wingdings" w:cs="Wingdings" w:hint="default"/>
      </w:rPr>
    </w:lvl>
    <w:lvl w:ilvl="6" w:tplc="F6327C40">
      <w:start w:val="1"/>
      <w:numFmt w:val="bullet"/>
      <w:lvlText w:val=""/>
      <w:lvlJc w:val="left"/>
      <w:pPr>
        <w:tabs>
          <w:tab w:val="num" w:pos="5040"/>
        </w:tabs>
        <w:ind w:left="5040" w:hanging="360"/>
      </w:pPr>
      <w:rPr>
        <w:rFonts w:ascii="Symbol" w:hAnsi="Symbol" w:cs="Symbol" w:hint="default"/>
      </w:rPr>
    </w:lvl>
    <w:lvl w:ilvl="7" w:tplc="25B603B0">
      <w:start w:val="1"/>
      <w:numFmt w:val="bullet"/>
      <w:lvlText w:val="o"/>
      <w:lvlJc w:val="left"/>
      <w:pPr>
        <w:tabs>
          <w:tab w:val="num" w:pos="5760"/>
        </w:tabs>
        <w:ind w:left="5760" w:hanging="360"/>
      </w:pPr>
      <w:rPr>
        <w:rFonts w:ascii="Courier New" w:hAnsi="Courier New" w:cs="Courier New" w:hint="default"/>
      </w:rPr>
    </w:lvl>
    <w:lvl w:ilvl="8" w:tplc="F826665E">
      <w:start w:val="1"/>
      <w:numFmt w:val="bullet"/>
      <w:lvlText w:val=""/>
      <w:lvlJc w:val="left"/>
      <w:pPr>
        <w:tabs>
          <w:tab w:val="num" w:pos="6480"/>
        </w:tabs>
        <w:ind w:left="6480" w:hanging="360"/>
      </w:pPr>
      <w:rPr>
        <w:rFonts w:ascii="Wingdings" w:hAnsi="Wingdings" w:cs="Wingdings" w:hint="default"/>
      </w:rPr>
    </w:lvl>
  </w:abstractNum>
  <w:abstractNum w:abstractNumId="94" w15:restartNumberingAfterBreak="0">
    <w:nsid w:val="69DE2ADF"/>
    <w:multiLevelType w:val="hybridMultilevel"/>
    <w:tmpl w:val="D2A49C38"/>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5" w15:restartNumberingAfterBreak="0">
    <w:nsid w:val="69E4155D"/>
    <w:multiLevelType w:val="hybridMultilevel"/>
    <w:tmpl w:val="964669C4"/>
    <w:lvl w:ilvl="0" w:tplc="4628CD74">
      <w:start w:val="1"/>
      <w:numFmt w:val="bullet"/>
      <w:lvlText w:val=""/>
      <w:lvlJc w:val="left"/>
      <w:pPr>
        <w:tabs>
          <w:tab w:val="num" w:pos="720"/>
        </w:tabs>
        <w:ind w:left="720" w:hanging="360"/>
      </w:pPr>
      <w:rPr>
        <w:rFonts w:ascii="Symbol" w:hAnsi="Symbol" w:hint="default"/>
        <w:sz w:val="22"/>
        <w:szCs w:val="22"/>
      </w:rPr>
    </w:lvl>
    <w:lvl w:ilvl="1" w:tplc="04090001">
      <w:start w:val="1"/>
      <w:numFmt w:val="bullet"/>
      <w:lvlText w:val=""/>
      <w:lvlJc w:val="left"/>
      <w:pPr>
        <w:tabs>
          <w:tab w:val="num" w:pos="1440"/>
        </w:tabs>
        <w:ind w:left="1440" w:hanging="360"/>
      </w:pPr>
      <w:rPr>
        <w:rFonts w:ascii="Symbol" w:hAnsi="Symbol" w:hint="default"/>
        <w:sz w:val="16"/>
        <w:szCs w:val="16"/>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BA97FCE"/>
    <w:multiLevelType w:val="hybridMultilevel"/>
    <w:tmpl w:val="35765AE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6F136F92"/>
    <w:multiLevelType w:val="multilevel"/>
    <w:tmpl w:val="B8DAF130"/>
    <w:lvl w:ilvl="0">
      <w:start w:val="1"/>
      <w:numFmt w:val="bullet"/>
      <w:lvlText w:val="-"/>
      <w:lvlJc w:val="left"/>
      <w:pPr>
        <w:tabs>
          <w:tab w:val="num" w:pos="2520"/>
        </w:tabs>
        <w:ind w:left="2520" w:hanging="363"/>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00A6D78"/>
    <w:multiLevelType w:val="hybridMultilevel"/>
    <w:tmpl w:val="7D0EFFF0"/>
    <w:lvl w:ilvl="0" w:tplc="51BABEE4">
      <w:start w:val="1"/>
      <w:numFmt w:val="bullet"/>
      <w:pStyle w:val="BulletsBlackCyrc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01E77CA"/>
    <w:multiLevelType w:val="hybridMultilevel"/>
    <w:tmpl w:val="AB509A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0" w15:restartNumberingAfterBreak="0">
    <w:nsid w:val="70344595"/>
    <w:multiLevelType w:val="hybridMultilevel"/>
    <w:tmpl w:val="416C2316"/>
    <w:lvl w:ilvl="0" w:tplc="BA283E3E">
      <w:numFmt w:val="bullet"/>
      <w:lvlText w:val="-"/>
      <w:lvlJc w:val="left"/>
      <w:pPr>
        <w:ind w:left="360" w:hanging="360"/>
      </w:pPr>
      <w:rPr>
        <w:rFonts w:ascii="Times New Roman" w:eastAsia="SimSu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1" w15:restartNumberingAfterBreak="0">
    <w:nsid w:val="704C59AE"/>
    <w:multiLevelType w:val="multilevel"/>
    <w:tmpl w:val="4B8ED3A0"/>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2" w15:restartNumberingAfterBreak="0">
    <w:nsid w:val="706C32A4"/>
    <w:multiLevelType w:val="hybridMultilevel"/>
    <w:tmpl w:val="D310A7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3" w15:restartNumberingAfterBreak="0">
    <w:nsid w:val="76EB627C"/>
    <w:multiLevelType w:val="multilevel"/>
    <w:tmpl w:val="E71CBE0C"/>
    <w:lvl w:ilvl="0">
      <w:start w:val="16"/>
      <w:numFmt w:val="lowerLetter"/>
      <w:lvlText w:val="%1"/>
      <w:lvlJc w:val="left"/>
      <w:pPr>
        <w:ind w:left="360" w:hanging="360"/>
      </w:pPr>
      <w:rPr>
        <w:rFonts w:hint="default"/>
      </w:rPr>
    </w:lvl>
    <w:lvl w:ilvl="1">
      <w:start w:val="7"/>
      <w:numFmt w:val="decimalZero"/>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4" w15:restartNumberingAfterBreak="0">
    <w:nsid w:val="787F7A0F"/>
    <w:multiLevelType w:val="hybridMultilevel"/>
    <w:tmpl w:val="176E3828"/>
    <w:lvl w:ilvl="0" w:tplc="DFC8A380">
      <w:start w:val="16"/>
      <w:numFmt w:val="lowerLetter"/>
      <w:lvlText w:val="%1."/>
      <w:lvlJc w:val="left"/>
      <w:pPr>
        <w:ind w:left="930" w:hanging="57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5" w15:restartNumberingAfterBreak="0">
    <w:nsid w:val="78CB67BF"/>
    <w:multiLevelType w:val="hybridMultilevel"/>
    <w:tmpl w:val="084EDF2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260"/>
        </w:tabs>
        <w:ind w:left="126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78CC7951"/>
    <w:multiLevelType w:val="hybridMultilevel"/>
    <w:tmpl w:val="33802E54"/>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7" w15:restartNumberingAfterBreak="0">
    <w:nsid w:val="7F123C3D"/>
    <w:multiLevelType w:val="multilevel"/>
    <w:tmpl w:val="4B8ED3A0"/>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712"/>
        </w:tabs>
        <w:ind w:left="712"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8" w15:restartNumberingAfterBreak="0">
    <w:nsid w:val="7F717674"/>
    <w:multiLevelType w:val="hybridMultilevel"/>
    <w:tmpl w:val="3E2A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1717978">
    <w:abstractNumId w:val="32"/>
  </w:num>
  <w:num w:numId="2" w16cid:durableId="273563364">
    <w:abstractNumId w:val="15"/>
  </w:num>
  <w:num w:numId="3" w16cid:durableId="756363269">
    <w:abstractNumId w:val="69"/>
  </w:num>
  <w:num w:numId="4" w16cid:durableId="1864784538">
    <w:abstractNumId w:val="14"/>
  </w:num>
  <w:num w:numId="5" w16cid:durableId="212082903">
    <w:abstractNumId w:val="93"/>
  </w:num>
  <w:num w:numId="6" w16cid:durableId="750548468">
    <w:abstractNumId w:val="25"/>
  </w:num>
  <w:num w:numId="7" w16cid:durableId="1797138857">
    <w:abstractNumId w:val="35"/>
  </w:num>
  <w:num w:numId="8" w16cid:durableId="844125737">
    <w:abstractNumId w:val="92"/>
  </w:num>
  <w:num w:numId="9" w16cid:durableId="1100370949">
    <w:abstractNumId w:val="45"/>
  </w:num>
  <w:num w:numId="10" w16cid:durableId="746345074">
    <w:abstractNumId w:val="38"/>
  </w:num>
  <w:num w:numId="11" w16cid:durableId="932737853">
    <w:abstractNumId w:val="39"/>
  </w:num>
  <w:num w:numId="12" w16cid:durableId="492375575">
    <w:abstractNumId w:val="10"/>
  </w:num>
  <w:num w:numId="13" w16cid:durableId="1172797337">
    <w:abstractNumId w:val="53"/>
  </w:num>
  <w:num w:numId="14" w16cid:durableId="265623934">
    <w:abstractNumId w:val="63"/>
  </w:num>
  <w:num w:numId="15" w16cid:durableId="2127843520">
    <w:abstractNumId w:val="31"/>
  </w:num>
  <w:num w:numId="16" w16cid:durableId="1452436352">
    <w:abstractNumId w:val="84"/>
  </w:num>
  <w:num w:numId="17" w16cid:durableId="2070615060">
    <w:abstractNumId w:val="27"/>
  </w:num>
  <w:num w:numId="18" w16cid:durableId="1655988114">
    <w:abstractNumId w:val="34"/>
  </w:num>
  <w:num w:numId="19" w16cid:durableId="1748725473">
    <w:abstractNumId w:val="66"/>
  </w:num>
  <w:num w:numId="20" w16cid:durableId="1563982935">
    <w:abstractNumId w:val="89"/>
  </w:num>
  <w:num w:numId="21" w16cid:durableId="1563057666">
    <w:abstractNumId w:val="65"/>
  </w:num>
  <w:num w:numId="22" w16cid:durableId="1149714693">
    <w:abstractNumId w:val="1"/>
  </w:num>
  <w:num w:numId="23" w16cid:durableId="708383638">
    <w:abstractNumId w:val="62"/>
  </w:num>
  <w:num w:numId="24" w16cid:durableId="996810141">
    <w:abstractNumId w:val="101"/>
  </w:num>
  <w:num w:numId="25" w16cid:durableId="2065516584">
    <w:abstractNumId w:val="18"/>
  </w:num>
  <w:num w:numId="26" w16cid:durableId="165680620">
    <w:abstractNumId w:val="88"/>
  </w:num>
  <w:num w:numId="27" w16cid:durableId="1618222922">
    <w:abstractNumId w:val="59"/>
  </w:num>
  <w:num w:numId="28" w16cid:durableId="1532037558">
    <w:abstractNumId w:val="11"/>
  </w:num>
  <w:num w:numId="29" w16cid:durableId="1920947022">
    <w:abstractNumId w:val="4"/>
  </w:num>
  <w:num w:numId="30" w16cid:durableId="1374623646">
    <w:abstractNumId w:val="30"/>
  </w:num>
  <w:num w:numId="31" w16cid:durableId="27263399">
    <w:abstractNumId w:val="70"/>
  </w:num>
  <w:num w:numId="32" w16cid:durableId="1544907731">
    <w:abstractNumId w:val="49"/>
  </w:num>
  <w:num w:numId="33" w16cid:durableId="1033963039">
    <w:abstractNumId w:val="60"/>
  </w:num>
  <w:num w:numId="34" w16cid:durableId="337270664">
    <w:abstractNumId w:val="43"/>
  </w:num>
  <w:num w:numId="35" w16cid:durableId="826746441">
    <w:abstractNumId w:val="96"/>
  </w:num>
  <w:num w:numId="36" w16cid:durableId="407920970">
    <w:abstractNumId w:val="44"/>
  </w:num>
  <w:num w:numId="37" w16cid:durableId="1969241514">
    <w:abstractNumId w:val="47"/>
  </w:num>
  <w:num w:numId="38" w16cid:durableId="376399207">
    <w:abstractNumId w:val="78"/>
  </w:num>
  <w:num w:numId="39" w16cid:durableId="720635679">
    <w:abstractNumId w:val="95"/>
  </w:num>
  <w:num w:numId="40" w16cid:durableId="1285576936">
    <w:abstractNumId w:val="81"/>
  </w:num>
  <w:num w:numId="41" w16cid:durableId="1544441786">
    <w:abstractNumId w:val="105"/>
  </w:num>
  <w:num w:numId="42" w16cid:durableId="1011295017">
    <w:abstractNumId w:val="54"/>
  </w:num>
  <w:num w:numId="43" w16cid:durableId="100419066">
    <w:abstractNumId w:val="68"/>
  </w:num>
  <w:num w:numId="44" w16cid:durableId="905071226">
    <w:abstractNumId w:val="107"/>
  </w:num>
  <w:num w:numId="45" w16cid:durableId="557087573">
    <w:abstractNumId w:val="36"/>
  </w:num>
  <w:num w:numId="46" w16cid:durableId="492767944">
    <w:abstractNumId w:val="19"/>
  </w:num>
  <w:num w:numId="47" w16cid:durableId="1094008255">
    <w:abstractNumId w:val="58"/>
  </w:num>
  <w:num w:numId="48" w16cid:durableId="298923216">
    <w:abstractNumId w:val="99"/>
  </w:num>
  <w:num w:numId="49" w16cid:durableId="1085347205">
    <w:abstractNumId w:val="94"/>
  </w:num>
  <w:num w:numId="50" w16cid:durableId="43063783">
    <w:abstractNumId w:val="16"/>
  </w:num>
  <w:num w:numId="51" w16cid:durableId="190993636">
    <w:abstractNumId w:val="71"/>
  </w:num>
  <w:num w:numId="52" w16cid:durableId="52461448">
    <w:abstractNumId w:val="22"/>
  </w:num>
  <w:num w:numId="53" w16cid:durableId="936906036">
    <w:abstractNumId w:val="86"/>
  </w:num>
  <w:num w:numId="54" w16cid:durableId="1377508233">
    <w:abstractNumId w:val="67"/>
  </w:num>
  <w:num w:numId="55" w16cid:durableId="217253450">
    <w:abstractNumId w:val="3"/>
  </w:num>
  <w:num w:numId="56" w16cid:durableId="279648568">
    <w:abstractNumId w:val="102"/>
  </w:num>
  <w:num w:numId="57" w16cid:durableId="1425374400">
    <w:abstractNumId w:val="57"/>
  </w:num>
  <w:num w:numId="58" w16cid:durableId="356741383">
    <w:abstractNumId w:val="108"/>
  </w:num>
  <w:num w:numId="59" w16cid:durableId="947543570">
    <w:abstractNumId w:val="8"/>
  </w:num>
  <w:num w:numId="60" w16cid:durableId="347831169">
    <w:abstractNumId w:val="40"/>
  </w:num>
  <w:num w:numId="61" w16cid:durableId="1785417380">
    <w:abstractNumId w:val="42"/>
  </w:num>
  <w:num w:numId="62" w16cid:durableId="1540783415">
    <w:abstractNumId w:val="104"/>
  </w:num>
  <w:num w:numId="63" w16cid:durableId="407069905">
    <w:abstractNumId w:val="83"/>
  </w:num>
  <w:num w:numId="64" w16cid:durableId="2060010236">
    <w:abstractNumId w:val="103"/>
  </w:num>
  <w:num w:numId="65" w16cid:durableId="1861772740">
    <w:abstractNumId w:val="52"/>
  </w:num>
  <w:num w:numId="66" w16cid:durableId="2007784469">
    <w:abstractNumId w:val="75"/>
  </w:num>
  <w:num w:numId="67" w16cid:durableId="604847971">
    <w:abstractNumId w:val="76"/>
  </w:num>
  <w:num w:numId="68" w16cid:durableId="994534291">
    <w:abstractNumId w:val="80"/>
  </w:num>
  <w:num w:numId="69" w16cid:durableId="245118527">
    <w:abstractNumId w:val="26"/>
  </w:num>
  <w:num w:numId="70" w16cid:durableId="1576623410">
    <w:abstractNumId w:val="91"/>
  </w:num>
  <w:num w:numId="71" w16cid:durableId="704066098">
    <w:abstractNumId w:val="28"/>
  </w:num>
  <w:num w:numId="72" w16cid:durableId="1545943059">
    <w:abstractNumId w:val="73"/>
  </w:num>
  <w:num w:numId="73" w16cid:durableId="667293314">
    <w:abstractNumId w:val="74"/>
  </w:num>
  <w:num w:numId="74" w16cid:durableId="318849346">
    <w:abstractNumId w:val="61"/>
  </w:num>
  <w:num w:numId="75" w16cid:durableId="110367978">
    <w:abstractNumId w:val="90"/>
  </w:num>
  <w:num w:numId="76" w16cid:durableId="151340695">
    <w:abstractNumId w:val="7"/>
  </w:num>
  <w:num w:numId="77" w16cid:durableId="424350563">
    <w:abstractNumId w:val="41"/>
  </w:num>
  <w:num w:numId="78" w16cid:durableId="1478034246">
    <w:abstractNumId w:val="106"/>
  </w:num>
  <w:num w:numId="79" w16cid:durableId="58984416">
    <w:abstractNumId w:val="23"/>
  </w:num>
  <w:num w:numId="80" w16cid:durableId="857431190">
    <w:abstractNumId w:val="97"/>
  </w:num>
  <w:num w:numId="81" w16cid:durableId="1954634734">
    <w:abstractNumId w:val="6"/>
  </w:num>
  <w:num w:numId="82" w16cid:durableId="1524785893">
    <w:abstractNumId w:val="37"/>
  </w:num>
  <w:num w:numId="83" w16cid:durableId="1932010249">
    <w:abstractNumId w:val="5"/>
  </w:num>
  <w:num w:numId="84" w16cid:durableId="1252541505">
    <w:abstractNumId w:val="48"/>
  </w:num>
  <w:num w:numId="85" w16cid:durableId="60981976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23948488">
    <w:abstractNumId w:val="79"/>
  </w:num>
  <w:num w:numId="87" w16cid:durableId="1413889633">
    <w:abstractNumId w:val="64"/>
  </w:num>
  <w:num w:numId="88" w16cid:durableId="672343420">
    <w:abstractNumId w:val="55"/>
  </w:num>
  <w:num w:numId="89" w16cid:durableId="370230507">
    <w:abstractNumId w:val="87"/>
  </w:num>
  <w:num w:numId="90" w16cid:durableId="154884323">
    <w:abstractNumId w:val="2"/>
  </w:num>
  <w:num w:numId="91" w16cid:durableId="507910714">
    <w:abstractNumId w:val="77"/>
  </w:num>
  <w:num w:numId="92" w16cid:durableId="1929850026">
    <w:abstractNumId w:val="17"/>
  </w:num>
  <w:num w:numId="93" w16cid:durableId="1414475052">
    <w:abstractNumId w:val="72"/>
  </w:num>
  <w:num w:numId="94" w16cid:durableId="1396932560">
    <w:abstractNumId w:val="56"/>
  </w:num>
  <w:num w:numId="95" w16cid:durableId="302389694">
    <w:abstractNumId w:val="29"/>
  </w:num>
  <w:num w:numId="96" w16cid:durableId="263734264">
    <w:abstractNumId w:val="85"/>
  </w:num>
  <w:num w:numId="97" w16cid:durableId="1720008113">
    <w:abstractNumId w:val="50"/>
  </w:num>
  <w:num w:numId="98" w16cid:durableId="791633529">
    <w:abstractNumId w:val="51"/>
  </w:num>
  <w:num w:numId="99" w16cid:durableId="1832021706">
    <w:abstractNumId w:val="33"/>
  </w:num>
  <w:num w:numId="100" w16cid:durableId="1503200707">
    <w:abstractNumId w:val="21"/>
  </w:num>
  <w:num w:numId="101" w16cid:durableId="421687358">
    <w:abstractNumId w:val="46"/>
  </w:num>
  <w:num w:numId="102" w16cid:durableId="464662053">
    <w:abstractNumId w:val="100"/>
  </w:num>
  <w:num w:numId="103" w16cid:durableId="1413577857">
    <w:abstractNumId w:val="24"/>
  </w:num>
  <w:num w:numId="104" w16cid:durableId="1326518720">
    <w:abstractNumId w:val="12"/>
  </w:num>
  <w:num w:numId="105" w16cid:durableId="1813596450">
    <w:abstractNumId w:val="9"/>
  </w:num>
  <w:num w:numId="106" w16cid:durableId="433592783">
    <w:abstractNumId w:val="82"/>
  </w:num>
  <w:num w:numId="107" w16cid:durableId="2064910175">
    <w:abstractNumId w:val="98"/>
  </w:num>
  <w:num w:numId="108" w16cid:durableId="1395083994">
    <w:abstractNumId w:val="20"/>
  </w:num>
  <w:numIdMacAtCleanup w:val="10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ctiveWritingStyle w:appName="MSWord" w:lang="ar-SA" w:vendorID="64" w:dllVersion="6" w:nlCheck="1" w:checkStyle="0"/>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fr-CH" w:vendorID="64" w:dllVersion="6" w:nlCheck="1" w:checkStyle="1"/>
  <w:activeWritingStyle w:appName="MSWord" w:lang="en-GB" w:vendorID="64" w:dllVersion="0" w:nlCheck="1" w:checkStyle="0"/>
  <w:activeWritingStyle w:appName="MSWord" w:lang="de-DE" w:vendorID="64" w:dllVersion="6" w:nlCheck="1" w:checkStyle="1"/>
  <w:activeWritingStyle w:appName="MSWord" w:lang="nl-NL" w:vendorID="64" w:dllVersion="0" w:nlCheck="1" w:checkStyle="0"/>
  <w:activeWritingStyle w:appName="MSWord" w:lang="en-US" w:vendorID="64" w:dllVersion="0" w:nlCheck="1" w:checkStyle="0"/>
  <w:activeWritingStyle w:appName="MSWord" w:lang="ar-SA" w:vendorID="64" w:dllVersion="0" w:nlCheck="1" w:checkStyle="0"/>
  <w:activeWritingStyle w:appName="MSWord" w:lang="fr-FR" w:vendorID="64" w:dllVersion="0" w:nlCheck="1" w:checkStyle="0"/>
  <w:activeWritingStyle w:appName="MSWord" w:lang="pt-PT" w:vendorID="64" w:dllVersion="0" w:nlCheck="1" w:checkStyle="0"/>
  <w:activeWritingStyle w:appName="MSWord" w:lang="fr-CH" w:vendorID="64" w:dllVersion="0" w:nlCheck="1" w:checkStyle="0"/>
  <w:activeWritingStyle w:appName="MSWord" w:lang="fr-BE" w:vendorID="64" w:dllVersion="0" w:nlCheck="1" w:checkStyle="0"/>
  <w:activeWritingStyle w:appName="MSWord" w:lang="nl-BE" w:vendorID="64" w:dllVersion="0" w:nlCheck="1" w:checkStyle="0"/>
  <w:activeWritingStyle w:appName="MSWord" w:lang="nl-NL" w:vendorID="64" w:dllVersion="4096" w:nlCheck="1" w:checkStyle="0"/>
  <w:activeWritingStyle w:appName="MSWord" w:lang="es-ES" w:vendorID="64" w:dllVersion="0" w:nlCheck="1" w:checkStyle="0"/>
  <w:activeWritingStyle w:appName="MSWord" w:lang="zh-CN" w:vendorID="64" w:dllVersion="0" w:nlCheck="1" w:checkStyle="1"/>
  <w:activeWritingStyle w:appName="MSWord" w:lang="sv-SE" w:vendorID="64" w:dllVersion="0" w:nlCheck="1" w:checkStyle="0"/>
  <w:activeWritingStyle w:appName="MSWord" w:lang="nl-NL" w:vendorID="1" w:dllVersion="512" w:checkStyle="1"/>
  <w:activeWritingStyle w:appName="MSWord" w:lang="nl-BE" w:vendorID="1" w:dllVersion="512" w:checkStyle="1"/>
  <w:activeWritingStyle w:appName="MSWord" w:lang="pt-PT" w:vendorID="13" w:dllVersion="513" w:checkStyle="1"/>
  <w:activeWritingStyle w:appName="MSWord" w:lang="nl-NL" w:vendorID="9" w:dllVersion="512" w:checkStyle="1"/>
  <w:activeWritingStyle w:appName="MSWord" w:lang="nb-NO" w:vendorID="666" w:dllVersion="513" w:checkStyle="1"/>
  <w:activeWritingStyle w:appName="MSWord" w:lang="nl" w:vendorID="1" w:dllVersion="512" w:checkStyle="1"/>
  <w:activeWritingStyle w:appName="MSWord" w:lang="it-IT" w:vendorID="3" w:dllVersion="517" w:checkStyle="1"/>
  <w:activeWritingStyle w:appName="MSWord" w:lang="pt-PT" w:vendorID="1" w:dllVersion="513" w:checkStyle="1"/>
  <w:activeWritingStyle w:appName="MSWord" w:lang="pt-PT" w:vendorID="75" w:dllVersion="513" w:checkStyle="1"/>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cumentProtection w:edit="trackedChanges" w:enforcement="0"/>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C81"/>
    <w:rsid w:val="0000179A"/>
    <w:rsid w:val="000018F4"/>
    <w:rsid w:val="00001AB8"/>
    <w:rsid w:val="00002916"/>
    <w:rsid w:val="00002C27"/>
    <w:rsid w:val="00003813"/>
    <w:rsid w:val="00003B09"/>
    <w:rsid w:val="00003E15"/>
    <w:rsid w:val="00004BF2"/>
    <w:rsid w:val="00004E4E"/>
    <w:rsid w:val="00004EAF"/>
    <w:rsid w:val="00006934"/>
    <w:rsid w:val="0000796C"/>
    <w:rsid w:val="00007C5C"/>
    <w:rsid w:val="00007FBE"/>
    <w:rsid w:val="00011A97"/>
    <w:rsid w:val="00012334"/>
    <w:rsid w:val="00012B31"/>
    <w:rsid w:val="00013047"/>
    <w:rsid w:val="000133F9"/>
    <w:rsid w:val="0001363A"/>
    <w:rsid w:val="00013E69"/>
    <w:rsid w:val="000141CA"/>
    <w:rsid w:val="00017388"/>
    <w:rsid w:val="00021109"/>
    <w:rsid w:val="00021B76"/>
    <w:rsid w:val="00021BEB"/>
    <w:rsid w:val="00021F13"/>
    <w:rsid w:val="00021F23"/>
    <w:rsid w:val="000237B4"/>
    <w:rsid w:val="00023B44"/>
    <w:rsid w:val="00023F05"/>
    <w:rsid w:val="000245E0"/>
    <w:rsid w:val="00024A8A"/>
    <w:rsid w:val="000255A7"/>
    <w:rsid w:val="00025F77"/>
    <w:rsid w:val="0002760E"/>
    <w:rsid w:val="000301C1"/>
    <w:rsid w:val="00030E7D"/>
    <w:rsid w:val="00031D45"/>
    <w:rsid w:val="00032045"/>
    <w:rsid w:val="00032992"/>
    <w:rsid w:val="00032B60"/>
    <w:rsid w:val="0003380A"/>
    <w:rsid w:val="00033EC9"/>
    <w:rsid w:val="0003479A"/>
    <w:rsid w:val="00034822"/>
    <w:rsid w:val="00035925"/>
    <w:rsid w:val="00035C47"/>
    <w:rsid w:val="0003631D"/>
    <w:rsid w:val="00036B5F"/>
    <w:rsid w:val="00037D01"/>
    <w:rsid w:val="000426F7"/>
    <w:rsid w:val="00042C01"/>
    <w:rsid w:val="000430D2"/>
    <w:rsid w:val="000437BB"/>
    <w:rsid w:val="00044BE8"/>
    <w:rsid w:val="000455B0"/>
    <w:rsid w:val="00046250"/>
    <w:rsid w:val="00046B55"/>
    <w:rsid w:val="00047297"/>
    <w:rsid w:val="00047D96"/>
    <w:rsid w:val="00050076"/>
    <w:rsid w:val="00051242"/>
    <w:rsid w:val="00051949"/>
    <w:rsid w:val="00053810"/>
    <w:rsid w:val="00057A61"/>
    <w:rsid w:val="00057C57"/>
    <w:rsid w:val="00060FB7"/>
    <w:rsid w:val="00061E6E"/>
    <w:rsid w:val="000621C0"/>
    <w:rsid w:val="00062964"/>
    <w:rsid w:val="00064DD8"/>
    <w:rsid w:val="00064EE6"/>
    <w:rsid w:val="000653F0"/>
    <w:rsid w:val="00066C8F"/>
    <w:rsid w:val="0006732F"/>
    <w:rsid w:val="00067A94"/>
    <w:rsid w:val="00067B70"/>
    <w:rsid w:val="00067DA0"/>
    <w:rsid w:val="000700AB"/>
    <w:rsid w:val="000704DA"/>
    <w:rsid w:val="00071EB6"/>
    <w:rsid w:val="00072396"/>
    <w:rsid w:val="00072756"/>
    <w:rsid w:val="00072EA5"/>
    <w:rsid w:val="00074AED"/>
    <w:rsid w:val="0007505E"/>
    <w:rsid w:val="00075F78"/>
    <w:rsid w:val="00080618"/>
    <w:rsid w:val="00080DDB"/>
    <w:rsid w:val="00080E27"/>
    <w:rsid w:val="00081082"/>
    <w:rsid w:val="00081C3D"/>
    <w:rsid w:val="00082B59"/>
    <w:rsid w:val="000835D8"/>
    <w:rsid w:val="0008379E"/>
    <w:rsid w:val="00083E1C"/>
    <w:rsid w:val="000853F3"/>
    <w:rsid w:val="00086496"/>
    <w:rsid w:val="00087A28"/>
    <w:rsid w:val="00090DD3"/>
    <w:rsid w:val="00091273"/>
    <w:rsid w:val="00091623"/>
    <w:rsid w:val="000916F8"/>
    <w:rsid w:val="00092302"/>
    <w:rsid w:val="000931EE"/>
    <w:rsid w:val="00093479"/>
    <w:rsid w:val="00094FB5"/>
    <w:rsid w:val="000953F8"/>
    <w:rsid w:val="000963B5"/>
    <w:rsid w:val="00097AAD"/>
    <w:rsid w:val="00097FDA"/>
    <w:rsid w:val="000A0FD5"/>
    <w:rsid w:val="000A17DE"/>
    <w:rsid w:val="000A204F"/>
    <w:rsid w:val="000A22B6"/>
    <w:rsid w:val="000A2304"/>
    <w:rsid w:val="000A238B"/>
    <w:rsid w:val="000A24E4"/>
    <w:rsid w:val="000A2D57"/>
    <w:rsid w:val="000A2F6E"/>
    <w:rsid w:val="000A43D2"/>
    <w:rsid w:val="000A4D33"/>
    <w:rsid w:val="000A5939"/>
    <w:rsid w:val="000A5AB6"/>
    <w:rsid w:val="000A7209"/>
    <w:rsid w:val="000A77D5"/>
    <w:rsid w:val="000A7C9D"/>
    <w:rsid w:val="000B040D"/>
    <w:rsid w:val="000B08D8"/>
    <w:rsid w:val="000B0B99"/>
    <w:rsid w:val="000B0DE2"/>
    <w:rsid w:val="000B0E29"/>
    <w:rsid w:val="000B16A8"/>
    <w:rsid w:val="000B2164"/>
    <w:rsid w:val="000B2DCA"/>
    <w:rsid w:val="000B450C"/>
    <w:rsid w:val="000B5EFE"/>
    <w:rsid w:val="000B63C1"/>
    <w:rsid w:val="000B6941"/>
    <w:rsid w:val="000B7227"/>
    <w:rsid w:val="000C05C4"/>
    <w:rsid w:val="000C07CE"/>
    <w:rsid w:val="000C0923"/>
    <w:rsid w:val="000C14CE"/>
    <w:rsid w:val="000C19B6"/>
    <w:rsid w:val="000C1A99"/>
    <w:rsid w:val="000C1ABA"/>
    <w:rsid w:val="000C2038"/>
    <w:rsid w:val="000C240C"/>
    <w:rsid w:val="000C32D3"/>
    <w:rsid w:val="000C3480"/>
    <w:rsid w:val="000C3B9A"/>
    <w:rsid w:val="000C406C"/>
    <w:rsid w:val="000C444D"/>
    <w:rsid w:val="000C4B8B"/>
    <w:rsid w:val="000C746D"/>
    <w:rsid w:val="000D0C7D"/>
    <w:rsid w:val="000D30EE"/>
    <w:rsid w:val="000D367F"/>
    <w:rsid w:val="000D3CE4"/>
    <w:rsid w:val="000D40B8"/>
    <w:rsid w:val="000D4F58"/>
    <w:rsid w:val="000D51F3"/>
    <w:rsid w:val="000D58C8"/>
    <w:rsid w:val="000D5979"/>
    <w:rsid w:val="000D7551"/>
    <w:rsid w:val="000E0BC1"/>
    <w:rsid w:val="000E10DB"/>
    <w:rsid w:val="000E1789"/>
    <w:rsid w:val="000E316B"/>
    <w:rsid w:val="000E3291"/>
    <w:rsid w:val="000E3571"/>
    <w:rsid w:val="000E44EB"/>
    <w:rsid w:val="000E6B83"/>
    <w:rsid w:val="000E7CD2"/>
    <w:rsid w:val="000F0E23"/>
    <w:rsid w:val="000F0FCE"/>
    <w:rsid w:val="000F2C7E"/>
    <w:rsid w:val="000F3048"/>
    <w:rsid w:val="000F3C58"/>
    <w:rsid w:val="000F4707"/>
    <w:rsid w:val="000F47A1"/>
    <w:rsid w:val="000F4CF6"/>
    <w:rsid w:val="000F535E"/>
    <w:rsid w:val="000F5EAE"/>
    <w:rsid w:val="000F7C5A"/>
    <w:rsid w:val="000F7F89"/>
    <w:rsid w:val="001007E2"/>
    <w:rsid w:val="00100828"/>
    <w:rsid w:val="00100D5E"/>
    <w:rsid w:val="00101A98"/>
    <w:rsid w:val="00101F85"/>
    <w:rsid w:val="0010232E"/>
    <w:rsid w:val="001038F4"/>
    <w:rsid w:val="00103F53"/>
    <w:rsid w:val="00104E9A"/>
    <w:rsid w:val="00106ECC"/>
    <w:rsid w:val="00107D19"/>
    <w:rsid w:val="00110541"/>
    <w:rsid w:val="0011182F"/>
    <w:rsid w:val="00111CAC"/>
    <w:rsid w:val="0011209A"/>
    <w:rsid w:val="0011218B"/>
    <w:rsid w:val="0011236D"/>
    <w:rsid w:val="00113058"/>
    <w:rsid w:val="001140C5"/>
    <w:rsid w:val="0011458E"/>
    <w:rsid w:val="001146C5"/>
    <w:rsid w:val="001148EB"/>
    <w:rsid w:val="00115326"/>
    <w:rsid w:val="00116C0A"/>
    <w:rsid w:val="00116C7F"/>
    <w:rsid w:val="00116D45"/>
    <w:rsid w:val="0011700C"/>
    <w:rsid w:val="0011711E"/>
    <w:rsid w:val="001207F2"/>
    <w:rsid w:val="0012102D"/>
    <w:rsid w:val="00121543"/>
    <w:rsid w:val="001235E9"/>
    <w:rsid w:val="00123AD4"/>
    <w:rsid w:val="00123C85"/>
    <w:rsid w:val="00123E5B"/>
    <w:rsid w:val="00125C71"/>
    <w:rsid w:val="0012634E"/>
    <w:rsid w:val="00126D29"/>
    <w:rsid w:val="00126FD7"/>
    <w:rsid w:val="0012714E"/>
    <w:rsid w:val="001274E9"/>
    <w:rsid w:val="0012751E"/>
    <w:rsid w:val="00130BBB"/>
    <w:rsid w:val="00131A51"/>
    <w:rsid w:val="00131C99"/>
    <w:rsid w:val="00132733"/>
    <w:rsid w:val="00132851"/>
    <w:rsid w:val="00132964"/>
    <w:rsid w:val="001336CF"/>
    <w:rsid w:val="00133BD2"/>
    <w:rsid w:val="001343A2"/>
    <w:rsid w:val="001346FB"/>
    <w:rsid w:val="001361A6"/>
    <w:rsid w:val="001367B9"/>
    <w:rsid w:val="00137244"/>
    <w:rsid w:val="001406F0"/>
    <w:rsid w:val="00142761"/>
    <w:rsid w:val="001457C5"/>
    <w:rsid w:val="00145920"/>
    <w:rsid w:val="00146154"/>
    <w:rsid w:val="001464FE"/>
    <w:rsid w:val="00147E97"/>
    <w:rsid w:val="00147F0C"/>
    <w:rsid w:val="00150C44"/>
    <w:rsid w:val="00151122"/>
    <w:rsid w:val="00151D5B"/>
    <w:rsid w:val="00152426"/>
    <w:rsid w:val="00152EBE"/>
    <w:rsid w:val="001535B1"/>
    <w:rsid w:val="00153E3B"/>
    <w:rsid w:val="00154D98"/>
    <w:rsid w:val="00154F10"/>
    <w:rsid w:val="001558B0"/>
    <w:rsid w:val="0015646F"/>
    <w:rsid w:val="00156B77"/>
    <w:rsid w:val="00157131"/>
    <w:rsid w:val="001608AC"/>
    <w:rsid w:val="00160F3D"/>
    <w:rsid w:val="0016186A"/>
    <w:rsid w:val="001621D6"/>
    <w:rsid w:val="0016297B"/>
    <w:rsid w:val="00162C35"/>
    <w:rsid w:val="00165B11"/>
    <w:rsid w:val="00166546"/>
    <w:rsid w:val="00166D8C"/>
    <w:rsid w:val="0016734A"/>
    <w:rsid w:val="00167615"/>
    <w:rsid w:val="00167A01"/>
    <w:rsid w:val="00167AEC"/>
    <w:rsid w:val="00170561"/>
    <w:rsid w:val="00170563"/>
    <w:rsid w:val="0017108F"/>
    <w:rsid w:val="00172DD3"/>
    <w:rsid w:val="00174505"/>
    <w:rsid w:val="00175018"/>
    <w:rsid w:val="001761A8"/>
    <w:rsid w:val="00176D92"/>
    <w:rsid w:val="001775D9"/>
    <w:rsid w:val="0017782B"/>
    <w:rsid w:val="00180534"/>
    <w:rsid w:val="00180630"/>
    <w:rsid w:val="00180AF7"/>
    <w:rsid w:val="00180B02"/>
    <w:rsid w:val="00180B25"/>
    <w:rsid w:val="001810E8"/>
    <w:rsid w:val="00181347"/>
    <w:rsid w:val="001824A6"/>
    <w:rsid w:val="00182A77"/>
    <w:rsid w:val="00183C7A"/>
    <w:rsid w:val="00184645"/>
    <w:rsid w:val="00184BC2"/>
    <w:rsid w:val="00184DFD"/>
    <w:rsid w:val="00185811"/>
    <w:rsid w:val="00185814"/>
    <w:rsid w:val="00186297"/>
    <w:rsid w:val="0018713A"/>
    <w:rsid w:val="0018781F"/>
    <w:rsid w:val="00187EC1"/>
    <w:rsid w:val="00191407"/>
    <w:rsid w:val="00192236"/>
    <w:rsid w:val="001922D2"/>
    <w:rsid w:val="00192490"/>
    <w:rsid w:val="00193755"/>
    <w:rsid w:val="00195B89"/>
    <w:rsid w:val="00196A5D"/>
    <w:rsid w:val="00197AB0"/>
    <w:rsid w:val="00197D5A"/>
    <w:rsid w:val="001A05AD"/>
    <w:rsid w:val="001A24F6"/>
    <w:rsid w:val="001A34A4"/>
    <w:rsid w:val="001A3C9F"/>
    <w:rsid w:val="001A62CD"/>
    <w:rsid w:val="001A7529"/>
    <w:rsid w:val="001B1622"/>
    <w:rsid w:val="001B163D"/>
    <w:rsid w:val="001B3913"/>
    <w:rsid w:val="001B3D01"/>
    <w:rsid w:val="001B4C31"/>
    <w:rsid w:val="001B569A"/>
    <w:rsid w:val="001B6709"/>
    <w:rsid w:val="001B6B73"/>
    <w:rsid w:val="001B7BA4"/>
    <w:rsid w:val="001C0A6E"/>
    <w:rsid w:val="001C1D64"/>
    <w:rsid w:val="001C22BC"/>
    <w:rsid w:val="001C2FD0"/>
    <w:rsid w:val="001C48BA"/>
    <w:rsid w:val="001C4994"/>
    <w:rsid w:val="001C539E"/>
    <w:rsid w:val="001C5846"/>
    <w:rsid w:val="001C5A5E"/>
    <w:rsid w:val="001C66B4"/>
    <w:rsid w:val="001C6BFE"/>
    <w:rsid w:val="001C6D23"/>
    <w:rsid w:val="001C6E09"/>
    <w:rsid w:val="001D08E4"/>
    <w:rsid w:val="001D0E2C"/>
    <w:rsid w:val="001D15C8"/>
    <w:rsid w:val="001D5783"/>
    <w:rsid w:val="001D58F5"/>
    <w:rsid w:val="001D6741"/>
    <w:rsid w:val="001D6889"/>
    <w:rsid w:val="001D69F2"/>
    <w:rsid w:val="001D7177"/>
    <w:rsid w:val="001E1DE4"/>
    <w:rsid w:val="001E237C"/>
    <w:rsid w:val="001E2952"/>
    <w:rsid w:val="001E3578"/>
    <w:rsid w:val="001E3A04"/>
    <w:rsid w:val="001E47E8"/>
    <w:rsid w:val="001E5023"/>
    <w:rsid w:val="001E5528"/>
    <w:rsid w:val="001E5B23"/>
    <w:rsid w:val="001E6532"/>
    <w:rsid w:val="001E6C75"/>
    <w:rsid w:val="001E7558"/>
    <w:rsid w:val="001E756D"/>
    <w:rsid w:val="001E7C2A"/>
    <w:rsid w:val="001F06DC"/>
    <w:rsid w:val="001F2791"/>
    <w:rsid w:val="001F2E6D"/>
    <w:rsid w:val="001F377A"/>
    <w:rsid w:val="001F5B2D"/>
    <w:rsid w:val="001F6248"/>
    <w:rsid w:val="001F7502"/>
    <w:rsid w:val="00200C3B"/>
    <w:rsid w:val="00201389"/>
    <w:rsid w:val="00202EB5"/>
    <w:rsid w:val="002030DD"/>
    <w:rsid w:val="0020318C"/>
    <w:rsid w:val="0020434A"/>
    <w:rsid w:val="002048FB"/>
    <w:rsid w:val="00204A8F"/>
    <w:rsid w:val="0020567A"/>
    <w:rsid w:val="00206683"/>
    <w:rsid w:val="0020692C"/>
    <w:rsid w:val="002070C4"/>
    <w:rsid w:val="00207612"/>
    <w:rsid w:val="00210A31"/>
    <w:rsid w:val="0021130F"/>
    <w:rsid w:val="00211AA9"/>
    <w:rsid w:val="00212363"/>
    <w:rsid w:val="002123D3"/>
    <w:rsid w:val="00213FFF"/>
    <w:rsid w:val="00214C95"/>
    <w:rsid w:val="00214E2D"/>
    <w:rsid w:val="00215928"/>
    <w:rsid w:val="00215A1D"/>
    <w:rsid w:val="00215C3F"/>
    <w:rsid w:val="00215EB9"/>
    <w:rsid w:val="00216EB0"/>
    <w:rsid w:val="00217168"/>
    <w:rsid w:val="00217B84"/>
    <w:rsid w:val="00220AD9"/>
    <w:rsid w:val="00220D04"/>
    <w:rsid w:val="00221DA1"/>
    <w:rsid w:val="00223B62"/>
    <w:rsid w:val="00223CBA"/>
    <w:rsid w:val="002241B7"/>
    <w:rsid w:val="00224341"/>
    <w:rsid w:val="00224F1E"/>
    <w:rsid w:val="0022530B"/>
    <w:rsid w:val="002253F9"/>
    <w:rsid w:val="00225A04"/>
    <w:rsid w:val="00225D28"/>
    <w:rsid w:val="00227045"/>
    <w:rsid w:val="0022760E"/>
    <w:rsid w:val="002278A6"/>
    <w:rsid w:val="00227B62"/>
    <w:rsid w:val="0023037B"/>
    <w:rsid w:val="002304A5"/>
    <w:rsid w:val="00231291"/>
    <w:rsid w:val="002314F3"/>
    <w:rsid w:val="0023171F"/>
    <w:rsid w:val="00231AD1"/>
    <w:rsid w:val="00231E3C"/>
    <w:rsid w:val="00232C5F"/>
    <w:rsid w:val="00232D7E"/>
    <w:rsid w:val="00232F87"/>
    <w:rsid w:val="002339BF"/>
    <w:rsid w:val="00235788"/>
    <w:rsid w:val="00235BBF"/>
    <w:rsid w:val="00235EB2"/>
    <w:rsid w:val="00236197"/>
    <w:rsid w:val="0023672A"/>
    <w:rsid w:val="00236AF1"/>
    <w:rsid w:val="0023758F"/>
    <w:rsid w:val="002375DC"/>
    <w:rsid w:val="00237760"/>
    <w:rsid w:val="00240329"/>
    <w:rsid w:val="00240337"/>
    <w:rsid w:val="00241026"/>
    <w:rsid w:val="002416DC"/>
    <w:rsid w:val="002427CA"/>
    <w:rsid w:val="00242A70"/>
    <w:rsid w:val="00243354"/>
    <w:rsid w:val="00243410"/>
    <w:rsid w:val="0024558F"/>
    <w:rsid w:val="00245938"/>
    <w:rsid w:val="00245B2B"/>
    <w:rsid w:val="0024653B"/>
    <w:rsid w:val="002503BE"/>
    <w:rsid w:val="00250F47"/>
    <w:rsid w:val="00251B25"/>
    <w:rsid w:val="00254026"/>
    <w:rsid w:val="002542FB"/>
    <w:rsid w:val="00255C32"/>
    <w:rsid w:val="00255DC2"/>
    <w:rsid w:val="00256A2B"/>
    <w:rsid w:val="00257213"/>
    <w:rsid w:val="0025732E"/>
    <w:rsid w:val="00257E8A"/>
    <w:rsid w:val="00260FD0"/>
    <w:rsid w:val="00262057"/>
    <w:rsid w:val="002630DB"/>
    <w:rsid w:val="0026328D"/>
    <w:rsid w:val="00263EFF"/>
    <w:rsid w:val="00263F1A"/>
    <w:rsid w:val="00265486"/>
    <w:rsid w:val="00265C03"/>
    <w:rsid w:val="002669F2"/>
    <w:rsid w:val="002675C0"/>
    <w:rsid w:val="00270274"/>
    <w:rsid w:val="00271C88"/>
    <w:rsid w:val="002721CF"/>
    <w:rsid w:val="00272439"/>
    <w:rsid w:val="00272516"/>
    <w:rsid w:val="002729D8"/>
    <w:rsid w:val="002736C0"/>
    <w:rsid w:val="00273A1C"/>
    <w:rsid w:val="0027406D"/>
    <w:rsid w:val="002740C7"/>
    <w:rsid w:val="00274702"/>
    <w:rsid w:val="00275189"/>
    <w:rsid w:val="00275A04"/>
    <w:rsid w:val="00275F1F"/>
    <w:rsid w:val="0027627E"/>
    <w:rsid w:val="002769CD"/>
    <w:rsid w:val="00277C36"/>
    <w:rsid w:val="002816D1"/>
    <w:rsid w:val="00282245"/>
    <w:rsid w:val="00283139"/>
    <w:rsid w:val="002840C7"/>
    <w:rsid w:val="0028460E"/>
    <w:rsid w:val="00285B5E"/>
    <w:rsid w:val="00286854"/>
    <w:rsid w:val="00290512"/>
    <w:rsid w:val="00292B17"/>
    <w:rsid w:val="002936A2"/>
    <w:rsid w:val="00293D74"/>
    <w:rsid w:val="00294BFE"/>
    <w:rsid w:val="00294E16"/>
    <w:rsid w:val="00295BD1"/>
    <w:rsid w:val="00296CF5"/>
    <w:rsid w:val="002A045E"/>
    <w:rsid w:val="002A0897"/>
    <w:rsid w:val="002A1281"/>
    <w:rsid w:val="002A195F"/>
    <w:rsid w:val="002A1998"/>
    <w:rsid w:val="002A1CD7"/>
    <w:rsid w:val="002A1D75"/>
    <w:rsid w:val="002A25FF"/>
    <w:rsid w:val="002A47DF"/>
    <w:rsid w:val="002A7E3B"/>
    <w:rsid w:val="002B1D42"/>
    <w:rsid w:val="002B1FC2"/>
    <w:rsid w:val="002B2673"/>
    <w:rsid w:val="002B37AE"/>
    <w:rsid w:val="002B4BF2"/>
    <w:rsid w:val="002B5674"/>
    <w:rsid w:val="002B688F"/>
    <w:rsid w:val="002B7005"/>
    <w:rsid w:val="002B786D"/>
    <w:rsid w:val="002B7EEA"/>
    <w:rsid w:val="002C05F7"/>
    <w:rsid w:val="002C0948"/>
    <w:rsid w:val="002C2DFB"/>
    <w:rsid w:val="002C2F0F"/>
    <w:rsid w:val="002C31F5"/>
    <w:rsid w:val="002C3AE5"/>
    <w:rsid w:val="002C3D51"/>
    <w:rsid w:val="002C41C9"/>
    <w:rsid w:val="002C42E1"/>
    <w:rsid w:val="002C45AF"/>
    <w:rsid w:val="002C5215"/>
    <w:rsid w:val="002C5262"/>
    <w:rsid w:val="002C5552"/>
    <w:rsid w:val="002C65C7"/>
    <w:rsid w:val="002C730C"/>
    <w:rsid w:val="002C7832"/>
    <w:rsid w:val="002D033D"/>
    <w:rsid w:val="002D0717"/>
    <w:rsid w:val="002D11E0"/>
    <w:rsid w:val="002D34C8"/>
    <w:rsid w:val="002D430A"/>
    <w:rsid w:val="002D4E79"/>
    <w:rsid w:val="002D4E7A"/>
    <w:rsid w:val="002D512F"/>
    <w:rsid w:val="002D5201"/>
    <w:rsid w:val="002D5284"/>
    <w:rsid w:val="002D636F"/>
    <w:rsid w:val="002D6A72"/>
    <w:rsid w:val="002D6F4B"/>
    <w:rsid w:val="002D7D28"/>
    <w:rsid w:val="002E0321"/>
    <w:rsid w:val="002E08E9"/>
    <w:rsid w:val="002E0ABF"/>
    <w:rsid w:val="002E16A6"/>
    <w:rsid w:val="002E3052"/>
    <w:rsid w:val="002E3B94"/>
    <w:rsid w:val="002E7085"/>
    <w:rsid w:val="002F0107"/>
    <w:rsid w:val="002F18C0"/>
    <w:rsid w:val="002F18E1"/>
    <w:rsid w:val="002F2FB0"/>
    <w:rsid w:val="002F30B6"/>
    <w:rsid w:val="002F32E4"/>
    <w:rsid w:val="002F34B7"/>
    <w:rsid w:val="002F4A80"/>
    <w:rsid w:val="002F4C35"/>
    <w:rsid w:val="002F6EE6"/>
    <w:rsid w:val="002F7A8A"/>
    <w:rsid w:val="002F7DCC"/>
    <w:rsid w:val="002F7DE6"/>
    <w:rsid w:val="00301601"/>
    <w:rsid w:val="003024DB"/>
    <w:rsid w:val="003025C8"/>
    <w:rsid w:val="00303137"/>
    <w:rsid w:val="00303C7B"/>
    <w:rsid w:val="003052A7"/>
    <w:rsid w:val="00306B0B"/>
    <w:rsid w:val="00306EC4"/>
    <w:rsid w:val="00307C45"/>
    <w:rsid w:val="00312962"/>
    <w:rsid w:val="00313FF9"/>
    <w:rsid w:val="00315778"/>
    <w:rsid w:val="00316757"/>
    <w:rsid w:val="00317A0E"/>
    <w:rsid w:val="00321154"/>
    <w:rsid w:val="003215D9"/>
    <w:rsid w:val="00321670"/>
    <w:rsid w:val="00321B07"/>
    <w:rsid w:val="00321EF5"/>
    <w:rsid w:val="00321F3F"/>
    <w:rsid w:val="003225C3"/>
    <w:rsid w:val="0032372C"/>
    <w:rsid w:val="00324B91"/>
    <w:rsid w:val="0032543B"/>
    <w:rsid w:val="00326421"/>
    <w:rsid w:val="003265D1"/>
    <w:rsid w:val="00330984"/>
    <w:rsid w:val="00331C18"/>
    <w:rsid w:val="0033263A"/>
    <w:rsid w:val="00332D0F"/>
    <w:rsid w:val="00333D8E"/>
    <w:rsid w:val="003346D5"/>
    <w:rsid w:val="00334C5C"/>
    <w:rsid w:val="003366D8"/>
    <w:rsid w:val="00337A23"/>
    <w:rsid w:val="00342476"/>
    <w:rsid w:val="003427BD"/>
    <w:rsid w:val="003430A2"/>
    <w:rsid w:val="00343289"/>
    <w:rsid w:val="00343A6C"/>
    <w:rsid w:val="00343B8D"/>
    <w:rsid w:val="00344031"/>
    <w:rsid w:val="0034429E"/>
    <w:rsid w:val="00344FEF"/>
    <w:rsid w:val="00345FC9"/>
    <w:rsid w:val="003464EB"/>
    <w:rsid w:val="003466D3"/>
    <w:rsid w:val="00346825"/>
    <w:rsid w:val="003473C7"/>
    <w:rsid w:val="003504F3"/>
    <w:rsid w:val="00350A7A"/>
    <w:rsid w:val="00351029"/>
    <w:rsid w:val="003524D7"/>
    <w:rsid w:val="00353B5E"/>
    <w:rsid w:val="00353C81"/>
    <w:rsid w:val="00353FBF"/>
    <w:rsid w:val="00354292"/>
    <w:rsid w:val="00354C15"/>
    <w:rsid w:val="00354F2F"/>
    <w:rsid w:val="003551A8"/>
    <w:rsid w:val="00355BE2"/>
    <w:rsid w:val="00355F58"/>
    <w:rsid w:val="0035657D"/>
    <w:rsid w:val="00356AAC"/>
    <w:rsid w:val="00356CF9"/>
    <w:rsid w:val="003573A3"/>
    <w:rsid w:val="00360349"/>
    <w:rsid w:val="003611F1"/>
    <w:rsid w:val="00361355"/>
    <w:rsid w:val="00362DFD"/>
    <w:rsid w:val="00362EBA"/>
    <w:rsid w:val="003630E2"/>
    <w:rsid w:val="0036338C"/>
    <w:rsid w:val="00363DC2"/>
    <w:rsid w:val="00363DC4"/>
    <w:rsid w:val="0036459F"/>
    <w:rsid w:val="00364EB6"/>
    <w:rsid w:val="00365570"/>
    <w:rsid w:val="0036560A"/>
    <w:rsid w:val="00365618"/>
    <w:rsid w:val="00365830"/>
    <w:rsid w:val="00365976"/>
    <w:rsid w:val="00370137"/>
    <w:rsid w:val="00370856"/>
    <w:rsid w:val="00371861"/>
    <w:rsid w:val="00372448"/>
    <w:rsid w:val="003728A2"/>
    <w:rsid w:val="00372FC6"/>
    <w:rsid w:val="003731CC"/>
    <w:rsid w:val="00373510"/>
    <w:rsid w:val="00373F98"/>
    <w:rsid w:val="003744AC"/>
    <w:rsid w:val="00374E07"/>
    <w:rsid w:val="00374FAA"/>
    <w:rsid w:val="00376060"/>
    <w:rsid w:val="00377F7D"/>
    <w:rsid w:val="00380F89"/>
    <w:rsid w:val="003819AA"/>
    <w:rsid w:val="00382283"/>
    <w:rsid w:val="0038300A"/>
    <w:rsid w:val="003836E3"/>
    <w:rsid w:val="00384300"/>
    <w:rsid w:val="00384B6A"/>
    <w:rsid w:val="003853E8"/>
    <w:rsid w:val="0038582F"/>
    <w:rsid w:val="003858A3"/>
    <w:rsid w:val="003862BD"/>
    <w:rsid w:val="00386968"/>
    <w:rsid w:val="00386E29"/>
    <w:rsid w:val="003873E7"/>
    <w:rsid w:val="00391049"/>
    <w:rsid w:val="003915BA"/>
    <w:rsid w:val="00391633"/>
    <w:rsid w:val="0039216C"/>
    <w:rsid w:val="003935EC"/>
    <w:rsid w:val="0039431B"/>
    <w:rsid w:val="003945A7"/>
    <w:rsid w:val="00394F14"/>
    <w:rsid w:val="003968A0"/>
    <w:rsid w:val="00396ACB"/>
    <w:rsid w:val="00397108"/>
    <w:rsid w:val="003974A7"/>
    <w:rsid w:val="003977BD"/>
    <w:rsid w:val="003A0C28"/>
    <w:rsid w:val="003A0DB7"/>
    <w:rsid w:val="003A0ECF"/>
    <w:rsid w:val="003A1206"/>
    <w:rsid w:val="003A228E"/>
    <w:rsid w:val="003A2881"/>
    <w:rsid w:val="003A305D"/>
    <w:rsid w:val="003A364E"/>
    <w:rsid w:val="003A3A14"/>
    <w:rsid w:val="003A43CB"/>
    <w:rsid w:val="003A4820"/>
    <w:rsid w:val="003A5921"/>
    <w:rsid w:val="003A5E15"/>
    <w:rsid w:val="003A6A83"/>
    <w:rsid w:val="003A6BC5"/>
    <w:rsid w:val="003A6C50"/>
    <w:rsid w:val="003A6FB4"/>
    <w:rsid w:val="003A76AA"/>
    <w:rsid w:val="003A7C38"/>
    <w:rsid w:val="003A7DD1"/>
    <w:rsid w:val="003B056C"/>
    <w:rsid w:val="003B0962"/>
    <w:rsid w:val="003B18F4"/>
    <w:rsid w:val="003B25FA"/>
    <w:rsid w:val="003B2635"/>
    <w:rsid w:val="003B4254"/>
    <w:rsid w:val="003B4D9D"/>
    <w:rsid w:val="003B4FEB"/>
    <w:rsid w:val="003B54AC"/>
    <w:rsid w:val="003B5BEB"/>
    <w:rsid w:val="003B5D7A"/>
    <w:rsid w:val="003B6761"/>
    <w:rsid w:val="003B7925"/>
    <w:rsid w:val="003C0295"/>
    <w:rsid w:val="003C04E9"/>
    <w:rsid w:val="003C0BD1"/>
    <w:rsid w:val="003C13A3"/>
    <w:rsid w:val="003C1FE2"/>
    <w:rsid w:val="003C27D4"/>
    <w:rsid w:val="003C28EE"/>
    <w:rsid w:val="003C4E53"/>
    <w:rsid w:val="003C576B"/>
    <w:rsid w:val="003C5CC8"/>
    <w:rsid w:val="003C5F0C"/>
    <w:rsid w:val="003C6372"/>
    <w:rsid w:val="003C63CE"/>
    <w:rsid w:val="003C6431"/>
    <w:rsid w:val="003C66B3"/>
    <w:rsid w:val="003C710B"/>
    <w:rsid w:val="003C7D40"/>
    <w:rsid w:val="003C7D6A"/>
    <w:rsid w:val="003D16C6"/>
    <w:rsid w:val="003D2754"/>
    <w:rsid w:val="003D2BAB"/>
    <w:rsid w:val="003D386B"/>
    <w:rsid w:val="003D47B5"/>
    <w:rsid w:val="003D497B"/>
    <w:rsid w:val="003D4B81"/>
    <w:rsid w:val="003D592E"/>
    <w:rsid w:val="003D5BD0"/>
    <w:rsid w:val="003D7F08"/>
    <w:rsid w:val="003E0579"/>
    <w:rsid w:val="003E0664"/>
    <w:rsid w:val="003E0C46"/>
    <w:rsid w:val="003E1435"/>
    <w:rsid w:val="003E29EB"/>
    <w:rsid w:val="003E2D83"/>
    <w:rsid w:val="003E3597"/>
    <w:rsid w:val="003E5730"/>
    <w:rsid w:val="003E5877"/>
    <w:rsid w:val="003E613E"/>
    <w:rsid w:val="003F078B"/>
    <w:rsid w:val="003F0BCE"/>
    <w:rsid w:val="003F107C"/>
    <w:rsid w:val="003F1330"/>
    <w:rsid w:val="003F2A88"/>
    <w:rsid w:val="003F2B4A"/>
    <w:rsid w:val="003F34FA"/>
    <w:rsid w:val="003F3BB2"/>
    <w:rsid w:val="003F432E"/>
    <w:rsid w:val="003F4DBB"/>
    <w:rsid w:val="003F6269"/>
    <w:rsid w:val="003F6595"/>
    <w:rsid w:val="003F7022"/>
    <w:rsid w:val="003F7144"/>
    <w:rsid w:val="003F724D"/>
    <w:rsid w:val="003F7D71"/>
    <w:rsid w:val="003F7E9A"/>
    <w:rsid w:val="00401275"/>
    <w:rsid w:val="0040149C"/>
    <w:rsid w:val="00402F3B"/>
    <w:rsid w:val="00403143"/>
    <w:rsid w:val="0040326F"/>
    <w:rsid w:val="00403965"/>
    <w:rsid w:val="00404228"/>
    <w:rsid w:val="00405232"/>
    <w:rsid w:val="004054CA"/>
    <w:rsid w:val="004058C2"/>
    <w:rsid w:val="004061F9"/>
    <w:rsid w:val="00407D22"/>
    <w:rsid w:val="00407F76"/>
    <w:rsid w:val="0041014C"/>
    <w:rsid w:val="00410907"/>
    <w:rsid w:val="00410FED"/>
    <w:rsid w:val="00411536"/>
    <w:rsid w:val="0041250F"/>
    <w:rsid w:val="00412DF7"/>
    <w:rsid w:val="00412FEB"/>
    <w:rsid w:val="004137CC"/>
    <w:rsid w:val="004138A5"/>
    <w:rsid w:val="00415974"/>
    <w:rsid w:val="00415EE5"/>
    <w:rsid w:val="0041676B"/>
    <w:rsid w:val="00417860"/>
    <w:rsid w:val="0041787C"/>
    <w:rsid w:val="00417CA9"/>
    <w:rsid w:val="004218D6"/>
    <w:rsid w:val="00422595"/>
    <w:rsid w:val="004227F9"/>
    <w:rsid w:val="00422991"/>
    <w:rsid w:val="00422A8B"/>
    <w:rsid w:val="00422D05"/>
    <w:rsid w:val="00422EDC"/>
    <w:rsid w:val="00423C72"/>
    <w:rsid w:val="0042493D"/>
    <w:rsid w:val="00424EED"/>
    <w:rsid w:val="00424FBD"/>
    <w:rsid w:val="0042528D"/>
    <w:rsid w:val="0042605F"/>
    <w:rsid w:val="004268EE"/>
    <w:rsid w:val="00427476"/>
    <w:rsid w:val="00430552"/>
    <w:rsid w:val="00431147"/>
    <w:rsid w:val="00431590"/>
    <w:rsid w:val="00434634"/>
    <w:rsid w:val="00435240"/>
    <w:rsid w:val="0043679D"/>
    <w:rsid w:val="004368F0"/>
    <w:rsid w:val="00436DED"/>
    <w:rsid w:val="00440921"/>
    <w:rsid w:val="00440EFC"/>
    <w:rsid w:val="0044126B"/>
    <w:rsid w:val="004412C5"/>
    <w:rsid w:val="00441C7B"/>
    <w:rsid w:val="00442C73"/>
    <w:rsid w:val="00442FD5"/>
    <w:rsid w:val="00442FEF"/>
    <w:rsid w:val="004439F6"/>
    <w:rsid w:val="00443C78"/>
    <w:rsid w:val="00445463"/>
    <w:rsid w:val="004456A2"/>
    <w:rsid w:val="0044594B"/>
    <w:rsid w:val="004468FD"/>
    <w:rsid w:val="004469C0"/>
    <w:rsid w:val="004472C4"/>
    <w:rsid w:val="00447AA1"/>
    <w:rsid w:val="004512CD"/>
    <w:rsid w:val="00451DA1"/>
    <w:rsid w:val="004528B6"/>
    <w:rsid w:val="00452D6E"/>
    <w:rsid w:val="00452F4D"/>
    <w:rsid w:val="00454C81"/>
    <w:rsid w:val="00457A0F"/>
    <w:rsid w:val="00461E09"/>
    <w:rsid w:val="00461F74"/>
    <w:rsid w:val="00464A90"/>
    <w:rsid w:val="00464C3E"/>
    <w:rsid w:val="00464F4B"/>
    <w:rsid w:val="004650E7"/>
    <w:rsid w:val="00470818"/>
    <w:rsid w:val="00471839"/>
    <w:rsid w:val="00471CBF"/>
    <w:rsid w:val="0047227C"/>
    <w:rsid w:val="00472453"/>
    <w:rsid w:val="0047378D"/>
    <w:rsid w:val="00474636"/>
    <w:rsid w:val="0047625D"/>
    <w:rsid w:val="004762DE"/>
    <w:rsid w:val="00476D2C"/>
    <w:rsid w:val="0047719F"/>
    <w:rsid w:val="004776F3"/>
    <w:rsid w:val="00477747"/>
    <w:rsid w:val="00477A72"/>
    <w:rsid w:val="00477B92"/>
    <w:rsid w:val="00480C71"/>
    <w:rsid w:val="00480DB5"/>
    <w:rsid w:val="004810F6"/>
    <w:rsid w:val="00481979"/>
    <w:rsid w:val="00481C80"/>
    <w:rsid w:val="0048392D"/>
    <w:rsid w:val="00484C68"/>
    <w:rsid w:val="00484D73"/>
    <w:rsid w:val="004855A1"/>
    <w:rsid w:val="00485626"/>
    <w:rsid w:val="00487326"/>
    <w:rsid w:val="004902D3"/>
    <w:rsid w:val="00490CD9"/>
    <w:rsid w:val="00490F08"/>
    <w:rsid w:val="00491C12"/>
    <w:rsid w:val="00491F12"/>
    <w:rsid w:val="004922C9"/>
    <w:rsid w:val="0049262D"/>
    <w:rsid w:val="004937F2"/>
    <w:rsid w:val="00493F9E"/>
    <w:rsid w:val="004941B2"/>
    <w:rsid w:val="00494599"/>
    <w:rsid w:val="004948F5"/>
    <w:rsid w:val="00494FE3"/>
    <w:rsid w:val="00496276"/>
    <w:rsid w:val="00496E39"/>
    <w:rsid w:val="004973DF"/>
    <w:rsid w:val="004974EB"/>
    <w:rsid w:val="004976E3"/>
    <w:rsid w:val="004A05A2"/>
    <w:rsid w:val="004A0E10"/>
    <w:rsid w:val="004A0FA3"/>
    <w:rsid w:val="004A15C3"/>
    <w:rsid w:val="004A1CC0"/>
    <w:rsid w:val="004A1E31"/>
    <w:rsid w:val="004A206A"/>
    <w:rsid w:val="004A2CA4"/>
    <w:rsid w:val="004A321C"/>
    <w:rsid w:val="004A39B3"/>
    <w:rsid w:val="004A4EB8"/>
    <w:rsid w:val="004A52F2"/>
    <w:rsid w:val="004A5FFE"/>
    <w:rsid w:val="004A639D"/>
    <w:rsid w:val="004A6FF7"/>
    <w:rsid w:val="004B01F9"/>
    <w:rsid w:val="004B09A6"/>
    <w:rsid w:val="004B0F8B"/>
    <w:rsid w:val="004B10BB"/>
    <w:rsid w:val="004B13C4"/>
    <w:rsid w:val="004B17C2"/>
    <w:rsid w:val="004B1C29"/>
    <w:rsid w:val="004B1CC2"/>
    <w:rsid w:val="004B1FA9"/>
    <w:rsid w:val="004B2010"/>
    <w:rsid w:val="004B213C"/>
    <w:rsid w:val="004B3ED6"/>
    <w:rsid w:val="004B52FC"/>
    <w:rsid w:val="004B5EF0"/>
    <w:rsid w:val="004B62F2"/>
    <w:rsid w:val="004B681E"/>
    <w:rsid w:val="004B719E"/>
    <w:rsid w:val="004B7C54"/>
    <w:rsid w:val="004C0485"/>
    <w:rsid w:val="004C15E3"/>
    <w:rsid w:val="004C190E"/>
    <w:rsid w:val="004C1AA0"/>
    <w:rsid w:val="004C1FCE"/>
    <w:rsid w:val="004C2257"/>
    <w:rsid w:val="004C2639"/>
    <w:rsid w:val="004C285A"/>
    <w:rsid w:val="004C3D13"/>
    <w:rsid w:val="004C59A2"/>
    <w:rsid w:val="004C5DB9"/>
    <w:rsid w:val="004C665A"/>
    <w:rsid w:val="004C6B07"/>
    <w:rsid w:val="004C75B1"/>
    <w:rsid w:val="004C77E6"/>
    <w:rsid w:val="004D04D9"/>
    <w:rsid w:val="004D184E"/>
    <w:rsid w:val="004D2B30"/>
    <w:rsid w:val="004D329C"/>
    <w:rsid w:val="004D3512"/>
    <w:rsid w:val="004D351E"/>
    <w:rsid w:val="004D3D08"/>
    <w:rsid w:val="004D3D77"/>
    <w:rsid w:val="004D50A2"/>
    <w:rsid w:val="004D5FFD"/>
    <w:rsid w:val="004D6182"/>
    <w:rsid w:val="004E0987"/>
    <w:rsid w:val="004E1AF3"/>
    <w:rsid w:val="004E3D32"/>
    <w:rsid w:val="004E453D"/>
    <w:rsid w:val="004E4D67"/>
    <w:rsid w:val="004E5611"/>
    <w:rsid w:val="004E58D2"/>
    <w:rsid w:val="004E73B2"/>
    <w:rsid w:val="004E7E2A"/>
    <w:rsid w:val="004E7E91"/>
    <w:rsid w:val="004F084F"/>
    <w:rsid w:val="004F1245"/>
    <w:rsid w:val="004F1578"/>
    <w:rsid w:val="004F199B"/>
    <w:rsid w:val="004F19C2"/>
    <w:rsid w:val="004F1DEA"/>
    <w:rsid w:val="004F2688"/>
    <w:rsid w:val="004F2E7B"/>
    <w:rsid w:val="004F3E57"/>
    <w:rsid w:val="004F4585"/>
    <w:rsid w:val="004F4845"/>
    <w:rsid w:val="004F4B79"/>
    <w:rsid w:val="004F4CB7"/>
    <w:rsid w:val="004F4F43"/>
    <w:rsid w:val="004F6D0B"/>
    <w:rsid w:val="004F6E08"/>
    <w:rsid w:val="004F781E"/>
    <w:rsid w:val="004F7C76"/>
    <w:rsid w:val="00500564"/>
    <w:rsid w:val="005007D3"/>
    <w:rsid w:val="00500C40"/>
    <w:rsid w:val="005016FF"/>
    <w:rsid w:val="00501BFF"/>
    <w:rsid w:val="00502847"/>
    <w:rsid w:val="00502D1F"/>
    <w:rsid w:val="00503315"/>
    <w:rsid w:val="005038AF"/>
    <w:rsid w:val="00503DB3"/>
    <w:rsid w:val="00503F0C"/>
    <w:rsid w:val="00503FC5"/>
    <w:rsid w:val="00504957"/>
    <w:rsid w:val="00505B3A"/>
    <w:rsid w:val="00505B8A"/>
    <w:rsid w:val="00505EEE"/>
    <w:rsid w:val="00506021"/>
    <w:rsid w:val="005065A8"/>
    <w:rsid w:val="0051027E"/>
    <w:rsid w:val="005116DE"/>
    <w:rsid w:val="00513F8A"/>
    <w:rsid w:val="00514446"/>
    <w:rsid w:val="00516AE9"/>
    <w:rsid w:val="005173C8"/>
    <w:rsid w:val="00517F96"/>
    <w:rsid w:val="00521212"/>
    <w:rsid w:val="005225B5"/>
    <w:rsid w:val="005246D3"/>
    <w:rsid w:val="00525CCF"/>
    <w:rsid w:val="00526753"/>
    <w:rsid w:val="00527B57"/>
    <w:rsid w:val="005308CB"/>
    <w:rsid w:val="005319C3"/>
    <w:rsid w:val="00531BB5"/>
    <w:rsid w:val="005338A4"/>
    <w:rsid w:val="005338D7"/>
    <w:rsid w:val="005345B4"/>
    <w:rsid w:val="005358CA"/>
    <w:rsid w:val="00536004"/>
    <w:rsid w:val="005364ED"/>
    <w:rsid w:val="005368C0"/>
    <w:rsid w:val="005370AF"/>
    <w:rsid w:val="00541819"/>
    <w:rsid w:val="00541BA2"/>
    <w:rsid w:val="00541E8B"/>
    <w:rsid w:val="00542463"/>
    <w:rsid w:val="00542D22"/>
    <w:rsid w:val="0054302C"/>
    <w:rsid w:val="00543135"/>
    <w:rsid w:val="00543D9E"/>
    <w:rsid w:val="00543E4A"/>
    <w:rsid w:val="00544AEA"/>
    <w:rsid w:val="00545530"/>
    <w:rsid w:val="00545DB7"/>
    <w:rsid w:val="00545E62"/>
    <w:rsid w:val="005470E7"/>
    <w:rsid w:val="005475E8"/>
    <w:rsid w:val="0055037D"/>
    <w:rsid w:val="00551FD6"/>
    <w:rsid w:val="0055209D"/>
    <w:rsid w:val="00552CEB"/>
    <w:rsid w:val="00553650"/>
    <w:rsid w:val="00554E14"/>
    <w:rsid w:val="00555D1C"/>
    <w:rsid w:val="00557DF5"/>
    <w:rsid w:val="0056085B"/>
    <w:rsid w:val="005621D6"/>
    <w:rsid w:val="005623DB"/>
    <w:rsid w:val="005624E3"/>
    <w:rsid w:val="0056290D"/>
    <w:rsid w:val="00562B9C"/>
    <w:rsid w:val="00563C4E"/>
    <w:rsid w:val="00564320"/>
    <w:rsid w:val="00564488"/>
    <w:rsid w:val="0056585B"/>
    <w:rsid w:val="00565A48"/>
    <w:rsid w:val="005660AD"/>
    <w:rsid w:val="00566942"/>
    <w:rsid w:val="00567716"/>
    <w:rsid w:val="005678F6"/>
    <w:rsid w:val="00570242"/>
    <w:rsid w:val="005704AE"/>
    <w:rsid w:val="0057053E"/>
    <w:rsid w:val="00570B29"/>
    <w:rsid w:val="005712F4"/>
    <w:rsid w:val="00571562"/>
    <w:rsid w:val="00571B2A"/>
    <w:rsid w:val="00571E62"/>
    <w:rsid w:val="005731AF"/>
    <w:rsid w:val="00574426"/>
    <w:rsid w:val="00575FB1"/>
    <w:rsid w:val="005772FD"/>
    <w:rsid w:val="00577E21"/>
    <w:rsid w:val="00577E88"/>
    <w:rsid w:val="00580B86"/>
    <w:rsid w:val="005821F9"/>
    <w:rsid w:val="00582A02"/>
    <w:rsid w:val="00582B64"/>
    <w:rsid w:val="00582EC3"/>
    <w:rsid w:val="00585042"/>
    <w:rsid w:val="0058611D"/>
    <w:rsid w:val="005862D1"/>
    <w:rsid w:val="00586F59"/>
    <w:rsid w:val="00587B75"/>
    <w:rsid w:val="00587D9C"/>
    <w:rsid w:val="0059037C"/>
    <w:rsid w:val="0059066D"/>
    <w:rsid w:val="0059127B"/>
    <w:rsid w:val="00591A8B"/>
    <w:rsid w:val="00591FAC"/>
    <w:rsid w:val="00593ADB"/>
    <w:rsid w:val="00594357"/>
    <w:rsid w:val="00595634"/>
    <w:rsid w:val="005A02CD"/>
    <w:rsid w:val="005A035C"/>
    <w:rsid w:val="005A040E"/>
    <w:rsid w:val="005A0423"/>
    <w:rsid w:val="005A1A1A"/>
    <w:rsid w:val="005A24A4"/>
    <w:rsid w:val="005A272C"/>
    <w:rsid w:val="005A3A7B"/>
    <w:rsid w:val="005A4FF0"/>
    <w:rsid w:val="005A5CA2"/>
    <w:rsid w:val="005A7F38"/>
    <w:rsid w:val="005B19F0"/>
    <w:rsid w:val="005B1DD0"/>
    <w:rsid w:val="005B1DDB"/>
    <w:rsid w:val="005B3455"/>
    <w:rsid w:val="005B38DE"/>
    <w:rsid w:val="005B49B8"/>
    <w:rsid w:val="005B4A3A"/>
    <w:rsid w:val="005B5365"/>
    <w:rsid w:val="005B5406"/>
    <w:rsid w:val="005B562B"/>
    <w:rsid w:val="005B609E"/>
    <w:rsid w:val="005B67C5"/>
    <w:rsid w:val="005B7CD6"/>
    <w:rsid w:val="005C09FB"/>
    <w:rsid w:val="005C275B"/>
    <w:rsid w:val="005C4830"/>
    <w:rsid w:val="005C4D5C"/>
    <w:rsid w:val="005C5311"/>
    <w:rsid w:val="005C6441"/>
    <w:rsid w:val="005D157C"/>
    <w:rsid w:val="005D1660"/>
    <w:rsid w:val="005D2002"/>
    <w:rsid w:val="005D2261"/>
    <w:rsid w:val="005D2467"/>
    <w:rsid w:val="005D25C2"/>
    <w:rsid w:val="005D25F8"/>
    <w:rsid w:val="005D3A9E"/>
    <w:rsid w:val="005D3CB0"/>
    <w:rsid w:val="005D4261"/>
    <w:rsid w:val="005D44ED"/>
    <w:rsid w:val="005D4950"/>
    <w:rsid w:val="005D5E2C"/>
    <w:rsid w:val="005D5E69"/>
    <w:rsid w:val="005D6603"/>
    <w:rsid w:val="005D72B0"/>
    <w:rsid w:val="005E05D9"/>
    <w:rsid w:val="005E249F"/>
    <w:rsid w:val="005E2617"/>
    <w:rsid w:val="005E272B"/>
    <w:rsid w:val="005E378A"/>
    <w:rsid w:val="005E432A"/>
    <w:rsid w:val="005E4343"/>
    <w:rsid w:val="005E5E3E"/>
    <w:rsid w:val="005E60E1"/>
    <w:rsid w:val="005E64DC"/>
    <w:rsid w:val="005E7983"/>
    <w:rsid w:val="005E7ADC"/>
    <w:rsid w:val="005F0B18"/>
    <w:rsid w:val="005F2076"/>
    <w:rsid w:val="005F325A"/>
    <w:rsid w:val="005F3A78"/>
    <w:rsid w:val="005F414A"/>
    <w:rsid w:val="005F430B"/>
    <w:rsid w:val="005F4842"/>
    <w:rsid w:val="005F49F0"/>
    <w:rsid w:val="005F4FF2"/>
    <w:rsid w:val="005F5375"/>
    <w:rsid w:val="005F6FCD"/>
    <w:rsid w:val="005F7275"/>
    <w:rsid w:val="006009DD"/>
    <w:rsid w:val="00600C47"/>
    <w:rsid w:val="00602602"/>
    <w:rsid w:val="006032C0"/>
    <w:rsid w:val="006046C3"/>
    <w:rsid w:val="00605931"/>
    <w:rsid w:val="0060688C"/>
    <w:rsid w:val="00606FDE"/>
    <w:rsid w:val="00607877"/>
    <w:rsid w:val="00607EBE"/>
    <w:rsid w:val="00610043"/>
    <w:rsid w:val="006102E7"/>
    <w:rsid w:val="00610CF8"/>
    <w:rsid w:val="006117B7"/>
    <w:rsid w:val="0061181F"/>
    <w:rsid w:val="00611B27"/>
    <w:rsid w:val="00612915"/>
    <w:rsid w:val="00613856"/>
    <w:rsid w:val="00613BA4"/>
    <w:rsid w:val="006143BD"/>
    <w:rsid w:val="00614F4C"/>
    <w:rsid w:val="006151E5"/>
    <w:rsid w:val="006153BA"/>
    <w:rsid w:val="00615CE8"/>
    <w:rsid w:val="00616148"/>
    <w:rsid w:val="006166F1"/>
    <w:rsid w:val="00616B2C"/>
    <w:rsid w:val="00616FF4"/>
    <w:rsid w:val="0061711B"/>
    <w:rsid w:val="00617521"/>
    <w:rsid w:val="00617B62"/>
    <w:rsid w:val="00617D7B"/>
    <w:rsid w:val="00621398"/>
    <w:rsid w:val="00621502"/>
    <w:rsid w:val="0062244D"/>
    <w:rsid w:val="006225A8"/>
    <w:rsid w:val="00622D2D"/>
    <w:rsid w:val="006237D6"/>
    <w:rsid w:val="00623A56"/>
    <w:rsid w:val="00625016"/>
    <w:rsid w:val="00626900"/>
    <w:rsid w:val="00626C84"/>
    <w:rsid w:val="00626CDF"/>
    <w:rsid w:val="00627777"/>
    <w:rsid w:val="00630A5A"/>
    <w:rsid w:val="00630B0E"/>
    <w:rsid w:val="00631A81"/>
    <w:rsid w:val="0063261D"/>
    <w:rsid w:val="00632684"/>
    <w:rsid w:val="006326D9"/>
    <w:rsid w:val="00632A1B"/>
    <w:rsid w:val="00632F5E"/>
    <w:rsid w:val="006338D3"/>
    <w:rsid w:val="00633E75"/>
    <w:rsid w:val="0063424B"/>
    <w:rsid w:val="00634B1A"/>
    <w:rsid w:val="00634F67"/>
    <w:rsid w:val="006357A3"/>
    <w:rsid w:val="006358C3"/>
    <w:rsid w:val="006358F8"/>
    <w:rsid w:val="006363DC"/>
    <w:rsid w:val="00636BF1"/>
    <w:rsid w:val="00637064"/>
    <w:rsid w:val="0063739D"/>
    <w:rsid w:val="00637875"/>
    <w:rsid w:val="00637B55"/>
    <w:rsid w:val="00640D11"/>
    <w:rsid w:val="006414B0"/>
    <w:rsid w:val="00643B91"/>
    <w:rsid w:val="00643C9D"/>
    <w:rsid w:val="00643D6E"/>
    <w:rsid w:val="006440FE"/>
    <w:rsid w:val="00644E70"/>
    <w:rsid w:val="006457DC"/>
    <w:rsid w:val="006458D9"/>
    <w:rsid w:val="00645B9F"/>
    <w:rsid w:val="006465ED"/>
    <w:rsid w:val="006505FD"/>
    <w:rsid w:val="00650CB4"/>
    <w:rsid w:val="006517B6"/>
    <w:rsid w:val="00653802"/>
    <w:rsid w:val="00655654"/>
    <w:rsid w:val="00655BEF"/>
    <w:rsid w:val="00656D09"/>
    <w:rsid w:val="00657925"/>
    <w:rsid w:val="00661476"/>
    <w:rsid w:val="00661955"/>
    <w:rsid w:val="00662250"/>
    <w:rsid w:val="00662649"/>
    <w:rsid w:val="00664B04"/>
    <w:rsid w:val="00664E9A"/>
    <w:rsid w:val="00665241"/>
    <w:rsid w:val="00665436"/>
    <w:rsid w:val="00665D61"/>
    <w:rsid w:val="00665D92"/>
    <w:rsid w:val="00666499"/>
    <w:rsid w:val="00666A8B"/>
    <w:rsid w:val="0066747C"/>
    <w:rsid w:val="00670B8B"/>
    <w:rsid w:val="006724B8"/>
    <w:rsid w:val="0067335E"/>
    <w:rsid w:val="0067357D"/>
    <w:rsid w:val="0067610A"/>
    <w:rsid w:val="006766F8"/>
    <w:rsid w:val="00676C66"/>
    <w:rsid w:val="00676D23"/>
    <w:rsid w:val="00676F5F"/>
    <w:rsid w:val="00676FAE"/>
    <w:rsid w:val="00677FB2"/>
    <w:rsid w:val="006805FA"/>
    <w:rsid w:val="00680C4A"/>
    <w:rsid w:val="00681AF7"/>
    <w:rsid w:val="006823C4"/>
    <w:rsid w:val="00682E88"/>
    <w:rsid w:val="00684C0D"/>
    <w:rsid w:val="00685A56"/>
    <w:rsid w:val="00686CFF"/>
    <w:rsid w:val="00687E83"/>
    <w:rsid w:val="0069023E"/>
    <w:rsid w:val="0069189B"/>
    <w:rsid w:val="00692A2E"/>
    <w:rsid w:val="00692DB0"/>
    <w:rsid w:val="00692F8C"/>
    <w:rsid w:val="00693AF9"/>
    <w:rsid w:val="00694103"/>
    <w:rsid w:val="006944AB"/>
    <w:rsid w:val="006950D1"/>
    <w:rsid w:val="00695A2E"/>
    <w:rsid w:val="00695D16"/>
    <w:rsid w:val="0069798A"/>
    <w:rsid w:val="00697C57"/>
    <w:rsid w:val="00697D9B"/>
    <w:rsid w:val="006A0916"/>
    <w:rsid w:val="006A1A4D"/>
    <w:rsid w:val="006A34E5"/>
    <w:rsid w:val="006A4115"/>
    <w:rsid w:val="006A56F2"/>
    <w:rsid w:val="006A5896"/>
    <w:rsid w:val="006A6FBF"/>
    <w:rsid w:val="006A7053"/>
    <w:rsid w:val="006A737F"/>
    <w:rsid w:val="006A7C6B"/>
    <w:rsid w:val="006A7CF6"/>
    <w:rsid w:val="006B0AF9"/>
    <w:rsid w:val="006B0B03"/>
    <w:rsid w:val="006B0DF8"/>
    <w:rsid w:val="006B17A6"/>
    <w:rsid w:val="006B1AD0"/>
    <w:rsid w:val="006B1D17"/>
    <w:rsid w:val="006B2598"/>
    <w:rsid w:val="006B2919"/>
    <w:rsid w:val="006B3EDD"/>
    <w:rsid w:val="006B4137"/>
    <w:rsid w:val="006B59B3"/>
    <w:rsid w:val="006B684D"/>
    <w:rsid w:val="006B734D"/>
    <w:rsid w:val="006C00FA"/>
    <w:rsid w:val="006C0E05"/>
    <w:rsid w:val="006C2858"/>
    <w:rsid w:val="006C3343"/>
    <w:rsid w:val="006C33D3"/>
    <w:rsid w:val="006C50CD"/>
    <w:rsid w:val="006C5F42"/>
    <w:rsid w:val="006C620D"/>
    <w:rsid w:val="006D01E1"/>
    <w:rsid w:val="006D08FA"/>
    <w:rsid w:val="006D1A06"/>
    <w:rsid w:val="006D2386"/>
    <w:rsid w:val="006D254C"/>
    <w:rsid w:val="006D2A8F"/>
    <w:rsid w:val="006D2CAB"/>
    <w:rsid w:val="006D34A3"/>
    <w:rsid w:val="006D4B6C"/>
    <w:rsid w:val="006D4C2E"/>
    <w:rsid w:val="006D54D3"/>
    <w:rsid w:val="006D7774"/>
    <w:rsid w:val="006E0789"/>
    <w:rsid w:val="006E0BA1"/>
    <w:rsid w:val="006E1335"/>
    <w:rsid w:val="006E17CB"/>
    <w:rsid w:val="006E1A59"/>
    <w:rsid w:val="006E2A45"/>
    <w:rsid w:val="006E33CD"/>
    <w:rsid w:val="006E3BCB"/>
    <w:rsid w:val="006E5ADD"/>
    <w:rsid w:val="006E63A2"/>
    <w:rsid w:val="006F001D"/>
    <w:rsid w:val="006F0159"/>
    <w:rsid w:val="006F0804"/>
    <w:rsid w:val="006F12EB"/>
    <w:rsid w:val="006F2492"/>
    <w:rsid w:val="006F3DEC"/>
    <w:rsid w:val="006F4FAB"/>
    <w:rsid w:val="006F6BC1"/>
    <w:rsid w:val="006F73E6"/>
    <w:rsid w:val="00700BDF"/>
    <w:rsid w:val="00701464"/>
    <w:rsid w:val="00701984"/>
    <w:rsid w:val="00702D96"/>
    <w:rsid w:val="00703D9C"/>
    <w:rsid w:val="0070455E"/>
    <w:rsid w:val="00704AD5"/>
    <w:rsid w:val="00705063"/>
    <w:rsid w:val="0070705D"/>
    <w:rsid w:val="0071187F"/>
    <w:rsid w:val="0071196A"/>
    <w:rsid w:val="00711C70"/>
    <w:rsid w:val="00711D80"/>
    <w:rsid w:val="00711E81"/>
    <w:rsid w:val="0071264D"/>
    <w:rsid w:val="0071280D"/>
    <w:rsid w:val="00713BB6"/>
    <w:rsid w:val="00713F43"/>
    <w:rsid w:val="0071507F"/>
    <w:rsid w:val="00721765"/>
    <w:rsid w:val="00721E2D"/>
    <w:rsid w:val="00722A4D"/>
    <w:rsid w:val="00723DD2"/>
    <w:rsid w:val="0072526E"/>
    <w:rsid w:val="00725574"/>
    <w:rsid w:val="00725EC4"/>
    <w:rsid w:val="00726090"/>
    <w:rsid w:val="00727666"/>
    <w:rsid w:val="007276ED"/>
    <w:rsid w:val="00727D6C"/>
    <w:rsid w:val="00730602"/>
    <w:rsid w:val="007315B7"/>
    <w:rsid w:val="007319DC"/>
    <w:rsid w:val="00732FE0"/>
    <w:rsid w:val="0073391F"/>
    <w:rsid w:val="007344B8"/>
    <w:rsid w:val="00734C72"/>
    <w:rsid w:val="007355F6"/>
    <w:rsid w:val="007364D2"/>
    <w:rsid w:val="00736E07"/>
    <w:rsid w:val="00736FB5"/>
    <w:rsid w:val="00737B3F"/>
    <w:rsid w:val="00740645"/>
    <w:rsid w:val="007410D6"/>
    <w:rsid w:val="00741A4C"/>
    <w:rsid w:val="00742655"/>
    <w:rsid w:val="007427E8"/>
    <w:rsid w:val="00743D32"/>
    <w:rsid w:val="00743DD1"/>
    <w:rsid w:val="00744278"/>
    <w:rsid w:val="007450A8"/>
    <w:rsid w:val="00745A17"/>
    <w:rsid w:val="00745D3C"/>
    <w:rsid w:val="00746461"/>
    <w:rsid w:val="007465FF"/>
    <w:rsid w:val="00746C14"/>
    <w:rsid w:val="00747682"/>
    <w:rsid w:val="00747AE8"/>
    <w:rsid w:val="0075059B"/>
    <w:rsid w:val="00754045"/>
    <w:rsid w:val="007546F3"/>
    <w:rsid w:val="00755FB2"/>
    <w:rsid w:val="007569D8"/>
    <w:rsid w:val="00756B0A"/>
    <w:rsid w:val="00756DE2"/>
    <w:rsid w:val="007576A2"/>
    <w:rsid w:val="007604E8"/>
    <w:rsid w:val="007611C5"/>
    <w:rsid w:val="00763979"/>
    <w:rsid w:val="007643FA"/>
    <w:rsid w:val="00765232"/>
    <w:rsid w:val="00765DFE"/>
    <w:rsid w:val="00766789"/>
    <w:rsid w:val="00766791"/>
    <w:rsid w:val="00767601"/>
    <w:rsid w:val="00767A06"/>
    <w:rsid w:val="00767E89"/>
    <w:rsid w:val="00767FC5"/>
    <w:rsid w:val="007704E9"/>
    <w:rsid w:val="0077119B"/>
    <w:rsid w:val="00772251"/>
    <w:rsid w:val="00772835"/>
    <w:rsid w:val="00772ABE"/>
    <w:rsid w:val="00773133"/>
    <w:rsid w:val="00773135"/>
    <w:rsid w:val="007731DC"/>
    <w:rsid w:val="00773ADC"/>
    <w:rsid w:val="00773ADE"/>
    <w:rsid w:val="00773BB5"/>
    <w:rsid w:val="00774AF7"/>
    <w:rsid w:val="007752AF"/>
    <w:rsid w:val="00776125"/>
    <w:rsid w:val="0077626C"/>
    <w:rsid w:val="00776F89"/>
    <w:rsid w:val="007770AF"/>
    <w:rsid w:val="00777158"/>
    <w:rsid w:val="0077746C"/>
    <w:rsid w:val="0077761C"/>
    <w:rsid w:val="007777B4"/>
    <w:rsid w:val="00777B1D"/>
    <w:rsid w:val="00777B6E"/>
    <w:rsid w:val="00777FDA"/>
    <w:rsid w:val="00781598"/>
    <w:rsid w:val="00781C18"/>
    <w:rsid w:val="00781E47"/>
    <w:rsid w:val="00782058"/>
    <w:rsid w:val="00782AC5"/>
    <w:rsid w:val="007832DE"/>
    <w:rsid w:val="007835C7"/>
    <w:rsid w:val="007845E4"/>
    <w:rsid w:val="0078525D"/>
    <w:rsid w:val="007854D9"/>
    <w:rsid w:val="00786CFE"/>
    <w:rsid w:val="00786FC0"/>
    <w:rsid w:val="007875B7"/>
    <w:rsid w:val="00790038"/>
    <w:rsid w:val="0079040F"/>
    <w:rsid w:val="0079140C"/>
    <w:rsid w:val="00791BC8"/>
    <w:rsid w:val="00792CE4"/>
    <w:rsid w:val="00794C4F"/>
    <w:rsid w:val="00794F55"/>
    <w:rsid w:val="0079526C"/>
    <w:rsid w:val="007956D4"/>
    <w:rsid w:val="00795C69"/>
    <w:rsid w:val="00795F39"/>
    <w:rsid w:val="00796769"/>
    <w:rsid w:val="007972B0"/>
    <w:rsid w:val="00797891"/>
    <w:rsid w:val="00797FDF"/>
    <w:rsid w:val="007A0182"/>
    <w:rsid w:val="007A055C"/>
    <w:rsid w:val="007A071B"/>
    <w:rsid w:val="007A07CF"/>
    <w:rsid w:val="007A3EB0"/>
    <w:rsid w:val="007A40FC"/>
    <w:rsid w:val="007A5117"/>
    <w:rsid w:val="007A59B8"/>
    <w:rsid w:val="007A5D92"/>
    <w:rsid w:val="007A5F68"/>
    <w:rsid w:val="007A6979"/>
    <w:rsid w:val="007A6A7F"/>
    <w:rsid w:val="007A6CF7"/>
    <w:rsid w:val="007A7A43"/>
    <w:rsid w:val="007A7DA3"/>
    <w:rsid w:val="007B2BD4"/>
    <w:rsid w:val="007B394A"/>
    <w:rsid w:val="007B4089"/>
    <w:rsid w:val="007B5416"/>
    <w:rsid w:val="007B576B"/>
    <w:rsid w:val="007B5808"/>
    <w:rsid w:val="007B62F2"/>
    <w:rsid w:val="007B6ECC"/>
    <w:rsid w:val="007B70DC"/>
    <w:rsid w:val="007B74F3"/>
    <w:rsid w:val="007B786A"/>
    <w:rsid w:val="007C0241"/>
    <w:rsid w:val="007C0584"/>
    <w:rsid w:val="007C0A64"/>
    <w:rsid w:val="007C0C7B"/>
    <w:rsid w:val="007C0EBF"/>
    <w:rsid w:val="007C0F7D"/>
    <w:rsid w:val="007C21E2"/>
    <w:rsid w:val="007C4B8B"/>
    <w:rsid w:val="007C4E41"/>
    <w:rsid w:val="007C5494"/>
    <w:rsid w:val="007C5564"/>
    <w:rsid w:val="007C62D8"/>
    <w:rsid w:val="007C6BBC"/>
    <w:rsid w:val="007C6E5B"/>
    <w:rsid w:val="007C7A38"/>
    <w:rsid w:val="007D022D"/>
    <w:rsid w:val="007D0A59"/>
    <w:rsid w:val="007D107A"/>
    <w:rsid w:val="007D2067"/>
    <w:rsid w:val="007D309A"/>
    <w:rsid w:val="007D326D"/>
    <w:rsid w:val="007D34A7"/>
    <w:rsid w:val="007D3E40"/>
    <w:rsid w:val="007D4C93"/>
    <w:rsid w:val="007D4DA9"/>
    <w:rsid w:val="007D556D"/>
    <w:rsid w:val="007D5E26"/>
    <w:rsid w:val="007D6A63"/>
    <w:rsid w:val="007D7855"/>
    <w:rsid w:val="007E04D0"/>
    <w:rsid w:val="007E0926"/>
    <w:rsid w:val="007E0A6E"/>
    <w:rsid w:val="007E201A"/>
    <w:rsid w:val="007E2F65"/>
    <w:rsid w:val="007E3F2B"/>
    <w:rsid w:val="007E527E"/>
    <w:rsid w:val="007E5467"/>
    <w:rsid w:val="007E7C5B"/>
    <w:rsid w:val="007F005C"/>
    <w:rsid w:val="007F2353"/>
    <w:rsid w:val="007F27ED"/>
    <w:rsid w:val="007F2F95"/>
    <w:rsid w:val="007F36A2"/>
    <w:rsid w:val="007F3A37"/>
    <w:rsid w:val="007F3A4E"/>
    <w:rsid w:val="007F446F"/>
    <w:rsid w:val="007F542B"/>
    <w:rsid w:val="007F7866"/>
    <w:rsid w:val="008013BE"/>
    <w:rsid w:val="00801802"/>
    <w:rsid w:val="00801AD8"/>
    <w:rsid w:val="00801EBB"/>
    <w:rsid w:val="008030C8"/>
    <w:rsid w:val="008035A0"/>
    <w:rsid w:val="00804FF4"/>
    <w:rsid w:val="00805741"/>
    <w:rsid w:val="00805772"/>
    <w:rsid w:val="00805C8D"/>
    <w:rsid w:val="00807249"/>
    <w:rsid w:val="008075C2"/>
    <w:rsid w:val="008078D7"/>
    <w:rsid w:val="00807EC9"/>
    <w:rsid w:val="00810504"/>
    <w:rsid w:val="00810B5A"/>
    <w:rsid w:val="0081109A"/>
    <w:rsid w:val="00811335"/>
    <w:rsid w:val="00811D49"/>
    <w:rsid w:val="0081306B"/>
    <w:rsid w:val="00814114"/>
    <w:rsid w:val="0081490A"/>
    <w:rsid w:val="00814C82"/>
    <w:rsid w:val="0081631A"/>
    <w:rsid w:val="008166E3"/>
    <w:rsid w:val="00816858"/>
    <w:rsid w:val="0082021C"/>
    <w:rsid w:val="0082047E"/>
    <w:rsid w:val="00821654"/>
    <w:rsid w:val="0082173B"/>
    <w:rsid w:val="008219F4"/>
    <w:rsid w:val="00821D72"/>
    <w:rsid w:val="00822BF7"/>
    <w:rsid w:val="008234E5"/>
    <w:rsid w:val="008237A6"/>
    <w:rsid w:val="00823C47"/>
    <w:rsid w:val="00824586"/>
    <w:rsid w:val="00824E60"/>
    <w:rsid w:val="00824F2B"/>
    <w:rsid w:val="00825A7B"/>
    <w:rsid w:val="00825B65"/>
    <w:rsid w:val="008309ED"/>
    <w:rsid w:val="00832046"/>
    <w:rsid w:val="008320F7"/>
    <w:rsid w:val="00832480"/>
    <w:rsid w:val="0083305D"/>
    <w:rsid w:val="0083373A"/>
    <w:rsid w:val="0083451C"/>
    <w:rsid w:val="00835AEA"/>
    <w:rsid w:val="00835ED0"/>
    <w:rsid w:val="00835EFE"/>
    <w:rsid w:val="00836A40"/>
    <w:rsid w:val="00836E86"/>
    <w:rsid w:val="0083719A"/>
    <w:rsid w:val="008378D0"/>
    <w:rsid w:val="0083797A"/>
    <w:rsid w:val="00840401"/>
    <w:rsid w:val="0084164D"/>
    <w:rsid w:val="00841AF8"/>
    <w:rsid w:val="00841DC5"/>
    <w:rsid w:val="00842463"/>
    <w:rsid w:val="00842744"/>
    <w:rsid w:val="0084288A"/>
    <w:rsid w:val="00843481"/>
    <w:rsid w:val="0084436C"/>
    <w:rsid w:val="0084445B"/>
    <w:rsid w:val="00845F5B"/>
    <w:rsid w:val="008475B1"/>
    <w:rsid w:val="00847FA7"/>
    <w:rsid w:val="00850863"/>
    <w:rsid w:val="00851253"/>
    <w:rsid w:val="00852F70"/>
    <w:rsid w:val="00853181"/>
    <w:rsid w:val="00853F20"/>
    <w:rsid w:val="00855491"/>
    <w:rsid w:val="00855AF8"/>
    <w:rsid w:val="00855C39"/>
    <w:rsid w:val="00856DCB"/>
    <w:rsid w:val="00857357"/>
    <w:rsid w:val="00857B0E"/>
    <w:rsid w:val="00857F9D"/>
    <w:rsid w:val="0086086C"/>
    <w:rsid w:val="00860E31"/>
    <w:rsid w:val="00861BDB"/>
    <w:rsid w:val="00862812"/>
    <w:rsid w:val="008632BC"/>
    <w:rsid w:val="00863375"/>
    <w:rsid w:val="008634E8"/>
    <w:rsid w:val="00863503"/>
    <w:rsid w:val="008673A2"/>
    <w:rsid w:val="008673C0"/>
    <w:rsid w:val="008678D7"/>
    <w:rsid w:val="00870F30"/>
    <w:rsid w:val="008713CA"/>
    <w:rsid w:val="00871B35"/>
    <w:rsid w:val="00871FAC"/>
    <w:rsid w:val="008723A6"/>
    <w:rsid w:val="008736CF"/>
    <w:rsid w:val="00873D67"/>
    <w:rsid w:val="0087478B"/>
    <w:rsid w:val="00875EEE"/>
    <w:rsid w:val="0087726D"/>
    <w:rsid w:val="008804DC"/>
    <w:rsid w:val="00880BA7"/>
    <w:rsid w:val="00884C45"/>
    <w:rsid w:val="00885641"/>
    <w:rsid w:val="008866C9"/>
    <w:rsid w:val="00886956"/>
    <w:rsid w:val="008871C5"/>
    <w:rsid w:val="00887AEB"/>
    <w:rsid w:val="008905B0"/>
    <w:rsid w:val="008907FF"/>
    <w:rsid w:val="00892DD1"/>
    <w:rsid w:val="00894102"/>
    <w:rsid w:val="00894C4D"/>
    <w:rsid w:val="008958DD"/>
    <w:rsid w:val="008979AF"/>
    <w:rsid w:val="008979FA"/>
    <w:rsid w:val="008A0F20"/>
    <w:rsid w:val="008A1DD8"/>
    <w:rsid w:val="008A3FA6"/>
    <w:rsid w:val="008A4836"/>
    <w:rsid w:val="008A4F95"/>
    <w:rsid w:val="008A518C"/>
    <w:rsid w:val="008A600F"/>
    <w:rsid w:val="008A6555"/>
    <w:rsid w:val="008A66EB"/>
    <w:rsid w:val="008A6831"/>
    <w:rsid w:val="008A6A3B"/>
    <w:rsid w:val="008A6CA1"/>
    <w:rsid w:val="008A7080"/>
    <w:rsid w:val="008A735D"/>
    <w:rsid w:val="008A7D16"/>
    <w:rsid w:val="008B1863"/>
    <w:rsid w:val="008B1DA4"/>
    <w:rsid w:val="008B2416"/>
    <w:rsid w:val="008B3BA5"/>
    <w:rsid w:val="008B4199"/>
    <w:rsid w:val="008B53D4"/>
    <w:rsid w:val="008B66F8"/>
    <w:rsid w:val="008B736F"/>
    <w:rsid w:val="008C0018"/>
    <w:rsid w:val="008C1DDF"/>
    <w:rsid w:val="008C4A36"/>
    <w:rsid w:val="008C4B2F"/>
    <w:rsid w:val="008C4CBC"/>
    <w:rsid w:val="008C6512"/>
    <w:rsid w:val="008C716B"/>
    <w:rsid w:val="008D00F5"/>
    <w:rsid w:val="008D0321"/>
    <w:rsid w:val="008D0A3D"/>
    <w:rsid w:val="008D11EF"/>
    <w:rsid w:val="008D1E77"/>
    <w:rsid w:val="008D1F8A"/>
    <w:rsid w:val="008D242E"/>
    <w:rsid w:val="008D2F3B"/>
    <w:rsid w:val="008D2FAA"/>
    <w:rsid w:val="008D30A4"/>
    <w:rsid w:val="008D31A3"/>
    <w:rsid w:val="008D36F3"/>
    <w:rsid w:val="008D3924"/>
    <w:rsid w:val="008D3F09"/>
    <w:rsid w:val="008D43BF"/>
    <w:rsid w:val="008D685A"/>
    <w:rsid w:val="008D70BD"/>
    <w:rsid w:val="008D753A"/>
    <w:rsid w:val="008D7643"/>
    <w:rsid w:val="008D7A40"/>
    <w:rsid w:val="008D7BDE"/>
    <w:rsid w:val="008E01C1"/>
    <w:rsid w:val="008E17F7"/>
    <w:rsid w:val="008E2CBB"/>
    <w:rsid w:val="008E3F68"/>
    <w:rsid w:val="008E41F1"/>
    <w:rsid w:val="008E46E6"/>
    <w:rsid w:val="008E5317"/>
    <w:rsid w:val="008E6194"/>
    <w:rsid w:val="008E7411"/>
    <w:rsid w:val="008E7815"/>
    <w:rsid w:val="008F0025"/>
    <w:rsid w:val="008F03AF"/>
    <w:rsid w:val="008F0466"/>
    <w:rsid w:val="008F0A3E"/>
    <w:rsid w:val="008F0EBF"/>
    <w:rsid w:val="008F1098"/>
    <w:rsid w:val="008F1E80"/>
    <w:rsid w:val="008F1F88"/>
    <w:rsid w:val="008F2361"/>
    <w:rsid w:val="008F23BB"/>
    <w:rsid w:val="008F2EFD"/>
    <w:rsid w:val="008F4021"/>
    <w:rsid w:val="008F54C0"/>
    <w:rsid w:val="008F55A2"/>
    <w:rsid w:val="008F5A75"/>
    <w:rsid w:val="008F5FD4"/>
    <w:rsid w:val="008F68E4"/>
    <w:rsid w:val="00900CD1"/>
    <w:rsid w:val="00900D04"/>
    <w:rsid w:val="0090113C"/>
    <w:rsid w:val="009031B8"/>
    <w:rsid w:val="009037B0"/>
    <w:rsid w:val="00903CAC"/>
    <w:rsid w:val="00903FB6"/>
    <w:rsid w:val="009047BE"/>
    <w:rsid w:val="009050B5"/>
    <w:rsid w:val="00905DFC"/>
    <w:rsid w:val="009060FC"/>
    <w:rsid w:val="00907BEA"/>
    <w:rsid w:val="00907C08"/>
    <w:rsid w:val="009104DD"/>
    <w:rsid w:val="00911DE9"/>
    <w:rsid w:val="00911E99"/>
    <w:rsid w:val="009120FB"/>
    <w:rsid w:val="009121FC"/>
    <w:rsid w:val="00912293"/>
    <w:rsid w:val="00913E1A"/>
    <w:rsid w:val="00914244"/>
    <w:rsid w:val="0091468C"/>
    <w:rsid w:val="00915A4F"/>
    <w:rsid w:val="00915C39"/>
    <w:rsid w:val="009165E6"/>
    <w:rsid w:val="009170AD"/>
    <w:rsid w:val="00917CDC"/>
    <w:rsid w:val="00920AC8"/>
    <w:rsid w:val="0092104D"/>
    <w:rsid w:val="009214FB"/>
    <w:rsid w:val="00921B9C"/>
    <w:rsid w:val="00922305"/>
    <w:rsid w:val="00922656"/>
    <w:rsid w:val="00922FA5"/>
    <w:rsid w:val="00923635"/>
    <w:rsid w:val="00923AC3"/>
    <w:rsid w:val="00923D0C"/>
    <w:rsid w:val="00923D50"/>
    <w:rsid w:val="00924251"/>
    <w:rsid w:val="009247F9"/>
    <w:rsid w:val="00924D86"/>
    <w:rsid w:val="00925E6A"/>
    <w:rsid w:val="009261CA"/>
    <w:rsid w:val="009264A9"/>
    <w:rsid w:val="00927728"/>
    <w:rsid w:val="00927735"/>
    <w:rsid w:val="009279E5"/>
    <w:rsid w:val="00930146"/>
    <w:rsid w:val="00930A9D"/>
    <w:rsid w:val="009322AA"/>
    <w:rsid w:val="00932A54"/>
    <w:rsid w:val="00934D86"/>
    <w:rsid w:val="009354B5"/>
    <w:rsid w:val="009360C0"/>
    <w:rsid w:val="00936869"/>
    <w:rsid w:val="00937B05"/>
    <w:rsid w:val="00937C57"/>
    <w:rsid w:val="0094072C"/>
    <w:rsid w:val="00943E10"/>
    <w:rsid w:val="009444D3"/>
    <w:rsid w:val="009448F0"/>
    <w:rsid w:val="00945FF7"/>
    <w:rsid w:val="00946D55"/>
    <w:rsid w:val="009470A8"/>
    <w:rsid w:val="00950A48"/>
    <w:rsid w:val="00951AB5"/>
    <w:rsid w:val="00951FEE"/>
    <w:rsid w:val="009538B3"/>
    <w:rsid w:val="009545AD"/>
    <w:rsid w:val="0095460C"/>
    <w:rsid w:val="00954698"/>
    <w:rsid w:val="0095505D"/>
    <w:rsid w:val="00955536"/>
    <w:rsid w:val="00955F7F"/>
    <w:rsid w:val="00955FEC"/>
    <w:rsid w:val="0095630C"/>
    <w:rsid w:val="009564D8"/>
    <w:rsid w:val="00956F59"/>
    <w:rsid w:val="009575B4"/>
    <w:rsid w:val="0096027B"/>
    <w:rsid w:val="00963353"/>
    <w:rsid w:val="00963465"/>
    <w:rsid w:val="00964C89"/>
    <w:rsid w:val="00966B88"/>
    <w:rsid w:val="0096757D"/>
    <w:rsid w:val="00967EF1"/>
    <w:rsid w:val="009702BC"/>
    <w:rsid w:val="00970597"/>
    <w:rsid w:val="009709C4"/>
    <w:rsid w:val="00970C4F"/>
    <w:rsid w:val="00970D57"/>
    <w:rsid w:val="00970F3B"/>
    <w:rsid w:val="009716AE"/>
    <w:rsid w:val="00971F45"/>
    <w:rsid w:val="00972146"/>
    <w:rsid w:val="0097317D"/>
    <w:rsid w:val="0097470D"/>
    <w:rsid w:val="00974C34"/>
    <w:rsid w:val="00974DC7"/>
    <w:rsid w:val="00974EDF"/>
    <w:rsid w:val="00975B8A"/>
    <w:rsid w:val="00976A59"/>
    <w:rsid w:val="00977C30"/>
    <w:rsid w:val="00980428"/>
    <w:rsid w:val="00980AC8"/>
    <w:rsid w:val="0098116B"/>
    <w:rsid w:val="009819B4"/>
    <w:rsid w:val="00982E85"/>
    <w:rsid w:val="009851A8"/>
    <w:rsid w:val="0098596C"/>
    <w:rsid w:val="00986184"/>
    <w:rsid w:val="009877B1"/>
    <w:rsid w:val="00992555"/>
    <w:rsid w:val="00992A29"/>
    <w:rsid w:val="00992EAB"/>
    <w:rsid w:val="00993141"/>
    <w:rsid w:val="00993C6F"/>
    <w:rsid w:val="00994976"/>
    <w:rsid w:val="00995251"/>
    <w:rsid w:val="009953D3"/>
    <w:rsid w:val="00995CA5"/>
    <w:rsid w:val="009A0380"/>
    <w:rsid w:val="009A0969"/>
    <w:rsid w:val="009A09D8"/>
    <w:rsid w:val="009A0A72"/>
    <w:rsid w:val="009A0F6B"/>
    <w:rsid w:val="009A30D5"/>
    <w:rsid w:val="009A3B2E"/>
    <w:rsid w:val="009A5AF8"/>
    <w:rsid w:val="009A60CF"/>
    <w:rsid w:val="009B38DC"/>
    <w:rsid w:val="009B4B63"/>
    <w:rsid w:val="009B5D14"/>
    <w:rsid w:val="009B6917"/>
    <w:rsid w:val="009B707F"/>
    <w:rsid w:val="009B7863"/>
    <w:rsid w:val="009B7C6A"/>
    <w:rsid w:val="009C1BB2"/>
    <w:rsid w:val="009C1C6D"/>
    <w:rsid w:val="009C2655"/>
    <w:rsid w:val="009C28E0"/>
    <w:rsid w:val="009C3588"/>
    <w:rsid w:val="009C6345"/>
    <w:rsid w:val="009C6728"/>
    <w:rsid w:val="009C672E"/>
    <w:rsid w:val="009C72EF"/>
    <w:rsid w:val="009C7624"/>
    <w:rsid w:val="009D1D52"/>
    <w:rsid w:val="009D2041"/>
    <w:rsid w:val="009D4708"/>
    <w:rsid w:val="009D4818"/>
    <w:rsid w:val="009D4B6C"/>
    <w:rsid w:val="009D4FED"/>
    <w:rsid w:val="009D53AB"/>
    <w:rsid w:val="009D57A2"/>
    <w:rsid w:val="009D59B1"/>
    <w:rsid w:val="009D68DC"/>
    <w:rsid w:val="009D7521"/>
    <w:rsid w:val="009D7AFF"/>
    <w:rsid w:val="009E083F"/>
    <w:rsid w:val="009E0840"/>
    <w:rsid w:val="009E0B33"/>
    <w:rsid w:val="009E0E14"/>
    <w:rsid w:val="009E0E2E"/>
    <w:rsid w:val="009E1470"/>
    <w:rsid w:val="009E1B56"/>
    <w:rsid w:val="009E2458"/>
    <w:rsid w:val="009E46D9"/>
    <w:rsid w:val="009E4DA6"/>
    <w:rsid w:val="009E4F24"/>
    <w:rsid w:val="009E5D7C"/>
    <w:rsid w:val="009E6AD6"/>
    <w:rsid w:val="009E6C8F"/>
    <w:rsid w:val="009E6C99"/>
    <w:rsid w:val="009E7570"/>
    <w:rsid w:val="009F050C"/>
    <w:rsid w:val="009F1172"/>
    <w:rsid w:val="009F1D64"/>
    <w:rsid w:val="009F6FA4"/>
    <w:rsid w:val="009F7348"/>
    <w:rsid w:val="009F749C"/>
    <w:rsid w:val="009F798A"/>
    <w:rsid w:val="00A0075B"/>
    <w:rsid w:val="00A00FFD"/>
    <w:rsid w:val="00A019A6"/>
    <w:rsid w:val="00A01AB8"/>
    <w:rsid w:val="00A02652"/>
    <w:rsid w:val="00A038C9"/>
    <w:rsid w:val="00A04FC7"/>
    <w:rsid w:val="00A0541D"/>
    <w:rsid w:val="00A05B0A"/>
    <w:rsid w:val="00A05BA2"/>
    <w:rsid w:val="00A06442"/>
    <w:rsid w:val="00A07DDF"/>
    <w:rsid w:val="00A116A1"/>
    <w:rsid w:val="00A1180E"/>
    <w:rsid w:val="00A11D56"/>
    <w:rsid w:val="00A121C5"/>
    <w:rsid w:val="00A138C4"/>
    <w:rsid w:val="00A13F2E"/>
    <w:rsid w:val="00A13FD7"/>
    <w:rsid w:val="00A14C15"/>
    <w:rsid w:val="00A14CCD"/>
    <w:rsid w:val="00A15532"/>
    <w:rsid w:val="00A155DF"/>
    <w:rsid w:val="00A15F8D"/>
    <w:rsid w:val="00A16BCB"/>
    <w:rsid w:val="00A174AD"/>
    <w:rsid w:val="00A21BBC"/>
    <w:rsid w:val="00A229BC"/>
    <w:rsid w:val="00A23600"/>
    <w:rsid w:val="00A23B0E"/>
    <w:rsid w:val="00A23B1D"/>
    <w:rsid w:val="00A24658"/>
    <w:rsid w:val="00A26877"/>
    <w:rsid w:val="00A275CF"/>
    <w:rsid w:val="00A27FA9"/>
    <w:rsid w:val="00A30FE3"/>
    <w:rsid w:val="00A3123D"/>
    <w:rsid w:val="00A325B4"/>
    <w:rsid w:val="00A32657"/>
    <w:rsid w:val="00A33F86"/>
    <w:rsid w:val="00A3505C"/>
    <w:rsid w:val="00A35231"/>
    <w:rsid w:val="00A374C0"/>
    <w:rsid w:val="00A3772A"/>
    <w:rsid w:val="00A407F6"/>
    <w:rsid w:val="00A4197B"/>
    <w:rsid w:val="00A41D6A"/>
    <w:rsid w:val="00A42554"/>
    <w:rsid w:val="00A4263C"/>
    <w:rsid w:val="00A42A00"/>
    <w:rsid w:val="00A43391"/>
    <w:rsid w:val="00A448C9"/>
    <w:rsid w:val="00A454C8"/>
    <w:rsid w:val="00A4586D"/>
    <w:rsid w:val="00A46596"/>
    <w:rsid w:val="00A47D03"/>
    <w:rsid w:val="00A50772"/>
    <w:rsid w:val="00A50D26"/>
    <w:rsid w:val="00A516C7"/>
    <w:rsid w:val="00A5220E"/>
    <w:rsid w:val="00A527C0"/>
    <w:rsid w:val="00A52897"/>
    <w:rsid w:val="00A5318A"/>
    <w:rsid w:val="00A54D5A"/>
    <w:rsid w:val="00A5587F"/>
    <w:rsid w:val="00A55940"/>
    <w:rsid w:val="00A56DE2"/>
    <w:rsid w:val="00A57420"/>
    <w:rsid w:val="00A57CF9"/>
    <w:rsid w:val="00A6200E"/>
    <w:rsid w:val="00A6212C"/>
    <w:rsid w:val="00A62ACE"/>
    <w:rsid w:val="00A63060"/>
    <w:rsid w:val="00A651F3"/>
    <w:rsid w:val="00A65F07"/>
    <w:rsid w:val="00A670D3"/>
    <w:rsid w:val="00A671E2"/>
    <w:rsid w:val="00A6763C"/>
    <w:rsid w:val="00A67DEF"/>
    <w:rsid w:val="00A67EFE"/>
    <w:rsid w:val="00A71565"/>
    <w:rsid w:val="00A72C72"/>
    <w:rsid w:val="00A74341"/>
    <w:rsid w:val="00A7460B"/>
    <w:rsid w:val="00A74732"/>
    <w:rsid w:val="00A77A69"/>
    <w:rsid w:val="00A810E1"/>
    <w:rsid w:val="00A83772"/>
    <w:rsid w:val="00A84C90"/>
    <w:rsid w:val="00A84CA7"/>
    <w:rsid w:val="00A84E70"/>
    <w:rsid w:val="00A8539F"/>
    <w:rsid w:val="00A86DB6"/>
    <w:rsid w:val="00A909E0"/>
    <w:rsid w:val="00A9222F"/>
    <w:rsid w:val="00A93290"/>
    <w:rsid w:val="00A9497F"/>
    <w:rsid w:val="00A9540F"/>
    <w:rsid w:val="00A95BDD"/>
    <w:rsid w:val="00A97110"/>
    <w:rsid w:val="00A97D59"/>
    <w:rsid w:val="00AA000A"/>
    <w:rsid w:val="00AA166F"/>
    <w:rsid w:val="00AA4916"/>
    <w:rsid w:val="00AA530F"/>
    <w:rsid w:val="00AA570C"/>
    <w:rsid w:val="00AA61D2"/>
    <w:rsid w:val="00AA6BDF"/>
    <w:rsid w:val="00AA7321"/>
    <w:rsid w:val="00AA7474"/>
    <w:rsid w:val="00AA7AD8"/>
    <w:rsid w:val="00AB049B"/>
    <w:rsid w:val="00AB0D29"/>
    <w:rsid w:val="00AB0E76"/>
    <w:rsid w:val="00AB1054"/>
    <w:rsid w:val="00AB1134"/>
    <w:rsid w:val="00AB15C7"/>
    <w:rsid w:val="00AB23F7"/>
    <w:rsid w:val="00AB280C"/>
    <w:rsid w:val="00AB4178"/>
    <w:rsid w:val="00AB5AD7"/>
    <w:rsid w:val="00AB658B"/>
    <w:rsid w:val="00AB7106"/>
    <w:rsid w:val="00AB7EDA"/>
    <w:rsid w:val="00AC06AE"/>
    <w:rsid w:val="00AC09DD"/>
    <w:rsid w:val="00AC0ED6"/>
    <w:rsid w:val="00AC1522"/>
    <w:rsid w:val="00AC2D2E"/>
    <w:rsid w:val="00AC2DCB"/>
    <w:rsid w:val="00AC301F"/>
    <w:rsid w:val="00AC33DF"/>
    <w:rsid w:val="00AC3966"/>
    <w:rsid w:val="00AC5506"/>
    <w:rsid w:val="00AC558B"/>
    <w:rsid w:val="00AC5A2D"/>
    <w:rsid w:val="00AC63B8"/>
    <w:rsid w:val="00AC650D"/>
    <w:rsid w:val="00AC661F"/>
    <w:rsid w:val="00AC6EA5"/>
    <w:rsid w:val="00AC7040"/>
    <w:rsid w:val="00AD23FD"/>
    <w:rsid w:val="00AD2625"/>
    <w:rsid w:val="00AD2F2F"/>
    <w:rsid w:val="00AD301F"/>
    <w:rsid w:val="00AD3D3C"/>
    <w:rsid w:val="00AD40CB"/>
    <w:rsid w:val="00AD4295"/>
    <w:rsid w:val="00AD49AA"/>
    <w:rsid w:val="00AD4DD2"/>
    <w:rsid w:val="00AD664F"/>
    <w:rsid w:val="00AD6D43"/>
    <w:rsid w:val="00AD7E11"/>
    <w:rsid w:val="00AE17EE"/>
    <w:rsid w:val="00AE3314"/>
    <w:rsid w:val="00AE4A0F"/>
    <w:rsid w:val="00AE5079"/>
    <w:rsid w:val="00AE5B0E"/>
    <w:rsid w:val="00AE5F68"/>
    <w:rsid w:val="00AE61A9"/>
    <w:rsid w:val="00AE6471"/>
    <w:rsid w:val="00AE6C67"/>
    <w:rsid w:val="00AE6F35"/>
    <w:rsid w:val="00AE7658"/>
    <w:rsid w:val="00AE7E09"/>
    <w:rsid w:val="00AF06C0"/>
    <w:rsid w:val="00AF1413"/>
    <w:rsid w:val="00AF216A"/>
    <w:rsid w:val="00AF325C"/>
    <w:rsid w:val="00AF3310"/>
    <w:rsid w:val="00AF3BE5"/>
    <w:rsid w:val="00AF40F2"/>
    <w:rsid w:val="00AF43AE"/>
    <w:rsid w:val="00AF597A"/>
    <w:rsid w:val="00AF7533"/>
    <w:rsid w:val="00AF7B80"/>
    <w:rsid w:val="00B00CBE"/>
    <w:rsid w:val="00B01517"/>
    <w:rsid w:val="00B018A0"/>
    <w:rsid w:val="00B02611"/>
    <w:rsid w:val="00B02BB8"/>
    <w:rsid w:val="00B0312F"/>
    <w:rsid w:val="00B05A36"/>
    <w:rsid w:val="00B05B3B"/>
    <w:rsid w:val="00B05C25"/>
    <w:rsid w:val="00B0682A"/>
    <w:rsid w:val="00B07328"/>
    <w:rsid w:val="00B076A0"/>
    <w:rsid w:val="00B10383"/>
    <w:rsid w:val="00B10ADD"/>
    <w:rsid w:val="00B12404"/>
    <w:rsid w:val="00B127CC"/>
    <w:rsid w:val="00B12CFF"/>
    <w:rsid w:val="00B140A1"/>
    <w:rsid w:val="00B144C3"/>
    <w:rsid w:val="00B147A3"/>
    <w:rsid w:val="00B1486B"/>
    <w:rsid w:val="00B15D49"/>
    <w:rsid w:val="00B15E99"/>
    <w:rsid w:val="00B160A8"/>
    <w:rsid w:val="00B162BB"/>
    <w:rsid w:val="00B2071D"/>
    <w:rsid w:val="00B21921"/>
    <w:rsid w:val="00B21E87"/>
    <w:rsid w:val="00B2246F"/>
    <w:rsid w:val="00B228FE"/>
    <w:rsid w:val="00B235D2"/>
    <w:rsid w:val="00B23D9C"/>
    <w:rsid w:val="00B25EB1"/>
    <w:rsid w:val="00B2629F"/>
    <w:rsid w:val="00B26A80"/>
    <w:rsid w:val="00B26E57"/>
    <w:rsid w:val="00B2769B"/>
    <w:rsid w:val="00B316F1"/>
    <w:rsid w:val="00B31B69"/>
    <w:rsid w:val="00B324D1"/>
    <w:rsid w:val="00B32619"/>
    <w:rsid w:val="00B32AC1"/>
    <w:rsid w:val="00B333BD"/>
    <w:rsid w:val="00B33A95"/>
    <w:rsid w:val="00B34500"/>
    <w:rsid w:val="00B348D4"/>
    <w:rsid w:val="00B36B22"/>
    <w:rsid w:val="00B36D7F"/>
    <w:rsid w:val="00B374E9"/>
    <w:rsid w:val="00B4077D"/>
    <w:rsid w:val="00B408FD"/>
    <w:rsid w:val="00B40E82"/>
    <w:rsid w:val="00B41019"/>
    <w:rsid w:val="00B426FA"/>
    <w:rsid w:val="00B42859"/>
    <w:rsid w:val="00B42E70"/>
    <w:rsid w:val="00B43B1A"/>
    <w:rsid w:val="00B444DD"/>
    <w:rsid w:val="00B44670"/>
    <w:rsid w:val="00B44734"/>
    <w:rsid w:val="00B45800"/>
    <w:rsid w:val="00B47A98"/>
    <w:rsid w:val="00B501B1"/>
    <w:rsid w:val="00B50318"/>
    <w:rsid w:val="00B523C9"/>
    <w:rsid w:val="00B53CBA"/>
    <w:rsid w:val="00B54962"/>
    <w:rsid w:val="00B54FA3"/>
    <w:rsid w:val="00B5690B"/>
    <w:rsid w:val="00B617C3"/>
    <w:rsid w:val="00B61AAC"/>
    <w:rsid w:val="00B61D16"/>
    <w:rsid w:val="00B6290A"/>
    <w:rsid w:val="00B63024"/>
    <w:rsid w:val="00B64156"/>
    <w:rsid w:val="00B65402"/>
    <w:rsid w:val="00B6555E"/>
    <w:rsid w:val="00B66729"/>
    <w:rsid w:val="00B66A2B"/>
    <w:rsid w:val="00B67DEE"/>
    <w:rsid w:val="00B67FCE"/>
    <w:rsid w:val="00B70120"/>
    <w:rsid w:val="00B70288"/>
    <w:rsid w:val="00B70CDD"/>
    <w:rsid w:val="00B70EE6"/>
    <w:rsid w:val="00B723AE"/>
    <w:rsid w:val="00B74E44"/>
    <w:rsid w:val="00B75B05"/>
    <w:rsid w:val="00B75BDC"/>
    <w:rsid w:val="00B768DB"/>
    <w:rsid w:val="00B83D49"/>
    <w:rsid w:val="00B84ADF"/>
    <w:rsid w:val="00B85A09"/>
    <w:rsid w:val="00B85B17"/>
    <w:rsid w:val="00B85D7C"/>
    <w:rsid w:val="00B86C06"/>
    <w:rsid w:val="00B870DA"/>
    <w:rsid w:val="00B87120"/>
    <w:rsid w:val="00B8741A"/>
    <w:rsid w:val="00B9076E"/>
    <w:rsid w:val="00B9097F"/>
    <w:rsid w:val="00B90B01"/>
    <w:rsid w:val="00B91645"/>
    <w:rsid w:val="00B9269A"/>
    <w:rsid w:val="00B92745"/>
    <w:rsid w:val="00B93E7A"/>
    <w:rsid w:val="00B9504F"/>
    <w:rsid w:val="00B9574D"/>
    <w:rsid w:val="00B96007"/>
    <w:rsid w:val="00B96DE7"/>
    <w:rsid w:val="00B971AA"/>
    <w:rsid w:val="00B978AB"/>
    <w:rsid w:val="00B978DE"/>
    <w:rsid w:val="00B97CAB"/>
    <w:rsid w:val="00BA0B99"/>
    <w:rsid w:val="00BA282C"/>
    <w:rsid w:val="00BA2B63"/>
    <w:rsid w:val="00BA390B"/>
    <w:rsid w:val="00BA3B20"/>
    <w:rsid w:val="00BA4023"/>
    <w:rsid w:val="00BA4A94"/>
    <w:rsid w:val="00BA4B63"/>
    <w:rsid w:val="00BA52DA"/>
    <w:rsid w:val="00BA5480"/>
    <w:rsid w:val="00BA5B4D"/>
    <w:rsid w:val="00BA6612"/>
    <w:rsid w:val="00BA671A"/>
    <w:rsid w:val="00BA7A55"/>
    <w:rsid w:val="00BB1251"/>
    <w:rsid w:val="00BB1890"/>
    <w:rsid w:val="00BB1A04"/>
    <w:rsid w:val="00BB1A1D"/>
    <w:rsid w:val="00BB1E32"/>
    <w:rsid w:val="00BB3113"/>
    <w:rsid w:val="00BB421F"/>
    <w:rsid w:val="00BB448F"/>
    <w:rsid w:val="00BB4619"/>
    <w:rsid w:val="00BB525D"/>
    <w:rsid w:val="00BB5DDA"/>
    <w:rsid w:val="00BB6290"/>
    <w:rsid w:val="00BB6326"/>
    <w:rsid w:val="00BB6747"/>
    <w:rsid w:val="00BB6B5B"/>
    <w:rsid w:val="00BC06C8"/>
    <w:rsid w:val="00BC0AA4"/>
    <w:rsid w:val="00BC0E28"/>
    <w:rsid w:val="00BC1052"/>
    <w:rsid w:val="00BC20A5"/>
    <w:rsid w:val="00BC2539"/>
    <w:rsid w:val="00BC2B23"/>
    <w:rsid w:val="00BC2CAF"/>
    <w:rsid w:val="00BC43BD"/>
    <w:rsid w:val="00BC59A5"/>
    <w:rsid w:val="00BC62F7"/>
    <w:rsid w:val="00BC782D"/>
    <w:rsid w:val="00BC7B75"/>
    <w:rsid w:val="00BD143C"/>
    <w:rsid w:val="00BD1EAA"/>
    <w:rsid w:val="00BD2004"/>
    <w:rsid w:val="00BD2CD6"/>
    <w:rsid w:val="00BD42AD"/>
    <w:rsid w:val="00BD4FDB"/>
    <w:rsid w:val="00BD5823"/>
    <w:rsid w:val="00BD60B5"/>
    <w:rsid w:val="00BD670F"/>
    <w:rsid w:val="00BD6866"/>
    <w:rsid w:val="00BD68B1"/>
    <w:rsid w:val="00BD6C3E"/>
    <w:rsid w:val="00BE0924"/>
    <w:rsid w:val="00BE0ECC"/>
    <w:rsid w:val="00BE2145"/>
    <w:rsid w:val="00BE272C"/>
    <w:rsid w:val="00BE3191"/>
    <w:rsid w:val="00BE3D9C"/>
    <w:rsid w:val="00BE4CB6"/>
    <w:rsid w:val="00BE5300"/>
    <w:rsid w:val="00BE5E72"/>
    <w:rsid w:val="00BE6876"/>
    <w:rsid w:val="00BE7344"/>
    <w:rsid w:val="00BE774C"/>
    <w:rsid w:val="00BF0060"/>
    <w:rsid w:val="00BF0B99"/>
    <w:rsid w:val="00BF1DC0"/>
    <w:rsid w:val="00BF23E4"/>
    <w:rsid w:val="00BF553A"/>
    <w:rsid w:val="00BF5761"/>
    <w:rsid w:val="00BF626C"/>
    <w:rsid w:val="00BF6D9F"/>
    <w:rsid w:val="00BF77E5"/>
    <w:rsid w:val="00C007CF"/>
    <w:rsid w:val="00C00C47"/>
    <w:rsid w:val="00C02610"/>
    <w:rsid w:val="00C0334B"/>
    <w:rsid w:val="00C0444D"/>
    <w:rsid w:val="00C04914"/>
    <w:rsid w:val="00C049BC"/>
    <w:rsid w:val="00C04D3F"/>
    <w:rsid w:val="00C072A1"/>
    <w:rsid w:val="00C07E3D"/>
    <w:rsid w:val="00C102BB"/>
    <w:rsid w:val="00C10C53"/>
    <w:rsid w:val="00C11D84"/>
    <w:rsid w:val="00C154FC"/>
    <w:rsid w:val="00C16D02"/>
    <w:rsid w:val="00C1742F"/>
    <w:rsid w:val="00C17843"/>
    <w:rsid w:val="00C17D13"/>
    <w:rsid w:val="00C17D6E"/>
    <w:rsid w:val="00C17E1F"/>
    <w:rsid w:val="00C20B70"/>
    <w:rsid w:val="00C20C6B"/>
    <w:rsid w:val="00C219D9"/>
    <w:rsid w:val="00C228B8"/>
    <w:rsid w:val="00C22FB2"/>
    <w:rsid w:val="00C24501"/>
    <w:rsid w:val="00C24B5A"/>
    <w:rsid w:val="00C2521A"/>
    <w:rsid w:val="00C25FF9"/>
    <w:rsid w:val="00C26EDE"/>
    <w:rsid w:val="00C27D7B"/>
    <w:rsid w:val="00C30104"/>
    <w:rsid w:val="00C31532"/>
    <w:rsid w:val="00C31A99"/>
    <w:rsid w:val="00C31BDA"/>
    <w:rsid w:val="00C3236E"/>
    <w:rsid w:val="00C32529"/>
    <w:rsid w:val="00C32608"/>
    <w:rsid w:val="00C33242"/>
    <w:rsid w:val="00C333D8"/>
    <w:rsid w:val="00C33A75"/>
    <w:rsid w:val="00C33D7D"/>
    <w:rsid w:val="00C350B0"/>
    <w:rsid w:val="00C35E35"/>
    <w:rsid w:val="00C3723E"/>
    <w:rsid w:val="00C37669"/>
    <w:rsid w:val="00C4152D"/>
    <w:rsid w:val="00C46383"/>
    <w:rsid w:val="00C47529"/>
    <w:rsid w:val="00C47D69"/>
    <w:rsid w:val="00C50005"/>
    <w:rsid w:val="00C511A6"/>
    <w:rsid w:val="00C525E0"/>
    <w:rsid w:val="00C53203"/>
    <w:rsid w:val="00C53576"/>
    <w:rsid w:val="00C537FB"/>
    <w:rsid w:val="00C544C0"/>
    <w:rsid w:val="00C56105"/>
    <w:rsid w:val="00C56375"/>
    <w:rsid w:val="00C6037E"/>
    <w:rsid w:val="00C60F06"/>
    <w:rsid w:val="00C619B8"/>
    <w:rsid w:val="00C62613"/>
    <w:rsid w:val="00C634DA"/>
    <w:rsid w:val="00C640D5"/>
    <w:rsid w:val="00C647D6"/>
    <w:rsid w:val="00C64E95"/>
    <w:rsid w:val="00C6721E"/>
    <w:rsid w:val="00C67800"/>
    <w:rsid w:val="00C679A4"/>
    <w:rsid w:val="00C7036F"/>
    <w:rsid w:val="00C72BBB"/>
    <w:rsid w:val="00C733B6"/>
    <w:rsid w:val="00C744AE"/>
    <w:rsid w:val="00C750DF"/>
    <w:rsid w:val="00C75435"/>
    <w:rsid w:val="00C7649D"/>
    <w:rsid w:val="00C772DC"/>
    <w:rsid w:val="00C77BA1"/>
    <w:rsid w:val="00C8119F"/>
    <w:rsid w:val="00C820EB"/>
    <w:rsid w:val="00C8216E"/>
    <w:rsid w:val="00C82388"/>
    <w:rsid w:val="00C8262E"/>
    <w:rsid w:val="00C82742"/>
    <w:rsid w:val="00C82896"/>
    <w:rsid w:val="00C82FFF"/>
    <w:rsid w:val="00C83BCC"/>
    <w:rsid w:val="00C84734"/>
    <w:rsid w:val="00C85AD4"/>
    <w:rsid w:val="00C85B8D"/>
    <w:rsid w:val="00C85FF4"/>
    <w:rsid w:val="00C86244"/>
    <w:rsid w:val="00C9008F"/>
    <w:rsid w:val="00C90208"/>
    <w:rsid w:val="00C904E7"/>
    <w:rsid w:val="00C90930"/>
    <w:rsid w:val="00C90E70"/>
    <w:rsid w:val="00C93ABF"/>
    <w:rsid w:val="00C949D0"/>
    <w:rsid w:val="00C9582E"/>
    <w:rsid w:val="00C9603E"/>
    <w:rsid w:val="00C9640E"/>
    <w:rsid w:val="00C964D6"/>
    <w:rsid w:val="00C9762D"/>
    <w:rsid w:val="00CA18B9"/>
    <w:rsid w:val="00CA18E6"/>
    <w:rsid w:val="00CA1E87"/>
    <w:rsid w:val="00CA2D12"/>
    <w:rsid w:val="00CA3412"/>
    <w:rsid w:val="00CA3443"/>
    <w:rsid w:val="00CA3BE0"/>
    <w:rsid w:val="00CA4AD6"/>
    <w:rsid w:val="00CA4F12"/>
    <w:rsid w:val="00CA54D4"/>
    <w:rsid w:val="00CA583B"/>
    <w:rsid w:val="00CA796A"/>
    <w:rsid w:val="00CB0F1A"/>
    <w:rsid w:val="00CB1416"/>
    <w:rsid w:val="00CB1A34"/>
    <w:rsid w:val="00CB1EEF"/>
    <w:rsid w:val="00CB2093"/>
    <w:rsid w:val="00CB22FB"/>
    <w:rsid w:val="00CB29BB"/>
    <w:rsid w:val="00CB333A"/>
    <w:rsid w:val="00CB3F3E"/>
    <w:rsid w:val="00CB41A7"/>
    <w:rsid w:val="00CB4ADE"/>
    <w:rsid w:val="00CB7C8A"/>
    <w:rsid w:val="00CC067D"/>
    <w:rsid w:val="00CC081D"/>
    <w:rsid w:val="00CC0960"/>
    <w:rsid w:val="00CC0FEE"/>
    <w:rsid w:val="00CC24F6"/>
    <w:rsid w:val="00CC255F"/>
    <w:rsid w:val="00CC2963"/>
    <w:rsid w:val="00CC36D5"/>
    <w:rsid w:val="00CC402E"/>
    <w:rsid w:val="00CC44BE"/>
    <w:rsid w:val="00CC4743"/>
    <w:rsid w:val="00CC6A40"/>
    <w:rsid w:val="00CD105F"/>
    <w:rsid w:val="00CD169D"/>
    <w:rsid w:val="00CD1F4F"/>
    <w:rsid w:val="00CD2720"/>
    <w:rsid w:val="00CD2FCD"/>
    <w:rsid w:val="00CD38C7"/>
    <w:rsid w:val="00CD4301"/>
    <w:rsid w:val="00CD4B47"/>
    <w:rsid w:val="00CD57CA"/>
    <w:rsid w:val="00CD5D7E"/>
    <w:rsid w:val="00CD6449"/>
    <w:rsid w:val="00CD7EEC"/>
    <w:rsid w:val="00CE0455"/>
    <w:rsid w:val="00CE0976"/>
    <w:rsid w:val="00CE0C60"/>
    <w:rsid w:val="00CE181A"/>
    <w:rsid w:val="00CE3237"/>
    <w:rsid w:val="00CE323E"/>
    <w:rsid w:val="00CE37E6"/>
    <w:rsid w:val="00CE3E5C"/>
    <w:rsid w:val="00CE4503"/>
    <w:rsid w:val="00CE4EE2"/>
    <w:rsid w:val="00CE5618"/>
    <w:rsid w:val="00CE60BF"/>
    <w:rsid w:val="00CE68FA"/>
    <w:rsid w:val="00CE6A9A"/>
    <w:rsid w:val="00CE75CC"/>
    <w:rsid w:val="00CE7787"/>
    <w:rsid w:val="00CE7E0A"/>
    <w:rsid w:val="00CF17C5"/>
    <w:rsid w:val="00CF1F94"/>
    <w:rsid w:val="00CF31E7"/>
    <w:rsid w:val="00CF35F4"/>
    <w:rsid w:val="00CF5658"/>
    <w:rsid w:val="00CF6B0A"/>
    <w:rsid w:val="00CF6E97"/>
    <w:rsid w:val="00CF711E"/>
    <w:rsid w:val="00CF7CF0"/>
    <w:rsid w:val="00D00CEF"/>
    <w:rsid w:val="00D01265"/>
    <w:rsid w:val="00D01924"/>
    <w:rsid w:val="00D026B9"/>
    <w:rsid w:val="00D027F0"/>
    <w:rsid w:val="00D029D8"/>
    <w:rsid w:val="00D03213"/>
    <w:rsid w:val="00D03E41"/>
    <w:rsid w:val="00D0443D"/>
    <w:rsid w:val="00D04450"/>
    <w:rsid w:val="00D04F36"/>
    <w:rsid w:val="00D052F9"/>
    <w:rsid w:val="00D065B1"/>
    <w:rsid w:val="00D078FA"/>
    <w:rsid w:val="00D0792B"/>
    <w:rsid w:val="00D11572"/>
    <w:rsid w:val="00D118DD"/>
    <w:rsid w:val="00D123A9"/>
    <w:rsid w:val="00D12707"/>
    <w:rsid w:val="00D12C2C"/>
    <w:rsid w:val="00D12EB6"/>
    <w:rsid w:val="00D156A1"/>
    <w:rsid w:val="00D15C17"/>
    <w:rsid w:val="00D1681B"/>
    <w:rsid w:val="00D16F17"/>
    <w:rsid w:val="00D2032F"/>
    <w:rsid w:val="00D20596"/>
    <w:rsid w:val="00D20CFB"/>
    <w:rsid w:val="00D21145"/>
    <w:rsid w:val="00D21313"/>
    <w:rsid w:val="00D214DF"/>
    <w:rsid w:val="00D21E85"/>
    <w:rsid w:val="00D23083"/>
    <w:rsid w:val="00D2321A"/>
    <w:rsid w:val="00D246C4"/>
    <w:rsid w:val="00D2496E"/>
    <w:rsid w:val="00D254AA"/>
    <w:rsid w:val="00D25DB3"/>
    <w:rsid w:val="00D270D9"/>
    <w:rsid w:val="00D30784"/>
    <w:rsid w:val="00D30D32"/>
    <w:rsid w:val="00D30ED6"/>
    <w:rsid w:val="00D31ADB"/>
    <w:rsid w:val="00D33780"/>
    <w:rsid w:val="00D33B27"/>
    <w:rsid w:val="00D34561"/>
    <w:rsid w:val="00D35529"/>
    <w:rsid w:val="00D36D68"/>
    <w:rsid w:val="00D37824"/>
    <w:rsid w:val="00D37F3C"/>
    <w:rsid w:val="00D401BF"/>
    <w:rsid w:val="00D40553"/>
    <w:rsid w:val="00D417D1"/>
    <w:rsid w:val="00D41EE5"/>
    <w:rsid w:val="00D42264"/>
    <w:rsid w:val="00D42B6C"/>
    <w:rsid w:val="00D4301F"/>
    <w:rsid w:val="00D44B3F"/>
    <w:rsid w:val="00D45337"/>
    <w:rsid w:val="00D46E7A"/>
    <w:rsid w:val="00D47A7C"/>
    <w:rsid w:val="00D47ACD"/>
    <w:rsid w:val="00D47C71"/>
    <w:rsid w:val="00D5091D"/>
    <w:rsid w:val="00D510A6"/>
    <w:rsid w:val="00D516CD"/>
    <w:rsid w:val="00D51BB0"/>
    <w:rsid w:val="00D51C88"/>
    <w:rsid w:val="00D52CFB"/>
    <w:rsid w:val="00D54870"/>
    <w:rsid w:val="00D548CD"/>
    <w:rsid w:val="00D559DA"/>
    <w:rsid w:val="00D562BB"/>
    <w:rsid w:val="00D56688"/>
    <w:rsid w:val="00D56A56"/>
    <w:rsid w:val="00D578CD"/>
    <w:rsid w:val="00D57C55"/>
    <w:rsid w:val="00D57CE7"/>
    <w:rsid w:val="00D603A5"/>
    <w:rsid w:val="00D606E7"/>
    <w:rsid w:val="00D60B70"/>
    <w:rsid w:val="00D610CE"/>
    <w:rsid w:val="00D636FA"/>
    <w:rsid w:val="00D6451A"/>
    <w:rsid w:val="00D651EB"/>
    <w:rsid w:val="00D65563"/>
    <w:rsid w:val="00D65BCB"/>
    <w:rsid w:val="00D668D9"/>
    <w:rsid w:val="00D673D7"/>
    <w:rsid w:val="00D67B9A"/>
    <w:rsid w:val="00D70103"/>
    <w:rsid w:val="00D70108"/>
    <w:rsid w:val="00D70BD1"/>
    <w:rsid w:val="00D726C1"/>
    <w:rsid w:val="00D73314"/>
    <w:rsid w:val="00D748C8"/>
    <w:rsid w:val="00D75022"/>
    <w:rsid w:val="00D757F5"/>
    <w:rsid w:val="00D75F4C"/>
    <w:rsid w:val="00D76E47"/>
    <w:rsid w:val="00D772BA"/>
    <w:rsid w:val="00D773AD"/>
    <w:rsid w:val="00D7780D"/>
    <w:rsid w:val="00D8219B"/>
    <w:rsid w:val="00D83894"/>
    <w:rsid w:val="00D83B31"/>
    <w:rsid w:val="00D84096"/>
    <w:rsid w:val="00D842DA"/>
    <w:rsid w:val="00D84465"/>
    <w:rsid w:val="00D85389"/>
    <w:rsid w:val="00D854FE"/>
    <w:rsid w:val="00D874DF"/>
    <w:rsid w:val="00D876B9"/>
    <w:rsid w:val="00D87A1E"/>
    <w:rsid w:val="00D87B3F"/>
    <w:rsid w:val="00D9091C"/>
    <w:rsid w:val="00D90DCD"/>
    <w:rsid w:val="00D91BA2"/>
    <w:rsid w:val="00D92B1D"/>
    <w:rsid w:val="00D939DB"/>
    <w:rsid w:val="00D93C48"/>
    <w:rsid w:val="00D94885"/>
    <w:rsid w:val="00D94A1A"/>
    <w:rsid w:val="00D94BF3"/>
    <w:rsid w:val="00D94E3C"/>
    <w:rsid w:val="00D95217"/>
    <w:rsid w:val="00D956B4"/>
    <w:rsid w:val="00D96970"/>
    <w:rsid w:val="00D97858"/>
    <w:rsid w:val="00D97AB0"/>
    <w:rsid w:val="00D97B3A"/>
    <w:rsid w:val="00DA1288"/>
    <w:rsid w:val="00DA1C2A"/>
    <w:rsid w:val="00DA2B03"/>
    <w:rsid w:val="00DA2D7A"/>
    <w:rsid w:val="00DA3733"/>
    <w:rsid w:val="00DA6D41"/>
    <w:rsid w:val="00DA7D09"/>
    <w:rsid w:val="00DB022E"/>
    <w:rsid w:val="00DB0A98"/>
    <w:rsid w:val="00DB0E05"/>
    <w:rsid w:val="00DB0E54"/>
    <w:rsid w:val="00DB14A5"/>
    <w:rsid w:val="00DB16C0"/>
    <w:rsid w:val="00DB1947"/>
    <w:rsid w:val="00DB1E05"/>
    <w:rsid w:val="00DB2691"/>
    <w:rsid w:val="00DB29ED"/>
    <w:rsid w:val="00DB2BB5"/>
    <w:rsid w:val="00DB3915"/>
    <w:rsid w:val="00DB42FF"/>
    <w:rsid w:val="00DB46ED"/>
    <w:rsid w:val="00DB5660"/>
    <w:rsid w:val="00DB573C"/>
    <w:rsid w:val="00DB6BD7"/>
    <w:rsid w:val="00DB7187"/>
    <w:rsid w:val="00DC0DBE"/>
    <w:rsid w:val="00DC112E"/>
    <w:rsid w:val="00DC147A"/>
    <w:rsid w:val="00DC15E6"/>
    <w:rsid w:val="00DC1BC2"/>
    <w:rsid w:val="00DC1E2B"/>
    <w:rsid w:val="00DC31C3"/>
    <w:rsid w:val="00DC3B0D"/>
    <w:rsid w:val="00DC484E"/>
    <w:rsid w:val="00DC51EA"/>
    <w:rsid w:val="00DC5821"/>
    <w:rsid w:val="00DC598D"/>
    <w:rsid w:val="00DC5F1F"/>
    <w:rsid w:val="00DC7085"/>
    <w:rsid w:val="00DC715D"/>
    <w:rsid w:val="00DC7675"/>
    <w:rsid w:val="00DC7EB7"/>
    <w:rsid w:val="00DD1B2F"/>
    <w:rsid w:val="00DD4521"/>
    <w:rsid w:val="00DD583F"/>
    <w:rsid w:val="00DD7D28"/>
    <w:rsid w:val="00DE09B5"/>
    <w:rsid w:val="00DE2C93"/>
    <w:rsid w:val="00DE3925"/>
    <w:rsid w:val="00DE3BFC"/>
    <w:rsid w:val="00DE56FD"/>
    <w:rsid w:val="00DE5FE1"/>
    <w:rsid w:val="00DE6055"/>
    <w:rsid w:val="00DE691D"/>
    <w:rsid w:val="00DE6B48"/>
    <w:rsid w:val="00DE72AD"/>
    <w:rsid w:val="00DF0211"/>
    <w:rsid w:val="00DF0FE8"/>
    <w:rsid w:val="00DF118A"/>
    <w:rsid w:val="00DF1FE7"/>
    <w:rsid w:val="00DF205E"/>
    <w:rsid w:val="00DF2B05"/>
    <w:rsid w:val="00DF2F3D"/>
    <w:rsid w:val="00DF385F"/>
    <w:rsid w:val="00DF4850"/>
    <w:rsid w:val="00DF4DAD"/>
    <w:rsid w:val="00DF68DE"/>
    <w:rsid w:val="00DF6EB8"/>
    <w:rsid w:val="00DF7850"/>
    <w:rsid w:val="00E012C2"/>
    <w:rsid w:val="00E01854"/>
    <w:rsid w:val="00E02710"/>
    <w:rsid w:val="00E03097"/>
    <w:rsid w:val="00E03594"/>
    <w:rsid w:val="00E04033"/>
    <w:rsid w:val="00E04D9F"/>
    <w:rsid w:val="00E04F32"/>
    <w:rsid w:val="00E05067"/>
    <w:rsid w:val="00E0562B"/>
    <w:rsid w:val="00E056FC"/>
    <w:rsid w:val="00E0590A"/>
    <w:rsid w:val="00E059D7"/>
    <w:rsid w:val="00E05E91"/>
    <w:rsid w:val="00E06132"/>
    <w:rsid w:val="00E063AF"/>
    <w:rsid w:val="00E06622"/>
    <w:rsid w:val="00E068BC"/>
    <w:rsid w:val="00E07358"/>
    <w:rsid w:val="00E079B3"/>
    <w:rsid w:val="00E1002D"/>
    <w:rsid w:val="00E11986"/>
    <w:rsid w:val="00E1444E"/>
    <w:rsid w:val="00E146C9"/>
    <w:rsid w:val="00E15CC1"/>
    <w:rsid w:val="00E15E25"/>
    <w:rsid w:val="00E164F3"/>
    <w:rsid w:val="00E16615"/>
    <w:rsid w:val="00E16F99"/>
    <w:rsid w:val="00E17182"/>
    <w:rsid w:val="00E175C6"/>
    <w:rsid w:val="00E178C7"/>
    <w:rsid w:val="00E17E52"/>
    <w:rsid w:val="00E21389"/>
    <w:rsid w:val="00E21420"/>
    <w:rsid w:val="00E22014"/>
    <w:rsid w:val="00E2389E"/>
    <w:rsid w:val="00E23B5F"/>
    <w:rsid w:val="00E24166"/>
    <w:rsid w:val="00E2555F"/>
    <w:rsid w:val="00E25DEB"/>
    <w:rsid w:val="00E266F8"/>
    <w:rsid w:val="00E26B53"/>
    <w:rsid w:val="00E26CDC"/>
    <w:rsid w:val="00E2787A"/>
    <w:rsid w:val="00E278BE"/>
    <w:rsid w:val="00E30199"/>
    <w:rsid w:val="00E30266"/>
    <w:rsid w:val="00E309CF"/>
    <w:rsid w:val="00E3183A"/>
    <w:rsid w:val="00E31FC4"/>
    <w:rsid w:val="00E32659"/>
    <w:rsid w:val="00E341B3"/>
    <w:rsid w:val="00E34D08"/>
    <w:rsid w:val="00E35428"/>
    <w:rsid w:val="00E35CD1"/>
    <w:rsid w:val="00E3601D"/>
    <w:rsid w:val="00E37136"/>
    <w:rsid w:val="00E37BB6"/>
    <w:rsid w:val="00E37BC5"/>
    <w:rsid w:val="00E40021"/>
    <w:rsid w:val="00E40346"/>
    <w:rsid w:val="00E40A3C"/>
    <w:rsid w:val="00E40CC9"/>
    <w:rsid w:val="00E41C69"/>
    <w:rsid w:val="00E42207"/>
    <w:rsid w:val="00E428AB"/>
    <w:rsid w:val="00E432F8"/>
    <w:rsid w:val="00E4526F"/>
    <w:rsid w:val="00E47955"/>
    <w:rsid w:val="00E51407"/>
    <w:rsid w:val="00E52619"/>
    <w:rsid w:val="00E52BF0"/>
    <w:rsid w:val="00E53C62"/>
    <w:rsid w:val="00E54009"/>
    <w:rsid w:val="00E55403"/>
    <w:rsid w:val="00E55DD0"/>
    <w:rsid w:val="00E561C9"/>
    <w:rsid w:val="00E5624F"/>
    <w:rsid w:val="00E5659C"/>
    <w:rsid w:val="00E57C2E"/>
    <w:rsid w:val="00E57F77"/>
    <w:rsid w:val="00E605AB"/>
    <w:rsid w:val="00E60C13"/>
    <w:rsid w:val="00E61160"/>
    <w:rsid w:val="00E61B75"/>
    <w:rsid w:val="00E62150"/>
    <w:rsid w:val="00E62D11"/>
    <w:rsid w:val="00E6492F"/>
    <w:rsid w:val="00E64D10"/>
    <w:rsid w:val="00E64D6A"/>
    <w:rsid w:val="00E65451"/>
    <w:rsid w:val="00E66322"/>
    <w:rsid w:val="00E669EA"/>
    <w:rsid w:val="00E66A6A"/>
    <w:rsid w:val="00E6711E"/>
    <w:rsid w:val="00E6728C"/>
    <w:rsid w:val="00E71F1A"/>
    <w:rsid w:val="00E71F76"/>
    <w:rsid w:val="00E7257A"/>
    <w:rsid w:val="00E725EB"/>
    <w:rsid w:val="00E73754"/>
    <w:rsid w:val="00E737BB"/>
    <w:rsid w:val="00E73AC2"/>
    <w:rsid w:val="00E7402C"/>
    <w:rsid w:val="00E74B56"/>
    <w:rsid w:val="00E75401"/>
    <w:rsid w:val="00E767F2"/>
    <w:rsid w:val="00E7722D"/>
    <w:rsid w:val="00E77C9B"/>
    <w:rsid w:val="00E77CD2"/>
    <w:rsid w:val="00E8091F"/>
    <w:rsid w:val="00E813F2"/>
    <w:rsid w:val="00E83628"/>
    <w:rsid w:val="00E8469E"/>
    <w:rsid w:val="00E85216"/>
    <w:rsid w:val="00E857C5"/>
    <w:rsid w:val="00E87368"/>
    <w:rsid w:val="00E92DED"/>
    <w:rsid w:val="00E93C93"/>
    <w:rsid w:val="00E940FC"/>
    <w:rsid w:val="00E94720"/>
    <w:rsid w:val="00E948C0"/>
    <w:rsid w:val="00E94CEC"/>
    <w:rsid w:val="00E95104"/>
    <w:rsid w:val="00E955FE"/>
    <w:rsid w:val="00E956BF"/>
    <w:rsid w:val="00E95834"/>
    <w:rsid w:val="00E97D04"/>
    <w:rsid w:val="00EA02B9"/>
    <w:rsid w:val="00EA0A0C"/>
    <w:rsid w:val="00EA0C25"/>
    <w:rsid w:val="00EA0C5A"/>
    <w:rsid w:val="00EA0E9F"/>
    <w:rsid w:val="00EA17AA"/>
    <w:rsid w:val="00EA2687"/>
    <w:rsid w:val="00EA2758"/>
    <w:rsid w:val="00EA4329"/>
    <w:rsid w:val="00EA6296"/>
    <w:rsid w:val="00EA6472"/>
    <w:rsid w:val="00EA6980"/>
    <w:rsid w:val="00EA79BF"/>
    <w:rsid w:val="00EA7FC1"/>
    <w:rsid w:val="00EB0E6C"/>
    <w:rsid w:val="00EB100E"/>
    <w:rsid w:val="00EB150F"/>
    <w:rsid w:val="00EB2AE2"/>
    <w:rsid w:val="00EB311B"/>
    <w:rsid w:val="00EB37F6"/>
    <w:rsid w:val="00EB41DE"/>
    <w:rsid w:val="00EB62A9"/>
    <w:rsid w:val="00EB66E1"/>
    <w:rsid w:val="00EB7526"/>
    <w:rsid w:val="00EC09BE"/>
    <w:rsid w:val="00EC28B5"/>
    <w:rsid w:val="00EC2D54"/>
    <w:rsid w:val="00EC2D69"/>
    <w:rsid w:val="00EC318E"/>
    <w:rsid w:val="00EC38DB"/>
    <w:rsid w:val="00EC4275"/>
    <w:rsid w:val="00EC4D5C"/>
    <w:rsid w:val="00EC50AD"/>
    <w:rsid w:val="00EC6378"/>
    <w:rsid w:val="00EC6FC1"/>
    <w:rsid w:val="00EC7610"/>
    <w:rsid w:val="00EC7C6E"/>
    <w:rsid w:val="00ED2706"/>
    <w:rsid w:val="00ED3E9E"/>
    <w:rsid w:val="00ED43E0"/>
    <w:rsid w:val="00ED49A5"/>
    <w:rsid w:val="00ED739F"/>
    <w:rsid w:val="00EE1F46"/>
    <w:rsid w:val="00EE2DC1"/>
    <w:rsid w:val="00EE4254"/>
    <w:rsid w:val="00EE4B08"/>
    <w:rsid w:val="00EE5EA0"/>
    <w:rsid w:val="00EE65D6"/>
    <w:rsid w:val="00EE65E3"/>
    <w:rsid w:val="00EE72C0"/>
    <w:rsid w:val="00EF0718"/>
    <w:rsid w:val="00EF0C12"/>
    <w:rsid w:val="00EF10CD"/>
    <w:rsid w:val="00EF1477"/>
    <w:rsid w:val="00EF1733"/>
    <w:rsid w:val="00EF1C36"/>
    <w:rsid w:val="00EF1D18"/>
    <w:rsid w:val="00EF26F9"/>
    <w:rsid w:val="00EF37C9"/>
    <w:rsid w:val="00EF3DEF"/>
    <w:rsid w:val="00EF4641"/>
    <w:rsid w:val="00EF4A3F"/>
    <w:rsid w:val="00EF5037"/>
    <w:rsid w:val="00EF68D2"/>
    <w:rsid w:val="00EF69E7"/>
    <w:rsid w:val="00F0247A"/>
    <w:rsid w:val="00F0281F"/>
    <w:rsid w:val="00F029FD"/>
    <w:rsid w:val="00F03B38"/>
    <w:rsid w:val="00F03D25"/>
    <w:rsid w:val="00F05996"/>
    <w:rsid w:val="00F10187"/>
    <w:rsid w:val="00F1033E"/>
    <w:rsid w:val="00F10991"/>
    <w:rsid w:val="00F10E44"/>
    <w:rsid w:val="00F11EFE"/>
    <w:rsid w:val="00F1210B"/>
    <w:rsid w:val="00F13088"/>
    <w:rsid w:val="00F131AA"/>
    <w:rsid w:val="00F140B8"/>
    <w:rsid w:val="00F16FBB"/>
    <w:rsid w:val="00F2271B"/>
    <w:rsid w:val="00F231D2"/>
    <w:rsid w:val="00F239B4"/>
    <w:rsid w:val="00F2446F"/>
    <w:rsid w:val="00F25E78"/>
    <w:rsid w:val="00F27D1B"/>
    <w:rsid w:val="00F30CDD"/>
    <w:rsid w:val="00F325A8"/>
    <w:rsid w:val="00F33348"/>
    <w:rsid w:val="00F336C3"/>
    <w:rsid w:val="00F33FB1"/>
    <w:rsid w:val="00F341C1"/>
    <w:rsid w:val="00F343E1"/>
    <w:rsid w:val="00F345C3"/>
    <w:rsid w:val="00F3469B"/>
    <w:rsid w:val="00F34812"/>
    <w:rsid w:val="00F348ED"/>
    <w:rsid w:val="00F34B3E"/>
    <w:rsid w:val="00F354A9"/>
    <w:rsid w:val="00F35C67"/>
    <w:rsid w:val="00F35D31"/>
    <w:rsid w:val="00F36924"/>
    <w:rsid w:val="00F370DF"/>
    <w:rsid w:val="00F40314"/>
    <w:rsid w:val="00F406A1"/>
    <w:rsid w:val="00F41192"/>
    <w:rsid w:val="00F4287B"/>
    <w:rsid w:val="00F43D61"/>
    <w:rsid w:val="00F445B0"/>
    <w:rsid w:val="00F459D4"/>
    <w:rsid w:val="00F45B0E"/>
    <w:rsid w:val="00F46067"/>
    <w:rsid w:val="00F46857"/>
    <w:rsid w:val="00F46ABF"/>
    <w:rsid w:val="00F46F0E"/>
    <w:rsid w:val="00F50636"/>
    <w:rsid w:val="00F50E61"/>
    <w:rsid w:val="00F513C1"/>
    <w:rsid w:val="00F53218"/>
    <w:rsid w:val="00F54DD3"/>
    <w:rsid w:val="00F55C1E"/>
    <w:rsid w:val="00F5666F"/>
    <w:rsid w:val="00F56AFC"/>
    <w:rsid w:val="00F56E38"/>
    <w:rsid w:val="00F57244"/>
    <w:rsid w:val="00F57B2A"/>
    <w:rsid w:val="00F57EEE"/>
    <w:rsid w:val="00F60A67"/>
    <w:rsid w:val="00F617FD"/>
    <w:rsid w:val="00F61AA3"/>
    <w:rsid w:val="00F620BF"/>
    <w:rsid w:val="00F6326E"/>
    <w:rsid w:val="00F638EF"/>
    <w:rsid w:val="00F63FC4"/>
    <w:rsid w:val="00F6486C"/>
    <w:rsid w:val="00F651A8"/>
    <w:rsid w:val="00F660FD"/>
    <w:rsid w:val="00F6612F"/>
    <w:rsid w:val="00F66C48"/>
    <w:rsid w:val="00F67D5C"/>
    <w:rsid w:val="00F700D3"/>
    <w:rsid w:val="00F706E3"/>
    <w:rsid w:val="00F71565"/>
    <w:rsid w:val="00F7311D"/>
    <w:rsid w:val="00F74104"/>
    <w:rsid w:val="00F7418B"/>
    <w:rsid w:val="00F7513F"/>
    <w:rsid w:val="00F75FFD"/>
    <w:rsid w:val="00F76124"/>
    <w:rsid w:val="00F769D0"/>
    <w:rsid w:val="00F76D01"/>
    <w:rsid w:val="00F775F2"/>
    <w:rsid w:val="00F77AF1"/>
    <w:rsid w:val="00F805D3"/>
    <w:rsid w:val="00F807F6"/>
    <w:rsid w:val="00F80923"/>
    <w:rsid w:val="00F82A7C"/>
    <w:rsid w:val="00F8387B"/>
    <w:rsid w:val="00F83949"/>
    <w:rsid w:val="00F84394"/>
    <w:rsid w:val="00F8440A"/>
    <w:rsid w:val="00F84A8E"/>
    <w:rsid w:val="00F857FB"/>
    <w:rsid w:val="00F85EA7"/>
    <w:rsid w:val="00F86D53"/>
    <w:rsid w:val="00F87765"/>
    <w:rsid w:val="00F902CE"/>
    <w:rsid w:val="00F90BB1"/>
    <w:rsid w:val="00F91EBE"/>
    <w:rsid w:val="00F9328B"/>
    <w:rsid w:val="00F9464C"/>
    <w:rsid w:val="00F9751B"/>
    <w:rsid w:val="00F977FE"/>
    <w:rsid w:val="00FA05A7"/>
    <w:rsid w:val="00FA0AE0"/>
    <w:rsid w:val="00FA0B9D"/>
    <w:rsid w:val="00FA1A2D"/>
    <w:rsid w:val="00FA3DCE"/>
    <w:rsid w:val="00FA3DCF"/>
    <w:rsid w:val="00FA4A2D"/>
    <w:rsid w:val="00FA5454"/>
    <w:rsid w:val="00FA563D"/>
    <w:rsid w:val="00FA56B4"/>
    <w:rsid w:val="00FA71F3"/>
    <w:rsid w:val="00FB178D"/>
    <w:rsid w:val="00FB2245"/>
    <w:rsid w:val="00FB25EF"/>
    <w:rsid w:val="00FB2AE0"/>
    <w:rsid w:val="00FB2D2E"/>
    <w:rsid w:val="00FB3DB6"/>
    <w:rsid w:val="00FB46A4"/>
    <w:rsid w:val="00FB505A"/>
    <w:rsid w:val="00FB52D1"/>
    <w:rsid w:val="00FB5493"/>
    <w:rsid w:val="00FB6B72"/>
    <w:rsid w:val="00FC0E90"/>
    <w:rsid w:val="00FC2684"/>
    <w:rsid w:val="00FC3185"/>
    <w:rsid w:val="00FC356D"/>
    <w:rsid w:val="00FC3A1E"/>
    <w:rsid w:val="00FC43A6"/>
    <w:rsid w:val="00FC630F"/>
    <w:rsid w:val="00FC6BC4"/>
    <w:rsid w:val="00FC6D2C"/>
    <w:rsid w:val="00FD1FDE"/>
    <w:rsid w:val="00FD2852"/>
    <w:rsid w:val="00FD3683"/>
    <w:rsid w:val="00FD3B82"/>
    <w:rsid w:val="00FD50C5"/>
    <w:rsid w:val="00FE06F5"/>
    <w:rsid w:val="00FE0D1D"/>
    <w:rsid w:val="00FE1545"/>
    <w:rsid w:val="00FE1689"/>
    <w:rsid w:val="00FE2199"/>
    <w:rsid w:val="00FE3F4A"/>
    <w:rsid w:val="00FE4513"/>
    <w:rsid w:val="00FE4CD9"/>
    <w:rsid w:val="00FE5086"/>
    <w:rsid w:val="00FF0B83"/>
    <w:rsid w:val="00FF189B"/>
    <w:rsid w:val="00FF18B5"/>
    <w:rsid w:val="00FF1AC3"/>
    <w:rsid w:val="00FF1C86"/>
    <w:rsid w:val="00FF3593"/>
    <w:rsid w:val="00FF38E2"/>
    <w:rsid w:val="00FF417E"/>
    <w:rsid w:val="00FF47BC"/>
    <w:rsid w:val="00FF4CDE"/>
    <w:rsid w:val="00FF634F"/>
    <w:rsid w:val="00FF6ADD"/>
    <w:rsid w:val="00FF7B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386D11A"/>
  <w15:chartTrackingRefBased/>
  <w15:docId w15:val="{DA1246B1-D863-4B07-9F75-E96CE3A8A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5B4"/>
    <w:rPr>
      <w:rFonts w:eastAsia="MS Mincho"/>
      <w:snapToGrid w:val="0"/>
      <w:sz w:val="24"/>
      <w:szCs w:val="24"/>
      <w:lang w:val="en-GB" w:eastAsia="nl-NL"/>
    </w:rPr>
  </w:style>
  <w:style w:type="paragraph" w:styleId="Heading1">
    <w:name w:val="heading 1"/>
    <w:basedOn w:val="TitleB"/>
    <w:next w:val="Normal"/>
    <w:link w:val="Heading1Char"/>
    <w:qFormat/>
    <w:rsid w:val="0011209A"/>
    <w:pPr>
      <w:keepNext/>
      <w:outlineLvl w:val="0"/>
    </w:pPr>
  </w:style>
  <w:style w:type="paragraph" w:styleId="Heading2">
    <w:name w:val="heading 2"/>
    <w:basedOn w:val="Normal"/>
    <w:next w:val="Normal"/>
    <w:link w:val="Heading2Char"/>
    <w:qFormat/>
    <w:rsid w:val="003551A8"/>
    <w:pPr>
      <w:keepNext/>
      <w:numPr>
        <w:ilvl w:val="12"/>
      </w:numPr>
      <w:ind w:left="-180" w:right="-2"/>
      <w:outlineLvl w:val="1"/>
    </w:pPr>
    <w:rPr>
      <w:b/>
      <w:bCs/>
    </w:rPr>
  </w:style>
  <w:style w:type="paragraph" w:styleId="Heading3">
    <w:name w:val="heading 3"/>
    <w:basedOn w:val="Normal"/>
    <w:next w:val="Normal"/>
    <w:link w:val="Heading3Char"/>
    <w:qFormat/>
    <w:rsid w:val="003551A8"/>
    <w:pPr>
      <w:keepNext/>
      <w:keepLines/>
      <w:ind w:left="-180"/>
      <w:outlineLvl w:val="2"/>
    </w:pPr>
    <w:rPr>
      <w:b/>
      <w:bCs/>
    </w:rPr>
  </w:style>
  <w:style w:type="paragraph" w:styleId="Heading4">
    <w:name w:val="heading 4"/>
    <w:basedOn w:val="Normal"/>
    <w:next w:val="Normal"/>
    <w:link w:val="Heading4Char"/>
    <w:qFormat/>
    <w:rsid w:val="003551A8"/>
    <w:pPr>
      <w:keepNext/>
      <w:numPr>
        <w:ilvl w:val="12"/>
      </w:numPr>
      <w:outlineLvl w:val="3"/>
    </w:pPr>
    <w:rPr>
      <w:b/>
      <w:bCs/>
    </w:rPr>
  </w:style>
  <w:style w:type="paragraph" w:styleId="Heading5">
    <w:name w:val="heading 5"/>
    <w:basedOn w:val="Normal"/>
    <w:next w:val="Normal"/>
    <w:link w:val="Heading5Char"/>
    <w:qFormat/>
    <w:rsid w:val="003551A8"/>
    <w:pPr>
      <w:keepNext/>
      <w:numPr>
        <w:ilvl w:val="12"/>
      </w:numPr>
      <w:ind w:right="-2"/>
      <w:outlineLvl w:val="4"/>
    </w:pPr>
    <w:rPr>
      <w:b/>
      <w:bCs/>
    </w:rPr>
  </w:style>
  <w:style w:type="paragraph" w:styleId="Heading6">
    <w:name w:val="heading 6"/>
    <w:basedOn w:val="Normal"/>
    <w:next w:val="Normal"/>
    <w:link w:val="Heading6Char"/>
    <w:qFormat/>
    <w:rsid w:val="003551A8"/>
    <w:pPr>
      <w:keepNext/>
      <w:tabs>
        <w:tab w:val="left" w:pos="-720"/>
        <w:tab w:val="left" w:pos="567"/>
        <w:tab w:val="left" w:pos="4536"/>
      </w:tabs>
      <w:suppressAutoHyphens/>
      <w:spacing w:line="260" w:lineRule="exact"/>
      <w:outlineLvl w:val="5"/>
    </w:pPr>
    <w:rPr>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3551A8"/>
    <w:pPr>
      <w:jc w:val="center"/>
    </w:pPr>
    <w:rPr>
      <w:i/>
      <w:iCs/>
      <w:sz w:val="48"/>
      <w:szCs w:val="48"/>
    </w:rPr>
  </w:style>
  <w:style w:type="paragraph" w:styleId="BodyTextIndent2">
    <w:name w:val="Body Text Indent 2"/>
    <w:basedOn w:val="Normal"/>
    <w:link w:val="BodyTextIndent2Char"/>
    <w:rsid w:val="003551A8"/>
    <w:pPr>
      <w:tabs>
        <w:tab w:val="left" w:pos="360"/>
      </w:tabs>
      <w:ind w:left="360"/>
      <w:jc w:val="both"/>
    </w:pPr>
    <w:rPr>
      <w:rFonts w:ascii="Arial" w:hAnsi="Arial"/>
      <w:sz w:val="20"/>
      <w:szCs w:val="20"/>
    </w:rPr>
  </w:style>
  <w:style w:type="paragraph" w:styleId="Header">
    <w:name w:val="header"/>
    <w:basedOn w:val="Normal"/>
    <w:link w:val="HeaderChar"/>
    <w:uiPriority w:val="99"/>
    <w:rsid w:val="003551A8"/>
    <w:pPr>
      <w:tabs>
        <w:tab w:val="left" w:pos="567"/>
        <w:tab w:val="center" w:pos="4153"/>
        <w:tab w:val="right" w:pos="8306"/>
      </w:tabs>
    </w:pPr>
    <w:rPr>
      <w:sz w:val="20"/>
      <w:szCs w:val="20"/>
    </w:rPr>
  </w:style>
  <w:style w:type="paragraph" w:styleId="BodyTextIndent3">
    <w:name w:val="Body Text Indent 3"/>
    <w:basedOn w:val="Normal"/>
    <w:link w:val="BodyTextIndent3Char"/>
    <w:rsid w:val="003551A8"/>
    <w:pPr>
      <w:ind w:left="1701" w:hanging="1701"/>
    </w:pPr>
    <w:rPr>
      <w:sz w:val="22"/>
      <w:szCs w:val="22"/>
    </w:rPr>
  </w:style>
  <w:style w:type="paragraph" w:styleId="BodyTextIndent">
    <w:name w:val="Body Text Indent"/>
    <w:basedOn w:val="Normal"/>
    <w:link w:val="BodyTextIndentChar"/>
    <w:rsid w:val="003551A8"/>
    <w:pPr>
      <w:numPr>
        <w:ilvl w:val="12"/>
      </w:numPr>
      <w:ind w:left="567" w:hanging="567"/>
    </w:pPr>
    <w:rPr>
      <w:sz w:val="22"/>
      <w:szCs w:val="22"/>
    </w:rPr>
  </w:style>
  <w:style w:type="character" w:customStyle="1" w:styleId="C-BodyTextCharChar">
    <w:name w:val="C-Body Text Char Char"/>
    <w:link w:val="C-BodyTextChar"/>
    <w:rsid w:val="003551A8"/>
    <w:rPr>
      <w:sz w:val="24"/>
      <w:szCs w:val="24"/>
      <w:lang w:val="en-US" w:eastAsia="ja-JP" w:bidi="ar-SA"/>
    </w:rPr>
  </w:style>
  <w:style w:type="paragraph" w:styleId="BlockText">
    <w:name w:val="Block Text"/>
    <w:basedOn w:val="Normal"/>
    <w:rsid w:val="003551A8"/>
    <w:pPr>
      <w:numPr>
        <w:ilvl w:val="12"/>
      </w:numPr>
      <w:ind w:left="567" w:right="-2" w:hanging="567"/>
    </w:pPr>
    <w:rPr>
      <w:sz w:val="22"/>
      <w:szCs w:val="22"/>
    </w:rPr>
  </w:style>
  <w:style w:type="character" w:styleId="PageNumber">
    <w:name w:val="page number"/>
    <w:basedOn w:val="DefaultParagraphFont"/>
    <w:rsid w:val="003551A8"/>
  </w:style>
  <w:style w:type="paragraph" w:styleId="Footer">
    <w:name w:val="footer"/>
    <w:aliases w:val=" Char"/>
    <w:basedOn w:val="Normal"/>
    <w:link w:val="FooterChar"/>
    <w:uiPriority w:val="99"/>
    <w:rsid w:val="003551A8"/>
    <w:pPr>
      <w:tabs>
        <w:tab w:val="left" w:pos="567"/>
        <w:tab w:val="center" w:pos="4536"/>
        <w:tab w:val="center" w:pos="8930"/>
      </w:tabs>
    </w:pPr>
    <w:rPr>
      <w:sz w:val="16"/>
      <w:szCs w:val="16"/>
    </w:rPr>
  </w:style>
  <w:style w:type="character" w:styleId="CommentReference">
    <w:name w:val="annotation reference"/>
    <w:uiPriority w:val="99"/>
    <w:rsid w:val="003551A8"/>
    <w:rPr>
      <w:sz w:val="16"/>
      <w:szCs w:val="16"/>
    </w:rPr>
  </w:style>
  <w:style w:type="paragraph" w:styleId="CommentText">
    <w:name w:val="annotation text"/>
    <w:aliases w:val=" Char,Comments,Comment Text Char2,Comment Text Char1 Char1,Comment Text Char Char Char1,Comment Text Char1 Char Char,Comment Text Char Char Char Char,Comment Text Char Char1 Char,Comment Text Char Char2,Annotationtext"/>
    <w:basedOn w:val="Normal"/>
    <w:link w:val="CommentTextChar"/>
    <w:uiPriority w:val="99"/>
    <w:rsid w:val="003551A8"/>
    <w:pPr>
      <w:tabs>
        <w:tab w:val="left" w:pos="567"/>
      </w:tabs>
      <w:spacing w:line="260" w:lineRule="exact"/>
    </w:pPr>
    <w:rPr>
      <w:sz w:val="20"/>
      <w:szCs w:val="20"/>
    </w:rPr>
  </w:style>
  <w:style w:type="paragraph" w:customStyle="1" w:styleId="standard">
    <w:name w:val="standard"/>
    <w:basedOn w:val="BodyText"/>
    <w:rsid w:val="003551A8"/>
    <w:pPr>
      <w:snapToGrid w:val="0"/>
      <w:spacing w:after="120"/>
    </w:pPr>
    <w:rPr>
      <w:rFonts w:ascii="Arial" w:hAnsi="Arial" w:cs="Arial"/>
      <w:spacing w:val="-2"/>
      <w:sz w:val="20"/>
      <w:szCs w:val="20"/>
      <w:lang w:val="nl-BE"/>
    </w:rPr>
  </w:style>
  <w:style w:type="paragraph" w:styleId="BodyText">
    <w:name w:val="Body Text"/>
    <w:basedOn w:val="Normal"/>
    <w:link w:val="BodyTextChar"/>
    <w:rsid w:val="003551A8"/>
    <w:pPr>
      <w:spacing w:before="120"/>
    </w:pPr>
  </w:style>
  <w:style w:type="paragraph" w:customStyle="1" w:styleId="Sprechblasentext1">
    <w:name w:val="Sprechblasentext1"/>
    <w:basedOn w:val="Normal"/>
    <w:semiHidden/>
    <w:rsid w:val="003551A8"/>
    <w:rPr>
      <w:sz w:val="16"/>
      <w:szCs w:val="16"/>
    </w:rPr>
  </w:style>
  <w:style w:type="paragraph" w:customStyle="1" w:styleId="Kommentarthema1">
    <w:name w:val="Kommentarthema1"/>
    <w:basedOn w:val="CommentText"/>
    <w:next w:val="CommentText"/>
    <w:semiHidden/>
    <w:rsid w:val="003551A8"/>
    <w:pPr>
      <w:tabs>
        <w:tab w:val="clear" w:pos="567"/>
      </w:tabs>
      <w:spacing w:line="240" w:lineRule="auto"/>
    </w:pPr>
    <w:rPr>
      <w:b/>
      <w:bCs/>
    </w:rPr>
  </w:style>
  <w:style w:type="paragraph" w:customStyle="1" w:styleId="C-Bullet">
    <w:name w:val="C-Bullet"/>
    <w:rsid w:val="003551A8"/>
    <w:pPr>
      <w:numPr>
        <w:numId w:val="1"/>
      </w:numPr>
      <w:spacing w:before="120" w:after="120" w:line="280" w:lineRule="atLeast"/>
    </w:pPr>
    <w:rPr>
      <w:rFonts w:eastAsia="MS Mincho"/>
      <w:snapToGrid w:val="0"/>
      <w:sz w:val="24"/>
      <w:szCs w:val="24"/>
      <w:lang w:eastAsia="nl-NL"/>
    </w:rPr>
  </w:style>
  <w:style w:type="character" w:customStyle="1" w:styleId="tw4winMark">
    <w:name w:val="tw4winMark"/>
    <w:rsid w:val="003551A8"/>
    <w:rPr>
      <w:rFonts w:ascii="Times New Roman" w:hAnsi="Times New Roman" w:cs="Times New Roman"/>
      <w:vanish/>
      <w:color w:val="800080"/>
      <w:sz w:val="24"/>
      <w:szCs w:val="24"/>
      <w:vertAlign w:val="subscript"/>
    </w:rPr>
  </w:style>
  <w:style w:type="character" w:customStyle="1" w:styleId="tw4winError">
    <w:name w:val="tw4winError"/>
    <w:rsid w:val="003551A8"/>
    <w:rPr>
      <w:rFonts w:ascii="Times New Roman" w:hAnsi="Times New Roman" w:cs="Times New Roman"/>
      <w:color w:val="00FF00"/>
      <w:sz w:val="40"/>
      <w:szCs w:val="40"/>
    </w:rPr>
  </w:style>
  <w:style w:type="character" w:customStyle="1" w:styleId="tw4winTerm">
    <w:name w:val="tw4winTerm"/>
    <w:rsid w:val="003551A8"/>
    <w:rPr>
      <w:color w:val="0000FF"/>
    </w:rPr>
  </w:style>
  <w:style w:type="character" w:customStyle="1" w:styleId="tw4winPopup">
    <w:name w:val="tw4winPopup"/>
    <w:rsid w:val="003551A8"/>
    <w:rPr>
      <w:rFonts w:ascii="Times New Roman" w:hAnsi="Times New Roman" w:cs="Times New Roman"/>
      <w:noProof/>
      <w:color w:val="008000"/>
    </w:rPr>
  </w:style>
  <w:style w:type="character" w:customStyle="1" w:styleId="tw4winJump">
    <w:name w:val="tw4winJump"/>
    <w:rsid w:val="003551A8"/>
    <w:rPr>
      <w:rFonts w:ascii="Times New Roman" w:hAnsi="Times New Roman" w:cs="Times New Roman"/>
      <w:color w:val="008080"/>
    </w:rPr>
  </w:style>
  <w:style w:type="character" w:customStyle="1" w:styleId="tw4winExternal">
    <w:name w:val="tw4winExternal"/>
    <w:rsid w:val="003551A8"/>
    <w:rPr>
      <w:rFonts w:ascii="Times New Roman" w:hAnsi="Times New Roman" w:cs="Times New Roman"/>
      <w:noProof/>
      <w:color w:val="808080"/>
    </w:rPr>
  </w:style>
  <w:style w:type="character" w:customStyle="1" w:styleId="tw4winInternal">
    <w:name w:val="tw4winInternal"/>
    <w:rsid w:val="003551A8"/>
    <w:rPr>
      <w:rFonts w:ascii="Times New Roman" w:hAnsi="Times New Roman" w:cs="Times New Roman"/>
      <w:noProof/>
      <w:color w:val="FF0000"/>
    </w:rPr>
  </w:style>
  <w:style w:type="character" w:customStyle="1" w:styleId="DONOTTRANSLATE">
    <w:name w:val="DO_NOT_TRANSLATE"/>
    <w:rsid w:val="003551A8"/>
    <w:rPr>
      <w:rFonts w:ascii="Times New Roman" w:hAnsi="Times New Roman" w:cs="Times New Roman"/>
      <w:noProof/>
      <w:color w:val="800000"/>
    </w:rPr>
  </w:style>
  <w:style w:type="paragraph" w:customStyle="1" w:styleId="C-TableText">
    <w:name w:val="C-Table Text"/>
    <w:rsid w:val="003551A8"/>
    <w:pPr>
      <w:spacing w:before="60" w:after="60"/>
    </w:pPr>
    <w:rPr>
      <w:sz w:val="22"/>
      <w:szCs w:val="22"/>
      <w:lang w:eastAsia="en-US"/>
    </w:rPr>
  </w:style>
  <w:style w:type="paragraph" w:styleId="Caption">
    <w:name w:val="caption"/>
    <w:basedOn w:val="Normal"/>
    <w:next w:val="Normal"/>
    <w:qFormat/>
    <w:rsid w:val="003551A8"/>
    <w:pPr>
      <w:suppressAutoHyphens/>
      <w:spacing w:before="120" w:after="120"/>
    </w:pPr>
    <w:rPr>
      <w:rFonts w:ascii="Arial" w:eastAsia="Times New Roman" w:hAnsi="Arial" w:cs="Arial"/>
      <w:b/>
      <w:bCs/>
      <w:snapToGrid/>
      <w:sz w:val="20"/>
      <w:szCs w:val="20"/>
      <w:lang w:val="en-US" w:eastAsia="en-US"/>
    </w:rPr>
  </w:style>
  <w:style w:type="character" w:customStyle="1" w:styleId="txtterm1">
    <w:name w:val="txtterm1"/>
    <w:rsid w:val="003551A8"/>
    <w:rPr>
      <w:rFonts w:ascii="Times New Roman" w:hAnsi="Times New Roman" w:cs="Times New Roman" w:hint="default"/>
      <w:b/>
      <w:bCs/>
      <w:color w:val="000000"/>
      <w:sz w:val="22"/>
      <w:szCs w:val="22"/>
    </w:rPr>
  </w:style>
  <w:style w:type="character" w:customStyle="1" w:styleId="s1">
    <w:name w:val="s1"/>
    <w:rsid w:val="003551A8"/>
    <w:rPr>
      <w:rFonts w:ascii="Arial" w:hAnsi="Arial" w:cs="Arial" w:hint="default"/>
      <w:color w:val="000000"/>
      <w:sz w:val="19"/>
      <w:szCs w:val="19"/>
      <w:shd w:val="clear" w:color="auto" w:fill="FFFFFF"/>
    </w:rPr>
  </w:style>
  <w:style w:type="paragraph" w:customStyle="1" w:styleId="Style1">
    <w:name w:val="Style1"/>
    <w:basedOn w:val="Normal"/>
    <w:rsid w:val="003551A8"/>
    <w:pPr>
      <w:jc w:val="center"/>
    </w:pPr>
    <w:rPr>
      <w:rFonts w:eastAsia="Times New Roman"/>
      <w:b/>
      <w:bCs/>
      <w:sz w:val="22"/>
      <w:szCs w:val="22"/>
      <w:lang w:val="nl-NL"/>
    </w:rPr>
  </w:style>
  <w:style w:type="paragraph" w:customStyle="1" w:styleId="StyleAsianTimesNewRoman11ptBoldCentered">
    <w:name w:val="Style (Asian) Times New Roman 11 pt Bold Centered"/>
    <w:basedOn w:val="Normal"/>
    <w:next w:val="Normal"/>
    <w:rsid w:val="003551A8"/>
    <w:pPr>
      <w:jc w:val="center"/>
    </w:pPr>
    <w:rPr>
      <w:rFonts w:eastAsia="Times New Roman"/>
      <w:b/>
      <w:bCs/>
      <w:sz w:val="22"/>
      <w:szCs w:val="20"/>
    </w:rPr>
  </w:style>
  <w:style w:type="paragraph" w:customStyle="1" w:styleId="StylestandardTimesNewRoman11pt">
    <w:name w:val="Style standard + Times New Roman 11 pt"/>
    <w:basedOn w:val="standard"/>
    <w:rsid w:val="003551A8"/>
    <w:rPr>
      <w:rFonts w:ascii="Times New Roman" w:eastAsia="Times New Roman" w:hAnsi="Times New Roman"/>
      <w:sz w:val="22"/>
    </w:rPr>
  </w:style>
  <w:style w:type="paragraph" w:styleId="Date">
    <w:name w:val="Date"/>
    <w:aliases w:val=" Char,Date Char1 Char, Char3,Char,Char Char Char Char,Char Char,Char1,Char3"/>
    <w:basedOn w:val="Normal"/>
    <w:next w:val="Normal"/>
    <w:link w:val="DateChar2"/>
    <w:uiPriority w:val="99"/>
    <w:rsid w:val="003551A8"/>
    <w:rPr>
      <w:rFonts w:eastAsia="Times New Roman"/>
      <w:snapToGrid/>
      <w:sz w:val="22"/>
      <w:szCs w:val="20"/>
      <w:lang w:eastAsia="en-US"/>
    </w:rPr>
  </w:style>
  <w:style w:type="paragraph" w:customStyle="1" w:styleId="Revision2">
    <w:name w:val="Revision2"/>
    <w:hidden/>
    <w:semiHidden/>
    <w:rsid w:val="003551A8"/>
    <w:rPr>
      <w:rFonts w:eastAsia="MS Mincho"/>
      <w:snapToGrid w:val="0"/>
      <w:sz w:val="24"/>
      <w:szCs w:val="24"/>
      <w:lang w:val="en-GB" w:eastAsia="nl-NL"/>
    </w:rPr>
  </w:style>
  <w:style w:type="paragraph" w:styleId="BalloonText">
    <w:name w:val="Balloon Text"/>
    <w:basedOn w:val="Normal"/>
    <w:link w:val="BalloonTextChar"/>
    <w:semiHidden/>
    <w:rsid w:val="003551A8"/>
    <w:rPr>
      <w:rFonts w:ascii="Tahoma" w:hAnsi="Tahoma"/>
      <w:sz w:val="16"/>
      <w:szCs w:val="16"/>
    </w:rPr>
  </w:style>
  <w:style w:type="paragraph" w:customStyle="1" w:styleId="TitleA">
    <w:name w:val="Title A"/>
    <w:basedOn w:val="Normal"/>
    <w:rsid w:val="003551A8"/>
    <w:pPr>
      <w:jc w:val="center"/>
    </w:pPr>
    <w:rPr>
      <w:rFonts w:eastAsia="Times New Roman"/>
      <w:b/>
      <w:sz w:val="22"/>
      <w:lang w:val="nl-NL"/>
    </w:rPr>
  </w:style>
  <w:style w:type="paragraph" w:customStyle="1" w:styleId="TitleB">
    <w:name w:val="Title B"/>
    <w:basedOn w:val="Normal"/>
    <w:link w:val="TitleBChar"/>
    <w:rsid w:val="003551A8"/>
    <w:pPr>
      <w:suppressAutoHyphens/>
      <w:ind w:left="567" w:hanging="567"/>
    </w:pPr>
    <w:rPr>
      <w:b/>
      <w:noProof/>
      <w:sz w:val="22"/>
      <w:lang w:val="nl-NL"/>
    </w:rPr>
  </w:style>
  <w:style w:type="character" w:customStyle="1" w:styleId="TitleBChar">
    <w:name w:val="Title B Char"/>
    <w:link w:val="TitleB"/>
    <w:rsid w:val="003551A8"/>
    <w:rPr>
      <w:rFonts w:eastAsia="MS Mincho"/>
      <w:b/>
      <w:noProof/>
      <w:snapToGrid w:val="0"/>
      <w:sz w:val="22"/>
      <w:szCs w:val="24"/>
      <w:lang w:val="nl-NL" w:eastAsia="nl-NL" w:bidi="ar-SA"/>
    </w:rPr>
  </w:style>
  <w:style w:type="paragraph" w:styleId="CommentSubject">
    <w:name w:val="annotation subject"/>
    <w:basedOn w:val="CommentText"/>
    <w:next w:val="CommentText"/>
    <w:link w:val="CommentSubjectChar"/>
    <w:semiHidden/>
    <w:rsid w:val="003551A8"/>
    <w:pPr>
      <w:tabs>
        <w:tab w:val="clear" w:pos="567"/>
      </w:tabs>
      <w:spacing w:line="240" w:lineRule="auto"/>
    </w:pPr>
    <w:rPr>
      <w:b/>
      <w:bCs/>
    </w:rPr>
  </w:style>
  <w:style w:type="paragraph" w:customStyle="1" w:styleId="C-TableFootnoteChar">
    <w:name w:val="C-Table Footnote Char"/>
    <w:next w:val="Normal"/>
    <w:link w:val="C-TableFootnoteCharChar"/>
    <w:rsid w:val="003551A8"/>
    <w:pPr>
      <w:tabs>
        <w:tab w:val="left" w:pos="432"/>
      </w:tabs>
      <w:ind w:left="432" w:hanging="432"/>
    </w:pPr>
    <w:rPr>
      <w:rFonts w:cs="Arial"/>
      <w:lang w:eastAsia="en-US"/>
    </w:rPr>
  </w:style>
  <w:style w:type="character" w:customStyle="1" w:styleId="DateChar2">
    <w:name w:val="Date Char2"/>
    <w:aliases w:val=" Char Char,Date Char1 Char Char, Char3 Char,Char Char1,Char Char Char Char Char,Char Char Char,Char1 Char,Char3 Char"/>
    <w:link w:val="Date"/>
    <w:uiPriority w:val="99"/>
    <w:locked/>
    <w:rsid w:val="003551A8"/>
    <w:rPr>
      <w:sz w:val="22"/>
      <w:lang w:val="en-GB" w:eastAsia="en-US" w:bidi="ar-SA"/>
    </w:rPr>
  </w:style>
  <w:style w:type="paragraph" w:customStyle="1" w:styleId="Proc3">
    <w:name w:val="Proc 3"/>
    <w:basedOn w:val="Normal"/>
    <w:rsid w:val="003551A8"/>
    <w:pPr>
      <w:tabs>
        <w:tab w:val="num" w:pos="1494"/>
      </w:tabs>
      <w:spacing w:before="120" w:line="240" w:lineRule="exact"/>
      <w:ind w:left="1494" w:hanging="360"/>
    </w:pPr>
    <w:rPr>
      <w:rFonts w:eastAsia="Times New Roman"/>
      <w:snapToGrid/>
      <w:kern w:val="28"/>
      <w:sz w:val="22"/>
      <w:szCs w:val="20"/>
      <w:lang w:eastAsia="en-US"/>
    </w:rPr>
  </w:style>
  <w:style w:type="paragraph" w:customStyle="1" w:styleId="Revision1">
    <w:name w:val="Revision1"/>
    <w:hidden/>
    <w:uiPriority w:val="99"/>
    <w:semiHidden/>
    <w:rsid w:val="003551A8"/>
    <w:rPr>
      <w:rFonts w:eastAsia="MS Mincho"/>
      <w:snapToGrid w:val="0"/>
      <w:sz w:val="24"/>
      <w:szCs w:val="24"/>
      <w:lang w:val="en-GB" w:eastAsia="nl-NL"/>
    </w:rPr>
  </w:style>
  <w:style w:type="paragraph" w:customStyle="1" w:styleId="Style2">
    <w:name w:val="Style 2"/>
    <w:basedOn w:val="Normal"/>
    <w:rsid w:val="003551A8"/>
    <w:pPr>
      <w:widowControl w:val="0"/>
      <w:autoSpaceDE w:val="0"/>
      <w:autoSpaceDN w:val="0"/>
      <w:spacing w:before="108"/>
      <w:ind w:right="72"/>
    </w:pPr>
    <w:rPr>
      <w:rFonts w:eastAsia="Times New Roman"/>
      <w:snapToGrid/>
      <w:lang w:val="fr-FR" w:eastAsia="fr-FR"/>
    </w:rPr>
  </w:style>
  <w:style w:type="paragraph" w:customStyle="1" w:styleId="C-BodyTextChar">
    <w:name w:val="C-Body Text Char"/>
    <w:link w:val="C-BodyTextCharChar"/>
    <w:rsid w:val="003551A8"/>
    <w:pPr>
      <w:spacing w:before="120" w:after="120" w:line="280" w:lineRule="atLeast"/>
    </w:pPr>
    <w:rPr>
      <w:sz w:val="24"/>
      <w:szCs w:val="24"/>
      <w:lang w:eastAsia="ja-JP"/>
    </w:rPr>
  </w:style>
  <w:style w:type="paragraph" w:customStyle="1" w:styleId="C-AlphabeticList">
    <w:name w:val="C-Alphabetic List"/>
    <w:rsid w:val="003551A8"/>
    <w:rPr>
      <w:rFonts w:eastAsia="Times New Roman"/>
      <w:sz w:val="24"/>
      <w:lang w:eastAsia="en-US"/>
    </w:rPr>
  </w:style>
  <w:style w:type="paragraph" w:customStyle="1" w:styleId="Default">
    <w:name w:val="Default"/>
    <w:rsid w:val="003551A8"/>
    <w:pPr>
      <w:autoSpaceDE w:val="0"/>
      <w:autoSpaceDN w:val="0"/>
      <w:adjustRightInd w:val="0"/>
    </w:pPr>
    <w:rPr>
      <w:rFonts w:eastAsia="Times New Roman"/>
      <w:color w:val="000000"/>
      <w:sz w:val="24"/>
      <w:szCs w:val="24"/>
      <w:lang w:val="fr-FR" w:eastAsia="fr-FR"/>
    </w:rPr>
  </w:style>
  <w:style w:type="character" w:styleId="Hyperlink">
    <w:name w:val="Hyperlink"/>
    <w:uiPriority w:val="99"/>
    <w:unhideWhenUsed/>
    <w:rsid w:val="003551A8"/>
    <w:rPr>
      <w:color w:val="0000FF"/>
      <w:u w:val="single"/>
    </w:rPr>
  </w:style>
  <w:style w:type="character" w:customStyle="1" w:styleId="DateChar1">
    <w:name w:val="Date Char1"/>
    <w:uiPriority w:val="99"/>
    <w:locked/>
    <w:rsid w:val="003551A8"/>
    <w:rPr>
      <w:sz w:val="22"/>
      <w:lang w:val="en-GB" w:eastAsia="en-US" w:bidi="ar-SA"/>
    </w:rPr>
  </w:style>
  <w:style w:type="character" w:styleId="LineNumber">
    <w:name w:val="line number"/>
    <w:basedOn w:val="DefaultParagraphFont"/>
    <w:uiPriority w:val="99"/>
    <w:semiHidden/>
    <w:unhideWhenUsed/>
    <w:rsid w:val="003551A8"/>
  </w:style>
  <w:style w:type="paragraph" w:customStyle="1" w:styleId="EMEAEnBodyText">
    <w:name w:val="EMEA En Body Text"/>
    <w:basedOn w:val="Normal"/>
    <w:rsid w:val="003551A8"/>
    <w:pPr>
      <w:spacing w:before="120" w:after="120"/>
      <w:jc w:val="both"/>
    </w:pPr>
    <w:rPr>
      <w:rFonts w:eastAsia="Times New Roman"/>
      <w:snapToGrid/>
      <w:sz w:val="22"/>
      <w:szCs w:val="20"/>
      <w:lang w:val="en-US" w:eastAsia="en-US"/>
    </w:rPr>
  </w:style>
  <w:style w:type="character" w:customStyle="1" w:styleId="Char1">
    <w:name w:val="Char1"/>
    <w:semiHidden/>
    <w:locked/>
    <w:rsid w:val="003551A8"/>
    <w:rPr>
      <w:sz w:val="22"/>
      <w:lang w:val="en-GB" w:eastAsia="en-US" w:bidi="ar-SA"/>
    </w:rPr>
  </w:style>
  <w:style w:type="paragraph" w:customStyle="1" w:styleId="C-BodyText">
    <w:name w:val="C-Body Text"/>
    <w:qFormat/>
    <w:rsid w:val="003551A8"/>
    <w:pPr>
      <w:spacing w:before="120" w:after="120" w:line="280" w:lineRule="atLeast"/>
    </w:pPr>
    <w:rPr>
      <w:sz w:val="24"/>
      <w:lang w:eastAsia="en-US"/>
    </w:rPr>
  </w:style>
  <w:style w:type="paragraph" w:customStyle="1" w:styleId="normalagency">
    <w:name w:val="normalagency"/>
    <w:basedOn w:val="Normal"/>
    <w:rsid w:val="003551A8"/>
    <w:pPr>
      <w:spacing w:before="100" w:beforeAutospacing="1" w:after="100" w:afterAutospacing="1"/>
    </w:pPr>
    <w:rPr>
      <w:rFonts w:eastAsia="Times New Roman"/>
      <w:lang w:eastAsia="zh-CN"/>
    </w:rPr>
  </w:style>
  <w:style w:type="paragraph" w:customStyle="1" w:styleId="bodytextagency">
    <w:name w:val="bodytextagency"/>
    <w:basedOn w:val="Normal"/>
    <w:rsid w:val="003551A8"/>
    <w:pPr>
      <w:spacing w:before="100" w:beforeAutospacing="1" w:after="100" w:afterAutospacing="1"/>
    </w:pPr>
    <w:rPr>
      <w:rFonts w:eastAsia="Times New Roman"/>
      <w:lang w:eastAsia="zh-CN"/>
    </w:rPr>
  </w:style>
  <w:style w:type="character" w:customStyle="1" w:styleId="CommentTextChar">
    <w:name w:val="Comment Text Char"/>
    <w:aliases w:val=" Char Char1,Comments Char,Comment Text Char2 Char,Comment Text Char1 Char1 Char,Comment Text Char Char Char1 Char,Comment Text Char1 Char Char Char,Comment Text Char Char Char Char Char,Comment Text Char Char1 Char Char"/>
    <w:link w:val="CommentText"/>
    <w:uiPriority w:val="99"/>
    <w:rsid w:val="003551A8"/>
    <w:rPr>
      <w:rFonts w:eastAsia="MS Mincho"/>
      <w:snapToGrid w:val="0"/>
      <w:lang w:val="en-GB" w:eastAsia="nl-NL"/>
    </w:rPr>
  </w:style>
  <w:style w:type="character" w:customStyle="1" w:styleId="hps">
    <w:name w:val="hps"/>
    <w:basedOn w:val="DefaultParagraphFont"/>
    <w:rsid w:val="003551A8"/>
  </w:style>
  <w:style w:type="paragraph" w:customStyle="1" w:styleId="C-TableTextChar">
    <w:name w:val="C-Table Text Char"/>
    <w:link w:val="C-TableTextCharChar"/>
    <w:rsid w:val="003551A8"/>
    <w:pPr>
      <w:spacing w:before="60" w:after="60"/>
    </w:pPr>
    <w:rPr>
      <w:sz w:val="22"/>
      <w:szCs w:val="22"/>
      <w:lang w:eastAsia="en-US"/>
    </w:rPr>
  </w:style>
  <w:style w:type="character" w:customStyle="1" w:styleId="C-TableTextCharChar">
    <w:name w:val="C-Table Text Char Char"/>
    <w:link w:val="C-TableTextChar"/>
    <w:rsid w:val="003551A8"/>
    <w:rPr>
      <w:sz w:val="22"/>
      <w:szCs w:val="22"/>
      <w:lang w:eastAsia="en-US" w:bidi="ar-SA"/>
    </w:rPr>
  </w:style>
  <w:style w:type="paragraph" w:styleId="NormalWeb">
    <w:name w:val="Normal (Web)"/>
    <w:basedOn w:val="Normal"/>
    <w:rsid w:val="003551A8"/>
    <w:pPr>
      <w:spacing w:before="100" w:beforeAutospacing="1" w:after="75"/>
    </w:pPr>
    <w:rPr>
      <w:rFonts w:eastAsia="Times New Roman"/>
      <w:snapToGrid/>
      <w:color w:val="000000"/>
      <w:lang w:val="en-US" w:eastAsia="zh-CN"/>
    </w:rPr>
  </w:style>
  <w:style w:type="paragraph" w:customStyle="1" w:styleId="ListParagraph1">
    <w:name w:val="List Paragraph1"/>
    <w:basedOn w:val="Normal"/>
    <w:qFormat/>
    <w:rsid w:val="003551A8"/>
    <w:pPr>
      <w:ind w:left="720"/>
    </w:pPr>
    <w:rPr>
      <w:rFonts w:eastAsia="Times New Roman"/>
      <w:sz w:val="22"/>
      <w:szCs w:val="22"/>
      <w:lang w:val="en-US" w:eastAsia="zh-CN"/>
    </w:rPr>
  </w:style>
  <w:style w:type="paragraph" w:customStyle="1" w:styleId="BodytextAgency0">
    <w:name w:val="Body text (Agency)"/>
    <w:basedOn w:val="Normal"/>
    <w:link w:val="BodytextAgencyChar"/>
    <w:qFormat/>
    <w:rsid w:val="00F80923"/>
    <w:pPr>
      <w:spacing w:after="140" w:line="280" w:lineRule="atLeast"/>
    </w:pPr>
    <w:rPr>
      <w:rFonts w:ascii="Verdana" w:eastAsia="Times New Roman" w:hAnsi="Verdana"/>
      <w:snapToGrid/>
      <w:sz w:val="18"/>
      <w:szCs w:val="18"/>
      <w:lang w:eastAsia="zh-CN"/>
    </w:rPr>
  </w:style>
  <w:style w:type="paragraph" w:customStyle="1" w:styleId="DraftingNotesAgency">
    <w:name w:val="Drafting Notes (Agency)"/>
    <w:basedOn w:val="Normal"/>
    <w:next w:val="BodytextAgency0"/>
    <w:link w:val="DraftingNotesAgencyChar"/>
    <w:rsid w:val="008F4021"/>
    <w:pPr>
      <w:spacing w:after="140" w:line="280" w:lineRule="atLeast"/>
    </w:pPr>
    <w:rPr>
      <w:rFonts w:eastAsia="Times New Roman"/>
      <w:i/>
      <w:color w:val="339966"/>
      <w:sz w:val="20"/>
      <w:szCs w:val="18"/>
      <w:lang w:val="nl-NL" w:eastAsia="zh-CN"/>
    </w:rPr>
  </w:style>
  <w:style w:type="paragraph" w:customStyle="1" w:styleId="No-numheading3Agency">
    <w:name w:val="No-num heading 3 (Agency)"/>
    <w:basedOn w:val="Normal"/>
    <w:next w:val="BodytextAgency0"/>
    <w:link w:val="No-numheading3AgencyChar"/>
    <w:rsid w:val="008F4021"/>
    <w:pPr>
      <w:keepNext/>
      <w:spacing w:before="280" w:after="220"/>
      <w:outlineLvl w:val="2"/>
    </w:pPr>
    <w:rPr>
      <w:rFonts w:ascii="Verdana" w:eastAsia="Times New Roman" w:hAnsi="Verdana"/>
      <w:b/>
      <w:bCs/>
      <w:kern w:val="32"/>
      <w:sz w:val="20"/>
      <w:szCs w:val="20"/>
      <w:lang w:val="nl-NL" w:eastAsia="zh-CN"/>
    </w:rPr>
  </w:style>
  <w:style w:type="paragraph" w:customStyle="1" w:styleId="NormalAgency0">
    <w:name w:val="Normal (Agency)"/>
    <w:rsid w:val="008F4021"/>
    <w:rPr>
      <w:rFonts w:ascii="Verdana" w:hAnsi="Verdana"/>
      <w:snapToGrid w:val="0"/>
      <w:sz w:val="18"/>
      <w:szCs w:val="18"/>
      <w:lang w:val="en-GB"/>
    </w:rPr>
  </w:style>
  <w:style w:type="character" w:customStyle="1" w:styleId="FooterChar">
    <w:name w:val="Footer Char"/>
    <w:aliases w:val=" Char Char2"/>
    <w:link w:val="Footer"/>
    <w:uiPriority w:val="99"/>
    <w:rsid w:val="00DB46ED"/>
    <w:rPr>
      <w:rFonts w:ascii="Times New Roman" w:eastAsia="MS Mincho" w:hAnsi="Times New Roman" w:cs="Times New Roman"/>
      <w:snapToGrid w:val="0"/>
      <w:sz w:val="16"/>
      <w:szCs w:val="16"/>
      <w:lang w:val="en-GB" w:eastAsia="nl-NL"/>
    </w:rPr>
  </w:style>
  <w:style w:type="paragraph" w:customStyle="1" w:styleId="C-TableHeader">
    <w:name w:val="C-Table Header"/>
    <w:next w:val="C-TableText"/>
    <w:link w:val="C-TableHeaderChar"/>
    <w:rsid w:val="00154F10"/>
    <w:pPr>
      <w:keepNext/>
      <w:spacing w:before="60" w:after="60"/>
    </w:pPr>
    <w:rPr>
      <w:b/>
      <w:sz w:val="22"/>
      <w:lang w:eastAsia="en-US"/>
    </w:rPr>
  </w:style>
  <w:style w:type="character" w:customStyle="1" w:styleId="C-TableHeaderChar">
    <w:name w:val="C-Table Header Char"/>
    <w:link w:val="C-TableHeader"/>
    <w:rsid w:val="00154F10"/>
    <w:rPr>
      <w:b/>
      <w:sz w:val="22"/>
      <w:lang w:val="en-US" w:eastAsia="en-US" w:bidi="ar-SA"/>
    </w:rPr>
  </w:style>
  <w:style w:type="character" w:customStyle="1" w:styleId="C-TableFootnoteCharChar">
    <w:name w:val="C-Table Footnote Char Char"/>
    <w:link w:val="C-TableFootnoteChar"/>
    <w:rsid w:val="00154F10"/>
    <w:rPr>
      <w:rFonts w:cs="Arial"/>
      <w:lang w:val="en-US" w:eastAsia="en-US" w:bidi="ar-SA"/>
    </w:rPr>
  </w:style>
  <w:style w:type="paragraph" w:customStyle="1" w:styleId="NoSpacing1">
    <w:name w:val="No Spacing1"/>
    <w:uiPriority w:val="1"/>
    <w:qFormat/>
    <w:rsid w:val="00B160A8"/>
    <w:rPr>
      <w:sz w:val="22"/>
      <w:lang w:val="en-GB" w:eastAsia="en-US"/>
    </w:rPr>
  </w:style>
  <w:style w:type="paragraph" w:customStyle="1" w:styleId="C-TableFootnote">
    <w:name w:val="C-Table Footnote"/>
    <w:next w:val="Normal"/>
    <w:rsid w:val="00A77A69"/>
    <w:pPr>
      <w:tabs>
        <w:tab w:val="left" w:pos="432"/>
      </w:tabs>
      <w:ind w:left="432" w:hanging="432"/>
    </w:pPr>
    <w:rPr>
      <w:rFonts w:cs="Arial"/>
      <w:lang w:eastAsia="en-US"/>
    </w:rPr>
  </w:style>
  <w:style w:type="character" w:customStyle="1" w:styleId="tw4winNone">
    <w:name w:val="tw4winNone"/>
    <w:rsid w:val="00AD3D3C"/>
    <w:rPr>
      <w:rFonts w:ascii="Times New Roman" w:hAnsi="Times New Roman"/>
      <w:color w:val="000000"/>
    </w:rPr>
  </w:style>
  <w:style w:type="paragraph" w:customStyle="1" w:styleId="Revision3">
    <w:name w:val="Revision3"/>
    <w:hidden/>
    <w:uiPriority w:val="99"/>
    <w:semiHidden/>
    <w:rsid w:val="00DB42FF"/>
    <w:rPr>
      <w:rFonts w:eastAsia="MS Mincho"/>
      <w:snapToGrid w:val="0"/>
      <w:sz w:val="24"/>
      <w:szCs w:val="24"/>
      <w:lang w:val="en-GB" w:eastAsia="nl-NL"/>
    </w:rPr>
  </w:style>
  <w:style w:type="character" w:customStyle="1" w:styleId="HeaderChar">
    <w:name w:val="Header Char"/>
    <w:link w:val="Header"/>
    <w:uiPriority w:val="99"/>
    <w:rsid w:val="0056585B"/>
    <w:rPr>
      <w:rFonts w:ascii="Times New Roman" w:eastAsia="MS Mincho" w:hAnsi="Times New Roman" w:cs="Times New Roman"/>
      <w:snapToGrid w:val="0"/>
      <w:lang w:val="en-GB" w:eastAsia="nl-NL"/>
    </w:rPr>
  </w:style>
  <w:style w:type="character" w:customStyle="1" w:styleId="Heading1Char">
    <w:name w:val="Heading 1 Char"/>
    <w:link w:val="Heading1"/>
    <w:rsid w:val="0011209A"/>
    <w:rPr>
      <w:rFonts w:eastAsia="MS Mincho"/>
      <w:b/>
      <w:noProof/>
      <w:snapToGrid w:val="0"/>
      <w:sz w:val="22"/>
      <w:szCs w:val="24"/>
      <w:lang w:val="nl-NL" w:eastAsia="nl-NL"/>
    </w:rPr>
  </w:style>
  <w:style w:type="character" w:customStyle="1" w:styleId="Heading2Char">
    <w:name w:val="Heading 2 Char"/>
    <w:link w:val="Heading2"/>
    <w:rsid w:val="0056585B"/>
    <w:rPr>
      <w:rFonts w:eastAsia="MS Mincho"/>
      <w:b/>
      <w:bCs/>
      <w:snapToGrid w:val="0"/>
      <w:sz w:val="24"/>
      <w:szCs w:val="24"/>
      <w:lang w:val="en-GB" w:eastAsia="nl-NL"/>
    </w:rPr>
  </w:style>
  <w:style w:type="character" w:customStyle="1" w:styleId="Heading3Char">
    <w:name w:val="Heading 3 Char"/>
    <w:link w:val="Heading3"/>
    <w:rsid w:val="0056585B"/>
    <w:rPr>
      <w:rFonts w:eastAsia="MS Mincho"/>
      <w:b/>
      <w:bCs/>
      <w:snapToGrid w:val="0"/>
      <w:sz w:val="24"/>
      <w:szCs w:val="24"/>
      <w:lang w:val="en-GB" w:eastAsia="nl-NL"/>
    </w:rPr>
  </w:style>
  <w:style w:type="character" w:customStyle="1" w:styleId="Heading4Char">
    <w:name w:val="Heading 4 Char"/>
    <w:link w:val="Heading4"/>
    <w:rsid w:val="0056585B"/>
    <w:rPr>
      <w:rFonts w:eastAsia="MS Mincho"/>
      <w:b/>
      <w:bCs/>
      <w:snapToGrid w:val="0"/>
      <w:sz w:val="24"/>
      <w:szCs w:val="24"/>
      <w:lang w:val="en-GB" w:eastAsia="nl-NL"/>
    </w:rPr>
  </w:style>
  <w:style w:type="character" w:customStyle="1" w:styleId="Heading5Char">
    <w:name w:val="Heading 5 Char"/>
    <w:link w:val="Heading5"/>
    <w:rsid w:val="0056585B"/>
    <w:rPr>
      <w:rFonts w:eastAsia="MS Mincho"/>
      <w:b/>
      <w:bCs/>
      <w:snapToGrid w:val="0"/>
      <w:sz w:val="24"/>
      <w:szCs w:val="24"/>
      <w:lang w:val="en-GB" w:eastAsia="nl-NL"/>
    </w:rPr>
  </w:style>
  <w:style w:type="character" w:customStyle="1" w:styleId="Heading6Char">
    <w:name w:val="Heading 6 Char"/>
    <w:link w:val="Heading6"/>
    <w:rsid w:val="0056585B"/>
    <w:rPr>
      <w:rFonts w:eastAsia="MS Mincho"/>
      <w:i/>
      <w:iCs/>
      <w:snapToGrid w:val="0"/>
      <w:sz w:val="22"/>
      <w:szCs w:val="22"/>
      <w:lang w:val="en-GB" w:eastAsia="nl-NL"/>
    </w:rPr>
  </w:style>
  <w:style w:type="character" w:customStyle="1" w:styleId="BodyText3Char">
    <w:name w:val="Body Text 3 Char"/>
    <w:link w:val="BodyText3"/>
    <w:rsid w:val="0056585B"/>
    <w:rPr>
      <w:rFonts w:eastAsia="MS Mincho"/>
      <w:i/>
      <w:iCs/>
      <w:snapToGrid w:val="0"/>
      <w:sz w:val="48"/>
      <w:szCs w:val="48"/>
      <w:lang w:val="en-GB" w:eastAsia="nl-NL"/>
    </w:rPr>
  </w:style>
  <w:style w:type="character" w:customStyle="1" w:styleId="BodyTextIndent2Char">
    <w:name w:val="Body Text Indent 2 Char"/>
    <w:link w:val="BodyTextIndent2"/>
    <w:rsid w:val="0056585B"/>
    <w:rPr>
      <w:rFonts w:ascii="Arial" w:eastAsia="MS Mincho" w:hAnsi="Arial" w:cs="Arial"/>
      <w:snapToGrid w:val="0"/>
      <w:lang w:val="en-GB" w:eastAsia="nl-NL"/>
    </w:rPr>
  </w:style>
  <w:style w:type="character" w:customStyle="1" w:styleId="BodyTextIndent3Char">
    <w:name w:val="Body Text Indent 3 Char"/>
    <w:link w:val="BodyTextIndent3"/>
    <w:rsid w:val="0056585B"/>
    <w:rPr>
      <w:rFonts w:eastAsia="MS Mincho"/>
      <w:snapToGrid w:val="0"/>
      <w:sz w:val="22"/>
      <w:szCs w:val="22"/>
      <w:lang w:val="en-GB" w:eastAsia="nl-NL"/>
    </w:rPr>
  </w:style>
  <w:style w:type="character" w:customStyle="1" w:styleId="BodyTextIndentChar">
    <w:name w:val="Body Text Indent Char"/>
    <w:link w:val="BodyTextIndent"/>
    <w:rsid w:val="0056585B"/>
    <w:rPr>
      <w:rFonts w:eastAsia="MS Mincho"/>
      <w:snapToGrid w:val="0"/>
      <w:sz w:val="22"/>
      <w:szCs w:val="22"/>
      <w:lang w:val="en-GB" w:eastAsia="nl-NL"/>
    </w:rPr>
  </w:style>
  <w:style w:type="character" w:customStyle="1" w:styleId="BodyTextChar">
    <w:name w:val="Body Text Char"/>
    <w:link w:val="BodyText"/>
    <w:rsid w:val="0056585B"/>
    <w:rPr>
      <w:rFonts w:eastAsia="MS Mincho"/>
      <w:snapToGrid w:val="0"/>
      <w:sz w:val="24"/>
      <w:szCs w:val="24"/>
      <w:lang w:val="en-GB" w:eastAsia="nl-NL"/>
    </w:rPr>
  </w:style>
  <w:style w:type="character" w:customStyle="1" w:styleId="BalloonTextChar">
    <w:name w:val="Balloon Text Char"/>
    <w:link w:val="BalloonText"/>
    <w:semiHidden/>
    <w:rsid w:val="0056585B"/>
    <w:rPr>
      <w:rFonts w:ascii="Tahoma" w:eastAsia="MS Mincho" w:hAnsi="Tahoma" w:cs="Tahoma"/>
      <w:snapToGrid w:val="0"/>
      <w:sz w:val="16"/>
      <w:szCs w:val="16"/>
      <w:lang w:val="en-GB" w:eastAsia="nl-NL"/>
    </w:rPr>
  </w:style>
  <w:style w:type="character" w:customStyle="1" w:styleId="CommentSubjectChar">
    <w:name w:val="Comment Subject Char"/>
    <w:link w:val="CommentSubject"/>
    <w:semiHidden/>
    <w:rsid w:val="0056585B"/>
    <w:rPr>
      <w:rFonts w:eastAsia="MS Mincho"/>
      <w:b/>
      <w:bCs/>
      <w:snapToGrid w:val="0"/>
      <w:lang w:val="en-GB" w:eastAsia="nl-NL"/>
    </w:rPr>
  </w:style>
  <w:style w:type="paragraph" w:styleId="PlainText">
    <w:name w:val="Plain Text"/>
    <w:aliases w:val=" Char"/>
    <w:basedOn w:val="Normal"/>
    <w:link w:val="PlainTextChar"/>
    <w:uiPriority w:val="99"/>
    <w:unhideWhenUsed/>
    <w:rsid w:val="004922C9"/>
    <w:rPr>
      <w:rFonts w:ascii="Consolas" w:hAnsi="Consolas"/>
      <w:snapToGrid/>
      <w:sz w:val="21"/>
      <w:szCs w:val="21"/>
      <w:lang w:val="x-none" w:eastAsia="x-none"/>
    </w:rPr>
  </w:style>
  <w:style w:type="character" w:customStyle="1" w:styleId="PlainTextChar">
    <w:name w:val="Plain Text Char"/>
    <w:aliases w:val=" Char Char3"/>
    <w:link w:val="PlainText"/>
    <w:uiPriority w:val="99"/>
    <w:rsid w:val="004922C9"/>
    <w:rPr>
      <w:rFonts w:ascii="Consolas" w:eastAsia="MS Mincho" w:hAnsi="Consolas" w:cs="Consolas"/>
      <w:sz w:val="21"/>
      <w:szCs w:val="21"/>
    </w:rPr>
  </w:style>
  <w:style w:type="paragraph" w:customStyle="1" w:styleId="ListParagraph2">
    <w:name w:val="List Paragraph2"/>
    <w:basedOn w:val="Normal"/>
    <w:qFormat/>
    <w:rsid w:val="00C17843"/>
    <w:pPr>
      <w:ind w:left="720"/>
    </w:pPr>
    <w:rPr>
      <w:rFonts w:eastAsia="Times New Roman"/>
      <w:snapToGrid/>
      <w:sz w:val="22"/>
      <w:szCs w:val="22"/>
      <w:lang w:val="en-US" w:eastAsia="en-US"/>
    </w:rPr>
  </w:style>
  <w:style w:type="character" w:customStyle="1" w:styleId="DateChar">
    <w:name w:val="Date Char"/>
    <w:locked/>
    <w:rsid w:val="00DE09B5"/>
    <w:rPr>
      <w:rFonts w:eastAsia="Times New Roman" w:cs="Times New Roman"/>
      <w:sz w:val="20"/>
      <w:szCs w:val="20"/>
      <w:lang w:val="en-GB" w:eastAsia="en-US"/>
    </w:rPr>
  </w:style>
  <w:style w:type="paragraph" w:customStyle="1" w:styleId="Revision4">
    <w:name w:val="Revision4"/>
    <w:hidden/>
    <w:uiPriority w:val="99"/>
    <w:semiHidden/>
    <w:rsid w:val="00664E9A"/>
    <w:rPr>
      <w:rFonts w:eastAsia="MS Mincho"/>
      <w:snapToGrid w:val="0"/>
      <w:sz w:val="24"/>
      <w:szCs w:val="24"/>
      <w:lang w:val="en-GB" w:eastAsia="nl-NL"/>
    </w:rPr>
  </w:style>
  <w:style w:type="paragraph" w:customStyle="1" w:styleId="Revision5">
    <w:name w:val="Revision5"/>
    <w:hidden/>
    <w:uiPriority w:val="99"/>
    <w:semiHidden/>
    <w:rsid w:val="002314F3"/>
    <w:rPr>
      <w:rFonts w:eastAsia="MS Mincho"/>
      <w:snapToGrid w:val="0"/>
      <w:sz w:val="24"/>
      <w:szCs w:val="24"/>
      <w:lang w:val="en-GB" w:eastAsia="nl-NL"/>
    </w:rPr>
  </w:style>
  <w:style w:type="character" w:customStyle="1" w:styleId="BodytextAgencyChar">
    <w:name w:val="Body text (Agency) Char"/>
    <w:link w:val="BodytextAgency0"/>
    <w:locked/>
    <w:rsid w:val="005D4261"/>
    <w:rPr>
      <w:rFonts w:ascii="Verdana" w:hAnsi="Verdana" w:cs="Verdana"/>
      <w:sz w:val="18"/>
      <w:szCs w:val="18"/>
      <w:lang w:val="en-GB" w:eastAsia="zh-CN"/>
    </w:rPr>
  </w:style>
  <w:style w:type="character" w:customStyle="1" w:styleId="No-numheading3AgencyChar">
    <w:name w:val="No-num heading 3 (Agency) Char"/>
    <w:link w:val="No-numheading3Agency"/>
    <w:rsid w:val="003C576B"/>
    <w:rPr>
      <w:rFonts w:ascii="Verdana" w:hAnsi="Verdana"/>
      <w:b/>
      <w:bCs/>
      <w:snapToGrid w:val="0"/>
      <w:kern w:val="32"/>
      <w:lang w:val="nl-NL" w:eastAsia="zh-CN"/>
    </w:rPr>
  </w:style>
  <w:style w:type="paragraph" w:customStyle="1" w:styleId="ListParagraph3">
    <w:name w:val="List Paragraph3"/>
    <w:basedOn w:val="Normal"/>
    <w:qFormat/>
    <w:rsid w:val="00692DB0"/>
    <w:pPr>
      <w:ind w:left="720"/>
    </w:pPr>
    <w:rPr>
      <w:rFonts w:eastAsia="Times New Roman"/>
      <w:snapToGrid/>
      <w:sz w:val="22"/>
      <w:szCs w:val="22"/>
      <w:lang w:val="en-US" w:eastAsia="en-US"/>
    </w:rPr>
  </w:style>
  <w:style w:type="character" w:styleId="FootnoteReference">
    <w:name w:val="footnote reference"/>
    <w:uiPriority w:val="99"/>
    <w:unhideWhenUsed/>
    <w:rsid w:val="00A5587F"/>
    <w:rPr>
      <w:vertAlign w:val="superscript"/>
    </w:rPr>
  </w:style>
  <w:style w:type="paragraph" w:customStyle="1" w:styleId="C-Footnote">
    <w:name w:val="C-Footnote"/>
    <w:basedOn w:val="C-TableFootnote"/>
    <w:qFormat/>
    <w:rsid w:val="00A5587F"/>
    <w:pPr>
      <w:tabs>
        <w:tab w:val="clear" w:pos="432"/>
        <w:tab w:val="left" w:pos="144"/>
      </w:tabs>
      <w:ind w:left="0" w:firstLine="0"/>
    </w:pPr>
    <w:rPr>
      <w:rFonts w:eastAsia="MS Mincho" w:cs="Times New Roman"/>
    </w:rPr>
  </w:style>
  <w:style w:type="paragraph" w:customStyle="1" w:styleId="Revision6">
    <w:name w:val="Revision6"/>
    <w:hidden/>
    <w:uiPriority w:val="99"/>
    <w:semiHidden/>
    <w:rsid w:val="00D83B31"/>
    <w:rPr>
      <w:rFonts w:eastAsia="MS Mincho"/>
      <w:snapToGrid w:val="0"/>
      <w:sz w:val="24"/>
      <w:szCs w:val="24"/>
      <w:lang w:val="en-GB" w:eastAsia="nl-NL"/>
    </w:rPr>
  </w:style>
  <w:style w:type="character" w:customStyle="1" w:styleId="pinkhof-lemma">
    <w:name w:val="pinkhof-lemma"/>
    <w:rsid w:val="00E31FC4"/>
  </w:style>
  <w:style w:type="character" w:customStyle="1" w:styleId="DraftingNotesAgencyChar">
    <w:name w:val="Drafting Notes (Agency) Char"/>
    <w:link w:val="DraftingNotesAgency"/>
    <w:rsid w:val="00A93290"/>
    <w:rPr>
      <w:rFonts w:ascii="Times New Roman" w:hAnsi="Times New Roman"/>
      <w:i/>
      <w:snapToGrid w:val="0"/>
      <w:color w:val="339966"/>
      <w:szCs w:val="18"/>
      <w:lang w:eastAsia="zh-CN"/>
    </w:rPr>
  </w:style>
  <w:style w:type="character" w:customStyle="1" w:styleId="st">
    <w:name w:val="st"/>
    <w:basedOn w:val="DefaultParagraphFont"/>
    <w:rsid w:val="00743DD1"/>
  </w:style>
  <w:style w:type="paragraph" w:styleId="Revision">
    <w:name w:val="Revision"/>
    <w:hidden/>
    <w:uiPriority w:val="99"/>
    <w:semiHidden/>
    <w:rsid w:val="00EF1C36"/>
    <w:rPr>
      <w:rFonts w:eastAsia="MS Mincho"/>
      <w:snapToGrid w:val="0"/>
      <w:sz w:val="24"/>
      <w:szCs w:val="24"/>
      <w:lang w:val="en-GB" w:eastAsia="nl-NL"/>
    </w:rPr>
  </w:style>
  <w:style w:type="paragraph" w:styleId="ListParagraph">
    <w:name w:val="List Paragraph"/>
    <w:basedOn w:val="Normal"/>
    <w:uiPriority w:val="34"/>
    <w:qFormat/>
    <w:rsid w:val="00964C89"/>
    <w:pPr>
      <w:spacing w:after="5" w:line="248" w:lineRule="auto"/>
      <w:ind w:left="720" w:hanging="10"/>
      <w:contextualSpacing/>
    </w:pPr>
    <w:rPr>
      <w:rFonts w:eastAsia="Times New Roman"/>
      <w:snapToGrid/>
      <w:color w:val="000000"/>
      <w:sz w:val="22"/>
      <w:szCs w:val="22"/>
      <w:lang w:eastAsia="en-GB"/>
    </w:rPr>
  </w:style>
  <w:style w:type="paragraph" w:customStyle="1" w:styleId="MGGTableContents">
    <w:name w:val="MGG Table Contents"/>
    <w:basedOn w:val="Normal"/>
    <w:rsid w:val="001406F0"/>
    <w:pPr>
      <w:keepNext/>
      <w:keepLines/>
    </w:pPr>
    <w:rPr>
      <w:rFonts w:eastAsia="Times New Roman"/>
      <w:snapToGrid/>
      <w:sz w:val="20"/>
      <w:lang w:eastAsia="en-US"/>
    </w:rPr>
  </w:style>
  <w:style w:type="table" w:styleId="TableGrid">
    <w:name w:val="Table Grid"/>
    <w:basedOn w:val="TableNormal"/>
    <w:uiPriority w:val="59"/>
    <w:rsid w:val="00C00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lackCyrcle">
    <w:name w:val="_Bullets Black Cyrcle"/>
    <w:next w:val="Normal"/>
    <w:qFormat/>
    <w:rsid w:val="00A325B4"/>
    <w:pPr>
      <w:keepNext/>
      <w:numPr>
        <w:numId w:val="107"/>
      </w:numPr>
      <w:autoSpaceDE w:val="0"/>
      <w:autoSpaceDN w:val="0"/>
      <w:adjustRightInd w:val="0"/>
      <w:ind w:left="567" w:hanging="567"/>
    </w:pPr>
    <w:rPr>
      <w:rFonts w:eastAsia="Times New Roman"/>
      <w:bCs/>
      <w:color w:val="000000"/>
      <w:sz w:val="22"/>
      <w:szCs w:val="22"/>
      <w:u w:val="single"/>
      <w:lang w:val="nl-NL" w:eastAsia="en-GB"/>
    </w:rPr>
  </w:style>
  <w:style w:type="paragraph" w:customStyle="1" w:styleId="Italics">
    <w:name w:val="_Italics"/>
    <w:next w:val="Normal"/>
    <w:qFormat/>
    <w:rsid w:val="00A325B4"/>
    <w:pPr>
      <w:keepNext/>
    </w:pPr>
    <w:rPr>
      <w:rFonts w:eastAsia="Times New Roman"/>
      <w:bCs/>
      <w:i/>
      <w:snapToGrid w:val="0"/>
      <w:sz w:val="22"/>
      <w:szCs w:val="22"/>
      <w:lang w:val="nl-NL" w:eastAsia="nl-NL"/>
    </w:rPr>
  </w:style>
  <w:style w:type="paragraph" w:customStyle="1" w:styleId="BulletsIndent">
    <w:name w:val="_Bullets Indent"/>
    <w:next w:val="Normal"/>
    <w:qFormat/>
    <w:rsid w:val="0056085B"/>
    <w:pPr>
      <w:keepNext/>
      <w:numPr>
        <w:numId w:val="108"/>
      </w:numPr>
      <w:ind w:left="1134" w:hanging="567"/>
    </w:pPr>
    <w:rPr>
      <w:rFonts w:eastAsia="Times New Roman"/>
      <w:i/>
      <w:color w:val="000000"/>
      <w:sz w:val="22"/>
      <w:szCs w:val="22"/>
      <w:lang w:val="nl-NL" w:eastAsia="en-GB"/>
    </w:rPr>
  </w:style>
  <w:style w:type="character" w:styleId="UnresolvedMention">
    <w:name w:val="Unresolved Mention"/>
    <w:basedOn w:val="DefaultParagraphFont"/>
    <w:uiPriority w:val="99"/>
    <w:semiHidden/>
    <w:unhideWhenUsed/>
    <w:rsid w:val="008866C9"/>
    <w:rPr>
      <w:color w:val="605E5C"/>
      <w:shd w:val="clear" w:color="auto" w:fill="E1DFDD"/>
    </w:rPr>
  </w:style>
  <w:style w:type="character" w:styleId="FollowedHyperlink">
    <w:name w:val="FollowedHyperlink"/>
    <w:basedOn w:val="DefaultParagraphFont"/>
    <w:uiPriority w:val="99"/>
    <w:semiHidden/>
    <w:unhideWhenUsed/>
    <w:rsid w:val="00D04F36"/>
    <w:rPr>
      <w:color w:val="954F72" w:themeColor="followedHyperlink"/>
      <w:u w:val="single"/>
    </w:rPr>
  </w:style>
  <w:style w:type="table" w:customStyle="1" w:styleId="TableGrid1">
    <w:name w:val="Table Grid1"/>
    <w:basedOn w:val="TableNormal"/>
    <w:next w:val="TableGrid"/>
    <w:rsid w:val="0025732E"/>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51673">
      <w:bodyDiv w:val="1"/>
      <w:marLeft w:val="0"/>
      <w:marRight w:val="0"/>
      <w:marTop w:val="0"/>
      <w:marBottom w:val="0"/>
      <w:divBdr>
        <w:top w:val="none" w:sz="0" w:space="0" w:color="auto"/>
        <w:left w:val="none" w:sz="0" w:space="0" w:color="auto"/>
        <w:bottom w:val="none" w:sz="0" w:space="0" w:color="auto"/>
        <w:right w:val="none" w:sz="0" w:space="0" w:color="auto"/>
      </w:divBdr>
    </w:div>
    <w:div w:id="305859079">
      <w:bodyDiv w:val="1"/>
      <w:marLeft w:val="0"/>
      <w:marRight w:val="0"/>
      <w:marTop w:val="0"/>
      <w:marBottom w:val="0"/>
      <w:divBdr>
        <w:top w:val="none" w:sz="0" w:space="0" w:color="auto"/>
        <w:left w:val="none" w:sz="0" w:space="0" w:color="auto"/>
        <w:bottom w:val="none" w:sz="0" w:space="0" w:color="auto"/>
        <w:right w:val="none" w:sz="0" w:space="0" w:color="auto"/>
      </w:divBdr>
    </w:div>
    <w:div w:id="349264630">
      <w:bodyDiv w:val="1"/>
      <w:marLeft w:val="0"/>
      <w:marRight w:val="0"/>
      <w:marTop w:val="0"/>
      <w:marBottom w:val="0"/>
      <w:divBdr>
        <w:top w:val="none" w:sz="0" w:space="0" w:color="auto"/>
        <w:left w:val="none" w:sz="0" w:space="0" w:color="auto"/>
        <w:bottom w:val="none" w:sz="0" w:space="0" w:color="auto"/>
        <w:right w:val="none" w:sz="0" w:space="0" w:color="auto"/>
      </w:divBdr>
    </w:div>
    <w:div w:id="429131738">
      <w:bodyDiv w:val="1"/>
      <w:marLeft w:val="0"/>
      <w:marRight w:val="0"/>
      <w:marTop w:val="0"/>
      <w:marBottom w:val="0"/>
      <w:divBdr>
        <w:top w:val="none" w:sz="0" w:space="0" w:color="auto"/>
        <w:left w:val="none" w:sz="0" w:space="0" w:color="auto"/>
        <w:bottom w:val="none" w:sz="0" w:space="0" w:color="auto"/>
        <w:right w:val="none" w:sz="0" w:space="0" w:color="auto"/>
      </w:divBdr>
    </w:div>
    <w:div w:id="704790171">
      <w:bodyDiv w:val="1"/>
      <w:marLeft w:val="0"/>
      <w:marRight w:val="0"/>
      <w:marTop w:val="0"/>
      <w:marBottom w:val="0"/>
      <w:divBdr>
        <w:top w:val="none" w:sz="0" w:space="0" w:color="auto"/>
        <w:left w:val="none" w:sz="0" w:space="0" w:color="auto"/>
        <w:bottom w:val="none" w:sz="0" w:space="0" w:color="auto"/>
        <w:right w:val="none" w:sz="0" w:space="0" w:color="auto"/>
      </w:divBdr>
    </w:div>
    <w:div w:id="813910680">
      <w:bodyDiv w:val="1"/>
      <w:marLeft w:val="0"/>
      <w:marRight w:val="0"/>
      <w:marTop w:val="0"/>
      <w:marBottom w:val="0"/>
      <w:divBdr>
        <w:top w:val="none" w:sz="0" w:space="0" w:color="auto"/>
        <w:left w:val="none" w:sz="0" w:space="0" w:color="auto"/>
        <w:bottom w:val="none" w:sz="0" w:space="0" w:color="auto"/>
        <w:right w:val="none" w:sz="0" w:space="0" w:color="auto"/>
      </w:divBdr>
      <w:divsChild>
        <w:div w:id="1103037081">
          <w:marLeft w:val="0"/>
          <w:marRight w:val="0"/>
          <w:marTop w:val="0"/>
          <w:marBottom w:val="0"/>
          <w:divBdr>
            <w:top w:val="none" w:sz="0" w:space="0" w:color="auto"/>
            <w:left w:val="none" w:sz="0" w:space="0" w:color="auto"/>
            <w:bottom w:val="none" w:sz="0" w:space="0" w:color="auto"/>
            <w:right w:val="none" w:sz="0" w:space="0" w:color="auto"/>
          </w:divBdr>
          <w:divsChild>
            <w:div w:id="2099907336">
              <w:marLeft w:val="0"/>
              <w:marRight w:val="0"/>
              <w:marTop w:val="0"/>
              <w:marBottom w:val="0"/>
              <w:divBdr>
                <w:top w:val="none" w:sz="0" w:space="0" w:color="auto"/>
                <w:left w:val="none" w:sz="0" w:space="0" w:color="auto"/>
                <w:bottom w:val="none" w:sz="0" w:space="0" w:color="auto"/>
                <w:right w:val="none" w:sz="0" w:space="0" w:color="auto"/>
              </w:divBdr>
              <w:divsChild>
                <w:div w:id="864826758">
                  <w:marLeft w:val="0"/>
                  <w:marRight w:val="0"/>
                  <w:marTop w:val="0"/>
                  <w:marBottom w:val="0"/>
                  <w:divBdr>
                    <w:top w:val="none" w:sz="0" w:space="0" w:color="auto"/>
                    <w:left w:val="none" w:sz="0" w:space="0" w:color="auto"/>
                    <w:bottom w:val="none" w:sz="0" w:space="0" w:color="auto"/>
                    <w:right w:val="none" w:sz="0" w:space="0" w:color="auto"/>
                  </w:divBdr>
                  <w:divsChild>
                    <w:div w:id="1510213777">
                      <w:marLeft w:val="0"/>
                      <w:marRight w:val="0"/>
                      <w:marTop w:val="0"/>
                      <w:marBottom w:val="0"/>
                      <w:divBdr>
                        <w:top w:val="none" w:sz="0" w:space="0" w:color="auto"/>
                        <w:left w:val="none" w:sz="0" w:space="0" w:color="auto"/>
                        <w:bottom w:val="none" w:sz="0" w:space="0" w:color="auto"/>
                        <w:right w:val="none" w:sz="0" w:space="0" w:color="auto"/>
                      </w:divBdr>
                      <w:divsChild>
                        <w:div w:id="1097604594">
                          <w:marLeft w:val="0"/>
                          <w:marRight w:val="0"/>
                          <w:marTop w:val="0"/>
                          <w:marBottom w:val="0"/>
                          <w:divBdr>
                            <w:top w:val="none" w:sz="0" w:space="0" w:color="auto"/>
                            <w:left w:val="none" w:sz="0" w:space="0" w:color="auto"/>
                            <w:bottom w:val="none" w:sz="0" w:space="0" w:color="auto"/>
                            <w:right w:val="none" w:sz="0" w:space="0" w:color="auto"/>
                          </w:divBdr>
                          <w:divsChild>
                            <w:div w:id="962618377">
                              <w:marLeft w:val="0"/>
                              <w:marRight w:val="0"/>
                              <w:marTop w:val="0"/>
                              <w:marBottom w:val="0"/>
                              <w:divBdr>
                                <w:top w:val="none" w:sz="0" w:space="0" w:color="auto"/>
                                <w:left w:val="none" w:sz="0" w:space="0" w:color="auto"/>
                                <w:bottom w:val="none" w:sz="0" w:space="0" w:color="auto"/>
                                <w:right w:val="none" w:sz="0" w:space="0" w:color="auto"/>
                              </w:divBdr>
                              <w:divsChild>
                                <w:div w:id="675545843">
                                  <w:marLeft w:val="0"/>
                                  <w:marRight w:val="0"/>
                                  <w:marTop w:val="0"/>
                                  <w:marBottom w:val="0"/>
                                  <w:divBdr>
                                    <w:top w:val="none" w:sz="0" w:space="0" w:color="auto"/>
                                    <w:left w:val="none" w:sz="0" w:space="0" w:color="auto"/>
                                    <w:bottom w:val="none" w:sz="0" w:space="0" w:color="auto"/>
                                    <w:right w:val="none" w:sz="0" w:space="0" w:color="auto"/>
                                  </w:divBdr>
                                  <w:divsChild>
                                    <w:div w:id="1993873711">
                                      <w:marLeft w:val="0"/>
                                      <w:marRight w:val="0"/>
                                      <w:marTop w:val="0"/>
                                      <w:marBottom w:val="0"/>
                                      <w:divBdr>
                                        <w:top w:val="none" w:sz="0" w:space="0" w:color="auto"/>
                                        <w:left w:val="none" w:sz="0" w:space="0" w:color="auto"/>
                                        <w:bottom w:val="none" w:sz="0" w:space="0" w:color="auto"/>
                                        <w:right w:val="none" w:sz="0" w:space="0" w:color="auto"/>
                                      </w:divBdr>
                                      <w:divsChild>
                                        <w:div w:id="280650755">
                                          <w:marLeft w:val="0"/>
                                          <w:marRight w:val="0"/>
                                          <w:marTop w:val="0"/>
                                          <w:marBottom w:val="0"/>
                                          <w:divBdr>
                                            <w:top w:val="none" w:sz="0" w:space="0" w:color="auto"/>
                                            <w:left w:val="none" w:sz="0" w:space="0" w:color="auto"/>
                                            <w:bottom w:val="none" w:sz="0" w:space="0" w:color="auto"/>
                                            <w:right w:val="none" w:sz="0" w:space="0" w:color="auto"/>
                                          </w:divBdr>
                                          <w:divsChild>
                                            <w:div w:id="976372381">
                                              <w:marLeft w:val="0"/>
                                              <w:marRight w:val="0"/>
                                              <w:marTop w:val="0"/>
                                              <w:marBottom w:val="495"/>
                                              <w:divBdr>
                                                <w:top w:val="none" w:sz="0" w:space="0" w:color="auto"/>
                                                <w:left w:val="none" w:sz="0" w:space="0" w:color="auto"/>
                                                <w:bottom w:val="none" w:sz="0" w:space="0" w:color="auto"/>
                                                <w:right w:val="none" w:sz="0" w:space="0" w:color="auto"/>
                                              </w:divBdr>
                                              <w:divsChild>
                                                <w:div w:id="120509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6627114">
      <w:bodyDiv w:val="1"/>
      <w:marLeft w:val="0"/>
      <w:marRight w:val="0"/>
      <w:marTop w:val="0"/>
      <w:marBottom w:val="0"/>
      <w:divBdr>
        <w:top w:val="none" w:sz="0" w:space="0" w:color="auto"/>
        <w:left w:val="none" w:sz="0" w:space="0" w:color="auto"/>
        <w:bottom w:val="none" w:sz="0" w:space="0" w:color="auto"/>
        <w:right w:val="none" w:sz="0" w:space="0" w:color="auto"/>
      </w:divBdr>
    </w:div>
    <w:div w:id="1074279174">
      <w:bodyDiv w:val="1"/>
      <w:marLeft w:val="0"/>
      <w:marRight w:val="0"/>
      <w:marTop w:val="0"/>
      <w:marBottom w:val="0"/>
      <w:divBdr>
        <w:top w:val="none" w:sz="0" w:space="0" w:color="auto"/>
        <w:left w:val="none" w:sz="0" w:space="0" w:color="auto"/>
        <w:bottom w:val="none" w:sz="0" w:space="0" w:color="auto"/>
        <w:right w:val="none" w:sz="0" w:space="0" w:color="auto"/>
      </w:divBdr>
    </w:div>
    <w:div w:id="1082602631">
      <w:bodyDiv w:val="1"/>
      <w:marLeft w:val="0"/>
      <w:marRight w:val="0"/>
      <w:marTop w:val="0"/>
      <w:marBottom w:val="0"/>
      <w:divBdr>
        <w:top w:val="none" w:sz="0" w:space="0" w:color="auto"/>
        <w:left w:val="none" w:sz="0" w:space="0" w:color="auto"/>
        <w:bottom w:val="none" w:sz="0" w:space="0" w:color="auto"/>
        <w:right w:val="none" w:sz="0" w:space="0" w:color="auto"/>
      </w:divBdr>
    </w:div>
    <w:div w:id="1290480579">
      <w:bodyDiv w:val="1"/>
      <w:marLeft w:val="0"/>
      <w:marRight w:val="0"/>
      <w:marTop w:val="0"/>
      <w:marBottom w:val="0"/>
      <w:divBdr>
        <w:top w:val="none" w:sz="0" w:space="0" w:color="auto"/>
        <w:left w:val="none" w:sz="0" w:space="0" w:color="auto"/>
        <w:bottom w:val="none" w:sz="0" w:space="0" w:color="auto"/>
        <w:right w:val="none" w:sz="0" w:space="0" w:color="auto"/>
      </w:divBdr>
    </w:div>
    <w:div w:id="1408770754">
      <w:bodyDiv w:val="1"/>
      <w:marLeft w:val="0"/>
      <w:marRight w:val="0"/>
      <w:marTop w:val="0"/>
      <w:marBottom w:val="0"/>
      <w:divBdr>
        <w:top w:val="none" w:sz="0" w:space="0" w:color="auto"/>
        <w:left w:val="none" w:sz="0" w:space="0" w:color="auto"/>
        <w:bottom w:val="none" w:sz="0" w:space="0" w:color="auto"/>
        <w:right w:val="none" w:sz="0" w:space="0" w:color="auto"/>
      </w:divBdr>
    </w:div>
    <w:div w:id="1456414050">
      <w:bodyDiv w:val="1"/>
      <w:marLeft w:val="0"/>
      <w:marRight w:val="0"/>
      <w:marTop w:val="0"/>
      <w:marBottom w:val="0"/>
      <w:divBdr>
        <w:top w:val="none" w:sz="0" w:space="0" w:color="auto"/>
        <w:left w:val="none" w:sz="0" w:space="0" w:color="auto"/>
        <w:bottom w:val="none" w:sz="0" w:space="0" w:color="auto"/>
        <w:right w:val="none" w:sz="0" w:space="0" w:color="auto"/>
      </w:divBdr>
    </w:div>
    <w:div w:id="1523475884">
      <w:bodyDiv w:val="1"/>
      <w:marLeft w:val="0"/>
      <w:marRight w:val="0"/>
      <w:marTop w:val="0"/>
      <w:marBottom w:val="0"/>
      <w:divBdr>
        <w:top w:val="none" w:sz="0" w:space="0" w:color="auto"/>
        <w:left w:val="none" w:sz="0" w:space="0" w:color="auto"/>
        <w:bottom w:val="none" w:sz="0" w:space="0" w:color="auto"/>
        <w:right w:val="none" w:sz="0" w:space="0" w:color="auto"/>
      </w:divBdr>
    </w:div>
    <w:div w:id="1527984209">
      <w:bodyDiv w:val="1"/>
      <w:marLeft w:val="0"/>
      <w:marRight w:val="0"/>
      <w:marTop w:val="0"/>
      <w:marBottom w:val="0"/>
      <w:divBdr>
        <w:top w:val="none" w:sz="0" w:space="0" w:color="auto"/>
        <w:left w:val="none" w:sz="0" w:space="0" w:color="auto"/>
        <w:bottom w:val="none" w:sz="0" w:space="0" w:color="auto"/>
        <w:right w:val="none" w:sz="0" w:space="0" w:color="auto"/>
      </w:divBdr>
    </w:div>
    <w:div w:id="1543976897">
      <w:bodyDiv w:val="1"/>
      <w:marLeft w:val="0"/>
      <w:marRight w:val="0"/>
      <w:marTop w:val="0"/>
      <w:marBottom w:val="0"/>
      <w:divBdr>
        <w:top w:val="none" w:sz="0" w:space="0" w:color="auto"/>
        <w:left w:val="none" w:sz="0" w:space="0" w:color="auto"/>
        <w:bottom w:val="none" w:sz="0" w:space="0" w:color="auto"/>
        <w:right w:val="none" w:sz="0" w:space="0" w:color="auto"/>
      </w:divBdr>
    </w:div>
    <w:div w:id="1580555328">
      <w:bodyDiv w:val="1"/>
      <w:marLeft w:val="0"/>
      <w:marRight w:val="0"/>
      <w:marTop w:val="0"/>
      <w:marBottom w:val="0"/>
      <w:divBdr>
        <w:top w:val="none" w:sz="0" w:space="0" w:color="auto"/>
        <w:left w:val="none" w:sz="0" w:space="0" w:color="auto"/>
        <w:bottom w:val="none" w:sz="0" w:space="0" w:color="auto"/>
        <w:right w:val="none" w:sz="0" w:space="0" w:color="auto"/>
      </w:divBdr>
    </w:div>
    <w:div w:id="1587694125">
      <w:bodyDiv w:val="1"/>
      <w:marLeft w:val="0"/>
      <w:marRight w:val="0"/>
      <w:marTop w:val="0"/>
      <w:marBottom w:val="0"/>
      <w:divBdr>
        <w:top w:val="none" w:sz="0" w:space="0" w:color="auto"/>
        <w:left w:val="none" w:sz="0" w:space="0" w:color="auto"/>
        <w:bottom w:val="none" w:sz="0" w:space="0" w:color="auto"/>
        <w:right w:val="none" w:sz="0" w:space="0" w:color="auto"/>
      </w:divBdr>
      <w:divsChild>
        <w:div w:id="1649750986">
          <w:marLeft w:val="0"/>
          <w:marRight w:val="0"/>
          <w:marTop w:val="0"/>
          <w:marBottom w:val="0"/>
          <w:divBdr>
            <w:top w:val="none" w:sz="0" w:space="0" w:color="auto"/>
            <w:left w:val="none" w:sz="0" w:space="0" w:color="auto"/>
            <w:bottom w:val="none" w:sz="0" w:space="0" w:color="auto"/>
            <w:right w:val="none" w:sz="0" w:space="0" w:color="auto"/>
          </w:divBdr>
          <w:divsChild>
            <w:div w:id="1193688054">
              <w:marLeft w:val="0"/>
              <w:marRight w:val="0"/>
              <w:marTop w:val="0"/>
              <w:marBottom w:val="0"/>
              <w:divBdr>
                <w:top w:val="none" w:sz="0" w:space="0" w:color="auto"/>
                <w:left w:val="none" w:sz="0" w:space="0" w:color="auto"/>
                <w:bottom w:val="none" w:sz="0" w:space="0" w:color="auto"/>
                <w:right w:val="none" w:sz="0" w:space="0" w:color="auto"/>
              </w:divBdr>
              <w:divsChild>
                <w:div w:id="1685747258">
                  <w:marLeft w:val="0"/>
                  <w:marRight w:val="0"/>
                  <w:marTop w:val="0"/>
                  <w:marBottom w:val="0"/>
                  <w:divBdr>
                    <w:top w:val="none" w:sz="0" w:space="0" w:color="auto"/>
                    <w:left w:val="none" w:sz="0" w:space="0" w:color="auto"/>
                    <w:bottom w:val="none" w:sz="0" w:space="0" w:color="auto"/>
                    <w:right w:val="none" w:sz="0" w:space="0" w:color="auto"/>
                  </w:divBdr>
                  <w:divsChild>
                    <w:div w:id="835607324">
                      <w:marLeft w:val="0"/>
                      <w:marRight w:val="0"/>
                      <w:marTop w:val="0"/>
                      <w:marBottom w:val="0"/>
                      <w:divBdr>
                        <w:top w:val="none" w:sz="0" w:space="0" w:color="auto"/>
                        <w:left w:val="none" w:sz="0" w:space="0" w:color="auto"/>
                        <w:bottom w:val="none" w:sz="0" w:space="0" w:color="auto"/>
                        <w:right w:val="none" w:sz="0" w:space="0" w:color="auto"/>
                      </w:divBdr>
                      <w:divsChild>
                        <w:div w:id="420294183">
                          <w:marLeft w:val="0"/>
                          <w:marRight w:val="0"/>
                          <w:marTop w:val="0"/>
                          <w:marBottom w:val="0"/>
                          <w:divBdr>
                            <w:top w:val="none" w:sz="0" w:space="0" w:color="auto"/>
                            <w:left w:val="none" w:sz="0" w:space="0" w:color="auto"/>
                            <w:bottom w:val="none" w:sz="0" w:space="0" w:color="auto"/>
                            <w:right w:val="none" w:sz="0" w:space="0" w:color="auto"/>
                          </w:divBdr>
                          <w:divsChild>
                            <w:div w:id="807404551">
                              <w:marLeft w:val="0"/>
                              <w:marRight w:val="0"/>
                              <w:marTop w:val="0"/>
                              <w:marBottom w:val="0"/>
                              <w:divBdr>
                                <w:top w:val="none" w:sz="0" w:space="0" w:color="auto"/>
                                <w:left w:val="none" w:sz="0" w:space="0" w:color="auto"/>
                                <w:bottom w:val="none" w:sz="0" w:space="0" w:color="auto"/>
                                <w:right w:val="none" w:sz="0" w:space="0" w:color="auto"/>
                              </w:divBdr>
                              <w:divsChild>
                                <w:div w:id="1236479534">
                                  <w:marLeft w:val="0"/>
                                  <w:marRight w:val="0"/>
                                  <w:marTop w:val="0"/>
                                  <w:marBottom w:val="0"/>
                                  <w:divBdr>
                                    <w:top w:val="single" w:sz="4" w:space="0" w:color="F5F5F5"/>
                                    <w:left w:val="single" w:sz="4" w:space="0" w:color="F5F5F5"/>
                                    <w:bottom w:val="single" w:sz="4" w:space="0" w:color="F5F5F5"/>
                                    <w:right w:val="single" w:sz="4" w:space="0" w:color="F5F5F5"/>
                                  </w:divBdr>
                                  <w:divsChild>
                                    <w:div w:id="1823817124">
                                      <w:marLeft w:val="0"/>
                                      <w:marRight w:val="0"/>
                                      <w:marTop w:val="0"/>
                                      <w:marBottom w:val="0"/>
                                      <w:divBdr>
                                        <w:top w:val="none" w:sz="0" w:space="0" w:color="auto"/>
                                        <w:left w:val="none" w:sz="0" w:space="0" w:color="auto"/>
                                        <w:bottom w:val="none" w:sz="0" w:space="0" w:color="auto"/>
                                        <w:right w:val="none" w:sz="0" w:space="0" w:color="auto"/>
                                      </w:divBdr>
                                      <w:divsChild>
                                        <w:div w:id="177886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8531755">
      <w:bodyDiv w:val="1"/>
      <w:marLeft w:val="0"/>
      <w:marRight w:val="0"/>
      <w:marTop w:val="0"/>
      <w:marBottom w:val="0"/>
      <w:divBdr>
        <w:top w:val="none" w:sz="0" w:space="0" w:color="auto"/>
        <w:left w:val="none" w:sz="0" w:space="0" w:color="auto"/>
        <w:bottom w:val="none" w:sz="0" w:space="0" w:color="auto"/>
        <w:right w:val="none" w:sz="0" w:space="0" w:color="auto"/>
      </w:divBdr>
    </w:div>
    <w:div w:id="1724521711">
      <w:bodyDiv w:val="1"/>
      <w:marLeft w:val="0"/>
      <w:marRight w:val="0"/>
      <w:marTop w:val="0"/>
      <w:marBottom w:val="0"/>
      <w:divBdr>
        <w:top w:val="none" w:sz="0" w:space="0" w:color="auto"/>
        <w:left w:val="none" w:sz="0" w:space="0" w:color="auto"/>
        <w:bottom w:val="none" w:sz="0" w:space="0" w:color="auto"/>
        <w:right w:val="none" w:sz="0" w:space="0" w:color="auto"/>
      </w:divBdr>
    </w:div>
    <w:div w:id="1748182899">
      <w:bodyDiv w:val="1"/>
      <w:marLeft w:val="0"/>
      <w:marRight w:val="0"/>
      <w:marTop w:val="0"/>
      <w:marBottom w:val="0"/>
      <w:divBdr>
        <w:top w:val="none" w:sz="0" w:space="0" w:color="auto"/>
        <w:left w:val="none" w:sz="0" w:space="0" w:color="auto"/>
        <w:bottom w:val="none" w:sz="0" w:space="0" w:color="auto"/>
        <w:right w:val="none" w:sz="0" w:space="0" w:color="auto"/>
      </w:divBdr>
    </w:div>
    <w:div w:id="1812137294">
      <w:bodyDiv w:val="1"/>
      <w:marLeft w:val="0"/>
      <w:marRight w:val="0"/>
      <w:marTop w:val="0"/>
      <w:marBottom w:val="0"/>
      <w:divBdr>
        <w:top w:val="none" w:sz="0" w:space="0" w:color="auto"/>
        <w:left w:val="none" w:sz="0" w:space="0" w:color="auto"/>
        <w:bottom w:val="none" w:sz="0" w:space="0" w:color="auto"/>
        <w:right w:val="none" w:sz="0" w:space="0" w:color="auto"/>
      </w:divBdr>
    </w:div>
    <w:div w:id="1881894498">
      <w:bodyDiv w:val="1"/>
      <w:marLeft w:val="0"/>
      <w:marRight w:val="0"/>
      <w:marTop w:val="0"/>
      <w:marBottom w:val="0"/>
      <w:divBdr>
        <w:top w:val="none" w:sz="0" w:space="0" w:color="auto"/>
        <w:left w:val="none" w:sz="0" w:space="0" w:color="auto"/>
        <w:bottom w:val="none" w:sz="0" w:space="0" w:color="auto"/>
        <w:right w:val="none" w:sz="0" w:space="0" w:color="auto"/>
      </w:divBdr>
    </w:div>
    <w:div w:id="196739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docs/en_GB/document_library/Template_or_form/2013/03/WC500139752.doc" TargetMode="Externa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5.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ema.europa.eu" TargetMode="External"/><Relationship Id="rId22" Type="http://schemas.openxmlformats.org/officeDocument/2006/relationships/customXml" Target="../customXml/item4.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EMADOC-1700519818-3231827</_dlc_DocId>
    <_dlc_DocIdUrl xmlns="a034c160-bfb7-45f5-8632-2eb7e0508071">
      <Url>https://euema.sharepoint.com/sites/CRM/_layouts/15/DocIdRedir.aspx?ID=EMADOC-1700519818-3231827</Url>
      <Description>EMADOC-1700519818-3231827</Description>
    </_dlc_DocIdUrl>
  </documentManagement>
</p:properties>
</file>

<file path=customXml/itemProps1.xml><?xml version="1.0" encoding="utf-8"?>
<ds:datastoreItem xmlns:ds="http://schemas.openxmlformats.org/officeDocument/2006/customXml" ds:itemID="{A4B1B341-7F70-4432-B08A-3F8A25C427DE}">
  <ds:schemaRefs>
    <ds:schemaRef ds:uri="http://schemas.openxmlformats.org/officeDocument/2006/bibliography"/>
  </ds:schemaRefs>
</ds:datastoreItem>
</file>

<file path=customXml/itemProps2.xml><?xml version="1.0" encoding="utf-8"?>
<ds:datastoreItem xmlns:ds="http://schemas.openxmlformats.org/officeDocument/2006/customXml" ds:itemID="{D6F24D96-C85F-4677-8984-DB5E8B784FE9}"/>
</file>

<file path=customXml/itemProps3.xml><?xml version="1.0" encoding="utf-8"?>
<ds:datastoreItem xmlns:ds="http://schemas.openxmlformats.org/officeDocument/2006/customXml" ds:itemID="{1B13D820-7312-4769-B385-A67AD68FA559}"/>
</file>

<file path=customXml/itemProps4.xml><?xml version="1.0" encoding="utf-8"?>
<ds:datastoreItem xmlns:ds="http://schemas.openxmlformats.org/officeDocument/2006/customXml" ds:itemID="{8374B88B-D2E6-4303-B4D0-94F441AAA59D}"/>
</file>

<file path=customXml/itemProps5.xml><?xml version="1.0" encoding="utf-8"?>
<ds:datastoreItem xmlns:ds="http://schemas.openxmlformats.org/officeDocument/2006/customXml" ds:itemID="{F6E126CD-6FD4-43D2-9F92-56FF78507C5F}"/>
</file>

<file path=docProps/app.xml><?xml version="1.0" encoding="utf-8"?>
<Properties xmlns="http://schemas.openxmlformats.org/officeDocument/2006/extended-properties" xmlns:vt="http://schemas.openxmlformats.org/officeDocument/2006/docPropsVTypes">
  <Template>Normal</Template>
  <TotalTime>7</TotalTime>
  <Pages>111</Pages>
  <Words>40066</Words>
  <Characters>228380</Characters>
  <Application>Microsoft Office Word</Application>
  <DocSecurity>0</DocSecurity>
  <Lines>1903</Lines>
  <Paragraphs>535</Paragraphs>
  <ScaleCrop>false</ScaleCrop>
  <HeadingPairs>
    <vt:vector size="2" baseType="variant">
      <vt:variant>
        <vt:lpstr>Title</vt:lpstr>
      </vt:variant>
      <vt:variant>
        <vt:i4>1</vt:i4>
      </vt:variant>
    </vt:vector>
  </HeadingPairs>
  <TitlesOfParts>
    <vt:vector size="1" baseType="lpstr">
      <vt:lpstr>Lenalidomide Mylan: EPAR – Product information – tracked changes</vt:lpstr>
    </vt:vector>
  </TitlesOfParts>
  <Company/>
  <LinksUpToDate>false</LinksUpToDate>
  <CharactersWithSpaces>267911</CharactersWithSpaces>
  <SharedDoc>false</SharedDoc>
  <HLinks>
    <vt:vector size="24"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Lenalidomide Mylan: EPAR – Product information – tracked changes</dc:title>
  <dc:subject>EPAR</dc:subject>
  <dc:creator>CHMP</dc:creator>
  <cp:keywords/>
  <dc:description/>
  <cp:lastModifiedBy>Anonymous – Viatris</cp:lastModifiedBy>
  <cp:revision>15</cp:revision>
  <dcterms:created xsi:type="dcterms:W3CDTF">2026-02-17T14:53:00Z</dcterms:created>
  <dcterms:modified xsi:type="dcterms:W3CDTF">2026-04-16T13:42:00Z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2025-10-17T09:46:24Z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536b07e1-384e-48ae-a584-ba629fed6437</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cfbef550-5a71-49cb-b8b1-0922709cf857</vt:lpwstr>
  </property>
</Properties>
</file>