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4.xml" ContentType="application/vnd.openxmlformats-officedocument.customXmlProperties+xml"/>
  <Override PartName="/customXml/itemProps1.xml" ContentType="application/vnd.openxmlformats-officedocument.customXmlProperties+xml"/>
  <Override PartName="/word/people.xml" ContentType="application/vnd.openxmlformats-officedocument.wordprocessingml.peop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E2D721" w14:textId="505BD575" w:rsidR="00A32BA8" w:rsidRDefault="00A32BA8" w:rsidP="00A32BA8">
      <w:pPr>
        <w:pBdr>
          <w:top w:val="single" w:sz="4" w:space="1" w:color="auto"/>
          <w:left w:val="single" w:sz="4" w:space="4" w:color="auto"/>
          <w:bottom w:val="single" w:sz="4" w:space="1" w:color="auto"/>
          <w:right w:val="single" w:sz="4" w:space="4" w:color="auto"/>
        </w:pBdr>
      </w:pPr>
      <w:r>
        <w:t>Dit document is de goedgekeurde productinformatie voor Libmyris, waarbij de wijzigingen in de productinformatie ten opzichte van de vorige procedure (EMA/VR/0000320250)</w:t>
      </w:r>
      <w:r w:rsidRPr="00B46EC3">
        <w:t xml:space="preserve"> </w:t>
      </w:r>
      <w:r>
        <w:t>zijn gemarkeerd.</w:t>
      </w:r>
    </w:p>
    <w:p w14:paraId="2163C569" w14:textId="77777777" w:rsidR="00A32BA8" w:rsidRDefault="00A32BA8" w:rsidP="00A32BA8">
      <w:pPr>
        <w:pBdr>
          <w:top w:val="single" w:sz="4" w:space="1" w:color="auto"/>
          <w:left w:val="single" w:sz="4" w:space="4" w:color="auto"/>
          <w:bottom w:val="single" w:sz="4" w:space="1" w:color="auto"/>
          <w:right w:val="single" w:sz="4" w:space="4" w:color="auto"/>
        </w:pBdr>
      </w:pPr>
    </w:p>
    <w:p w14:paraId="0B991E5F" w14:textId="5158A2D0" w:rsidR="00A32BA8" w:rsidRDefault="00A32BA8" w:rsidP="00A32BA8">
      <w:pPr>
        <w:pBdr>
          <w:top w:val="single" w:sz="4" w:space="1" w:color="auto"/>
          <w:left w:val="single" w:sz="4" w:space="4" w:color="auto"/>
          <w:bottom w:val="single" w:sz="4" w:space="1" w:color="auto"/>
          <w:right w:val="single" w:sz="4" w:space="4" w:color="auto"/>
        </w:pBdr>
      </w:pPr>
      <w:r>
        <w:t xml:space="preserve">Zie voor meer informatie de website van het Europees Geneesmiddelenbureau: </w:t>
      </w:r>
      <w:hyperlink r:id="rId11" w:history="1">
        <w:r>
          <w:rPr>
            <w:rStyle w:val="Hyperlink"/>
          </w:rPr>
          <w:t>https://www.ema.europa.eu/en/medicines/human/epar/libmyris</w:t>
        </w:r>
      </w:hyperlink>
    </w:p>
    <w:p w14:paraId="2BABA87D" w14:textId="6A34AE65" w:rsidR="00BE7CB1" w:rsidRPr="00E569A8" w:rsidRDefault="00BE7CB1" w:rsidP="00902EF1">
      <w:pPr>
        <w:jc w:val="center"/>
        <w:rPr>
          <w:b/>
        </w:rPr>
      </w:pPr>
    </w:p>
    <w:p w14:paraId="736B7F0D" w14:textId="77777777" w:rsidR="00BE7CB1" w:rsidRPr="00E569A8" w:rsidRDefault="00BE7CB1" w:rsidP="00902EF1">
      <w:pPr>
        <w:jc w:val="center"/>
        <w:rPr>
          <w:b/>
        </w:rPr>
      </w:pPr>
    </w:p>
    <w:p w14:paraId="7DF60609" w14:textId="77777777" w:rsidR="00BE7CB1" w:rsidRPr="00E569A8" w:rsidRDefault="00BE7CB1" w:rsidP="00902EF1">
      <w:pPr>
        <w:jc w:val="center"/>
        <w:rPr>
          <w:b/>
        </w:rPr>
      </w:pPr>
    </w:p>
    <w:p w14:paraId="62529242" w14:textId="77777777" w:rsidR="00BE7CB1" w:rsidRPr="00E569A8" w:rsidRDefault="00BE7CB1" w:rsidP="00902EF1">
      <w:pPr>
        <w:jc w:val="center"/>
        <w:rPr>
          <w:b/>
        </w:rPr>
      </w:pPr>
    </w:p>
    <w:p w14:paraId="14C1EC15" w14:textId="77777777" w:rsidR="00BE7CB1" w:rsidRPr="00E569A8" w:rsidRDefault="00BE7CB1" w:rsidP="00902EF1">
      <w:pPr>
        <w:jc w:val="center"/>
        <w:rPr>
          <w:b/>
          <w:szCs w:val="22"/>
        </w:rPr>
      </w:pPr>
    </w:p>
    <w:p w14:paraId="6E8AB000" w14:textId="77777777" w:rsidR="00BE7CB1" w:rsidRPr="00E569A8" w:rsidRDefault="00BE7CB1" w:rsidP="00902EF1">
      <w:pPr>
        <w:jc w:val="center"/>
        <w:rPr>
          <w:b/>
          <w:szCs w:val="22"/>
        </w:rPr>
      </w:pPr>
    </w:p>
    <w:p w14:paraId="598EF00D" w14:textId="77777777" w:rsidR="00BE7CB1" w:rsidRPr="00E569A8" w:rsidRDefault="00BE7CB1" w:rsidP="00902EF1">
      <w:pPr>
        <w:jc w:val="center"/>
        <w:rPr>
          <w:b/>
          <w:szCs w:val="22"/>
        </w:rPr>
      </w:pPr>
    </w:p>
    <w:p w14:paraId="5B9C0CE5" w14:textId="77777777" w:rsidR="00BE7CB1" w:rsidRPr="00E569A8" w:rsidRDefault="00BE7CB1" w:rsidP="00902EF1">
      <w:pPr>
        <w:jc w:val="center"/>
        <w:rPr>
          <w:b/>
          <w:szCs w:val="22"/>
        </w:rPr>
      </w:pPr>
    </w:p>
    <w:p w14:paraId="0CA795CB" w14:textId="77777777" w:rsidR="00BE7CB1" w:rsidRPr="00E569A8" w:rsidRDefault="00BE7CB1" w:rsidP="00902EF1">
      <w:pPr>
        <w:jc w:val="center"/>
        <w:rPr>
          <w:b/>
          <w:szCs w:val="22"/>
        </w:rPr>
      </w:pPr>
    </w:p>
    <w:p w14:paraId="142A561B" w14:textId="77777777" w:rsidR="00BE7CB1" w:rsidRPr="00E569A8" w:rsidRDefault="00BE7CB1" w:rsidP="00902EF1">
      <w:pPr>
        <w:jc w:val="center"/>
        <w:rPr>
          <w:b/>
          <w:szCs w:val="22"/>
        </w:rPr>
      </w:pPr>
    </w:p>
    <w:p w14:paraId="3735F69E" w14:textId="77777777" w:rsidR="00BE7CB1" w:rsidRPr="00E569A8" w:rsidRDefault="00BE7CB1" w:rsidP="00902EF1">
      <w:pPr>
        <w:jc w:val="center"/>
        <w:rPr>
          <w:b/>
          <w:szCs w:val="22"/>
        </w:rPr>
      </w:pPr>
    </w:p>
    <w:p w14:paraId="2C42D6B4" w14:textId="77777777" w:rsidR="00BE7CB1" w:rsidRPr="00E569A8" w:rsidRDefault="00BE7CB1" w:rsidP="00902EF1">
      <w:pPr>
        <w:jc w:val="center"/>
        <w:rPr>
          <w:b/>
          <w:szCs w:val="22"/>
        </w:rPr>
      </w:pPr>
    </w:p>
    <w:p w14:paraId="1B337FEC" w14:textId="77777777" w:rsidR="00BE7CB1" w:rsidRPr="00E569A8" w:rsidRDefault="00BE7CB1" w:rsidP="00902EF1">
      <w:pPr>
        <w:jc w:val="center"/>
        <w:rPr>
          <w:b/>
          <w:szCs w:val="22"/>
        </w:rPr>
      </w:pPr>
    </w:p>
    <w:p w14:paraId="21BF53FB" w14:textId="77777777" w:rsidR="00BE7CB1" w:rsidRPr="00E569A8" w:rsidRDefault="00BE7CB1" w:rsidP="00902EF1">
      <w:pPr>
        <w:jc w:val="center"/>
        <w:rPr>
          <w:b/>
          <w:szCs w:val="22"/>
        </w:rPr>
      </w:pPr>
    </w:p>
    <w:p w14:paraId="44059674" w14:textId="77777777" w:rsidR="00BE7CB1" w:rsidRPr="00E569A8" w:rsidRDefault="00BE7CB1" w:rsidP="00902EF1">
      <w:pPr>
        <w:jc w:val="center"/>
        <w:rPr>
          <w:b/>
          <w:szCs w:val="22"/>
        </w:rPr>
      </w:pPr>
    </w:p>
    <w:p w14:paraId="2569CAEA" w14:textId="77777777" w:rsidR="00BE7CB1" w:rsidRPr="00E569A8" w:rsidRDefault="00BE7CB1" w:rsidP="00902EF1">
      <w:pPr>
        <w:jc w:val="center"/>
        <w:rPr>
          <w:b/>
          <w:szCs w:val="22"/>
        </w:rPr>
      </w:pPr>
    </w:p>
    <w:p w14:paraId="669A46A0" w14:textId="77777777" w:rsidR="00BE7CB1" w:rsidRPr="00E569A8" w:rsidRDefault="00BE7CB1" w:rsidP="00902EF1">
      <w:pPr>
        <w:jc w:val="center"/>
        <w:rPr>
          <w:b/>
          <w:szCs w:val="22"/>
        </w:rPr>
      </w:pPr>
    </w:p>
    <w:p w14:paraId="47945D3D" w14:textId="77777777" w:rsidR="00BE7CB1" w:rsidRPr="00E569A8" w:rsidRDefault="00BE7CB1" w:rsidP="00902EF1">
      <w:pPr>
        <w:jc w:val="center"/>
        <w:rPr>
          <w:b/>
        </w:rPr>
      </w:pPr>
    </w:p>
    <w:p w14:paraId="21C9C354" w14:textId="77777777" w:rsidR="00BE7CB1" w:rsidRPr="00E569A8" w:rsidRDefault="00BE7CB1" w:rsidP="00902EF1">
      <w:pPr>
        <w:jc w:val="center"/>
        <w:rPr>
          <w:b/>
        </w:rPr>
      </w:pPr>
    </w:p>
    <w:p w14:paraId="54574302" w14:textId="77777777" w:rsidR="00BE7CB1" w:rsidRPr="00E569A8" w:rsidRDefault="00BE7CB1" w:rsidP="00902EF1">
      <w:pPr>
        <w:jc w:val="center"/>
        <w:rPr>
          <w:b/>
        </w:rPr>
      </w:pPr>
    </w:p>
    <w:p w14:paraId="32B2873C" w14:textId="77777777" w:rsidR="00BE7CB1" w:rsidRPr="00E569A8" w:rsidRDefault="00BE7CB1" w:rsidP="00902EF1">
      <w:pPr>
        <w:jc w:val="center"/>
        <w:rPr>
          <w:b/>
        </w:rPr>
      </w:pPr>
    </w:p>
    <w:p w14:paraId="05FAC4AB" w14:textId="7096BDAC" w:rsidR="00BE7CB1" w:rsidRPr="00E569A8" w:rsidRDefault="00BE7CB1" w:rsidP="00902EF1">
      <w:pPr>
        <w:jc w:val="center"/>
        <w:rPr>
          <w:b/>
        </w:rPr>
      </w:pPr>
    </w:p>
    <w:p w14:paraId="61F7700F" w14:textId="77777777" w:rsidR="00FA5532" w:rsidRPr="00E569A8" w:rsidRDefault="00FA5532" w:rsidP="00902EF1">
      <w:pPr>
        <w:jc w:val="center"/>
        <w:rPr>
          <w:b/>
        </w:rPr>
      </w:pPr>
    </w:p>
    <w:p w14:paraId="6FB4A380" w14:textId="1CD0A95A" w:rsidR="00812D16" w:rsidRPr="00E569A8" w:rsidRDefault="00BE7CB1" w:rsidP="001E3814">
      <w:pPr>
        <w:pStyle w:val="Textkrper"/>
        <w:jc w:val="center"/>
        <w:rPr>
          <w:b/>
          <w:i w:val="0"/>
          <w:color w:val="auto"/>
        </w:rPr>
      </w:pPr>
      <w:r w:rsidRPr="00E569A8">
        <w:rPr>
          <w:b/>
          <w:i w:val="0"/>
          <w:color w:val="auto"/>
        </w:rPr>
        <w:t>BIJLAGE I</w:t>
      </w:r>
    </w:p>
    <w:p w14:paraId="0BFDB1DF" w14:textId="77777777" w:rsidR="00882E98" w:rsidRPr="00E569A8" w:rsidRDefault="00882E98" w:rsidP="00902EF1">
      <w:pPr>
        <w:pStyle w:val="Textkrper"/>
        <w:jc w:val="center"/>
        <w:rPr>
          <w:b/>
          <w:bCs/>
          <w:i w:val="0"/>
          <w:color w:val="auto"/>
        </w:rPr>
      </w:pPr>
    </w:p>
    <w:p w14:paraId="6C8F812A" w14:textId="77777777" w:rsidR="00145B43" w:rsidRDefault="00BE7CB1" w:rsidP="00902EF1">
      <w:pPr>
        <w:pStyle w:val="TitleA"/>
        <w:rPr>
          <w:lang w:val="nl-NL"/>
        </w:rPr>
      </w:pPr>
      <w:r w:rsidRPr="00E569A8">
        <w:rPr>
          <w:lang w:val="nl-NL"/>
        </w:rPr>
        <w:t>SAMENVATTING VAN DE PRODUCTKENMERKEN</w:t>
      </w:r>
    </w:p>
    <w:p w14:paraId="68CC53AC" w14:textId="15294D84" w:rsidR="00BE7CB1" w:rsidRPr="00E569A8" w:rsidRDefault="00BE7CB1" w:rsidP="00902EF1">
      <w:pPr>
        <w:pStyle w:val="TitleA"/>
        <w:rPr>
          <w:b w:val="0"/>
          <w:lang w:val="nl-NL"/>
        </w:rPr>
      </w:pPr>
      <w:r w:rsidRPr="00E569A8">
        <w:rPr>
          <w:lang w:val="nl-NL"/>
        </w:rPr>
        <w:br w:type="page"/>
      </w:r>
    </w:p>
    <w:p w14:paraId="46BD1CF9" w14:textId="77777777" w:rsidR="00033D26" w:rsidRPr="00E569A8" w:rsidRDefault="00BE7CB1" w:rsidP="00902EF1">
      <w:pPr>
        <w:rPr>
          <w:szCs w:val="22"/>
        </w:rPr>
      </w:pPr>
      <w:r w:rsidRPr="00E569A8">
        <w:rPr>
          <w:noProof/>
          <w:lang w:eastAsia="de-DE"/>
        </w:rPr>
        <w:lastRenderedPageBreak/>
        <w:drawing>
          <wp:inline distT="0" distB="0" distL="0" distR="0" wp14:anchorId="508880E8" wp14:editId="1FC62E3B">
            <wp:extent cx="201930" cy="17018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33802"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1930" cy="170180"/>
                    </a:xfrm>
                    <a:prstGeom prst="rect">
                      <a:avLst/>
                    </a:prstGeom>
                    <a:noFill/>
                    <a:ln>
                      <a:noFill/>
                    </a:ln>
                  </pic:spPr>
                </pic:pic>
              </a:graphicData>
            </a:graphic>
          </wp:inline>
        </w:drawing>
      </w:r>
      <w:r w:rsidRPr="00E569A8">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p>
    <w:p w14:paraId="600D5F96" w14:textId="77777777" w:rsidR="00033D26" w:rsidRPr="00E569A8" w:rsidRDefault="00033D26" w:rsidP="00902EF1">
      <w:pPr>
        <w:rPr>
          <w:szCs w:val="22"/>
        </w:rPr>
      </w:pPr>
    </w:p>
    <w:p w14:paraId="7C18FA3F" w14:textId="77777777" w:rsidR="00033D26" w:rsidRPr="00E569A8" w:rsidRDefault="00033D26" w:rsidP="00902EF1">
      <w:pPr>
        <w:rPr>
          <w:szCs w:val="22"/>
        </w:rPr>
      </w:pPr>
    </w:p>
    <w:p w14:paraId="65452D48" w14:textId="77777777" w:rsidR="00812D16" w:rsidRPr="00E569A8" w:rsidRDefault="00BE7CB1" w:rsidP="00902EF1">
      <w:pPr>
        <w:keepNext/>
        <w:rPr>
          <w:b/>
          <w:bCs/>
          <w:szCs w:val="22"/>
        </w:rPr>
      </w:pPr>
      <w:r w:rsidRPr="00E569A8">
        <w:rPr>
          <w:b/>
        </w:rPr>
        <w:t>1.</w:t>
      </w:r>
      <w:r w:rsidRPr="00E569A8">
        <w:rPr>
          <w:b/>
          <w:bCs/>
          <w:szCs w:val="22"/>
        </w:rPr>
        <w:tab/>
      </w:r>
      <w:r w:rsidRPr="00E569A8">
        <w:rPr>
          <w:b/>
        </w:rPr>
        <w:t>NAAM VAN HET GENEESMIDDEL</w:t>
      </w:r>
    </w:p>
    <w:p w14:paraId="29E720AA" w14:textId="77777777" w:rsidR="00812D16" w:rsidRPr="00E569A8" w:rsidRDefault="00812D16" w:rsidP="00902EF1"/>
    <w:p w14:paraId="22DCD6C0" w14:textId="61B2FEC4" w:rsidR="00E22C3D" w:rsidRPr="00E569A8" w:rsidRDefault="0057121D" w:rsidP="001E3814">
      <w:pPr>
        <w:rPr>
          <w:szCs w:val="22"/>
        </w:rPr>
      </w:pPr>
      <w:r>
        <w:t>Libmyris</w:t>
      </w:r>
      <w:r w:rsidR="00BE7CB1" w:rsidRPr="00E569A8">
        <w:t xml:space="preserve"> </w:t>
      </w:r>
      <w:r w:rsidR="009F3F42" w:rsidRPr="00E569A8">
        <w:t>40</w:t>
      </w:r>
      <w:r w:rsidR="0021022D" w:rsidRPr="00E569A8">
        <w:t> mg</w:t>
      </w:r>
      <w:r w:rsidR="00BE7CB1" w:rsidRPr="00E569A8">
        <w:t xml:space="preserve"> oplossing voor in</w:t>
      </w:r>
      <w:r w:rsidR="009F3F42" w:rsidRPr="00E569A8">
        <w:t>jectie in voorgevulde spuit</w:t>
      </w:r>
    </w:p>
    <w:p w14:paraId="646287BF" w14:textId="2AE48C88" w:rsidR="009F3F42" w:rsidRPr="00E569A8" w:rsidRDefault="0057121D" w:rsidP="00902EF1">
      <w:pPr>
        <w:rPr>
          <w:szCs w:val="22"/>
        </w:rPr>
      </w:pPr>
      <w:r>
        <w:t>Libmyris</w:t>
      </w:r>
      <w:r w:rsidR="009F3F42" w:rsidRPr="00E569A8">
        <w:t xml:space="preserve"> 40</w:t>
      </w:r>
      <w:r w:rsidR="0021022D" w:rsidRPr="00E569A8">
        <w:t> mg</w:t>
      </w:r>
      <w:r w:rsidR="009F3F42" w:rsidRPr="00E569A8">
        <w:t xml:space="preserve"> oplossing voor injectie in voorgevulde pen</w:t>
      </w:r>
    </w:p>
    <w:p w14:paraId="0D27580C" w14:textId="77777777" w:rsidR="00812D16" w:rsidRPr="00E569A8" w:rsidRDefault="00812D16" w:rsidP="00902EF1">
      <w:pPr>
        <w:rPr>
          <w:iCs/>
          <w:szCs w:val="22"/>
        </w:rPr>
      </w:pPr>
    </w:p>
    <w:p w14:paraId="39698519" w14:textId="77777777" w:rsidR="00812D16" w:rsidRPr="00E569A8" w:rsidRDefault="00812D16" w:rsidP="00902EF1">
      <w:pPr>
        <w:rPr>
          <w:iCs/>
          <w:szCs w:val="22"/>
        </w:rPr>
      </w:pPr>
    </w:p>
    <w:p w14:paraId="2023E787" w14:textId="77777777" w:rsidR="00972ACA" w:rsidRPr="00E569A8" w:rsidRDefault="00BE7CB1" w:rsidP="00902EF1">
      <w:pPr>
        <w:keepNext/>
        <w:rPr>
          <w:b/>
          <w:bCs/>
          <w:szCs w:val="22"/>
        </w:rPr>
      </w:pPr>
      <w:r w:rsidRPr="00E569A8">
        <w:rPr>
          <w:b/>
        </w:rPr>
        <w:t>2.</w:t>
      </w:r>
      <w:r w:rsidRPr="00E569A8">
        <w:rPr>
          <w:b/>
          <w:bCs/>
          <w:szCs w:val="22"/>
        </w:rPr>
        <w:tab/>
      </w:r>
      <w:r w:rsidRPr="00E569A8">
        <w:rPr>
          <w:b/>
        </w:rPr>
        <w:t>KWALITATIEVE EN KWANTITATIEVE SAMENSTELLING</w:t>
      </w:r>
    </w:p>
    <w:p w14:paraId="1C75D88C" w14:textId="77777777" w:rsidR="00812D16" w:rsidRPr="00E569A8" w:rsidRDefault="00812D16" w:rsidP="00902EF1"/>
    <w:p w14:paraId="7A42903F" w14:textId="1CF00364" w:rsidR="009F3F42" w:rsidRPr="00E569A8" w:rsidRDefault="0057121D" w:rsidP="00902EF1">
      <w:pPr>
        <w:rPr>
          <w:szCs w:val="22"/>
          <w:u w:val="single"/>
        </w:rPr>
      </w:pPr>
      <w:r>
        <w:rPr>
          <w:u w:val="single"/>
        </w:rPr>
        <w:t>Libmyris</w:t>
      </w:r>
      <w:r w:rsidR="009F3F42" w:rsidRPr="00E569A8">
        <w:rPr>
          <w:u w:val="single"/>
        </w:rPr>
        <w:t xml:space="preserve"> 40</w:t>
      </w:r>
      <w:r w:rsidR="0021022D" w:rsidRPr="00E569A8">
        <w:rPr>
          <w:u w:val="single"/>
        </w:rPr>
        <w:t> mg</w:t>
      </w:r>
      <w:r w:rsidR="009F3F42" w:rsidRPr="00E569A8">
        <w:rPr>
          <w:u w:val="single"/>
        </w:rPr>
        <w:t xml:space="preserve"> oplossing voor injectie in voorgevulde spuit</w:t>
      </w:r>
    </w:p>
    <w:p w14:paraId="23734041" w14:textId="77777777" w:rsidR="00626D40" w:rsidRPr="00E569A8" w:rsidRDefault="00626D40" w:rsidP="00902EF1"/>
    <w:p w14:paraId="5C04778E" w14:textId="61EEB87E" w:rsidR="00E22C3D" w:rsidRPr="00E569A8" w:rsidRDefault="004D210C" w:rsidP="00902EF1">
      <w:pPr>
        <w:rPr>
          <w:rFonts w:eastAsia="SimSun"/>
          <w:szCs w:val="22"/>
        </w:rPr>
      </w:pPr>
      <w:r w:rsidRPr="00E569A8">
        <w:t>E</w:t>
      </w:r>
      <w:r>
        <w:t>lke</w:t>
      </w:r>
      <w:r w:rsidRPr="00E569A8">
        <w:t xml:space="preserve"> </w:t>
      </w:r>
      <w:r w:rsidR="009F3F42" w:rsidRPr="00E569A8">
        <w:t xml:space="preserve">voorgevulde spuit </w:t>
      </w:r>
      <w:r w:rsidR="006C1892" w:rsidRPr="00E569A8">
        <w:t>van 0,4</w:t>
      </w:r>
      <w:r w:rsidR="0021022D" w:rsidRPr="00E569A8">
        <w:t> ml</w:t>
      </w:r>
      <w:r w:rsidR="006C1892" w:rsidRPr="00E569A8">
        <w:t xml:space="preserve"> </w:t>
      </w:r>
      <w:r w:rsidR="009F3F42" w:rsidRPr="00E569A8">
        <w:t>bevat een enkele dosis van 40</w:t>
      </w:r>
      <w:r w:rsidR="0021022D" w:rsidRPr="00E569A8">
        <w:t> mg</w:t>
      </w:r>
      <w:r w:rsidR="009F3F42" w:rsidRPr="00E569A8">
        <w:t xml:space="preserve"> adalimumab</w:t>
      </w:r>
      <w:r w:rsidR="00BE7CB1" w:rsidRPr="00E569A8">
        <w:t>.</w:t>
      </w:r>
    </w:p>
    <w:p w14:paraId="326B7B39" w14:textId="77777777" w:rsidR="00E22C3D" w:rsidRPr="00E569A8" w:rsidRDefault="00E22C3D" w:rsidP="00902EF1">
      <w:pPr>
        <w:rPr>
          <w:rFonts w:eastAsia="SimSun"/>
          <w:szCs w:val="22"/>
        </w:rPr>
      </w:pPr>
    </w:p>
    <w:p w14:paraId="3A4D34ED" w14:textId="3EBEDFD5" w:rsidR="009F3F42" w:rsidRPr="00E569A8" w:rsidRDefault="0057121D" w:rsidP="00902EF1">
      <w:pPr>
        <w:rPr>
          <w:szCs w:val="22"/>
          <w:u w:val="single"/>
        </w:rPr>
      </w:pPr>
      <w:r>
        <w:rPr>
          <w:u w:val="single"/>
        </w:rPr>
        <w:t>Libmyris</w:t>
      </w:r>
      <w:r w:rsidR="009F3F42" w:rsidRPr="00E569A8">
        <w:rPr>
          <w:u w:val="single"/>
        </w:rPr>
        <w:t xml:space="preserve"> 40</w:t>
      </w:r>
      <w:r w:rsidR="0021022D" w:rsidRPr="00E569A8">
        <w:rPr>
          <w:u w:val="single"/>
        </w:rPr>
        <w:t> mg</w:t>
      </w:r>
      <w:r w:rsidR="009F3F42" w:rsidRPr="00E569A8">
        <w:rPr>
          <w:u w:val="single"/>
        </w:rPr>
        <w:t xml:space="preserve"> oplossing voor injectie in voorgevulde </w:t>
      </w:r>
      <w:r w:rsidR="006C1892" w:rsidRPr="00E569A8">
        <w:rPr>
          <w:u w:val="single"/>
        </w:rPr>
        <w:t>pen</w:t>
      </w:r>
    </w:p>
    <w:p w14:paraId="76862550" w14:textId="77777777" w:rsidR="00626D40" w:rsidRPr="00E569A8" w:rsidRDefault="00626D40" w:rsidP="00902EF1"/>
    <w:p w14:paraId="3EF42B9C" w14:textId="1E28969D" w:rsidR="009F3F42" w:rsidRPr="00E569A8" w:rsidRDefault="004D210C" w:rsidP="00902EF1">
      <w:pPr>
        <w:rPr>
          <w:rFonts w:eastAsia="SimSun"/>
          <w:szCs w:val="22"/>
        </w:rPr>
      </w:pPr>
      <w:r w:rsidRPr="00E569A8">
        <w:t>E</w:t>
      </w:r>
      <w:r>
        <w:t>lke</w:t>
      </w:r>
      <w:r w:rsidR="009F3F42" w:rsidRPr="00E569A8">
        <w:t xml:space="preserve"> voorgevulde pen </w:t>
      </w:r>
      <w:r w:rsidR="006C1892" w:rsidRPr="00E569A8">
        <w:t>van 0,4</w:t>
      </w:r>
      <w:r w:rsidR="0021022D" w:rsidRPr="00E569A8">
        <w:t> ml</w:t>
      </w:r>
      <w:r w:rsidR="006C1892" w:rsidRPr="00E569A8">
        <w:t xml:space="preserve"> </w:t>
      </w:r>
      <w:r w:rsidR="009F3F42" w:rsidRPr="00E569A8">
        <w:t>bevat een enkele dosis van 40</w:t>
      </w:r>
      <w:r w:rsidR="0021022D" w:rsidRPr="00E569A8">
        <w:t> mg</w:t>
      </w:r>
      <w:r w:rsidR="009F3F42" w:rsidRPr="00E569A8">
        <w:t xml:space="preserve"> adalimumab.</w:t>
      </w:r>
    </w:p>
    <w:p w14:paraId="3839CC66" w14:textId="77777777" w:rsidR="009F3F42" w:rsidRPr="00E569A8" w:rsidRDefault="009F3F42" w:rsidP="00902EF1">
      <w:pPr>
        <w:rPr>
          <w:rFonts w:eastAsia="SimSun"/>
          <w:szCs w:val="22"/>
        </w:rPr>
      </w:pPr>
    </w:p>
    <w:p w14:paraId="6062FE1D" w14:textId="20E6987F" w:rsidR="00E22C3D" w:rsidRPr="00E569A8" w:rsidRDefault="009F3F42" w:rsidP="00902EF1">
      <w:pPr>
        <w:rPr>
          <w:rFonts w:eastAsia="SimSun"/>
          <w:szCs w:val="22"/>
        </w:rPr>
      </w:pPr>
      <w:r w:rsidRPr="00E569A8">
        <w:t>Ad</w:t>
      </w:r>
      <w:r w:rsidR="003165C5" w:rsidRPr="00E569A8">
        <w:t>a</w:t>
      </w:r>
      <w:r w:rsidRPr="00E569A8">
        <w:t>limumab</w:t>
      </w:r>
      <w:r w:rsidR="00BE7CB1" w:rsidRPr="00E569A8">
        <w:t xml:space="preserve"> is een recombinant huma</w:t>
      </w:r>
      <w:r w:rsidRPr="00E569A8">
        <w:t>a</w:t>
      </w:r>
      <w:r w:rsidR="00BE7CB1" w:rsidRPr="00E569A8">
        <w:t xml:space="preserve">n monoklonaal antilichaam </w:t>
      </w:r>
      <w:r w:rsidRPr="00E569A8">
        <w:t xml:space="preserve">dat </w:t>
      </w:r>
      <w:r w:rsidR="00BE7CB1" w:rsidRPr="00E569A8">
        <w:t xml:space="preserve">geproduceerd </w:t>
      </w:r>
      <w:r w:rsidRPr="00E569A8">
        <w:t>wordt</w:t>
      </w:r>
      <w:r w:rsidR="00BE7CB1" w:rsidRPr="00E569A8">
        <w:t xml:space="preserve"> in Chinese </w:t>
      </w:r>
      <w:r w:rsidRPr="00E569A8">
        <w:t>H</w:t>
      </w:r>
      <w:r w:rsidR="00BE7CB1" w:rsidRPr="00E569A8">
        <w:t>amster</w:t>
      </w:r>
      <w:r w:rsidRPr="00E569A8">
        <w:t xml:space="preserve"> Ovariumcellen</w:t>
      </w:r>
      <w:r w:rsidR="00BE7CB1" w:rsidRPr="00E569A8">
        <w:t>.</w:t>
      </w:r>
    </w:p>
    <w:p w14:paraId="50BB9885" w14:textId="77777777" w:rsidR="00E22C3D" w:rsidRPr="00E569A8" w:rsidRDefault="00E22C3D" w:rsidP="00902EF1"/>
    <w:p w14:paraId="4CF14733" w14:textId="77777777" w:rsidR="004D210C" w:rsidRPr="009B2368" w:rsidRDefault="004D210C" w:rsidP="004D210C">
      <w:pPr>
        <w:rPr>
          <w:u w:val="single"/>
        </w:rPr>
      </w:pPr>
      <w:r w:rsidRPr="009B2368">
        <w:rPr>
          <w:u w:val="single"/>
        </w:rPr>
        <w:t>Hulpstof met bekend effect</w:t>
      </w:r>
    </w:p>
    <w:p w14:paraId="5F455581" w14:textId="77777777" w:rsidR="004D210C" w:rsidRDefault="004D210C" w:rsidP="004D210C"/>
    <w:p w14:paraId="01EE17E0" w14:textId="77777777" w:rsidR="004D210C" w:rsidRDefault="004D210C" w:rsidP="004D210C">
      <w:r>
        <w:t>Elke ml bevat 1 mg polysorbaat 80.</w:t>
      </w:r>
    </w:p>
    <w:p w14:paraId="6B00B746" w14:textId="77777777" w:rsidR="004D210C" w:rsidRDefault="004D210C" w:rsidP="00902EF1"/>
    <w:p w14:paraId="47D6F511" w14:textId="0264AAFF" w:rsidR="00E22C3D" w:rsidRPr="00E569A8" w:rsidRDefault="00BE7CB1" w:rsidP="00902EF1">
      <w:r w:rsidRPr="00E569A8">
        <w:t>Voor de volledige lijst van hulpstoffen, zie rubriek 6.1.</w:t>
      </w:r>
    </w:p>
    <w:p w14:paraId="1C846359" w14:textId="77777777" w:rsidR="00812D16" w:rsidRPr="00E569A8" w:rsidRDefault="00812D16" w:rsidP="00902EF1">
      <w:pPr>
        <w:rPr>
          <w:szCs w:val="22"/>
        </w:rPr>
      </w:pPr>
    </w:p>
    <w:p w14:paraId="1DE3FC77" w14:textId="77777777" w:rsidR="00812D16" w:rsidRPr="00E569A8" w:rsidRDefault="00812D16" w:rsidP="00902EF1">
      <w:pPr>
        <w:rPr>
          <w:szCs w:val="22"/>
        </w:rPr>
      </w:pPr>
    </w:p>
    <w:p w14:paraId="4E591E5F" w14:textId="77777777" w:rsidR="00812D16" w:rsidRPr="00E569A8" w:rsidRDefault="00BE7CB1" w:rsidP="00902EF1">
      <w:pPr>
        <w:keepNext/>
        <w:rPr>
          <w:b/>
          <w:bCs/>
          <w:szCs w:val="22"/>
        </w:rPr>
      </w:pPr>
      <w:r w:rsidRPr="00E569A8">
        <w:rPr>
          <w:b/>
        </w:rPr>
        <w:t>3.</w:t>
      </w:r>
      <w:r w:rsidRPr="00E569A8">
        <w:rPr>
          <w:b/>
          <w:bCs/>
          <w:szCs w:val="22"/>
        </w:rPr>
        <w:tab/>
      </w:r>
      <w:r w:rsidRPr="00E569A8">
        <w:rPr>
          <w:b/>
        </w:rPr>
        <w:t>FARMACEUTISCHE VORM</w:t>
      </w:r>
    </w:p>
    <w:p w14:paraId="4BEF04BE" w14:textId="77777777" w:rsidR="00812D16" w:rsidRPr="00E569A8" w:rsidRDefault="00812D16" w:rsidP="00902EF1"/>
    <w:p w14:paraId="2B95CBE2" w14:textId="401DF0BB" w:rsidR="00E22C3D" w:rsidRPr="00E569A8" w:rsidRDefault="009F3F42" w:rsidP="00902EF1">
      <w:pPr>
        <w:rPr>
          <w:rFonts w:eastAsia="SimSun"/>
          <w:szCs w:val="22"/>
        </w:rPr>
      </w:pPr>
      <w:r w:rsidRPr="00E569A8">
        <w:t>O</w:t>
      </w:r>
      <w:r w:rsidR="00BE7CB1" w:rsidRPr="00E569A8">
        <w:t>plossing voor in</w:t>
      </w:r>
      <w:r w:rsidRPr="00E569A8">
        <w:t>jectie</w:t>
      </w:r>
      <w:r w:rsidR="004D210C">
        <w:t xml:space="preserve"> (injectie)</w:t>
      </w:r>
      <w:r w:rsidR="00BE7CB1" w:rsidRPr="00E569A8">
        <w:t>.</w:t>
      </w:r>
    </w:p>
    <w:p w14:paraId="2CBB754B" w14:textId="77777777" w:rsidR="00E22C3D" w:rsidRPr="00E569A8" w:rsidRDefault="00E22C3D" w:rsidP="00902EF1">
      <w:pPr>
        <w:rPr>
          <w:rFonts w:eastAsia="SimSun"/>
          <w:szCs w:val="22"/>
        </w:rPr>
      </w:pPr>
    </w:p>
    <w:p w14:paraId="75A77436" w14:textId="2A9E4DC7" w:rsidR="004D210C" w:rsidRPr="00E569A8" w:rsidRDefault="009F3F42" w:rsidP="00902EF1">
      <w:pPr>
        <w:rPr>
          <w:szCs w:val="22"/>
        </w:rPr>
      </w:pPr>
      <w:r w:rsidRPr="00E569A8">
        <w:t>Heldere en k</w:t>
      </w:r>
      <w:r w:rsidR="00BE7CB1" w:rsidRPr="00E569A8">
        <w:t xml:space="preserve">leurloze </w:t>
      </w:r>
      <w:r w:rsidRPr="00E569A8">
        <w:t>oplossing</w:t>
      </w:r>
      <w:r w:rsidR="004D210C">
        <w:t>.</w:t>
      </w:r>
    </w:p>
    <w:p w14:paraId="36D6F1D9" w14:textId="77777777" w:rsidR="00812D16" w:rsidRPr="00E569A8" w:rsidRDefault="00812D16" w:rsidP="00902EF1">
      <w:pPr>
        <w:rPr>
          <w:szCs w:val="22"/>
        </w:rPr>
      </w:pPr>
    </w:p>
    <w:p w14:paraId="6F08DE55" w14:textId="77777777" w:rsidR="007F4784" w:rsidRPr="00E569A8" w:rsidRDefault="00BE7CB1" w:rsidP="00902EF1">
      <w:pPr>
        <w:keepNext/>
        <w:rPr>
          <w:b/>
          <w:bCs/>
          <w:szCs w:val="22"/>
        </w:rPr>
      </w:pPr>
      <w:r w:rsidRPr="00E569A8">
        <w:rPr>
          <w:b/>
        </w:rPr>
        <w:t>4.</w:t>
      </w:r>
      <w:r w:rsidRPr="00E569A8">
        <w:rPr>
          <w:b/>
          <w:bCs/>
          <w:szCs w:val="22"/>
        </w:rPr>
        <w:tab/>
      </w:r>
      <w:r w:rsidRPr="00E569A8">
        <w:rPr>
          <w:b/>
        </w:rPr>
        <w:t>KLINISCHE GEGEVENS</w:t>
      </w:r>
    </w:p>
    <w:p w14:paraId="42464E2D" w14:textId="77777777" w:rsidR="00812D16" w:rsidRPr="00E569A8" w:rsidRDefault="00812D16" w:rsidP="00902EF1"/>
    <w:p w14:paraId="1E31F263" w14:textId="77777777" w:rsidR="00812D16" w:rsidRPr="00E569A8" w:rsidRDefault="00BE7CB1" w:rsidP="00902EF1">
      <w:pPr>
        <w:keepNext/>
        <w:rPr>
          <w:b/>
          <w:bCs/>
          <w:szCs w:val="22"/>
        </w:rPr>
      </w:pPr>
      <w:r w:rsidRPr="00E569A8">
        <w:rPr>
          <w:b/>
        </w:rPr>
        <w:t>4.1</w:t>
      </w:r>
      <w:r w:rsidRPr="00E569A8">
        <w:rPr>
          <w:b/>
          <w:bCs/>
          <w:szCs w:val="22"/>
        </w:rPr>
        <w:tab/>
      </w:r>
      <w:r w:rsidRPr="00E569A8">
        <w:rPr>
          <w:b/>
        </w:rPr>
        <w:t>Therapeutische indicaties</w:t>
      </w:r>
    </w:p>
    <w:p w14:paraId="7D2C71DD" w14:textId="77777777" w:rsidR="00812D16" w:rsidRPr="00E569A8" w:rsidRDefault="00812D16" w:rsidP="00902EF1"/>
    <w:p w14:paraId="4E454BA9" w14:textId="77777777" w:rsidR="00A1046E" w:rsidRPr="00E569A8" w:rsidRDefault="00A1046E" w:rsidP="00902EF1">
      <w:pPr>
        <w:rPr>
          <w:u w:val="single"/>
        </w:rPr>
      </w:pPr>
      <w:r w:rsidRPr="00E569A8">
        <w:rPr>
          <w:u w:val="single"/>
        </w:rPr>
        <w:t>Reumatoïde artritis</w:t>
      </w:r>
    </w:p>
    <w:p w14:paraId="106603D6" w14:textId="77777777" w:rsidR="00A1046E" w:rsidRPr="00E569A8" w:rsidRDefault="00A1046E" w:rsidP="00902EF1"/>
    <w:p w14:paraId="53747B98" w14:textId="3B9DB350" w:rsidR="00A1046E" w:rsidRPr="00E569A8" w:rsidRDefault="0057121D" w:rsidP="00902EF1">
      <w:r>
        <w:t>Libmyris</w:t>
      </w:r>
      <w:r w:rsidR="00A1046E" w:rsidRPr="00E569A8">
        <w:t xml:space="preserve"> is in combinatie met methotrexaat geïndiceerd voor:</w:t>
      </w:r>
    </w:p>
    <w:p w14:paraId="702EB0B1" w14:textId="1C66118C" w:rsidR="00A1046E" w:rsidRPr="00E569A8" w:rsidRDefault="00A1046E" w:rsidP="00902EF1">
      <w:pPr>
        <w:pStyle w:val="Listenabsatz"/>
        <w:widowControl/>
        <w:numPr>
          <w:ilvl w:val="0"/>
          <w:numId w:val="32"/>
        </w:numPr>
        <w:ind w:left="567" w:hanging="567"/>
      </w:pPr>
      <w:r w:rsidRPr="00E569A8">
        <w:t>de behandeling van volwassen patiënten met matige tot ernstige, actieve reumatoïde artritis wanneer de respons op antireumatische geneesmiddelen (DMARD</w:t>
      </w:r>
      <w:r w:rsidR="006C1892" w:rsidRPr="00E569A8">
        <w:t>’</w:t>
      </w:r>
      <w:r w:rsidRPr="00E569A8">
        <w:t>s), waaronder methotrexaat, ontoereikend is gebleken.</w:t>
      </w:r>
    </w:p>
    <w:p w14:paraId="5EED5338" w14:textId="648AFE2C" w:rsidR="00A1046E" w:rsidRPr="00E569A8" w:rsidRDefault="00A1046E" w:rsidP="00902EF1">
      <w:pPr>
        <w:pStyle w:val="Listenabsatz"/>
        <w:widowControl/>
        <w:numPr>
          <w:ilvl w:val="0"/>
          <w:numId w:val="32"/>
        </w:numPr>
        <w:ind w:left="567" w:hanging="567"/>
      </w:pPr>
      <w:r w:rsidRPr="00E569A8">
        <w:t>de behandeling van volwassen patiënten met ernstige, actieve en progressieve reumatoïde artritis die niet eerder behandeld zijn met methotrexaat.</w:t>
      </w:r>
    </w:p>
    <w:p w14:paraId="6897FE0F" w14:textId="77777777" w:rsidR="00A1046E" w:rsidRPr="00E569A8" w:rsidRDefault="00A1046E" w:rsidP="00902EF1"/>
    <w:p w14:paraId="45012938" w14:textId="2BF4E219" w:rsidR="00A1046E" w:rsidRPr="00E569A8" w:rsidRDefault="0057121D" w:rsidP="00902EF1">
      <w:r>
        <w:t>Libmyris</w:t>
      </w:r>
      <w:r w:rsidR="00A1046E" w:rsidRPr="00E569A8">
        <w:t xml:space="preserve"> kan gegeven worden als monotherapie in geval van intolerantie voor methotrexaat of wanneer voor</w:t>
      </w:r>
      <w:r w:rsidR="00997E4F" w:rsidRPr="00E569A8">
        <w:t>t</w:t>
      </w:r>
      <w:r w:rsidR="00A1046E" w:rsidRPr="00E569A8">
        <w:t>zetting van de behandeling met methotrexaat ongewenst is.</w:t>
      </w:r>
    </w:p>
    <w:p w14:paraId="1278B6F9" w14:textId="77777777" w:rsidR="00A1046E" w:rsidRPr="00E569A8" w:rsidRDefault="00A1046E" w:rsidP="00902EF1"/>
    <w:p w14:paraId="0AB844FD" w14:textId="4AE537C8" w:rsidR="00A1046E" w:rsidRPr="00E569A8" w:rsidRDefault="00A1046E" w:rsidP="00902EF1">
      <w:r w:rsidRPr="00E569A8">
        <w:t>Het is aangetoond dat ad</w:t>
      </w:r>
      <w:r w:rsidR="00997E4F" w:rsidRPr="00E569A8">
        <w:t>a</w:t>
      </w:r>
      <w:r w:rsidRPr="00E569A8">
        <w:t>limumab de progressie van gewrichtsschade remt, wat gemeten is door middel van röntgenonderzoek, en de fysieke functie verbetert wanneer het gegeven wordt in combinatie met methotrexaat.</w:t>
      </w:r>
    </w:p>
    <w:p w14:paraId="32E57411" w14:textId="77777777" w:rsidR="00A1046E" w:rsidRPr="00E569A8" w:rsidRDefault="00A1046E" w:rsidP="00902EF1"/>
    <w:p w14:paraId="5A3B4B3E" w14:textId="77777777" w:rsidR="00A1046E" w:rsidRPr="00E569A8" w:rsidRDefault="00A1046E" w:rsidP="00902EF1">
      <w:pPr>
        <w:keepNext/>
        <w:rPr>
          <w:u w:val="single"/>
        </w:rPr>
      </w:pPr>
      <w:r w:rsidRPr="00E569A8">
        <w:rPr>
          <w:u w:val="single"/>
        </w:rPr>
        <w:lastRenderedPageBreak/>
        <w:t>Juveniele idiopathische artritis</w:t>
      </w:r>
    </w:p>
    <w:p w14:paraId="1F39E849" w14:textId="77777777" w:rsidR="00A1046E" w:rsidRPr="00E569A8" w:rsidRDefault="00A1046E" w:rsidP="00902EF1">
      <w:pPr>
        <w:keepNext/>
      </w:pPr>
    </w:p>
    <w:p w14:paraId="2FC25F3E" w14:textId="27A27A48" w:rsidR="00A1046E" w:rsidRPr="00E569A8" w:rsidRDefault="00A1046E" w:rsidP="00902EF1">
      <w:pPr>
        <w:keepNext/>
        <w:rPr>
          <w:i/>
          <w:iCs/>
        </w:rPr>
      </w:pPr>
      <w:r w:rsidRPr="00E569A8">
        <w:rPr>
          <w:i/>
          <w:iCs/>
        </w:rPr>
        <w:t>Polyarticulaire juveniele idiopathische artritis</w:t>
      </w:r>
    </w:p>
    <w:p w14:paraId="09BEC24F" w14:textId="52AA7C1F" w:rsidR="00A1046E" w:rsidRPr="00E569A8" w:rsidRDefault="0057121D" w:rsidP="00902EF1">
      <w:r>
        <w:t>Libmyris</w:t>
      </w:r>
      <w:r w:rsidR="00A1046E" w:rsidRPr="00E569A8">
        <w:t xml:space="preserve"> is in combinatie met methotrexaat geïndiceerd voor de behandeling van actieve polyarticulaire juveniele idiopathische artritis, bij patiënten vanaf de leeftijd van 2 jaar die een ontoereikende respons hebben gehad op één of meerdere DMARD</w:t>
      </w:r>
      <w:r w:rsidR="00997E4F" w:rsidRPr="00E569A8">
        <w:t>’s</w:t>
      </w:r>
      <w:r w:rsidR="00A1046E" w:rsidRPr="00E569A8">
        <w:t xml:space="preserve">. </w:t>
      </w:r>
      <w:r>
        <w:t>Libmyris</w:t>
      </w:r>
      <w:r w:rsidR="00A1046E" w:rsidRPr="00E569A8">
        <w:t xml:space="preserve"> kan als monotherapie worden gebruikt in geval van intolerantie voor methotrexaat of wanneer voortzetting van de behandeling met methotrexaat ongewenst is (voor de werkzaamheid van monotherapie zie rubriek 5.1). Het gebruik van adalimumab is niet onderzocht bij patiënten jonger dan 2 jaar.</w:t>
      </w:r>
    </w:p>
    <w:p w14:paraId="41457D34" w14:textId="77777777" w:rsidR="00A1046E" w:rsidRPr="00E569A8" w:rsidRDefault="00A1046E" w:rsidP="00902EF1"/>
    <w:p w14:paraId="7630FB08" w14:textId="4312BF66" w:rsidR="00A1046E" w:rsidRPr="00E569A8" w:rsidRDefault="00A1046E" w:rsidP="00902EF1">
      <w:pPr>
        <w:rPr>
          <w:i/>
          <w:iCs/>
        </w:rPr>
      </w:pPr>
      <w:r w:rsidRPr="00E569A8">
        <w:rPr>
          <w:i/>
          <w:iCs/>
        </w:rPr>
        <w:t>Enthesitis-gerelateerde artritis</w:t>
      </w:r>
    </w:p>
    <w:p w14:paraId="6B1E3FBD" w14:textId="7168948A" w:rsidR="00A1046E" w:rsidRPr="00E569A8" w:rsidRDefault="0057121D" w:rsidP="00902EF1">
      <w:r>
        <w:t>Libmyris</w:t>
      </w:r>
      <w:r w:rsidR="00A1046E" w:rsidRPr="00E569A8">
        <w:t xml:space="preserve"> is geïndiceerd voor de behandeling van actieve enthesitis-gerelateerde artritis bij patiënten vanaf 6 jaar die een ontoereikende respons hebben gehad op conventionele therapie of die conventionele therapie niet verdragen (zie rubriek 5.1).</w:t>
      </w:r>
    </w:p>
    <w:p w14:paraId="167C6106" w14:textId="77777777" w:rsidR="00A1046E" w:rsidRPr="00E569A8" w:rsidRDefault="00A1046E" w:rsidP="00902EF1"/>
    <w:p w14:paraId="02802F6C" w14:textId="77777777" w:rsidR="00A1046E" w:rsidRPr="00E569A8" w:rsidRDefault="00A1046E" w:rsidP="00902EF1">
      <w:pPr>
        <w:rPr>
          <w:u w:val="single"/>
        </w:rPr>
      </w:pPr>
      <w:r w:rsidRPr="00E569A8">
        <w:rPr>
          <w:u w:val="single"/>
        </w:rPr>
        <w:t>Axiale spondylartritis</w:t>
      </w:r>
    </w:p>
    <w:p w14:paraId="4E50F9DB" w14:textId="77777777" w:rsidR="00A1046E" w:rsidRPr="00E569A8" w:rsidRDefault="00A1046E" w:rsidP="00902EF1"/>
    <w:p w14:paraId="0AA7FC28" w14:textId="3CA2D84E" w:rsidR="00A1046E" w:rsidRPr="00E569A8" w:rsidRDefault="00A1046E" w:rsidP="00902EF1">
      <w:pPr>
        <w:rPr>
          <w:i/>
          <w:iCs/>
        </w:rPr>
      </w:pPr>
      <w:r w:rsidRPr="00E569A8">
        <w:rPr>
          <w:i/>
          <w:iCs/>
        </w:rPr>
        <w:t>Spondylitis ankylopoetica (AS)</w:t>
      </w:r>
    </w:p>
    <w:p w14:paraId="208D805D" w14:textId="541765D2" w:rsidR="00A1046E" w:rsidRPr="00E569A8" w:rsidRDefault="0057121D" w:rsidP="00902EF1">
      <w:r>
        <w:t>Libmyris</w:t>
      </w:r>
      <w:r w:rsidR="00A1046E" w:rsidRPr="00E569A8">
        <w:t xml:space="preserve"> is geïndiceerd voor de behandeling van ernstige actieve </w:t>
      </w:r>
      <w:r w:rsidR="00133588" w:rsidRPr="00E569A8">
        <w:t>AS</w:t>
      </w:r>
      <w:r w:rsidR="00A1046E" w:rsidRPr="00E569A8">
        <w:t xml:space="preserve"> bij volwassenen die onvoldoende gereageerd hebben op conventionele therapie.</w:t>
      </w:r>
    </w:p>
    <w:p w14:paraId="54324773" w14:textId="77777777" w:rsidR="00A1046E" w:rsidRPr="00E569A8" w:rsidRDefault="00A1046E" w:rsidP="00902EF1"/>
    <w:p w14:paraId="6F8245E0" w14:textId="77777777" w:rsidR="00A1046E" w:rsidRPr="00E569A8" w:rsidRDefault="00A1046E" w:rsidP="00902EF1">
      <w:pPr>
        <w:rPr>
          <w:i/>
          <w:iCs/>
        </w:rPr>
      </w:pPr>
      <w:r w:rsidRPr="00E569A8">
        <w:rPr>
          <w:i/>
          <w:iCs/>
        </w:rPr>
        <w:t>Axiale spondylartritis zonder röntgenologisch bewijs van AS</w:t>
      </w:r>
    </w:p>
    <w:p w14:paraId="4DEA99BE" w14:textId="20AA1484" w:rsidR="00A1046E" w:rsidRPr="00E569A8" w:rsidRDefault="0057121D" w:rsidP="00902EF1">
      <w:r>
        <w:t>Libmyris</w:t>
      </w:r>
      <w:r w:rsidR="00A1046E" w:rsidRPr="00E569A8">
        <w:t xml:space="preserve"> is geïndiceerd voor de behandeling van volwassenen met ernstige axiale spondylartritis zonder röntgenologisch bewijs van AS, maar met objectieve tekenen van ontsteking door verhoogde CRP en/of MRI, die een inadequate respons hebben gehad op, of die intolerant zijn voor, niet-steroïde anti</w:t>
      </w:r>
      <w:r w:rsidR="0089151C" w:rsidRPr="00E569A8">
        <w:t>-</w:t>
      </w:r>
      <w:r w:rsidR="00A1046E" w:rsidRPr="00E569A8">
        <w:t>inflammatoire geneesmiddelen (NSAID’s).</w:t>
      </w:r>
    </w:p>
    <w:p w14:paraId="1F821A28" w14:textId="77777777" w:rsidR="00A1046E" w:rsidRPr="00E569A8" w:rsidRDefault="00A1046E" w:rsidP="00902EF1"/>
    <w:p w14:paraId="3C18F6B3" w14:textId="27EBE377" w:rsidR="00A1046E" w:rsidRPr="00E569A8" w:rsidRDefault="00A1046E" w:rsidP="00902EF1">
      <w:pPr>
        <w:rPr>
          <w:u w:val="single"/>
        </w:rPr>
      </w:pPr>
      <w:r w:rsidRPr="00E569A8">
        <w:rPr>
          <w:u w:val="single"/>
        </w:rPr>
        <w:t>Artritis psoriatica</w:t>
      </w:r>
    </w:p>
    <w:p w14:paraId="7DF9840C" w14:textId="77777777" w:rsidR="00133588" w:rsidRPr="00E569A8" w:rsidRDefault="00133588" w:rsidP="00902EF1"/>
    <w:p w14:paraId="0DF553C9" w14:textId="37E1BCA8" w:rsidR="00A1046E" w:rsidRPr="00E569A8" w:rsidRDefault="0057121D" w:rsidP="00902EF1">
      <w:r>
        <w:t>Libmyris</w:t>
      </w:r>
      <w:r w:rsidR="00A1046E" w:rsidRPr="00E569A8">
        <w:t xml:space="preserve"> is geïndiceerd voor de behandeling van actieve en progressieve artritis psoriatica bij volwassen patiënten wanneer de respons op eerdere therapie met DMARD</w:t>
      </w:r>
      <w:r w:rsidR="00A60D26" w:rsidRPr="00E569A8">
        <w:t>'s</w:t>
      </w:r>
      <w:r w:rsidR="00A1046E" w:rsidRPr="00E569A8">
        <w:t xml:space="preserve"> ontoereikend is gebleken. Het is aangetoond dat adalimumab de mate van progressie van perifere gewrichtsschade remt zoals gemeten door middel van röntgenonderzoek bij patiënten met het polyarticulaire symmetrische subtype van de aandoening (zie rubriek 5.1) en dat adalimumab het lichamelijk functioneren verbetert.</w:t>
      </w:r>
    </w:p>
    <w:p w14:paraId="59D9417D" w14:textId="77777777" w:rsidR="00A1046E" w:rsidRPr="00E569A8" w:rsidRDefault="00A1046E" w:rsidP="00902EF1"/>
    <w:p w14:paraId="179C00B1" w14:textId="77777777" w:rsidR="00A1046E" w:rsidRPr="00E569A8" w:rsidRDefault="00A1046E" w:rsidP="00902EF1">
      <w:pPr>
        <w:rPr>
          <w:u w:val="single"/>
        </w:rPr>
      </w:pPr>
      <w:r w:rsidRPr="00E569A8">
        <w:rPr>
          <w:u w:val="single"/>
        </w:rPr>
        <w:t>Psoriasis</w:t>
      </w:r>
    </w:p>
    <w:p w14:paraId="3ADFA03D" w14:textId="77777777" w:rsidR="00133588" w:rsidRPr="00E569A8" w:rsidRDefault="00133588" w:rsidP="00902EF1"/>
    <w:p w14:paraId="01A6EA19" w14:textId="6A0F556A" w:rsidR="00A1046E" w:rsidRPr="00E569A8" w:rsidRDefault="0057121D" w:rsidP="00902EF1">
      <w:r>
        <w:t>Libmyris</w:t>
      </w:r>
      <w:r w:rsidR="00A1046E" w:rsidRPr="00E569A8">
        <w:t xml:space="preserve"> is geïndiceerd voor de behandeling van matige tot ernstige chronische plaque psoriasis bij volwassen patiënten die in aanmerking komen voor systemische therapie.</w:t>
      </w:r>
    </w:p>
    <w:p w14:paraId="6A0420B9" w14:textId="77777777" w:rsidR="00A1046E" w:rsidRPr="00E569A8" w:rsidRDefault="00A1046E" w:rsidP="00902EF1"/>
    <w:p w14:paraId="7B6F668B" w14:textId="77777777" w:rsidR="00A1046E" w:rsidRPr="00E569A8" w:rsidRDefault="00A1046E" w:rsidP="00902EF1">
      <w:pPr>
        <w:rPr>
          <w:u w:val="single"/>
        </w:rPr>
      </w:pPr>
      <w:r w:rsidRPr="00E569A8">
        <w:rPr>
          <w:u w:val="single"/>
        </w:rPr>
        <w:t>Juveniele plaque psoriasis</w:t>
      </w:r>
    </w:p>
    <w:p w14:paraId="6744E540" w14:textId="77777777" w:rsidR="00133588" w:rsidRPr="00E569A8" w:rsidRDefault="00133588" w:rsidP="00902EF1"/>
    <w:p w14:paraId="31463082" w14:textId="694CC249" w:rsidR="00A1046E" w:rsidRPr="00E569A8" w:rsidRDefault="0057121D" w:rsidP="00902EF1">
      <w:r>
        <w:t>Libmyris</w:t>
      </w:r>
      <w:r w:rsidR="00A1046E" w:rsidRPr="00E569A8">
        <w:t xml:space="preserve"> is geïndiceerd voor de behandeling van ernstige chronische plaque psoriasis bij kinderen en adolescenten vanaf 4 jaar die een ontoereikende respons hebben gehad op, of niet geschikt zijn voor, topicale therapie en lichttherapieën.</w:t>
      </w:r>
    </w:p>
    <w:p w14:paraId="02B5B2A9" w14:textId="77777777" w:rsidR="00A1046E" w:rsidRPr="00E569A8" w:rsidRDefault="00A1046E" w:rsidP="00902EF1"/>
    <w:p w14:paraId="6CBFAB5D" w14:textId="77777777" w:rsidR="00A1046E" w:rsidRPr="00E569A8" w:rsidRDefault="00A1046E" w:rsidP="00902EF1">
      <w:pPr>
        <w:rPr>
          <w:u w:val="single"/>
        </w:rPr>
      </w:pPr>
      <w:r w:rsidRPr="00E569A8">
        <w:rPr>
          <w:u w:val="single"/>
        </w:rPr>
        <w:t>Hidradenitis suppurativa (HS)</w:t>
      </w:r>
    </w:p>
    <w:p w14:paraId="15AFEC50" w14:textId="77777777" w:rsidR="00133588" w:rsidRPr="00E569A8" w:rsidRDefault="00133588" w:rsidP="00902EF1"/>
    <w:p w14:paraId="15A7C742" w14:textId="40C6513F" w:rsidR="00A1046E" w:rsidRPr="00E569A8" w:rsidRDefault="0057121D" w:rsidP="00902EF1">
      <w:r>
        <w:t>Libmyris</w:t>
      </w:r>
      <w:r w:rsidR="00A1046E" w:rsidRPr="00E569A8">
        <w:t xml:space="preserve"> is geïndiceerd voor de behandeling van actieve matige tot ernstige </w:t>
      </w:r>
      <w:r w:rsidR="00133588" w:rsidRPr="00E569A8">
        <w:t>HS</w:t>
      </w:r>
      <w:r w:rsidR="00A1046E" w:rsidRPr="00E569A8">
        <w:t xml:space="preserve"> (acne inversa) bij volwassenen en adolescenten vanaf 12 jaar met ontoereikende respons op een conventionele systemische HS-behandeling (zie rubriek 5.1 en 5.2).</w:t>
      </w:r>
    </w:p>
    <w:p w14:paraId="500938EA" w14:textId="77777777" w:rsidR="00A1046E" w:rsidRPr="00E569A8" w:rsidRDefault="00A1046E" w:rsidP="00902EF1"/>
    <w:p w14:paraId="6093E2E6" w14:textId="77777777" w:rsidR="00A1046E" w:rsidRPr="00E569A8" w:rsidRDefault="00A1046E" w:rsidP="00902EF1">
      <w:pPr>
        <w:rPr>
          <w:u w:val="single"/>
        </w:rPr>
      </w:pPr>
      <w:r w:rsidRPr="00E569A8">
        <w:rPr>
          <w:u w:val="single"/>
        </w:rPr>
        <w:t>De ziekte van Crohn</w:t>
      </w:r>
    </w:p>
    <w:p w14:paraId="1E7792AE" w14:textId="77777777" w:rsidR="00133588" w:rsidRPr="00E569A8" w:rsidRDefault="00133588" w:rsidP="00902EF1"/>
    <w:p w14:paraId="55C5C418" w14:textId="1327B8DA" w:rsidR="00E22C3D" w:rsidRPr="00E569A8" w:rsidRDefault="0057121D" w:rsidP="00902EF1">
      <w:r>
        <w:t>Libmyris</w:t>
      </w:r>
      <w:r w:rsidR="00A1046E" w:rsidRPr="00E569A8">
        <w:t xml:space="preserve"> is geïndiceerd voor de behandeling van matig tot ernstig actieve ziekte van Crohn, bij volwassen patiënten die niet gereageerd hebben op een volledige en adequate behandeling met een </w:t>
      </w:r>
      <w:r w:rsidR="00A1046E" w:rsidRPr="00E569A8">
        <w:lastRenderedPageBreak/>
        <w:t>corticosteroïd en/of een immunosuppressivum, of die dergelijke behandelingen niet verdragen of bij wie hiertegen een contra-indicatie bestaat.</w:t>
      </w:r>
    </w:p>
    <w:p w14:paraId="4F3DDB2D" w14:textId="130E2697" w:rsidR="00A1046E" w:rsidRPr="00E569A8" w:rsidRDefault="00A1046E" w:rsidP="00902EF1"/>
    <w:p w14:paraId="2BB25AC9" w14:textId="77777777" w:rsidR="00A1046E" w:rsidRPr="00E569A8" w:rsidRDefault="00A1046E" w:rsidP="00902EF1">
      <w:pPr>
        <w:rPr>
          <w:szCs w:val="22"/>
          <w:u w:val="single"/>
        </w:rPr>
      </w:pPr>
      <w:r w:rsidRPr="00E569A8">
        <w:rPr>
          <w:szCs w:val="22"/>
          <w:u w:val="single"/>
        </w:rPr>
        <w:t>Juveniele ziekte van Crohn</w:t>
      </w:r>
    </w:p>
    <w:p w14:paraId="5A2A4329" w14:textId="77777777" w:rsidR="00133588" w:rsidRPr="00E569A8" w:rsidRDefault="00133588" w:rsidP="00902EF1">
      <w:pPr>
        <w:rPr>
          <w:szCs w:val="22"/>
        </w:rPr>
      </w:pPr>
    </w:p>
    <w:p w14:paraId="43693579" w14:textId="5E8E5445" w:rsidR="00A1046E" w:rsidRPr="00E569A8" w:rsidRDefault="0057121D" w:rsidP="00902EF1">
      <w:pPr>
        <w:rPr>
          <w:szCs w:val="22"/>
        </w:rPr>
      </w:pPr>
      <w:r>
        <w:rPr>
          <w:szCs w:val="22"/>
        </w:rPr>
        <w:t>Libmyris</w:t>
      </w:r>
      <w:r w:rsidR="00A1046E" w:rsidRPr="00E569A8">
        <w:rPr>
          <w:szCs w:val="22"/>
        </w:rPr>
        <w:t xml:space="preserve"> is geïndiceerd voor de behandeling van matig tot ernstig actieve ziekte van Crohn bij kinderen (vanaf 6 jaar) die een ontoereikende respons hebben gehad op conventionele behandeling waaronder primaire voedingstherapie en een corticosteroïde en/of een immuunmodulerend middel, of die dergelijke behandelingen niet verdragen of bij wie hiertegen een contra-indicatie bestaat.</w:t>
      </w:r>
    </w:p>
    <w:p w14:paraId="799B4239" w14:textId="77777777" w:rsidR="00A1046E" w:rsidRPr="00E569A8" w:rsidRDefault="00A1046E" w:rsidP="00902EF1">
      <w:pPr>
        <w:rPr>
          <w:szCs w:val="22"/>
        </w:rPr>
      </w:pPr>
    </w:p>
    <w:p w14:paraId="363548A3" w14:textId="77777777" w:rsidR="00A1046E" w:rsidRPr="00E569A8" w:rsidRDefault="00A1046E" w:rsidP="00902EF1">
      <w:pPr>
        <w:rPr>
          <w:szCs w:val="22"/>
          <w:u w:val="single"/>
        </w:rPr>
      </w:pPr>
      <w:r w:rsidRPr="00E569A8">
        <w:rPr>
          <w:szCs w:val="22"/>
          <w:u w:val="single"/>
        </w:rPr>
        <w:t>Colitis ulcerosa</w:t>
      </w:r>
    </w:p>
    <w:p w14:paraId="4006CC59" w14:textId="77777777" w:rsidR="00133588" w:rsidRPr="00E569A8" w:rsidRDefault="00133588" w:rsidP="00902EF1">
      <w:pPr>
        <w:rPr>
          <w:szCs w:val="22"/>
        </w:rPr>
      </w:pPr>
    </w:p>
    <w:p w14:paraId="0405F18D" w14:textId="1543D547" w:rsidR="00A1046E" w:rsidRPr="00E569A8" w:rsidRDefault="0057121D" w:rsidP="00902EF1">
      <w:pPr>
        <w:rPr>
          <w:szCs w:val="22"/>
        </w:rPr>
      </w:pPr>
      <w:r>
        <w:rPr>
          <w:szCs w:val="22"/>
        </w:rPr>
        <w:t>Libmyris</w:t>
      </w:r>
      <w:r w:rsidR="00A1046E" w:rsidRPr="00E569A8">
        <w:rPr>
          <w:szCs w:val="22"/>
        </w:rPr>
        <w:t xml:space="preserve"> is geïndiceerd voor de behandeling van matig tot ernstig actieve colitis ulcerosa bij volwassen patiënten die een ontoereikende respons hebben gehad op conventionele therapie, waaronder corticosteroïden en 6-mercaptopurine (6-MP) of azathioprine (AZA), of die dergelijke behandelingen niet verdragen of bij wie hiertegen een contra-indicatie bestaat.</w:t>
      </w:r>
    </w:p>
    <w:p w14:paraId="512AB64F" w14:textId="77777777" w:rsidR="00A1046E" w:rsidRPr="00E569A8" w:rsidRDefault="00A1046E" w:rsidP="00902EF1">
      <w:pPr>
        <w:rPr>
          <w:szCs w:val="22"/>
        </w:rPr>
      </w:pPr>
    </w:p>
    <w:p w14:paraId="73105914" w14:textId="77777777" w:rsidR="00A1046E" w:rsidRPr="00E569A8" w:rsidRDefault="00A1046E" w:rsidP="00902EF1">
      <w:pPr>
        <w:rPr>
          <w:szCs w:val="22"/>
          <w:u w:val="single"/>
        </w:rPr>
      </w:pPr>
      <w:r w:rsidRPr="00E569A8">
        <w:rPr>
          <w:szCs w:val="22"/>
          <w:u w:val="single"/>
        </w:rPr>
        <w:t>Juveniele colitis ulcerosa</w:t>
      </w:r>
    </w:p>
    <w:p w14:paraId="51E5E578" w14:textId="77777777" w:rsidR="00133588" w:rsidRPr="00E569A8" w:rsidRDefault="00133588" w:rsidP="00902EF1">
      <w:pPr>
        <w:rPr>
          <w:szCs w:val="22"/>
        </w:rPr>
      </w:pPr>
    </w:p>
    <w:p w14:paraId="73E8C14A" w14:textId="6659C215" w:rsidR="00A1046E" w:rsidRPr="00E569A8" w:rsidRDefault="0057121D" w:rsidP="00902EF1">
      <w:pPr>
        <w:rPr>
          <w:szCs w:val="22"/>
        </w:rPr>
      </w:pPr>
      <w:r>
        <w:rPr>
          <w:szCs w:val="22"/>
        </w:rPr>
        <w:t>Libmyris</w:t>
      </w:r>
      <w:r w:rsidR="00A1046E" w:rsidRPr="00E569A8">
        <w:rPr>
          <w:szCs w:val="22"/>
        </w:rPr>
        <w:t xml:space="preserve"> is geïndiceerd voor de behandeling van matig tot ernstig actieve colitis ulcerosa bij kinderen (vanaf 6 jaar) die een ontoereikende respons hebben gehad op conventionele behandeling waaronder corticosteroïden en/of 6-mercaptopurine (6-MP) of azathioprine (AZA), of die dergelijke behandelingen niet verdragen of bij wie hiertegen een contra-indicatie bestaat.</w:t>
      </w:r>
    </w:p>
    <w:p w14:paraId="08FF7E42" w14:textId="77777777" w:rsidR="00A1046E" w:rsidRPr="00E569A8" w:rsidRDefault="00A1046E" w:rsidP="00902EF1">
      <w:pPr>
        <w:rPr>
          <w:szCs w:val="22"/>
        </w:rPr>
      </w:pPr>
    </w:p>
    <w:p w14:paraId="434C1DAF" w14:textId="1A429FF7" w:rsidR="00A1046E" w:rsidRPr="00E569A8" w:rsidRDefault="00A1046E" w:rsidP="00902EF1">
      <w:pPr>
        <w:rPr>
          <w:szCs w:val="22"/>
          <w:u w:val="single"/>
        </w:rPr>
      </w:pPr>
      <w:r w:rsidRPr="00E569A8">
        <w:rPr>
          <w:szCs w:val="22"/>
          <w:u w:val="single"/>
        </w:rPr>
        <w:t>Uveïtis</w:t>
      </w:r>
    </w:p>
    <w:p w14:paraId="6DE20694" w14:textId="77777777" w:rsidR="00133588" w:rsidRPr="00E569A8" w:rsidRDefault="00133588" w:rsidP="00902EF1">
      <w:pPr>
        <w:rPr>
          <w:szCs w:val="22"/>
        </w:rPr>
      </w:pPr>
    </w:p>
    <w:p w14:paraId="1A642368" w14:textId="1C778FCD" w:rsidR="00A1046E" w:rsidRPr="00E569A8" w:rsidRDefault="0057121D" w:rsidP="00902EF1">
      <w:pPr>
        <w:rPr>
          <w:szCs w:val="22"/>
        </w:rPr>
      </w:pPr>
      <w:r>
        <w:rPr>
          <w:szCs w:val="22"/>
        </w:rPr>
        <w:t>Libmyris</w:t>
      </w:r>
      <w:r w:rsidR="00A1046E" w:rsidRPr="00E569A8">
        <w:rPr>
          <w:szCs w:val="22"/>
        </w:rPr>
        <w:t xml:space="preserve"> is geïndiceerd voor de behandeling van niet-infectieuze uveitis intermediair, uveitis posterior en panuveïtis bij volwassen patiënten die een ontoereikende respons hebben gehad op corticosteroïden, bij patiënten die minder corticosteroïden moeten gebruiken of voor wie een corticosteroïde behandeling niet geschikt is.</w:t>
      </w:r>
    </w:p>
    <w:p w14:paraId="3A660FFF" w14:textId="77777777" w:rsidR="00A1046E" w:rsidRPr="00E569A8" w:rsidRDefault="00A1046E" w:rsidP="00902EF1">
      <w:pPr>
        <w:rPr>
          <w:szCs w:val="22"/>
        </w:rPr>
      </w:pPr>
    </w:p>
    <w:p w14:paraId="0EAF1038" w14:textId="77777777" w:rsidR="00A1046E" w:rsidRPr="00E569A8" w:rsidRDefault="00A1046E" w:rsidP="00902EF1">
      <w:pPr>
        <w:rPr>
          <w:szCs w:val="22"/>
          <w:u w:val="single"/>
        </w:rPr>
      </w:pPr>
      <w:r w:rsidRPr="00E569A8">
        <w:rPr>
          <w:szCs w:val="22"/>
          <w:u w:val="single"/>
        </w:rPr>
        <w:t>Juveniele uveïtis</w:t>
      </w:r>
    </w:p>
    <w:p w14:paraId="4A0E3E92" w14:textId="77777777" w:rsidR="00133588" w:rsidRPr="00E569A8" w:rsidRDefault="00133588" w:rsidP="00902EF1">
      <w:pPr>
        <w:rPr>
          <w:szCs w:val="22"/>
        </w:rPr>
      </w:pPr>
    </w:p>
    <w:p w14:paraId="20EB2F25" w14:textId="31D45BBA" w:rsidR="00A1046E" w:rsidRPr="00E569A8" w:rsidRDefault="0057121D" w:rsidP="00902EF1">
      <w:pPr>
        <w:rPr>
          <w:szCs w:val="22"/>
        </w:rPr>
      </w:pPr>
      <w:r>
        <w:rPr>
          <w:szCs w:val="22"/>
        </w:rPr>
        <w:t>Libmyris</w:t>
      </w:r>
      <w:r w:rsidR="00A1046E" w:rsidRPr="00E569A8">
        <w:rPr>
          <w:szCs w:val="22"/>
        </w:rPr>
        <w:t xml:space="preserve"> is geïndiceerd voor de behandeling van juveniele chronische niet-infectieuze uveitis anterior</w:t>
      </w:r>
      <w:r w:rsidR="007B66A3" w:rsidRPr="00E569A8">
        <w:rPr>
          <w:szCs w:val="22"/>
        </w:rPr>
        <w:t xml:space="preserve"> </w:t>
      </w:r>
      <w:r w:rsidR="00A1046E" w:rsidRPr="00E569A8">
        <w:rPr>
          <w:szCs w:val="22"/>
        </w:rPr>
        <w:t>bij patiënten vanaf twee jaar die een ontoereikende respons hebben gehad op conventionele</w:t>
      </w:r>
      <w:r w:rsidR="007B66A3" w:rsidRPr="00E569A8">
        <w:rPr>
          <w:szCs w:val="22"/>
        </w:rPr>
        <w:t xml:space="preserve"> </w:t>
      </w:r>
      <w:r w:rsidR="00A1046E" w:rsidRPr="00E569A8">
        <w:rPr>
          <w:szCs w:val="22"/>
        </w:rPr>
        <w:t>behandeling of deze niet verdragen, of voor wie conventionele behandeling niet geschikt is.</w:t>
      </w:r>
    </w:p>
    <w:p w14:paraId="063A93B3" w14:textId="77777777" w:rsidR="00812D16" w:rsidRPr="00E569A8" w:rsidRDefault="00812D16" w:rsidP="00902EF1">
      <w:pPr>
        <w:rPr>
          <w:szCs w:val="22"/>
        </w:rPr>
      </w:pPr>
    </w:p>
    <w:p w14:paraId="1040F260" w14:textId="77777777" w:rsidR="00812D16" w:rsidRPr="00E569A8" w:rsidRDefault="00BE7CB1" w:rsidP="00902EF1">
      <w:pPr>
        <w:keepNext/>
        <w:rPr>
          <w:b/>
          <w:bCs/>
          <w:szCs w:val="22"/>
        </w:rPr>
      </w:pPr>
      <w:r w:rsidRPr="00E569A8">
        <w:rPr>
          <w:b/>
        </w:rPr>
        <w:t>4.2</w:t>
      </w:r>
      <w:r w:rsidRPr="00E569A8">
        <w:rPr>
          <w:b/>
          <w:bCs/>
          <w:szCs w:val="22"/>
        </w:rPr>
        <w:tab/>
      </w:r>
      <w:r w:rsidRPr="00E569A8">
        <w:rPr>
          <w:b/>
        </w:rPr>
        <w:t>Dosering en wijze van toediening</w:t>
      </w:r>
    </w:p>
    <w:p w14:paraId="269F1721" w14:textId="77777777" w:rsidR="00812D16" w:rsidRPr="00E569A8" w:rsidRDefault="00812D16" w:rsidP="00902EF1"/>
    <w:p w14:paraId="6F390216" w14:textId="43C56B38" w:rsidR="000E2BD2" w:rsidRPr="00E569A8" w:rsidRDefault="000E2BD2" w:rsidP="00902EF1">
      <w:r w:rsidRPr="00E569A8">
        <w:t xml:space="preserve">De </w:t>
      </w:r>
      <w:r w:rsidR="0057121D">
        <w:t>Libmyris</w:t>
      </w:r>
      <w:r w:rsidRPr="00E569A8">
        <w:t xml:space="preserve">-behandeling dient te worden geïnitieerd en plaats te vinden onder toezicht van medische specialisten met ervaring in het diagnosticeren en behandelen van de aandoeningen waarvoor </w:t>
      </w:r>
      <w:r w:rsidR="0057121D">
        <w:t>Libmyris</w:t>
      </w:r>
      <w:r w:rsidRPr="00E569A8">
        <w:t xml:space="preserve"> is geïndiceerd. Oogartsen wordt geadviseerd om te overleggen met een geschikte specialist voor aanvang van de behandeling met </w:t>
      </w:r>
      <w:r w:rsidR="0057121D">
        <w:t>Libmyris</w:t>
      </w:r>
      <w:r w:rsidRPr="00E569A8">
        <w:t xml:space="preserve"> (zie rubriek 4.4). Patiënten die behandeld worden met </w:t>
      </w:r>
      <w:r w:rsidR="0057121D">
        <w:t>Libmyris</w:t>
      </w:r>
      <w:r w:rsidRPr="00E569A8">
        <w:t xml:space="preserve"> dient een speciale veiligheidsinformatiekaart voor patiënten (patiëntenkaart) gegeven te worden.</w:t>
      </w:r>
    </w:p>
    <w:p w14:paraId="30873811" w14:textId="77777777" w:rsidR="000E2BD2" w:rsidRPr="00E569A8" w:rsidRDefault="000E2BD2" w:rsidP="00902EF1"/>
    <w:p w14:paraId="430323CE" w14:textId="07AF12FF" w:rsidR="000E2BD2" w:rsidRPr="00E569A8" w:rsidRDefault="000E2BD2" w:rsidP="00902EF1">
      <w:r w:rsidRPr="00E569A8">
        <w:t xml:space="preserve">Na de injectietechniek goed te hebben geoefend, kunnen patiënten zelf </w:t>
      </w:r>
      <w:r w:rsidR="0057121D">
        <w:t>Libmyris</w:t>
      </w:r>
      <w:r w:rsidRPr="00E569A8">
        <w:t xml:space="preserve"> injecteren als hun arts beslist dat dit passend is, en met medische follow-up voor zover dit nodig is.</w:t>
      </w:r>
    </w:p>
    <w:p w14:paraId="6A084F86" w14:textId="77777777" w:rsidR="000E2BD2" w:rsidRPr="00E569A8" w:rsidRDefault="000E2BD2" w:rsidP="00902EF1"/>
    <w:p w14:paraId="03BA051C" w14:textId="62787755" w:rsidR="000E2BD2" w:rsidRPr="00E569A8" w:rsidRDefault="000E2BD2" w:rsidP="00902EF1">
      <w:r w:rsidRPr="00E569A8">
        <w:t xml:space="preserve">Gedurende de behandeling met </w:t>
      </w:r>
      <w:r w:rsidR="0057121D">
        <w:t>Libmyris</w:t>
      </w:r>
      <w:r w:rsidRPr="00E569A8">
        <w:t xml:space="preserve"> moeten andere gelijktijdige behandelingen (bijv. corticosteroïden en/of immuunmodulerende middelen) worden geoptimaliseerd.</w:t>
      </w:r>
    </w:p>
    <w:p w14:paraId="1C4D9065" w14:textId="66A92F3B" w:rsidR="000E2BD2" w:rsidRPr="00E569A8" w:rsidRDefault="000E2BD2" w:rsidP="00902EF1"/>
    <w:p w14:paraId="0385E1A6" w14:textId="161AA3A3" w:rsidR="000E2BD2" w:rsidRPr="00E569A8" w:rsidRDefault="0057121D" w:rsidP="00902EF1">
      <w:r>
        <w:t>Libmyris</w:t>
      </w:r>
      <w:r w:rsidR="000E2BD2" w:rsidRPr="00E569A8">
        <w:t xml:space="preserve"> is alleen verkrijgbaar als voorgevulde spuit van 40</w:t>
      </w:r>
      <w:r w:rsidR="0021022D" w:rsidRPr="00E569A8">
        <w:t> mg</w:t>
      </w:r>
      <w:r w:rsidR="000E2BD2" w:rsidRPr="00E569A8">
        <w:t>, voorgevulde pen van 40</w:t>
      </w:r>
      <w:r w:rsidR="0021022D" w:rsidRPr="00E569A8">
        <w:t> mg</w:t>
      </w:r>
      <w:r w:rsidR="000E2BD2" w:rsidRPr="00E569A8">
        <w:t xml:space="preserve"> </w:t>
      </w:r>
      <w:r w:rsidR="004D210C">
        <w:t xml:space="preserve">, </w:t>
      </w:r>
      <w:r w:rsidR="000E2BD2" w:rsidRPr="00E569A8">
        <w:t>voorgevulde spuit van 80</w:t>
      </w:r>
      <w:r w:rsidR="0021022D" w:rsidRPr="00E569A8">
        <w:t> mg</w:t>
      </w:r>
      <w:r w:rsidR="004D210C">
        <w:t xml:space="preserve"> en voorgevulde pen van 80 mg</w:t>
      </w:r>
      <w:r w:rsidR="000E2BD2" w:rsidRPr="00E569A8">
        <w:t xml:space="preserve">. Het is dus niet mogelijk </w:t>
      </w:r>
      <w:r>
        <w:t>Libmyris</w:t>
      </w:r>
      <w:r w:rsidR="000E2BD2" w:rsidRPr="00E569A8">
        <w:t xml:space="preserve"> toe te dienen aan patiënten die minder dan een volledige dosis van 40</w:t>
      </w:r>
      <w:r w:rsidR="0021022D" w:rsidRPr="00E569A8">
        <w:t> mg</w:t>
      </w:r>
      <w:r w:rsidR="000E2BD2" w:rsidRPr="00E569A8">
        <w:t xml:space="preserve"> nodig hebben.</w:t>
      </w:r>
      <w:r w:rsidR="00B01144" w:rsidRPr="00E569A8">
        <w:t xml:space="preserve"> Als een alternatieve dosis nodig is, moeten andere adalimumab-producten die een dergelijke mogelijkheid bieden, worden gebruikt.</w:t>
      </w:r>
    </w:p>
    <w:p w14:paraId="05CF7AFB" w14:textId="77777777" w:rsidR="000E2BD2" w:rsidRPr="00E569A8" w:rsidRDefault="000E2BD2" w:rsidP="00902EF1"/>
    <w:p w14:paraId="1262AA36" w14:textId="77777777" w:rsidR="000E2BD2" w:rsidRPr="00E569A8" w:rsidRDefault="000E2BD2" w:rsidP="00902EF1">
      <w:pPr>
        <w:rPr>
          <w:u w:val="single"/>
        </w:rPr>
      </w:pPr>
      <w:r w:rsidRPr="00E569A8">
        <w:rPr>
          <w:u w:val="single"/>
        </w:rPr>
        <w:t>Dosering</w:t>
      </w:r>
    </w:p>
    <w:p w14:paraId="3F3F6E02" w14:textId="77777777" w:rsidR="000E2BD2" w:rsidRPr="00E569A8" w:rsidRDefault="000E2BD2" w:rsidP="00902EF1"/>
    <w:p w14:paraId="6E28A571" w14:textId="51839030" w:rsidR="000E2BD2" w:rsidRPr="00E569A8" w:rsidRDefault="000E2BD2" w:rsidP="00902EF1">
      <w:pPr>
        <w:rPr>
          <w:i/>
          <w:iCs/>
        </w:rPr>
      </w:pPr>
      <w:r w:rsidRPr="00E569A8">
        <w:rPr>
          <w:i/>
          <w:iCs/>
        </w:rPr>
        <w:t>Reumatoïde artritis</w:t>
      </w:r>
    </w:p>
    <w:p w14:paraId="55F5A189" w14:textId="6286F23D" w:rsidR="00812D16" w:rsidRPr="00E569A8" w:rsidRDefault="000E2BD2" w:rsidP="00902EF1">
      <w:r w:rsidRPr="00E569A8">
        <w:t xml:space="preserve">De aanbevolen dosis </w:t>
      </w:r>
      <w:r w:rsidR="0057121D">
        <w:t>Libmyris</w:t>
      </w:r>
      <w:r w:rsidRPr="00E569A8">
        <w:t xml:space="preserve"> voor volwassen patiënten met reumatoïde artritis is 40</w:t>
      </w:r>
      <w:r w:rsidR="0021022D" w:rsidRPr="00E569A8">
        <w:t> mg</w:t>
      </w:r>
      <w:r w:rsidRPr="00E569A8">
        <w:t xml:space="preserve"> adalimumab eenmaal per twee weken toegediend als een enkele dosis via subcutane injectie. Methotrexaat wordt voortgezet tijdens de behandeling met </w:t>
      </w:r>
      <w:r w:rsidR="0057121D">
        <w:t>Libmyris</w:t>
      </w:r>
      <w:r w:rsidRPr="00E569A8">
        <w:t>.</w:t>
      </w:r>
    </w:p>
    <w:p w14:paraId="65A1C37F" w14:textId="27ABFC1C" w:rsidR="000E2BD2" w:rsidRPr="00E569A8" w:rsidRDefault="000E2BD2" w:rsidP="00902EF1">
      <w:pPr>
        <w:rPr>
          <w:szCs w:val="22"/>
        </w:rPr>
      </w:pPr>
    </w:p>
    <w:p w14:paraId="3D952E1C" w14:textId="6E07FCFA" w:rsidR="000E2BD2" w:rsidRPr="00E569A8" w:rsidRDefault="000E2BD2" w:rsidP="00902EF1">
      <w:pPr>
        <w:rPr>
          <w:szCs w:val="22"/>
        </w:rPr>
      </w:pPr>
      <w:r w:rsidRPr="00E569A8">
        <w:rPr>
          <w:szCs w:val="22"/>
        </w:rPr>
        <w:t xml:space="preserve">Glucocorticoïden, salicylaten, niet-steroïde anti-inflammatoire geneesmiddelen of analgetica kunnen gedurende de behandeling met </w:t>
      </w:r>
      <w:r w:rsidR="0057121D">
        <w:rPr>
          <w:szCs w:val="22"/>
        </w:rPr>
        <w:t>Libmyris</w:t>
      </w:r>
      <w:r w:rsidRPr="00E569A8">
        <w:rPr>
          <w:szCs w:val="22"/>
        </w:rPr>
        <w:t xml:space="preserve"> worden gecontinueerd. Aangaande de combinatie met andere antireumatische geneesmiddelen anders dan methotrexaat zie rubrieken 4.4 en 5.1.</w:t>
      </w:r>
    </w:p>
    <w:p w14:paraId="07123E7C" w14:textId="77777777" w:rsidR="000E2BD2" w:rsidRPr="00E569A8" w:rsidRDefault="000E2BD2" w:rsidP="00902EF1">
      <w:pPr>
        <w:rPr>
          <w:szCs w:val="22"/>
        </w:rPr>
      </w:pPr>
    </w:p>
    <w:p w14:paraId="2F81CA39" w14:textId="4380F576" w:rsidR="000E2BD2" w:rsidRPr="00E569A8" w:rsidRDefault="000E2BD2" w:rsidP="00902EF1">
      <w:pPr>
        <w:rPr>
          <w:szCs w:val="22"/>
        </w:rPr>
      </w:pPr>
      <w:r w:rsidRPr="00E569A8">
        <w:rPr>
          <w:szCs w:val="22"/>
        </w:rPr>
        <w:t xml:space="preserve">Bij gebruik als monotherapie, kunnen patiënten die een afname in hun respons hebben op </w:t>
      </w:r>
      <w:r w:rsidR="0057121D">
        <w:rPr>
          <w:szCs w:val="22"/>
        </w:rPr>
        <w:t>Libmyris</w:t>
      </w:r>
      <w:r w:rsidRPr="00E569A8">
        <w:rPr>
          <w:szCs w:val="22"/>
        </w:rPr>
        <w:t xml:space="preserve"> 40</w:t>
      </w:r>
      <w:r w:rsidR="0021022D" w:rsidRPr="00E569A8">
        <w:rPr>
          <w:szCs w:val="22"/>
        </w:rPr>
        <w:t> mg</w:t>
      </w:r>
      <w:r w:rsidRPr="00E569A8">
        <w:rPr>
          <w:szCs w:val="22"/>
        </w:rPr>
        <w:t xml:space="preserve"> eenmaal per twee weken baat hebben bij een verhoging van de dos</w:t>
      </w:r>
      <w:r w:rsidR="00B01144" w:rsidRPr="00E569A8">
        <w:rPr>
          <w:szCs w:val="22"/>
        </w:rPr>
        <w:t>is</w:t>
      </w:r>
      <w:r w:rsidRPr="00E569A8">
        <w:rPr>
          <w:szCs w:val="22"/>
        </w:rPr>
        <w:t xml:space="preserve"> adalimumab tot 40</w:t>
      </w:r>
      <w:r w:rsidR="0021022D" w:rsidRPr="00E569A8">
        <w:rPr>
          <w:szCs w:val="22"/>
        </w:rPr>
        <w:t> mg</w:t>
      </w:r>
      <w:r w:rsidRPr="00E569A8">
        <w:rPr>
          <w:szCs w:val="22"/>
        </w:rPr>
        <w:t xml:space="preserve"> eenmaal per week of 80</w:t>
      </w:r>
      <w:r w:rsidR="0021022D" w:rsidRPr="00E569A8">
        <w:rPr>
          <w:szCs w:val="22"/>
        </w:rPr>
        <w:t> mg</w:t>
      </w:r>
      <w:r w:rsidRPr="00E569A8">
        <w:rPr>
          <w:szCs w:val="22"/>
        </w:rPr>
        <w:t xml:space="preserve"> eenmaal per twee weken.</w:t>
      </w:r>
    </w:p>
    <w:p w14:paraId="2B3344E7" w14:textId="77777777" w:rsidR="000E2BD2" w:rsidRPr="00E569A8" w:rsidRDefault="000E2BD2" w:rsidP="00902EF1">
      <w:pPr>
        <w:rPr>
          <w:szCs w:val="22"/>
        </w:rPr>
      </w:pPr>
    </w:p>
    <w:p w14:paraId="3E0B99A9" w14:textId="0D4F4A30" w:rsidR="000E2BD2" w:rsidRPr="00E569A8" w:rsidRDefault="000E2BD2" w:rsidP="00902EF1">
      <w:pPr>
        <w:rPr>
          <w:szCs w:val="22"/>
        </w:rPr>
      </w:pPr>
      <w:r w:rsidRPr="00E569A8">
        <w:rPr>
          <w:szCs w:val="22"/>
        </w:rPr>
        <w:t>Beschikbare data geven aan dat de klinische respons normaal binnen 12 weken behandeling wordt bereikt. Het vervolgen van de therapie in patiënten die in deze periode nog niet reageren op het geneesmiddel, dient heroverwogen te worden.</w:t>
      </w:r>
    </w:p>
    <w:p w14:paraId="35DDD8D2" w14:textId="77777777" w:rsidR="000E2BD2" w:rsidRPr="00E569A8" w:rsidRDefault="000E2BD2" w:rsidP="00902EF1">
      <w:pPr>
        <w:rPr>
          <w:szCs w:val="22"/>
        </w:rPr>
      </w:pPr>
    </w:p>
    <w:p w14:paraId="57C6FF34" w14:textId="77777777" w:rsidR="000E2BD2" w:rsidRPr="00E569A8" w:rsidRDefault="000E2BD2" w:rsidP="00902EF1">
      <w:pPr>
        <w:rPr>
          <w:i/>
          <w:iCs/>
          <w:szCs w:val="22"/>
          <w:u w:val="single"/>
        </w:rPr>
      </w:pPr>
      <w:r w:rsidRPr="00E569A8">
        <w:rPr>
          <w:i/>
          <w:iCs/>
          <w:szCs w:val="22"/>
          <w:u w:val="single"/>
        </w:rPr>
        <w:t>Onderbreking van de toediening</w:t>
      </w:r>
    </w:p>
    <w:p w14:paraId="1A3F2E90" w14:textId="4E456A47" w:rsidR="000E2BD2" w:rsidRPr="00E569A8" w:rsidRDefault="000E2BD2" w:rsidP="00902EF1">
      <w:pPr>
        <w:rPr>
          <w:szCs w:val="22"/>
        </w:rPr>
      </w:pPr>
      <w:r w:rsidRPr="00E569A8">
        <w:rPr>
          <w:szCs w:val="22"/>
        </w:rPr>
        <w:t>Het kan nodig zijn de toediening te onderbreken, bijvoorbeeld voor een operatie of wanneer een ernstige infectie optreedt.</w:t>
      </w:r>
    </w:p>
    <w:p w14:paraId="580AFA03" w14:textId="77777777" w:rsidR="000E2BD2" w:rsidRPr="00E569A8" w:rsidRDefault="000E2BD2" w:rsidP="00902EF1">
      <w:pPr>
        <w:rPr>
          <w:szCs w:val="22"/>
        </w:rPr>
      </w:pPr>
    </w:p>
    <w:p w14:paraId="4336818F" w14:textId="55B7B24A" w:rsidR="000E2BD2" w:rsidRPr="00E569A8" w:rsidRDefault="000E2BD2" w:rsidP="00902EF1">
      <w:pPr>
        <w:rPr>
          <w:szCs w:val="22"/>
        </w:rPr>
      </w:pPr>
      <w:r w:rsidRPr="00E569A8">
        <w:rPr>
          <w:szCs w:val="22"/>
        </w:rPr>
        <w:t>Beschikbare gegevens suggereren dat het opnieuw starten met adalimumab na stopzetting voor 70 dagen of langer, resulteerde in een even grote klinische respons en een vergelijkbaar veiligheidsprofiel als voor de onderbreking.</w:t>
      </w:r>
    </w:p>
    <w:p w14:paraId="0CAF538F" w14:textId="77777777" w:rsidR="000E2BD2" w:rsidRPr="00E569A8" w:rsidRDefault="000E2BD2" w:rsidP="00902EF1">
      <w:pPr>
        <w:rPr>
          <w:szCs w:val="22"/>
        </w:rPr>
      </w:pPr>
    </w:p>
    <w:p w14:paraId="1D1533A0" w14:textId="77777777" w:rsidR="000E2BD2" w:rsidRPr="00E569A8" w:rsidRDefault="000E2BD2" w:rsidP="00902EF1">
      <w:pPr>
        <w:rPr>
          <w:i/>
          <w:iCs/>
          <w:szCs w:val="22"/>
        </w:rPr>
      </w:pPr>
      <w:r w:rsidRPr="00E569A8">
        <w:rPr>
          <w:i/>
          <w:iCs/>
          <w:szCs w:val="22"/>
        </w:rPr>
        <w:t>Spondylitis ankylopoetica, axiale spondylartritis zonder röntgenologisch bewijs van AS en artritis</w:t>
      </w:r>
    </w:p>
    <w:p w14:paraId="516A5173" w14:textId="77777777" w:rsidR="000E2BD2" w:rsidRPr="00E569A8" w:rsidRDefault="000E2BD2" w:rsidP="00902EF1">
      <w:pPr>
        <w:rPr>
          <w:i/>
          <w:iCs/>
          <w:szCs w:val="22"/>
        </w:rPr>
      </w:pPr>
      <w:r w:rsidRPr="00E569A8">
        <w:rPr>
          <w:i/>
          <w:iCs/>
          <w:szCs w:val="22"/>
        </w:rPr>
        <w:t>psoriatica</w:t>
      </w:r>
    </w:p>
    <w:p w14:paraId="6F0B30D2" w14:textId="45558669" w:rsidR="000E2BD2" w:rsidRPr="00E569A8" w:rsidRDefault="000E2BD2" w:rsidP="00902EF1">
      <w:pPr>
        <w:rPr>
          <w:szCs w:val="22"/>
        </w:rPr>
      </w:pPr>
      <w:r w:rsidRPr="00E569A8">
        <w:rPr>
          <w:szCs w:val="22"/>
        </w:rPr>
        <w:t xml:space="preserve">De aanbevolen dosis </w:t>
      </w:r>
      <w:r w:rsidR="0057121D">
        <w:rPr>
          <w:szCs w:val="22"/>
        </w:rPr>
        <w:t>Libmyris</w:t>
      </w:r>
      <w:r w:rsidRPr="00E569A8">
        <w:rPr>
          <w:szCs w:val="22"/>
        </w:rPr>
        <w:t xml:space="preserve"> voor patiënten met </w:t>
      </w:r>
      <w:r w:rsidR="00B01144" w:rsidRPr="00E569A8">
        <w:rPr>
          <w:szCs w:val="22"/>
        </w:rPr>
        <w:t>AS</w:t>
      </w:r>
      <w:r w:rsidRPr="00E569A8">
        <w:rPr>
          <w:szCs w:val="22"/>
        </w:rPr>
        <w:t>, axiale spondylartritis zonder röntgenologisch bewijs van AS en voor patiënten met artritis psoriatica is 40</w:t>
      </w:r>
      <w:r w:rsidR="0021022D" w:rsidRPr="00E569A8">
        <w:rPr>
          <w:szCs w:val="22"/>
        </w:rPr>
        <w:t> mg</w:t>
      </w:r>
      <w:r w:rsidRPr="00E569A8">
        <w:rPr>
          <w:szCs w:val="22"/>
        </w:rPr>
        <w:t xml:space="preserve"> adalimumab eenmaal per twee weken toegediend als een enkele dosis via subcutane injectie.</w:t>
      </w:r>
    </w:p>
    <w:p w14:paraId="79612622" w14:textId="77777777" w:rsidR="000E2BD2" w:rsidRPr="00E569A8" w:rsidRDefault="000E2BD2" w:rsidP="00902EF1">
      <w:pPr>
        <w:rPr>
          <w:szCs w:val="22"/>
        </w:rPr>
      </w:pPr>
    </w:p>
    <w:p w14:paraId="16C4A6E6" w14:textId="56A1C97B" w:rsidR="000E2BD2" w:rsidRPr="00E569A8" w:rsidRDefault="000E2BD2" w:rsidP="00902EF1">
      <w:pPr>
        <w:rPr>
          <w:szCs w:val="22"/>
        </w:rPr>
      </w:pPr>
      <w:r w:rsidRPr="00E569A8">
        <w:rPr>
          <w:szCs w:val="22"/>
        </w:rPr>
        <w:t>Beschikbare data geven aan dat de klinische respons normaal binnen 12 weken behandeling wordt bereikt. Het vervolgen van de therapie in patiënten die in deze periode nog niet reageren op het geneesmiddel, dient heroverwogen te worden.</w:t>
      </w:r>
    </w:p>
    <w:p w14:paraId="17BB51DF" w14:textId="77777777" w:rsidR="000E2BD2" w:rsidRPr="00E569A8" w:rsidRDefault="000E2BD2" w:rsidP="00902EF1">
      <w:pPr>
        <w:rPr>
          <w:szCs w:val="22"/>
        </w:rPr>
      </w:pPr>
    </w:p>
    <w:p w14:paraId="114395F5" w14:textId="77777777" w:rsidR="000E2BD2" w:rsidRPr="00E569A8" w:rsidRDefault="000E2BD2" w:rsidP="00902EF1">
      <w:pPr>
        <w:rPr>
          <w:szCs w:val="22"/>
          <w:u w:val="single"/>
        </w:rPr>
      </w:pPr>
      <w:r w:rsidRPr="00E569A8">
        <w:rPr>
          <w:szCs w:val="22"/>
          <w:u w:val="single"/>
        </w:rPr>
        <w:t>Psoriasis</w:t>
      </w:r>
    </w:p>
    <w:p w14:paraId="7DB5C705" w14:textId="7D123C1D" w:rsidR="000E2BD2" w:rsidRPr="00E569A8" w:rsidRDefault="000E2BD2" w:rsidP="00902EF1">
      <w:pPr>
        <w:rPr>
          <w:szCs w:val="22"/>
        </w:rPr>
      </w:pPr>
      <w:r w:rsidRPr="00E569A8">
        <w:rPr>
          <w:szCs w:val="22"/>
        </w:rPr>
        <w:t xml:space="preserve">De aanbevolen dosering </w:t>
      </w:r>
      <w:r w:rsidR="0057121D">
        <w:rPr>
          <w:szCs w:val="22"/>
        </w:rPr>
        <w:t>Libmyris</w:t>
      </w:r>
      <w:r w:rsidRPr="00E569A8">
        <w:rPr>
          <w:szCs w:val="22"/>
        </w:rPr>
        <w:t xml:space="preserve"> voor volwassen patiënten bestaat uit een aanvangsdosis van 80</w:t>
      </w:r>
      <w:r w:rsidR="0021022D" w:rsidRPr="00E569A8">
        <w:rPr>
          <w:szCs w:val="22"/>
        </w:rPr>
        <w:t> mg</w:t>
      </w:r>
      <w:r w:rsidRPr="00E569A8">
        <w:rPr>
          <w:szCs w:val="22"/>
        </w:rPr>
        <w:t>, subcutaan toegediend, gevolgd door 40</w:t>
      </w:r>
      <w:r w:rsidR="0021022D" w:rsidRPr="00E569A8">
        <w:rPr>
          <w:szCs w:val="22"/>
        </w:rPr>
        <w:t> mg</w:t>
      </w:r>
      <w:r w:rsidRPr="00E569A8">
        <w:rPr>
          <w:szCs w:val="22"/>
        </w:rPr>
        <w:t xml:space="preserve"> subcutaan eenmaal per twee weken vanaf één week na de aanvangsdosis.</w:t>
      </w:r>
    </w:p>
    <w:p w14:paraId="41B45FB7" w14:textId="77777777" w:rsidR="000E2BD2" w:rsidRPr="00E569A8" w:rsidRDefault="000E2BD2" w:rsidP="00902EF1">
      <w:pPr>
        <w:rPr>
          <w:szCs w:val="22"/>
        </w:rPr>
      </w:pPr>
    </w:p>
    <w:p w14:paraId="5B5B831D" w14:textId="39CD2834" w:rsidR="000E2BD2" w:rsidRPr="00E569A8" w:rsidRDefault="000E2BD2" w:rsidP="00902EF1">
      <w:pPr>
        <w:rPr>
          <w:szCs w:val="22"/>
        </w:rPr>
      </w:pPr>
      <w:r w:rsidRPr="00E569A8">
        <w:rPr>
          <w:szCs w:val="22"/>
        </w:rPr>
        <w:t>Als een patiënt na 16 weken behandeling niet gereageerd heeft, dient voortzetting van de therapie zorgvuldig te worden heroverwogen.</w:t>
      </w:r>
    </w:p>
    <w:p w14:paraId="0E8C26D0" w14:textId="77777777" w:rsidR="000E2BD2" w:rsidRPr="00E569A8" w:rsidRDefault="000E2BD2" w:rsidP="00902EF1">
      <w:pPr>
        <w:rPr>
          <w:szCs w:val="22"/>
        </w:rPr>
      </w:pPr>
    </w:p>
    <w:p w14:paraId="3628F28B" w14:textId="0B0F6A1B" w:rsidR="000E2BD2" w:rsidRPr="00E569A8" w:rsidRDefault="000E2BD2" w:rsidP="00902EF1">
      <w:pPr>
        <w:rPr>
          <w:szCs w:val="22"/>
        </w:rPr>
      </w:pPr>
      <w:r w:rsidRPr="00E569A8">
        <w:rPr>
          <w:szCs w:val="22"/>
        </w:rPr>
        <w:t xml:space="preserve">Na 16 weken kunnen patiënten die onvoldoende reageren op </w:t>
      </w:r>
      <w:r w:rsidR="0057121D">
        <w:rPr>
          <w:szCs w:val="22"/>
        </w:rPr>
        <w:t>Libmyris</w:t>
      </w:r>
      <w:r w:rsidRPr="00E569A8">
        <w:rPr>
          <w:szCs w:val="22"/>
        </w:rPr>
        <w:t xml:space="preserve"> 40</w:t>
      </w:r>
      <w:r w:rsidR="0021022D" w:rsidRPr="00E569A8">
        <w:rPr>
          <w:szCs w:val="22"/>
        </w:rPr>
        <w:t> mg</w:t>
      </w:r>
      <w:r w:rsidRPr="00E569A8">
        <w:rPr>
          <w:szCs w:val="22"/>
        </w:rPr>
        <w:t xml:space="preserve"> eenmaal per twee weken baat hebben bij een verhoging van de dos</w:t>
      </w:r>
      <w:r w:rsidR="00B01144" w:rsidRPr="00E569A8">
        <w:rPr>
          <w:szCs w:val="22"/>
        </w:rPr>
        <w:t>is</w:t>
      </w:r>
      <w:r w:rsidRPr="00E569A8">
        <w:rPr>
          <w:szCs w:val="22"/>
        </w:rPr>
        <w:t xml:space="preserve"> naar 40</w:t>
      </w:r>
      <w:r w:rsidR="0021022D" w:rsidRPr="00E569A8">
        <w:rPr>
          <w:szCs w:val="22"/>
        </w:rPr>
        <w:t> mg</w:t>
      </w:r>
      <w:r w:rsidRPr="00E569A8">
        <w:rPr>
          <w:szCs w:val="22"/>
        </w:rPr>
        <w:t xml:space="preserve"> eenmaal per week of 80</w:t>
      </w:r>
      <w:r w:rsidR="0021022D" w:rsidRPr="00E569A8">
        <w:rPr>
          <w:szCs w:val="22"/>
        </w:rPr>
        <w:t> mg</w:t>
      </w:r>
      <w:r w:rsidRPr="00E569A8">
        <w:rPr>
          <w:szCs w:val="22"/>
        </w:rPr>
        <w:t xml:space="preserve"> eenmaal per twee weken. Bij patiënten met onvoldoende respons op </w:t>
      </w:r>
      <w:r w:rsidR="0057121D">
        <w:rPr>
          <w:szCs w:val="22"/>
        </w:rPr>
        <w:t>Libmyris</w:t>
      </w:r>
      <w:r w:rsidRPr="00E569A8">
        <w:rPr>
          <w:szCs w:val="22"/>
        </w:rPr>
        <w:t xml:space="preserve"> dienen de voordelen en risico</w:t>
      </w:r>
      <w:r w:rsidR="00102E04" w:rsidRPr="00E569A8">
        <w:rPr>
          <w:szCs w:val="22"/>
        </w:rPr>
        <w:t>’</w:t>
      </w:r>
      <w:r w:rsidRPr="00E569A8">
        <w:rPr>
          <w:szCs w:val="22"/>
        </w:rPr>
        <w:t>s van</w:t>
      </w:r>
      <w:r w:rsidR="00102E04" w:rsidRPr="00E569A8">
        <w:rPr>
          <w:szCs w:val="22"/>
        </w:rPr>
        <w:t xml:space="preserve"> </w:t>
      </w:r>
      <w:r w:rsidRPr="00E569A8">
        <w:rPr>
          <w:szCs w:val="22"/>
        </w:rPr>
        <w:t>voortgezette wekelijkse 40</w:t>
      </w:r>
      <w:r w:rsidR="0021022D" w:rsidRPr="00E569A8">
        <w:rPr>
          <w:szCs w:val="22"/>
        </w:rPr>
        <w:t> mg</w:t>
      </w:r>
      <w:r w:rsidRPr="00E569A8">
        <w:rPr>
          <w:szCs w:val="22"/>
        </w:rPr>
        <w:t xml:space="preserve"> </w:t>
      </w:r>
      <w:r w:rsidR="00997E4F" w:rsidRPr="00E569A8">
        <w:rPr>
          <w:szCs w:val="22"/>
        </w:rPr>
        <w:t>of</w:t>
      </w:r>
      <w:r w:rsidRPr="00E569A8">
        <w:rPr>
          <w:szCs w:val="22"/>
        </w:rPr>
        <w:t xml:space="preserve"> 80</w:t>
      </w:r>
      <w:r w:rsidR="0021022D" w:rsidRPr="00E569A8">
        <w:rPr>
          <w:szCs w:val="22"/>
        </w:rPr>
        <w:t> mg</w:t>
      </w:r>
      <w:r w:rsidRPr="00E569A8">
        <w:rPr>
          <w:szCs w:val="22"/>
        </w:rPr>
        <w:t xml:space="preserve"> eenmaal per twee weken zorgvuldig te</w:t>
      </w:r>
      <w:r w:rsidR="00102E04" w:rsidRPr="00E569A8">
        <w:rPr>
          <w:szCs w:val="22"/>
        </w:rPr>
        <w:t xml:space="preserve"> </w:t>
      </w:r>
      <w:r w:rsidRPr="00E569A8">
        <w:rPr>
          <w:szCs w:val="22"/>
        </w:rPr>
        <w:t>worden afgewogen nadat de dos</w:t>
      </w:r>
      <w:r w:rsidR="00B01144" w:rsidRPr="00E569A8">
        <w:rPr>
          <w:szCs w:val="22"/>
        </w:rPr>
        <w:t>is</w:t>
      </w:r>
      <w:r w:rsidRPr="00E569A8">
        <w:rPr>
          <w:szCs w:val="22"/>
        </w:rPr>
        <w:t xml:space="preserve"> is verhoogd (zie rubriek 5.1). Als de respons voldoende is </w:t>
      </w:r>
      <w:r w:rsidR="00997E4F" w:rsidRPr="00E569A8">
        <w:rPr>
          <w:szCs w:val="22"/>
        </w:rPr>
        <w:t>met</w:t>
      </w:r>
      <w:r w:rsidRPr="00E569A8">
        <w:rPr>
          <w:szCs w:val="22"/>
        </w:rPr>
        <w:t xml:space="preserve"> 40</w:t>
      </w:r>
      <w:r w:rsidR="0021022D" w:rsidRPr="00E569A8">
        <w:rPr>
          <w:szCs w:val="22"/>
        </w:rPr>
        <w:t> mg</w:t>
      </w:r>
      <w:r w:rsidRPr="00E569A8">
        <w:rPr>
          <w:szCs w:val="22"/>
        </w:rPr>
        <w:t xml:space="preserve"> eenmaal per week of 80</w:t>
      </w:r>
      <w:r w:rsidR="0021022D" w:rsidRPr="00E569A8">
        <w:rPr>
          <w:szCs w:val="22"/>
        </w:rPr>
        <w:t> mg</w:t>
      </w:r>
      <w:r w:rsidRPr="00E569A8">
        <w:rPr>
          <w:szCs w:val="22"/>
        </w:rPr>
        <w:t xml:space="preserve"> eenmaal per twee weken, kan de dos</w:t>
      </w:r>
      <w:r w:rsidR="00B01144" w:rsidRPr="00E569A8">
        <w:rPr>
          <w:szCs w:val="22"/>
        </w:rPr>
        <w:t>is</w:t>
      </w:r>
      <w:r w:rsidRPr="00E569A8">
        <w:rPr>
          <w:szCs w:val="22"/>
        </w:rPr>
        <w:t xml:space="preserve"> vervolgens weer naar 40</w:t>
      </w:r>
      <w:r w:rsidR="0021022D" w:rsidRPr="00E569A8">
        <w:rPr>
          <w:szCs w:val="22"/>
        </w:rPr>
        <w:t> mg</w:t>
      </w:r>
      <w:r w:rsidR="00102E04" w:rsidRPr="00E569A8">
        <w:rPr>
          <w:szCs w:val="22"/>
        </w:rPr>
        <w:t xml:space="preserve"> </w:t>
      </w:r>
      <w:r w:rsidRPr="00E569A8">
        <w:rPr>
          <w:szCs w:val="22"/>
        </w:rPr>
        <w:t>eenmaal per twee weken verlaagd worden.</w:t>
      </w:r>
    </w:p>
    <w:p w14:paraId="28F32107" w14:textId="77777777" w:rsidR="00102E04" w:rsidRPr="00E569A8" w:rsidRDefault="00102E04" w:rsidP="00902EF1">
      <w:pPr>
        <w:rPr>
          <w:szCs w:val="22"/>
        </w:rPr>
      </w:pPr>
    </w:p>
    <w:p w14:paraId="09F38476" w14:textId="2F1B9712" w:rsidR="000E2BD2" w:rsidRPr="00E569A8" w:rsidRDefault="000E2BD2" w:rsidP="00902EF1">
      <w:pPr>
        <w:rPr>
          <w:i/>
          <w:iCs/>
          <w:szCs w:val="22"/>
        </w:rPr>
      </w:pPr>
      <w:r w:rsidRPr="00E569A8">
        <w:rPr>
          <w:i/>
          <w:iCs/>
          <w:szCs w:val="22"/>
        </w:rPr>
        <w:t>Hidradenitis suppurativa</w:t>
      </w:r>
      <w:r w:rsidR="00B01144" w:rsidRPr="00E569A8">
        <w:rPr>
          <w:i/>
          <w:iCs/>
          <w:szCs w:val="22"/>
        </w:rPr>
        <w:t xml:space="preserve"> (HS)</w:t>
      </w:r>
    </w:p>
    <w:p w14:paraId="57B5C164" w14:textId="3323F5BB" w:rsidR="000E2BD2" w:rsidRPr="00E569A8" w:rsidRDefault="000E2BD2" w:rsidP="00902EF1">
      <w:pPr>
        <w:rPr>
          <w:szCs w:val="22"/>
        </w:rPr>
      </w:pPr>
      <w:r w:rsidRPr="00E569A8">
        <w:rPr>
          <w:szCs w:val="22"/>
        </w:rPr>
        <w:t xml:space="preserve">Het aanbevolen </w:t>
      </w:r>
      <w:r w:rsidR="0057121D">
        <w:rPr>
          <w:szCs w:val="22"/>
        </w:rPr>
        <w:t>Libmyris</w:t>
      </w:r>
      <w:r w:rsidRPr="00E569A8">
        <w:rPr>
          <w:szCs w:val="22"/>
        </w:rPr>
        <w:t>-doseringsschema voor volwassen patiënten met HS</w:t>
      </w:r>
      <w:r w:rsidR="00102E04" w:rsidRPr="00E569A8">
        <w:rPr>
          <w:szCs w:val="22"/>
        </w:rPr>
        <w:t xml:space="preserve"> </w:t>
      </w:r>
      <w:r w:rsidRPr="00E569A8">
        <w:rPr>
          <w:szCs w:val="22"/>
        </w:rPr>
        <w:t>start met 160</w:t>
      </w:r>
      <w:r w:rsidR="0021022D" w:rsidRPr="00E569A8">
        <w:rPr>
          <w:szCs w:val="22"/>
        </w:rPr>
        <w:t> mg</w:t>
      </w:r>
      <w:r w:rsidRPr="00E569A8">
        <w:rPr>
          <w:szCs w:val="22"/>
        </w:rPr>
        <w:t xml:space="preserve"> op dag 1 (dosis kan worden toegediend als vier injecties van 40</w:t>
      </w:r>
      <w:r w:rsidR="0021022D" w:rsidRPr="00E569A8">
        <w:rPr>
          <w:szCs w:val="22"/>
        </w:rPr>
        <w:t> mg</w:t>
      </w:r>
      <w:r w:rsidRPr="00E569A8">
        <w:rPr>
          <w:szCs w:val="22"/>
        </w:rPr>
        <w:t xml:space="preserve"> op één dag of als</w:t>
      </w:r>
      <w:r w:rsidR="00102E04" w:rsidRPr="00E569A8">
        <w:rPr>
          <w:szCs w:val="22"/>
        </w:rPr>
        <w:t xml:space="preserve"> </w:t>
      </w:r>
      <w:r w:rsidRPr="00E569A8">
        <w:rPr>
          <w:szCs w:val="22"/>
        </w:rPr>
        <w:t>twee injecties van 40</w:t>
      </w:r>
      <w:r w:rsidR="0021022D" w:rsidRPr="00E569A8">
        <w:rPr>
          <w:szCs w:val="22"/>
        </w:rPr>
        <w:t> mg</w:t>
      </w:r>
      <w:r w:rsidRPr="00E569A8">
        <w:rPr>
          <w:szCs w:val="22"/>
        </w:rPr>
        <w:t xml:space="preserve"> </w:t>
      </w:r>
      <w:r w:rsidRPr="00E569A8">
        <w:rPr>
          <w:szCs w:val="22"/>
        </w:rPr>
        <w:lastRenderedPageBreak/>
        <w:t>per dag op twee achtereenvolgende dagen), gevolgd door 80</w:t>
      </w:r>
      <w:r w:rsidR="0021022D" w:rsidRPr="00E569A8">
        <w:rPr>
          <w:szCs w:val="22"/>
        </w:rPr>
        <w:t> mg</w:t>
      </w:r>
      <w:r w:rsidRPr="00E569A8">
        <w:rPr>
          <w:szCs w:val="22"/>
        </w:rPr>
        <w:t xml:space="preserve"> twee weken</w:t>
      </w:r>
      <w:r w:rsidR="00102E04" w:rsidRPr="00E569A8">
        <w:rPr>
          <w:szCs w:val="22"/>
        </w:rPr>
        <w:t xml:space="preserve"> </w:t>
      </w:r>
      <w:r w:rsidRPr="00E569A8">
        <w:rPr>
          <w:szCs w:val="22"/>
        </w:rPr>
        <w:t>later op dag 15 (</w:t>
      </w:r>
      <w:r w:rsidR="00997E4F" w:rsidRPr="00E569A8">
        <w:rPr>
          <w:szCs w:val="22"/>
        </w:rPr>
        <w:t xml:space="preserve">dosis wordt </w:t>
      </w:r>
      <w:r w:rsidRPr="00E569A8">
        <w:rPr>
          <w:szCs w:val="22"/>
        </w:rPr>
        <w:t>toegediend als twee injecties van 40</w:t>
      </w:r>
      <w:r w:rsidR="0021022D" w:rsidRPr="00E569A8">
        <w:rPr>
          <w:szCs w:val="22"/>
        </w:rPr>
        <w:t> mg</w:t>
      </w:r>
      <w:r w:rsidRPr="00E569A8">
        <w:rPr>
          <w:szCs w:val="22"/>
        </w:rPr>
        <w:t xml:space="preserve"> op één dag). Twee weken later (dag 29) wordt</w:t>
      </w:r>
      <w:r w:rsidR="00102E04" w:rsidRPr="00E569A8">
        <w:rPr>
          <w:szCs w:val="22"/>
        </w:rPr>
        <w:t xml:space="preserve"> </w:t>
      </w:r>
      <w:r w:rsidRPr="00E569A8">
        <w:rPr>
          <w:szCs w:val="22"/>
        </w:rPr>
        <w:t>de therapie voortgezet met een dosis van 40</w:t>
      </w:r>
      <w:r w:rsidR="0021022D" w:rsidRPr="00E569A8">
        <w:rPr>
          <w:szCs w:val="22"/>
        </w:rPr>
        <w:t> mg</w:t>
      </w:r>
      <w:r w:rsidRPr="00E569A8">
        <w:rPr>
          <w:szCs w:val="22"/>
        </w:rPr>
        <w:t xml:space="preserve"> eenmaal per week of 80</w:t>
      </w:r>
      <w:r w:rsidR="0021022D" w:rsidRPr="00E569A8">
        <w:rPr>
          <w:szCs w:val="22"/>
        </w:rPr>
        <w:t> mg</w:t>
      </w:r>
      <w:r w:rsidRPr="00E569A8">
        <w:rPr>
          <w:szCs w:val="22"/>
        </w:rPr>
        <w:t xml:space="preserve"> eenmaal per twee weken</w:t>
      </w:r>
      <w:r w:rsidR="00102E04" w:rsidRPr="00E569A8">
        <w:rPr>
          <w:szCs w:val="22"/>
        </w:rPr>
        <w:t xml:space="preserve"> </w:t>
      </w:r>
      <w:r w:rsidRPr="00E569A8">
        <w:rPr>
          <w:szCs w:val="22"/>
        </w:rPr>
        <w:t xml:space="preserve">(toegediend als twee </w:t>
      </w:r>
      <w:r w:rsidR="00997E4F" w:rsidRPr="00E569A8">
        <w:rPr>
          <w:szCs w:val="22"/>
        </w:rPr>
        <w:t>40</w:t>
      </w:r>
      <w:r w:rsidR="0021022D" w:rsidRPr="00E569A8">
        <w:rPr>
          <w:szCs w:val="22"/>
        </w:rPr>
        <w:t> mg</w:t>
      </w:r>
      <w:r w:rsidR="00997E4F" w:rsidRPr="00E569A8">
        <w:rPr>
          <w:szCs w:val="22"/>
        </w:rPr>
        <w:t xml:space="preserve"> </w:t>
      </w:r>
      <w:r w:rsidRPr="00E569A8">
        <w:rPr>
          <w:szCs w:val="22"/>
        </w:rPr>
        <w:t>injecties op één dag). Behandelingen met antibiotica mogen indien</w:t>
      </w:r>
      <w:r w:rsidR="00102E04" w:rsidRPr="00E569A8">
        <w:rPr>
          <w:szCs w:val="22"/>
        </w:rPr>
        <w:t xml:space="preserve"> </w:t>
      </w:r>
      <w:r w:rsidRPr="00E569A8">
        <w:rPr>
          <w:szCs w:val="22"/>
        </w:rPr>
        <w:t xml:space="preserve">nodig tijdens de behandeling met </w:t>
      </w:r>
      <w:r w:rsidR="0057121D">
        <w:rPr>
          <w:szCs w:val="22"/>
        </w:rPr>
        <w:t>Libmyris</w:t>
      </w:r>
      <w:r w:rsidRPr="00E569A8">
        <w:rPr>
          <w:szCs w:val="22"/>
        </w:rPr>
        <w:t xml:space="preserve"> worden voortgezet. Patiënten wordt aangeraden tijdens de</w:t>
      </w:r>
      <w:r w:rsidR="00102E04" w:rsidRPr="00E569A8">
        <w:rPr>
          <w:szCs w:val="22"/>
        </w:rPr>
        <w:t xml:space="preserve"> </w:t>
      </w:r>
      <w:r w:rsidRPr="00E569A8">
        <w:rPr>
          <w:szCs w:val="22"/>
        </w:rPr>
        <w:t xml:space="preserve">behandeling met </w:t>
      </w:r>
      <w:r w:rsidR="0057121D">
        <w:rPr>
          <w:szCs w:val="22"/>
        </w:rPr>
        <w:t>Libmyris</w:t>
      </w:r>
      <w:r w:rsidRPr="00E569A8">
        <w:rPr>
          <w:szCs w:val="22"/>
        </w:rPr>
        <w:t xml:space="preserve"> dagelijks een lokaal antiseptisch middel voor hun HS-laesies te gebruiken.</w:t>
      </w:r>
    </w:p>
    <w:p w14:paraId="32C12592" w14:textId="77777777" w:rsidR="00102E04" w:rsidRPr="00E569A8" w:rsidRDefault="00102E04" w:rsidP="00902EF1">
      <w:pPr>
        <w:rPr>
          <w:szCs w:val="22"/>
        </w:rPr>
      </w:pPr>
    </w:p>
    <w:p w14:paraId="23E8D5FE" w14:textId="7460E28B" w:rsidR="000E2BD2" w:rsidRPr="00E569A8" w:rsidRDefault="000E2BD2" w:rsidP="00902EF1">
      <w:pPr>
        <w:rPr>
          <w:szCs w:val="22"/>
        </w:rPr>
      </w:pPr>
      <w:r w:rsidRPr="00E569A8">
        <w:rPr>
          <w:szCs w:val="22"/>
        </w:rPr>
        <w:t>Voortzetting van de behandeling dient zorgvuldig te worden heroverwogen wanneer een patiënt in</w:t>
      </w:r>
      <w:r w:rsidR="00102E04" w:rsidRPr="00E569A8">
        <w:rPr>
          <w:szCs w:val="22"/>
        </w:rPr>
        <w:t xml:space="preserve"> </w:t>
      </w:r>
      <w:r w:rsidRPr="00E569A8">
        <w:rPr>
          <w:szCs w:val="22"/>
        </w:rPr>
        <w:t>week 12 nog geen respons vertoont.</w:t>
      </w:r>
    </w:p>
    <w:p w14:paraId="43DFF3A5" w14:textId="77777777" w:rsidR="00102E04" w:rsidRPr="00E569A8" w:rsidRDefault="00102E04" w:rsidP="00902EF1">
      <w:pPr>
        <w:rPr>
          <w:szCs w:val="22"/>
        </w:rPr>
      </w:pPr>
    </w:p>
    <w:p w14:paraId="0854A326" w14:textId="064BD25B" w:rsidR="000E2BD2" w:rsidRPr="00E569A8" w:rsidRDefault="000E2BD2" w:rsidP="00902EF1">
      <w:pPr>
        <w:rPr>
          <w:szCs w:val="22"/>
        </w:rPr>
      </w:pPr>
      <w:r w:rsidRPr="00E569A8">
        <w:rPr>
          <w:szCs w:val="22"/>
        </w:rPr>
        <w:t>Als de behandeling moet worden onderbroken, kan er opnieuw worden gestart met 40</w:t>
      </w:r>
      <w:r w:rsidR="0021022D" w:rsidRPr="00E569A8">
        <w:rPr>
          <w:szCs w:val="22"/>
        </w:rPr>
        <w:t> mg</w:t>
      </w:r>
      <w:r w:rsidRPr="00E569A8">
        <w:rPr>
          <w:szCs w:val="22"/>
        </w:rPr>
        <w:t xml:space="preserve"> </w:t>
      </w:r>
      <w:r w:rsidR="0057121D">
        <w:rPr>
          <w:szCs w:val="22"/>
        </w:rPr>
        <w:t>Libmyris</w:t>
      </w:r>
      <w:r w:rsidR="00102E04" w:rsidRPr="00E569A8">
        <w:rPr>
          <w:szCs w:val="22"/>
        </w:rPr>
        <w:t xml:space="preserve"> </w:t>
      </w:r>
      <w:r w:rsidRPr="00E569A8">
        <w:rPr>
          <w:szCs w:val="22"/>
        </w:rPr>
        <w:t>per week of 80</w:t>
      </w:r>
      <w:r w:rsidR="0021022D" w:rsidRPr="00E569A8">
        <w:rPr>
          <w:szCs w:val="22"/>
        </w:rPr>
        <w:t> mg</w:t>
      </w:r>
      <w:r w:rsidRPr="00E569A8">
        <w:rPr>
          <w:szCs w:val="22"/>
        </w:rPr>
        <w:t xml:space="preserve"> eenmaal per twee weken (zie rubriek 5.1).</w:t>
      </w:r>
    </w:p>
    <w:p w14:paraId="53D41601" w14:textId="77777777" w:rsidR="00102E04" w:rsidRPr="00E569A8" w:rsidRDefault="00102E04" w:rsidP="00902EF1">
      <w:pPr>
        <w:rPr>
          <w:szCs w:val="22"/>
        </w:rPr>
      </w:pPr>
    </w:p>
    <w:p w14:paraId="50360054" w14:textId="5BE64F0C" w:rsidR="000E2BD2" w:rsidRPr="00E569A8" w:rsidRDefault="000E2BD2" w:rsidP="00902EF1">
      <w:pPr>
        <w:rPr>
          <w:szCs w:val="22"/>
        </w:rPr>
      </w:pPr>
      <w:r w:rsidRPr="00E569A8">
        <w:rPr>
          <w:szCs w:val="22"/>
        </w:rPr>
        <w:t>De verhouding tussen voordelen en risico’s van aanhoudende langetermijnbehandeling moet</w:t>
      </w:r>
      <w:r w:rsidR="00102E04" w:rsidRPr="00E569A8">
        <w:rPr>
          <w:szCs w:val="22"/>
        </w:rPr>
        <w:t xml:space="preserve"> </w:t>
      </w:r>
      <w:r w:rsidRPr="00E569A8">
        <w:rPr>
          <w:szCs w:val="22"/>
        </w:rPr>
        <w:t>regelmatig geëvalueerd worden (zie rubriek 5.1).</w:t>
      </w:r>
    </w:p>
    <w:p w14:paraId="2D735D65" w14:textId="77777777" w:rsidR="00102E04" w:rsidRPr="00E569A8" w:rsidRDefault="00102E04" w:rsidP="00902EF1">
      <w:pPr>
        <w:rPr>
          <w:szCs w:val="22"/>
        </w:rPr>
      </w:pPr>
    </w:p>
    <w:p w14:paraId="5698A8E1" w14:textId="77777777" w:rsidR="000E2BD2" w:rsidRPr="00E569A8" w:rsidRDefault="000E2BD2" w:rsidP="00902EF1">
      <w:pPr>
        <w:rPr>
          <w:i/>
          <w:iCs/>
          <w:szCs w:val="22"/>
        </w:rPr>
      </w:pPr>
      <w:r w:rsidRPr="00E569A8">
        <w:rPr>
          <w:i/>
          <w:iCs/>
          <w:szCs w:val="22"/>
        </w:rPr>
        <w:t>De ziekte van Crohn</w:t>
      </w:r>
    </w:p>
    <w:p w14:paraId="4E65BA82" w14:textId="617BCC8D" w:rsidR="000E2BD2" w:rsidRPr="00E569A8" w:rsidRDefault="000E2BD2" w:rsidP="00902EF1">
      <w:pPr>
        <w:rPr>
          <w:szCs w:val="22"/>
        </w:rPr>
      </w:pPr>
      <w:r w:rsidRPr="00E569A8">
        <w:rPr>
          <w:szCs w:val="22"/>
        </w:rPr>
        <w:t xml:space="preserve">Het aanbevolen </w:t>
      </w:r>
      <w:r w:rsidR="0057121D">
        <w:rPr>
          <w:szCs w:val="22"/>
        </w:rPr>
        <w:t>Libmyris</w:t>
      </w:r>
      <w:r w:rsidRPr="00E569A8">
        <w:rPr>
          <w:szCs w:val="22"/>
        </w:rPr>
        <w:t xml:space="preserve"> inductiedoseringsschema voor volwassen patiënten met matig tot ernstig</w:t>
      </w:r>
      <w:r w:rsidR="00102E04" w:rsidRPr="00E569A8">
        <w:rPr>
          <w:szCs w:val="22"/>
        </w:rPr>
        <w:t xml:space="preserve"> </w:t>
      </w:r>
      <w:r w:rsidRPr="00E569A8">
        <w:rPr>
          <w:szCs w:val="22"/>
        </w:rPr>
        <w:t>actieve ziekte van Crohn is 80</w:t>
      </w:r>
      <w:r w:rsidR="0021022D" w:rsidRPr="00E569A8">
        <w:rPr>
          <w:szCs w:val="22"/>
        </w:rPr>
        <w:t> mg</w:t>
      </w:r>
      <w:r w:rsidRPr="00E569A8">
        <w:rPr>
          <w:szCs w:val="22"/>
        </w:rPr>
        <w:t xml:space="preserve"> in week 0, gevolgd door 40</w:t>
      </w:r>
      <w:r w:rsidR="0021022D" w:rsidRPr="00E569A8">
        <w:rPr>
          <w:szCs w:val="22"/>
        </w:rPr>
        <w:t> mg</w:t>
      </w:r>
      <w:r w:rsidRPr="00E569A8">
        <w:rPr>
          <w:szCs w:val="22"/>
        </w:rPr>
        <w:t xml:space="preserve"> in week 2. Indien er een snellere</w:t>
      </w:r>
      <w:r w:rsidR="00102E04" w:rsidRPr="00E569A8">
        <w:rPr>
          <w:szCs w:val="22"/>
        </w:rPr>
        <w:t xml:space="preserve"> </w:t>
      </w:r>
      <w:r w:rsidRPr="00E569A8">
        <w:rPr>
          <w:szCs w:val="22"/>
        </w:rPr>
        <w:t>respons op de therapie nodig is, kan het schema 160</w:t>
      </w:r>
      <w:r w:rsidR="0021022D" w:rsidRPr="00E569A8">
        <w:rPr>
          <w:szCs w:val="22"/>
        </w:rPr>
        <w:t> mg</w:t>
      </w:r>
      <w:r w:rsidRPr="00E569A8">
        <w:rPr>
          <w:szCs w:val="22"/>
        </w:rPr>
        <w:t xml:space="preserve"> in week 0 (toegediend als vier 40</w:t>
      </w:r>
      <w:r w:rsidR="0021022D" w:rsidRPr="00E569A8">
        <w:rPr>
          <w:szCs w:val="22"/>
        </w:rPr>
        <w:t> mg</w:t>
      </w:r>
      <w:r w:rsidRPr="00E569A8">
        <w:rPr>
          <w:szCs w:val="22"/>
        </w:rPr>
        <w:t xml:space="preserve"> injecties</w:t>
      </w:r>
      <w:r w:rsidR="00102E04" w:rsidRPr="00E569A8">
        <w:rPr>
          <w:szCs w:val="22"/>
        </w:rPr>
        <w:t xml:space="preserve"> </w:t>
      </w:r>
      <w:r w:rsidRPr="00E569A8">
        <w:rPr>
          <w:szCs w:val="22"/>
        </w:rPr>
        <w:t>op één dag of als twee 40</w:t>
      </w:r>
      <w:r w:rsidR="0021022D" w:rsidRPr="00E569A8">
        <w:rPr>
          <w:szCs w:val="22"/>
        </w:rPr>
        <w:t> mg</w:t>
      </w:r>
      <w:r w:rsidRPr="00E569A8">
        <w:rPr>
          <w:szCs w:val="22"/>
        </w:rPr>
        <w:t xml:space="preserve"> injecties per dag voor twee opeenvolgende dagen), gevolgd door 80</w:t>
      </w:r>
      <w:r w:rsidR="0021022D" w:rsidRPr="00E569A8">
        <w:rPr>
          <w:szCs w:val="22"/>
        </w:rPr>
        <w:t> mg</w:t>
      </w:r>
      <w:r w:rsidR="00102E04" w:rsidRPr="00E569A8">
        <w:rPr>
          <w:szCs w:val="22"/>
        </w:rPr>
        <w:t xml:space="preserve"> </w:t>
      </w:r>
      <w:r w:rsidRPr="00E569A8">
        <w:rPr>
          <w:szCs w:val="22"/>
        </w:rPr>
        <w:t xml:space="preserve">in week 2 </w:t>
      </w:r>
      <w:r w:rsidR="00DD6F32" w:rsidRPr="00E569A8">
        <w:rPr>
          <w:szCs w:val="22"/>
        </w:rPr>
        <w:t xml:space="preserve">worden gebruikt </w:t>
      </w:r>
      <w:r w:rsidRPr="00E569A8">
        <w:rPr>
          <w:szCs w:val="22"/>
        </w:rPr>
        <w:t>(toegediend als twee 40</w:t>
      </w:r>
      <w:r w:rsidR="0021022D" w:rsidRPr="00E569A8">
        <w:rPr>
          <w:szCs w:val="22"/>
        </w:rPr>
        <w:t> mg</w:t>
      </w:r>
      <w:r w:rsidRPr="00E569A8">
        <w:rPr>
          <w:szCs w:val="22"/>
        </w:rPr>
        <w:t xml:space="preserve"> injecties op één dag), waarbij men zich ervan</w:t>
      </w:r>
      <w:r w:rsidR="00102E04" w:rsidRPr="00E569A8">
        <w:rPr>
          <w:szCs w:val="22"/>
        </w:rPr>
        <w:t xml:space="preserve"> </w:t>
      </w:r>
      <w:r w:rsidRPr="00E569A8">
        <w:rPr>
          <w:szCs w:val="22"/>
        </w:rPr>
        <w:t>bewust moet zijn dat het risico van bijwerkingen hoger is gedurende de inductie.</w:t>
      </w:r>
    </w:p>
    <w:p w14:paraId="1889FEF9" w14:textId="77777777" w:rsidR="00102E04" w:rsidRPr="00E569A8" w:rsidRDefault="00102E04" w:rsidP="00902EF1">
      <w:pPr>
        <w:rPr>
          <w:szCs w:val="22"/>
        </w:rPr>
      </w:pPr>
    </w:p>
    <w:p w14:paraId="7AEBBB8E" w14:textId="0D034F5C" w:rsidR="000E2BD2" w:rsidRPr="00E569A8" w:rsidRDefault="000E2BD2" w:rsidP="00902EF1">
      <w:pPr>
        <w:rPr>
          <w:szCs w:val="22"/>
        </w:rPr>
      </w:pPr>
      <w:r w:rsidRPr="00E569A8">
        <w:rPr>
          <w:szCs w:val="22"/>
        </w:rPr>
        <w:t>Na de inductiebehandeling is de aanbevolen dosering 40</w:t>
      </w:r>
      <w:r w:rsidR="0021022D" w:rsidRPr="00E569A8">
        <w:rPr>
          <w:szCs w:val="22"/>
        </w:rPr>
        <w:t> mg</w:t>
      </w:r>
      <w:r w:rsidRPr="00E569A8">
        <w:rPr>
          <w:szCs w:val="22"/>
        </w:rPr>
        <w:t xml:space="preserve"> eenmaal per twee weken via subcutane</w:t>
      </w:r>
      <w:r w:rsidR="00102E04" w:rsidRPr="00E569A8">
        <w:rPr>
          <w:szCs w:val="22"/>
        </w:rPr>
        <w:t xml:space="preserve"> </w:t>
      </w:r>
      <w:r w:rsidRPr="00E569A8">
        <w:rPr>
          <w:szCs w:val="22"/>
        </w:rPr>
        <w:t xml:space="preserve">injectie. Eventueel mag, indien een patiënt gestopt is met </w:t>
      </w:r>
      <w:r w:rsidR="0057121D">
        <w:rPr>
          <w:szCs w:val="22"/>
        </w:rPr>
        <w:t>Libmyris</w:t>
      </w:r>
      <w:r w:rsidRPr="00E569A8">
        <w:rPr>
          <w:szCs w:val="22"/>
        </w:rPr>
        <w:t xml:space="preserve"> en symptomen van de ziekte</w:t>
      </w:r>
      <w:r w:rsidR="00102E04" w:rsidRPr="00E569A8">
        <w:rPr>
          <w:szCs w:val="22"/>
        </w:rPr>
        <w:t xml:space="preserve"> </w:t>
      </w:r>
      <w:r w:rsidRPr="00E569A8">
        <w:rPr>
          <w:szCs w:val="22"/>
        </w:rPr>
        <w:t xml:space="preserve">terugkeren, </w:t>
      </w:r>
      <w:r w:rsidR="0057121D">
        <w:rPr>
          <w:szCs w:val="22"/>
        </w:rPr>
        <w:t>Libmyris</w:t>
      </w:r>
      <w:r w:rsidRPr="00E569A8">
        <w:rPr>
          <w:szCs w:val="22"/>
        </w:rPr>
        <w:t xml:space="preserve"> opnieuw worden toegediend. Er is weinig ervaring met opnieuw toedienen na</w:t>
      </w:r>
      <w:r w:rsidR="00102E04" w:rsidRPr="00E569A8">
        <w:rPr>
          <w:szCs w:val="22"/>
        </w:rPr>
        <w:t xml:space="preserve"> </w:t>
      </w:r>
      <w:r w:rsidRPr="00E569A8">
        <w:rPr>
          <w:szCs w:val="22"/>
        </w:rPr>
        <w:t>meer dan 8 weken sinds de vorige dosis.</w:t>
      </w:r>
    </w:p>
    <w:p w14:paraId="7134A14B" w14:textId="77777777" w:rsidR="00102E04" w:rsidRPr="00E569A8" w:rsidRDefault="00102E04" w:rsidP="00902EF1">
      <w:pPr>
        <w:rPr>
          <w:szCs w:val="22"/>
        </w:rPr>
      </w:pPr>
    </w:p>
    <w:p w14:paraId="1E75F352" w14:textId="7898C3B0" w:rsidR="000E2BD2" w:rsidRPr="00E569A8" w:rsidRDefault="000E2BD2" w:rsidP="00902EF1">
      <w:pPr>
        <w:rPr>
          <w:szCs w:val="22"/>
        </w:rPr>
      </w:pPr>
      <w:r w:rsidRPr="00E569A8">
        <w:rPr>
          <w:szCs w:val="22"/>
        </w:rPr>
        <w:t>Gedurende de onderhoudsbehandeling, kunnen corticosteroïden geleidelijk worden afgebouwd,</w:t>
      </w:r>
      <w:r w:rsidR="00102E04" w:rsidRPr="00E569A8">
        <w:rPr>
          <w:szCs w:val="22"/>
        </w:rPr>
        <w:t xml:space="preserve"> </w:t>
      </w:r>
      <w:r w:rsidRPr="00E569A8">
        <w:rPr>
          <w:szCs w:val="22"/>
        </w:rPr>
        <w:t>overeenkomstig klinische richtlijnen.</w:t>
      </w:r>
    </w:p>
    <w:p w14:paraId="1798338C" w14:textId="77777777" w:rsidR="00102E04" w:rsidRPr="00E569A8" w:rsidRDefault="00102E04" w:rsidP="00902EF1">
      <w:pPr>
        <w:rPr>
          <w:szCs w:val="22"/>
        </w:rPr>
      </w:pPr>
    </w:p>
    <w:p w14:paraId="441B66FB" w14:textId="40FB157D" w:rsidR="000E2BD2" w:rsidRPr="00E569A8" w:rsidRDefault="000E2BD2" w:rsidP="00902EF1">
      <w:pPr>
        <w:rPr>
          <w:szCs w:val="22"/>
        </w:rPr>
      </w:pPr>
      <w:r w:rsidRPr="00E569A8">
        <w:rPr>
          <w:szCs w:val="22"/>
        </w:rPr>
        <w:t xml:space="preserve">Sommige patiënten die een verminderde respons ervaren op </w:t>
      </w:r>
      <w:r w:rsidR="0057121D">
        <w:rPr>
          <w:szCs w:val="22"/>
        </w:rPr>
        <w:t>Libmyris</w:t>
      </w:r>
      <w:r w:rsidRPr="00E569A8">
        <w:rPr>
          <w:szCs w:val="22"/>
        </w:rPr>
        <w:t xml:space="preserve"> 40</w:t>
      </w:r>
      <w:r w:rsidR="0021022D" w:rsidRPr="00E569A8">
        <w:rPr>
          <w:szCs w:val="22"/>
        </w:rPr>
        <w:t> mg</w:t>
      </w:r>
      <w:r w:rsidRPr="00E569A8">
        <w:rPr>
          <w:szCs w:val="22"/>
        </w:rPr>
        <w:t xml:space="preserve"> eenmaal per twee weken,</w:t>
      </w:r>
      <w:r w:rsidR="00102E04" w:rsidRPr="00E569A8">
        <w:rPr>
          <w:szCs w:val="22"/>
        </w:rPr>
        <w:t xml:space="preserve"> </w:t>
      </w:r>
      <w:r w:rsidRPr="00E569A8">
        <w:rPr>
          <w:szCs w:val="22"/>
        </w:rPr>
        <w:t>kunnen baat hebben bij een verhoging van de dos</w:t>
      </w:r>
      <w:r w:rsidR="00B01144" w:rsidRPr="00E569A8">
        <w:rPr>
          <w:szCs w:val="22"/>
        </w:rPr>
        <w:t>is</w:t>
      </w:r>
      <w:r w:rsidRPr="00E569A8">
        <w:rPr>
          <w:szCs w:val="22"/>
        </w:rPr>
        <w:t xml:space="preserve"> naar eenmaal per week </w:t>
      </w:r>
      <w:r w:rsidR="0057121D">
        <w:rPr>
          <w:szCs w:val="22"/>
        </w:rPr>
        <w:t>Libmyris</w:t>
      </w:r>
      <w:r w:rsidRPr="00E569A8">
        <w:rPr>
          <w:szCs w:val="22"/>
        </w:rPr>
        <w:t xml:space="preserve"> 40</w:t>
      </w:r>
      <w:r w:rsidR="0021022D" w:rsidRPr="00E569A8">
        <w:rPr>
          <w:szCs w:val="22"/>
        </w:rPr>
        <w:t> mg</w:t>
      </w:r>
      <w:r w:rsidRPr="00E569A8">
        <w:rPr>
          <w:szCs w:val="22"/>
        </w:rPr>
        <w:t xml:space="preserve"> of 80</w:t>
      </w:r>
      <w:r w:rsidR="0021022D" w:rsidRPr="00E569A8">
        <w:rPr>
          <w:szCs w:val="22"/>
        </w:rPr>
        <w:t> mg</w:t>
      </w:r>
      <w:r w:rsidR="00102E04" w:rsidRPr="00E569A8">
        <w:rPr>
          <w:szCs w:val="22"/>
        </w:rPr>
        <w:t xml:space="preserve"> </w:t>
      </w:r>
      <w:r w:rsidRPr="00E569A8">
        <w:rPr>
          <w:szCs w:val="22"/>
        </w:rPr>
        <w:t>eenmaal per twee weken.</w:t>
      </w:r>
    </w:p>
    <w:p w14:paraId="30B3E641" w14:textId="77777777" w:rsidR="00102E04" w:rsidRPr="00E569A8" w:rsidRDefault="00102E04" w:rsidP="00902EF1">
      <w:pPr>
        <w:rPr>
          <w:szCs w:val="22"/>
        </w:rPr>
      </w:pPr>
    </w:p>
    <w:p w14:paraId="106D0AD7" w14:textId="1672F166" w:rsidR="000E2BD2" w:rsidRPr="00E569A8" w:rsidRDefault="000E2BD2" w:rsidP="00902EF1">
      <w:pPr>
        <w:rPr>
          <w:szCs w:val="22"/>
        </w:rPr>
      </w:pPr>
      <w:r w:rsidRPr="00E569A8">
        <w:rPr>
          <w:szCs w:val="22"/>
        </w:rPr>
        <w:t>Sommige patiënten die geen respons hebben in week 4 kunnen baat hebben bij voortgezette</w:t>
      </w:r>
      <w:r w:rsidR="00102E04" w:rsidRPr="00E569A8">
        <w:rPr>
          <w:szCs w:val="22"/>
        </w:rPr>
        <w:t xml:space="preserve"> </w:t>
      </w:r>
      <w:r w:rsidRPr="00E569A8">
        <w:rPr>
          <w:szCs w:val="22"/>
        </w:rPr>
        <w:t>onderhoudsbehandeling tot en met week 12. Voortzetting van de behandeling dient zorgvuldig te</w:t>
      </w:r>
      <w:r w:rsidR="00102E04" w:rsidRPr="00E569A8">
        <w:rPr>
          <w:szCs w:val="22"/>
        </w:rPr>
        <w:t xml:space="preserve"> </w:t>
      </w:r>
      <w:r w:rsidRPr="00E569A8">
        <w:rPr>
          <w:szCs w:val="22"/>
        </w:rPr>
        <w:t>worden heroverwogen bij een patiënt die geen respons ervaart binnen deze periode.</w:t>
      </w:r>
    </w:p>
    <w:p w14:paraId="52A383C3" w14:textId="77777777" w:rsidR="00102E04" w:rsidRPr="00E569A8" w:rsidRDefault="00102E04" w:rsidP="00902EF1">
      <w:pPr>
        <w:rPr>
          <w:szCs w:val="22"/>
        </w:rPr>
      </w:pPr>
    </w:p>
    <w:p w14:paraId="7481B20F" w14:textId="77777777" w:rsidR="000E2BD2" w:rsidRPr="00E569A8" w:rsidRDefault="000E2BD2" w:rsidP="00902EF1">
      <w:pPr>
        <w:rPr>
          <w:i/>
          <w:iCs/>
          <w:szCs w:val="22"/>
        </w:rPr>
      </w:pPr>
      <w:r w:rsidRPr="00E569A8">
        <w:rPr>
          <w:i/>
          <w:iCs/>
          <w:szCs w:val="22"/>
        </w:rPr>
        <w:t>Colitis ulcerosa</w:t>
      </w:r>
    </w:p>
    <w:p w14:paraId="2D61AA68" w14:textId="36884D72" w:rsidR="000E2BD2" w:rsidRPr="00E569A8" w:rsidRDefault="000E2BD2" w:rsidP="00902EF1">
      <w:pPr>
        <w:rPr>
          <w:szCs w:val="22"/>
        </w:rPr>
      </w:pPr>
      <w:r w:rsidRPr="00E569A8">
        <w:rPr>
          <w:szCs w:val="22"/>
        </w:rPr>
        <w:t xml:space="preserve">Het aanbevolen </w:t>
      </w:r>
      <w:r w:rsidR="0057121D">
        <w:rPr>
          <w:szCs w:val="22"/>
        </w:rPr>
        <w:t>Libmyris</w:t>
      </w:r>
      <w:r w:rsidRPr="00E569A8">
        <w:rPr>
          <w:szCs w:val="22"/>
        </w:rPr>
        <w:t xml:space="preserve"> inductiedoseringsschema voor volwassen patiënten met matige tot ernstige</w:t>
      </w:r>
      <w:r w:rsidR="00102E04" w:rsidRPr="00E569A8">
        <w:rPr>
          <w:szCs w:val="22"/>
        </w:rPr>
        <w:t xml:space="preserve"> </w:t>
      </w:r>
      <w:r w:rsidRPr="00E569A8">
        <w:rPr>
          <w:szCs w:val="22"/>
        </w:rPr>
        <w:t>colitis ulcerosa is 160</w:t>
      </w:r>
      <w:r w:rsidR="0021022D" w:rsidRPr="00E569A8">
        <w:rPr>
          <w:szCs w:val="22"/>
        </w:rPr>
        <w:t> mg</w:t>
      </w:r>
      <w:r w:rsidRPr="00E569A8">
        <w:rPr>
          <w:szCs w:val="22"/>
        </w:rPr>
        <w:t xml:space="preserve"> in week 0 (toegediend als vier 40</w:t>
      </w:r>
      <w:r w:rsidR="0021022D" w:rsidRPr="00E569A8">
        <w:rPr>
          <w:szCs w:val="22"/>
        </w:rPr>
        <w:t> mg</w:t>
      </w:r>
      <w:r w:rsidRPr="00E569A8">
        <w:rPr>
          <w:szCs w:val="22"/>
        </w:rPr>
        <w:t xml:space="preserve"> injecties op één dag of als twee 40</w:t>
      </w:r>
      <w:r w:rsidR="0021022D" w:rsidRPr="00E569A8">
        <w:rPr>
          <w:szCs w:val="22"/>
        </w:rPr>
        <w:t> mg</w:t>
      </w:r>
      <w:r w:rsidR="00102E04" w:rsidRPr="00E569A8">
        <w:rPr>
          <w:szCs w:val="22"/>
        </w:rPr>
        <w:t xml:space="preserve"> </w:t>
      </w:r>
      <w:r w:rsidRPr="00E569A8">
        <w:rPr>
          <w:szCs w:val="22"/>
        </w:rPr>
        <w:t>injecties per dag voor twee opeenvolgende dagen) en 80</w:t>
      </w:r>
      <w:r w:rsidR="0021022D" w:rsidRPr="00E569A8">
        <w:rPr>
          <w:szCs w:val="22"/>
        </w:rPr>
        <w:t> mg</w:t>
      </w:r>
      <w:r w:rsidRPr="00E569A8">
        <w:rPr>
          <w:szCs w:val="22"/>
        </w:rPr>
        <w:t xml:space="preserve"> in week 2 (toegediend als twee 40</w:t>
      </w:r>
      <w:r w:rsidR="0021022D" w:rsidRPr="00E569A8">
        <w:rPr>
          <w:szCs w:val="22"/>
        </w:rPr>
        <w:t> mg</w:t>
      </w:r>
      <w:r w:rsidR="00102E04" w:rsidRPr="00E569A8">
        <w:rPr>
          <w:szCs w:val="22"/>
        </w:rPr>
        <w:t xml:space="preserve"> </w:t>
      </w:r>
      <w:r w:rsidRPr="00E569A8">
        <w:rPr>
          <w:szCs w:val="22"/>
        </w:rPr>
        <w:t>injecties op één dag). Na de inductiebehandeling is de aanbevolen dosering 40</w:t>
      </w:r>
      <w:r w:rsidR="0021022D" w:rsidRPr="00E569A8">
        <w:rPr>
          <w:szCs w:val="22"/>
        </w:rPr>
        <w:t> mg</w:t>
      </w:r>
      <w:r w:rsidRPr="00E569A8">
        <w:rPr>
          <w:szCs w:val="22"/>
        </w:rPr>
        <w:t xml:space="preserve"> eenmaal per twee</w:t>
      </w:r>
    </w:p>
    <w:p w14:paraId="16D31500" w14:textId="29D239EF" w:rsidR="000E2BD2" w:rsidRPr="00E569A8" w:rsidRDefault="000E2BD2" w:rsidP="00902EF1">
      <w:pPr>
        <w:rPr>
          <w:szCs w:val="22"/>
        </w:rPr>
      </w:pPr>
      <w:r w:rsidRPr="00E569A8">
        <w:rPr>
          <w:szCs w:val="22"/>
        </w:rPr>
        <w:t>weken via subcutane injectie.</w:t>
      </w:r>
    </w:p>
    <w:p w14:paraId="01056117" w14:textId="77777777" w:rsidR="00102E04" w:rsidRPr="00E569A8" w:rsidRDefault="00102E04" w:rsidP="00902EF1">
      <w:pPr>
        <w:rPr>
          <w:szCs w:val="22"/>
        </w:rPr>
      </w:pPr>
    </w:p>
    <w:p w14:paraId="40D7E37B" w14:textId="591C96B6" w:rsidR="000E2BD2" w:rsidRPr="00E569A8" w:rsidRDefault="000E2BD2" w:rsidP="00902EF1">
      <w:pPr>
        <w:rPr>
          <w:szCs w:val="22"/>
        </w:rPr>
      </w:pPr>
      <w:r w:rsidRPr="00E569A8">
        <w:rPr>
          <w:szCs w:val="22"/>
        </w:rPr>
        <w:t>Gedurende de onderhoudsbehandeling kunnen corticosteroïden geleidelijk worden afgebouwd,</w:t>
      </w:r>
      <w:r w:rsidR="00102E04" w:rsidRPr="00E569A8">
        <w:rPr>
          <w:szCs w:val="22"/>
        </w:rPr>
        <w:t xml:space="preserve"> </w:t>
      </w:r>
      <w:r w:rsidRPr="00E569A8">
        <w:rPr>
          <w:szCs w:val="22"/>
        </w:rPr>
        <w:t>overeenkomstig klinische richtlijnen.</w:t>
      </w:r>
    </w:p>
    <w:p w14:paraId="7BBD0745" w14:textId="77777777" w:rsidR="00102E04" w:rsidRPr="00E569A8" w:rsidRDefault="00102E04" w:rsidP="00902EF1">
      <w:pPr>
        <w:rPr>
          <w:szCs w:val="22"/>
        </w:rPr>
      </w:pPr>
    </w:p>
    <w:p w14:paraId="27CBD2F2" w14:textId="4A50E2AA" w:rsidR="000E2BD2" w:rsidRPr="00E569A8" w:rsidRDefault="000E2BD2" w:rsidP="00902EF1">
      <w:pPr>
        <w:rPr>
          <w:szCs w:val="22"/>
        </w:rPr>
      </w:pPr>
      <w:r w:rsidRPr="00E569A8">
        <w:rPr>
          <w:szCs w:val="22"/>
        </w:rPr>
        <w:t>Sommige patiënten die een verminderde respons ervaren op 40</w:t>
      </w:r>
      <w:r w:rsidR="0021022D" w:rsidRPr="00E569A8">
        <w:rPr>
          <w:szCs w:val="22"/>
        </w:rPr>
        <w:t> mg</w:t>
      </w:r>
      <w:r w:rsidRPr="00E569A8">
        <w:rPr>
          <w:szCs w:val="22"/>
        </w:rPr>
        <w:t xml:space="preserve"> eenmaal per twee weken,</w:t>
      </w:r>
      <w:r w:rsidR="00102E04" w:rsidRPr="00E569A8">
        <w:rPr>
          <w:szCs w:val="22"/>
        </w:rPr>
        <w:t xml:space="preserve"> </w:t>
      </w:r>
      <w:r w:rsidRPr="00E569A8">
        <w:rPr>
          <w:szCs w:val="22"/>
        </w:rPr>
        <w:t>kunnen baat hebben bij een verhoging van de dos</w:t>
      </w:r>
      <w:r w:rsidR="00A05BFE" w:rsidRPr="00E569A8">
        <w:rPr>
          <w:szCs w:val="22"/>
        </w:rPr>
        <w:t>is</w:t>
      </w:r>
      <w:r w:rsidRPr="00E569A8">
        <w:rPr>
          <w:szCs w:val="22"/>
        </w:rPr>
        <w:t xml:space="preserve"> naar eenmaal per week 40</w:t>
      </w:r>
      <w:r w:rsidR="0021022D" w:rsidRPr="00E569A8">
        <w:rPr>
          <w:szCs w:val="22"/>
        </w:rPr>
        <w:t> mg</w:t>
      </w:r>
      <w:r w:rsidRPr="00E569A8">
        <w:rPr>
          <w:szCs w:val="22"/>
        </w:rPr>
        <w:t xml:space="preserve"> </w:t>
      </w:r>
      <w:r w:rsidR="0057121D">
        <w:rPr>
          <w:szCs w:val="22"/>
        </w:rPr>
        <w:t>Libmyris</w:t>
      </w:r>
      <w:r w:rsidRPr="00E569A8">
        <w:rPr>
          <w:szCs w:val="22"/>
        </w:rPr>
        <w:t xml:space="preserve"> of 80</w:t>
      </w:r>
      <w:r w:rsidR="0021022D" w:rsidRPr="00E569A8">
        <w:rPr>
          <w:szCs w:val="22"/>
        </w:rPr>
        <w:t> mg</w:t>
      </w:r>
      <w:r w:rsidR="00102E04" w:rsidRPr="00E569A8">
        <w:rPr>
          <w:szCs w:val="22"/>
        </w:rPr>
        <w:t xml:space="preserve"> </w:t>
      </w:r>
      <w:r w:rsidRPr="00E569A8">
        <w:rPr>
          <w:szCs w:val="22"/>
        </w:rPr>
        <w:t>eenmaal per twee weken.</w:t>
      </w:r>
    </w:p>
    <w:p w14:paraId="4B5B6369" w14:textId="77777777" w:rsidR="00102E04" w:rsidRPr="00E569A8" w:rsidRDefault="00102E04" w:rsidP="00902EF1">
      <w:pPr>
        <w:rPr>
          <w:szCs w:val="22"/>
        </w:rPr>
      </w:pPr>
    </w:p>
    <w:p w14:paraId="21633AA7" w14:textId="5946FB06" w:rsidR="000E2BD2" w:rsidRPr="00E569A8" w:rsidRDefault="000E2BD2" w:rsidP="00902EF1">
      <w:pPr>
        <w:rPr>
          <w:szCs w:val="22"/>
        </w:rPr>
      </w:pPr>
      <w:r w:rsidRPr="00E569A8">
        <w:rPr>
          <w:szCs w:val="22"/>
        </w:rPr>
        <w:t>Beschikbare gegevens tonen aan dat een klinische respons gewoonlijk binnen 2-8 weken behandeling</w:t>
      </w:r>
      <w:r w:rsidR="00102E04" w:rsidRPr="00E569A8">
        <w:rPr>
          <w:szCs w:val="22"/>
        </w:rPr>
        <w:t xml:space="preserve"> </w:t>
      </w:r>
      <w:r w:rsidRPr="00E569A8">
        <w:rPr>
          <w:szCs w:val="22"/>
        </w:rPr>
        <w:t xml:space="preserve">is bereikt. Behandeling met </w:t>
      </w:r>
      <w:r w:rsidR="0057121D">
        <w:rPr>
          <w:szCs w:val="22"/>
        </w:rPr>
        <w:t>Libmyris</w:t>
      </w:r>
      <w:r w:rsidRPr="00E569A8">
        <w:rPr>
          <w:szCs w:val="22"/>
        </w:rPr>
        <w:t xml:space="preserve"> dient niet te worden voortgezet bij patiënten die binnen deze</w:t>
      </w:r>
      <w:r w:rsidR="00102E04" w:rsidRPr="00E569A8">
        <w:rPr>
          <w:szCs w:val="22"/>
        </w:rPr>
        <w:t xml:space="preserve"> </w:t>
      </w:r>
      <w:r w:rsidRPr="00E569A8">
        <w:rPr>
          <w:szCs w:val="22"/>
        </w:rPr>
        <w:t>periode geen respons ervaren.</w:t>
      </w:r>
    </w:p>
    <w:p w14:paraId="713772FB" w14:textId="77777777" w:rsidR="00102E04" w:rsidRPr="00E569A8" w:rsidRDefault="00102E04" w:rsidP="00902EF1">
      <w:pPr>
        <w:rPr>
          <w:szCs w:val="22"/>
        </w:rPr>
      </w:pPr>
    </w:p>
    <w:p w14:paraId="0D850537" w14:textId="77777777" w:rsidR="000E2BD2" w:rsidRPr="00E569A8" w:rsidRDefault="000E2BD2" w:rsidP="00902EF1">
      <w:pPr>
        <w:rPr>
          <w:i/>
          <w:iCs/>
          <w:szCs w:val="22"/>
        </w:rPr>
      </w:pPr>
      <w:r w:rsidRPr="00E569A8">
        <w:rPr>
          <w:i/>
          <w:iCs/>
          <w:szCs w:val="22"/>
        </w:rPr>
        <w:t>Uveïtis</w:t>
      </w:r>
    </w:p>
    <w:p w14:paraId="259F39CB" w14:textId="268833D4" w:rsidR="000E2BD2" w:rsidRPr="00E569A8" w:rsidRDefault="000E2BD2" w:rsidP="00902EF1">
      <w:pPr>
        <w:rPr>
          <w:szCs w:val="22"/>
        </w:rPr>
      </w:pPr>
      <w:r w:rsidRPr="00E569A8">
        <w:rPr>
          <w:szCs w:val="22"/>
        </w:rPr>
        <w:t xml:space="preserve">De aanbevolen dosering </w:t>
      </w:r>
      <w:r w:rsidR="0057121D">
        <w:rPr>
          <w:szCs w:val="22"/>
        </w:rPr>
        <w:t>Libmyris</w:t>
      </w:r>
      <w:r w:rsidRPr="00E569A8">
        <w:rPr>
          <w:szCs w:val="22"/>
        </w:rPr>
        <w:t xml:space="preserve"> voor volwassen patiënten met uveïtis bestaat uit een aanvangsdosis</w:t>
      </w:r>
      <w:r w:rsidR="00102E04" w:rsidRPr="00E569A8">
        <w:rPr>
          <w:szCs w:val="22"/>
        </w:rPr>
        <w:t xml:space="preserve"> </w:t>
      </w:r>
      <w:r w:rsidRPr="00E569A8">
        <w:rPr>
          <w:szCs w:val="22"/>
        </w:rPr>
        <w:t>van 80</w:t>
      </w:r>
      <w:r w:rsidR="0021022D" w:rsidRPr="00E569A8">
        <w:rPr>
          <w:szCs w:val="22"/>
        </w:rPr>
        <w:t> mg</w:t>
      </w:r>
      <w:r w:rsidRPr="00E569A8">
        <w:rPr>
          <w:szCs w:val="22"/>
        </w:rPr>
        <w:t>, gevolgd door 40</w:t>
      </w:r>
      <w:r w:rsidR="0021022D" w:rsidRPr="00E569A8">
        <w:rPr>
          <w:szCs w:val="22"/>
        </w:rPr>
        <w:t> mg</w:t>
      </w:r>
      <w:r w:rsidRPr="00E569A8">
        <w:rPr>
          <w:szCs w:val="22"/>
        </w:rPr>
        <w:t xml:space="preserve"> eenmaal per twee weken vanaf één week na de aanvangsdosis. Er is</w:t>
      </w:r>
      <w:r w:rsidR="00102E04" w:rsidRPr="00E569A8">
        <w:rPr>
          <w:szCs w:val="22"/>
        </w:rPr>
        <w:t xml:space="preserve"> </w:t>
      </w:r>
      <w:r w:rsidRPr="00E569A8">
        <w:rPr>
          <w:szCs w:val="22"/>
        </w:rPr>
        <w:t xml:space="preserve">beperkte ervaring met de start van behandeling met uitsluitend </w:t>
      </w:r>
      <w:r w:rsidR="00102E04" w:rsidRPr="00E569A8">
        <w:rPr>
          <w:szCs w:val="22"/>
        </w:rPr>
        <w:t>adalimumab</w:t>
      </w:r>
      <w:r w:rsidRPr="00E569A8">
        <w:rPr>
          <w:szCs w:val="22"/>
        </w:rPr>
        <w:t xml:space="preserve">. Behandeling met </w:t>
      </w:r>
      <w:r w:rsidR="0057121D">
        <w:rPr>
          <w:szCs w:val="22"/>
        </w:rPr>
        <w:t>Libmyris</w:t>
      </w:r>
      <w:r w:rsidRPr="00E569A8">
        <w:rPr>
          <w:szCs w:val="22"/>
        </w:rPr>
        <w:t xml:space="preserve"> kan</w:t>
      </w:r>
      <w:r w:rsidR="00102E04" w:rsidRPr="00E569A8">
        <w:rPr>
          <w:szCs w:val="22"/>
        </w:rPr>
        <w:t xml:space="preserve"> </w:t>
      </w:r>
      <w:r w:rsidRPr="00E569A8">
        <w:rPr>
          <w:szCs w:val="22"/>
        </w:rPr>
        <w:t>gestart worden in combinatie met corticosteroïden en/of andere niet-biologische immuunmodulerende</w:t>
      </w:r>
      <w:r w:rsidR="00102E04" w:rsidRPr="00E569A8">
        <w:rPr>
          <w:szCs w:val="22"/>
        </w:rPr>
        <w:t xml:space="preserve"> </w:t>
      </w:r>
      <w:r w:rsidRPr="00E569A8">
        <w:rPr>
          <w:szCs w:val="22"/>
        </w:rPr>
        <w:t>middelen. Corticosteroïden die gelijktijdig worden gebruikt kunnen worden afgebouwd</w:t>
      </w:r>
      <w:r w:rsidR="00102E04" w:rsidRPr="00E569A8">
        <w:rPr>
          <w:szCs w:val="22"/>
        </w:rPr>
        <w:t xml:space="preserve"> </w:t>
      </w:r>
      <w:r w:rsidRPr="00E569A8">
        <w:rPr>
          <w:szCs w:val="22"/>
        </w:rPr>
        <w:t>overeenkomstig de klinische praktijk, te beginnen twee weken na aanvang van de behandeling met</w:t>
      </w:r>
      <w:r w:rsidR="00102E04" w:rsidRPr="00E569A8">
        <w:rPr>
          <w:szCs w:val="22"/>
        </w:rPr>
        <w:t xml:space="preserve"> </w:t>
      </w:r>
      <w:r w:rsidR="0057121D">
        <w:rPr>
          <w:szCs w:val="22"/>
        </w:rPr>
        <w:t>Libmyris</w:t>
      </w:r>
      <w:r w:rsidRPr="00E569A8">
        <w:rPr>
          <w:szCs w:val="22"/>
        </w:rPr>
        <w:t>.</w:t>
      </w:r>
    </w:p>
    <w:p w14:paraId="74A2231F" w14:textId="77777777" w:rsidR="00102E04" w:rsidRPr="00E569A8" w:rsidRDefault="00102E04" w:rsidP="00902EF1">
      <w:pPr>
        <w:rPr>
          <w:szCs w:val="22"/>
        </w:rPr>
      </w:pPr>
    </w:p>
    <w:p w14:paraId="7F24985B" w14:textId="66A241EF" w:rsidR="000E2BD2" w:rsidRPr="00E569A8" w:rsidRDefault="000E2BD2" w:rsidP="00902EF1">
      <w:pPr>
        <w:rPr>
          <w:szCs w:val="22"/>
        </w:rPr>
      </w:pPr>
      <w:r w:rsidRPr="00E569A8">
        <w:rPr>
          <w:szCs w:val="22"/>
        </w:rPr>
        <w:t>De verhouding tussen voordelen en risico’s van voortgezette langetermijnbehandeling moet jaarlijks</w:t>
      </w:r>
      <w:r w:rsidR="00102E04" w:rsidRPr="00E569A8">
        <w:rPr>
          <w:szCs w:val="22"/>
        </w:rPr>
        <w:t xml:space="preserve"> </w:t>
      </w:r>
      <w:r w:rsidRPr="00E569A8">
        <w:rPr>
          <w:szCs w:val="22"/>
        </w:rPr>
        <w:t>geëvalueerd worden (zie rubriek 5.1).</w:t>
      </w:r>
    </w:p>
    <w:p w14:paraId="6CFB0C96" w14:textId="77777777" w:rsidR="00374112" w:rsidRPr="00E569A8" w:rsidRDefault="00374112" w:rsidP="00902EF1">
      <w:pPr>
        <w:rPr>
          <w:szCs w:val="22"/>
        </w:rPr>
      </w:pPr>
    </w:p>
    <w:p w14:paraId="1EF388FC" w14:textId="77777777" w:rsidR="000E2BD2" w:rsidRPr="00E569A8" w:rsidRDefault="000E2BD2" w:rsidP="00902EF1">
      <w:pPr>
        <w:rPr>
          <w:szCs w:val="22"/>
          <w:u w:val="single"/>
        </w:rPr>
      </w:pPr>
      <w:r w:rsidRPr="00E569A8">
        <w:rPr>
          <w:szCs w:val="22"/>
          <w:u w:val="single"/>
        </w:rPr>
        <w:t>Speciale populaties</w:t>
      </w:r>
    </w:p>
    <w:p w14:paraId="16A0EDB0" w14:textId="77777777" w:rsidR="00374112" w:rsidRPr="00E569A8" w:rsidRDefault="00374112" w:rsidP="00902EF1">
      <w:pPr>
        <w:rPr>
          <w:szCs w:val="22"/>
        </w:rPr>
      </w:pPr>
    </w:p>
    <w:p w14:paraId="7FDAE7DC" w14:textId="761ECCBA" w:rsidR="000E2BD2" w:rsidRPr="00E569A8" w:rsidRDefault="000E2BD2" w:rsidP="00902EF1">
      <w:pPr>
        <w:rPr>
          <w:i/>
          <w:iCs/>
          <w:szCs w:val="22"/>
        </w:rPr>
      </w:pPr>
      <w:r w:rsidRPr="00E569A8">
        <w:rPr>
          <w:i/>
          <w:iCs/>
          <w:szCs w:val="22"/>
        </w:rPr>
        <w:t>Ouderen</w:t>
      </w:r>
    </w:p>
    <w:p w14:paraId="0BFDEB98" w14:textId="367F984F" w:rsidR="000E2BD2" w:rsidRPr="00E569A8" w:rsidRDefault="000E2BD2" w:rsidP="00902EF1">
      <w:pPr>
        <w:rPr>
          <w:szCs w:val="22"/>
        </w:rPr>
      </w:pPr>
      <w:r w:rsidRPr="00E569A8">
        <w:rPr>
          <w:szCs w:val="22"/>
        </w:rPr>
        <w:t>Aanpassing van de dosis is niet vereist.</w:t>
      </w:r>
    </w:p>
    <w:p w14:paraId="2F2285C3" w14:textId="77777777" w:rsidR="00374112" w:rsidRPr="00E569A8" w:rsidRDefault="00374112" w:rsidP="00902EF1">
      <w:pPr>
        <w:rPr>
          <w:szCs w:val="22"/>
        </w:rPr>
      </w:pPr>
    </w:p>
    <w:p w14:paraId="2743E5AF" w14:textId="36CB44FE" w:rsidR="000E2BD2" w:rsidRPr="00E569A8" w:rsidRDefault="000E2BD2" w:rsidP="00902EF1">
      <w:pPr>
        <w:rPr>
          <w:i/>
          <w:iCs/>
          <w:szCs w:val="22"/>
        </w:rPr>
      </w:pPr>
      <w:r w:rsidRPr="00E569A8">
        <w:rPr>
          <w:i/>
          <w:iCs/>
          <w:szCs w:val="22"/>
        </w:rPr>
        <w:t>Nier- en/of leverfunctiestoornis</w:t>
      </w:r>
    </w:p>
    <w:p w14:paraId="72CF3EA4" w14:textId="022FACDA" w:rsidR="000E2BD2" w:rsidRPr="00E569A8" w:rsidRDefault="00374112" w:rsidP="00902EF1">
      <w:pPr>
        <w:rPr>
          <w:szCs w:val="22"/>
        </w:rPr>
      </w:pPr>
      <w:r w:rsidRPr="00E569A8">
        <w:rPr>
          <w:szCs w:val="22"/>
        </w:rPr>
        <w:t>Adalimumab</w:t>
      </w:r>
      <w:r w:rsidR="000E2BD2" w:rsidRPr="00E569A8">
        <w:rPr>
          <w:szCs w:val="22"/>
        </w:rPr>
        <w:t xml:space="preserve"> is niet onderzocht in deze patiëntenpopulatie. Er kan geen doseringsadvies worden gegeven.</w:t>
      </w:r>
    </w:p>
    <w:p w14:paraId="030E607C" w14:textId="77777777" w:rsidR="00374112" w:rsidRPr="00E569A8" w:rsidRDefault="00374112" w:rsidP="00902EF1">
      <w:pPr>
        <w:rPr>
          <w:szCs w:val="22"/>
        </w:rPr>
      </w:pPr>
    </w:p>
    <w:p w14:paraId="13A31224" w14:textId="465341C1" w:rsidR="000E2BD2" w:rsidRPr="00E569A8" w:rsidRDefault="000E2BD2" w:rsidP="00902EF1">
      <w:pPr>
        <w:rPr>
          <w:i/>
          <w:iCs/>
          <w:szCs w:val="22"/>
        </w:rPr>
      </w:pPr>
      <w:r w:rsidRPr="00E569A8">
        <w:rPr>
          <w:i/>
          <w:iCs/>
          <w:szCs w:val="22"/>
        </w:rPr>
        <w:t>Pediatrische patiënten</w:t>
      </w:r>
    </w:p>
    <w:p w14:paraId="5A71FF7D" w14:textId="17045D9D" w:rsidR="00A05BFE" w:rsidRPr="00E569A8" w:rsidRDefault="0057121D" w:rsidP="00902EF1">
      <w:r>
        <w:t>Libmyris</w:t>
      </w:r>
      <w:r w:rsidR="00A05BFE" w:rsidRPr="00E569A8">
        <w:t xml:space="preserve"> is alleen verkrijgbaar als voorgevulde spuit van 40</w:t>
      </w:r>
      <w:r w:rsidR="0021022D" w:rsidRPr="00E569A8">
        <w:t> mg</w:t>
      </w:r>
      <w:r w:rsidR="00A05BFE" w:rsidRPr="00E569A8">
        <w:t>, voorgevulde pen van 40</w:t>
      </w:r>
      <w:r w:rsidR="0021022D" w:rsidRPr="00E569A8">
        <w:t> mg</w:t>
      </w:r>
      <w:r w:rsidR="00A05BFE" w:rsidRPr="00E569A8">
        <w:t xml:space="preserve"> </w:t>
      </w:r>
      <w:r w:rsidR="004D210C">
        <w:t xml:space="preserve">, </w:t>
      </w:r>
      <w:r w:rsidR="00A05BFE" w:rsidRPr="00E569A8">
        <w:t>voorgevulde spuit van 80</w:t>
      </w:r>
      <w:r w:rsidR="0021022D" w:rsidRPr="00E569A8">
        <w:t> mg</w:t>
      </w:r>
      <w:r w:rsidR="004D210C">
        <w:t xml:space="preserve"> en voorgevulde pen van 80 mg</w:t>
      </w:r>
      <w:r w:rsidR="00A05BFE" w:rsidRPr="00E569A8">
        <w:t xml:space="preserve">. Het is dus niet mogelijk </w:t>
      </w:r>
      <w:r>
        <w:t>Libmyris</w:t>
      </w:r>
      <w:r w:rsidR="00A05BFE" w:rsidRPr="00E569A8">
        <w:t xml:space="preserve"> toe te dienen aan patiënten die minder dan een volledige dosis van 40</w:t>
      </w:r>
      <w:r w:rsidR="0021022D" w:rsidRPr="00E569A8">
        <w:t> mg</w:t>
      </w:r>
      <w:r w:rsidR="00A05BFE" w:rsidRPr="00E569A8">
        <w:t xml:space="preserve"> nodig hebben. Als een alternatieve dosis nodig is, moeten andere adalimumab-producten die een dergelijke mogelijkheid bieden, worden gebruikt.</w:t>
      </w:r>
    </w:p>
    <w:p w14:paraId="402DC231" w14:textId="77777777" w:rsidR="00374112" w:rsidRPr="00E569A8" w:rsidRDefault="00374112" w:rsidP="00902EF1">
      <w:pPr>
        <w:rPr>
          <w:szCs w:val="22"/>
        </w:rPr>
      </w:pPr>
    </w:p>
    <w:p w14:paraId="71FBAC97" w14:textId="5EC4D50A" w:rsidR="000E2BD2" w:rsidRPr="00E569A8" w:rsidRDefault="000E2BD2" w:rsidP="00902EF1">
      <w:pPr>
        <w:rPr>
          <w:szCs w:val="22"/>
          <w:u w:val="single"/>
        </w:rPr>
      </w:pPr>
      <w:r w:rsidRPr="00E569A8">
        <w:rPr>
          <w:szCs w:val="22"/>
          <w:u w:val="single"/>
        </w:rPr>
        <w:t>Juveniele idiopathische artritis</w:t>
      </w:r>
    </w:p>
    <w:p w14:paraId="6A02F4F9" w14:textId="77777777" w:rsidR="00374112" w:rsidRPr="00E569A8" w:rsidRDefault="00374112" w:rsidP="00902EF1">
      <w:pPr>
        <w:rPr>
          <w:szCs w:val="22"/>
        </w:rPr>
      </w:pPr>
    </w:p>
    <w:p w14:paraId="5F1921ED" w14:textId="66686264" w:rsidR="000E2BD2" w:rsidRPr="00E569A8" w:rsidRDefault="000E2BD2" w:rsidP="00902EF1">
      <w:pPr>
        <w:rPr>
          <w:i/>
          <w:iCs/>
          <w:szCs w:val="22"/>
        </w:rPr>
      </w:pPr>
      <w:r w:rsidRPr="00E569A8">
        <w:rPr>
          <w:i/>
          <w:iCs/>
          <w:szCs w:val="22"/>
        </w:rPr>
        <w:t>Polyarticulaire juveniele idiopathische artritis vanaf de leeftijd van 2</w:t>
      </w:r>
      <w:r w:rsidR="00A05BFE" w:rsidRPr="00E569A8">
        <w:rPr>
          <w:i/>
          <w:iCs/>
          <w:szCs w:val="22"/>
        </w:rPr>
        <w:t> </w:t>
      </w:r>
      <w:r w:rsidRPr="00E569A8">
        <w:rPr>
          <w:i/>
          <w:iCs/>
          <w:szCs w:val="22"/>
        </w:rPr>
        <w:t>jaar</w:t>
      </w:r>
    </w:p>
    <w:p w14:paraId="661F4745" w14:textId="539279B4" w:rsidR="000E2BD2" w:rsidRPr="00E569A8" w:rsidRDefault="000E2BD2" w:rsidP="00902EF1">
      <w:pPr>
        <w:rPr>
          <w:szCs w:val="22"/>
        </w:rPr>
      </w:pPr>
      <w:r w:rsidRPr="00E569A8">
        <w:rPr>
          <w:szCs w:val="22"/>
        </w:rPr>
        <w:t xml:space="preserve">De aanbevolen dosis </w:t>
      </w:r>
      <w:r w:rsidR="0057121D">
        <w:rPr>
          <w:szCs w:val="22"/>
        </w:rPr>
        <w:t>Libmyris</w:t>
      </w:r>
      <w:r w:rsidRPr="00E569A8">
        <w:rPr>
          <w:szCs w:val="22"/>
        </w:rPr>
        <w:t xml:space="preserve"> voor patiënten met polyarticulaire juveniele idiopathische artritis in de</w:t>
      </w:r>
      <w:r w:rsidR="00374112" w:rsidRPr="00E569A8">
        <w:rPr>
          <w:szCs w:val="22"/>
        </w:rPr>
        <w:t xml:space="preserve"> </w:t>
      </w:r>
      <w:r w:rsidRPr="00E569A8">
        <w:rPr>
          <w:szCs w:val="22"/>
        </w:rPr>
        <w:t xml:space="preserve">leeftijd vanaf 2 jaar is gebaseerd op lichaamsgewicht (tabel 1). </w:t>
      </w:r>
      <w:r w:rsidR="0057121D">
        <w:rPr>
          <w:szCs w:val="22"/>
        </w:rPr>
        <w:t>Libmyris</w:t>
      </w:r>
      <w:r w:rsidRPr="00E569A8">
        <w:rPr>
          <w:szCs w:val="22"/>
        </w:rPr>
        <w:t xml:space="preserve"> wordt eenmaal per twee weken</w:t>
      </w:r>
      <w:r w:rsidR="00374112" w:rsidRPr="00E569A8">
        <w:rPr>
          <w:szCs w:val="22"/>
        </w:rPr>
        <w:t xml:space="preserve"> </w:t>
      </w:r>
      <w:r w:rsidRPr="00E569A8">
        <w:rPr>
          <w:szCs w:val="22"/>
        </w:rPr>
        <w:t>toegediend via subcutane injectie.</w:t>
      </w:r>
    </w:p>
    <w:p w14:paraId="6F949589" w14:textId="7BB32FC2" w:rsidR="00374112" w:rsidRPr="00E569A8" w:rsidRDefault="00374112" w:rsidP="00902EF1">
      <w:pPr>
        <w:rPr>
          <w:szCs w:val="22"/>
        </w:rPr>
      </w:pPr>
    </w:p>
    <w:p w14:paraId="243C0D7B" w14:textId="5DA865FD" w:rsidR="00F23AB9" w:rsidRPr="00E569A8" w:rsidRDefault="00F23AB9" w:rsidP="00902EF1">
      <w:pPr>
        <w:jc w:val="center"/>
        <w:rPr>
          <w:b/>
          <w:bCs/>
          <w:szCs w:val="22"/>
        </w:rPr>
      </w:pPr>
      <w:r w:rsidRPr="00E569A8">
        <w:rPr>
          <w:b/>
          <w:bCs/>
          <w:szCs w:val="22"/>
        </w:rPr>
        <w:t>Tab</w:t>
      </w:r>
      <w:r w:rsidR="00B674D3" w:rsidRPr="00E569A8">
        <w:rPr>
          <w:b/>
          <w:bCs/>
          <w:szCs w:val="22"/>
        </w:rPr>
        <w:t>e</w:t>
      </w:r>
      <w:r w:rsidRPr="00E569A8">
        <w:rPr>
          <w:b/>
          <w:bCs/>
          <w:szCs w:val="22"/>
        </w:rPr>
        <w:t>l 1</w:t>
      </w:r>
      <w:r w:rsidR="004D210C">
        <w:rPr>
          <w:b/>
          <w:bCs/>
          <w:szCs w:val="22"/>
        </w:rPr>
        <w:t>:</w:t>
      </w:r>
      <w:r w:rsidRPr="00E569A8">
        <w:rPr>
          <w:b/>
          <w:bCs/>
          <w:szCs w:val="22"/>
        </w:rPr>
        <w:t xml:space="preserve"> </w:t>
      </w:r>
      <w:r w:rsidR="0057121D">
        <w:rPr>
          <w:b/>
          <w:bCs/>
          <w:szCs w:val="22"/>
        </w:rPr>
        <w:t>Libmyris</w:t>
      </w:r>
      <w:r w:rsidRPr="00E569A8">
        <w:rPr>
          <w:b/>
          <w:bCs/>
          <w:szCs w:val="22"/>
        </w:rPr>
        <w:t xml:space="preserve"> dosis voor patiënten met polyarticulaire </w:t>
      </w:r>
      <w:r w:rsidR="00B674D3" w:rsidRPr="00E569A8">
        <w:rPr>
          <w:b/>
          <w:bCs/>
          <w:szCs w:val="22"/>
        </w:rPr>
        <w:t xml:space="preserve">juveniele </w:t>
      </w:r>
      <w:r w:rsidRPr="00E569A8">
        <w:rPr>
          <w:b/>
          <w:bCs/>
          <w:szCs w:val="22"/>
        </w:rPr>
        <w:t>idiopathische artritis</w:t>
      </w:r>
    </w:p>
    <w:p w14:paraId="10D9FDCF" w14:textId="06F7CBB8" w:rsidR="00F23AB9" w:rsidRPr="00E569A8" w:rsidRDefault="00F23AB9" w:rsidP="00902EF1">
      <w:pPr>
        <w:rPr>
          <w:szCs w:val="22"/>
        </w:rPr>
      </w:pPr>
    </w:p>
    <w:tbl>
      <w:tblPr>
        <w:tblStyle w:val="Tabellenraster"/>
        <w:tblW w:w="0" w:type="auto"/>
        <w:tblInd w:w="993" w:type="dxa"/>
        <w:tblBorders>
          <w:left w:val="none" w:sz="0" w:space="0" w:color="auto"/>
          <w:right w:val="none" w:sz="0" w:space="0" w:color="auto"/>
        </w:tblBorders>
        <w:tblLook w:val="04A0" w:firstRow="1" w:lastRow="0" w:firstColumn="1" w:lastColumn="0" w:noHBand="0" w:noVBand="1"/>
      </w:tblPr>
      <w:tblGrid>
        <w:gridCol w:w="3537"/>
        <w:gridCol w:w="3550"/>
      </w:tblGrid>
      <w:tr w:rsidR="00F23AB9" w:rsidRPr="00E569A8" w14:paraId="6ECF2394" w14:textId="77777777" w:rsidTr="00F23AB9">
        <w:tc>
          <w:tcPr>
            <w:tcW w:w="3537" w:type="dxa"/>
            <w:tcBorders>
              <w:right w:val="nil"/>
            </w:tcBorders>
          </w:tcPr>
          <w:p w14:paraId="44D0F87B" w14:textId="43F8D4C2" w:rsidR="00F23AB9" w:rsidRPr="00E569A8" w:rsidRDefault="00F23AB9" w:rsidP="00902EF1">
            <w:pPr>
              <w:jc w:val="center"/>
              <w:rPr>
                <w:szCs w:val="22"/>
              </w:rPr>
            </w:pPr>
            <w:r w:rsidRPr="00E569A8">
              <w:rPr>
                <w:rFonts w:eastAsia="Calibri"/>
                <w:b/>
                <w:szCs w:val="22"/>
              </w:rPr>
              <w:t>Patiëntgewicht</w:t>
            </w:r>
          </w:p>
        </w:tc>
        <w:tc>
          <w:tcPr>
            <w:tcW w:w="3550" w:type="dxa"/>
            <w:tcBorders>
              <w:left w:val="nil"/>
            </w:tcBorders>
          </w:tcPr>
          <w:p w14:paraId="1FD94F97" w14:textId="6C1D1F8D" w:rsidR="00F23AB9" w:rsidRPr="00E569A8" w:rsidRDefault="00F23AB9" w:rsidP="00902EF1">
            <w:pPr>
              <w:jc w:val="center"/>
              <w:rPr>
                <w:szCs w:val="22"/>
              </w:rPr>
            </w:pPr>
            <w:r w:rsidRPr="00E569A8">
              <w:rPr>
                <w:rFonts w:eastAsia="Calibri"/>
                <w:b/>
                <w:szCs w:val="22"/>
              </w:rPr>
              <w:t>Doseringsschema</w:t>
            </w:r>
          </w:p>
        </w:tc>
      </w:tr>
      <w:tr w:rsidR="00F23AB9" w:rsidRPr="00E569A8" w14:paraId="2066C493" w14:textId="77777777" w:rsidTr="00F23AB9">
        <w:tc>
          <w:tcPr>
            <w:tcW w:w="3537" w:type="dxa"/>
            <w:tcBorders>
              <w:right w:val="nil"/>
            </w:tcBorders>
          </w:tcPr>
          <w:p w14:paraId="1B94C8CC" w14:textId="25BE16EB" w:rsidR="00F23AB9" w:rsidRPr="00E569A8" w:rsidRDefault="00F23AB9" w:rsidP="00902EF1">
            <w:pPr>
              <w:jc w:val="center"/>
              <w:rPr>
                <w:szCs w:val="22"/>
              </w:rPr>
            </w:pPr>
            <w:r w:rsidRPr="00E569A8">
              <w:rPr>
                <w:szCs w:val="22"/>
              </w:rPr>
              <w:t>10</w:t>
            </w:r>
            <w:r w:rsidR="0021022D" w:rsidRPr="00E569A8">
              <w:rPr>
                <w:szCs w:val="22"/>
              </w:rPr>
              <w:t> kg</w:t>
            </w:r>
            <w:r w:rsidRPr="00E569A8">
              <w:rPr>
                <w:szCs w:val="22"/>
              </w:rPr>
              <w:t xml:space="preserve"> tot &lt; 30</w:t>
            </w:r>
            <w:r w:rsidR="0021022D" w:rsidRPr="00E569A8">
              <w:rPr>
                <w:szCs w:val="22"/>
              </w:rPr>
              <w:t> kg</w:t>
            </w:r>
          </w:p>
        </w:tc>
        <w:tc>
          <w:tcPr>
            <w:tcW w:w="3550" w:type="dxa"/>
            <w:tcBorders>
              <w:left w:val="nil"/>
            </w:tcBorders>
          </w:tcPr>
          <w:p w14:paraId="35E80078" w14:textId="34505B6F" w:rsidR="00F23AB9" w:rsidRPr="00E569A8" w:rsidRDefault="00F23AB9" w:rsidP="00902EF1">
            <w:pPr>
              <w:jc w:val="center"/>
              <w:rPr>
                <w:szCs w:val="22"/>
              </w:rPr>
            </w:pPr>
            <w:r w:rsidRPr="00E569A8">
              <w:rPr>
                <w:szCs w:val="22"/>
              </w:rPr>
              <w:t>-</w:t>
            </w:r>
          </w:p>
        </w:tc>
      </w:tr>
      <w:tr w:rsidR="00F23AB9" w:rsidRPr="00E569A8" w14:paraId="0758A126" w14:textId="77777777" w:rsidTr="00F23AB9">
        <w:tc>
          <w:tcPr>
            <w:tcW w:w="3537" w:type="dxa"/>
            <w:tcBorders>
              <w:right w:val="nil"/>
            </w:tcBorders>
          </w:tcPr>
          <w:p w14:paraId="21901219" w14:textId="7E3E36ED" w:rsidR="00F23AB9" w:rsidRPr="00E569A8" w:rsidRDefault="00F23AB9" w:rsidP="00902EF1">
            <w:pPr>
              <w:jc w:val="center"/>
              <w:rPr>
                <w:szCs w:val="22"/>
              </w:rPr>
            </w:pPr>
            <w:r w:rsidRPr="00E569A8">
              <w:rPr>
                <w:szCs w:val="22"/>
              </w:rPr>
              <w:t>≥ 30</w:t>
            </w:r>
            <w:r w:rsidR="0021022D" w:rsidRPr="00E569A8">
              <w:rPr>
                <w:szCs w:val="22"/>
              </w:rPr>
              <w:t> kg</w:t>
            </w:r>
          </w:p>
        </w:tc>
        <w:tc>
          <w:tcPr>
            <w:tcW w:w="3550" w:type="dxa"/>
            <w:tcBorders>
              <w:left w:val="nil"/>
            </w:tcBorders>
          </w:tcPr>
          <w:p w14:paraId="2F1302A1" w14:textId="639E4C71" w:rsidR="00F23AB9" w:rsidRPr="00E569A8" w:rsidRDefault="00F23AB9" w:rsidP="00902EF1">
            <w:pPr>
              <w:jc w:val="center"/>
              <w:rPr>
                <w:szCs w:val="22"/>
              </w:rPr>
            </w:pPr>
            <w:r w:rsidRPr="00E569A8">
              <w:rPr>
                <w:szCs w:val="22"/>
              </w:rPr>
              <w:t>40</w:t>
            </w:r>
            <w:r w:rsidR="0021022D" w:rsidRPr="00E569A8">
              <w:rPr>
                <w:szCs w:val="22"/>
              </w:rPr>
              <w:t> mg</w:t>
            </w:r>
            <w:r w:rsidRPr="00E569A8">
              <w:rPr>
                <w:szCs w:val="22"/>
              </w:rPr>
              <w:t xml:space="preserve"> eenmaal per twee weken</w:t>
            </w:r>
          </w:p>
        </w:tc>
      </w:tr>
    </w:tbl>
    <w:p w14:paraId="6B4F0AA3" w14:textId="52580347" w:rsidR="00F23AB9" w:rsidRPr="00E569A8" w:rsidRDefault="00F23AB9" w:rsidP="00902EF1">
      <w:pPr>
        <w:rPr>
          <w:szCs w:val="22"/>
        </w:rPr>
      </w:pPr>
    </w:p>
    <w:p w14:paraId="7E9AADB0" w14:textId="752681B2" w:rsidR="00374112" w:rsidRPr="00E569A8" w:rsidRDefault="00374112" w:rsidP="00902EF1">
      <w:pPr>
        <w:rPr>
          <w:szCs w:val="22"/>
        </w:rPr>
      </w:pPr>
      <w:r w:rsidRPr="00E569A8">
        <w:rPr>
          <w:szCs w:val="22"/>
        </w:rPr>
        <w:t>Beschikbare data geven aan dat klinische respons meestal binnen 12 weken behandeling bereikt wordt. Voortzetting van de behandeling dient zorgvuldig te worden heroverwogen bij een patiënt die geen respons ervaart binnen deze periode.</w:t>
      </w:r>
    </w:p>
    <w:p w14:paraId="04FC4B5D" w14:textId="77777777" w:rsidR="00374112" w:rsidRPr="00E569A8" w:rsidRDefault="00374112" w:rsidP="00902EF1">
      <w:pPr>
        <w:rPr>
          <w:szCs w:val="22"/>
        </w:rPr>
      </w:pPr>
    </w:p>
    <w:p w14:paraId="0F063C37" w14:textId="0D57A36F" w:rsidR="00374112" w:rsidRPr="00E569A8" w:rsidRDefault="00374112" w:rsidP="00902EF1">
      <w:pPr>
        <w:rPr>
          <w:szCs w:val="22"/>
        </w:rPr>
      </w:pPr>
      <w:r w:rsidRPr="00E569A8">
        <w:rPr>
          <w:szCs w:val="22"/>
        </w:rPr>
        <w:t>Er is geen relevante toepassing van adalimumab bij patiënten jonger dan 2 jaar voor deze indicatie.</w:t>
      </w:r>
    </w:p>
    <w:p w14:paraId="19A2E5A1" w14:textId="77777777" w:rsidR="00374112" w:rsidRPr="00E569A8" w:rsidRDefault="00374112" w:rsidP="00902EF1">
      <w:pPr>
        <w:rPr>
          <w:szCs w:val="22"/>
        </w:rPr>
      </w:pPr>
    </w:p>
    <w:p w14:paraId="4DD551C4" w14:textId="76258D19" w:rsidR="00374112" w:rsidRPr="00E569A8" w:rsidRDefault="00374112" w:rsidP="00902EF1">
      <w:pPr>
        <w:rPr>
          <w:i/>
          <w:iCs/>
          <w:szCs w:val="22"/>
        </w:rPr>
      </w:pPr>
      <w:r w:rsidRPr="00E569A8">
        <w:rPr>
          <w:i/>
          <w:iCs/>
          <w:szCs w:val="22"/>
        </w:rPr>
        <w:t>Enthesitis-gerelateerde artritis</w:t>
      </w:r>
    </w:p>
    <w:p w14:paraId="082892FC" w14:textId="39FB992F" w:rsidR="00374112" w:rsidRPr="00E569A8" w:rsidRDefault="00374112" w:rsidP="00902EF1">
      <w:pPr>
        <w:rPr>
          <w:szCs w:val="22"/>
        </w:rPr>
      </w:pPr>
      <w:r w:rsidRPr="00E569A8">
        <w:rPr>
          <w:szCs w:val="22"/>
        </w:rPr>
        <w:t xml:space="preserve">De aanbevolen dosis </w:t>
      </w:r>
      <w:r w:rsidR="0057121D">
        <w:rPr>
          <w:szCs w:val="22"/>
        </w:rPr>
        <w:t>Libmyris</w:t>
      </w:r>
      <w:r w:rsidRPr="00E569A8">
        <w:rPr>
          <w:szCs w:val="22"/>
        </w:rPr>
        <w:t xml:space="preserve"> voor patiënten met enthesitis-gerelateerde artritis met een leeftijd van 6 jaar of ouder is gebaseerd op lichaamsgewicht (tabel 2). </w:t>
      </w:r>
      <w:r w:rsidR="0057121D">
        <w:rPr>
          <w:szCs w:val="22"/>
        </w:rPr>
        <w:t>Libmyris</w:t>
      </w:r>
      <w:r w:rsidRPr="00E569A8">
        <w:rPr>
          <w:szCs w:val="22"/>
        </w:rPr>
        <w:t xml:space="preserve"> wordt eenmaal per twee weken toegediend via subcutane injectie.</w:t>
      </w:r>
    </w:p>
    <w:p w14:paraId="53CAB5F4" w14:textId="77777777" w:rsidR="00F23AB9" w:rsidRPr="00E569A8" w:rsidRDefault="00F23AB9" w:rsidP="00902EF1">
      <w:pPr>
        <w:rPr>
          <w:szCs w:val="22"/>
        </w:rPr>
      </w:pPr>
    </w:p>
    <w:p w14:paraId="22B3397E" w14:textId="1D8808C2" w:rsidR="00F23AB9" w:rsidRPr="00E569A8" w:rsidRDefault="00F23AB9" w:rsidP="00902EF1">
      <w:pPr>
        <w:jc w:val="center"/>
        <w:rPr>
          <w:b/>
          <w:bCs/>
          <w:szCs w:val="22"/>
        </w:rPr>
      </w:pPr>
      <w:r w:rsidRPr="00E569A8">
        <w:rPr>
          <w:b/>
          <w:bCs/>
          <w:szCs w:val="22"/>
        </w:rPr>
        <w:t>Tab</w:t>
      </w:r>
      <w:r w:rsidR="00B674D3" w:rsidRPr="00E569A8">
        <w:rPr>
          <w:b/>
          <w:bCs/>
          <w:szCs w:val="22"/>
        </w:rPr>
        <w:t>e</w:t>
      </w:r>
      <w:r w:rsidRPr="00E569A8">
        <w:rPr>
          <w:b/>
          <w:bCs/>
          <w:szCs w:val="22"/>
        </w:rPr>
        <w:t>l 2</w:t>
      </w:r>
      <w:r w:rsidR="004D210C">
        <w:rPr>
          <w:b/>
          <w:bCs/>
          <w:szCs w:val="22"/>
        </w:rPr>
        <w:t xml:space="preserve">: </w:t>
      </w:r>
      <w:r w:rsidR="0057121D">
        <w:rPr>
          <w:b/>
          <w:bCs/>
          <w:szCs w:val="22"/>
        </w:rPr>
        <w:t>Libmyris</w:t>
      </w:r>
      <w:r w:rsidRPr="00E569A8">
        <w:rPr>
          <w:b/>
          <w:bCs/>
          <w:szCs w:val="22"/>
        </w:rPr>
        <w:t xml:space="preserve"> dosis voor patiënten met enthesitis-gerelateerde artritis</w:t>
      </w:r>
    </w:p>
    <w:p w14:paraId="50B1672C" w14:textId="77777777" w:rsidR="00F23AB9" w:rsidRPr="00E569A8" w:rsidRDefault="00F23AB9" w:rsidP="00902EF1">
      <w:pPr>
        <w:rPr>
          <w:szCs w:val="22"/>
        </w:rPr>
      </w:pPr>
    </w:p>
    <w:tbl>
      <w:tblPr>
        <w:tblStyle w:val="Tabellenraster"/>
        <w:tblW w:w="0" w:type="auto"/>
        <w:tblInd w:w="993" w:type="dxa"/>
        <w:tblBorders>
          <w:left w:val="none" w:sz="0" w:space="0" w:color="auto"/>
          <w:right w:val="none" w:sz="0" w:space="0" w:color="auto"/>
        </w:tblBorders>
        <w:tblLook w:val="04A0" w:firstRow="1" w:lastRow="0" w:firstColumn="1" w:lastColumn="0" w:noHBand="0" w:noVBand="1"/>
      </w:tblPr>
      <w:tblGrid>
        <w:gridCol w:w="3537"/>
        <w:gridCol w:w="3550"/>
      </w:tblGrid>
      <w:tr w:rsidR="00F23AB9" w:rsidRPr="00E569A8" w14:paraId="17769D1F" w14:textId="77777777" w:rsidTr="00F23AB9">
        <w:tc>
          <w:tcPr>
            <w:tcW w:w="3537" w:type="dxa"/>
            <w:tcBorders>
              <w:right w:val="nil"/>
            </w:tcBorders>
          </w:tcPr>
          <w:p w14:paraId="40CFD901" w14:textId="77777777" w:rsidR="00F23AB9" w:rsidRPr="00E569A8" w:rsidRDefault="00F23AB9" w:rsidP="00902EF1">
            <w:pPr>
              <w:jc w:val="center"/>
              <w:rPr>
                <w:szCs w:val="22"/>
              </w:rPr>
            </w:pPr>
            <w:r w:rsidRPr="00E569A8">
              <w:rPr>
                <w:rFonts w:eastAsia="Calibri"/>
                <w:b/>
                <w:szCs w:val="22"/>
              </w:rPr>
              <w:t>Patiëntgewicht</w:t>
            </w:r>
          </w:p>
        </w:tc>
        <w:tc>
          <w:tcPr>
            <w:tcW w:w="3550" w:type="dxa"/>
            <w:tcBorders>
              <w:left w:val="nil"/>
            </w:tcBorders>
          </w:tcPr>
          <w:p w14:paraId="00C4C2ED" w14:textId="77777777" w:rsidR="00F23AB9" w:rsidRPr="00E569A8" w:rsidRDefault="00F23AB9" w:rsidP="00902EF1">
            <w:pPr>
              <w:jc w:val="center"/>
              <w:rPr>
                <w:szCs w:val="22"/>
              </w:rPr>
            </w:pPr>
            <w:r w:rsidRPr="00E569A8">
              <w:rPr>
                <w:rFonts w:eastAsia="Calibri"/>
                <w:b/>
                <w:szCs w:val="22"/>
              </w:rPr>
              <w:t>Doseringsschema</w:t>
            </w:r>
          </w:p>
        </w:tc>
      </w:tr>
      <w:tr w:rsidR="00F23AB9" w:rsidRPr="00E569A8" w14:paraId="43BA403A" w14:textId="77777777" w:rsidTr="00F23AB9">
        <w:tc>
          <w:tcPr>
            <w:tcW w:w="3537" w:type="dxa"/>
            <w:tcBorders>
              <w:right w:val="nil"/>
            </w:tcBorders>
          </w:tcPr>
          <w:p w14:paraId="3C766962" w14:textId="79A04528" w:rsidR="00F23AB9" w:rsidRPr="00E569A8" w:rsidRDefault="00F23AB9" w:rsidP="00902EF1">
            <w:pPr>
              <w:jc w:val="center"/>
              <w:rPr>
                <w:szCs w:val="22"/>
              </w:rPr>
            </w:pPr>
            <w:r w:rsidRPr="00E569A8">
              <w:rPr>
                <w:szCs w:val="22"/>
              </w:rPr>
              <w:t>15</w:t>
            </w:r>
            <w:r w:rsidR="0021022D" w:rsidRPr="00E569A8">
              <w:rPr>
                <w:szCs w:val="22"/>
              </w:rPr>
              <w:t> kg</w:t>
            </w:r>
            <w:r w:rsidRPr="00E569A8">
              <w:rPr>
                <w:szCs w:val="22"/>
              </w:rPr>
              <w:t xml:space="preserve"> tot &lt; 30</w:t>
            </w:r>
            <w:r w:rsidR="0021022D" w:rsidRPr="00E569A8">
              <w:rPr>
                <w:szCs w:val="22"/>
              </w:rPr>
              <w:t> kg</w:t>
            </w:r>
          </w:p>
        </w:tc>
        <w:tc>
          <w:tcPr>
            <w:tcW w:w="3550" w:type="dxa"/>
            <w:tcBorders>
              <w:left w:val="nil"/>
            </w:tcBorders>
          </w:tcPr>
          <w:p w14:paraId="25B59FA5" w14:textId="1D2617F5" w:rsidR="00F23AB9" w:rsidRPr="00E569A8" w:rsidRDefault="00B674D3" w:rsidP="00902EF1">
            <w:pPr>
              <w:jc w:val="center"/>
              <w:rPr>
                <w:szCs w:val="22"/>
              </w:rPr>
            </w:pPr>
            <w:r w:rsidRPr="00E569A8">
              <w:rPr>
                <w:szCs w:val="22"/>
              </w:rPr>
              <w:t>-</w:t>
            </w:r>
          </w:p>
        </w:tc>
      </w:tr>
      <w:tr w:rsidR="00F23AB9" w:rsidRPr="00E569A8" w14:paraId="42BAE079" w14:textId="77777777" w:rsidTr="00F23AB9">
        <w:tc>
          <w:tcPr>
            <w:tcW w:w="3537" w:type="dxa"/>
            <w:tcBorders>
              <w:right w:val="nil"/>
            </w:tcBorders>
          </w:tcPr>
          <w:p w14:paraId="5B3ECF41" w14:textId="1050C80C" w:rsidR="00F23AB9" w:rsidRPr="00E569A8" w:rsidRDefault="00F23AB9" w:rsidP="00902EF1">
            <w:pPr>
              <w:jc w:val="center"/>
              <w:rPr>
                <w:szCs w:val="22"/>
              </w:rPr>
            </w:pPr>
            <w:r w:rsidRPr="00E569A8">
              <w:rPr>
                <w:szCs w:val="22"/>
              </w:rPr>
              <w:lastRenderedPageBreak/>
              <w:t>≥ 30</w:t>
            </w:r>
            <w:r w:rsidR="0021022D" w:rsidRPr="00E569A8">
              <w:rPr>
                <w:szCs w:val="22"/>
              </w:rPr>
              <w:t> kg</w:t>
            </w:r>
          </w:p>
        </w:tc>
        <w:tc>
          <w:tcPr>
            <w:tcW w:w="3550" w:type="dxa"/>
            <w:tcBorders>
              <w:left w:val="nil"/>
            </w:tcBorders>
          </w:tcPr>
          <w:p w14:paraId="13A1D6D2" w14:textId="2AF6866A" w:rsidR="00F23AB9" w:rsidRPr="00E569A8" w:rsidRDefault="00F23AB9" w:rsidP="00902EF1">
            <w:pPr>
              <w:jc w:val="center"/>
              <w:rPr>
                <w:szCs w:val="22"/>
              </w:rPr>
            </w:pPr>
            <w:r w:rsidRPr="00E569A8">
              <w:rPr>
                <w:szCs w:val="22"/>
              </w:rPr>
              <w:t>40</w:t>
            </w:r>
            <w:r w:rsidR="0021022D" w:rsidRPr="00E569A8">
              <w:rPr>
                <w:szCs w:val="22"/>
              </w:rPr>
              <w:t> mg</w:t>
            </w:r>
            <w:r w:rsidRPr="00E569A8">
              <w:rPr>
                <w:szCs w:val="22"/>
              </w:rPr>
              <w:t xml:space="preserve"> eenmaal per twee weken</w:t>
            </w:r>
          </w:p>
        </w:tc>
      </w:tr>
    </w:tbl>
    <w:p w14:paraId="164265EA" w14:textId="77777777" w:rsidR="00F23AB9" w:rsidRPr="00E569A8" w:rsidRDefault="00F23AB9" w:rsidP="00902EF1">
      <w:pPr>
        <w:rPr>
          <w:szCs w:val="22"/>
        </w:rPr>
      </w:pPr>
    </w:p>
    <w:p w14:paraId="53688773" w14:textId="690B3140" w:rsidR="00374112" w:rsidRPr="00E569A8" w:rsidRDefault="00374112" w:rsidP="00902EF1">
      <w:pPr>
        <w:rPr>
          <w:szCs w:val="22"/>
        </w:rPr>
      </w:pPr>
      <w:r w:rsidRPr="00E569A8">
        <w:rPr>
          <w:szCs w:val="22"/>
        </w:rPr>
        <w:t>Het gebruik van adalimumab is niet onderzocht bij patiënten met enthesitis-gerelateerde artritis jonger dan 6 jaar.</w:t>
      </w:r>
    </w:p>
    <w:p w14:paraId="3CA86362" w14:textId="77777777" w:rsidR="00374112" w:rsidRPr="00E569A8" w:rsidRDefault="00374112" w:rsidP="00902EF1">
      <w:pPr>
        <w:rPr>
          <w:szCs w:val="22"/>
        </w:rPr>
      </w:pPr>
    </w:p>
    <w:p w14:paraId="55C85975" w14:textId="77777777" w:rsidR="00374112" w:rsidRPr="00E569A8" w:rsidRDefault="00374112" w:rsidP="00902EF1">
      <w:pPr>
        <w:rPr>
          <w:szCs w:val="22"/>
          <w:u w:val="single"/>
        </w:rPr>
      </w:pPr>
      <w:r w:rsidRPr="00E569A8">
        <w:rPr>
          <w:szCs w:val="22"/>
          <w:u w:val="single"/>
        </w:rPr>
        <w:t>Artritis psoriatica en axiale spondylartritis waaronder spondylitis ankylopoetica</w:t>
      </w:r>
    </w:p>
    <w:p w14:paraId="7F3BA8FD" w14:textId="77777777" w:rsidR="00A05BFE" w:rsidRPr="00E569A8" w:rsidRDefault="00A05BFE" w:rsidP="00902EF1">
      <w:pPr>
        <w:rPr>
          <w:szCs w:val="22"/>
        </w:rPr>
      </w:pPr>
    </w:p>
    <w:p w14:paraId="25DFF80B" w14:textId="62187984" w:rsidR="00374112" w:rsidRPr="00E569A8" w:rsidRDefault="00374112" w:rsidP="00902EF1">
      <w:pPr>
        <w:rPr>
          <w:szCs w:val="22"/>
        </w:rPr>
      </w:pPr>
      <w:r w:rsidRPr="00E569A8">
        <w:rPr>
          <w:szCs w:val="22"/>
        </w:rPr>
        <w:t xml:space="preserve">Er is geen relevante toepassing van adalimumab bij pediatrische patiënten voor de indicaties </w:t>
      </w:r>
      <w:r w:rsidR="00A05BFE" w:rsidRPr="00E569A8">
        <w:rPr>
          <w:szCs w:val="22"/>
        </w:rPr>
        <w:t>AS</w:t>
      </w:r>
      <w:r w:rsidRPr="00E569A8">
        <w:rPr>
          <w:szCs w:val="22"/>
        </w:rPr>
        <w:t xml:space="preserve"> en artritis psoriatica.</w:t>
      </w:r>
    </w:p>
    <w:p w14:paraId="53EBA580" w14:textId="77777777" w:rsidR="00374112" w:rsidRPr="00E569A8" w:rsidRDefault="00374112" w:rsidP="00902EF1">
      <w:pPr>
        <w:rPr>
          <w:szCs w:val="22"/>
        </w:rPr>
      </w:pPr>
    </w:p>
    <w:p w14:paraId="1C3B8808" w14:textId="77777777" w:rsidR="00374112" w:rsidRPr="00E569A8" w:rsidRDefault="00374112" w:rsidP="00902EF1">
      <w:pPr>
        <w:rPr>
          <w:szCs w:val="22"/>
          <w:u w:val="single"/>
        </w:rPr>
      </w:pPr>
      <w:r w:rsidRPr="00E569A8">
        <w:rPr>
          <w:szCs w:val="22"/>
          <w:u w:val="single"/>
        </w:rPr>
        <w:t>Juveniele plaque psoriasis</w:t>
      </w:r>
    </w:p>
    <w:p w14:paraId="53565DDA" w14:textId="77777777" w:rsidR="00A05BFE" w:rsidRPr="00E569A8" w:rsidRDefault="00A05BFE" w:rsidP="00902EF1">
      <w:pPr>
        <w:rPr>
          <w:szCs w:val="22"/>
        </w:rPr>
      </w:pPr>
    </w:p>
    <w:p w14:paraId="24BD9A5D" w14:textId="4A794D78" w:rsidR="00374112" w:rsidRPr="00E569A8" w:rsidRDefault="00374112" w:rsidP="00902EF1">
      <w:pPr>
        <w:rPr>
          <w:szCs w:val="22"/>
        </w:rPr>
      </w:pPr>
      <w:r w:rsidRPr="00E569A8">
        <w:rPr>
          <w:szCs w:val="22"/>
        </w:rPr>
        <w:t xml:space="preserve">De aanbevolen dosis </w:t>
      </w:r>
      <w:r w:rsidR="0057121D">
        <w:rPr>
          <w:szCs w:val="22"/>
        </w:rPr>
        <w:t>Libmyris</w:t>
      </w:r>
      <w:r w:rsidRPr="00E569A8">
        <w:rPr>
          <w:szCs w:val="22"/>
        </w:rPr>
        <w:t xml:space="preserve"> voor patiënten met plaque psoriasis van 4 tot en met 17 jaar oud is gebaseerd op lichaamsgewicht (tabel 3). </w:t>
      </w:r>
      <w:r w:rsidR="0057121D">
        <w:rPr>
          <w:szCs w:val="22"/>
        </w:rPr>
        <w:t>Libmyris</w:t>
      </w:r>
      <w:r w:rsidRPr="00E569A8">
        <w:rPr>
          <w:szCs w:val="22"/>
        </w:rPr>
        <w:t xml:space="preserve"> wordt toegediend via subcutane injectie.</w:t>
      </w:r>
    </w:p>
    <w:p w14:paraId="63073432" w14:textId="335B529B" w:rsidR="002A3615" w:rsidRPr="00E569A8" w:rsidRDefault="002A3615" w:rsidP="00902EF1">
      <w:pPr>
        <w:rPr>
          <w:b/>
          <w:bCs/>
          <w:szCs w:val="22"/>
        </w:rPr>
      </w:pPr>
    </w:p>
    <w:p w14:paraId="39F38048" w14:textId="06C4C136" w:rsidR="00F23AB9" w:rsidRPr="00E569A8" w:rsidRDefault="00F23AB9" w:rsidP="00902EF1">
      <w:pPr>
        <w:jc w:val="center"/>
        <w:rPr>
          <w:b/>
          <w:bCs/>
          <w:szCs w:val="22"/>
        </w:rPr>
      </w:pPr>
      <w:r w:rsidRPr="00E569A8">
        <w:rPr>
          <w:b/>
          <w:bCs/>
          <w:szCs w:val="22"/>
        </w:rPr>
        <w:t>Tab</w:t>
      </w:r>
      <w:r w:rsidR="00B674D3" w:rsidRPr="00E569A8">
        <w:rPr>
          <w:b/>
          <w:bCs/>
          <w:szCs w:val="22"/>
        </w:rPr>
        <w:t>e</w:t>
      </w:r>
      <w:r w:rsidRPr="00E569A8">
        <w:rPr>
          <w:b/>
          <w:bCs/>
          <w:szCs w:val="22"/>
        </w:rPr>
        <w:t>l 3</w:t>
      </w:r>
      <w:r w:rsidR="004D210C">
        <w:rPr>
          <w:b/>
          <w:bCs/>
          <w:szCs w:val="22"/>
        </w:rPr>
        <w:t xml:space="preserve">: </w:t>
      </w:r>
      <w:r w:rsidR="00DD6F32" w:rsidRPr="00E569A8">
        <w:rPr>
          <w:b/>
          <w:bCs/>
          <w:szCs w:val="22"/>
        </w:rPr>
        <w:t>Adalimumab</w:t>
      </w:r>
      <w:r w:rsidRPr="00E569A8">
        <w:rPr>
          <w:b/>
          <w:bCs/>
          <w:szCs w:val="22"/>
        </w:rPr>
        <w:t xml:space="preserve"> dosis voor kinderen met plaque psoriasis</w:t>
      </w:r>
    </w:p>
    <w:p w14:paraId="4D8D1AB4" w14:textId="77777777" w:rsidR="00F23AB9" w:rsidRPr="00E569A8" w:rsidRDefault="00F23AB9" w:rsidP="00902EF1">
      <w:pPr>
        <w:rPr>
          <w:szCs w:val="22"/>
        </w:rPr>
      </w:pPr>
    </w:p>
    <w:tbl>
      <w:tblPr>
        <w:tblStyle w:val="Tabellenraster"/>
        <w:tblW w:w="0" w:type="auto"/>
        <w:tblInd w:w="993" w:type="dxa"/>
        <w:tblBorders>
          <w:left w:val="none" w:sz="0" w:space="0" w:color="auto"/>
          <w:right w:val="none" w:sz="0" w:space="0" w:color="auto"/>
        </w:tblBorders>
        <w:tblLook w:val="04A0" w:firstRow="1" w:lastRow="0" w:firstColumn="1" w:lastColumn="0" w:noHBand="0" w:noVBand="1"/>
      </w:tblPr>
      <w:tblGrid>
        <w:gridCol w:w="3537"/>
        <w:gridCol w:w="3550"/>
      </w:tblGrid>
      <w:tr w:rsidR="00F23AB9" w:rsidRPr="00E569A8" w14:paraId="24444E71" w14:textId="77777777" w:rsidTr="00F23AB9">
        <w:tc>
          <w:tcPr>
            <w:tcW w:w="3537" w:type="dxa"/>
            <w:tcBorders>
              <w:right w:val="nil"/>
            </w:tcBorders>
          </w:tcPr>
          <w:p w14:paraId="39464F58" w14:textId="77777777" w:rsidR="00F23AB9" w:rsidRPr="00E569A8" w:rsidRDefault="00F23AB9" w:rsidP="00902EF1">
            <w:pPr>
              <w:jc w:val="center"/>
              <w:rPr>
                <w:szCs w:val="22"/>
              </w:rPr>
            </w:pPr>
            <w:r w:rsidRPr="00E569A8">
              <w:rPr>
                <w:rFonts w:eastAsia="Calibri"/>
                <w:b/>
                <w:szCs w:val="22"/>
              </w:rPr>
              <w:t>Patiëntgewicht</w:t>
            </w:r>
          </w:p>
        </w:tc>
        <w:tc>
          <w:tcPr>
            <w:tcW w:w="3550" w:type="dxa"/>
            <w:tcBorders>
              <w:left w:val="nil"/>
            </w:tcBorders>
          </w:tcPr>
          <w:p w14:paraId="595EC8A5" w14:textId="77777777" w:rsidR="00F23AB9" w:rsidRPr="00E569A8" w:rsidRDefault="00F23AB9" w:rsidP="00902EF1">
            <w:pPr>
              <w:jc w:val="center"/>
              <w:rPr>
                <w:szCs w:val="22"/>
              </w:rPr>
            </w:pPr>
            <w:r w:rsidRPr="00E569A8">
              <w:rPr>
                <w:rFonts w:eastAsia="Calibri"/>
                <w:b/>
                <w:szCs w:val="22"/>
              </w:rPr>
              <w:t>Doseringsschema</w:t>
            </w:r>
          </w:p>
        </w:tc>
      </w:tr>
      <w:tr w:rsidR="00F23AB9" w:rsidRPr="00E569A8" w14:paraId="3548A925" w14:textId="77777777" w:rsidTr="00F23AB9">
        <w:tc>
          <w:tcPr>
            <w:tcW w:w="3537" w:type="dxa"/>
            <w:tcBorders>
              <w:right w:val="nil"/>
            </w:tcBorders>
          </w:tcPr>
          <w:p w14:paraId="6B81F920" w14:textId="36129E99" w:rsidR="00F23AB9" w:rsidRPr="00E569A8" w:rsidRDefault="00F23AB9" w:rsidP="00902EF1">
            <w:pPr>
              <w:jc w:val="center"/>
              <w:rPr>
                <w:szCs w:val="22"/>
              </w:rPr>
            </w:pPr>
            <w:r w:rsidRPr="00E569A8">
              <w:rPr>
                <w:szCs w:val="22"/>
              </w:rPr>
              <w:t>15</w:t>
            </w:r>
            <w:r w:rsidR="0021022D" w:rsidRPr="00E569A8">
              <w:rPr>
                <w:szCs w:val="22"/>
              </w:rPr>
              <w:t> kg</w:t>
            </w:r>
            <w:r w:rsidRPr="00E569A8">
              <w:rPr>
                <w:szCs w:val="22"/>
              </w:rPr>
              <w:t xml:space="preserve"> tot &lt; 30</w:t>
            </w:r>
            <w:r w:rsidR="0021022D" w:rsidRPr="00E569A8">
              <w:rPr>
                <w:szCs w:val="22"/>
              </w:rPr>
              <w:t> kg</w:t>
            </w:r>
          </w:p>
        </w:tc>
        <w:tc>
          <w:tcPr>
            <w:tcW w:w="3550" w:type="dxa"/>
            <w:tcBorders>
              <w:left w:val="nil"/>
            </w:tcBorders>
          </w:tcPr>
          <w:p w14:paraId="743F23AD" w14:textId="59CBADF0" w:rsidR="00F23AB9" w:rsidRPr="00E569A8" w:rsidRDefault="00F23AB9" w:rsidP="00902EF1">
            <w:pPr>
              <w:jc w:val="center"/>
              <w:rPr>
                <w:szCs w:val="22"/>
              </w:rPr>
            </w:pPr>
            <w:r w:rsidRPr="00E569A8">
              <w:rPr>
                <w:szCs w:val="22"/>
              </w:rPr>
              <w:t>-</w:t>
            </w:r>
          </w:p>
        </w:tc>
      </w:tr>
      <w:tr w:rsidR="00F23AB9" w:rsidRPr="00E569A8" w14:paraId="42054F88" w14:textId="77777777" w:rsidTr="00F23AB9">
        <w:tc>
          <w:tcPr>
            <w:tcW w:w="3537" w:type="dxa"/>
            <w:tcBorders>
              <w:right w:val="nil"/>
            </w:tcBorders>
          </w:tcPr>
          <w:p w14:paraId="3F8DCFAD" w14:textId="59581785" w:rsidR="00F23AB9" w:rsidRPr="00E569A8" w:rsidRDefault="00F23AB9" w:rsidP="00902EF1">
            <w:pPr>
              <w:jc w:val="center"/>
              <w:rPr>
                <w:szCs w:val="22"/>
              </w:rPr>
            </w:pPr>
            <w:r w:rsidRPr="00E569A8">
              <w:rPr>
                <w:szCs w:val="22"/>
              </w:rPr>
              <w:t>≥ 30</w:t>
            </w:r>
            <w:r w:rsidR="0021022D" w:rsidRPr="00E569A8">
              <w:rPr>
                <w:szCs w:val="22"/>
              </w:rPr>
              <w:t> kg</w:t>
            </w:r>
          </w:p>
        </w:tc>
        <w:tc>
          <w:tcPr>
            <w:tcW w:w="3550" w:type="dxa"/>
            <w:tcBorders>
              <w:left w:val="nil"/>
            </w:tcBorders>
          </w:tcPr>
          <w:p w14:paraId="3E64F484" w14:textId="29CC2EDD" w:rsidR="00F23AB9" w:rsidRPr="00E569A8" w:rsidRDefault="00F23AB9" w:rsidP="00902EF1">
            <w:pPr>
              <w:jc w:val="center"/>
              <w:rPr>
                <w:szCs w:val="22"/>
              </w:rPr>
            </w:pPr>
            <w:r w:rsidRPr="00E569A8">
              <w:rPr>
                <w:szCs w:val="22"/>
              </w:rPr>
              <w:t>Aanvangsdosis van 40</w:t>
            </w:r>
            <w:r w:rsidR="0021022D" w:rsidRPr="00E569A8">
              <w:rPr>
                <w:szCs w:val="22"/>
              </w:rPr>
              <w:t> mg</w:t>
            </w:r>
            <w:r w:rsidRPr="00E569A8">
              <w:rPr>
                <w:szCs w:val="22"/>
              </w:rPr>
              <w:t>, gevolgd door 40</w:t>
            </w:r>
            <w:r w:rsidR="0021022D" w:rsidRPr="00E569A8">
              <w:rPr>
                <w:szCs w:val="22"/>
              </w:rPr>
              <w:t> mg</w:t>
            </w:r>
            <w:r w:rsidRPr="00E569A8">
              <w:rPr>
                <w:szCs w:val="22"/>
              </w:rPr>
              <w:t xml:space="preserve"> eenmaal per twee weken vanaf één week na de aanvangsdosis</w:t>
            </w:r>
          </w:p>
        </w:tc>
      </w:tr>
    </w:tbl>
    <w:p w14:paraId="60C8FD9B" w14:textId="77777777" w:rsidR="00F23AB9" w:rsidRPr="00E569A8" w:rsidRDefault="00F23AB9" w:rsidP="00902EF1">
      <w:pPr>
        <w:rPr>
          <w:szCs w:val="22"/>
        </w:rPr>
      </w:pPr>
    </w:p>
    <w:p w14:paraId="60A275DC" w14:textId="5009E2FF" w:rsidR="00371F45" w:rsidRPr="00E569A8" w:rsidRDefault="00371F45" w:rsidP="00902EF1">
      <w:pPr>
        <w:rPr>
          <w:szCs w:val="22"/>
        </w:rPr>
      </w:pPr>
      <w:r w:rsidRPr="00E569A8">
        <w:rPr>
          <w:szCs w:val="22"/>
        </w:rPr>
        <w:t>Voortzetting van de behandeling dient zorgvuldig te worden heroverwogen bij een patiënt die geen respons ervaart binnen 16 weken.</w:t>
      </w:r>
    </w:p>
    <w:p w14:paraId="19D86138" w14:textId="77777777" w:rsidR="00371F45" w:rsidRPr="00E569A8" w:rsidRDefault="00371F45" w:rsidP="00902EF1">
      <w:pPr>
        <w:rPr>
          <w:szCs w:val="22"/>
        </w:rPr>
      </w:pPr>
    </w:p>
    <w:p w14:paraId="64D79C96" w14:textId="1B06173F" w:rsidR="00371F45" w:rsidRPr="00E569A8" w:rsidRDefault="00371F45" w:rsidP="00902EF1">
      <w:pPr>
        <w:rPr>
          <w:szCs w:val="22"/>
        </w:rPr>
      </w:pPr>
      <w:r w:rsidRPr="00E569A8">
        <w:rPr>
          <w:szCs w:val="22"/>
        </w:rPr>
        <w:t xml:space="preserve">Als herbehandeling met </w:t>
      </w:r>
      <w:r w:rsidR="00B674D3" w:rsidRPr="00E569A8">
        <w:rPr>
          <w:szCs w:val="22"/>
        </w:rPr>
        <w:t>adalimumab</w:t>
      </w:r>
      <w:r w:rsidRPr="00E569A8">
        <w:rPr>
          <w:szCs w:val="22"/>
        </w:rPr>
        <w:t xml:space="preserve"> geïndiceerd is, dient bovenstaande aanbeveling over de dosering en de behandelingsduur gevolgd te worden.</w:t>
      </w:r>
    </w:p>
    <w:p w14:paraId="50C571B8" w14:textId="77777777" w:rsidR="00371F45" w:rsidRPr="00E569A8" w:rsidRDefault="00371F45" w:rsidP="00902EF1">
      <w:pPr>
        <w:rPr>
          <w:szCs w:val="22"/>
        </w:rPr>
      </w:pPr>
    </w:p>
    <w:p w14:paraId="758626EB" w14:textId="05269DAD" w:rsidR="00371F45" w:rsidRPr="00E569A8" w:rsidRDefault="00371F45" w:rsidP="00902EF1">
      <w:pPr>
        <w:rPr>
          <w:szCs w:val="22"/>
        </w:rPr>
      </w:pPr>
      <w:r w:rsidRPr="00E569A8">
        <w:rPr>
          <w:szCs w:val="22"/>
        </w:rPr>
        <w:t xml:space="preserve">De veiligheid van </w:t>
      </w:r>
      <w:r w:rsidR="00B674D3" w:rsidRPr="00E569A8">
        <w:rPr>
          <w:szCs w:val="22"/>
        </w:rPr>
        <w:t>adalimumab</w:t>
      </w:r>
      <w:r w:rsidRPr="00E569A8">
        <w:rPr>
          <w:szCs w:val="22"/>
        </w:rPr>
        <w:t xml:space="preserve"> bij kinderen met plaque psoriasis is beoordeeld gedurende gemiddeld 13 maanden.</w:t>
      </w:r>
    </w:p>
    <w:p w14:paraId="357BA5E1" w14:textId="77777777" w:rsidR="00B674D3" w:rsidRPr="00E569A8" w:rsidRDefault="00B674D3" w:rsidP="00902EF1">
      <w:pPr>
        <w:rPr>
          <w:szCs w:val="22"/>
        </w:rPr>
      </w:pPr>
    </w:p>
    <w:p w14:paraId="368FF82A" w14:textId="472D43CB" w:rsidR="00371F45" w:rsidRPr="00E569A8" w:rsidRDefault="00371F45" w:rsidP="00902EF1">
      <w:pPr>
        <w:rPr>
          <w:szCs w:val="22"/>
        </w:rPr>
      </w:pPr>
      <w:r w:rsidRPr="00E569A8">
        <w:rPr>
          <w:szCs w:val="22"/>
        </w:rPr>
        <w:t xml:space="preserve">Er is geen relevante toepassing van </w:t>
      </w:r>
      <w:r w:rsidR="00B674D3" w:rsidRPr="00E569A8">
        <w:rPr>
          <w:szCs w:val="22"/>
        </w:rPr>
        <w:t>adalimumab</w:t>
      </w:r>
      <w:r w:rsidRPr="00E569A8">
        <w:rPr>
          <w:szCs w:val="22"/>
        </w:rPr>
        <w:t xml:space="preserve"> bij kinderen jonger dan 4 jaar voor deze indicatie.</w:t>
      </w:r>
    </w:p>
    <w:p w14:paraId="3C0CAD21" w14:textId="77777777" w:rsidR="00371F45" w:rsidRPr="00E569A8" w:rsidRDefault="00371F45" w:rsidP="00902EF1">
      <w:pPr>
        <w:rPr>
          <w:szCs w:val="22"/>
        </w:rPr>
      </w:pPr>
    </w:p>
    <w:p w14:paraId="19251B2E" w14:textId="2F31C047" w:rsidR="00371F45" w:rsidRPr="00E569A8" w:rsidRDefault="00371F45" w:rsidP="00902EF1">
      <w:pPr>
        <w:rPr>
          <w:szCs w:val="22"/>
          <w:u w:val="single"/>
        </w:rPr>
      </w:pPr>
      <w:r w:rsidRPr="00E569A8">
        <w:rPr>
          <w:szCs w:val="22"/>
          <w:u w:val="single"/>
        </w:rPr>
        <w:t>Hidradenitis suppurativa bij adolescenten (vanaf 12 jaar, met een gewicht van minstens 30</w:t>
      </w:r>
      <w:r w:rsidR="0021022D" w:rsidRPr="00E569A8">
        <w:rPr>
          <w:szCs w:val="22"/>
          <w:u w:val="single"/>
        </w:rPr>
        <w:t> kg</w:t>
      </w:r>
      <w:r w:rsidRPr="00E569A8">
        <w:rPr>
          <w:szCs w:val="22"/>
          <w:u w:val="single"/>
        </w:rPr>
        <w:t>)</w:t>
      </w:r>
    </w:p>
    <w:p w14:paraId="4FAE3DB0" w14:textId="77777777" w:rsidR="007825AD" w:rsidRPr="00E569A8" w:rsidRDefault="007825AD" w:rsidP="00902EF1">
      <w:pPr>
        <w:rPr>
          <w:szCs w:val="22"/>
        </w:rPr>
      </w:pPr>
    </w:p>
    <w:p w14:paraId="223529B7" w14:textId="1CD5C333" w:rsidR="00371F45" w:rsidRPr="00E569A8" w:rsidRDefault="00371F45" w:rsidP="00902EF1">
      <w:pPr>
        <w:rPr>
          <w:szCs w:val="22"/>
        </w:rPr>
      </w:pPr>
      <w:r w:rsidRPr="00E569A8">
        <w:rPr>
          <w:szCs w:val="22"/>
        </w:rPr>
        <w:t xml:space="preserve">Er zijn geen klinische studies met </w:t>
      </w:r>
      <w:r w:rsidR="00B674D3" w:rsidRPr="00E569A8">
        <w:rPr>
          <w:szCs w:val="22"/>
        </w:rPr>
        <w:t>adalimumab</w:t>
      </w:r>
      <w:r w:rsidRPr="00E569A8">
        <w:rPr>
          <w:szCs w:val="22"/>
        </w:rPr>
        <w:t xml:space="preserve"> in adolescente patiënten met HS gedaan. De dosering van </w:t>
      </w:r>
      <w:r w:rsidR="00B674D3" w:rsidRPr="00E569A8">
        <w:rPr>
          <w:szCs w:val="22"/>
        </w:rPr>
        <w:t>adalimumab</w:t>
      </w:r>
      <w:r w:rsidRPr="00E569A8">
        <w:rPr>
          <w:szCs w:val="22"/>
        </w:rPr>
        <w:t xml:space="preserve"> bij deze patiënten is bepaald met farmacokinetische modellen en simulatie (zie rubriek 5.2).</w:t>
      </w:r>
    </w:p>
    <w:p w14:paraId="79450F66" w14:textId="77777777" w:rsidR="00371F45" w:rsidRPr="00E569A8" w:rsidRDefault="00371F45" w:rsidP="00902EF1">
      <w:pPr>
        <w:rPr>
          <w:szCs w:val="22"/>
        </w:rPr>
      </w:pPr>
    </w:p>
    <w:p w14:paraId="214F666F" w14:textId="2A9DC49E" w:rsidR="00371F45" w:rsidRPr="00E569A8" w:rsidRDefault="00371F45" w:rsidP="00902EF1">
      <w:pPr>
        <w:rPr>
          <w:szCs w:val="22"/>
        </w:rPr>
      </w:pPr>
      <w:r w:rsidRPr="00E569A8">
        <w:rPr>
          <w:szCs w:val="22"/>
        </w:rPr>
        <w:t xml:space="preserve">De aanbevolen dosis </w:t>
      </w:r>
      <w:r w:rsidR="0057121D">
        <w:rPr>
          <w:szCs w:val="22"/>
        </w:rPr>
        <w:t>Libmyris</w:t>
      </w:r>
      <w:r w:rsidRPr="00E569A8">
        <w:rPr>
          <w:szCs w:val="22"/>
        </w:rPr>
        <w:t xml:space="preserve"> is 80</w:t>
      </w:r>
      <w:r w:rsidR="0021022D" w:rsidRPr="00E569A8">
        <w:rPr>
          <w:szCs w:val="22"/>
        </w:rPr>
        <w:t> mg</w:t>
      </w:r>
      <w:r w:rsidRPr="00E569A8">
        <w:rPr>
          <w:szCs w:val="22"/>
        </w:rPr>
        <w:t xml:space="preserve"> in week 0 gevolgd door 40</w:t>
      </w:r>
      <w:r w:rsidR="0021022D" w:rsidRPr="00E569A8">
        <w:rPr>
          <w:szCs w:val="22"/>
        </w:rPr>
        <w:t> mg</w:t>
      </w:r>
      <w:r w:rsidRPr="00E569A8">
        <w:rPr>
          <w:szCs w:val="22"/>
        </w:rPr>
        <w:t xml:space="preserve"> eenmaal per twee weken vanaf week 1 via subcutane injectie.</w:t>
      </w:r>
    </w:p>
    <w:p w14:paraId="748259A7" w14:textId="77777777" w:rsidR="00371F45" w:rsidRPr="00E569A8" w:rsidRDefault="00371F45" w:rsidP="00902EF1">
      <w:pPr>
        <w:rPr>
          <w:szCs w:val="22"/>
        </w:rPr>
      </w:pPr>
    </w:p>
    <w:p w14:paraId="4602751E" w14:textId="018CBAF1" w:rsidR="00371F45" w:rsidRPr="00E569A8" w:rsidRDefault="00371F45" w:rsidP="00902EF1">
      <w:pPr>
        <w:rPr>
          <w:szCs w:val="22"/>
        </w:rPr>
      </w:pPr>
      <w:r w:rsidRPr="00E569A8">
        <w:rPr>
          <w:szCs w:val="22"/>
        </w:rPr>
        <w:t xml:space="preserve">Bij adolescente patiënten die onvoldoende reageren op </w:t>
      </w:r>
      <w:r w:rsidR="0057121D">
        <w:rPr>
          <w:szCs w:val="22"/>
        </w:rPr>
        <w:t>Libmyris</w:t>
      </w:r>
      <w:r w:rsidRPr="00E569A8">
        <w:rPr>
          <w:szCs w:val="22"/>
        </w:rPr>
        <w:t xml:space="preserve"> 40</w:t>
      </w:r>
      <w:r w:rsidR="0021022D" w:rsidRPr="00E569A8">
        <w:rPr>
          <w:szCs w:val="22"/>
        </w:rPr>
        <w:t> mg</w:t>
      </w:r>
      <w:r w:rsidRPr="00E569A8">
        <w:rPr>
          <w:szCs w:val="22"/>
        </w:rPr>
        <w:t xml:space="preserve"> eenmaal per twee weken, kan verhoging van de dos</w:t>
      </w:r>
      <w:r w:rsidR="007825AD" w:rsidRPr="00E569A8">
        <w:rPr>
          <w:szCs w:val="22"/>
        </w:rPr>
        <w:t>is</w:t>
      </w:r>
      <w:r w:rsidRPr="00E569A8">
        <w:rPr>
          <w:szCs w:val="22"/>
        </w:rPr>
        <w:t xml:space="preserve"> naar 40</w:t>
      </w:r>
      <w:r w:rsidR="0021022D" w:rsidRPr="00E569A8">
        <w:rPr>
          <w:szCs w:val="22"/>
        </w:rPr>
        <w:t> mg</w:t>
      </w:r>
      <w:r w:rsidRPr="00E569A8">
        <w:rPr>
          <w:szCs w:val="22"/>
        </w:rPr>
        <w:t xml:space="preserve"> eenmaal per week of 80</w:t>
      </w:r>
      <w:r w:rsidR="0021022D" w:rsidRPr="00E569A8">
        <w:rPr>
          <w:szCs w:val="22"/>
        </w:rPr>
        <w:t> mg</w:t>
      </w:r>
      <w:r w:rsidRPr="00E569A8">
        <w:rPr>
          <w:szCs w:val="22"/>
        </w:rPr>
        <w:t xml:space="preserve"> eenmaal per twee weken worden overwogen.</w:t>
      </w:r>
    </w:p>
    <w:p w14:paraId="169CCB1C" w14:textId="77777777" w:rsidR="00371F45" w:rsidRPr="00E569A8" w:rsidRDefault="00371F45" w:rsidP="00902EF1">
      <w:pPr>
        <w:rPr>
          <w:szCs w:val="22"/>
        </w:rPr>
      </w:pPr>
    </w:p>
    <w:p w14:paraId="528B857F" w14:textId="1DF8F136" w:rsidR="00371F45" w:rsidRPr="00E569A8" w:rsidRDefault="00371F45" w:rsidP="00902EF1">
      <w:pPr>
        <w:rPr>
          <w:szCs w:val="22"/>
        </w:rPr>
      </w:pPr>
      <w:r w:rsidRPr="00E569A8">
        <w:rPr>
          <w:szCs w:val="22"/>
        </w:rPr>
        <w:t xml:space="preserve">Behandelingen met antibiotica kunnen indien nodig tijdens de behandeling met </w:t>
      </w:r>
      <w:r w:rsidR="0057121D">
        <w:rPr>
          <w:szCs w:val="22"/>
        </w:rPr>
        <w:t>Libmyris</w:t>
      </w:r>
      <w:r w:rsidRPr="00E569A8">
        <w:rPr>
          <w:szCs w:val="22"/>
        </w:rPr>
        <w:t xml:space="preserve"> worden voortgezet. Patiënten wordt aangeraden tijdens de behandeling met </w:t>
      </w:r>
      <w:r w:rsidR="0057121D">
        <w:rPr>
          <w:szCs w:val="22"/>
        </w:rPr>
        <w:t>Libmyris</w:t>
      </w:r>
      <w:r w:rsidRPr="00E569A8">
        <w:rPr>
          <w:szCs w:val="22"/>
        </w:rPr>
        <w:t xml:space="preserve"> dagelijks een lokaal antiseptisch middel voor hun HS-laesies te gebruiken.</w:t>
      </w:r>
    </w:p>
    <w:p w14:paraId="06783841" w14:textId="77777777" w:rsidR="00371F45" w:rsidRPr="00E569A8" w:rsidRDefault="00371F45" w:rsidP="00902EF1">
      <w:pPr>
        <w:rPr>
          <w:szCs w:val="22"/>
        </w:rPr>
      </w:pPr>
    </w:p>
    <w:p w14:paraId="3C4879BC" w14:textId="177AEC14" w:rsidR="00371F45" w:rsidRPr="00E569A8" w:rsidRDefault="00371F45" w:rsidP="00902EF1">
      <w:pPr>
        <w:rPr>
          <w:szCs w:val="22"/>
        </w:rPr>
      </w:pPr>
      <w:r w:rsidRPr="00E569A8">
        <w:rPr>
          <w:szCs w:val="22"/>
        </w:rPr>
        <w:t>Voortzetting van de behandeling dient zorgvuldig te worden heroverwogen wanneer een patiënt in week 12 nog geen respons vertoont.</w:t>
      </w:r>
    </w:p>
    <w:p w14:paraId="61BF8179" w14:textId="77777777" w:rsidR="00371F45" w:rsidRPr="00E569A8" w:rsidRDefault="00371F45" w:rsidP="00902EF1">
      <w:pPr>
        <w:rPr>
          <w:szCs w:val="22"/>
        </w:rPr>
      </w:pPr>
    </w:p>
    <w:p w14:paraId="4372FB49" w14:textId="724A567B" w:rsidR="00371F45" w:rsidRPr="00E569A8" w:rsidRDefault="00371F45" w:rsidP="00902EF1">
      <w:pPr>
        <w:rPr>
          <w:szCs w:val="22"/>
        </w:rPr>
      </w:pPr>
      <w:r w:rsidRPr="00E569A8">
        <w:rPr>
          <w:szCs w:val="22"/>
        </w:rPr>
        <w:t xml:space="preserve">Als de behandeling wordt onderbroken, kan er indien nodig opnieuw worden gestart met </w:t>
      </w:r>
      <w:r w:rsidR="0057121D">
        <w:rPr>
          <w:szCs w:val="22"/>
        </w:rPr>
        <w:t>Libmyris</w:t>
      </w:r>
      <w:r w:rsidRPr="00E569A8">
        <w:rPr>
          <w:szCs w:val="22"/>
        </w:rPr>
        <w:t>.</w:t>
      </w:r>
    </w:p>
    <w:p w14:paraId="65382DC8" w14:textId="77777777" w:rsidR="00371F45" w:rsidRPr="00E569A8" w:rsidRDefault="00371F45" w:rsidP="00902EF1">
      <w:pPr>
        <w:rPr>
          <w:szCs w:val="22"/>
        </w:rPr>
      </w:pPr>
    </w:p>
    <w:p w14:paraId="192E6623" w14:textId="4341E50E" w:rsidR="00371F45" w:rsidRPr="00E569A8" w:rsidRDefault="00371F45" w:rsidP="00902EF1">
      <w:pPr>
        <w:rPr>
          <w:szCs w:val="22"/>
        </w:rPr>
      </w:pPr>
      <w:r w:rsidRPr="00E569A8">
        <w:rPr>
          <w:szCs w:val="22"/>
        </w:rPr>
        <w:lastRenderedPageBreak/>
        <w:t>De verhouding tussen voordelen en risico’s van aanhoudende langetermijnbehandeling moet regelmatig geëvalueerd worden (zie de gegevens voor volwassenen in rubriek 5.1).</w:t>
      </w:r>
    </w:p>
    <w:p w14:paraId="51FD1EFB" w14:textId="77777777" w:rsidR="00371F45" w:rsidRPr="00E569A8" w:rsidRDefault="00371F45" w:rsidP="00902EF1">
      <w:pPr>
        <w:rPr>
          <w:szCs w:val="22"/>
        </w:rPr>
      </w:pPr>
    </w:p>
    <w:p w14:paraId="24111BB1" w14:textId="6A0375FA" w:rsidR="00371F45" w:rsidRPr="00E569A8" w:rsidRDefault="00371F45" w:rsidP="00902EF1">
      <w:pPr>
        <w:rPr>
          <w:szCs w:val="22"/>
        </w:rPr>
      </w:pPr>
      <w:r w:rsidRPr="00E569A8">
        <w:rPr>
          <w:szCs w:val="22"/>
        </w:rPr>
        <w:t>Er is geen relevante toepassing van adalimumab bij kinderen jonger dan 12 jaar met deze indicatie.</w:t>
      </w:r>
    </w:p>
    <w:p w14:paraId="21D1DACE" w14:textId="77777777" w:rsidR="00371F45" w:rsidRPr="00E569A8" w:rsidRDefault="00371F45" w:rsidP="00902EF1">
      <w:pPr>
        <w:rPr>
          <w:szCs w:val="22"/>
        </w:rPr>
      </w:pPr>
    </w:p>
    <w:p w14:paraId="67CB97AC" w14:textId="77777777" w:rsidR="001D134A" w:rsidRPr="00E569A8" w:rsidRDefault="001D134A" w:rsidP="00902EF1">
      <w:pPr>
        <w:rPr>
          <w:szCs w:val="22"/>
          <w:u w:val="single"/>
        </w:rPr>
      </w:pPr>
      <w:r w:rsidRPr="00E569A8">
        <w:rPr>
          <w:szCs w:val="22"/>
          <w:u w:val="single"/>
        </w:rPr>
        <w:t>Juveniele ziekte van Crohn</w:t>
      </w:r>
    </w:p>
    <w:p w14:paraId="1301663B" w14:textId="5B574784" w:rsidR="00371F45" w:rsidRPr="00E569A8" w:rsidRDefault="001D134A" w:rsidP="00902EF1">
      <w:pPr>
        <w:rPr>
          <w:szCs w:val="22"/>
        </w:rPr>
      </w:pPr>
      <w:r w:rsidRPr="00E569A8">
        <w:rPr>
          <w:szCs w:val="22"/>
        </w:rPr>
        <w:t xml:space="preserve">De aanbevolen dosis </w:t>
      </w:r>
      <w:r w:rsidR="0057121D">
        <w:rPr>
          <w:szCs w:val="22"/>
        </w:rPr>
        <w:t>Libmyris</w:t>
      </w:r>
      <w:r w:rsidRPr="00E569A8">
        <w:rPr>
          <w:szCs w:val="22"/>
        </w:rPr>
        <w:t xml:space="preserve"> voor patiënten met de ziekte van Crohn van 6 tot en met 17 jaar oud is gebaseerd op lichaamsgewicht (tabel 4). </w:t>
      </w:r>
      <w:r w:rsidR="0057121D">
        <w:rPr>
          <w:szCs w:val="22"/>
        </w:rPr>
        <w:t>Libmyris</w:t>
      </w:r>
      <w:r w:rsidRPr="00E569A8">
        <w:rPr>
          <w:szCs w:val="22"/>
        </w:rPr>
        <w:t xml:space="preserve"> wordt toegediend via subcutane injectie.</w:t>
      </w:r>
    </w:p>
    <w:p w14:paraId="571C268C" w14:textId="143C4AC1" w:rsidR="002A3615" w:rsidRPr="00E569A8" w:rsidRDefault="002A3615" w:rsidP="00902EF1">
      <w:pPr>
        <w:rPr>
          <w:b/>
          <w:bCs/>
          <w:szCs w:val="22"/>
        </w:rPr>
      </w:pPr>
    </w:p>
    <w:p w14:paraId="377A1A5A" w14:textId="1C6A935B" w:rsidR="00F23AB9" w:rsidRPr="00E569A8" w:rsidRDefault="00F23AB9" w:rsidP="00902EF1">
      <w:pPr>
        <w:jc w:val="center"/>
        <w:rPr>
          <w:b/>
          <w:bCs/>
          <w:szCs w:val="22"/>
        </w:rPr>
      </w:pPr>
      <w:r w:rsidRPr="00E569A8">
        <w:rPr>
          <w:b/>
          <w:bCs/>
          <w:szCs w:val="22"/>
        </w:rPr>
        <w:t>Tab</w:t>
      </w:r>
      <w:r w:rsidR="00B674D3" w:rsidRPr="00E569A8">
        <w:rPr>
          <w:b/>
          <w:bCs/>
          <w:szCs w:val="22"/>
        </w:rPr>
        <w:t>e</w:t>
      </w:r>
      <w:r w:rsidRPr="00E569A8">
        <w:rPr>
          <w:b/>
          <w:bCs/>
          <w:szCs w:val="22"/>
        </w:rPr>
        <w:t>l 4</w:t>
      </w:r>
      <w:r w:rsidR="004D210C">
        <w:rPr>
          <w:b/>
          <w:bCs/>
          <w:szCs w:val="22"/>
        </w:rPr>
        <w:t>:</w:t>
      </w:r>
      <w:r w:rsidRPr="00E569A8">
        <w:rPr>
          <w:b/>
          <w:bCs/>
          <w:szCs w:val="22"/>
        </w:rPr>
        <w:t xml:space="preserve"> </w:t>
      </w:r>
      <w:r w:rsidR="004D210C">
        <w:rPr>
          <w:b/>
          <w:bCs/>
          <w:szCs w:val="22"/>
        </w:rPr>
        <w:t xml:space="preserve">Libmyris </w:t>
      </w:r>
      <w:r w:rsidRPr="00E569A8">
        <w:rPr>
          <w:b/>
          <w:bCs/>
          <w:szCs w:val="22"/>
        </w:rPr>
        <w:t>dosis voor kinderen met de ziekte van Crohn</w:t>
      </w:r>
    </w:p>
    <w:p w14:paraId="4B0D2368" w14:textId="16C5CB6A" w:rsidR="00F23AB9" w:rsidRPr="00E569A8" w:rsidRDefault="00F23AB9" w:rsidP="00902EF1">
      <w:pPr>
        <w:rPr>
          <w:szCs w:val="22"/>
        </w:rPr>
      </w:pPr>
    </w:p>
    <w:tbl>
      <w:tblPr>
        <w:tblStyle w:val="Tabellenraster"/>
        <w:tblW w:w="0" w:type="auto"/>
        <w:tblLook w:val="04A0" w:firstRow="1" w:lastRow="0" w:firstColumn="1" w:lastColumn="0" w:noHBand="0" w:noVBand="1"/>
      </w:tblPr>
      <w:tblGrid>
        <w:gridCol w:w="1696"/>
        <w:gridCol w:w="4820"/>
        <w:gridCol w:w="2545"/>
      </w:tblGrid>
      <w:tr w:rsidR="00F23AB9" w:rsidRPr="00E569A8" w14:paraId="1C097F9E" w14:textId="77777777" w:rsidTr="00A95641">
        <w:tc>
          <w:tcPr>
            <w:tcW w:w="1696" w:type="dxa"/>
          </w:tcPr>
          <w:p w14:paraId="3D4C9211" w14:textId="56339219" w:rsidR="00F23AB9" w:rsidRPr="00E569A8" w:rsidRDefault="00F23AB9" w:rsidP="00902EF1">
            <w:pPr>
              <w:rPr>
                <w:szCs w:val="22"/>
              </w:rPr>
            </w:pPr>
            <w:r w:rsidRPr="00E569A8">
              <w:rPr>
                <w:rFonts w:eastAsia="Calibri"/>
                <w:b/>
              </w:rPr>
              <w:t>Patiëntgewicht</w:t>
            </w:r>
          </w:p>
        </w:tc>
        <w:tc>
          <w:tcPr>
            <w:tcW w:w="4820" w:type="dxa"/>
          </w:tcPr>
          <w:p w14:paraId="3D8C7B41" w14:textId="56966D9F" w:rsidR="00F23AB9" w:rsidRPr="00E569A8" w:rsidRDefault="009F0C71" w:rsidP="00902EF1">
            <w:pPr>
              <w:jc w:val="center"/>
              <w:rPr>
                <w:szCs w:val="22"/>
              </w:rPr>
            </w:pPr>
            <w:r w:rsidRPr="00E569A8">
              <w:rPr>
                <w:rFonts w:eastAsia="Calibri"/>
                <w:b/>
              </w:rPr>
              <w:t>Inductiedosering</w:t>
            </w:r>
          </w:p>
        </w:tc>
        <w:tc>
          <w:tcPr>
            <w:tcW w:w="2545" w:type="dxa"/>
          </w:tcPr>
          <w:p w14:paraId="516147BA" w14:textId="5FE7B25C" w:rsidR="00F23AB9" w:rsidRPr="00E569A8" w:rsidRDefault="009F0C71" w:rsidP="00902EF1">
            <w:pPr>
              <w:jc w:val="center"/>
              <w:rPr>
                <w:szCs w:val="22"/>
              </w:rPr>
            </w:pPr>
            <w:r w:rsidRPr="00E569A8">
              <w:rPr>
                <w:rFonts w:eastAsia="Calibri"/>
                <w:b/>
              </w:rPr>
              <w:t>Onderhoudsdosering vanaf week 4</w:t>
            </w:r>
          </w:p>
        </w:tc>
      </w:tr>
      <w:tr w:rsidR="00F23AB9" w:rsidRPr="00E569A8" w14:paraId="49C9CFCE" w14:textId="77777777" w:rsidTr="00A95641">
        <w:tc>
          <w:tcPr>
            <w:tcW w:w="1696" w:type="dxa"/>
          </w:tcPr>
          <w:p w14:paraId="33718A18" w14:textId="760E7869" w:rsidR="00F23AB9" w:rsidRPr="00E569A8" w:rsidRDefault="00F23AB9" w:rsidP="00902EF1">
            <w:pPr>
              <w:rPr>
                <w:szCs w:val="22"/>
              </w:rPr>
            </w:pPr>
            <w:r w:rsidRPr="00E569A8">
              <w:rPr>
                <w:rFonts w:eastAsia="Calibri"/>
              </w:rPr>
              <w:t>&lt; 40</w:t>
            </w:r>
            <w:r w:rsidR="0021022D" w:rsidRPr="00E569A8">
              <w:rPr>
                <w:rFonts w:eastAsia="Calibri"/>
              </w:rPr>
              <w:t> kg</w:t>
            </w:r>
          </w:p>
        </w:tc>
        <w:tc>
          <w:tcPr>
            <w:tcW w:w="4820" w:type="dxa"/>
          </w:tcPr>
          <w:p w14:paraId="42E3EFD2" w14:textId="53E54EC7" w:rsidR="009F0C71" w:rsidRPr="00E569A8" w:rsidRDefault="009F0C71" w:rsidP="00902EF1">
            <w:pPr>
              <w:ind w:left="316" w:hanging="284"/>
              <w:rPr>
                <w:szCs w:val="22"/>
              </w:rPr>
            </w:pPr>
            <w:r w:rsidRPr="00E569A8">
              <w:rPr>
                <w:szCs w:val="22"/>
              </w:rPr>
              <w:t>•</w:t>
            </w:r>
            <w:r w:rsidRPr="00E569A8">
              <w:rPr>
                <w:szCs w:val="22"/>
              </w:rPr>
              <w:tab/>
              <w:t>40</w:t>
            </w:r>
            <w:r w:rsidR="0021022D" w:rsidRPr="00E569A8">
              <w:rPr>
                <w:szCs w:val="22"/>
              </w:rPr>
              <w:t> mg</w:t>
            </w:r>
            <w:r w:rsidRPr="00E569A8">
              <w:rPr>
                <w:szCs w:val="22"/>
              </w:rPr>
              <w:t xml:space="preserve"> in week 0 en 20</w:t>
            </w:r>
            <w:r w:rsidR="0021022D" w:rsidRPr="00E569A8">
              <w:rPr>
                <w:szCs w:val="22"/>
              </w:rPr>
              <w:t> mg</w:t>
            </w:r>
            <w:r w:rsidRPr="00E569A8">
              <w:rPr>
                <w:szCs w:val="22"/>
              </w:rPr>
              <w:t xml:space="preserve"> in week 2*</w:t>
            </w:r>
            <w:r w:rsidRPr="00E569A8">
              <w:rPr>
                <w:szCs w:val="22"/>
              </w:rPr>
              <w:br/>
            </w:r>
            <w:r w:rsidRPr="00E569A8">
              <w:rPr>
                <w:szCs w:val="22"/>
              </w:rPr>
              <w:br/>
              <w:t>Indien een snellere respons op de therapie nodig is, kan de volgende dosering worden gebruikt, waarbij men zich ervan bewust moet zijn dat het risico op bijwerkingen hoger kan zijn wanneer de hogere inductiedosering wordt gebruikt:</w:t>
            </w:r>
          </w:p>
          <w:p w14:paraId="25CB8F51" w14:textId="2D19D644" w:rsidR="00A95641" w:rsidRPr="00E569A8" w:rsidRDefault="009F0C71" w:rsidP="00902EF1">
            <w:pPr>
              <w:rPr>
                <w:szCs w:val="22"/>
              </w:rPr>
            </w:pPr>
            <w:r w:rsidRPr="00E569A8">
              <w:rPr>
                <w:szCs w:val="22"/>
              </w:rPr>
              <w:t>•</w:t>
            </w:r>
            <w:r w:rsidRPr="00E569A8">
              <w:rPr>
                <w:szCs w:val="22"/>
              </w:rPr>
              <w:tab/>
              <w:t>80</w:t>
            </w:r>
            <w:r w:rsidR="0021022D" w:rsidRPr="00E569A8">
              <w:rPr>
                <w:szCs w:val="22"/>
              </w:rPr>
              <w:t> mg</w:t>
            </w:r>
            <w:r w:rsidRPr="00E569A8">
              <w:rPr>
                <w:szCs w:val="22"/>
              </w:rPr>
              <w:t xml:space="preserve"> in week 0 en 40</w:t>
            </w:r>
            <w:r w:rsidR="0021022D" w:rsidRPr="00E569A8">
              <w:rPr>
                <w:szCs w:val="22"/>
              </w:rPr>
              <w:t> mg</w:t>
            </w:r>
            <w:r w:rsidRPr="00E569A8">
              <w:rPr>
                <w:szCs w:val="22"/>
              </w:rPr>
              <w:t xml:space="preserve"> in week 2</w:t>
            </w:r>
          </w:p>
        </w:tc>
        <w:tc>
          <w:tcPr>
            <w:tcW w:w="2545" w:type="dxa"/>
          </w:tcPr>
          <w:p w14:paraId="0D45CCAD" w14:textId="5D5197EC" w:rsidR="00F23AB9" w:rsidRPr="00E569A8" w:rsidRDefault="009F0C71" w:rsidP="00902EF1">
            <w:pPr>
              <w:jc w:val="center"/>
              <w:rPr>
                <w:szCs w:val="22"/>
              </w:rPr>
            </w:pPr>
            <w:r w:rsidRPr="00E569A8">
              <w:rPr>
                <w:szCs w:val="22"/>
              </w:rPr>
              <w:t>-</w:t>
            </w:r>
          </w:p>
        </w:tc>
      </w:tr>
      <w:tr w:rsidR="00F23AB9" w:rsidRPr="00E569A8" w14:paraId="40072F66" w14:textId="77777777" w:rsidTr="00A95641">
        <w:tc>
          <w:tcPr>
            <w:tcW w:w="1696" w:type="dxa"/>
          </w:tcPr>
          <w:p w14:paraId="5E35EC33" w14:textId="20698BE0" w:rsidR="00F23AB9" w:rsidRPr="00E569A8" w:rsidRDefault="00F23AB9" w:rsidP="00902EF1">
            <w:pPr>
              <w:rPr>
                <w:szCs w:val="22"/>
              </w:rPr>
            </w:pPr>
            <w:r w:rsidRPr="00E569A8">
              <w:t>≥ 40</w:t>
            </w:r>
            <w:r w:rsidR="0021022D" w:rsidRPr="00E569A8">
              <w:t> kg</w:t>
            </w:r>
          </w:p>
        </w:tc>
        <w:tc>
          <w:tcPr>
            <w:tcW w:w="4820" w:type="dxa"/>
          </w:tcPr>
          <w:p w14:paraId="2750E29F" w14:textId="1D94D833" w:rsidR="009F0C71" w:rsidRPr="00E569A8" w:rsidRDefault="009F0C71" w:rsidP="00902EF1">
            <w:pPr>
              <w:numPr>
                <w:ilvl w:val="0"/>
                <w:numId w:val="10"/>
              </w:numPr>
              <w:ind w:left="316" w:hanging="284"/>
              <w:rPr>
                <w:szCs w:val="22"/>
              </w:rPr>
            </w:pPr>
            <w:r w:rsidRPr="00E569A8">
              <w:rPr>
                <w:rFonts w:eastAsia="Calibri"/>
              </w:rPr>
              <w:t>80</w:t>
            </w:r>
            <w:r w:rsidR="0021022D" w:rsidRPr="00E569A8">
              <w:rPr>
                <w:rFonts w:eastAsia="Calibri"/>
              </w:rPr>
              <w:t> mg</w:t>
            </w:r>
            <w:r w:rsidRPr="00E569A8">
              <w:rPr>
                <w:rFonts w:eastAsia="Calibri"/>
              </w:rPr>
              <w:t xml:space="preserve"> in week 0 en 40</w:t>
            </w:r>
            <w:r w:rsidR="0021022D" w:rsidRPr="00E569A8">
              <w:rPr>
                <w:rFonts w:eastAsia="Calibri"/>
              </w:rPr>
              <w:t> mg</w:t>
            </w:r>
            <w:r w:rsidRPr="00E569A8">
              <w:rPr>
                <w:rFonts w:eastAsia="Calibri"/>
              </w:rPr>
              <w:t xml:space="preserve"> in week 2</w:t>
            </w:r>
            <w:r w:rsidRPr="00E569A8">
              <w:rPr>
                <w:rFonts w:eastAsia="Calibri"/>
              </w:rPr>
              <w:br/>
            </w:r>
            <w:r w:rsidRPr="00E569A8">
              <w:rPr>
                <w:rFonts w:eastAsia="Calibri"/>
              </w:rPr>
              <w:br/>
            </w:r>
            <w:r w:rsidRPr="00E569A8">
              <w:rPr>
                <w:rFonts w:eastAsia="Calibri"/>
                <w:szCs w:val="22"/>
              </w:rPr>
              <w:t>Indien een snellere respons op de therapie nodig is, kan de volgende dosering worden gebruikt, waarbij men zich ervan bewust moet zijn dat het risico op bijwerkingen hoger kan zijn wanneer de hogere inductiedosering wordt gebruikt:</w:t>
            </w:r>
          </w:p>
          <w:p w14:paraId="55B33C9D" w14:textId="1C689663" w:rsidR="00A95641" w:rsidRPr="00E569A8" w:rsidRDefault="009F0C71" w:rsidP="00902EF1">
            <w:pPr>
              <w:numPr>
                <w:ilvl w:val="0"/>
                <w:numId w:val="10"/>
              </w:numPr>
              <w:ind w:left="316" w:hanging="284"/>
              <w:rPr>
                <w:szCs w:val="22"/>
              </w:rPr>
            </w:pPr>
            <w:r w:rsidRPr="00E569A8">
              <w:rPr>
                <w:rFonts w:eastAsia="Calibri"/>
              </w:rPr>
              <w:t>160</w:t>
            </w:r>
            <w:r w:rsidR="0021022D" w:rsidRPr="00E569A8">
              <w:rPr>
                <w:rFonts w:eastAsia="Calibri"/>
              </w:rPr>
              <w:t> mg</w:t>
            </w:r>
            <w:r w:rsidRPr="00E569A8">
              <w:rPr>
                <w:rFonts w:eastAsia="Calibri"/>
              </w:rPr>
              <w:t xml:space="preserve"> in week 0 en 80</w:t>
            </w:r>
            <w:r w:rsidR="0021022D" w:rsidRPr="00E569A8">
              <w:rPr>
                <w:rFonts w:eastAsia="Calibri"/>
              </w:rPr>
              <w:t> mg</w:t>
            </w:r>
            <w:r w:rsidRPr="00E569A8">
              <w:rPr>
                <w:rFonts w:eastAsia="Calibri"/>
              </w:rPr>
              <w:t xml:space="preserve"> in week 2</w:t>
            </w:r>
          </w:p>
        </w:tc>
        <w:tc>
          <w:tcPr>
            <w:tcW w:w="2545" w:type="dxa"/>
          </w:tcPr>
          <w:p w14:paraId="582935F0" w14:textId="7C192BA5" w:rsidR="00F23AB9" w:rsidRPr="00E569A8" w:rsidRDefault="009F0C71" w:rsidP="00902EF1">
            <w:pPr>
              <w:jc w:val="center"/>
              <w:rPr>
                <w:szCs w:val="22"/>
              </w:rPr>
            </w:pPr>
            <w:r w:rsidRPr="00E569A8">
              <w:rPr>
                <w:rFonts w:eastAsia="Calibri"/>
              </w:rPr>
              <w:t>40</w:t>
            </w:r>
            <w:r w:rsidR="0021022D" w:rsidRPr="00E569A8">
              <w:rPr>
                <w:rFonts w:eastAsia="Calibri"/>
              </w:rPr>
              <w:t> mg</w:t>
            </w:r>
            <w:r w:rsidRPr="00E569A8">
              <w:rPr>
                <w:rFonts w:eastAsia="Calibri"/>
              </w:rPr>
              <w:t xml:space="preserve"> eenmaal per twee weken</w:t>
            </w:r>
          </w:p>
        </w:tc>
      </w:tr>
    </w:tbl>
    <w:p w14:paraId="345A6498" w14:textId="3FA3C57A" w:rsidR="00371F45" w:rsidRPr="00E569A8" w:rsidRDefault="001D134A" w:rsidP="00902EF1">
      <w:r w:rsidRPr="00E569A8">
        <w:rPr>
          <w:szCs w:val="22"/>
        </w:rPr>
        <w:t>*</w:t>
      </w:r>
      <w:r w:rsidRPr="00E569A8">
        <w:t xml:space="preserve"> </w:t>
      </w:r>
      <w:r w:rsidR="0057121D">
        <w:t>Libmyris</w:t>
      </w:r>
      <w:r w:rsidRPr="00E569A8">
        <w:t xml:space="preserve"> is </w:t>
      </w:r>
      <w:r w:rsidR="007825AD" w:rsidRPr="00E569A8">
        <w:t xml:space="preserve">alleen </w:t>
      </w:r>
      <w:r w:rsidRPr="00E569A8">
        <w:t>verkrijgbaar als voorgevulde spuit van 40</w:t>
      </w:r>
      <w:r w:rsidR="0021022D" w:rsidRPr="00E569A8">
        <w:t> mg</w:t>
      </w:r>
      <w:r w:rsidRPr="00E569A8">
        <w:t>, voorgevulde pen van 40</w:t>
      </w:r>
      <w:r w:rsidR="0021022D" w:rsidRPr="00E569A8">
        <w:t> mg</w:t>
      </w:r>
      <w:r w:rsidRPr="00E569A8">
        <w:t xml:space="preserve"> </w:t>
      </w:r>
      <w:r w:rsidR="004D210C">
        <w:t xml:space="preserve">, </w:t>
      </w:r>
      <w:r w:rsidRPr="00E569A8">
        <w:t>voorgevulde spuit van 80</w:t>
      </w:r>
      <w:r w:rsidR="0021022D" w:rsidRPr="00E569A8">
        <w:t> mg</w:t>
      </w:r>
      <w:r w:rsidR="004D210C" w:rsidRPr="004D210C">
        <w:t xml:space="preserve"> </w:t>
      </w:r>
      <w:r w:rsidR="004D210C">
        <w:t>en voorgevulde pen van 80 mg</w:t>
      </w:r>
      <w:r w:rsidRPr="00E569A8">
        <w:t xml:space="preserve">. Het is </w:t>
      </w:r>
      <w:r w:rsidR="007825AD" w:rsidRPr="00E569A8">
        <w:t>dus</w:t>
      </w:r>
      <w:r w:rsidRPr="00E569A8">
        <w:t xml:space="preserve"> niet mogelijk </w:t>
      </w:r>
      <w:r w:rsidR="0057121D">
        <w:t>Libmyris</w:t>
      </w:r>
      <w:r w:rsidRPr="00E569A8">
        <w:t xml:space="preserve"> toe te dienen aan patiënten die minder dan een volledige dosis van 40</w:t>
      </w:r>
      <w:r w:rsidR="0021022D" w:rsidRPr="00E569A8">
        <w:t> mg</w:t>
      </w:r>
      <w:r w:rsidRPr="00E569A8">
        <w:t xml:space="preserve"> nodig hebben.</w:t>
      </w:r>
    </w:p>
    <w:p w14:paraId="32ECBB0C" w14:textId="0EA58AFF" w:rsidR="00371F45" w:rsidRPr="00E569A8" w:rsidRDefault="00371F45" w:rsidP="00902EF1">
      <w:pPr>
        <w:rPr>
          <w:szCs w:val="22"/>
        </w:rPr>
      </w:pPr>
    </w:p>
    <w:p w14:paraId="565E671D" w14:textId="0B9D08DE" w:rsidR="001D134A" w:rsidRPr="00E569A8" w:rsidRDefault="001D134A" w:rsidP="00902EF1">
      <w:pPr>
        <w:rPr>
          <w:szCs w:val="22"/>
        </w:rPr>
      </w:pPr>
      <w:r w:rsidRPr="00E569A8">
        <w:rPr>
          <w:szCs w:val="22"/>
        </w:rPr>
        <w:t>Patiënten die onvoldoende respons ervaren, kunnen baat hebben bij een verhoging van de dos</w:t>
      </w:r>
      <w:r w:rsidR="007825AD" w:rsidRPr="00E569A8">
        <w:rPr>
          <w:szCs w:val="22"/>
        </w:rPr>
        <w:t>is</w:t>
      </w:r>
      <w:r w:rsidRPr="00E569A8">
        <w:rPr>
          <w:szCs w:val="22"/>
        </w:rPr>
        <w:t>:</w:t>
      </w:r>
    </w:p>
    <w:p w14:paraId="769EB845" w14:textId="71A1B98A" w:rsidR="001D134A" w:rsidRPr="00E569A8" w:rsidRDefault="001D134A" w:rsidP="00902EF1">
      <w:pPr>
        <w:pStyle w:val="Listenabsatz"/>
        <w:widowControl/>
        <w:numPr>
          <w:ilvl w:val="0"/>
          <w:numId w:val="6"/>
        </w:numPr>
        <w:ind w:left="284" w:hanging="284"/>
      </w:pPr>
      <w:r w:rsidRPr="00E569A8">
        <w:t>&lt; 40</w:t>
      </w:r>
      <w:r w:rsidR="0021022D" w:rsidRPr="00E569A8">
        <w:t> kg</w:t>
      </w:r>
      <w:r w:rsidRPr="00E569A8">
        <w:t>: 20</w:t>
      </w:r>
      <w:r w:rsidR="0021022D" w:rsidRPr="00E569A8">
        <w:t> mg</w:t>
      </w:r>
      <w:r w:rsidRPr="00E569A8">
        <w:t xml:space="preserve"> eenmaal per week</w:t>
      </w:r>
    </w:p>
    <w:p w14:paraId="5C06B9FB" w14:textId="1815AA4F" w:rsidR="001D134A" w:rsidRPr="00E569A8" w:rsidRDefault="001D134A" w:rsidP="00902EF1">
      <w:pPr>
        <w:pStyle w:val="Listenabsatz"/>
        <w:widowControl/>
        <w:numPr>
          <w:ilvl w:val="0"/>
          <w:numId w:val="6"/>
        </w:numPr>
        <w:ind w:left="284" w:hanging="284"/>
      </w:pPr>
      <w:r w:rsidRPr="00E569A8">
        <w:t>≥ 40</w:t>
      </w:r>
      <w:r w:rsidR="0021022D" w:rsidRPr="00E569A8">
        <w:t> kg</w:t>
      </w:r>
      <w:r w:rsidRPr="00E569A8">
        <w:t>: 40</w:t>
      </w:r>
      <w:r w:rsidR="0021022D" w:rsidRPr="00E569A8">
        <w:t> mg</w:t>
      </w:r>
      <w:r w:rsidRPr="00E569A8">
        <w:t xml:space="preserve"> eenmaal per week of 80</w:t>
      </w:r>
      <w:r w:rsidR="0021022D" w:rsidRPr="00E569A8">
        <w:t> mg</w:t>
      </w:r>
      <w:r w:rsidRPr="00E569A8">
        <w:t xml:space="preserve"> eenmaal per twee weken</w:t>
      </w:r>
    </w:p>
    <w:p w14:paraId="778FE68F" w14:textId="77777777" w:rsidR="001D134A" w:rsidRPr="00E569A8" w:rsidRDefault="001D134A" w:rsidP="00902EF1">
      <w:pPr>
        <w:rPr>
          <w:szCs w:val="22"/>
        </w:rPr>
      </w:pPr>
    </w:p>
    <w:p w14:paraId="3B7E561B" w14:textId="4A9DEB4F" w:rsidR="001D134A" w:rsidRPr="00E569A8" w:rsidRDefault="001D134A" w:rsidP="00902EF1">
      <w:pPr>
        <w:rPr>
          <w:szCs w:val="22"/>
        </w:rPr>
      </w:pPr>
      <w:r w:rsidRPr="00E569A8">
        <w:rPr>
          <w:szCs w:val="22"/>
        </w:rPr>
        <w:t>Voortzetting van de behandeling dient zorgvuldig te worden overwogen wanneer een patiënt in week 12 nog geen respons vertoont.</w:t>
      </w:r>
    </w:p>
    <w:p w14:paraId="20C9BAE2" w14:textId="77777777" w:rsidR="001D134A" w:rsidRPr="00E569A8" w:rsidRDefault="001D134A" w:rsidP="00902EF1">
      <w:pPr>
        <w:rPr>
          <w:szCs w:val="22"/>
        </w:rPr>
      </w:pPr>
    </w:p>
    <w:p w14:paraId="78BA2E6F" w14:textId="54D44252" w:rsidR="001D134A" w:rsidRPr="00E569A8" w:rsidRDefault="001D134A" w:rsidP="00902EF1">
      <w:pPr>
        <w:rPr>
          <w:szCs w:val="22"/>
        </w:rPr>
      </w:pPr>
      <w:r w:rsidRPr="00E569A8">
        <w:rPr>
          <w:szCs w:val="22"/>
        </w:rPr>
        <w:t xml:space="preserve">Er is geen relevante toepassing van </w:t>
      </w:r>
      <w:r w:rsidR="0057121D">
        <w:rPr>
          <w:szCs w:val="22"/>
        </w:rPr>
        <w:t>Libmyris</w:t>
      </w:r>
      <w:r w:rsidRPr="00E569A8">
        <w:rPr>
          <w:szCs w:val="22"/>
        </w:rPr>
        <w:t xml:space="preserve"> bij kinderen jonger dan 6 jaar voor deze indicatie.</w:t>
      </w:r>
    </w:p>
    <w:p w14:paraId="6AC1A89D" w14:textId="0574573D" w:rsidR="001D134A" w:rsidRPr="00E569A8" w:rsidRDefault="001D134A" w:rsidP="00902EF1">
      <w:pPr>
        <w:rPr>
          <w:szCs w:val="22"/>
        </w:rPr>
      </w:pPr>
    </w:p>
    <w:p w14:paraId="226E7AC9" w14:textId="77777777" w:rsidR="001D134A" w:rsidRPr="00E569A8" w:rsidRDefault="001D134A" w:rsidP="00902EF1">
      <w:pPr>
        <w:rPr>
          <w:szCs w:val="22"/>
          <w:u w:val="single"/>
        </w:rPr>
      </w:pPr>
      <w:r w:rsidRPr="00E569A8">
        <w:rPr>
          <w:szCs w:val="22"/>
          <w:u w:val="single"/>
        </w:rPr>
        <w:t>Juveniele colitis ulcerosa</w:t>
      </w:r>
    </w:p>
    <w:p w14:paraId="315080C8" w14:textId="77777777" w:rsidR="007825AD" w:rsidRPr="00E569A8" w:rsidRDefault="007825AD" w:rsidP="00902EF1">
      <w:pPr>
        <w:rPr>
          <w:szCs w:val="22"/>
        </w:rPr>
      </w:pPr>
    </w:p>
    <w:p w14:paraId="7FD2084A" w14:textId="6E012DF6" w:rsidR="001D134A" w:rsidRPr="00E569A8" w:rsidRDefault="001D134A" w:rsidP="00902EF1">
      <w:pPr>
        <w:rPr>
          <w:szCs w:val="22"/>
        </w:rPr>
      </w:pPr>
      <w:r w:rsidRPr="00E569A8">
        <w:rPr>
          <w:szCs w:val="22"/>
        </w:rPr>
        <w:t xml:space="preserve">De aanbevolen dosis </w:t>
      </w:r>
      <w:r w:rsidR="00DD6F32" w:rsidRPr="00E569A8">
        <w:rPr>
          <w:szCs w:val="22"/>
        </w:rPr>
        <w:t>adalimumab</w:t>
      </w:r>
      <w:r w:rsidRPr="00E569A8">
        <w:rPr>
          <w:szCs w:val="22"/>
        </w:rPr>
        <w:t xml:space="preserve"> voor patiënten van 6 tot en met 17 jaar met colitis ulcerosa is gebaseerd op het lichaamsgewicht (tabel 5). </w:t>
      </w:r>
      <w:r w:rsidR="0057121D">
        <w:rPr>
          <w:szCs w:val="22"/>
        </w:rPr>
        <w:t>Libmyris</w:t>
      </w:r>
      <w:r w:rsidRPr="00E569A8">
        <w:rPr>
          <w:szCs w:val="22"/>
        </w:rPr>
        <w:t xml:space="preserve"> wordt toegediend via subcutane injectie.</w:t>
      </w:r>
    </w:p>
    <w:p w14:paraId="7949FDEE" w14:textId="3E4D1EF8" w:rsidR="007825AD" w:rsidRPr="00E569A8" w:rsidRDefault="007825AD" w:rsidP="00902EF1">
      <w:pPr>
        <w:rPr>
          <w:b/>
          <w:bCs/>
          <w:szCs w:val="22"/>
        </w:rPr>
      </w:pPr>
    </w:p>
    <w:p w14:paraId="3F76DF16" w14:textId="08DBB4BD" w:rsidR="009F0C71" w:rsidRPr="00E569A8" w:rsidRDefault="009F0C71" w:rsidP="00E569A8">
      <w:pPr>
        <w:keepNext/>
        <w:jc w:val="center"/>
        <w:rPr>
          <w:b/>
          <w:bCs/>
          <w:szCs w:val="22"/>
        </w:rPr>
      </w:pPr>
      <w:r w:rsidRPr="00E569A8">
        <w:rPr>
          <w:b/>
          <w:bCs/>
          <w:szCs w:val="22"/>
        </w:rPr>
        <w:lastRenderedPageBreak/>
        <w:t>Tab</w:t>
      </w:r>
      <w:r w:rsidR="00A95641" w:rsidRPr="00E569A8">
        <w:rPr>
          <w:b/>
          <w:bCs/>
          <w:szCs w:val="22"/>
        </w:rPr>
        <w:t>e</w:t>
      </w:r>
      <w:r w:rsidRPr="00E569A8">
        <w:rPr>
          <w:b/>
          <w:bCs/>
          <w:szCs w:val="22"/>
        </w:rPr>
        <w:t>l 5</w:t>
      </w:r>
      <w:r w:rsidR="004D210C">
        <w:rPr>
          <w:b/>
          <w:bCs/>
          <w:szCs w:val="22"/>
        </w:rPr>
        <w:t>:</w:t>
      </w:r>
      <w:r w:rsidRPr="00E569A8">
        <w:rPr>
          <w:b/>
          <w:bCs/>
          <w:szCs w:val="22"/>
        </w:rPr>
        <w:t xml:space="preserve"> </w:t>
      </w:r>
      <w:r w:rsidR="004D210C">
        <w:rPr>
          <w:b/>
          <w:bCs/>
          <w:szCs w:val="22"/>
        </w:rPr>
        <w:t>Libmyris</w:t>
      </w:r>
      <w:r w:rsidR="004D210C" w:rsidRPr="00E569A8">
        <w:rPr>
          <w:b/>
          <w:bCs/>
          <w:szCs w:val="22"/>
        </w:rPr>
        <w:t xml:space="preserve"> </w:t>
      </w:r>
      <w:r w:rsidRPr="00E569A8">
        <w:rPr>
          <w:b/>
          <w:bCs/>
          <w:szCs w:val="22"/>
        </w:rPr>
        <w:t>dosis voor pediatrische patiënten met colitis ulcerosa</w:t>
      </w:r>
    </w:p>
    <w:p w14:paraId="4E592EE7" w14:textId="77777777" w:rsidR="009F0C71" w:rsidRPr="00E569A8" w:rsidRDefault="009F0C71" w:rsidP="00E569A8">
      <w:pPr>
        <w:keepNext/>
        <w:rPr>
          <w:szCs w:val="22"/>
        </w:rPr>
      </w:pPr>
    </w:p>
    <w:tbl>
      <w:tblPr>
        <w:tblStyle w:val="Tabellenraster"/>
        <w:tblW w:w="0" w:type="auto"/>
        <w:tblLook w:val="04A0" w:firstRow="1" w:lastRow="0" w:firstColumn="1" w:lastColumn="0" w:noHBand="0" w:noVBand="1"/>
      </w:tblPr>
      <w:tblGrid>
        <w:gridCol w:w="1696"/>
        <w:gridCol w:w="4678"/>
        <w:gridCol w:w="2687"/>
      </w:tblGrid>
      <w:tr w:rsidR="009F0C71" w:rsidRPr="00E569A8" w14:paraId="0114AABC" w14:textId="77777777" w:rsidTr="00E569A8">
        <w:trPr>
          <w:cantSplit/>
        </w:trPr>
        <w:tc>
          <w:tcPr>
            <w:tcW w:w="1696" w:type="dxa"/>
          </w:tcPr>
          <w:p w14:paraId="4E693194" w14:textId="71611018" w:rsidR="009F0C71" w:rsidRPr="00E569A8" w:rsidRDefault="009F0C71" w:rsidP="00E569A8">
            <w:pPr>
              <w:keepNext/>
              <w:rPr>
                <w:szCs w:val="22"/>
              </w:rPr>
            </w:pPr>
            <w:r w:rsidRPr="00E569A8">
              <w:rPr>
                <w:rFonts w:eastAsia="Calibri"/>
                <w:b/>
              </w:rPr>
              <w:t>Patiëntgewicht</w:t>
            </w:r>
          </w:p>
        </w:tc>
        <w:tc>
          <w:tcPr>
            <w:tcW w:w="4678" w:type="dxa"/>
          </w:tcPr>
          <w:p w14:paraId="349FD68E" w14:textId="77777777" w:rsidR="009F0C71" w:rsidRPr="00E569A8" w:rsidRDefault="009F0C71" w:rsidP="00E569A8">
            <w:pPr>
              <w:keepNext/>
              <w:jc w:val="center"/>
              <w:rPr>
                <w:szCs w:val="22"/>
              </w:rPr>
            </w:pPr>
            <w:r w:rsidRPr="00E569A8">
              <w:rPr>
                <w:rFonts w:eastAsia="Calibri"/>
                <w:b/>
              </w:rPr>
              <w:t>Inductiedosering</w:t>
            </w:r>
          </w:p>
        </w:tc>
        <w:tc>
          <w:tcPr>
            <w:tcW w:w="2687" w:type="dxa"/>
          </w:tcPr>
          <w:p w14:paraId="72F6CC9D" w14:textId="570204BA" w:rsidR="009F0C71" w:rsidRPr="00E569A8" w:rsidRDefault="009F0C71" w:rsidP="00E569A8">
            <w:pPr>
              <w:keepNext/>
              <w:jc w:val="center"/>
              <w:rPr>
                <w:szCs w:val="22"/>
              </w:rPr>
            </w:pPr>
            <w:r w:rsidRPr="00E569A8">
              <w:rPr>
                <w:rFonts w:eastAsia="Calibri"/>
                <w:b/>
              </w:rPr>
              <w:t>Onderhoudsdosering vanaf week 4</w:t>
            </w:r>
            <w:r w:rsidR="00A95641" w:rsidRPr="00E569A8">
              <w:rPr>
                <w:rFonts w:eastAsia="Calibri"/>
                <w:b/>
              </w:rPr>
              <w:t>*</w:t>
            </w:r>
          </w:p>
        </w:tc>
      </w:tr>
      <w:tr w:rsidR="009F0C71" w:rsidRPr="00E569A8" w14:paraId="639DA883" w14:textId="77777777" w:rsidTr="00E569A8">
        <w:trPr>
          <w:cantSplit/>
        </w:trPr>
        <w:tc>
          <w:tcPr>
            <w:tcW w:w="1696" w:type="dxa"/>
          </w:tcPr>
          <w:p w14:paraId="10E69FFA" w14:textId="4FB26DC8" w:rsidR="009F0C71" w:rsidRPr="00E569A8" w:rsidRDefault="009F0C71" w:rsidP="00E569A8">
            <w:pPr>
              <w:keepNext/>
              <w:rPr>
                <w:szCs w:val="22"/>
              </w:rPr>
            </w:pPr>
            <w:r w:rsidRPr="00E569A8">
              <w:rPr>
                <w:rFonts w:eastAsia="Calibri"/>
              </w:rPr>
              <w:t>&lt; 40</w:t>
            </w:r>
            <w:r w:rsidR="0021022D" w:rsidRPr="00E569A8">
              <w:rPr>
                <w:rFonts w:eastAsia="Calibri"/>
              </w:rPr>
              <w:t> kg</w:t>
            </w:r>
          </w:p>
        </w:tc>
        <w:tc>
          <w:tcPr>
            <w:tcW w:w="4678" w:type="dxa"/>
          </w:tcPr>
          <w:p w14:paraId="0C8807BD" w14:textId="065FB979" w:rsidR="009F0C71" w:rsidRPr="00E569A8" w:rsidRDefault="009F0C71" w:rsidP="00E569A8">
            <w:pPr>
              <w:keepNext/>
              <w:numPr>
                <w:ilvl w:val="0"/>
                <w:numId w:val="7"/>
              </w:numPr>
              <w:ind w:left="321" w:hanging="284"/>
              <w:rPr>
                <w:szCs w:val="22"/>
              </w:rPr>
            </w:pPr>
            <w:r w:rsidRPr="00E569A8">
              <w:rPr>
                <w:rFonts w:eastAsia="Calibri"/>
              </w:rPr>
              <w:t>80</w:t>
            </w:r>
            <w:r w:rsidR="0021022D" w:rsidRPr="00E569A8">
              <w:rPr>
                <w:rFonts w:eastAsia="Calibri"/>
              </w:rPr>
              <w:t> mg</w:t>
            </w:r>
            <w:r w:rsidRPr="00E569A8">
              <w:rPr>
                <w:rFonts w:eastAsia="Calibri"/>
              </w:rPr>
              <w:t xml:space="preserve"> in week 0 (gegeven als twee injecties met 40</w:t>
            </w:r>
            <w:r w:rsidR="0021022D" w:rsidRPr="00E569A8">
              <w:rPr>
                <w:rFonts w:eastAsia="Calibri"/>
              </w:rPr>
              <w:t> mg</w:t>
            </w:r>
            <w:r w:rsidRPr="00E569A8">
              <w:rPr>
                <w:rFonts w:eastAsia="Calibri"/>
              </w:rPr>
              <w:t xml:space="preserve"> op één dag) en</w:t>
            </w:r>
          </w:p>
          <w:p w14:paraId="1A78DD77" w14:textId="28A1E3B7" w:rsidR="009F0C71" w:rsidRPr="00E569A8" w:rsidRDefault="009F0C71" w:rsidP="00E569A8">
            <w:pPr>
              <w:keepNext/>
              <w:numPr>
                <w:ilvl w:val="0"/>
                <w:numId w:val="7"/>
              </w:numPr>
              <w:ind w:left="321" w:hanging="284"/>
              <w:rPr>
                <w:szCs w:val="22"/>
              </w:rPr>
            </w:pPr>
            <w:r w:rsidRPr="00E569A8">
              <w:rPr>
                <w:rFonts w:eastAsia="Calibri"/>
              </w:rPr>
              <w:t>40</w:t>
            </w:r>
            <w:r w:rsidR="0021022D" w:rsidRPr="00E569A8">
              <w:rPr>
                <w:rFonts w:eastAsia="Calibri"/>
              </w:rPr>
              <w:t> mg</w:t>
            </w:r>
            <w:r w:rsidRPr="00E569A8">
              <w:rPr>
                <w:rFonts w:eastAsia="Calibri"/>
              </w:rPr>
              <w:t xml:space="preserve"> in week 2 (gegeven als één injectie met 40</w:t>
            </w:r>
            <w:r w:rsidR="0021022D" w:rsidRPr="00E569A8">
              <w:rPr>
                <w:rFonts w:eastAsia="Calibri"/>
              </w:rPr>
              <w:t> mg</w:t>
            </w:r>
            <w:r w:rsidRPr="00E569A8">
              <w:rPr>
                <w:rFonts w:eastAsia="Calibri"/>
              </w:rPr>
              <w:t>)</w:t>
            </w:r>
          </w:p>
        </w:tc>
        <w:tc>
          <w:tcPr>
            <w:tcW w:w="2687" w:type="dxa"/>
          </w:tcPr>
          <w:p w14:paraId="29D4CBDD" w14:textId="38C2E7A3" w:rsidR="009F0C71" w:rsidRPr="00E569A8" w:rsidRDefault="009F0C71" w:rsidP="00E569A8">
            <w:pPr>
              <w:pStyle w:val="Listenabsatz"/>
              <w:keepNext/>
              <w:widowControl/>
              <w:numPr>
                <w:ilvl w:val="0"/>
                <w:numId w:val="7"/>
              </w:numPr>
              <w:ind w:left="325" w:hanging="325"/>
            </w:pPr>
            <w:r w:rsidRPr="00E569A8">
              <w:rPr>
                <w:rFonts w:eastAsia="Calibri"/>
              </w:rPr>
              <w:t>40</w:t>
            </w:r>
            <w:r w:rsidR="0021022D" w:rsidRPr="00E569A8">
              <w:rPr>
                <w:rFonts w:eastAsia="Calibri"/>
              </w:rPr>
              <w:t> mg</w:t>
            </w:r>
            <w:r w:rsidRPr="00E569A8">
              <w:rPr>
                <w:rFonts w:eastAsia="Calibri"/>
              </w:rPr>
              <w:t xml:space="preserve"> eenmaal per twee weken</w:t>
            </w:r>
          </w:p>
        </w:tc>
      </w:tr>
      <w:tr w:rsidR="009F0C71" w:rsidRPr="00E569A8" w14:paraId="5AB506DF" w14:textId="77777777" w:rsidTr="00E569A8">
        <w:trPr>
          <w:cantSplit/>
        </w:trPr>
        <w:tc>
          <w:tcPr>
            <w:tcW w:w="1696" w:type="dxa"/>
          </w:tcPr>
          <w:p w14:paraId="32569184" w14:textId="7733C43E" w:rsidR="009F0C71" w:rsidRPr="00E569A8" w:rsidRDefault="009F0C71" w:rsidP="00902EF1">
            <w:pPr>
              <w:rPr>
                <w:szCs w:val="22"/>
              </w:rPr>
            </w:pPr>
            <w:r w:rsidRPr="00E569A8">
              <w:t>≥ 40</w:t>
            </w:r>
            <w:r w:rsidR="0021022D" w:rsidRPr="00E569A8">
              <w:t> kg</w:t>
            </w:r>
          </w:p>
        </w:tc>
        <w:tc>
          <w:tcPr>
            <w:tcW w:w="4678" w:type="dxa"/>
          </w:tcPr>
          <w:p w14:paraId="61CB00AF" w14:textId="1CA1480D" w:rsidR="009F0C71" w:rsidRPr="00E569A8" w:rsidRDefault="009F0C71" w:rsidP="00902EF1">
            <w:pPr>
              <w:numPr>
                <w:ilvl w:val="0"/>
                <w:numId w:val="7"/>
              </w:numPr>
              <w:ind w:left="321" w:hanging="284"/>
              <w:rPr>
                <w:szCs w:val="22"/>
              </w:rPr>
            </w:pPr>
            <w:r w:rsidRPr="00E569A8">
              <w:rPr>
                <w:rFonts w:eastAsia="Calibri"/>
              </w:rPr>
              <w:t>160</w:t>
            </w:r>
            <w:r w:rsidR="0021022D" w:rsidRPr="00E569A8">
              <w:rPr>
                <w:rFonts w:eastAsia="Calibri"/>
              </w:rPr>
              <w:t> mg</w:t>
            </w:r>
            <w:r w:rsidRPr="00E569A8">
              <w:rPr>
                <w:rFonts w:eastAsia="Calibri"/>
              </w:rPr>
              <w:t xml:space="preserve"> in week 0 (gegeven als vier injecties met 40</w:t>
            </w:r>
            <w:r w:rsidR="0021022D" w:rsidRPr="00E569A8">
              <w:rPr>
                <w:rFonts w:eastAsia="Calibri"/>
              </w:rPr>
              <w:t> mg</w:t>
            </w:r>
            <w:r w:rsidRPr="00E569A8">
              <w:rPr>
                <w:rFonts w:eastAsia="Calibri"/>
              </w:rPr>
              <w:t xml:space="preserve"> op één dag of twee injecties met 40</w:t>
            </w:r>
            <w:r w:rsidR="0021022D" w:rsidRPr="00E569A8">
              <w:rPr>
                <w:rFonts w:eastAsia="Calibri"/>
              </w:rPr>
              <w:t> mg</w:t>
            </w:r>
            <w:r w:rsidRPr="00E569A8">
              <w:rPr>
                <w:rFonts w:eastAsia="Calibri"/>
              </w:rPr>
              <w:t xml:space="preserve"> per dag op twee opeenvolgende dagen) en</w:t>
            </w:r>
          </w:p>
          <w:p w14:paraId="6B91B7AF" w14:textId="51DA7FA5" w:rsidR="009F0C71" w:rsidRPr="00E569A8" w:rsidRDefault="009F0C71" w:rsidP="00902EF1">
            <w:pPr>
              <w:numPr>
                <w:ilvl w:val="0"/>
                <w:numId w:val="10"/>
              </w:numPr>
              <w:ind w:left="316" w:hanging="284"/>
              <w:rPr>
                <w:szCs w:val="22"/>
              </w:rPr>
            </w:pPr>
            <w:r w:rsidRPr="00E569A8">
              <w:rPr>
                <w:rFonts w:eastAsia="Calibri"/>
              </w:rPr>
              <w:t>80</w:t>
            </w:r>
            <w:r w:rsidR="0021022D" w:rsidRPr="00E569A8">
              <w:rPr>
                <w:rFonts w:eastAsia="Calibri"/>
              </w:rPr>
              <w:t> mg</w:t>
            </w:r>
            <w:r w:rsidRPr="00E569A8">
              <w:rPr>
                <w:rFonts w:eastAsia="Calibri"/>
              </w:rPr>
              <w:t xml:space="preserve"> in week 2 (gegeven als twee injectie met 40</w:t>
            </w:r>
            <w:r w:rsidR="0021022D" w:rsidRPr="00E569A8">
              <w:rPr>
                <w:rFonts w:eastAsia="Calibri"/>
              </w:rPr>
              <w:t> mg</w:t>
            </w:r>
            <w:r w:rsidRPr="00E569A8">
              <w:rPr>
                <w:rFonts w:eastAsia="Calibri"/>
              </w:rPr>
              <w:t xml:space="preserve"> op één dag)</w:t>
            </w:r>
          </w:p>
        </w:tc>
        <w:tc>
          <w:tcPr>
            <w:tcW w:w="2687" w:type="dxa"/>
          </w:tcPr>
          <w:p w14:paraId="5040A2DE" w14:textId="63FC0569" w:rsidR="009F0C71" w:rsidRPr="00E569A8" w:rsidRDefault="009F0C71" w:rsidP="00902EF1">
            <w:pPr>
              <w:pStyle w:val="Listenabsatz"/>
              <w:widowControl/>
              <w:numPr>
                <w:ilvl w:val="0"/>
                <w:numId w:val="10"/>
              </w:numPr>
              <w:ind w:left="325" w:hanging="325"/>
            </w:pPr>
            <w:r w:rsidRPr="00E569A8">
              <w:rPr>
                <w:rFonts w:eastAsia="Calibri"/>
              </w:rPr>
              <w:t>80</w:t>
            </w:r>
            <w:r w:rsidR="0021022D" w:rsidRPr="00E569A8">
              <w:rPr>
                <w:rFonts w:eastAsia="Calibri"/>
              </w:rPr>
              <w:t> mg</w:t>
            </w:r>
            <w:r w:rsidRPr="00E569A8">
              <w:rPr>
                <w:rFonts w:eastAsia="Calibri"/>
              </w:rPr>
              <w:t xml:space="preserve"> eenmaal per twee weken</w:t>
            </w:r>
          </w:p>
        </w:tc>
      </w:tr>
    </w:tbl>
    <w:p w14:paraId="16A9373C" w14:textId="2FA9D973" w:rsidR="00E53102" w:rsidRPr="00E569A8" w:rsidRDefault="00E53102" w:rsidP="00902EF1">
      <w:r w:rsidRPr="00E569A8">
        <w:rPr>
          <w:szCs w:val="22"/>
        </w:rPr>
        <w:t>*</w:t>
      </w:r>
      <w:r w:rsidRPr="00E569A8">
        <w:t xml:space="preserve"> Pediatrische patiënten die 18 jaar worden tijdens behandeling met </w:t>
      </w:r>
      <w:r w:rsidR="0057121D">
        <w:t>Libmyris</w:t>
      </w:r>
      <w:r w:rsidRPr="00E569A8">
        <w:t xml:space="preserve"> dienen door te gaan met de hun voorgeschreven onderhoudsdosis</w:t>
      </w:r>
    </w:p>
    <w:p w14:paraId="6DD58C40" w14:textId="74B8A959" w:rsidR="009F0C71" w:rsidRPr="00E569A8" w:rsidRDefault="009F0C71" w:rsidP="00902EF1"/>
    <w:p w14:paraId="0586A1F5" w14:textId="21D8DE8C" w:rsidR="00D45720" w:rsidRPr="00E569A8" w:rsidRDefault="00D45720" w:rsidP="00902EF1">
      <w:pPr>
        <w:rPr>
          <w:szCs w:val="22"/>
        </w:rPr>
      </w:pPr>
      <w:r w:rsidRPr="00E569A8">
        <w:rPr>
          <w:szCs w:val="22"/>
        </w:rPr>
        <w:t>Voortzetting van de behandeling na 8 weken dient zorgvuldig te worden overwogen bij patiënten die geen tekenen van een respons vertonen binnen deze tijdsperiode.</w:t>
      </w:r>
    </w:p>
    <w:p w14:paraId="2E939202" w14:textId="77777777" w:rsidR="00D45720" w:rsidRPr="00E569A8" w:rsidRDefault="00D45720" w:rsidP="00902EF1">
      <w:pPr>
        <w:rPr>
          <w:szCs w:val="22"/>
        </w:rPr>
      </w:pPr>
    </w:p>
    <w:p w14:paraId="6C8FB708" w14:textId="2207E3F3" w:rsidR="003A5932" w:rsidRPr="00E569A8" w:rsidRDefault="003A5932" w:rsidP="00902EF1">
      <w:pPr>
        <w:rPr>
          <w:szCs w:val="22"/>
        </w:rPr>
      </w:pPr>
      <w:r w:rsidRPr="00E569A8">
        <w:rPr>
          <w:szCs w:val="22"/>
        </w:rPr>
        <w:t xml:space="preserve">Er is geen relevante toepassing van </w:t>
      </w:r>
      <w:r w:rsidR="0057121D">
        <w:rPr>
          <w:szCs w:val="22"/>
        </w:rPr>
        <w:t>Libmyris</w:t>
      </w:r>
      <w:r w:rsidRPr="00E569A8">
        <w:rPr>
          <w:szCs w:val="22"/>
        </w:rPr>
        <w:t xml:space="preserve"> bij kinderen jonger dan 6 jaar voor deze indicatie.</w:t>
      </w:r>
    </w:p>
    <w:p w14:paraId="69F8A813" w14:textId="4264A018" w:rsidR="003A5932" w:rsidRPr="00E569A8" w:rsidRDefault="003A5932" w:rsidP="00902EF1">
      <w:pPr>
        <w:rPr>
          <w:szCs w:val="22"/>
        </w:rPr>
      </w:pPr>
    </w:p>
    <w:p w14:paraId="31F9E8B8" w14:textId="77777777" w:rsidR="003A5932" w:rsidRPr="00E569A8" w:rsidRDefault="003A5932" w:rsidP="00902EF1">
      <w:pPr>
        <w:rPr>
          <w:szCs w:val="22"/>
          <w:u w:val="single"/>
        </w:rPr>
      </w:pPr>
      <w:r w:rsidRPr="00E569A8">
        <w:rPr>
          <w:szCs w:val="22"/>
          <w:u w:val="single"/>
        </w:rPr>
        <w:t>Juveniele uveïtis</w:t>
      </w:r>
    </w:p>
    <w:p w14:paraId="4098F225" w14:textId="77777777" w:rsidR="007825AD" w:rsidRPr="00E569A8" w:rsidRDefault="007825AD" w:rsidP="00902EF1">
      <w:pPr>
        <w:rPr>
          <w:szCs w:val="22"/>
        </w:rPr>
      </w:pPr>
    </w:p>
    <w:p w14:paraId="4EE1A94C" w14:textId="3D058BDA" w:rsidR="003A5932" w:rsidRPr="00E569A8" w:rsidRDefault="003A5932" w:rsidP="00902EF1">
      <w:pPr>
        <w:rPr>
          <w:szCs w:val="22"/>
        </w:rPr>
      </w:pPr>
      <w:r w:rsidRPr="00E569A8">
        <w:rPr>
          <w:szCs w:val="22"/>
        </w:rPr>
        <w:t xml:space="preserve">De aanbevolen dosis </w:t>
      </w:r>
      <w:r w:rsidR="0057121D">
        <w:rPr>
          <w:szCs w:val="22"/>
        </w:rPr>
        <w:t>Libmyris</w:t>
      </w:r>
      <w:r w:rsidRPr="00E569A8">
        <w:rPr>
          <w:szCs w:val="22"/>
        </w:rPr>
        <w:t xml:space="preserve"> voor kinderen met uveïtis vanaf 2 jaar is gebaseerd op lichaamsgewicht (tabel 6). </w:t>
      </w:r>
      <w:r w:rsidR="0057121D">
        <w:rPr>
          <w:szCs w:val="22"/>
        </w:rPr>
        <w:t>Libmyris</w:t>
      </w:r>
      <w:r w:rsidRPr="00E569A8">
        <w:rPr>
          <w:szCs w:val="22"/>
        </w:rPr>
        <w:t xml:space="preserve"> wordt toegediend via subcutane injectie.</w:t>
      </w:r>
    </w:p>
    <w:p w14:paraId="6774978B" w14:textId="77777777" w:rsidR="003A5932" w:rsidRPr="00E569A8" w:rsidRDefault="003A5932" w:rsidP="00902EF1">
      <w:pPr>
        <w:rPr>
          <w:szCs w:val="22"/>
        </w:rPr>
      </w:pPr>
    </w:p>
    <w:p w14:paraId="640B5F72" w14:textId="0077CBF2" w:rsidR="001D134A" w:rsidRPr="00E569A8" w:rsidRDefault="003A5932" w:rsidP="00902EF1">
      <w:pPr>
        <w:rPr>
          <w:szCs w:val="22"/>
        </w:rPr>
      </w:pPr>
      <w:r w:rsidRPr="00E569A8">
        <w:rPr>
          <w:szCs w:val="22"/>
        </w:rPr>
        <w:t xml:space="preserve">Voor juveniele uveïtis is er geen ervaring met de behandeling van </w:t>
      </w:r>
      <w:r w:rsidR="00A95641" w:rsidRPr="00E569A8">
        <w:rPr>
          <w:szCs w:val="22"/>
        </w:rPr>
        <w:t>adalimumab</w:t>
      </w:r>
      <w:r w:rsidRPr="00E569A8">
        <w:rPr>
          <w:szCs w:val="22"/>
        </w:rPr>
        <w:t xml:space="preserve"> zonder gelijktijdig gebruik</w:t>
      </w:r>
      <w:r w:rsidR="00D45720" w:rsidRPr="00E569A8">
        <w:rPr>
          <w:szCs w:val="22"/>
        </w:rPr>
        <w:t xml:space="preserve"> </w:t>
      </w:r>
      <w:r w:rsidRPr="00E569A8">
        <w:rPr>
          <w:szCs w:val="22"/>
        </w:rPr>
        <w:t>van methotrexaat.</w:t>
      </w:r>
    </w:p>
    <w:p w14:paraId="2C3EC72B" w14:textId="77777777" w:rsidR="00E53102" w:rsidRPr="00E569A8" w:rsidRDefault="00E53102" w:rsidP="00902EF1">
      <w:pPr>
        <w:rPr>
          <w:szCs w:val="22"/>
        </w:rPr>
      </w:pPr>
    </w:p>
    <w:p w14:paraId="7F6B787C" w14:textId="01F72CC6" w:rsidR="00E53102" w:rsidRPr="00E569A8" w:rsidRDefault="00E53102" w:rsidP="00902EF1">
      <w:pPr>
        <w:jc w:val="center"/>
        <w:rPr>
          <w:b/>
          <w:bCs/>
          <w:szCs w:val="22"/>
        </w:rPr>
      </w:pPr>
      <w:r w:rsidRPr="00E569A8">
        <w:rPr>
          <w:b/>
          <w:bCs/>
          <w:szCs w:val="22"/>
        </w:rPr>
        <w:t>Tab</w:t>
      </w:r>
      <w:r w:rsidR="00A95641" w:rsidRPr="00E569A8">
        <w:rPr>
          <w:b/>
          <w:bCs/>
          <w:szCs w:val="22"/>
        </w:rPr>
        <w:t>e</w:t>
      </w:r>
      <w:r w:rsidRPr="00E569A8">
        <w:rPr>
          <w:b/>
          <w:bCs/>
          <w:szCs w:val="22"/>
        </w:rPr>
        <w:t>l 6</w:t>
      </w:r>
      <w:r w:rsidR="004D210C">
        <w:rPr>
          <w:b/>
          <w:bCs/>
          <w:szCs w:val="22"/>
        </w:rPr>
        <w:t>: Libmyris</w:t>
      </w:r>
      <w:r w:rsidRPr="00E569A8">
        <w:rPr>
          <w:b/>
          <w:bCs/>
          <w:szCs w:val="22"/>
        </w:rPr>
        <w:t xml:space="preserve"> dosis voor kinderen met uveïtis</w:t>
      </w:r>
    </w:p>
    <w:p w14:paraId="58FA3245" w14:textId="77777777" w:rsidR="00E53102" w:rsidRPr="00E569A8" w:rsidRDefault="00E53102" w:rsidP="00902EF1">
      <w:pPr>
        <w:rPr>
          <w:szCs w:val="22"/>
        </w:rPr>
      </w:pPr>
    </w:p>
    <w:tbl>
      <w:tblPr>
        <w:tblStyle w:val="Tabellenraster"/>
        <w:tblW w:w="0" w:type="auto"/>
        <w:tblInd w:w="993" w:type="dxa"/>
        <w:tblBorders>
          <w:left w:val="none" w:sz="0" w:space="0" w:color="auto"/>
          <w:right w:val="none" w:sz="0" w:space="0" w:color="auto"/>
        </w:tblBorders>
        <w:tblLook w:val="04A0" w:firstRow="1" w:lastRow="0" w:firstColumn="1" w:lastColumn="0" w:noHBand="0" w:noVBand="1"/>
      </w:tblPr>
      <w:tblGrid>
        <w:gridCol w:w="3537"/>
        <w:gridCol w:w="3550"/>
      </w:tblGrid>
      <w:tr w:rsidR="00E53102" w:rsidRPr="00E569A8" w14:paraId="0BAFEF38" w14:textId="77777777" w:rsidTr="006C1892">
        <w:tc>
          <w:tcPr>
            <w:tcW w:w="3537" w:type="dxa"/>
            <w:tcBorders>
              <w:right w:val="nil"/>
            </w:tcBorders>
          </w:tcPr>
          <w:p w14:paraId="11675969" w14:textId="77777777" w:rsidR="00E53102" w:rsidRPr="00E569A8" w:rsidRDefault="00E53102" w:rsidP="00902EF1">
            <w:pPr>
              <w:jc w:val="center"/>
              <w:rPr>
                <w:szCs w:val="22"/>
              </w:rPr>
            </w:pPr>
            <w:r w:rsidRPr="00E569A8">
              <w:rPr>
                <w:rFonts w:eastAsia="Calibri"/>
                <w:b/>
                <w:szCs w:val="22"/>
              </w:rPr>
              <w:t>Patiëntgewicht</w:t>
            </w:r>
          </w:p>
        </w:tc>
        <w:tc>
          <w:tcPr>
            <w:tcW w:w="3550" w:type="dxa"/>
            <w:tcBorders>
              <w:left w:val="nil"/>
            </w:tcBorders>
          </w:tcPr>
          <w:p w14:paraId="44DDCA8A" w14:textId="77777777" w:rsidR="00E53102" w:rsidRPr="00E569A8" w:rsidRDefault="00E53102" w:rsidP="00902EF1">
            <w:pPr>
              <w:jc w:val="center"/>
              <w:rPr>
                <w:szCs w:val="22"/>
              </w:rPr>
            </w:pPr>
            <w:r w:rsidRPr="00E569A8">
              <w:rPr>
                <w:rFonts w:eastAsia="Calibri"/>
                <w:b/>
                <w:szCs w:val="22"/>
              </w:rPr>
              <w:t>Doseringsschema</w:t>
            </w:r>
          </w:p>
        </w:tc>
      </w:tr>
      <w:tr w:rsidR="00E53102" w:rsidRPr="00E569A8" w14:paraId="6A8043BB" w14:textId="77777777" w:rsidTr="006C1892">
        <w:tc>
          <w:tcPr>
            <w:tcW w:w="3537" w:type="dxa"/>
            <w:tcBorders>
              <w:right w:val="nil"/>
            </w:tcBorders>
          </w:tcPr>
          <w:p w14:paraId="7778FE13" w14:textId="4C0F5D52" w:rsidR="00E53102" w:rsidRPr="00E569A8" w:rsidRDefault="00E53102" w:rsidP="00902EF1">
            <w:pPr>
              <w:jc w:val="center"/>
              <w:rPr>
                <w:szCs w:val="22"/>
              </w:rPr>
            </w:pPr>
            <w:r w:rsidRPr="00E569A8">
              <w:rPr>
                <w:szCs w:val="22"/>
              </w:rPr>
              <w:t>&lt; 30</w:t>
            </w:r>
            <w:r w:rsidR="0021022D" w:rsidRPr="00E569A8">
              <w:rPr>
                <w:szCs w:val="22"/>
              </w:rPr>
              <w:t> kg</w:t>
            </w:r>
          </w:p>
        </w:tc>
        <w:tc>
          <w:tcPr>
            <w:tcW w:w="3550" w:type="dxa"/>
            <w:tcBorders>
              <w:left w:val="nil"/>
            </w:tcBorders>
          </w:tcPr>
          <w:p w14:paraId="77B80AB9" w14:textId="77777777" w:rsidR="00E53102" w:rsidRPr="00E569A8" w:rsidRDefault="00E53102" w:rsidP="00902EF1">
            <w:pPr>
              <w:jc w:val="center"/>
              <w:rPr>
                <w:szCs w:val="22"/>
              </w:rPr>
            </w:pPr>
            <w:r w:rsidRPr="00E569A8">
              <w:rPr>
                <w:szCs w:val="22"/>
              </w:rPr>
              <w:t>-</w:t>
            </w:r>
          </w:p>
        </w:tc>
      </w:tr>
      <w:tr w:rsidR="00E53102" w:rsidRPr="00E569A8" w14:paraId="51B77677" w14:textId="77777777" w:rsidTr="006C1892">
        <w:tc>
          <w:tcPr>
            <w:tcW w:w="3537" w:type="dxa"/>
            <w:tcBorders>
              <w:right w:val="nil"/>
            </w:tcBorders>
          </w:tcPr>
          <w:p w14:paraId="55B345C2" w14:textId="21684BB5" w:rsidR="00E53102" w:rsidRPr="00E569A8" w:rsidRDefault="00E53102" w:rsidP="00902EF1">
            <w:pPr>
              <w:jc w:val="center"/>
              <w:rPr>
                <w:szCs w:val="22"/>
              </w:rPr>
            </w:pPr>
            <w:r w:rsidRPr="00E569A8">
              <w:rPr>
                <w:szCs w:val="22"/>
              </w:rPr>
              <w:t>≥ 30</w:t>
            </w:r>
            <w:r w:rsidR="0021022D" w:rsidRPr="00E569A8">
              <w:rPr>
                <w:szCs w:val="22"/>
              </w:rPr>
              <w:t> kg</w:t>
            </w:r>
          </w:p>
        </w:tc>
        <w:tc>
          <w:tcPr>
            <w:tcW w:w="3550" w:type="dxa"/>
            <w:tcBorders>
              <w:left w:val="nil"/>
            </w:tcBorders>
          </w:tcPr>
          <w:p w14:paraId="598801BC" w14:textId="7E2CA440" w:rsidR="00E53102" w:rsidRPr="00E569A8" w:rsidRDefault="00E53102" w:rsidP="00902EF1">
            <w:pPr>
              <w:jc w:val="center"/>
              <w:rPr>
                <w:szCs w:val="22"/>
              </w:rPr>
            </w:pPr>
            <w:r w:rsidRPr="00E569A8">
              <w:rPr>
                <w:szCs w:val="22"/>
              </w:rPr>
              <w:t>40</w:t>
            </w:r>
            <w:r w:rsidR="0021022D" w:rsidRPr="00E569A8">
              <w:rPr>
                <w:szCs w:val="22"/>
              </w:rPr>
              <w:t> mg</w:t>
            </w:r>
            <w:r w:rsidRPr="00E569A8">
              <w:rPr>
                <w:szCs w:val="22"/>
              </w:rPr>
              <w:t xml:space="preserve"> eenmaal per twee weken in combinatie met methotre</w:t>
            </w:r>
            <w:r w:rsidR="00A95641" w:rsidRPr="00E569A8">
              <w:rPr>
                <w:szCs w:val="22"/>
              </w:rPr>
              <w:t>x</w:t>
            </w:r>
            <w:r w:rsidRPr="00E569A8">
              <w:rPr>
                <w:szCs w:val="22"/>
              </w:rPr>
              <w:t>aat</w:t>
            </w:r>
          </w:p>
        </w:tc>
      </w:tr>
    </w:tbl>
    <w:p w14:paraId="0648A606" w14:textId="77777777" w:rsidR="00E53102" w:rsidRPr="00E569A8" w:rsidRDefault="00E53102" w:rsidP="00902EF1">
      <w:pPr>
        <w:rPr>
          <w:szCs w:val="22"/>
        </w:rPr>
      </w:pPr>
    </w:p>
    <w:p w14:paraId="62A99ECA" w14:textId="18D2EE9C" w:rsidR="00301A6E" w:rsidRPr="00E569A8" w:rsidRDefault="00301A6E" w:rsidP="00902EF1">
      <w:pPr>
        <w:rPr>
          <w:szCs w:val="22"/>
        </w:rPr>
      </w:pPr>
      <w:r w:rsidRPr="00E569A8">
        <w:rPr>
          <w:szCs w:val="22"/>
        </w:rPr>
        <w:t xml:space="preserve">Bij initiatie van de </w:t>
      </w:r>
      <w:r w:rsidR="0057121D">
        <w:rPr>
          <w:szCs w:val="22"/>
        </w:rPr>
        <w:t>Libmyris</w:t>
      </w:r>
      <w:r w:rsidRPr="00E569A8">
        <w:rPr>
          <w:szCs w:val="22"/>
        </w:rPr>
        <w:t>-behandeling kan één week voor aanvang van de onderhoudsbehandeling een oplaaddosis van 40</w:t>
      </w:r>
      <w:r w:rsidR="0021022D" w:rsidRPr="00E569A8">
        <w:rPr>
          <w:szCs w:val="22"/>
        </w:rPr>
        <w:t> mg</w:t>
      </w:r>
      <w:r w:rsidRPr="00E569A8">
        <w:rPr>
          <w:szCs w:val="22"/>
        </w:rPr>
        <w:t xml:space="preserve"> worden toegediend voor patiënten &lt; 30</w:t>
      </w:r>
      <w:r w:rsidR="0021022D" w:rsidRPr="00E569A8">
        <w:rPr>
          <w:szCs w:val="22"/>
        </w:rPr>
        <w:t> kg</w:t>
      </w:r>
      <w:r w:rsidRPr="00E569A8">
        <w:rPr>
          <w:szCs w:val="22"/>
        </w:rPr>
        <w:t xml:space="preserve"> of 80</w:t>
      </w:r>
      <w:r w:rsidR="0021022D" w:rsidRPr="00E569A8">
        <w:rPr>
          <w:szCs w:val="22"/>
        </w:rPr>
        <w:t> mg</w:t>
      </w:r>
      <w:r w:rsidRPr="00E569A8">
        <w:rPr>
          <w:szCs w:val="22"/>
        </w:rPr>
        <w:t xml:space="preserve"> voor patiënten ≥</w:t>
      </w:r>
      <w:r w:rsidR="00A95641" w:rsidRPr="00E569A8">
        <w:rPr>
          <w:szCs w:val="22"/>
        </w:rPr>
        <w:t> </w:t>
      </w:r>
      <w:r w:rsidRPr="00E569A8">
        <w:rPr>
          <w:szCs w:val="22"/>
        </w:rPr>
        <w:t>30</w:t>
      </w:r>
      <w:r w:rsidR="0021022D" w:rsidRPr="00E569A8">
        <w:rPr>
          <w:szCs w:val="22"/>
        </w:rPr>
        <w:t> kg</w:t>
      </w:r>
      <w:r w:rsidRPr="00E569A8">
        <w:rPr>
          <w:szCs w:val="22"/>
        </w:rPr>
        <w:t>. Er zijn geen klinische gegevens beschikbaar over het gebruik van een oplaaddosis adalimumab bij kinderen jonger dan 6 jaar (zie rubriek 5.2).</w:t>
      </w:r>
    </w:p>
    <w:p w14:paraId="2321F48E" w14:textId="77777777" w:rsidR="00301A6E" w:rsidRPr="00E569A8" w:rsidRDefault="00301A6E" w:rsidP="00902EF1">
      <w:pPr>
        <w:rPr>
          <w:szCs w:val="22"/>
        </w:rPr>
      </w:pPr>
    </w:p>
    <w:p w14:paraId="203D9722" w14:textId="6F6426FB" w:rsidR="00301A6E" w:rsidRPr="00E569A8" w:rsidRDefault="00301A6E" w:rsidP="00902EF1">
      <w:pPr>
        <w:rPr>
          <w:szCs w:val="22"/>
        </w:rPr>
      </w:pPr>
      <w:r w:rsidRPr="00E569A8">
        <w:rPr>
          <w:szCs w:val="22"/>
        </w:rPr>
        <w:t>Er is geen relevante toepassing van adalimumab bij kinderen jonger dan 2 jaar voor deze indicatie.</w:t>
      </w:r>
    </w:p>
    <w:p w14:paraId="703858A7" w14:textId="77777777" w:rsidR="00301A6E" w:rsidRPr="00E569A8" w:rsidRDefault="00301A6E" w:rsidP="00902EF1">
      <w:pPr>
        <w:rPr>
          <w:szCs w:val="22"/>
        </w:rPr>
      </w:pPr>
    </w:p>
    <w:p w14:paraId="07C11780" w14:textId="76856BE2" w:rsidR="00301A6E" w:rsidRPr="00E569A8" w:rsidRDefault="00301A6E" w:rsidP="00902EF1">
      <w:pPr>
        <w:rPr>
          <w:szCs w:val="22"/>
        </w:rPr>
      </w:pPr>
      <w:r w:rsidRPr="00E569A8">
        <w:rPr>
          <w:szCs w:val="22"/>
        </w:rPr>
        <w:t>De verhouding tussen voordelen en risico’s van voortgezette langetermijnbehandeling moet jaarlijks geëvalueerd worden (zie rubriek 5.1).</w:t>
      </w:r>
    </w:p>
    <w:p w14:paraId="7EF1126B" w14:textId="4B60023F" w:rsidR="00301A6E" w:rsidRPr="00E569A8" w:rsidRDefault="00301A6E" w:rsidP="00902EF1">
      <w:pPr>
        <w:rPr>
          <w:szCs w:val="22"/>
        </w:rPr>
      </w:pPr>
    </w:p>
    <w:p w14:paraId="015C9D6B" w14:textId="77777777" w:rsidR="00301A6E" w:rsidRPr="00E569A8" w:rsidRDefault="00301A6E" w:rsidP="00902EF1">
      <w:pPr>
        <w:rPr>
          <w:szCs w:val="22"/>
          <w:u w:val="single"/>
        </w:rPr>
      </w:pPr>
      <w:r w:rsidRPr="00E569A8">
        <w:rPr>
          <w:szCs w:val="22"/>
          <w:u w:val="single"/>
        </w:rPr>
        <w:t>Wijze van toediening</w:t>
      </w:r>
    </w:p>
    <w:p w14:paraId="1B1611EA" w14:textId="77777777" w:rsidR="00301A6E" w:rsidRPr="00E569A8" w:rsidRDefault="00301A6E" w:rsidP="00902EF1">
      <w:pPr>
        <w:rPr>
          <w:szCs w:val="22"/>
        </w:rPr>
      </w:pPr>
    </w:p>
    <w:p w14:paraId="4C3E0293" w14:textId="6F1883ED" w:rsidR="00301A6E" w:rsidRPr="00E569A8" w:rsidRDefault="0057121D" w:rsidP="00902EF1">
      <w:pPr>
        <w:rPr>
          <w:szCs w:val="22"/>
        </w:rPr>
      </w:pPr>
      <w:r>
        <w:rPr>
          <w:szCs w:val="22"/>
        </w:rPr>
        <w:t>Libmyris</w:t>
      </w:r>
      <w:r w:rsidR="00301A6E" w:rsidRPr="00E569A8">
        <w:rPr>
          <w:szCs w:val="22"/>
        </w:rPr>
        <w:t xml:space="preserve"> wordt toegediend via subcutane injectie. Een volledige gebruiksaanwijzing is te vinden in de bijsluiter.</w:t>
      </w:r>
    </w:p>
    <w:p w14:paraId="4ECA20AB" w14:textId="77777777" w:rsidR="00301A6E" w:rsidRPr="00E569A8" w:rsidRDefault="00301A6E" w:rsidP="00902EF1"/>
    <w:p w14:paraId="62EDD377" w14:textId="6DE48530" w:rsidR="00301A6E" w:rsidRPr="00E569A8" w:rsidRDefault="0057121D" w:rsidP="00902EF1">
      <w:pPr>
        <w:rPr>
          <w:szCs w:val="22"/>
        </w:rPr>
      </w:pPr>
      <w:r>
        <w:t>Libmyris</w:t>
      </w:r>
      <w:r w:rsidR="00301A6E" w:rsidRPr="00E569A8">
        <w:t xml:space="preserve"> is </w:t>
      </w:r>
      <w:r w:rsidR="007825AD" w:rsidRPr="00E569A8">
        <w:t xml:space="preserve">alleen </w:t>
      </w:r>
      <w:r w:rsidR="00301A6E" w:rsidRPr="00E569A8">
        <w:t>verkrijgbaar als voorgevulde spuit van 40</w:t>
      </w:r>
      <w:r w:rsidR="0021022D" w:rsidRPr="00E569A8">
        <w:t> mg</w:t>
      </w:r>
      <w:r w:rsidR="00301A6E" w:rsidRPr="00E569A8">
        <w:t xml:space="preserve"> </w:t>
      </w:r>
      <w:r w:rsidR="00DD6F32" w:rsidRPr="00E569A8">
        <w:t xml:space="preserve">en </w:t>
      </w:r>
      <w:r w:rsidR="00301A6E" w:rsidRPr="00E569A8">
        <w:t>voorgevulde pen van 40</w:t>
      </w:r>
      <w:r w:rsidR="0021022D" w:rsidRPr="00E569A8">
        <w:t> mg</w:t>
      </w:r>
      <w:r w:rsidR="004D210C">
        <w:t xml:space="preserve">, </w:t>
      </w:r>
      <w:r w:rsidR="00301A6E" w:rsidRPr="00E569A8">
        <w:t>voorgevulde spuit van 80</w:t>
      </w:r>
      <w:r w:rsidR="0021022D" w:rsidRPr="00E569A8">
        <w:t> mg</w:t>
      </w:r>
      <w:r w:rsidR="004D210C" w:rsidRPr="004D210C">
        <w:t xml:space="preserve"> </w:t>
      </w:r>
      <w:r w:rsidR="004D210C">
        <w:t>en voorgevulde pen van 80 mg</w:t>
      </w:r>
      <w:r w:rsidR="00301A6E" w:rsidRPr="00E569A8">
        <w:t xml:space="preserve">. </w:t>
      </w:r>
      <w:r w:rsidR="007825AD" w:rsidRPr="00E569A8">
        <w:t xml:space="preserve">Het is dus niet mogelijk </w:t>
      </w:r>
      <w:r>
        <w:t>Libmyris</w:t>
      </w:r>
      <w:r w:rsidR="007825AD" w:rsidRPr="00E569A8">
        <w:t xml:space="preserve"> toe te dienen aan patiënten die minder dan een volledige dosis van 40</w:t>
      </w:r>
      <w:r w:rsidR="0021022D" w:rsidRPr="00E569A8">
        <w:t> mg</w:t>
      </w:r>
      <w:r w:rsidR="007825AD" w:rsidRPr="00E569A8">
        <w:t xml:space="preserve"> nodig hebben. Als een alternatieve dosis nodig is, moeten andere adalimumab-producten die een dergelijke mogelijkheid bieden, worden gebruikt.</w:t>
      </w:r>
    </w:p>
    <w:p w14:paraId="377B26EB" w14:textId="77777777" w:rsidR="00374112" w:rsidRPr="00E569A8" w:rsidRDefault="00374112" w:rsidP="00902EF1">
      <w:pPr>
        <w:rPr>
          <w:szCs w:val="22"/>
        </w:rPr>
      </w:pPr>
    </w:p>
    <w:p w14:paraId="4B42F96F" w14:textId="77777777" w:rsidR="00812D16" w:rsidRPr="00E569A8" w:rsidRDefault="00BE7CB1" w:rsidP="00902EF1">
      <w:pPr>
        <w:keepNext/>
        <w:rPr>
          <w:b/>
          <w:bCs/>
          <w:szCs w:val="22"/>
        </w:rPr>
      </w:pPr>
      <w:r w:rsidRPr="00E569A8">
        <w:rPr>
          <w:b/>
        </w:rPr>
        <w:t>4.3</w:t>
      </w:r>
      <w:r w:rsidRPr="00E569A8">
        <w:rPr>
          <w:b/>
          <w:bCs/>
          <w:szCs w:val="22"/>
        </w:rPr>
        <w:tab/>
      </w:r>
      <w:r w:rsidRPr="00E569A8">
        <w:rPr>
          <w:b/>
        </w:rPr>
        <w:t>Contra-indicaties</w:t>
      </w:r>
    </w:p>
    <w:p w14:paraId="6367EA0B" w14:textId="77777777" w:rsidR="00812D16" w:rsidRPr="00E569A8" w:rsidRDefault="00812D16" w:rsidP="00902EF1"/>
    <w:p w14:paraId="4EC82C02" w14:textId="62D2F7FC" w:rsidR="00812D16" w:rsidRPr="00E569A8" w:rsidRDefault="00301A6E" w:rsidP="00902EF1">
      <w:pPr>
        <w:pStyle w:val="Listenabsatz"/>
        <w:widowControl/>
        <w:numPr>
          <w:ilvl w:val="0"/>
          <w:numId w:val="11"/>
        </w:numPr>
        <w:ind w:left="284" w:hanging="284"/>
      </w:pPr>
      <w:r w:rsidRPr="00E569A8">
        <w:t xml:space="preserve">Overgevoeligheid voor de werkzame stof of voor </w:t>
      </w:r>
      <w:r w:rsidR="00262826" w:rsidRPr="00E569A8">
        <w:t>een</w:t>
      </w:r>
      <w:r w:rsidRPr="00E569A8">
        <w:t xml:space="preserve"> van de in rubriek 6.1 vermelde hulpstoffen.</w:t>
      </w:r>
    </w:p>
    <w:p w14:paraId="02C693B5" w14:textId="137A621E" w:rsidR="00301A6E" w:rsidRPr="00E569A8" w:rsidRDefault="00301A6E" w:rsidP="00902EF1">
      <w:pPr>
        <w:pStyle w:val="Listenabsatz"/>
        <w:widowControl/>
        <w:numPr>
          <w:ilvl w:val="0"/>
          <w:numId w:val="11"/>
        </w:numPr>
        <w:ind w:left="284" w:hanging="284"/>
      </w:pPr>
      <w:r w:rsidRPr="00E569A8">
        <w:t>Actieve tuberculose of andere ernstige infecties zoals sepsis en andere opportunistische infecties (zie rubriek 4.4).</w:t>
      </w:r>
    </w:p>
    <w:p w14:paraId="045D9CE5" w14:textId="171D441F" w:rsidR="00121E81" w:rsidRPr="00E569A8" w:rsidRDefault="00301A6E" w:rsidP="00902EF1">
      <w:pPr>
        <w:pStyle w:val="Listenabsatz"/>
        <w:widowControl/>
        <w:numPr>
          <w:ilvl w:val="0"/>
          <w:numId w:val="11"/>
        </w:numPr>
        <w:ind w:left="284" w:hanging="284"/>
      </w:pPr>
      <w:r w:rsidRPr="00E569A8">
        <w:t>Matig tot ernstig hartfalen (NYHA-klasse III/IV) (zie rubriek 4.4).</w:t>
      </w:r>
    </w:p>
    <w:p w14:paraId="42B18925" w14:textId="77777777" w:rsidR="00301A6E" w:rsidRPr="00E569A8" w:rsidRDefault="00301A6E" w:rsidP="00902EF1">
      <w:pPr>
        <w:rPr>
          <w:szCs w:val="22"/>
        </w:rPr>
      </w:pPr>
    </w:p>
    <w:p w14:paraId="704D1CB8" w14:textId="77777777" w:rsidR="00812D16" w:rsidRPr="00E569A8" w:rsidRDefault="00BE7CB1" w:rsidP="00902EF1">
      <w:pPr>
        <w:keepNext/>
        <w:rPr>
          <w:b/>
          <w:bCs/>
          <w:szCs w:val="22"/>
        </w:rPr>
      </w:pPr>
      <w:r w:rsidRPr="00E569A8">
        <w:rPr>
          <w:b/>
        </w:rPr>
        <w:t>4.4</w:t>
      </w:r>
      <w:r w:rsidRPr="00E569A8">
        <w:rPr>
          <w:b/>
          <w:bCs/>
          <w:szCs w:val="22"/>
        </w:rPr>
        <w:tab/>
      </w:r>
      <w:r w:rsidRPr="00E569A8">
        <w:rPr>
          <w:b/>
        </w:rPr>
        <w:t>Bijzondere waarschuwingen en voorzorgen bij gebruik</w:t>
      </w:r>
    </w:p>
    <w:p w14:paraId="5953B06F" w14:textId="78A3B9DD" w:rsidR="00812D16" w:rsidRPr="00E569A8" w:rsidRDefault="00812D16" w:rsidP="00902EF1"/>
    <w:p w14:paraId="4A9961A4" w14:textId="52806127" w:rsidR="00301A6E" w:rsidRPr="00E569A8" w:rsidRDefault="00262826" w:rsidP="00902EF1">
      <w:pPr>
        <w:rPr>
          <w:u w:val="single"/>
        </w:rPr>
      </w:pPr>
      <w:r w:rsidRPr="00E569A8">
        <w:rPr>
          <w:u w:val="single"/>
        </w:rPr>
        <w:t>Terugvinden herkomst</w:t>
      </w:r>
    </w:p>
    <w:p w14:paraId="6180EFDE" w14:textId="77777777" w:rsidR="007825AD" w:rsidRPr="00E569A8" w:rsidRDefault="007825AD" w:rsidP="00902EF1"/>
    <w:p w14:paraId="3412FADD" w14:textId="2C0EBAB2" w:rsidR="00301A6E" w:rsidRPr="00E569A8" w:rsidRDefault="00262826" w:rsidP="00902EF1">
      <w:r w:rsidRPr="00E569A8">
        <w:t>Om het terugvinden van de herkomst van biologicals te verbeteren moeten de naam en het batchnummer van het toegediende product goed geregistreerd worden</w:t>
      </w:r>
      <w:r w:rsidR="00301A6E" w:rsidRPr="00E569A8">
        <w:t>.</w:t>
      </w:r>
    </w:p>
    <w:p w14:paraId="06F3BE94" w14:textId="77777777" w:rsidR="00AE09F7" w:rsidRPr="00E569A8" w:rsidRDefault="00AE09F7" w:rsidP="00902EF1"/>
    <w:p w14:paraId="572EBA8A" w14:textId="0EF92456" w:rsidR="00301A6E" w:rsidRPr="00E569A8" w:rsidRDefault="00301A6E" w:rsidP="00902EF1">
      <w:pPr>
        <w:rPr>
          <w:u w:val="single"/>
        </w:rPr>
      </w:pPr>
      <w:r w:rsidRPr="00E569A8">
        <w:rPr>
          <w:u w:val="single"/>
        </w:rPr>
        <w:t>Infecties</w:t>
      </w:r>
    </w:p>
    <w:p w14:paraId="676147C6" w14:textId="77777777" w:rsidR="007825AD" w:rsidRPr="00E569A8" w:rsidRDefault="007825AD" w:rsidP="00902EF1"/>
    <w:p w14:paraId="06E5EE37" w14:textId="1216EBFD" w:rsidR="007A46E9" w:rsidRPr="00E569A8" w:rsidRDefault="00301A6E" w:rsidP="00902EF1">
      <w:r w:rsidRPr="00E569A8">
        <w:t>Patiënten die TNF-antagonisten gebruiken zijn vatbaarder voor ernstige infecties. Een verminderde</w:t>
      </w:r>
      <w:r w:rsidR="00AE09F7" w:rsidRPr="00E569A8">
        <w:t xml:space="preserve"> </w:t>
      </w:r>
      <w:r w:rsidRPr="00E569A8">
        <w:t>longfunctie kan het risico op het ontwikkelen van infecties vergroten.</w:t>
      </w:r>
      <w:r w:rsidR="00AE09F7" w:rsidRPr="00E569A8">
        <w:t xml:space="preserve"> </w:t>
      </w:r>
      <w:r w:rsidRPr="00E569A8">
        <w:t>Patiënten moeten daarom zorgvuldig worden gecontroleerd op infecties, waaronder tuberculose, voor,</w:t>
      </w:r>
      <w:r w:rsidR="007A46E9" w:rsidRPr="00E569A8">
        <w:t xml:space="preserve"> </w:t>
      </w:r>
      <w:r w:rsidRPr="00E569A8">
        <w:t xml:space="preserve">tijdens en na de behandeling met </w:t>
      </w:r>
      <w:r w:rsidR="0057121D">
        <w:t>Libmyris</w:t>
      </w:r>
      <w:r w:rsidRPr="00E569A8">
        <w:t>. Omdat de eliminatie van adalimumab 4 maanden kan duren,</w:t>
      </w:r>
      <w:r w:rsidR="007A46E9" w:rsidRPr="00E569A8">
        <w:t xml:space="preserve"> </w:t>
      </w:r>
      <w:r w:rsidRPr="00E569A8">
        <w:t>dienen de controles gedurende deze periode door te gaan.</w:t>
      </w:r>
      <w:r w:rsidR="007A46E9" w:rsidRPr="00E569A8">
        <w:t xml:space="preserve"> </w:t>
      </w:r>
    </w:p>
    <w:p w14:paraId="4CFCAB4F" w14:textId="77777777" w:rsidR="007A46E9" w:rsidRPr="00E569A8" w:rsidRDefault="007A46E9" w:rsidP="00902EF1"/>
    <w:p w14:paraId="4E789443" w14:textId="316D323D" w:rsidR="00301A6E" w:rsidRPr="00E569A8" w:rsidRDefault="00301A6E" w:rsidP="00902EF1">
      <w:r w:rsidRPr="00E569A8">
        <w:t xml:space="preserve">De behandeling met </w:t>
      </w:r>
      <w:r w:rsidR="0057121D">
        <w:t>Libmyris</w:t>
      </w:r>
      <w:r w:rsidRPr="00E569A8">
        <w:t xml:space="preserve"> mag niet worden geïnitieerd bij patiënten met actieve infecties,</w:t>
      </w:r>
      <w:r w:rsidR="007A46E9" w:rsidRPr="00E569A8">
        <w:t xml:space="preserve"> </w:t>
      </w:r>
      <w:r w:rsidRPr="00E569A8">
        <w:t>waaronder chronische of gelokaliseerde infecties, tot deze infecties onder controle zijn gebracht. Bij</w:t>
      </w:r>
      <w:r w:rsidR="007A46E9" w:rsidRPr="00E569A8">
        <w:t xml:space="preserve"> </w:t>
      </w:r>
      <w:r w:rsidRPr="00E569A8">
        <w:t>patiënten die zijn blootgesteld aan tuberculose en patiënten die hebben gereisd in gebieden met een</w:t>
      </w:r>
      <w:r w:rsidR="007A46E9" w:rsidRPr="00E569A8">
        <w:t xml:space="preserve"> </w:t>
      </w:r>
      <w:r w:rsidRPr="00E569A8">
        <w:t>hoog risico op tuberculose of endemische mycosen, zoals histoplasmose, coccidioïdomycose of</w:t>
      </w:r>
      <w:r w:rsidR="007A46E9" w:rsidRPr="00E569A8">
        <w:t xml:space="preserve"> </w:t>
      </w:r>
      <w:r w:rsidRPr="00E569A8">
        <w:t xml:space="preserve">blastomycose, dienen het risico en de voordelen van behandeling met </w:t>
      </w:r>
      <w:r w:rsidR="0057121D">
        <w:t>Libmyris</w:t>
      </w:r>
      <w:r w:rsidRPr="00E569A8">
        <w:t xml:space="preserve"> te worden afgewogen</w:t>
      </w:r>
      <w:r w:rsidR="007A46E9" w:rsidRPr="00E569A8">
        <w:t xml:space="preserve"> </w:t>
      </w:r>
      <w:r w:rsidRPr="00E569A8">
        <w:t xml:space="preserve">alvorens de therapie te initiëren (zie </w:t>
      </w:r>
      <w:r w:rsidRPr="00E569A8">
        <w:rPr>
          <w:i/>
          <w:iCs/>
        </w:rPr>
        <w:t>Andere opportunistische infecties</w:t>
      </w:r>
      <w:r w:rsidRPr="00E569A8">
        <w:t>).</w:t>
      </w:r>
    </w:p>
    <w:p w14:paraId="1AB073C0" w14:textId="77777777" w:rsidR="007A46E9" w:rsidRPr="00E569A8" w:rsidRDefault="007A46E9" w:rsidP="00902EF1"/>
    <w:p w14:paraId="34F2C27B" w14:textId="3B80A997" w:rsidR="00301A6E" w:rsidRPr="00E569A8" w:rsidRDefault="00301A6E" w:rsidP="00902EF1">
      <w:r w:rsidRPr="00E569A8">
        <w:t xml:space="preserve">Patiënten, bij wie een nieuwe infectie optreedt tijdens de behandeling met </w:t>
      </w:r>
      <w:r w:rsidR="0057121D">
        <w:t>Libmyris</w:t>
      </w:r>
      <w:r w:rsidRPr="00E569A8">
        <w:t>, dienen zorgvuldig</w:t>
      </w:r>
      <w:r w:rsidR="007A46E9" w:rsidRPr="00E569A8">
        <w:t xml:space="preserve"> </w:t>
      </w:r>
      <w:r w:rsidRPr="00E569A8">
        <w:t>te worden gecontroleerd en dienen een volledige diagnostische evaluatie te ondergaan. Toediening van</w:t>
      </w:r>
      <w:r w:rsidR="007A46E9" w:rsidRPr="00E569A8">
        <w:t xml:space="preserve"> </w:t>
      </w:r>
      <w:r w:rsidR="0057121D">
        <w:t>Libmyris</w:t>
      </w:r>
      <w:r w:rsidRPr="00E569A8">
        <w:t xml:space="preserve"> dient te worden stopgezet als er bij een patiënt een nieuwe ernstige infectie of sepsis optreedt</w:t>
      </w:r>
      <w:r w:rsidR="007A46E9" w:rsidRPr="00E569A8">
        <w:t xml:space="preserve"> </w:t>
      </w:r>
      <w:r w:rsidRPr="00E569A8">
        <w:t>en een geschikte antimicrobiële of antischimmeltherapie dient te worden geïnitieerd tot de infectie</w:t>
      </w:r>
      <w:r w:rsidR="007A46E9" w:rsidRPr="00E569A8">
        <w:t xml:space="preserve"> </w:t>
      </w:r>
      <w:r w:rsidRPr="00E569A8">
        <w:t>onder controle is gebracht. Artsen dienen de nodige voorzichtigheid in acht te nemen wanneer zij het</w:t>
      </w:r>
      <w:r w:rsidR="007A46E9" w:rsidRPr="00E569A8">
        <w:t xml:space="preserve"> </w:t>
      </w:r>
      <w:r w:rsidRPr="00E569A8">
        <w:t xml:space="preserve">gebruik van </w:t>
      </w:r>
      <w:r w:rsidR="007A46E9" w:rsidRPr="00E569A8">
        <w:t>adalimumab</w:t>
      </w:r>
      <w:r w:rsidRPr="00E569A8">
        <w:t xml:space="preserve"> overwegen bij patiënten met een geschiedenis van recidiverende infectie of met</w:t>
      </w:r>
      <w:r w:rsidR="007A46E9" w:rsidRPr="00E569A8">
        <w:t xml:space="preserve"> </w:t>
      </w:r>
      <w:r w:rsidRPr="00E569A8">
        <w:t>onderliggende aandoeningen die tot een predispositie voor infecties kunnen leiden, inclusief het</w:t>
      </w:r>
      <w:r w:rsidR="007A46E9" w:rsidRPr="00E569A8">
        <w:t xml:space="preserve"> </w:t>
      </w:r>
      <w:r w:rsidRPr="00E569A8">
        <w:t>gebruik van gelijktijdig toegediende immunosuppressiva.</w:t>
      </w:r>
    </w:p>
    <w:p w14:paraId="59E31C0B" w14:textId="77777777" w:rsidR="007A46E9" w:rsidRPr="00E569A8" w:rsidRDefault="007A46E9" w:rsidP="00902EF1"/>
    <w:p w14:paraId="601BBD20" w14:textId="77777777" w:rsidR="00301A6E" w:rsidRPr="00E569A8" w:rsidRDefault="00301A6E" w:rsidP="00902EF1">
      <w:pPr>
        <w:rPr>
          <w:i/>
          <w:iCs/>
        </w:rPr>
      </w:pPr>
      <w:r w:rsidRPr="00E569A8">
        <w:rPr>
          <w:i/>
          <w:iCs/>
        </w:rPr>
        <w:t>Ernstige infecties</w:t>
      </w:r>
    </w:p>
    <w:p w14:paraId="15AC299F" w14:textId="7FEFE35C" w:rsidR="00301A6E" w:rsidRPr="00E569A8" w:rsidRDefault="00301A6E" w:rsidP="00902EF1">
      <w:r w:rsidRPr="00E569A8">
        <w:t xml:space="preserve">Bij patiënten die werden behandeld met </w:t>
      </w:r>
      <w:r w:rsidR="007A46E9" w:rsidRPr="00E569A8">
        <w:t>adalimumab</w:t>
      </w:r>
      <w:r w:rsidRPr="00E569A8">
        <w:t xml:space="preserve"> zijn ernstige infecties gerapporteerd, waaronder</w:t>
      </w:r>
      <w:r w:rsidR="007A46E9" w:rsidRPr="00E569A8">
        <w:t xml:space="preserve"> </w:t>
      </w:r>
      <w:r w:rsidRPr="00E569A8">
        <w:t>sepsis, veroorzaakt door bacteriële, mycobacteriële, invasieve schimmel-, parasitaire, virale of andere</w:t>
      </w:r>
      <w:r w:rsidR="007A46E9" w:rsidRPr="00E569A8">
        <w:t xml:space="preserve"> </w:t>
      </w:r>
      <w:r w:rsidRPr="00E569A8">
        <w:t>opportunistische infecties, zoals listeriose, legionellose en pneumocystose.</w:t>
      </w:r>
    </w:p>
    <w:p w14:paraId="30F24532" w14:textId="77777777" w:rsidR="007A46E9" w:rsidRPr="00E569A8" w:rsidRDefault="007A46E9" w:rsidP="00902EF1"/>
    <w:p w14:paraId="565DDC36" w14:textId="62353A6C" w:rsidR="00301A6E" w:rsidRPr="00E569A8" w:rsidRDefault="00301A6E" w:rsidP="00902EF1">
      <w:r w:rsidRPr="00E569A8">
        <w:t>Andere ernstige infecties die zijn waargenomen in klinisch onderzoek zijn onder andere pneumonie,</w:t>
      </w:r>
      <w:r w:rsidR="007A46E9" w:rsidRPr="00E569A8">
        <w:t xml:space="preserve"> </w:t>
      </w:r>
      <w:r w:rsidRPr="00E569A8">
        <w:t>pyelonefritis, septische artritis en septikemie. Ziekenhuisopname of gevallen met fatale afloop</w:t>
      </w:r>
      <w:r w:rsidR="007A46E9" w:rsidRPr="00E569A8">
        <w:t xml:space="preserve"> </w:t>
      </w:r>
      <w:r w:rsidRPr="00E569A8">
        <w:t>geassocieerd met infecties zijn gemeld.</w:t>
      </w:r>
    </w:p>
    <w:p w14:paraId="2F0F214B" w14:textId="77777777" w:rsidR="007A46E9" w:rsidRPr="00E569A8" w:rsidRDefault="007A46E9" w:rsidP="00902EF1"/>
    <w:p w14:paraId="69D5D9EF" w14:textId="77777777" w:rsidR="00301A6E" w:rsidRPr="00E569A8" w:rsidRDefault="00301A6E" w:rsidP="00902EF1">
      <w:pPr>
        <w:rPr>
          <w:i/>
          <w:iCs/>
        </w:rPr>
      </w:pPr>
      <w:r w:rsidRPr="00E569A8">
        <w:rPr>
          <w:i/>
          <w:iCs/>
        </w:rPr>
        <w:t>Tuberculose</w:t>
      </w:r>
    </w:p>
    <w:p w14:paraId="179C5DE1" w14:textId="01C68332" w:rsidR="00301A6E" w:rsidRPr="00E569A8" w:rsidRDefault="00301A6E" w:rsidP="00902EF1">
      <w:r w:rsidRPr="00E569A8">
        <w:t xml:space="preserve">Zowel reactivering als het ontstaan van tuberculose is gemeld bij patiënten die </w:t>
      </w:r>
      <w:r w:rsidR="007A46E9" w:rsidRPr="00E569A8">
        <w:t>adalimumab</w:t>
      </w:r>
      <w:r w:rsidRPr="00E569A8">
        <w:t xml:space="preserve"> gebruiken.</w:t>
      </w:r>
      <w:r w:rsidR="005A4D4D" w:rsidRPr="00E569A8">
        <w:t xml:space="preserve"> </w:t>
      </w:r>
      <w:r w:rsidRPr="00E569A8">
        <w:t>Meldingen betroffen gevallen van pulmonale en extrapulmonale (d.w.z. gedissemineerde) tuberculose.</w:t>
      </w:r>
    </w:p>
    <w:p w14:paraId="61485557" w14:textId="77777777" w:rsidR="007A46E9" w:rsidRPr="00E569A8" w:rsidRDefault="007A46E9" w:rsidP="00902EF1"/>
    <w:p w14:paraId="6731C468" w14:textId="6925F7DE" w:rsidR="00301A6E" w:rsidRPr="00E569A8" w:rsidRDefault="00301A6E" w:rsidP="00902EF1">
      <w:pPr>
        <w:rPr>
          <w:szCs w:val="22"/>
        </w:rPr>
      </w:pPr>
      <w:r w:rsidRPr="00E569A8">
        <w:t xml:space="preserve">Vóór initiatie van de behandeling met </w:t>
      </w:r>
      <w:r w:rsidR="0057121D">
        <w:t>Libmyris</w:t>
      </w:r>
      <w:r w:rsidRPr="00E569A8">
        <w:t xml:space="preserve"> moeten alle patiënten worden geëvalueerd op zowel</w:t>
      </w:r>
      <w:r w:rsidR="007A46E9" w:rsidRPr="00E569A8">
        <w:t xml:space="preserve"> </w:t>
      </w:r>
      <w:r w:rsidRPr="00E569A8">
        <w:t>actieve als inactieve (“latente”) tuberculose-infectie. Deze evaluatie dient een gedetailleerde medische</w:t>
      </w:r>
      <w:r w:rsidR="007A46E9" w:rsidRPr="00E569A8">
        <w:t xml:space="preserve"> </w:t>
      </w:r>
      <w:r w:rsidRPr="00E569A8">
        <w:t>beoordeling te omvatten van de patiëntgeschiedenis betreffende tuberculose of mogelijke eerdere</w:t>
      </w:r>
      <w:r w:rsidR="007A46E9" w:rsidRPr="00E569A8">
        <w:t xml:space="preserve"> </w:t>
      </w:r>
      <w:r w:rsidRPr="00E569A8">
        <w:t>blootstelling aan mensen met actieve tuberculose en vroegere en/of huidige behandeling met</w:t>
      </w:r>
      <w:r w:rsidR="007A46E9" w:rsidRPr="00E569A8">
        <w:t xml:space="preserve"> </w:t>
      </w:r>
      <w:r w:rsidRPr="00E569A8">
        <w:t>immunosuppressiva. Er moeten gepaste screeningtests (d.w.z. tuberculine huidtest en röntgenopname</w:t>
      </w:r>
      <w:r w:rsidR="007A46E9" w:rsidRPr="00E569A8">
        <w:t xml:space="preserve"> </w:t>
      </w:r>
      <w:r w:rsidRPr="00E569A8">
        <w:lastRenderedPageBreak/>
        <w:t>van de borst) worden uitgevoerd bij alle patiënten (plaatselijke richtlijnen kunnen van toepassing zijn).</w:t>
      </w:r>
      <w:r w:rsidR="007A46E9" w:rsidRPr="00E569A8">
        <w:t xml:space="preserve"> </w:t>
      </w:r>
      <w:r w:rsidRPr="00E569A8">
        <w:rPr>
          <w:szCs w:val="22"/>
        </w:rPr>
        <w:t>Het is aanbevolen dat de wijze waarop deze testen zijn uitgevoerd en de resultaten ervan worden</w:t>
      </w:r>
      <w:r w:rsidR="007A46E9" w:rsidRPr="00E569A8">
        <w:rPr>
          <w:szCs w:val="22"/>
        </w:rPr>
        <w:t xml:space="preserve"> </w:t>
      </w:r>
      <w:r w:rsidRPr="00E569A8">
        <w:rPr>
          <w:szCs w:val="22"/>
        </w:rPr>
        <w:t>aangegeven in de patiëntenkaart van de patiënt. De voorschrijvers worden herinnerd aan de</w:t>
      </w:r>
      <w:r w:rsidR="007A46E9" w:rsidRPr="00E569A8">
        <w:rPr>
          <w:szCs w:val="22"/>
        </w:rPr>
        <w:t xml:space="preserve"> </w:t>
      </w:r>
      <w:r w:rsidRPr="00E569A8">
        <w:rPr>
          <w:szCs w:val="22"/>
        </w:rPr>
        <w:t>risico’s van vals negatieve uitkomsten van tuberculine huidtesten, vooral in ernstig zieke en immu</w:t>
      </w:r>
      <w:r w:rsidR="00FF2646" w:rsidRPr="00E569A8">
        <w:rPr>
          <w:szCs w:val="22"/>
        </w:rPr>
        <w:t>u</w:t>
      </w:r>
      <w:r w:rsidRPr="00E569A8">
        <w:rPr>
          <w:szCs w:val="22"/>
        </w:rPr>
        <w:t>nincompetente</w:t>
      </w:r>
      <w:r w:rsidR="007A46E9" w:rsidRPr="00E569A8">
        <w:rPr>
          <w:szCs w:val="22"/>
        </w:rPr>
        <w:t xml:space="preserve"> </w:t>
      </w:r>
      <w:r w:rsidRPr="00E569A8">
        <w:rPr>
          <w:szCs w:val="22"/>
        </w:rPr>
        <w:t>patiënten.</w:t>
      </w:r>
    </w:p>
    <w:p w14:paraId="63B8F4D5" w14:textId="77777777" w:rsidR="007A46E9" w:rsidRPr="00E569A8" w:rsidRDefault="007A46E9" w:rsidP="00902EF1">
      <w:pPr>
        <w:rPr>
          <w:szCs w:val="22"/>
        </w:rPr>
      </w:pPr>
    </w:p>
    <w:p w14:paraId="2EF5E2B3" w14:textId="34BD4838" w:rsidR="00301A6E" w:rsidRPr="00E569A8" w:rsidRDefault="00301A6E" w:rsidP="00902EF1">
      <w:pPr>
        <w:rPr>
          <w:szCs w:val="22"/>
        </w:rPr>
      </w:pPr>
      <w:r w:rsidRPr="00E569A8">
        <w:rPr>
          <w:szCs w:val="22"/>
        </w:rPr>
        <w:t xml:space="preserve">Als actieve tuberculose wordt gediagnosticeerd, mag de </w:t>
      </w:r>
      <w:r w:rsidR="0057121D">
        <w:rPr>
          <w:szCs w:val="22"/>
        </w:rPr>
        <w:t>Libmyris</w:t>
      </w:r>
      <w:r w:rsidRPr="00E569A8">
        <w:rPr>
          <w:szCs w:val="22"/>
        </w:rPr>
        <w:t>-behandeling niet worden geïnitieerd</w:t>
      </w:r>
      <w:r w:rsidR="007A46E9" w:rsidRPr="00E569A8">
        <w:rPr>
          <w:szCs w:val="22"/>
        </w:rPr>
        <w:t xml:space="preserve"> </w:t>
      </w:r>
      <w:r w:rsidRPr="00E569A8">
        <w:rPr>
          <w:szCs w:val="22"/>
        </w:rPr>
        <w:t>(zie rubriek 4.3).</w:t>
      </w:r>
    </w:p>
    <w:p w14:paraId="5D7AFE08" w14:textId="77777777" w:rsidR="007A46E9" w:rsidRPr="00E569A8" w:rsidRDefault="007A46E9" w:rsidP="00902EF1">
      <w:pPr>
        <w:rPr>
          <w:szCs w:val="22"/>
        </w:rPr>
      </w:pPr>
    </w:p>
    <w:p w14:paraId="5ECEDDED" w14:textId="3CB1357C" w:rsidR="00301A6E" w:rsidRPr="00E569A8" w:rsidRDefault="00301A6E" w:rsidP="00902EF1">
      <w:pPr>
        <w:rPr>
          <w:szCs w:val="22"/>
        </w:rPr>
      </w:pPr>
      <w:r w:rsidRPr="00E569A8">
        <w:rPr>
          <w:szCs w:val="22"/>
        </w:rPr>
        <w:t>In alle hieronder beschreven situaties dienen de voordelen van behandeling zorgvuldig te</w:t>
      </w:r>
      <w:r w:rsidR="007A46E9" w:rsidRPr="00E569A8">
        <w:rPr>
          <w:szCs w:val="22"/>
        </w:rPr>
        <w:t xml:space="preserve"> </w:t>
      </w:r>
      <w:r w:rsidRPr="00E569A8">
        <w:rPr>
          <w:szCs w:val="22"/>
        </w:rPr>
        <w:t>worden afgewogen tegen de risico’s ervan.</w:t>
      </w:r>
    </w:p>
    <w:p w14:paraId="2F8A94BE" w14:textId="77777777" w:rsidR="007A46E9" w:rsidRPr="00E569A8" w:rsidRDefault="007A46E9" w:rsidP="00902EF1">
      <w:pPr>
        <w:rPr>
          <w:szCs w:val="22"/>
        </w:rPr>
      </w:pPr>
    </w:p>
    <w:p w14:paraId="37A085CA" w14:textId="7A7DC44D" w:rsidR="00301A6E" w:rsidRPr="00E569A8" w:rsidRDefault="00301A6E" w:rsidP="00902EF1">
      <w:pPr>
        <w:rPr>
          <w:szCs w:val="22"/>
        </w:rPr>
      </w:pPr>
      <w:r w:rsidRPr="00E569A8">
        <w:rPr>
          <w:szCs w:val="22"/>
        </w:rPr>
        <w:t>Als latente tuberculose vermoed wordt, dient een arts met expertise op het gebied van de</w:t>
      </w:r>
      <w:r w:rsidR="007A46E9" w:rsidRPr="00E569A8">
        <w:rPr>
          <w:szCs w:val="22"/>
        </w:rPr>
        <w:t xml:space="preserve"> </w:t>
      </w:r>
      <w:r w:rsidRPr="00E569A8">
        <w:rPr>
          <w:szCs w:val="22"/>
        </w:rPr>
        <w:t>tuberculosebehandeling te worden geconsulteerd.</w:t>
      </w:r>
    </w:p>
    <w:p w14:paraId="45E0C930" w14:textId="77777777" w:rsidR="007A46E9" w:rsidRPr="00E569A8" w:rsidRDefault="007A46E9" w:rsidP="00902EF1">
      <w:pPr>
        <w:rPr>
          <w:szCs w:val="22"/>
        </w:rPr>
      </w:pPr>
    </w:p>
    <w:p w14:paraId="4979590D" w14:textId="74F08B55" w:rsidR="00301A6E" w:rsidRPr="00E569A8" w:rsidRDefault="00301A6E" w:rsidP="00902EF1">
      <w:pPr>
        <w:rPr>
          <w:szCs w:val="22"/>
        </w:rPr>
      </w:pPr>
      <w:r w:rsidRPr="00E569A8">
        <w:rPr>
          <w:szCs w:val="22"/>
        </w:rPr>
        <w:t xml:space="preserve">Als latente tuberculose wordt gediagnosticeerd, moet vóór het begin van de behandeling met </w:t>
      </w:r>
      <w:r w:rsidR="0057121D">
        <w:rPr>
          <w:szCs w:val="22"/>
        </w:rPr>
        <w:t>Libmyris</w:t>
      </w:r>
      <w:r w:rsidR="007A46E9" w:rsidRPr="00E569A8">
        <w:rPr>
          <w:szCs w:val="22"/>
        </w:rPr>
        <w:t xml:space="preserve"> </w:t>
      </w:r>
      <w:r w:rsidRPr="00E569A8">
        <w:rPr>
          <w:szCs w:val="22"/>
        </w:rPr>
        <w:t>gestart worden met antituberculeuze behandeling volgens de plaatselijke richtlijnen.</w:t>
      </w:r>
    </w:p>
    <w:p w14:paraId="4A1D1167" w14:textId="77777777" w:rsidR="007A46E9" w:rsidRPr="00E569A8" w:rsidRDefault="007A46E9" w:rsidP="00902EF1">
      <w:pPr>
        <w:rPr>
          <w:szCs w:val="22"/>
        </w:rPr>
      </w:pPr>
    </w:p>
    <w:p w14:paraId="1D8B18F2" w14:textId="6249FF7E" w:rsidR="00301A6E" w:rsidRPr="00E569A8" w:rsidRDefault="00301A6E" w:rsidP="00902EF1">
      <w:pPr>
        <w:rPr>
          <w:szCs w:val="22"/>
        </w:rPr>
      </w:pPr>
      <w:r w:rsidRPr="00E569A8">
        <w:rPr>
          <w:szCs w:val="22"/>
        </w:rPr>
        <w:t>Het gebruik van antituberculeuze profylaxe behandeling dient ook te worden overwogen vóór het</w:t>
      </w:r>
      <w:r w:rsidR="007A46E9" w:rsidRPr="00E569A8">
        <w:rPr>
          <w:szCs w:val="22"/>
        </w:rPr>
        <w:t xml:space="preserve"> </w:t>
      </w:r>
      <w:r w:rsidRPr="00E569A8">
        <w:rPr>
          <w:szCs w:val="22"/>
        </w:rPr>
        <w:t xml:space="preserve">begin van de behandeling met </w:t>
      </w:r>
      <w:r w:rsidR="0057121D">
        <w:rPr>
          <w:szCs w:val="22"/>
        </w:rPr>
        <w:t>Libmyris</w:t>
      </w:r>
      <w:r w:rsidRPr="00E569A8">
        <w:rPr>
          <w:szCs w:val="22"/>
        </w:rPr>
        <w:t xml:space="preserve"> bij patiënten met meerdere of significante risicofactoren voor</w:t>
      </w:r>
      <w:r w:rsidR="007A46E9" w:rsidRPr="00E569A8">
        <w:rPr>
          <w:szCs w:val="22"/>
        </w:rPr>
        <w:t xml:space="preserve"> </w:t>
      </w:r>
      <w:r w:rsidRPr="00E569A8">
        <w:rPr>
          <w:szCs w:val="22"/>
        </w:rPr>
        <w:t>tuberculose ondanks een negatieve tuberculosetest en bij patiënten met latente of actieve tuberculose</w:t>
      </w:r>
      <w:r w:rsidR="007A46E9" w:rsidRPr="00E569A8">
        <w:rPr>
          <w:szCs w:val="22"/>
        </w:rPr>
        <w:t xml:space="preserve"> </w:t>
      </w:r>
      <w:r w:rsidRPr="00E569A8">
        <w:rPr>
          <w:szCs w:val="22"/>
        </w:rPr>
        <w:t>in de voorgeschiedenis, bij wie niet met zekerheid is vast te stellen dat ze adequaat zijn behandeld.</w:t>
      </w:r>
    </w:p>
    <w:p w14:paraId="0390FEDA" w14:textId="77777777" w:rsidR="007A46E9" w:rsidRPr="00E569A8" w:rsidRDefault="007A46E9" w:rsidP="00902EF1">
      <w:pPr>
        <w:rPr>
          <w:szCs w:val="22"/>
        </w:rPr>
      </w:pPr>
    </w:p>
    <w:p w14:paraId="441B783C" w14:textId="4DCED7C2" w:rsidR="00301A6E" w:rsidRPr="00E569A8" w:rsidRDefault="00301A6E" w:rsidP="00902EF1">
      <w:pPr>
        <w:rPr>
          <w:szCs w:val="22"/>
        </w:rPr>
      </w:pPr>
      <w:r w:rsidRPr="00E569A8">
        <w:rPr>
          <w:szCs w:val="22"/>
        </w:rPr>
        <w:t>Ondanks tuberculose profylaxe behandeling, zijn er gevallen van gereactiveerde tuberculose geweest</w:t>
      </w:r>
      <w:r w:rsidR="007A46E9" w:rsidRPr="00E569A8">
        <w:rPr>
          <w:szCs w:val="22"/>
        </w:rPr>
        <w:t xml:space="preserve"> </w:t>
      </w:r>
      <w:r w:rsidRPr="00E569A8">
        <w:rPr>
          <w:szCs w:val="22"/>
        </w:rPr>
        <w:t xml:space="preserve">onder patiënten die met </w:t>
      </w:r>
      <w:r w:rsidR="007A46E9" w:rsidRPr="00E569A8">
        <w:rPr>
          <w:szCs w:val="22"/>
        </w:rPr>
        <w:t>adalimumab</w:t>
      </w:r>
      <w:r w:rsidRPr="00E569A8">
        <w:rPr>
          <w:szCs w:val="22"/>
        </w:rPr>
        <w:t xml:space="preserve"> werden behandeld. Bij sommige patiënten die met succes waren</w:t>
      </w:r>
      <w:r w:rsidR="007A46E9" w:rsidRPr="00E569A8">
        <w:rPr>
          <w:szCs w:val="22"/>
        </w:rPr>
        <w:t xml:space="preserve"> </w:t>
      </w:r>
      <w:r w:rsidRPr="00E569A8">
        <w:rPr>
          <w:szCs w:val="22"/>
        </w:rPr>
        <w:t xml:space="preserve">behandeld voor actieve tuberculose, trad tuberculose opnieuw op tijdens behandeling met </w:t>
      </w:r>
      <w:r w:rsidR="007A46E9" w:rsidRPr="00E569A8">
        <w:rPr>
          <w:szCs w:val="22"/>
        </w:rPr>
        <w:t>adalimumab</w:t>
      </w:r>
      <w:r w:rsidRPr="00E569A8">
        <w:rPr>
          <w:szCs w:val="22"/>
        </w:rPr>
        <w:t>.</w:t>
      </w:r>
    </w:p>
    <w:p w14:paraId="1337FBDB" w14:textId="77777777" w:rsidR="007A46E9" w:rsidRPr="00E569A8" w:rsidRDefault="007A46E9" w:rsidP="00902EF1">
      <w:pPr>
        <w:rPr>
          <w:szCs w:val="22"/>
        </w:rPr>
      </w:pPr>
    </w:p>
    <w:p w14:paraId="1F81B5FB" w14:textId="3F3B9FFC" w:rsidR="00301A6E" w:rsidRPr="00E569A8" w:rsidRDefault="00301A6E" w:rsidP="00902EF1">
      <w:pPr>
        <w:rPr>
          <w:szCs w:val="22"/>
        </w:rPr>
      </w:pPr>
      <w:r w:rsidRPr="00E569A8">
        <w:rPr>
          <w:szCs w:val="22"/>
        </w:rPr>
        <w:t>Patiënten dienen het advies te krijgen een arts te raadplegen als tijdens of na de behandeling met</w:t>
      </w:r>
      <w:r w:rsidR="007A46E9" w:rsidRPr="00E569A8">
        <w:rPr>
          <w:szCs w:val="22"/>
        </w:rPr>
        <w:t xml:space="preserve"> </w:t>
      </w:r>
      <w:r w:rsidR="0057121D">
        <w:rPr>
          <w:szCs w:val="22"/>
        </w:rPr>
        <w:t>Libmyris</w:t>
      </w:r>
      <w:r w:rsidRPr="00E569A8">
        <w:rPr>
          <w:szCs w:val="22"/>
        </w:rPr>
        <w:t xml:space="preserve"> tekenen/symptomen optreden die wijzen op een tuberculose-infectie (bijvoorbeeld</w:t>
      </w:r>
      <w:r w:rsidR="007A46E9" w:rsidRPr="00E569A8">
        <w:rPr>
          <w:szCs w:val="22"/>
        </w:rPr>
        <w:t xml:space="preserve"> </w:t>
      </w:r>
      <w:r w:rsidRPr="00E569A8">
        <w:rPr>
          <w:szCs w:val="22"/>
        </w:rPr>
        <w:t>aanhoudend hoesten, emaciatie/gewichtsverlies, lichte koorts, lusteloosheid).</w:t>
      </w:r>
    </w:p>
    <w:p w14:paraId="6F12EE15" w14:textId="77777777" w:rsidR="007A46E9" w:rsidRPr="00E569A8" w:rsidRDefault="007A46E9" w:rsidP="00902EF1">
      <w:pPr>
        <w:rPr>
          <w:szCs w:val="22"/>
        </w:rPr>
      </w:pPr>
    </w:p>
    <w:p w14:paraId="4E2F1734" w14:textId="77777777" w:rsidR="00301A6E" w:rsidRPr="00E569A8" w:rsidRDefault="00301A6E" w:rsidP="00902EF1">
      <w:pPr>
        <w:rPr>
          <w:i/>
          <w:iCs/>
          <w:szCs w:val="22"/>
        </w:rPr>
      </w:pPr>
      <w:r w:rsidRPr="00E569A8">
        <w:rPr>
          <w:i/>
          <w:iCs/>
          <w:szCs w:val="22"/>
        </w:rPr>
        <w:t>Andere opportunistische infecties</w:t>
      </w:r>
    </w:p>
    <w:p w14:paraId="30FDD9D9" w14:textId="51074FF3" w:rsidR="00301A6E" w:rsidRPr="00E569A8" w:rsidRDefault="00301A6E" w:rsidP="00902EF1">
      <w:pPr>
        <w:rPr>
          <w:szCs w:val="22"/>
        </w:rPr>
      </w:pPr>
      <w:r w:rsidRPr="00E569A8">
        <w:rPr>
          <w:szCs w:val="22"/>
        </w:rPr>
        <w:t>Opportunistische infecties, waaronder invasieve schimmelinfecties, zijn waargenomen bij patiënten</w:t>
      </w:r>
      <w:r w:rsidR="007A46E9" w:rsidRPr="00E569A8">
        <w:rPr>
          <w:szCs w:val="22"/>
        </w:rPr>
        <w:t xml:space="preserve"> </w:t>
      </w:r>
      <w:r w:rsidRPr="00E569A8">
        <w:rPr>
          <w:szCs w:val="22"/>
        </w:rPr>
        <w:t xml:space="preserve">die werden behandeld met </w:t>
      </w:r>
      <w:r w:rsidR="007A46E9" w:rsidRPr="00E569A8">
        <w:rPr>
          <w:szCs w:val="22"/>
        </w:rPr>
        <w:t>adalimumab</w:t>
      </w:r>
      <w:r w:rsidRPr="00E569A8">
        <w:rPr>
          <w:szCs w:val="22"/>
        </w:rPr>
        <w:t>. Deze infecties zijn niet altijd herkend bij patiënten die TNF</w:t>
      </w:r>
      <w:r w:rsidR="00DD6F32" w:rsidRPr="00E569A8">
        <w:rPr>
          <w:szCs w:val="22"/>
        </w:rPr>
        <w:t>-</w:t>
      </w:r>
      <w:r w:rsidRPr="00E569A8">
        <w:rPr>
          <w:szCs w:val="22"/>
        </w:rPr>
        <w:t>antagonisten</w:t>
      </w:r>
      <w:r w:rsidR="007A46E9" w:rsidRPr="00E569A8">
        <w:rPr>
          <w:szCs w:val="22"/>
        </w:rPr>
        <w:t xml:space="preserve"> </w:t>
      </w:r>
      <w:r w:rsidRPr="00E569A8">
        <w:rPr>
          <w:szCs w:val="22"/>
        </w:rPr>
        <w:t>gebruikten en dit heeft geresulteerd in vertragingen bij het instellen van de adequate</w:t>
      </w:r>
      <w:r w:rsidR="007A46E9" w:rsidRPr="00E569A8">
        <w:rPr>
          <w:szCs w:val="22"/>
        </w:rPr>
        <w:t xml:space="preserve"> </w:t>
      </w:r>
      <w:r w:rsidRPr="00E569A8">
        <w:rPr>
          <w:szCs w:val="22"/>
        </w:rPr>
        <w:t>behandeling, met in sommige gevallen een fatale afloop.</w:t>
      </w:r>
    </w:p>
    <w:p w14:paraId="21BB950F" w14:textId="77777777" w:rsidR="007A46E9" w:rsidRPr="00E569A8" w:rsidRDefault="007A46E9" w:rsidP="00902EF1">
      <w:pPr>
        <w:rPr>
          <w:szCs w:val="22"/>
        </w:rPr>
      </w:pPr>
    </w:p>
    <w:p w14:paraId="753AC56B" w14:textId="4A5BAF02" w:rsidR="00301A6E" w:rsidRPr="00E569A8" w:rsidRDefault="00301A6E" w:rsidP="00902EF1">
      <w:pPr>
        <w:rPr>
          <w:szCs w:val="22"/>
        </w:rPr>
      </w:pPr>
      <w:r w:rsidRPr="00E569A8">
        <w:rPr>
          <w:szCs w:val="22"/>
        </w:rPr>
        <w:t>Patiënten die tekenen en symptomen ontwikkelen zoals koorts, malaise, gewichtsverlies, zweten,</w:t>
      </w:r>
      <w:r w:rsidR="007A46E9" w:rsidRPr="00E569A8">
        <w:rPr>
          <w:szCs w:val="22"/>
        </w:rPr>
        <w:t xml:space="preserve"> </w:t>
      </w:r>
      <w:r w:rsidRPr="00E569A8">
        <w:rPr>
          <w:szCs w:val="22"/>
        </w:rPr>
        <w:t>hoesten, dyspnoe en/of pulmonaire infiltraten of andere ernstige systemische ziekte al dan niet gepaard</w:t>
      </w:r>
      <w:r w:rsidR="007A46E9" w:rsidRPr="00E569A8">
        <w:rPr>
          <w:szCs w:val="22"/>
        </w:rPr>
        <w:t xml:space="preserve"> </w:t>
      </w:r>
      <w:r w:rsidRPr="00E569A8">
        <w:rPr>
          <w:szCs w:val="22"/>
        </w:rPr>
        <w:t>gaand met shock, dienen verdacht te worden van een invasieve schimmelinfectie en de toediening van</w:t>
      </w:r>
      <w:r w:rsidR="007A46E9" w:rsidRPr="00E569A8">
        <w:rPr>
          <w:szCs w:val="22"/>
        </w:rPr>
        <w:t xml:space="preserve"> </w:t>
      </w:r>
      <w:r w:rsidR="0057121D">
        <w:rPr>
          <w:szCs w:val="22"/>
        </w:rPr>
        <w:t>Libmyris</w:t>
      </w:r>
      <w:r w:rsidRPr="00E569A8">
        <w:rPr>
          <w:szCs w:val="22"/>
        </w:rPr>
        <w:t xml:space="preserve"> dient onmiddellijk te worden gestaakt. Bij deze patiënten dient de diagnose te worden gesteld</w:t>
      </w:r>
      <w:r w:rsidR="007A46E9" w:rsidRPr="00E569A8">
        <w:rPr>
          <w:szCs w:val="22"/>
        </w:rPr>
        <w:t xml:space="preserve"> </w:t>
      </w:r>
      <w:r w:rsidRPr="00E569A8">
        <w:rPr>
          <w:szCs w:val="22"/>
        </w:rPr>
        <w:t>en toediening van een empirische antischimmeltherapie te worden gestart in overleg met een arts met</w:t>
      </w:r>
      <w:r w:rsidR="007A46E9" w:rsidRPr="00E569A8">
        <w:rPr>
          <w:szCs w:val="22"/>
        </w:rPr>
        <w:t xml:space="preserve"> </w:t>
      </w:r>
      <w:r w:rsidRPr="00E569A8">
        <w:rPr>
          <w:szCs w:val="22"/>
        </w:rPr>
        <w:t>expertise op het gebied van de zorg voor patiënten met invasieve schimmelinfecties.</w:t>
      </w:r>
    </w:p>
    <w:p w14:paraId="1F76883B" w14:textId="77777777" w:rsidR="007A46E9" w:rsidRPr="00E569A8" w:rsidRDefault="007A46E9" w:rsidP="00902EF1">
      <w:pPr>
        <w:rPr>
          <w:szCs w:val="22"/>
        </w:rPr>
      </w:pPr>
    </w:p>
    <w:p w14:paraId="6AB49341" w14:textId="77777777" w:rsidR="00301A6E" w:rsidRPr="00E569A8" w:rsidRDefault="00301A6E" w:rsidP="00902EF1">
      <w:pPr>
        <w:rPr>
          <w:szCs w:val="22"/>
          <w:u w:val="single"/>
        </w:rPr>
      </w:pPr>
      <w:r w:rsidRPr="00E569A8">
        <w:rPr>
          <w:szCs w:val="22"/>
          <w:u w:val="single"/>
        </w:rPr>
        <w:t>Hepatitis B reactivering</w:t>
      </w:r>
    </w:p>
    <w:p w14:paraId="404E79EB" w14:textId="77777777" w:rsidR="007825AD" w:rsidRPr="00E569A8" w:rsidRDefault="007825AD" w:rsidP="00902EF1">
      <w:pPr>
        <w:rPr>
          <w:szCs w:val="22"/>
        </w:rPr>
      </w:pPr>
    </w:p>
    <w:p w14:paraId="4424360C" w14:textId="066379DA" w:rsidR="00301A6E" w:rsidRPr="00E569A8" w:rsidRDefault="00301A6E" w:rsidP="00902EF1">
      <w:pPr>
        <w:rPr>
          <w:szCs w:val="22"/>
        </w:rPr>
      </w:pPr>
      <w:r w:rsidRPr="00E569A8">
        <w:rPr>
          <w:szCs w:val="22"/>
        </w:rPr>
        <w:t>Reactivering van hepatitis B is opgetreden bij patiënten die behandeld werden met een TNF-antagonist</w:t>
      </w:r>
      <w:r w:rsidR="006A6C9D" w:rsidRPr="00E569A8">
        <w:rPr>
          <w:szCs w:val="22"/>
        </w:rPr>
        <w:t xml:space="preserve"> </w:t>
      </w:r>
      <w:r w:rsidRPr="00E569A8">
        <w:rPr>
          <w:szCs w:val="22"/>
        </w:rPr>
        <w:t xml:space="preserve">zoals </w:t>
      </w:r>
      <w:r w:rsidR="006A6C9D" w:rsidRPr="00E569A8">
        <w:rPr>
          <w:szCs w:val="22"/>
        </w:rPr>
        <w:t>adalimumab</w:t>
      </w:r>
      <w:r w:rsidRPr="00E569A8">
        <w:rPr>
          <w:szCs w:val="22"/>
        </w:rPr>
        <w:t xml:space="preserve"> en die chronisch drager zijn van dit virus (d.w.z. oppervlakte-antigeen positief).</w:t>
      </w:r>
      <w:r w:rsidR="006A6C9D" w:rsidRPr="00E569A8">
        <w:rPr>
          <w:szCs w:val="22"/>
        </w:rPr>
        <w:t xml:space="preserve"> </w:t>
      </w:r>
      <w:r w:rsidRPr="00E569A8">
        <w:rPr>
          <w:szCs w:val="22"/>
        </w:rPr>
        <w:t>Sommige gevallen waren fataal. Patiënten dienen getest te worden op hepatitis B-infectie voordat met</w:t>
      </w:r>
      <w:r w:rsidR="006A6C9D" w:rsidRPr="00E569A8">
        <w:rPr>
          <w:szCs w:val="22"/>
        </w:rPr>
        <w:t xml:space="preserve"> </w:t>
      </w:r>
      <w:r w:rsidRPr="00E569A8">
        <w:rPr>
          <w:szCs w:val="22"/>
        </w:rPr>
        <w:t xml:space="preserve">de behandeling met </w:t>
      </w:r>
      <w:r w:rsidR="0057121D">
        <w:rPr>
          <w:szCs w:val="22"/>
        </w:rPr>
        <w:t>Libmyris</w:t>
      </w:r>
      <w:r w:rsidRPr="00E569A8">
        <w:rPr>
          <w:szCs w:val="22"/>
        </w:rPr>
        <w:t xml:space="preserve"> begonnen wordt. Voor patiënten die positief voor hepatitis B-infectie</w:t>
      </w:r>
      <w:r w:rsidR="006A6C9D" w:rsidRPr="00E569A8">
        <w:rPr>
          <w:szCs w:val="22"/>
        </w:rPr>
        <w:t xml:space="preserve"> </w:t>
      </w:r>
      <w:r w:rsidRPr="00E569A8">
        <w:rPr>
          <w:szCs w:val="22"/>
        </w:rPr>
        <w:t>worden getest, wordt consultatie met een arts met ervaring met de behandeling van hepatitis B</w:t>
      </w:r>
      <w:r w:rsidR="006A6C9D" w:rsidRPr="00E569A8">
        <w:rPr>
          <w:szCs w:val="22"/>
        </w:rPr>
        <w:t xml:space="preserve"> </w:t>
      </w:r>
      <w:r w:rsidRPr="00E569A8">
        <w:rPr>
          <w:szCs w:val="22"/>
        </w:rPr>
        <w:t>aanbevolen.</w:t>
      </w:r>
    </w:p>
    <w:p w14:paraId="2382EF79" w14:textId="77777777" w:rsidR="006A6C9D" w:rsidRPr="00E569A8" w:rsidRDefault="006A6C9D" w:rsidP="00902EF1">
      <w:pPr>
        <w:rPr>
          <w:szCs w:val="22"/>
        </w:rPr>
      </w:pPr>
    </w:p>
    <w:p w14:paraId="62153E81" w14:textId="2BB864E5" w:rsidR="00301A6E" w:rsidRPr="00E569A8" w:rsidRDefault="00301A6E" w:rsidP="00902EF1">
      <w:pPr>
        <w:rPr>
          <w:szCs w:val="22"/>
        </w:rPr>
      </w:pPr>
      <w:r w:rsidRPr="00E569A8">
        <w:rPr>
          <w:szCs w:val="22"/>
        </w:rPr>
        <w:t xml:space="preserve">Dragers van het hepatitis B-virus die behandeling met </w:t>
      </w:r>
      <w:r w:rsidR="0057121D">
        <w:rPr>
          <w:szCs w:val="22"/>
        </w:rPr>
        <w:t>Libmyris</w:t>
      </w:r>
      <w:r w:rsidRPr="00E569A8">
        <w:rPr>
          <w:szCs w:val="22"/>
        </w:rPr>
        <w:t xml:space="preserve"> nodig hebben dienen zorgvuldig te</w:t>
      </w:r>
      <w:r w:rsidR="006A6C9D" w:rsidRPr="00E569A8">
        <w:rPr>
          <w:szCs w:val="22"/>
        </w:rPr>
        <w:t xml:space="preserve"> </w:t>
      </w:r>
      <w:r w:rsidRPr="00E569A8">
        <w:rPr>
          <w:szCs w:val="22"/>
        </w:rPr>
        <w:t>worden gemonitord op symptomen van actieve infectie met het hepatitis B-virus gedurende de</w:t>
      </w:r>
      <w:r w:rsidR="006A6C9D" w:rsidRPr="00E569A8">
        <w:rPr>
          <w:szCs w:val="22"/>
        </w:rPr>
        <w:t xml:space="preserve"> </w:t>
      </w:r>
      <w:r w:rsidRPr="00E569A8">
        <w:rPr>
          <w:szCs w:val="22"/>
        </w:rPr>
        <w:t>behandeling en gedurende verschillende maanden na beëindiging van de behandeling. Er zijn</w:t>
      </w:r>
      <w:r w:rsidR="006A6C9D" w:rsidRPr="00E569A8">
        <w:rPr>
          <w:szCs w:val="22"/>
        </w:rPr>
        <w:t xml:space="preserve"> </w:t>
      </w:r>
      <w:r w:rsidRPr="00E569A8">
        <w:rPr>
          <w:szCs w:val="22"/>
        </w:rPr>
        <w:lastRenderedPageBreak/>
        <w:t>onvoldoende gegevens beschikbaar over het behandelen van patiënten die drager zijn van het hepatitis</w:t>
      </w:r>
      <w:r w:rsidR="006A6C9D" w:rsidRPr="00E569A8">
        <w:rPr>
          <w:szCs w:val="22"/>
        </w:rPr>
        <w:t xml:space="preserve"> </w:t>
      </w:r>
      <w:r w:rsidRPr="00E569A8">
        <w:rPr>
          <w:szCs w:val="22"/>
        </w:rPr>
        <w:t>B-virus met antivirale therapie in combinatie met behandeling met TNF-antagonisten om hepatitis B</w:t>
      </w:r>
      <w:r w:rsidR="001C2A66" w:rsidRPr="00E569A8">
        <w:rPr>
          <w:szCs w:val="22"/>
        </w:rPr>
        <w:t>-</w:t>
      </w:r>
      <w:r w:rsidRPr="00E569A8">
        <w:rPr>
          <w:szCs w:val="22"/>
        </w:rPr>
        <w:t>virus</w:t>
      </w:r>
      <w:r w:rsidR="006A6C9D" w:rsidRPr="00E569A8">
        <w:rPr>
          <w:szCs w:val="22"/>
        </w:rPr>
        <w:t xml:space="preserve"> </w:t>
      </w:r>
      <w:r w:rsidRPr="00E569A8">
        <w:rPr>
          <w:szCs w:val="22"/>
        </w:rPr>
        <w:t>reactivering te voorkomen. Bij patiënten bij wie reactivering van hepatitis B optreedt, dient</w:t>
      </w:r>
      <w:r w:rsidR="006A6C9D" w:rsidRPr="00E569A8">
        <w:rPr>
          <w:szCs w:val="22"/>
        </w:rPr>
        <w:t xml:space="preserve"> </w:t>
      </w:r>
      <w:r w:rsidR="0057121D">
        <w:rPr>
          <w:szCs w:val="22"/>
        </w:rPr>
        <w:t>Libmyris</w:t>
      </w:r>
      <w:r w:rsidRPr="00E569A8">
        <w:rPr>
          <w:szCs w:val="22"/>
        </w:rPr>
        <w:t xml:space="preserve"> te worden gestopt en dient effectieve antivirale therapie met geschikte ondersteunende</w:t>
      </w:r>
      <w:r w:rsidR="006A6C9D" w:rsidRPr="00E569A8">
        <w:rPr>
          <w:szCs w:val="22"/>
        </w:rPr>
        <w:t xml:space="preserve"> </w:t>
      </w:r>
      <w:r w:rsidRPr="00E569A8">
        <w:rPr>
          <w:szCs w:val="22"/>
        </w:rPr>
        <w:t>behandeling te worden gestart.</w:t>
      </w:r>
    </w:p>
    <w:p w14:paraId="40F90BE0" w14:textId="77777777" w:rsidR="006A6C9D" w:rsidRPr="00E569A8" w:rsidRDefault="006A6C9D" w:rsidP="00902EF1">
      <w:pPr>
        <w:rPr>
          <w:szCs w:val="22"/>
        </w:rPr>
      </w:pPr>
    </w:p>
    <w:p w14:paraId="640BC961" w14:textId="77777777" w:rsidR="00301A6E" w:rsidRPr="00E569A8" w:rsidRDefault="00301A6E" w:rsidP="00902EF1">
      <w:pPr>
        <w:rPr>
          <w:szCs w:val="22"/>
          <w:u w:val="single"/>
        </w:rPr>
      </w:pPr>
      <w:r w:rsidRPr="00E569A8">
        <w:rPr>
          <w:szCs w:val="22"/>
          <w:u w:val="single"/>
        </w:rPr>
        <w:t>Neurologische complicaties</w:t>
      </w:r>
    </w:p>
    <w:p w14:paraId="5192FC55" w14:textId="77777777" w:rsidR="007825AD" w:rsidRPr="00E569A8" w:rsidRDefault="007825AD" w:rsidP="00902EF1">
      <w:pPr>
        <w:rPr>
          <w:szCs w:val="22"/>
        </w:rPr>
      </w:pPr>
    </w:p>
    <w:p w14:paraId="24857981" w14:textId="412504DD" w:rsidR="00301A6E" w:rsidRPr="00E569A8" w:rsidRDefault="00301A6E" w:rsidP="00902EF1">
      <w:pPr>
        <w:rPr>
          <w:szCs w:val="22"/>
        </w:rPr>
      </w:pPr>
      <w:r w:rsidRPr="00E569A8">
        <w:rPr>
          <w:szCs w:val="22"/>
        </w:rPr>
        <w:t xml:space="preserve">TNF-antagonisten, waaronder </w:t>
      </w:r>
      <w:r w:rsidR="006A6C9D" w:rsidRPr="00E569A8">
        <w:rPr>
          <w:szCs w:val="22"/>
        </w:rPr>
        <w:t>adalimumab</w:t>
      </w:r>
      <w:r w:rsidRPr="00E569A8">
        <w:rPr>
          <w:szCs w:val="22"/>
        </w:rPr>
        <w:t>, zijn in zeldzame gevallen in verband gebracht met het ontstaan</w:t>
      </w:r>
      <w:r w:rsidR="006A6C9D" w:rsidRPr="00E569A8">
        <w:rPr>
          <w:szCs w:val="22"/>
        </w:rPr>
        <w:t xml:space="preserve"> </w:t>
      </w:r>
      <w:r w:rsidRPr="00E569A8">
        <w:rPr>
          <w:szCs w:val="22"/>
        </w:rPr>
        <w:t>van of de verergering van klinische symptomen en/of röntgenografische aanwijzingen voor</w:t>
      </w:r>
      <w:r w:rsidR="006A6C9D" w:rsidRPr="00E569A8">
        <w:rPr>
          <w:szCs w:val="22"/>
        </w:rPr>
        <w:t xml:space="preserve"> </w:t>
      </w:r>
      <w:r w:rsidRPr="00E569A8">
        <w:rPr>
          <w:szCs w:val="22"/>
        </w:rPr>
        <w:t>demyeliniserende aandoeningen van het centraal zenuwstelsel, waaronder multipele sclerose en</w:t>
      </w:r>
      <w:r w:rsidR="006A6C9D" w:rsidRPr="00E569A8">
        <w:rPr>
          <w:szCs w:val="22"/>
        </w:rPr>
        <w:t xml:space="preserve"> </w:t>
      </w:r>
      <w:r w:rsidRPr="00E569A8">
        <w:rPr>
          <w:szCs w:val="22"/>
        </w:rPr>
        <w:t>optische neuritis, en perifere demyeliniserende aandoeningen, waaronder Guillain-Barré-syndroom.</w:t>
      </w:r>
      <w:r w:rsidR="006A6C9D" w:rsidRPr="00E569A8">
        <w:rPr>
          <w:szCs w:val="22"/>
        </w:rPr>
        <w:t xml:space="preserve"> </w:t>
      </w:r>
      <w:r w:rsidRPr="00E569A8">
        <w:rPr>
          <w:szCs w:val="22"/>
        </w:rPr>
        <w:t xml:space="preserve">Voorschrijvers dienen voorzichtigheid in acht te nemen wanneer het gebruik van </w:t>
      </w:r>
      <w:r w:rsidR="0057121D">
        <w:rPr>
          <w:szCs w:val="22"/>
        </w:rPr>
        <w:t>Libmyris</w:t>
      </w:r>
      <w:r w:rsidRPr="00E569A8">
        <w:rPr>
          <w:szCs w:val="22"/>
        </w:rPr>
        <w:t xml:space="preserve"> wordt</w:t>
      </w:r>
      <w:r w:rsidR="006A6C9D" w:rsidRPr="00E569A8">
        <w:rPr>
          <w:szCs w:val="22"/>
        </w:rPr>
        <w:t xml:space="preserve"> </w:t>
      </w:r>
      <w:r w:rsidRPr="00E569A8">
        <w:rPr>
          <w:szCs w:val="22"/>
        </w:rPr>
        <w:t>overwogen bij patiënten met reeds bestaande of recent opgetreden demyeliniserende aandoeningen</w:t>
      </w:r>
      <w:r w:rsidR="006A6C9D" w:rsidRPr="00E569A8">
        <w:rPr>
          <w:szCs w:val="22"/>
        </w:rPr>
        <w:t xml:space="preserve"> </w:t>
      </w:r>
      <w:r w:rsidRPr="00E569A8">
        <w:rPr>
          <w:szCs w:val="22"/>
        </w:rPr>
        <w:t xml:space="preserve">van het centrale of perifere zenuwstelsel; stopzetten van het gebruik van </w:t>
      </w:r>
      <w:r w:rsidR="0057121D">
        <w:rPr>
          <w:szCs w:val="22"/>
        </w:rPr>
        <w:t>Libmyris</w:t>
      </w:r>
      <w:r w:rsidRPr="00E569A8">
        <w:rPr>
          <w:szCs w:val="22"/>
        </w:rPr>
        <w:t xml:space="preserve"> dient overwogen te</w:t>
      </w:r>
      <w:r w:rsidR="006A6C9D" w:rsidRPr="00E569A8">
        <w:rPr>
          <w:szCs w:val="22"/>
        </w:rPr>
        <w:t xml:space="preserve"> </w:t>
      </w:r>
      <w:r w:rsidRPr="00E569A8">
        <w:rPr>
          <w:szCs w:val="22"/>
        </w:rPr>
        <w:t>worden indien een van deze aandoeningen zich ontwikkelt. Er is een bekende associatie tussen</w:t>
      </w:r>
      <w:r w:rsidR="006A6C9D" w:rsidRPr="00E569A8">
        <w:rPr>
          <w:szCs w:val="22"/>
        </w:rPr>
        <w:t xml:space="preserve"> </w:t>
      </w:r>
      <w:r w:rsidRPr="00E569A8">
        <w:rPr>
          <w:szCs w:val="22"/>
        </w:rPr>
        <w:t>intermediaire uveïtis en centrale demyeliniserende aandoeningen. In patiënten met niet-infectieuze</w:t>
      </w:r>
      <w:r w:rsidR="006A6C9D" w:rsidRPr="00E569A8">
        <w:rPr>
          <w:szCs w:val="22"/>
        </w:rPr>
        <w:t xml:space="preserve"> </w:t>
      </w:r>
      <w:r w:rsidRPr="00E569A8">
        <w:rPr>
          <w:szCs w:val="22"/>
        </w:rPr>
        <w:t>intermediaire uveïtis moet een neurologische beoordeling worden uitgevoerd voor aanvang van de</w:t>
      </w:r>
      <w:r w:rsidR="006A6C9D" w:rsidRPr="00E569A8">
        <w:rPr>
          <w:szCs w:val="22"/>
        </w:rPr>
        <w:t xml:space="preserve"> </w:t>
      </w:r>
      <w:r w:rsidR="0057121D">
        <w:rPr>
          <w:szCs w:val="22"/>
        </w:rPr>
        <w:t>Libmyris</w:t>
      </w:r>
      <w:r w:rsidRPr="00E569A8">
        <w:rPr>
          <w:szCs w:val="22"/>
        </w:rPr>
        <w:t>-behandeling en regelmatig tijdens de behandeling om reeds bestaande of zich ontwikkelende</w:t>
      </w:r>
      <w:r w:rsidR="006A6C9D" w:rsidRPr="00E569A8">
        <w:rPr>
          <w:szCs w:val="22"/>
        </w:rPr>
        <w:t xml:space="preserve"> </w:t>
      </w:r>
      <w:r w:rsidRPr="00E569A8">
        <w:rPr>
          <w:szCs w:val="22"/>
        </w:rPr>
        <w:t>centrale demyeliniserende aandoeningen vast te stellen.</w:t>
      </w:r>
    </w:p>
    <w:p w14:paraId="4469116E" w14:textId="77777777" w:rsidR="006A6C9D" w:rsidRPr="00E569A8" w:rsidRDefault="006A6C9D" w:rsidP="00902EF1">
      <w:pPr>
        <w:rPr>
          <w:szCs w:val="22"/>
        </w:rPr>
      </w:pPr>
    </w:p>
    <w:p w14:paraId="2F931A30" w14:textId="781B250B" w:rsidR="00301A6E" w:rsidRPr="00E569A8" w:rsidRDefault="00301A6E" w:rsidP="00902EF1">
      <w:pPr>
        <w:rPr>
          <w:szCs w:val="22"/>
          <w:u w:val="single"/>
        </w:rPr>
      </w:pPr>
      <w:r w:rsidRPr="00E569A8">
        <w:rPr>
          <w:szCs w:val="22"/>
          <w:u w:val="single"/>
        </w:rPr>
        <w:t>Allergische reacties</w:t>
      </w:r>
    </w:p>
    <w:p w14:paraId="553152BF" w14:textId="77777777" w:rsidR="007825AD" w:rsidRPr="00E569A8" w:rsidRDefault="007825AD" w:rsidP="00902EF1">
      <w:pPr>
        <w:rPr>
          <w:szCs w:val="22"/>
        </w:rPr>
      </w:pPr>
    </w:p>
    <w:p w14:paraId="4B6C7135" w14:textId="444271AB" w:rsidR="00301A6E" w:rsidRPr="00E569A8" w:rsidRDefault="00301A6E" w:rsidP="00902EF1">
      <w:pPr>
        <w:rPr>
          <w:szCs w:val="22"/>
        </w:rPr>
      </w:pPr>
      <w:r w:rsidRPr="00E569A8">
        <w:rPr>
          <w:szCs w:val="22"/>
        </w:rPr>
        <w:t xml:space="preserve">Tijdens klinische onderzoeken traden zelden ernstige allergische reacties geassocieerd met </w:t>
      </w:r>
      <w:r w:rsidR="006A6C9D" w:rsidRPr="00E569A8">
        <w:rPr>
          <w:szCs w:val="22"/>
        </w:rPr>
        <w:t>adalimumab</w:t>
      </w:r>
      <w:r w:rsidRPr="00E569A8">
        <w:rPr>
          <w:szCs w:val="22"/>
        </w:rPr>
        <w:t xml:space="preserve"> op.</w:t>
      </w:r>
      <w:r w:rsidR="006A6C9D" w:rsidRPr="00E569A8">
        <w:rPr>
          <w:szCs w:val="22"/>
        </w:rPr>
        <w:t xml:space="preserve"> </w:t>
      </w:r>
      <w:r w:rsidRPr="00E569A8">
        <w:rPr>
          <w:szCs w:val="22"/>
        </w:rPr>
        <w:t xml:space="preserve">Niet-ernstige allergische reacties op </w:t>
      </w:r>
      <w:r w:rsidR="006A6C9D" w:rsidRPr="00E569A8">
        <w:rPr>
          <w:szCs w:val="22"/>
        </w:rPr>
        <w:t>adalimumab</w:t>
      </w:r>
      <w:r w:rsidRPr="00E569A8">
        <w:rPr>
          <w:szCs w:val="22"/>
        </w:rPr>
        <w:t xml:space="preserve"> traden tijdens klinische onderzoeken soms op. Na het</w:t>
      </w:r>
      <w:r w:rsidR="006A6C9D" w:rsidRPr="00E569A8">
        <w:rPr>
          <w:szCs w:val="22"/>
        </w:rPr>
        <w:t xml:space="preserve"> </w:t>
      </w:r>
      <w:r w:rsidRPr="00E569A8">
        <w:rPr>
          <w:szCs w:val="22"/>
        </w:rPr>
        <w:t xml:space="preserve">toedienen van </w:t>
      </w:r>
      <w:r w:rsidR="006A6C9D" w:rsidRPr="00E569A8">
        <w:rPr>
          <w:szCs w:val="22"/>
        </w:rPr>
        <w:t>adalimumab</w:t>
      </w:r>
      <w:r w:rsidRPr="00E569A8">
        <w:rPr>
          <w:szCs w:val="22"/>
        </w:rPr>
        <w:t xml:space="preserve"> zijn meldingen van ernstige allergische reacties, waaronder anafylaxie,</w:t>
      </w:r>
      <w:r w:rsidR="006A6C9D" w:rsidRPr="00E569A8">
        <w:rPr>
          <w:szCs w:val="22"/>
        </w:rPr>
        <w:t xml:space="preserve"> </w:t>
      </w:r>
      <w:r w:rsidRPr="00E569A8">
        <w:rPr>
          <w:szCs w:val="22"/>
        </w:rPr>
        <w:t>ontvangen. Als er een anafylactische reactie of andere ernstige bijwerking optreedt, dient de</w:t>
      </w:r>
      <w:r w:rsidR="006A6C9D" w:rsidRPr="00E569A8">
        <w:rPr>
          <w:szCs w:val="22"/>
        </w:rPr>
        <w:t xml:space="preserve"> </w:t>
      </w:r>
      <w:r w:rsidRPr="00E569A8">
        <w:rPr>
          <w:szCs w:val="22"/>
        </w:rPr>
        <w:t xml:space="preserve">toediening van </w:t>
      </w:r>
      <w:r w:rsidR="0057121D">
        <w:rPr>
          <w:szCs w:val="22"/>
        </w:rPr>
        <w:t>Libmyris</w:t>
      </w:r>
      <w:r w:rsidRPr="00E569A8">
        <w:rPr>
          <w:szCs w:val="22"/>
        </w:rPr>
        <w:t xml:space="preserve"> onmiddellijk te worden gestaakt en dient de gepaste behandeling te worden</w:t>
      </w:r>
      <w:r w:rsidR="006A6C9D" w:rsidRPr="00E569A8">
        <w:rPr>
          <w:szCs w:val="22"/>
        </w:rPr>
        <w:t xml:space="preserve"> </w:t>
      </w:r>
      <w:r w:rsidRPr="00E569A8">
        <w:rPr>
          <w:szCs w:val="22"/>
        </w:rPr>
        <w:t>geïnitieerd.</w:t>
      </w:r>
    </w:p>
    <w:p w14:paraId="30FDD047" w14:textId="77777777" w:rsidR="006A6C9D" w:rsidRPr="00E569A8" w:rsidRDefault="006A6C9D" w:rsidP="00902EF1">
      <w:pPr>
        <w:rPr>
          <w:szCs w:val="22"/>
        </w:rPr>
      </w:pPr>
    </w:p>
    <w:p w14:paraId="1A3FDDF1" w14:textId="77777777" w:rsidR="00301A6E" w:rsidRPr="00E569A8" w:rsidRDefault="00301A6E" w:rsidP="00902EF1">
      <w:pPr>
        <w:rPr>
          <w:szCs w:val="22"/>
          <w:u w:val="single"/>
        </w:rPr>
      </w:pPr>
      <w:r w:rsidRPr="00E569A8">
        <w:rPr>
          <w:szCs w:val="22"/>
          <w:u w:val="single"/>
        </w:rPr>
        <w:t>Immunosuppressie</w:t>
      </w:r>
    </w:p>
    <w:p w14:paraId="1D992BA6" w14:textId="77777777" w:rsidR="007825AD" w:rsidRPr="00E569A8" w:rsidRDefault="007825AD" w:rsidP="00902EF1">
      <w:pPr>
        <w:rPr>
          <w:szCs w:val="22"/>
        </w:rPr>
      </w:pPr>
    </w:p>
    <w:p w14:paraId="12670114" w14:textId="60404B64" w:rsidR="00301A6E" w:rsidRPr="00E569A8" w:rsidRDefault="00301A6E" w:rsidP="00902EF1">
      <w:pPr>
        <w:rPr>
          <w:szCs w:val="22"/>
        </w:rPr>
      </w:pPr>
      <w:r w:rsidRPr="00E569A8">
        <w:rPr>
          <w:szCs w:val="22"/>
        </w:rPr>
        <w:t xml:space="preserve">Bij een onderzoek met 64 patiënten met reumatoïde artritis die werden behandeld met </w:t>
      </w:r>
      <w:r w:rsidR="006A6C9D" w:rsidRPr="00E569A8">
        <w:rPr>
          <w:szCs w:val="22"/>
        </w:rPr>
        <w:t>adalimumab</w:t>
      </w:r>
      <w:r w:rsidRPr="00E569A8">
        <w:rPr>
          <w:szCs w:val="22"/>
        </w:rPr>
        <w:t xml:space="preserve"> waren</w:t>
      </w:r>
      <w:r w:rsidR="006A6C9D" w:rsidRPr="00E569A8">
        <w:rPr>
          <w:szCs w:val="22"/>
        </w:rPr>
        <w:t xml:space="preserve"> </w:t>
      </w:r>
      <w:r w:rsidRPr="00E569A8">
        <w:rPr>
          <w:szCs w:val="22"/>
        </w:rPr>
        <w:t>er geen aanwijzingen voor onderdrukking van vertraagde hypersensitiviteit, verlaagde</w:t>
      </w:r>
      <w:r w:rsidR="006A6C9D" w:rsidRPr="00E569A8">
        <w:rPr>
          <w:szCs w:val="22"/>
        </w:rPr>
        <w:t xml:space="preserve"> </w:t>
      </w:r>
      <w:r w:rsidRPr="00E569A8">
        <w:rPr>
          <w:szCs w:val="22"/>
        </w:rPr>
        <w:t>immunoglobulinewaarden of gewijzigde tellingen voor effector-T-, B-, en NK-cellen,</w:t>
      </w:r>
      <w:r w:rsidR="006A6C9D" w:rsidRPr="00E569A8">
        <w:rPr>
          <w:szCs w:val="22"/>
        </w:rPr>
        <w:t xml:space="preserve"> </w:t>
      </w:r>
      <w:r w:rsidRPr="00E569A8">
        <w:rPr>
          <w:szCs w:val="22"/>
        </w:rPr>
        <w:t>monocyten/macrofagen en neutrofielen.</w:t>
      </w:r>
    </w:p>
    <w:p w14:paraId="1E58F1B0" w14:textId="77777777" w:rsidR="006A6C9D" w:rsidRPr="00E569A8" w:rsidRDefault="006A6C9D" w:rsidP="00902EF1">
      <w:pPr>
        <w:rPr>
          <w:szCs w:val="22"/>
        </w:rPr>
      </w:pPr>
    </w:p>
    <w:p w14:paraId="14A10601" w14:textId="77777777" w:rsidR="00301A6E" w:rsidRPr="00E569A8" w:rsidRDefault="00301A6E" w:rsidP="00902EF1">
      <w:pPr>
        <w:rPr>
          <w:szCs w:val="22"/>
          <w:u w:val="single"/>
        </w:rPr>
      </w:pPr>
      <w:r w:rsidRPr="00E569A8">
        <w:rPr>
          <w:szCs w:val="22"/>
          <w:u w:val="single"/>
        </w:rPr>
        <w:t>Maligniteiten en lymfoproliferatieve aandoeningen</w:t>
      </w:r>
    </w:p>
    <w:p w14:paraId="744001D5" w14:textId="77777777" w:rsidR="007825AD" w:rsidRPr="00E569A8" w:rsidRDefault="007825AD" w:rsidP="00902EF1">
      <w:pPr>
        <w:rPr>
          <w:szCs w:val="22"/>
        </w:rPr>
      </w:pPr>
    </w:p>
    <w:p w14:paraId="3B45FB55" w14:textId="182C3D7F" w:rsidR="00301A6E" w:rsidRPr="00E569A8" w:rsidRDefault="00301A6E" w:rsidP="00902EF1">
      <w:pPr>
        <w:rPr>
          <w:szCs w:val="22"/>
        </w:rPr>
      </w:pPr>
      <w:r w:rsidRPr="00E569A8">
        <w:rPr>
          <w:szCs w:val="22"/>
        </w:rPr>
        <w:t>In de gecontroleerde delen van de klinische onderzoeken met TNF-antagonisten zijn meer gevallen</w:t>
      </w:r>
      <w:r w:rsidR="006A6C9D" w:rsidRPr="00E569A8">
        <w:rPr>
          <w:szCs w:val="22"/>
        </w:rPr>
        <w:t xml:space="preserve"> </w:t>
      </w:r>
      <w:r w:rsidRPr="00E569A8">
        <w:rPr>
          <w:szCs w:val="22"/>
        </w:rPr>
        <w:t>van maligniteiten waaronder lymfomen waargenomen in de patiënten die TNF-antagonisten hebben</w:t>
      </w:r>
      <w:r w:rsidR="006A6C9D" w:rsidRPr="00E569A8">
        <w:rPr>
          <w:szCs w:val="22"/>
        </w:rPr>
        <w:t xml:space="preserve"> </w:t>
      </w:r>
      <w:r w:rsidRPr="00E569A8">
        <w:rPr>
          <w:szCs w:val="22"/>
        </w:rPr>
        <w:t>gekregen vergeleken met de controlepatiënten. Echter, het voorkomen hiervan was zeldzaam. In</w:t>
      </w:r>
      <w:r w:rsidR="006A6C9D" w:rsidRPr="00E569A8">
        <w:rPr>
          <w:szCs w:val="22"/>
        </w:rPr>
        <w:t xml:space="preserve"> </w:t>
      </w:r>
      <w:r w:rsidRPr="00E569A8">
        <w:rPr>
          <w:szCs w:val="22"/>
        </w:rPr>
        <w:t>postmarketingverband zijn gevallen van leukemie gemeld bij patiënten die behandeld waren met een</w:t>
      </w:r>
      <w:r w:rsidR="006A6C9D" w:rsidRPr="00E569A8">
        <w:rPr>
          <w:szCs w:val="22"/>
        </w:rPr>
        <w:t xml:space="preserve"> </w:t>
      </w:r>
      <w:r w:rsidRPr="00E569A8">
        <w:rPr>
          <w:szCs w:val="22"/>
        </w:rPr>
        <w:t>TNF-antagonist. Er is een verhoogd achtergrondrisico op lymfomen en leukemie voor reumatoïde</w:t>
      </w:r>
      <w:r w:rsidR="006A6C9D" w:rsidRPr="00E569A8">
        <w:rPr>
          <w:szCs w:val="22"/>
        </w:rPr>
        <w:t xml:space="preserve"> </w:t>
      </w:r>
      <w:r w:rsidRPr="00E569A8">
        <w:rPr>
          <w:szCs w:val="22"/>
        </w:rPr>
        <w:t>artritis patiënten met langdurige, zeer actieve, ontstekingsziekte, wat de inschatting van het risico</w:t>
      </w:r>
      <w:r w:rsidR="006A6C9D" w:rsidRPr="00E569A8">
        <w:rPr>
          <w:szCs w:val="22"/>
        </w:rPr>
        <w:t xml:space="preserve"> </w:t>
      </w:r>
      <w:r w:rsidRPr="00E569A8">
        <w:rPr>
          <w:szCs w:val="22"/>
        </w:rPr>
        <w:t>compliceert. Met de huidige kennis kan een mogelijk risico op de ontwikkeling van lymfomen,</w:t>
      </w:r>
      <w:r w:rsidR="006A6C9D" w:rsidRPr="00E569A8">
        <w:rPr>
          <w:szCs w:val="22"/>
        </w:rPr>
        <w:t xml:space="preserve"> </w:t>
      </w:r>
      <w:r w:rsidRPr="00E569A8">
        <w:rPr>
          <w:szCs w:val="22"/>
        </w:rPr>
        <w:t>leukemie en andere maligniteiten bij patiënten die behandeld worden met TNF-antagonisten niet</w:t>
      </w:r>
      <w:r w:rsidR="006A6C9D" w:rsidRPr="00E569A8">
        <w:rPr>
          <w:szCs w:val="22"/>
        </w:rPr>
        <w:t xml:space="preserve"> </w:t>
      </w:r>
      <w:r w:rsidRPr="00E569A8">
        <w:rPr>
          <w:szCs w:val="22"/>
        </w:rPr>
        <w:t>worden uitgesloten.</w:t>
      </w:r>
    </w:p>
    <w:p w14:paraId="238C7D45" w14:textId="77777777" w:rsidR="006A6C9D" w:rsidRPr="00E569A8" w:rsidRDefault="006A6C9D" w:rsidP="00902EF1">
      <w:pPr>
        <w:rPr>
          <w:szCs w:val="22"/>
        </w:rPr>
      </w:pPr>
    </w:p>
    <w:p w14:paraId="442FA0EF" w14:textId="07528324" w:rsidR="00301A6E" w:rsidRPr="00E569A8" w:rsidRDefault="00301A6E" w:rsidP="00902EF1">
      <w:pPr>
        <w:rPr>
          <w:szCs w:val="22"/>
        </w:rPr>
      </w:pPr>
      <w:r w:rsidRPr="00E569A8">
        <w:rPr>
          <w:szCs w:val="22"/>
        </w:rPr>
        <w:t>Maligniteiten, waarvan sommige fataal, zijn in postmarketingverband gemeld bij kinderen,</w:t>
      </w:r>
      <w:r w:rsidR="006A6C9D" w:rsidRPr="00E569A8">
        <w:rPr>
          <w:szCs w:val="22"/>
        </w:rPr>
        <w:t xml:space="preserve"> </w:t>
      </w:r>
      <w:r w:rsidRPr="00E569A8">
        <w:rPr>
          <w:szCs w:val="22"/>
        </w:rPr>
        <w:t>adolescenten en jongvolwassenen (tot 22 jaar) die werden behandeld met TNF-antagonisten (start van</w:t>
      </w:r>
      <w:r w:rsidR="006A6C9D" w:rsidRPr="00E569A8">
        <w:rPr>
          <w:szCs w:val="22"/>
        </w:rPr>
        <w:t xml:space="preserve"> </w:t>
      </w:r>
      <w:r w:rsidRPr="00E569A8">
        <w:rPr>
          <w:szCs w:val="22"/>
        </w:rPr>
        <w:t>de behandeling bij een leeftijd ≤ 18 jaar), waaronder adalimumab. Ongeveer de helft van de gevallen</w:t>
      </w:r>
      <w:r w:rsidR="006A6C9D" w:rsidRPr="00E569A8">
        <w:rPr>
          <w:szCs w:val="22"/>
        </w:rPr>
        <w:t xml:space="preserve"> </w:t>
      </w:r>
      <w:r w:rsidRPr="00E569A8">
        <w:rPr>
          <w:szCs w:val="22"/>
        </w:rPr>
        <w:t>betrof lymfomen. De andere gemelde gevallen betroffen een variëteit van verschillende maligniteiten,</w:t>
      </w:r>
      <w:r w:rsidR="006A6C9D" w:rsidRPr="00E569A8">
        <w:rPr>
          <w:szCs w:val="22"/>
        </w:rPr>
        <w:t xml:space="preserve"> </w:t>
      </w:r>
      <w:r w:rsidRPr="00E569A8">
        <w:rPr>
          <w:szCs w:val="22"/>
        </w:rPr>
        <w:t>waaronder zeldzame maligniteiten die gewoonlijk in verband worden gebracht met immunosuppressie.</w:t>
      </w:r>
      <w:r w:rsidR="006A6C9D" w:rsidRPr="00E569A8">
        <w:rPr>
          <w:szCs w:val="22"/>
        </w:rPr>
        <w:t xml:space="preserve"> </w:t>
      </w:r>
      <w:r w:rsidRPr="00E569A8">
        <w:rPr>
          <w:szCs w:val="22"/>
        </w:rPr>
        <w:t>Een risico op het ontwikkelen van maligniteiten bij kinderen en adolescenten die behandeld worden</w:t>
      </w:r>
      <w:r w:rsidR="006A6C9D" w:rsidRPr="00E569A8">
        <w:rPr>
          <w:szCs w:val="22"/>
        </w:rPr>
        <w:t xml:space="preserve"> </w:t>
      </w:r>
      <w:r w:rsidRPr="00E569A8">
        <w:rPr>
          <w:szCs w:val="22"/>
        </w:rPr>
        <w:t>met TNF-antagonisten kan niet worden uitgesloten.</w:t>
      </w:r>
    </w:p>
    <w:p w14:paraId="45AC036A" w14:textId="730BDCEF" w:rsidR="00301A6E" w:rsidRPr="00E569A8" w:rsidRDefault="00301A6E" w:rsidP="00902EF1">
      <w:pPr>
        <w:rPr>
          <w:szCs w:val="22"/>
        </w:rPr>
      </w:pPr>
    </w:p>
    <w:p w14:paraId="77EE66CD" w14:textId="4250FA1C" w:rsidR="00301A6E" w:rsidRPr="00E569A8" w:rsidRDefault="00301A6E" w:rsidP="00902EF1">
      <w:pPr>
        <w:rPr>
          <w:szCs w:val="22"/>
        </w:rPr>
      </w:pPr>
      <w:r w:rsidRPr="00E569A8">
        <w:rPr>
          <w:szCs w:val="22"/>
        </w:rPr>
        <w:lastRenderedPageBreak/>
        <w:t>Er zijn zeldzame postmarketing gevallen vastgesteld van hepatosplenisch T-cellymfoom bij patiënten</w:t>
      </w:r>
      <w:r w:rsidR="006A6C9D" w:rsidRPr="00E569A8">
        <w:rPr>
          <w:szCs w:val="22"/>
        </w:rPr>
        <w:t xml:space="preserve"> </w:t>
      </w:r>
      <w:r w:rsidRPr="00E569A8">
        <w:rPr>
          <w:szCs w:val="22"/>
        </w:rPr>
        <w:t>die behandeld werden met adalimumab. Dit zeldzame type T-cellymfoom heeft een zeer agressief</w:t>
      </w:r>
      <w:r w:rsidR="006A6C9D" w:rsidRPr="00E569A8">
        <w:rPr>
          <w:szCs w:val="22"/>
        </w:rPr>
        <w:t xml:space="preserve"> </w:t>
      </w:r>
      <w:r w:rsidRPr="00E569A8">
        <w:rPr>
          <w:szCs w:val="22"/>
        </w:rPr>
        <w:t>ziekteverloop en is gewoonlijk fataal. Enkele van deze hepatosplenische T-cellymfomen tijdens</w:t>
      </w:r>
      <w:r w:rsidR="006A6C9D" w:rsidRPr="00E569A8">
        <w:rPr>
          <w:szCs w:val="22"/>
        </w:rPr>
        <w:t xml:space="preserve"> adalimumab</w:t>
      </w:r>
      <w:r w:rsidRPr="00E569A8">
        <w:rPr>
          <w:szCs w:val="22"/>
        </w:rPr>
        <w:t>-gebruik, deden zich voor bij jonge volwassen patiënten die voor inflammatoire darmziekte</w:t>
      </w:r>
      <w:r w:rsidR="006A6C9D" w:rsidRPr="00E569A8">
        <w:rPr>
          <w:szCs w:val="22"/>
        </w:rPr>
        <w:t xml:space="preserve"> </w:t>
      </w:r>
      <w:r w:rsidRPr="00E569A8">
        <w:rPr>
          <w:szCs w:val="22"/>
        </w:rPr>
        <w:t>gelijktijdig behandeld werden met azathioprine of 6-mercaptopurine. Het mogelijke risico van de</w:t>
      </w:r>
      <w:r w:rsidR="006A6C9D" w:rsidRPr="00E569A8">
        <w:rPr>
          <w:szCs w:val="22"/>
        </w:rPr>
        <w:t xml:space="preserve"> </w:t>
      </w:r>
      <w:r w:rsidRPr="00E569A8">
        <w:rPr>
          <w:szCs w:val="22"/>
        </w:rPr>
        <w:t xml:space="preserve">combinatie van azathioprine of 6-mercaptopurine en </w:t>
      </w:r>
      <w:r w:rsidR="0057121D">
        <w:rPr>
          <w:szCs w:val="22"/>
        </w:rPr>
        <w:t>Libmyris</w:t>
      </w:r>
      <w:r w:rsidRPr="00E569A8">
        <w:rPr>
          <w:szCs w:val="22"/>
        </w:rPr>
        <w:t xml:space="preserve"> moet zorgvuldig worden overwogen. Het</w:t>
      </w:r>
      <w:r w:rsidR="006A6C9D" w:rsidRPr="00E569A8">
        <w:rPr>
          <w:szCs w:val="22"/>
        </w:rPr>
        <w:t xml:space="preserve"> </w:t>
      </w:r>
      <w:r w:rsidRPr="00E569A8">
        <w:rPr>
          <w:szCs w:val="22"/>
        </w:rPr>
        <w:t>risico van het ontwikkelen van hepatosplenisch T-cellymfoom bij patiënten die worden behandeld met</w:t>
      </w:r>
      <w:r w:rsidR="006A6C9D" w:rsidRPr="00E569A8">
        <w:rPr>
          <w:szCs w:val="22"/>
        </w:rPr>
        <w:t xml:space="preserve"> </w:t>
      </w:r>
      <w:r w:rsidR="0057121D">
        <w:rPr>
          <w:szCs w:val="22"/>
        </w:rPr>
        <w:t>Libmyris</w:t>
      </w:r>
      <w:r w:rsidRPr="00E569A8">
        <w:rPr>
          <w:szCs w:val="22"/>
        </w:rPr>
        <w:t xml:space="preserve"> kan niet worden uitgesloten (zie rubriek 4.8).</w:t>
      </w:r>
    </w:p>
    <w:p w14:paraId="529BB8A9" w14:textId="77777777" w:rsidR="006A6C9D" w:rsidRPr="00E569A8" w:rsidRDefault="006A6C9D" w:rsidP="00902EF1">
      <w:pPr>
        <w:rPr>
          <w:szCs w:val="22"/>
        </w:rPr>
      </w:pPr>
    </w:p>
    <w:p w14:paraId="207A0B39" w14:textId="1EE6405A" w:rsidR="00301A6E" w:rsidRPr="00E569A8" w:rsidRDefault="00301A6E" w:rsidP="00902EF1">
      <w:pPr>
        <w:rPr>
          <w:szCs w:val="22"/>
        </w:rPr>
      </w:pPr>
      <w:r w:rsidRPr="00E569A8">
        <w:rPr>
          <w:szCs w:val="22"/>
        </w:rPr>
        <w:t>Er hebben geen onderzoeken plaatsgevonden waarbij patiënten met een achtergrond van maligniteiten</w:t>
      </w:r>
      <w:r w:rsidR="006A6C9D" w:rsidRPr="00E569A8">
        <w:rPr>
          <w:szCs w:val="22"/>
        </w:rPr>
        <w:t xml:space="preserve"> </w:t>
      </w:r>
      <w:r w:rsidRPr="00E569A8">
        <w:rPr>
          <w:szCs w:val="22"/>
        </w:rPr>
        <w:t xml:space="preserve">geïncludeerd werden of patiënten bij wie de behandeling met </w:t>
      </w:r>
      <w:r w:rsidR="006A6C9D" w:rsidRPr="00E569A8">
        <w:rPr>
          <w:szCs w:val="22"/>
        </w:rPr>
        <w:t>adalimumab</w:t>
      </w:r>
      <w:r w:rsidRPr="00E569A8">
        <w:rPr>
          <w:szCs w:val="22"/>
        </w:rPr>
        <w:t xml:space="preserve"> werd voortgezet nadat er zich bij</w:t>
      </w:r>
      <w:r w:rsidR="006A6C9D" w:rsidRPr="00E569A8">
        <w:rPr>
          <w:szCs w:val="22"/>
        </w:rPr>
        <w:t xml:space="preserve"> </w:t>
      </w:r>
      <w:r w:rsidRPr="00E569A8">
        <w:rPr>
          <w:szCs w:val="22"/>
        </w:rPr>
        <w:t>hen een maligniteit had ontwikkeld. Voorzichtigheid is geboden bij de overweging om deze patiënten</w:t>
      </w:r>
      <w:r w:rsidR="006A6C9D" w:rsidRPr="00E569A8">
        <w:rPr>
          <w:szCs w:val="22"/>
        </w:rPr>
        <w:t xml:space="preserve"> </w:t>
      </w:r>
      <w:r w:rsidRPr="00E569A8">
        <w:rPr>
          <w:szCs w:val="22"/>
        </w:rPr>
        <w:t xml:space="preserve">met </w:t>
      </w:r>
      <w:r w:rsidR="0057121D">
        <w:rPr>
          <w:szCs w:val="22"/>
        </w:rPr>
        <w:t>Libmyris</w:t>
      </w:r>
      <w:r w:rsidRPr="00E569A8">
        <w:rPr>
          <w:szCs w:val="22"/>
        </w:rPr>
        <w:t xml:space="preserve"> te behandelen (zie rubriek 4.8).</w:t>
      </w:r>
    </w:p>
    <w:p w14:paraId="61EEAFF4" w14:textId="77777777" w:rsidR="006A6C9D" w:rsidRPr="00E569A8" w:rsidRDefault="006A6C9D" w:rsidP="00902EF1">
      <w:pPr>
        <w:rPr>
          <w:szCs w:val="22"/>
        </w:rPr>
      </w:pPr>
    </w:p>
    <w:p w14:paraId="220033CA" w14:textId="72D670BB" w:rsidR="00301A6E" w:rsidRPr="00E569A8" w:rsidRDefault="00301A6E" w:rsidP="00902EF1">
      <w:pPr>
        <w:rPr>
          <w:szCs w:val="22"/>
        </w:rPr>
      </w:pPr>
      <w:r w:rsidRPr="00E569A8">
        <w:rPr>
          <w:szCs w:val="22"/>
        </w:rPr>
        <w:t>Alle patiënten, maar in het bijzonder patiënten die in het verleden uitgebreid met immunosuppressiva</w:t>
      </w:r>
      <w:r w:rsidR="006A6C9D" w:rsidRPr="00E569A8">
        <w:rPr>
          <w:szCs w:val="22"/>
        </w:rPr>
        <w:t xml:space="preserve"> </w:t>
      </w:r>
      <w:r w:rsidRPr="00E569A8">
        <w:rPr>
          <w:szCs w:val="22"/>
        </w:rPr>
        <w:t>zijn behandeld en psoriasispatiënten die in het verleden met PUVA</w:t>
      </w:r>
      <w:r w:rsidR="00F84865">
        <w:rPr>
          <w:szCs w:val="22"/>
        </w:rPr>
        <w:t xml:space="preserve"> (Psoralenen plus ultraviolet licht A) </w:t>
      </w:r>
      <w:r w:rsidRPr="00E569A8">
        <w:rPr>
          <w:szCs w:val="22"/>
        </w:rPr>
        <w:t>behandeld zijn, dienen vóór en</w:t>
      </w:r>
      <w:r w:rsidR="006A6C9D" w:rsidRPr="00E569A8">
        <w:rPr>
          <w:szCs w:val="22"/>
        </w:rPr>
        <w:t xml:space="preserve"> </w:t>
      </w:r>
      <w:r w:rsidRPr="00E569A8">
        <w:rPr>
          <w:szCs w:val="22"/>
        </w:rPr>
        <w:t xml:space="preserve">tijdens de behandeling met </w:t>
      </w:r>
      <w:r w:rsidR="0057121D">
        <w:rPr>
          <w:szCs w:val="22"/>
        </w:rPr>
        <w:t>Libmyris</w:t>
      </w:r>
      <w:r w:rsidRPr="00E569A8">
        <w:rPr>
          <w:szCs w:val="22"/>
        </w:rPr>
        <w:t xml:space="preserve"> te worden onderzocht op de aanwezigheid van niet-melanoom</w:t>
      </w:r>
      <w:r w:rsidR="006A6C9D" w:rsidRPr="00E569A8">
        <w:rPr>
          <w:szCs w:val="22"/>
        </w:rPr>
        <w:t xml:space="preserve"> </w:t>
      </w:r>
      <w:r w:rsidRPr="00E569A8">
        <w:rPr>
          <w:szCs w:val="22"/>
        </w:rPr>
        <w:t>huidkanker. Er zijn ook meldingen van melanoom en Merkelcelcarcinoom bij patiënten die werden</w:t>
      </w:r>
      <w:r w:rsidR="006A6C9D" w:rsidRPr="00E569A8">
        <w:rPr>
          <w:szCs w:val="22"/>
        </w:rPr>
        <w:t xml:space="preserve"> </w:t>
      </w:r>
      <w:r w:rsidRPr="00E569A8">
        <w:rPr>
          <w:szCs w:val="22"/>
        </w:rPr>
        <w:t>behandeld met TNF-antagonisten waaronder adalimumab (zie rubriek 4.8).</w:t>
      </w:r>
    </w:p>
    <w:p w14:paraId="561850C6" w14:textId="77777777" w:rsidR="006A6C9D" w:rsidRPr="00E569A8" w:rsidRDefault="006A6C9D" w:rsidP="00902EF1">
      <w:pPr>
        <w:rPr>
          <w:szCs w:val="22"/>
        </w:rPr>
      </w:pPr>
    </w:p>
    <w:p w14:paraId="0C56800B" w14:textId="2E434B29" w:rsidR="00301A6E" w:rsidRPr="00E569A8" w:rsidRDefault="00301A6E" w:rsidP="00902EF1">
      <w:pPr>
        <w:rPr>
          <w:szCs w:val="22"/>
        </w:rPr>
      </w:pPr>
      <w:r w:rsidRPr="00E569A8">
        <w:rPr>
          <w:szCs w:val="22"/>
        </w:rPr>
        <w:t>In een oriënterend klinisch onderzoek waarin het gebruik van een andere TNF-antagonist, infliximab,</w:t>
      </w:r>
      <w:r w:rsidR="006A6C9D" w:rsidRPr="00E569A8">
        <w:rPr>
          <w:szCs w:val="22"/>
        </w:rPr>
        <w:t xml:space="preserve"> </w:t>
      </w:r>
      <w:r w:rsidRPr="00E569A8">
        <w:rPr>
          <w:szCs w:val="22"/>
        </w:rPr>
        <w:t>werd geëvalueerd bij patiënten met matig ernstig tot ernstig COPD werden meer maligniteiten,</w:t>
      </w:r>
      <w:r w:rsidR="006A6C9D" w:rsidRPr="00E569A8">
        <w:rPr>
          <w:szCs w:val="22"/>
        </w:rPr>
        <w:t xml:space="preserve"> </w:t>
      </w:r>
      <w:r w:rsidRPr="00E569A8">
        <w:rPr>
          <w:szCs w:val="22"/>
        </w:rPr>
        <w:t>meestal in de longen of hoofd en nek, gemeld bij patiënten die infliximab gebruikten dan bij</w:t>
      </w:r>
      <w:r w:rsidR="006A6C9D" w:rsidRPr="00E569A8">
        <w:rPr>
          <w:szCs w:val="22"/>
        </w:rPr>
        <w:t xml:space="preserve"> </w:t>
      </w:r>
      <w:r w:rsidRPr="00E569A8">
        <w:rPr>
          <w:szCs w:val="22"/>
        </w:rPr>
        <w:t>controlepatiënten. Alle patiënten hadden een voorgeschiedenis van zwaar roken. Daarom moet</w:t>
      </w:r>
      <w:r w:rsidR="006A6C9D" w:rsidRPr="00E569A8">
        <w:rPr>
          <w:szCs w:val="22"/>
        </w:rPr>
        <w:t xml:space="preserve"> </w:t>
      </w:r>
      <w:r w:rsidRPr="00E569A8">
        <w:rPr>
          <w:szCs w:val="22"/>
        </w:rPr>
        <w:t>voorzichtigheid betracht worden bij het voorschrijven van TNF-antagonisten aan COPD patiënten,</w:t>
      </w:r>
      <w:r w:rsidR="006A6C9D" w:rsidRPr="00E569A8">
        <w:rPr>
          <w:szCs w:val="22"/>
        </w:rPr>
        <w:t xml:space="preserve"> </w:t>
      </w:r>
      <w:r w:rsidRPr="00E569A8">
        <w:rPr>
          <w:szCs w:val="22"/>
        </w:rPr>
        <w:t>evenals aan patiënten met een verhoogd risico op een maligniteit door zwaar roken.</w:t>
      </w:r>
    </w:p>
    <w:p w14:paraId="66A72E5F" w14:textId="77777777" w:rsidR="006A6C9D" w:rsidRPr="00E569A8" w:rsidRDefault="006A6C9D" w:rsidP="00902EF1">
      <w:pPr>
        <w:rPr>
          <w:szCs w:val="22"/>
        </w:rPr>
      </w:pPr>
    </w:p>
    <w:p w14:paraId="19FB7049" w14:textId="06685C19" w:rsidR="00301A6E" w:rsidRPr="00E569A8" w:rsidRDefault="00301A6E" w:rsidP="00902EF1">
      <w:pPr>
        <w:rPr>
          <w:szCs w:val="22"/>
        </w:rPr>
      </w:pPr>
      <w:r w:rsidRPr="00E569A8">
        <w:rPr>
          <w:szCs w:val="22"/>
        </w:rPr>
        <w:t>Op basis van de huidige gegevens is het niet bekend of behandeling met adalimumab het risico op de</w:t>
      </w:r>
      <w:r w:rsidR="006A6C9D" w:rsidRPr="00E569A8">
        <w:rPr>
          <w:szCs w:val="22"/>
        </w:rPr>
        <w:t xml:space="preserve"> </w:t>
      </w:r>
      <w:r w:rsidRPr="00E569A8">
        <w:rPr>
          <w:szCs w:val="22"/>
        </w:rPr>
        <w:t>ontwikkeling van dysplasie of colonkanker beïnvloedt. Alle patiënten met colitis ulcerosa die een</w:t>
      </w:r>
      <w:r w:rsidR="006A6C9D" w:rsidRPr="00E569A8">
        <w:rPr>
          <w:szCs w:val="22"/>
        </w:rPr>
        <w:t xml:space="preserve"> </w:t>
      </w:r>
      <w:r w:rsidRPr="00E569A8">
        <w:rPr>
          <w:szCs w:val="22"/>
        </w:rPr>
        <w:t>verhoogd risico hebben op dysplasie of coloncarcinoom (bijvoorbeeld patiënten met langdurige colitis</w:t>
      </w:r>
      <w:r w:rsidR="006A6C9D" w:rsidRPr="00E569A8">
        <w:rPr>
          <w:szCs w:val="22"/>
        </w:rPr>
        <w:t xml:space="preserve"> </w:t>
      </w:r>
      <w:r w:rsidRPr="00E569A8">
        <w:rPr>
          <w:szCs w:val="22"/>
        </w:rPr>
        <w:t>ulcerosa of primaire scleroserende cholangitis) of die een voorgeschiedenis hebben van dysplasie of</w:t>
      </w:r>
      <w:r w:rsidR="006A6C9D" w:rsidRPr="00E569A8">
        <w:rPr>
          <w:szCs w:val="22"/>
        </w:rPr>
        <w:t xml:space="preserve"> </w:t>
      </w:r>
      <w:r w:rsidRPr="00E569A8">
        <w:rPr>
          <w:szCs w:val="22"/>
        </w:rPr>
        <w:t>coloncarcinoom, dienen voorafgaand aan de behandeling en gedurende hun ziekteverloop met</w:t>
      </w:r>
      <w:r w:rsidR="006A6C9D" w:rsidRPr="00E569A8">
        <w:rPr>
          <w:szCs w:val="22"/>
        </w:rPr>
        <w:t xml:space="preserve"> </w:t>
      </w:r>
      <w:r w:rsidRPr="00E569A8">
        <w:rPr>
          <w:szCs w:val="22"/>
        </w:rPr>
        <w:t>regelmaat te worden onderzocht op dysplasie. Deze controle dient overeenkomstig de lokale</w:t>
      </w:r>
      <w:r w:rsidR="006A6C9D" w:rsidRPr="00E569A8">
        <w:rPr>
          <w:szCs w:val="22"/>
        </w:rPr>
        <w:t xml:space="preserve"> </w:t>
      </w:r>
      <w:r w:rsidRPr="00E569A8">
        <w:rPr>
          <w:szCs w:val="22"/>
        </w:rPr>
        <w:t>richtlijnen te bestaan uit o.a. colonoscopie en biopten.</w:t>
      </w:r>
    </w:p>
    <w:p w14:paraId="6CA1E1B4" w14:textId="77777777" w:rsidR="006A6C9D" w:rsidRPr="00E569A8" w:rsidRDefault="006A6C9D" w:rsidP="00902EF1">
      <w:pPr>
        <w:rPr>
          <w:szCs w:val="22"/>
        </w:rPr>
      </w:pPr>
    </w:p>
    <w:p w14:paraId="5E0F6B12" w14:textId="77777777" w:rsidR="00301A6E" w:rsidRPr="00E569A8" w:rsidRDefault="00301A6E" w:rsidP="00902EF1">
      <w:pPr>
        <w:rPr>
          <w:szCs w:val="22"/>
          <w:u w:val="single"/>
        </w:rPr>
      </w:pPr>
      <w:r w:rsidRPr="00E569A8">
        <w:rPr>
          <w:szCs w:val="22"/>
          <w:u w:val="single"/>
        </w:rPr>
        <w:t>Hematologische reacties</w:t>
      </w:r>
    </w:p>
    <w:p w14:paraId="692F4680" w14:textId="77777777" w:rsidR="007825AD" w:rsidRPr="00E569A8" w:rsidRDefault="007825AD" w:rsidP="00902EF1">
      <w:pPr>
        <w:rPr>
          <w:szCs w:val="22"/>
        </w:rPr>
      </w:pPr>
    </w:p>
    <w:p w14:paraId="717F8E61" w14:textId="143EDC57" w:rsidR="00301A6E" w:rsidRPr="00E569A8" w:rsidRDefault="00301A6E" w:rsidP="00902EF1">
      <w:pPr>
        <w:rPr>
          <w:szCs w:val="22"/>
        </w:rPr>
      </w:pPr>
      <w:r w:rsidRPr="00E569A8">
        <w:rPr>
          <w:szCs w:val="22"/>
        </w:rPr>
        <w:t>Pancytopenie inclusief aplastische anemie is in zeldzame gevallen gemeld bij gebruik van TNF</w:t>
      </w:r>
      <w:r w:rsidR="00B13FBD" w:rsidRPr="00E569A8">
        <w:rPr>
          <w:szCs w:val="22"/>
        </w:rPr>
        <w:t>-</w:t>
      </w:r>
      <w:r w:rsidRPr="00E569A8">
        <w:rPr>
          <w:szCs w:val="22"/>
        </w:rPr>
        <w:t>antagonisten.</w:t>
      </w:r>
      <w:r w:rsidR="00513E16" w:rsidRPr="00E569A8">
        <w:rPr>
          <w:szCs w:val="22"/>
        </w:rPr>
        <w:t xml:space="preserve"> </w:t>
      </w:r>
      <w:r w:rsidRPr="00E569A8">
        <w:rPr>
          <w:szCs w:val="22"/>
        </w:rPr>
        <w:t>Hematologische bijwerkingen, waaronder medisch significante cytopenie (bijv.</w:t>
      </w:r>
      <w:r w:rsidR="00513E16" w:rsidRPr="00E569A8">
        <w:rPr>
          <w:szCs w:val="22"/>
        </w:rPr>
        <w:t xml:space="preserve"> </w:t>
      </w:r>
      <w:r w:rsidRPr="00E569A8">
        <w:rPr>
          <w:szCs w:val="22"/>
        </w:rPr>
        <w:t xml:space="preserve">trombocytopenie, leukopenie) zijn gemeld in samenhang met </w:t>
      </w:r>
      <w:r w:rsidR="00513E16" w:rsidRPr="00E569A8">
        <w:rPr>
          <w:szCs w:val="22"/>
        </w:rPr>
        <w:t>adalimumab</w:t>
      </w:r>
      <w:r w:rsidRPr="00E569A8">
        <w:rPr>
          <w:szCs w:val="22"/>
        </w:rPr>
        <w:t xml:space="preserve">. Patiënten die </w:t>
      </w:r>
      <w:r w:rsidR="0057121D">
        <w:rPr>
          <w:szCs w:val="22"/>
        </w:rPr>
        <w:t>Libmyris</w:t>
      </w:r>
      <w:r w:rsidRPr="00E569A8">
        <w:rPr>
          <w:szCs w:val="22"/>
        </w:rPr>
        <w:t xml:space="preserve"> gebruiken</w:t>
      </w:r>
      <w:r w:rsidR="00513E16" w:rsidRPr="00E569A8">
        <w:rPr>
          <w:szCs w:val="22"/>
        </w:rPr>
        <w:t xml:space="preserve"> </w:t>
      </w:r>
      <w:r w:rsidRPr="00E569A8">
        <w:rPr>
          <w:szCs w:val="22"/>
        </w:rPr>
        <w:t>dienen geadviseerd te worden onmiddellijk medisch advies te vragen indien zij tekenen en symptomen</w:t>
      </w:r>
      <w:r w:rsidR="00513E16" w:rsidRPr="00E569A8">
        <w:rPr>
          <w:szCs w:val="22"/>
        </w:rPr>
        <w:t xml:space="preserve"> </w:t>
      </w:r>
      <w:r w:rsidRPr="00E569A8">
        <w:rPr>
          <w:szCs w:val="22"/>
        </w:rPr>
        <w:t>ontwikkelen die duiden op bloeddyscrasie (bijv. aanhoudende koorts, blauwe plekken, bloedingen,</w:t>
      </w:r>
      <w:r w:rsidR="00513E16" w:rsidRPr="00E569A8">
        <w:rPr>
          <w:szCs w:val="22"/>
        </w:rPr>
        <w:t xml:space="preserve"> </w:t>
      </w:r>
      <w:r w:rsidRPr="00E569A8">
        <w:rPr>
          <w:szCs w:val="22"/>
        </w:rPr>
        <w:t xml:space="preserve">bleekheid). Stopzetten van het gebruik van </w:t>
      </w:r>
      <w:r w:rsidR="0057121D">
        <w:rPr>
          <w:szCs w:val="22"/>
        </w:rPr>
        <w:t>Libmyris</w:t>
      </w:r>
      <w:r w:rsidRPr="00E569A8">
        <w:rPr>
          <w:szCs w:val="22"/>
        </w:rPr>
        <w:t xml:space="preserve"> dient overwogen te worden bij patiënten met</w:t>
      </w:r>
      <w:r w:rsidR="00513E16" w:rsidRPr="00E569A8">
        <w:rPr>
          <w:szCs w:val="22"/>
        </w:rPr>
        <w:t xml:space="preserve"> </w:t>
      </w:r>
      <w:r w:rsidRPr="00E569A8">
        <w:rPr>
          <w:szCs w:val="22"/>
        </w:rPr>
        <w:t>bewezen significante hematologische afwijkingen.</w:t>
      </w:r>
    </w:p>
    <w:p w14:paraId="5AF75686" w14:textId="77777777" w:rsidR="00513E16" w:rsidRPr="00E569A8" w:rsidRDefault="00513E16" w:rsidP="00902EF1">
      <w:pPr>
        <w:rPr>
          <w:szCs w:val="22"/>
        </w:rPr>
      </w:pPr>
    </w:p>
    <w:p w14:paraId="45860D4F" w14:textId="77777777" w:rsidR="00301A6E" w:rsidRPr="00E569A8" w:rsidRDefault="00301A6E" w:rsidP="00902EF1">
      <w:pPr>
        <w:rPr>
          <w:szCs w:val="22"/>
          <w:u w:val="single"/>
        </w:rPr>
      </w:pPr>
      <w:r w:rsidRPr="00E569A8">
        <w:rPr>
          <w:szCs w:val="22"/>
          <w:u w:val="single"/>
        </w:rPr>
        <w:t>Vaccinaties</w:t>
      </w:r>
    </w:p>
    <w:p w14:paraId="70A137C7" w14:textId="77777777" w:rsidR="007825AD" w:rsidRPr="00E569A8" w:rsidRDefault="007825AD" w:rsidP="00902EF1">
      <w:pPr>
        <w:rPr>
          <w:szCs w:val="22"/>
        </w:rPr>
      </w:pPr>
    </w:p>
    <w:p w14:paraId="1456F163" w14:textId="55B089BF" w:rsidR="00513E16" w:rsidRPr="00E569A8" w:rsidRDefault="00301A6E" w:rsidP="00902EF1">
      <w:pPr>
        <w:rPr>
          <w:szCs w:val="22"/>
        </w:rPr>
      </w:pPr>
      <w:r w:rsidRPr="00E569A8">
        <w:rPr>
          <w:szCs w:val="22"/>
        </w:rPr>
        <w:t>Vergelijkbare antilichaamreacties op de standaard 23-valent pneumokokkenvaccinatie en de influenza</w:t>
      </w:r>
      <w:r w:rsidR="00513E16" w:rsidRPr="00E569A8">
        <w:rPr>
          <w:szCs w:val="22"/>
        </w:rPr>
        <w:t xml:space="preserve"> </w:t>
      </w:r>
      <w:r w:rsidRPr="00E569A8">
        <w:rPr>
          <w:szCs w:val="22"/>
        </w:rPr>
        <w:t>trivalent virusvaccinatie zijn waargenomen in een studie met 226 volwassen personen met reumatoïde</w:t>
      </w:r>
      <w:r w:rsidR="00513E16" w:rsidRPr="00E569A8">
        <w:rPr>
          <w:szCs w:val="22"/>
        </w:rPr>
        <w:t xml:space="preserve"> </w:t>
      </w:r>
      <w:r w:rsidRPr="00E569A8">
        <w:rPr>
          <w:szCs w:val="22"/>
        </w:rPr>
        <w:t>artritis die behandeld werden met adalimumab of placebo. Er zijn geen gegevens bekend over de</w:t>
      </w:r>
      <w:r w:rsidR="00513E16" w:rsidRPr="00E569A8">
        <w:rPr>
          <w:szCs w:val="22"/>
        </w:rPr>
        <w:t xml:space="preserve"> </w:t>
      </w:r>
      <w:r w:rsidRPr="00E569A8">
        <w:rPr>
          <w:szCs w:val="22"/>
        </w:rPr>
        <w:t xml:space="preserve">secundaire overdracht van een infectie door levende vaccins bij patiënten die </w:t>
      </w:r>
      <w:r w:rsidR="00513E16" w:rsidRPr="00E569A8">
        <w:rPr>
          <w:szCs w:val="22"/>
        </w:rPr>
        <w:t>adalimumab</w:t>
      </w:r>
      <w:r w:rsidRPr="00E569A8">
        <w:rPr>
          <w:szCs w:val="22"/>
        </w:rPr>
        <w:t xml:space="preserve"> gebruiken.</w:t>
      </w:r>
      <w:r w:rsidR="00513E16" w:rsidRPr="00E569A8">
        <w:rPr>
          <w:szCs w:val="22"/>
        </w:rPr>
        <w:t xml:space="preserve"> </w:t>
      </w:r>
    </w:p>
    <w:p w14:paraId="04877D7D" w14:textId="77777777" w:rsidR="00513E16" w:rsidRPr="00E569A8" w:rsidRDefault="00513E16" w:rsidP="00902EF1">
      <w:pPr>
        <w:rPr>
          <w:szCs w:val="22"/>
        </w:rPr>
      </w:pPr>
    </w:p>
    <w:p w14:paraId="3FF59346" w14:textId="39D65E6D" w:rsidR="00301A6E" w:rsidRPr="00E569A8" w:rsidRDefault="00301A6E" w:rsidP="00902EF1">
      <w:pPr>
        <w:rPr>
          <w:szCs w:val="22"/>
        </w:rPr>
      </w:pPr>
      <w:r w:rsidRPr="00E569A8">
        <w:rPr>
          <w:szCs w:val="22"/>
        </w:rPr>
        <w:t xml:space="preserve">Het wordt aanbevolen om kinderen, indien mogelijk, vóór het starten met de behandeling met </w:t>
      </w:r>
      <w:r w:rsidR="0057121D">
        <w:rPr>
          <w:szCs w:val="22"/>
        </w:rPr>
        <w:t>Libmyris</w:t>
      </w:r>
      <w:r w:rsidR="00513E16" w:rsidRPr="00E569A8">
        <w:rPr>
          <w:szCs w:val="22"/>
        </w:rPr>
        <w:t xml:space="preserve"> </w:t>
      </w:r>
      <w:r w:rsidRPr="00E569A8">
        <w:rPr>
          <w:szCs w:val="22"/>
        </w:rPr>
        <w:t>alle vaccinaties toe te dienen in overeenstemming met de van toepassing zijnde vaccinatierichtlijnen.</w:t>
      </w:r>
    </w:p>
    <w:p w14:paraId="1700314C" w14:textId="77777777" w:rsidR="00513E16" w:rsidRPr="00E569A8" w:rsidRDefault="00513E16" w:rsidP="00902EF1">
      <w:pPr>
        <w:rPr>
          <w:szCs w:val="22"/>
        </w:rPr>
      </w:pPr>
    </w:p>
    <w:p w14:paraId="4AC538C4" w14:textId="19674FDA" w:rsidR="00301A6E" w:rsidRPr="00E569A8" w:rsidRDefault="00301A6E" w:rsidP="00902EF1">
      <w:pPr>
        <w:rPr>
          <w:szCs w:val="22"/>
        </w:rPr>
      </w:pPr>
      <w:r w:rsidRPr="00E569A8">
        <w:rPr>
          <w:szCs w:val="22"/>
        </w:rPr>
        <w:lastRenderedPageBreak/>
        <w:t xml:space="preserve">Patiënten die </w:t>
      </w:r>
      <w:r w:rsidR="0057121D">
        <w:rPr>
          <w:szCs w:val="22"/>
        </w:rPr>
        <w:t>Libmyris</w:t>
      </w:r>
      <w:r w:rsidRPr="00E569A8">
        <w:rPr>
          <w:szCs w:val="22"/>
        </w:rPr>
        <w:t xml:space="preserve"> gebruiken kunnen gelijktijdig vaccinaties toegediend krijgen, met uitzondering</w:t>
      </w:r>
      <w:r w:rsidR="00513E16" w:rsidRPr="00E569A8">
        <w:rPr>
          <w:szCs w:val="22"/>
        </w:rPr>
        <w:t xml:space="preserve"> </w:t>
      </w:r>
      <w:r w:rsidRPr="00E569A8">
        <w:rPr>
          <w:szCs w:val="22"/>
        </w:rPr>
        <w:t>van levende vaccins. Toediening van levende vaccins (bijvoorbeeld BCG-vaccin) aan zuigelingen die</w:t>
      </w:r>
      <w:r w:rsidR="00513E16" w:rsidRPr="00E569A8">
        <w:rPr>
          <w:szCs w:val="22"/>
        </w:rPr>
        <w:t xml:space="preserve"> </w:t>
      </w:r>
      <w:r w:rsidR="00B13FBD" w:rsidRPr="00E569A8">
        <w:rPr>
          <w:i/>
          <w:iCs/>
          <w:szCs w:val="22"/>
        </w:rPr>
        <w:t>in utero</w:t>
      </w:r>
      <w:r w:rsidR="00B13FBD" w:rsidRPr="00E569A8">
        <w:rPr>
          <w:szCs w:val="22"/>
        </w:rPr>
        <w:t xml:space="preserve"> aan adalimumab zijn blootgesteld, wordt niet aanbevolen gedurende 5 maanden na de laatste </w:t>
      </w:r>
      <w:r w:rsidRPr="00E569A8">
        <w:rPr>
          <w:szCs w:val="22"/>
        </w:rPr>
        <w:t>adalimumabinjectie van de moeder tijdens de zwangerschap.</w:t>
      </w:r>
    </w:p>
    <w:p w14:paraId="6F62CC5C" w14:textId="77777777" w:rsidR="00513E16" w:rsidRPr="00E569A8" w:rsidRDefault="00513E16" w:rsidP="00902EF1">
      <w:pPr>
        <w:rPr>
          <w:szCs w:val="22"/>
        </w:rPr>
      </w:pPr>
    </w:p>
    <w:p w14:paraId="0B1F8821" w14:textId="77777777" w:rsidR="00301A6E" w:rsidRPr="00E569A8" w:rsidRDefault="00301A6E" w:rsidP="00902EF1">
      <w:pPr>
        <w:rPr>
          <w:szCs w:val="22"/>
          <w:u w:val="single"/>
        </w:rPr>
      </w:pPr>
      <w:r w:rsidRPr="00E569A8">
        <w:rPr>
          <w:szCs w:val="22"/>
          <w:u w:val="single"/>
        </w:rPr>
        <w:t>Congestief hartfalen</w:t>
      </w:r>
    </w:p>
    <w:p w14:paraId="52FDA7D1" w14:textId="77777777" w:rsidR="007825AD" w:rsidRPr="00E569A8" w:rsidRDefault="007825AD" w:rsidP="00902EF1">
      <w:pPr>
        <w:rPr>
          <w:szCs w:val="22"/>
        </w:rPr>
      </w:pPr>
    </w:p>
    <w:p w14:paraId="65802D76" w14:textId="0AF320BC" w:rsidR="00301A6E" w:rsidRPr="00E569A8" w:rsidRDefault="00301A6E" w:rsidP="00902EF1">
      <w:pPr>
        <w:rPr>
          <w:szCs w:val="22"/>
        </w:rPr>
      </w:pPr>
      <w:r w:rsidRPr="00E569A8">
        <w:rPr>
          <w:szCs w:val="22"/>
        </w:rPr>
        <w:t>In een klinisch onderzoek met een andere TNF-antagonist zijn verslechtering van congestief hartfalen</w:t>
      </w:r>
      <w:r w:rsidR="00513E16" w:rsidRPr="00E569A8">
        <w:rPr>
          <w:szCs w:val="22"/>
        </w:rPr>
        <w:t xml:space="preserve"> </w:t>
      </w:r>
      <w:r w:rsidRPr="00E569A8">
        <w:rPr>
          <w:szCs w:val="22"/>
        </w:rPr>
        <w:t>en verhoogde mortaliteit als gevolg van congestief hartfalen waargenomen. Gevallen van</w:t>
      </w:r>
      <w:r w:rsidR="00513E16" w:rsidRPr="00E569A8">
        <w:rPr>
          <w:szCs w:val="22"/>
        </w:rPr>
        <w:t xml:space="preserve"> </w:t>
      </w:r>
      <w:r w:rsidRPr="00E569A8">
        <w:rPr>
          <w:szCs w:val="22"/>
        </w:rPr>
        <w:t xml:space="preserve">verslechtering van congestief hartfalen zijn ook gemeld bij met </w:t>
      </w:r>
      <w:r w:rsidR="00513E16" w:rsidRPr="00E569A8">
        <w:rPr>
          <w:szCs w:val="22"/>
        </w:rPr>
        <w:t>adalimumab</w:t>
      </w:r>
      <w:r w:rsidRPr="00E569A8">
        <w:rPr>
          <w:szCs w:val="22"/>
        </w:rPr>
        <w:t xml:space="preserve"> behandelde patiënten. Bij het</w:t>
      </w:r>
      <w:r w:rsidR="00513E16" w:rsidRPr="00E569A8">
        <w:rPr>
          <w:szCs w:val="22"/>
        </w:rPr>
        <w:t xml:space="preserve"> </w:t>
      </w:r>
      <w:r w:rsidRPr="00E569A8">
        <w:rPr>
          <w:szCs w:val="22"/>
        </w:rPr>
        <w:t xml:space="preserve">gebruik van </w:t>
      </w:r>
      <w:r w:rsidR="0057121D">
        <w:rPr>
          <w:szCs w:val="22"/>
        </w:rPr>
        <w:t>Libmyris</w:t>
      </w:r>
      <w:r w:rsidRPr="00E569A8">
        <w:rPr>
          <w:szCs w:val="22"/>
        </w:rPr>
        <w:t xml:space="preserve"> bij patiënten met mild hartfalen (NYHA-klasse I/II) is voorzichtigheid geboden.</w:t>
      </w:r>
      <w:r w:rsidR="00513E16" w:rsidRPr="00E569A8">
        <w:rPr>
          <w:szCs w:val="22"/>
        </w:rPr>
        <w:t xml:space="preserve"> </w:t>
      </w:r>
      <w:r w:rsidR="0057121D">
        <w:rPr>
          <w:szCs w:val="22"/>
        </w:rPr>
        <w:t>Libmyris</w:t>
      </w:r>
      <w:r w:rsidRPr="00E569A8">
        <w:rPr>
          <w:szCs w:val="22"/>
        </w:rPr>
        <w:t xml:space="preserve"> is gecontra-indiceerd bij matig tot ernstig hartfalen (zie rubriek 4.3). De behandeling met</w:t>
      </w:r>
      <w:r w:rsidR="00513E16" w:rsidRPr="00E569A8">
        <w:rPr>
          <w:szCs w:val="22"/>
        </w:rPr>
        <w:t xml:space="preserve"> </w:t>
      </w:r>
      <w:r w:rsidR="0057121D">
        <w:rPr>
          <w:szCs w:val="22"/>
        </w:rPr>
        <w:t>Libmyris</w:t>
      </w:r>
      <w:r w:rsidRPr="00E569A8">
        <w:rPr>
          <w:szCs w:val="22"/>
        </w:rPr>
        <w:t xml:space="preserve"> moet worden gestaakt bij patiënten bij wie nieuwe of verergerende symptomen van congestief</w:t>
      </w:r>
      <w:r w:rsidR="00513E16" w:rsidRPr="00E569A8">
        <w:rPr>
          <w:szCs w:val="22"/>
        </w:rPr>
        <w:t xml:space="preserve"> </w:t>
      </w:r>
      <w:r w:rsidRPr="00E569A8">
        <w:rPr>
          <w:szCs w:val="22"/>
        </w:rPr>
        <w:t>hartfalen optreden.</w:t>
      </w:r>
    </w:p>
    <w:p w14:paraId="258F92D3" w14:textId="77777777" w:rsidR="00513E16" w:rsidRPr="00E569A8" w:rsidRDefault="00513E16" w:rsidP="00902EF1">
      <w:pPr>
        <w:rPr>
          <w:szCs w:val="22"/>
        </w:rPr>
      </w:pPr>
    </w:p>
    <w:p w14:paraId="015CEAB4" w14:textId="77777777" w:rsidR="00301A6E" w:rsidRPr="00E569A8" w:rsidRDefault="00301A6E" w:rsidP="00902EF1">
      <w:pPr>
        <w:rPr>
          <w:szCs w:val="22"/>
          <w:u w:val="single"/>
        </w:rPr>
      </w:pPr>
      <w:r w:rsidRPr="00E569A8">
        <w:rPr>
          <w:szCs w:val="22"/>
          <w:u w:val="single"/>
        </w:rPr>
        <w:t>Auto-immuunprocessen</w:t>
      </w:r>
    </w:p>
    <w:p w14:paraId="0E3BF831" w14:textId="77777777" w:rsidR="007825AD" w:rsidRPr="00E569A8" w:rsidRDefault="007825AD" w:rsidP="00902EF1">
      <w:pPr>
        <w:rPr>
          <w:szCs w:val="22"/>
        </w:rPr>
      </w:pPr>
    </w:p>
    <w:p w14:paraId="0C247B9E" w14:textId="32457F89" w:rsidR="00301A6E" w:rsidRPr="00E569A8" w:rsidRDefault="00301A6E" w:rsidP="00902EF1">
      <w:pPr>
        <w:rPr>
          <w:szCs w:val="22"/>
        </w:rPr>
      </w:pPr>
      <w:r w:rsidRPr="00E569A8">
        <w:rPr>
          <w:szCs w:val="22"/>
        </w:rPr>
        <w:t xml:space="preserve">De behandeling met </w:t>
      </w:r>
      <w:r w:rsidR="0057121D">
        <w:rPr>
          <w:szCs w:val="22"/>
        </w:rPr>
        <w:t>Libmyris</w:t>
      </w:r>
      <w:r w:rsidRPr="00E569A8">
        <w:rPr>
          <w:szCs w:val="22"/>
        </w:rPr>
        <w:t xml:space="preserve"> kan leiden tot de vorming van auto-immuunantilichamen. De invloed van</w:t>
      </w:r>
      <w:r w:rsidR="00513E16" w:rsidRPr="00E569A8">
        <w:rPr>
          <w:szCs w:val="22"/>
        </w:rPr>
        <w:t xml:space="preserve"> </w:t>
      </w:r>
      <w:r w:rsidRPr="00E569A8">
        <w:rPr>
          <w:szCs w:val="22"/>
        </w:rPr>
        <w:t xml:space="preserve">langdurige behandeling met </w:t>
      </w:r>
      <w:r w:rsidR="00513E16" w:rsidRPr="00E569A8">
        <w:rPr>
          <w:szCs w:val="22"/>
        </w:rPr>
        <w:t>adalimumab</w:t>
      </w:r>
      <w:r w:rsidRPr="00E569A8">
        <w:rPr>
          <w:szCs w:val="22"/>
        </w:rPr>
        <w:t xml:space="preserve"> op de ontwikkeling van auto-immuun aandoeningen is onbekend.</w:t>
      </w:r>
      <w:r w:rsidR="00513E16" w:rsidRPr="00E569A8">
        <w:rPr>
          <w:szCs w:val="22"/>
        </w:rPr>
        <w:t xml:space="preserve"> </w:t>
      </w:r>
      <w:r w:rsidRPr="00E569A8">
        <w:rPr>
          <w:szCs w:val="22"/>
        </w:rPr>
        <w:t xml:space="preserve">Als een patiënt na behandeling met </w:t>
      </w:r>
      <w:r w:rsidR="0057121D">
        <w:rPr>
          <w:szCs w:val="22"/>
        </w:rPr>
        <w:t>Libmyris</w:t>
      </w:r>
      <w:r w:rsidRPr="00E569A8">
        <w:rPr>
          <w:szCs w:val="22"/>
        </w:rPr>
        <w:t xml:space="preserve"> symptomen ontwikkelt die wijzen op een</w:t>
      </w:r>
      <w:r w:rsidR="00513E16" w:rsidRPr="00E569A8">
        <w:rPr>
          <w:szCs w:val="22"/>
        </w:rPr>
        <w:t xml:space="preserve"> </w:t>
      </w:r>
      <w:r w:rsidRPr="00E569A8">
        <w:rPr>
          <w:szCs w:val="22"/>
        </w:rPr>
        <w:t>lupusachtig syndroom en als deze patiënt positief bevonden wordt voor antilichamen tegen</w:t>
      </w:r>
      <w:r w:rsidR="00513E16" w:rsidRPr="00E569A8">
        <w:rPr>
          <w:szCs w:val="22"/>
        </w:rPr>
        <w:t xml:space="preserve"> </w:t>
      </w:r>
      <w:r w:rsidRPr="00E569A8">
        <w:rPr>
          <w:szCs w:val="22"/>
        </w:rPr>
        <w:t xml:space="preserve">dubbelstrengs DNA, mag de behandeling met </w:t>
      </w:r>
      <w:r w:rsidR="0057121D">
        <w:rPr>
          <w:szCs w:val="22"/>
        </w:rPr>
        <w:t>Libmyris</w:t>
      </w:r>
      <w:r w:rsidRPr="00E569A8">
        <w:rPr>
          <w:szCs w:val="22"/>
        </w:rPr>
        <w:t xml:space="preserve"> niet langer gegeven worden (zie rubriek 4.8).</w:t>
      </w:r>
    </w:p>
    <w:p w14:paraId="1B3D330B" w14:textId="77777777" w:rsidR="00513E16" w:rsidRPr="00E569A8" w:rsidRDefault="00513E16" w:rsidP="00902EF1">
      <w:pPr>
        <w:rPr>
          <w:szCs w:val="22"/>
        </w:rPr>
      </w:pPr>
    </w:p>
    <w:p w14:paraId="6EA7247A" w14:textId="77777777" w:rsidR="00301A6E" w:rsidRPr="00E569A8" w:rsidRDefault="00301A6E" w:rsidP="00902EF1">
      <w:pPr>
        <w:rPr>
          <w:szCs w:val="22"/>
          <w:u w:val="single"/>
        </w:rPr>
      </w:pPr>
      <w:r w:rsidRPr="00E569A8">
        <w:rPr>
          <w:szCs w:val="22"/>
          <w:u w:val="single"/>
        </w:rPr>
        <w:t>Gelijktijdige toediening van biologische DMARD’s of TNF-antagonisten</w:t>
      </w:r>
    </w:p>
    <w:p w14:paraId="6496FED4" w14:textId="77777777" w:rsidR="007825AD" w:rsidRPr="00E569A8" w:rsidRDefault="007825AD" w:rsidP="00902EF1">
      <w:pPr>
        <w:rPr>
          <w:szCs w:val="22"/>
        </w:rPr>
      </w:pPr>
    </w:p>
    <w:p w14:paraId="4769439A" w14:textId="2DAD18A3" w:rsidR="00513E16" w:rsidRPr="00E569A8" w:rsidRDefault="00301A6E" w:rsidP="00902EF1">
      <w:pPr>
        <w:rPr>
          <w:szCs w:val="22"/>
        </w:rPr>
      </w:pPr>
      <w:r w:rsidRPr="00E569A8">
        <w:rPr>
          <w:szCs w:val="22"/>
        </w:rPr>
        <w:t>In klinische onderzoeken zijn ernstige infecties gemeld na gelijktijdig gebruik van anakinra en een</w:t>
      </w:r>
      <w:r w:rsidR="00513E16" w:rsidRPr="00E569A8">
        <w:rPr>
          <w:szCs w:val="22"/>
        </w:rPr>
        <w:t xml:space="preserve"> </w:t>
      </w:r>
      <w:r w:rsidRPr="00E569A8">
        <w:rPr>
          <w:szCs w:val="22"/>
        </w:rPr>
        <w:t>andere TNF-antagonist, etanercept, zonder toegevoegd voordeel vergeleken met etanercept alleen.</w:t>
      </w:r>
      <w:r w:rsidR="00513E16" w:rsidRPr="00E569A8">
        <w:rPr>
          <w:szCs w:val="22"/>
        </w:rPr>
        <w:t xml:space="preserve"> </w:t>
      </w:r>
      <w:r w:rsidRPr="00E569A8">
        <w:rPr>
          <w:szCs w:val="22"/>
        </w:rPr>
        <w:t>Gezien de aard van de bijwerkingen die gevonden zijn met de combinatie van etanercept en anakinra,</w:t>
      </w:r>
      <w:r w:rsidR="00513E16" w:rsidRPr="00E569A8">
        <w:rPr>
          <w:szCs w:val="22"/>
        </w:rPr>
        <w:t xml:space="preserve"> </w:t>
      </w:r>
      <w:r w:rsidRPr="00E569A8">
        <w:rPr>
          <w:szCs w:val="22"/>
        </w:rPr>
        <w:t>kan de combinatie van anakinra met andere TNF-antagonisten in vergelijkbare toxiciteiten resulteren.</w:t>
      </w:r>
      <w:r w:rsidR="00513E16" w:rsidRPr="00E569A8">
        <w:rPr>
          <w:szCs w:val="22"/>
        </w:rPr>
        <w:t xml:space="preserve"> </w:t>
      </w:r>
      <w:r w:rsidRPr="00E569A8">
        <w:rPr>
          <w:szCs w:val="22"/>
        </w:rPr>
        <w:t>Daarom wordt de combinatie van adalimumab en anakinra niet aanbevolen (zie rubriek 4.5).</w:t>
      </w:r>
    </w:p>
    <w:p w14:paraId="1376CE31" w14:textId="77777777" w:rsidR="00513E16" w:rsidRPr="00E569A8" w:rsidRDefault="00513E16" w:rsidP="00902EF1">
      <w:pPr>
        <w:rPr>
          <w:szCs w:val="22"/>
        </w:rPr>
      </w:pPr>
    </w:p>
    <w:p w14:paraId="1C30D29B" w14:textId="6077CFA8" w:rsidR="00301A6E" w:rsidRPr="00E569A8" w:rsidRDefault="00301A6E" w:rsidP="00902EF1">
      <w:pPr>
        <w:rPr>
          <w:szCs w:val="22"/>
        </w:rPr>
      </w:pPr>
      <w:r w:rsidRPr="00E569A8">
        <w:rPr>
          <w:szCs w:val="22"/>
        </w:rPr>
        <w:t>Gelijktijdige toediening van adalimumab met andere biologische DMARD’s (bijv. anakinra en</w:t>
      </w:r>
      <w:r w:rsidR="00513E16" w:rsidRPr="00E569A8">
        <w:rPr>
          <w:szCs w:val="22"/>
        </w:rPr>
        <w:t xml:space="preserve"> </w:t>
      </w:r>
      <w:r w:rsidRPr="00E569A8">
        <w:rPr>
          <w:szCs w:val="22"/>
        </w:rPr>
        <w:t>abatacept) of andere TNF-antagonisten wordt niet aanbevolen vanwege een mogelijk toegenomen</w:t>
      </w:r>
      <w:r w:rsidR="00513E16" w:rsidRPr="00E569A8">
        <w:rPr>
          <w:szCs w:val="22"/>
        </w:rPr>
        <w:t xml:space="preserve"> </w:t>
      </w:r>
      <w:r w:rsidRPr="00E569A8">
        <w:rPr>
          <w:szCs w:val="22"/>
        </w:rPr>
        <w:t>risico van infecties, waaronder ernstige infecties en andere potentiële farmacologische interacties (zie</w:t>
      </w:r>
      <w:r w:rsidR="00513E16" w:rsidRPr="00E569A8">
        <w:rPr>
          <w:szCs w:val="22"/>
        </w:rPr>
        <w:t xml:space="preserve"> </w:t>
      </w:r>
      <w:r w:rsidRPr="00E569A8">
        <w:rPr>
          <w:szCs w:val="22"/>
        </w:rPr>
        <w:t>rubriek 4.5).</w:t>
      </w:r>
    </w:p>
    <w:p w14:paraId="6F663D8A" w14:textId="77777777" w:rsidR="00513E16" w:rsidRPr="00E569A8" w:rsidRDefault="00513E16" w:rsidP="00902EF1">
      <w:pPr>
        <w:rPr>
          <w:szCs w:val="22"/>
        </w:rPr>
      </w:pPr>
    </w:p>
    <w:p w14:paraId="180C4067" w14:textId="77777777" w:rsidR="00301A6E" w:rsidRPr="00E569A8" w:rsidRDefault="00301A6E" w:rsidP="00902EF1">
      <w:pPr>
        <w:rPr>
          <w:szCs w:val="22"/>
          <w:u w:val="single"/>
        </w:rPr>
      </w:pPr>
      <w:r w:rsidRPr="00E569A8">
        <w:rPr>
          <w:szCs w:val="22"/>
          <w:u w:val="single"/>
        </w:rPr>
        <w:t>Chirurgische ingrepen</w:t>
      </w:r>
    </w:p>
    <w:p w14:paraId="114EE732" w14:textId="77777777" w:rsidR="007825AD" w:rsidRPr="00E569A8" w:rsidRDefault="007825AD" w:rsidP="00902EF1">
      <w:pPr>
        <w:rPr>
          <w:szCs w:val="22"/>
        </w:rPr>
      </w:pPr>
    </w:p>
    <w:p w14:paraId="64171CA3" w14:textId="7368818E" w:rsidR="00301A6E" w:rsidRPr="00E569A8" w:rsidRDefault="00301A6E" w:rsidP="00902EF1">
      <w:pPr>
        <w:rPr>
          <w:szCs w:val="22"/>
        </w:rPr>
      </w:pPr>
      <w:r w:rsidRPr="00E569A8">
        <w:rPr>
          <w:szCs w:val="22"/>
        </w:rPr>
        <w:t>Er is gelimiteerde ervaring met de veiligheid van chirurgische procedures bij patiënten die behandeld</w:t>
      </w:r>
      <w:r w:rsidR="00513E16" w:rsidRPr="00E569A8">
        <w:rPr>
          <w:szCs w:val="22"/>
        </w:rPr>
        <w:t xml:space="preserve"> </w:t>
      </w:r>
      <w:r w:rsidRPr="00E569A8">
        <w:rPr>
          <w:szCs w:val="22"/>
        </w:rPr>
        <w:t xml:space="preserve">worden met </w:t>
      </w:r>
      <w:r w:rsidR="00513E16" w:rsidRPr="00E569A8">
        <w:rPr>
          <w:szCs w:val="22"/>
        </w:rPr>
        <w:t>adalimumab</w:t>
      </w:r>
      <w:r w:rsidRPr="00E569A8">
        <w:rPr>
          <w:szCs w:val="22"/>
        </w:rPr>
        <w:t>. Er dient rekening gehouden te worden met de lange halfwaardetijd van</w:t>
      </w:r>
      <w:r w:rsidR="00513E16" w:rsidRPr="00E569A8">
        <w:rPr>
          <w:szCs w:val="22"/>
        </w:rPr>
        <w:t xml:space="preserve"> </w:t>
      </w:r>
      <w:r w:rsidRPr="00E569A8">
        <w:rPr>
          <w:szCs w:val="22"/>
        </w:rPr>
        <w:t>adalimumab als een chirurgische ingreep gepland wordt. Een patiënt die een operatie ondergaat terwijl</w:t>
      </w:r>
      <w:r w:rsidR="00513E16" w:rsidRPr="00E569A8">
        <w:rPr>
          <w:szCs w:val="22"/>
        </w:rPr>
        <w:t xml:space="preserve"> </w:t>
      </w:r>
      <w:r w:rsidRPr="00E569A8">
        <w:rPr>
          <w:szCs w:val="22"/>
        </w:rPr>
        <w:t xml:space="preserve">hij of zij nog </w:t>
      </w:r>
      <w:r w:rsidR="0057121D">
        <w:rPr>
          <w:szCs w:val="22"/>
        </w:rPr>
        <w:t>Libmyris</w:t>
      </w:r>
      <w:r w:rsidRPr="00E569A8">
        <w:rPr>
          <w:szCs w:val="22"/>
        </w:rPr>
        <w:t xml:space="preserve"> gebruikt moet zorgvuldig worden gecontroleerd op infecties en geschikte acties</w:t>
      </w:r>
      <w:r w:rsidR="00513E16" w:rsidRPr="00E569A8">
        <w:rPr>
          <w:szCs w:val="22"/>
        </w:rPr>
        <w:t xml:space="preserve"> </w:t>
      </w:r>
      <w:r w:rsidRPr="00E569A8">
        <w:rPr>
          <w:szCs w:val="22"/>
        </w:rPr>
        <w:t xml:space="preserve">dienen ondernomen te worden. Er is gelimiteerde ervaring met de veiligheid bij patiënten die </w:t>
      </w:r>
      <w:r w:rsidR="00513E16" w:rsidRPr="00E569A8">
        <w:rPr>
          <w:szCs w:val="22"/>
        </w:rPr>
        <w:t xml:space="preserve">adalimumab </w:t>
      </w:r>
      <w:r w:rsidRPr="00E569A8">
        <w:rPr>
          <w:szCs w:val="22"/>
        </w:rPr>
        <w:t>gebruiken en artroplastiek ondergaan.</w:t>
      </w:r>
    </w:p>
    <w:p w14:paraId="28B28F76" w14:textId="77777777" w:rsidR="00513E16" w:rsidRPr="00E569A8" w:rsidRDefault="00513E16" w:rsidP="00902EF1">
      <w:pPr>
        <w:rPr>
          <w:szCs w:val="22"/>
        </w:rPr>
      </w:pPr>
    </w:p>
    <w:p w14:paraId="65B2760D" w14:textId="0B3F2551" w:rsidR="00301A6E" w:rsidRPr="00E569A8" w:rsidRDefault="00301A6E" w:rsidP="00902EF1">
      <w:pPr>
        <w:rPr>
          <w:szCs w:val="22"/>
          <w:u w:val="single"/>
        </w:rPr>
      </w:pPr>
      <w:r w:rsidRPr="00E569A8">
        <w:rPr>
          <w:szCs w:val="22"/>
          <w:u w:val="single"/>
        </w:rPr>
        <w:t>Dunnedarmobstructie</w:t>
      </w:r>
    </w:p>
    <w:p w14:paraId="150020AF" w14:textId="77777777" w:rsidR="003165C5" w:rsidRPr="00E569A8" w:rsidRDefault="003165C5" w:rsidP="00902EF1">
      <w:pPr>
        <w:rPr>
          <w:szCs w:val="22"/>
        </w:rPr>
      </w:pPr>
    </w:p>
    <w:p w14:paraId="353085E3" w14:textId="76A437DD" w:rsidR="00301A6E" w:rsidRPr="00E569A8" w:rsidRDefault="00301A6E" w:rsidP="00902EF1">
      <w:pPr>
        <w:rPr>
          <w:szCs w:val="22"/>
        </w:rPr>
      </w:pPr>
      <w:r w:rsidRPr="00E569A8">
        <w:rPr>
          <w:szCs w:val="22"/>
        </w:rPr>
        <w:t>Gebrek aan respons op behandeling voor de ziekte van Crohn kan een indicatie zijn voor de</w:t>
      </w:r>
      <w:r w:rsidR="00513E16" w:rsidRPr="00E569A8">
        <w:rPr>
          <w:szCs w:val="22"/>
        </w:rPr>
        <w:t xml:space="preserve"> </w:t>
      </w:r>
      <w:r w:rsidRPr="00E569A8">
        <w:rPr>
          <w:szCs w:val="22"/>
        </w:rPr>
        <w:t>aanwezigheid van een gefixeerde fibrotische vernauwing, waarvoor chirurgische behandeling</w:t>
      </w:r>
      <w:r w:rsidR="00513E16" w:rsidRPr="00E569A8">
        <w:rPr>
          <w:szCs w:val="22"/>
        </w:rPr>
        <w:t xml:space="preserve"> </w:t>
      </w:r>
      <w:r w:rsidRPr="00E569A8">
        <w:rPr>
          <w:szCs w:val="22"/>
        </w:rPr>
        <w:t xml:space="preserve">noodzakelijk is. Beschikbare gegevens wijzen erop dat </w:t>
      </w:r>
      <w:r w:rsidR="00513E16" w:rsidRPr="00E569A8">
        <w:rPr>
          <w:szCs w:val="22"/>
        </w:rPr>
        <w:t>adalimumab</w:t>
      </w:r>
      <w:r w:rsidRPr="00E569A8">
        <w:rPr>
          <w:szCs w:val="22"/>
        </w:rPr>
        <w:t xml:space="preserve"> vernauwingen niet verergert of</w:t>
      </w:r>
      <w:r w:rsidR="00513E16" w:rsidRPr="00E569A8">
        <w:rPr>
          <w:szCs w:val="22"/>
        </w:rPr>
        <w:t xml:space="preserve"> </w:t>
      </w:r>
      <w:r w:rsidRPr="00E569A8">
        <w:rPr>
          <w:szCs w:val="22"/>
        </w:rPr>
        <w:t>veroorzaakt.</w:t>
      </w:r>
    </w:p>
    <w:p w14:paraId="0ADFC95A" w14:textId="77777777" w:rsidR="00513E16" w:rsidRPr="00E569A8" w:rsidRDefault="00513E16" w:rsidP="00902EF1">
      <w:pPr>
        <w:rPr>
          <w:szCs w:val="22"/>
        </w:rPr>
      </w:pPr>
    </w:p>
    <w:p w14:paraId="218D353A" w14:textId="77777777" w:rsidR="00301A6E" w:rsidRPr="00E569A8" w:rsidRDefault="00301A6E" w:rsidP="00902EF1">
      <w:pPr>
        <w:rPr>
          <w:szCs w:val="22"/>
          <w:u w:val="single"/>
        </w:rPr>
      </w:pPr>
      <w:r w:rsidRPr="00E569A8">
        <w:rPr>
          <w:szCs w:val="22"/>
          <w:u w:val="single"/>
        </w:rPr>
        <w:t>Ouderen</w:t>
      </w:r>
    </w:p>
    <w:p w14:paraId="35676E65" w14:textId="77777777" w:rsidR="003165C5" w:rsidRPr="00E569A8" w:rsidRDefault="003165C5" w:rsidP="00902EF1">
      <w:pPr>
        <w:rPr>
          <w:szCs w:val="22"/>
        </w:rPr>
      </w:pPr>
    </w:p>
    <w:p w14:paraId="07C1CE93" w14:textId="40F295BE" w:rsidR="00301A6E" w:rsidRPr="00E569A8" w:rsidRDefault="00301A6E" w:rsidP="00902EF1">
      <w:pPr>
        <w:rPr>
          <w:szCs w:val="22"/>
        </w:rPr>
      </w:pPr>
      <w:r w:rsidRPr="00E569A8">
        <w:rPr>
          <w:szCs w:val="22"/>
        </w:rPr>
        <w:t xml:space="preserve">De frequentie van ernstige infecties tijdens </w:t>
      </w:r>
      <w:r w:rsidR="00513E16" w:rsidRPr="00E569A8">
        <w:rPr>
          <w:szCs w:val="22"/>
        </w:rPr>
        <w:t>adalimumab</w:t>
      </w:r>
      <w:r w:rsidRPr="00E569A8">
        <w:rPr>
          <w:szCs w:val="22"/>
        </w:rPr>
        <w:t>-behandeling was hoger bij patiënten ouder dan</w:t>
      </w:r>
      <w:r w:rsidR="00513E16" w:rsidRPr="00E569A8">
        <w:rPr>
          <w:szCs w:val="22"/>
        </w:rPr>
        <w:t xml:space="preserve"> </w:t>
      </w:r>
      <w:r w:rsidRPr="00E569A8">
        <w:rPr>
          <w:szCs w:val="22"/>
        </w:rPr>
        <w:t>65 jaar (3,7%) dan bij patiënten jonger dan 65 jaar (1,5%). Enkele hadden een fatale uitkomst.</w:t>
      </w:r>
      <w:r w:rsidR="00513E16" w:rsidRPr="00E569A8">
        <w:rPr>
          <w:szCs w:val="22"/>
        </w:rPr>
        <w:t xml:space="preserve"> </w:t>
      </w:r>
      <w:r w:rsidRPr="00E569A8">
        <w:rPr>
          <w:szCs w:val="22"/>
        </w:rPr>
        <w:lastRenderedPageBreak/>
        <w:t>Bijzondere aandacht voor het risico op infecties dient in acht genomen te worden bij de behandeling</w:t>
      </w:r>
      <w:r w:rsidR="00513E16" w:rsidRPr="00E569A8">
        <w:rPr>
          <w:szCs w:val="22"/>
        </w:rPr>
        <w:t xml:space="preserve"> </w:t>
      </w:r>
      <w:r w:rsidRPr="00E569A8">
        <w:rPr>
          <w:szCs w:val="22"/>
        </w:rPr>
        <w:t>van ouderen.</w:t>
      </w:r>
    </w:p>
    <w:p w14:paraId="7CE256D2" w14:textId="1229B05A" w:rsidR="00301A6E" w:rsidRPr="00E569A8" w:rsidRDefault="00301A6E" w:rsidP="00902EF1">
      <w:pPr>
        <w:rPr>
          <w:szCs w:val="22"/>
        </w:rPr>
      </w:pPr>
    </w:p>
    <w:p w14:paraId="48078105" w14:textId="77777777" w:rsidR="00301A6E" w:rsidRPr="00E569A8" w:rsidRDefault="00301A6E" w:rsidP="00902EF1">
      <w:pPr>
        <w:rPr>
          <w:szCs w:val="22"/>
          <w:u w:val="single"/>
        </w:rPr>
      </w:pPr>
      <w:r w:rsidRPr="00E569A8">
        <w:rPr>
          <w:szCs w:val="22"/>
          <w:u w:val="single"/>
        </w:rPr>
        <w:t>Pediatrische patiënten</w:t>
      </w:r>
    </w:p>
    <w:p w14:paraId="75677C5F" w14:textId="77777777" w:rsidR="003165C5" w:rsidRPr="00E569A8" w:rsidRDefault="003165C5" w:rsidP="00902EF1">
      <w:pPr>
        <w:rPr>
          <w:szCs w:val="22"/>
        </w:rPr>
      </w:pPr>
    </w:p>
    <w:p w14:paraId="62ED85F0" w14:textId="5C02E065" w:rsidR="00301A6E" w:rsidRPr="00E569A8" w:rsidRDefault="00301A6E" w:rsidP="00902EF1">
      <w:pPr>
        <w:rPr>
          <w:szCs w:val="22"/>
        </w:rPr>
      </w:pPr>
      <w:r w:rsidRPr="00E569A8">
        <w:rPr>
          <w:szCs w:val="22"/>
        </w:rPr>
        <w:t xml:space="preserve">Zie </w:t>
      </w:r>
      <w:r w:rsidR="00EA1716" w:rsidRPr="00E569A8">
        <w:rPr>
          <w:szCs w:val="22"/>
        </w:rPr>
        <w:t>“</w:t>
      </w:r>
      <w:r w:rsidRPr="00E569A8">
        <w:rPr>
          <w:szCs w:val="22"/>
        </w:rPr>
        <w:t>Vaccinaties</w:t>
      </w:r>
      <w:r w:rsidR="00EA1716" w:rsidRPr="00E569A8">
        <w:rPr>
          <w:szCs w:val="22"/>
        </w:rPr>
        <w:t>”</w:t>
      </w:r>
      <w:r w:rsidRPr="00E569A8">
        <w:rPr>
          <w:szCs w:val="22"/>
        </w:rPr>
        <w:t xml:space="preserve"> hierboven.</w:t>
      </w:r>
    </w:p>
    <w:p w14:paraId="00418CCD" w14:textId="77777777" w:rsidR="00513E16" w:rsidRPr="00E569A8" w:rsidRDefault="00513E16" w:rsidP="00902EF1">
      <w:pPr>
        <w:rPr>
          <w:szCs w:val="22"/>
        </w:rPr>
      </w:pPr>
    </w:p>
    <w:p w14:paraId="4D384252" w14:textId="6998D8DB" w:rsidR="00301A6E" w:rsidRPr="00E569A8" w:rsidRDefault="00301A6E" w:rsidP="00902EF1">
      <w:pPr>
        <w:rPr>
          <w:szCs w:val="22"/>
          <w:u w:val="single"/>
        </w:rPr>
      </w:pPr>
      <w:r w:rsidRPr="00E569A8">
        <w:rPr>
          <w:szCs w:val="22"/>
          <w:u w:val="single"/>
        </w:rPr>
        <w:t>Hulpstoffen</w:t>
      </w:r>
    </w:p>
    <w:p w14:paraId="17AA6744" w14:textId="77777777" w:rsidR="003165C5" w:rsidRPr="00E569A8" w:rsidRDefault="003165C5" w:rsidP="00902EF1">
      <w:pPr>
        <w:rPr>
          <w:szCs w:val="22"/>
        </w:rPr>
      </w:pPr>
    </w:p>
    <w:p w14:paraId="645F1C1F" w14:textId="5AFED180" w:rsidR="00301A6E" w:rsidRDefault="00301A6E" w:rsidP="00902EF1">
      <w:pPr>
        <w:rPr>
          <w:szCs w:val="22"/>
        </w:rPr>
      </w:pPr>
      <w:r w:rsidRPr="00E569A8">
        <w:rPr>
          <w:szCs w:val="22"/>
        </w:rPr>
        <w:t xml:space="preserve">Dit </w:t>
      </w:r>
      <w:r w:rsidR="006948D4" w:rsidRPr="00E569A8">
        <w:rPr>
          <w:szCs w:val="22"/>
        </w:rPr>
        <w:t>geneesmiddel</w:t>
      </w:r>
      <w:r w:rsidRPr="00E569A8">
        <w:rPr>
          <w:szCs w:val="22"/>
        </w:rPr>
        <w:t xml:space="preserve"> bevat minder dan 1 mmol natrium (23</w:t>
      </w:r>
      <w:r w:rsidR="0021022D" w:rsidRPr="00E569A8">
        <w:rPr>
          <w:szCs w:val="22"/>
        </w:rPr>
        <w:t> mg</w:t>
      </w:r>
      <w:r w:rsidRPr="00E569A8">
        <w:rPr>
          <w:szCs w:val="22"/>
        </w:rPr>
        <w:t>) per 0,</w:t>
      </w:r>
      <w:r w:rsidR="00513E16" w:rsidRPr="00E569A8">
        <w:rPr>
          <w:szCs w:val="22"/>
        </w:rPr>
        <w:t>4</w:t>
      </w:r>
      <w:r w:rsidR="0021022D" w:rsidRPr="00E569A8">
        <w:rPr>
          <w:szCs w:val="22"/>
        </w:rPr>
        <w:t> ml</w:t>
      </w:r>
      <w:r w:rsidRPr="00E569A8">
        <w:rPr>
          <w:szCs w:val="22"/>
        </w:rPr>
        <w:t>, d</w:t>
      </w:r>
      <w:r w:rsidR="006948D4" w:rsidRPr="00E569A8">
        <w:rPr>
          <w:szCs w:val="22"/>
        </w:rPr>
        <w:t>at wil zeggen</w:t>
      </w:r>
      <w:r w:rsidRPr="00E569A8">
        <w:rPr>
          <w:szCs w:val="22"/>
        </w:rPr>
        <w:t xml:space="preserve"> dat het in wezen</w:t>
      </w:r>
      <w:r w:rsidR="00513E16" w:rsidRPr="00E569A8">
        <w:rPr>
          <w:szCs w:val="22"/>
        </w:rPr>
        <w:t xml:space="preserve"> </w:t>
      </w:r>
      <w:r w:rsidRPr="00E569A8">
        <w:rPr>
          <w:szCs w:val="22"/>
        </w:rPr>
        <w:t>‘natriumvrij’ is.</w:t>
      </w:r>
    </w:p>
    <w:p w14:paraId="778C8264" w14:textId="77777777" w:rsidR="00F84865" w:rsidRPr="00E569A8" w:rsidRDefault="00F84865" w:rsidP="00902EF1">
      <w:pPr>
        <w:rPr>
          <w:szCs w:val="22"/>
        </w:rPr>
      </w:pPr>
    </w:p>
    <w:p w14:paraId="04A3CF08" w14:textId="77777777" w:rsidR="00165639" w:rsidRPr="005B1FBF" w:rsidRDefault="00165639" w:rsidP="00165639">
      <w:pPr>
        <w:rPr>
          <w:i/>
          <w:iCs/>
        </w:rPr>
      </w:pPr>
      <w:r>
        <w:rPr>
          <w:i/>
          <w:iCs/>
        </w:rPr>
        <w:t>Libmyris</w:t>
      </w:r>
      <w:r w:rsidRPr="005B1FBF">
        <w:rPr>
          <w:i/>
          <w:iCs/>
        </w:rPr>
        <w:t xml:space="preserve"> 40 mg oplossing voor injectie in voorgevulde spuit</w:t>
      </w:r>
    </w:p>
    <w:p w14:paraId="1B4A09F3" w14:textId="77777777" w:rsidR="00165639" w:rsidRDefault="00165639" w:rsidP="00165639">
      <w:r w:rsidRPr="005B1FBF">
        <w:t>Dit geneesmiddel bevat 0,</w:t>
      </w:r>
      <w:r>
        <w:t>4</w:t>
      </w:r>
      <w:r w:rsidRPr="005B1FBF">
        <w:t xml:space="preserve"> mg polysorbaat 80 in elke voorgevulde spuit, wat overeenkomt met 1</w:t>
      </w:r>
      <w:r>
        <w:t> </w:t>
      </w:r>
      <w:r w:rsidRPr="005B1FBF">
        <w:t>mg/ml. Polysorbaten kunnen allergische reacties veroorzaken.</w:t>
      </w:r>
    </w:p>
    <w:p w14:paraId="026C70EB" w14:textId="77777777" w:rsidR="00165639" w:rsidRDefault="00165639" w:rsidP="00165639"/>
    <w:p w14:paraId="15349F58" w14:textId="77777777" w:rsidR="00165639" w:rsidRPr="005B1FBF" w:rsidRDefault="00165639" w:rsidP="00165639">
      <w:pPr>
        <w:rPr>
          <w:i/>
          <w:iCs/>
        </w:rPr>
      </w:pPr>
      <w:r>
        <w:rPr>
          <w:i/>
          <w:iCs/>
        </w:rPr>
        <w:t>Libmyris</w:t>
      </w:r>
      <w:r w:rsidRPr="005B1FBF">
        <w:rPr>
          <w:i/>
          <w:iCs/>
        </w:rPr>
        <w:t xml:space="preserve"> 40 mg oplossing voor injectie in voorgevulde </w:t>
      </w:r>
      <w:r>
        <w:rPr>
          <w:i/>
          <w:iCs/>
        </w:rPr>
        <w:t>pen</w:t>
      </w:r>
    </w:p>
    <w:p w14:paraId="1ED1C0C0" w14:textId="77777777" w:rsidR="00165639" w:rsidRDefault="00165639" w:rsidP="00165639">
      <w:r w:rsidRPr="005B1FBF">
        <w:t>Dit geneesmiddel bevat 0,</w:t>
      </w:r>
      <w:r>
        <w:t>4</w:t>
      </w:r>
      <w:r w:rsidRPr="005B1FBF">
        <w:t xml:space="preserve"> mg polysorbaat 80 in elke voorgevulde </w:t>
      </w:r>
      <w:r>
        <w:t>pen</w:t>
      </w:r>
      <w:r w:rsidRPr="005B1FBF">
        <w:t>, wat overeenkomt met 1</w:t>
      </w:r>
      <w:r>
        <w:t> </w:t>
      </w:r>
      <w:r w:rsidRPr="005B1FBF">
        <w:t>mg/ml. Polysorbaten kunnen allergische reacties veroorzaken.</w:t>
      </w:r>
    </w:p>
    <w:p w14:paraId="787A280C" w14:textId="68E1D2A6" w:rsidR="002216C5" w:rsidRPr="00E569A8" w:rsidRDefault="002216C5" w:rsidP="00902EF1"/>
    <w:p w14:paraId="13CC2E5D" w14:textId="77777777" w:rsidR="00812D16" w:rsidRPr="00E569A8" w:rsidRDefault="00BE7CB1" w:rsidP="00902EF1">
      <w:pPr>
        <w:keepNext/>
        <w:rPr>
          <w:b/>
          <w:bCs/>
          <w:szCs w:val="22"/>
        </w:rPr>
      </w:pPr>
      <w:r w:rsidRPr="00E569A8">
        <w:rPr>
          <w:b/>
        </w:rPr>
        <w:t>4.5</w:t>
      </w:r>
      <w:r w:rsidRPr="00E569A8">
        <w:rPr>
          <w:b/>
          <w:bCs/>
          <w:szCs w:val="22"/>
        </w:rPr>
        <w:tab/>
      </w:r>
      <w:r w:rsidRPr="00E569A8">
        <w:rPr>
          <w:b/>
        </w:rPr>
        <w:t>Interacties met andere geneesmiddelen en andere vormen van interactie</w:t>
      </w:r>
    </w:p>
    <w:p w14:paraId="1896CA8A" w14:textId="77777777" w:rsidR="00E22C3D" w:rsidRPr="00E569A8" w:rsidRDefault="00E22C3D" w:rsidP="00902EF1">
      <w:pPr>
        <w:rPr>
          <w:szCs w:val="22"/>
        </w:rPr>
      </w:pPr>
    </w:p>
    <w:p w14:paraId="79047E65" w14:textId="12668865" w:rsidR="00EA1716" w:rsidRPr="00E569A8" w:rsidRDefault="00EA1716" w:rsidP="00902EF1">
      <w:pPr>
        <w:rPr>
          <w:szCs w:val="22"/>
        </w:rPr>
      </w:pPr>
      <w:r w:rsidRPr="00E569A8">
        <w:rPr>
          <w:szCs w:val="22"/>
        </w:rPr>
        <w:t>Adalimumab is onderzocht bij patiënten met reumatoïde artritis, polyarticulaire juveniele idiopathische artritis en artritis psoriatica die adalimumab als monotherapie gebruikten en bij patiënten die gelijktijdig methotrexaat gebruikten. De aanmaak van antilichamen was lager wanneer adalimumab samen met methotrexaat werd gegeven in vergelijking met de monotherapie. Toediening van adalimumab zonder methotrexaat resulteerde in een verhoogde aanmaak van antilichamen, een verhoogde klaring en verminderde werkzaamheid van adalimumab (zie rubriek 5.1).</w:t>
      </w:r>
    </w:p>
    <w:p w14:paraId="028B3A6D" w14:textId="77777777" w:rsidR="00EA1716" w:rsidRPr="00E569A8" w:rsidRDefault="00EA1716" w:rsidP="00902EF1">
      <w:pPr>
        <w:rPr>
          <w:szCs w:val="22"/>
        </w:rPr>
      </w:pPr>
    </w:p>
    <w:p w14:paraId="75CD2FDE" w14:textId="10874A4D" w:rsidR="00EA1716" w:rsidRPr="00E569A8" w:rsidRDefault="00EA1716" w:rsidP="00902EF1">
      <w:pPr>
        <w:rPr>
          <w:szCs w:val="22"/>
        </w:rPr>
      </w:pPr>
      <w:r w:rsidRPr="00E569A8">
        <w:rPr>
          <w:szCs w:val="22"/>
        </w:rPr>
        <w:t xml:space="preserve">De combinatie van </w:t>
      </w:r>
      <w:r w:rsidR="00790D98" w:rsidRPr="00E569A8">
        <w:rPr>
          <w:szCs w:val="22"/>
        </w:rPr>
        <w:t>adalimumab</w:t>
      </w:r>
      <w:r w:rsidRPr="00E569A8">
        <w:rPr>
          <w:szCs w:val="22"/>
        </w:rPr>
        <w:t xml:space="preserve"> en anakinra wordt niet aanbevolen (zie rubriek 4.4 “Gelijktijdige toediening van biologische DMARD’s of TNF-antagonisten”).</w:t>
      </w:r>
    </w:p>
    <w:p w14:paraId="040DAEC9" w14:textId="77777777" w:rsidR="00EA1716" w:rsidRPr="00E569A8" w:rsidRDefault="00EA1716" w:rsidP="00902EF1">
      <w:pPr>
        <w:rPr>
          <w:szCs w:val="22"/>
        </w:rPr>
      </w:pPr>
    </w:p>
    <w:p w14:paraId="404D8A33" w14:textId="483320A1" w:rsidR="00E22C3D" w:rsidRPr="00E569A8" w:rsidRDefault="00EA1716" w:rsidP="00902EF1">
      <w:pPr>
        <w:rPr>
          <w:szCs w:val="22"/>
        </w:rPr>
      </w:pPr>
      <w:r w:rsidRPr="00E569A8">
        <w:rPr>
          <w:szCs w:val="22"/>
        </w:rPr>
        <w:t>De combinatie van adalimumab en abatacept wordt niet aanbevolen (zie rubriek 4.4 “Gelijktijdige toediening van biologische DMARD’s of TNF-antagonisten”).</w:t>
      </w:r>
    </w:p>
    <w:p w14:paraId="18FB5314" w14:textId="77777777" w:rsidR="00812D16" w:rsidRPr="00E569A8" w:rsidRDefault="00812D16" w:rsidP="00902EF1"/>
    <w:p w14:paraId="7CAEEA13" w14:textId="77777777" w:rsidR="00812D16" w:rsidRPr="00E569A8" w:rsidRDefault="00BE7CB1" w:rsidP="00902EF1">
      <w:pPr>
        <w:keepNext/>
        <w:rPr>
          <w:b/>
          <w:bCs/>
          <w:szCs w:val="22"/>
        </w:rPr>
      </w:pPr>
      <w:r w:rsidRPr="00E569A8">
        <w:rPr>
          <w:b/>
        </w:rPr>
        <w:t>4.6</w:t>
      </w:r>
      <w:r w:rsidRPr="00E569A8">
        <w:rPr>
          <w:b/>
          <w:bCs/>
          <w:szCs w:val="22"/>
        </w:rPr>
        <w:tab/>
      </w:r>
      <w:r w:rsidRPr="00E569A8">
        <w:rPr>
          <w:b/>
        </w:rPr>
        <w:t>Vruchtbaarheid, zwangerschap en borstvoeding</w:t>
      </w:r>
    </w:p>
    <w:p w14:paraId="619D9616" w14:textId="6C77AEA1" w:rsidR="00E22C3D" w:rsidRPr="00E569A8" w:rsidRDefault="00E22C3D" w:rsidP="00902EF1">
      <w:pPr>
        <w:rPr>
          <w:szCs w:val="22"/>
        </w:rPr>
      </w:pPr>
    </w:p>
    <w:p w14:paraId="4A9DCCA0" w14:textId="77777777" w:rsidR="00EA1716" w:rsidRPr="00E569A8" w:rsidRDefault="00EA1716" w:rsidP="00902EF1">
      <w:pPr>
        <w:rPr>
          <w:szCs w:val="22"/>
          <w:u w:val="single"/>
        </w:rPr>
      </w:pPr>
      <w:r w:rsidRPr="00E569A8">
        <w:rPr>
          <w:szCs w:val="22"/>
          <w:u w:val="single"/>
        </w:rPr>
        <w:t>Vrouwen die zwanger kunnen worden</w:t>
      </w:r>
    </w:p>
    <w:p w14:paraId="143D8772" w14:textId="77777777" w:rsidR="003165C5" w:rsidRPr="00E569A8" w:rsidRDefault="003165C5" w:rsidP="00902EF1">
      <w:pPr>
        <w:rPr>
          <w:szCs w:val="22"/>
        </w:rPr>
      </w:pPr>
    </w:p>
    <w:p w14:paraId="24DC4AF5" w14:textId="313A3674" w:rsidR="00EA1716" w:rsidRPr="00E569A8" w:rsidRDefault="00EA1716" w:rsidP="00902EF1">
      <w:pPr>
        <w:rPr>
          <w:szCs w:val="22"/>
        </w:rPr>
      </w:pPr>
      <w:r w:rsidRPr="00E569A8">
        <w:rPr>
          <w:szCs w:val="22"/>
        </w:rPr>
        <w:t xml:space="preserve">Vrouwen die zwanger kunnen worden, dienen te overwegen een betrouwbare anticonceptiemethode te gebruiken om zwangerschap te voorkomen en het gebruik daarvan gedurende ten minste vijf maanden na de laatste </w:t>
      </w:r>
      <w:r w:rsidR="0057121D">
        <w:rPr>
          <w:szCs w:val="22"/>
        </w:rPr>
        <w:t>Libmyris</w:t>
      </w:r>
      <w:r w:rsidRPr="00E569A8">
        <w:rPr>
          <w:szCs w:val="22"/>
        </w:rPr>
        <w:t>-behandeling voort te zetten.</w:t>
      </w:r>
    </w:p>
    <w:p w14:paraId="13BBB895" w14:textId="77777777" w:rsidR="00EA1716" w:rsidRPr="00E569A8" w:rsidRDefault="00EA1716" w:rsidP="00902EF1">
      <w:pPr>
        <w:rPr>
          <w:szCs w:val="22"/>
        </w:rPr>
      </w:pPr>
    </w:p>
    <w:p w14:paraId="323450D4" w14:textId="77777777" w:rsidR="00EA1716" w:rsidRPr="00E569A8" w:rsidRDefault="00EA1716" w:rsidP="00902EF1">
      <w:pPr>
        <w:rPr>
          <w:szCs w:val="22"/>
          <w:u w:val="single"/>
        </w:rPr>
      </w:pPr>
      <w:r w:rsidRPr="00E569A8">
        <w:rPr>
          <w:szCs w:val="22"/>
          <w:u w:val="single"/>
        </w:rPr>
        <w:t>Zwangerschap</w:t>
      </w:r>
    </w:p>
    <w:p w14:paraId="6CD84A69" w14:textId="77777777" w:rsidR="003165C5" w:rsidRPr="00E569A8" w:rsidRDefault="003165C5" w:rsidP="00902EF1">
      <w:pPr>
        <w:rPr>
          <w:szCs w:val="22"/>
        </w:rPr>
      </w:pPr>
    </w:p>
    <w:p w14:paraId="7D1D0784" w14:textId="1781E26E" w:rsidR="00EA1716" w:rsidRPr="00E569A8" w:rsidRDefault="00EA1716" w:rsidP="00902EF1">
      <w:pPr>
        <w:rPr>
          <w:szCs w:val="22"/>
        </w:rPr>
      </w:pPr>
      <w:r w:rsidRPr="00E569A8">
        <w:rPr>
          <w:szCs w:val="22"/>
        </w:rPr>
        <w:t>Prospectief verzamelde gegevens van een groot aantal (ongeveer 2100) aan adalimumab blootgestelde zwangerschappen die leidden tot een levende geboorte met bekende uitkomsten, waaronder meer dan 1500 die in het eerste trimester waren blootgesteld, wijzen niet op een toename van het aantal misvormingen bij de pasgeborene.</w:t>
      </w:r>
    </w:p>
    <w:p w14:paraId="1D5A666E" w14:textId="30183ABE" w:rsidR="00EA1716" w:rsidRPr="00E569A8" w:rsidRDefault="00EA1716" w:rsidP="00902EF1">
      <w:pPr>
        <w:rPr>
          <w:szCs w:val="22"/>
        </w:rPr>
      </w:pPr>
    </w:p>
    <w:p w14:paraId="46735724" w14:textId="259D36B8" w:rsidR="00EA1716" w:rsidRPr="00E569A8" w:rsidRDefault="00EA1716" w:rsidP="00902EF1">
      <w:pPr>
        <w:rPr>
          <w:szCs w:val="22"/>
        </w:rPr>
      </w:pPr>
      <w:r w:rsidRPr="00E569A8">
        <w:rPr>
          <w:szCs w:val="22"/>
        </w:rPr>
        <w:t xml:space="preserve">In een prospectief cohortregister waren 257 vrouwen geïncludeerd met reumatoïde artritis (RA) of de ziekte van Crohn (CD) die tenminste tijdens het eerste trimester met adalimumab waren behandeld, en 120 vrouwen met RA of CD die niet met adalimumab waren behandeld. Het primaire eindpunt was de prevalentie van ernstige geboorteafwijkingen. Het percentage zwangerschappen dat eindigde met de geboorte van minstens één levend geboren kind met een ernstige geboorteafwijking was 6/69 (8,7%) bij de met adalimumab behandelde vrouwen met RA en 5/74 (6,8%) bij de onbehandelde vrouwen met RA (niet-gecorrigeerde OR 1,31; 95% CI 0,38-4,52) en 16/152 (10,5%) bij de met adalimumab </w:t>
      </w:r>
      <w:r w:rsidRPr="00E569A8">
        <w:rPr>
          <w:szCs w:val="22"/>
        </w:rPr>
        <w:lastRenderedPageBreak/>
        <w:t>behandelde vrouwen met CD en 3/32 (9,4%) bij de onbehandelde vrouwen met CD (niet</w:t>
      </w:r>
      <w:r w:rsidR="00B13FBD" w:rsidRPr="00E569A8">
        <w:rPr>
          <w:szCs w:val="22"/>
        </w:rPr>
        <w:t>-</w:t>
      </w:r>
      <w:r w:rsidRPr="00E569A8">
        <w:rPr>
          <w:szCs w:val="22"/>
        </w:rPr>
        <w:t>gecorrigeerde OR 1,14; 95% CI 0,31-4,16). De gecorrigeerde OR (rekening houdend met verschillen in baselinekarakteristieken) was 1,10 (95% CI 0,45-2,73) met RA en CD gecombineerd. Er waren geen duidelijke verschillen tussen de met adalimumab behandelde vrouwen en de onbehandelde vrouwen voor de secundaire eindpunten spontane abortussen, geringe geboorteafwijkingen, vroeggeboortes, lengte van de baby bij de geboorte en ernstige of opportunistische infecties. Er werden geen doodgeboortes of maligniteiten gemeld. De interpretatie van de gegevens kan zijn beïnvloed door methodologische beperkingen van de studie, waaronder de geringe steekproefgrootte en niet-gerandomiseerde opzet.</w:t>
      </w:r>
    </w:p>
    <w:p w14:paraId="72A5E325" w14:textId="77777777" w:rsidR="00EA1716" w:rsidRPr="00E569A8" w:rsidRDefault="00EA1716" w:rsidP="00902EF1">
      <w:pPr>
        <w:rPr>
          <w:szCs w:val="22"/>
        </w:rPr>
      </w:pPr>
    </w:p>
    <w:p w14:paraId="03A2EEAB" w14:textId="4A481254" w:rsidR="00EA1716" w:rsidRPr="00E569A8" w:rsidRDefault="00EA1716" w:rsidP="00902EF1">
      <w:pPr>
        <w:rPr>
          <w:szCs w:val="22"/>
        </w:rPr>
      </w:pPr>
      <w:r w:rsidRPr="00E569A8">
        <w:rPr>
          <w:szCs w:val="22"/>
        </w:rPr>
        <w:t>Bij een onderzoek naar de ontwikkelingstoxiciteit bij apen waren er geen aanwijzingen voor toxiciteit voor de moeder, embryotoxiciteit of teratogeniciteit. Er zijn geen preklinische gegevens beschikbaar over de postnatale toxiciteit van adalimumab (zie rubriek 5.3).</w:t>
      </w:r>
    </w:p>
    <w:p w14:paraId="49F405E5" w14:textId="77777777" w:rsidR="00EA1716" w:rsidRPr="00E569A8" w:rsidRDefault="00EA1716" w:rsidP="00902EF1">
      <w:pPr>
        <w:rPr>
          <w:szCs w:val="22"/>
        </w:rPr>
      </w:pPr>
    </w:p>
    <w:p w14:paraId="64295F20" w14:textId="77777777" w:rsidR="00EA1716" w:rsidRPr="00E569A8" w:rsidRDefault="00EA1716" w:rsidP="00902EF1">
      <w:pPr>
        <w:rPr>
          <w:szCs w:val="22"/>
        </w:rPr>
      </w:pPr>
      <w:r w:rsidRPr="00E569A8">
        <w:rPr>
          <w:szCs w:val="22"/>
        </w:rPr>
        <w:t>Doordat adalimumab remmend werkt op TNFα, kan toediening van het middel tijdens de zwangerschap invloed hebben op de normale immuunresponsen bij de pasgeborene. Adalimumab mag alleen tijdens de zwangerschap worden gebruikt als daar een duidelijke noodzaak toe bestaat.</w:t>
      </w:r>
    </w:p>
    <w:p w14:paraId="200BAA40" w14:textId="77777777" w:rsidR="00EA1716" w:rsidRPr="00E569A8" w:rsidRDefault="00EA1716" w:rsidP="00902EF1">
      <w:pPr>
        <w:rPr>
          <w:szCs w:val="22"/>
        </w:rPr>
      </w:pPr>
    </w:p>
    <w:p w14:paraId="78E224B8" w14:textId="5D1A6254" w:rsidR="00EA1716" w:rsidRPr="00E569A8" w:rsidRDefault="00EA1716" w:rsidP="00902EF1">
      <w:pPr>
        <w:rPr>
          <w:szCs w:val="22"/>
        </w:rPr>
      </w:pPr>
      <w:r w:rsidRPr="00E569A8">
        <w:rPr>
          <w:szCs w:val="22"/>
        </w:rPr>
        <w:t xml:space="preserve">Adalimumab kan de placenta passeren naar het serum van kinderen van vrouwen die tijdens hun zwangerschap met adalimumab worden behandeld. Als gevolg hiervan kunnen deze kinderen een verhoogd risico op infectie hebben. Toediening van levende vaccins (bijvoorbeeld BCG-vaccin) aan zuigelingen die </w:t>
      </w:r>
      <w:r w:rsidRPr="00E569A8">
        <w:rPr>
          <w:i/>
          <w:iCs/>
          <w:szCs w:val="22"/>
        </w:rPr>
        <w:t>in utero</w:t>
      </w:r>
      <w:r w:rsidRPr="00E569A8">
        <w:rPr>
          <w:szCs w:val="22"/>
        </w:rPr>
        <w:t xml:space="preserve"> aan adalimumab zijn blootgesteld, wordt niet aanbevolen voor 5 maanden na de laatste injectie van de moeder tijdens de zwangerschap.</w:t>
      </w:r>
    </w:p>
    <w:p w14:paraId="583B09AE" w14:textId="77777777" w:rsidR="00EA1716" w:rsidRPr="00E569A8" w:rsidRDefault="00EA1716" w:rsidP="00902EF1">
      <w:pPr>
        <w:rPr>
          <w:szCs w:val="22"/>
        </w:rPr>
      </w:pPr>
    </w:p>
    <w:p w14:paraId="16A7A553" w14:textId="77777777" w:rsidR="00EA1716" w:rsidRPr="00E569A8" w:rsidRDefault="00EA1716" w:rsidP="00902EF1">
      <w:pPr>
        <w:rPr>
          <w:szCs w:val="22"/>
          <w:u w:val="single"/>
        </w:rPr>
      </w:pPr>
      <w:r w:rsidRPr="00E569A8">
        <w:rPr>
          <w:szCs w:val="22"/>
          <w:u w:val="single"/>
        </w:rPr>
        <w:t>Borstvoeding</w:t>
      </w:r>
    </w:p>
    <w:p w14:paraId="0E014678" w14:textId="77777777" w:rsidR="003165C5" w:rsidRPr="00E569A8" w:rsidRDefault="003165C5" w:rsidP="00902EF1">
      <w:pPr>
        <w:rPr>
          <w:szCs w:val="22"/>
        </w:rPr>
      </w:pPr>
    </w:p>
    <w:p w14:paraId="644AD4DE" w14:textId="2147C8C0" w:rsidR="00EA1716" w:rsidRPr="00E569A8" w:rsidRDefault="00EA1716" w:rsidP="00902EF1">
      <w:pPr>
        <w:rPr>
          <w:szCs w:val="22"/>
        </w:rPr>
      </w:pPr>
      <w:r w:rsidRPr="00E569A8">
        <w:rPr>
          <w:szCs w:val="22"/>
        </w:rPr>
        <w:t xml:space="preserve">Beperkte gegevens uit de gepubliceerde literatuur wijzen erop dat adalimumab in zeer lage concentraties in de moedermelk wordt uitgescheiden: de concentratie adalimumab in moedermelk is 0,1% tot 1% van de serumconcentratie van de moeder. Oraal toegediende immunoglobuline G-eiwitten ondergaan intestinale proteolyse en hebben een beperkte biologische beschikbaarheid. Er worden geen effecten verwacht voor met moedermelk gevoede pasgeborenen/zuigelingen. </w:t>
      </w:r>
      <w:r w:rsidR="0057121D">
        <w:rPr>
          <w:szCs w:val="22"/>
        </w:rPr>
        <w:t>Libmyris</w:t>
      </w:r>
      <w:r w:rsidRPr="00E569A8">
        <w:rPr>
          <w:szCs w:val="22"/>
        </w:rPr>
        <w:t xml:space="preserve"> kan dan ook tijdens borstvoeding worden gebruikt.</w:t>
      </w:r>
    </w:p>
    <w:p w14:paraId="46D39F26" w14:textId="77777777" w:rsidR="00EA1716" w:rsidRPr="00E569A8" w:rsidRDefault="00EA1716" w:rsidP="00902EF1">
      <w:pPr>
        <w:rPr>
          <w:szCs w:val="22"/>
        </w:rPr>
      </w:pPr>
    </w:p>
    <w:p w14:paraId="25D52328" w14:textId="77777777" w:rsidR="00EA1716" w:rsidRPr="00E569A8" w:rsidRDefault="00EA1716" w:rsidP="00902EF1">
      <w:pPr>
        <w:rPr>
          <w:szCs w:val="22"/>
          <w:u w:val="single"/>
        </w:rPr>
      </w:pPr>
      <w:r w:rsidRPr="00E569A8">
        <w:rPr>
          <w:szCs w:val="22"/>
          <w:u w:val="single"/>
        </w:rPr>
        <w:t>Vruchtbaarheid</w:t>
      </w:r>
    </w:p>
    <w:p w14:paraId="2CE5ACD3" w14:textId="77777777" w:rsidR="003165C5" w:rsidRPr="00E569A8" w:rsidRDefault="003165C5" w:rsidP="00902EF1">
      <w:pPr>
        <w:rPr>
          <w:szCs w:val="22"/>
        </w:rPr>
      </w:pPr>
    </w:p>
    <w:p w14:paraId="7E10A89D" w14:textId="61F91D4B" w:rsidR="00EA1716" w:rsidRPr="00E569A8" w:rsidRDefault="00EA1716" w:rsidP="00902EF1">
      <w:pPr>
        <w:rPr>
          <w:szCs w:val="22"/>
        </w:rPr>
      </w:pPr>
      <w:r w:rsidRPr="00E569A8">
        <w:rPr>
          <w:szCs w:val="22"/>
        </w:rPr>
        <w:t>Er zijn geen preklinische gegevens beschikbaar met betrekking tot de invloed van adalimumab op de vruchtbaarheid.</w:t>
      </w:r>
    </w:p>
    <w:p w14:paraId="045E1371" w14:textId="77777777" w:rsidR="00EA1716" w:rsidRPr="00E569A8" w:rsidRDefault="00EA1716" w:rsidP="00902EF1">
      <w:pPr>
        <w:rPr>
          <w:szCs w:val="22"/>
        </w:rPr>
      </w:pPr>
    </w:p>
    <w:p w14:paraId="4C6DC419" w14:textId="77777777" w:rsidR="00812D16" w:rsidRPr="00E569A8" w:rsidRDefault="00BE7CB1" w:rsidP="00902EF1">
      <w:pPr>
        <w:keepNext/>
        <w:rPr>
          <w:b/>
          <w:bCs/>
          <w:szCs w:val="22"/>
        </w:rPr>
      </w:pPr>
      <w:r w:rsidRPr="00E569A8">
        <w:rPr>
          <w:b/>
        </w:rPr>
        <w:t>4.7</w:t>
      </w:r>
      <w:r w:rsidRPr="00E569A8">
        <w:rPr>
          <w:b/>
          <w:bCs/>
          <w:szCs w:val="22"/>
        </w:rPr>
        <w:tab/>
      </w:r>
      <w:r w:rsidRPr="00E569A8">
        <w:rPr>
          <w:b/>
        </w:rPr>
        <w:t>Beïnvloeding van de rijvaardigheid en het vermogen om machines te bedienen</w:t>
      </w:r>
    </w:p>
    <w:p w14:paraId="2A08E294" w14:textId="77777777" w:rsidR="00812D16" w:rsidRPr="00E569A8" w:rsidRDefault="00812D16" w:rsidP="00902EF1"/>
    <w:p w14:paraId="53993892" w14:textId="163186DE" w:rsidR="00812D16" w:rsidRPr="00E569A8" w:rsidRDefault="0057121D" w:rsidP="00902EF1">
      <w:r>
        <w:t>Libmyris</w:t>
      </w:r>
      <w:r w:rsidR="00EA1716" w:rsidRPr="00E569A8">
        <w:t xml:space="preserve"> kan </w:t>
      </w:r>
      <w:r w:rsidR="002261FB" w:rsidRPr="00E569A8">
        <w:t>geringe invloed</w:t>
      </w:r>
      <w:r w:rsidR="00EA1716" w:rsidRPr="00E569A8">
        <w:t xml:space="preserve"> hebben op de rijvaardigheid en </w:t>
      </w:r>
      <w:r w:rsidR="002261FB" w:rsidRPr="00E569A8">
        <w:t xml:space="preserve">op </w:t>
      </w:r>
      <w:r w:rsidR="00EA1716" w:rsidRPr="00E569A8">
        <w:t xml:space="preserve">het vermogen om machines te bedienen. Vertigo en verslechtering van het gezichtsvermogen kunnen optreden na toediening van </w:t>
      </w:r>
      <w:r>
        <w:t>Libmyris</w:t>
      </w:r>
      <w:r w:rsidR="00EA1716" w:rsidRPr="00E569A8">
        <w:t xml:space="preserve"> (zie rubriek 4.8).</w:t>
      </w:r>
    </w:p>
    <w:p w14:paraId="77835109" w14:textId="77777777" w:rsidR="00121E81" w:rsidRPr="00E569A8" w:rsidRDefault="00121E81" w:rsidP="00902EF1">
      <w:pPr>
        <w:rPr>
          <w:szCs w:val="22"/>
        </w:rPr>
      </w:pPr>
    </w:p>
    <w:p w14:paraId="381C26CF" w14:textId="77777777" w:rsidR="00812D16" w:rsidRPr="00E569A8" w:rsidRDefault="00BE7CB1" w:rsidP="00902EF1">
      <w:pPr>
        <w:keepNext/>
        <w:rPr>
          <w:b/>
          <w:bCs/>
          <w:szCs w:val="22"/>
        </w:rPr>
      </w:pPr>
      <w:r w:rsidRPr="00E569A8">
        <w:rPr>
          <w:b/>
        </w:rPr>
        <w:t>4.8</w:t>
      </w:r>
      <w:r w:rsidRPr="00E569A8">
        <w:rPr>
          <w:b/>
          <w:bCs/>
          <w:szCs w:val="22"/>
        </w:rPr>
        <w:tab/>
      </w:r>
      <w:r w:rsidRPr="00E569A8">
        <w:rPr>
          <w:b/>
        </w:rPr>
        <w:t>Bijwerkingen</w:t>
      </w:r>
    </w:p>
    <w:p w14:paraId="2B09B103" w14:textId="77777777" w:rsidR="00812D16" w:rsidRPr="00E569A8" w:rsidRDefault="00812D16" w:rsidP="00902EF1"/>
    <w:p w14:paraId="1B58551F" w14:textId="77777777" w:rsidR="00EA1716" w:rsidRPr="00E569A8" w:rsidRDefault="00EA1716" w:rsidP="00902EF1">
      <w:pPr>
        <w:rPr>
          <w:u w:val="single"/>
        </w:rPr>
      </w:pPr>
      <w:r w:rsidRPr="00E569A8">
        <w:rPr>
          <w:u w:val="single"/>
        </w:rPr>
        <w:t>Samenvatting van het veiligheidsprofiel</w:t>
      </w:r>
    </w:p>
    <w:p w14:paraId="367BCD90" w14:textId="77777777" w:rsidR="003165C5" w:rsidRPr="00E569A8" w:rsidRDefault="003165C5" w:rsidP="00902EF1"/>
    <w:p w14:paraId="5AB32A72" w14:textId="50959CF5" w:rsidR="00EA1716" w:rsidRPr="00E569A8" w:rsidRDefault="00EA1716" w:rsidP="00902EF1">
      <w:r w:rsidRPr="00E569A8">
        <w:t>Adalimumab is tot 60 maanden of langer onderzocht bij 9.506 patiënten in de belangrijkste gecontroleerde en open label onderzoeken. Bij deze onderzoeken waren patiënten betrokken met kort bestaande en langer bestaande reumatoïde artritis, met juveniele idiopathische artritis (polyarticulaire juveniele idiopathische artritis en enthesitis-gerelateerde artritis) en met axiale spondylartritis (</w:t>
      </w:r>
      <w:r w:rsidR="003165C5" w:rsidRPr="00E569A8">
        <w:t>AS</w:t>
      </w:r>
      <w:r w:rsidRPr="00E569A8">
        <w:t xml:space="preserve"> en axiale spondylartritis zonder röntgenologisch bewijs van AS), artritis psoriatica, de ziekte van Crohn, colitis ulcerosa, psoriasis, </w:t>
      </w:r>
      <w:r w:rsidR="003165C5" w:rsidRPr="00E569A8">
        <w:t>HS</w:t>
      </w:r>
      <w:r w:rsidRPr="00E569A8">
        <w:t xml:space="preserve"> en uveïtis. In de belangrijkste gecontroleerde onderzoeken kregen 6.089 patiënten adalimumab en 3.801 patiënten een placebo of active</w:t>
      </w:r>
      <w:r w:rsidR="00B13FBD" w:rsidRPr="00E569A8">
        <w:t xml:space="preserve"> </w:t>
      </w:r>
      <w:r w:rsidRPr="00E569A8">
        <w:t>comparator tijdens de gecontroleerde periode.</w:t>
      </w:r>
    </w:p>
    <w:p w14:paraId="49996EB9" w14:textId="77777777" w:rsidR="00EA1716" w:rsidRPr="00E569A8" w:rsidRDefault="00EA1716" w:rsidP="00902EF1"/>
    <w:p w14:paraId="46752E49" w14:textId="5AF0ABE1" w:rsidR="00EA1716" w:rsidRPr="00E569A8" w:rsidRDefault="00EA1716" w:rsidP="00902EF1">
      <w:r w:rsidRPr="00E569A8">
        <w:lastRenderedPageBreak/>
        <w:t>Het deel van de patiënten dat de behandeling staakte omwille van bijwerkingen tijdens het dubbelblinde gecontroleerde deel van de belangrijkste onderzoeken bedroeg 5,9% voor de patiënten die adalimumab gebruikten en 5,4% voor met controle behandelde patiënten.</w:t>
      </w:r>
    </w:p>
    <w:p w14:paraId="5DFEB5BF" w14:textId="77777777" w:rsidR="00EA1716" w:rsidRPr="00E569A8" w:rsidRDefault="00EA1716" w:rsidP="00902EF1"/>
    <w:p w14:paraId="6FC8FB3D" w14:textId="07FA2692" w:rsidR="00EA1716" w:rsidRPr="00E569A8" w:rsidRDefault="00EA1716" w:rsidP="00902EF1">
      <w:r w:rsidRPr="00E569A8">
        <w:t>De meest gemelde bijwerkingen zijn infecties (zoals nasofaryngitis, infectie van de bovenste luchtwegen en sinusitis), reacties op de injectieplaats (erytheem, jeuk, bloeding, pijn of zwelling), hoofdpijn en skeletspierpijn.</w:t>
      </w:r>
    </w:p>
    <w:p w14:paraId="22A6515C" w14:textId="77777777" w:rsidR="00EA1716" w:rsidRPr="00E569A8" w:rsidRDefault="00EA1716" w:rsidP="00902EF1"/>
    <w:p w14:paraId="7FB629DA" w14:textId="05BFDADA" w:rsidR="00A830B8" w:rsidRPr="00E569A8" w:rsidRDefault="00EA1716" w:rsidP="00902EF1">
      <w:r w:rsidRPr="00E569A8">
        <w:t>Voor adalimumab zijn meldingen van ernstige bijwerkingen gedaan. TNF-antagonisten zoals adalimumab hebben een effect op het immuunsysteem en het gebruik ervan kan de afweer van het lichaam tegen</w:t>
      </w:r>
      <w:r w:rsidR="00A830B8" w:rsidRPr="00E569A8">
        <w:t xml:space="preserve"> infecties en kanker beïnvloeden. Fatale en levensbedreigende infecties (waaronder sepsis, opportunistische infecties en TB), HBV-reactivatie en verscheidene maligniteiten (waaronder leukemie, lymfomen en HSTCL) zijn ook gemeld bij gebruik van adalimumab.</w:t>
      </w:r>
    </w:p>
    <w:p w14:paraId="41BD5B36" w14:textId="77777777" w:rsidR="00A830B8" w:rsidRPr="00E569A8" w:rsidRDefault="00A830B8" w:rsidP="00902EF1"/>
    <w:p w14:paraId="29C6F9DF" w14:textId="545FDE5A" w:rsidR="00A830B8" w:rsidRPr="00E569A8" w:rsidRDefault="00A830B8" w:rsidP="00902EF1">
      <w:r w:rsidRPr="00E569A8">
        <w:t>Ook zijn meldingen gedaan van ernstige hematologische, neurologische en auto-immuunreacties. Deze omvatten zeldzame gevallen van pancytopenie, aplastische anemie, centrale en perifere demyeliniserende aandoeningen en meldingen van lupus, lupus-gerelateerde aandoeningen en Stevens-Johnson-syndroom.</w:t>
      </w:r>
    </w:p>
    <w:p w14:paraId="7CE21050" w14:textId="77777777" w:rsidR="00A830B8" w:rsidRPr="00E569A8" w:rsidRDefault="00A830B8" w:rsidP="00902EF1"/>
    <w:p w14:paraId="516CBBCC" w14:textId="77777777" w:rsidR="00A830B8" w:rsidRPr="00E569A8" w:rsidRDefault="00A830B8" w:rsidP="00902EF1">
      <w:pPr>
        <w:rPr>
          <w:u w:val="single"/>
        </w:rPr>
      </w:pPr>
      <w:r w:rsidRPr="00E569A8">
        <w:rPr>
          <w:u w:val="single"/>
        </w:rPr>
        <w:t>Pediatrische patiënten</w:t>
      </w:r>
    </w:p>
    <w:p w14:paraId="6A148174" w14:textId="77777777" w:rsidR="003165C5" w:rsidRPr="00E569A8" w:rsidRDefault="003165C5" w:rsidP="00902EF1"/>
    <w:p w14:paraId="28352C32" w14:textId="285BF00A" w:rsidR="00A830B8" w:rsidRPr="00E569A8" w:rsidRDefault="00A830B8" w:rsidP="00902EF1">
      <w:r w:rsidRPr="00E569A8">
        <w:t>In het algemeen waren de bijwerkingen bij kinderen qua frequentie en type vergelijkbaar met de bij volwassen patiënten waargenomen bijwerkingen.</w:t>
      </w:r>
    </w:p>
    <w:p w14:paraId="617986BD" w14:textId="77777777" w:rsidR="00A830B8" w:rsidRPr="00E569A8" w:rsidRDefault="00A830B8" w:rsidP="00902EF1"/>
    <w:p w14:paraId="1AED5222" w14:textId="77777777" w:rsidR="00A830B8" w:rsidRPr="00E569A8" w:rsidRDefault="00A830B8" w:rsidP="00902EF1">
      <w:pPr>
        <w:rPr>
          <w:u w:val="single"/>
        </w:rPr>
      </w:pPr>
      <w:r w:rsidRPr="00E569A8">
        <w:rPr>
          <w:u w:val="single"/>
        </w:rPr>
        <w:t>Getabelleerde lijst van bijwerkingen</w:t>
      </w:r>
    </w:p>
    <w:p w14:paraId="204B8F94" w14:textId="77777777" w:rsidR="003165C5" w:rsidRPr="00E569A8" w:rsidRDefault="003165C5" w:rsidP="00902EF1"/>
    <w:p w14:paraId="0D5CAF12" w14:textId="3BBB7A0B" w:rsidR="00E22C3D" w:rsidRPr="00E569A8" w:rsidRDefault="00A830B8" w:rsidP="00902EF1">
      <w:r w:rsidRPr="00E569A8">
        <w:t>De vermelde lijst met bijwerkingen is gebaseerd op ervaring uit klinische studies en op postmarketingervaring en is weergegeven per systeem/orgaanklasse en frequentie hieronder in tabel 7: zeer vaak (</w:t>
      </w:r>
      <w:r w:rsidRPr="00E569A8">
        <w:rPr>
          <w:szCs w:val="22"/>
        </w:rPr>
        <w:t>≥</w:t>
      </w:r>
      <w:r w:rsidR="003165C5" w:rsidRPr="00E569A8">
        <w:t> </w:t>
      </w:r>
      <w:r w:rsidRPr="00E569A8">
        <w:t>1/10); vaak (</w:t>
      </w:r>
      <w:r w:rsidRPr="00E569A8">
        <w:rPr>
          <w:szCs w:val="22"/>
        </w:rPr>
        <w:t>≥</w:t>
      </w:r>
      <w:r w:rsidR="003165C5" w:rsidRPr="00E569A8">
        <w:t> </w:t>
      </w:r>
      <w:r w:rsidRPr="00E569A8">
        <w:t>1/100, &lt;</w:t>
      </w:r>
      <w:r w:rsidR="003165C5" w:rsidRPr="00E569A8">
        <w:t> </w:t>
      </w:r>
      <w:r w:rsidRPr="00E569A8">
        <w:t>1/10); soms (≥</w:t>
      </w:r>
      <w:r w:rsidR="003165C5" w:rsidRPr="00E569A8">
        <w:t> </w:t>
      </w:r>
      <w:r w:rsidRPr="00E569A8">
        <w:t>1/1.000, &lt;</w:t>
      </w:r>
      <w:r w:rsidR="003165C5" w:rsidRPr="00E569A8">
        <w:t> </w:t>
      </w:r>
      <w:r w:rsidRPr="00E569A8">
        <w:t>1/100); zelden (≥</w:t>
      </w:r>
      <w:r w:rsidR="003165C5" w:rsidRPr="00E569A8">
        <w:t> </w:t>
      </w:r>
      <w:r w:rsidRPr="00E569A8">
        <w:t>1/10.000, &lt;</w:t>
      </w:r>
      <w:r w:rsidR="003165C5" w:rsidRPr="00E569A8">
        <w:t> </w:t>
      </w:r>
      <w:r w:rsidRPr="00E569A8">
        <w:t>1/1.000) en niet bekend (kan met de beschikbare gegevens niet worden bepaald). Binnen iedere frequentiegroep worden bijwerkingen gerangschikt naar afnemende ernst. De hoogste frequentie die werd waargenomen bij de verschillende indicaties is opgenomen. Een asterisk (*) in de ‘Systeem/orgaanklasse’-kolom betekent dat aanvullende informatie elders in rubriek 4.3, 4.4 en 4.8 gevonden kan worden.</w:t>
      </w:r>
    </w:p>
    <w:p w14:paraId="0BF55E02" w14:textId="4CC0B49E" w:rsidR="00D33896" w:rsidRPr="00E569A8" w:rsidRDefault="00D33896" w:rsidP="00902EF1">
      <w:pPr>
        <w:rPr>
          <w:b/>
          <w:bCs/>
          <w:szCs w:val="22"/>
        </w:rPr>
      </w:pPr>
    </w:p>
    <w:p w14:paraId="4C0A3F48" w14:textId="381EAD91" w:rsidR="00A830B8" w:rsidRPr="00E569A8" w:rsidRDefault="00A830B8" w:rsidP="00902EF1">
      <w:pPr>
        <w:jc w:val="center"/>
        <w:rPr>
          <w:b/>
          <w:bCs/>
          <w:szCs w:val="22"/>
        </w:rPr>
      </w:pPr>
      <w:r w:rsidRPr="00E569A8">
        <w:rPr>
          <w:b/>
          <w:bCs/>
          <w:szCs w:val="22"/>
        </w:rPr>
        <w:t>Tabel 7 Bijwerkingen</w:t>
      </w:r>
    </w:p>
    <w:p w14:paraId="283D27F3" w14:textId="4D326813" w:rsidR="00A830B8" w:rsidRPr="00E569A8" w:rsidRDefault="00A830B8" w:rsidP="00902EF1"/>
    <w:tbl>
      <w:tblPr>
        <w:tblStyle w:val="Tabellenraster"/>
        <w:tblW w:w="0" w:type="auto"/>
        <w:tblLook w:val="04A0" w:firstRow="1" w:lastRow="0" w:firstColumn="1" w:lastColumn="0" w:noHBand="0" w:noVBand="1"/>
      </w:tblPr>
      <w:tblGrid>
        <w:gridCol w:w="3020"/>
        <w:gridCol w:w="1795"/>
        <w:gridCol w:w="4246"/>
      </w:tblGrid>
      <w:tr w:rsidR="00A830B8" w:rsidRPr="00E569A8" w14:paraId="6BB86AA1" w14:textId="77777777" w:rsidTr="000B771E">
        <w:trPr>
          <w:cantSplit/>
          <w:tblHeader/>
        </w:trPr>
        <w:tc>
          <w:tcPr>
            <w:tcW w:w="3020" w:type="dxa"/>
          </w:tcPr>
          <w:p w14:paraId="3F8EC0A2" w14:textId="317231B2" w:rsidR="00A830B8" w:rsidRPr="00E569A8" w:rsidRDefault="00A830B8" w:rsidP="00902EF1">
            <w:pPr>
              <w:rPr>
                <w:b/>
                <w:bCs/>
              </w:rPr>
            </w:pPr>
            <w:r w:rsidRPr="00E569A8">
              <w:rPr>
                <w:b/>
                <w:bCs/>
              </w:rPr>
              <w:t>Systeem-</w:t>
            </w:r>
            <w:r w:rsidR="003B210A" w:rsidRPr="00E569A8">
              <w:rPr>
                <w:b/>
                <w:bCs/>
              </w:rPr>
              <w:t>/</w:t>
            </w:r>
            <w:r w:rsidRPr="00E569A8">
              <w:rPr>
                <w:b/>
                <w:bCs/>
              </w:rPr>
              <w:t>orgaanklasse</w:t>
            </w:r>
          </w:p>
        </w:tc>
        <w:tc>
          <w:tcPr>
            <w:tcW w:w="1795" w:type="dxa"/>
          </w:tcPr>
          <w:p w14:paraId="6280EA6E" w14:textId="2B2FAC3B" w:rsidR="00A830B8" w:rsidRPr="00E569A8" w:rsidRDefault="00A830B8" w:rsidP="00902EF1">
            <w:pPr>
              <w:rPr>
                <w:b/>
                <w:bCs/>
              </w:rPr>
            </w:pPr>
            <w:r w:rsidRPr="00E569A8">
              <w:rPr>
                <w:b/>
                <w:bCs/>
              </w:rPr>
              <w:t>Frequentie</w:t>
            </w:r>
          </w:p>
        </w:tc>
        <w:tc>
          <w:tcPr>
            <w:tcW w:w="4246" w:type="dxa"/>
          </w:tcPr>
          <w:p w14:paraId="06AE672A" w14:textId="63590FE1" w:rsidR="00A830B8" w:rsidRPr="00E569A8" w:rsidRDefault="00A830B8" w:rsidP="00902EF1">
            <w:pPr>
              <w:rPr>
                <w:b/>
                <w:bCs/>
              </w:rPr>
            </w:pPr>
            <w:r w:rsidRPr="00E569A8">
              <w:rPr>
                <w:b/>
                <w:bCs/>
              </w:rPr>
              <w:t>Bijwerking</w:t>
            </w:r>
          </w:p>
        </w:tc>
      </w:tr>
      <w:tr w:rsidR="00A830B8" w:rsidRPr="00E569A8" w14:paraId="26043165" w14:textId="77777777" w:rsidTr="000B771E">
        <w:trPr>
          <w:cantSplit/>
        </w:trPr>
        <w:tc>
          <w:tcPr>
            <w:tcW w:w="3020" w:type="dxa"/>
            <w:vMerge w:val="restart"/>
          </w:tcPr>
          <w:p w14:paraId="1CDFA16B" w14:textId="289AA857" w:rsidR="00A830B8" w:rsidRPr="00E569A8" w:rsidRDefault="00A830B8" w:rsidP="00902EF1">
            <w:r w:rsidRPr="00E569A8">
              <w:t>Infecties en parasitaire aandoeningen*</w:t>
            </w:r>
          </w:p>
        </w:tc>
        <w:tc>
          <w:tcPr>
            <w:tcW w:w="1795" w:type="dxa"/>
          </w:tcPr>
          <w:p w14:paraId="4A405452" w14:textId="1B03C6B7" w:rsidR="00A830B8" w:rsidRPr="00E569A8" w:rsidRDefault="00A830B8" w:rsidP="00902EF1">
            <w:r w:rsidRPr="00E569A8">
              <w:t>Zeer vaak</w:t>
            </w:r>
          </w:p>
        </w:tc>
        <w:tc>
          <w:tcPr>
            <w:tcW w:w="4246" w:type="dxa"/>
          </w:tcPr>
          <w:p w14:paraId="20EFAE73" w14:textId="77D58C4B" w:rsidR="00A830B8" w:rsidRPr="00E569A8" w:rsidRDefault="00A830B8" w:rsidP="00902EF1">
            <w:r w:rsidRPr="00E569A8">
              <w:t>Luchtweginfecties (waaronder lagere en hogere luchtweginfecties, pneumonie, sinusitis, faryngitis, nasofaryngitis en virale herpes pneumonie)</w:t>
            </w:r>
          </w:p>
        </w:tc>
      </w:tr>
      <w:tr w:rsidR="00A830B8" w:rsidRPr="00E569A8" w14:paraId="671C298A" w14:textId="77777777" w:rsidTr="000B771E">
        <w:trPr>
          <w:cantSplit/>
        </w:trPr>
        <w:tc>
          <w:tcPr>
            <w:tcW w:w="3020" w:type="dxa"/>
            <w:vMerge/>
          </w:tcPr>
          <w:p w14:paraId="09E7AB57" w14:textId="77777777" w:rsidR="00A830B8" w:rsidRPr="00E569A8" w:rsidRDefault="00A830B8" w:rsidP="00902EF1"/>
        </w:tc>
        <w:tc>
          <w:tcPr>
            <w:tcW w:w="1795" w:type="dxa"/>
          </w:tcPr>
          <w:p w14:paraId="17A4CC33" w14:textId="28BC6812" w:rsidR="00A830B8" w:rsidRPr="00E569A8" w:rsidRDefault="00A830B8" w:rsidP="00902EF1">
            <w:r w:rsidRPr="00E569A8">
              <w:t>Vaak</w:t>
            </w:r>
          </w:p>
        </w:tc>
        <w:tc>
          <w:tcPr>
            <w:tcW w:w="4246" w:type="dxa"/>
          </w:tcPr>
          <w:p w14:paraId="63D57A70" w14:textId="3E26AC5A" w:rsidR="00A830B8" w:rsidRPr="00E569A8" w:rsidRDefault="00A830B8" w:rsidP="00902EF1">
            <w:r w:rsidRPr="00E569A8">
              <w:t xml:space="preserve">Systemische infecties (waaronder sepsis, candidiasis en influenza), </w:t>
            </w:r>
          </w:p>
          <w:p w14:paraId="4B73A489" w14:textId="5B1D7967" w:rsidR="00A830B8" w:rsidRPr="00E569A8" w:rsidRDefault="00A830B8" w:rsidP="00902EF1">
            <w:r w:rsidRPr="00E569A8">
              <w:t>Intestinale infecties (waaronder virale gastro</w:t>
            </w:r>
            <w:r w:rsidR="00B13FBD" w:rsidRPr="00E569A8">
              <w:t>-</w:t>
            </w:r>
            <w:r w:rsidRPr="00E569A8">
              <w:t>enteritis),</w:t>
            </w:r>
          </w:p>
          <w:p w14:paraId="077F67A8" w14:textId="30F9D2D2" w:rsidR="00A830B8" w:rsidRPr="00E569A8" w:rsidRDefault="00A830B8" w:rsidP="00902EF1">
            <w:r w:rsidRPr="00E569A8">
              <w:t>Huid- en onderhuidinfecties (waaronder paronychia, cellulitis, impetigo, fasciitis necroticans en herpes zoster),</w:t>
            </w:r>
          </w:p>
          <w:p w14:paraId="3DB8466A" w14:textId="1F8A7B0B" w:rsidR="00A830B8" w:rsidRPr="00E569A8" w:rsidRDefault="00A830B8" w:rsidP="00902EF1">
            <w:r w:rsidRPr="00E569A8">
              <w:t>Oorontstekingen,</w:t>
            </w:r>
          </w:p>
          <w:p w14:paraId="7090AF60" w14:textId="58A43E24" w:rsidR="00A830B8" w:rsidRPr="00E569A8" w:rsidRDefault="00A830B8" w:rsidP="00902EF1">
            <w:r w:rsidRPr="00E569A8">
              <w:t>Orale infecties (waaronder herpes simplex, orale herpes en tandinfecties),</w:t>
            </w:r>
          </w:p>
          <w:p w14:paraId="79A4F759" w14:textId="15C8D60C" w:rsidR="00A830B8" w:rsidRPr="00E569A8" w:rsidRDefault="00A830B8" w:rsidP="00902EF1">
            <w:r w:rsidRPr="00E569A8">
              <w:t>Genitale infecties (waaronder vulvovaginale</w:t>
            </w:r>
          </w:p>
          <w:p w14:paraId="48B20CBD" w14:textId="77777777" w:rsidR="00A830B8" w:rsidRPr="00E569A8" w:rsidRDefault="00A830B8" w:rsidP="00902EF1">
            <w:r w:rsidRPr="00E569A8">
              <w:t>schimmelinfectie),</w:t>
            </w:r>
          </w:p>
          <w:p w14:paraId="719F8ECA" w14:textId="680F38DF" w:rsidR="00A830B8" w:rsidRPr="00E569A8" w:rsidRDefault="00A830B8" w:rsidP="00902EF1">
            <w:r w:rsidRPr="00E569A8">
              <w:t>Urineweginfecties (waaronder pyelonefritis),</w:t>
            </w:r>
          </w:p>
          <w:p w14:paraId="1135DD50" w14:textId="77213FB1" w:rsidR="00A830B8" w:rsidRPr="00E569A8" w:rsidRDefault="00A830B8" w:rsidP="00902EF1">
            <w:r w:rsidRPr="00E569A8">
              <w:t>Schimmelinfecties,</w:t>
            </w:r>
          </w:p>
          <w:p w14:paraId="283A7EB8" w14:textId="45995C32" w:rsidR="00A830B8" w:rsidRPr="00E569A8" w:rsidRDefault="00A830B8" w:rsidP="00902EF1">
            <w:r w:rsidRPr="00E569A8">
              <w:t>Gewrichtsinfecties</w:t>
            </w:r>
          </w:p>
        </w:tc>
      </w:tr>
      <w:tr w:rsidR="00A830B8" w:rsidRPr="00E569A8" w14:paraId="1377758E" w14:textId="77777777" w:rsidTr="000B771E">
        <w:trPr>
          <w:cantSplit/>
        </w:trPr>
        <w:tc>
          <w:tcPr>
            <w:tcW w:w="3020" w:type="dxa"/>
            <w:vMerge/>
          </w:tcPr>
          <w:p w14:paraId="3E728506" w14:textId="77777777" w:rsidR="00A830B8" w:rsidRPr="00E569A8" w:rsidRDefault="00A830B8" w:rsidP="00902EF1"/>
        </w:tc>
        <w:tc>
          <w:tcPr>
            <w:tcW w:w="1795" w:type="dxa"/>
          </w:tcPr>
          <w:p w14:paraId="4A66149D" w14:textId="69A0F188" w:rsidR="00A830B8" w:rsidRPr="00E569A8" w:rsidRDefault="00A830B8" w:rsidP="00902EF1">
            <w:r w:rsidRPr="00E569A8">
              <w:t>Soms</w:t>
            </w:r>
          </w:p>
        </w:tc>
        <w:tc>
          <w:tcPr>
            <w:tcW w:w="4246" w:type="dxa"/>
          </w:tcPr>
          <w:p w14:paraId="6543FFDE" w14:textId="2009DC9F" w:rsidR="00A830B8" w:rsidRPr="00E569A8" w:rsidRDefault="00A830B8" w:rsidP="00902EF1">
            <w:r w:rsidRPr="00E569A8">
              <w:t>Neurologische infecties (waaronder virale meningitis),</w:t>
            </w:r>
          </w:p>
          <w:p w14:paraId="089D7F04" w14:textId="77777777" w:rsidR="00A830B8" w:rsidRPr="00E569A8" w:rsidRDefault="00A830B8" w:rsidP="00902EF1">
            <w:r w:rsidRPr="00E569A8">
              <w:t>Opportunistische infecties en tuberculose (waaronder coccidioïdomycose, histoplasmose en MAC-infectie (Mycobacterium avium complex)),</w:t>
            </w:r>
          </w:p>
          <w:p w14:paraId="2F1381BC" w14:textId="33CFCE19" w:rsidR="00A830B8" w:rsidRPr="00E569A8" w:rsidRDefault="00A830B8" w:rsidP="00902EF1">
            <w:r w:rsidRPr="00E569A8">
              <w:t>Bacteriële infecties,</w:t>
            </w:r>
          </w:p>
          <w:p w14:paraId="1A64D713" w14:textId="32C3DCDF" w:rsidR="00A830B8" w:rsidRPr="00E569A8" w:rsidRDefault="00A830B8" w:rsidP="00902EF1">
            <w:r w:rsidRPr="00E569A8">
              <w:t>Ooginfecties,</w:t>
            </w:r>
          </w:p>
          <w:p w14:paraId="4931B848" w14:textId="71B27397" w:rsidR="00A830B8" w:rsidRPr="00E569A8" w:rsidRDefault="00A830B8" w:rsidP="00902EF1">
            <w:r w:rsidRPr="00E569A8">
              <w:t>Diverticulitis</w:t>
            </w:r>
            <w:r w:rsidRPr="00E569A8">
              <w:rPr>
                <w:vertAlign w:val="superscript"/>
              </w:rPr>
              <w:t>1)</w:t>
            </w:r>
          </w:p>
        </w:tc>
      </w:tr>
      <w:tr w:rsidR="00A830B8" w:rsidRPr="00E569A8" w14:paraId="451BC926" w14:textId="77777777" w:rsidTr="000B771E">
        <w:trPr>
          <w:cantSplit/>
        </w:trPr>
        <w:tc>
          <w:tcPr>
            <w:tcW w:w="3020" w:type="dxa"/>
            <w:vMerge w:val="restart"/>
          </w:tcPr>
          <w:p w14:paraId="68E5826E" w14:textId="3973E577" w:rsidR="00A830B8" w:rsidRPr="00E569A8" w:rsidRDefault="00A830B8" w:rsidP="00902EF1">
            <w:r w:rsidRPr="00E569A8">
              <w:t>Neoplasmata, benigne, maligne en niet-gespecificeerd (inclusief cysten en poliepen)*</w:t>
            </w:r>
          </w:p>
        </w:tc>
        <w:tc>
          <w:tcPr>
            <w:tcW w:w="1795" w:type="dxa"/>
          </w:tcPr>
          <w:p w14:paraId="47C9987E" w14:textId="42521831" w:rsidR="00A830B8" w:rsidRPr="00E569A8" w:rsidRDefault="00A830B8" w:rsidP="00902EF1">
            <w:r w:rsidRPr="00E569A8">
              <w:t>Vaak</w:t>
            </w:r>
          </w:p>
        </w:tc>
        <w:tc>
          <w:tcPr>
            <w:tcW w:w="4246" w:type="dxa"/>
          </w:tcPr>
          <w:p w14:paraId="4434DD1E" w14:textId="74B3ACC8" w:rsidR="00A830B8" w:rsidRPr="00E569A8" w:rsidRDefault="00A830B8" w:rsidP="00902EF1">
            <w:r w:rsidRPr="00E569A8">
              <w:t>Huidkanker met uitzondering van melanoom (waaronder basaalcelcarcinoom en epitheelcelcarcinoom),</w:t>
            </w:r>
          </w:p>
          <w:p w14:paraId="1BEBEE25" w14:textId="7590EEB3" w:rsidR="00A830B8" w:rsidRPr="00E569A8" w:rsidRDefault="00A830B8" w:rsidP="00902EF1">
            <w:r w:rsidRPr="00E569A8">
              <w:t>Benigne neoplasma</w:t>
            </w:r>
          </w:p>
        </w:tc>
      </w:tr>
      <w:tr w:rsidR="00A830B8" w:rsidRPr="00E569A8" w14:paraId="4A40B555" w14:textId="77777777" w:rsidTr="000B771E">
        <w:trPr>
          <w:cantSplit/>
        </w:trPr>
        <w:tc>
          <w:tcPr>
            <w:tcW w:w="3020" w:type="dxa"/>
            <w:vMerge/>
          </w:tcPr>
          <w:p w14:paraId="56008A20" w14:textId="77777777" w:rsidR="00A830B8" w:rsidRPr="00E569A8" w:rsidRDefault="00A830B8" w:rsidP="00902EF1"/>
        </w:tc>
        <w:tc>
          <w:tcPr>
            <w:tcW w:w="1795" w:type="dxa"/>
          </w:tcPr>
          <w:p w14:paraId="6DBFC6DD" w14:textId="4DFA1939" w:rsidR="00A830B8" w:rsidRPr="00E569A8" w:rsidRDefault="00A830B8" w:rsidP="00902EF1">
            <w:r w:rsidRPr="00E569A8">
              <w:t>Soms</w:t>
            </w:r>
          </w:p>
        </w:tc>
        <w:tc>
          <w:tcPr>
            <w:tcW w:w="4246" w:type="dxa"/>
          </w:tcPr>
          <w:p w14:paraId="69732836" w14:textId="533C0E5F" w:rsidR="00A830B8" w:rsidRPr="00E569A8" w:rsidRDefault="00EB375C" w:rsidP="00902EF1">
            <w:r w:rsidRPr="00E569A8">
              <w:t>L</w:t>
            </w:r>
            <w:r w:rsidR="00A830B8" w:rsidRPr="00E569A8">
              <w:t>ymfoom**,</w:t>
            </w:r>
          </w:p>
          <w:p w14:paraId="3AB95265" w14:textId="20B8D2B0" w:rsidR="00A830B8" w:rsidRPr="00E569A8" w:rsidRDefault="00EB375C" w:rsidP="00902EF1">
            <w:r w:rsidRPr="00E569A8">
              <w:t>S</w:t>
            </w:r>
            <w:r w:rsidR="00A830B8" w:rsidRPr="00E569A8">
              <w:t>olide tumoren (waaronder borstkanker,</w:t>
            </w:r>
            <w:r w:rsidRPr="00E569A8">
              <w:t xml:space="preserve"> </w:t>
            </w:r>
            <w:r w:rsidR="00A830B8" w:rsidRPr="00E569A8">
              <w:t>longkanker en schildklierkanker),</w:t>
            </w:r>
          </w:p>
          <w:p w14:paraId="713CF2EF" w14:textId="19A8E1C4" w:rsidR="00A830B8" w:rsidRPr="00E569A8" w:rsidRDefault="00EB375C" w:rsidP="00902EF1">
            <w:r w:rsidRPr="00E569A8">
              <w:t>M</w:t>
            </w:r>
            <w:r w:rsidR="00A830B8" w:rsidRPr="00E569A8">
              <w:t>elanoom**</w:t>
            </w:r>
          </w:p>
        </w:tc>
      </w:tr>
      <w:tr w:rsidR="00A830B8" w:rsidRPr="00E569A8" w14:paraId="62593092" w14:textId="77777777" w:rsidTr="000B771E">
        <w:trPr>
          <w:cantSplit/>
        </w:trPr>
        <w:tc>
          <w:tcPr>
            <w:tcW w:w="3020" w:type="dxa"/>
            <w:vMerge/>
          </w:tcPr>
          <w:p w14:paraId="2F79571F" w14:textId="77777777" w:rsidR="00A830B8" w:rsidRPr="00E569A8" w:rsidRDefault="00A830B8" w:rsidP="00902EF1"/>
        </w:tc>
        <w:tc>
          <w:tcPr>
            <w:tcW w:w="1795" w:type="dxa"/>
          </w:tcPr>
          <w:p w14:paraId="5D10008C" w14:textId="0646B440" w:rsidR="00A830B8" w:rsidRPr="00E569A8" w:rsidRDefault="00A830B8" w:rsidP="00902EF1">
            <w:r w:rsidRPr="00E569A8">
              <w:t>Zelden</w:t>
            </w:r>
          </w:p>
        </w:tc>
        <w:tc>
          <w:tcPr>
            <w:tcW w:w="4246" w:type="dxa"/>
          </w:tcPr>
          <w:p w14:paraId="49F1F538" w14:textId="27EFA763" w:rsidR="00A830B8" w:rsidRPr="00E569A8" w:rsidRDefault="00EB375C" w:rsidP="00902EF1">
            <w:r w:rsidRPr="00E569A8">
              <w:t>Leukemie</w:t>
            </w:r>
            <w:r w:rsidRPr="00E569A8">
              <w:rPr>
                <w:vertAlign w:val="superscript"/>
              </w:rPr>
              <w:t>1)</w:t>
            </w:r>
          </w:p>
        </w:tc>
      </w:tr>
      <w:tr w:rsidR="00A830B8" w:rsidRPr="00E569A8" w14:paraId="2C78C01E" w14:textId="77777777" w:rsidTr="000B771E">
        <w:trPr>
          <w:cantSplit/>
        </w:trPr>
        <w:tc>
          <w:tcPr>
            <w:tcW w:w="3020" w:type="dxa"/>
            <w:vMerge/>
          </w:tcPr>
          <w:p w14:paraId="12A938F8" w14:textId="77777777" w:rsidR="00A830B8" w:rsidRPr="00E569A8" w:rsidRDefault="00A830B8" w:rsidP="00902EF1"/>
        </w:tc>
        <w:tc>
          <w:tcPr>
            <w:tcW w:w="1795" w:type="dxa"/>
          </w:tcPr>
          <w:p w14:paraId="00FB331A" w14:textId="45C824E3" w:rsidR="00A830B8" w:rsidRPr="00E569A8" w:rsidRDefault="00A830B8" w:rsidP="00902EF1">
            <w:r w:rsidRPr="00E569A8">
              <w:t>Niet bekend</w:t>
            </w:r>
          </w:p>
        </w:tc>
        <w:tc>
          <w:tcPr>
            <w:tcW w:w="4246" w:type="dxa"/>
          </w:tcPr>
          <w:p w14:paraId="089A0894" w14:textId="3EE0E152" w:rsidR="00EB375C" w:rsidRPr="00E569A8" w:rsidRDefault="00EB375C" w:rsidP="00902EF1">
            <w:r w:rsidRPr="00E569A8">
              <w:t>Hepatosplenisch T-cel lymfoom</w:t>
            </w:r>
            <w:r w:rsidRPr="00E569A8">
              <w:rPr>
                <w:vertAlign w:val="superscript"/>
              </w:rPr>
              <w:t>1)</w:t>
            </w:r>
          </w:p>
          <w:p w14:paraId="140EAC10" w14:textId="787FFEBF" w:rsidR="00EB375C" w:rsidRPr="00E569A8" w:rsidRDefault="00EB375C" w:rsidP="00902EF1">
            <w:r w:rsidRPr="00E569A8">
              <w:t>Merkelcelcarcinoom (neuro-endocrien carcinoom van de huid)</w:t>
            </w:r>
            <w:r w:rsidRPr="00E569A8">
              <w:rPr>
                <w:vertAlign w:val="superscript"/>
              </w:rPr>
              <w:t>1)</w:t>
            </w:r>
            <w:r w:rsidRPr="00E569A8">
              <w:t>,</w:t>
            </w:r>
          </w:p>
          <w:p w14:paraId="3FE417FB" w14:textId="11EB95BE" w:rsidR="00A830B8" w:rsidRPr="00E569A8" w:rsidRDefault="00EB375C" w:rsidP="00902EF1">
            <w:r w:rsidRPr="00E569A8">
              <w:t>Kaposi-sarcoom</w:t>
            </w:r>
          </w:p>
        </w:tc>
      </w:tr>
      <w:tr w:rsidR="00EB375C" w:rsidRPr="00E569A8" w14:paraId="3D6DA8E9" w14:textId="77777777" w:rsidTr="000B771E">
        <w:trPr>
          <w:cantSplit/>
        </w:trPr>
        <w:tc>
          <w:tcPr>
            <w:tcW w:w="3020" w:type="dxa"/>
            <w:vMerge w:val="restart"/>
          </w:tcPr>
          <w:p w14:paraId="17828A43" w14:textId="77777777" w:rsidR="00EB375C" w:rsidRPr="00E569A8" w:rsidRDefault="00EB375C" w:rsidP="00902EF1">
            <w:r w:rsidRPr="00E569A8">
              <w:t>Bloed- en</w:t>
            </w:r>
          </w:p>
          <w:p w14:paraId="27AB0D6E" w14:textId="05FEE5E3" w:rsidR="00EB375C" w:rsidRPr="00E569A8" w:rsidRDefault="00EB375C" w:rsidP="00902EF1">
            <w:r w:rsidRPr="00E569A8">
              <w:t>lymfestelselaandoeningen*</w:t>
            </w:r>
          </w:p>
        </w:tc>
        <w:tc>
          <w:tcPr>
            <w:tcW w:w="1795" w:type="dxa"/>
          </w:tcPr>
          <w:p w14:paraId="682F0D60" w14:textId="4CBC683C" w:rsidR="00EB375C" w:rsidRPr="00E569A8" w:rsidRDefault="00EB375C" w:rsidP="00902EF1">
            <w:r w:rsidRPr="00E569A8">
              <w:t>Zeer vaak</w:t>
            </w:r>
          </w:p>
        </w:tc>
        <w:tc>
          <w:tcPr>
            <w:tcW w:w="4246" w:type="dxa"/>
          </w:tcPr>
          <w:p w14:paraId="6155A587" w14:textId="5AC52C96" w:rsidR="00EB375C" w:rsidRPr="00E569A8" w:rsidRDefault="00EB375C" w:rsidP="00902EF1">
            <w:r w:rsidRPr="00E569A8">
              <w:t>Leukopenie (waaronder neutropenie en agranulocytose),</w:t>
            </w:r>
          </w:p>
          <w:p w14:paraId="70210299" w14:textId="5F200525" w:rsidR="00EB375C" w:rsidRPr="00E569A8" w:rsidRDefault="00EB375C" w:rsidP="00902EF1">
            <w:r w:rsidRPr="00E569A8">
              <w:t>Anemie</w:t>
            </w:r>
          </w:p>
        </w:tc>
      </w:tr>
      <w:tr w:rsidR="00EB375C" w:rsidRPr="00E569A8" w14:paraId="050167BD" w14:textId="77777777" w:rsidTr="000B771E">
        <w:trPr>
          <w:cantSplit/>
        </w:trPr>
        <w:tc>
          <w:tcPr>
            <w:tcW w:w="3020" w:type="dxa"/>
            <w:vMerge/>
          </w:tcPr>
          <w:p w14:paraId="32F5B9E7" w14:textId="77777777" w:rsidR="00EB375C" w:rsidRPr="00E569A8" w:rsidRDefault="00EB375C" w:rsidP="00902EF1"/>
        </w:tc>
        <w:tc>
          <w:tcPr>
            <w:tcW w:w="1795" w:type="dxa"/>
          </w:tcPr>
          <w:p w14:paraId="17E9A2CB" w14:textId="03AD0D9F" w:rsidR="00EB375C" w:rsidRPr="00E569A8" w:rsidRDefault="00EB375C" w:rsidP="00902EF1">
            <w:r w:rsidRPr="00E569A8">
              <w:t>Vaak</w:t>
            </w:r>
          </w:p>
        </w:tc>
        <w:tc>
          <w:tcPr>
            <w:tcW w:w="4246" w:type="dxa"/>
          </w:tcPr>
          <w:p w14:paraId="136E3164" w14:textId="598A2E95" w:rsidR="00EB375C" w:rsidRPr="00E569A8" w:rsidRDefault="00EB375C" w:rsidP="00902EF1">
            <w:r w:rsidRPr="00E569A8">
              <w:t>Leukocytose,</w:t>
            </w:r>
          </w:p>
          <w:p w14:paraId="79171158" w14:textId="561AF03C" w:rsidR="00EB375C" w:rsidRPr="00E569A8" w:rsidRDefault="00EB375C" w:rsidP="00902EF1">
            <w:r w:rsidRPr="00E569A8">
              <w:t>Trombocytopenie</w:t>
            </w:r>
          </w:p>
        </w:tc>
      </w:tr>
      <w:tr w:rsidR="00EB375C" w:rsidRPr="00E569A8" w14:paraId="4504B2A6" w14:textId="77777777" w:rsidTr="000B771E">
        <w:trPr>
          <w:cantSplit/>
        </w:trPr>
        <w:tc>
          <w:tcPr>
            <w:tcW w:w="3020" w:type="dxa"/>
            <w:vMerge/>
          </w:tcPr>
          <w:p w14:paraId="21F5806C" w14:textId="77777777" w:rsidR="00EB375C" w:rsidRPr="00E569A8" w:rsidRDefault="00EB375C" w:rsidP="00902EF1"/>
        </w:tc>
        <w:tc>
          <w:tcPr>
            <w:tcW w:w="1795" w:type="dxa"/>
          </w:tcPr>
          <w:p w14:paraId="624C8301" w14:textId="3406B026" w:rsidR="00EB375C" w:rsidRPr="00E569A8" w:rsidRDefault="00EB375C" w:rsidP="00902EF1">
            <w:r w:rsidRPr="00E569A8">
              <w:t>Soms</w:t>
            </w:r>
          </w:p>
        </w:tc>
        <w:tc>
          <w:tcPr>
            <w:tcW w:w="4246" w:type="dxa"/>
          </w:tcPr>
          <w:p w14:paraId="2C4A9A0D" w14:textId="58C2582E" w:rsidR="00EB375C" w:rsidRPr="00E569A8" w:rsidRDefault="00EB375C" w:rsidP="00902EF1">
            <w:r w:rsidRPr="00E569A8">
              <w:t>Idiopathische trombocytopenische purpura</w:t>
            </w:r>
          </w:p>
        </w:tc>
      </w:tr>
      <w:tr w:rsidR="00EB375C" w:rsidRPr="00E569A8" w14:paraId="5DFA0E97" w14:textId="77777777" w:rsidTr="000B771E">
        <w:trPr>
          <w:cantSplit/>
        </w:trPr>
        <w:tc>
          <w:tcPr>
            <w:tcW w:w="3020" w:type="dxa"/>
            <w:vMerge/>
          </w:tcPr>
          <w:p w14:paraId="6046608C" w14:textId="77777777" w:rsidR="00EB375C" w:rsidRPr="00E569A8" w:rsidRDefault="00EB375C" w:rsidP="00902EF1"/>
        </w:tc>
        <w:tc>
          <w:tcPr>
            <w:tcW w:w="1795" w:type="dxa"/>
          </w:tcPr>
          <w:p w14:paraId="06F2B753" w14:textId="4DA4053B" w:rsidR="00EB375C" w:rsidRPr="00E569A8" w:rsidRDefault="00EB375C" w:rsidP="00902EF1">
            <w:r w:rsidRPr="00E569A8">
              <w:t>Zelden</w:t>
            </w:r>
          </w:p>
        </w:tc>
        <w:tc>
          <w:tcPr>
            <w:tcW w:w="4246" w:type="dxa"/>
          </w:tcPr>
          <w:p w14:paraId="286FA42D" w14:textId="6B5148DC" w:rsidR="00EB375C" w:rsidRPr="00E569A8" w:rsidRDefault="00EB375C" w:rsidP="00902EF1">
            <w:r w:rsidRPr="00E569A8">
              <w:t>Pancytopenie</w:t>
            </w:r>
          </w:p>
        </w:tc>
      </w:tr>
      <w:tr w:rsidR="00EB375C" w:rsidRPr="00E569A8" w14:paraId="652D6321" w14:textId="77777777" w:rsidTr="000B771E">
        <w:trPr>
          <w:cantSplit/>
        </w:trPr>
        <w:tc>
          <w:tcPr>
            <w:tcW w:w="3020" w:type="dxa"/>
            <w:vMerge w:val="restart"/>
          </w:tcPr>
          <w:p w14:paraId="5D0E9231" w14:textId="4D2C02FF" w:rsidR="00EB375C" w:rsidRPr="00E569A8" w:rsidRDefault="00EB375C" w:rsidP="00902EF1">
            <w:r w:rsidRPr="00E569A8">
              <w:t>Immuunsysteemaandoeningen*</w:t>
            </w:r>
          </w:p>
        </w:tc>
        <w:tc>
          <w:tcPr>
            <w:tcW w:w="1795" w:type="dxa"/>
          </w:tcPr>
          <w:p w14:paraId="130B4BC1" w14:textId="5FECF004" w:rsidR="00EB375C" w:rsidRPr="00E569A8" w:rsidRDefault="00EB375C" w:rsidP="00902EF1">
            <w:r w:rsidRPr="00E569A8">
              <w:t>Vaak</w:t>
            </w:r>
          </w:p>
        </w:tc>
        <w:tc>
          <w:tcPr>
            <w:tcW w:w="4246" w:type="dxa"/>
          </w:tcPr>
          <w:p w14:paraId="3D838053" w14:textId="31A042A4" w:rsidR="00EB375C" w:rsidRPr="00E569A8" w:rsidRDefault="00EB375C" w:rsidP="00902EF1">
            <w:r w:rsidRPr="00E569A8">
              <w:t>Hypersensitiviteit,</w:t>
            </w:r>
          </w:p>
          <w:p w14:paraId="3365D872" w14:textId="072A16D2" w:rsidR="00EB375C" w:rsidRPr="00E569A8" w:rsidRDefault="00EB375C" w:rsidP="00902EF1">
            <w:r w:rsidRPr="00E569A8">
              <w:t>Allergieën (waaronder hooikoorts)</w:t>
            </w:r>
          </w:p>
        </w:tc>
      </w:tr>
      <w:tr w:rsidR="00EB375C" w:rsidRPr="00E569A8" w14:paraId="33027C78" w14:textId="77777777" w:rsidTr="000B771E">
        <w:trPr>
          <w:cantSplit/>
        </w:trPr>
        <w:tc>
          <w:tcPr>
            <w:tcW w:w="3020" w:type="dxa"/>
            <w:vMerge/>
          </w:tcPr>
          <w:p w14:paraId="1940E167" w14:textId="77777777" w:rsidR="00EB375C" w:rsidRPr="00E569A8" w:rsidRDefault="00EB375C" w:rsidP="00902EF1"/>
        </w:tc>
        <w:tc>
          <w:tcPr>
            <w:tcW w:w="1795" w:type="dxa"/>
          </w:tcPr>
          <w:p w14:paraId="6913DBEC" w14:textId="6B56586A" w:rsidR="00EB375C" w:rsidRPr="00E569A8" w:rsidRDefault="00EB375C" w:rsidP="00902EF1">
            <w:r w:rsidRPr="00E569A8">
              <w:t>Soms</w:t>
            </w:r>
          </w:p>
        </w:tc>
        <w:tc>
          <w:tcPr>
            <w:tcW w:w="4246" w:type="dxa"/>
          </w:tcPr>
          <w:p w14:paraId="2C45950E" w14:textId="796F28B8" w:rsidR="00EB375C" w:rsidRPr="00E569A8" w:rsidRDefault="00EB375C" w:rsidP="00902EF1">
            <w:r w:rsidRPr="00E569A8">
              <w:t>Sarcoïdose</w:t>
            </w:r>
            <w:r w:rsidRPr="00E569A8">
              <w:rPr>
                <w:vertAlign w:val="superscript"/>
              </w:rPr>
              <w:t>1)</w:t>
            </w:r>
            <w:r w:rsidRPr="00E569A8">
              <w:t>,</w:t>
            </w:r>
          </w:p>
          <w:p w14:paraId="39E8CCB8" w14:textId="3F3E6F2D" w:rsidR="00EB375C" w:rsidRPr="00E569A8" w:rsidRDefault="00EB375C" w:rsidP="00902EF1">
            <w:r w:rsidRPr="00E569A8">
              <w:t>Vasculitis</w:t>
            </w:r>
          </w:p>
        </w:tc>
      </w:tr>
      <w:tr w:rsidR="00EB375C" w:rsidRPr="00E569A8" w14:paraId="675B3909" w14:textId="77777777" w:rsidTr="000B771E">
        <w:trPr>
          <w:cantSplit/>
        </w:trPr>
        <w:tc>
          <w:tcPr>
            <w:tcW w:w="3020" w:type="dxa"/>
            <w:vMerge/>
          </w:tcPr>
          <w:p w14:paraId="016DE855" w14:textId="77777777" w:rsidR="00EB375C" w:rsidRPr="00E569A8" w:rsidRDefault="00EB375C" w:rsidP="00902EF1"/>
        </w:tc>
        <w:tc>
          <w:tcPr>
            <w:tcW w:w="1795" w:type="dxa"/>
          </w:tcPr>
          <w:p w14:paraId="7076A518" w14:textId="0B68B571" w:rsidR="00EB375C" w:rsidRPr="00E569A8" w:rsidRDefault="00EB375C" w:rsidP="00902EF1">
            <w:r w:rsidRPr="00E569A8">
              <w:t>Zelden</w:t>
            </w:r>
          </w:p>
        </w:tc>
        <w:tc>
          <w:tcPr>
            <w:tcW w:w="4246" w:type="dxa"/>
          </w:tcPr>
          <w:p w14:paraId="12A88DF9" w14:textId="4F8A66EC" w:rsidR="00EB375C" w:rsidRPr="00E569A8" w:rsidRDefault="00EB375C" w:rsidP="00902EF1">
            <w:r w:rsidRPr="00E569A8">
              <w:t>Anafylaxie</w:t>
            </w:r>
            <w:r w:rsidRPr="00E569A8">
              <w:rPr>
                <w:vertAlign w:val="superscript"/>
              </w:rPr>
              <w:t>1)</w:t>
            </w:r>
          </w:p>
        </w:tc>
      </w:tr>
      <w:tr w:rsidR="00EB375C" w:rsidRPr="00E569A8" w14:paraId="65E4E64E" w14:textId="77777777" w:rsidTr="000B771E">
        <w:trPr>
          <w:cantSplit/>
        </w:trPr>
        <w:tc>
          <w:tcPr>
            <w:tcW w:w="3020" w:type="dxa"/>
            <w:vMerge w:val="restart"/>
          </w:tcPr>
          <w:p w14:paraId="6C1D25BE" w14:textId="77777777" w:rsidR="00EB375C" w:rsidRPr="00E569A8" w:rsidRDefault="00EB375C" w:rsidP="00902EF1">
            <w:r w:rsidRPr="00E569A8">
              <w:t>Voedings- en</w:t>
            </w:r>
          </w:p>
          <w:p w14:paraId="66BA52FF" w14:textId="353DE38F" w:rsidR="00EB375C" w:rsidRPr="00E569A8" w:rsidRDefault="00EB375C" w:rsidP="00902EF1">
            <w:r w:rsidRPr="00E569A8">
              <w:t>stofwisselingsstoornissen</w:t>
            </w:r>
          </w:p>
        </w:tc>
        <w:tc>
          <w:tcPr>
            <w:tcW w:w="1795" w:type="dxa"/>
          </w:tcPr>
          <w:p w14:paraId="150EE2F2" w14:textId="2C46AC10" w:rsidR="00EB375C" w:rsidRPr="00E569A8" w:rsidRDefault="00EB375C" w:rsidP="00902EF1">
            <w:r w:rsidRPr="00E569A8">
              <w:t>Zeer vaak</w:t>
            </w:r>
          </w:p>
        </w:tc>
        <w:tc>
          <w:tcPr>
            <w:tcW w:w="4246" w:type="dxa"/>
          </w:tcPr>
          <w:p w14:paraId="77251D60" w14:textId="5C689F56" w:rsidR="00EB375C" w:rsidRPr="00E569A8" w:rsidRDefault="00EB375C" w:rsidP="00902EF1">
            <w:r w:rsidRPr="00E569A8">
              <w:t>Verhoogde lipiden</w:t>
            </w:r>
          </w:p>
        </w:tc>
      </w:tr>
      <w:tr w:rsidR="00EB375C" w:rsidRPr="00E569A8" w14:paraId="5C0977A1" w14:textId="77777777" w:rsidTr="000B771E">
        <w:trPr>
          <w:cantSplit/>
        </w:trPr>
        <w:tc>
          <w:tcPr>
            <w:tcW w:w="3020" w:type="dxa"/>
            <w:vMerge/>
          </w:tcPr>
          <w:p w14:paraId="31A7F539" w14:textId="77777777" w:rsidR="00EB375C" w:rsidRPr="00E569A8" w:rsidRDefault="00EB375C" w:rsidP="00902EF1"/>
        </w:tc>
        <w:tc>
          <w:tcPr>
            <w:tcW w:w="1795" w:type="dxa"/>
          </w:tcPr>
          <w:p w14:paraId="13775537" w14:textId="1114D513" w:rsidR="00EB375C" w:rsidRPr="00E569A8" w:rsidRDefault="00EB375C" w:rsidP="00902EF1">
            <w:r w:rsidRPr="00E569A8">
              <w:t>Vaak</w:t>
            </w:r>
          </w:p>
        </w:tc>
        <w:tc>
          <w:tcPr>
            <w:tcW w:w="4246" w:type="dxa"/>
          </w:tcPr>
          <w:p w14:paraId="57BD1334" w14:textId="70D6BF63" w:rsidR="00EB375C" w:rsidRPr="00E569A8" w:rsidRDefault="00EB375C" w:rsidP="00902EF1">
            <w:r w:rsidRPr="00E569A8">
              <w:t>Hypokaliëmie,</w:t>
            </w:r>
          </w:p>
          <w:p w14:paraId="0B969B8B" w14:textId="3B566F93" w:rsidR="00EB375C" w:rsidRPr="00E569A8" w:rsidRDefault="00EB375C" w:rsidP="00902EF1">
            <w:r w:rsidRPr="00E569A8">
              <w:t>Verhoogd urinezuur,</w:t>
            </w:r>
          </w:p>
          <w:p w14:paraId="2BD9DB52" w14:textId="050FC2E7" w:rsidR="00EB375C" w:rsidRPr="00E569A8" w:rsidRDefault="002539FB" w:rsidP="00902EF1">
            <w:r w:rsidRPr="00E569A8">
              <w:t>Afwijkend</w:t>
            </w:r>
            <w:r w:rsidR="00EB375C" w:rsidRPr="00E569A8">
              <w:t xml:space="preserve"> bloednatrium,</w:t>
            </w:r>
          </w:p>
          <w:p w14:paraId="5FBF98A0" w14:textId="09783724" w:rsidR="00EB375C" w:rsidRPr="00E569A8" w:rsidRDefault="00EB375C" w:rsidP="00902EF1">
            <w:r w:rsidRPr="00E569A8">
              <w:t>Hypocalciëmie,</w:t>
            </w:r>
          </w:p>
          <w:p w14:paraId="544F2909" w14:textId="5B8A8601" w:rsidR="00EB375C" w:rsidRPr="00E569A8" w:rsidRDefault="00EB375C" w:rsidP="00902EF1">
            <w:r w:rsidRPr="00E569A8">
              <w:t>Hyperglykemie,</w:t>
            </w:r>
          </w:p>
          <w:p w14:paraId="7BE62238" w14:textId="7C8A2688" w:rsidR="00EB375C" w:rsidRPr="00E569A8" w:rsidRDefault="00EB375C" w:rsidP="00902EF1">
            <w:r w:rsidRPr="00E569A8">
              <w:t>Hypofosfatemie,</w:t>
            </w:r>
          </w:p>
          <w:p w14:paraId="640CD9B9" w14:textId="0B30456C" w:rsidR="00EB375C" w:rsidRPr="00E569A8" w:rsidRDefault="00EB375C" w:rsidP="00902EF1">
            <w:r w:rsidRPr="00E569A8">
              <w:t>Dehydratie</w:t>
            </w:r>
          </w:p>
        </w:tc>
      </w:tr>
      <w:tr w:rsidR="00EB375C" w:rsidRPr="00E569A8" w14:paraId="4D8B151D" w14:textId="77777777" w:rsidTr="000B771E">
        <w:trPr>
          <w:cantSplit/>
        </w:trPr>
        <w:tc>
          <w:tcPr>
            <w:tcW w:w="3020" w:type="dxa"/>
          </w:tcPr>
          <w:p w14:paraId="46AB8C21" w14:textId="68303E2E" w:rsidR="00EB375C" w:rsidRPr="00E569A8" w:rsidRDefault="00EB375C" w:rsidP="00902EF1">
            <w:r w:rsidRPr="00E569A8">
              <w:t>Psychische stoornissen</w:t>
            </w:r>
          </w:p>
        </w:tc>
        <w:tc>
          <w:tcPr>
            <w:tcW w:w="1795" w:type="dxa"/>
          </w:tcPr>
          <w:p w14:paraId="3E2BB65D" w14:textId="1518185E" w:rsidR="00EB375C" w:rsidRPr="00E569A8" w:rsidRDefault="00EB375C" w:rsidP="00902EF1">
            <w:r w:rsidRPr="00E569A8">
              <w:t>Vaak</w:t>
            </w:r>
          </w:p>
        </w:tc>
        <w:tc>
          <w:tcPr>
            <w:tcW w:w="4246" w:type="dxa"/>
          </w:tcPr>
          <w:p w14:paraId="760ECB35" w14:textId="66F43879" w:rsidR="00EB375C" w:rsidRPr="00E569A8" w:rsidRDefault="00EB375C" w:rsidP="00902EF1">
            <w:r w:rsidRPr="00E569A8">
              <w:t>Stemmingswisselingen (waaronder depressie),</w:t>
            </w:r>
          </w:p>
          <w:p w14:paraId="3096ADC3" w14:textId="7F38AC0E" w:rsidR="00EB375C" w:rsidRPr="00E569A8" w:rsidRDefault="00EB375C" w:rsidP="00902EF1">
            <w:r w:rsidRPr="00E569A8">
              <w:t>Angst,</w:t>
            </w:r>
          </w:p>
          <w:p w14:paraId="2DFFE89A" w14:textId="3B213114" w:rsidR="00EB375C" w:rsidRPr="00E569A8" w:rsidRDefault="00EB375C" w:rsidP="00902EF1">
            <w:r w:rsidRPr="00E569A8">
              <w:t>Slapeloosheid</w:t>
            </w:r>
          </w:p>
        </w:tc>
      </w:tr>
      <w:tr w:rsidR="00EB375C" w:rsidRPr="00E569A8" w14:paraId="1D5329C9" w14:textId="77777777" w:rsidTr="000B771E">
        <w:trPr>
          <w:cantSplit/>
        </w:trPr>
        <w:tc>
          <w:tcPr>
            <w:tcW w:w="3020" w:type="dxa"/>
            <w:vMerge w:val="restart"/>
          </w:tcPr>
          <w:p w14:paraId="6BB5EA13" w14:textId="6835B6CE" w:rsidR="00EB375C" w:rsidRPr="00E569A8" w:rsidRDefault="00EB375C" w:rsidP="00902EF1">
            <w:r w:rsidRPr="00E569A8">
              <w:t>Zenuwstelselaandoeningen*</w:t>
            </w:r>
          </w:p>
        </w:tc>
        <w:tc>
          <w:tcPr>
            <w:tcW w:w="1795" w:type="dxa"/>
          </w:tcPr>
          <w:p w14:paraId="3CE1D45D" w14:textId="31209349" w:rsidR="00EB375C" w:rsidRPr="00E569A8" w:rsidRDefault="00EB375C" w:rsidP="00902EF1">
            <w:r w:rsidRPr="00E569A8">
              <w:t>Zeer vaak</w:t>
            </w:r>
          </w:p>
        </w:tc>
        <w:tc>
          <w:tcPr>
            <w:tcW w:w="4246" w:type="dxa"/>
          </w:tcPr>
          <w:p w14:paraId="3E9CB832" w14:textId="12E9594F" w:rsidR="00EB375C" w:rsidRPr="00E569A8" w:rsidRDefault="00EB375C" w:rsidP="00902EF1">
            <w:r w:rsidRPr="00E569A8">
              <w:t>Hoofdpijn</w:t>
            </w:r>
          </w:p>
        </w:tc>
      </w:tr>
      <w:tr w:rsidR="00EB375C" w:rsidRPr="00E569A8" w14:paraId="7C0912E2" w14:textId="77777777" w:rsidTr="000B771E">
        <w:trPr>
          <w:cantSplit/>
        </w:trPr>
        <w:tc>
          <w:tcPr>
            <w:tcW w:w="3020" w:type="dxa"/>
            <w:vMerge/>
          </w:tcPr>
          <w:p w14:paraId="1A76D2C6" w14:textId="77777777" w:rsidR="00EB375C" w:rsidRPr="00E569A8" w:rsidRDefault="00EB375C" w:rsidP="00902EF1"/>
        </w:tc>
        <w:tc>
          <w:tcPr>
            <w:tcW w:w="1795" w:type="dxa"/>
          </w:tcPr>
          <w:p w14:paraId="5B80A5BC" w14:textId="4B970E40" w:rsidR="00EB375C" w:rsidRPr="00E569A8" w:rsidRDefault="00EB375C" w:rsidP="00902EF1">
            <w:r w:rsidRPr="00E569A8">
              <w:t>Vaak</w:t>
            </w:r>
          </w:p>
        </w:tc>
        <w:tc>
          <w:tcPr>
            <w:tcW w:w="4246" w:type="dxa"/>
          </w:tcPr>
          <w:p w14:paraId="1A32CBF7" w14:textId="07DC3668" w:rsidR="00EB375C" w:rsidRPr="00E569A8" w:rsidRDefault="00EB375C" w:rsidP="00902EF1">
            <w:r w:rsidRPr="00E569A8">
              <w:t>Paresthesieën (waaronder hypo-esthesie),</w:t>
            </w:r>
          </w:p>
          <w:p w14:paraId="29C78C13" w14:textId="32F189E3" w:rsidR="00EB375C" w:rsidRPr="00E569A8" w:rsidRDefault="00EB375C" w:rsidP="00902EF1">
            <w:r w:rsidRPr="00E569A8">
              <w:t>Migraine,</w:t>
            </w:r>
          </w:p>
          <w:p w14:paraId="7162F2CA" w14:textId="79557393" w:rsidR="00EB375C" w:rsidRPr="00E569A8" w:rsidRDefault="00EB375C" w:rsidP="00902EF1">
            <w:r w:rsidRPr="00E569A8">
              <w:t>Zenuwwortelcompressie</w:t>
            </w:r>
          </w:p>
        </w:tc>
      </w:tr>
      <w:tr w:rsidR="00EB375C" w:rsidRPr="00E569A8" w14:paraId="675DCCCD" w14:textId="77777777" w:rsidTr="000B771E">
        <w:trPr>
          <w:cantSplit/>
        </w:trPr>
        <w:tc>
          <w:tcPr>
            <w:tcW w:w="3020" w:type="dxa"/>
            <w:vMerge/>
          </w:tcPr>
          <w:p w14:paraId="032670B3" w14:textId="77777777" w:rsidR="00EB375C" w:rsidRPr="00E569A8" w:rsidRDefault="00EB375C" w:rsidP="00902EF1"/>
        </w:tc>
        <w:tc>
          <w:tcPr>
            <w:tcW w:w="1795" w:type="dxa"/>
          </w:tcPr>
          <w:p w14:paraId="74BE3B98" w14:textId="22742ABD" w:rsidR="00EB375C" w:rsidRPr="00E569A8" w:rsidRDefault="00EB375C" w:rsidP="00902EF1">
            <w:r w:rsidRPr="00E569A8">
              <w:t>Soms</w:t>
            </w:r>
          </w:p>
        </w:tc>
        <w:tc>
          <w:tcPr>
            <w:tcW w:w="4246" w:type="dxa"/>
          </w:tcPr>
          <w:p w14:paraId="6DB0DA4D" w14:textId="6577D9F6" w:rsidR="00EB375C" w:rsidRPr="00E569A8" w:rsidRDefault="00EB375C" w:rsidP="00902EF1">
            <w:r w:rsidRPr="00E569A8">
              <w:t>Cerebrovasculair accident</w:t>
            </w:r>
            <w:r w:rsidRPr="00E569A8">
              <w:rPr>
                <w:vertAlign w:val="superscript"/>
              </w:rPr>
              <w:t>1)</w:t>
            </w:r>
            <w:r w:rsidRPr="00E569A8">
              <w:t>,</w:t>
            </w:r>
          </w:p>
          <w:p w14:paraId="34B3BC07" w14:textId="6F5C8838" w:rsidR="00EB375C" w:rsidRPr="00E569A8" w:rsidRDefault="00EB375C" w:rsidP="00902EF1">
            <w:r w:rsidRPr="00E569A8">
              <w:t>Tremor,</w:t>
            </w:r>
          </w:p>
          <w:p w14:paraId="41013BBE" w14:textId="5435E668" w:rsidR="00EB375C" w:rsidRPr="00E569A8" w:rsidRDefault="00EB375C" w:rsidP="00902EF1">
            <w:r w:rsidRPr="00E569A8">
              <w:t>Neuropathie</w:t>
            </w:r>
          </w:p>
        </w:tc>
      </w:tr>
      <w:tr w:rsidR="00EB375C" w:rsidRPr="00E569A8" w14:paraId="31E756E7" w14:textId="77777777" w:rsidTr="000B771E">
        <w:trPr>
          <w:cantSplit/>
        </w:trPr>
        <w:tc>
          <w:tcPr>
            <w:tcW w:w="3020" w:type="dxa"/>
            <w:vMerge/>
          </w:tcPr>
          <w:p w14:paraId="065BF6ED" w14:textId="77777777" w:rsidR="00EB375C" w:rsidRPr="00E569A8" w:rsidRDefault="00EB375C" w:rsidP="00902EF1"/>
        </w:tc>
        <w:tc>
          <w:tcPr>
            <w:tcW w:w="1795" w:type="dxa"/>
          </w:tcPr>
          <w:p w14:paraId="111C97E6" w14:textId="0D6C99C0" w:rsidR="00EB375C" w:rsidRPr="00E569A8" w:rsidRDefault="00EB375C" w:rsidP="00902EF1">
            <w:r w:rsidRPr="00E569A8">
              <w:t>Zelden</w:t>
            </w:r>
          </w:p>
        </w:tc>
        <w:tc>
          <w:tcPr>
            <w:tcW w:w="4246" w:type="dxa"/>
          </w:tcPr>
          <w:p w14:paraId="62539608" w14:textId="322073F3" w:rsidR="00EB375C" w:rsidRPr="00E569A8" w:rsidRDefault="00EB375C" w:rsidP="00902EF1">
            <w:r w:rsidRPr="00E569A8">
              <w:t>Multipele sclerose,</w:t>
            </w:r>
          </w:p>
          <w:p w14:paraId="10FC1611" w14:textId="25A16AE4" w:rsidR="00EB375C" w:rsidRPr="00E569A8" w:rsidRDefault="00EB375C" w:rsidP="00902EF1">
            <w:r w:rsidRPr="00E569A8">
              <w:t>Demyeliniserende aandoeningen (bijv. optische neuritis, Guillain-Barré-syndroom)</w:t>
            </w:r>
            <w:r w:rsidRPr="00E569A8">
              <w:rPr>
                <w:vertAlign w:val="superscript"/>
              </w:rPr>
              <w:t>1)</w:t>
            </w:r>
          </w:p>
        </w:tc>
      </w:tr>
      <w:tr w:rsidR="00EB375C" w:rsidRPr="00E569A8" w14:paraId="52075863" w14:textId="77777777" w:rsidTr="000B771E">
        <w:trPr>
          <w:cantSplit/>
        </w:trPr>
        <w:tc>
          <w:tcPr>
            <w:tcW w:w="3020" w:type="dxa"/>
            <w:vMerge w:val="restart"/>
          </w:tcPr>
          <w:p w14:paraId="12FDB5C3" w14:textId="5F8D60EE" w:rsidR="00EB375C" w:rsidRPr="00E569A8" w:rsidRDefault="00EB375C" w:rsidP="00902EF1">
            <w:r w:rsidRPr="00E569A8">
              <w:t>Oogaandoeningen</w:t>
            </w:r>
          </w:p>
        </w:tc>
        <w:tc>
          <w:tcPr>
            <w:tcW w:w="1795" w:type="dxa"/>
          </w:tcPr>
          <w:p w14:paraId="2A32A526" w14:textId="73AEEA30" w:rsidR="00EB375C" w:rsidRPr="00E569A8" w:rsidRDefault="00EB375C" w:rsidP="00902EF1">
            <w:r w:rsidRPr="00E569A8">
              <w:t>Vaak</w:t>
            </w:r>
          </w:p>
        </w:tc>
        <w:tc>
          <w:tcPr>
            <w:tcW w:w="4246" w:type="dxa"/>
          </w:tcPr>
          <w:p w14:paraId="66F82CEC" w14:textId="54D44E8A" w:rsidR="00EB375C" w:rsidRPr="00E569A8" w:rsidRDefault="00EB375C" w:rsidP="00902EF1">
            <w:r w:rsidRPr="00E569A8">
              <w:t>Visusstoornis,</w:t>
            </w:r>
          </w:p>
          <w:p w14:paraId="59E040E9" w14:textId="7CFBD0BE" w:rsidR="00EB375C" w:rsidRPr="00E569A8" w:rsidRDefault="00EB375C" w:rsidP="00902EF1">
            <w:r w:rsidRPr="00E569A8">
              <w:t>Conjunctivitis,</w:t>
            </w:r>
          </w:p>
          <w:p w14:paraId="0B27090F" w14:textId="5BD5C2A5" w:rsidR="00EB375C" w:rsidRPr="00E569A8" w:rsidRDefault="00EB375C" w:rsidP="00902EF1">
            <w:r w:rsidRPr="00E569A8">
              <w:t>Blefaritis,</w:t>
            </w:r>
          </w:p>
          <w:p w14:paraId="73F67C31" w14:textId="33F7ABBC" w:rsidR="00EB375C" w:rsidRPr="00E569A8" w:rsidRDefault="00EB375C" w:rsidP="00902EF1">
            <w:r w:rsidRPr="00E569A8">
              <w:t>Zwelling van het oog</w:t>
            </w:r>
          </w:p>
        </w:tc>
      </w:tr>
      <w:tr w:rsidR="00EB375C" w:rsidRPr="00E569A8" w14:paraId="42D64755" w14:textId="77777777" w:rsidTr="000B771E">
        <w:trPr>
          <w:cantSplit/>
        </w:trPr>
        <w:tc>
          <w:tcPr>
            <w:tcW w:w="3020" w:type="dxa"/>
            <w:vMerge/>
          </w:tcPr>
          <w:p w14:paraId="3DFA4B95" w14:textId="77777777" w:rsidR="00EB375C" w:rsidRPr="00E569A8" w:rsidRDefault="00EB375C" w:rsidP="00902EF1"/>
        </w:tc>
        <w:tc>
          <w:tcPr>
            <w:tcW w:w="1795" w:type="dxa"/>
          </w:tcPr>
          <w:p w14:paraId="4632797B" w14:textId="5A62B921" w:rsidR="00EB375C" w:rsidRPr="00E569A8" w:rsidRDefault="00EB375C" w:rsidP="00902EF1">
            <w:r w:rsidRPr="00E569A8">
              <w:t>Soms</w:t>
            </w:r>
          </w:p>
        </w:tc>
        <w:tc>
          <w:tcPr>
            <w:tcW w:w="4246" w:type="dxa"/>
          </w:tcPr>
          <w:p w14:paraId="196B422C" w14:textId="4B9143A2" w:rsidR="00EB375C" w:rsidRPr="00E569A8" w:rsidRDefault="00EB375C" w:rsidP="00902EF1">
            <w:r w:rsidRPr="00E569A8">
              <w:t>Dubbelzien</w:t>
            </w:r>
          </w:p>
        </w:tc>
      </w:tr>
      <w:tr w:rsidR="00EB375C" w:rsidRPr="00E569A8" w14:paraId="06AA8643" w14:textId="77777777" w:rsidTr="000B771E">
        <w:trPr>
          <w:cantSplit/>
        </w:trPr>
        <w:tc>
          <w:tcPr>
            <w:tcW w:w="3020" w:type="dxa"/>
            <w:vMerge w:val="restart"/>
          </w:tcPr>
          <w:p w14:paraId="317B6E4F" w14:textId="01F63896" w:rsidR="00EB375C" w:rsidRPr="00E569A8" w:rsidRDefault="00EB375C" w:rsidP="00902EF1">
            <w:r w:rsidRPr="00E569A8">
              <w:t>Evenwichtsorgaan- en</w:t>
            </w:r>
            <w:r w:rsidR="00CA0FD5" w:rsidRPr="00E569A8">
              <w:t xml:space="preserve"> </w:t>
            </w:r>
            <w:r w:rsidRPr="00E569A8">
              <w:t>ooraandoeningen</w:t>
            </w:r>
          </w:p>
        </w:tc>
        <w:tc>
          <w:tcPr>
            <w:tcW w:w="1795" w:type="dxa"/>
          </w:tcPr>
          <w:p w14:paraId="67438BC9" w14:textId="3C27550F" w:rsidR="00EB375C" w:rsidRPr="00E569A8" w:rsidRDefault="00EB375C" w:rsidP="00902EF1">
            <w:r w:rsidRPr="00E569A8">
              <w:t>Vaak</w:t>
            </w:r>
          </w:p>
        </w:tc>
        <w:tc>
          <w:tcPr>
            <w:tcW w:w="4246" w:type="dxa"/>
          </w:tcPr>
          <w:p w14:paraId="25569BFA" w14:textId="5F80F42A" w:rsidR="00EB375C" w:rsidRPr="00E569A8" w:rsidRDefault="00EB375C" w:rsidP="00902EF1">
            <w:r w:rsidRPr="00E569A8">
              <w:t>Draaiduizeligheid</w:t>
            </w:r>
          </w:p>
        </w:tc>
      </w:tr>
      <w:tr w:rsidR="00EB375C" w:rsidRPr="00E569A8" w14:paraId="128074A9" w14:textId="77777777" w:rsidTr="000B771E">
        <w:trPr>
          <w:cantSplit/>
        </w:trPr>
        <w:tc>
          <w:tcPr>
            <w:tcW w:w="3020" w:type="dxa"/>
            <w:vMerge/>
          </w:tcPr>
          <w:p w14:paraId="56ED73E8" w14:textId="77777777" w:rsidR="00EB375C" w:rsidRPr="00E569A8" w:rsidRDefault="00EB375C" w:rsidP="00902EF1"/>
        </w:tc>
        <w:tc>
          <w:tcPr>
            <w:tcW w:w="1795" w:type="dxa"/>
          </w:tcPr>
          <w:p w14:paraId="6E8474A1" w14:textId="48B4B9A3" w:rsidR="00EB375C" w:rsidRPr="00E569A8" w:rsidRDefault="002539FB" w:rsidP="00902EF1">
            <w:r w:rsidRPr="00E569A8">
              <w:t>Soms</w:t>
            </w:r>
          </w:p>
        </w:tc>
        <w:tc>
          <w:tcPr>
            <w:tcW w:w="4246" w:type="dxa"/>
          </w:tcPr>
          <w:p w14:paraId="04A94E44" w14:textId="55F236EB" w:rsidR="00EB375C" w:rsidRPr="00E569A8" w:rsidRDefault="00EB375C" w:rsidP="00902EF1">
            <w:r w:rsidRPr="00E569A8">
              <w:t>Doofheid,</w:t>
            </w:r>
          </w:p>
          <w:p w14:paraId="6A7B2D29" w14:textId="37C4BDA4" w:rsidR="00EB375C" w:rsidRPr="00E569A8" w:rsidRDefault="00EB375C" w:rsidP="00902EF1">
            <w:r w:rsidRPr="00E569A8">
              <w:t>Tinnitus</w:t>
            </w:r>
          </w:p>
        </w:tc>
      </w:tr>
      <w:tr w:rsidR="00CA0FD5" w:rsidRPr="00E569A8" w14:paraId="526D4F9D" w14:textId="77777777" w:rsidTr="000B771E">
        <w:trPr>
          <w:cantSplit/>
        </w:trPr>
        <w:tc>
          <w:tcPr>
            <w:tcW w:w="3020" w:type="dxa"/>
            <w:vMerge w:val="restart"/>
          </w:tcPr>
          <w:p w14:paraId="6508270C" w14:textId="07320AFE" w:rsidR="00CA0FD5" w:rsidRPr="00E569A8" w:rsidRDefault="00CA0FD5" w:rsidP="00902EF1">
            <w:r w:rsidRPr="00E569A8">
              <w:t>Hartaandoeningen*</w:t>
            </w:r>
          </w:p>
        </w:tc>
        <w:tc>
          <w:tcPr>
            <w:tcW w:w="1795" w:type="dxa"/>
          </w:tcPr>
          <w:p w14:paraId="04CEE548" w14:textId="06EBEDE2" w:rsidR="00CA0FD5" w:rsidRPr="00E569A8" w:rsidRDefault="00CA0FD5" w:rsidP="00902EF1">
            <w:r w:rsidRPr="00E569A8">
              <w:t>Vaak</w:t>
            </w:r>
          </w:p>
        </w:tc>
        <w:tc>
          <w:tcPr>
            <w:tcW w:w="4246" w:type="dxa"/>
          </w:tcPr>
          <w:p w14:paraId="103EC08B" w14:textId="690B598E" w:rsidR="00CA0FD5" w:rsidRPr="00E569A8" w:rsidRDefault="00CA0FD5" w:rsidP="00902EF1">
            <w:r w:rsidRPr="00E569A8">
              <w:t>Tachycardie</w:t>
            </w:r>
          </w:p>
        </w:tc>
      </w:tr>
      <w:tr w:rsidR="00CA0FD5" w:rsidRPr="00E569A8" w14:paraId="5B370F9F" w14:textId="77777777" w:rsidTr="000B771E">
        <w:trPr>
          <w:cantSplit/>
        </w:trPr>
        <w:tc>
          <w:tcPr>
            <w:tcW w:w="3020" w:type="dxa"/>
            <w:vMerge/>
          </w:tcPr>
          <w:p w14:paraId="46941FF0" w14:textId="77777777" w:rsidR="00CA0FD5" w:rsidRPr="00E569A8" w:rsidRDefault="00CA0FD5" w:rsidP="00902EF1"/>
        </w:tc>
        <w:tc>
          <w:tcPr>
            <w:tcW w:w="1795" w:type="dxa"/>
          </w:tcPr>
          <w:p w14:paraId="3B9A153A" w14:textId="009519DC" w:rsidR="00CA0FD5" w:rsidRPr="00E569A8" w:rsidRDefault="00CA0FD5" w:rsidP="00902EF1">
            <w:r w:rsidRPr="00E569A8">
              <w:t>Soms</w:t>
            </w:r>
          </w:p>
        </w:tc>
        <w:tc>
          <w:tcPr>
            <w:tcW w:w="4246" w:type="dxa"/>
          </w:tcPr>
          <w:p w14:paraId="4CDB1303" w14:textId="4334596D" w:rsidR="00CA0FD5" w:rsidRPr="00E569A8" w:rsidRDefault="00CA0FD5" w:rsidP="00902EF1">
            <w:r w:rsidRPr="00E569A8">
              <w:t>Myocardinfarct</w:t>
            </w:r>
            <w:r w:rsidRPr="00E569A8">
              <w:rPr>
                <w:vertAlign w:val="superscript"/>
              </w:rPr>
              <w:t>1)</w:t>
            </w:r>
            <w:r w:rsidRPr="00E569A8">
              <w:t>,</w:t>
            </w:r>
          </w:p>
          <w:p w14:paraId="0B754384" w14:textId="17DA2CE2" w:rsidR="00CA0FD5" w:rsidRPr="00E569A8" w:rsidRDefault="00CA0FD5" w:rsidP="00902EF1">
            <w:r w:rsidRPr="00E569A8">
              <w:t>Aritmieën,</w:t>
            </w:r>
          </w:p>
          <w:p w14:paraId="212D2026" w14:textId="075061F0" w:rsidR="00CA0FD5" w:rsidRPr="00E569A8" w:rsidRDefault="00CA0FD5" w:rsidP="00902EF1">
            <w:r w:rsidRPr="00E569A8">
              <w:t>Congestief hartfalen</w:t>
            </w:r>
          </w:p>
        </w:tc>
      </w:tr>
      <w:tr w:rsidR="00CA0FD5" w:rsidRPr="00E569A8" w14:paraId="26DCB410" w14:textId="77777777" w:rsidTr="000B771E">
        <w:trPr>
          <w:cantSplit/>
        </w:trPr>
        <w:tc>
          <w:tcPr>
            <w:tcW w:w="3020" w:type="dxa"/>
            <w:vMerge/>
          </w:tcPr>
          <w:p w14:paraId="7ED6C014" w14:textId="77777777" w:rsidR="00CA0FD5" w:rsidRPr="00E569A8" w:rsidRDefault="00CA0FD5" w:rsidP="00902EF1"/>
        </w:tc>
        <w:tc>
          <w:tcPr>
            <w:tcW w:w="1795" w:type="dxa"/>
          </w:tcPr>
          <w:p w14:paraId="0F93B19C" w14:textId="7CB8190A" w:rsidR="00CA0FD5" w:rsidRPr="00E569A8" w:rsidRDefault="00CA0FD5" w:rsidP="00902EF1">
            <w:r w:rsidRPr="00E569A8">
              <w:t>Zelden</w:t>
            </w:r>
          </w:p>
        </w:tc>
        <w:tc>
          <w:tcPr>
            <w:tcW w:w="4246" w:type="dxa"/>
          </w:tcPr>
          <w:p w14:paraId="30116858" w14:textId="60C09291" w:rsidR="00CA0FD5" w:rsidRPr="00E569A8" w:rsidRDefault="00CA0FD5" w:rsidP="00902EF1">
            <w:r w:rsidRPr="00E569A8">
              <w:t>Hartstilstand</w:t>
            </w:r>
          </w:p>
        </w:tc>
      </w:tr>
      <w:tr w:rsidR="00CA0FD5" w:rsidRPr="00E569A8" w14:paraId="74F7E446" w14:textId="77777777" w:rsidTr="000B771E">
        <w:trPr>
          <w:cantSplit/>
        </w:trPr>
        <w:tc>
          <w:tcPr>
            <w:tcW w:w="3020" w:type="dxa"/>
            <w:vMerge w:val="restart"/>
          </w:tcPr>
          <w:p w14:paraId="7BF49736" w14:textId="30EB5147" w:rsidR="00CA0FD5" w:rsidRPr="00E569A8" w:rsidRDefault="00CA0FD5" w:rsidP="00902EF1">
            <w:r w:rsidRPr="00E569A8">
              <w:t>Bloedvataandoeningen</w:t>
            </w:r>
          </w:p>
        </w:tc>
        <w:tc>
          <w:tcPr>
            <w:tcW w:w="1795" w:type="dxa"/>
          </w:tcPr>
          <w:p w14:paraId="7159E4CE" w14:textId="07B588E1" w:rsidR="00CA0FD5" w:rsidRPr="00E569A8" w:rsidRDefault="00CA0FD5" w:rsidP="00902EF1">
            <w:r w:rsidRPr="00E569A8">
              <w:t>Vaak</w:t>
            </w:r>
          </w:p>
        </w:tc>
        <w:tc>
          <w:tcPr>
            <w:tcW w:w="4246" w:type="dxa"/>
          </w:tcPr>
          <w:p w14:paraId="3FDE0D6C" w14:textId="300148E3" w:rsidR="00CA0FD5" w:rsidRPr="00E569A8" w:rsidRDefault="00CA0FD5" w:rsidP="00902EF1">
            <w:r w:rsidRPr="00E569A8">
              <w:t>Hypertensie,</w:t>
            </w:r>
          </w:p>
          <w:p w14:paraId="44B5BA48" w14:textId="46856653" w:rsidR="00CA0FD5" w:rsidRPr="00E569A8" w:rsidRDefault="00CA0FD5" w:rsidP="00902EF1">
            <w:r w:rsidRPr="00E569A8">
              <w:t>Blozen,</w:t>
            </w:r>
          </w:p>
          <w:p w14:paraId="20ABAC26" w14:textId="29DEB5F7" w:rsidR="00CA0FD5" w:rsidRPr="00E569A8" w:rsidRDefault="00CA0FD5" w:rsidP="00902EF1">
            <w:r w:rsidRPr="00E569A8">
              <w:t>Hematoom</w:t>
            </w:r>
          </w:p>
        </w:tc>
      </w:tr>
      <w:tr w:rsidR="00CA0FD5" w:rsidRPr="00E569A8" w14:paraId="4D05AD05" w14:textId="77777777" w:rsidTr="000B771E">
        <w:trPr>
          <w:cantSplit/>
        </w:trPr>
        <w:tc>
          <w:tcPr>
            <w:tcW w:w="3020" w:type="dxa"/>
            <w:vMerge/>
          </w:tcPr>
          <w:p w14:paraId="64FD53A7" w14:textId="77777777" w:rsidR="00CA0FD5" w:rsidRPr="00E569A8" w:rsidRDefault="00CA0FD5" w:rsidP="00902EF1"/>
        </w:tc>
        <w:tc>
          <w:tcPr>
            <w:tcW w:w="1795" w:type="dxa"/>
          </w:tcPr>
          <w:p w14:paraId="657F222E" w14:textId="7F8F4D2F" w:rsidR="00CA0FD5" w:rsidRPr="00E569A8" w:rsidRDefault="00CA0FD5" w:rsidP="00902EF1">
            <w:r w:rsidRPr="00E569A8">
              <w:t>Soms</w:t>
            </w:r>
          </w:p>
        </w:tc>
        <w:tc>
          <w:tcPr>
            <w:tcW w:w="4246" w:type="dxa"/>
          </w:tcPr>
          <w:p w14:paraId="0AC72C33" w14:textId="43F4C7FD" w:rsidR="00CA0FD5" w:rsidRPr="00E569A8" w:rsidRDefault="00CA0FD5" w:rsidP="00902EF1">
            <w:r w:rsidRPr="00E569A8">
              <w:t>Aneurysma aortae,</w:t>
            </w:r>
          </w:p>
          <w:p w14:paraId="15F74851" w14:textId="1062B087" w:rsidR="00CA0FD5" w:rsidRPr="00E569A8" w:rsidRDefault="00CA0FD5" w:rsidP="00902EF1">
            <w:r w:rsidRPr="00E569A8">
              <w:t>Bloedvatafsluiting,</w:t>
            </w:r>
          </w:p>
          <w:p w14:paraId="594F29DB" w14:textId="6619007B" w:rsidR="00CA0FD5" w:rsidRPr="00E569A8" w:rsidRDefault="00CA0FD5" w:rsidP="00902EF1">
            <w:r w:rsidRPr="00E569A8">
              <w:t>Tromboflebitis</w:t>
            </w:r>
          </w:p>
        </w:tc>
      </w:tr>
      <w:tr w:rsidR="00CA0FD5" w:rsidRPr="00E569A8" w14:paraId="72BC7ACC" w14:textId="77777777" w:rsidTr="000B771E">
        <w:trPr>
          <w:cantSplit/>
        </w:trPr>
        <w:tc>
          <w:tcPr>
            <w:tcW w:w="3020" w:type="dxa"/>
            <w:vMerge w:val="restart"/>
          </w:tcPr>
          <w:p w14:paraId="6DCB7952" w14:textId="291FB908" w:rsidR="00CA0FD5" w:rsidRPr="00E569A8" w:rsidRDefault="00CA0FD5" w:rsidP="00902EF1">
            <w:r w:rsidRPr="00E569A8">
              <w:t>Ademhalingsstelsel-, borstkast- en mediastinumaandoeningen*</w:t>
            </w:r>
          </w:p>
        </w:tc>
        <w:tc>
          <w:tcPr>
            <w:tcW w:w="1795" w:type="dxa"/>
          </w:tcPr>
          <w:p w14:paraId="31FA3D32" w14:textId="2F14A354" w:rsidR="00CA0FD5" w:rsidRPr="00E569A8" w:rsidRDefault="00CA0FD5" w:rsidP="00902EF1">
            <w:r w:rsidRPr="00E569A8">
              <w:t>Vaak</w:t>
            </w:r>
          </w:p>
        </w:tc>
        <w:tc>
          <w:tcPr>
            <w:tcW w:w="4246" w:type="dxa"/>
          </w:tcPr>
          <w:p w14:paraId="62DF876C" w14:textId="615CDDDF" w:rsidR="00CA0FD5" w:rsidRPr="00E569A8" w:rsidRDefault="00CA0FD5" w:rsidP="00902EF1">
            <w:r w:rsidRPr="00E569A8">
              <w:t>Astma,</w:t>
            </w:r>
          </w:p>
          <w:p w14:paraId="345B27EE" w14:textId="7FA36822" w:rsidR="00CA0FD5" w:rsidRPr="00E569A8" w:rsidRDefault="00CA0FD5" w:rsidP="00902EF1">
            <w:r w:rsidRPr="00E569A8">
              <w:t>Dyspneu,</w:t>
            </w:r>
          </w:p>
          <w:p w14:paraId="680A6B1F" w14:textId="108AD9AB" w:rsidR="00CA0FD5" w:rsidRPr="00E569A8" w:rsidRDefault="00CA0FD5" w:rsidP="00902EF1">
            <w:r w:rsidRPr="00E569A8">
              <w:t>Hoesten</w:t>
            </w:r>
          </w:p>
        </w:tc>
      </w:tr>
      <w:tr w:rsidR="00CA0FD5" w:rsidRPr="00E569A8" w14:paraId="4499341E" w14:textId="77777777" w:rsidTr="000B771E">
        <w:trPr>
          <w:cantSplit/>
        </w:trPr>
        <w:tc>
          <w:tcPr>
            <w:tcW w:w="3020" w:type="dxa"/>
            <w:vMerge/>
          </w:tcPr>
          <w:p w14:paraId="73297676" w14:textId="77777777" w:rsidR="00CA0FD5" w:rsidRPr="00E569A8" w:rsidRDefault="00CA0FD5" w:rsidP="00902EF1"/>
        </w:tc>
        <w:tc>
          <w:tcPr>
            <w:tcW w:w="1795" w:type="dxa"/>
          </w:tcPr>
          <w:p w14:paraId="18B27B17" w14:textId="5ECA4284" w:rsidR="00CA0FD5" w:rsidRPr="00E569A8" w:rsidRDefault="00CA0FD5" w:rsidP="00902EF1">
            <w:r w:rsidRPr="00E569A8">
              <w:t>Soms</w:t>
            </w:r>
          </w:p>
        </w:tc>
        <w:tc>
          <w:tcPr>
            <w:tcW w:w="4246" w:type="dxa"/>
          </w:tcPr>
          <w:p w14:paraId="5A2E2C1F" w14:textId="0EC0A593" w:rsidR="00CA0FD5" w:rsidRPr="00E569A8" w:rsidRDefault="00CA0FD5" w:rsidP="00902EF1">
            <w:r w:rsidRPr="00E569A8">
              <w:t>Longembolie</w:t>
            </w:r>
            <w:r w:rsidRPr="00E569A8">
              <w:rPr>
                <w:vertAlign w:val="superscript"/>
              </w:rPr>
              <w:t>1)</w:t>
            </w:r>
            <w:r w:rsidRPr="00E569A8">
              <w:t>,</w:t>
            </w:r>
          </w:p>
          <w:p w14:paraId="385F9600" w14:textId="0BE1A13A" w:rsidR="00CA0FD5" w:rsidRPr="00F44325" w:rsidRDefault="00CA0FD5" w:rsidP="00902EF1">
            <w:r w:rsidRPr="008A3E62">
              <w:t xml:space="preserve">Interstitiële </w:t>
            </w:r>
            <w:r w:rsidRPr="00F44325">
              <w:t>longaandoening,</w:t>
            </w:r>
          </w:p>
          <w:p w14:paraId="460A57B0" w14:textId="77777777" w:rsidR="00CA0FD5" w:rsidRPr="00E569A8" w:rsidRDefault="00CA0FD5" w:rsidP="00902EF1">
            <w:r w:rsidRPr="00E569A8">
              <w:t>COPD (chronic obstructive pulmonary</w:t>
            </w:r>
          </w:p>
          <w:p w14:paraId="284A4C6F" w14:textId="77777777" w:rsidR="00CA0FD5" w:rsidRPr="00E569A8" w:rsidRDefault="00CA0FD5" w:rsidP="00902EF1">
            <w:r w:rsidRPr="00E569A8">
              <w:t xml:space="preserve">disease), </w:t>
            </w:r>
          </w:p>
          <w:p w14:paraId="15D2E50A" w14:textId="049780F6" w:rsidR="00CA0FD5" w:rsidRPr="00E569A8" w:rsidRDefault="00CA0FD5" w:rsidP="00902EF1">
            <w:r w:rsidRPr="00E569A8">
              <w:t>Pneumonitis,</w:t>
            </w:r>
          </w:p>
          <w:p w14:paraId="1228DC54" w14:textId="4BE26190" w:rsidR="00CA0FD5" w:rsidRPr="00E569A8" w:rsidRDefault="00CA0FD5" w:rsidP="00902EF1">
            <w:r w:rsidRPr="00E569A8">
              <w:t>Pleurale effusie</w:t>
            </w:r>
            <w:r w:rsidRPr="00E569A8">
              <w:rPr>
                <w:vertAlign w:val="superscript"/>
              </w:rPr>
              <w:t>1)</w:t>
            </w:r>
          </w:p>
        </w:tc>
      </w:tr>
      <w:tr w:rsidR="00CA0FD5" w:rsidRPr="00E569A8" w14:paraId="2F2D8CD7" w14:textId="77777777" w:rsidTr="000B771E">
        <w:trPr>
          <w:cantSplit/>
        </w:trPr>
        <w:tc>
          <w:tcPr>
            <w:tcW w:w="3020" w:type="dxa"/>
            <w:vMerge/>
          </w:tcPr>
          <w:p w14:paraId="4471462E" w14:textId="77777777" w:rsidR="00CA0FD5" w:rsidRPr="00E569A8" w:rsidRDefault="00CA0FD5" w:rsidP="00902EF1"/>
        </w:tc>
        <w:tc>
          <w:tcPr>
            <w:tcW w:w="1795" w:type="dxa"/>
          </w:tcPr>
          <w:p w14:paraId="489E2009" w14:textId="1F539532" w:rsidR="00CA0FD5" w:rsidRPr="00E569A8" w:rsidRDefault="00CA0FD5" w:rsidP="00902EF1">
            <w:r w:rsidRPr="00E569A8">
              <w:t>Zelden</w:t>
            </w:r>
          </w:p>
        </w:tc>
        <w:tc>
          <w:tcPr>
            <w:tcW w:w="4246" w:type="dxa"/>
          </w:tcPr>
          <w:p w14:paraId="753FE47D" w14:textId="293DDD97" w:rsidR="00CA0FD5" w:rsidRPr="00E569A8" w:rsidRDefault="00CA0FD5" w:rsidP="00902EF1">
            <w:r w:rsidRPr="00E569A8">
              <w:t>Pulmonale fibrose</w:t>
            </w:r>
            <w:r w:rsidRPr="00E569A8">
              <w:rPr>
                <w:vertAlign w:val="superscript"/>
              </w:rPr>
              <w:t>1)</w:t>
            </w:r>
          </w:p>
        </w:tc>
      </w:tr>
      <w:tr w:rsidR="00CA0FD5" w:rsidRPr="00E569A8" w14:paraId="04C84418" w14:textId="77777777" w:rsidTr="000B771E">
        <w:trPr>
          <w:cantSplit/>
        </w:trPr>
        <w:tc>
          <w:tcPr>
            <w:tcW w:w="3020" w:type="dxa"/>
            <w:vMerge w:val="restart"/>
          </w:tcPr>
          <w:p w14:paraId="0180F0A5" w14:textId="30E18C3B" w:rsidR="00CA0FD5" w:rsidRPr="00E569A8" w:rsidRDefault="00CA0FD5" w:rsidP="00902EF1">
            <w:r w:rsidRPr="00E569A8">
              <w:t>Maagdarmstelselaandoeningen</w:t>
            </w:r>
          </w:p>
        </w:tc>
        <w:tc>
          <w:tcPr>
            <w:tcW w:w="1795" w:type="dxa"/>
          </w:tcPr>
          <w:p w14:paraId="4A9CA9EE" w14:textId="7868FC59" w:rsidR="00CA0FD5" w:rsidRPr="00E569A8" w:rsidRDefault="00CA0FD5" w:rsidP="00902EF1">
            <w:r w:rsidRPr="00E569A8">
              <w:t>Zeer vaak</w:t>
            </w:r>
          </w:p>
        </w:tc>
        <w:tc>
          <w:tcPr>
            <w:tcW w:w="4246" w:type="dxa"/>
          </w:tcPr>
          <w:p w14:paraId="5D5DFFC7" w14:textId="5F5C6FEA" w:rsidR="00CA0FD5" w:rsidRPr="00E569A8" w:rsidRDefault="00CA0FD5" w:rsidP="00902EF1">
            <w:r w:rsidRPr="00E569A8">
              <w:t>Buikpijn,</w:t>
            </w:r>
          </w:p>
          <w:p w14:paraId="772FEDF2" w14:textId="097DE0FD" w:rsidR="00CA0FD5" w:rsidRPr="00E569A8" w:rsidRDefault="00CA0FD5" w:rsidP="00902EF1">
            <w:r w:rsidRPr="00E569A8">
              <w:t>Misselijkheid en braken</w:t>
            </w:r>
          </w:p>
        </w:tc>
      </w:tr>
      <w:tr w:rsidR="00CA0FD5" w:rsidRPr="00E569A8" w14:paraId="0592B927" w14:textId="77777777" w:rsidTr="000B771E">
        <w:trPr>
          <w:cantSplit/>
        </w:trPr>
        <w:tc>
          <w:tcPr>
            <w:tcW w:w="3020" w:type="dxa"/>
            <w:vMerge/>
          </w:tcPr>
          <w:p w14:paraId="11E904D8" w14:textId="77777777" w:rsidR="00CA0FD5" w:rsidRPr="00E569A8" w:rsidRDefault="00CA0FD5" w:rsidP="00902EF1"/>
        </w:tc>
        <w:tc>
          <w:tcPr>
            <w:tcW w:w="1795" w:type="dxa"/>
          </w:tcPr>
          <w:p w14:paraId="336B87D2" w14:textId="0C5BBCD1" w:rsidR="00CA0FD5" w:rsidRPr="00E569A8" w:rsidRDefault="00CA0FD5" w:rsidP="00902EF1">
            <w:r w:rsidRPr="00E569A8">
              <w:t>Vaak</w:t>
            </w:r>
          </w:p>
        </w:tc>
        <w:tc>
          <w:tcPr>
            <w:tcW w:w="4246" w:type="dxa"/>
          </w:tcPr>
          <w:p w14:paraId="4FE7AB8E" w14:textId="7FF0A86E" w:rsidR="00CA0FD5" w:rsidRPr="00E569A8" w:rsidRDefault="00CA0FD5" w:rsidP="00902EF1">
            <w:r w:rsidRPr="00E569A8">
              <w:t>Maag-darmbloeding,</w:t>
            </w:r>
          </w:p>
          <w:p w14:paraId="05AD3C4F" w14:textId="4BC2E14D" w:rsidR="00CA0FD5" w:rsidRPr="00E569A8" w:rsidRDefault="00CA0FD5" w:rsidP="00902EF1">
            <w:r w:rsidRPr="00E569A8">
              <w:t>Dyspepsie,</w:t>
            </w:r>
          </w:p>
          <w:p w14:paraId="61EF4E61" w14:textId="4B2790C3" w:rsidR="00CA0FD5" w:rsidRPr="00E569A8" w:rsidRDefault="00CA0FD5" w:rsidP="00902EF1">
            <w:r w:rsidRPr="00E569A8">
              <w:t>Refluxoesofagitis,</w:t>
            </w:r>
          </w:p>
          <w:p w14:paraId="3F46435A" w14:textId="60AF110B" w:rsidR="00CA0FD5" w:rsidRPr="00E569A8" w:rsidRDefault="00CA0FD5" w:rsidP="00902EF1">
            <w:r w:rsidRPr="00E569A8">
              <w:t>Siccasyndroom</w:t>
            </w:r>
          </w:p>
        </w:tc>
      </w:tr>
      <w:tr w:rsidR="00CA0FD5" w:rsidRPr="00E569A8" w14:paraId="01E880D2" w14:textId="77777777" w:rsidTr="000B771E">
        <w:trPr>
          <w:cantSplit/>
        </w:trPr>
        <w:tc>
          <w:tcPr>
            <w:tcW w:w="3020" w:type="dxa"/>
            <w:vMerge/>
          </w:tcPr>
          <w:p w14:paraId="68D5BE65" w14:textId="77777777" w:rsidR="00CA0FD5" w:rsidRPr="00E569A8" w:rsidRDefault="00CA0FD5" w:rsidP="00902EF1"/>
        </w:tc>
        <w:tc>
          <w:tcPr>
            <w:tcW w:w="1795" w:type="dxa"/>
          </w:tcPr>
          <w:p w14:paraId="6AF60F7E" w14:textId="7A9D6213" w:rsidR="00CA0FD5" w:rsidRPr="00E569A8" w:rsidRDefault="00CA0FD5" w:rsidP="00902EF1">
            <w:r w:rsidRPr="00E569A8">
              <w:t>Soms</w:t>
            </w:r>
          </w:p>
        </w:tc>
        <w:tc>
          <w:tcPr>
            <w:tcW w:w="4246" w:type="dxa"/>
          </w:tcPr>
          <w:p w14:paraId="04E3D0D2" w14:textId="77777777" w:rsidR="00CA0FD5" w:rsidRPr="00E569A8" w:rsidRDefault="00CA0FD5" w:rsidP="00902EF1">
            <w:r w:rsidRPr="00E569A8">
              <w:t>Pancreatitis,</w:t>
            </w:r>
          </w:p>
          <w:p w14:paraId="32CEAFC7" w14:textId="71239EB1" w:rsidR="00CA0FD5" w:rsidRPr="00E569A8" w:rsidRDefault="00CA0FD5" w:rsidP="00902EF1">
            <w:r w:rsidRPr="00E569A8">
              <w:t>Slikklachten,</w:t>
            </w:r>
          </w:p>
          <w:p w14:paraId="7CBD36B4" w14:textId="57E60F3A" w:rsidR="00CA0FD5" w:rsidRPr="00E569A8" w:rsidRDefault="00CA0FD5" w:rsidP="00902EF1">
            <w:r w:rsidRPr="00E569A8">
              <w:t>Zwelling van het gezicht</w:t>
            </w:r>
          </w:p>
        </w:tc>
      </w:tr>
      <w:tr w:rsidR="00CA0FD5" w:rsidRPr="00E569A8" w14:paraId="6AF5421D" w14:textId="77777777" w:rsidTr="000B771E">
        <w:trPr>
          <w:cantSplit/>
        </w:trPr>
        <w:tc>
          <w:tcPr>
            <w:tcW w:w="3020" w:type="dxa"/>
            <w:vMerge/>
          </w:tcPr>
          <w:p w14:paraId="4FA29B48" w14:textId="77777777" w:rsidR="00CA0FD5" w:rsidRPr="00E569A8" w:rsidRDefault="00CA0FD5" w:rsidP="00902EF1"/>
        </w:tc>
        <w:tc>
          <w:tcPr>
            <w:tcW w:w="1795" w:type="dxa"/>
          </w:tcPr>
          <w:p w14:paraId="2C2BEC55" w14:textId="2D27AD28" w:rsidR="00CA0FD5" w:rsidRPr="00E569A8" w:rsidRDefault="00CA0FD5" w:rsidP="00902EF1">
            <w:r w:rsidRPr="00E569A8">
              <w:t>Zelden</w:t>
            </w:r>
          </w:p>
        </w:tc>
        <w:tc>
          <w:tcPr>
            <w:tcW w:w="4246" w:type="dxa"/>
          </w:tcPr>
          <w:p w14:paraId="2C1634D3" w14:textId="36A5F21B" w:rsidR="00CA0FD5" w:rsidRPr="00E569A8" w:rsidRDefault="00CA0FD5" w:rsidP="00902EF1">
            <w:r w:rsidRPr="00E569A8">
              <w:t>Intestinale perforatie</w:t>
            </w:r>
            <w:r w:rsidRPr="00E569A8">
              <w:rPr>
                <w:vertAlign w:val="superscript"/>
              </w:rPr>
              <w:t>1)</w:t>
            </w:r>
          </w:p>
        </w:tc>
      </w:tr>
      <w:tr w:rsidR="00CA0FD5" w:rsidRPr="00E569A8" w14:paraId="09003577" w14:textId="77777777" w:rsidTr="000B771E">
        <w:trPr>
          <w:cantSplit/>
        </w:trPr>
        <w:tc>
          <w:tcPr>
            <w:tcW w:w="3020" w:type="dxa"/>
            <w:vMerge w:val="restart"/>
          </w:tcPr>
          <w:p w14:paraId="5DF64CF7" w14:textId="0779F3B6" w:rsidR="00CA0FD5" w:rsidRPr="00E569A8" w:rsidRDefault="00CA0FD5" w:rsidP="00902EF1">
            <w:r w:rsidRPr="00E569A8">
              <w:t>Lever- en galaandoeningen*</w:t>
            </w:r>
          </w:p>
        </w:tc>
        <w:tc>
          <w:tcPr>
            <w:tcW w:w="1795" w:type="dxa"/>
          </w:tcPr>
          <w:p w14:paraId="4CF39871" w14:textId="2F9F1085" w:rsidR="00CA0FD5" w:rsidRPr="00E569A8" w:rsidRDefault="00CA0FD5" w:rsidP="00902EF1">
            <w:r w:rsidRPr="00E569A8">
              <w:t>Zeer vaak</w:t>
            </w:r>
          </w:p>
        </w:tc>
        <w:tc>
          <w:tcPr>
            <w:tcW w:w="4246" w:type="dxa"/>
          </w:tcPr>
          <w:p w14:paraId="382BF26E" w14:textId="4ECAACFD" w:rsidR="00CA0FD5" w:rsidRPr="00E569A8" w:rsidRDefault="00CA0FD5" w:rsidP="00902EF1">
            <w:r w:rsidRPr="00E569A8">
              <w:t>Verhoogde leverenzymen</w:t>
            </w:r>
          </w:p>
        </w:tc>
      </w:tr>
      <w:tr w:rsidR="00CA0FD5" w:rsidRPr="00E569A8" w14:paraId="189FC724" w14:textId="77777777" w:rsidTr="000B771E">
        <w:trPr>
          <w:cantSplit/>
        </w:trPr>
        <w:tc>
          <w:tcPr>
            <w:tcW w:w="3020" w:type="dxa"/>
            <w:vMerge/>
          </w:tcPr>
          <w:p w14:paraId="680FBEFD" w14:textId="77777777" w:rsidR="00CA0FD5" w:rsidRPr="00E569A8" w:rsidRDefault="00CA0FD5" w:rsidP="00902EF1"/>
        </w:tc>
        <w:tc>
          <w:tcPr>
            <w:tcW w:w="1795" w:type="dxa"/>
          </w:tcPr>
          <w:p w14:paraId="3F1EE8EB" w14:textId="3857A5BA" w:rsidR="00CA0FD5" w:rsidRPr="00E569A8" w:rsidRDefault="00CA0FD5" w:rsidP="00902EF1">
            <w:r w:rsidRPr="00E569A8">
              <w:t>Soms</w:t>
            </w:r>
          </w:p>
        </w:tc>
        <w:tc>
          <w:tcPr>
            <w:tcW w:w="4246" w:type="dxa"/>
          </w:tcPr>
          <w:p w14:paraId="31168F65" w14:textId="22EFDACB" w:rsidR="00CA0FD5" w:rsidRPr="00E569A8" w:rsidRDefault="00CA0FD5" w:rsidP="00902EF1">
            <w:r w:rsidRPr="00E569A8">
              <w:t>Cholecystitis en cholelithiase,</w:t>
            </w:r>
          </w:p>
          <w:p w14:paraId="4987E018" w14:textId="0D9A0FF6" w:rsidR="00CA0FD5" w:rsidRPr="00E569A8" w:rsidRDefault="00CA0FD5" w:rsidP="00902EF1">
            <w:r w:rsidRPr="00E569A8">
              <w:t>Hepatische steatose,</w:t>
            </w:r>
          </w:p>
          <w:p w14:paraId="1FDA66A0" w14:textId="754673BD" w:rsidR="00CA0FD5" w:rsidRPr="00E569A8" w:rsidRDefault="00CA0FD5" w:rsidP="00902EF1">
            <w:r w:rsidRPr="00E569A8">
              <w:t>Verhoogd bilirubine</w:t>
            </w:r>
          </w:p>
        </w:tc>
      </w:tr>
      <w:tr w:rsidR="00CA0FD5" w:rsidRPr="00E569A8" w14:paraId="36A38717" w14:textId="77777777" w:rsidTr="000B771E">
        <w:trPr>
          <w:cantSplit/>
        </w:trPr>
        <w:tc>
          <w:tcPr>
            <w:tcW w:w="3020" w:type="dxa"/>
            <w:vMerge/>
          </w:tcPr>
          <w:p w14:paraId="2C38FC40" w14:textId="77777777" w:rsidR="00CA0FD5" w:rsidRPr="00E569A8" w:rsidRDefault="00CA0FD5" w:rsidP="00902EF1"/>
        </w:tc>
        <w:tc>
          <w:tcPr>
            <w:tcW w:w="1795" w:type="dxa"/>
          </w:tcPr>
          <w:p w14:paraId="2131FA3E" w14:textId="3FCF914E" w:rsidR="00CA0FD5" w:rsidRPr="00E569A8" w:rsidRDefault="00CA0FD5" w:rsidP="00902EF1">
            <w:r w:rsidRPr="00E569A8">
              <w:t>Zelden</w:t>
            </w:r>
          </w:p>
        </w:tc>
        <w:tc>
          <w:tcPr>
            <w:tcW w:w="4246" w:type="dxa"/>
          </w:tcPr>
          <w:p w14:paraId="1CAF0F92" w14:textId="7EDC0D4E" w:rsidR="00CA0FD5" w:rsidRPr="00E569A8" w:rsidRDefault="00CA0FD5" w:rsidP="00902EF1">
            <w:r w:rsidRPr="00E569A8">
              <w:t>Hepatitis</w:t>
            </w:r>
          </w:p>
          <w:p w14:paraId="02F50DE3" w14:textId="60DAC1FA" w:rsidR="00CA0FD5" w:rsidRPr="00E569A8" w:rsidRDefault="00CA0FD5" w:rsidP="00902EF1">
            <w:r w:rsidRPr="00E569A8">
              <w:t>Reactivatie van hepatitis B</w:t>
            </w:r>
            <w:r w:rsidRPr="00E569A8">
              <w:rPr>
                <w:vertAlign w:val="superscript"/>
              </w:rPr>
              <w:t>1)</w:t>
            </w:r>
          </w:p>
          <w:p w14:paraId="1559F1F2" w14:textId="049C23BF" w:rsidR="00CA0FD5" w:rsidRPr="00E569A8" w:rsidRDefault="00CA0FD5" w:rsidP="00902EF1">
            <w:r w:rsidRPr="00E569A8">
              <w:t>Auto-immuun hepatitis</w:t>
            </w:r>
            <w:r w:rsidRPr="00E569A8">
              <w:rPr>
                <w:vertAlign w:val="superscript"/>
              </w:rPr>
              <w:t>1)</w:t>
            </w:r>
          </w:p>
        </w:tc>
      </w:tr>
      <w:tr w:rsidR="00CA0FD5" w:rsidRPr="00E569A8" w14:paraId="1335E9A0" w14:textId="77777777" w:rsidTr="000B771E">
        <w:trPr>
          <w:cantSplit/>
        </w:trPr>
        <w:tc>
          <w:tcPr>
            <w:tcW w:w="3020" w:type="dxa"/>
            <w:vMerge/>
          </w:tcPr>
          <w:p w14:paraId="3A823D58" w14:textId="77777777" w:rsidR="00CA0FD5" w:rsidRPr="00E569A8" w:rsidRDefault="00CA0FD5" w:rsidP="00902EF1"/>
        </w:tc>
        <w:tc>
          <w:tcPr>
            <w:tcW w:w="1795" w:type="dxa"/>
          </w:tcPr>
          <w:p w14:paraId="31783774" w14:textId="051EA0B9" w:rsidR="00CA0FD5" w:rsidRPr="00E569A8" w:rsidRDefault="00CA0FD5" w:rsidP="00902EF1">
            <w:r w:rsidRPr="00E569A8">
              <w:t>Niet bekend</w:t>
            </w:r>
          </w:p>
        </w:tc>
        <w:tc>
          <w:tcPr>
            <w:tcW w:w="4246" w:type="dxa"/>
          </w:tcPr>
          <w:p w14:paraId="6BF438DA" w14:textId="1A27B35A" w:rsidR="00CA0FD5" w:rsidRPr="00E569A8" w:rsidRDefault="00CA0FD5" w:rsidP="00902EF1">
            <w:r w:rsidRPr="00E569A8">
              <w:t>Leverfalen</w:t>
            </w:r>
            <w:r w:rsidRPr="00E569A8">
              <w:rPr>
                <w:vertAlign w:val="superscript"/>
              </w:rPr>
              <w:t>1)</w:t>
            </w:r>
          </w:p>
        </w:tc>
      </w:tr>
      <w:tr w:rsidR="00CA0FD5" w:rsidRPr="00E569A8" w14:paraId="55B6083D" w14:textId="77777777" w:rsidTr="000B771E">
        <w:trPr>
          <w:cantSplit/>
        </w:trPr>
        <w:tc>
          <w:tcPr>
            <w:tcW w:w="3020" w:type="dxa"/>
            <w:vMerge w:val="restart"/>
          </w:tcPr>
          <w:p w14:paraId="16505E4B" w14:textId="58427203" w:rsidR="00CA0FD5" w:rsidRPr="00E569A8" w:rsidRDefault="00CA0FD5" w:rsidP="00E569A8">
            <w:pPr>
              <w:keepNext/>
            </w:pPr>
            <w:r w:rsidRPr="00E569A8">
              <w:lastRenderedPageBreak/>
              <w:t>Huid- en</w:t>
            </w:r>
            <w:r w:rsidR="00E569A8">
              <w:t xml:space="preserve"> </w:t>
            </w:r>
            <w:r w:rsidRPr="00E569A8">
              <w:t>onderhuidaandoeningen</w:t>
            </w:r>
          </w:p>
        </w:tc>
        <w:tc>
          <w:tcPr>
            <w:tcW w:w="1795" w:type="dxa"/>
          </w:tcPr>
          <w:p w14:paraId="243E1B72" w14:textId="35036D9B" w:rsidR="00CA0FD5" w:rsidRPr="00E569A8" w:rsidRDefault="00CA0FD5" w:rsidP="00E569A8">
            <w:pPr>
              <w:keepNext/>
            </w:pPr>
            <w:r w:rsidRPr="00E569A8">
              <w:t>Zeer vaak</w:t>
            </w:r>
          </w:p>
        </w:tc>
        <w:tc>
          <w:tcPr>
            <w:tcW w:w="4246" w:type="dxa"/>
          </w:tcPr>
          <w:p w14:paraId="7DAFA0BA" w14:textId="7461DBCC" w:rsidR="00CA0FD5" w:rsidRPr="00E569A8" w:rsidRDefault="00CA0FD5" w:rsidP="00E569A8">
            <w:pPr>
              <w:keepNext/>
            </w:pPr>
            <w:r w:rsidRPr="00E569A8">
              <w:t>Uitslag (waaronder schilferende uitslag)</w:t>
            </w:r>
          </w:p>
        </w:tc>
      </w:tr>
      <w:tr w:rsidR="00CA0FD5" w:rsidRPr="00E569A8" w14:paraId="2C91DA0B" w14:textId="77777777" w:rsidTr="000B771E">
        <w:trPr>
          <w:cantSplit/>
        </w:trPr>
        <w:tc>
          <w:tcPr>
            <w:tcW w:w="3020" w:type="dxa"/>
            <w:vMerge/>
          </w:tcPr>
          <w:p w14:paraId="4366F1FD" w14:textId="77777777" w:rsidR="00CA0FD5" w:rsidRPr="00E569A8" w:rsidRDefault="00CA0FD5" w:rsidP="00902EF1"/>
        </w:tc>
        <w:tc>
          <w:tcPr>
            <w:tcW w:w="1795" w:type="dxa"/>
          </w:tcPr>
          <w:p w14:paraId="5F5E4AFA" w14:textId="216CE4C6" w:rsidR="00CA0FD5" w:rsidRPr="00E569A8" w:rsidRDefault="00CA0FD5" w:rsidP="00902EF1">
            <w:r w:rsidRPr="00E569A8">
              <w:t>Vaak</w:t>
            </w:r>
          </w:p>
        </w:tc>
        <w:tc>
          <w:tcPr>
            <w:tcW w:w="4246" w:type="dxa"/>
          </w:tcPr>
          <w:p w14:paraId="45BE89E5" w14:textId="42B890D9" w:rsidR="00B13FBD" w:rsidRPr="00E569A8" w:rsidRDefault="00CA0FD5" w:rsidP="00902EF1">
            <w:r w:rsidRPr="00E569A8">
              <w:t>Verergering of het ontstaan van psoriasis (inclusief psoriasis pustulosa palmoplantaris)</w:t>
            </w:r>
            <w:r w:rsidRPr="00E569A8">
              <w:rPr>
                <w:vertAlign w:val="superscript"/>
              </w:rPr>
              <w:t>1)</w:t>
            </w:r>
            <w:r w:rsidRPr="00E569A8">
              <w:t>,</w:t>
            </w:r>
          </w:p>
          <w:p w14:paraId="0405CC16" w14:textId="3D99B0B2" w:rsidR="00CA0FD5" w:rsidRPr="00E569A8" w:rsidRDefault="00B13FBD" w:rsidP="00902EF1">
            <w:r w:rsidRPr="00E569A8">
              <w:t>U</w:t>
            </w:r>
            <w:r w:rsidR="00CA0FD5" w:rsidRPr="00E569A8">
              <w:t>rticaria,</w:t>
            </w:r>
          </w:p>
          <w:p w14:paraId="6D732282" w14:textId="7E4DB8A1" w:rsidR="00CA0FD5" w:rsidRPr="00E569A8" w:rsidRDefault="00CA0FD5" w:rsidP="00902EF1">
            <w:r w:rsidRPr="00E569A8">
              <w:t>Blauwe plekken (waaronder purpura),</w:t>
            </w:r>
          </w:p>
          <w:p w14:paraId="74FFD01B" w14:textId="4C392788" w:rsidR="00CA0FD5" w:rsidRPr="00E569A8" w:rsidRDefault="00CA0FD5" w:rsidP="00902EF1">
            <w:r w:rsidRPr="00E569A8">
              <w:t>Dermatitis (waaronder eczeem),</w:t>
            </w:r>
          </w:p>
          <w:p w14:paraId="14DF97D1" w14:textId="07677E24" w:rsidR="00CA0FD5" w:rsidRPr="00E569A8" w:rsidRDefault="00CA0FD5" w:rsidP="00902EF1">
            <w:r w:rsidRPr="00E569A8">
              <w:t>Breken van de nagels,</w:t>
            </w:r>
          </w:p>
          <w:p w14:paraId="60CFF814" w14:textId="5C168D8A" w:rsidR="00CA0FD5" w:rsidRPr="00E569A8" w:rsidRDefault="00CA0FD5" w:rsidP="00902EF1">
            <w:r w:rsidRPr="00E569A8">
              <w:t>Overmatig zweten,</w:t>
            </w:r>
          </w:p>
          <w:p w14:paraId="256CF83A" w14:textId="18C77028" w:rsidR="00CA0FD5" w:rsidRPr="00E569A8" w:rsidRDefault="00CA0FD5" w:rsidP="00902EF1">
            <w:r w:rsidRPr="00E569A8">
              <w:t>Alopecia</w:t>
            </w:r>
            <w:r w:rsidRPr="00E569A8">
              <w:rPr>
                <w:vertAlign w:val="superscript"/>
              </w:rPr>
              <w:t>1)</w:t>
            </w:r>
            <w:r w:rsidRPr="00E569A8">
              <w:t>,</w:t>
            </w:r>
          </w:p>
          <w:p w14:paraId="3F6F5161" w14:textId="79DE14A5" w:rsidR="00CA0FD5" w:rsidRPr="00E569A8" w:rsidRDefault="00CA0FD5" w:rsidP="00902EF1">
            <w:r w:rsidRPr="00E569A8">
              <w:t>Pruritus</w:t>
            </w:r>
          </w:p>
        </w:tc>
      </w:tr>
      <w:tr w:rsidR="00CA0FD5" w:rsidRPr="00E569A8" w14:paraId="0C2CDED9" w14:textId="77777777" w:rsidTr="000B771E">
        <w:trPr>
          <w:cantSplit/>
        </w:trPr>
        <w:tc>
          <w:tcPr>
            <w:tcW w:w="3020" w:type="dxa"/>
            <w:vMerge/>
          </w:tcPr>
          <w:p w14:paraId="7266AFBC" w14:textId="77777777" w:rsidR="00CA0FD5" w:rsidRPr="00E569A8" w:rsidRDefault="00CA0FD5" w:rsidP="00902EF1"/>
        </w:tc>
        <w:tc>
          <w:tcPr>
            <w:tcW w:w="1795" w:type="dxa"/>
          </w:tcPr>
          <w:p w14:paraId="6870B408" w14:textId="3473F62E" w:rsidR="00CA0FD5" w:rsidRPr="00E569A8" w:rsidRDefault="00CA0FD5" w:rsidP="00902EF1">
            <w:r w:rsidRPr="00E569A8">
              <w:t>Soms</w:t>
            </w:r>
          </w:p>
        </w:tc>
        <w:tc>
          <w:tcPr>
            <w:tcW w:w="4246" w:type="dxa"/>
          </w:tcPr>
          <w:p w14:paraId="1B5997A7" w14:textId="7A486A09" w:rsidR="00CA0FD5" w:rsidRPr="00E569A8" w:rsidRDefault="00E83B68" w:rsidP="00902EF1">
            <w:r w:rsidRPr="00E569A8">
              <w:t>N</w:t>
            </w:r>
            <w:r w:rsidR="00CA0FD5" w:rsidRPr="00E569A8">
              <w:t>achtzweten,</w:t>
            </w:r>
          </w:p>
          <w:p w14:paraId="46B7971C" w14:textId="210CF2AB" w:rsidR="00CA0FD5" w:rsidRPr="00E569A8" w:rsidRDefault="00E83B68" w:rsidP="00902EF1">
            <w:r w:rsidRPr="00E569A8">
              <w:t>L</w:t>
            </w:r>
            <w:r w:rsidR="00CA0FD5" w:rsidRPr="00E569A8">
              <w:t>itteken</w:t>
            </w:r>
          </w:p>
        </w:tc>
      </w:tr>
      <w:tr w:rsidR="00CA0FD5" w:rsidRPr="00E569A8" w14:paraId="795369ED" w14:textId="77777777" w:rsidTr="000B771E">
        <w:trPr>
          <w:cantSplit/>
        </w:trPr>
        <w:tc>
          <w:tcPr>
            <w:tcW w:w="3020" w:type="dxa"/>
            <w:vMerge/>
          </w:tcPr>
          <w:p w14:paraId="306DDDDC" w14:textId="77777777" w:rsidR="00CA0FD5" w:rsidRPr="00E569A8" w:rsidRDefault="00CA0FD5" w:rsidP="00902EF1"/>
        </w:tc>
        <w:tc>
          <w:tcPr>
            <w:tcW w:w="1795" w:type="dxa"/>
          </w:tcPr>
          <w:p w14:paraId="01E50F27" w14:textId="0230D25D" w:rsidR="00CA0FD5" w:rsidRPr="00E569A8" w:rsidRDefault="00CA0FD5" w:rsidP="00902EF1">
            <w:r w:rsidRPr="00E569A8">
              <w:t>Zelden</w:t>
            </w:r>
          </w:p>
        </w:tc>
        <w:tc>
          <w:tcPr>
            <w:tcW w:w="4246" w:type="dxa"/>
          </w:tcPr>
          <w:p w14:paraId="32A04DB2" w14:textId="3D184FFF" w:rsidR="00CA0FD5" w:rsidRPr="00E569A8" w:rsidRDefault="00E83B68" w:rsidP="00902EF1">
            <w:r w:rsidRPr="00E569A8">
              <w:t>E</w:t>
            </w:r>
            <w:r w:rsidR="00CA0FD5" w:rsidRPr="00E569A8">
              <w:t>rythema multiforme</w:t>
            </w:r>
            <w:r w:rsidR="00CA0FD5" w:rsidRPr="00E569A8">
              <w:rPr>
                <w:vertAlign w:val="superscript"/>
              </w:rPr>
              <w:t>1)</w:t>
            </w:r>
            <w:r w:rsidR="00CA0FD5" w:rsidRPr="00E569A8">
              <w:t>,</w:t>
            </w:r>
          </w:p>
          <w:p w14:paraId="4AD168A6" w14:textId="77777777" w:rsidR="00CA0FD5" w:rsidRPr="00E569A8" w:rsidRDefault="00CA0FD5" w:rsidP="00902EF1">
            <w:r w:rsidRPr="00E569A8">
              <w:t>Stevens-Johnson-syndroom</w:t>
            </w:r>
            <w:r w:rsidRPr="00E569A8">
              <w:rPr>
                <w:vertAlign w:val="superscript"/>
              </w:rPr>
              <w:t>1)</w:t>
            </w:r>
            <w:r w:rsidRPr="00E569A8">
              <w:t>,</w:t>
            </w:r>
          </w:p>
          <w:p w14:paraId="5EA890FA" w14:textId="6DF33FCA" w:rsidR="00CA0FD5" w:rsidRPr="00E569A8" w:rsidRDefault="00E83B68" w:rsidP="00902EF1">
            <w:r w:rsidRPr="00E569A8">
              <w:t>A</w:t>
            </w:r>
            <w:r w:rsidR="00CA0FD5" w:rsidRPr="00E569A8">
              <w:t>ngio-oedeem</w:t>
            </w:r>
            <w:r w:rsidR="00CA0FD5" w:rsidRPr="00E569A8">
              <w:rPr>
                <w:vertAlign w:val="superscript"/>
              </w:rPr>
              <w:t>1)</w:t>
            </w:r>
            <w:r w:rsidR="00CA0FD5" w:rsidRPr="00E569A8">
              <w:t>,</w:t>
            </w:r>
          </w:p>
          <w:p w14:paraId="03CEBD83" w14:textId="1454B41C" w:rsidR="00CA0FD5" w:rsidRPr="00E569A8" w:rsidRDefault="00E83B68" w:rsidP="00902EF1">
            <w:pPr>
              <w:rPr>
                <w:vertAlign w:val="subscript"/>
              </w:rPr>
            </w:pPr>
            <w:r w:rsidRPr="00E569A8">
              <w:t>C</w:t>
            </w:r>
            <w:r w:rsidR="00CA0FD5" w:rsidRPr="00E569A8">
              <w:t>utane vasculitis</w:t>
            </w:r>
            <w:r w:rsidR="00CA0FD5" w:rsidRPr="00E569A8">
              <w:rPr>
                <w:vertAlign w:val="superscript"/>
              </w:rPr>
              <w:t>1)</w:t>
            </w:r>
            <w:r w:rsidRPr="00E569A8">
              <w:rPr>
                <w:vertAlign w:val="subscript"/>
              </w:rPr>
              <w:t>,</w:t>
            </w:r>
          </w:p>
          <w:p w14:paraId="4B82F08F" w14:textId="74E51B49" w:rsidR="00CA0FD5" w:rsidRPr="00E569A8" w:rsidRDefault="00E83B68" w:rsidP="00902EF1">
            <w:r w:rsidRPr="00E569A8">
              <w:t>L</w:t>
            </w:r>
            <w:r w:rsidR="00CA0FD5" w:rsidRPr="00E569A8">
              <w:t>ichenoïde huidreactie</w:t>
            </w:r>
            <w:r w:rsidR="00CA0FD5" w:rsidRPr="00E569A8">
              <w:rPr>
                <w:vertAlign w:val="superscript"/>
              </w:rPr>
              <w:t>1)</w:t>
            </w:r>
          </w:p>
        </w:tc>
      </w:tr>
      <w:tr w:rsidR="00CA0FD5" w:rsidRPr="00E569A8" w14:paraId="3B33EB99" w14:textId="77777777" w:rsidTr="000B771E">
        <w:trPr>
          <w:cantSplit/>
        </w:trPr>
        <w:tc>
          <w:tcPr>
            <w:tcW w:w="3020" w:type="dxa"/>
            <w:vMerge/>
          </w:tcPr>
          <w:p w14:paraId="1013A0FC" w14:textId="77777777" w:rsidR="00CA0FD5" w:rsidRPr="00E569A8" w:rsidRDefault="00CA0FD5" w:rsidP="00902EF1"/>
        </w:tc>
        <w:tc>
          <w:tcPr>
            <w:tcW w:w="1795" w:type="dxa"/>
          </w:tcPr>
          <w:p w14:paraId="5C13AF00" w14:textId="7730F7C2" w:rsidR="00CA0FD5" w:rsidRPr="00E569A8" w:rsidRDefault="00CA0FD5" w:rsidP="00902EF1">
            <w:r w:rsidRPr="00E569A8">
              <w:t>Niet bekend</w:t>
            </w:r>
          </w:p>
        </w:tc>
        <w:tc>
          <w:tcPr>
            <w:tcW w:w="4246" w:type="dxa"/>
          </w:tcPr>
          <w:p w14:paraId="7A2D6977" w14:textId="7AE5DD89" w:rsidR="00CA0FD5" w:rsidRPr="00E569A8" w:rsidRDefault="00E83B68" w:rsidP="00902EF1">
            <w:r w:rsidRPr="00E569A8">
              <w:t>V</w:t>
            </w:r>
            <w:r w:rsidR="00CA0FD5" w:rsidRPr="00E569A8">
              <w:t>erergering van symptomen van</w:t>
            </w:r>
            <w:r w:rsidRPr="00E569A8">
              <w:t xml:space="preserve"> </w:t>
            </w:r>
            <w:r w:rsidR="00CA0FD5" w:rsidRPr="00E569A8">
              <w:t>dermatomyositis</w:t>
            </w:r>
            <w:r w:rsidR="00CA0FD5" w:rsidRPr="00E569A8">
              <w:rPr>
                <w:vertAlign w:val="superscript"/>
              </w:rPr>
              <w:t>1)</w:t>
            </w:r>
          </w:p>
        </w:tc>
      </w:tr>
      <w:tr w:rsidR="00127572" w:rsidRPr="00E569A8" w14:paraId="2FCC2989" w14:textId="77777777" w:rsidTr="000B771E">
        <w:trPr>
          <w:cantSplit/>
        </w:trPr>
        <w:tc>
          <w:tcPr>
            <w:tcW w:w="3020" w:type="dxa"/>
            <w:vMerge w:val="restart"/>
          </w:tcPr>
          <w:p w14:paraId="51E21FAD" w14:textId="680DFAB2" w:rsidR="00127572" w:rsidRPr="00E569A8" w:rsidRDefault="00127572" w:rsidP="00902EF1">
            <w:r w:rsidRPr="00E569A8">
              <w:t>Skeletspierstelsel- en bindweefselaandoeningen</w:t>
            </w:r>
          </w:p>
        </w:tc>
        <w:tc>
          <w:tcPr>
            <w:tcW w:w="1795" w:type="dxa"/>
          </w:tcPr>
          <w:p w14:paraId="6AE61A8B" w14:textId="1D809F8D" w:rsidR="00127572" w:rsidRPr="00E569A8" w:rsidRDefault="00127572" w:rsidP="00902EF1">
            <w:r w:rsidRPr="00E569A8">
              <w:t>Zeer vaak</w:t>
            </w:r>
          </w:p>
        </w:tc>
        <w:tc>
          <w:tcPr>
            <w:tcW w:w="4246" w:type="dxa"/>
          </w:tcPr>
          <w:p w14:paraId="18953984" w14:textId="241679CE" w:rsidR="00127572" w:rsidRPr="00E569A8" w:rsidRDefault="00127572" w:rsidP="00902EF1">
            <w:r w:rsidRPr="00E569A8">
              <w:t>Skeletspierpijn</w:t>
            </w:r>
          </w:p>
        </w:tc>
      </w:tr>
      <w:tr w:rsidR="00127572" w:rsidRPr="00E569A8" w14:paraId="0076B48F" w14:textId="77777777" w:rsidTr="000B771E">
        <w:trPr>
          <w:cantSplit/>
        </w:trPr>
        <w:tc>
          <w:tcPr>
            <w:tcW w:w="3020" w:type="dxa"/>
            <w:vMerge/>
          </w:tcPr>
          <w:p w14:paraId="46624988" w14:textId="77777777" w:rsidR="00127572" w:rsidRPr="00E569A8" w:rsidRDefault="00127572" w:rsidP="00902EF1"/>
        </w:tc>
        <w:tc>
          <w:tcPr>
            <w:tcW w:w="1795" w:type="dxa"/>
          </w:tcPr>
          <w:p w14:paraId="43ABBB4D" w14:textId="57364B72" w:rsidR="00127572" w:rsidRPr="00E569A8" w:rsidRDefault="00127572" w:rsidP="00902EF1">
            <w:r w:rsidRPr="00E569A8">
              <w:t>Vaak</w:t>
            </w:r>
          </w:p>
        </w:tc>
        <w:tc>
          <w:tcPr>
            <w:tcW w:w="4246" w:type="dxa"/>
          </w:tcPr>
          <w:p w14:paraId="2E3D4B18" w14:textId="081CC817" w:rsidR="00127572" w:rsidRPr="00E569A8" w:rsidRDefault="00127572" w:rsidP="00902EF1">
            <w:r w:rsidRPr="00E569A8">
              <w:t>Spierspasmen (waaronder verhoging van de hoeveelheid creatin</w:t>
            </w:r>
            <w:r w:rsidR="002539FB" w:rsidRPr="00E569A8">
              <w:t>e</w:t>
            </w:r>
            <w:r w:rsidRPr="00E569A8">
              <w:t>kinase in het bloed)</w:t>
            </w:r>
          </w:p>
        </w:tc>
      </w:tr>
      <w:tr w:rsidR="00127572" w:rsidRPr="00E569A8" w14:paraId="2EE5406B" w14:textId="77777777" w:rsidTr="000B771E">
        <w:trPr>
          <w:cantSplit/>
        </w:trPr>
        <w:tc>
          <w:tcPr>
            <w:tcW w:w="3020" w:type="dxa"/>
            <w:vMerge/>
          </w:tcPr>
          <w:p w14:paraId="64F98772" w14:textId="77777777" w:rsidR="00127572" w:rsidRPr="00E569A8" w:rsidRDefault="00127572" w:rsidP="00902EF1"/>
        </w:tc>
        <w:tc>
          <w:tcPr>
            <w:tcW w:w="1795" w:type="dxa"/>
          </w:tcPr>
          <w:p w14:paraId="53CE14C7" w14:textId="0CD14421" w:rsidR="00127572" w:rsidRPr="00E569A8" w:rsidRDefault="00127572" w:rsidP="00902EF1">
            <w:r w:rsidRPr="00E569A8">
              <w:t>Soms</w:t>
            </w:r>
          </w:p>
        </w:tc>
        <w:tc>
          <w:tcPr>
            <w:tcW w:w="4246" w:type="dxa"/>
          </w:tcPr>
          <w:p w14:paraId="716CA4CD" w14:textId="63BE7905" w:rsidR="00127572" w:rsidRPr="00E569A8" w:rsidRDefault="00127572" w:rsidP="00902EF1">
            <w:r w:rsidRPr="00E569A8">
              <w:t>Rabdomyolyse,</w:t>
            </w:r>
          </w:p>
          <w:p w14:paraId="23FFFEF8" w14:textId="2ED344FC" w:rsidR="00127572" w:rsidRPr="00E569A8" w:rsidRDefault="00127572" w:rsidP="00902EF1">
            <w:r w:rsidRPr="00E569A8">
              <w:t>Systemische lupus erythematodes</w:t>
            </w:r>
          </w:p>
        </w:tc>
      </w:tr>
      <w:tr w:rsidR="00127572" w:rsidRPr="00E569A8" w14:paraId="7DD9FBF4" w14:textId="77777777" w:rsidTr="000B771E">
        <w:trPr>
          <w:cantSplit/>
        </w:trPr>
        <w:tc>
          <w:tcPr>
            <w:tcW w:w="3020" w:type="dxa"/>
            <w:vMerge/>
          </w:tcPr>
          <w:p w14:paraId="2BE517EC" w14:textId="77777777" w:rsidR="00127572" w:rsidRPr="00E569A8" w:rsidRDefault="00127572" w:rsidP="00902EF1"/>
        </w:tc>
        <w:tc>
          <w:tcPr>
            <w:tcW w:w="1795" w:type="dxa"/>
          </w:tcPr>
          <w:p w14:paraId="0ED3846A" w14:textId="34FF80A3" w:rsidR="00127572" w:rsidRPr="00E569A8" w:rsidRDefault="00127572" w:rsidP="00902EF1">
            <w:r w:rsidRPr="00E569A8">
              <w:t>Zelden</w:t>
            </w:r>
          </w:p>
        </w:tc>
        <w:tc>
          <w:tcPr>
            <w:tcW w:w="4246" w:type="dxa"/>
          </w:tcPr>
          <w:p w14:paraId="638B9B84" w14:textId="7523DFB3" w:rsidR="00127572" w:rsidRPr="00E569A8" w:rsidRDefault="00127572" w:rsidP="00902EF1">
            <w:r w:rsidRPr="00E569A8">
              <w:t>Lupus-achtig syndroom</w:t>
            </w:r>
            <w:r w:rsidRPr="00E569A8">
              <w:rPr>
                <w:vertAlign w:val="superscript"/>
              </w:rPr>
              <w:t>1)</w:t>
            </w:r>
          </w:p>
        </w:tc>
      </w:tr>
      <w:tr w:rsidR="00127572" w:rsidRPr="00E569A8" w14:paraId="5FE7554C" w14:textId="77777777" w:rsidTr="000B771E">
        <w:trPr>
          <w:cantSplit/>
        </w:trPr>
        <w:tc>
          <w:tcPr>
            <w:tcW w:w="3020" w:type="dxa"/>
            <w:vMerge w:val="restart"/>
          </w:tcPr>
          <w:p w14:paraId="2EA3BA26" w14:textId="639D8FB0" w:rsidR="00127572" w:rsidRPr="00E569A8" w:rsidRDefault="00127572" w:rsidP="00902EF1">
            <w:r w:rsidRPr="00E569A8">
              <w:t>Nier- en urinewegaandoeningen</w:t>
            </w:r>
          </w:p>
        </w:tc>
        <w:tc>
          <w:tcPr>
            <w:tcW w:w="1795" w:type="dxa"/>
          </w:tcPr>
          <w:p w14:paraId="5A291D0B" w14:textId="54275FA7" w:rsidR="00127572" w:rsidRPr="00E569A8" w:rsidRDefault="00127572" w:rsidP="00902EF1">
            <w:r w:rsidRPr="00E569A8">
              <w:t>Vaak</w:t>
            </w:r>
          </w:p>
        </w:tc>
        <w:tc>
          <w:tcPr>
            <w:tcW w:w="4246" w:type="dxa"/>
          </w:tcPr>
          <w:p w14:paraId="43A65E5B" w14:textId="216284D7" w:rsidR="00127572" w:rsidRPr="00E569A8" w:rsidRDefault="00127572" w:rsidP="00902EF1">
            <w:r w:rsidRPr="00E569A8">
              <w:t>Nierfunctiestoornissen,</w:t>
            </w:r>
          </w:p>
          <w:p w14:paraId="764C15A5" w14:textId="17D5B2BF" w:rsidR="00127572" w:rsidRPr="00E569A8" w:rsidRDefault="00127572" w:rsidP="00902EF1">
            <w:r w:rsidRPr="00E569A8">
              <w:t>Hematurie</w:t>
            </w:r>
          </w:p>
        </w:tc>
      </w:tr>
      <w:tr w:rsidR="00127572" w:rsidRPr="00E569A8" w14:paraId="6F4C4C53" w14:textId="77777777" w:rsidTr="000B771E">
        <w:trPr>
          <w:cantSplit/>
        </w:trPr>
        <w:tc>
          <w:tcPr>
            <w:tcW w:w="3020" w:type="dxa"/>
            <w:vMerge/>
          </w:tcPr>
          <w:p w14:paraId="48C03646" w14:textId="77777777" w:rsidR="00127572" w:rsidRPr="00E569A8" w:rsidRDefault="00127572" w:rsidP="00902EF1"/>
        </w:tc>
        <w:tc>
          <w:tcPr>
            <w:tcW w:w="1795" w:type="dxa"/>
          </w:tcPr>
          <w:p w14:paraId="10EF0A54" w14:textId="56E7CA1D" w:rsidR="00127572" w:rsidRPr="00E569A8" w:rsidRDefault="00127572" w:rsidP="00902EF1">
            <w:r w:rsidRPr="00E569A8">
              <w:t>Soms</w:t>
            </w:r>
          </w:p>
        </w:tc>
        <w:tc>
          <w:tcPr>
            <w:tcW w:w="4246" w:type="dxa"/>
          </w:tcPr>
          <w:p w14:paraId="3D6BE566" w14:textId="650DF644" w:rsidR="00127572" w:rsidRPr="00E569A8" w:rsidRDefault="00127572" w:rsidP="00902EF1">
            <w:r w:rsidRPr="00E569A8">
              <w:t>Nycturie</w:t>
            </w:r>
          </w:p>
        </w:tc>
      </w:tr>
      <w:tr w:rsidR="00EB375C" w:rsidRPr="00E569A8" w14:paraId="6B576146" w14:textId="77777777" w:rsidTr="000B771E">
        <w:trPr>
          <w:cantSplit/>
        </w:trPr>
        <w:tc>
          <w:tcPr>
            <w:tcW w:w="3020" w:type="dxa"/>
          </w:tcPr>
          <w:p w14:paraId="5D18F6EC" w14:textId="3EB5CE55" w:rsidR="00EB375C" w:rsidRPr="00E569A8" w:rsidRDefault="00127572" w:rsidP="00902EF1">
            <w:r w:rsidRPr="00E569A8">
              <w:t>Voortplantingsstelsel- en borstaandoeningen</w:t>
            </w:r>
          </w:p>
        </w:tc>
        <w:tc>
          <w:tcPr>
            <w:tcW w:w="1795" w:type="dxa"/>
          </w:tcPr>
          <w:p w14:paraId="21C5B5CB" w14:textId="7EE95E01" w:rsidR="00EB375C" w:rsidRPr="00E569A8" w:rsidRDefault="00127572" w:rsidP="00902EF1">
            <w:r w:rsidRPr="00E569A8">
              <w:t>Soms</w:t>
            </w:r>
          </w:p>
        </w:tc>
        <w:tc>
          <w:tcPr>
            <w:tcW w:w="4246" w:type="dxa"/>
          </w:tcPr>
          <w:p w14:paraId="38DC0277" w14:textId="657D4B0C" w:rsidR="00EB375C" w:rsidRPr="00E569A8" w:rsidRDefault="00127572" w:rsidP="00902EF1">
            <w:r w:rsidRPr="00E569A8">
              <w:t>Erectiestoornissen</w:t>
            </w:r>
          </w:p>
        </w:tc>
      </w:tr>
      <w:tr w:rsidR="00127572" w:rsidRPr="00E569A8" w14:paraId="746CA9CC" w14:textId="77777777" w:rsidTr="000B771E">
        <w:trPr>
          <w:cantSplit/>
        </w:trPr>
        <w:tc>
          <w:tcPr>
            <w:tcW w:w="3020" w:type="dxa"/>
            <w:vMerge w:val="restart"/>
          </w:tcPr>
          <w:p w14:paraId="123BB6AA" w14:textId="44F6C4A4" w:rsidR="00127572" w:rsidRPr="00E569A8" w:rsidRDefault="00127572" w:rsidP="00902EF1">
            <w:r w:rsidRPr="00E569A8">
              <w:t>Algemene aandoeningen en toedieningsplaatsstoornissen*</w:t>
            </w:r>
          </w:p>
        </w:tc>
        <w:tc>
          <w:tcPr>
            <w:tcW w:w="1795" w:type="dxa"/>
          </w:tcPr>
          <w:p w14:paraId="17DB5188" w14:textId="5EAC1200" w:rsidR="00127572" w:rsidRPr="00E569A8" w:rsidRDefault="00127572" w:rsidP="00902EF1">
            <w:r w:rsidRPr="00E569A8">
              <w:t>Zeer vaak</w:t>
            </w:r>
          </w:p>
        </w:tc>
        <w:tc>
          <w:tcPr>
            <w:tcW w:w="4246" w:type="dxa"/>
          </w:tcPr>
          <w:p w14:paraId="53D3839B" w14:textId="2419B4ED" w:rsidR="00127572" w:rsidRPr="00E569A8" w:rsidRDefault="00127572" w:rsidP="00902EF1">
            <w:r w:rsidRPr="00E569A8">
              <w:t>Reacties op de injectieplaats (waaronder erytheem op de injectieplaats)</w:t>
            </w:r>
          </w:p>
        </w:tc>
      </w:tr>
      <w:tr w:rsidR="00127572" w:rsidRPr="00E569A8" w14:paraId="76592E14" w14:textId="77777777" w:rsidTr="000B771E">
        <w:trPr>
          <w:cantSplit/>
        </w:trPr>
        <w:tc>
          <w:tcPr>
            <w:tcW w:w="3020" w:type="dxa"/>
            <w:vMerge/>
          </w:tcPr>
          <w:p w14:paraId="07BAE4CF" w14:textId="77777777" w:rsidR="00127572" w:rsidRPr="00E569A8" w:rsidRDefault="00127572" w:rsidP="00902EF1"/>
        </w:tc>
        <w:tc>
          <w:tcPr>
            <w:tcW w:w="1795" w:type="dxa"/>
          </w:tcPr>
          <w:p w14:paraId="27E889AE" w14:textId="70AEEFC9" w:rsidR="00127572" w:rsidRPr="00E569A8" w:rsidRDefault="00127572" w:rsidP="00902EF1">
            <w:r w:rsidRPr="00E569A8">
              <w:t>Vaak</w:t>
            </w:r>
          </w:p>
        </w:tc>
        <w:tc>
          <w:tcPr>
            <w:tcW w:w="4246" w:type="dxa"/>
          </w:tcPr>
          <w:p w14:paraId="10B80E6F" w14:textId="13C7F508" w:rsidR="00127572" w:rsidRPr="00E569A8" w:rsidRDefault="00127572" w:rsidP="00902EF1">
            <w:r w:rsidRPr="00E569A8">
              <w:t>Pijn op de borst,</w:t>
            </w:r>
          </w:p>
          <w:p w14:paraId="000E7BC4" w14:textId="74EF8C75" w:rsidR="00127572" w:rsidRPr="00E569A8" w:rsidRDefault="00127572" w:rsidP="00902EF1">
            <w:r w:rsidRPr="00E569A8">
              <w:t>Oedeem,</w:t>
            </w:r>
          </w:p>
          <w:p w14:paraId="1EF69FB2" w14:textId="195C6279" w:rsidR="00127572" w:rsidRPr="00E569A8" w:rsidRDefault="00127572" w:rsidP="00902EF1">
            <w:r w:rsidRPr="00E569A8">
              <w:t>Koorts</w:t>
            </w:r>
            <w:r w:rsidRPr="00E569A8">
              <w:rPr>
                <w:vertAlign w:val="superscript"/>
              </w:rPr>
              <w:t>1)</w:t>
            </w:r>
          </w:p>
        </w:tc>
      </w:tr>
      <w:tr w:rsidR="00127572" w:rsidRPr="00E569A8" w14:paraId="6A79F433" w14:textId="77777777" w:rsidTr="000B771E">
        <w:trPr>
          <w:cantSplit/>
        </w:trPr>
        <w:tc>
          <w:tcPr>
            <w:tcW w:w="3020" w:type="dxa"/>
            <w:vMerge/>
          </w:tcPr>
          <w:p w14:paraId="3A1638F5" w14:textId="77777777" w:rsidR="00127572" w:rsidRPr="00E569A8" w:rsidRDefault="00127572" w:rsidP="00902EF1"/>
        </w:tc>
        <w:tc>
          <w:tcPr>
            <w:tcW w:w="1795" w:type="dxa"/>
          </w:tcPr>
          <w:p w14:paraId="0193D49E" w14:textId="25D03846" w:rsidR="00127572" w:rsidRPr="00E569A8" w:rsidRDefault="00127572" w:rsidP="00902EF1">
            <w:r w:rsidRPr="00E569A8">
              <w:t>Soms</w:t>
            </w:r>
          </w:p>
        </w:tc>
        <w:tc>
          <w:tcPr>
            <w:tcW w:w="4246" w:type="dxa"/>
          </w:tcPr>
          <w:p w14:paraId="1F506686" w14:textId="24341333" w:rsidR="00127572" w:rsidRPr="00E569A8" w:rsidRDefault="00127572" w:rsidP="00902EF1">
            <w:r w:rsidRPr="00E569A8">
              <w:t>Ontsteking</w:t>
            </w:r>
          </w:p>
        </w:tc>
      </w:tr>
      <w:tr w:rsidR="00127572" w:rsidRPr="00E569A8" w14:paraId="7F4CE463" w14:textId="77777777" w:rsidTr="000B771E">
        <w:trPr>
          <w:cantSplit/>
        </w:trPr>
        <w:tc>
          <w:tcPr>
            <w:tcW w:w="3020" w:type="dxa"/>
            <w:vMerge w:val="restart"/>
          </w:tcPr>
          <w:p w14:paraId="639A45D8" w14:textId="663BFCF6" w:rsidR="00127572" w:rsidRPr="00E569A8" w:rsidRDefault="00127572" w:rsidP="00902EF1">
            <w:r w:rsidRPr="00E569A8">
              <w:t>Onderzoeken*</w:t>
            </w:r>
          </w:p>
        </w:tc>
        <w:tc>
          <w:tcPr>
            <w:tcW w:w="1795" w:type="dxa"/>
          </w:tcPr>
          <w:p w14:paraId="307654A0" w14:textId="4142CA5D" w:rsidR="00127572" w:rsidRPr="00E569A8" w:rsidRDefault="00127572" w:rsidP="00902EF1">
            <w:r w:rsidRPr="00E569A8">
              <w:t>Vaak</w:t>
            </w:r>
          </w:p>
        </w:tc>
        <w:tc>
          <w:tcPr>
            <w:tcW w:w="4246" w:type="dxa"/>
          </w:tcPr>
          <w:p w14:paraId="2A0C1390" w14:textId="65521C71" w:rsidR="00127572" w:rsidRPr="00E569A8" w:rsidRDefault="00127572" w:rsidP="00902EF1">
            <w:r w:rsidRPr="00E569A8">
              <w:t>Stollings- en bloedingsstoornissen (waaronder verlengde geactiveerde partiële tromboplastinetijd),</w:t>
            </w:r>
          </w:p>
          <w:p w14:paraId="28F27E50" w14:textId="44D08562" w:rsidR="00127572" w:rsidRPr="00E569A8" w:rsidRDefault="00127572" w:rsidP="00902EF1">
            <w:r w:rsidRPr="00E569A8">
              <w:t>Positieve test op autoantilichamen (waaronder antilichamen tegen dubbelstrengs DNA),</w:t>
            </w:r>
          </w:p>
          <w:p w14:paraId="469939D8" w14:textId="3DFC62A1" w:rsidR="00127572" w:rsidRPr="00E569A8" w:rsidRDefault="00127572" w:rsidP="00902EF1">
            <w:r w:rsidRPr="00E569A8">
              <w:t>Verhoogd lactaatdehydrogenase in het bloed</w:t>
            </w:r>
          </w:p>
        </w:tc>
      </w:tr>
      <w:tr w:rsidR="00127572" w:rsidRPr="00E569A8" w14:paraId="147F222D" w14:textId="77777777" w:rsidTr="000B771E">
        <w:trPr>
          <w:cantSplit/>
        </w:trPr>
        <w:tc>
          <w:tcPr>
            <w:tcW w:w="3020" w:type="dxa"/>
            <w:vMerge/>
          </w:tcPr>
          <w:p w14:paraId="43E2B0C3" w14:textId="77777777" w:rsidR="00127572" w:rsidRPr="00E569A8" w:rsidRDefault="00127572" w:rsidP="00902EF1"/>
        </w:tc>
        <w:tc>
          <w:tcPr>
            <w:tcW w:w="1795" w:type="dxa"/>
          </w:tcPr>
          <w:p w14:paraId="6AA3F9FC" w14:textId="207623C8" w:rsidR="00127572" w:rsidRPr="00E569A8" w:rsidRDefault="00127572" w:rsidP="00902EF1">
            <w:r w:rsidRPr="00E569A8">
              <w:t>Niet bekend</w:t>
            </w:r>
          </w:p>
        </w:tc>
        <w:tc>
          <w:tcPr>
            <w:tcW w:w="4246" w:type="dxa"/>
          </w:tcPr>
          <w:p w14:paraId="2FBA2DE3" w14:textId="4FA3B88A" w:rsidR="00127572" w:rsidRPr="00E569A8" w:rsidRDefault="00127572" w:rsidP="00902EF1">
            <w:pPr>
              <w:rPr>
                <w:vertAlign w:val="superscript"/>
              </w:rPr>
            </w:pPr>
            <w:r w:rsidRPr="00E569A8">
              <w:t>Gewichtstoename</w:t>
            </w:r>
            <w:r w:rsidRPr="00E569A8">
              <w:rPr>
                <w:vertAlign w:val="superscript"/>
              </w:rPr>
              <w:t>2)</w:t>
            </w:r>
          </w:p>
        </w:tc>
      </w:tr>
      <w:tr w:rsidR="00127572" w:rsidRPr="00E569A8" w14:paraId="1F067932" w14:textId="77777777" w:rsidTr="000B771E">
        <w:trPr>
          <w:cantSplit/>
        </w:trPr>
        <w:tc>
          <w:tcPr>
            <w:tcW w:w="3020" w:type="dxa"/>
          </w:tcPr>
          <w:p w14:paraId="6C4EE17A" w14:textId="609C2D95" w:rsidR="00127572" w:rsidRPr="00E569A8" w:rsidRDefault="00127572" w:rsidP="00902EF1">
            <w:r w:rsidRPr="00E569A8">
              <w:t>Letsels, intoxicaties en</w:t>
            </w:r>
            <w:r w:rsidR="000B771E" w:rsidRPr="00E569A8">
              <w:t xml:space="preserve"> </w:t>
            </w:r>
            <w:r w:rsidRPr="00E569A8">
              <w:t>verrichtingscomplicaties</w:t>
            </w:r>
          </w:p>
        </w:tc>
        <w:tc>
          <w:tcPr>
            <w:tcW w:w="1795" w:type="dxa"/>
          </w:tcPr>
          <w:p w14:paraId="292CE9F3" w14:textId="3AA36907" w:rsidR="00127572" w:rsidRPr="00E569A8" w:rsidRDefault="00127572" w:rsidP="00902EF1">
            <w:r w:rsidRPr="00E569A8">
              <w:t>Vaak</w:t>
            </w:r>
          </w:p>
        </w:tc>
        <w:tc>
          <w:tcPr>
            <w:tcW w:w="4246" w:type="dxa"/>
          </w:tcPr>
          <w:p w14:paraId="3B17E705" w14:textId="29417E6F" w:rsidR="00127572" w:rsidRPr="00E569A8" w:rsidRDefault="00127572" w:rsidP="00902EF1">
            <w:r w:rsidRPr="00E569A8">
              <w:t>Vertraagd herstel</w:t>
            </w:r>
          </w:p>
        </w:tc>
      </w:tr>
    </w:tbl>
    <w:p w14:paraId="168EDA50" w14:textId="62675622" w:rsidR="00873521" w:rsidRPr="00E569A8" w:rsidRDefault="00873521" w:rsidP="00902EF1">
      <w:pPr>
        <w:ind w:left="284" w:hanging="284"/>
      </w:pPr>
      <w:r w:rsidRPr="00E569A8">
        <w:t>*</w:t>
      </w:r>
      <w:r w:rsidR="00841E69" w:rsidRPr="00E569A8">
        <w:tab/>
      </w:r>
      <w:r w:rsidRPr="00E569A8">
        <w:t>nadere informatie is elders in rubrieken 4.3, 4.4 en 4.8 te vinden</w:t>
      </w:r>
    </w:p>
    <w:p w14:paraId="0159F68C" w14:textId="559DD183" w:rsidR="00873521" w:rsidRPr="00E569A8" w:rsidRDefault="00873521" w:rsidP="00902EF1">
      <w:pPr>
        <w:ind w:left="284" w:hanging="284"/>
      </w:pPr>
      <w:r w:rsidRPr="00E569A8">
        <w:t>**</w:t>
      </w:r>
      <w:r w:rsidR="00841E69" w:rsidRPr="00E569A8">
        <w:tab/>
      </w:r>
      <w:r w:rsidRPr="00E569A8">
        <w:t>inclusief aanvullende open label onderzoeken</w:t>
      </w:r>
    </w:p>
    <w:p w14:paraId="73541746" w14:textId="72344336" w:rsidR="00873521" w:rsidRPr="00E569A8" w:rsidRDefault="00873521" w:rsidP="00902EF1">
      <w:pPr>
        <w:ind w:left="284" w:hanging="284"/>
      </w:pPr>
      <w:r w:rsidRPr="00E569A8">
        <w:rPr>
          <w:vertAlign w:val="superscript"/>
        </w:rPr>
        <w:t>1)</w:t>
      </w:r>
      <w:r w:rsidR="00841E69" w:rsidRPr="00E569A8">
        <w:tab/>
      </w:r>
      <w:r w:rsidRPr="00E569A8">
        <w:t>inclusief spontane meldingen</w:t>
      </w:r>
    </w:p>
    <w:p w14:paraId="21CF6FBB" w14:textId="1913A4C0" w:rsidR="00A830B8" w:rsidRPr="00E569A8" w:rsidRDefault="00873521" w:rsidP="00902EF1">
      <w:pPr>
        <w:ind w:left="284" w:hanging="284"/>
      </w:pPr>
      <w:r w:rsidRPr="00E569A8">
        <w:rPr>
          <w:vertAlign w:val="superscript"/>
        </w:rPr>
        <w:t>2)</w:t>
      </w:r>
      <w:r w:rsidR="00841E69" w:rsidRPr="00E569A8">
        <w:tab/>
      </w:r>
      <w:r w:rsidRPr="00E569A8">
        <w:t>De gemiddelde gewichtsverandering vanaf baseline voor adalimumab varieerde van 0,3</w:t>
      </w:r>
      <w:r w:rsidR="0021022D" w:rsidRPr="00E569A8">
        <w:t> kg</w:t>
      </w:r>
      <w:r w:rsidRPr="00E569A8">
        <w:t xml:space="preserve"> tot 1,0</w:t>
      </w:r>
      <w:r w:rsidR="0021022D" w:rsidRPr="00E569A8">
        <w:t> kg</w:t>
      </w:r>
      <w:r w:rsidRPr="00E569A8">
        <w:t xml:space="preserve"> voor de verschillende indicaties voor volwassenen ten opzichte van (minus) -0,4</w:t>
      </w:r>
      <w:r w:rsidR="0021022D" w:rsidRPr="00E569A8">
        <w:t> kg</w:t>
      </w:r>
      <w:r w:rsidRPr="00E569A8">
        <w:t xml:space="preserve"> tot 0,4</w:t>
      </w:r>
      <w:r w:rsidR="0021022D" w:rsidRPr="00E569A8">
        <w:t> kg</w:t>
      </w:r>
      <w:r w:rsidRPr="00E569A8">
        <w:t xml:space="preserve"> voor placebo gedurende een behandelperiode van 4-6 maanden. Er werd ook een gewichtstoename van </w:t>
      </w:r>
      <w:r w:rsidR="00841E69" w:rsidRPr="00E569A8">
        <w:br/>
      </w:r>
      <w:r w:rsidRPr="00E569A8">
        <w:t>5-6</w:t>
      </w:r>
      <w:r w:rsidR="0021022D" w:rsidRPr="00E569A8">
        <w:t> kg</w:t>
      </w:r>
      <w:r w:rsidRPr="00E569A8">
        <w:t xml:space="preserve"> waargenomen in langlopende verlengingsonderzoeken met een gemiddelde blootstelling van </w:t>
      </w:r>
      <w:r w:rsidRPr="00E569A8">
        <w:lastRenderedPageBreak/>
        <w:t>ongeveer 1-2 jaar zonder controlegroep, met name bij patiënten met ziekte van Crohn en colitis ulcerosa. Het mechanisme achter dit effect is onduidelijk, maar zou verband kunnen houden met het ontstekingsremmende effect van adalimumab.</w:t>
      </w:r>
    </w:p>
    <w:p w14:paraId="06AD6421" w14:textId="44E70381" w:rsidR="00A830B8" w:rsidRPr="00E569A8" w:rsidRDefault="00A830B8" w:rsidP="00902EF1"/>
    <w:p w14:paraId="1D47CD75" w14:textId="77777777" w:rsidR="00873521" w:rsidRPr="00E569A8" w:rsidRDefault="00873521" w:rsidP="00902EF1">
      <w:pPr>
        <w:rPr>
          <w:u w:val="single"/>
        </w:rPr>
      </w:pPr>
      <w:r w:rsidRPr="00E569A8">
        <w:rPr>
          <w:u w:val="single"/>
        </w:rPr>
        <w:t>Hidradenitis suppurativa</w:t>
      </w:r>
    </w:p>
    <w:p w14:paraId="3A35472D" w14:textId="77777777" w:rsidR="003165C5" w:rsidRPr="00E569A8" w:rsidRDefault="003165C5" w:rsidP="00902EF1"/>
    <w:p w14:paraId="6923BF41" w14:textId="2774783B" w:rsidR="00873521" w:rsidRPr="00E569A8" w:rsidRDefault="00873521" w:rsidP="00902EF1">
      <w:r w:rsidRPr="00E569A8">
        <w:t>Het veiligheidsprofiel voor HS-patiënten die eenmaal per week met adalimumab werden behandeld, kwam overeen met het reeds bekende veiligheidsprofiel van adalimumab.</w:t>
      </w:r>
    </w:p>
    <w:p w14:paraId="514AFC7E" w14:textId="77777777" w:rsidR="00873521" w:rsidRPr="00E569A8" w:rsidRDefault="00873521" w:rsidP="00902EF1"/>
    <w:p w14:paraId="1B6CFF53" w14:textId="77777777" w:rsidR="00873521" w:rsidRPr="00E569A8" w:rsidRDefault="00873521" w:rsidP="00902EF1">
      <w:pPr>
        <w:rPr>
          <w:u w:val="single"/>
        </w:rPr>
      </w:pPr>
      <w:r w:rsidRPr="00E569A8">
        <w:rPr>
          <w:u w:val="single"/>
        </w:rPr>
        <w:t>Uveïtis</w:t>
      </w:r>
    </w:p>
    <w:p w14:paraId="5A4A2DE5" w14:textId="77777777" w:rsidR="003165C5" w:rsidRPr="00E569A8" w:rsidRDefault="003165C5" w:rsidP="00902EF1"/>
    <w:p w14:paraId="6D7E4A92" w14:textId="28F857B9" w:rsidR="00A830B8" w:rsidRPr="00E569A8" w:rsidRDefault="00873521" w:rsidP="00902EF1">
      <w:r w:rsidRPr="00E569A8">
        <w:t>Het veiligheidsprofiel voor patiënten met uveïtis die eenmaal per twee weken met adalimumab werden behandeld, kwam overeen met het reeds bekende veiligheidsprofiel van adalimumab.</w:t>
      </w:r>
    </w:p>
    <w:p w14:paraId="0C9C0E2C" w14:textId="59D8752A" w:rsidR="00A830B8" w:rsidRPr="00E569A8" w:rsidRDefault="00A830B8" w:rsidP="00902EF1"/>
    <w:p w14:paraId="1C5A8BE9" w14:textId="77777777" w:rsidR="00873521" w:rsidRPr="00E569A8" w:rsidRDefault="00873521" w:rsidP="00902EF1">
      <w:pPr>
        <w:rPr>
          <w:u w:val="single"/>
        </w:rPr>
      </w:pPr>
      <w:r w:rsidRPr="00E569A8">
        <w:rPr>
          <w:u w:val="single"/>
        </w:rPr>
        <w:t>Beschrijving van geselecteerde bijwerkingen</w:t>
      </w:r>
    </w:p>
    <w:p w14:paraId="1AA49487" w14:textId="77777777" w:rsidR="00873521" w:rsidRPr="00E569A8" w:rsidRDefault="00873521" w:rsidP="00902EF1"/>
    <w:p w14:paraId="58B63638" w14:textId="5F0D41DD" w:rsidR="00873521" w:rsidRPr="00E569A8" w:rsidRDefault="00873521" w:rsidP="00902EF1">
      <w:pPr>
        <w:rPr>
          <w:i/>
          <w:iCs/>
        </w:rPr>
      </w:pPr>
      <w:r w:rsidRPr="00E569A8">
        <w:rPr>
          <w:i/>
          <w:iCs/>
        </w:rPr>
        <w:t>Reacties op de injectieplaats</w:t>
      </w:r>
    </w:p>
    <w:p w14:paraId="1A93629F" w14:textId="17B51555" w:rsidR="00873521" w:rsidRPr="00E569A8" w:rsidRDefault="00873521" w:rsidP="00902EF1">
      <w:r w:rsidRPr="00E569A8">
        <w:t>In de belangrijkste gecontroleerde onderzoeken bij volwassenen en kinderen traden bij 12,9% van de met adalimumab behandelde patiënten reacties op de injectieplaats op (erytheem en/of jeuk, bloeding, pijn of zwelling), in vergelijking met 7,2% van de patiënten die placebo of actieve-control kregen. Reacties op de injectieplaats noodzaakten doorgaans niet tot staken van het geneesmiddel.</w:t>
      </w:r>
    </w:p>
    <w:p w14:paraId="19001EFF" w14:textId="77777777" w:rsidR="00873521" w:rsidRPr="00E569A8" w:rsidRDefault="00873521" w:rsidP="00902EF1"/>
    <w:p w14:paraId="233B3C5D" w14:textId="77777777" w:rsidR="00873521" w:rsidRPr="00E569A8" w:rsidRDefault="00873521" w:rsidP="00902EF1">
      <w:pPr>
        <w:rPr>
          <w:i/>
          <w:iCs/>
        </w:rPr>
      </w:pPr>
      <w:r w:rsidRPr="00E569A8">
        <w:rPr>
          <w:i/>
          <w:iCs/>
        </w:rPr>
        <w:t>Infecties</w:t>
      </w:r>
    </w:p>
    <w:p w14:paraId="5C93229B" w14:textId="388CB808" w:rsidR="00873521" w:rsidRPr="00E569A8" w:rsidRDefault="00873521" w:rsidP="00902EF1">
      <w:r w:rsidRPr="00E569A8">
        <w:t>In de belangrijkste gecontroleerde onderzoeken bij volwassenen en kinderen bedroeg het incidentiecijfer voor infectie 1,51 per patiëntjaar bij de met adalimumab behandelde patiënten en 1,46 per patiëntjaar bij de met placebo en actieve-control behandelde patiënten. De infecties bestonden hoofdzakelijk uit nasofaryngitis, bovenste luchtweginfecties en sinusitis. De meeste patiënten bleven op adalimumab na het verdwijnen van de infectie.</w:t>
      </w:r>
    </w:p>
    <w:p w14:paraId="097CD769" w14:textId="77777777" w:rsidR="00873521" w:rsidRPr="00E569A8" w:rsidRDefault="00873521" w:rsidP="00902EF1"/>
    <w:p w14:paraId="6013BB86" w14:textId="7783BD36" w:rsidR="00A830B8" w:rsidRPr="00E569A8" w:rsidRDefault="00873521" w:rsidP="00902EF1">
      <w:r w:rsidRPr="00E569A8">
        <w:t>De incidentie van ernstige infecties bedroeg 0,04 per patiëntjaar bij met adalimumab behandelde patiënten en 0,03 per patiëntjaar bij met placebo en actieve-control behandelde patiënten.</w:t>
      </w:r>
    </w:p>
    <w:p w14:paraId="6333B83B" w14:textId="522F9C27" w:rsidR="00A830B8" w:rsidRPr="00E569A8" w:rsidRDefault="00A830B8" w:rsidP="00902EF1"/>
    <w:p w14:paraId="39EDBC92" w14:textId="5A8E58FD" w:rsidR="00873521" w:rsidRPr="00E569A8" w:rsidRDefault="00873521" w:rsidP="00902EF1">
      <w:r w:rsidRPr="00E569A8">
        <w:t>In gecontroleerde en open label onderzoeken met adalimumab bij volwassenen en kinderen zijn ernstige infecties (waaronder fatale infecties, die zelden voorkwamen) gemeld, waaronder tuberculose (inclusief miliair en extrapulmonale locaties) en invasieve opportunistische infecties (o.a. gedissemineerde of extrapulmonaire histoplasmose, blastomycose, coccidioïdomycose, pneumocystose, candidiasis, aspergillose en listeriose). De meeste gevallen van tuberculose traden op in de eerste acht maanden na het starten van de therapie en kan duiden op een recidief van een latente ziekte.</w:t>
      </w:r>
    </w:p>
    <w:p w14:paraId="38BA7BA2" w14:textId="77777777" w:rsidR="00BF3800" w:rsidRPr="00E569A8" w:rsidRDefault="00BF3800" w:rsidP="00902EF1"/>
    <w:p w14:paraId="7067F1AC" w14:textId="77777777" w:rsidR="00873521" w:rsidRPr="00E569A8" w:rsidRDefault="00873521" w:rsidP="00902EF1">
      <w:pPr>
        <w:rPr>
          <w:i/>
          <w:iCs/>
        </w:rPr>
      </w:pPr>
      <w:r w:rsidRPr="00E569A8">
        <w:rPr>
          <w:i/>
          <w:iCs/>
        </w:rPr>
        <w:t>Maligniteiten en lymfoproliferatieve aandoeningen</w:t>
      </w:r>
    </w:p>
    <w:p w14:paraId="07867384" w14:textId="5334DC84" w:rsidR="00A830B8" w:rsidRPr="00E569A8" w:rsidRDefault="00873521" w:rsidP="00902EF1">
      <w:r w:rsidRPr="00E569A8">
        <w:t xml:space="preserve">Er zijn geen maligniteiten waargenomen bij 249 pediatrische patiënten met een blootstelling van 655,6 patiëntjaren tijdens onderzoeken met adalimumab bij patiënten met juveniele idiopathische artritis (polyarticulaire juveniele idiopathische artritis en enthesitis-gerelateerde artritis). Daarnaast zijn er geen maligniteiten waargenomen bij 192 kinderen met een blootstelling van 498,1 patiëntjaren tijdens onderzoeken met adalimumab in kinderen met de ziekte van Crohn. Er zijn geen maligniteiten waargenomen bij 77 pediatrische patiënten met een blootstelling van 80,0 patiëntjaren tijdens een onderzoek met adalimumab bij pediatrische patiënten met chronische plaque psoriasis. Er zijn geen maligniteiten waargenomen bij 93 pediatrische patiënten met een blootstelling van 65,3 patiëntjaren tijdens een adalimumab-onderzoek bij pediatrische patiënten met colitis ulcerosa. Er zijn geen maligniteiten waargenomen bij 60 pediatrische patiënten met een blootstelling van 58,4 patiëntjaren tijdens een onderzoek met </w:t>
      </w:r>
      <w:r w:rsidR="00C229AB" w:rsidRPr="00E569A8">
        <w:t>adalimumab</w:t>
      </w:r>
      <w:r w:rsidRPr="00E569A8">
        <w:t xml:space="preserve"> bij pediatrische patiënten met uveïtis.</w:t>
      </w:r>
    </w:p>
    <w:p w14:paraId="22E7EB90" w14:textId="3644B015" w:rsidR="00873521" w:rsidRPr="00E569A8" w:rsidRDefault="00873521" w:rsidP="00902EF1"/>
    <w:p w14:paraId="07677B0D" w14:textId="698A67B1" w:rsidR="00873521" w:rsidRPr="00E569A8" w:rsidRDefault="00873521" w:rsidP="00902EF1">
      <w:r w:rsidRPr="00E569A8">
        <w:t xml:space="preserve">Tijdens de gecontroleerde gedeelten van belangrijke adalimumab onderzoeken bij volwassenen die ten minste 12 weken duurden bij patiënten met matig ernstige tot ernstige actieve reumatoïde artritis, </w:t>
      </w:r>
      <w:r w:rsidR="008F0108" w:rsidRPr="00E569A8">
        <w:t>AS</w:t>
      </w:r>
      <w:r w:rsidRPr="00E569A8">
        <w:t xml:space="preserve">, axiale spondylartritis zonder röntgenologisch bewijs van AS, artritis psoriatica, psoriasis, </w:t>
      </w:r>
      <w:r w:rsidR="008F0108" w:rsidRPr="00E569A8">
        <w:t>HS</w:t>
      </w:r>
      <w:r w:rsidRPr="00E569A8">
        <w:t>, de ziekte van Crohn, colitis ulcerosa en uveïtis werden maligniteiten, anders dan lymfomen en niet-</w:t>
      </w:r>
      <w:r w:rsidRPr="00E569A8">
        <w:lastRenderedPageBreak/>
        <w:t>melanoom huidkanker, geobserveerd met een incidentie (95% betrouwbaarheidsinterval) van 6,8 (4,4; 10,5) per 1.000 patiëntjaren bij 5.291 met adalimumab behandelde patiënten versus een incidentie van 6,3 (3,4; 11,8) per 1.000 patiëntjaren bij 3.444 controlepatiënten (gemiddelde behandelingsduur was 4,0 maanden voor adalimumab en 3,8 maanden voor de controlepatiënten). De incidentie (95% betrouwbaarheidsinterval) van niet-melanoom huidcarcinomen was 8,8 (6,0; 13,0) per 1.000 patiëntjaren bij de met adalimumab behandelde patiënten en</w:t>
      </w:r>
      <w:r w:rsidR="00201C37" w:rsidRPr="00E569A8">
        <w:t xml:space="preserve"> </w:t>
      </w:r>
      <w:r w:rsidRPr="00E569A8">
        <w:t>3,2 (1,3; 7,6) per 1.000 patiëntjaren bij de controlepatiënten. Van deze huidcarcinomen, bedroeg de</w:t>
      </w:r>
      <w:r w:rsidR="00201C37" w:rsidRPr="00E569A8">
        <w:t xml:space="preserve"> </w:t>
      </w:r>
      <w:r w:rsidRPr="00E569A8">
        <w:t>incidentie (95% betrouwbaarheidsinterval) van plaveiselcelcarcinoom 2,7 (1,4; 5,4) per 1.000</w:t>
      </w:r>
      <w:r w:rsidR="00201C37" w:rsidRPr="00E569A8">
        <w:t xml:space="preserve"> </w:t>
      </w:r>
      <w:r w:rsidRPr="00E569A8">
        <w:t>patiëntjaren bij met a</w:t>
      </w:r>
      <w:r w:rsidR="00201C37" w:rsidRPr="00E569A8">
        <w:t>dalimumab</w:t>
      </w:r>
      <w:r w:rsidRPr="00E569A8">
        <w:t xml:space="preserve"> behandelde patiënten en 0,6 (0,1; 4,5) per 1.000 patiëntjaren bij de</w:t>
      </w:r>
      <w:r w:rsidR="00201C37" w:rsidRPr="00E569A8">
        <w:t xml:space="preserve"> </w:t>
      </w:r>
      <w:r w:rsidRPr="00E569A8">
        <w:t>controlepatiënten. De incidentie (95% betrouwbaarheidsinterval) van lymfomen bedroeg 0,7 (0,2; 2,7)</w:t>
      </w:r>
      <w:r w:rsidR="00201C37" w:rsidRPr="00E569A8">
        <w:t xml:space="preserve"> </w:t>
      </w:r>
      <w:r w:rsidRPr="00E569A8">
        <w:t>per 1.000 patiëntjaren bij met a</w:t>
      </w:r>
      <w:r w:rsidR="00C506C2" w:rsidRPr="00E569A8">
        <w:t>dalimumab</w:t>
      </w:r>
      <w:r w:rsidRPr="00E569A8">
        <w:t xml:space="preserve"> behandelde patiënten en 0,6 (0,1; 4,5) per 1.000 patiëntjaren bij</w:t>
      </w:r>
      <w:r w:rsidR="00201C37" w:rsidRPr="00E569A8">
        <w:t xml:space="preserve"> </w:t>
      </w:r>
      <w:r w:rsidRPr="00E569A8">
        <w:t>de controlepatiënten.</w:t>
      </w:r>
    </w:p>
    <w:p w14:paraId="747C35D3" w14:textId="77777777" w:rsidR="00201C37" w:rsidRPr="00E569A8" w:rsidRDefault="00201C37" w:rsidP="00902EF1"/>
    <w:p w14:paraId="125C4E74" w14:textId="3257A7EB" w:rsidR="00873521" w:rsidRPr="00E569A8" w:rsidRDefault="00873521" w:rsidP="00902EF1">
      <w:r w:rsidRPr="00E569A8">
        <w:t>Bij het combineren van de gecontroleerde gedeelten van deze onderzoeken en de lopende en afgeronde</w:t>
      </w:r>
      <w:r w:rsidR="00201C37" w:rsidRPr="00E569A8">
        <w:t xml:space="preserve"> </w:t>
      </w:r>
      <w:r w:rsidRPr="00E569A8">
        <w:t>open label extensieonderzoeken met een gemiddelde duur van ongeveer 3,3 jaar waarin 6.427</w:t>
      </w:r>
      <w:r w:rsidR="00201C37" w:rsidRPr="00E569A8">
        <w:t xml:space="preserve"> </w:t>
      </w:r>
      <w:r w:rsidRPr="00E569A8">
        <w:t>patiënten geïncludeerd waren en meer dan 26.439 patiëntjaren van therapie, is het waargenomen aantal</w:t>
      </w:r>
      <w:r w:rsidR="00201C37" w:rsidRPr="00E569A8">
        <w:t xml:space="preserve"> </w:t>
      </w:r>
      <w:r w:rsidRPr="00E569A8">
        <w:t>maligniteiten, anders dan lymfomen en niet-melanoom huidcarcinomen ongeveer 8,5 per 1.000</w:t>
      </w:r>
      <w:r w:rsidR="00201C37" w:rsidRPr="00E569A8">
        <w:t xml:space="preserve"> </w:t>
      </w:r>
      <w:r w:rsidRPr="00E569A8">
        <w:t>patiëntjaren. De geobserveerde incidentie van niet-melanoom huidcarcinomen bedraagt ongeveer 9,6</w:t>
      </w:r>
      <w:r w:rsidR="00201C37" w:rsidRPr="00E569A8">
        <w:t xml:space="preserve"> </w:t>
      </w:r>
      <w:r w:rsidRPr="00E569A8">
        <w:t>per 1.000 patiëntjaren en voor lymfomen ongeveer 1,3 per 1.000 patiëntjaren.</w:t>
      </w:r>
    </w:p>
    <w:p w14:paraId="67D19DDD" w14:textId="77777777" w:rsidR="00201C37" w:rsidRPr="00E569A8" w:rsidRDefault="00201C37" w:rsidP="00902EF1"/>
    <w:p w14:paraId="203847DD" w14:textId="4BC209B3" w:rsidR="00873521" w:rsidRPr="00E569A8" w:rsidRDefault="00873521" w:rsidP="00902EF1">
      <w:r w:rsidRPr="00E569A8">
        <w:t>Tijdens postmarketing ervaringen van januari 2003 tot december 2010, voornamelijk bij patiënten met</w:t>
      </w:r>
      <w:r w:rsidR="00201C37" w:rsidRPr="00E569A8">
        <w:t xml:space="preserve"> </w:t>
      </w:r>
      <w:r w:rsidRPr="00E569A8">
        <w:t xml:space="preserve">reumatoïde artritis, was de incidentie van </w:t>
      </w:r>
      <w:r w:rsidR="00364CE8">
        <w:t>spontaan</w:t>
      </w:r>
      <w:r w:rsidR="00364CE8" w:rsidRPr="00D53144">
        <w:t xml:space="preserve"> gerapporteerde </w:t>
      </w:r>
      <w:r w:rsidRPr="00E569A8">
        <w:t>maligniteiten ongeveer 2,7 per 1.000 patiëntbehandeljaren.</w:t>
      </w:r>
      <w:r w:rsidR="00201C37" w:rsidRPr="00E569A8">
        <w:t xml:space="preserve"> </w:t>
      </w:r>
      <w:r w:rsidRPr="00E569A8">
        <w:t xml:space="preserve">De </w:t>
      </w:r>
      <w:r w:rsidR="00364CE8">
        <w:t>spontaan</w:t>
      </w:r>
      <w:r w:rsidR="00364CE8" w:rsidRPr="00E569A8">
        <w:t xml:space="preserve"> </w:t>
      </w:r>
      <w:r w:rsidRPr="00E569A8">
        <w:t>gerapporteerde incidenties van niet-melanoom huidcarcinomen en lymfomen waren respectievelijk</w:t>
      </w:r>
      <w:r w:rsidR="00201C37" w:rsidRPr="00E569A8">
        <w:t xml:space="preserve"> </w:t>
      </w:r>
      <w:r w:rsidRPr="00E569A8">
        <w:t>ongeveer 0,2 en 0,3 per 1.000 patiëntbehandeljaren (zie rubriek 4.4).</w:t>
      </w:r>
    </w:p>
    <w:p w14:paraId="0BD49029" w14:textId="77777777" w:rsidR="00201C37" w:rsidRPr="00E569A8" w:rsidRDefault="00201C37" w:rsidP="00902EF1"/>
    <w:p w14:paraId="3E3B1E69" w14:textId="63C5C6DD" w:rsidR="00873521" w:rsidRPr="00E569A8" w:rsidRDefault="00873521" w:rsidP="00902EF1">
      <w:r w:rsidRPr="00E569A8">
        <w:t>Zeldzame postmarketing gevallen van hepatosplenisch T-cellymfoom zijn gerapporteerd bij patiënten</w:t>
      </w:r>
      <w:r w:rsidR="00201C37" w:rsidRPr="00E569A8">
        <w:t xml:space="preserve"> </w:t>
      </w:r>
      <w:r w:rsidRPr="00E569A8">
        <w:t>die behandeld werden met adalimumab (zie rubriek 4.4).</w:t>
      </w:r>
    </w:p>
    <w:p w14:paraId="6365396C" w14:textId="3D58DCDF" w:rsidR="00873521" w:rsidRPr="00E569A8" w:rsidRDefault="00873521" w:rsidP="00902EF1"/>
    <w:p w14:paraId="38A8AE41" w14:textId="77777777" w:rsidR="00873521" w:rsidRPr="00E569A8" w:rsidRDefault="00873521" w:rsidP="00902EF1">
      <w:pPr>
        <w:rPr>
          <w:i/>
          <w:iCs/>
        </w:rPr>
      </w:pPr>
      <w:r w:rsidRPr="00E569A8">
        <w:rPr>
          <w:i/>
          <w:iCs/>
        </w:rPr>
        <w:t>Autoantilichamen</w:t>
      </w:r>
    </w:p>
    <w:p w14:paraId="7C8C7976" w14:textId="37C5E02C" w:rsidR="00873521" w:rsidRPr="00E569A8" w:rsidRDefault="00873521" w:rsidP="00902EF1">
      <w:r w:rsidRPr="00E569A8">
        <w:t>Op verschillende tijdstippen tijdens de reumatoïde artritis onderzoeken I-V werden serummonsters van</w:t>
      </w:r>
      <w:r w:rsidR="00201C37" w:rsidRPr="00E569A8">
        <w:t xml:space="preserve"> </w:t>
      </w:r>
      <w:r w:rsidRPr="00E569A8">
        <w:t>de patiënten getest op autoantilichamen. In deze onderzoeken werden voor 11,9% van de met a</w:t>
      </w:r>
      <w:r w:rsidR="00201C37" w:rsidRPr="00E569A8">
        <w:t xml:space="preserve">dalimumab </w:t>
      </w:r>
      <w:r w:rsidRPr="00E569A8">
        <w:t>behandelde patiënten en 8,1% van de met placebo en actieve-control behandelde patiënten die aan het</w:t>
      </w:r>
      <w:r w:rsidR="00201C37" w:rsidRPr="00E569A8">
        <w:t xml:space="preserve"> </w:t>
      </w:r>
      <w:r w:rsidRPr="00E569A8">
        <w:t>begin van het onderzoek negatieve antinucleaire-antilichaamtiters hadden, positieve titers gemeld in</w:t>
      </w:r>
      <w:r w:rsidR="00201C37" w:rsidRPr="00E569A8">
        <w:t xml:space="preserve"> </w:t>
      </w:r>
      <w:r w:rsidRPr="00E569A8">
        <w:t>week 24. Twee van de 3.441 met</w:t>
      </w:r>
      <w:r w:rsidR="00201C37" w:rsidRPr="00E569A8">
        <w:t xml:space="preserve"> </w:t>
      </w:r>
      <w:r w:rsidRPr="00E569A8">
        <w:t>a</w:t>
      </w:r>
      <w:r w:rsidR="00201C37" w:rsidRPr="00E569A8">
        <w:t>dalimumab</w:t>
      </w:r>
      <w:r w:rsidRPr="00E569A8">
        <w:t xml:space="preserve"> behandelde patiënten in alle reumatoïde artritis en artritis</w:t>
      </w:r>
      <w:r w:rsidR="00201C37" w:rsidRPr="00E569A8">
        <w:t xml:space="preserve"> </w:t>
      </w:r>
      <w:r w:rsidRPr="00E569A8">
        <w:t>psoriatica onderzoeken vertoonden klinische symptomen die wezen op recent opgetreden lupusachtig</w:t>
      </w:r>
      <w:r w:rsidR="00201C37" w:rsidRPr="00E569A8">
        <w:t xml:space="preserve"> </w:t>
      </w:r>
      <w:r w:rsidRPr="00E569A8">
        <w:t>syndroom. De patiënten vertoonden verbetering na het staken van de behandeling. Er waren geen</w:t>
      </w:r>
      <w:r w:rsidR="00201C37" w:rsidRPr="00E569A8">
        <w:t xml:space="preserve"> </w:t>
      </w:r>
      <w:r w:rsidRPr="00E569A8">
        <w:t>patiënten bij wie lupus nefritis of symptomen van het centrale zenuwstelsel optraden.</w:t>
      </w:r>
    </w:p>
    <w:p w14:paraId="3D35C0F7" w14:textId="6525CE91" w:rsidR="00201C37" w:rsidRPr="00E569A8" w:rsidRDefault="00201C37" w:rsidP="00902EF1"/>
    <w:p w14:paraId="341C9A41" w14:textId="77777777" w:rsidR="00873521" w:rsidRPr="00E569A8" w:rsidRDefault="00873521" w:rsidP="00902EF1">
      <w:pPr>
        <w:rPr>
          <w:i/>
          <w:iCs/>
        </w:rPr>
      </w:pPr>
      <w:r w:rsidRPr="00E569A8">
        <w:rPr>
          <w:i/>
          <w:iCs/>
        </w:rPr>
        <w:t>Lever- en galaandoeningen</w:t>
      </w:r>
    </w:p>
    <w:p w14:paraId="08AB4A0F" w14:textId="3F7AE765" w:rsidR="00873521" w:rsidRPr="00E569A8" w:rsidRDefault="00873521" w:rsidP="00902EF1">
      <w:r w:rsidRPr="00E569A8">
        <w:t xml:space="preserve">In de gecontroleerde fase 3 klinische onderzoeken met </w:t>
      </w:r>
      <w:r w:rsidR="00201C37" w:rsidRPr="00E569A8">
        <w:t>adalimumab</w:t>
      </w:r>
      <w:r w:rsidRPr="00E569A8">
        <w:t xml:space="preserve"> bij patiënten met reumatoïde artritis en</w:t>
      </w:r>
      <w:r w:rsidR="00201C37" w:rsidRPr="00E569A8">
        <w:t xml:space="preserve"> </w:t>
      </w:r>
      <w:r w:rsidRPr="00E569A8">
        <w:t>artritis psoriatica met een controleperiode met een duur variërend van 4 tot 104 weken, kwamen</w:t>
      </w:r>
      <w:r w:rsidR="00201C37" w:rsidRPr="00E569A8">
        <w:t xml:space="preserve"> </w:t>
      </w:r>
      <w:r w:rsidRPr="00E569A8">
        <w:t>ALAT-verhogingen van ≥ 3 x ULN voor bij 3,7% van de patiënten die werden behandeld met a</w:t>
      </w:r>
      <w:r w:rsidR="00201C37" w:rsidRPr="00E569A8">
        <w:t xml:space="preserve">dalimumab </w:t>
      </w:r>
      <w:r w:rsidRPr="00E569A8">
        <w:t>en bij 1,6% van de patiënten in de controle-arm.</w:t>
      </w:r>
    </w:p>
    <w:p w14:paraId="690BD64B" w14:textId="77777777" w:rsidR="00201C37" w:rsidRPr="00E569A8" w:rsidRDefault="00201C37" w:rsidP="00902EF1"/>
    <w:p w14:paraId="18AD6365" w14:textId="3CEC5CC0" w:rsidR="00873521" w:rsidRPr="00E569A8" w:rsidRDefault="00873521" w:rsidP="00902EF1">
      <w:r w:rsidRPr="00E569A8">
        <w:t>In de gecontroleerde fase 3 klinische onderzoeken met a</w:t>
      </w:r>
      <w:r w:rsidR="00201C37" w:rsidRPr="00E569A8">
        <w:t>dalimumab</w:t>
      </w:r>
      <w:r w:rsidRPr="00E569A8">
        <w:t xml:space="preserve"> bij patiënten met polyarticulaire</w:t>
      </w:r>
      <w:r w:rsidR="00201C37" w:rsidRPr="00E569A8">
        <w:t xml:space="preserve"> </w:t>
      </w:r>
      <w:r w:rsidRPr="00E569A8">
        <w:t>juveniele idiopathische artritis in de leeftijd van 4 tot en met 17 jaar en enthesitis-gerelateerde artritis</w:t>
      </w:r>
      <w:r w:rsidR="00201C37" w:rsidRPr="00E569A8">
        <w:t xml:space="preserve"> </w:t>
      </w:r>
      <w:r w:rsidRPr="00E569A8">
        <w:t>in de leeftijd van 6 tot en met 17 jaar, kwamen ALAT-verhogingen van ≥ 3 x ULN voor bij 6,1% van</w:t>
      </w:r>
      <w:r w:rsidR="00201C37" w:rsidRPr="00E569A8">
        <w:t xml:space="preserve"> </w:t>
      </w:r>
      <w:r w:rsidRPr="00E569A8">
        <w:t>de patiënten die werden behandeld met</w:t>
      </w:r>
      <w:r w:rsidR="00201C37" w:rsidRPr="00E569A8">
        <w:t xml:space="preserve"> </w:t>
      </w:r>
      <w:r w:rsidRPr="00E569A8">
        <w:t>a</w:t>
      </w:r>
      <w:r w:rsidR="00201C37" w:rsidRPr="00E569A8">
        <w:t>dalimumab</w:t>
      </w:r>
      <w:r w:rsidRPr="00E569A8">
        <w:t xml:space="preserve"> en bij 1,3% van de patiënten in de controle-arm. De</w:t>
      </w:r>
      <w:r w:rsidR="00201C37" w:rsidRPr="00E569A8">
        <w:t xml:space="preserve"> </w:t>
      </w:r>
      <w:r w:rsidRPr="00E569A8">
        <w:t>meeste ALAT-verhogingen kwamen voor tijdens gelijktijdig gebruik van methotrexaat. In het fase 3</w:t>
      </w:r>
      <w:r w:rsidR="00201C37" w:rsidRPr="00E569A8">
        <w:t xml:space="preserve"> </w:t>
      </w:r>
      <w:r w:rsidRPr="00E569A8">
        <w:t xml:space="preserve">klinische onderzoek </w:t>
      </w:r>
      <w:r w:rsidR="00201C37" w:rsidRPr="00E569A8">
        <w:t xml:space="preserve">met adalimumab </w:t>
      </w:r>
      <w:r w:rsidRPr="00E569A8">
        <w:t>kwamen geen ALAT-verhogingen van ≥ 3 x ULN voor bij patiënten met</w:t>
      </w:r>
      <w:r w:rsidR="00201C37" w:rsidRPr="00E569A8">
        <w:t xml:space="preserve"> </w:t>
      </w:r>
      <w:r w:rsidRPr="00E569A8">
        <w:t>polyarticulaire juveniele idiopathische artritis in de leeftijd van 2 tot 4 jaar.</w:t>
      </w:r>
    </w:p>
    <w:p w14:paraId="72CDD37B" w14:textId="77777777" w:rsidR="00201C37" w:rsidRPr="00E569A8" w:rsidRDefault="00201C37" w:rsidP="00902EF1"/>
    <w:p w14:paraId="04B3970C" w14:textId="768AF485" w:rsidR="00873521" w:rsidRPr="00E569A8" w:rsidRDefault="00873521" w:rsidP="00902EF1">
      <w:r w:rsidRPr="00E569A8">
        <w:t>In de gecontroleerde fase 3 klinische onderzoeken met a</w:t>
      </w:r>
      <w:r w:rsidR="00201C37" w:rsidRPr="00E569A8">
        <w:t>dalimumab</w:t>
      </w:r>
      <w:r w:rsidRPr="00E569A8">
        <w:t xml:space="preserve"> bij patiënten met de ziekte van Crohn</w:t>
      </w:r>
      <w:r w:rsidR="00201C37" w:rsidRPr="00E569A8">
        <w:t xml:space="preserve"> </w:t>
      </w:r>
      <w:r w:rsidRPr="00E569A8">
        <w:t>en colitis ulcerosa waarbij de controleperiode varieerde van 4 tot 52 weken, kwamen ALAT</w:t>
      </w:r>
      <w:r w:rsidR="00B13FBD" w:rsidRPr="00E569A8">
        <w:t>-</w:t>
      </w:r>
      <w:r w:rsidRPr="00E569A8">
        <w:t>verhogingen</w:t>
      </w:r>
      <w:r w:rsidR="00201C37" w:rsidRPr="00E569A8">
        <w:t xml:space="preserve"> </w:t>
      </w:r>
      <w:r w:rsidRPr="00E569A8">
        <w:t>van ≥ 3 x ULN voor bij 0,9 % van de patiënten die werden behandeld met a</w:t>
      </w:r>
      <w:r w:rsidR="00201C37" w:rsidRPr="00E569A8">
        <w:t>dalimumab</w:t>
      </w:r>
      <w:r w:rsidRPr="00E569A8">
        <w:t xml:space="preserve"> en bij</w:t>
      </w:r>
      <w:r w:rsidR="00201C37" w:rsidRPr="00E569A8">
        <w:t xml:space="preserve"> </w:t>
      </w:r>
      <w:r w:rsidRPr="00E569A8">
        <w:t>0,9% van de patiënten in de controle-arm.</w:t>
      </w:r>
    </w:p>
    <w:p w14:paraId="5979104C" w14:textId="77777777" w:rsidR="00201C37" w:rsidRPr="00E569A8" w:rsidRDefault="00201C37" w:rsidP="00902EF1"/>
    <w:p w14:paraId="4E27C2B6" w14:textId="2DFC9CB4" w:rsidR="00873521" w:rsidRPr="00E569A8" w:rsidRDefault="00873521" w:rsidP="00902EF1">
      <w:r w:rsidRPr="00E569A8">
        <w:t>In het fase 3 onderzoek met a</w:t>
      </w:r>
      <w:r w:rsidR="00201C37" w:rsidRPr="00E569A8">
        <w:t>dalimumab</w:t>
      </w:r>
      <w:r w:rsidRPr="00E569A8">
        <w:t xml:space="preserve"> werden bij patiënten met </w:t>
      </w:r>
      <w:r w:rsidR="00C229AB" w:rsidRPr="00E569A8">
        <w:t>j</w:t>
      </w:r>
      <w:r w:rsidRPr="00E569A8">
        <w:t>uveniele ziekte van Crohn de</w:t>
      </w:r>
      <w:r w:rsidR="00201C37" w:rsidRPr="00E569A8">
        <w:t xml:space="preserve"> </w:t>
      </w:r>
      <w:r w:rsidRPr="00E569A8">
        <w:t>werkzaamheid en veiligheid tot 52 weken behandeling beoordeeld van twee op lichaamsgewicht</w:t>
      </w:r>
      <w:r w:rsidR="00201C37" w:rsidRPr="00E569A8">
        <w:t xml:space="preserve"> </w:t>
      </w:r>
      <w:r w:rsidRPr="00E569A8">
        <w:t>aangepaste onderhoudsdoseringregimes na een op lichaamsgewicht aangepaste inductietherapie.</w:t>
      </w:r>
      <w:r w:rsidR="00201C37" w:rsidRPr="00E569A8">
        <w:t xml:space="preserve"> </w:t>
      </w:r>
      <w:r w:rsidRPr="00E569A8">
        <w:t>Hierbij kwamen ALAT-verhogingen van ≥ 3 x ULN voor bij 2,6% (5/192) van de patiënten van wie er</w:t>
      </w:r>
      <w:r w:rsidR="00201C37" w:rsidRPr="00E569A8">
        <w:t xml:space="preserve"> </w:t>
      </w:r>
      <w:r w:rsidRPr="00E569A8">
        <w:t>4 in de uitgangssituatie gelijktijdig immunosuppressiva toegediend kregen.</w:t>
      </w:r>
    </w:p>
    <w:p w14:paraId="7C99F150" w14:textId="77777777" w:rsidR="00201C37" w:rsidRPr="00E569A8" w:rsidRDefault="00201C37" w:rsidP="00902EF1"/>
    <w:p w14:paraId="7B53A3D8" w14:textId="7769B4AD" w:rsidR="00873521" w:rsidRPr="00E569A8" w:rsidRDefault="00873521" w:rsidP="00902EF1">
      <w:r w:rsidRPr="00E569A8">
        <w:t xml:space="preserve">In de gecontroleerde fase 3 klinische onderzoeken met </w:t>
      </w:r>
      <w:r w:rsidR="00201C37" w:rsidRPr="00E569A8">
        <w:t>adalimumab</w:t>
      </w:r>
      <w:r w:rsidRPr="00E569A8">
        <w:t xml:space="preserve"> bij patiënten met plaque psoriasis</w:t>
      </w:r>
      <w:r w:rsidR="00201C37" w:rsidRPr="00E569A8">
        <w:t xml:space="preserve"> </w:t>
      </w:r>
      <w:r w:rsidRPr="00E569A8">
        <w:t>waarbij de controleperiode varieerde van 12 tot 24 weken, kwamen ALAT-verhogingen van ≥ 3 x</w:t>
      </w:r>
      <w:r w:rsidR="00201C37" w:rsidRPr="00E569A8">
        <w:t xml:space="preserve"> </w:t>
      </w:r>
      <w:r w:rsidRPr="00E569A8">
        <w:t xml:space="preserve">ULN voor bij 1,8% van de patiënten die werden behandeld met </w:t>
      </w:r>
      <w:r w:rsidR="00201C37" w:rsidRPr="00E569A8">
        <w:t>adalimumab</w:t>
      </w:r>
      <w:r w:rsidRPr="00E569A8">
        <w:t xml:space="preserve"> en bij 1,8% van de patiënten</w:t>
      </w:r>
      <w:r w:rsidR="00201C37" w:rsidRPr="00E569A8">
        <w:t xml:space="preserve"> </w:t>
      </w:r>
      <w:r w:rsidRPr="00E569A8">
        <w:t>in de controle-arm.</w:t>
      </w:r>
    </w:p>
    <w:p w14:paraId="2D4544EA" w14:textId="77777777" w:rsidR="00201C37" w:rsidRPr="00E569A8" w:rsidRDefault="00201C37" w:rsidP="00902EF1"/>
    <w:p w14:paraId="65A94F79" w14:textId="25168297" w:rsidR="00873521" w:rsidRPr="00E569A8" w:rsidRDefault="00873521" w:rsidP="00902EF1">
      <w:r w:rsidRPr="00E569A8">
        <w:t xml:space="preserve">Er kwamen geen ALAT-verhogingen van ≥ 3 x ULN voor in het fase 3 onderzoek met </w:t>
      </w:r>
      <w:r w:rsidR="00201C37" w:rsidRPr="00E569A8">
        <w:t>adalimumab</w:t>
      </w:r>
      <w:r w:rsidRPr="00E569A8">
        <w:t xml:space="preserve"> bij</w:t>
      </w:r>
      <w:r w:rsidR="00201C37" w:rsidRPr="00E569A8">
        <w:t xml:space="preserve"> </w:t>
      </w:r>
      <w:r w:rsidRPr="00E569A8">
        <w:t>pediatrische patiënten met plaque psoriasis.</w:t>
      </w:r>
    </w:p>
    <w:p w14:paraId="6B9CA99A" w14:textId="77777777" w:rsidR="00201C37" w:rsidRPr="00E569A8" w:rsidRDefault="00201C37" w:rsidP="00902EF1"/>
    <w:p w14:paraId="73278E61" w14:textId="1316A927" w:rsidR="00873521" w:rsidRPr="00E569A8" w:rsidRDefault="00873521" w:rsidP="00902EF1">
      <w:r w:rsidRPr="00E569A8">
        <w:t xml:space="preserve">In gecontroleerde onderzoeken kregen patiënten met </w:t>
      </w:r>
      <w:r w:rsidR="008F0108" w:rsidRPr="00E569A8">
        <w:t>HS</w:t>
      </w:r>
      <w:r w:rsidRPr="00E569A8">
        <w:t xml:space="preserve"> a</w:t>
      </w:r>
      <w:r w:rsidR="00201C37" w:rsidRPr="00E569A8">
        <w:t>dalimumab</w:t>
      </w:r>
      <w:r w:rsidRPr="00E569A8">
        <w:t xml:space="preserve"> (toegediend in</w:t>
      </w:r>
      <w:r w:rsidR="00201C37" w:rsidRPr="00E569A8">
        <w:t xml:space="preserve"> </w:t>
      </w:r>
      <w:r w:rsidRPr="00E569A8">
        <w:t>initiële doses van 160</w:t>
      </w:r>
      <w:r w:rsidR="0021022D" w:rsidRPr="00E569A8">
        <w:t> mg</w:t>
      </w:r>
      <w:r w:rsidRPr="00E569A8">
        <w:t xml:space="preserve"> in week 0 en 80</w:t>
      </w:r>
      <w:r w:rsidR="0021022D" w:rsidRPr="00E569A8">
        <w:t> mg</w:t>
      </w:r>
      <w:r w:rsidRPr="00E569A8">
        <w:t xml:space="preserve"> in week 2, gevolgd door wekelijkse doses van 40</w:t>
      </w:r>
      <w:r w:rsidR="0021022D" w:rsidRPr="00E569A8">
        <w:t> mg</w:t>
      </w:r>
      <w:r w:rsidR="00201C37" w:rsidRPr="00E569A8">
        <w:t xml:space="preserve"> </w:t>
      </w:r>
      <w:r w:rsidRPr="00E569A8">
        <w:t>vanaf week 4) waarbij de controleperiode varieerde van 12 tot 16 weken. ALAT-verhogingen van ≥ 3</w:t>
      </w:r>
      <w:r w:rsidR="00201C37" w:rsidRPr="00E569A8">
        <w:t xml:space="preserve"> </w:t>
      </w:r>
      <w:r w:rsidRPr="00E569A8">
        <w:t>x ULN kwamen voor bij 0,3% van de patiënten die werden behandeld met a</w:t>
      </w:r>
      <w:r w:rsidR="00201C37" w:rsidRPr="00E569A8">
        <w:t>dalimumab</w:t>
      </w:r>
      <w:r w:rsidRPr="00E569A8">
        <w:t xml:space="preserve"> en bij 0,6% van de</w:t>
      </w:r>
      <w:r w:rsidR="00201C37" w:rsidRPr="00E569A8">
        <w:t xml:space="preserve"> </w:t>
      </w:r>
      <w:r w:rsidRPr="00E569A8">
        <w:t>patiënten in de controle-arm.</w:t>
      </w:r>
    </w:p>
    <w:p w14:paraId="21685C1D" w14:textId="77777777" w:rsidR="00201C37" w:rsidRPr="00E569A8" w:rsidRDefault="00201C37" w:rsidP="00902EF1"/>
    <w:p w14:paraId="1CB212BA" w14:textId="11928774" w:rsidR="00873521" w:rsidRPr="00E569A8" w:rsidRDefault="00873521" w:rsidP="00902EF1">
      <w:r w:rsidRPr="00E569A8">
        <w:t>In gecontroleerde onderzoeken kregen volwassen patiënten met uveïtis a</w:t>
      </w:r>
      <w:r w:rsidR="00201C37" w:rsidRPr="00E569A8">
        <w:t>dalimumab</w:t>
      </w:r>
      <w:r w:rsidRPr="00E569A8">
        <w:t xml:space="preserve"> (initiële doses van</w:t>
      </w:r>
      <w:r w:rsidR="00201C37" w:rsidRPr="00E569A8">
        <w:t xml:space="preserve"> </w:t>
      </w:r>
      <w:r w:rsidRPr="00E569A8">
        <w:t>80</w:t>
      </w:r>
      <w:r w:rsidR="0021022D" w:rsidRPr="00E569A8">
        <w:t> mg</w:t>
      </w:r>
      <w:r w:rsidRPr="00E569A8">
        <w:t xml:space="preserve"> in week 0, gevolgd door 40</w:t>
      </w:r>
      <w:r w:rsidR="0021022D" w:rsidRPr="00E569A8">
        <w:t> mg</w:t>
      </w:r>
      <w:r w:rsidRPr="00E569A8">
        <w:t xml:space="preserve"> eenmaal per twee weken vanaf week 1) tot 80 weken met een</w:t>
      </w:r>
      <w:r w:rsidR="00201C37" w:rsidRPr="00E569A8">
        <w:t xml:space="preserve"> </w:t>
      </w:r>
      <w:r w:rsidRPr="00E569A8">
        <w:t>mediane blootstelling van 166,5 dagen en 105,0 dagen in respectievelijk patiënten die werden</w:t>
      </w:r>
      <w:r w:rsidR="00201C37" w:rsidRPr="00E569A8">
        <w:t xml:space="preserve"> </w:t>
      </w:r>
      <w:r w:rsidRPr="00E569A8">
        <w:t>behandeld met a</w:t>
      </w:r>
      <w:r w:rsidR="00201C37" w:rsidRPr="00E569A8">
        <w:t>dalimumab</w:t>
      </w:r>
      <w:r w:rsidRPr="00E569A8">
        <w:t xml:space="preserve"> en patiënten in de controle-arm. ALAT-verhogingen van ≥ 3 x ULN kwamen</w:t>
      </w:r>
      <w:r w:rsidR="00201C37" w:rsidRPr="00E569A8">
        <w:t xml:space="preserve"> </w:t>
      </w:r>
      <w:r w:rsidRPr="00E569A8">
        <w:t>hierbij voor bij 2,4% van de patiënten die werden behandeld met a</w:t>
      </w:r>
      <w:r w:rsidR="00C506C2" w:rsidRPr="00E569A8">
        <w:t>dalimumab</w:t>
      </w:r>
      <w:r w:rsidRPr="00E569A8">
        <w:t xml:space="preserve"> en bij 2,4% van de patiënten</w:t>
      </w:r>
      <w:r w:rsidR="00201C37" w:rsidRPr="00E569A8">
        <w:t xml:space="preserve"> </w:t>
      </w:r>
      <w:r w:rsidRPr="00E569A8">
        <w:t>in de controle-arm.</w:t>
      </w:r>
    </w:p>
    <w:p w14:paraId="61913FDF" w14:textId="77777777" w:rsidR="00201C37" w:rsidRPr="00E569A8" w:rsidRDefault="00201C37" w:rsidP="00902EF1"/>
    <w:p w14:paraId="103FEFB8" w14:textId="3185EF4A" w:rsidR="00873521" w:rsidRPr="00E569A8" w:rsidRDefault="00873521" w:rsidP="00902EF1">
      <w:r w:rsidRPr="00E569A8">
        <w:t>In het gecontroleerde fase 3-onderzoek van a</w:t>
      </w:r>
      <w:r w:rsidR="00C506C2" w:rsidRPr="00E569A8">
        <w:t>dalimumab</w:t>
      </w:r>
      <w:r w:rsidRPr="00E569A8">
        <w:t xml:space="preserve"> bij patiënten met juveniele colitis ulcerosa</w:t>
      </w:r>
      <w:r w:rsidR="00C506C2" w:rsidRPr="00E569A8">
        <w:t xml:space="preserve"> </w:t>
      </w:r>
      <w:r w:rsidRPr="00E569A8">
        <w:t>(N</w:t>
      </w:r>
      <w:r w:rsidR="00C506C2" w:rsidRPr="00E569A8">
        <w:t> </w:t>
      </w:r>
      <w:r w:rsidRPr="00E569A8">
        <w:t>=</w:t>
      </w:r>
      <w:r w:rsidR="00C506C2" w:rsidRPr="00E569A8">
        <w:t> </w:t>
      </w:r>
      <w:r w:rsidRPr="00E569A8">
        <w:t>93) waarin de werkzaamheid en veiligheid werden beoordeeld van een onderhoudsdosering van</w:t>
      </w:r>
      <w:r w:rsidR="00C506C2" w:rsidRPr="00E569A8">
        <w:t xml:space="preserve"> </w:t>
      </w:r>
      <w:r w:rsidRPr="00E569A8">
        <w:t>0,6</w:t>
      </w:r>
      <w:r w:rsidR="0021022D" w:rsidRPr="00E569A8">
        <w:t> mg</w:t>
      </w:r>
      <w:r w:rsidRPr="00E569A8">
        <w:t>/kg (maximaal 40</w:t>
      </w:r>
      <w:r w:rsidR="0021022D" w:rsidRPr="00E569A8">
        <w:t> mg</w:t>
      </w:r>
      <w:r w:rsidRPr="00E569A8">
        <w:t>) eenmaal per twee weken (N = 31) en een onderhoudsdosering van</w:t>
      </w:r>
      <w:r w:rsidR="00C506C2" w:rsidRPr="00E569A8">
        <w:t xml:space="preserve"> </w:t>
      </w:r>
      <w:r w:rsidRPr="00E569A8">
        <w:t>0,6</w:t>
      </w:r>
      <w:r w:rsidR="0021022D" w:rsidRPr="00E569A8">
        <w:t> mg</w:t>
      </w:r>
      <w:r w:rsidRPr="00E569A8">
        <w:t>/kg (maximaal 40</w:t>
      </w:r>
      <w:r w:rsidR="0021022D" w:rsidRPr="00E569A8">
        <w:t> mg</w:t>
      </w:r>
      <w:r w:rsidRPr="00E569A8">
        <w:t>) eenmaal per week (N =32), volgend op een voor lichaamsgewicht</w:t>
      </w:r>
      <w:r w:rsidR="00C506C2" w:rsidRPr="00E569A8">
        <w:t xml:space="preserve"> </w:t>
      </w:r>
      <w:r w:rsidRPr="00E569A8">
        <w:t>gecorrigeerde inductiedosering van 2,4</w:t>
      </w:r>
      <w:r w:rsidR="0021022D" w:rsidRPr="00E569A8">
        <w:t> mg</w:t>
      </w:r>
      <w:r w:rsidRPr="00E569A8">
        <w:t>/kg (maximaal 160</w:t>
      </w:r>
      <w:r w:rsidR="0021022D" w:rsidRPr="00E569A8">
        <w:t> mg</w:t>
      </w:r>
      <w:r w:rsidRPr="00E569A8">
        <w:t>) in week 0 en week 1 en 1,2</w:t>
      </w:r>
      <w:r w:rsidR="0021022D" w:rsidRPr="00E569A8">
        <w:t> mg</w:t>
      </w:r>
      <w:r w:rsidRPr="00E569A8">
        <w:t>/kg</w:t>
      </w:r>
      <w:r w:rsidR="00C506C2" w:rsidRPr="00E569A8">
        <w:t xml:space="preserve"> </w:t>
      </w:r>
      <w:r w:rsidRPr="00E569A8">
        <w:t>(maximaal 80</w:t>
      </w:r>
      <w:r w:rsidR="0021022D" w:rsidRPr="00E569A8">
        <w:t> mg</w:t>
      </w:r>
      <w:r w:rsidRPr="00E569A8">
        <w:t>) in week 2 (N = 63), of een inductiedosering van 2,4</w:t>
      </w:r>
      <w:r w:rsidR="0021022D" w:rsidRPr="00E569A8">
        <w:t> mg</w:t>
      </w:r>
      <w:r w:rsidRPr="00E569A8">
        <w:t>/kg (maximaal 160</w:t>
      </w:r>
      <w:r w:rsidR="0021022D" w:rsidRPr="00E569A8">
        <w:t> mg</w:t>
      </w:r>
      <w:r w:rsidRPr="00E569A8">
        <w:t>) in</w:t>
      </w:r>
      <w:r w:rsidR="00C506C2" w:rsidRPr="00E569A8">
        <w:t xml:space="preserve"> </w:t>
      </w:r>
      <w:r w:rsidRPr="00E569A8">
        <w:t>week 0, placebo in week 1 en 1,2</w:t>
      </w:r>
      <w:r w:rsidR="0021022D" w:rsidRPr="00E569A8">
        <w:t> mg</w:t>
      </w:r>
      <w:r w:rsidRPr="00E569A8">
        <w:t>/kg (maximaal 80</w:t>
      </w:r>
      <w:r w:rsidR="0021022D" w:rsidRPr="00E569A8">
        <w:t> mg</w:t>
      </w:r>
      <w:r w:rsidRPr="00E569A8">
        <w:t>) in week 2 (N = 30), kwamen ALT</w:t>
      </w:r>
      <w:r w:rsidR="00B13FBD" w:rsidRPr="00E569A8">
        <w:t>-</w:t>
      </w:r>
      <w:r w:rsidRPr="00E569A8">
        <w:t>verhogingen</w:t>
      </w:r>
      <w:r w:rsidR="00C506C2" w:rsidRPr="00E569A8">
        <w:t xml:space="preserve"> </w:t>
      </w:r>
      <w:r w:rsidRPr="00E569A8">
        <w:t>van ≥ 3 x ULN voor bij 1,1% (1/93) van de patiënten.</w:t>
      </w:r>
    </w:p>
    <w:p w14:paraId="632E2639" w14:textId="77777777" w:rsidR="00C506C2" w:rsidRPr="00E569A8" w:rsidRDefault="00C506C2" w:rsidP="00902EF1"/>
    <w:p w14:paraId="7FAC9189" w14:textId="540C2395" w:rsidR="00873521" w:rsidRPr="00E569A8" w:rsidRDefault="00873521" w:rsidP="00902EF1">
      <w:r w:rsidRPr="00E569A8">
        <w:t>Bij de klinische onderzoeken van alle indicaties waren patiënten met een verhoogd ALAT klachtenvrij</w:t>
      </w:r>
      <w:r w:rsidR="00C506C2" w:rsidRPr="00E569A8">
        <w:t xml:space="preserve"> </w:t>
      </w:r>
      <w:r w:rsidRPr="00E569A8">
        <w:t>en in de meeste gevallen waren de verhogingen voorbijgaand van aard en verdwenen gedurende de</w:t>
      </w:r>
      <w:r w:rsidR="00C506C2" w:rsidRPr="00E569A8">
        <w:t xml:space="preserve"> </w:t>
      </w:r>
      <w:r w:rsidRPr="00E569A8">
        <w:t>voortzetting van de behandeling. Er zijn echter ook postmarketingmeldingen van leverfalen, evenals</w:t>
      </w:r>
      <w:r w:rsidR="00C506C2" w:rsidRPr="00E569A8">
        <w:t xml:space="preserve"> </w:t>
      </w:r>
      <w:r w:rsidRPr="00E569A8">
        <w:t>minder ernstige leveraandoeningen die kunnen voorafgaan aan leverfalen, zoals hepatitis waaronder</w:t>
      </w:r>
    </w:p>
    <w:p w14:paraId="1A582E3B" w14:textId="70BDEBA2" w:rsidR="00873521" w:rsidRPr="00E569A8" w:rsidRDefault="00873521" w:rsidP="00902EF1">
      <w:r w:rsidRPr="00E569A8">
        <w:t>auto-immuun hepatitis bij patiënten die adalimumab kregen.</w:t>
      </w:r>
    </w:p>
    <w:p w14:paraId="4105A441" w14:textId="77777777" w:rsidR="00C506C2" w:rsidRPr="00E569A8" w:rsidRDefault="00C506C2" w:rsidP="00902EF1"/>
    <w:p w14:paraId="43F251D8" w14:textId="77777777" w:rsidR="00873521" w:rsidRPr="00E569A8" w:rsidRDefault="00873521" w:rsidP="00902EF1">
      <w:pPr>
        <w:rPr>
          <w:u w:val="single"/>
        </w:rPr>
      </w:pPr>
      <w:r w:rsidRPr="00E569A8">
        <w:rPr>
          <w:u w:val="single"/>
        </w:rPr>
        <w:t>Gelijktijdige behandeling met azathioprine/6-mercaptopurine</w:t>
      </w:r>
    </w:p>
    <w:p w14:paraId="33B493E3" w14:textId="77777777" w:rsidR="008F0108" w:rsidRPr="00E569A8" w:rsidRDefault="008F0108" w:rsidP="00902EF1"/>
    <w:p w14:paraId="14314B25" w14:textId="61BD3C06" w:rsidR="00873521" w:rsidRPr="00E569A8" w:rsidRDefault="00873521" w:rsidP="00902EF1">
      <w:r w:rsidRPr="00E569A8">
        <w:t>Tijdens onderzoeken bij volwassenen met de ziekte van Crohn werden hogere incidenties van maligne</w:t>
      </w:r>
      <w:r w:rsidR="00C506C2" w:rsidRPr="00E569A8">
        <w:t xml:space="preserve"> </w:t>
      </w:r>
      <w:r w:rsidRPr="00E569A8">
        <w:t>en ernstige infectiegerelateerde bijwerkingen gezien bij de combinatie van a</w:t>
      </w:r>
      <w:r w:rsidR="00C506C2" w:rsidRPr="00E569A8">
        <w:t>dalimumab</w:t>
      </w:r>
      <w:r w:rsidRPr="00E569A8">
        <w:t xml:space="preserve"> en azathioprine/6-mercaptopurine in vergelijking met alleen a</w:t>
      </w:r>
      <w:r w:rsidR="00C506C2" w:rsidRPr="00E569A8">
        <w:t>dalimumab</w:t>
      </w:r>
      <w:r w:rsidRPr="00E569A8">
        <w:t>.</w:t>
      </w:r>
    </w:p>
    <w:p w14:paraId="73121720" w14:textId="77777777" w:rsidR="00EA1716" w:rsidRPr="00E569A8" w:rsidRDefault="00EA1716" w:rsidP="00902EF1"/>
    <w:p w14:paraId="37B4F665" w14:textId="77777777" w:rsidR="00E22C3D" w:rsidRPr="00E569A8" w:rsidRDefault="00BE7CB1" w:rsidP="00902EF1">
      <w:pPr>
        <w:keepNext/>
        <w:autoSpaceDE w:val="0"/>
        <w:autoSpaceDN w:val="0"/>
        <w:adjustRightInd w:val="0"/>
        <w:rPr>
          <w:szCs w:val="22"/>
          <w:u w:val="single"/>
        </w:rPr>
      </w:pPr>
      <w:r w:rsidRPr="00E569A8">
        <w:rPr>
          <w:u w:val="single"/>
        </w:rPr>
        <w:t>Melding van vermoedelijke bijwerkingen</w:t>
      </w:r>
    </w:p>
    <w:p w14:paraId="345D44A7" w14:textId="77777777" w:rsidR="00E22C3D" w:rsidRPr="00E569A8" w:rsidRDefault="00E22C3D" w:rsidP="00902EF1"/>
    <w:p w14:paraId="791F8AD7" w14:textId="27AF9E29" w:rsidR="00E22C3D" w:rsidRPr="00E569A8" w:rsidRDefault="00BE7CB1" w:rsidP="00902EF1">
      <w:pPr>
        <w:autoSpaceDE w:val="0"/>
        <w:autoSpaceDN w:val="0"/>
        <w:adjustRightInd w:val="0"/>
        <w:rPr>
          <w:szCs w:val="22"/>
        </w:rPr>
      </w:pPr>
      <w:r w:rsidRPr="00E569A8">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E569A8">
        <w:rPr>
          <w:szCs w:val="22"/>
          <w:highlight w:val="lightGray"/>
        </w:rPr>
        <w:t>het nationale meldsysteem zoals vermeld in</w:t>
      </w:r>
      <w:r w:rsidRPr="00E569A8">
        <w:rPr>
          <w:highlight w:val="lightGray"/>
        </w:rPr>
        <w:t xml:space="preserve"> </w:t>
      </w:r>
      <w:hyperlink r:id="rId13" w:history="1">
        <w:r w:rsidRPr="00E569A8">
          <w:rPr>
            <w:rStyle w:val="Hyperlink"/>
            <w:highlight w:val="lightGray"/>
          </w:rPr>
          <w:t>aanhangsel V</w:t>
        </w:r>
      </w:hyperlink>
      <w:r w:rsidRPr="00E569A8">
        <w:t>.</w:t>
      </w:r>
    </w:p>
    <w:p w14:paraId="4A1E4195" w14:textId="77777777" w:rsidR="008D35AD" w:rsidRPr="00E569A8" w:rsidRDefault="008D35AD" w:rsidP="00902EF1">
      <w:pPr>
        <w:rPr>
          <w:szCs w:val="22"/>
        </w:rPr>
      </w:pPr>
    </w:p>
    <w:p w14:paraId="05C6C521" w14:textId="77777777" w:rsidR="00812D16" w:rsidRPr="00E569A8" w:rsidRDefault="00BE7CB1" w:rsidP="00A4332C">
      <w:pPr>
        <w:keepNext/>
        <w:rPr>
          <w:b/>
          <w:bCs/>
          <w:szCs w:val="22"/>
        </w:rPr>
      </w:pPr>
      <w:r w:rsidRPr="00E569A8">
        <w:rPr>
          <w:b/>
        </w:rPr>
        <w:lastRenderedPageBreak/>
        <w:t>4.9</w:t>
      </w:r>
      <w:r w:rsidRPr="00E569A8">
        <w:rPr>
          <w:b/>
          <w:bCs/>
          <w:szCs w:val="22"/>
        </w:rPr>
        <w:tab/>
      </w:r>
      <w:r w:rsidRPr="00E569A8">
        <w:rPr>
          <w:b/>
        </w:rPr>
        <w:t>Overdosering</w:t>
      </w:r>
    </w:p>
    <w:p w14:paraId="358527DB" w14:textId="77777777" w:rsidR="00812D16" w:rsidRPr="00E569A8" w:rsidRDefault="00812D16" w:rsidP="008F0887">
      <w:pPr>
        <w:keepNext/>
      </w:pPr>
    </w:p>
    <w:p w14:paraId="2AC882A1" w14:textId="148F47F6" w:rsidR="00674492" w:rsidRPr="00E569A8" w:rsidRDefault="00C506C2" w:rsidP="00902EF1">
      <w:r w:rsidRPr="00E569A8">
        <w:t>Er werd geen dosisbeperkende toxiciteit waargenomen tijdens klinische onderzoeken. De hoogste geëvalueerde dosering bestond uit verschillende intraveneuze doses van 10</w:t>
      </w:r>
      <w:r w:rsidR="0021022D" w:rsidRPr="00E569A8">
        <w:t> mg</w:t>
      </w:r>
      <w:r w:rsidRPr="00E569A8">
        <w:t>/kg, hetgeen ongeveer overeenkomt met 15 maal de aanbevolen dosis.</w:t>
      </w:r>
    </w:p>
    <w:p w14:paraId="49F1306E" w14:textId="77777777" w:rsidR="00121E81" w:rsidRPr="00E569A8" w:rsidRDefault="00121E81" w:rsidP="00902EF1">
      <w:pPr>
        <w:rPr>
          <w:szCs w:val="22"/>
        </w:rPr>
      </w:pPr>
    </w:p>
    <w:p w14:paraId="69482C62" w14:textId="77777777" w:rsidR="00FE1BD0" w:rsidRPr="00E569A8" w:rsidRDefault="00FE1BD0" w:rsidP="00902EF1">
      <w:pPr>
        <w:rPr>
          <w:szCs w:val="22"/>
        </w:rPr>
      </w:pPr>
    </w:p>
    <w:p w14:paraId="10DB99E6" w14:textId="77777777" w:rsidR="00812D16" w:rsidRPr="00E569A8" w:rsidRDefault="00BE7CB1" w:rsidP="00902EF1">
      <w:pPr>
        <w:keepNext/>
        <w:rPr>
          <w:b/>
          <w:bCs/>
        </w:rPr>
      </w:pPr>
      <w:r w:rsidRPr="00E569A8">
        <w:rPr>
          <w:b/>
        </w:rPr>
        <w:t>5.</w:t>
      </w:r>
      <w:r w:rsidRPr="00E569A8">
        <w:rPr>
          <w:b/>
          <w:bCs/>
          <w:szCs w:val="22"/>
        </w:rPr>
        <w:tab/>
      </w:r>
      <w:r w:rsidRPr="00E569A8">
        <w:rPr>
          <w:b/>
        </w:rPr>
        <w:t>FARMACOLOGISCHE EIGENSCHAPPEN</w:t>
      </w:r>
    </w:p>
    <w:p w14:paraId="53ABCE6A" w14:textId="77777777" w:rsidR="00812D16" w:rsidRPr="00E569A8" w:rsidRDefault="00812D16" w:rsidP="00902EF1"/>
    <w:p w14:paraId="011AABC0" w14:textId="77777777" w:rsidR="00812D16" w:rsidRPr="00E569A8" w:rsidRDefault="00BE7CB1" w:rsidP="00902EF1">
      <w:pPr>
        <w:keepNext/>
        <w:rPr>
          <w:b/>
          <w:bCs/>
        </w:rPr>
      </w:pPr>
      <w:r w:rsidRPr="00E569A8">
        <w:rPr>
          <w:b/>
        </w:rPr>
        <w:t>5.1</w:t>
      </w:r>
      <w:r w:rsidRPr="00E569A8">
        <w:rPr>
          <w:b/>
          <w:bCs/>
        </w:rPr>
        <w:tab/>
      </w:r>
      <w:r w:rsidRPr="00E569A8">
        <w:rPr>
          <w:b/>
        </w:rPr>
        <w:t>Farmacodynamische eigenschappen</w:t>
      </w:r>
    </w:p>
    <w:p w14:paraId="62EEB06A" w14:textId="3B759294" w:rsidR="009C4600" w:rsidRPr="00E569A8" w:rsidRDefault="009C4600" w:rsidP="00902EF1"/>
    <w:p w14:paraId="498F1C36" w14:textId="6729AAB4" w:rsidR="00E35FB1" w:rsidRPr="00E569A8" w:rsidRDefault="00E35FB1" w:rsidP="00902EF1">
      <w:r w:rsidRPr="00E569A8">
        <w:t>Farmacotherapeutische categorie: Immunosuppressieve middelen, Tumornecrosefactor-alfa (TNF-α)</w:t>
      </w:r>
      <w:r w:rsidR="005264A4" w:rsidRPr="00E569A8">
        <w:t xml:space="preserve"> </w:t>
      </w:r>
      <w:r w:rsidRPr="00E569A8">
        <w:t>remmers. ATC-code: L04AB04</w:t>
      </w:r>
    </w:p>
    <w:p w14:paraId="2195659C" w14:textId="77777777" w:rsidR="00E35FB1" w:rsidRPr="00E569A8" w:rsidRDefault="00E35FB1" w:rsidP="00902EF1"/>
    <w:p w14:paraId="0668CD2E" w14:textId="4538AD76" w:rsidR="00E35FB1" w:rsidRPr="00E569A8" w:rsidRDefault="0057121D" w:rsidP="00902EF1">
      <w:r>
        <w:t>Libmyris</w:t>
      </w:r>
      <w:r w:rsidR="00E35FB1" w:rsidRPr="00E569A8">
        <w:t xml:space="preserve"> is een biosimilar. Gedetailleerde informatie is beschikbaar op de website van het Europees </w:t>
      </w:r>
      <w:r w:rsidR="00984145" w:rsidRPr="00E569A8">
        <w:t>Geneesmiddelenbureau</w:t>
      </w:r>
      <w:r w:rsidR="00E35FB1" w:rsidRPr="00E569A8">
        <w:t xml:space="preserve"> </w:t>
      </w:r>
      <w:hyperlink r:id="rId14" w:history="1">
        <w:r w:rsidR="0007393C">
          <w:rPr>
            <w:rStyle w:val="Hyperlink"/>
            <w:rFonts w:eastAsia="Verdana"/>
            <w:noProof/>
            <w:szCs w:val="22"/>
          </w:rPr>
          <w:t>https://www.ema.europa.eu</w:t>
        </w:r>
      </w:hyperlink>
      <w:r w:rsidR="00E35FB1" w:rsidRPr="00E569A8">
        <w:t>.</w:t>
      </w:r>
    </w:p>
    <w:p w14:paraId="7780618B" w14:textId="77777777" w:rsidR="00E35FB1" w:rsidRPr="00E569A8" w:rsidRDefault="00E35FB1" w:rsidP="00902EF1"/>
    <w:p w14:paraId="123A325D" w14:textId="19A20401" w:rsidR="00E35FB1" w:rsidRPr="00E569A8" w:rsidRDefault="00E35FB1" w:rsidP="00902EF1">
      <w:pPr>
        <w:rPr>
          <w:u w:val="single"/>
        </w:rPr>
      </w:pPr>
      <w:r w:rsidRPr="00E569A8">
        <w:rPr>
          <w:u w:val="single"/>
        </w:rPr>
        <w:t>Werkingsmechanisme</w:t>
      </w:r>
    </w:p>
    <w:p w14:paraId="05929C53" w14:textId="77777777" w:rsidR="008F0108" w:rsidRPr="00E569A8" w:rsidRDefault="008F0108" w:rsidP="00902EF1"/>
    <w:p w14:paraId="7F3D763B" w14:textId="319A3FE9" w:rsidR="00E35FB1" w:rsidRPr="00E569A8" w:rsidRDefault="00E35FB1" w:rsidP="00902EF1">
      <w:r w:rsidRPr="00E569A8">
        <w:t>Adalimumab bindt specifiek aan TNF en neutraliseert de biologische werking van TNF door de interactie van TNF met de p55- en p75-TNF-receptoren op het oppervlak van cellen te blokkeren.</w:t>
      </w:r>
    </w:p>
    <w:p w14:paraId="1B49880F" w14:textId="77777777" w:rsidR="00E35FB1" w:rsidRPr="00E569A8" w:rsidRDefault="00E35FB1" w:rsidP="00902EF1"/>
    <w:p w14:paraId="0CC6F12B" w14:textId="1BA10F0E" w:rsidR="00E35FB1" w:rsidRPr="00E569A8" w:rsidRDefault="00E35FB1" w:rsidP="00902EF1">
      <w:r w:rsidRPr="00E569A8">
        <w:t>Adalimumab moduleert ook de biologische respons die wordt geïnduceerd of gereguleerd door TNF, waaronder wijzigingen in de concentraties van adhesiemoleculen die verantwoordelijk zijn voor leukocytenmigratie (ELAM-1, VCAM-1 en ICAM-1 met een IC</w:t>
      </w:r>
      <w:r w:rsidRPr="00E569A8">
        <w:rPr>
          <w:vertAlign w:val="subscript"/>
        </w:rPr>
        <w:t>50</w:t>
      </w:r>
      <w:r w:rsidRPr="00E569A8">
        <w:t xml:space="preserve"> van 0,1-0,2 nM).</w:t>
      </w:r>
    </w:p>
    <w:p w14:paraId="0CCB3F0A" w14:textId="77777777" w:rsidR="00E35FB1" w:rsidRPr="00E569A8" w:rsidRDefault="00E35FB1" w:rsidP="00902EF1"/>
    <w:p w14:paraId="471EAD9A" w14:textId="77777777" w:rsidR="00E35FB1" w:rsidRPr="00E569A8" w:rsidRDefault="00E35FB1" w:rsidP="00902EF1">
      <w:pPr>
        <w:rPr>
          <w:u w:val="single"/>
        </w:rPr>
      </w:pPr>
      <w:r w:rsidRPr="00E569A8">
        <w:rPr>
          <w:u w:val="single"/>
        </w:rPr>
        <w:t>Farmacodynamische effecten</w:t>
      </w:r>
    </w:p>
    <w:p w14:paraId="2E28F787" w14:textId="77777777" w:rsidR="008F0108" w:rsidRPr="00E569A8" w:rsidRDefault="008F0108" w:rsidP="00902EF1"/>
    <w:p w14:paraId="24DED071" w14:textId="6483C4FD" w:rsidR="00E35FB1" w:rsidRPr="00E569A8" w:rsidRDefault="00E35FB1" w:rsidP="00902EF1">
      <w:r w:rsidRPr="00E569A8">
        <w:t xml:space="preserve">Na behandeling met adalimumab werd er een snelle daling ten opzichte van uitgangsniveau vastgesteld van de concentraties van de bij ontsteking optredende acutefase-eiwitten (C-reactief proteïne (CRP)) en de sedimentatiesnelheid van de erytrocyten (ESR: </w:t>
      </w:r>
      <w:r w:rsidRPr="00E569A8">
        <w:rPr>
          <w:i/>
          <w:iCs/>
        </w:rPr>
        <w:t>erythrocyte sedimentation rate</w:t>
      </w:r>
      <w:r w:rsidRPr="00E569A8">
        <w:t>) en serumcytokinen (IL-6) bij patiënten met reumatoïde artritis. De serumwaarden van matrixmetalloproteïnases (MMP-1 en MMP-3), die voor de remodellering van het weefsel zorgen wat leidt tot kraakbeendestructie, waren eveneens verlaagd na toediening van adalimumab. Met adalimumab behandelde patiënten vertonen gewoonlijk een verbetering van de hematologische tekenen van chronische ontsteking.</w:t>
      </w:r>
    </w:p>
    <w:p w14:paraId="090219C9" w14:textId="77777777" w:rsidR="00E35FB1" w:rsidRPr="00E569A8" w:rsidRDefault="00E35FB1" w:rsidP="00902EF1"/>
    <w:p w14:paraId="1A49DADC" w14:textId="3F6A49FD" w:rsidR="00E35FB1" w:rsidRPr="00E569A8" w:rsidRDefault="00E35FB1" w:rsidP="00902EF1">
      <w:r w:rsidRPr="00E569A8">
        <w:t xml:space="preserve">Een snelle afname van de CRP-spiegels werd ook waargenomen bij patiënten met polyarticulaire juveniele idiopathische artritis, de ziekte van Crohn, colitis ulcerosa en </w:t>
      </w:r>
      <w:r w:rsidR="008F0108" w:rsidRPr="00E569A8">
        <w:t>HS</w:t>
      </w:r>
      <w:r w:rsidRPr="00E569A8">
        <w:t xml:space="preserve"> na behandeling met adalimumab. Bij patiënten met de ziekte van Crohn werd een afname van het aantal cellen dat ontstekingsmarkers in de dikke darm tot expressie brengt waargenomen, waaronder een significante afname van de expressie van TNFα. Endoscopische onderzoeken van darmslijmvlies hebben mucosale genezing aangetoond bij patiënten die met adalimumab worden behandeld.</w:t>
      </w:r>
    </w:p>
    <w:p w14:paraId="59EDF5E4" w14:textId="77777777" w:rsidR="00E35FB1" w:rsidRPr="00E569A8" w:rsidRDefault="00E35FB1" w:rsidP="00902EF1"/>
    <w:p w14:paraId="1E5DF8E7" w14:textId="77777777" w:rsidR="00E35FB1" w:rsidRPr="00E569A8" w:rsidRDefault="00E35FB1" w:rsidP="00902EF1">
      <w:pPr>
        <w:rPr>
          <w:u w:val="single"/>
        </w:rPr>
      </w:pPr>
      <w:r w:rsidRPr="00E569A8">
        <w:rPr>
          <w:u w:val="single"/>
        </w:rPr>
        <w:t>Klinische werkzaamheid en veiligheid</w:t>
      </w:r>
    </w:p>
    <w:p w14:paraId="020A3E12" w14:textId="77777777" w:rsidR="005264A4" w:rsidRPr="00E569A8" w:rsidRDefault="005264A4" w:rsidP="00902EF1"/>
    <w:p w14:paraId="16226B45" w14:textId="22787416" w:rsidR="00E35FB1" w:rsidRPr="00E569A8" w:rsidRDefault="00E35FB1" w:rsidP="00902EF1">
      <w:pPr>
        <w:rPr>
          <w:i/>
          <w:iCs/>
        </w:rPr>
      </w:pPr>
      <w:r w:rsidRPr="00E569A8">
        <w:rPr>
          <w:i/>
          <w:iCs/>
        </w:rPr>
        <w:t>Reumatoïde artritis</w:t>
      </w:r>
    </w:p>
    <w:p w14:paraId="07A90575" w14:textId="0ACC6E46" w:rsidR="00E35FB1" w:rsidRPr="00E569A8" w:rsidRDefault="005264A4" w:rsidP="00902EF1">
      <w:r w:rsidRPr="00E569A8">
        <w:t>Adalimumab</w:t>
      </w:r>
      <w:r w:rsidR="00E35FB1" w:rsidRPr="00E569A8">
        <w:t xml:space="preserve"> is geëvalueerd bij meer dan 3.000 patiënten in alle klinische onderzoeken naar reumatoïde</w:t>
      </w:r>
      <w:r w:rsidRPr="00E569A8">
        <w:t xml:space="preserve"> </w:t>
      </w:r>
      <w:r w:rsidR="00E35FB1" w:rsidRPr="00E569A8">
        <w:t>artritis. De werkzaamheid en veiligheid van a</w:t>
      </w:r>
      <w:r w:rsidRPr="00E569A8">
        <w:t>dalimumab</w:t>
      </w:r>
      <w:r w:rsidR="00E35FB1" w:rsidRPr="00E569A8">
        <w:t xml:space="preserve"> werden beoordeeld in vijf gerandomiseerde,</w:t>
      </w:r>
      <w:r w:rsidRPr="00E569A8">
        <w:t xml:space="preserve"> </w:t>
      </w:r>
      <w:r w:rsidR="00E35FB1" w:rsidRPr="00E569A8">
        <w:t>dubbelblinde en goed</w:t>
      </w:r>
      <w:r w:rsidR="007A50D0" w:rsidRPr="00E569A8">
        <w:t xml:space="preserve"> </w:t>
      </w:r>
      <w:r w:rsidR="00E35FB1" w:rsidRPr="00E569A8">
        <w:t>gecontroleerde onderzoeken. Sommige patiënten werden tot maximaal 120</w:t>
      </w:r>
      <w:r w:rsidRPr="00E569A8">
        <w:t xml:space="preserve"> </w:t>
      </w:r>
      <w:r w:rsidR="00E35FB1" w:rsidRPr="00E569A8">
        <w:t>maanden behandeld.</w:t>
      </w:r>
      <w:r w:rsidRPr="00E569A8">
        <w:t xml:space="preserve"> Pijn op de injectieplaats met adalimumab 40</w:t>
      </w:r>
      <w:r w:rsidR="0021022D" w:rsidRPr="00E569A8">
        <w:t> mg</w:t>
      </w:r>
      <w:r w:rsidRPr="00E569A8">
        <w:t>/0,4</w:t>
      </w:r>
      <w:r w:rsidR="0021022D" w:rsidRPr="00E569A8">
        <w:t> ml</w:t>
      </w:r>
      <w:r w:rsidRPr="00E569A8">
        <w:t xml:space="preserve"> werd vastgesteld in twee gerandomiseerde, enkel-blinde, uit twee periodes bestaande cross-over</w:t>
      </w:r>
      <w:r w:rsidR="006D2463" w:rsidRPr="00E569A8">
        <w:t>-</w:t>
      </w:r>
      <w:r w:rsidRPr="00E569A8">
        <w:t>onderzoeken met actief controlemiddel.</w:t>
      </w:r>
    </w:p>
    <w:p w14:paraId="1EC4DEFB" w14:textId="77777777" w:rsidR="005264A4" w:rsidRPr="00E569A8" w:rsidRDefault="005264A4" w:rsidP="00902EF1"/>
    <w:p w14:paraId="226E9B2B" w14:textId="3AEF66A7" w:rsidR="00E35FB1" w:rsidRPr="00E569A8" w:rsidRDefault="00E35FB1" w:rsidP="00902EF1">
      <w:r w:rsidRPr="00E569A8">
        <w:t>In RA onderzoek I werden 271 patiënten met matig tot ernstig actieve reumatoïde artritis geëvalueerd</w:t>
      </w:r>
      <w:r w:rsidR="005264A4" w:rsidRPr="00E569A8">
        <w:t xml:space="preserve"> </w:t>
      </w:r>
      <w:r w:rsidRPr="00E569A8">
        <w:t xml:space="preserve">die </w:t>
      </w:r>
      <w:r w:rsidR="008C6DA2" w:rsidRPr="00E569A8">
        <w:rPr>
          <w:rFonts w:eastAsia="SimSun"/>
          <w:szCs w:val="22"/>
        </w:rPr>
        <w:t>≥</w:t>
      </w:r>
      <w:r w:rsidR="005264A4" w:rsidRPr="00E569A8">
        <w:t xml:space="preserve"> </w:t>
      </w:r>
      <w:r w:rsidRPr="00E569A8">
        <w:t>18 jaar oud waren, bij wie ten minste één behandeling met antireumatische middelen niet</w:t>
      </w:r>
      <w:r w:rsidR="008C6DA2" w:rsidRPr="00E569A8">
        <w:t xml:space="preserve"> </w:t>
      </w:r>
      <w:r w:rsidRPr="00E569A8">
        <w:t>geslaagd was en bij wie methotrexaat in wekelijkse doseringen van 12,5 tot 25</w:t>
      </w:r>
      <w:r w:rsidR="0021022D" w:rsidRPr="00E569A8">
        <w:t> mg</w:t>
      </w:r>
      <w:r w:rsidRPr="00E569A8">
        <w:t xml:space="preserve"> (10</w:t>
      </w:r>
      <w:r w:rsidR="0021022D" w:rsidRPr="00E569A8">
        <w:t> mg</w:t>
      </w:r>
      <w:r w:rsidRPr="00E569A8">
        <w:t xml:space="preserve"> indien</w:t>
      </w:r>
      <w:r w:rsidR="008C6DA2" w:rsidRPr="00E569A8">
        <w:t xml:space="preserve"> </w:t>
      </w:r>
      <w:r w:rsidRPr="00E569A8">
        <w:lastRenderedPageBreak/>
        <w:t>intolerant voor methotrexaat) onvoldoende werkzaamheid vertoonde en bij wie de</w:t>
      </w:r>
      <w:r w:rsidR="008C6DA2" w:rsidRPr="00E569A8">
        <w:t xml:space="preserve"> </w:t>
      </w:r>
      <w:r w:rsidRPr="00E569A8">
        <w:t>methotrexaatdosering constant bleef op eenmaal per week 10 tot 25</w:t>
      </w:r>
      <w:r w:rsidR="0021022D" w:rsidRPr="00E569A8">
        <w:t> mg</w:t>
      </w:r>
      <w:r w:rsidRPr="00E569A8">
        <w:t>. Er werd gedurende 24 weken</w:t>
      </w:r>
      <w:r w:rsidR="008C6DA2" w:rsidRPr="00E569A8">
        <w:t xml:space="preserve"> </w:t>
      </w:r>
      <w:r w:rsidRPr="00E569A8">
        <w:t>eenmaal per twee weken een dosis van 20, 40 of 80</w:t>
      </w:r>
      <w:r w:rsidR="0021022D" w:rsidRPr="00E569A8">
        <w:t> mg</w:t>
      </w:r>
      <w:r w:rsidRPr="00E569A8">
        <w:t xml:space="preserve"> a</w:t>
      </w:r>
      <w:r w:rsidR="008C6DA2" w:rsidRPr="00E569A8">
        <w:t>dalimumab</w:t>
      </w:r>
      <w:r w:rsidRPr="00E569A8">
        <w:t xml:space="preserve"> of placebo gegeven.</w:t>
      </w:r>
    </w:p>
    <w:p w14:paraId="330DBD88" w14:textId="77777777" w:rsidR="008C6DA2" w:rsidRPr="00E569A8" w:rsidRDefault="008C6DA2" w:rsidP="00902EF1"/>
    <w:p w14:paraId="288505EB" w14:textId="7A0B5F16" w:rsidR="00E35FB1" w:rsidRPr="00E569A8" w:rsidRDefault="00E35FB1" w:rsidP="00902EF1">
      <w:r w:rsidRPr="00E569A8">
        <w:t>In RA onderzoek II werden 544 patiënten geëvalueerd met matig tot ernstig actieve reumatoïde artritis</w:t>
      </w:r>
      <w:r w:rsidR="008C6DA2" w:rsidRPr="00E569A8">
        <w:t xml:space="preserve"> </w:t>
      </w:r>
      <w:r w:rsidRPr="00E569A8">
        <w:t xml:space="preserve">die </w:t>
      </w:r>
      <w:r w:rsidR="008C6DA2" w:rsidRPr="00E569A8">
        <w:rPr>
          <w:rFonts w:eastAsia="SimSun"/>
          <w:szCs w:val="22"/>
        </w:rPr>
        <w:t>≥</w:t>
      </w:r>
      <w:r w:rsidRPr="00E569A8">
        <w:t xml:space="preserve"> 18 jaar oud waren en bij wie ten minste één behandeling met antireumatische middelen niet</w:t>
      </w:r>
      <w:r w:rsidR="008C6DA2" w:rsidRPr="00E569A8">
        <w:t xml:space="preserve"> </w:t>
      </w:r>
      <w:r w:rsidRPr="00E569A8">
        <w:t>geslaagd was. Doses van 20</w:t>
      </w:r>
      <w:r w:rsidR="0021022D" w:rsidRPr="00E569A8">
        <w:t> mg</w:t>
      </w:r>
      <w:r w:rsidR="008C6DA2" w:rsidRPr="00E569A8">
        <w:t xml:space="preserve"> </w:t>
      </w:r>
      <w:r w:rsidRPr="00E569A8">
        <w:t>of 40</w:t>
      </w:r>
      <w:r w:rsidR="0021022D" w:rsidRPr="00E569A8">
        <w:t> mg</w:t>
      </w:r>
      <w:r w:rsidRPr="00E569A8">
        <w:t xml:space="preserve"> a</w:t>
      </w:r>
      <w:r w:rsidR="008C6DA2" w:rsidRPr="00E569A8">
        <w:t>dalimumab</w:t>
      </w:r>
      <w:r w:rsidRPr="00E569A8">
        <w:t xml:space="preserve"> werden gedurende 26 weken eenmaal per week, of</w:t>
      </w:r>
      <w:r w:rsidR="008C6DA2" w:rsidRPr="00E569A8">
        <w:t xml:space="preserve"> </w:t>
      </w:r>
      <w:r w:rsidRPr="00E569A8">
        <w:t>eenmaal per twee weken, met de andere weken placebo, toegediend door subcutane injectie; placebo</w:t>
      </w:r>
      <w:r w:rsidR="008C6DA2" w:rsidRPr="00E569A8">
        <w:t xml:space="preserve"> </w:t>
      </w:r>
      <w:r w:rsidRPr="00E569A8">
        <w:t>werd gedurende dezelfde periode eenmaal per week gegeven. Er waren geen andere antireumatische</w:t>
      </w:r>
      <w:r w:rsidR="008C6DA2" w:rsidRPr="00E569A8">
        <w:t xml:space="preserve"> </w:t>
      </w:r>
      <w:r w:rsidRPr="00E569A8">
        <w:t>middelen toegelaten.</w:t>
      </w:r>
    </w:p>
    <w:p w14:paraId="5B0B47A1" w14:textId="5AC7CBFF" w:rsidR="00E35FB1" w:rsidRPr="00E569A8" w:rsidRDefault="00E35FB1" w:rsidP="00902EF1"/>
    <w:p w14:paraId="4A0BE32A" w14:textId="74BEAA15" w:rsidR="008C6DA2" w:rsidRPr="00E569A8" w:rsidRDefault="008C6DA2" w:rsidP="00902EF1">
      <w:r w:rsidRPr="00E569A8">
        <w:t xml:space="preserve">In RA onderzoek III werden 619 patiënten met matig tot ernstig actieve reumatoïde artritis geëvalueerd die </w:t>
      </w:r>
      <w:r w:rsidRPr="00E569A8">
        <w:rPr>
          <w:rFonts w:eastAsia="SimSun"/>
          <w:szCs w:val="22"/>
        </w:rPr>
        <w:t>≥</w:t>
      </w:r>
      <w:r w:rsidRPr="00E569A8">
        <w:t xml:space="preserve"> 18 jaar oud waren en die een ineffectieve respons hadden op doseringen van 12,5 tot 25</w:t>
      </w:r>
      <w:r w:rsidR="0021022D" w:rsidRPr="00E569A8">
        <w:t> mg</w:t>
      </w:r>
      <w:r w:rsidRPr="00E569A8">
        <w:t xml:space="preserve"> methotrexaat of intolerant waren voor eenmaal per week 10</w:t>
      </w:r>
      <w:r w:rsidR="0021022D" w:rsidRPr="00E569A8">
        <w:t> mg</w:t>
      </w:r>
      <w:r w:rsidRPr="00E569A8">
        <w:t xml:space="preserve"> methotrexaat. In dit onderzoek waren er drie groepen. De eerste kreeg gedurende 52 weken eenmaal per week placebo-injecties. De tweede kreeg gedurende 52 weken eenmaal per week 20</w:t>
      </w:r>
      <w:r w:rsidR="0021022D" w:rsidRPr="00E569A8">
        <w:t> mg</w:t>
      </w:r>
      <w:r w:rsidRPr="00E569A8">
        <w:t xml:space="preserve"> adalimumab. De derde groep kreeg eenmaal per twee weken 40</w:t>
      </w:r>
      <w:r w:rsidR="0021022D" w:rsidRPr="00E569A8">
        <w:t> mg</w:t>
      </w:r>
      <w:r w:rsidRPr="00E569A8">
        <w:t xml:space="preserve"> adalimumab en de andere weken placebo-injecties. Na voltooiing van de eerste 52 weken werden 457 patiënten opgenomen in een open–label extensiefase waarin 40</w:t>
      </w:r>
      <w:r w:rsidR="0021022D" w:rsidRPr="00E569A8">
        <w:t> mg</w:t>
      </w:r>
      <w:r w:rsidRPr="00E569A8">
        <w:t xml:space="preserve"> adalimumab/MTX eenmaal per twee weken werd toegediend tot maximaal 10 jaar.</w:t>
      </w:r>
    </w:p>
    <w:p w14:paraId="2BF3522F" w14:textId="77777777" w:rsidR="008C6DA2" w:rsidRPr="00E569A8" w:rsidRDefault="008C6DA2" w:rsidP="00902EF1"/>
    <w:p w14:paraId="68AA6138" w14:textId="7D85F0E9" w:rsidR="008C6DA2" w:rsidRPr="00E569A8" w:rsidRDefault="008C6DA2" w:rsidP="00902EF1">
      <w:r w:rsidRPr="00E569A8">
        <w:t xml:space="preserve">In RA onderzoek IV werd in de eerste plaats de veiligheid geëvalueerd bij 636 patiënten van </w:t>
      </w:r>
      <w:r w:rsidRPr="00E569A8">
        <w:rPr>
          <w:rFonts w:eastAsia="SimSun"/>
          <w:szCs w:val="22"/>
        </w:rPr>
        <w:t>≥</w:t>
      </w:r>
      <w:r w:rsidRPr="00E569A8">
        <w:t xml:space="preserve"> 18 jaar met matig tot ernstig actieve reumatoïde artritis. De patiënten konden ofwel nog geen antireumatische middelen gebruikt hebben, ofwel op hun bestaande rheumaticum blijven op voorwaarde dat de behandeling gedurende minimaal 28 dagen stabiel bleef. Deze behandelingen omvatten methotrexaat, </w:t>
      </w:r>
      <w:r w:rsidR="007A50D0" w:rsidRPr="00E569A8">
        <w:t>leflunomide</w:t>
      </w:r>
      <w:r w:rsidRPr="00E569A8">
        <w:t>, hydroxychloroquine, sulfasalazine en/of goudzouten. De patiënten werden gerandomiseerd tussen eenmaal per twee weken 40</w:t>
      </w:r>
      <w:r w:rsidR="0021022D" w:rsidRPr="00E569A8">
        <w:t> mg</w:t>
      </w:r>
      <w:r w:rsidRPr="00E569A8">
        <w:t xml:space="preserve"> adalimumab of placebo gedurende een periode van 24 weken.</w:t>
      </w:r>
    </w:p>
    <w:p w14:paraId="2E79FBF0" w14:textId="77777777" w:rsidR="008C6DA2" w:rsidRPr="00E569A8" w:rsidRDefault="008C6DA2" w:rsidP="00902EF1"/>
    <w:p w14:paraId="05D188E7" w14:textId="3489ED7E" w:rsidR="008C6DA2" w:rsidRPr="00E569A8" w:rsidRDefault="008C6DA2" w:rsidP="00902EF1">
      <w:r w:rsidRPr="00E569A8">
        <w:t>RA onderzoek V evalueerde 799 methotrexaat-naïeve volwassen patiënten met matig tot ernstig actieve kort bestaande reumatoïde artritis (gemiddelde ziekteduur minder dan 9 maanden). Deze studie evalueerde de doelmatigheid van adalimumab 40</w:t>
      </w:r>
      <w:r w:rsidR="0021022D" w:rsidRPr="00E569A8">
        <w:t> mg</w:t>
      </w:r>
      <w:r w:rsidRPr="00E569A8">
        <w:t xml:space="preserve"> eenmaal per twee weken/methotrexaat combinatie therapie, adalimumab 40</w:t>
      </w:r>
      <w:r w:rsidR="0021022D" w:rsidRPr="00E569A8">
        <w:t> mg</w:t>
      </w:r>
      <w:r w:rsidRPr="00E569A8">
        <w:t xml:space="preserve"> eenmaal per twee weken monotherapie en methotrexaat monotherapie bij vermindering van de tekenen en symptomen en progressie van gewrichtsschade bij reumatoïde artritis gedurende 104 weken. Na voltooiing van de eerste 104 weken werden 497 patiënten opgenomen in een open–label extensiefase waarin 40</w:t>
      </w:r>
      <w:r w:rsidR="0021022D" w:rsidRPr="00E569A8">
        <w:t> mg</w:t>
      </w:r>
      <w:r w:rsidRPr="00E569A8">
        <w:t xml:space="preserve"> adalimumab eenmaal per twee weken werd toegediend tot 10 jaar.</w:t>
      </w:r>
    </w:p>
    <w:p w14:paraId="4AD4CA87" w14:textId="77777777" w:rsidR="008C6DA2" w:rsidRPr="00E569A8" w:rsidRDefault="008C6DA2" w:rsidP="00902EF1"/>
    <w:p w14:paraId="2D246C33" w14:textId="4BA17B13" w:rsidR="008C6DA2" w:rsidRPr="00E569A8" w:rsidRDefault="008C6DA2" w:rsidP="00902EF1">
      <w:r w:rsidRPr="00E569A8">
        <w:t>RA onderzoeken VI en VII evalueerden elk 60 patiënten met matig tot ernstig actieve reumatoïde artritis in de leeftijd ≥ 18 jaar. Deelnemende patiënten waren huidige gebruikers van adalimumab 40</w:t>
      </w:r>
      <w:r w:rsidR="0021022D" w:rsidRPr="00E569A8">
        <w:t> mg</w:t>
      </w:r>
      <w:r w:rsidRPr="00E569A8">
        <w:t>/0,8</w:t>
      </w:r>
      <w:r w:rsidR="0021022D" w:rsidRPr="00E569A8">
        <w:t> ml</w:t>
      </w:r>
      <w:r w:rsidRPr="00E569A8">
        <w:t xml:space="preserve"> die hun gemiddelde pijn op de injectieplaats beoordeelden met minstens 3 cm (op een 0-10 cm VAS) of biological-naïeve patiënten die startten met adalimumab 40</w:t>
      </w:r>
      <w:r w:rsidR="0021022D" w:rsidRPr="00E569A8">
        <w:t> mg</w:t>
      </w:r>
      <w:r w:rsidRPr="00E569A8">
        <w:t>/0,8</w:t>
      </w:r>
      <w:r w:rsidR="0021022D" w:rsidRPr="00E569A8">
        <w:t> ml</w:t>
      </w:r>
      <w:r w:rsidRPr="00E569A8">
        <w:t>. De patiënten werden gerandomiseerd naar een enkele dosis adalimumab 40</w:t>
      </w:r>
      <w:r w:rsidR="0021022D" w:rsidRPr="00E569A8">
        <w:t> mg</w:t>
      </w:r>
      <w:r w:rsidRPr="00E569A8">
        <w:t>/0,8</w:t>
      </w:r>
      <w:r w:rsidR="0021022D" w:rsidRPr="00E569A8">
        <w:t> ml</w:t>
      </w:r>
      <w:r w:rsidRPr="00E569A8">
        <w:t xml:space="preserve"> of adalimumab 40</w:t>
      </w:r>
      <w:r w:rsidR="0021022D" w:rsidRPr="00E569A8">
        <w:t> mg</w:t>
      </w:r>
      <w:r w:rsidRPr="00E569A8">
        <w:t>/0,4</w:t>
      </w:r>
      <w:r w:rsidR="0021022D" w:rsidRPr="00E569A8">
        <w:t> ml</w:t>
      </w:r>
      <w:r w:rsidRPr="00E569A8">
        <w:t>, gevolgd door een enkele injectie van de andere behandeling bij de volgende dosering.</w:t>
      </w:r>
    </w:p>
    <w:p w14:paraId="745DD235" w14:textId="77777777" w:rsidR="00AF1025" w:rsidRPr="00E569A8" w:rsidRDefault="00AF1025" w:rsidP="00902EF1"/>
    <w:p w14:paraId="5D814A16" w14:textId="39D4A92B" w:rsidR="008C6DA2" w:rsidRPr="00E569A8" w:rsidRDefault="008C6DA2" w:rsidP="00902EF1">
      <w:r w:rsidRPr="00E569A8">
        <w:t>Het primaire eindpunt in RA onderzoeken I, II en III en het secundaire eindpunt in RA onderzoek IV</w:t>
      </w:r>
      <w:r w:rsidR="00AF1025" w:rsidRPr="00E569A8">
        <w:t xml:space="preserve"> </w:t>
      </w:r>
      <w:r w:rsidRPr="00E569A8">
        <w:t>was het percentage patiënten dat in week 24 of 26 een ACR 20-respons vertoonde. Het primaire</w:t>
      </w:r>
      <w:r w:rsidR="00AF1025" w:rsidRPr="00E569A8">
        <w:t xml:space="preserve"> </w:t>
      </w:r>
      <w:r w:rsidRPr="00E569A8">
        <w:t>eindpunt in RA onderzoek V was het percentage patiënten dat in week 52 een ACR 50-respons</w:t>
      </w:r>
      <w:r w:rsidR="00AF1025" w:rsidRPr="00E569A8">
        <w:t xml:space="preserve"> </w:t>
      </w:r>
      <w:r w:rsidRPr="00E569A8">
        <w:t>vertoonde. RA onderzoeken III en V hadden als verdere primaire eindpunten op 52 weken vertraging</w:t>
      </w:r>
      <w:r w:rsidR="00AF1025" w:rsidRPr="00E569A8">
        <w:t xml:space="preserve"> </w:t>
      </w:r>
      <w:r w:rsidRPr="00E569A8">
        <w:t>van de progressie van de aandoening (als bepaald d.m.v. de resultaten van röntgenonderzoek).</w:t>
      </w:r>
      <w:r w:rsidR="00AF1025" w:rsidRPr="00E569A8">
        <w:t xml:space="preserve"> </w:t>
      </w:r>
      <w:r w:rsidRPr="00E569A8">
        <w:t>RA onderzoek III had tevens als primair eindpunt de wijzigingen in de kwaliteit van leven. Het</w:t>
      </w:r>
      <w:r w:rsidR="00AF1025" w:rsidRPr="00E569A8">
        <w:t xml:space="preserve"> </w:t>
      </w:r>
      <w:r w:rsidRPr="00E569A8">
        <w:t>primaire eindpunt in RA onderzoeken VI en VII was pijn op de injectieplaats onmiddellijk na de</w:t>
      </w:r>
      <w:r w:rsidR="00AF1025" w:rsidRPr="00E569A8">
        <w:t xml:space="preserve"> </w:t>
      </w:r>
      <w:r w:rsidRPr="00E569A8">
        <w:t>injectie, zoals gemeten op een 0-10 cm VAS.</w:t>
      </w:r>
    </w:p>
    <w:p w14:paraId="2E6A99FC" w14:textId="77777777" w:rsidR="00AF1025" w:rsidRPr="00E569A8" w:rsidRDefault="00AF1025" w:rsidP="00902EF1"/>
    <w:p w14:paraId="44041312" w14:textId="77777777" w:rsidR="008C6DA2" w:rsidRPr="00E569A8" w:rsidRDefault="008C6DA2" w:rsidP="00902EF1">
      <w:pPr>
        <w:rPr>
          <w:i/>
          <w:iCs/>
          <w:u w:val="single"/>
        </w:rPr>
      </w:pPr>
      <w:r w:rsidRPr="00E569A8">
        <w:rPr>
          <w:i/>
          <w:iCs/>
          <w:u w:val="single"/>
        </w:rPr>
        <w:t>ACR-respons</w:t>
      </w:r>
    </w:p>
    <w:p w14:paraId="3DE9CDAE" w14:textId="2FA34474" w:rsidR="00E35FB1" w:rsidRPr="00E569A8" w:rsidRDefault="008C6DA2" w:rsidP="00902EF1">
      <w:r w:rsidRPr="00E569A8">
        <w:t>Het percentage met a</w:t>
      </w:r>
      <w:r w:rsidR="00AF1025" w:rsidRPr="00E569A8">
        <w:t>dalimumab</w:t>
      </w:r>
      <w:r w:rsidRPr="00E569A8">
        <w:t xml:space="preserve"> behandelde patiënten met een ACR-respons 20, 50 en 70 was in de</w:t>
      </w:r>
      <w:r w:rsidR="00AF1025" w:rsidRPr="00E569A8">
        <w:t xml:space="preserve"> </w:t>
      </w:r>
      <w:r w:rsidRPr="00E569A8">
        <w:t>RA onderzoeken I, II en III onderling consistent. Tabel 8 vermeldt de resultaten voor de dosering van</w:t>
      </w:r>
      <w:r w:rsidR="00AF1025" w:rsidRPr="00E569A8">
        <w:t xml:space="preserve"> </w:t>
      </w:r>
      <w:r w:rsidRPr="00E569A8">
        <w:t>eenmaal per twee weken 40</w:t>
      </w:r>
      <w:r w:rsidR="0021022D" w:rsidRPr="00E569A8">
        <w:t> mg</w:t>
      </w:r>
      <w:r w:rsidRPr="00E569A8">
        <w:t>.</w:t>
      </w:r>
    </w:p>
    <w:p w14:paraId="68019849" w14:textId="4AD8CDEA" w:rsidR="00E35FB1" w:rsidRPr="00E569A8" w:rsidRDefault="00E35FB1" w:rsidP="00902EF1"/>
    <w:p w14:paraId="1B370314" w14:textId="1078CEFF" w:rsidR="00AF1025" w:rsidRPr="00E569A8" w:rsidRDefault="00AF1025" w:rsidP="00902EF1">
      <w:pPr>
        <w:jc w:val="center"/>
        <w:rPr>
          <w:b/>
          <w:bCs/>
          <w:szCs w:val="22"/>
        </w:rPr>
      </w:pPr>
      <w:r w:rsidRPr="00E569A8">
        <w:rPr>
          <w:b/>
          <w:bCs/>
          <w:szCs w:val="22"/>
        </w:rPr>
        <w:t>Tabel 8 ACR-responsen bij placebogecontroleerde onderzoeken (percentage patiënten)</w:t>
      </w:r>
    </w:p>
    <w:p w14:paraId="287DCA7E" w14:textId="77777777" w:rsidR="00AF1025" w:rsidRPr="00E569A8" w:rsidRDefault="00AF1025" w:rsidP="00902EF1"/>
    <w:tbl>
      <w:tblPr>
        <w:tblStyle w:val="Tabellenraster"/>
        <w:tblW w:w="0" w:type="auto"/>
        <w:tblLook w:val="04A0" w:firstRow="1" w:lastRow="0" w:firstColumn="1" w:lastColumn="0" w:noHBand="0" w:noVBand="1"/>
      </w:tblPr>
      <w:tblGrid>
        <w:gridCol w:w="1450"/>
        <w:gridCol w:w="1268"/>
        <w:gridCol w:w="1269"/>
        <w:gridCol w:w="1268"/>
        <w:gridCol w:w="1269"/>
        <w:gridCol w:w="1268"/>
        <w:gridCol w:w="1269"/>
      </w:tblGrid>
      <w:tr w:rsidR="00FD61DD" w:rsidRPr="00E569A8" w14:paraId="746F7825" w14:textId="77777777" w:rsidTr="00FD61DD">
        <w:tc>
          <w:tcPr>
            <w:tcW w:w="1450" w:type="dxa"/>
            <w:vMerge w:val="restart"/>
            <w:tcBorders>
              <w:left w:val="nil"/>
            </w:tcBorders>
          </w:tcPr>
          <w:p w14:paraId="089DD880" w14:textId="01E2484F" w:rsidR="00FD61DD" w:rsidRPr="00E569A8" w:rsidRDefault="00FD61DD" w:rsidP="00902EF1">
            <w:pPr>
              <w:rPr>
                <w:szCs w:val="22"/>
              </w:rPr>
            </w:pPr>
            <w:r w:rsidRPr="00E569A8">
              <w:rPr>
                <w:szCs w:val="22"/>
              </w:rPr>
              <w:t>Respons</w:t>
            </w:r>
          </w:p>
        </w:tc>
        <w:tc>
          <w:tcPr>
            <w:tcW w:w="2537" w:type="dxa"/>
            <w:gridSpan w:val="2"/>
          </w:tcPr>
          <w:p w14:paraId="260C5810" w14:textId="6DF9129C" w:rsidR="00FD61DD" w:rsidRPr="00E569A8" w:rsidRDefault="00FD61DD" w:rsidP="00902EF1">
            <w:pPr>
              <w:rPr>
                <w:szCs w:val="22"/>
              </w:rPr>
            </w:pPr>
            <w:r w:rsidRPr="00E569A8">
              <w:rPr>
                <w:szCs w:val="22"/>
              </w:rPr>
              <w:t>RA onderzoek I</w:t>
            </w:r>
            <w:r w:rsidRPr="00E569A8">
              <w:rPr>
                <w:szCs w:val="22"/>
                <w:vertAlign w:val="superscript"/>
              </w:rPr>
              <w:t>a</w:t>
            </w:r>
            <w:r w:rsidRPr="00E569A8">
              <w:rPr>
                <w:szCs w:val="22"/>
              </w:rPr>
              <w:t>**</w:t>
            </w:r>
          </w:p>
        </w:tc>
        <w:tc>
          <w:tcPr>
            <w:tcW w:w="2537" w:type="dxa"/>
            <w:gridSpan w:val="2"/>
          </w:tcPr>
          <w:p w14:paraId="54B07600" w14:textId="62C3BB0B" w:rsidR="00FD61DD" w:rsidRPr="00E569A8" w:rsidRDefault="00FD61DD" w:rsidP="00902EF1">
            <w:pPr>
              <w:rPr>
                <w:szCs w:val="22"/>
              </w:rPr>
            </w:pPr>
            <w:r w:rsidRPr="00E569A8">
              <w:rPr>
                <w:szCs w:val="22"/>
              </w:rPr>
              <w:t>RA onderzoek II</w:t>
            </w:r>
            <w:r w:rsidRPr="00E569A8">
              <w:rPr>
                <w:szCs w:val="22"/>
                <w:vertAlign w:val="superscript"/>
              </w:rPr>
              <w:t>a</w:t>
            </w:r>
            <w:r w:rsidRPr="00E569A8">
              <w:rPr>
                <w:szCs w:val="22"/>
              </w:rPr>
              <w:t>**</w:t>
            </w:r>
          </w:p>
        </w:tc>
        <w:tc>
          <w:tcPr>
            <w:tcW w:w="2537" w:type="dxa"/>
            <w:gridSpan w:val="2"/>
            <w:tcBorders>
              <w:right w:val="nil"/>
            </w:tcBorders>
          </w:tcPr>
          <w:p w14:paraId="2570D386" w14:textId="24326902" w:rsidR="00FD61DD" w:rsidRPr="00E569A8" w:rsidRDefault="00FD61DD" w:rsidP="00902EF1">
            <w:pPr>
              <w:rPr>
                <w:szCs w:val="22"/>
              </w:rPr>
            </w:pPr>
            <w:r w:rsidRPr="00E569A8">
              <w:rPr>
                <w:szCs w:val="22"/>
              </w:rPr>
              <w:t>RA onderzoek III</w:t>
            </w:r>
            <w:r w:rsidRPr="00E569A8">
              <w:rPr>
                <w:szCs w:val="22"/>
                <w:vertAlign w:val="superscript"/>
              </w:rPr>
              <w:t>a</w:t>
            </w:r>
            <w:r w:rsidRPr="00E569A8">
              <w:rPr>
                <w:szCs w:val="22"/>
              </w:rPr>
              <w:t>**</w:t>
            </w:r>
          </w:p>
        </w:tc>
      </w:tr>
      <w:tr w:rsidR="00FD61DD" w:rsidRPr="00E569A8" w14:paraId="5B8DBEE7" w14:textId="77777777" w:rsidTr="00FD61DD">
        <w:tc>
          <w:tcPr>
            <w:tcW w:w="1450" w:type="dxa"/>
            <w:vMerge/>
            <w:tcBorders>
              <w:left w:val="nil"/>
              <w:bottom w:val="single" w:sz="4" w:space="0" w:color="auto"/>
            </w:tcBorders>
          </w:tcPr>
          <w:p w14:paraId="736113AE" w14:textId="77777777" w:rsidR="00FD61DD" w:rsidRPr="00E569A8" w:rsidRDefault="00FD61DD" w:rsidP="00902EF1">
            <w:pPr>
              <w:rPr>
                <w:szCs w:val="22"/>
              </w:rPr>
            </w:pPr>
          </w:p>
        </w:tc>
        <w:tc>
          <w:tcPr>
            <w:tcW w:w="1268" w:type="dxa"/>
            <w:tcBorders>
              <w:bottom w:val="single" w:sz="4" w:space="0" w:color="auto"/>
            </w:tcBorders>
          </w:tcPr>
          <w:p w14:paraId="604856D7" w14:textId="77777777" w:rsidR="00FD61DD" w:rsidRPr="00E569A8" w:rsidRDefault="00FD61DD" w:rsidP="00902EF1">
            <w:pPr>
              <w:rPr>
                <w:szCs w:val="22"/>
              </w:rPr>
            </w:pPr>
            <w:r w:rsidRPr="00E569A8">
              <w:rPr>
                <w:szCs w:val="22"/>
              </w:rPr>
              <w:t>Placebo/</w:t>
            </w:r>
          </w:p>
          <w:p w14:paraId="48A94DD3" w14:textId="3569E415" w:rsidR="00FD61DD" w:rsidRPr="00E569A8" w:rsidRDefault="00FD61DD" w:rsidP="00902EF1">
            <w:pPr>
              <w:rPr>
                <w:szCs w:val="22"/>
              </w:rPr>
            </w:pPr>
            <w:r w:rsidRPr="00E569A8">
              <w:rPr>
                <w:szCs w:val="22"/>
              </w:rPr>
              <w:t>MTX</w:t>
            </w:r>
            <w:r w:rsidRPr="00E569A8">
              <w:rPr>
                <w:szCs w:val="22"/>
                <w:vertAlign w:val="superscript"/>
              </w:rPr>
              <w:t>c</w:t>
            </w:r>
          </w:p>
          <w:p w14:paraId="6E3CFE4F" w14:textId="71BF54E5" w:rsidR="00FD61DD" w:rsidRPr="00E569A8" w:rsidRDefault="00FD61DD" w:rsidP="00902EF1">
            <w:pPr>
              <w:rPr>
                <w:szCs w:val="22"/>
              </w:rPr>
            </w:pPr>
            <w:r w:rsidRPr="00E569A8">
              <w:rPr>
                <w:szCs w:val="22"/>
              </w:rPr>
              <w:t>N</w:t>
            </w:r>
            <w:r w:rsidR="0085191B" w:rsidRPr="00E569A8">
              <w:rPr>
                <w:szCs w:val="22"/>
              </w:rPr>
              <w:t xml:space="preserve"> </w:t>
            </w:r>
            <w:r w:rsidRPr="00E569A8">
              <w:rPr>
                <w:szCs w:val="22"/>
              </w:rPr>
              <w:t>=</w:t>
            </w:r>
            <w:r w:rsidR="0085191B" w:rsidRPr="00E569A8">
              <w:rPr>
                <w:szCs w:val="22"/>
              </w:rPr>
              <w:t xml:space="preserve"> </w:t>
            </w:r>
            <w:r w:rsidRPr="00E569A8">
              <w:rPr>
                <w:szCs w:val="22"/>
              </w:rPr>
              <w:t>60</w:t>
            </w:r>
          </w:p>
        </w:tc>
        <w:tc>
          <w:tcPr>
            <w:tcW w:w="1269" w:type="dxa"/>
            <w:tcBorders>
              <w:bottom w:val="single" w:sz="4" w:space="0" w:color="auto"/>
            </w:tcBorders>
          </w:tcPr>
          <w:p w14:paraId="1729C71A" w14:textId="1DE1A0C7" w:rsidR="00FD61DD" w:rsidRPr="00E569A8" w:rsidRDefault="00FD61DD" w:rsidP="00902EF1">
            <w:pPr>
              <w:rPr>
                <w:szCs w:val="22"/>
              </w:rPr>
            </w:pPr>
            <w:r w:rsidRPr="00E569A8">
              <w:rPr>
                <w:szCs w:val="22"/>
              </w:rPr>
              <w:t>Adalimu-mab</w:t>
            </w:r>
            <w:r w:rsidRPr="00E569A8">
              <w:rPr>
                <w:szCs w:val="22"/>
                <w:vertAlign w:val="superscript"/>
              </w:rPr>
              <w:t>b</w:t>
            </w:r>
            <w:r w:rsidRPr="00E569A8">
              <w:rPr>
                <w:szCs w:val="22"/>
              </w:rPr>
              <w:t>/</w:t>
            </w:r>
          </w:p>
          <w:p w14:paraId="5F998B83" w14:textId="6B57822C" w:rsidR="00FD61DD" w:rsidRPr="00E569A8" w:rsidRDefault="00FD61DD" w:rsidP="00902EF1">
            <w:pPr>
              <w:rPr>
                <w:szCs w:val="22"/>
              </w:rPr>
            </w:pPr>
            <w:r w:rsidRPr="00E569A8">
              <w:rPr>
                <w:szCs w:val="22"/>
              </w:rPr>
              <w:t>MXT</w:t>
            </w:r>
            <w:r w:rsidRPr="00E569A8">
              <w:rPr>
                <w:szCs w:val="22"/>
                <w:vertAlign w:val="superscript"/>
              </w:rPr>
              <w:t>c</w:t>
            </w:r>
          </w:p>
          <w:p w14:paraId="34F4FF88" w14:textId="0B6B2054" w:rsidR="00FD61DD" w:rsidRPr="00E569A8" w:rsidRDefault="00FD61DD" w:rsidP="00902EF1">
            <w:pPr>
              <w:rPr>
                <w:szCs w:val="22"/>
              </w:rPr>
            </w:pPr>
            <w:r w:rsidRPr="00E569A8">
              <w:rPr>
                <w:szCs w:val="22"/>
              </w:rPr>
              <w:t>N</w:t>
            </w:r>
            <w:r w:rsidR="0085191B" w:rsidRPr="00E569A8">
              <w:rPr>
                <w:szCs w:val="22"/>
              </w:rPr>
              <w:t xml:space="preserve"> </w:t>
            </w:r>
            <w:r w:rsidRPr="00E569A8">
              <w:rPr>
                <w:szCs w:val="22"/>
              </w:rPr>
              <w:t>=</w:t>
            </w:r>
            <w:r w:rsidR="0085191B" w:rsidRPr="00E569A8">
              <w:rPr>
                <w:szCs w:val="22"/>
              </w:rPr>
              <w:t xml:space="preserve"> </w:t>
            </w:r>
            <w:r w:rsidRPr="00E569A8">
              <w:rPr>
                <w:szCs w:val="22"/>
              </w:rPr>
              <w:t>63</w:t>
            </w:r>
          </w:p>
        </w:tc>
        <w:tc>
          <w:tcPr>
            <w:tcW w:w="1268" w:type="dxa"/>
            <w:tcBorders>
              <w:bottom w:val="single" w:sz="4" w:space="0" w:color="auto"/>
            </w:tcBorders>
          </w:tcPr>
          <w:p w14:paraId="00E9CEBE" w14:textId="3D90F4A9" w:rsidR="00FD61DD" w:rsidRPr="00E569A8" w:rsidRDefault="00FD61DD" w:rsidP="00902EF1">
            <w:pPr>
              <w:rPr>
                <w:szCs w:val="22"/>
              </w:rPr>
            </w:pPr>
            <w:r w:rsidRPr="00E569A8">
              <w:rPr>
                <w:szCs w:val="22"/>
              </w:rPr>
              <w:t>Placebo</w:t>
            </w:r>
          </w:p>
          <w:p w14:paraId="35FBCE5D" w14:textId="0059ADBF" w:rsidR="00FD61DD" w:rsidRPr="00E569A8" w:rsidRDefault="00FD61DD" w:rsidP="00902EF1">
            <w:pPr>
              <w:rPr>
                <w:szCs w:val="22"/>
              </w:rPr>
            </w:pPr>
            <w:r w:rsidRPr="00E569A8">
              <w:rPr>
                <w:szCs w:val="22"/>
              </w:rPr>
              <w:t>N</w:t>
            </w:r>
            <w:r w:rsidR="0085191B" w:rsidRPr="00E569A8">
              <w:rPr>
                <w:szCs w:val="22"/>
              </w:rPr>
              <w:t xml:space="preserve"> </w:t>
            </w:r>
            <w:r w:rsidRPr="00E569A8">
              <w:rPr>
                <w:szCs w:val="22"/>
              </w:rPr>
              <w:t>=</w:t>
            </w:r>
            <w:r w:rsidR="0085191B" w:rsidRPr="00E569A8">
              <w:rPr>
                <w:szCs w:val="22"/>
              </w:rPr>
              <w:t xml:space="preserve"> </w:t>
            </w:r>
            <w:r w:rsidRPr="00E569A8">
              <w:rPr>
                <w:szCs w:val="22"/>
              </w:rPr>
              <w:t>110</w:t>
            </w:r>
          </w:p>
        </w:tc>
        <w:tc>
          <w:tcPr>
            <w:tcW w:w="1269" w:type="dxa"/>
            <w:tcBorders>
              <w:bottom w:val="single" w:sz="4" w:space="0" w:color="auto"/>
            </w:tcBorders>
          </w:tcPr>
          <w:p w14:paraId="2D942493" w14:textId="1B260D86" w:rsidR="00FD61DD" w:rsidRPr="00E569A8" w:rsidRDefault="00FD61DD" w:rsidP="00902EF1">
            <w:pPr>
              <w:rPr>
                <w:szCs w:val="22"/>
              </w:rPr>
            </w:pPr>
            <w:r w:rsidRPr="00E569A8">
              <w:rPr>
                <w:szCs w:val="22"/>
              </w:rPr>
              <w:t>Adalimu-mab</w:t>
            </w:r>
            <w:r w:rsidRPr="00E569A8">
              <w:rPr>
                <w:szCs w:val="22"/>
                <w:vertAlign w:val="superscript"/>
              </w:rPr>
              <w:t>b</w:t>
            </w:r>
          </w:p>
          <w:p w14:paraId="182883FA" w14:textId="20E3819C" w:rsidR="00FD61DD" w:rsidRPr="00E569A8" w:rsidRDefault="00FD61DD" w:rsidP="00902EF1">
            <w:pPr>
              <w:rPr>
                <w:szCs w:val="22"/>
              </w:rPr>
            </w:pPr>
            <w:r w:rsidRPr="00E569A8">
              <w:rPr>
                <w:szCs w:val="22"/>
              </w:rPr>
              <w:t>N</w:t>
            </w:r>
            <w:r w:rsidR="0085191B" w:rsidRPr="00E569A8">
              <w:rPr>
                <w:szCs w:val="22"/>
              </w:rPr>
              <w:t xml:space="preserve"> </w:t>
            </w:r>
            <w:r w:rsidRPr="00E569A8">
              <w:rPr>
                <w:szCs w:val="22"/>
              </w:rPr>
              <w:t>=</w:t>
            </w:r>
            <w:r w:rsidR="0085191B" w:rsidRPr="00E569A8">
              <w:rPr>
                <w:szCs w:val="22"/>
              </w:rPr>
              <w:t xml:space="preserve"> </w:t>
            </w:r>
            <w:r w:rsidRPr="00E569A8">
              <w:rPr>
                <w:szCs w:val="22"/>
              </w:rPr>
              <w:t>113</w:t>
            </w:r>
          </w:p>
        </w:tc>
        <w:tc>
          <w:tcPr>
            <w:tcW w:w="1268" w:type="dxa"/>
            <w:tcBorders>
              <w:bottom w:val="single" w:sz="4" w:space="0" w:color="auto"/>
            </w:tcBorders>
          </w:tcPr>
          <w:p w14:paraId="62D3CA7A" w14:textId="77777777" w:rsidR="00FD61DD" w:rsidRPr="00E569A8" w:rsidRDefault="00FD61DD" w:rsidP="00902EF1">
            <w:pPr>
              <w:rPr>
                <w:szCs w:val="22"/>
              </w:rPr>
            </w:pPr>
            <w:r w:rsidRPr="00E569A8">
              <w:rPr>
                <w:szCs w:val="22"/>
              </w:rPr>
              <w:t>Placebo/</w:t>
            </w:r>
          </w:p>
          <w:p w14:paraId="5DBAD316" w14:textId="79A12AAF" w:rsidR="00FD61DD" w:rsidRPr="00E569A8" w:rsidRDefault="00FD61DD" w:rsidP="00902EF1">
            <w:pPr>
              <w:rPr>
                <w:szCs w:val="22"/>
              </w:rPr>
            </w:pPr>
            <w:r w:rsidRPr="00E569A8">
              <w:rPr>
                <w:szCs w:val="22"/>
              </w:rPr>
              <w:t>MTX</w:t>
            </w:r>
            <w:r w:rsidRPr="00E569A8">
              <w:rPr>
                <w:szCs w:val="22"/>
                <w:vertAlign w:val="superscript"/>
              </w:rPr>
              <w:t>c</w:t>
            </w:r>
          </w:p>
          <w:p w14:paraId="655BDE84" w14:textId="5DDE740D" w:rsidR="00FD61DD" w:rsidRPr="00E569A8" w:rsidRDefault="00FD61DD" w:rsidP="00902EF1">
            <w:pPr>
              <w:rPr>
                <w:szCs w:val="22"/>
              </w:rPr>
            </w:pPr>
            <w:r w:rsidRPr="00E569A8">
              <w:rPr>
                <w:szCs w:val="22"/>
              </w:rPr>
              <w:t>N</w:t>
            </w:r>
            <w:r w:rsidR="0085191B" w:rsidRPr="00E569A8">
              <w:rPr>
                <w:szCs w:val="22"/>
              </w:rPr>
              <w:t xml:space="preserve"> </w:t>
            </w:r>
            <w:r w:rsidRPr="00E569A8">
              <w:rPr>
                <w:szCs w:val="22"/>
              </w:rPr>
              <w:t>=</w:t>
            </w:r>
            <w:r w:rsidR="0085191B" w:rsidRPr="00E569A8">
              <w:rPr>
                <w:szCs w:val="22"/>
              </w:rPr>
              <w:t xml:space="preserve"> </w:t>
            </w:r>
            <w:r w:rsidRPr="00E569A8">
              <w:rPr>
                <w:szCs w:val="22"/>
              </w:rPr>
              <w:t>200</w:t>
            </w:r>
          </w:p>
        </w:tc>
        <w:tc>
          <w:tcPr>
            <w:tcW w:w="1269" w:type="dxa"/>
            <w:tcBorders>
              <w:bottom w:val="single" w:sz="4" w:space="0" w:color="auto"/>
              <w:right w:val="nil"/>
            </w:tcBorders>
          </w:tcPr>
          <w:p w14:paraId="5CDAA69B" w14:textId="7C7E7A48" w:rsidR="00FD61DD" w:rsidRPr="00E569A8" w:rsidRDefault="00FD61DD" w:rsidP="00902EF1">
            <w:pPr>
              <w:rPr>
                <w:szCs w:val="22"/>
              </w:rPr>
            </w:pPr>
            <w:r w:rsidRPr="00E569A8">
              <w:rPr>
                <w:szCs w:val="22"/>
              </w:rPr>
              <w:t>Adalimu-mab</w:t>
            </w:r>
            <w:r w:rsidRPr="00E569A8">
              <w:rPr>
                <w:szCs w:val="22"/>
                <w:vertAlign w:val="superscript"/>
              </w:rPr>
              <w:t>b</w:t>
            </w:r>
            <w:r w:rsidRPr="00E569A8">
              <w:rPr>
                <w:szCs w:val="22"/>
              </w:rPr>
              <w:t>/</w:t>
            </w:r>
          </w:p>
          <w:p w14:paraId="42DCC79A" w14:textId="22C3029C" w:rsidR="00FD61DD" w:rsidRPr="00E569A8" w:rsidRDefault="00FD61DD" w:rsidP="00902EF1">
            <w:pPr>
              <w:rPr>
                <w:szCs w:val="22"/>
              </w:rPr>
            </w:pPr>
            <w:r w:rsidRPr="00E569A8">
              <w:rPr>
                <w:szCs w:val="22"/>
              </w:rPr>
              <w:t>MTX</w:t>
            </w:r>
            <w:r w:rsidRPr="00E569A8">
              <w:rPr>
                <w:szCs w:val="22"/>
                <w:vertAlign w:val="superscript"/>
              </w:rPr>
              <w:t>c</w:t>
            </w:r>
          </w:p>
          <w:p w14:paraId="10745FD9" w14:textId="2078CF0F" w:rsidR="00FD61DD" w:rsidRPr="00E569A8" w:rsidRDefault="00FD61DD" w:rsidP="00902EF1">
            <w:pPr>
              <w:rPr>
                <w:szCs w:val="22"/>
              </w:rPr>
            </w:pPr>
            <w:r w:rsidRPr="00E569A8">
              <w:rPr>
                <w:szCs w:val="22"/>
              </w:rPr>
              <w:t>N</w:t>
            </w:r>
            <w:r w:rsidR="0085191B" w:rsidRPr="00E569A8">
              <w:rPr>
                <w:szCs w:val="22"/>
              </w:rPr>
              <w:t xml:space="preserve"> </w:t>
            </w:r>
            <w:r w:rsidRPr="00E569A8">
              <w:rPr>
                <w:szCs w:val="22"/>
              </w:rPr>
              <w:t>=</w:t>
            </w:r>
            <w:r w:rsidR="0085191B" w:rsidRPr="00E569A8">
              <w:rPr>
                <w:szCs w:val="22"/>
              </w:rPr>
              <w:t xml:space="preserve"> </w:t>
            </w:r>
            <w:r w:rsidRPr="00E569A8">
              <w:rPr>
                <w:szCs w:val="22"/>
              </w:rPr>
              <w:t>207</w:t>
            </w:r>
          </w:p>
        </w:tc>
      </w:tr>
      <w:tr w:rsidR="00FD61DD" w:rsidRPr="00E569A8" w14:paraId="591A4F67" w14:textId="77777777" w:rsidTr="00FD61DD">
        <w:tc>
          <w:tcPr>
            <w:tcW w:w="1450" w:type="dxa"/>
            <w:tcBorders>
              <w:left w:val="nil"/>
              <w:bottom w:val="nil"/>
            </w:tcBorders>
          </w:tcPr>
          <w:p w14:paraId="25CED75D" w14:textId="77777777" w:rsidR="00FD61DD" w:rsidRPr="00E569A8" w:rsidRDefault="00FD61DD" w:rsidP="00902EF1">
            <w:pPr>
              <w:rPr>
                <w:szCs w:val="22"/>
              </w:rPr>
            </w:pPr>
            <w:r w:rsidRPr="00E569A8">
              <w:rPr>
                <w:szCs w:val="22"/>
              </w:rPr>
              <w:t>ACR 20</w:t>
            </w:r>
          </w:p>
          <w:p w14:paraId="46BD86C4" w14:textId="4F910955" w:rsidR="00FD61DD" w:rsidRPr="00E569A8" w:rsidRDefault="00FD61DD" w:rsidP="00902EF1">
            <w:pPr>
              <w:rPr>
                <w:szCs w:val="22"/>
              </w:rPr>
            </w:pPr>
            <w:r w:rsidRPr="00E569A8">
              <w:rPr>
                <w:szCs w:val="22"/>
              </w:rPr>
              <w:tab/>
              <w:t>6 maanden</w:t>
            </w:r>
          </w:p>
          <w:p w14:paraId="67E19129" w14:textId="0A1FF293" w:rsidR="00FD61DD" w:rsidRPr="00E569A8" w:rsidRDefault="00FD61DD" w:rsidP="00902EF1">
            <w:pPr>
              <w:rPr>
                <w:szCs w:val="22"/>
              </w:rPr>
            </w:pPr>
            <w:r w:rsidRPr="00E569A8">
              <w:rPr>
                <w:szCs w:val="22"/>
              </w:rPr>
              <w:tab/>
              <w:t>12 maanden</w:t>
            </w:r>
          </w:p>
        </w:tc>
        <w:tc>
          <w:tcPr>
            <w:tcW w:w="1268" w:type="dxa"/>
            <w:tcBorders>
              <w:bottom w:val="nil"/>
            </w:tcBorders>
          </w:tcPr>
          <w:p w14:paraId="27E42683" w14:textId="77777777" w:rsidR="00FD61DD" w:rsidRPr="00E569A8" w:rsidRDefault="00FD61DD" w:rsidP="00902EF1">
            <w:pPr>
              <w:jc w:val="center"/>
              <w:rPr>
                <w:szCs w:val="22"/>
              </w:rPr>
            </w:pPr>
          </w:p>
          <w:p w14:paraId="67A48583" w14:textId="77777777" w:rsidR="00FD61DD" w:rsidRPr="00E569A8" w:rsidRDefault="00FD61DD" w:rsidP="00902EF1">
            <w:pPr>
              <w:jc w:val="center"/>
              <w:rPr>
                <w:szCs w:val="22"/>
              </w:rPr>
            </w:pPr>
            <w:r w:rsidRPr="00E569A8">
              <w:rPr>
                <w:szCs w:val="22"/>
              </w:rPr>
              <w:t>13,3%</w:t>
            </w:r>
          </w:p>
          <w:p w14:paraId="538ACBA7" w14:textId="2B8989AE" w:rsidR="00FD61DD" w:rsidRPr="00E569A8" w:rsidRDefault="00B01CE7" w:rsidP="00902EF1">
            <w:pPr>
              <w:jc w:val="center"/>
              <w:rPr>
                <w:szCs w:val="22"/>
              </w:rPr>
            </w:pPr>
            <w:r w:rsidRPr="00E569A8">
              <w:rPr>
                <w:szCs w:val="22"/>
              </w:rPr>
              <w:t>N</w:t>
            </w:r>
            <w:r w:rsidR="00FD61DD" w:rsidRPr="00E569A8">
              <w:rPr>
                <w:szCs w:val="22"/>
              </w:rPr>
              <w:t>.v.t.</w:t>
            </w:r>
          </w:p>
        </w:tc>
        <w:tc>
          <w:tcPr>
            <w:tcW w:w="1269" w:type="dxa"/>
            <w:tcBorders>
              <w:bottom w:val="nil"/>
            </w:tcBorders>
          </w:tcPr>
          <w:p w14:paraId="75CFC801" w14:textId="77777777" w:rsidR="00FD61DD" w:rsidRPr="00E569A8" w:rsidRDefault="00FD61DD" w:rsidP="00902EF1">
            <w:pPr>
              <w:jc w:val="center"/>
              <w:rPr>
                <w:szCs w:val="22"/>
              </w:rPr>
            </w:pPr>
          </w:p>
          <w:p w14:paraId="3F38D589" w14:textId="5B18ABFD" w:rsidR="00FD61DD" w:rsidRPr="00E569A8" w:rsidRDefault="00FD61DD" w:rsidP="00902EF1">
            <w:pPr>
              <w:jc w:val="center"/>
              <w:rPr>
                <w:szCs w:val="22"/>
              </w:rPr>
            </w:pPr>
            <w:r w:rsidRPr="00E569A8">
              <w:rPr>
                <w:szCs w:val="22"/>
              </w:rPr>
              <w:t>65,1%</w:t>
            </w:r>
          </w:p>
          <w:p w14:paraId="0EB3A5E1" w14:textId="2D6046F8" w:rsidR="00FD61DD" w:rsidRPr="00E569A8" w:rsidRDefault="00B01CE7" w:rsidP="00902EF1">
            <w:pPr>
              <w:jc w:val="center"/>
              <w:rPr>
                <w:szCs w:val="22"/>
              </w:rPr>
            </w:pPr>
            <w:r w:rsidRPr="00E569A8">
              <w:rPr>
                <w:szCs w:val="22"/>
              </w:rPr>
              <w:t>N</w:t>
            </w:r>
            <w:r w:rsidR="00FD61DD" w:rsidRPr="00E569A8">
              <w:rPr>
                <w:szCs w:val="22"/>
              </w:rPr>
              <w:t>.v.t.</w:t>
            </w:r>
          </w:p>
        </w:tc>
        <w:tc>
          <w:tcPr>
            <w:tcW w:w="1268" w:type="dxa"/>
            <w:tcBorders>
              <w:bottom w:val="nil"/>
            </w:tcBorders>
          </w:tcPr>
          <w:p w14:paraId="6CB3418D" w14:textId="77777777" w:rsidR="00FD61DD" w:rsidRPr="00E569A8" w:rsidRDefault="00FD61DD" w:rsidP="00902EF1">
            <w:pPr>
              <w:jc w:val="center"/>
              <w:rPr>
                <w:szCs w:val="22"/>
              </w:rPr>
            </w:pPr>
          </w:p>
          <w:p w14:paraId="33E6AF4B" w14:textId="27F87B2D" w:rsidR="00FD61DD" w:rsidRPr="00E569A8" w:rsidRDefault="00FD61DD" w:rsidP="00902EF1">
            <w:pPr>
              <w:jc w:val="center"/>
              <w:rPr>
                <w:szCs w:val="22"/>
              </w:rPr>
            </w:pPr>
            <w:r w:rsidRPr="00E569A8">
              <w:rPr>
                <w:szCs w:val="22"/>
              </w:rPr>
              <w:t>19,1%</w:t>
            </w:r>
          </w:p>
          <w:p w14:paraId="1CEF64E8" w14:textId="539D5754" w:rsidR="00FD61DD" w:rsidRPr="00E569A8" w:rsidRDefault="00B01CE7" w:rsidP="00902EF1">
            <w:pPr>
              <w:jc w:val="center"/>
              <w:rPr>
                <w:szCs w:val="22"/>
              </w:rPr>
            </w:pPr>
            <w:r w:rsidRPr="00E569A8">
              <w:rPr>
                <w:szCs w:val="22"/>
              </w:rPr>
              <w:t>N</w:t>
            </w:r>
            <w:r w:rsidR="00FD61DD" w:rsidRPr="00E569A8">
              <w:rPr>
                <w:szCs w:val="22"/>
              </w:rPr>
              <w:t>.v.t.</w:t>
            </w:r>
          </w:p>
        </w:tc>
        <w:tc>
          <w:tcPr>
            <w:tcW w:w="1269" w:type="dxa"/>
            <w:tcBorders>
              <w:bottom w:val="nil"/>
            </w:tcBorders>
          </w:tcPr>
          <w:p w14:paraId="24CC73D7" w14:textId="77777777" w:rsidR="00FD61DD" w:rsidRPr="00E569A8" w:rsidRDefault="00FD61DD" w:rsidP="00902EF1">
            <w:pPr>
              <w:jc w:val="center"/>
              <w:rPr>
                <w:szCs w:val="22"/>
              </w:rPr>
            </w:pPr>
          </w:p>
          <w:p w14:paraId="5284CF34" w14:textId="5242A307" w:rsidR="00FD61DD" w:rsidRPr="00E569A8" w:rsidRDefault="00FD61DD" w:rsidP="00902EF1">
            <w:pPr>
              <w:jc w:val="center"/>
              <w:rPr>
                <w:szCs w:val="22"/>
              </w:rPr>
            </w:pPr>
            <w:r w:rsidRPr="00E569A8">
              <w:rPr>
                <w:szCs w:val="22"/>
              </w:rPr>
              <w:t>46,0%</w:t>
            </w:r>
          </w:p>
          <w:p w14:paraId="26FEECA7" w14:textId="7329AED0" w:rsidR="00FD61DD" w:rsidRPr="00E569A8" w:rsidRDefault="00B01CE7" w:rsidP="00902EF1">
            <w:pPr>
              <w:jc w:val="center"/>
              <w:rPr>
                <w:szCs w:val="22"/>
              </w:rPr>
            </w:pPr>
            <w:r w:rsidRPr="00E569A8">
              <w:rPr>
                <w:szCs w:val="22"/>
              </w:rPr>
              <w:t>N</w:t>
            </w:r>
            <w:r w:rsidR="00FD61DD" w:rsidRPr="00E569A8">
              <w:rPr>
                <w:szCs w:val="22"/>
              </w:rPr>
              <w:t>.v.t.</w:t>
            </w:r>
          </w:p>
        </w:tc>
        <w:tc>
          <w:tcPr>
            <w:tcW w:w="1268" w:type="dxa"/>
            <w:tcBorders>
              <w:bottom w:val="nil"/>
            </w:tcBorders>
          </w:tcPr>
          <w:p w14:paraId="4B19C718" w14:textId="77777777" w:rsidR="00FD61DD" w:rsidRPr="00E569A8" w:rsidRDefault="00FD61DD" w:rsidP="00902EF1">
            <w:pPr>
              <w:jc w:val="center"/>
              <w:rPr>
                <w:szCs w:val="22"/>
              </w:rPr>
            </w:pPr>
          </w:p>
          <w:p w14:paraId="36F7CDF8" w14:textId="3414D47B" w:rsidR="00FD61DD" w:rsidRPr="00E569A8" w:rsidRDefault="00FD61DD" w:rsidP="00902EF1">
            <w:pPr>
              <w:jc w:val="center"/>
              <w:rPr>
                <w:szCs w:val="22"/>
              </w:rPr>
            </w:pPr>
            <w:r w:rsidRPr="00E569A8">
              <w:rPr>
                <w:szCs w:val="22"/>
              </w:rPr>
              <w:t>29,5%</w:t>
            </w:r>
          </w:p>
          <w:p w14:paraId="1CC98A60" w14:textId="5F44E6B8" w:rsidR="00FD61DD" w:rsidRPr="00E569A8" w:rsidRDefault="00FD61DD" w:rsidP="00902EF1">
            <w:pPr>
              <w:jc w:val="center"/>
              <w:rPr>
                <w:szCs w:val="22"/>
              </w:rPr>
            </w:pPr>
            <w:r w:rsidRPr="00E569A8">
              <w:rPr>
                <w:szCs w:val="22"/>
              </w:rPr>
              <w:t>24,0%.</w:t>
            </w:r>
          </w:p>
        </w:tc>
        <w:tc>
          <w:tcPr>
            <w:tcW w:w="1269" w:type="dxa"/>
            <w:tcBorders>
              <w:bottom w:val="nil"/>
              <w:right w:val="nil"/>
            </w:tcBorders>
          </w:tcPr>
          <w:p w14:paraId="74388B34" w14:textId="77777777" w:rsidR="00FD61DD" w:rsidRPr="00E569A8" w:rsidRDefault="00FD61DD" w:rsidP="00902EF1">
            <w:pPr>
              <w:jc w:val="center"/>
              <w:rPr>
                <w:szCs w:val="22"/>
              </w:rPr>
            </w:pPr>
          </w:p>
          <w:p w14:paraId="384143CD" w14:textId="56FB4B6F" w:rsidR="00FD61DD" w:rsidRPr="00E569A8" w:rsidRDefault="00FD61DD" w:rsidP="00902EF1">
            <w:pPr>
              <w:jc w:val="center"/>
              <w:rPr>
                <w:szCs w:val="22"/>
              </w:rPr>
            </w:pPr>
            <w:r w:rsidRPr="00E569A8">
              <w:rPr>
                <w:szCs w:val="22"/>
              </w:rPr>
              <w:t>63,3%</w:t>
            </w:r>
          </w:p>
          <w:p w14:paraId="7ACE5831" w14:textId="10259101" w:rsidR="00FD61DD" w:rsidRPr="00E569A8" w:rsidRDefault="00FD61DD" w:rsidP="00902EF1">
            <w:pPr>
              <w:jc w:val="center"/>
              <w:rPr>
                <w:szCs w:val="22"/>
              </w:rPr>
            </w:pPr>
            <w:r w:rsidRPr="00E569A8">
              <w:rPr>
                <w:szCs w:val="22"/>
              </w:rPr>
              <w:t>58,9%.</w:t>
            </w:r>
          </w:p>
        </w:tc>
      </w:tr>
      <w:tr w:rsidR="00FD61DD" w:rsidRPr="00E569A8" w14:paraId="2C86933E" w14:textId="77777777" w:rsidTr="00FD61DD">
        <w:tc>
          <w:tcPr>
            <w:tcW w:w="1450" w:type="dxa"/>
            <w:tcBorders>
              <w:top w:val="nil"/>
              <w:left w:val="nil"/>
              <w:bottom w:val="nil"/>
            </w:tcBorders>
          </w:tcPr>
          <w:p w14:paraId="33B86F88" w14:textId="6168DB5C" w:rsidR="00FD61DD" w:rsidRPr="00E569A8" w:rsidRDefault="00FD61DD" w:rsidP="00902EF1">
            <w:pPr>
              <w:rPr>
                <w:szCs w:val="22"/>
              </w:rPr>
            </w:pPr>
            <w:r w:rsidRPr="00E569A8">
              <w:rPr>
                <w:szCs w:val="22"/>
              </w:rPr>
              <w:t>ACR 50</w:t>
            </w:r>
          </w:p>
          <w:p w14:paraId="459B8B9F" w14:textId="363B10FF" w:rsidR="00FD61DD" w:rsidRPr="00E569A8" w:rsidRDefault="00FD61DD" w:rsidP="00902EF1">
            <w:pPr>
              <w:rPr>
                <w:szCs w:val="22"/>
              </w:rPr>
            </w:pPr>
            <w:r w:rsidRPr="00E569A8">
              <w:rPr>
                <w:szCs w:val="22"/>
              </w:rPr>
              <w:tab/>
              <w:t>6 maanden</w:t>
            </w:r>
          </w:p>
          <w:p w14:paraId="61650925" w14:textId="7B483D15" w:rsidR="00FD61DD" w:rsidRPr="00E569A8" w:rsidRDefault="00FD61DD" w:rsidP="00902EF1">
            <w:pPr>
              <w:rPr>
                <w:szCs w:val="22"/>
              </w:rPr>
            </w:pPr>
            <w:r w:rsidRPr="00E569A8">
              <w:rPr>
                <w:szCs w:val="22"/>
              </w:rPr>
              <w:tab/>
              <w:t>12 maanden</w:t>
            </w:r>
          </w:p>
        </w:tc>
        <w:tc>
          <w:tcPr>
            <w:tcW w:w="1268" w:type="dxa"/>
            <w:tcBorders>
              <w:top w:val="nil"/>
              <w:bottom w:val="nil"/>
            </w:tcBorders>
          </w:tcPr>
          <w:p w14:paraId="485225C7" w14:textId="77777777" w:rsidR="00FD61DD" w:rsidRPr="00E569A8" w:rsidRDefault="00FD61DD" w:rsidP="00902EF1">
            <w:pPr>
              <w:jc w:val="center"/>
              <w:rPr>
                <w:szCs w:val="22"/>
              </w:rPr>
            </w:pPr>
          </w:p>
          <w:p w14:paraId="128012DF" w14:textId="1EE91F2C" w:rsidR="00FD61DD" w:rsidRPr="00E569A8" w:rsidRDefault="00FD61DD" w:rsidP="00902EF1">
            <w:pPr>
              <w:jc w:val="center"/>
              <w:rPr>
                <w:szCs w:val="22"/>
              </w:rPr>
            </w:pPr>
            <w:r w:rsidRPr="00E569A8">
              <w:rPr>
                <w:szCs w:val="22"/>
              </w:rPr>
              <w:t>6,7%</w:t>
            </w:r>
          </w:p>
          <w:p w14:paraId="7C1CAB67" w14:textId="4832623A" w:rsidR="00FD61DD" w:rsidRPr="00E569A8" w:rsidRDefault="00B01CE7" w:rsidP="00902EF1">
            <w:pPr>
              <w:jc w:val="center"/>
              <w:rPr>
                <w:szCs w:val="22"/>
              </w:rPr>
            </w:pPr>
            <w:r w:rsidRPr="00E569A8">
              <w:rPr>
                <w:szCs w:val="22"/>
              </w:rPr>
              <w:t>N</w:t>
            </w:r>
            <w:r w:rsidR="00FD61DD" w:rsidRPr="00E569A8">
              <w:rPr>
                <w:szCs w:val="22"/>
              </w:rPr>
              <w:t>.v.t.</w:t>
            </w:r>
          </w:p>
        </w:tc>
        <w:tc>
          <w:tcPr>
            <w:tcW w:w="1269" w:type="dxa"/>
            <w:tcBorders>
              <w:top w:val="nil"/>
              <w:bottom w:val="nil"/>
            </w:tcBorders>
          </w:tcPr>
          <w:p w14:paraId="549CDB8C" w14:textId="77777777" w:rsidR="00FD61DD" w:rsidRPr="00E569A8" w:rsidRDefault="00FD61DD" w:rsidP="00902EF1">
            <w:pPr>
              <w:jc w:val="center"/>
              <w:rPr>
                <w:szCs w:val="22"/>
              </w:rPr>
            </w:pPr>
          </w:p>
          <w:p w14:paraId="209F717D" w14:textId="7C65E0D8" w:rsidR="00FD61DD" w:rsidRPr="00E569A8" w:rsidRDefault="00FD61DD" w:rsidP="00902EF1">
            <w:pPr>
              <w:jc w:val="center"/>
              <w:rPr>
                <w:szCs w:val="22"/>
              </w:rPr>
            </w:pPr>
            <w:r w:rsidRPr="00E569A8">
              <w:rPr>
                <w:szCs w:val="22"/>
              </w:rPr>
              <w:t>52,4%</w:t>
            </w:r>
          </w:p>
          <w:p w14:paraId="72E87BE3" w14:textId="3274AE5D" w:rsidR="00FD61DD" w:rsidRPr="00E569A8" w:rsidRDefault="00B01CE7" w:rsidP="00902EF1">
            <w:pPr>
              <w:jc w:val="center"/>
              <w:rPr>
                <w:szCs w:val="22"/>
              </w:rPr>
            </w:pPr>
            <w:r w:rsidRPr="00E569A8">
              <w:rPr>
                <w:szCs w:val="22"/>
              </w:rPr>
              <w:t>N</w:t>
            </w:r>
            <w:r w:rsidR="00FD61DD" w:rsidRPr="00E569A8">
              <w:rPr>
                <w:szCs w:val="22"/>
              </w:rPr>
              <w:t>.v.t.</w:t>
            </w:r>
          </w:p>
        </w:tc>
        <w:tc>
          <w:tcPr>
            <w:tcW w:w="1268" w:type="dxa"/>
            <w:tcBorders>
              <w:top w:val="nil"/>
              <w:bottom w:val="nil"/>
            </w:tcBorders>
          </w:tcPr>
          <w:p w14:paraId="43BE174D" w14:textId="77777777" w:rsidR="00FD61DD" w:rsidRPr="00E569A8" w:rsidRDefault="00FD61DD" w:rsidP="00902EF1">
            <w:pPr>
              <w:jc w:val="center"/>
              <w:rPr>
                <w:szCs w:val="22"/>
              </w:rPr>
            </w:pPr>
          </w:p>
          <w:p w14:paraId="6E90AB67" w14:textId="75526C15" w:rsidR="00FD61DD" w:rsidRPr="00E569A8" w:rsidRDefault="00FD61DD" w:rsidP="00902EF1">
            <w:pPr>
              <w:jc w:val="center"/>
              <w:rPr>
                <w:szCs w:val="22"/>
              </w:rPr>
            </w:pPr>
            <w:r w:rsidRPr="00E569A8">
              <w:rPr>
                <w:szCs w:val="22"/>
              </w:rPr>
              <w:t>8,2%</w:t>
            </w:r>
          </w:p>
          <w:p w14:paraId="5BE59BD7" w14:textId="0A482CC1" w:rsidR="00FD61DD" w:rsidRPr="00E569A8" w:rsidRDefault="00B01CE7" w:rsidP="00902EF1">
            <w:pPr>
              <w:jc w:val="center"/>
              <w:rPr>
                <w:szCs w:val="22"/>
              </w:rPr>
            </w:pPr>
            <w:r w:rsidRPr="00E569A8">
              <w:rPr>
                <w:szCs w:val="22"/>
              </w:rPr>
              <w:t>N</w:t>
            </w:r>
            <w:r w:rsidR="00FD61DD" w:rsidRPr="00E569A8">
              <w:rPr>
                <w:szCs w:val="22"/>
              </w:rPr>
              <w:t>.v.t.</w:t>
            </w:r>
          </w:p>
        </w:tc>
        <w:tc>
          <w:tcPr>
            <w:tcW w:w="1269" w:type="dxa"/>
            <w:tcBorders>
              <w:top w:val="nil"/>
              <w:bottom w:val="nil"/>
            </w:tcBorders>
          </w:tcPr>
          <w:p w14:paraId="5E4CCC94" w14:textId="77777777" w:rsidR="00FD61DD" w:rsidRPr="00E569A8" w:rsidRDefault="00FD61DD" w:rsidP="00902EF1">
            <w:pPr>
              <w:jc w:val="center"/>
              <w:rPr>
                <w:szCs w:val="22"/>
              </w:rPr>
            </w:pPr>
          </w:p>
          <w:p w14:paraId="43513104" w14:textId="22864C05" w:rsidR="00FD61DD" w:rsidRPr="00E569A8" w:rsidRDefault="00FD61DD" w:rsidP="00902EF1">
            <w:pPr>
              <w:jc w:val="center"/>
              <w:rPr>
                <w:szCs w:val="22"/>
              </w:rPr>
            </w:pPr>
            <w:r w:rsidRPr="00E569A8">
              <w:rPr>
                <w:szCs w:val="22"/>
              </w:rPr>
              <w:t>22,1%</w:t>
            </w:r>
          </w:p>
          <w:p w14:paraId="129861FF" w14:textId="0B3D7429" w:rsidR="00FD61DD" w:rsidRPr="00E569A8" w:rsidRDefault="00B01CE7" w:rsidP="00902EF1">
            <w:pPr>
              <w:jc w:val="center"/>
              <w:rPr>
                <w:szCs w:val="22"/>
              </w:rPr>
            </w:pPr>
            <w:r w:rsidRPr="00E569A8">
              <w:rPr>
                <w:szCs w:val="22"/>
              </w:rPr>
              <w:t>N</w:t>
            </w:r>
            <w:r w:rsidR="00FD61DD" w:rsidRPr="00E569A8">
              <w:rPr>
                <w:szCs w:val="22"/>
              </w:rPr>
              <w:t>.v.t.</w:t>
            </w:r>
          </w:p>
        </w:tc>
        <w:tc>
          <w:tcPr>
            <w:tcW w:w="1268" w:type="dxa"/>
            <w:tcBorders>
              <w:top w:val="nil"/>
              <w:bottom w:val="nil"/>
            </w:tcBorders>
          </w:tcPr>
          <w:p w14:paraId="4AB3FB00" w14:textId="77777777" w:rsidR="00FD61DD" w:rsidRPr="00E569A8" w:rsidRDefault="00FD61DD" w:rsidP="00902EF1">
            <w:pPr>
              <w:jc w:val="center"/>
              <w:rPr>
                <w:szCs w:val="22"/>
              </w:rPr>
            </w:pPr>
          </w:p>
          <w:p w14:paraId="75B119EB" w14:textId="151F27F2" w:rsidR="00FD61DD" w:rsidRPr="00E569A8" w:rsidRDefault="00FD61DD" w:rsidP="00902EF1">
            <w:pPr>
              <w:jc w:val="center"/>
              <w:rPr>
                <w:szCs w:val="22"/>
              </w:rPr>
            </w:pPr>
            <w:r w:rsidRPr="00E569A8">
              <w:rPr>
                <w:szCs w:val="22"/>
              </w:rPr>
              <w:t>9,5%</w:t>
            </w:r>
          </w:p>
          <w:p w14:paraId="7AF433C6" w14:textId="30298F24" w:rsidR="00FD61DD" w:rsidRPr="00E569A8" w:rsidRDefault="00FD61DD" w:rsidP="00902EF1">
            <w:pPr>
              <w:jc w:val="center"/>
              <w:rPr>
                <w:szCs w:val="22"/>
              </w:rPr>
            </w:pPr>
            <w:r w:rsidRPr="00E569A8">
              <w:rPr>
                <w:szCs w:val="22"/>
              </w:rPr>
              <w:t>9,5%.</w:t>
            </w:r>
          </w:p>
        </w:tc>
        <w:tc>
          <w:tcPr>
            <w:tcW w:w="1269" w:type="dxa"/>
            <w:tcBorders>
              <w:top w:val="nil"/>
              <w:bottom w:val="nil"/>
              <w:right w:val="nil"/>
            </w:tcBorders>
          </w:tcPr>
          <w:p w14:paraId="737A87E7" w14:textId="77777777" w:rsidR="00FD61DD" w:rsidRPr="00E569A8" w:rsidRDefault="00FD61DD" w:rsidP="00902EF1">
            <w:pPr>
              <w:jc w:val="center"/>
              <w:rPr>
                <w:szCs w:val="22"/>
              </w:rPr>
            </w:pPr>
          </w:p>
          <w:p w14:paraId="3EBC8DC6" w14:textId="796BC066" w:rsidR="00FD61DD" w:rsidRPr="00E569A8" w:rsidRDefault="00FD61DD" w:rsidP="00902EF1">
            <w:pPr>
              <w:jc w:val="center"/>
              <w:rPr>
                <w:szCs w:val="22"/>
              </w:rPr>
            </w:pPr>
            <w:r w:rsidRPr="00E569A8">
              <w:rPr>
                <w:szCs w:val="22"/>
              </w:rPr>
              <w:t>39,1%</w:t>
            </w:r>
          </w:p>
          <w:p w14:paraId="05731F5B" w14:textId="33AFB480" w:rsidR="00FD61DD" w:rsidRPr="00E569A8" w:rsidRDefault="00FD61DD" w:rsidP="00902EF1">
            <w:pPr>
              <w:jc w:val="center"/>
              <w:rPr>
                <w:szCs w:val="22"/>
              </w:rPr>
            </w:pPr>
            <w:r w:rsidRPr="00E569A8">
              <w:rPr>
                <w:szCs w:val="22"/>
              </w:rPr>
              <w:t>41,5%</w:t>
            </w:r>
          </w:p>
        </w:tc>
      </w:tr>
      <w:tr w:rsidR="00FD61DD" w:rsidRPr="00E569A8" w14:paraId="79628490" w14:textId="77777777" w:rsidTr="00FD61DD">
        <w:tc>
          <w:tcPr>
            <w:tcW w:w="1450" w:type="dxa"/>
            <w:tcBorders>
              <w:top w:val="nil"/>
              <w:left w:val="nil"/>
            </w:tcBorders>
          </w:tcPr>
          <w:p w14:paraId="291A3737" w14:textId="3323F890" w:rsidR="00FD61DD" w:rsidRPr="00E569A8" w:rsidRDefault="00FD61DD" w:rsidP="00902EF1">
            <w:pPr>
              <w:rPr>
                <w:szCs w:val="22"/>
              </w:rPr>
            </w:pPr>
            <w:r w:rsidRPr="00E569A8">
              <w:rPr>
                <w:szCs w:val="22"/>
              </w:rPr>
              <w:t>ACR 70</w:t>
            </w:r>
          </w:p>
          <w:p w14:paraId="6DC507A7" w14:textId="77777777" w:rsidR="00FD61DD" w:rsidRPr="00E569A8" w:rsidRDefault="00FD61DD" w:rsidP="00902EF1">
            <w:pPr>
              <w:rPr>
                <w:szCs w:val="22"/>
              </w:rPr>
            </w:pPr>
            <w:r w:rsidRPr="00E569A8">
              <w:rPr>
                <w:szCs w:val="22"/>
              </w:rPr>
              <w:tab/>
              <w:t>6 maanden</w:t>
            </w:r>
          </w:p>
          <w:p w14:paraId="41CB794E" w14:textId="3AC3873B" w:rsidR="00FD61DD" w:rsidRPr="00E569A8" w:rsidRDefault="00FD61DD" w:rsidP="00902EF1">
            <w:pPr>
              <w:rPr>
                <w:szCs w:val="22"/>
              </w:rPr>
            </w:pPr>
            <w:r w:rsidRPr="00E569A8">
              <w:rPr>
                <w:szCs w:val="22"/>
              </w:rPr>
              <w:tab/>
              <w:t>12 maanden</w:t>
            </w:r>
          </w:p>
        </w:tc>
        <w:tc>
          <w:tcPr>
            <w:tcW w:w="1268" w:type="dxa"/>
            <w:tcBorders>
              <w:top w:val="nil"/>
            </w:tcBorders>
          </w:tcPr>
          <w:p w14:paraId="6F92FEDC" w14:textId="77777777" w:rsidR="00FD61DD" w:rsidRPr="00E569A8" w:rsidRDefault="00FD61DD" w:rsidP="00902EF1">
            <w:pPr>
              <w:jc w:val="center"/>
              <w:rPr>
                <w:szCs w:val="22"/>
              </w:rPr>
            </w:pPr>
          </w:p>
          <w:p w14:paraId="75483AF9" w14:textId="76AC53C2" w:rsidR="00FD61DD" w:rsidRPr="00E569A8" w:rsidRDefault="00FD61DD" w:rsidP="00902EF1">
            <w:pPr>
              <w:jc w:val="center"/>
              <w:rPr>
                <w:szCs w:val="22"/>
              </w:rPr>
            </w:pPr>
            <w:r w:rsidRPr="00E569A8">
              <w:rPr>
                <w:szCs w:val="22"/>
              </w:rPr>
              <w:t>3,3%</w:t>
            </w:r>
          </w:p>
          <w:p w14:paraId="35F97FA0" w14:textId="23A4591D" w:rsidR="00FD61DD" w:rsidRPr="00E569A8" w:rsidRDefault="00B01CE7" w:rsidP="00902EF1">
            <w:pPr>
              <w:jc w:val="center"/>
              <w:rPr>
                <w:szCs w:val="22"/>
              </w:rPr>
            </w:pPr>
            <w:r w:rsidRPr="00E569A8">
              <w:rPr>
                <w:szCs w:val="22"/>
              </w:rPr>
              <w:t>N</w:t>
            </w:r>
            <w:r w:rsidR="00FD61DD" w:rsidRPr="00E569A8">
              <w:rPr>
                <w:szCs w:val="22"/>
              </w:rPr>
              <w:t>.v.t.</w:t>
            </w:r>
          </w:p>
        </w:tc>
        <w:tc>
          <w:tcPr>
            <w:tcW w:w="1269" w:type="dxa"/>
            <w:tcBorders>
              <w:top w:val="nil"/>
            </w:tcBorders>
          </w:tcPr>
          <w:p w14:paraId="23C0748A" w14:textId="77777777" w:rsidR="00FD61DD" w:rsidRPr="00E569A8" w:rsidRDefault="00FD61DD" w:rsidP="00902EF1">
            <w:pPr>
              <w:jc w:val="center"/>
              <w:rPr>
                <w:szCs w:val="22"/>
              </w:rPr>
            </w:pPr>
          </w:p>
          <w:p w14:paraId="2943938C" w14:textId="528EDFD2" w:rsidR="00FD61DD" w:rsidRPr="00E569A8" w:rsidRDefault="00FD61DD" w:rsidP="00902EF1">
            <w:pPr>
              <w:jc w:val="center"/>
              <w:rPr>
                <w:szCs w:val="22"/>
              </w:rPr>
            </w:pPr>
            <w:r w:rsidRPr="00E569A8">
              <w:rPr>
                <w:szCs w:val="22"/>
              </w:rPr>
              <w:t>23,8%</w:t>
            </w:r>
          </w:p>
          <w:p w14:paraId="3FA1F23E" w14:textId="01107714" w:rsidR="00FD61DD" w:rsidRPr="00E569A8" w:rsidRDefault="00B01CE7" w:rsidP="00902EF1">
            <w:pPr>
              <w:jc w:val="center"/>
              <w:rPr>
                <w:szCs w:val="22"/>
              </w:rPr>
            </w:pPr>
            <w:r w:rsidRPr="00E569A8">
              <w:rPr>
                <w:szCs w:val="22"/>
              </w:rPr>
              <w:t>N</w:t>
            </w:r>
            <w:r w:rsidR="00FD61DD" w:rsidRPr="00E569A8">
              <w:rPr>
                <w:szCs w:val="22"/>
              </w:rPr>
              <w:t>.v.t.</w:t>
            </w:r>
          </w:p>
        </w:tc>
        <w:tc>
          <w:tcPr>
            <w:tcW w:w="1268" w:type="dxa"/>
            <w:tcBorders>
              <w:top w:val="nil"/>
            </w:tcBorders>
          </w:tcPr>
          <w:p w14:paraId="70099005" w14:textId="77777777" w:rsidR="00FD61DD" w:rsidRPr="00E569A8" w:rsidRDefault="00FD61DD" w:rsidP="00902EF1">
            <w:pPr>
              <w:jc w:val="center"/>
              <w:rPr>
                <w:szCs w:val="22"/>
              </w:rPr>
            </w:pPr>
          </w:p>
          <w:p w14:paraId="39E6FD5D" w14:textId="61A56F51" w:rsidR="00FD61DD" w:rsidRPr="00E569A8" w:rsidRDefault="00FD61DD" w:rsidP="00902EF1">
            <w:pPr>
              <w:jc w:val="center"/>
              <w:rPr>
                <w:szCs w:val="22"/>
              </w:rPr>
            </w:pPr>
            <w:r w:rsidRPr="00E569A8">
              <w:rPr>
                <w:szCs w:val="22"/>
              </w:rPr>
              <w:t>1,8%</w:t>
            </w:r>
          </w:p>
          <w:p w14:paraId="42D71B8D" w14:textId="54E90E33" w:rsidR="00FD61DD" w:rsidRPr="00E569A8" w:rsidRDefault="00B01CE7" w:rsidP="00902EF1">
            <w:pPr>
              <w:jc w:val="center"/>
              <w:rPr>
                <w:szCs w:val="22"/>
              </w:rPr>
            </w:pPr>
            <w:r w:rsidRPr="00E569A8">
              <w:rPr>
                <w:szCs w:val="22"/>
              </w:rPr>
              <w:t>N</w:t>
            </w:r>
            <w:r w:rsidR="00FD61DD" w:rsidRPr="00E569A8">
              <w:rPr>
                <w:szCs w:val="22"/>
              </w:rPr>
              <w:t>.v.t.</w:t>
            </w:r>
          </w:p>
        </w:tc>
        <w:tc>
          <w:tcPr>
            <w:tcW w:w="1269" w:type="dxa"/>
            <w:tcBorders>
              <w:top w:val="nil"/>
            </w:tcBorders>
          </w:tcPr>
          <w:p w14:paraId="2D5792C4" w14:textId="77777777" w:rsidR="00FD61DD" w:rsidRPr="00E569A8" w:rsidRDefault="00FD61DD" w:rsidP="00902EF1">
            <w:pPr>
              <w:jc w:val="center"/>
              <w:rPr>
                <w:szCs w:val="22"/>
              </w:rPr>
            </w:pPr>
          </w:p>
          <w:p w14:paraId="13A64525" w14:textId="31FF0812" w:rsidR="00FD61DD" w:rsidRPr="00E569A8" w:rsidRDefault="00FD61DD" w:rsidP="00902EF1">
            <w:pPr>
              <w:jc w:val="center"/>
              <w:rPr>
                <w:szCs w:val="22"/>
              </w:rPr>
            </w:pPr>
            <w:r w:rsidRPr="00E569A8">
              <w:rPr>
                <w:szCs w:val="22"/>
              </w:rPr>
              <w:t>12,4%</w:t>
            </w:r>
          </w:p>
          <w:p w14:paraId="5148C0B2" w14:textId="7CC7A495" w:rsidR="00FD61DD" w:rsidRPr="00E569A8" w:rsidRDefault="00B01CE7" w:rsidP="00902EF1">
            <w:pPr>
              <w:jc w:val="center"/>
              <w:rPr>
                <w:szCs w:val="22"/>
              </w:rPr>
            </w:pPr>
            <w:r w:rsidRPr="00E569A8">
              <w:rPr>
                <w:szCs w:val="22"/>
              </w:rPr>
              <w:t>N</w:t>
            </w:r>
            <w:r w:rsidR="00FD61DD" w:rsidRPr="00E569A8">
              <w:rPr>
                <w:szCs w:val="22"/>
              </w:rPr>
              <w:t>.v.t.</w:t>
            </w:r>
          </w:p>
        </w:tc>
        <w:tc>
          <w:tcPr>
            <w:tcW w:w="1268" w:type="dxa"/>
            <w:tcBorders>
              <w:top w:val="nil"/>
            </w:tcBorders>
          </w:tcPr>
          <w:p w14:paraId="4EC6E473" w14:textId="77777777" w:rsidR="00FD61DD" w:rsidRPr="00E569A8" w:rsidRDefault="00FD61DD" w:rsidP="00902EF1">
            <w:pPr>
              <w:jc w:val="center"/>
              <w:rPr>
                <w:szCs w:val="22"/>
              </w:rPr>
            </w:pPr>
          </w:p>
          <w:p w14:paraId="3F36E891" w14:textId="1FE56D90" w:rsidR="00FD61DD" w:rsidRPr="00E569A8" w:rsidRDefault="00FD61DD" w:rsidP="00902EF1">
            <w:pPr>
              <w:jc w:val="center"/>
              <w:rPr>
                <w:szCs w:val="22"/>
              </w:rPr>
            </w:pPr>
            <w:r w:rsidRPr="00E569A8">
              <w:rPr>
                <w:szCs w:val="22"/>
              </w:rPr>
              <w:t>2,5%</w:t>
            </w:r>
          </w:p>
          <w:p w14:paraId="6F1549A6" w14:textId="47304D6F" w:rsidR="00FD61DD" w:rsidRPr="00E569A8" w:rsidRDefault="00FD61DD" w:rsidP="00902EF1">
            <w:pPr>
              <w:jc w:val="center"/>
              <w:rPr>
                <w:szCs w:val="22"/>
              </w:rPr>
            </w:pPr>
            <w:r w:rsidRPr="00E569A8">
              <w:rPr>
                <w:szCs w:val="22"/>
              </w:rPr>
              <w:t>4,5%</w:t>
            </w:r>
          </w:p>
        </w:tc>
        <w:tc>
          <w:tcPr>
            <w:tcW w:w="1269" w:type="dxa"/>
            <w:tcBorders>
              <w:top w:val="nil"/>
              <w:right w:val="nil"/>
            </w:tcBorders>
          </w:tcPr>
          <w:p w14:paraId="5D73D575" w14:textId="77777777" w:rsidR="00FD61DD" w:rsidRPr="00E569A8" w:rsidRDefault="00FD61DD" w:rsidP="00902EF1">
            <w:pPr>
              <w:jc w:val="center"/>
              <w:rPr>
                <w:szCs w:val="22"/>
              </w:rPr>
            </w:pPr>
          </w:p>
          <w:p w14:paraId="3FD0D8D9" w14:textId="7B747A6E" w:rsidR="00FD61DD" w:rsidRPr="00E569A8" w:rsidRDefault="006D2463" w:rsidP="00902EF1">
            <w:pPr>
              <w:jc w:val="center"/>
              <w:rPr>
                <w:szCs w:val="22"/>
              </w:rPr>
            </w:pPr>
            <w:r w:rsidRPr="00E569A8">
              <w:rPr>
                <w:szCs w:val="22"/>
              </w:rPr>
              <w:t>20,8</w:t>
            </w:r>
            <w:r w:rsidR="00FD61DD" w:rsidRPr="00E569A8">
              <w:rPr>
                <w:szCs w:val="22"/>
              </w:rPr>
              <w:t>%</w:t>
            </w:r>
          </w:p>
          <w:p w14:paraId="1EB74F1B" w14:textId="51DFD09B" w:rsidR="00FD61DD" w:rsidRPr="00E569A8" w:rsidRDefault="00FD61DD" w:rsidP="00902EF1">
            <w:pPr>
              <w:jc w:val="center"/>
              <w:rPr>
                <w:szCs w:val="22"/>
              </w:rPr>
            </w:pPr>
            <w:r w:rsidRPr="00E569A8">
              <w:rPr>
                <w:szCs w:val="22"/>
              </w:rPr>
              <w:t>23,2%</w:t>
            </w:r>
          </w:p>
        </w:tc>
      </w:tr>
    </w:tbl>
    <w:p w14:paraId="33BF4DAA" w14:textId="77777777" w:rsidR="00FD61DD" w:rsidRPr="00E569A8" w:rsidRDefault="00FD61DD" w:rsidP="00902EF1">
      <w:r w:rsidRPr="00E569A8">
        <w:rPr>
          <w:vertAlign w:val="superscript"/>
        </w:rPr>
        <w:t>a</w:t>
      </w:r>
      <w:r w:rsidRPr="00E569A8">
        <w:t xml:space="preserve"> RA onderzoek I op 24 weken, RA onderzoek II op 26 weken en RA onderzoek III op 24 en 52 weken</w:t>
      </w:r>
    </w:p>
    <w:p w14:paraId="4D134448" w14:textId="1E965EE2" w:rsidR="00FD61DD" w:rsidRPr="00E569A8" w:rsidRDefault="00FD61DD" w:rsidP="00902EF1">
      <w:r w:rsidRPr="00E569A8">
        <w:rPr>
          <w:vertAlign w:val="superscript"/>
        </w:rPr>
        <w:t>b</w:t>
      </w:r>
      <w:r w:rsidRPr="00E569A8">
        <w:t xml:space="preserve"> 40</w:t>
      </w:r>
      <w:r w:rsidR="0021022D" w:rsidRPr="00E569A8">
        <w:t> mg</w:t>
      </w:r>
      <w:r w:rsidRPr="00E569A8">
        <w:t xml:space="preserve"> adalimumab, eenmaal per twee weken toegediend</w:t>
      </w:r>
    </w:p>
    <w:p w14:paraId="772F499B" w14:textId="77777777" w:rsidR="00FD61DD" w:rsidRPr="00E569A8" w:rsidRDefault="00FD61DD" w:rsidP="00902EF1">
      <w:r w:rsidRPr="00E569A8">
        <w:rPr>
          <w:vertAlign w:val="superscript"/>
        </w:rPr>
        <w:t>c</w:t>
      </w:r>
      <w:r w:rsidRPr="00E569A8">
        <w:t xml:space="preserve"> MTX = methotrexaat</w:t>
      </w:r>
    </w:p>
    <w:p w14:paraId="7A6062A5" w14:textId="4956E79A" w:rsidR="00AF1025" w:rsidRPr="00F44325" w:rsidRDefault="00FD61DD" w:rsidP="00902EF1">
      <w:r w:rsidRPr="008A3E62">
        <w:t>**p &lt; 0,01, adalimumab versus placebo</w:t>
      </w:r>
    </w:p>
    <w:p w14:paraId="6CBA8926" w14:textId="4B2C7356" w:rsidR="00AF1025" w:rsidRPr="00E569A8" w:rsidRDefault="00AF1025" w:rsidP="00902EF1"/>
    <w:p w14:paraId="319D835B" w14:textId="7889E079" w:rsidR="00FD61DD" w:rsidRPr="00E569A8" w:rsidRDefault="00FD61DD" w:rsidP="00902EF1">
      <w:r w:rsidRPr="00E569A8">
        <w:t>In RA onderzoeken I-IV vertoonden alle afzonderlijke componenten van de ACR-responscriteria (aantal pijnlijke en gezwollen gewrichten, beoordeling door arts en patiënt van de ziekteactiviteit en pijn, ‘disability index’ (HAQ)-scores en CRP (mg/dl)-waarden) een verbetering in week 24 of 26 in vergelijking met placebo. In RA onderzoek III bleven deze verbeteringen gedurende 52 weken gehandhaafd.</w:t>
      </w:r>
    </w:p>
    <w:p w14:paraId="5C758515" w14:textId="77777777" w:rsidR="00FD61DD" w:rsidRPr="00E569A8" w:rsidRDefault="00FD61DD" w:rsidP="00902EF1"/>
    <w:p w14:paraId="477487A8" w14:textId="31E3DB3A" w:rsidR="00FD61DD" w:rsidRPr="00E569A8" w:rsidRDefault="00FD61DD" w:rsidP="00902EF1">
      <w:r w:rsidRPr="00E569A8">
        <w:t>In de open-label extensie van het RA onderzoek III bleven de responsen bij de meeste patiënten die</w:t>
      </w:r>
      <w:r w:rsidR="00B15682" w:rsidRPr="00E569A8">
        <w:t xml:space="preserve"> </w:t>
      </w:r>
      <w:r w:rsidRPr="00E569A8">
        <w:t>ACR-responders waren gehandhaafd wanneer zij tot 10 jaar werden gevolgd. 114 van de 207 patiënten</w:t>
      </w:r>
      <w:r w:rsidR="00B15682" w:rsidRPr="00E569A8">
        <w:t xml:space="preserve"> </w:t>
      </w:r>
      <w:r w:rsidRPr="00E569A8">
        <w:t>die gerandomiseerd werden naar a</w:t>
      </w:r>
      <w:r w:rsidR="00B15682" w:rsidRPr="00E569A8">
        <w:t>dalimumab</w:t>
      </w:r>
      <w:r w:rsidRPr="00E569A8">
        <w:t xml:space="preserve"> 40</w:t>
      </w:r>
      <w:r w:rsidR="0021022D" w:rsidRPr="00E569A8">
        <w:t> mg</w:t>
      </w:r>
      <w:r w:rsidRPr="00E569A8">
        <w:t xml:space="preserve"> eenmaal per twee weken zetten de behandeling met</w:t>
      </w:r>
      <w:r w:rsidR="00B15682" w:rsidRPr="00E569A8">
        <w:t xml:space="preserve"> </w:t>
      </w:r>
      <w:r w:rsidRPr="00E569A8">
        <w:t>a</w:t>
      </w:r>
      <w:r w:rsidR="00B15682" w:rsidRPr="00E569A8">
        <w:t>dalimumab</w:t>
      </w:r>
      <w:r w:rsidRPr="00E569A8">
        <w:t xml:space="preserve"> 40</w:t>
      </w:r>
      <w:r w:rsidR="0021022D" w:rsidRPr="00E569A8">
        <w:t> mg</w:t>
      </w:r>
      <w:r w:rsidRPr="00E569A8">
        <w:t xml:space="preserve"> eenmaal per twee weken voort gedurende 5 jaar. Hiervan hadden 86 patiënten (75,4%)</w:t>
      </w:r>
      <w:r w:rsidR="00B15682" w:rsidRPr="00E569A8">
        <w:t xml:space="preserve"> </w:t>
      </w:r>
      <w:r w:rsidRPr="00E569A8">
        <w:t>een ACR-respons van 20; 72 patiënten (63,2%) hadden een ACR-respons van 50; en 41 patiënten</w:t>
      </w:r>
      <w:r w:rsidR="00B15682" w:rsidRPr="00E569A8">
        <w:t xml:space="preserve"> </w:t>
      </w:r>
      <w:r w:rsidRPr="00E569A8">
        <w:t>(36%) hadden een ACR-respons van 70. 81 van de 207 patiënten zetten de behandeling met a</w:t>
      </w:r>
      <w:r w:rsidR="00B15682" w:rsidRPr="00E569A8">
        <w:t xml:space="preserve">dalimumab </w:t>
      </w:r>
      <w:r w:rsidRPr="00E569A8">
        <w:t>40</w:t>
      </w:r>
      <w:r w:rsidR="0021022D" w:rsidRPr="00E569A8">
        <w:t> mg</w:t>
      </w:r>
      <w:r w:rsidRPr="00E569A8">
        <w:t xml:space="preserve"> eenmaal per twee weken voort gedurende 10 jaar. Hiervan hadden 64 patiënten (79,0%) een</w:t>
      </w:r>
      <w:r w:rsidR="00B15682" w:rsidRPr="00E569A8">
        <w:t xml:space="preserve"> </w:t>
      </w:r>
      <w:r w:rsidRPr="00E569A8">
        <w:t>ACR-respons van 20; 56 patiënten (69,1%) hadden een ACR-respons van 50; en 43 patiënten (53,1%)</w:t>
      </w:r>
      <w:r w:rsidR="00B15682" w:rsidRPr="00E569A8">
        <w:t xml:space="preserve"> </w:t>
      </w:r>
      <w:r w:rsidRPr="00E569A8">
        <w:t>hadden een ACR-respons van 70.</w:t>
      </w:r>
    </w:p>
    <w:p w14:paraId="2F4BE01B" w14:textId="77777777" w:rsidR="00B15682" w:rsidRPr="00E569A8" w:rsidRDefault="00B15682" w:rsidP="00902EF1"/>
    <w:p w14:paraId="03FF254A" w14:textId="1AC45079" w:rsidR="00FD61DD" w:rsidRPr="00E569A8" w:rsidRDefault="00FD61DD" w:rsidP="00902EF1">
      <w:r w:rsidRPr="00E569A8">
        <w:t xml:space="preserve">In RA onderzoek IV was de ACR 20-respons van patiënten behandeld met </w:t>
      </w:r>
      <w:r w:rsidR="007B1A2C" w:rsidRPr="00E569A8">
        <w:t>adalimumab</w:t>
      </w:r>
      <w:r w:rsidRPr="00E569A8">
        <w:t xml:space="preserve"> plus</w:t>
      </w:r>
      <w:r w:rsidR="00B15682" w:rsidRPr="00E569A8">
        <w:t xml:space="preserve"> </w:t>
      </w:r>
      <w:r w:rsidRPr="00E569A8">
        <w:t>standaardbehandeling statistisch significant beter dan die van patiënten behandeld met placebo plus</w:t>
      </w:r>
      <w:r w:rsidR="00B15682" w:rsidRPr="00E569A8">
        <w:t xml:space="preserve"> </w:t>
      </w:r>
      <w:r w:rsidRPr="00E569A8">
        <w:t>standaardbehandeling (p &lt; 0,001).</w:t>
      </w:r>
    </w:p>
    <w:p w14:paraId="5FC3DE6F" w14:textId="77777777" w:rsidR="00B15682" w:rsidRPr="00E569A8" w:rsidRDefault="00B15682" w:rsidP="00902EF1"/>
    <w:p w14:paraId="71FD7383" w14:textId="0A68727F" w:rsidR="00FD61DD" w:rsidRPr="00E569A8" w:rsidRDefault="00FD61DD" w:rsidP="00902EF1">
      <w:r w:rsidRPr="00E569A8">
        <w:t xml:space="preserve">In RA onderzoeken I-IV behaalden met </w:t>
      </w:r>
      <w:r w:rsidR="00B15682" w:rsidRPr="00E569A8">
        <w:t>adalimumab</w:t>
      </w:r>
      <w:r w:rsidRPr="00E569A8">
        <w:t xml:space="preserve"> behandelde patiënten reeds een tot twee weken na het</w:t>
      </w:r>
      <w:r w:rsidR="00B15682" w:rsidRPr="00E569A8">
        <w:t xml:space="preserve"> </w:t>
      </w:r>
      <w:r w:rsidRPr="00E569A8">
        <w:t>begin van de behandeling statistisch significante ACR 20- en 50-responsen in vergelijking met</w:t>
      </w:r>
      <w:r w:rsidR="00B15682" w:rsidRPr="00E569A8">
        <w:t xml:space="preserve"> </w:t>
      </w:r>
      <w:r w:rsidRPr="00E569A8">
        <w:t>placebo.</w:t>
      </w:r>
    </w:p>
    <w:p w14:paraId="63FD2DE3" w14:textId="77777777" w:rsidR="00B15682" w:rsidRPr="00E569A8" w:rsidRDefault="00B15682" w:rsidP="00902EF1"/>
    <w:p w14:paraId="03517FE4" w14:textId="59DAD344" w:rsidR="00AF1025" w:rsidRPr="00E569A8" w:rsidRDefault="00FD61DD" w:rsidP="00902EF1">
      <w:r w:rsidRPr="00E569A8">
        <w:t>In RA onderzoek V bij kort bestaande reumatoïde artritis patiënten die methotrexaat-naïeve waren,</w:t>
      </w:r>
      <w:r w:rsidR="00B15682" w:rsidRPr="00E569A8">
        <w:t xml:space="preserve"> </w:t>
      </w:r>
      <w:r w:rsidRPr="00E569A8">
        <w:t>leidde de combinatie therapie van a</w:t>
      </w:r>
      <w:r w:rsidR="00B15682" w:rsidRPr="00E569A8">
        <w:t>dalimumab</w:t>
      </w:r>
      <w:r w:rsidRPr="00E569A8">
        <w:t xml:space="preserve"> met methotrexaat tot een sneller en significant hogere ACR</w:t>
      </w:r>
      <w:r w:rsidR="007B1A2C" w:rsidRPr="00E569A8">
        <w:t>-</w:t>
      </w:r>
      <w:r w:rsidRPr="00E569A8">
        <w:t>respons</w:t>
      </w:r>
      <w:r w:rsidR="00B15682" w:rsidRPr="00E569A8">
        <w:t xml:space="preserve"> </w:t>
      </w:r>
      <w:r w:rsidRPr="00E569A8">
        <w:t>dan met methotrexaat monotherapie en a</w:t>
      </w:r>
      <w:r w:rsidR="00B15682" w:rsidRPr="00E569A8">
        <w:t>dalimumab</w:t>
      </w:r>
      <w:r w:rsidRPr="00E569A8">
        <w:t xml:space="preserve"> monotherapie in week 52 en de respons bleef</w:t>
      </w:r>
      <w:r w:rsidR="00B15682" w:rsidRPr="00E569A8">
        <w:t xml:space="preserve"> </w:t>
      </w:r>
      <w:r w:rsidRPr="00E569A8">
        <w:t>behouden in week 104 (zie tabel 9).</w:t>
      </w:r>
    </w:p>
    <w:p w14:paraId="3836D82B" w14:textId="77777777" w:rsidR="00B15682" w:rsidRPr="00E569A8" w:rsidRDefault="00B15682" w:rsidP="00902EF1"/>
    <w:p w14:paraId="2B0FAABC" w14:textId="695E8774" w:rsidR="00B15682" w:rsidRPr="00E569A8" w:rsidRDefault="00B15682" w:rsidP="008F0887">
      <w:pPr>
        <w:keepNext/>
        <w:jc w:val="center"/>
        <w:rPr>
          <w:b/>
          <w:bCs/>
          <w:szCs w:val="22"/>
        </w:rPr>
      </w:pPr>
      <w:r w:rsidRPr="00E569A8">
        <w:rPr>
          <w:b/>
          <w:bCs/>
          <w:szCs w:val="22"/>
        </w:rPr>
        <w:lastRenderedPageBreak/>
        <w:t>Tabel 9 ACR-respons in</w:t>
      </w:r>
      <w:r w:rsidR="007B1A2C" w:rsidRPr="00E569A8">
        <w:rPr>
          <w:b/>
          <w:bCs/>
          <w:szCs w:val="22"/>
        </w:rPr>
        <w:t xml:space="preserve"> </w:t>
      </w:r>
      <w:r w:rsidRPr="00E569A8">
        <w:rPr>
          <w:b/>
          <w:bCs/>
          <w:szCs w:val="22"/>
        </w:rPr>
        <w:t>RA onderzoek V</w:t>
      </w:r>
      <w:r w:rsidR="007B1A2C" w:rsidRPr="00E569A8">
        <w:rPr>
          <w:b/>
          <w:bCs/>
          <w:szCs w:val="22"/>
        </w:rPr>
        <w:t xml:space="preserve"> </w:t>
      </w:r>
      <w:r w:rsidRPr="00E569A8">
        <w:rPr>
          <w:b/>
          <w:bCs/>
          <w:szCs w:val="22"/>
        </w:rPr>
        <w:t>(percentage patiënten)</w:t>
      </w:r>
    </w:p>
    <w:p w14:paraId="1315C238" w14:textId="77777777" w:rsidR="00B15682" w:rsidRPr="00E569A8" w:rsidRDefault="00B15682" w:rsidP="008F0887">
      <w:pPr>
        <w:keepNext/>
      </w:pPr>
    </w:p>
    <w:tbl>
      <w:tblPr>
        <w:tblStyle w:val="Tabellenraster"/>
        <w:tblW w:w="0" w:type="auto"/>
        <w:tblLook w:val="04A0" w:firstRow="1" w:lastRow="0" w:firstColumn="1" w:lastColumn="0" w:noHBand="0" w:noVBand="1"/>
      </w:tblPr>
      <w:tblGrid>
        <w:gridCol w:w="1555"/>
        <w:gridCol w:w="1251"/>
        <w:gridCol w:w="1251"/>
        <w:gridCol w:w="1251"/>
        <w:gridCol w:w="1251"/>
        <w:gridCol w:w="1251"/>
        <w:gridCol w:w="1251"/>
      </w:tblGrid>
      <w:tr w:rsidR="00B15682" w:rsidRPr="00E569A8" w14:paraId="5C87C246" w14:textId="77777777" w:rsidTr="00B15682">
        <w:tc>
          <w:tcPr>
            <w:tcW w:w="1555" w:type="dxa"/>
          </w:tcPr>
          <w:p w14:paraId="617798C2" w14:textId="6A7F610D" w:rsidR="00B15682" w:rsidRPr="00E569A8" w:rsidRDefault="00B15682" w:rsidP="00902EF1">
            <w:r w:rsidRPr="00E569A8">
              <w:t>Respon</w:t>
            </w:r>
            <w:r w:rsidR="007B1A2C" w:rsidRPr="00E569A8">
              <w:t>s</w:t>
            </w:r>
          </w:p>
        </w:tc>
        <w:tc>
          <w:tcPr>
            <w:tcW w:w="1251" w:type="dxa"/>
          </w:tcPr>
          <w:p w14:paraId="57E8E24C" w14:textId="77777777" w:rsidR="00B15682" w:rsidRPr="00E569A8" w:rsidRDefault="00B15682" w:rsidP="00902EF1">
            <w:pPr>
              <w:jc w:val="center"/>
            </w:pPr>
            <w:r w:rsidRPr="00E569A8">
              <w:t>MTX</w:t>
            </w:r>
          </w:p>
          <w:p w14:paraId="442C32ED" w14:textId="4BFABB72" w:rsidR="00B15682" w:rsidRPr="00E569A8" w:rsidRDefault="00B15682" w:rsidP="00902EF1">
            <w:pPr>
              <w:jc w:val="center"/>
            </w:pPr>
            <w:r w:rsidRPr="00E569A8">
              <w:t>N</w:t>
            </w:r>
            <w:r w:rsidR="0085191B" w:rsidRPr="00E569A8">
              <w:t xml:space="preserve"> </w:t>
            </w:r>
            <w:r w:rsidRPr="00E569A8">
              <w:t>=</w:t>
            </w:r>
            <w:r w:rsidR="0085191B" w:rsidRPr="00E569A8">
              <w:t xml:space="preserve"> </w:t>
            </w:r>
            <w:r w:rsidRPr="00E569A8">
              <w:t>257</w:t>
            </w:r>
          </w:p>
        </w:tc>
        <w:tc>
          <w:tcPr>
            <w:tcW w:w="1251" w:type="dxa"/>
          </w:tcPr>
          <w:p w14:paraId="7E7337DE" w14:textId="15AFBB22" w:rsidR="00B15682" w:rsidRPr="00E569A8" w:rsidRDefault="00B15682" w:rsidP="00902EF1">
            <w:pPr>
              <w:jc w:val="center"/>
            </w:pPr>
            <w:r w:rsidRPr="00E569A8">
              <w:t>Adalimu-mab</w:t>
            </w:r>
          </w:p>
          <w:p w14:paraId="6EAA8FE0" w14:textId="784FEF8C" w:rsidR="00B15682" w:rsidRPr="00E569A8" w:rsidRDefault="00B15682" w:rsidP="00902EF1">
            <w:pPr>
              <w:jc w:val="center"/>
            </w:pPr>
            <w:r w:rsidRPr="00E569A8">
              <w:t>N</w:t>
            </w:r>
            <w:r w:rsidR="0085191B" w:rsidRPr="00E569A8">
              <w:t xml:space="preserve"> </w:t>
            </w:r>
            <w:r w:rsidRPr="00E569A8">
              <w:t>=</w:t>
            </w:r>
            <w:r w:rsidR="0085191B" w:rsidRPr="00E569A8">
              <w:t xml:space="preserve"> </w:t>
            </w:r>
            <w:r w:rsidRPr="00E569A8">
              <w:t>274</w:t>
            </w:r>
          </w:p>
        </w:tc>
        <w:tc>
          <w:tcPr>
            <w:tcW w:w="1251" w:type="dxa"/>
          </w:tcPr>
          <w:p w14:paraId="25D8F8BA" w14:textId="77777777" w:rsidR="00B15682" w:rsidRPr="00E569A8" w:rsidRDefault="00B15682" w:rsidP="00902EF1">
            <w:pPr>
              <w:jc w:val="center"/>
            </w:pPr>
            <w:r w:rsidRPr="00E569A8">
              <w:t>Adalimu-</w:t>
            </w:r>
          </w:p>
          <w:p w14:paraId="709A0CFE" w14:textId="60F15865" w:rsidR="00B15682" w:rsidRPr="00E569A8" w:rsidRDefault="00B15682" w:rsidP="00902EF1">
            <w:pPr>
              <w:jc w:val="center"/>
            </w:pPr>
            <w:r w:rsidRPr="00E569A8">
              <w:t>mab/</w:t>
            </w:r>
          </w:p>
          <w:p w14:paraId="1A71F6DB" w14:textId="5C66D8DA" w:rsidR="00B15682" w:rsidRPr="00E569A8" w:rsidRDefault="00B15682" w:rsidP="00902EF1">
            <w:pPr>
              <w:jc w:val="center"/>
            </w:pPr>
            <w:r w:rsidRPr="00E569A8">
              <w:t>MTX</w:t>
            </w:r>
          </w:p>
          <w:p w14:paraId="205E8627" w14:textId="77022A2C" w:rsidR="00B15682" w:rsidRPr="00E569A8" w:rsidRDefault="00B15682" w:rsidP="00902EF1">
            <w:pPr>
              <w:jc w:val="center"/>
            </w:pPr>
            <w:r w:rsidRPr="00E569A8">
              <w:t>N</w:t>
            </w:r>
            <w:r w:rsidR="0085191B" w:rsidRPr="00E569A8">
              <w:t xml:space="preserve"> </w:t>
            </w:r>
            <w:r w:rsidRPr="00E569A8">
              <w:t>=</w:t>
            </w:r>
            <w:r w:rsidR="0085191B" w:rsidRPr="00E569A8">
              <w:t xml:space="preserve"> </w:t>
            </w:r>
            <w:r w:rsidRPr="00E569A8">
              <w:t>268</w:t>
            </w:r>
          </w:p>
        </w:tc>
        <w:tc>
          <w:tcPr>
            <w:tcW w:w="1251" w:type="dxa"/>
          </w:tcPr>
          <w:p w14:paraId="654D50B8" w14:textId="433D6017" w:rsidR="00B15682" w:rsidRPr="00E569A8" w:rsidRDefault="00B15682" w:rsidP="00902EF1">
            <w:pPr>
              <w:jc w:val="center"/>
            </w:pPr>
            <w:r w:rsidRPr="00E569A8">
              <w:t>p-waarde</w:t>
            </w:r>
            <w:r w:rsidRPr="00E569A8">
              <w:rPr>
                <w:vertAlign w:val="superscript"/>
              </w:rPr>
              <w:t>a</w:t>
            </w:r>
          </w:p>
        </w:tc>
        <w:tc>
          <w:tcPr>
            <w:tcW w:w="1251" w:type="dxa"/>
          </w:tcPr>
          <w:p w14:paraId="621E98C7" w14:textId="2DA5B38A" w:rsidR="00B15682" w:rsidRPr="00E569A8" w:rsidRDefault="00B15682" w:rsidP="00902EF1">
            <w:pPr>
              <w:jc w:val="center"/>
            </w:pPr>
            <w:r w:rsidRPr="00E569A8">
              <w:t>p-waarde</w:t>
            </w:r>
            <w:r w:rsidRPr="00E569A8">
              <w:rPr>
                <w:vertAlign w:val="superscript"/>
              </w:rPr>
              <w:t>b</w:t>
            </w:r>
          </w:p>
        </w:tc>
        <w:tc>
          <w:tcPr>
            <w:tcW w:w="1251" w:type="dxa"/>
          </w:tcPr>
          <w:p w14:paraId="4AD806C0" w14:textId="280492D2" w:rsidR="00B15682" w:rsidRPr="00E569A8" w:rsidRDefault="00B15682" w:rsidP="00902EF1">
            <w:pPr>
              <w:jc w:val="center"/>
            </w:pPr>
            <w:r w:rsidRPr="00E569A8">
              <w:t>p-waarde</w:t>
            </w:r>
            <w:r w:rsidRPr="00E569A8">
              <w:rPr>
                <w:vertAlign w:val="superscript"/>
              </w:rPr>
              <w:t>c</w:t>
            </w:r>
          </w:p>
        </w:tc>
      </w:tr>
      <w:tr w:rsidR="00B15682" w:rsidRPr="00E569A8" w14:paraId="189DECEB" w14:textId="77777777" w:rsidTr="00B15682">
        <w:tc>
          <w:tcPr>
            <w:tcW w:w="1555" w:type="dxa"/>
          </w:tcPr>
          <w:p w14:paraId="5F34DF0E" w14:textId="60131248" w:rsidR="00B15682" w:rsidRPr="00E569A8" w:rsidRDefault="00B15682" w:rsidP="00902EF1">
            <w:r w:rsidRPr="00E569A8">
              <w:rPr>
                <w:szCs w:val="22"/>
              </w:rPr>
              <w:t>ACR 20</w:t>
            </w:r>
          </w:p>
        </w:tc>
        <w:tc>
          <w:tcPr>
            <w:tcW w:w="1251" w:type="dxa"/>
          </w:tcPr>
          <w:p w14:paraId="0A5DFDF2" w14:textId="77777777" w:rsidR="00B15682" w:rsidRPr="00E569A8" w:rsidRDefault="00B15682" w:rsidP="00902EF1">
            <w:pPr>
              <w:jc w:val="center"/>
            </w:pPr>
          </w:p>
        </w:tc>
        <w:tc>
          <w:tcPr>
            <w:tcW w:w="1251" w:type="dxa"/>
          </w:tcPr>
          <w:p w14:paraId="52E3E8EE" w14:textId="77777777" w:rsidR="00B15682" w:rsidRPr="00E569A8" w:rsidRDefault="00B15682" w:rsidP="00902EF1">
            <w:pPr>
              <w:jc w:val="center"/>
            </w:pPr>
          </w:p>
        </w:tc>
        <w:tc>
          <w:tcPr>
            <w:tcW w:w="1251" w:type="dxa"/>
          </w:tcPr>
          <w:p w14:paraId="0C6BDF43" w14:textId="77777777" w:rsidR="00B15682" w:rsidRPr="00E569A8" w:rsidRDefault="00B15682" w:rsidP="00902EF1">
            <w:pPr>
              <w:jc w:val="center"/>
            </w:pPr>
          </w:p>
        </w:tc>
        <w:tc>
          <w:tcPr>
            <w:tcW w:w="1251" w:type="dxa"/>
          </w:tcPr>
          <w:p w14:paraId="2160B6ED" w14:textId="77777777" w:rsidR="00B15682" w:rsidRPr="00E569A8" w:rsidRDefault="00B15682" w:rsidP="00902EF1">
            <w:pPr>
              <w:jc w:val="center"/>
            </w:pPr>
          </w:p>
        </w:tc>
        <w:tc>
          <w:tcPr>
            <w:tcW w:w="1251" w:type="dxa"/>
          </w:tcPr>
          <w:p w14:paraId="165674AC" w14:textId="77777777" w:rsidR="00B15682" w:rsidRPr="00E569A8" w:rsidRDefault="00B15682" w:rsidP="00902EF1">
            <w:pPr>
              <w:jc w:val="center"/>
            </w:pPr>
          </w:p>
        </w:tc>
        <w:tc>
          <w:tcPr>
            <w:tcW w:w="1251" w:type="dxa"/>
          </w:tcPr>
          <w:p w14:paraId="0DC6A468" w14:textId="77777777" w:rsidR="00B15682" w:rsidRPr="00E569A8" w:rsidRDefault="00B15682" w:rsidP="00902EF1">
            <w:pPr>
              <w:jc w:val="center"/>
            </w:pPr>
          </w:p>
        </w:tc>
      </w:tr>
      <w:tr w:rsidR="00B15682" w:rsidRPr="00E569A8" w14:paraId="7A98BC7D" w14:textId="77777777" w:rsidTr="00B15682">
        <w:tc>
          <w:tcPr>
            <w:tcW w:w="1555" w:type="dxa"/>
          </w:tcPr>
          <w:p w14:paraId="7D96C39E" w14:textId="489CE8A9" w:rsidR="00B15682" w:rsidRPr="00E569A8" w:rsidRDefault="00B15682" w:rsidP="00902EF1">
            <w:r w:rsidRPr="00E569A8">
              <w:rPr>
                <w:szCs w:val="22"/>
              </w:rPr>
              <w:tab/>
            </w:r>
            <w:r w:rsidR="006D2463" w:rsidRPr="00E569A8">
              <w:rPr>
                <w:szCs w:val="22"/>
              </w:rPr>
              <w:t>week 52</w:t>
            </w:r>
          </w:p>
        </w:tc>
        <w:tc>
          <w:tcPr>
            <w:tcW w:w="1251" w:type="dxa"/>
          </w:tcPr>
          <w:p w14:paraId="1BDB72D8" w14:textId="3EAA8E53" w:rsidR="00B15682" w:rsidRPr="00E569A8" w:rsidRDefault="00B15682" w:rsidP="00902EF1">
            <w:pPr>
              <w:jc w:val="center"/>
            </w:pPr>
            <w:r w:rsidRPr="00E569A8">
              <w:t>62,6%</w:t>
            </w:r>
          </w:p>
        </w:tc>
        <w:tc>
          <w:tcPr>
            <w:tcW w:w="1251" w:type="dxa"/>
          </w:tcPr>
          <w:p w14:paraId="4CD1986B" w14:textId="499DE56C" w:rsidR="00B15682" w:rsidRPr="00E569A8" w:rsidRDefault="00B15682" w:rsidP="00902EF1">
            <w:pPr>
              <w:jc w:val="center"/>
            </w:pPr>
            <w:r w:rsidRPr="00E569A8">
              <w:t>54,4%</w:t>
            </w:r>
          </w:p>
        </w:tc>
        <w:tc>
          <w:tcPr>
            <w:tcW w:w="1251" w:type="dxa"/>
          </w:tcPr>
          <w:p w14:paraId="1FD11372" w14:textId="623DAA3A" w:rsidR="00B15682" w:rsidRPr="00E569A8" w:rsidRDefault="00B15682" w:rsidP="00902EF1">
            <w:pPr>
              <w:jc w:val="center"/>
            </w:pPr>
            <w:r w:rsidRPr="00E569A8">
              <w:t>72,8%</w:t>
            </w:r>
          </w:p>
        </w:tc>
        <w:tc>
          <w:tcPr>
            <w:tcW w:w="1251" w:type="dxa"/>
          </w:tcPr>
          <w:p w14:paraId="32E3B656" w14:textId="4B0D0B1A" w:rsidR="00B15682" w:rsidRPr="00E569A8" w:rsidRDefault="00B15682" w:rsidP="00902EF1">
            <w:pPr>
              <w:jc w:val="center"/>
            </w:pPr>
            <w:r w:rsidRPr="00E569A8">
              <w:t>0,013</w:t>
            </w:r>
          </w:p>
        </w:tc>
        <w:tc>
          <w:tcPr>
            <w:tcW w:w="1251" w:type="dxa"/>
          </w:tcPr>
          <w:p w14:paraId="64D6C460" w14:textId="415E9214" w:rsidR="00B15682" w:rsidRPr="00E569A8" w:rsidRDefault="00B15682" w:rsidP="00902EF1">
            <w:pPr>
              <w:jc w:val="center"/>
            </w:pPr>
            <w:r w:rsidRPr="00E569A8">
              <w:t>&lt; 0,001</w:t>
            </w:r>
          </w:p>
        </w:tc>
        <w:tc>
          <w:tcPr>
            <w:tcW w:w="1251" w:type="dxa"/>
          </w:tcPr>
          <w:p w14:paraId="1E388D7D" w14:textId="263EC317" w:rsidR="00B15682" w:rsidRPr="00E569A8" w:rsidRDefault="00B15682" w:rsidP="00902EF1">
            <w:pPr>
              <w:jc w:val="center"/>
            </w:pPr>
            <w:r w:rsidRPr="00E569A8">
              <w:t>0,043</w:t>
            </w:r>
          </w:p>
        </w:tc>
      </w:tr>
      <w:tr w:rsidR="00B15682" w:rsidRPr="00E569A8" w14:paraId="577E883E" w14:textId="77777777" w:rsidTr="00B15682">
        <w:tc>
          <w:tcPr>
            <w:tcW w:w="1555" w:type="dxa"/>
          </w:tcPr>
          <w:p w14:paraId="5083FD92" w14:textId="12AC8C89" w:rsidR="00B15682" w:rsidRPr="00E569A8" w:rsidRDefault="00B15682" w:rsidP="00902EF1">
            <w:r w:rsidRPr="00E569A8">
              <w:rPr>
                <w:szCs w:val="22"/>
              </w:rPr>
              <w:tab/>
            </w:r>
            <w:r w:rsidR="006D2463" w:rsidRPr="00E569A8">
              <w:rPr>
                <w:szCs w:val="22"/>
              </w:rPr>
              <w:t>week 104</w:t>
            </w:r>
          </w:p>
        </w:tc>
        <w:tc>
          <w:tcPr>
            <w:tcW w:w="1251" w:type="dxa"/>
          </w:tcPr>
          <w:p w14:paraId="72A3B51C" w14:textId="395C4B1F" w:rsidR="00B15682" w:rsidRPr="00E569A8" w:rsidRDefault="00B15682" w:rsidP="00902EF1">
            <w:pPr>
              <w:jc w:val="center"/>
            </w:pPr>
            <w:r w:rsidRPr="00E569A8">
              <w:t>56,0%</w:t>
            </w:r>
          </w:p>
        </w:tc>
        <w:tc>
          <w:tcPr>
            <w:tcW w:w="1251" w:type="dxa"/>
          </w:tcPr>
          <w:p w14:paraId="0D67E2AB" w14:textId="0214EBDE" w:rsidR="00B15682" w:rsidRPr="00E569A8" w:rsidRDefault="00B15682" w:rsidP="00902EF1">
            <w:pPr>
              <w:jc w:val="center"/>
            </w:pPr>
            <w:r w:rsidRPr="00E569A8">
              <w:t>49,3%</w:t>
            </w:r>
          </w:p>
        </w:tc>
        <w:tc>
          <w:tcPr>
            <w:tcW w:w="1251" w:type="dxa"/>
          </w:tcPr>
          <w:p w14:paraId="656F7862" w14:textId="4EB4E495" w:rsidR="00B15682" w:rsidRPr="00E569A8" w:rsidRDefault="00B15682" w:rsidP="00902EF1">
            <w:pPr>
              <w:jc w:val="center"/>
            </w:pPr>
            <w:r w:rsidRPr="00E569A8">
              <w:t>69,4%</w:t>
            </w:r>
          </w:p>
        </w:tc>
        <w:tc>
          <w:tcPr>
            <w:tcW w:w="1251" w:type="dxa"/>
          </w:tcPr>
          <w:p w14:paraId="006A45A3" w14:textId="2A68D72E" w:rsidR="00B15682" w:rsidRPr="00E569A8" w:rsidRDefault="00B15682" w:rsidP="00902EF1">
            <w:pPr>
              <w:jc w:val="center"/>
            </w:pPr>
            <w:r w:rsidRPr="00E569A8">
              <w:t>0,002</w:t>
            </w:r>
          </w:p>
        </w:tc>
        <w:tc>
          <w:tcPr>
            <w:tcW w:w="1251" w:type="dxa"/>
          </w:tcPr>
          <w:p w14:paraId="07FE1F43" w14:textId="6416E7E6" w:rsidR="00B15682" w:rsidRPr="00E569A8" w:rsidRDefault="00B15682" w:rsidP="00902EF1">
            <w:pPr>
              <w:jc w:val="center"/>
            </w:pPr>
            <w:r w:rsidRPr="00E569A8">
              <w:t>&lt; 0,001</w:t>
            </w:r>
          </w:p>
        </w:tc>
        <w:tc>
          <w:tcPr>
            <w:tcW w:w="1251" w:type="dxa"/>
          </w:tcPr>
          <w:p w14:paraId="3B0204CA" w14:textId="5DDD9535" w:rsidR="00B15682" w:rsidRPr="00E569A8" w:rsidRDefault="00B15682" w:rsidP="00902EF1">
            <w:pPr>
              <w:jc w:val="center"/>
            </w:pPr>
            <w:r w:rsidRPr="00E569A8">
              <w:t>0,140</w:t>
            </w:r>
          </w:p>
        </w:tc>
      </w:tr>
      <w:tr w:rsidR="00B15682" w:rsidRPr="00E569A8" w14:paraId="4B0FA839" w14:textId="77777777" w:rsidTr="00B15682">
        <w:tc>
          <w:tcPr>
            <w:tcW w:w="1555" w:type="dxa"/>
          </w:tcPr>
          <w:p w14:paraId="2C3DA65D" w14:textId="7795F0C2" w:rsidR="00B15682" w:rsidRPr="00E569A8" w:rsidRDefault="00B15682" w:rsidP="00902EF1">
            <w:r w:rsidRPr="00E569A8">
              <w:rPr>
                <w:szCs w:val="22"/>
              </w:rPr>
              <w:t>ACR 50</w:t>
            </w:r>
          </w:p>
        </w:tc>
        <w:tc>
          <w:tcPr>
            <w:tcW w:w="1251" w:type="dxa"/>
          </w:tcPr>
          <w:p w14:paraId="54241094" w14:textId="77777777" w:rsidR="00B15682" w:rsidRPr="00E569A8" w:rsidRDefault="00B15682" w:rsidP="00902EF1">
            <w:pPr>
              <w:jc w:val="center"/>
            </w:pPr>
          </w:p>
        </w:tc>
        <w:tc>
          <w:tcPr>
            <w:tcW w:w="1251" w:type="dxa"/>
          </w:tcPr>
          <w:p w14:paraId="069CF2F5" w14:textId="77777777" w:rsidR="00B15682" w:rsidRPr="00E569A8" w:rsidRDefault="00B15682" w:rsidP="00902EF1">
            <w:pPr>
              <w:jc w:val="center"/>
            </w:pPr>
          </w:p>
        </w:tc>
        <w:tc>
          <w:tcPr>
            <w:tcW w:w="1251" w:type="dxa"/>
          </w:tcPr>
          <w:p w14:paraId="4E2157C7" w14:textId="77777777" w:rsidR="00B15682" w:rsidRPr="00E569A8" w:rsidRDefault="00B15682" w:rsidP="00902EF1">
            <w:pPr>
              <w:jc w:val="center"/>
            </w:pPr>
          </w:p>
        </w:tc>
        <w:tc>
          <w:tcPr>
            <w:tcW w:w="1251" w:type="dxa"/>
          </w:tcPr>
          <w:p w14:paraId="70313EAA" w14:textId="77777777" w:rsidR="00B15682" w:rsidRPr="00E569A8" w:rsidRDefault="00B15682" w:rsidP="00902EF1">
            <w:pPr>
              <w:jc w:val="center"/>
            </w:pPr>
          </w:p>
        </w:tc>
        <w:tc>
          <w:tcPr>
            <w:tcW w:w="1251" w:type="dxa"/>
          </w:tcPr>
          <w:p w14:paraId="2C3DE3A4" w14:textId="77777777" w:rsidR="00B15682" w:rsidRPr="00E569A8" w:rsidRDefault="00B15682" w:rsidP="00902EF1">
            <w:pPr>
              <w:jc w:val="center"/>
            </w:pPr>
          </w:p>
        </w:tc>
        <w:tc>
          <w:tcPr>
            <w:tcW w:w="1251" w:type="dxa"/>
          </w:tcPr>
          <w:p w14:paraId="5D52C2FF" w14:textId="77777777" w:rsidR="00B15682" w:rsidRPr="00E569A8" w:rsidRDefault="00B15682" w:rsidP="00902EF1">
            <w:pPr>
              <w:jc w:val="center"/>
            </w:pPr>
          </w:p>
        </w:tc>
      </w:tr>
      <w:tr w:rsidR="00B15682" w:rsidRPr="00E569A8" w14:paraId="78C30041" w14:textId="77777777" w:rsidTr="00B15682">
        <w:tc>
          <w:tcPr>
            <w:tcW w:w="1555" w:type="dxa"/>
          </w:tcPr>
          <w:p w14:paraId="32B568A7" w14:textId="009822B7" w:rsidR="00B15682" w:rsidRPr="00E569A8" w:rsidRDefault="00B15682" w:rsidP="00902EF1">
            <w:r w:rsidRPr="00E569A8">
              <w:rPr>
                <w:szCs w:val="22"/>
              </w:rPr>
              <w:tab/>
            </w:r>
            <w:r w:rsidR="006D2463" w:rsidRPr="00E569A8">
              <w:rPr>
                <w:szCs w:val="22"/>
              </w:rPr>
              <w:t>week 52</w:t>
            </w:r>
          </w:p>
        </w:tc>
        <w:tc>
          <w:tcPr>
            <w:tcW w:w="1251" w:type="dxa"/>
          </w:tcPr>
          <w:p w14:paraId="747C8F41" w14:textId="5F1F64DD" w:rsidR="00B15682" w:rsidRPr="00E569A8" w:rsidRDefault="00B15682" w:rsidP="00902EF1">
            <w:pPr>
              <w:jc w:val="center"/>
            </w:pPr>
            <w:r w:rsidRPr="00E569A8">
              <w:t>45,9%</w:t>
            </w:r>
          </w:p>
        </w:tc>
        <w:tc>
          <w:tcPr>
            <w:tcW w:w="1251" w:type="dxa"/>
          </w:tcPr>
          <w:p w14:paraId="6990A07B" w14:textId="65DAE6B4" w:rsidR="00B15682" w:rsidRPr="00E569A8" w:rsidRDefault="00B15682" w:rsidP="00902EF1">
            <w:pPr>
              <w:jc w:val="center"/>
            </w:pPr>
            <w:r w:rsidRPr="00E569A8">
              <w:t>41,2%</w:t>
            </w:r>
          </w:p>
        </w:tc>
        <w:tc>
          <w:tcPr>
            <w:tcW w:w="1251" w:type="dxa"/>
          </w:tcPr>
          <w:p w14:paraId="6C696FDD" w14:textId="0C41077F" w:rsidR="00B15682" w:rsidRPr="00E569A8" w:rsidRDefault="00B15682" w:rsidP="00902EF1">
            <w:pPr>
              <w:jc w:val="center"/>
            </w:pPr>
            <w:r w:rsidRPr="00E569A8">
              <w:t>61,6%</w:t>
            </w:r>
          </w:p>
        </w:tc>
        <w:tc>
          <w:tcPr>
            <w:tcW w:w="1251" w:type="dxa"/>
          </w:tcPr>
          <w:p w14:paraId="23F561AE" w14:textId="55FF9258" w:rsidR="00B15682" w:rsidRPr="00E569A8" w:rsidRDefault="00B15682" w:rsidP="00902EF1">
            <w:pPr>
              <w:jc w:val="center"/>
            </w:pPr>
            <w:r w:rsidRPr="00E569A8">
              <w:t>&lt; 0,001</w:t>
            </w:r>
          </w:p>
        </w:tc>
        <w:tc>
          <w:tcPr>
            <w:tcW w:w="1251" w:type="dxa"/>
          </w:tcPr>
          <w:p w14:paraId="17B1155F" w14:textId="698D7725" w:rsidR="00B15682" w:rsidRPr="00E569A8" w:rsidRDefault="00B15682" w:rsidP="00902EF1">
            <w:pPr>
              <w:jc w:val="center"/>
            </w:pPr>
            <w:r w:rsidRPr="00E569A8">
              <w:t>&lt; 0,001</w:t>
            </w:r>
          </w:p>
        </w:tc>
        <w:tc>
          <w:tcPr>
            <w:tcW w:w="1251" w:type="dxa"/>
          </w:tcPr>
          <w:p w14:paraId="7F8DAA16" w14:textId="1BB6C78D" w:rsidR="00B15682" w:rsidRPr="00E569A8" w:rsidRDefault="00B15682" w:rsidP="00902EF1">
            <w:pPr>
              <w:jc w:val="center"/>
            </w:pPr>
            <w:r w:rsidRPr="00E569A8">
              <w:t>0,317</w:t>
            </w:r>
          </w:p>
        </w:tc>
      </w:tr>
      <w:tr w:rsidR="00B15682" w:rsidRPr="00E569A8" w14:paraId="4D1E9B75" w14:textId="77777777" w:rsidTr="00B15682">
        <w:tc>
          <w:tcPr>
            <w:tcW w:w="1555" w:type="dxa"/>
          </w:tcPr>
          <w:p w14:paraId="6BEDBDF7" w14:textId="117E999D" w:rsidR="00B15682" w:rsidRPr="00E569A8" w:rsidRDefault="00B15682" w:rsidP="00902EF1">
            <w:r w:rsidRPr="00E569A8">
              <w:rPr>
                <w:szCs w:val="22"/>
              </w:rPr>
              <w:tab/>
            </w:r>
            <w:r w:rsidR="006D2463" w:rsidRPr="00E569A8">
              <w:rPr>
                <w:szCs w:val="22"/>
              </w:rPr>
              <w:t>week 104</w:t>
            </w:r>
          </w:p>
        </w:tc>
        <w:tc>
          <w:tcPr>
            <w:tcW w:w="1251" w:type="dxa"/>
          </w:tcPr>
          <w:p w14:paraId="1A9D8C6B" w14:textId="4ACA713D" w:rsidR="00B15682" w:rsidRPr="00E569A8" w:rsidRDefault="00B15682" w:rsidP="00902EF1">
            <w:pPr>
              <w:jc w:val="center"/>
            </w:pPr>
            <w:r w:rsidRPr="00E569A8">
              <w:t>42,8%</w:t>
            </w:r>
          </w:p>
        </w:tc>
        <w:tc>
          <w:tcPr>
            <w:tcW w:w="1251" w:type="dxa"/>
          </w:tcPr>
          <w:p w14:paraId="292096B3" w14:textId="693C7216" w:rsidR="00B15682" w:rsidRPr="00E569A8" w:rsidRDefault="00B15682" w:rsidP="00902EF1">
            <w:pPr>
              <w:jc w:val="center"/>
            </w:pPr>
            <w:r w:rsidRPr="00E569A8">
              <w:t>36,9%</w:t>
            </w:r>
          </w:p>
        </w:tc>
        <w:tc>
          <w:tcPr>
            <w:tcW w:w="1251" w:type="dxa"/>
          </w:tcPr>
          <w:p w14:paraId="624222D9" w14:textId="313B07B2" w:rsidR="00B15682" w:rsidRPr="00E569A8" w:rsidRDefault="00B15682" w:rsidP="00902EF1">
            <w:pPr>
              <w:jc w:val="center"/>
            </w:pPr>
            <w:r w:rsidRPr="00E569A8">
              <w:t>59,0%</w:t>
            </w:r>
          </w:p>
        </w:tc>
        <w:tc>
          <w:tcPr>
            <w:tcW w:w="1251" w:type="dxa"/>
          </w:tcPr>
          <w:p w14:paraId="1E3FC629" w14:textId="335ACF61" w:rsidR="00B15682" w:rsidRPr="00E569A8" w:rsidRDefault="00B15682" w:rsidP="00902EF1">
            <w:pPr>
              <w:jc w:val="center"/>
            </w:pPr>
            <w:r w:rsidRPr="00E569A8">
              <w:t>&lt; 0,001</w:t>
            </w:r>
          </w:p>
        </w:tc>
        <w:tc>
          <w:tcPr>
            <w:tcW w:w="1251" w:type="dxa"/>
          </w:tcPr>
          <w:p w14:paraId="0FA1D8E1" w14:textId="7320A513" w:rsidR="00B15682" w:rsidRPr="00E569A8" w:rsidRDefault="00B15682" w:rsidP="00902EF1">
            <w:pPr>
              <w:jc w:val="center"/>
            </w:pPr>
            <w:r w:rsidRPr="00E569A8">
              <w:t>&lt; 0,001</w:t>
            </w:r>
          </w:p>
        </w:tc>
        <w:tc>
          <w:tcPr>
            <w:tcW w:w="1251" w:type="dxa"/>
          </w:tcPr>
          <w:p w14:paraId="4F09FC3D" w14:textId="20AD03FB" w:rsidR="00B15682" w:rsidRPr="00E569A8" w:rsidRDefault="00B15682" w:rsidP="00902EF1">
            <w:pPr>
              <w:jc w:val="center"/>
            </w:pPr>
            <w:r w:rsidRPr="00E569A8">
              <w:t>0,162</w:t>
            </w:r>
          </w:p>
        </w:tc>
      </w:tr>
      <w:tr w:rsidR="00B15682" w:rsidRPr="00E569A8" w14:paraId="593CB551" w14:textId="77777777" w:rsidTr="00B15682">
        <w:tc>
          <w:tcPr>
            <w:tcW w:w="1555" w:type="dxa"/>
          </w:tcPr>
          <w:p w14:paraId="2A3EB58A" w14:textId="5C671D2A" w:rsidR="00B15682" w:rsidRPr="00E569A8" w:rsidRDefault="00B15682" w:rsidP="00902EF1">
            <w:r w:rsidRPr="00E569A8">
              <w:rPr>
                <w:szCs w:val="22"/>
              </w:rPr>
              <w:t>ACR 70</w:t>
            </w:r>
          </w:p>
        </w:tc>
        <w:tc>
          <w:tcPr>
            <w:tcW w:w="1251" w:type="dxa"/>
          </w:tcPr>
          <w:p w14:paraId="42C74766" w14:textId="77777777" w:rsidR="00B15682" w:rsidRPr="00E569A8" w:rsidRDefault="00B15682" w:rsidP="00902EF1">
            <w:pPr>
              <w:jc w:val="center"/>
            </w:pPr>
          </w:p>
        </w:tc>
        <w:tc>
          <w:tcPr>
            <w:tcW w:w="1251" w:type="dxa"/>
          </w:tcPr>
          <w:p w14:paraId="720AECD8" w14:textId="77777777" w:rsidR="00B15682" w:rsidRPr="00E569A8" w:rsidRDefault="00B15682" w:rsidP="00902EF1">
            <w:pPr>
              <w:jc w:val="center"/>
            </w:pPr>
          </w:p>
        </w:tc>
        <w:tc>
          <w:tcPr>
            <w:tcW w:w="1251" w:type="dxa"/>
          </w:tcPr>
          <w:p w14:paraId="282CFDAD" w14:textId="77777777" w:rsidR="00B15682" w:rsidRPr="00E569A8" w:rsidRDefault="00B15682" w:rsidP="00902EF1">
            <w:pPr>
              <w:jc w:val="center"/>
            </w:pPr>
          </w:p>
        </w:tc>
        <w:tc>
          <w:tcPr>
            <w:tcW w:w="1251" w:type="dxa"/>
          </w:tcPr>
          <w:p w14:paraId="610C9C34" w14:textId="77777777" w:rsidR="00B15682" w:rsidRPr="00E569A8" w:rsidRDefault="00B15682" w:rsidP="00902EF1">
            <w:pPr>
              <w:jc w:val="center"/>
            </w:pPr>
          </w:p>
        </w:tc>
        <w:tc>
          <w:tcPr>
            <w:tcW w:w="1251" w:type="dxa"/>
          </w:tcPr>
          <w:p w14:paraId="3BD1663C" w14:textId="77777777" w:rsidR="00B15682" w:rsidRPr="00E569A8" w:rsidRDefault="00B15682" w:rsidP="00902EF1">
            <w:pPr>
              <w:jc w:val="center"/>
            </w:pPr>
          </w:p>
        </w:tc>
        <w:tc>
          <w:tcPr>
            <w:tcW w:w="1251" w:type="dxa"/>
          </w:tcPr>
          <w:p w14:paraId="6B4BE27D" w14:textId="77777777" w:rsidR="00B15682" w:rsidRPr="00E569A8" w:rsidRDefault="00B15682" w:rsidP="00902EF1">
            <w:pPr>
              <w:jc w:val="center"/>
            </w:pPr>
          </w:p>
        </w:tc>
      </w:tr>
      <w:tr w:rsidR="00B15682" w:rsidRPr="00E569A8" w14:paraId="71D02FD6" w14:textId="77777777" w:rsidTr="00B15682">
        <w:tc>
          <w:tcPr>
            <w:tcW w:w="1555" w:type="dxa"/>
          </w:tcPr>
          <w:p w14:paraId="31F42B44" w14:textId="351225CD" w:rsidR="00B15682" w:rsidRPr="00E569A8" w:rsidRDefault="00B15682" w:rsidP="00902EF1">
            <w:r w:rsidRPr="00E569A8">
              <w:rPr>
                <w:szCs w:val="22"/>
              </w:rPr>
              <w:tab/>
            </w:r>
            <w:r w:rsidR="006D2463" w:rsidRPr="00E569A8">
              <w:rPr>
                <w:szCs w:val="22"/>
              </w:rPr>
              <w:t>week 52</w:t>
            </w:r>
          </w:p>
        </w:tc>
        <w:tc>
          <w:tcPr>
            <w:tcW w:w="1251" w:type="dxa"/>
          </w:tcPr>
          <w:p w14:paraId="7F2C9040" w14:textId="550CE8F9" w:rsidR="00B15682" w:rsidRPr="00E569A8" w:rsidRDefault="00B15682" w:rsidP="00902EF1">
            <w:pPr>
              <w:jc w:val="center"/>
            </w:pPr>
            <w:r w:rsidRPr="00E569A8">
              <w:t>27,2%</w:t>
            </w:r>
          </w:p>
        </w:tc>
        <w:tc>
          <w:tcPr>
            <w:tcW w:w="1251" w:type="dxa"/>
          </w:tcPr>
          <w:p w14:paraId="6BA6E6D0" w14:textId="4E034348" w:rsidR="00B15682" w:rsidRPr="00E569A8" w:rsidRDefault="00B15682" w:rsidP="00902EF1">
            <w:pPr>
              <w:jc w:val="center"/>
            </w:pPr>
            <w:r w:rsidRPr="00E569A8">
              <w:t>25,9%</w:t>
            </w:r>
          </w:p>
        </w:tc>
        <w:tc>
          <w:tcPr>
            <w:tcW w:w="1251" w:type="dxa"/>
          </w:tcPr>
          <w:p w14:paraId="7CF1B005" w14:textId="0B9BC396" w:rsidR="00B15682" w:rsidRPr="00E569A8" w:rsidRDefault="00B15682" w:rsidP="00902EF1">
            <w:pPr>
              <w:jc w:val="center"/>
            </w:pPr>
            <w:r w:rsidRPr="00E569A8">
              <w:t>45,5%</w:t>
            </w:r>
          </w:p>
        </w:tc>
        <w:tc>
          <w:tcPr>
            <w:tcW w:w="1251" w:type="dxa"/>
          </w:tcPr>
          <w:p w14:paraId="5EFAB6C3" w14:textId="682052F0" w:rsidR="00B15682" w:rsidRPr="00E569A8" w:rsidRDefault="00B15682" w:rsidP="00902EF1">
            <w:pPr>
              <w:jc w:val="center"/>
            </w:pPr>
            <w:r w:rsidRPr="00E569A8">
              <w:t>&lt; 0,001</w:t>
            </w:r>
          </w:p>
        </w:tc>
        <w:tc>
          <w:tcPr>
            <w:tcW w:w="1251" w:type="dxa"/>
          </w:tcPr>
          <w:p w14:paraId="534235EC" w14:textId="605D0054" w:rsidR="00B15682" w:rsidRPr="00E569A8" w:rsidRDefault="00B15682" w:rsidP="00902EF1">
            <w:pPr>
              <w:jc w:val="center"/>
            </w:pPr>
            <w:r w:rsidRPr="00E569A8">
              <w:t>&lt; 0,001</w:t>
            </w:r>
          </w:p>
        </w:tc>
        <w:tc>
          <w:tcPr>
            <w:tcW w:w="1251" w:type="dxa"/>
          </w:tcPr>
          <w:p w14:paraId="2E1B8BD5" w14:textId="311FEBAB" w:rsidR="00B15682" w:rsidRPr="00E569A8" w:rsidRDefault="00B15682" w:rsidP="00902EF1">
            <w:pPr>
              <w:jc w:val="center"/>
            </w:pPr>
            <w:r w:rsidRPr="00E569A8">
              <w:t>0,656</w:t>
            </w:r>
          </w:p>
        </w:tc>
      </w:tr>
      <w:tr w:rsidR="00B15682" w:rsidRPr="00E569A8" w14:paraId="4E8242F1" w14:textId="77777777" w:rsidTr="00B15682">
        <w:tc>
          <w:tcPr>
            <w:tcW w:w="1555" w:type="dxa"/>
          </w:tcPr>
          <w:p w14:paraId="5AC80D31" w14:textId="1D4E440E" w:rsidR="00B15682" w:rsidRPr="00E569A8" w:rsidRDefault="00B15682" w:rsidP="00902EF1">
            <w:r w:rsidRPr="00E569A8">
              <w:rPr>
                <w:szCs w:val="22"/>
              </w:rPr>
              <w:tab/>
            </w:r>
            <w:r w:rsidR="006D2463" w:rsidRPr="00E569A8">
              <w:rPr>
                <w:szCs w:val="22"/>
              </w:rPr>
              <w:t>week 104</w:t>
            </w:r>
          </w:p>
        </w:tc>
        <w:tc>
          <w:tcPr>
            <w:tcW w:w="1251" w:type="dxa"/>
          </w:tcPr>
          <w:p w14:paraId="47AEF2BB" w14:textId="50640E8D" w:rsidR="00B15682" w:rsidRPr="00E569A8" w:rsidRDefault="00B15682" w:rsidP="00902EF1">
            <w:pPr>
              <w:jc w:val="center"/>
            </w:pPr>
            <w:r w:rsidRPr="00E569A8">
              <w:t>28,4%</w:t>
            </w:r>
          </w:p>
        </w:tc>
        <w:tc>
          <w:tcPr>
            <w:tcW w:w="1251" w:type="dxa"/>
          </w:tcPr>
          <w:p w14:paraId="1DA2D949" w14:textId="3A938900" w:rsidR="00B15682" w:rsidRPr="00E569A8" w:rsidRDefault="00B15682" w:rsidP="00902EF1">
            <w:pPr>
              <w:jc w:val="center"/>
            </w:pPr>
            <w:r w:rsidRPr="00E569A8">
              <w:t>28,1%</w:t>
            </w:r>
          </w:p>
        </w:tc>
        <w:tc>
          <w:tcPr>
            <w:tcW w:w="1251" w:type="dxa"/>
          </w:tcPr>
          <w:p w14:paraId="0B7687D6" w14:textId="1FA40087" w:rsidR="00B15682" w:rsidRPr="00E569A8" w:rsidRDefault="00B15682" w:rsidP="00902EF1">
            <w:pPr>
              <w:jc w:val="center"/>
            </w:pPr>
            <w:r w:rsidRPr="00E569A8">
              <w:t>46,6%</w:t>
            </w:r>
          </w:p>
        </w:tc>
        <w:tc>
          <w:tcPr>
            <w:tcW w:w="1251" w:type="dxa"/>
          </w:tcPr>
          <w:p w14:paraId="5D45C6B3" w14:textId="3B1ABB3F" w:rsidR="00B15682" w:rsidRPr="00E569A8" w:rsidRDefault="00B15682" w:rsidP="00902EF1">
            <w:pPr>
              <w:jc w:val="center"/>
            </w:pPr>
            <w:r w:rsidRPr="00E569A8">
              <w:t>&lt; 0,001</w:t>
            </w:r>
          </w:p>
        </w:tc>
        <w:tc>
          <w:tcPr>
            <w:tcW w:w="1251" w:type="dxa"/>
          </w:tcPr>
          <w:p w14:paraId="58E4B670" w14:textId="6AE27E37" w:rsidR="00B15682" w:rsidRPr="00E569A8" w:rsidRDefault="00B15682" w:rsidP="00902EF1">
            <w:pPr>
              <w:jc w:val="center"/>
            </w:pPr>
            <w:r w:rsidRPr="00E569A8">
              <w:t>&lt; 0,001</w:t>
            </w:r>
          </w:p>
        </w:tc>
        <w:tc>
          <w:tcPr>
            <w:tcW w:w="1251" w:type="dxa"/>
          </w:tcPr>
          <w:p w14:paraId="5937D8BA" w14:textId="4B13BF08" w:rsidR="00B15682" w:rsidRPr="00E569A8" w:rsidRDefault="00B15682" w:rsidP="00902EF1">
            <w:pPr>
              <w:jc w:val="center"/>
            </w:pPr>
            <w:r w:rsidRPr="00E569A8">
              <w:t>0,864</w:t>
            </w:r>
          </w:p>
        </w:tc>
      </w:tr>
    </w:tbl>
    <w:p w14:paraId="0C0D23D5" w14:textId="4AB931D2" w:rsidR="002B0FA0" w:rsidRPr="00E569A8" w:rsidRDefault="002B0FA0" w:rsidP="00902EF1">
      <w:pPr>
        <w:autoSpaceDE w:val="0"/>
        <w:autoSpaceDN w:val="0"/>
        <w:adjustRightInd w:val="0"/>
        <w:rPr>
          <w:rFonts w:eastAsia="SimSun"/>
          <w:szCs w:val="22"/>
        </w:rPr>
      </w:pPr>
      <w:r w:rsidRPr="00E569A8">
        <w:rPr>
          <w:rFonts w:eastAsia="SimSun"/>
          <w:szCs w:val="22"/>
          <w:vertAlign w:val="superscript"/>
        </w:rPr>
        <w:t>a</w:t>
      </w:r>
      <w:r w:rsidRPr="00E569A8">
        <w:rPr>
          <w:rFonts w:eastAsia="SimSun"/>
          <w:szCs w:val="22"/>
        </w:rPr>
        <w:t xml:space="preserve"> p-waarde van de paarsgewijze vergelijking van methotrexaat monotherapie en adalimu</w:t>
      </w:r>
      <w:r w:rsidR="006D2463" w:rsidRPr="00E569A8">
        <w:rPr>
          <w:rFonts w:eastAsia="SimSun"/>
          <w:szCs w:val="22"/>
        </w:rPr>
        <w:t>m</w:t>
      </w:r>
      <w:r w:rsidRPr="00E569A8">
        <w:rPr>
          <w:rFonts w:eastAsia="SimSun"/>
          <w:szCs w:val="22"/>
        </w:rPr>
        <w:t>ab/methotrexaat combinatietherapie waarbij gebruik gemaakt is van de Mann-Whitneytoets.</w:t>
      </w:r>
    </w:p>
    <w:p w14:paraId="6F245BEC" w14:textId="77777777" w:rsidR="002B0FA0" w:rsidRPr="00E569A8" w:rsidRDefault="002B0FA0" w:rsidP="00902EF1">
      <w:pPr>
        <w:autoSpaceDE w:val="0"/>
        <w:autoSpaceDN w:val="0"/>
        <w:adjustRightInd w:val="0"/>
        <w:rPr>
          <w:rFonts w:eastAsia="SimSun"/>
          <w:szCs w:val="22"/>
        </w:rPr>
      </w:pPr>
      <w:r w:rsidRPr="00E569A8">
        <w:rPr>
          <w:rFonts w:eastAsia="SimSun"/>
          <w:szCs w:val="22"/>
          <w:vertAlign w:val="superscript"/>
        </w:rPr>
        <w:t>b</w:t>
      </w:r>
      <w:r w:rsidRPr="00E569A8">
        <w:rPr>
          <w:rFonts w:eastAsia="SimSun"/>
          <w:szCs w:val="22"/>
        </w:rPr>
        <w:t xml:space="preserve"> p-waarde van de paarsgewijze vergelijking van adalimumab monotherapie en adalimumab/methotrexaat combinatietherapie waarbij gebruik gemaakt is van de Mann-Whitneytoets.</w:t>
      </w:r>
    </w:p>
    <w:p w14:paraId="749C987C" w14:textId="60E759C1" w:rsidR="00AF1025" w:rsidRPr="00E569A8" w:rsidRDefault="002B0FA0" w:rsidP="00902EF1">
      <w:pPr>
        <w:rPr>
          <w:szCs w:val="22"/>
        </w:rPr>
      </w:pPr>
      <w:r w:rsidRPr="00E569A8">
        <w:rPr>
          <w:rFonts w:eastAsia="SimSun"/>
          <w:szCs w:val="22"/>
          <w:vertAlign w:val="superscript"/>
        </w:rPr>
        <w:t>c</w:t>
      </w:r>
      <w:r w:rsidRPr="00E569A8">
        <w:rPr>
          <w:rFonts w:eastAsia="SimSun"/>
          <w:szCs w:val="22"/>
        </w:rPr>
        <w:t xml:space="preserve"> p-waarde van de paarsgewijze vergelijking van adalimumab monotherapie en methotrexaat monotherapie waarbij gebruik gemaakt is van de Mann-Whitneytoets.</w:t>
      </w:r>
    </w:p>
    <w:p w14:paraId="5F79D779" w14:textId="77777777" w:rsidR="00B15682" w:rsidRPr="00E569A8" w:rsidRDefault="00B15682" w:rsidP="00902EF1"/>
    <w:p w14:paraId="27184851" w14:textId="341481ED" w:rsidR="002B0FA0" w:rsidRPr="00E569A8" w:rsidRDefault="002B0FA0" w:rsidP="00902EF1">
      <w:r w:rsidRPr="00E569A8">
        <w:t>In de open-label extensie van RA onderzoek V, bleven de ACR-responsen gehandhaafd wanneer zij tot 10 jaar werden gevolgd. Van de 542 patiënten die gerandomiseerd waren naar adalimumab 40</w:t>
      </w:r>
      <w:r w:rsidR="0021022D" w:rsidRPr="00E569A8">
        <w:t> mg</w:t>
      </w:r>
      <w:r w:rsidRPr="00E569A8">
        <w:t xml:space="preserve"> eenmaal per twee weken gingen 170 patiënten door met adalimumab 40</w:t>
      </w:r>
      <w:r w:rsidR="0021022D" w:rsidRPr="00E569A8">
        <w:t> mg</w:t>
      </w:r>
      <w:r w:rsidRPr="00E569A8">
        <w:t xml:space="preserve"> een maal per twee weken gedurende 10 jaar. Hiervan hadden 154 patiënten (90,6%) een ACR-respons van 20; 127 patiënten (74,7%) hadden een ACR-respons van 50; en 102 patiënten (60,0%) hadden een ACR-respons van 70.</w:t>
      </w:r>
    </w:p>
    <w:p w14:paraId="43563DE8" w14:textId="77777777" w:rsidR="002B0FA0" w:rsidRPr="00E569A8" w:rsidRDefault="002B0FA0" w:rsidP="00902EF1"/>
    <w:p w14:paraId="63F3705A" w14:textId="57383E92" w:rsidR="002B0FA0" w:rsidRPr="00E569A8" w:rsidRDefault="002B0FA0" w:rsidP="00902EF1">
      <w:r w:rsidRPr="00E569A8">
        <w:t>In week 52 behaalde 42,9% van de patiënten die behandeld werden met adalimumab/methotrexaat combinatietherapie klinische remissie (DAS28 (CRP) &lt; 2,6) vergeleken met 20,6% van de patiënten behandeld met methotrexaat monotherapie en 23,4% van de patiënten behandeld met adalimumab monotherapie. De combinatietherapie adalimumab/methotrexaat was klinisch en statistisch superieur aan de methotrexaat (p &lt; 0,001) en adalimumab monotherapie (p &lt; 0,001) wat betreft het behalen van lagere ziektestatus bij patiënten met een recent gediagnosticeerde matige tot ernstige reumatoïde artritis. De responsen voor de twee monotherapie onderzoeken waren vergelijkbaar (p = 0,447). Van de 342 patiënten die oorspronkelijk gerandomiseerd waren naar adalimumab monotherapie of adalimumab/methotrexaat combinatietherapie en in de open-label extensiestudie kwamen, voltooiden 171 patiënten 10 jaar behandeling met adalimumab. Van deze patiënten werd bij 109 patiënten (63,7 %) klinische remissie gemeld na 10 jaar.</w:t>
      </w:r>
    </w:p>
    <w:p w14:paraId="23C55C3B" w14:textId="77777777" w:rsidR="002B0FA0" w:rsidRPr="00E569A8" w:rsidRDefault="002B0FA0" w:rsidP="00902EF1"/>
    <w:p w14:paraId="0D2A233C" w14:textId="77777777" w:rsidR="002B0FA0" w:rsidRPr="00E569A8" w:rsidRDefault="002B0FA0" w:rsidP="00902EF1">
      <w:pPr>
        <w:rPr>
          <w:i/>
          <w:iCs/>
          <w:u w:val="single"/>
        </w:rPr>
      </w:pPr>
      <w:r w:rsidRPr="00E569A8">
        <w:rPr>
          <w:i/>
          <w:iCs/>
          <w:u w:val="single"/>
        </w:rPr>
        <w:t>Radiografische respons</w:t>
      </w:r>
    </w:p>
    <w:p w14:paraId="4F7576C8" w14:textId="4F2490BD" w:rsidR="002B0FA0" w:rsidRPr="00E569A8" w:rsidRDefault="002B0FA0" w:rsidP="00902EF1">
      <w:r w:rsidRPr="00E569A8">
        <w:t>In RA onderzoek III, waarin de met adalimumab behandelde patiënten een gemiddelde duur van reumatoïde artritis hadden van ongeveer 11 jaar, werd structurele gewrichtsschade radiografisch bepaald en uitgedrukt als een verandering in de aangepaste Totale Sharp Score (TSS) en de componenten daarvan, de erosiescore en gewrichtsruimte-vernauwingsscore (JSN). Adalimumab/methotrexaat patiënten vertoonden minder radiografische progressie na 6 en 12 maanden dan patiënten die alleen methotrexaat kregen (zie tabel 10).</w:t>
      </w:r>
    </w:p>
    <w:p w14:paraId="48D18929" w14:textId="77777777" w:rsidR="002B0FA0" w:rsidRPr="00E569A8" w:rsidRDefault="002B0FA0" w:rsidP="00902EF1"/>
    <w:p w14:paraId="0B438DCA" w14:textId="3B02C2AD" w:rsidR="00AF1025" w:rsidRPr="00E569A8" w:rsidRDefault="002B0FA0" w:rsidP="00902EF1">
      <w:r w:rsidRPr="00E569A8">
        <w:t>In de open-label extensie van RA onderzoek III werd de remming van de progressie van structurele schade in een subgroep van patiënten gedurende 8 en 10 jaar gehandhaafd. 81 van de 207 patiënten die aanvankelijk eenmaal per twee weken werden behandeld met 40</w:t>
      </w:r>
      <w:r w:rsidR="0021022D" w:rsidRPr="00E569A8">
        <w:t> mg</w:t>
      </w:r>
      <w:r w:rsidRPr="00E569A8">
        <w:t xml:space="preserve"> adalimumab, werden na 8 jaar radiografisch geëvalueerd. Van deze patiënten vertoonden 48 geen progressie van structurele schade, gedefinieerd als een verandering van de mTSS van 0,5 of minder ten opzichte van baseline. 79 van de 207 patiënten die aanvankelijk eenmaal per twee weken werden behandeld met 40</w:t>
      </w:r>
      <w:r w:rsidR="0021022D" w:rsidRPr="00E569A8">
        <w:t> mg</w:t>
      </w:r>
      <w:r w:rsidRPr="00E569A8">
        <w:t xml:space="preserve"> adalimumab, </w:t>
      </w:r>
      <w:r w:rsidRPr="00E569A8">
        <w:lastRenderedPageBreak/>
        <w:t>werden na 10 jaar radiografisch geëvalueerd. Van deze patiënten vertoonden 40 geen progressie van structurele schade, gedefinieerd als een verandering van de mTSS van 0,5 of minder ten opzichte van baseline.</w:t>
      </w:r>
    </w:p>
    <w:p w14:paraId="4BC3A57A" w14:textId="77777777" w:rsidR="002B0FA0" w:rsidRPr="00E569A8" w:rsidRDefault="002B0FA0" w:rsidP="00902EF1"/>
    <w:p w14:paraId="2BB016FB" w14:textId="4DC33A35" w:rsidR="002B0FA0" w:rsidRPr="00E569A8" w:rsidRDefault="002B0FA0" w:rsidP="00902EF1">
      <w:pPr>
        <w:jc w:val="center"/>
        <w:rPr>
          <w:b/>
          <w:bCs/>
          <w:szCs w:val="22"/>
        </w:rPr>
      </w:pPr>
      <w:r w:rsidRPr="00E569A8">
        <w:rPr>
          <w:b/>
          <w:bCs/>
          <w:szCs w:val="22"/>
        </w:rPr>
        <w:t>Tabel 10 Gemiddelde radiografische verandering over 12 maanden in RA onderzoek III</w:t>
      </w:r>
    </w:p>
    <w:p w14:paraId="1D6E76F9" w14:textId="77777777" w:rsidR="002B0FA0" w:rsidRPr="00E569A8" w:rsidRDefault="002B0FA0" w:rsidP="00902EF1"/>
    <w:tbl>
      <w:tblPr>
        <w:tblStyle w:val="Tabellenraster"/>
        <w:tblW w:w="0" w:type="auto"/>
        <w:tblLook w:val="04A0" w:firstRow="1" w:lastRow="0" w:firstColumn="1" w:lastColumn="0" w:noHBand="0" w:noVBand="1"/>
      </w:tblPr>
      <w:tblGrid>
        <w:gridCol w:w="1980"/>
        <w:gridCol w:w="1103"/>
        <w:gridCol w:w="1915"/>
        <w:gridCol w:w="2596"/>
        <w:gridCol w:w="1467"/>
      </w:tblGrid>
      <w:tr w:rsidR="00057E4B" w:rsidRPr="00E569A8" w14:paraId="74589084" w14:textId="77777777" w:rsidTr="00057E4B">
        <w:tc>
          <w:tcPr>
            <w:tcW w:w="1980" w:type="dxa"/>
          </w:tcPr>
          <w:p w14:paraId="28F1056D" w14:textId="77777777" w:rsidR="002B0FA0" w:rsidRPr="00E569A8" w:rsidRDefault="002B0FA0" w:rsidP="00902EF1"/>
        </w:tc>
        <w:tc>
          <w:tcPr>
            <w:tcW w:w="1103" w:type="dxa"/>
          </w:tcPr>
          <w:p w14:paraId="49ED1A56" w14:textId="77777777" w:rsidR="002B0FA0" w:rsidRPr="00E569A8" w:rsidRDefault="002B0FA0" w:rsidP="00902EF1">
            <w:pPr>
              <w:jc w:val="center"/>
            </w:pPr>
            <w:r w:rsidRPr="00E569A8">
              <w:t>Placbo/</w:t>
            </w:r>
          </w:p>
          <w:p w14:paraId="4169EDA1" w14:textId="048E72A5" w:rsidR="002B0FA0" w:rsidRPr="00E569A8" w:rsidRDefault="002B0FA0" w:rsidP="00902EF1">
            <w:pPr>
              <w:jc w:val="center"/>
            </w:pPr>
            <w:r w:rsidRPr="00E569A8">
              <w:t>MTX</w:t>
            </w:r>
            <w:r w:rsidRPr="00E569A8">
              <w:rPr>
                <w:vertAlign w:val="superscript"/>
              </w:rPr>
              <w:t>a</w:t>
            </w:r>
          </w:p>
        </w:tc>
        <w:tc>
          <w:tcPr>
            <w:tcW w:w="1915" w:type="dxa"/>
          </w:tcPr>
          <w:p w14:paraId="639031A1" w14:textId="77777777" w:rsidR="002B0FA0" w:rsidRPr="00E569A8" w:rsidRDefault="002B0FA0" w:rsidP="00902EF1">
            <w:pPr>
              <w:jc w:val="center"/>
            </w:pPr>
            <w:r w:rsidRPr="00E569A8">
              <w:t>Adalimumab/MTX</w:t>
            </w:r>
          </w:p>
          <w:p w14:paraId="5A05371B" w14:textId="544DA565" w:rsidR="002B0FA0" w:rsidRPr="00E569A8" w:rsidRDefault="002B0FA0" w:rsidP="00902EF1">
            <w:pPr>
              <w:jc w:val="center"/>
            </w:pPr>
            <w:r w:rsidRPr="00E569A8">
              <w:t>40</w:t>
            </w:r>
            <w:r w:rsidR="0021022D" w:rsidRPr="00E569A8">
              <w:t> mg</w:t>
            </w:r>
            <w:r w:rsidRPr="00E569A8">
              <w:t xml:space="preserve"> eenmaal</w:t>
            </w:r>
          </w:p>
          <w:p w14:paraId="17CE1AD3" w14:textId="086D6D17" w:rsidR="002B0FA0" w:rsidRPr="00E569A8" w:rsidRDefault="002B0FA0" w:rsidP="00902EF1">
            <w:pPr>
              <w:jc w:val="center"/>
            </w:pPr>
            <w:r w:rsidRPr="00E569A8">
              <w:t>per twee weken</w:t>
            </w:r>
          </w:p>
        </w:tc>
        <w:tc>
          <w:tcPr>
            <w:tcW w:w="2596" w:type="dxa"/>
          </w:tcPr>
          <w:p w14:paraId="1F4B3536" w14:textId="77777777" w:rsidR="002B0FA0" w:rsidRPr="00E569A8" w:rsidRDefault="002B0FA0" w:rsidP="00902EF1">
            <w:pPr>
              <w:jc w:val="center"/>
            </w:pPr>
            <w:r w:rsidRPr="00E569A8">
              <w:t>Placebo/MTX-</w:t>
            </w:r>
          </w:p>
          <w:p w14:paraId="58E7C241" w14:textId="5E959743" w:rsidR="002B0FA0" w:rsidRPr="00E569A8" w:rsidRDefault="002B0FA0" w:rsidP="00902EF1">
            <w:pPr>
              <w:jc w:val="center"/>
            </w:pPr>
            <w:r w:rsidRPr="00E569A8">
              <w:t>Adalimumab/MTX (95% betrouwbaarhe</w:t>
            </w:r>
            <w:r w:rsidR="006D2463" w:rsidRPr="00E569A8">
              <w:t>i</w:t>
            </w:r>
            <w:r w:rsidRPr="00E569A8">
              <w:t>dsinterval</w:t>
            </w:r>
            <w:r w:rsidRPr="00E569A8">
              <w:rPr>
                <w:vertAlign w:val="superscript"/>
              </w:rPr>
              <w:t>b</w:t>
            </w:r>
            <w:r w:rsidR="00057E4B" w:rsidRPr="00E569A8">
              <w:t>)</w:t>
            </w:r>
          </w:p>
        </w:tc>
        <w:tc>
          <w:tcPr>
            <w:tcW w:w="1467" w:type="dxa"/>
          </w:tcPr>
          <w:p w14:paraId="4E141AE5" w14:textId="75A59B69" w:rsidR="002B0FA0" w:rsidRPr="00E569A8" w:rsidRDefault="00057E4B" w:rsidP="00902EF1">
            <w:pPr>
              <w:jc w:val="center"/>
            </w:pPr>
            <w:r w:rsidRPr="00E569A8">
              <w:t>p-waarde</w:t>
            </w:r>
          </w:p>
        </w:tc>
      </w:tr>
      <w:tr w:rsidR="00057E4B" w:rsidRPr="00E569A8" w14:paraId="15E00F42" w14:textId="77777777" w:rsidTr="00057E4B">
        <w:tc>
          <w:tcPr>
            <w:tcW w:w="1980" w:type="dxa"/>
          </w:tcPr>
          <w:p w14:paraId="04AD032E" w14:textId="7D2E1D13" w:rsidR="002B0FA0" w:rsidRPr="00E569A8" w:rsidRDefault="00057E4B" w:rsidP="00902EF1">
            <w:r w:rsidRPr="00E569A8">
              <w:t>Totale Sharp Score</w:t>
            </w:r>
          </w:p>
        </w:tc>
        <w:tc>
          <w:tcPr>
            <w:tcW w:w="1103" w:type="dxa"/>
          </w:tcPr>
          <w:p w14:paraId="7C5FAC7C" w14:textId="2C4BEF7F" w:rsidR="002B0FA0" w:rsidRPr="00E569A8" w:rsidRDefault="00057E4B" w:rsidP="00902EF1">
            <w:pPr>
              <w:jc w:val="center"/>
            </w:pPr>
            <w:r w:rsidRPr="00E569A8">
              <w:t>2,7</w:t>
            </w:r>
          </w:p>
        </w:tc>
        <w:tc>
          <w:tcPr>
            <w:tcW w:w="1915" w:type="dxa"/>
          </w:tcPr>
          <w:p w14:paraId="7D691AC3" w14:textId="64FBBCF7" w:rsidR="002B0FA0" w:rsidRPr="00E569A8" w:rsidRDefault="00057E4B" w:rsidP="00902EF1">
            <w:pPr>
              <w:jc w:val="center"/>
            </w:pPr>
            <w:r w:rsidRPr="00E569A8">
              <w:t>0,1</w:t>
            </w:r>
          </w:p>
        </w:tc>
        <w:tc>
          <w:tcPr>
            <w:tcW w:w="2596" w:type="dxa"/>
          </w:tcPr>
          <w:p w14:paraId="4434A5A6" w14:textId="3D58873E" w:rsidR="002B0FA0" w:rsidRPr="00E569A8" w:rsidRDefault="00057E4B" w:rsidP="00902EF1">
            <w:pPr>
              <w:jc w:val="center"/>
            </w:pPr>
            <w:r w:rsidRPr="00E569A8">
              <w:t>2,6 (1,4, 3,8)</w:t>
            </w:r>
          </w:p>
        </w:tc>
        <w:tc>
          <w:tcPr>
            <w:tcW w:w="1467" w:type="dxa"/>
          </w:tcPr>
          <w:p w14:paraId="32C3A00E" w14:textId="12A4D25D" w:rsidR="002B0FA0" w:rsidRPr="00E569A8" w:rsidRDefault="00057E4B" w:rsidP="00902EF1">
            <w:pPr>
              <w:jc w:val="center"/>
            </w:pPr>
            <w:r w:rsidRPr="00E569A8">
              <w:t>&lt; 0,001</w:t>
            </w:r>
            <w:r w:rsidRPr="00E569A8">
              <w:rPr>
                <w:vertAlign w:val="superscript"/>
              </w:rPr>
              <w:t>c</w:t>
            </w:r>
          </w:p>
        </w:tc>
      </w:tr>
      <w:tr w:rsidR="00057E4B" w:rsidRPr="00E569A8" w14:paraId="003DA9E7" w14:textId="77777777" w:rsidTr="00057E4B">
        <w:tc>
          <w:tcPr>
            <w:tcW w:w="1980" w:type="dxa"/>
          </w:tcPr>
          <w:p w14:paraId="4FB6061B" w14:textId="72E8E1AD" w:rsidR="002B0FA0" w:rsidRPr="00E569A8" w:rsidRDefault="00057E4B" w:rsidP="00902EF1">
            <w:r w:rsidRPr="00E569A8">
              <w:t>Erosiescore</w:t>
            </w:r>
          </w:p>
        </w:tc>
        <w:tc>
          <w:tcPr>
            <w:tcW w:w="1103" w:type="dxa"/>
          </w:tcPr>
          <w:p w14:paraId="15151D51" w14:textId="68E67D3B" w:rsidR="002B0FA0" w:rsidRPr="00E569A8" w:rsidRDefault="00057E4B" w:rsidP="00902EF1">
            <w:pPr>
              <w:jc w:val="center"/>
            </w:pPr>
            <w:r w:rsidRPr="00E569A8">
              <w:t>1,6</w:t>
            </w:r>
          </w:p>
        </w:tc>
        <w:tc>
          <w:tcPr>
            <w:tcW w:w="1915" w:type="dxa"/>
          </w:tcPr>
          <w:p w14:paraId="6612684B" w14:textId="0F031C3F" w:rsidR="002B0FA0" w:rsidRPr="00E569A8" w:rsidRDefault="00057E4B" w:rsidP="00902EF1">
            <w:pPr>
              <w:jc w:val="center"/>
            </w:pPr>
            <w:r w:rsidRPr="00E569A8">
              <w:t>0,0</w:t>
            </w:r>
          </w:p>
        </w:tc>
        <w:tc>
          <w:tcPr>
            <w:tcW w:w="2596" w:type="dxa"/>
          </w:tcPr>
          <w:p w14:paraId="6B37E41A" w14:textId="0B8D8231" w:rsidR="002B0FA0" w:rsidRPr="00E569A8" w:rsidRDefault="00057E4B" w:rsidP="00902EF1">
            <w:pPr>
              <w:jc w:val="center"/>
            </w:pPr>
            <w:r w:rsidRPr="00E569A8">
              <w:t>1,6 (0,9, 2,2)</w:t>
            </w:r>
          </w:p>
        </w:tc>
        <w:tc>
          <w:tcPr>
            <w:tcW w:w="1467" w:type="dxa"/>
          </w:tcPr>
          <w:p w14:paraId="5A36B7FF" w14:textId="51AB0796" w:rsidR="002B0FA0" w:rsidRPr="00E569A8" w:rsidRDefault="00057E4B" w:rsidP="00902EF1">
            <w:pPr>
              <w:jc w:val="center"/>
            </w:pPr>
            <w:r w:rsidRPr="00E569A8">
              <w:t>&lt; 0,001</w:t>
            </w:r>
          </w:p>
        </w:tc>
      </w:tr>
      <w:tr w:rsidR="00057E4B" w:rsidRPr="00E569A8" w14:paraId="0DAFACCE" w14:textId="77777777" w:rsidTr="00057E4B">
        <w:tc>
          <w:tcPr>
            <w:tcW w:w="1980" w:type="dxa"/>
          </w:tcPr>
          <w:p w14:paraId="58ABA47C" w14:textId="6818F060" w:rsidR="002B0FA0" w:rsidRPr="00E569A8" w:rsidRDefault="00057E4B" w:rsidP="00902EF1">
            <w:r w:rsidRPr="00E569A8">
              <w:t>JSN-score</w:t>
            </w:r>
            <w:r w:rsidRPr="00E569A8">
              <w:rPr>
                <w:vertAlign w:val="superscript"/>
              </w:rPr>
              <w:t>d</w:t>
            </w:r>
          </w:p>
        </w:tc>
        <w:tc>
          <w:tcPr>
            <w:tcW w:w="1103" w:type="dxa"/>
          </w:tcPr>
          <w:p w14:paraId="4BD21146" w14:textId="652CF439" w:rsidR="002B0FA0" w:rsidRPr="00E569A8" w:rsidRDefault="00057E4B" w:rsidP="00902EF1">
            <w:pPr>
              <w:jc w:val="center"/>
            </w:pPr>
            <w:r w:rsidRPr="00E569A8">
              <w:t>1,0</w:t>
            </w:r>
          </w:p>
        </w:tc>
        <w:tc>
          <w:tcPr>
            <w:tcW w:w="1915" w:type="dxa"/>
          </w:tcPr>
          <w:p w14:paraId="54ED85B1" w14:textId="6D62DA84" w:rsidR="002B0FA0" w:rsidRPr="00E569A8" w:rsidRDefault="00057E4B" w:rsidP="00902EF1">
            <w:pPr>
              <w:jc w:val="center"/>
            </w:pPr>
            <w:r w:rsidRPr="00E569A8">
              <w:t>0,1</w:t>
            </w:r>
          </w:p>
        </w:tc>
        <w:tc>
          <w:tcPr>
            <w:tcW w:w="2596" w:type="dxa"/>
          </w:tcPr>
          <w:p w14:paraId="372EBA48" w14:textId="10675FF1" w:rsidR="002B0FA0" w:rsidRPr="00E569A8" w:rsidRDefault="00057E4B" w:rsidP="00902EF1">
            <w:pPr>
              <w:jc w:val="center"/>
            </w:pPr>
            <w:r w:rsidRPr="00E569A8">
              <w:t>0,9 (0,3, 1,4)</w:t>
            </w:r>
          </w:p>
        </w:tc>
        <w:tc>
          <w:tcPr>
            <w:tcW w:w="1467" w:type="dxa"/>
          </w:tcPr>
          <w:p w14:paraId="16AD33FA" w14:textId="6C5705DA" w:rsidR="002B0FA0" w:rsidRPr="00E569A8" w:rsidRDefault="00057E4B" w:rsidP="00902EF1">
            <w:pPr>
              <w:jc w:val="center"/>
            </w:pPr>
            <w:r w:rsidRPr="00E569A8">
              <w:t>&lt; 0,002</w:t>
            </w:r>
          </w:p>
        </w:tc>
      </w:tr>
    </w:tbl>
    <w:p w14:paraId="003313E7" w14:textId="77777777" w:rsidR="00057E4B" w:rsidRPr="00E569A8" w:rsidRDefault="00057E4B" w:rsidP="00902EF1">
      <w:r w:rsidRPr="00E569A8">
        <w:rPr>
          <w:vertAlign w:val="superscript"/>
        </w:rPr>
        <w:t>a</w:t>
      </w:r>
      <w:r w:rsidRPr="00E569A8">
        <w:t xml:space="preserve"> methotrexaat</w:t>
      </w:r>
    </w:p>
    <w:p w14:paraId="0D9B338A" w14:textId="6F80AAEB" w:rsidR="00057E4B" w:rsidRPr="00E569A8" w:rsidRDefault="00057E4B" w:rsidP="00902EF1">
      <w:r w:rsidRPr="00E569A8">
        <w:rPr>
          <w:vertAlign w:val="superscript"/>
        </w:rPr>
        <w:t>b</w:t>
      </w:r>
      <w:r w:rsidRPr="00E569A8">
        <w:t xml:space="preserve"> 95% betrouwbaarheidsinterval voor de verschillen in verandering-scores tussen methotrexaat en adalimumab.</w:t>
      </w:r>
    </w:p>
    <w:p w14:paraId="1614DE92" w14:textId="77777777" w:rsidR="00057E4B" w:rsidRPr="00E569A8" w:rsidRDefault="00057E4B" w:rsidP="00902EF1">
      <w:r w:rsidRPr="00E569A8">
        <w:rPr>
          <w:vertAlign w:val="superscript"/>
        </w:rPr>
        <w:t>c</w:t>
      </w:r>
      <w:r w:rsidRPr="00E569A8">
        <w:t xml:space="preserve"> Gebaseerd op rank analyse</w:t>
      </w:r>
    </w:p>
    <w:p w14:paraId="46FE5C99" w14:textId="39AB4BAD" w:rsidR="00AF1025" w:rsidRPr="00E569A8" w:rsidRDefault="00057E4B" w:rsidP="00902EF1">
      <w:r w:rsidRPr="00E569A8">
        <w:rPr>
          <w:vertAlign w:val="superscript"/>
        </w:rPr>
        <w:t>d</w:t>
      </w:r>
      <w:r w:rsidRPr="00E569A8">
        <w:t xml:space="preserve"> gewrichtsruimte-vernauwingsscore</w:t>
      </w:r>
    </w:p>
    <w:p w14:paraId="74900DA6" w14:textId="5568A079" w:rsidR="00AF1025" w:rsidRPr="00E569A8" w:rsidRDefault="00AF1025" w:rsidP="00902EF1"/>
    <w:p w14:paraId="29E135DF" w14:textId="51482FF3" w:rsidR="00AF1025" w:rsidRPr="00E569A8" w:rsidRDefault="00057E4B" w:rsidP="00902EF1">
      <w:r w:rsidRPr="00E569A8">
        <w:t>In RA onderzoek V werd structurele gewrichtsschade radiografisch bepaald en uitgedrukt als verandering in de aangepaste Totale Sharp Score (zie tabel 11).</w:t>
      </w:r>
    </w:p>
    <w:p w14:paraId="77290C6C" w14:textId="77777777" w:rsidR="00057E4B" w:rsidRPr="00E569A8" w:rsidRDefault="00057E4B" w:rsidP="00902EF1"/>
    <w:p w14:paraId="7CCE860A" w14:textId="6411E5DB" w:rsidR="00057E4B" w:rsidRPr="00E569A8" w:rsidRDefault="00057E4B" w:rsidP="00902EF1">
      <w:pPr>
        <w:jc w:val="center"/>
        <w:rPr>
          <w:b/>
          <w:bCs/>
          <w:szCs w:val="22"/>
        </w:rPr>
      </w:pPr>
      <w:r w:rsidRPr="00E569A8">
        <w:rPr>
          <w:b/>
          <w:bCs/>
          <w:szCs w:val="22"/>
        </w:rPr>
        <w:t>Tabel 1</w:t>
      </w:r>
      <w:r w:rsidR="00972258" w:rsidRPr="00E569A8">
        <w:rPr>
          <w:b/>
          <w:bCs/>
          <w:szCs w:val="22"/>
        </w:rPr>
        <w:t>1</w:t>
      </w:r>
      <w:r w:rsidRPr="00E569A8">
        <w:rPr>
          <w:b/>
          <w:bCs/>
          <w:szCs w:val="22"/>
        </w:rPr>
        <w:t xml:space="preserve"> Gemiddelde radiografische verandering in week 52 in RA onderzoek V</w:t>
      </w:r>
    </w:p>
    <w:p w14:paraId="19F922C0" w14:textId="77777777" w:rsidR="00057E4B" w:rsidRPr="00E569A8" w:rsidRDefault="00057E4B" w:rsidP="00902EF1"/>
    <w:tbl>
      <w:tblPr>
        <w:tblStyle w:val="Tabellenraster"/>
        <w:tblW w:w="0" w:type="auto"/>
        <w:tblLayout w:type="fixed"/>
        <w:tblLook w:val="04A0" w:firstRow="1" w:lastRow="0" w:firstColumn="1" w:lastColumn="0" w:noHBand="0" w:noVBand="1"/>
      </w:tblPr>
      <w:tblGrid>
        <w:gridCol w:w="846"/>
        <w:gridCol w:w="1795"/>
        <w:gridCol w:w="1795"/>
        <w:gridCol w:w="1796"/>
        <w:gridCol w:w="943"/>
        <w:gridCol w:w="943"/>
        <w:gridCol w:w="943"/>
      </w:tblGrid>
      <w:tr w:rsidR="00972258" w:rsidRPr="00E569A8" w14:paraId="2E4474E6" w14:textId="77777777" w:rsidTr="00382A26">
        <w:tc>
          <w:tcPr>
            <w:tcW w:w="846" w:type="dxa"/>
          </w:tcPr>
          <w:p w14:paraId="5D9EC603" w14:textId="77777777" w:rsidR="00972258" w:rsidRPr="00E569A8" w:rsidRDefault="00972258" w:rsidP="00902EF1"/>
        </w:tc>
        <w:tc>
          <w:tcPr>
            <w:tcW w:w="1795" w:type="dxa"/>
          </w:tcPr>
          <w:p w14:paraId="1A546E7F" w14:textId="021773F1" w:rsidR="00972258" w:rsidRPr="00E569A8" w:rsidRDefault="00972258" w:rsidP="00902EF1">
            <w:pPr>
              <w:jc w:val="center"/>
            </w:pPr>
            <w:r w:rsidRPr="00E569A8">
              <w:t>MTX</w:t>
            </w:r>
          </w:p>
          <w:p w14:paraId="40503832" w14:textId="77777777" w:rsidR="00382A26" w:rsidRPr="00E569A8" w:rsidRDefault="00382A26" w:rsidP="00902EF1">
            <w:pPr>
              <w:jc w:val="center"/>
            </w:pPr>
          </w:p>
          <w:p w14:paraId="7FEB27D7" w14:textId="3671F80C" w:rsidR="00972258" w:rsidRPr="00E569A8" w:rsidRDefault="00972258" w:rsidP="00902EF1">
            <w:pPr>
              <w:jc w:val="center"/>
            </w:pPr>
            <w:r w:rsidRPr="00E569A8">
              <w:t>N</w:t>
            </w:r>
            <w:r w:rsidR="0085191B" w:rsidRPr="00E569A8">
              <w:t xml:space="preserve"> </w:t>
            </w:r>
            <w:r w:rsidRPr="00E569A8">
              <w:t>=</w:t>
            </w:r>
            <w:r w:rsidR="0085191B" w:rsidRPr="00E569A8">
              <w:t xml:space="preserve"> </w:t>
            </w:r>
            <w:r w:rsidRPr="00E569A8">
              <w:t>257</w:t>
            </w:r>
          </w:p>
          <w:p w14:paraId="2F1F4B31" w14:textId="21C1AAEF" w:rsidR="00972258" w:rsidRPr="00E569A8" w:rsidRDefault="00972258" w:rsidP="00902EF1">
            <w:pPr>
              <w:jc w:val="center"/>
            </w:pPr>
            <w:r w:rsidRPr="00E569A8">
              <w:t>(95% betrouw-baarheids</w:t>
            </w:r>
            <w:r w:rsidR="00382A26" w:rsidRPr="00E569A8">
              <w:t>-</w:t>
            </w:r>
            <w:r w:rsidRPr="00E569A8">
              <w:t>interval)</w:t>
            </w:r>
          </w:p>
        </w:tc>
        <w:tc>
          <w:tcPr>
            <w:tcW w:w="1795" w:type="dxa"/>
          </w:tcPr>
          <w:p w14:paraId="3045C19C" w14:textId="67D7242D" w:rsidR="00972258" w:rsidRPr="00E569A8" w:rsidRDefault="00972258" w:rsidP="00902EF1">
            <w:pPr>
              <w:jc w:val="center"/>
            </w:pPr>
            <w:r w:rsidRPr="00E569A8">
              <w:t>Adalimumab</w:t>
            </w:r>
          </w:p>
          <w:p w14:paraId="75DDB327" w14:textId="77777777" w:rsidR="00382A26" w:rsidRPr="00E569A8" w:rsidRDefault="00382A26" w:rsidP="00902EF1">
            <w:pPr>
              <w:jc w:val="center"/>
            </w:pPr>
          </w:p>
          <w:p w14:paraId="7F215748" w14:textId="090B8BC7" w:rsidR="00972258" w:rsidRPr="00E569A8" w:rsidRDefault="00972258" w:rsidP="00902EF1">
            <w:pPr>
              <w:jc w:val="center"/>
            </w:pPr>
            <w:r w:rsidRPr="00E569A8">
              <w:t>N</w:t>
            </w:r>
            <w:r w:rsidR="0085191B" w:rsidRPr="00E569A8">
              <w:t xml:space="preserve"> </w:t>
            </w:r>
            <w:r w:rsidRPr="00E569A8">
              <w:t>=</w:t>
            </w:r>
            <w:r w:rsidR="0085191B" w:rsidRPr="00E569A8">
              <w:t xml:space="preserve"> </w:t>
            </w:r>
            <w:r w:rsidRPr="00E569A8">
              <w:t>274</w:t>
            </w:r>
          </w:p>
          <w:p w14:paraId="5E945211" w14:textId="1DC7592F" w:rsidR="00972258" w:rsidRPr="00E569A8" w:rsidRDefault="00972258" w:rsidP="00902EF1">
            <w:pPr>
              <w:jc w:val="center"/>
            </w:pPr>
            <w:r w:rsidRPr="00E569A8">
              <w:t>(95% betrouw</w:t>
            </w:r>
            <w:r w:rsidR="00382A26" w:rsidRPr="00E569A8">
              <w:t>-</w:t>
            </w:r>
            <w:r w:rsidRPr="00E569A8">
              <w:t>baarheids</w:t>
            </w:r>
            <w:r w:rsidR="00382A26" w:rsidRPr="00E569A8">
              <w:t>-</w:t>
            </w:r>
            <w:r w:rsidRPr="00E569A8">
              <w:t>interval)</w:t>
            </w:r>
          </w:p>
        </w:tc>
        <w:tc>
          <w:tcPr>
            <w:tcW w:w="1796" w:type="dxa"/>
          </w:tcPr>
          <w:p w14:paraId="0D8CB2A1" w14:textId="77777777" w:rsidR="00382A26" w:rsidRPr="00E569A8" w:rsidRDefault="00972258" w:rsidP="00902EF1">
            <w:pPr>
              <w:jc w:val="center"/>
            </w:pPr>
            <w:r w:rsidRPr="00E569A8">
              <w:t>A</w:t>
            </w:r>
            <w:r w:rsidR="00382A26" w:rsidRPr="00E569A8">
              <w:t>d</w:t>
            </w:r>
            <w:r w:rsidRPr="00E569A8">
              <w:t>alimumab/</w:t>
            </w:r>
          </w:p>
          <w:p w14:paraId="5387BC22" w14:textId="36E1BFED" w:rsidR="00972258" w:rsidRPr="00E569A8" w:rsidRDefault="00972258" w:rsidP="00902EF1">
            <w:pPr>
              <w:jc w:val="center"/>
            </w:pPr>
            <w:r w:rsidRPr="00E569A8">
              <w:t>MTX</w:t>
            </w:r>
          </w:p>
          <w:p w14:paraId="1949386C" w14:textId="2006945A" w:rsidR="00972258" w:rsidRPr="00E569A8" w:rsidRDefault="00972258" w:rsidP="00902EF1">
            <w:pPr>
              <w:jc w:val="center"/>
            </w:pPr>
            <w:r w:rsidRPr="00E569A8">
              <w:t>N</w:t>
            </w:r>
            <w:r w:rsidR="0085191B" w:rsidRPr="00E569A8">
              <w:t xml:space="preserve"> </w:t>
            </w:r>
            <w:r w:rsidRPr="00E569A8">
              <w:t>=</w:t>
            </w:r>
            <w:r w:rsidR="0085191B" w:rsidRPr="00E569A8">
              <w:t xml:space="preserve"> </w:t>
            </w:r>
            <w:r w:rsidRPr="00E569A8">
              <w:t>268</w:t>
            </w:r>
          </w:p>
          <w:p w14:paraId="7B1D4A03" w14:textId="03B5290F" w:rsidR="00972258" w:rsidRPr="00E569A8" w:rsidRDefault="00972258" w:rsidP="00902EF1">
            <w:pPr>
              <w:jc w:val="center"/>
            </w:pPr>
            <w:r w:rsidRPr="00E569A8">
              <w:t>(95%</w:t>
            </w:r>
            <w:r w:rsidR="00382A26" w:rsidRPr="00E569A8">
              <w:t xml:space="preserve"> </w:t>
            </w:r>
            <w:r w:rsidRPr="00E569A8">
              <w:t>betrouw</w:t>
            </w:r>
            <w:r w:rsidR="00382A26" w:rsidRPr="00E569A8">
              <w:t>-</w:t>
            </w:r>
            <w:r w:rsidRPr="00E569A8">
              <w:t>baarheids</w:t>
            </w:r>
            <w:r w:rsidR="00382A26" w:rsidRPr="00E569A8">
              <w:t>-</w:t>
            </w:r>
            <w:r w:rsidRPr="00E569A8">
              <w:t>interval)</w:t>
            </w:r>
          </w:p>
        </w:tc>
        <w:tc>
          <w:tcPr>
            <w:tcW w:w="943" w:type="dxa"/>
          </w:tcPr>
          <w:p w14:paraId="69E77089" w14:textId="77777777" w:rsidR="00972258" w:rsidRPr="00E569A8" w:rsidRDefault="00972258" w:rsidP="00902EF1">
            <w:pPr>
              <w:jc w:val="center"/>
            </w:pPr>
            <w:r w:rsidRPr="00E569A8">
              <w:t>p-</w:t>
            </w:r>
          </w:p>
          <w:p w14:paraId="2DAD4E40" w14:textId="1DABFBCC" w:rsidR="00972258" w:rsidRPr="00E569A8" w:rsidRDefault="00972258" w:rsidP="00902EF1">
            <w:pPr>
              <w:jc w:val="center"/>
            </w:pPr>
            <w:r w:rsidRPr="00E569A8">
              <w:t>waarde</w:t>
            </w:r>
            <w:r w:rsidRPr="00E569A8">
              <w:rPr>
                <w:vertAlign w:val="superscript"/>
              </w:rPr>
              <w:t>a</w:t>
            </w:r>
          </w:p>
        </w:tc>
        <w:tc>
          <w:tcPr>
            <w:tcW w:w="943" w:type="dxa"/>
          </w:tcPr>
          <w:p w14:paraId="04B17E8E" w14:textId="77777777" w:rsidR="00972258" w:rsidRPr="00E569A8" w:rsidRDefault="00972258" w:rsidP="00902EF1">
            <w:pPr>
              <w:jc w:val="center"/>
            </w:pPr>
            <w:r w:rsidRPr="00E569A8">
              <w:t>p-</w:t>
            </w:r>
          </w:p>
          <w:p w14:paraId="6C9FBC26" w14:textId="0F05CB44" w:rsidR="00972258" w:rsidRPr="00E569A8" w:rsidRDefault="00972258" w:rsidP="00902EF1">
            <w:pPr>
              <w:jc w:val="center"/>
            </w:pPr>
            <w:r w:rsidRPr="00E569A8">
              <w:t>waarde</w:t>
            </w:r>
            <w:r w:rsidRPr="00E569A8">
              <w:rPr>
                <w:vertAlign w:val="superscript"/>
              </w:rPr>
              <w:t>b</w:t>
            </w:r>
          </w:p>
        </w:tc>
        <w:tc>
          <w:tcPr>
            <w:tcW w:w="943" w:type="dxa"/>
          </w:tcPr>
          <w:p w14:paraId="3E08491B" w14:textId="77777777" w:rsidR="00972258" w:rsidRPr="00E569A8" w:rsidRDefault="00972258" w:rsidP="00902EF1">
            <w:pPr>
              <w:jc w:val="center"/>
            </w:pPr>
            <w:r w:rsidRPr="00E569A8">
              <w:t>p-</w:t>
            </w:r>
          </w:p>
          <w:p w14:paraId="4701E1E9" w14:textId="2850C7A8" w:rsidR="00972258" w:rsidRPr="00E569A8" w:rsidRDefault="00972258" w:rsidP="00902EF1">
            <w:pPr>
              <w:jc w:val="center"/>
            </w:pPr>
            <w:r w:rsidRPr="00E569A8">
              <w:t>waarde</w:t>
            </w:r>
            <w:r w:rsidRPr="00E569A8">
              <w:rPr>
                <w:vertAlign w:val="superscript"/>
              </w:rPr>
              <w:t>c</w:t>
            </w:r>
          </w:p>
        </w:tc>
      </w:tr>
      <w:tr w:rsidR="00972258" w:rsidRPr="00E569A8" w14:paraId="5F88E53E" w14:textId="77777777" w:rsidTr="00382A26">
        <w:tc>
          <w:tcPr>
            <w:tcW w:w="846" w:type="dxa"/>
          </w:tcPr>
          <w:p w14:paraId="13455973" w14:textId="635A9FF6" w:rsidR="00972258" w:rsidRPr="00E569A8" w:rsidRDefault="00972258" w:rsidP="00902EF1">
            <w:r w:rsidRPr="00E569A8">
              <w:t>Totale Sharp Score</w:t>
            </w:r>
          </w:p>
        </w:tc>
        <w:tc>
          <w:tcPr>
            <w:tcW w:w="1795" w:type="dxa"/>
          </w:tcPr>
          <w:p w14:paraId="6685459A" w14:textId="79997566" w:rsidR="00972258" w:rsidRPr="00E569A8" w:rsidRDefault="00972258" w:rsidP="00902EF1">
            <w:pPr>
              <w:jc w:val="center"/>
            </w:pPr>
            <w:r w:rsidRPr="00E569A8">
              <w:rPr>
                <w:rFonts w:eastAsia="SimSun"/>
                <w:szCs w:val="22"/>
              </w:rPr>
              <w:t>5,7 (4,2-7,3)</w:t>
            </w:r>
          </w:p>
        </w:tc>
        <w:tc>
          <w:tcPr>
            <w:tcW w:w="1795" w:type="dxa"/>
          </w:tcPr>
          <w:p w14:paraId="21CC00F6" w14:textId="446DF56E" w:rsidR="00972258" w:rsidRPr="00E569A8" w:rsidRDefault="00972258" w:rsidP="00902EF1">
            <w:pPr>
              <w:jc w:val="center"/>
            </w:pPr>
            <w:r w:rsidRPr="00E569A8">
              <w:rPr>
                <w:rFonts w:eastAsia="SimSun"/>
                <w:szCs w:val="22"/>
              </w:rPr>
              <w:t>3,0 (1,7-4,3)</w:t>
            </w:r>
          </w:p>
        </w:tc>
        <w:tc>
          <w:tcPr>
            <w:tcW w:w="1796" w:type="dxa"/>
          </w:tcPr>
          <w:p w14:paraId="2A4D92F1" w14:textId="3C74242B" w:rsidR="00972258" w:rsidRPr="00E569A8" w:rsidRDefault="00972258" w:rsidP="00902EF1">
            <w:pPr>
              <w:jc w:val="center"/>
            </w:pPr>
            <w:r w:rsidRPr="00E569A8">
              <w:rPr>
                <w:rFonts w:eastAsia="SimSun"/>
                <w:szCs w:val="22"/>
              </w:rPr>
              <w:t>1,3 (0,5-2,1)</w:t>
            </w:r>
          </w:p>
        </w:tc>
        <w:tc>
          <w:tcPr>
            <w:tcW w:w="943" w:type="dxa"/>
          </w:tcPr>
          <w:p w14:paraId="7D0AFC84" w14:textId="2A44A465" w:rsidR="00972258" w:rsidRPr="00E569A8" w:rsidRDefault="00972258" w:rsidP="00902EF1">
            <w:pPr>
              <w:jc w:val="center"/>
            </w:pPr>
            <w:r w:rsidRPr="00E569A8">
              <w:t>&lt; 0,001</w:t>
            </w:r>
          </w:p>
        </w:tc>
        <w:tc>
          <w:tcPr>
            <w:tcW w:w="943" w:type="dxa"/>
          </w:tcPr>
          <w:p w14:paraId="29865368" w14:textId="542E34E9" w:rsidR="00972258" w:rsidRPr="00E569A8" w:rsidRDefault="00972258" w:rsidP="00902EF1">
            <w:pPr>
              <w:jc w:val="center"/>
            </w:pPr>
            <w:r w:rsidRPr="00E569A8">
              <w:t>0,0020</w:t>
            </w:r>
          </w:p>
        </w:tc>
        <w:tc>
          <w:tcPr>
            <w:tcW w:w="943" w:type="dxa"/>
          </w:tcPr>
          <w:p w14:paraId="213A9593" w14:textId="33879615" w:rsidR="00972258" w:rsidRPr="00E569A8" w:rsidRDefault="00972258" w:rsidP="00902EF1">
            <w:pPr>
              <w:jc w:val="center"/>
            </w:pPr>
            <w:r w:rsidRPr="00E569A8">
              <w:t>&lt; 0,001</w:t>
            </w:r>
          </w:p>
        </w:tc>
      </w:tr>
      <w:tr w:rsidR="00972258" w:rsidRPr="00E569A8" w14:paraId="50A91617" w14:textId="77777777" w:rsidTr="00382A26">
        <w:tc>
          <w:tcPr>
            <w:tcW w:w="846" w:type="dxa"/>
          </w:tcPr>
          <w:p w14:paraId="21CF683F" w14:textId="7D8F81AA" w:rsidR="00972258" w:rsidRPr="00E569A8" w:rsidRDefault="00972258" w:rsidP="00902EF1">
            <w:r w:rsidRPr="00E569A8">
              <w:t>Erosie-score</w:t>
            </w:r>
          </w:p>
        </w:tc>
        <w:tc>
          <w:tcPr>
            <w:tcW w:w="1795" w:type="dxa"/>
          </w:tcPr>
          <w:p w14:paraId="2CDF01DE" w14:textId="19BDF64A" w:rsidR="00972258" w:rsidRPr="00E569A8" w:rsidRDefault="00972258" w:rsidP="00902EF1">
            <w:pPr>
              <w:jc w:val="center"/>
            </w:pPr>
            <w:r w:rsidRPr="00E569A8">
              <w:rPr>
                <w:rFonts w:eastAsia="SimSun"/>
                <w:szCs w:val="22"/>
              </w:rPr>
              <w:t>3,7 (2,7-4,7)</w:t>
            </w:r>
          </w:p>
        </w:tc>
        <w:tc>
          <w:tcPr>
            <w:tcW w:w="1795" w:type="dxa"/>
          </w:tcPr>
          <w:p w14:paraId="02577858" w14:textId="51218B7E" w:rsidR="00972258" w:rsidRPr="00E569A8" w:rsidRDefault="00972258" w:rsidP="00902EF1">
            <w:pPr>
              <w:jc w:val="center"/>
            </w:pPr>
            <w:r w:rsidRPr="00E569A8">
              <w:rPr>
                <w:rFonts w:eastAsia="SimSun"/>
                <w:szCs w:val="22"/>
              </w:rPr>
              <w:t>1,7 (1,0-2,4)</w:t>
            </w:r>
          </w:p>
        </w:tc>
        <w:tc>
          <w:tcPr>
            <w:tcW w:w="1796" w:type="dxa"/>
          </w:tcPr>
          <w:p w14:paraId="70B08183" w14:textId="2BCA47D2" w:rsidR="00972258" w:rsidRPr="00E569A8" w:rsidRDefault="00972258" w:rsidP="00902EF1">
            <w:pPr>
              <w:jc w:val="center"/>
            </w:pPr>
            <w:r w:rsidRPr="00E569A8">
              <w:rPr>
                <w:rFonts w:eastAsia="SimSun"/>
                <w:szCs w:val="22"/>
              </w:rPr>
              <w:t>0,8 (0,4-1,2)</w:t>
            </w:r>
          </w:p>
        </w:tc>
        <w:tc>
          <w:tcPr>
            <w:tcW w:w="943" w:type="dxa"/>
          </w:tcPr>
          <w:p w14:paraId="3E656B9D" w14:textId="2663890A" w:rsidR="00972258" w:rsidRPr="00E569A8" w:rsidRDefault="00972258" w:rsidP="00902EF1">
            <w:pPr>
              <w:jc w:val="center"/>
            </w:pPr>
            <w:r w:rsidRPr="00E569A8">
              <w:t>&lt; 0,001</w:t>
            </w:r>
          </w:p>
        </w:tc>
        <w:tc>
          <w:tcPr>
            <w:tcW w:w="943" w:type="dxa"/>
          </w:tcPr>
          <w:p w14:paraId="53DE3B87" w14:textId="01BF5356" w:rsidR="00972258" w:rsidRPr="00E569A8" w:rsidRDefault="00972258" w:rsidP="00902EF1">
            <w:pPr>
              <w:jc w:val="center"/>
            </w:pPr>
            <w:r w:rsidRPr="00E569A8">
              <w:t>0,0082</w:t>
            </w:r>
          </w:p>
        </w:tc>
        <w:tc>
          <w:tcPr>
            <w:tcW w:w="943" w:type="dxa"/>
          </w:tcPr>
          <w:p w14:paraId="0F9E8D8D" w14:textId="73957440" w:rsidR="00972258" w:rsidRPr="00E569A8" w:rsidRDefault="00972258" w:rsidP="00902EF1">
            <w:pPr>
              <w:jc w:val="center"/>
            </w:pPr>
            <w:r w:rsidRPr="00E569A8">
              <w:t>&lt; 0,001</w:t>
            </w:r>
          </w:p>
        </w:tc>
      </w:tr>
      <w:tr w:rsidR="00972258" w:rsidRPr="00E569A8" w14:paraId="5E4E1101" w14:textId="77777777" w:rsidTr="00382A26">
        <w:tc>
          <w:tcPr>
            <w:tcW w:w="846" w:type="dxa"/>
          </w:tcPr>
          <w:p w14:paraId="01C14F38" w14:textId="6895CC63" w:rsidR="00972258" w:rsidRPr="00E569A8" w:rsidRDefault="00972258" w:rsidP="00902EF1">
            <w:r w:rsidRPr="00E569A8">
              <w:t>JSN-score</w:t>
            </w:r>
            <w:r w:rsidRPr="00E569A8">
              <w:rPr>
                <w:vertAlign w:val="superscript"/>
              </w:rPr>
              <w:t>d</w:t>
            </w:r>
          </w:p>
        </w:tc>
        <w:tc>
          <w:tcPr>
            <w:tcW w:w="1795" w:type="dxa"/>
          </w:tcPr>
          <w:p w14:paraId="7008C92B" w14:textId="786501BD" w:rsidR="00972258" w:rsidRPr="00E569A8" w:rsidRDefault="00972258" w:rsidP="00902EF1">
            <w:pPr>
              <w:jc w:val="center"/>
            </w:pPr>
            <w:r w:rsidRPr="00E569A8">
              <w:rPr>
                <w:rFonts w:eastAsia="SimSun"/>
                <w:szCs w:val="22"/>
              </w:rPr>
              <w:t>2,0 (1,2-2,8)</w:t>
            </w:r>
          </w:p>
        </w:tc>
        <w:tc>
          <w:tcPr>
            <w:tcW w:w="1795" w:type="dxa"/>
          </w:tcPr>
          <w:p w14:paraId="1C1A6ED0" w14:textId="3F6A3BC3" w:rsidR="00972258" w:rsidRPr="00E569A8" w:rsidRDefault="00972258" w:rsidP="00902EF1">
            <w:pPr>
              <w:jc w:val="center"/>
            </w:pPr>
            <w:r w:rsidRPr="00E569A8">
              <w:t>1,3 (0,5-2,1)</w:t>
            </w:r>
          </w:p>
        </w:tc>
        <w:tc>
          <w:tcPr>
            <w:tcW w:w="1796" w:type="dxa"/>
          </w:tcPr>
          <w:p w14:paraId="3D19D33E" w14:textId="0BCBABC8" w:rsidR="00972258" w:rsidRPr="00E569A8" w:rsidRDefault="00972258" w:rsidP="00902EF1">
            <w:pPr>
              <w:jc w:val="center"/>
            </w:pPr>
            <w:r w:rsidRPr="00E569A8">
              <w:t>0,5 (0-1,0)</w:t>
            </w:r>
          </w:p>
        </w:tc>
        <w:tc>
          <w:tcPr>
            <w:tcW w:w="943" w:type="dxa"/>
          </w:tcPr>
          <w:p w14:paraId="22C9B569" w14:textId="538D1003" w:rsidR="00972258" w:rsidRPr="00E569A8" w:rsidRDefault="00972258" w:rsidP="00902EF1">
            <w:pPr>
              <w:jc w:val="center"/>
            </w:pPr>
            <w:r w:rsidRPr="00E569A8">
              <w:t>&lt; 0,001</w:t>
            </w:r>
          </w:p>
        </w:tc>
        <w:tc>
          <w:tcPr>
            <w:tcW w:w="943" w:type="dxa"/>
          </w:tcPr>
          <w:p w14:paraId="2F41465A" w14:textId="095A9E77" w:rsidR="00972258" w:rsidRPr="00E569A8" w:rsidRDefault="00972258" w:rsidP="00902EF1">
            <w:pPr>
              <w:jc w:val="center"/>
            </w:pPr>
            <w:r w:rsidRPr="00E569A8">
              <w:t>0,0037</w:t>
            </w:r>
          </w:p>
        </w:tc>
        <w:tc>
          <w:tcPr>
            <w:tcW w:w="943" w:type="dxa"/>
          </w:tcPr>
          <w:p w14:paraId="7634AFED" w14:textId="6BC4D7D8" w:rsidR="00972258" w:rsidRPr="00E569A8" w:rsidRDefault="00972258" w:rsidP="00902EF1">
            <w:pPr>
              <w:jc w:val="center"/>
            </w:pPr>
            <w:r w:rsidRPr="00E569A8">
              <w:t>0,151</w:t>
            </w:r>
          </w:p>
        </w:tc>
      </w:tr>
    </w:tbl>
    <w:p w14:paraId="128FA3A7" w14:textId="2E3A2EAF" w:rsidR="00972258" w:rsidRPr="00E569A8" w:rsidRDefault="00972258" w:rsidP="00902EF1">
      <w:r w:rsidRPr="00E569A8">
        <w:rPr>
          <w:vertAlign w:val="superscript"/>
        </w:rPr>
        <w:t>a</w:t>
      </w:r>
      <w:r w:rsidRPr="00E569A8">
        <w:t xml:space="preserve"> p-waarde van de paarsgewijze vergelijking van methotrexaat monotherapie en adalimumab/methotrexaat combinatietherapie waarbij gebruik gemaakt is van de Mann-Whitneytoets.</w:t>
      </w:r>
    </w:p>
    <w:p w14:paraId="4F890732" w14:textId="5D60BB6A" w:rsidR="00972258" w:rsidRPr="00E569A8" w:rsidRDefault="00972258" w:rsidP="00902EF1">
      <w:r w:rsidRPr="00E569A8">
        <w:rPr>
          <w:vertAlign w:val="superscript"/>
        </w:rPr>
        <w:t>b</w:t>
      </w:r>
      <w:r w:rsidRPr="00E569A8">
        <w:t xml:space="preserve"> p-waarde van de paarsgewijze vergelijking van adalimumab monotherapie en adalimumab/methotrexaat combinatietherapie waarbij gebruik gemaakt is van de Mann-Whitneytoets.</w:t>
      </w:r>
    </w:p>
    <w:p w14:paraId="0A04EE00" w14:textId="7B91B0CF" w:rsidR="00AF1025" w:rsidRPr="00E569A8" w:rsidRDefault="00972258" w:rsidP="00902EF1">
      <w:r w:rsidRPr="00E569A8">
        <w:rPr>
          <w:vertAlign w:val="superscript"/>
        </w:rPr>
        <w:t>c</w:t>
      </w:r>
      <w:r w:rsidRPr="00E569A8">
        <w:t xml:space="preserve"> p-waarde van de paarsgewijze vergelijking van adalimumab monotherapie en methotrexaat monotherapie waarbij gebruik gemaakt is van de Mann-Whitneytoets.</w:t>
      </w:r>
    </w:p>
    <w:p w14:paraId="656FD8A7" w14:textId="0ED77462" w:rsidR="00AF1025" w:rsidRPr="00E569A8" w:rsidRDefault="00AF1025" w:rsidP="00902EF1"/>
    <w:p w14:paraId="705AECEA" w14:textId="16C13417" w:rsidR="00382A26" w:rsidRPr="00E569A8" w:rsidRDefault="00382A26" w:rsidP="00902EF1">
      <w:r w:rsidRPr="00E569A8">
        <w:t>Na 52 weken en 104 weken behandeling was het percentage patiënten zonder progressie (verandering vanaf uitgangsniveau in de aangepaste Totale Sharp Score ≤ 0,5) significant hoger met adalimumab/methotrexaat combinatietherapie (63,8% en 61,2% respectievelijk) in vergelijking met methotrexaat monotherapie (37,4% en 33,5% respectievelijk, p &lt; 0,001) en adalimumab monotherapie (50,7%, p &lt; 0,002 en 44,5%, p &lt; 0,001 respectievelijk).</w:t>
      </w:r>
    </w:p>
    <w:p w14:paraId="0CF812FA" w14:textId="77777777" w:rsidR="00382A26" w:rsidRPr="00E569A8" w:rsidRDefault="00382A26" w:rsidP="00902EF1"/>
    <w:p w14:paraId="7A9894C9" w14:textId="48E57B57" w:rsidR="00AF1025" w:rsidRPr="00E569A8" w:rsidRDefault="00382A26" w:rsidP="00902EF1">
      <w:r w:rsidRPr="00E569A8">
        <w:t xml:space="preserve">In de open-label extensie van RA onderzoek V, was na jaar 10 de gemiddelde verandering in de aangepaste Total Sharp score bij oorspronkelijk gerandomiseerde patiënten met methotrexaat monotherapie, adalimumab monotherapie en de </w:t>
      </w:r>
      <w:r w:rsidR="007B1A2C" w:rsidRPr="00E569A8">
        <w:t>adalimumab</w:t>
      </w:r>
      <w:r w:rsidRPr="00E569A8">
        <w:t>/methotrexaat combinatietherapie respectievelijk 10,8, 9,2 en 3,9. Het bijbehorende percentage patiënten zonder radiografische progressie was respectievelijk 31,3%, 23,7% en 36,7%.</w:t>
      </w:r>
    </w:p>
    <w:p w14:paraId="339211A5" w14:textId="05BBB3F9" w:rsidR="00AF1025" w:rsidRPr="00E569A8" w:rsidRDefault="00AF1025" w:rsidP="00902EF1"/>
    <w:p w14:paraId="6693CF63" w14:textId="77777777" w:rsidR="00382A26" w:rsidRPr="00E569A8" w:rsidRDefault="00382A26" w:rsidP="008F0887">
      <w:pPr>
        <w:keepNext/>
        <w:rPr>
          <w:i/>
          <w:iCs/>
          <w:u w:val="single"/>
        </w:rPr>
      </w:pPr>
      <w:r w:rsidRPr="00E569A8">
        <w:rPr>
          <w:i/>
          <w:iCs/>
          <w:u w:val="single"/>
        </w:rPr>
        <w:lastRenderedPageBreak/>
        <w:t>Kwaliteit van leven en fysiek functioneren</w:t>
      </w:r>
    </w:p>
    <w:p w14:paraId="58EED40B" w14:textId="2F510307" w:rsidR="00382A26" w:rsidRPr="00E569A8" w:rsidRDefault="00382A26" w:rsidP="00902EF1">
      <w:r w:rsidRPr="00E569A8">
        <w:t>De kwaliteit van leven met betrekking tot de gezondheid en fysiek functioneren werden beoordeeld met behulp van de ‘disability index’ op het Health Assessment Questionnaire (HAQ) in de vier oorspronkelijke adequate en goed</w:t>
      </w:r>
      <w:r w:rsidR="007B1A2C" w:rsidRPr="00E569A8">
        <w:t xml:space="preserve"> </w:t>
      </w:r>
      <w:r w:rsidRPr="00E569A8">
        <w:t>gecontroleerde onderzoeken en deze vormde een vooraf vastgelegd primair eindpunt op week 52 in RA onderzoek III. Alle adalimumab-doses/schema’s in alle vier de onderzoeken vertoonden statistisch significant grotere verbeteringen in de HAQ-‘disability index’ vanaf uitgangsniveau tot Maand 6 vergeleken met placebo en in RA onderzoek III werd hetzelfde vastgesteld op Week 52. De resultaten van de Short Form Health Survey (SF 36) voor alle adalimumab-doses/schema’s in alle vier de onderzoeken ondersteunen deze bevindingen, met statistisch significante ‘physical component summary’ (PCS)-scores, evenals statistisch significante ‘pain and vitality domain’-scores voor de dosering van eenmaal per twee weken 40</w:t>
      </w:r>
      <w:r w:rsidR="0021022D" w:rsidRPr="00E569A8">
        <w:t> mg</w:t>
      </w:r>
      <w:r w:rsidRPr="00E569A8">
        <w:t>. Er werd een statistisch significante afname vastgesteld van vermoeidheid als gemeten door middel van de ‘functional assessment of chronic illness therapy’ (FACIT)-scores in alle drie onderzoeken waarin de vermoeidheid werd beoordeeld (RA onderzoeken I, III, IV).</w:t>
      </w:r>
    </w:p>
    <w:p w14:paraId="555E25E8" w14:textId="77777777" w:rsidR="00382A26" w:rsidRPr="00E569A8" w:rsidRDefault="00382A26" w:rsidP="00902EF1"/>
    <w:p w14:paraId="010F523B" w14:textId="71E5481A" w:rsidR="00382A26" w:rsidRPr="00E569A8" w:rsidRDefault="00382A26" w:rsidP="00902EF1">
      <w:r w:rsidRPr="00E569A8">
        <w:t>In RA onderzoek III bleef de verbetering bij de meeste patiënten die verbetering in fysieke functie bereikten en hun behandeling voortzetten gehandhaafd gedurende 520 weken (120 maanden) open</w:t>
      </w:r>
      <w:r w:rsidR="006D2463" w:rsidRPr="00E569A8">
        <w:t>-</w:t>
      </w:r>
      <w:r w:rsidRPr="00E569A8">
        <w:t>label behandeling. De verbetering van de kwaliteit van leven werd gemeten tot week 156 (36 maanden) en de verbetering werd gehandhaafd gedurende die periode.</w:t>
      </w:r>
    </w:p>
    <w:p w14:paraId="385F2EC6" w14:textId="77777777" w:rsidR="00382A26" w:rsidRPr="00E569A8" w:rsidRDefault="00382A26" w:rsidP="00902EF1"/>
    <w:p w14:paraId="662CA9B7" w14:textId="4CBCDE22" w:rsidR="00382A26" w:rsidRPr="00E569A8" w:rsidRDefault="00382A26" w:rsidP="00902EF1">
      <w:r w:rsidRPr="00E569A8">
        <w:t>In RA onderzoek V toonde de verbetering in de HAQ disability index en het fysieke gedeelte van de SF 36 een grotere verbetering (p &lt; 0,001) voor adalimumab/methotrexaat combinatietherapie versus methotrexaat monotherapie en adalimumab monotherapie in week 52, die behouden werd tot week 104. Van de 250 patiënten die de open-label extensiestudie voltooiden, bleven de verbeteringen in fysieke functie gehandhaafd gedurende 10 jaar behandeling.</w:t>
      </w:r>
    </w:p>
    <w:p w14:paraId="04A2A9CD" w14:textId="77777777" w:rsidR="00382A26" w:rsidRPr="00E569A8" w:rsidRDefault="00382A26" w:rsidP="00902EF1"/>
    <w:p w14:paraId="5A77B12A" w14:textId="77777777" w:rsidR="00382A26" w:rsidRPr="00E569A8" w:rsidRDefault="00382A26" w:rsidP="00902EF1">
      <w:pPr>
        <w:rPr>
          <w:i/>
          <w:iCs/>
          <w:u w:val="single"/>
        </w:rPr>
      </w:pPr>
      <w:r w:rsidRPr="00E569A8">
        <w:rPr>
          <w:i/>
          <w:iCs/>
          <w:u w:val="single"/>
        </w:rPr>
        <w:t>Pijn op de injectieplaats</w:t>
      </w:r>
    </w:p>
    <w:p w14:paraId="6A36C96C" w14:textId="003DD520" w:rsidR="00382A26" w:rsidRPr="00E569A8" w:rsidRDefault="00382A26" w:rsidP="00902EF1">
      <w:r w:rsidRPr="00E569A8">
        <w:t>In de samengevoegde cross-over RA onderzoeken VI en VII werd direct na de dosering een statistisch significant verschil in pijn op de injectieplaats waargenomen tussen adalimumab 40</w:t>
      </w:r>
      <w:r w:rsidR="0021022D" w:rsidRPr="00E569A8">
        <w:t> mg</w:t>
      </w:r>
      <w:r w:rsidRPr="00E569A8">
        <w:t>/0,8</w:t>
      </w:r>
      <w:r w:rsidR="0021022D" w:rsidRPr="00E569A8">
        <w:t> ml</w:t>
      </w:r>
      <w:r w:rsidRPr="00E569A8">
        <w:t xml:space="preserve"> en adalimumab 40</w:t>
      </w:r>
      <w:r w:rsidR="0021022D" w:rsidRPr="00E569A8">
        <w:t> mg</w:t>
      </w:r>
      <w:r w:rsidRPr="00E569A8">
        <w:t>/0,4</w:t>
      </w:r>
      <w:r w:rsidR="0021022D" w:rsidRPr="00E569A8">
        <w:t> ml</w:t>
      </w:r>
      <w:r w:rsidRPr="00E569A8">
        <w:t xml:space="preserve"> (gemiddelde VAS van 3,7 cm versus 1,2 cm, op een schaal van 0-10 cm, P &lt; 0,001). Dit duidde op een mediane vermindering van 84% van pijn op de injectieplaats.</w:t>
      </w:r>
    </w:p>
    <w:p w14:paraId="73BC07AA" w14:textId="77777777" w:rsidR="00382A26" w:rsidRPr="00E569A8" w:rsidRDefault="00382A26" w:rsidP="00902EF1"/>
    <w:p w14:paraId="52DA2A9F" w14:textId="77777777" w:rsidR="00382A26" w:rsidRPr="00E569A8" w:rsidRDefault="00382A26" w:rsidP="00902EF1">
      <w:pPr>
        <w:rPr>
          <w:i/>
          <w:iCs/>
        </w:rPr>
      </w:pPr>
      <w:r w:rsidRPr="00E569A8">
        <w:rPr>
          <w:i/>
          <w:iCs/>
        </w:rPr>
        <w:t>Axiale spondylartritis</w:t>
      </w:r>
    </w:p>
    <w:p w14:paraId="769DCC03" w14:textId="77777777" w:rsidR="004E4DDE" w:rsidRPr="008A3E62" w:rsidRDefault="004E4DDE" w:rsidP="00902EF1"/>
    <w:p w14:paraId="16A1EF4E" w14:textId="01FA33B1" w:rsidR="00382A26" w:rsidRPr="00E569A8" w:rsidRDefault="00382A26" w:rsidP="00902EF1">
      <w:pPr>
        <w:rPr>
          <w:i/>
          <w:iCs/>
          <w:u w:val="single"/>
        </w:rPr>
      </w:pPr>
      <w:r w:rsidRPr="00E569A8">
        <w:rPr>
          <w:i/>
          <w:iCs/>
          <w:u w:val="single"/>
        </w:rPr>
        <w:t>Spondylitis ankylopoetica (AS)</w:t>
      </w:r>
    </w:p>
    <w:p w14:paraId="60869DE1" w14:textId="5C697F2C" w:rsidR="00382A26" w:rsidRPr="00E569A8" w:rsidRDefault="004E4DDE" w:rsidP="00902EF1">
      <w:r w:rsidRPr="00E569A8">
        <w:t>Adalimumab</w:t>
      </w:r>
      <w:r w:rsidR="00382A26" w:rsidRPr="00E569A8">
        <w:t>, 40</w:t>
      </w:r>
      <w:r w:rsidR="0021022D" w:rsidRPr="00E569A8">
        <w:t> mg</w:t>
      </w:r>
      <w:r w:rsidR="00382A26" w:rsidRPr="00E569A8">
        <w:t xml:space="preserve"> eenmaal per twee weken werd onderzocht bij 393 patiënten met </w:t>
      </w:r>
      <w:r w:rsidR="008F0108" w:rsidRPr="00E569A8">
        <w:t>AS</w:t>
      </w:r>
      <w:r w:rsidR="00382A26" w:rsidRPr="00E569A8">
        <w:t xml:space="preserve"> die onvoldoende reageerden op conventionele therapie, in twee gerandomiseerde, 24</w:t>
      </w:r>
      <w:r w:rsidRPr="00E569A8">
        <w:t> </w:t>
      </w:r>
      <w:r w:rsidR="00382A26" w:rsidRPr="00E569A8">
        <w:t>weken durende dubbelblinde, placebogecontroleerde onderzoeken (de gemiddelde basisscore van de</w:t>
      </w:r>
      <w:r w:rsidRPr="00E569A8">
        <w:t xml:space="preserve"> </w:t>
      </w:r>
      <w:r w:rsidR="00382A26" w:rsidRPr="00E569A8">
        <w:t>activiteit van de ziekte [Bath Ankylosing Spondylitis Disease Activity Index (BASDAI)] was 6,3 in</w:t>
      </w:r>
      <w:r w:rsidRPr="00E569A8">
        <w:t xml:space="preserve"> </w:t>
      </w:r>
      <w:r w:rsidR="00382A26" w:rsidRPr="00E569A8">
        <w:t>alle groepen). Negenenzeventig (20,1%) patiënten werden gelijktijdig behandeld met antireumatica die</w:t>
      </w:r>
      <w:r w:rsidRPr="00E569A8">
        <w:t xml:space="preserve"> </w:t>
      </w:r>
      <w:r w:rsidR="00382A26" w:rsidRPr="00E569A8">
        <w:t>de ziekte beïnvloeden, en 37 (9,4%) patiënten met glucocorticoïden. De blinde periode werd gevolgd</w:t>
      </w:r>
      <w:r w:rsidRPr="00E569A8">
        <w:t xml:space="preserve"> </w:t>
      </w:r>
      <w:r w:rsidR="00382A26" w:rsidRPr="00E569A8">
        <w:t>door een open-label periode waarin de patiënten a</w:t>
      </w:r>
      <w:r w:rsidRPr="00E569A8">
        <w:t>dalimumab</w:t>
      </w:r>
      <w:r w:rsidR="00382A26" w:rsidRPr="00E569A8">
        <w:t xml:space="preserve"> 40</w:t>
      </w:r>
      <w:r w:rsidR="0021022D" w:rsidRPr="00E569A8">
        <w:t> mg</w:t>
      </w:r>
      <w:r w:rsidR="00382A26" w:rsidRPr="00E569A8">
        <w:t xml:space="preserve"> eenmaal in de twee weken subcutaan</w:t>
      </w:r>
      <w:r w:rsidRPr="00E569A8">
        <w:t xml:space="preserve"> </w:t>
      </w:r>
      <w:r w:rsidR="00382A26" w:rsidRPr="00E569A8">
        <w:t>kregen toegediend voor nog eens 28 weken. Personen (n = 215, 54,7%) die ASAS 20 niet binnen 12,</w:t>
      </w:r>
      <w:r w:rsidRPr="00E569A8">
        <w:t xml:space="preserve"> </w:t>
      </w:r>
      <w:r w:rsidR="00382A26" w:rsidRPr="00E569A8">
        <w:t>16 of 20 weken bereikten, kregen kortdurend open-label adalimumab 40</w:t>
      </w:r>
      <w:r w:rsidR="0021022D" w:rsidRPr="00E569A8">
        <w:t> mg</w:t>
      </w:r>
      <w:r w:rsidR="00382A26" w:rsidRPr="00E569A8">
        <w:t xml:space="preserve"> eenmaal per twee weken</w:t>
      </w:r>
      <w:r w:rsidRPr="00E569A8">
        <w:t xml:space="preserve"> </w:t>
      </w:r>
      <w:r w:rsidR="00382A26" w:rsidRPr="00E569A8">
        <w:t>subcutaan en werden verder behandeld als non-responders in de dubbelblinde statistische analyses.</w:t>
      </w:r>
    </w:p>
    <w:p w14:paraId="4752197E" w14:textId="77777777" w:rsidR="004E4DDE" w:rsidRPr="00E569A8" w:rsidRDefault="004E4DDE" w:rsidP="00902EF1"/>
    <w:p w14:paraId="0CF40072" w14:textId="21179846" w:rsidR="00AF1025" w:rsidRPr="00E569A8" w:rsidRDefault="00382A26" w:rsidP="00902EF1">
      <w:r w:rsidRPr="00E569A8">
        <w:t>In het grotere AS onderzoek I met 315 patiënten, toonden de resultaten statistisch significante</w:t>
      </w:r>
      <w:r w:rsidR="004E4DDE" w:rsidRPr="00E569A8">
        <w:t xml:space="preserve"> </w:t>
      </w:r>
      <w:r w:rsidRPr="00E569A8">
        <w:t xml:space="preserve">verbetering van de tekenen en symptomen van </w:t>
      </w:r>
      <w:r w:rsidR="008F0108" w:rsidRPr="00E569A8">
        <w:t>AS</w:t>
      </w:r>
      <w:r w:rsidRPr="00E569A8">
        <w:t xml:space="preserve"> bij patiënten die met a</w:t>
      </w:r>
      <w:r w:rsidR="004E4DDE" w:rsidRPr="00E569A8">
        <w:t xml:space="preserve">dalimumab </w:t>
      </w:r>
      <w:r w:rsidRPr="00E569A8">
        <w:t>werden behandeld in vergelijking tot placebo.</w:t>
      </w:r>
      <w:r w:rsidR="00213D6E" w:rsidRPr="00E569A8">
        <w:t xml:space="preserve"> </w:t>
      </w:r>
      <w:r w:rsidRPr="00E569A8">
        <w:t>Een eerste significante reactie werd in Week 2 waargenomen en hield gedurende 24 weken aan</w:t>
      </w:r>
      <w:r w:rsidR="00213D6E" w:rsidRPr="00E569A8">
        <w:t xml:space="preserve"> </w:t>
      </w:r>
      <w:r w:rsidRPr="00E569A8">
        <w:t>(tabel</w:t>
      </w:r>
      <w:r w:rsidR="00213D6E" w:rsidRPr="00E569A8">
        <w:t xml:space="preserve"> </w:t>
      </w:r>
      <w:r w:rsidRPr="00E569A8">
        <w:t>12).</w:t>
      </w:r>
    </w:p>
    <w:p w14:paraId="6349D033" w14:textId="649F7E18" w:rsidR="00B22DCA" w:rsidRPr="00E569A8" w:rsidRDefault="00B22DCA" w:rsidP="00902EF1">
      <w:pPr>
        <w:rPr>
          <w:b/>
          <w:bCs/>
          <w:szCs w:val="22"/>
        </w:rPr>
      </w:pPr>
    </w:p>
    <w:p w14:paraId="13C1738A" w14:textId="1CC2493E" w:rsidR="00662801" w:rsidRPr="00E569A8" w:rsidRDefault="00662801" w:rsidP="00A4332C">
      <w:pPr>
        <w:keepNext/>
        <w:jc w:val="center"/>
        <w:rPr>
          <w:b/>
          <w:bCs/>
          <w:szCs w:val="22"/>
        </w:rPr>
      </w:pPr>
      <w:r w:rsidRPr="00E569A8">
        <w:rPr>
          <w:b/>
          <w:bCs/>
          <w:szCs w:val="22"/>
        </w:rPr>
        <w:lastRenderedPageBreak/>
        <w:t>Tabel 12 Effectiviteitsrespons in placebogecontroleerd AS onderzoek – Onderzoek I</w:t>
      </w:r>
    </w:p>
    <w:p w14:paraId="7E26A959" w14:textId="7F7A2D8D" w:rsidR="00662801" w:rsidRPr="00E569A8" w:rsidRDefault="00662801" w:rsidP="00A4332C">
      <w:pPr>
        <w:keepNext/>
        <w:jc w:val="center"/>
        <w:rPr>
          <w:b/>
          <w:bCs/>
          <w:szCs w:val="22"/>
        </w:rPr>
      </w:pPr>
      <w:r w:rsidRPr="00E569A8">
        <w:rPr>
          <w:b/>
          <w:bCs/>
          <w:szCs w:val="22"/>
        </w:rPr>
        <w:t>Vermindering van tekenen en symptomen</w:t>
      </w:r>
    </w:p>
    <w:p w14:paraId="2C3BC474" w14:textId="77777777" w:rsidR="00662801" w:rsidRPr="00E569A8" w:rsidRDefault="00662801" w:rsidP="00A4332C">
      <w:pPr>
        <w:keepNext/>
      </w:pPr>
    </w:p>
    <w:tbl>
      <w:tblPr>
        <w:tblStyle w:val="Tabellenraster"/>
        <w:tblW w:w="0" w:type="auto"/>
        <w:tblLook w:val="04A0" w:firstRow="1" w:lastRow="0" w:firstColumn="1" w:lastColumn="0" w:noHBand="0" w:noVBand="1"/>
      </w:tblPr>
      <w:tblGrid>
        <w:gridCol w:w="3020"/>
        <w:gridCol w:w="3020"/>
        <w:gridCol w:w="3021"/>
      </w:tblGrid>
      <w:tr w:rsidR="00662801" w:rsidRPr="00E569A8" w14:paraId="1185EA1E" w14:textId="77777777" w:rsidTr="00662801">
        <w:tc>
          <w:tcPr>
            <w:tcW w:w="3020" w:type="dxa"/>
          </w:tcPr>
          <w:p w14:paraId="042549AE" w14:textId="45B810CA" w:rsidR="00662801" w:rsidRPr="00E569A8" w:rsidRDefault="00662801" w:rsidP="00A4332C">
            <w:pPr>
              <w:keepNext/>
              <w:rPr>
                <w:b/>
                <w:bCs/>
              </w:rPr>
            </w:pPr>
            <w:r w:rsidRPr="00E569A8">
              <w:rPr>
                <w:b/>
                <w:bCs/>
              </w:rPr>
              <w:t>Respons</w:t>
            </w:r>
          </w:p>
        </w:tc>
        <w:tc>
          <w:tcPr>
            <w:tcW w:w="3020" w:type="dxa"/>
          </w:tcPr>
          <w:p w14:paraId="1C38828E" w14:textId="77777777" w:rsidR="00662801" w:rsidRPr="00E569A8" w:rsidRDefault="00662801" w:rsidP="00A4332C">
            <w:pPr>
              <w:keepNext/>
              <w:jc w:val="center"/>
              <w:rPr>
                <w:b/>
                <w:bCs/>
              </w:rPr>
            </w:pPr>
            <w:r w:rsidRPr="00E569A8">
              <w:rPr>
                <w:b/>
                <w:bCs/>
              </w:rPr>
              <w:t>Placebo</w:t>
            </w:r>
          </w:p>
          <w:p w14:paraId="25883B34" w14:textId="42FFAF56" w:rsidR="00662801" w:rsidRPr="00E569A8" w:rsidRDefault="00662801" w:rsidP="00A4332C">
            <w:pPr>
              <w:keepNext/>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107</w:t>
            </w:r>
          </w:p>
        </w:tc>
        <w:tc>
          <w:tcPr>
            <w:tcW w:w="3021" w:type="dxa"/>
          </w:tcPr>
          <w:p w14:paraId="48753879" w14:textId="77777777" w:rsidR="00662801" w:rsidRPr="00E569A8" w:rsidRDefault="00662801" w:rsidP="00A4332C">
            <w:pPr>
              <w:keepNext/>
              <w:jc w:val="center"/>
              <w:rPr>
                <w:b/>
                <w:bCs/>
              </w:rPr>
            </w:pPr>
            <w:r w:rsidRPr="00E569A8">
              <w:rPr>
                <w:b/>
                <w:bCs/>
              </w:rPr>
              <w:t>Adalimumab</w:t>
            </w:r>
          </w:p>
          <w:p w14:paraId="76540D0F" w14:textId="37A14DD3" w:rsidR="00662801" w:rsidRPr="00E569A8" w:rsidRDefault="00662801" w:rsidP="00A4332C">
            <w:pPr>
              <w:keepNext/>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208</w:t>
            </w:r>
          </w:p>
        </w:tc>
      </w:tr>
      <w:tr w:rsidR="00662801" w:rsidRPr="00E569A8" w14:paraId="63889AA7" w14:textId="77777777" w:rsidTr="00662801">
        <w:tc>
          <w:tcPr>
            <w:tcW w:w="3020" w:type="dxa"/>
          </w:tcPr>
          <w:p w14:paraId="59734981" w14:textId="514F8930" w:rsidR="00662801" w:rsidRPr="00E569A8" w:rsidRDefault="001359AC" w:rsidP="00A4332C">
            <w:pPr>
              <w:keepNext/>
            </w:pPr>
            <w:r w:rsidRPr="00E569A8">
              <w:t>ASAS</w:t>
            </w:r>
            <w:r w:rsidRPr="00E569A8">
              <w:rPr>
                <w:vertAlign w:val="superscript"/>
              </w:rPr>
              <w:t>a</w:t>
            </w:r>
            <w:r w:rsidRPr="00E569A8">
              <w:t xml:space="preserve"> 20</w:t>
            </w:r>
          </w:p>
        </w:tc>
        <w:tc>
          <w:tcPr>
            <w:tcW w:w="3020" w:type="dxa"/>
          </w:tcPr>
          <w:p w14:paraId="36D7B414" w14:textId="77777777" w:rsidR="00662801" w:rsidRPr="00E569A8" w:rsidRDefault="00662801" w:rsidP="00A4332C">
            <w:pPr>
              <w:keepNext/>
              <w:jc w:val="center"/>
            </w:pPr>
          </w:p>
        </w:tc>
        <w:tc>
          <w:tcPr>
            <w:tcW w:w="3021" w:type="dxa"/>
          </w:tcPr>
          <w:p w14:paraId="0C24316B" w14:textId="77777777" w:rsidR="00662801" w:rsidRPr="00E569A8" w:rsidRDefault="00662801" w:rsidP="00A4332C">
            <w:pPr>
              <w:keepNext/>
              <w:jc w:val="center"/>
            </w:pPr>
          </w:p>
        </w:tc>
      </w:tr>
      <w:tr w:rsidR="00662801" w:rsidRPr="00E569A8" w14:paraId="7CD19598" w14:textId="77777777" w:rsidTr="00662801">
        <w:tc>
          <w:tcPr>
            <w:tcW w:w="3020" w:type="dxa"/>
          </w:tcPr>
          <w:p w14:paraId="0AA1EF22" w14:textId="69439567" w:rsidR="00662801" w:rsidRPr="00E569A8" w:rsidRDefault="001359AC" w:rsidP="00A4332C">
            <w:pPr>
              <w:keepNext/>
            </w:pPr>
            <w:r w:rsidRPr="00E569A8">
              <w:tab/>
              <w:t>Week 2</w:t>
            </w:r>
          </w:p>
        </w:tc>
        <w:tc>
          <w:tcPr>
            <w:tcW w:w="3020" w:type="dxa"/>
          </w:tcPr>
          <w:p w14:paraId="015FA580" w14:textId="6673725B" w:rsidR="00662801" w:rsidRPr="00E569A8" w:rsidRDefault="001359AC" w:rsidP="00A4332C">
            <w:pPr>
              <w:keepNext/>
              <w:jc w:val="center"/>
            </w:pPr>
            <w:r w:rsidRPr="00E569A8">
              <w:t>16%</w:t>
            </w:r>
          </w:p>
        </w:tc>
        <w:tc>
          <w:tcPr>
            <w:tcW w:w="3021" w:type="dxa"/>
          </w:tcPr>
          <w:p w14:paraId="4D5CD12D" w14:textId="5692DC20" w:rsidR="00662801" w:rsidRPr="00E569A8" w:rsidRDefault="001359AC" w:rsidP="00A4332C">
            <w:pPr>
              <w:keepNext/>
              <w:jc w:val="center"/>
            </w:pPr>
            <w:r w:rsidRPr="00E569A8">
              <w:t>42%***</w:t>
            </w:r>
          </w:p>
        </w:tc>
      </w:tr>
      <w:tr w:rsidR="001359AC" w:rsidRPr="00E569A8" w14:paraId="12B95B81" w14:textId="77777777" w:rsidTr="00662801">
        <w:tc>
          <w:tcPr>
            <w:tcW w:w="3020" w:type="dxa"/>
          </w:tcPr>
          <w:p w14:paraId="0F64E341" w14:textId="3A2BE13A" w:rsidR="001359AC" w:rsidRPr="00E569A8" w:rsidRDefault="001359AC" w:rsidP="00A4332C">
            <w:pPr>
              <w:keepNext/>
            </w:pPr>
            <w:r w:rsidRPr="00E569A8">
              <w:tab/>
              <w:t>Week 12</w:t>
            </w:r>
          </w:p>
        </w:tc>
        <w:tc>
          <w:tcPr>
            <w:tcW w:w="3020" w:type="dxa"/>
          </w:tcPr>
          <w:p w14:paraId="2C6EF1FB" w14:textId="058C8B3D" w:rsidR="001359AC" w:rsidRPr="00E569A8" w:rsidRDefault="001359AC" w:rsidP="00A4332C">
            <w:pPr>
              <w:keepNext/>
              <w:jc w:val="center"/>
            </w:pPr>
            <w:r w:rsidRPr="00E569A8">
              <w:t>21%</w:t>
            </w:r>
          </w:p>
        </w:tc>
        <w:tc>
          <w:tcPr>
            <w:tcW w:w="3021" w:type="dxa"/>
          </w:tcPr>
          <w:p w14:paraId="3745FAF5" w14:textId="28F985B6" w:rsidR="001359AC" w:rsidRPr="00E569A8" w:rsidRDefault="001359AC" w:rsidP="00A4332C">
            <w:pPr>
              <w:keepNext/>
              <w:jc w:val="center"/>
            </w:pPr>
            <w:r w:rsidRPr="00E569A8">
              <w:t>58%***</w:t>
            </w:r>
          </w:p>
        </w:tc>
      </w:tr>
      <w:tr w:rsidR="001359AC" w:rsidRPr="00E569A8" w14:paraId="7DE356BF" w14:textId="77777777" w:rsidTr="00662801">
        <w:tc>
          <w:tcPr>
            <w:tcW w:w="3020" w:type="dxa"/>
          </w:tcPr>
          <w:p w14:paraId="6BF816D0" w14:textId="66632283" w:rsidR="001359AC" w:rsidRPr="00E569A8" w:rsidRDefault="001359AC" w:rsidP="00A4332C">
            <w:pPr>
              <w:keepNext/>
            </w:pPr>
            <w:r w:rsidRPr="00E569A8">
              <w:tab/>
              <w:t>Week 24</w:t>
            </w:r>
          </w:p>
        </w:tc>
        <w:tc>
          <w:tcPr>
            <w:tcW w:w="3020" w:type="dxa"/>
          </w:tcPr>
          <w:p w14:paraId="2790172F" w14:textId="5CCE6671" w:rsidR="001359AC" w:rsidRPr="00E569A8" w:rsidRDefault="001359AC" w:rsidP="00A4332C">
            <w:pPr>
              <w:keepNext/>
              <w:jc w:val="center"/>
            </w:pPr>
            <w:r w:rsidRPr="00E569A8">
              <w:t>19%</w:t>
            </w:r>
          </w:p>
        </w:tc>
        <w:tc>
          <w:tcPr>
            <w:tcW w:w="3021" w:type="dxa"/>
          </w:tcPr>
          <w:p w14:paraId="5DD63605" w14:textId="12926967" w:rsidR="001359AC" w:rsidRPr="00E569A8" w:rsidRDefault="001359AC" w:rsidP="00A4332C">
            <w:pPr>
              <w:keepNext/>
              <w:jc w:val="center"/>
            </w:pPr>
            <w:r w:rsidRPr="00E569A8">
              <w:t>51%***</w:t>
            </w:r>
          </w:p>
        </w:tc>
      </w:tr>
      <w:tr w:rsidR="001359AC" w:rsidRPr="00E569A8" w14:paraId="083CE2E2" w14:textId="77777777" w:rsidTr="00662801">
        <w:tc>
          <w:tcPr>
            <w:tcW w:w="3020" w:type="dxa"/>
          </w:tcPr>
          <w:p w14:paraId="1583E409" w14:textId="743869EF" w:rsidR="001359AC" w:rsidRPr="00E569A8" w:rsidRDefault="001359AC" w:rsidP="00A4332C">
            <w:pPr>
              <w:keepNext/>
            </w:pPr>
            <w:r w:rsidRPr="00E569A8">
              <w:t>ASAS 50</w:t>
            </w:r>
          </w:p>
        </w:tc>
        <w:tc>
          <w:tcPr>
            <w:tcW w:w="3020" w:type="dxa"/>
          </w:tcPr>
          <w:p w14:paraId="7FCFF07A" w14:textId="77777777" w:rsidR="001359AC" w:rsidRPr="00E569A8" w:rsidRDefault="001359AC" w:rsidP="00A4332C">
            <w:pPr>
              <w:keepNext/>
              <w:jc w:val="center"/>
            </w:pPr>
          </w:p>
        </w:tc>
        <w:tc>
          <w:tcPr>
            <w:tcW w:w="3021" w:type="dxa"/>
          </w:tcPr>
          <w:p w14:paraId="674975E6" w14:textId="77777777" w:rsidR="001359AC" w:rsidRPr="00E569A8" w:rsidRDefault="001359AC" w:rsidP="00A4332C">
            <w:pPr>
              <w:keepNext/>
              <w:jc w:val="center"/>
            </w:pPr>
          </w:p>
        </w:tc>
      </w:tr>
      <w:tr w:rsidR="001359AC" w:rsidRPr="00E569A8" w14:paraId="7BFBCB55" w14:textId="77777777" w:rsidTr="00662801">
        <w:tc>
          <w:tcPr>
            <w:tcW w:w="3020" w:type="dxa"/>
          </w:tcPr>
          <w:p w14:paraId="22D8A1EA" w14:textId="45DA793C" w:rsidR="001359AC" w:rsidRPr="00E569A8" w:rsidRDefault="001359AC" w:rsidP="00A4332C">
            <w:pPr>
              <w:keepNext/>
            </w:pPr>
            <w:r w:rsidRPr="00E569A8">
              <w:tab/>
              <w:t>Week 2</w:t>
            </w:r>
          </w:p>
        </w:tc>
        <w:tc>
          <w:tcPr>
            <w:tcW w:w="3020" w:type="dxa"/>
          </w:tcPr>
          <w:p w14:paraId="6BC84F1E" w14:textId="3DCFC62E" w:rsidR="001359AC" w:rsidRPr="00E569A8" w:rsidRDefault="001359AC" w:rsidP="00A4332C">
            <w:pPr>
              <w:keepNext/>
              <w:jc w:val="center"/>
            </w:pPr>
            <w:r w:rsidRPr="00E569A8">
              <w:t>3%</w:t>
            </w:r>
          </w:p>
        </w:tc>
        <w:tc>
          <w:tcPr>
            <w:tcW w:w="3021" w:type="dxa"/>
          </w:tcPr>
          <w:p w14:paraId="7E902C2E" w14:textId="3256BD53" w:rsidR="001359AC" w:rsidRPr="00E569A8" w:rsidRDefault="001359AC" w:rsidP="00A4332C">
            <w:pPr>
              <w:keepNext/>
              <w:jc w:val="center"/>
            </w:pPr>
            <w:r w:rsidRPr="00E569A8">
              <w:t>16%***</w:t>
            </w:r>
          </w:p>
        </w:tc>
      </w:tr>
      <w:tr w:rsidR="001359AC" w:rsidRPr="00E569A8" w14:paraId="2F5583B6" w14:textId="77777777" w:rsidTr="00662801">
        <w:tc>
          <w:tcPr>
            <w:tcW w:w="3020" w:type="dxa"/>
          </w:tcPr>
          <w:p w14:paraId="05B46801" w14:textId="6969BFAC" w:rsidR="001359AC" w:rsidRPr="00E569A8" w:rsidRDefault="001359AC" w:rsidP="00A4332C">
            <w:pPr>
              <w:keepNext/>
            </w:pPr>
            <w:r w:rsidRPr="00E569A8">
              <w:tab/>
              <w:t>Week 12</w:t>
            </w:r>
          </w:p>
        </w:tc>
        <w:tc>
          <w:tcPr>
            <w:tcW w:w="3020" w:type="dxa"/>
          </w:tcPr>
          <w:p w14:paraId="7506A608" w14:textId="20F37DB4" w:rsidR="001359AC" w:rsidRPr="00E569A8" w:rsidRDefault="001359AC" w:rsidP="00A4332C">
            <w:pPr>
              <w:keepNext/>
              <w:jc w:val="center"/>
            </w:pPr>
            <w:r w:rsidRPr="00E569A8">
              <w:t>10%</w:t>
            </w:r>
          </w:p>
        </w:tc>
        <w:tc>
          <w:tcPr>
            <w:tcW w:w="3021" w:type="dxa"/>
          </w:tcPr>
          <w:p w14:paraId="1B1C7F8A" w14:textId="034B29AE" w:rsidR="001359AC" w:rsidRPr="00E569A8" w:rsidRDefault="001359AC" w:rsidP="00A4332C">
            <w:pPr>
              <w:keepNext/>
              <w:jc w:val="center"/>
            </w:pPr>
            <w:r w:rsidRPr="00E569A8">
              <w:t>38%***</w:t>
            </w:r>
          </w:p>
        </w:tc>
      </w:tr>
      <w:tr w:rsidR="001359AC" w:rsidRPr="00E569A8" w14:paraId="6F113EB2" w14:textId="77777777" w:rsidTr="00662801">
        <w:tc>
          <w:tcPr>
            <w:tcW w:w="3020" w:type="dxa"/>
          </w:tcPr>
          <w:p w14:paraId="5F791D93" w14:textId="18EB1143" w:rsidR="001359AC" w:rsidRPr="00E569A8" w:rsidRDefault="001359AC" w:rsidP="00A4332C">
            <w:pPr>
              <w:keepNext/>
            </w:pPr>
            <w:r w:rsidRPr="00E569A8">
              <w:tab/>
              <w:t>Week 24</w:t>
            </w:r>
          </w:p>
        </w:tc>
        <w:tc>
          <w:tcPr>
            <w:tcW w:w="3020" w:type="dxa"/>
          </w:tcPr>
          <w:p w14:paraId="44707050" w14:textId="07A3E2C5" w:rsidR="001359AC" w:rsidRPr="00E569A8" w:rsidRDefault="001359AC" w:rsidP="00A4332C">
            <w:pPr>
              <w:keepNext/>
              <w:jc w:val="center"/>
            </w:pPr>
            <w:r w:rsidRPr="00E569A8">
              <w:t>11%</w:t>
            </w:r>
          </w:p>
        </w:tc>
        <w:tc>
          <w:tcPr>
            <w:tcW w:w="3021" w:type="dxa"/>
          </w:tcPr>
          <w:p w14:paraId="289173B9" w14:textId="4ABAAF04" w:rsidR="001359AC" w:rsidRPr="00E569A8" w:rsidRDefault="001359AC" w:rsidP="00A4332C">
            <w:pPr>
              <w:keepNext/>
              <w:jc w:val="center"/>
            </w:pPr>
            <w:r w:rsidRPr="00E569A8">
              <w:t>35%***</w:t>
            </w:r>
          </w:p>
        </w:tc>
      </w:tr>
      <w:tr w:rsidR="001359AC" w:rsidRPr="00E569A8" w14:paraId="2B2CFEB4" w14:textId="77777777" w:rsidTr="00662801">
        <w:tc>
          <w:tcPr>
            <w:tcW w:w="3020" w:type="dxa"/>
          </w:tcPr>
          <w:p w14:paraId="039F1F3D" w14:textId="3E9B66A3" w:rsidR="001359AC" w:rsidRPr="00E569A8" w:rsidRDefault="001359AC" w:rsidP="00A4332C">
            <w:pPr>
              <w:keepNext/>
            </w:pPr>
            <w:r w:rsidRPr="00E569A8">
              <w:t>ASAS 70</w:t>
            </w:r>
          </w:p>
        </w:tc>
        <w:tc>
          <w:tcPr>
            <w:tcW w:w="3020" w:type="dxa"/>
          </w:tcPr>
          <w:p w14:paraId="0A7E2248" w14:textId="77777777" w:rsidR="001359AC" w:rsidRPr="00E569A8" w:rsidRDefault="001359AC" w:rsidP="00A4332C">
            <w:pPr>
              <w:keepNext/>
              <w:jc w:val="center"/>
            </w:pPr>
          </w:p>
        </w:tc>
        <w:tc>
          <w:tcPr>
            <w:tcW w:w="3021" w:type="dxa"/>
          </w:tcPr>
          <w:p w14:paraId="23F5E3B3" w14:textId="77777777" w:rsidR="001359AC" w:rsidRPr="00E569A8" w:rsidRDefault="001359AC" w:rsidP="00A4332C">
            <w:pPr>
              <w:keepNext/>
              <w:jc w:val="center"/>
            </w:pPr>
          </w:p>
        </w:tc>
      </w:tr>
      <w:tr w:rsidR="001359AC" w:rsidRPr="00E569A8" w14:paraId="6CBE81DD" w14:textId="77777777" w:rsidTr="00662801">
        <w:tc>
          <w:tcPr>
            <w:tcW w:w="3020" w:type="dxa"/>
          </w:tcPr>
          <w:p w14:paraId="78340D76" w14:textId="221EEF16" w:rsidR="001359AC" w:rsidRPr="00E569A8" w:rsidRDefault="001359AC" w:rsidP="00A4332C">
            <w:pPr>
              <w:keepNext/>
            </w:pPr>
            <w:r w:rsidRPr="00E569A8">
              <w:tab/>
              <w:t>Week 2</w:t>
            </w:r>
          </w:p>
        </w:tc>
        <w:tc>
          <w:tcPr>
            <w:tcW w:w="3020" w:type="dxa"/>
          </w:tcPr>
          <w:p w14:paraId="7FF57268" w14:textId="5B3EC933" w:rsidR="001359AC" w:rsidRPr="00E569A8" w:rsidRDefault="001359AC" w:rsidP="00A4332C">
            <w:pPr>
              <w:keepNext/>
              <w:jc w:val="center"/>
            </w:pPr>
            <w:r w:rsidRPr="00E569A8">
              <w:t>0%</w:t>
            </w:r>
          </w:p>
        </w:tc>
        <w:tc>
          <w:tcPr>
            <w:tcW w:w="3021" w:type="dxa"/>
          </w:tcPr>
          <w:p w14:paraId="0632FA71" w14:textId="1898858A" w:rsidR="001359AC" w:rsidRPr="00E569A8" w:rsidRDefault="001359AC" w:rsidP="00A4332C">
            <w:pPr>
              <w:keepNext/>
              <w:jc w:val="center"/>
            </w:pPr>
            <w:r w:rsidRPr="00E569A8">
              <w:t>7%**</w:t>
            </w:r>
          </w:p>
        </w:tc>
      </w:tr>
      <w:tr w:rsidR="001359AC" w:rsidRPr="00E569A8" w14:paraId="20E98199" w14:textId="77777777" w:rsidTr="00662801">
        <w:tc>
          <w:tcPr>
            <w:tcW w:w="3020" w:type="dxa"/>
          </w:tcPr>
          <w:p w14:paraId="6388D9B1" w14:textId="17C6F576" w:rsidR="001359AC" w:rsidRPr="00E569A8" w:rsidRDefault="001359AC" w:rsidP="00A4332C">
            <w:pPr>
              <w:keepNext/>
            </w:pPr>
            <w:r w:rsidRPr="00E569A8">
              <w:tab/>
              <w:t>Week 12</w:t>
            </w:r>
          </w:p>
        </w:tc>
        <w:tc>
          <w:tcPr>
            <w:tcW w:w="3020" w:type="dxa"/>
          </w:tcPr>
          <w:p w14:paraId="14145669" w14:textId="72D77479" w:rsidR="001359AC" w:rsidRPr="00E569A8" w:rsidRDefault="001359AC" w:rsidP="00A4332C">
            <w:pPr>
              <w:keepNext/>
              <w:jc w:val="center"/>
            </w:pPr>
            <w:r w:rsidRPr="00E569A8">
              <w:t>5%</w:t>
            </w:r>
          </w:p>
        </w:tc>
        <w:tc>
          <w:tcPr>
            <w:tcW w:w="3021" w:type="dxa"/>
          </w:tcPr>
          <w:p w14:paraId="6B43BE54" w14:textId="4C3E58AA" w:rsidR="001359AC" w:rsidRPr="00E569A8" w:rsidRDefault="001359AC" w:rsidP="00A4332C">
            <w:pPr>
              <w:keepNext/>
              <w:jc w:val="center"/>
            </w:pPr>
            <w:r w:rsidRPr="00E569A8">
              <w:t>23%***</w:t>
            </w:r>
          </w:p>
        </w:tc>
      </w:tr>
      <w:tr w:rsidR="001359AC" w:rsidRPr="00E569A8" w14:paraId="53F70D8B" w14:textId="77777777" w:rsidTr="00662801">
        <w:tc>
          <w:tcPr>
            <w:tcW w:w="3020" w:type="dxa"/>
          </w:tcPr>
          <w:p w14:paraId="391D7F68" w14:textId="46C37ADF" w:rsidR="001359AC" w:rsidRPr="00E569A8" w:rsidRDefault="001359AC" w:rsidP="00A4332C">
            <w:pPr>
              <w:keepNext/>
            </w:pPr>
            <w:r w:rsidRPr="00E569A8">
              <w:tab/>
              <w:t>Week 24</w:t>
            </w:r>
          </w:p>
        </w:tc>
        <w:tc>
          <w:tcPr>
            <w:tcW w:w="3020" w:type="dxa"/>
          </w:tcPr>
          <w:p w14:paraId="3BAD94CB" w14:textId="58C14CBB" w:rsidR="001359AC" w:rsidRPr="00E569A8" w:rsidRDefault="001359AC" w:rsidP="00A4332C">
            <w:pPr>
              <w:keepNext/>
              <w:jc w:val="center"/>
            </w:pPr>
            <w:r w:rsidRPr="00E569A8">
              <w:t>8%</w:t>
            </w:r>
          </w:p>
        </w:tc>
        <w:tc>
          <w:tcPr>
            <w:tcW w:w="3021" w:type="dxa"/>
          </w:tcPr>
          <w:p w14:paraId="0D320BB0" w14:textId="368064E8" w:rsidR="001359AC" w:rsidRPr="00E569A8" w:rsidRDefault="001359AC" w:rsidP="00A4332C">
            <w:pPr>
              <w:keepNext/>
              <w:jc w:val="center"/>
            </w:pPr>
            <w:r w:rsidRPr="00E569A8">
              <w:t>24%***</w:t>
            </w:r>
          </w:p>
        </w:tc>
      </w:tr>
      <w:tr w:rsidR="001359AC" w:rsidRPr="00E569A8" w14:paraId="58DC4E53" w14:textId="77777777" w:rsidTr="00662801">
        <w:tc>
          <w:tcPr>
            <w:tcW w:w="3020" w:type="dxa"/>
          </w:tcPr>
          <w:p w14:paraId="47CF6696" w14:textId="4BC61B65" w:rsidR="001359AC" w:rsidRPr="00E569A8" w:rsidRDefault="001359AC" w:rsidP="00A4332C">
            <w:pPr>
              <w:keepNext/>
            </w:pPr>
            <w:r w:rsidRPr="00E569A8">
              <w:t>BASDAI</w:t>
            </w:r>
            <w:r w:rsidRPr="00E569A8">
              <w:rPr>
                <w:vertAlign w:val="superscript"/>
              </w:rPr>
              <w:t>b</w:t>
            </w:r>
            <w:r w:rsidRPr="00E569A8">
              <w:t xml:space="preserve"> 50</w:t>
            </w:r>
          </w:p>
        </w:tc>
        <w:tc>
          <w:tcPr>
            <w:tcW w:w="3020" w:type="dxa"/>
          </w:tcPr>
          <w:p w14:paraId="7A9F6134" w14:textId="77777777" w:rsidR="001359AC" w:rsidRPr="00E569A8" w:rsidRDefault="001359AC" w:rsidP="00A4332C">
            <w:pPr>
              <w:keepNext/>
              <w:jc w:val="center"/>
            </w:pPr>
          </w:p>
        </w:tc>
        <w:tc>
          <w:tcPr>
            <w:tcW w:w="3021" w:type="dxa"/>
          </w:tcPr>
          <w:p w14:paraId="4F610A7D" w14:textId="77777777" w:rsidR="001359AC" w:rsidRPr="00E569A8" w:rsidRDefault="001359AC" w:rsidP="00A4332C">
            <w:pPr>
              <w:keepNext/>
              <w:jc w:val="center"/>
            </w:pPr>
          </w:p>
        </w:tc>
      </w:tr>
      <w:tr w:rsidR="001359AC" w:rsidRPr="00E569A8" w14:paraId="47DB4799" w14:textId="77777777" w:rsidTr="00662801">
        <w:tc>
          <w:tcPr>
            <w:tcW w:w="3020" w:type="dxa"/>
          </w:tcPr>
          <w:p w14:paraId="16B5BC18" w14:textId="69AF3F4E" w:rsidR="001359AC" w:rsidRPr="00E569A8" w:rsidRDefault="001359AC" w:rsidP="00A4332C">
            <w:pPr>
              <w:keepNext/>
            </w:pPr>
            <w:r w:rsidRPr="00E569A8">
              <w:tab/>
              <w:t>Week 2</w:t>
            </w:r>
          </w:p>
        </w:tc>
        <w:tc>
          <w:tcPr>
            <w:tcW w:w="3020" w:type="dxa"/>
          </w:tcPr>
          <w:p w14:paraId="54FD9472" w14:textId="25B2ED70" w:rsidR="001359AC" w:rsidRPr="00E569A8" w:rsidRDefault="001359AC" w:rsidP="00A4332C">
            <w:pPr>
              <w:keepNext/>
              <w:jc w:val="center"/>
            </w:pPr>
            <w:r w:rsidRPr="00E569A8">
              <w:t>4%</w:t>
            </w:r>
          </w:p>
        </w:tc>
        <w:tc>
          <w:tcPr>
            <w:tcW w:w="3021" w:type="dxa"/>
          </w:tcPr>
          <w:p w14:paraId="1F34CE4E" w14:textId="3D12A555" w:rsidR="001359AC" w:rsidRPr="00E569A8" w:rsidRDefault="001359AC" w:rsidP="00A4332C">
            <w:pPr>
              <w:keepNext/>
              <w:jc w:val="center"/>
            </w:pPr>
            <w:r w:rsidRPr="00E569A8">
              <w:t>20%***</w:t>
            </w:r>
          </w:p>
        </w:tc>
      </w:tr>
      <w:tr w:rsidR="001359AC" w:rsidRPr="00E569A8" w14:paraId="18E2E3ED" w14:textId="77777777" w:rsidTr="00662801">
        <w:tc>
          <w:tcPr>
            <w:tcW w:w="3020" w:type="dxa"/>
          </w:tcPr>
          <w:p w14:paraId="09CAEC58" w14:textId="031C7246" w:rsidR="001359AC" w:rsidRPr="00E569A8" w:rsidRDefault="001359AC" w:rsidP="00A4332C">
            <w:pPr>
              <w:keepNext/>
            </w:pPr>
            <w:r w:rsidRPr="00E569A8">
              <w:tab/>
              <w:t>Week 12</w:t>
            </w:r>
          </w:p>
        </w:tc>
        <w:tc>
          <w:tcPr>
            <w:tcW w:w="3020" w:type="dxa"/>
          </w:tcPr>
          <w:p w14:paraId="48D9957B" w14:textId="492FB127" w:rsidR="001359AC" w:rsidRPr="00E569A8" w:rsidRDefault="001359AC" w:rsidP="00A4332C">
            <w:pPr>
              <w:keepNext/>
              <w:jc w:val="center"/>
            </w:pPr>
            <w:r w:rsidRPr="00E569A8">
              <w:t>16%</w:t>
            </w:r>
          </w:p>
        </w:tc>
        <w:tc>
          <w:tcPr>
            <w:tcW w:w="3021" w:type="dxa"/>
          </w:tcPr>
          <w:p w14:paraId="5E485B49" w14:textId="101B8751" w:rsidR="001359AC" w:rsidRPr="00E569A8" w:rsidRDefault="001359AC" w:rsidP="00A4332C">
            <w:pPr>
              <w:keepNext/>
              <w:jc w:val="center"/>
            </w:pPr>
            <w:r w:rsidRPr="00E569A8">
              <w:t>45%***</w:t>
            </w:r>
          </w:p>
        </w:tc>
      </w:tr>
      <w:tr w:rsidR="001359AC" w:rsidRPr="00E569A8" w14:paraId="642BFD67" w14:textId="77777777" w:rsidTr="00662801">
        <w:tc>
          <w:tcPr>
            <w:tcW w:w="3020" w:type="dxa"/>
          </w:tcPr>
          <w:p w14:paraId="42569A70" w14:textId="7558A039" w:rsidR="001359AC" w:rsidRPr="00E569A8" w:rsidRDefault="001359AC" w:rsidP="00902EF1">
            <w:r w:rsidRPr="00E569A8">
              <w:tab/>
              <w:t>Week 24</w:t>
            </w:r>
          </w:p>
        </w:tc>
        <w:tc>
          <w:tcPr>
            <w:tcW w:w="3020" w:type="dxa"/>
          </w:tcPr>
          <w:p w14:paraId="0F6F9D12" w14:textId="74D28555" w:rsidR="001359AC" w:rsidRPr="00E569A8" w:rsidRDefault="001359AC" w:rsidP="00902EF1">
            <w:pPr>
              <w:jc w:val="center"/>
            </w:pPr>
            <w:r w:rsidRPr="00E569A8">
              <w:t>15%</w:t>
            </w:r>
          </w:p>
        </w:tc>
        <w:tc>
          <w:tcPr>
            <w:tcW w:w="3021" w:type="dxa"/>
          </w:tcPr>
          <w:p w14:paraId="47E981F9" w14:textId="7A46C4C4" w:rsidR="001359AC" w:rsidRPr="00E569A8" w:rsidRDefault="001359AC" w:rsidP="00902EF1">
            <w:pPr>
              <w:jc w:val="center"/>
            </w:pPr>
            <w:r w:rsidRPr="00E569A8">
              <w:t>42%***</w:t>
            </w:r>
          </w:p>
        </w:tc>
      </w:tr>
    </w:tbl>
    <w:p w14:paraId="3BF1BE97" w14:textId="36BB8CD8" w:rsidR="001359AC" w:rsidRPr="00E569A8" w:rsidRDefault="001359AC" w:rsidP="00902EF1">
      <w:r w:rsidRPr="00E569A8">
        <w:t>***,** Statistisch significant bij p &lt; 0,001, &lt; 0,01 voor alle vergelijkingen tussen adalimumab en placebo in week 2, 12 en 24</w:t>
      </w:r>
    </w:p>
    <w:p w14:paraId="44296977" w14:textId="35B638B5" w:rsidR="001359AC" w:rsidRPr="00E569A8" w:rsidRDefault="001359AC" w:rsidP="00902EF1">
      <w:r w:rsidRPr="00E569A8">
        <w:rPr>
          <w:vertAlign w:val="superscript"/>
        </w:rPr>
        <w:t>a</w:t>
      </w:r>
      <w:r w:rsidRPr="00E569A8">
        <w:t xml:space="preserve"> Onderzoek naar </w:t>
      </w:r>
      <w:r w:rsidR="008F0108" w:rsidRPr="00E569A8">
        <w:t>AS</w:t>
      </w:r>
    </w:p>
    <w:p w14:paraId="01619D2A" w14:textId="03BFE66E" w:rsidR="00AF1025" w:rsidRPr="00E569A8" w:rsidRDefault="001359AC" w:rsidP="00902EF1">
      <w:r w:rsidRPr="00E569A8">
        <w:rPr>
          <w:vertAlign w:val="superscript"/>
        </w:rPr>
        <w:t>b</w:t>
      </w:r>
      <w:r w:rsidRPr="00E569A8">
        <w:t xml:space="preserve"> Bath Ankylosing Spondylitis Disease Activity Index</w:t>
      </w:r>
    </w:p>
    <w:p w14:paraId="0B5C33F7" w14:textId="6B424E47" w:rsidR="00AF1025" w:rsidRPr="00E569A8" w:rsidRDefault="00AF1025" w:rsidP="00902EF1"/>
    <w:p w14:paraId="2F2AA68C" w14:textId="40915368" w:rsidR="001359AC" w:rsidRPr="00E569A8" w:rsidRDefault="001359AC" w:rsidP="00902EF1">
      <w:r w:rsidRPr="00E569A8">
        <w:rPr>
          <w:rFonts w:eastAsia="SimSun"/>
          <w:szCs w:val="22"/>
        </w:rPr>
        <w:t xml:space="preserve">Met adalimumab behandelde patiënten hadden een significante verbetering in week 12 die tot in week 24 </w:t>
      </w:r>
      <w:r w:rsidRPr="00E569A8">
        <w:t>aanhield in zowel de SF36 als de Ankylosing Spondylitis Quality of Life Questionnaire (ASQoL).</w:t>
      </w:r>
    </w:p>
    <w:p w14:paraId="2239A648" w14:textId="77777777" w:rsidR="001359AC" w:rsidRPr="00E569A8" w:rsidRDefault="001359AC" w:rsidP="00902EF1"/>
    <w:p w14:paraId="2C1FF838" w14:textId="2AAA538B" w:rsidR="001359AC" w:rsidRPr="00E569A8" w:rsidRDefault="001359AC" w:rsidP="00902EF1">
      <w:r w:rsidRPr="00E569A8">
        <w:t>Vergelijkbare trends (niet alle statistisch significant) werden waargenomen in het kleinere</w:t>
      </w:r>
      <w:r w:rsidR="007F7F57" w:rsidRPr="00E569A8">
        <w:t xml:space="preserve"> </w:t>
      </w:r>
      <w:r w:rsidRPr="00E569A8">
        <w:t>gerandomiseerde, dubbelblinde, placebogecontroleerde AS onderzoek II bij 82 volwassen patiënten</w:t>
      </w:r>
      <w:r w:rsidR="007F7F57" w:rsidRPr="00E569A8">
        <w:t xml:space="preserve"> </w:t>
      </w:r>
      <w:r w:rsidRPr="00E569A8">
        <w:t xml:space="preserve">met actieve </w:t>
      </w:r>
      <w:r w:rsidR="008F3316" w:rsidRPr="00E569A8">
        <w:t>AS</w:t>
      </w:r>
      <w:r w:rsidRPr="00E569A8">
        <w:t>.</w:t>
      </w:r>
    </w:p>
    <w:p w14:paraId="0D6F559F" w14:textId="77777777" w:rsidR="007F7F57" w:rsidRPr="00E569A8" w:rsidRDefault="007F7F57" w:rsidP="00902EF1"/>
    <w:p w14:paraId="6182404D" w14:textId="77777777" w:rsidR="001359AC" w:rsidRPr="00E569A8" w:rsidRDefault="001359AC" w:rsidP="00902EF1">
      <w:pPr>
        <w:rPr>
          <w:i/>
          <w:iCs/>
          <w:u w:val="single"/>
        </w:rPr>
      </w:pPr>
      <w:r w:rsidRPr="00E569A8">
        <w:rPr>
          <w:i/>
          <w:iCs/>
          <w:u w:val="single"/>
        </w:rPr>
        <w:t>Axiale spondylartritis zonder röntgenologisch bewijs van AS</w:t>
      </w:r>
    </w:p>
    <w:p w14:paraId="6E5375BB" w14:textId="040C10B9" w:rsidR="001359AC" w:rsidRPr="00E569A8" w:rsidRDefault="001359AC" w:rsidP="00902EF1">
      <w:r w:rsidRPr="00E569A8">
        <w:t xml:space="preserve">De veiligheid en werkzaamheid van </w:t>
      </w:r>
      <w:r w:rsidR="007F7F57" w:rsidRPr="00E569A8">
        <w:t>adalimumab</w:t>
      </w:r>
      <w:r w:rsidRPr="00E569A8">
        <w:t xml:space="preserve"> zijn beoordeeld in twee gerandomiseerde, dubbelblinde,</w:t>
      </w:r>
      <w:r w:rsidR="007F7F57" w:rsidRPr="00E569A8">
        <w:t xml:space="preserve"> </w:t>
      </w:r>
      <w:r w:rsidRPr="00E569A8">
        <w:t>placebogecontroleerde onderzoeken bij patiënten met axiale spondylartritis zonder röntgenologisch</w:t>
      </w:r>
      <w:r w:rsidR="007F7F57" w:rsidRPr="00E569A8">
        <w:t xml:space="preserve"> </w:t>
      </w:r>
      <w:r w:rsidRPr="00E569A8">
        <w:t>bewijs van AS (nr-axSpA). In het nr-axSpA I-onderzoek werden patiënten met actieve nr-axSpA</w:t>
      </w:r>
      <w:r w:rsidR="007F7F57" w:rsidRPr="00E569A8">
        <w:t xml:space="preserve"> </w:t>
      </w:r>
      <w:r w:rsidRPr="00E569A8">
        <w:t>onderzocht. In het nr-axSpA II-onderzoek kregen patiënten met actieve nr-axSpA die tijdens open</w:t>
      </w:r>
      <w:r w:rsidR="006D2463" w:rsidRPr="00E569A8">
        <w:t>-</w:t>
      </w:r>
      <w:r w:rsidRPr="00E569A8">
        <w:t>label</w:t>
      </w:r>
      <w:r w:rsidR="007F7F57" w:rsidRPr="00E569A8">
        <w:t xml:space="preserve"> </w:t>
      </w:r>
      <w:r w:rsidRPr="00E569A8">
        <w:t xml:space="preserve">behandeling met </w:t>
      </w:r>
      <w:r w:rsidR="007F7F57" w:rsidRPr="00E569A8">
        <w:t>adalimumab</w:t>
      </w:r>
      <w:r w:rsidRPr="00E569A8">
        <w:t xml:space="preserve"> remissie hadden bereikt, een placebo behandeling of werd de</w:t>
      </w:r>
      <w:r w:rsidR="007F7F57" w:rsidRPr="00E569A8">
        <w:t xml:space="preserve"> </w:t>
      </w:r>
      <w:r w:rsidRPr="00E569A8">
        <w:t>behandeling met a</w:t>
      </w:r>
      <w:r w:rsidR="007F7F57" w:rsidRPr="00E569A8">
        <w:t>dalimumab</w:t>
      </w:r>
      <w:r w:rsidRPr="00E569A8">
        <w:t xml:space="preserve"> voortgezet.</w:t>
      </w:r>
    </w:p>
    <w:p w14:paraId="67CAA1D1" w14:textId="77777777" w:rsidR="007F7F57" w:rsidRPr="00E569A8" w:rsidRDefault="007F7F57" w:rsidP="00902EF1"/>
    <w:p w14:paraId="12D882B8" w14:textId="77777777" w:rsidR="001359AC" w:rsidRPr="00E569A8" w:rsidRDefault="001359AC" w:rsidP="00902EF1">
      <w:pPr>
        <w:rPr>
          <w:u w:val="single"/>
        </w:rPr>
      </w:pPr>
      <w:r w:rsidRPr="00E569A8">
        <w:rPr>
          <w:u w:val="single"/>
        </w:rPr>
        <w:t>Nr-axSpA I-onderzoek</w:t>
      </w:r>
    </w:p>
    <w:p w14:paraId="1A428BE0" w14:textId="77777777" w:rsidR="008F3316" w:rsidRPr="00E569A8" w:rsidRDefault="008F3316" w:rsidP="00902EF1"/>
    <w:p w14:paraId="2C2B618D" w14:textId="05F37BD4" w:rsidR="001359AC" w:rsidRPr="00E569A8" w:rsidRDefault="001359AC" w:rsidP="00902EF1">
      <w:r w:rsidRPr="00E569A8">
        <w:t>In het nr-axSpA I-onderzoek werd a</w:t>
      </w:r>
      <w:r w:rsidR="007F7F57" w:rsidRPr="00E569A8">
        <w:t>dalimumab</w:t>
      </w:r>
      <w:r w:rsidRPr="00E569A8">
        <w:t>, 40</w:t>
      </w:r>
      <w:r w:rsidR="0021022D" w:rsidRPr="00E569A8">
        <w:t> mg</w:t>
      </w:r>
      <w:r w:rsidRPr="00E569A8">
        <w:t xml:space="preserve"> eenmaal per twee weken, onderzocht bij 185</w:t>
      </w:r>
      <w:r w:rsidR="007F7F57" w:rsidRPr="00E569A8">
        <w:t xml:space="preserve"> </w:t>
      </w:r>
      <w:r w:rsidRPr="00E569A8">
        <w:t>patiënten in een gerandomiseerd, 12 weken durend dubbelblind, placebogecontroleerd onderzoek bij</w:t>
      </w:r>
      <w:r w:rsidR="007F7F57" w:rsidRPr="00E569A8">
        <w:t xml:space="preserve"> </w:t>
      </w:r>
      <w:r w:rsidRPr="00E569A8">
        <w:t>patiënten met actieve nr-axSpA (gemiddelde baselinescore van ziekteactiviteit [Bath Ankylosing</w:t>
      </w:r>
      <w:r w:rsidR="007F7F57" w:rsidRPr="00E569A8">
        <w:t xml:space="preserve"> </w:t>
      </w:r>
      <w:r w:rsidRPr="00E569A8">
        <w:t>Spondylitis Disease Activity Index (BASDAI)] was 6,4 voor patiënten die met a</w:t>
      </w:r>
      <w:r w:rsidR="00EA1871" w:rsidRPr="00E569A8">
        <w:t>dalimumab</w:t>
      </w:r>
      <w:r w:rsidRPr="00E569A8">
        <w:t xml:space="preserve"> werden</w:t>
      </w:r>
      <w:r w:rsidR="007F7F57" w:rsidRPr="00E569A8">
        <w:t xml:space="preserve"> </w:t>
      </w:r>
      <w:r w:rsidRPr="00E569A8">
        <w:t>behandeld en 6,5 voor diegenen die met placebo werden behandeld) die een inadequate response</w:t>
      </w:r>
      <w:r w:rsidR="007F7F57" w:rsidRPr="00E569A8">
        <w:t xml:space="preserve"> </w:t>
      </w:r>
      <w:r w:rsidRPr="00E569A8">
        <w:t xml:space="preserve">hadden op of intolerantie voor </w:t>
      </w:r>
      <w:r w:rsidR="007F7F57" w:rsidRPr="00E569A8">
        <w:t>≥</w:t>
      </w:r>
      <w:r w:rsidRPr="00E569A8">
        <w:t xml:space="preserve"> 1 NSAID’s of een contra-indicatie voor NSAID’s.</w:t>
      </w:r>
    </w:p>
    <w:p w14:paraId="2040A251" w14:textId="77777777" w:rsidR="007F7F57" w:rsidRPr="00E569A8" w:rsidRDefault="007F7F57" w:rsidP="00902EF1"/>
    <w:p w14:paraId="52D6FCE2" w14:textId="4853CFF6" w:rsidR="001359AC" w:rsidRPr="00E569A8" w:rsidRDefault="001359AC" w:rsidP="00902EF1">
      <w:r w:rsidRPr="00E569A8">
        <w:t>Drieëndertig (18%) patiënten werden gelijktijdig behandeld met ziektemodificerende antireumatische</w:t>
      </w:r>
      <w:r w:rsidR="00EA1871" w:rsidRPr="00E569A8">
        <w:t xml:space="preserve"> </w:t>
      </w:r>
      <w:r w:rsidRPr="00E569A8">
        <w:t>geneesmiddelen (DMARD’s) en 146 (79%) patiënten met NSAID’s bij baseline. De dubbelblinde</w:t>
      </w:r>
      <w:r w:rsidR="00EA1871" w:rsidRPr="00E569A8">
        <w:t xml:space="preserve"> periode werd gevolgd door een open-label periode waarin patiënten tot 144 additionele weken adalimumab 40</w:t>
      </w:r>
      <w:r w:rsidR="0021022D" w:rsidRPr="00E569A8">
        <w:t> mg</w:t>
      </w:r>
      <w:r w:rsidR="00EA1871" w:rsidRPr="00E569A8">
        <w:t xml:space="preserve"> eenmaal per twee weken subcutaan kregen. Resultaten van week 12 toonden een statistisch significante verbetering van de tekenen en symptomen van actieve nr-axSpA bij patiënten behandeld met adalimumab ten opzichte van placebo (tabel 13).</w:t>
      </w:r>
    </w:p>
    <w:p w14:paraId="25178086" w14:textId="05FCE1D3" w:rsidR="00B22DCA" w:rsidRPr="00E569A8" w:rsidRDefault="00B22DCA" w:rsidP="00902EF1">
      <w:pPr>
        <w:rPr>
          <w:b/>
          <w:bCs/>
          <w:szCs w:val="22"/>
        </w:rPr>
      </w:pPr>
    </w:p>
    <w:p w14:paraId="7706B280" w14:textId="21C531E2" w:rsidR="00A05DA1" w:rsidRPr="00E569A8" w:rsidRDefault="00A05DA1" w:rsidP="00902EF1">
      <w:pPr>
        <w:jc w:val="center"/>
        <w:rPr>
          <w:b/>
          <w:bCs/>
          <w:szCs w:val="22"/>
        </w:rPr>
      </w:pPr>
      <w:r w:rsidRPr="00E569A8">
        <w:rPr>
          <w:b/>
          <w:bCs/>
          <w:szCs w:val="22"/>
        </w:rPr>
        <w:t>Tabel 13 Effectiviteitsrespons in placebogecontroleerd nr-axSpA I–onderzoek I</w:t>
      </w:r>
    </w:p>
    <w:p w14:paraId="6E2D7C2B" w14:textId="77777777" w:rsidR="00A05DA1" w:rsidRPr="00E569A8" w:rsidRDefault="00A05DA1" w:rsidP="00902EF1"/>
    <w:tbl>
      <w:tblPr>
        <w:tblStyle w:val="Tabellenraster"/>
        <w:tblW w:w="0" w:type="auto"/>
        <w:tblLook w:val="04A0" w:firstRow="1" w:lastRow="0" w:firstColumn="1" w:lastColumn="0" w:noHBand="0" w:noVBand="1"/>
      </w:tblPr>
      <w:tblGrid>
        <w:gridCol w:w="5524"/>
        <w:gridCol w:w="1768"/>
        <w:gridCol w:w="1769"/>
      </w:tblGrid>
      <w:tr w:rsidR="00A05DA1" w:rsidRPr="00E569A8" w14:paraId="210B3BF2" w14:textId="77777777" w:rsidTr="00A05DA1">
        <w:tc>
          <w:tcPr>
            <w:tcW w:w="5524" w:type="dxa"/>
          </w:tcPr>
          <w:p w14:paraId="3F42C90A" w14:textId="77777777" w:rsidR="00A05DA1" w:rsidRPr="00E569A8" w:rsidRDefault="00A05DA1" w:rsidP="00902EF1">
            <w:pPr>
              <w:rPr>
                <w:b/>
                <w:bCs/>
              </w:rPr>
            </w:pPr>
            <w:r w:rsidRPr="00E569A8">
              <w:rPr>
                <w:b/>
                <w:bCs/>
              </w:rPr>
              <w:t>Dubbelblind</w:t>
            </w:r>
          </w:p>
          <w:p w14:paraId="0059F401" w14:textId="00276DB0" w:rsidR="00A05DA1" w:rsidRPr="00E569A8" w:rsidRDefault="00A05DA1" w:rsidP="00902EF1">
            <w:pPr>
              <w:rPr>
                <w:b/>
                <w:bCs/>
              </w:rPr>
            </w:pPr>
            <w:r w:rsidRPr="00E569A8">
              <w:rPr>
                <w:b/>
                <w:bCs/>
              </w:rPr>
              <w:t>Respons op week 12</w:t>
            </w:r>
          </w:p>
        </w:tc>
        <w:tc>
          <w:tcPr>
            <w:tcW w:w="1768" w:type="dxa"/>
          </w:tcPr>
          <w:p w14:paraId="13D6692B" w14:textId="77777777" w:rsidR="00A05DA1" w:rsidRPr="00E569A8" w:rsidRDefault="00A05DA1" w:rsidP="00902EF1">
            <w:pPr>
              <w:jc w:val="center"/>
              <w:rPr>
                <w:b/>
                <w:bCs/>
              </w:rPr>
            </w:pPr>
            <w:r w:rsidRPr="00E569A8">
              <w:rPr>
                <w:b/>
                <w:bCs/>
              </w:rPr>
              <w:t>Placebo</w:t>
            </w:r>
          </w:p>
          <w:p w14:paraId="15F27244" w14:textId="4995EBF4" w:rsidR="00A05DA1" w:rsidRPr="00E569A8" w:rsidRDefault="00A05DA1" w:rsidP="00902EF1">
            <w:pPr>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94</w:t>
            </w:r>
          </w:p>
        </w:tc>
        <w:tc>
          <w:tcPr>
            <w:tcW w:w="1769" w:type="dxa"/>
          </w:tcPr>
          <w:p w14:paraId="44A73951" w14:textId="77777777" w:rsidR="00A05DA1" w:rsidRPr="00E569A8" w:rsidRDefault="00A05DA1" w:rsidP="00902EF1">
            <w:pPr>
              <w:jc w:val="center"/>
              <w:rPr>
                <w:b/>
                <w:bCs/>
              </w:rPr>
            </w:pPr>
            <w:r w:rsidRPr="00E569A8">
              <w:rPr>
                <w:b/>
                <w:bCs/>
              </w:rPr>
              <w:t>Adalimumab</w:t>
            </w:r>
          </w:p>
          <w:p w14:paraId="111656C3" w14:textId="1F2B0104" w:rsidR="00A05DA1" w:rsidRPr="00E569A8" w:rsidRDefault="00A05DA1" w:rsidP="00902EF1">
            <w:pPr>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91</w:t>
            </w:r>
          </w:p>
        </w:tc>
      </w:tr>
      <w:tr w:rsidR="00A05DA1" w:rsidRPr="00E569A8" w14:paraId="5ED4C0E9" w14:textId="77777777" w:rsidTr="00A05DA1">
        <w:tc>
          <w:tcPr>
            <w:tcW w:w="5524" w:type="dxa"/>
          </w:tcPr>
          <w:p w14:paraId="470770AC" w14:textId="52CEEB85" w:rsidR="00A05DA1" w:rsidRPr="00E569A8" w:rsidRDefault="00A05DA1" w:rsidP="00902EF1">
            <w:r w:rsidRPr="00E569A8">
              <w:t>ASAS</w:t>
            </w:r>
            <w:r w:rsidRPr="00E569A8">
              <w:rPr>
                <w:vertAlign w:val="superscript"/>
              </w:rPr>
              <w:t>a</w:t>
            </w:r>
            <w:r w:rsidRPr="00E569A8">
              <w:t xml:space="preserve"> 40</w:t>
            </w:r>
          </w:p>
        </w:tc>
        <w:tc>
          <w:tcPr>
            <w:tcW w:w="1768" w:type="dxa"/>
          </w:tcPr>
          <w:p w14:paraId="037A623C" w14:textId="25D14D2C" w:rsidR="00A05DA1" w:rsidRPr="00E569A8" w:rsidRDefault="00A05DA1" w:rsidP="00902EF1">
            <w:pPr>
              <w:jc w:val="center"/>
            </w:pPr>
            <w:r w:rsidRPr="00E569A8">
              <w:t>15%</w:t>
            </w:r>
          </w:p>
        </w:tc>
        <w:tc>
          <w:tcPr>
            <w:tcW w:w="1769" w:type="dxa"/>
          </w:tcPr>
          <w:p w14:paraId="091752EB" w14:textId="6390FF34" w:rsidR="00A05DA1" w:rsidRPr="00E569A8" w:rsidRDefault="00A05DA1" w:rsidP="00902EF1">
            <w:pPr>
              <w:jc w:val="center"/>
            </w:pPr>
            <w:r w:rsidRPr="00E569A8">
              <w:t>36%***</w:t>
            </w:r>
          </w:p>
        </w:tc>
      </w:tr>
      <w:tr w:rsidR="00A05DA1" w:rsidRPr="00E569A8" w14:paraId="2B86B545" w14:textId="77777777" w:rsidTr="00A05DA1">
        <w:tc>
          <w:tcPr>
            <w:tcW w:w="5524" w:type="dxa"/>
          </w:tcPr>
          <w:p w14:paraId="22F985AF" w14:textId="3A1D329C" w:rsidR="00A05DA1" w:rsidRPr="00E569A8" w:rsidRDefault="00A05DA1" w:rsidP="00902EF1">
            <w:r w:rsidRPr="00E569A8">
              <w:t>ASAS 20</w:t>
            </w:r>
          </w:p>
        </w:tc>
        <w:tc>
          <w:tcPr>
            <w:tcW w:w="1768" w:type="dxa"/>
          </w:tcPr>
          <w:p w14:paraId="598A58A6" w14:textId="3B55AA50" w:rsidR="00A05DA1" w:rsidRPr="00E569A8" w:rsidRDefault="00A05DA1" w:rsidP="00902EF1">
            <w:pPr>
              <w:jc w:val="center"/>
            </w:pPr>
            <w:r w:rsidRPr="00E569A8">
              <w:t>31%</w:t>
            </w:r>
          </w:p>
        </w:tc>
        <w:tc>
          <w:tcPr>
            <w:tcW w:w="1769" w:type="dxa"/>
          </w:tcPr>
          <w:p w14:paraId="2B77BC7C" w14:textId="7179FBEF" w:rsidR="00A05DA1" w:rsidRPr="00E569A8" w:rsidRDefault="00A05DA1" w:rsidP="00902EF1">
            <w:pPr>
              <w:jc w:val="center"/>
            </w:pPr>
            <w:r w:rsidRPr="00E569A8">
              <w:t>52%**</w:t>
            </w:r>
          </w:p>
        </w:tc>
      </w:tr>
      <w:tr w:rsidR="00A05DA1" w:rsidRPr="00E569A8" w14:paraId="03451E5A" w14:textId="77777777" w:rsidTr="00A05DA1">
        <w:tc>
          <w:tcPr>
            <w:tcW w:w="5524" w:type="dxa"/>
          </w:tcPr>
          <w:p w14:paraId="69E4D1D5" w14:textId="6D250085" w:rsidR="00A05DA1" w:rsidRPr="00E569A8" w:rsidRDefault="00A05DA1" w:rsidP="00902EF1">
            <w:r w:rsidRPr="00E569A8">
              <w:t>ASAS 5/6</w:t>
            </w:r>
          </w:p>
        </w:tc>
        <w:tc>
          <w:tcPr>
            <w:tcW w:w="1768" w:type="dxa"/>
          </w:tcPr>
          <w:p w14:paraId="0A52DA4F" w14:textId="4B67C27D" w:rsidR="00A05DA1" w:rsidRPr="00E569A8" w:rsidRDefault="00A05DA1" w:rsidP="00902EF1">
            <w:pPr>
              <w:jc w:val="center"/>
            </w:pPr>
            <w:r w:rsidRPr="00E569A8">
              <w:t>6%</w:t>
            </w:r>
          </w:p>
        </w:tc>
        <w:tc>
          <w:tcPr>
            <w:tcW w:w="1769" w:type="dxa"/>
          </w:tcPr>
          <w:p w14:paraId="278DBAD4" w14:textId="6AA3C18D" w:rsidR="00A05DA1" w:rsidRPr="00E569A8" w:rsidRDefault="00A05DA1" w:rsidP="00902EF1">
            <w:pPr>
              <w:jc w:val="center"/>
            </w:pPr>
            <w:r w:rsidRPr="00E569A8">
              <w:t>31%***</w:t>
            </w:r>
          </w:p>
        </w:tc>
      </w:tr>
      <w:tr w:rsidR="00A05DA1" w:rsidRPr="00E569A8" w14:paraId="519BFAA5" w14:textId="77777777" w:rsidTr="00A05DA1">
        <w:tc>
          <w:tcPr>
            <w:tcW w:w="5524" w:type="dxa"/>
          </w:tcPr>
          <w:p w14:paraId="0DAA132D" w14:textId="2BD8DECD" w:rsidR="00A05DA1" w:rsidRPr="00E569A8" w:rsidRDefault="00A05DA1" w:rsidP="00902EF1">
            <w:r w:rsidRPr="00E569A8">
              <w:t xml:space="preserve">ASAS </w:t>
            </w:r>
            <w:r w:rsidR="006D2463" w:rsidRPr="00E569A8">
              <w:t>p</w:t>
            </w:r>
            <w:r w:rsidRPr="00E569A8">
              <w:t>artiële remissie</w:t>
            </w:r>
          </w:p>
        </w:tc>
        <w:tc>
          <w:tcPr>
            <w:tcW w:w="1768" w:type="dxa"/>
          </w:tcPr>
          <w:p w14:paraId="50AE6CD5" w14:textId="344785F0" w:rsidR="00A05DA1" w:rsidRPr="00E569A8" w:rsidRDefault="00A05DA1" w:rsidP="00902EF1">
            <w:pPr>
              <w:jc w:val="center"/>
            </w:pPr>
            <w:r w:rsidRPr="00E569A8">
              <w:t>5%</w:t>
            </w:r>
          </w:p>
        </w:tc>
        <w:tc>
          <w:tcPr>
            <w:tcW w:w="1769" w:type="dxa"/>
          </w:tcPr>
          <w:p w14:paraId="4E91FCCC" w14:textId="6BAE0765" w:rsidR="00A05DA1" w:rsidRPr="00E569A8" w:rsidRDefault="00A05DA1" w:rsidP="00902EF1">
            <w:pPr>
              <w:jc w:val="center"/>
            </w:pPr>
            <w:r w:rsidRPr="00E569A8">
              <w:t>16%*</w:t>
            </w:r>
          </w:p>
        </w:tc>
      </w:tr>
      <w:tr w:rsidR="00A05DA1" w:rsidRPr="00E569A8" w14:paraId="2FEACA5F" w14:textId="77777777" w:rsidTr="00A05DA1">
        <w:tc>
          <w:tcPr>
            <w:tcW w:w="5524" w:type="dxa"/>
          </w:tcPr>
          <w:p w14:paraId="67EB724B" w14:textId="27123BF3" w:rsidR="00A05DA1" w:rsidRPr="00E569A8" w:rsidRDefault="00A05DA1" w:rsidP="00902EF1">
            <w:r w:rsidRPr="00E569A8">
              <w:t>BASDAI</w:t>
            </w:r>
            <w:r w:rsidRPr="00E569A8">
              <w:rPr>
                <w:vertAlign w:val="superscript"/>
              </w:rPr>
              <w:t>b</w:t>
            </w:r>
            <w:r w:rsidRPr="00E569A8">
              <w:t xml:space="preserve"> 50</w:t>
            </w:r>
          </w:p>
        </w:tc>
        <w:tc>
          <w:tcPr>
            <w:tcW w:w="1768" w:type="dxa"/>
          </w:tcPr>
          <w:p w14:paraId="4E8C85BB" w14:textId="067F86AE" w:rsidR="00A05DA1" w:rsidRPr="00E569A8" w:rsidRDefault="00A05DA1" w:rsidP="00902EF1">
            <w:pPr>
              <w:jc w:val="center"/>
            </w:pPr>
            <w:r w:rsidRPr="00E569A8">
              <w:t>15%</w:t>
            </w:r>
          </w:p>
        </w:tc>
        <w:tc>
          <w:tcPr>
            <w:tcW w:w="1769" w:type="dxa"/>
          </w:tcPr>
          <w:p w14:paraId="7FF332A4" w14:textId="68761D83" w:rsidR="00A05DA1" w:rsidRPr="00E569A8" w:rsidRDefault="00A05DA1" w:rsidP="00902EF1">
            <w:pPr>
              <w:jc w:val="center"/>
            </w:pPr>
            <w:r w:rsidRPr="00E569A8">
              <w:t>35%**</w:t>
            </w:r>
          </w:p>
        </w:tc>
      </w:tr>
      <w:tr w:rsidR="00A05DA1" w:rsidRPr="00E569A8" w14:paraId="6B2E5D2C" w14:textId="77777777" w:rsidTr="00A05DA1">
        <w:tc>
          <w:tcPr>
            <w:tcW w:w="5524" w:type="dxa"/>
          </w:tcPr>
          <w:p w14:paraId="5D625DAD" w14:textId="2CEE7C16" w:rsidR="00A05DA1" w:rsidRPr="00E569A8" w:rsidRDefault="00A05DA1" w:rsidP="00902EF1">
            <w:r w:rsidRPr="00E569A8">
              <w:t>ASDAS</w:t>
            </w:r>
            <w:r w:rsidRPr="00E569A8">
              <w:rPr>
                <w:vertAlign w:val="superscript"/>
              </w:rPr>
              <w:t>c,d,e</w:t>
            </w:r>
          </w:p>
        </w:tc>
        <w:tc>
          <w:tcPr>
            <w:tcW w:w="1768" w:type="dxa"/>
          </w:tcPr>
          <w:p w14:paraId="21B09469" w14:textId="369FF575" w:rsidR="00A05DA1" w:rsidRPr="00E569A8" w:rsidRDefault="00A05DA1" w:rsidP="00902EF1">
            <w:pPr>
              <w:jc w:val="center"/>
            </w:pPr>
            <w:r w:rsidRPr="00E569A8">
              <w:t>-0,3</w:t>
            </w:r>
          </w:p>
        </w:tc>
        <w:tc>
          <w:tcPr>
            <w:tcW w:w="1769" w:type="dxa"/>
          </w:tcPr>
          <w:p w14:paraId="0E3A3C77" w14:textId="798DE357" w:rsidR="00A05DA1" w:rsidRPr="00E569A8" w:rsidRDefault="00A05DA1" w:rsidP="00902EF1">
            <w:pPr>
              <w:jc w:val="center"/>
            </w:pPr>
            <w:r w:rsidRPr="00E569A8">
              <w:t>-1,0***</w:t>
            </w:r>
          </w:p>
        </w:tc>
      </w:tr>
      <w:tr w:rsidR="00A05DA1" w:rsidRPr="00E569A8" w14:paraId="09A4A3EE" w14:textId="77777777" w:rsidTr="00A05DA1">
        <w:tc>
          <w:tcPr>
            <w:tcW w:w="5524" w:type="dxa"/>
          </w:tcPr>
          <w:p w14:paraId="6CB946CF" w14:textId="39E822CF" w:rsidR="00A05DA1" w:rsidRPr="00E569A8" w:rsidRDefault="00A05DA1" w:rsidP="00902EF1">
            <w:r w:rsidRPr="00E569A8">
              <w:t xml:space="preserve">ASDAS </w:t>
            </w:r>
            <w:r w:rsidR="006D2463" w:rsidRPr="00E569A8">
              <w:t>i</w:t>
            </w:r>
            <w:r w:rsidRPr="00E569A8">
              <w:t>nactieve ziekte</w:t>
            </w:r>
          </w:p>
        </w:tc>
        <w:tc>
          <w:tcPr>
            <w:tcW w:w="1768" w:type="dxa"/>
          </w:tcPr>
          <w:p w14:paraId="1ADE6DB6" w14:textId="3B311AC9" w:rsidR="00A05DA1" w:rsidRPr="00E569A8" w:rsidRDefault="00A05DA1" w:rsidP="00902EF1">
            <w:pPr>
              <w:jc w:val="center"/>
            </w:pPr>
            <w:r w:rsidRPr="00E569A8">
              <w:t>4%</w:t>
            </w:r>
          </w:p>
        </w:tc>
        <w:tc>
          <w:tcPr>
            <w:tcW w:w="1769" w:type="dxa"/>
          </w:tcPr>
          <w:p w14:paraId="622391FE" w14:textId="08D42CB0" w:rsidR="00A05DA1" w:rsidRPr="00E569A8" w:rsidRDefault="00A05DA1" w:rsidP="00902EF1">
            <w:pPr>
              <w:jc w:val="center"/>
            </w:pPr>
            <w:r w:rsidRPr="00E569A8">
              <w:t>24%***</w:t>
            </w:r>
          </w:p>
        </w:tc>
      </w:tr>
      <w:tr w:rsidR="00A05DA1" w:rsidRPr="00E569A8" w14:paraId="659810FE" w14:textId="77777777" w:rsidTr="00A05DA1">
        <w:tc>
          <w:tcPr>
            <w:tcW w:w="5524" w:type="dxa"/>
          </w:tcPr>
          <w:p w14:paraId="07CE9F9C" w14:textId="43876CE2" w:rsidR="00A05DA1" w:rsidRPr="00E569A8" w:rsidRDefault="00A05DA1" w:rsidP="00902EF1">
            <w:pPr>
              <w:rPr>
                <w:vertAlign w:val="superscript"/>
              </w:rPr>
            </w:pPr>
            <w:r w:rsidRPr="00E569A8">
              <w:t>hs-CRP</w:t>
            </w:r>
            <w:r w:rsidRPr="00E569A8">
              <w:rPr>
                <w:vertAlign w:val="superscript"/>
              </w:rPr>
              <w:t>d,f,g</w:t>
            </w:r>
          </w:p>
        </w:tc>
        <w:tc>
          <w:tcPr>
            <w:tcW w:w="1768" w:type="dxa"/>
          </w:tcPr>
          <w:p w14:paraId="1CCDDE7E" w14:textId="64BF8E3F" w:rsidR="00A05DA1" w:rsidRPr="00E569A8" w:rsidRDefault="00A05DA1" w:rsidP="00902EF1">
            <w:pPr>
              <w:jc w:val="center"/>
            </w:pPr>
            <w:r w:rsidRPr="00E569A8">
              <w:t>-0,3</w:t>
            </w:r>
          </w:p>
        </w:tc>
        <w:tc>
          <w:tcPr>
            <w:tcW w:w="1769" w:type="dxa"/>
          </w:tcPr>
          <w:p w14:paraId="20DD51CE" w14:textId="5C8D8D2D" w:rsidR="00A05DA1" w:rsidRPr="00E569A8" w:rsidRDefault="00A05DA1" w:rsidP="00902EF1">
            <w:pPr>
              <w:jc w:val="center"/>
            </w:pPr>
            <w:r w:rsidRPr="00E569A8">
              <w:t>-4,7***</w:t>
            </w:r>
          </w:p>
        </w:tc>
      </w:tr>
      <w:tr w:rsidR="00A05DA1" w:rsidRPr="00E569A8" w14:paraId="676B7A17" w14:textId="77777777" w:rsidTr="00A05DA1">
        <w:tc>
          <w:tcPr>
            <w:tcW w:w="5524" w:type="dxa"/>
          </w:tcPr>
          <w:p w14:paraId="15D0D337" w14:textId="085AFB0F" w:rsidR="00A05DA1" w:rsidRPr="00A4332C" w:rsidRDefault="00A05DA1" w:rsidP="00902EF1">
            <w:pPr>
              <w:rPr>
                <w:vertAlign w:val="superscript"/>
              </w:rPr>
            </w:pPr>
            <w:r w:rsidRPr="00E569A8">
              <w:t>SPARCC</w:t>
            </w:r>
            <w:r w:rsidRPr="00E569A8">
              <w:rPr>
                <w:vertAlign w:val="superscript"/>
              </w:rPr>
              <w:t>h</w:t>
            </w:r>
            <w:r w:rsidRPr="00E569A8">
              <w:t xml:space="preserve"> MRI sacro-iliacale gewrichten</w:t>
            </w:r>
            <w:r w:rsidRPr="00A4332C">
              <w:rPr>
                <w:vertAlign w:val="superscript"/>
              </w:rPr>
              <w:t>d,i</w:t>
            </w:r>
          </w:p>
        </w:tc>
        <w:tc>
          <w:tcPr>
            <w:tcW w:w="1768" w:type="dxa"/>
          </w:tcPr>
          <w:p w14:paraId="0743B0E3" w14:textId="4E8D60B5" w:rsidR="00A05DA1" w:rsidRPr="00E569A8" w:rsidRDefault="00A05DA1" w:rsidP="00902EF1">
            <w:pPr>
              <w:jc w:val="center"/>
            </w:pPr>
            <w:r w:rsidRPr="00E569A8">
              <w:t>-0,6</w:t>
            </w:r>
          </w:p>
        </w:tc>
        <w:tc>
          <w:tcPr>
            <w:tcW w:w="1769" w:type="dxa"/>
          </w:tcPr>
          <w:p w14:paraId="4AE5A804" w14:textId="6395D51D" w:rsidR="00A05DA1" w:rsidRPr="00E569A8" w:rsidRDefault="00A05DA1" w:rsidP="00902EF1">
            <w:pPr>
              <w:jc w:val="center"/>
            </w:pPr>
            <w:r w:rsidRPr="00E569A8">
              <w:t>-3,2**</w:t>
            </w:r>
          </w:p>
        </w:tc>
      </w:tr>
      <w:tr w:rsidR="00A05DA1" w:rsidRPr="00E569A8" w14:paraId="7A81AE05" w14:textId="77777777" w:rsidTr="00A05DA1">
        <w:tc>
          <w:tcPr>
            <w:tcW w:w="5524" w:type="dxa"/>
          </w:tcPr>
          <w:p w14:paraId="2137BFFD" w14:textId="610D060F" w:rsidR="00A05DA1" w:rsidRPr="00E569A8" w:rsidRDefault="00A05DA1" w:rsidP="00902EF1">
            <w:pPr>
              <w:rPr>
                <w:vertAlign w:val="superscript"/>
              </w:rPr>
            </w:pPr>
            <w:r w:rsidRPr="00E569A8">
              <w:t>SPARCC MRI wervelkolom</w:t>
            </w:r>
            <w:r w:rsidRPr="00E569A8">
              <w:rPr>
                <w:vertAlign w:val="superscript"/>
              </w:rPr>
              <w:t>d,j</w:t>
            </w:r>
          </w:p>
        </w:tc>
        <w:tc>
          <w:tcPr>
            <w:tcW w:w="1768" w:type="dxa"/>
          </w:tcPr>
          <w:p w14:paraId="72CD1B82" w14:textId="000CD3E8" w:rsidR="00A05DA1" w:rsidRPr="00E569A8" w:rsidRDefault="00A05DA1" w:rsidP="00902EF1">
            <w:pPr>
              <w:jc w:val="center"/>
            </w:pPr>
            <w:r w:rsidRPr="00E569A8">
              <w:t>-0,2</w:t>
            </w:r>
          </w:p>
        </w:tc>
        <w:tc>
          <w:tcPr>
            <w:tcW w:w="1769" w:type="dxa"/>
          </w:tcPr>
          <w:p w14:paraId="41A538D2" w14:textId="50E3D5B5" w:rsidR="00A05DA1" w:rsidRPr="00E569A8" w:rsidRDefault="00A05DA1" w:rsidP="00902EF1">
            <w:pPr>
              <w:jc w:val="center"/>
            </w:pPr>
            <w:r w:rsidRPr="00E569A8">
              <w:t>-1,8**</w:t>
            </w:r>
          </w:p>
        </w:tc>
      </w:tr>
    </w:tbl>
    <w:p w14:paraId="6A3F2641" w14:textId="2A0E6F7C" w:rsidR="00A05DA1" w:rsidRPr="00E569A8" w:rsidRDefault="00A05DA1" w:rsidP="00902EF1">
      <w:r w:rsidRPr="00E569A8">
        <w:rPr>
          <w:vertAlign w:val="superscript"/>
        </w:rPr>
        <w:t>a</w:t>
      </w:r>
      <w:r w:rsidRPr="00E569A8">
        <w:t xml:space="preserve"> Onderzoek door spondylartritis internationale gemeenschap (Assessments in SpondyloArthritis international Society)</w:t>
      </w:r>
    </w:p>
    <w:p w14:paraId="13AB7D35" w14:textId="77777777" w:rsidR="00A05DA1" w:rsidRPr="00E569A8" w:rsidRDefault="00A05DA1" w:rsidP="00902EF1">
      <w:r w:rsidRPr="00E569A8">
        <w:rPr>
          <w:vertAlign w:val="superscript"/>
        </w:rPr>
        <w:t>b</w:t>
      </w:r>
      <w:r w:rsidRPr="00E569A8">
        <w:t xml:space="preserve"> Bath Ankylosing Spondylitis Disease Activity Index</w:t>
      </w:r>
    </w:p>
    <w:p w14:paraId="34EF1BD1" w14:textId="77777777" w:rsidR="00A05DA1" w:rsidRPr="00F44325" w:rsidRDefault="00A05DA1" w:rsidP="00902EF1">
      <w:r w:rsidRPr="008A3E62">
        <w:rPr>
          <w:vertAlign w:val="superscript"/>
        </w:rPr>
        <w:t>c</w:t>
      </w:r>
      <w:r w:rsidRPr="00F44325">
        <w:t xml:space="preserve"> Ankylosing Spondylitis Disease Activity Score</w:t>
      </w:r>
    </w:p>
    <w:p w14:paraId="540AF84B" w14:textId="77777777" w:rsidR="00A05DA1" w:rsidRPr="00E569A8" w:rsidRDefault="00A05DA1" w:rsidP="00902EF1">
      <w:r w:rsidRPr="00E569A8">
        <w:rPr>
          <w:vertAlign w:val="superscript"/>
        </w:rPr>
        <w:t>d</w:t>
      </w:r>
      <w:r w:rsidRPr="00E569A8">
        <w:t xml:space="preserve"> gemiddelde verandering van baseline</w:t>
      </w:r>
    </w:p>
    <w:p w14:paraId="43E42725" w14:textId="664903B0" w:rsidR="00A05DA1" w:rsidRPr="00E569A8" w:rsidRDefault="00A05DA1" w:rsidP="00902EF1">
      <w:r w:rsidRPr="00E569A8">
        <w:rPr>
          <w:vertAlign w:val="superscript"/>
        </w:rPr>
        <w:t>e</w:t>
      </w:r>
      <w:r w:rsidRPr="00E569A8">
        <w:t xml:space="preserve"> n = 91 placebo en n = 87 adalimumab</w:t>
      </w:r>
    </w:p>
    <w:p w14:paraId="22BE7E60" w14:textId="77777777" w:rsidR="00A05DA1" w:rsidRPr="00E569A8" w:rsidRDefault="00A05DA1" w:rsidP="00902EF1">
      <w:r w:rsidRPr="00E569A8">
        <w:rPr>
          <w:vertAlign w:val="superscript"/>
        </w:rPr>
        <w:t>f</w:t>
      </w:r>
      <w:r w:rsidRPr="00E569A8">
        <w:t xml:space="preserve"> high sensitivity C-Reactive Protein (mg/l)</w:t>
      </w:r>
    </w:p>
    <w:p w14:paraId="0102EABE" w14:textId="7EC7112E" w:rsidR="00A05DA1" w:rsidRPr="00E569A8" w:rsidRDefault="00A05DA1" w:rsidP="00902EF1">
      <w:r w:rsidRPr="00E569A8">
        <w:rPr>
          <w:vertAlign w:val="superscript"/>
        </w:rPr>
        <w:t>g</w:t>
      </w:r>
      <w:r w:rsidRPr="00E569A8">
        <w:t xml:space="preserve"> n = 73 placebo en n = 70 adalimumab</w:t>
      </w:r>
    </w:p>
    <w:p w14:paraId="67F42189" w14:textId="77777777" w:rsidR="00A05DA1" w:rsidRPr="00E569A8" w:rsidRDefault="00A05DA1" w:rsidP="00902EF1">
      <w:r w:rsidRPr="00E569A8">
        <w:rPr>
          <w:vertAlign w:val="superscript"/>
        </w:rPr>
        <w:t>h</w:t>
      </w:r>
      <w:r w:rsidRPr="00E569A8">
        <w:t xml:space="preserve"> Spondyloarthritis Research Consortium of Canada</w:t>
      </w:r>
    </w:p>
    <w:p w14:paraId="1BB76C8D" w14:textId="1B8ABAA7" w:rsidR="00A05DA1" w:rsidRPr="00E569A8" w:rsidRDefault="00A05DA1" w:rsidP="00902EF1">
      <w:r w:rsidRPr="00E569A8">
        <w:rPr>
          <w:vertAlign w:val="superscript"/>
        </w:rPr>
        <w:t>i</w:t>
      </w:r>
      <w:r w:rsidRPr="00E569A8">
        <w:t xml:space="preserve"> n = 84 placebo en adalimumab</w:t>
      </w:r>
    </w:p>
    <w:p w14:paraId="66CC0BC0" w14:textId="11C419D4" w:rsidR="00A05DA1" w:rsidRPr="00E569A8" w:rsidRDefault="00A05DA1" w:rsidP="00902EF1">
      <w:r w:rsidRPr="00E569A8">
        <w:rPr>
          <w:vertAlign w:val="superscript"/>
        </w:rPr>
        <w:t>j</w:t>
      </w:r>
      <w:r w:rsidRPr="00E569A8">
        <w:t xml:space="preserve"> n = 82 placebo en n = 85 adalimumab</w:t>
      </w:r>
    </w:p>
    <w:p w14:paraId="3CEBBD3C" w14:textId="77777777" w:rsidR="00A05DA1" w:rsidRPr="00E569A8" w:rsidRDefault="00A05DA1" w:rsidP="00902EF1">
      <w:r w:rsidRPr="00E569A8">
        <w:t>***, **, * Statistisch significant bij respectievelijk p &lt; 0,001, &lt; 0,01, en</w:t>
      </w:r>
    </w:p>
    <w:p w14:paraId="5A39CDA6" w14:textId="151BA0A8" w:rsidR="001359AC" w:rsidRPr="00E569A8" w:rsidRDefault="00A05DA1" w:rsidP="00902EF1">
      <w:r w:rsidRPr="00E569A8">
        <w:t>&lt; 0,05 voor alle vergelijkingen tussen adalimumab en placebo.</w:t>
      </w:r>
    </w:p>
    <w:p w14:paraId="084BE20C" w14:textId="622BA453" w:rsidR="001359AC" w:rsidRPr="00E569A8" w:rsidRDefault="001359AC" w:rsidP="00902EF1"/>
    <w:p w14:paraId="75E8FC46" w14:textId="191A131C" w:rsidR="00D66893" w:rsidRPr="00E569A8" w:rsidRDefault="00D66893" w:rsidP="00902EF1">
      <w:r w:rsidRPr="00E569A8">
        <w:t>De verbetering van tekenen en symptomen hield aan gedurende de open-label extensie van de adalimumab-behandeling tot en met week 156.</w:t>
      </w:r>
    </w:p>
    <w:p w14:paraId="185BE108" w14:textId="77777777" w:rsidR="00D66893" w:rsidRPr="00E569A8" w:rsidRDefault="00D66893" w:rsidP="00902EF1"/>
    <w:p w14:paraId="062305E4" w14:textId="77777777" w:rsidR="00D66893" w:rsidRPr="00E569A8" w:rsidRDefault="00D66893" w:rsidP="00902EF1">
      <w:pPr>
        <w:rPr>
          <w:i/>
          <w:iCs/>
          <w:u w:val="single"/>
        </w:rPr>
      </w:pPr>
      <w:r w:rsidRPr="00E569A8">
        <w:rPr>
          <w:i/>
          <w:iCs/>
          <w:u w:val="single"/>
        </w:rPr>
        <w:t>Remmen van ontstekingen</w:t>
      </w:r>
    </w:p>
    <w:p w14:paraId="6A0D6D45" w14:textId="77777777" w:rsidR="008F3316" w:rsidRPr="00E569A8" w:rsidRDefault="008F3316" w:rsidP="00902EF1"/>
    <w:p w14:paraId="2647BB85" w14:textId="390AAFF7" w:rsidR="00D66893" w:rsidRPr="00E569A8" w:rsidRDefault="00D66893" w:rsidP="00902EF1">
      <w:r w:rsidRPr="00E569A8">
        <w:t>In met adalimumab behandelde patiënten hield een significante verbetering aan van tekenen van ontsteking, zoals gemeten door hs-CRP en MRI van zowel sacro-iliacale gewrichten als de wervelkolom respectievelijk tot en met week 156 en week 104.</w:t>
      </w:r>
    </w:p>
    <w:p w14:paraId="665AEBD3" w14:textId="77777777" w:rsidR="00D66893" w:rsidRPr="00E569A8" w:rsidRDefault="00D66893" w:rsidP="00902EF1"/>
    <w:p w14:paraId="28F199B6" w14:textId="77777777" w:rsidR="00D66893" w:rsidRPr="00E569A8" w:rsidRDefault="00D66893" w:rsidP="00902EF1">
      <w:pPr>
        <w:rPr>
          <w:i/>
          <w:iCs/>
          <w:u w:val="single"/>
        </w:rPr>
      </w:pPr>
      <w:r w:rsidRPr="00E569A8">
        <w:rPr>
          <w:i/>
          <w:iCs/>
          <w:u w:val="single"/>
        </w:rPr>
        <w:t>Kwaliteit van leven en fysiek functioneren</w:t>
      </w:r>
    </w:p>
    <w:p w14:paraId="69518651" w14:textId="77777777" w:rsidR="008F3316" w:rsidRPr="00E569A8" w:rsidRDefault="008F3316" w:rsidP="00902EF1"/>
    <w:p w14:paraId="47D72ECE" w14:textId="0DA81F20" w:rsidR="00D66893" w:rsidRPr="00E569A8" w:rsidRDefault="00D66893" w:rsidP="00902EF1">
      <w:r w:rsidRPr="00E569A8">
        <w:t>Gezondheid</w:t>
      </w:r>
      <w:r w:rsidR="00FF2646" w:rsidRPr="00E569A8">
        <w:t>s</w:t>
      </w:r>
      <w:r w:rsidRPr="00E569A8">
        <w:t>gerelateerde kwaliteit van leven en fysiek functioneren werden beoordeeld aan de hand van de HAQ-S en de SF-36 vragenlijsten. Adalimumab toonde een statistisch significant grotere verbetering in de HAQ-S totaalscore en de SF-36 fysieke componenten score (PCS) van baseline tot week 12 vergeleken met placebo. Verbeteringen in gezondheidsgerelateerde kwaliteit van leven en fysiek functioneren bleven gehandhaafd gedurende het open-label extensieonderzoek tot en met week 156.</w:t>
      </w:r>
    </w:p>
    <w:p w14:paraId="4008960F" w14:textId="77777777" w:rsidR="00D66893" w:rsidRPr="00E569A8" w:rsidRDefault="00D66893" w:rsidP="00902EF1"/>
    <w:p w14:paraId="252B6E74" w14:textId="77777777" w:rsidR="00D66893" w:rsidRPr="00E569A8" w:rsidRDefault="00D66893" w:rsidP="00902EF1">
      <w:pPr>
        <w:rPr>
          <w:u w:val="single"/>
        </w:rPr>
      </w:pPr>
      <w:r w:rsidRPr="00E569A8">
        <w:rPr>
          <w:u w:val="single"/>
        </w:rPr>
        <w:t>Nr-axSpA II-onderzoek</w:t>
      </w:r>
    </w:p>
    <w:p w14:paraId="0532EFA9" w14:textId="77777777" w:rsidR="008F3316" w:rsidRPr="00E569A8" w:rsidRDefault="008F3316" w:rsidP="00902EF1"/>
    <w:p w14:paraId="1EB2A629" w14:textId="77AF87C5" w:rsidR="00D66893" w:rsidRPr="00E569A8" w:rsidRDefault="00D66893" w:rsidP="00902EF1">
      <w:r w:rsidRPr="00E569A8">
        <w:t>673 patiënten met actieve nr-axSpA (gemiddelde ziekteactiviteit bij baseline [BASDAI] was 7,0) die een inadequate respons hadden op ≥ 2 NSAID’s, intolerant waren of met een contra-indicatie voor NSAID’s, namen deel aan de open-label periode van het nr-axSpA II-onderzoek waarin ze gedurende 28 weken adalimumab 40</w:t>
      </w:r>
      <w:r w:rsidR="0021022D" w:rsidRPr="00E569A8">
        <w:t> mg</w:t>
      </w:r>
      <w:r w:rsidRPr="00E569A8">
        <w:t xml:space="preserve"> eenmaal per twee weken kregen. </w:t>
      </w:r>
    </w:p>
    <w:p w14:paraId="1A288A65" w14:textId="77777777" w:rsidR="00D66893" w:rsidRPr="00E569A8" w:rsidRDefault="00D66893" w:rsidP="00902EF1"/>
    <w:p w14:paraId="6E0FC744" w14:textId="70CF5E04" w:rsidR="00D66893" w:rsidRPr="00E569A8" w:rsidRDefault="00D66893" w:rsidP="00902EF1">
      <w:r w:rsidRPr="00E569A8">
        <w:t xml:space="preserve">Deze patiënten vertoonden ook objectief bewijs van ontsteking in de sacro-iliacale gewrichten of de wervelkolom op MRI of een verhoogd hs-CRP. Patiënten die tijdens de open-label periode aanhoudende remissie bereikten gedurende minimaal 12 weken (N = 305) (ASDAS &lt; 1,3 op week 16, </w:t>
      </w:r>
      <w:r w:rsidRPr="00E569A8">
        <w:lastRenderedPageBreak/>
        <w:t>20, 24 en 28) werden vervolgens gerandomiseerd naar ofwel voortzetting van de behandeling met adalimumab 40</w:t>
      </w:r>
      <w:r w:rsidR="0021022D" w:rsidRPr="00E569A8">
        <w:t> mg</w:t>
      </w:r>
      <w:r w:rsidRPr="00E569A8">
        <w:t xml:space="preserve"> eenmaal per twee weken (N = 152) of placebo (N = 153) voor 40 additionele weken in een dubbelblinde, placebogecontroleerde periode (totale onderzoeksduur 68 weken). Proefpersonen die tijdens de dubbelblinde periode een opvlamming kregen, mochten tenminste 12 weken lang adalimumab 40</w:t>
      </w:r>
      <w:r w:rsidR="0021022D" w:rsidRPr="00E569A8">
        <w:t> mg</w:t>
      </w:r>
      <w:r w:rsidRPr="00E569A8">
        <w:t xml:space="preserve"> eenmaal per twee weken als rescue medicatie gebruiken.</w:t>
      </w:r>
    </w:p>
    <w:p w14:paraId="6D32D658" w14:textId="77777777" w:rsidR="004261D5" w:rsidRPr="00E569A8" w:rsidRDefault="004261D5" w:rsidP="00902EF1"/>
    <w:p w14:paraId="3F4BE64F" w14:textId="5540B35C" w:rsidR="001359AC" w:rsidRPr="00E569A8" w:rsidRDefault="00D66893" w:rsidP="00902EF1">
      <w:r w:rsidRPr="00E569A8">
        <w:t>Het primaire eindpunt voor de werkzaamheid was het percentage patiënten zonder opvlamming in week 68 van het onderzoek. Een opvlamming werd gedefinieerd als ASDAS ≥ 2,1 tijdens twee opeenvolgende bezoeken met vier weken ertussen. Gedurende de dubbelblinde periode kreeg een hoger percentage van de patiënten die a</w:t>
      </w:r>
      <w:r w:rsidR="0001754B" w:rsidRPr="00E569A8">
        <w:t>dalimumab</w:t>
      </w:r>
      <w:r w:rsidRPr="00E569A8">
        <w:t xml:space="preserve"> kregen geen opvlamming van de ziekte in vergelijking met patiënten die placebo kregen (70,4% vs. 47,1%, p&lt;0,001) (figuur 1).</w:t>
      </w:r>
    </w:p>
    <w:p w14:paraId="7254492A" w14:textId="2687C812" w:rsidR="001359AC" w:rsidRPr="00E569A8" w:rsidRDefault="001359AC" w:rsidP="00902EF1"/>
    <w:p w14:paraId="0611AD82" w14:textId="198C2BDB" w:rsidR="00D66893" w:rsidRPr="00E569A8" w:rsidRDefault="00D66893" w:rsidP="00902EF1">
      <w:pPr>
        <w:jc w:val="center"/>
        <w:rPr>
          <w:b/>
          <w:bCs/>
          <w:szCs w:val="22"/>
        </w:rPr>
      </w:pPr>
      <w:r w:rsidRPr="00E569A8">
        <w:rPr>
          <w:b/>
          <w:bCs/>
          <w:szCs w:val="22"/>
        </w:rPr>
        <w:t xml:space="preserve">Figuur 1: Kaplan-Meier-curves tonen een samenvatting </w:t>
      </w:r>
    </w:p>
    <w:p w14:paraId="6190DDE6" w14:textId="32A1D914" w:rsidR="00D66893" w:rsidRPr="00E569A8" w:rsidRDefault="00D66893" w:rsidP="00902EF1">
      <w:pPr>
        <w:jc w:val="center"/>
        <w:rPr>
          <w:b/>
          <w:bCs/>
          <w:szCs w:val="22"/>
        </w:rPr>
      </w:pPr>
      <w:r w:rsidRPr="00E569A8">
        <w:rPr>
          <w:b/>
          <w:bCs/>
          <w:szCs w:val="22"/>
        </w:rPr>
        <w:t>van de tijd tot opvlamming in nr-axSpA onderzoek II</w:t>
      </w:r>
    </w:p>
    <w:p w14:paraId="372FD0F9" w14:textId="0E85CD28" w:rsidR="00D66893" w:rsidRPr="00E569A8" w:rsidRDefault="00D66893" w:rsidP="00902EF1">
      <w:r w:rsidRPr="00E569A8">
        <w:rPr>
          <w:noProof/>
        </w:rPr>
        <w:drawing>
          <wp:inline distT="0" distB="0" distL="0" distR="0" wp14:anchorId="3E1C2C82" wp14:editId="59E43AD0">
            <wp:extent cx="5657850" cy="3324225"/>
            <wp:effectExtent l="0" t="0" r="0"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57850" cy="3324225"/>
                    </a:xfrm>
                    <a:prstGeom prst="rect">
                      <a:avLst/>
                    </a:prstGeom>
                  </pic:spPr>
                </pic:pic>
              </a:graphicData>
            </a:graphic>
          </wp:inline>
        </w:drawing>
      </w:r>
    </w:p>
    <w:p w14:paraId="5DE537CA" w14:textId="434CFD7E" w:rsidR="00B01CE7" w:rsidRPr="00E569A8" w:rsidRDefault="00B01CE7" w:rsidP="00902EF1">
      <w:r w:rsidRPr="00E569A8">
        <w:t>NB: P = Placebo (aantal met risico (met opvlamming)); A = Adalimumab (aantal met risico (met opvlamming)).</w:t>
      </w:r>
    </w:p>
    <w:p w14:paraId="7BA5B000" w14:textId="77777777" w:rsidR="00B01CE7" w:rsidRPr="00E569A8" w:rsidRDefault="00B01CE7" w:rsidP="00902EF1"/>
    <w:p w14:paraId="57ABBF81" w14:textId="7DDB1E50" w:rsidR="00B01CE7" w:rsidRPr="00E569A8" w:rsidRDefault="00B01CE7" w:rsidP="00902EF1">
      <w:r w:rsidRPr="00E569A8">
        <w:t>Van de 68 patiënten die een opvlamming kregen in de placebogroep, voltooiden 65 patiënten een periode van 12 weken met adalimumab als rescue medicatie. Van hen bereikten 37 patiënten (56,9%) opnieuw remissie 12 weken nadat ze opnieuw begonnen waren met de open-label behandeling (ASDAS &lt; 1,3).</w:t>
      </w:r>
    </w:p>
    <w:p w14:paraId="5A26D8C6" w14:textId="77777777" w:rsidR="00B01CE7" w:rsidRPr="00E569A8" w:rsidRDefault="00B01CE7" w:rsidP="00902EF1"/>
    <w:p w14:paraId="489C1F79" w14:textId="28C67A48" w:rsidR="00D66893" w:rsidRPr="00E569A8" w:rsidRDefault="00B01CE7" w:rsidP="00902EF1">
      <w:r w:rsidRPr="00E569A8">
        <w:t>In week 68 vertoonden patiënten die onafgebroken met adalimumab behandeld waren een statistisch significant grotere verbetering in de tekenen en symptomen van actieve nr-axSpA in vergelijking met patiënten die waren toegewezen aan de placebogroep gedurende de dubbelblinde periode van het onderzoek (tabel 14).</w:t>
      </w:r>
    </w:p>
    <w:p w14:paraId="7370FD70" w14:textId="50B797AA" w:rsidR="00D66893" w:rsidRPr="00E569A8" w:rsidRDefault="00D66893" w:rsidP="00902EF1"/>
    <w:p w14:paraId="1E67D75B" w14:textId="26B99A04" w:rsidR="00B01CE7" w:rsidRPr="00E569A8" w:rsidRDefault="00B01CE7" w:rsidP="00902EF1">
      <w:pPr>
        <w:jc w:val="center"/>
        <w:rPr>
          <w:b/>
          <w:bCs/>
          <w:szCs w:val="22"/>
        </w:rPr>
      </w:pPr>
      <w:r w:rsidRPr="00E569A8">
        <w:rPr>
          <w:b/>
          <w:bCs/>
          <w:szCs w:val="22"/>
        </w:rPr>
        <w:t>Tabel 14 Werkzaamheidsrespons in placebogecontroleerde periode van nr-axSpA II-onderzoek</w:t>
      </w:r>
    </w:p>
    <w:p w14:paraId="10BD74AF" w14:textId="77777777" w:rsidR="00B01CE7" w:rsidRPr="00E569A8" w:rsidRDefault="00B01CE7" w:rsidP="00902EF1"/>
    <w:tbl>
      <w:tblPr>
        <w:tblStyle w:val="Tabellenraster"/>
        <w:tblW w:w="0" w:type="auto"/>
        <w:tblLook w:val="04A0" w:firstRow="1" w:lastRow="0" w:firstColumn="1" w:lastColumn="0" w:noHBand="0" w:noVBand="1"/>
      </w:tblPr>
      <w:tblGrid>
        <w:gridCol w:w="5524"/>
        <w:gridCol w:w="1768"/>
        <w:gridCol w:w="1769"/>
      </w:tblGrid>
      <w:tr w:rsidR="00B01CE7" w:rsidRPr="00E569A8" w14:paraId="78780490" w14:textId="77777777" w:rsidTr="00EC6C58">
        <w:tc>
          <w:tcPr>
            <w:tcW w:w="5524" w:type="dxa"/>
          </w:tcPr>
          <w:p w14:paraId="0698C80E" w14:textId="77777777" w:rsidR="00B01CE7" w:rsidRPr="00E569A8" w:rsidRDefault="00B01CE7" w:rsidP="00902EF1">
            <w:pPr>
              <w:rPr>
                <w:b/>
                <w:bCs/>
              </w:rPr>
            </w:pPr>
            <w:r w:rsidRPr="00E569A8">
              <w:rPr>
                <w:b/>
                <w:bCs/>
              </w:rPr>
              <w:t>Dubbelblind</w:t>
            </w:r>
          </w:p>
          <w:p w14:paraId="2E3F685A" w14:textId="56E3D968" w:rsidR="00B01CE7" w:rsidRPr="00E569A8" w:rsidRDefault="00B01CE7" w:rsidP="00902EF1">
            <w:pPr>
              <w:rPr>
                <w:b/>
                <w:bCs/>
              </w:rPr>
            </w:pPr>
            <w:r w:rsidRPr="00E569A8">
              <w:rPr>
                <w:b/>
                <w:bCs/>
              </w:rPr>
              <w:t>Respons in</w:t>
            </w:r>
          </w:p>
        </w:tc>
        <w:tc>
          <w:tcPr>
            <w:tcW w:w="1768" w:type="dxa"/>
          </w:tcPr>
          <w:p w14:paraId="5192FF10" w14:textId="77777777" w:rsidR="00B01CE7" w:rsidRPr="00E569A8" w:rsidRDefault="00B01CE7" w:rsidP="00902EF1">
            <w:pPr>
              <w:jc w:val="center"/>
              <w:rPr>
                <w:b/>
                <w:bCs/>
              </w:rPr>
            </w:pPr>
            <w:r w:rsidRPr="00E569A8">
              <w:rPr>
                <w:b/>
                <w:bCs/>
              </w:rPr>
              <w:t>Placebo</w:t>
            </w:r>
          </w:p>
          <w:p w14:paraId="0F4FF5C3" w14:textId="646B4BFA" w:rsidR="00B01CE7" w:rsidRPr="00E569A8" w:rsidRDefault="00B01CE7" w:rsidP="00902EF1">
            <w:pPr>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153</w:t>
            </w:r>
          </w:p>
        </w:tc>
        <w:tc>
          <w:tcPr>
            <w:tcW w:w="1769" w:type="dxa"/>
          </w:tcPr>
          <w:p w14:paraId="0993F15E" w14:textId="77777777" w:rsidR="00B01CE7" w:rsidRPr="00E569A8" w:rsidRDefault="00B01CE7" w:rsidP="00902EF1">
            <w:pPr>
              <w:jc w:val="center"/>
              <w:rPr>
                <w:b/>
                <w:bCs/>
              </w:rPr>
            </w:pPr>
            <w:r w:rsidRPr="00E569A8">
              <w:rPr>
                <w:b/>
                <w:bCs/>
              </w:rPr>
              <w:t>Adalimumab</w:t>
            </w:r>
          </w:p>
          <w:p w14:paraId="0B9F471E" w14:textId="7CBB4095" w:rsidR="00B01CE7" w:rsidRPr="00E569A8" w:rsidRDefault="00B01CE7" w:rsidP="00902EF1">
            <w:pPr>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152</w:t>
            </w:r>
          </w:p>
        </w:tc>
      </w:tr>
      <w:tr w:rsidR="00B01CE7" w:rsidRPr="00E569A8" w14:paraId="76196146" w14:textId="77777777" w:rsidTr="00EC6C58">
        <w:tc>
          <w:tcPr>
            <w:tcW w:w="5524" w:type="dxa"/>
          </w:tcPr>
          <w:p w14:paraId="2F541122" w14:textId="36275C7F" w:rsidR="00B01CE7" w:rsidRPr="00E569A8" w:rsidRDefault="00B01CE7" w:rsidP="00902EF1">
            <w:r w:rsidRPr="00E569A8">
              <w:t>ASAS</w:t>
            </w:r>
            <w:r w:rsidRPr="00E569A8">
              <w:rPr>
                <w:vertAlign w:val="superscript"/>
              </w:rPr>
              <w:t>a,b</w:t>
            </w:r>
            <w:r w:rsidRPr="00E569A8">
              <w:t xml:space="preserve"> 20</w:t>
            </w:r>
          </w:p>
        </w:tc>
        <w:tc>
          <w:tcPr>
            <w:tcW w:w="1768" w:type="dxa"/>
          </w:tcPr>
          <w:p w14:paraId="472212E7" w14:textId="73F6E51B" w:rsidR="00B01CE7" w:rsidRPr="00E569A8" w:rsidRDefault="00B01CE7" w:rsidP="00902EF1">
            <w:pPr>
              <w:jc w:val="center"/>
            </w:pPr>
            <w:r w:rsidRPr="00E569A8">
              <w:t>47,1%</w:t>
            </w:r>
          </w:p>
        </w:tc>
        <w:tc>
          <w:tcPr>
            <w:tcW w:w="1769" w:type="dxa"/>
          </w:tcPr>
          <w:p w14:paraId="013C01B0" w14:textId="4CD6ABBE" w:rsidR="00B01CE7" w:rsidRPr="00E569A8" w:rsidRDefault="00B01CE7" w:rsidP="00902EF1">
            <w:pPr>
              <w:jc w:val="center"/>
            </w:pPr>
            <w:r w:rsidRPr="00E569A8">
              <w:t>70,4%***</w:t>
            </w:r>
          </w:p>
        </w:tc>
      </w:tr>
      <w:tr w:rsidR="00B01CE7" w:rsidRPr="00E569A8" w14:paraId="15057DDD" w14:textId="77777777" w:rsidTr="00EC6C58">
        <w:tc>
          <w:tcPr>
            <w:tcW w:w="5524" w:type="dxa"/>
          </w:tcPr>
          <w:p w14:paraId="46B5BE4E" w14:textId="3C9364EC" w:rsidR="00B01CE7" w:rsidRPr="00E569A8" w:rsidRDefault="00B01CE7" w:rsidP="00902EF1">
            <w:r w:rsidRPr="00E569A8">
              <w:t>ASAS</w:t>
            </w:r>
            <w:r w:rsidRPr="00E569A8">
              <w:rPr>
                <w:vertAlign w:val="superscript"/>
              </w:rPr>
              <w:t>a,b</w:t>
            </w:r>
            <w:r w:rsidRPr="00E569A8">
              <w:t xml:space="preserve"> 40</w:t>
            </w:r>
          </w:p>
        </w:tc>
        <w:tc>
          <w:tcPr>
            <w:tcW w:w="1768" w:type="dxa"/>
          </w:tcPr>
          <w:p w14:paraId="45528FBA" w14:textId="191B93B7" w:rsidR="00B01CE7" w:rsidRPr="00E569A8" w:rsidRDefault="00B01CE7" w:rsidP="00902EF1">
            <w:pPr>
              <w:jc w:val="center"/>
            </w:pPr>
            <w:r w:rsidRPr="00E569A8">
              <w:t>45,8%</w:t>
            </w:r>
          </w:p>
        </w:tc>
        <w:tc>
          <w:tcPr>
            <w:tcW w:w="1769" w:type="dxa"/>
          </w:tcPr>
          <w:p w14:paraId="0B60A0CD" w14:textId="3A090275" w:rsidR="00B01CE7" w:rsidRPr="00E569A8" w:rsidRDefault="00B01CE7" w:rsidP="00902EF1">
            <w:pPr>
              <w:jc w:val="center"/>
            </w:pPr>
            <w:r w:rsidRPr="00E569A8">
              <w:t>65,8%***</w:t>
            </w:r>
          </w:p>
        </w:tc>
      </w:tr>
      <w:tr w:rsidR="00B01CE7" w:rsidRPr="00E569A8" w14:paraId="66EC2BB6" w14:textId="77777777" w:rsidTr="00EC6C58">
        <w:tc>
          <w:tcPr>
            <w:tcW w:w="5524" w:type="dxa"/>
          </w:tcPr>
          <w:p w14:paraId="0EBA5344" w14:textId="0718B3E7" w:rsidR="00B01CE7" w:rsidRPr="00E569A8" w:rsidRDefault="00B01CE7" w:rsidP="00902EF1">
            <w:r w:rsidRPr="00E569A8">
              <w:t>ASAS</w:t>
            </w:r>
            <w:r w:rsidRPr="00E569A8">
              <w:rPr>
                <w:vertAlign w:val="superscript"/>
              </w:rPr>
              <w:t>a</w:t>
            </w:r>
            <w:r w:rsidRPr="00E569A8">
              <w:t xml:space="preserve"> Partiële remissie</w:t>
            </w:r>
          </w:p>
        </w:tc>
        <w:tc>
          <w:tcPr>
            <w:tcW w:w="1768" w:type="dxa"/>
          </w:tcPr>
          <w:p w14:paraId="1D191239" w14:textId="474E3EFD" w:rsidR="00B01CE7" w:rsidRPr="00E569A8" w:rsidRDefault="00B01CE7" w:rsidP="00902EF1">
            <w:pPr>
              <w:jc w:val="center"/>
            </w:pPr>
            <w:r w:rsidRPr="00E569A8">
              <w:t>26,8%</w:t>
            </w:r>
          </w:p>
        </w:tc>
        <w:tc>
          <w:tcPr>
            <w:tcW w:w="1769" w:type="dxa"/>
          </w:tcPr>
          <w:p w14:paraId="65DCE939" w14:textId="0364FECA" w:rsidR="00B01CE7" w:rsidRPr="00E569A8" w:rsidRDefault="00B01CE7" w:rsidP="00902EF1">
            <w:pPr>
              <w:jc w:val="center"/>
            </w:pPr>
            <w:r w:rsidRPr="00E569A8">
              <w:t>42,1%**</w:t>
            </w:r>
          </w:p>
        </w:tc>
      </w:tr>
      <w:tr w:rsidR="00B01CE7" w:rsidRPr="00E569A8" w14:paraId="52E18C31" w14:textId="77777777" w:rsidTr="00EC6C58">
        <w:tc>
          <w:tcPr>
            <w:tcW w:w="5524" w:type="dxa"/>
          </w:tcPr>
          <w:p w14:paraId="11263A8B" w14:textId="5FB24BC6" w:rsidR="00B01CE7" w:rsidRPr="00E569A8" w:rsidRDefault="00B01CE7" w:rsidP="00902EF1">
            <w:r w:rsidRPr="00E569A8">
              <w:t>ASDAS</w:t>
            </w:r>
            <w:r w:rsidRPr="00E569A8">
              <w:rPr>
                <w:vertAlign w:val="superscript"/>
              </w:rPr>
              <w:t>c</w:t>
            </w:r>
            <w:r w:rsidRPr="00E569A8">
              <w:t xml:space="preserve"> Inactieve ziekte</w:t>
            </w:r>
          </w:p>
        </w:tc>
        <w:tc>
          <w:tcPr>
            <w:tcW w:w="1768" w:type="dxa"/>
          </w:tcPr>
          <w:p w14:paraId="02A09B79" w14:textId="69E746CF" w:rsidR="00B01CE7" w:rsidRPr="00E569A8" w:rsidRDefault="00B01CE7" w:rsidP="00902EF1">
            <w:pPr>
              <w:jc w:val="center"/>
            </w:pPr>
            <w:r w:rsidRPr="00E569A8">
              <w:t>33,3%</w:t>
            </w:r>
          </w:p>
        </w:tc>
        <w:tc>
          <w:tcPr>
            <w:tcW w:w="1769" w:type="dxa"/>
          </w:tcPr>
          <w:p w14:paraId="6679348A" w14:textId="31C50E74" w:rsidR="00B01CE7" w:rsidRPr="00E569A8" w:rsidRDefault="00B01CE7" w:rsidP="00902EF1">
            <w:pPr>
              <w:jc w:val="center"/>
            </w:pPr>
            <w:r w:rsidRPr="00E569A8">
              <w:t>57,2%***</w:t>
            </w:r>
          </w:p>
        </w:tc>
      </w:tr>
      <w:tr w:rsidR="00B01CE7" w:rsidRPr="00E569A8" w14:paraId="671C92F9" w14:textId="77777777" w:rsidTr="00EC6C58">
        <w:tc>
          <w:tcPr>
            <w:tcW w:w="5524" w:type="dxa"/>
          </w:tcPr>
          <w:p w14:paraId="31CC2086" w14:textId="39564406" w:rsidR="00B01CE7" w:rsidRPr="00E569A8" w:rsidRDefault="00633D6A" w:rsidP="00902EF1">
            <w:pPr>
              <w:rPr>
                <w:vertAlign w:val="superscript"/>
              </w:rPr>
            </w:pPr>
            <w:r w:rsidRPr="00E569A8">
              <w:t>Partiële</w:t>
            </w:r>
            <w:r w:rsidR="00B01CE7" w:rsidRPr="00E569A8">
              <w:t xml:space="preserve"> opvlamming</w:t>
            </w:r>
            <w:r w:rsidR="00B01CE7" w:rsidRPr="00E569A8">
              <w:rPr>
                <w:vertAlign w:val="superscript"/>
              </w:rPr>
              <w:t>d</w:t>
            </w:r>
          </w:p>
        </w:tc>
        <w:tc>
          <w:tcPr>
            <w:tcW w:w="1768" w:type="dxa"/>
          </w:tcPr>
          <w:p w14:paraId="7F087DA8" w14:textId="49AE11D2" w:rsidR="00B01CE7" w:rsidRPr="00E569A8" w:rsidRDefault="00B01CE7" w:rsidP="00902EF1">
            <w:pPr>
              <w:jc w:val="center"/>
            </w:pPr>
            <w:r w:rsidRPr="00E569A8">
              <w:t>64,1%</w:t>
            </w:r>
          </w:p>
        </w:tc>
        <w:tc>
          <w:tcPr>
            <w:tcW w:w="1769" w:type="dxa"/>
          </w:tcPr>
          <w:p w14:paraId="03C99317" w14:textId="5299C846" w:rsidR="00B01CE7" w:rsidRPr="00E569A8" w:rsidRDefault="00B01CE7" w:rsidP="00902EF1">
            <w:pPr>
              <w:jc w:val="center"/>
            </w:pPr>
            <w:r w:rsidRPr="00E569A8">
              <w:t>40,8%***</w:t>
            </w:r>
          </w:p>
        </w:tc>
      </w:tr>
    </w:tbl>
    <w:p w14:paraId="1BFAE756" w14:textId="77777777" w:rsidR="00B01CE7" w:rsidRPr="00A4332C" w:rsidRDefault="00B01CE7" w:rsidP="00902EF1">
      <w:r w:rsidRPr="00E569A8">
        <w:rPr>
          <w:vertAlign w:val="superscript"/>
        </w:rPr>
        <w:lastRenderedPageBreak/>
        <w:t>a</w:t>
      </w:r>
      <w:r w:rsidRPr="00A4332C">
        <w:t xml:space="preserve"> Assessments in SpondyloArtrhritis international Society</w:t>
      </w:r>
    </w:p>
    <w:p w14:paraId="038984B8" w14:textId="77777777" w:rsidR="00B01CE7" w:rsidRPr="00E569A8" w:rsidRDefault="00B01CE7" w:rsidP="00902EF1">
      <w:r w:rsidRPr="00E569A8">
        <w:rPr>
          <w:vertAlign w:val="superscript"/>
        </w:rPr>
        <w:t>b</w:t>
      </w:r>
      <w:r w:rsidRPr="00E569A8">
        <w:t xml:space="preserve"> Baseline is gedefinieerd als open label baseline wanneer patiënten actieve ziekte hebben.</w:t>
      </w:r>
    </w:p>
    <w:p w14:paraId="4DB53C58" w14:textId="77777777" w:rsidR="00B01CE7" w:rsidRPr="00A4332C" w:rsidRDefault="00B01CE7" w:rsidP="00902EF1">
      <w:r w:rsidRPr="00E569A8">
        <w:rPr>
          <w:vertAlign w:val="superscript"/>
        </w:rPr>
        <w:t>c</w:t>
      </w:r>
      <w:r w:rsidRPr="00A4332C">
        <w:t xml:space="preserve"> Ankylosing Spondylitis Disease Activity Score</w:t>
      </w:r>
    </w:p>
    <w:p w14:paraId="63C90C4D" w14:textId="21B29E6D" w:rsidR="00B01CE7" w:rsidRPr="00E569A8" w:rsidRDefault="00B01CE7" w:rsidP="00902EF1">
      <w:r w:rsidRPr="00E569A8">
        <w:rPr>
          <w:vertAlign w:val="superscript"/>
        </w:rPr>
        <w:t>d</w:t>
      </w:r>
      <w:r w:rsidRPr="00E569A8">
        <w:t xml:space="preserve"> Partiële opvlamming is gedefinieerd als ASDAS ≥ 1,3 maar &lt; 2,1 tijdens twee opeenvolgende bezoeken.</w:t>
      </w:r>
    </w:p>
    <w:p w14:paraId="2E4236D7" w14:textId="3AEF2D6A" w:rsidR="00D66893" w:rsidRPr="00E569A8" w:rsidRDefault="00B01CE7" w:rsidP="00902EF1">
      <w:r w:rsidRPr="00E569A8">
        <w:t>***, ** Statistisch significant bij respectievelijk p &lt; 0,001, &lt; 0,01, voor alle vergelijkingen tussen adalimumab en placebo.</w:t>
      </w:r>
    </w:p>
    <w:p w14:paraId="279A97FA" w14:textId="11AA4ADB" w:rsidR="00D66893" w:rsidRPr="00E569A8" w:rsidRDefault="00D66893" w:rsidP="00902EF1"/>
    <w:p w14:paraId="083705D2" w14:textId="77777777" w:rsidR="00B01CE7" w:rsidRPr="00E569A8" w:rsidRDefault="00B01CE7" w:rsidP="00902EF1">
      <w:pPr>
        <w:rPr>
          <w:i/>
          <w:iCs/>
        </w:rPr>
      </w:pPr>
      <w:r w:rsidRPr="00E569A8">
        <w:rPr>
          <w:i/>
          <w:iCs/>
        </w:rPr>
        <w:t>Artritis psoriatica</w:t>
      </w:r>
    </w:p>
    <w:p w14:paraId="23901F56" w14:textId="05D41059" w:rsidR="00B01CE7" w:rsidRPr="00E569A8" w:rsidRDefault="00B01CE7" w:rsidP="00902EF1">
      <w:r w:rsidRPr="00E569A8">
        <w:t>Adalimumab, 40</w:t>
      </w:r>
      <w:r w:rsidR="0021022D" w:rsidRPr="00E569A8">
        <w:t> mg</w:t>
      </w:r>
      <w:r w:rsidRPr="00E569A8">
        <w:t xml:space="preserve"> eenmaal per twee weken, werd onderzocht bij patiënten met matig tot ernstig actieve artritis psoriatica in twee placebogecontroleerde onderzoeken, PsA onderzoeken I en II. In PsA onderzoek I werden gedurende 24 weken 313 volwassen patiënten behandeld die een onvoldoende respons op NSAID-therapie hadden en van welke groep ongeveer 50% methotrexaat gebruikten. In PsA onderzoek II, met een duur van 12 weken, werden 100 patiënten behandeld die een onvoldoende respons hadden op DMARD-therapie. Na beëindiging van beide onderzoeken werden 383 patiënten geïncludeerd in een open-label extensieonderzoek waarin eenmaal per twee weken 40</w:t>
      </w:r>
      <w:r w:rsidR="0021022D" w:rsidRPr="00E569A8">
        <w:t> mg</w:t>
      </w:r>
      <w:r w:rsidRPr="00E569A8">
        <w:t xml:space="preserve"> adalimumab werd toegediend.</w:t>
      </w:r>
    </w:p>
    <w:p w14:paraId="55D87332" w14:textId="6353C287" w:rsidR="00D66893" w:rsidRPr="00E569A8" w:rsidRDefault="00B01CE7" w:rsidP="00902EF1">
      <w:r w:rsidRPr="00E569A8">
        <w:t xml:space="preserve">Er is onvoldoende bewijs voor de werkzaamheid van adalimumab bij patiënten met </w:t>
      </w:r>
      <w:r w:rsidR="008F3316" w:rsidRPr="00E569A8">
        <w:t>AS-</w:t>
      </w:r>
      <w:r w:rsidRPr="00E569A8">
        <w:t>achtige artritis psoriatica door het geringe aantal patiënten dat onderzocht is.</w:t>
      </w:r>
    </w:p>
    <w:p w14:paraId="7A90560B" w14:textId="0E41EE64" w:rsidR="00D66893" w:rsidRPr="00E569A8" w:rsidRDefault="00D66893" w:rsidP="00902EF1"/>
    <w:p w14:paraId="0D2605BB" w14:textId="77777777" w:rsidR="00633D6A" w:rsidRPr="00E569A8" w:rsidRDefault="00B01CE7" w:rsidP="00902EF1">
      <w:pPr>
        <w:pStyle w:val="Default"/>
        <w:rPr>
          <w:sz w:val="22"/>
          <w:szCs w:val="22"/>
        </w:rPr>
      </w:pPr>
      <w:r w:rsidRPr="00E569A8">
        <w:rPr>
          <w:b/>
          <w:bCs/>
          <w:szCs w:val="22"/>
        </w:rPr>
        <w:t xml:space="preserve">Tabel 15 </w:t>
      </w:r>
      <w:r w:rsidR="00633D6A" w:rsidRPr="00E569A8">
        <w:rPr>
          <w:b/>
          <w:bCs/>
          <w:sz w:val="22"/>
          <w:szCs w:val="22"/>
        </w:rPr>
        <w:t xml:space="preserve">ACR-respons in placebogecontroleerde onderzoeken bij artritis psoriatica </w:t>
      </w:r>
    </w:p>
    <w:p w14:paraId="5EB4B57B" w14:textId="6B47CC4E" w:rsidR="00B01CE7" w:rsidRPr="00E569A8" w:rsidRDefault="00633D6A" w:rsidP="00902EF1">
      <w:pPr>
        <w:jc w:val="center"/>
        <w:rPr>
          <w:b/>
          <w:bCs/>
          <w:szCs w:val="22"/>
        </w:rPr>
      </w:pPr>
      <w:r w:rsidRPr="00E569A8">
        <w:rPr>
          <w:b/>
          <w:bCs/>
          <w:szCs w:val="22"/>
        </w:rPr>
        <w:t xml:space="preserve">(percentage patiënten) </w:t>
      </w:r>
    </w:p>
    <w:p w14:paraId="55A30912" w14:textId="77777777" w:rsidR="00B01CE7" w:rsidRPr="00E569A8" w:rsidRDefault="00B01CE7" w:rsidP="00902EF1"/>
    <w:tbl>
      <w:tblPr>
        <w:tblStyle w:val="Tabellenraster"/>
        <w:tblW w:w="0" w:type="auto"/>
        <w:tblLook w:val="04A0" w:firstRow="1" w:lastRow="0" w:firstColumn="1" w:lastColumn="0" w:noHBand="0" w:noVBand="1"/>
      </w:tblPr>
      <w:tblGrid>
        <w:gridCol w:w="1812"/>
        <w:gridCol w:w="1812"/>
        <w:gridCol w:w="1812"/>
        <w:gridCol w:w="1812"/>
        <w:gridCol w:w="1813"/>
      </w:tblGrid>
      <w:tr w:rsidR="00B01CE7" w:rsidRPr="00E569A8" w14:paraId="629D60E0" w14:textId="77777777" w:rsidTr="00EC6C58">
        <w:tc>
          <w:tcPr>
            <w:tcW w:w="1812" w:type="dxa"/>
          </w:tcPr>
          <w:p w14:paraId="58A03559" w14:textId="77777777" w:rsidR="00B01CE7" w:rsidRPr="00E569A8" w:rsidRDefault="00B01CE7" w:rsidP="00902EF1"/>
        </w:tc>
        <w:tc>
          <w:tcPr>
            <w:tcW w:w="3624" w:type="dxa"/>
            <w:gridSpan w:val="2"/>
          </w:tcPr>
          <w:p w14:paraId="42982901" w14:textId="7A312AC3" w:rsidR="00B01CE7" w:rsidRPr="00E569A8" w:rsidRDefault="00B01CE7" w:rsidP="00902EF1">
            <w:pPr>
              <w:jc w:val="center"/>
              <w:rPr>
                <w:b/>
                <w:bCs/>
              </w:rPr>
            </w:pPr>
            <w:r w:rsidRPr="00E569A8">
              <w:rPr>
                <w:b/>
                <w:bCs/>
              </w:rPr>
              <w:t>PsA onderzoek I</w:t>
            </w:r>
          </w:p>
        </w:tc>
        <w:tc>
          <w:tcPr>
            <w:tcW w:w="3625" w:type="dxa"/>
            <w:gridSpan w:val="2"/>
          </w:tcPr>
          <w:p w14:paraId="13EF690A" w14:textId="61206486" w:rsidR="00B01CE7" w:rsidRPr="00E569A8" w:rsidRDefault="00B01CE7" w:rsidP="00902EF1">
            <w:pPr>
              <w:jc w:val="center"/>
              <w:rPr>
                <w:b/>
                <w:bCs/>
              </w:rPr>
            </w:pPr>
            <w:r w:rsidRPr="00E569A8">
              <w:rPr>
                <w:b/>
                <w:bCs/>
              </w:rPr>
              <w:t>PsA onderzoek II</w:t>
            </w:r>
          </w:p>
        </w:tc>
      </w:tr>
      <w:tr w:rsidR="00B01CE7" w:rsidRPr="00E569A8" w14:paraId="7BCF350C" w14:textId="77777777" w:rsidTr="00B01CE7">
        <w:tc>
          <w:tcPr>
            <w:tcW w:w="1812" w:type="dxa"/>
          </w:tcPr>
          <w:p w14:paraId="4A9A4CB6" w14:textId="4861A165" w:rsidR="00B01CE7" w:rsidRPr="00E569A8" w:rsidRDefault="00B01CE7" w:rsidP="00902EF1">
            <w:pPr>
              <w:rPr>
                <w:b/>
                <w:bCs/>
              </w:rPr>
            </w:pPr>
            <w:r w:rsidRPr="00E569A8">
              <w:rPr>
                <w:b/>
                <w:bCs/>
              </w:rPr>
              <w:t>Respons</w:t>
            </w:r>
          </w:p>
        </w:tc>
        <w:tc>
          <w:tcPr>
            <w:tcW w:w="1812" w:type="dxa"/>
          </w:tcPr>
          <w:p w14:paraId="77169496" w14:textId="77777777" w:rsidR="00B01CE7" w:rsidRPr="00E569A8" w:rsidRDefault="00B01CE7" w:rsidP="00902EF1">
            <w:pPr>
              <w:jc w:val="center"/>
              <w:rPr>
                <w:b/>
                <w:bCs/>
              </w:rPr>
            </w:pPr>
            <w:r w:rsidRPr="00E569A8">
              <w:rPr>
                <w:b/>
                <w:bCs/>
              </w:rPr>
              <w:t>Placebo</w:t>
            </w:r>
          </w:p>
          <w:p w14:paraId="1C7DCC11" w14:textId="221F8FF8" w:rsidR="00B01CE7" w:rsidRPr="00E569A8" w:rsidRDefault="00B01CE7" w:rsidP="00902EF1">
            <w:pPr>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162</w:t>
            </w:r>
          </w:p>
        </w:tc>
        <w:tc>
          <w:tcPr>
            <w:tcW w:w="1812" w:type="dxa"/>
          </w:tcPr>
          <w:p w14:paraId="479C0389" w14:textId="77777777" w:rsidR="00B01CE7" w:rsidRPr="00E569A8" w:rsidRDefault="00B01CE7" w:rsidP="00902EF1">
            <w:pPr>
              <w:jc w:val="center"/>
              <w:rPr>
                <w:b/>
                <w:bCs/>
              </w:rPr>
            </w:pPr>
            <w:r w:rsidRPr="00E569A8">
              <w:rPr>
                <w:b/>
                <w:bCs/>
              </w:rPr>
              <w:t>Adalimumab</w:t>
            </w:r>
          </w:p>
          <w:p w14:paraId="210A7BDF" w14:textId="2C8A95A7" w:rsidR="00B01CE7" w:rsidRPr="00E569A8" w:rsidRDefault="00B01CE7" w:rsidP="00902EF1">
            <w:pPr>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151</w:t>
            </w:r>
          </w:p>
        </w:tc>
        <w:tc>
          <w:tcPr>
            <w:tcW w:w="1812" w:type="dxa"/>
          </w:tcPr>
          <w:p w14:paraId="2FE25B21" w14:textId="77777777" w:rsidR="00B01CE7" w:rsidRPr="00E569A8" w:rsidRDefault="00B01CE7" w:rsidP="00902EF1">
            <w:pPr>
              <w:jc w:val="center"/>
              <w:rPr>
                <w:b/>
                <w:bCs/>
              </w:rPr>
            </w:pPr>
            <w:r w:rsidRPr="00E569A8">
              <w:rPr>
                <w:b/>
                <w:bCs/>
              </w:rPr>
              <w:t>Placebo</w:t>
            </w:r>
          </w:p>
          <w:p w14:paraId="2A3EEFBB" w14:textId="05FF02EF" w:rsidR="00B01CE7" w:rsidRPr="00E569A8" w:rsidRDefault="00B01CE7" w:rsidP="00902EF1">
            <w:pPr>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49</w:t>
            </w:r>
          </w:p>
        </w:tc>
        <w:tc>
          <w:tcPr>
            <w:tcW w:w="1813" w:type="dxa"/>
          </w:tcPr>
          <w:p w14:paraId="77059154" w14:textId="77777777" w:rsidR="00B01CE7" w:rsidRPr="00E569A8" w:rsidRDefault="00B01CE7" w:rsidP="00902EF1">
            <w:pPr>
              <w:jc w:val="center"/>
              <w:rPr>
                <w:b/>
                <w:bCs/>
              </w:rPr>
            </w:pPr>
            <w:r w:rsidRPr="00E569A8">
              <w:rPr>
                <w:b/>
                <w:bCs/>
              </w:rPr>
              <w:t>Adalimumab</w:t>
            </w:r>
          </w:p>
          <w:p w14:paraId="4B7FAAFB" w14:textId="0E17909F" w:rsidR="00B01CE7" w:rsidRPr="00E569A8" w:rsidRDefault="00B01CE7" w:rsidP="00902EF1">
            <w:pPr>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51</w:t>
            </w:r>
          </w:p>
        </w:tc>
      </w:tr>
      <w:tr w:rsidR="00B01CE7" w:rsidRPr="00E569A8" w14:paraId="14D78904" w14:textId="77777777" w:rsidTr="00B01CE7">
        <w:tc>
          <w:tcPr>
            <w:tcW w:w="1812" w:type="dxa"/>
            <w:tcBorders>
              <w:bottom w:val="nil"/>
            </w:tcBorders>
          </w:tcPr>
          <w:p w14:paraId="573313B4" w14:textId="44B459C5" w:rsidR="00B01CE7" w:rsidRPr="00E569A8" w:rsidRDefault="00B01CE7" w:rsidP="00902EF1">
            <w:r w:rsidRPr="00E569A8">
              <w:t>ACR 20</w:t>
            </w:r>
          </w:p>
        </w:tc>
        <w:tc>
          <w:tcPr>
            <w:tcW w:w="1812" w:type="dxa"/>
            <w:tcBorders>
              <w:bottom w:val="nil"/>
            </w:tcBorders>
          </w:tcPr>
          <w:p w14:paraId="5D87D474" w14:textId="77777777" w:rsidR="00B01CE7" w:rsidRPr="00E569A8" w:rsidRDefault="00B01CE7" w:rsidP="00902EF1">
            <w:pPr>
              <w:jc w:val="center"/>
            </w:pPr>
          </w:p>
        </w:tc>
        <w:tc>
          <w:tcPr>
            <w:tcW w:w="1812" w:type="dxa"/>
            <w:tcBorders>
              <w:bottom w:val="nil"/>
            </w:tcBorders>
          </w:tcPr>
          <w:p w14:paraId="3EEE4DD7" w14:textId="77777777" w:rsidR="00B01CE7" w:rsidRPr="00E569A8" w:rsidRDefault="00B01CE7" w:rsidP="00902EF1">
            <w:pPr>
              <w:jc w:val="center"/>
            </w:pPr>
          </w:p>
        </w:tc>
        <w:tc>
          <w:tcPr>
            <w:tcW w:w="1812" w:type="dxa"/>
            <w:tcBorders>
              <w:bottom w:val="nil"/>
            </w:tcBorders>
          </w:tcPr>
          <w:p w14:paraId="572D19EE" w14:textId="77777777" w:rsidR="00B01CE7" w:rsidRPr="00E569A8" w:rsidRDefault="00B01CE7" w:rsidP="00902EF1">
            <w:pPr>
              <w:jc w:val="center"/>
            </w:pPr>
          </w:p>
        </w:tc>
        <w:tc>
          <w:tcPr>
            <w:tcW w:w="1813" w:type="dxa"/>
            <w:tcBorders>
              <w:bottom w:val="nil"/>
            </w:tcBorders>
          </w:tcPr>
          <w:p w14:paraId="78489DB8" w14:textId="77777777" w:rsidR="00B01CE7" w:rsidRPr="00E569A8" w:rsidRDefault="00B01CE7" w:rsidP="00902EF1">
            <w:pPr>
              <w:jc w:val="center"/>
            </w:pPr>
          </w:p>
        </w:tc>
      </w:tr>
      <w:tr w:rsidR="00B01CE7" w:rsidRPr="00E569A8" w14:paraId="6B8A69DF" w14:textId="77777777" w:rsidTr="00B01CE7">
        <w:tc>
          <w:tcPr>
            <w:tcW w:w="1812" w:type="dxa"/>
            <w:tcBorders>
              <w:top w:val="nil"/>
              <w:bottom w:val="nil"/>
            </w:tcBorders>
          </w:tcPr>
          <w:p w14:paraId="6A75EC2E" w14:textId="09C39394" w:rsidR="00B01CE7" w:rsidRPr="00E569A8" w:rsidRDefault="00B01CE7" w:rsidP="00902EF1">
            <w:r w:rsidRPr="00E569A8">
              <w:tab/>
              <w:t>Week 12</w:t>
            </w:r>
          </w:p>
        </w:tc>
        <w:tc>
          <w:tcPr>
            <w:tcW w:w="1812" w:type="dxa"/>
            <w:tcBorders>
              <w:top w:val="nil"/>
              <w:bottom w:val="nil"/>
            </w:tcBorders>
          </w:tcPr>
          <w:p w14:paraId="48F29B71" w14:textId="4A2B0AEC" w:rsidR="00B01CE7" w:rsidRPr="00E569A8" w:rsidRDefault="00B01CE7" w:rsidP="00902EF1">
            <w:pPr>
              <w:jc w:val="center"/>
            </w:pPr>
            <w:r w:rsidRPr="00E569A8">
              <w:t>14%</w:t>
            </w:r>
          </w:p>
        </w:tc>
        <w:tc>
          <w:tcPr>
            <w:tcW w:w="1812" w:type="dxa"/>
            <w:tcBorders>
              <w:top w:val="nil"/>
              <w:bottom w:val="nil"/>
            </w:tcBorders>
          </w:tcPr>
          <w:p w14:paraId="1E422C1F" w14:textId="41EF3C86" w:rsidR="00B01CE7" w:rsidRPr="00E569A8" w:rsidRDefault="00B01CE7" w:rsidP="00902EF1">
            <w:pPr>
              <w:jc w:val="center"/>
            </w:pPr>
            <w:r w:rsidRPr="00E569A8">
              <w:t>58%***</w:t>
            </w:r>
          </w:p>
        </w:tc>
        <w:tc>
          <w:tcPr>
            <w:tcW w:w="1812" w:type="dxa"/>
            <w:tcBorders>
              <w:top w:val="nil"/>
              <w:bottom w:val="nil"/>
            </w:tcBorders>
          </w:tcPr>
          <w:p w14:paraId="6BA37494" w14:textId="50E2B214" w:rsidR="00B01CE7" w:rsidRPr="00E569A8" w:rsidRDefault="00B01CE7" w:rsidP="00902EF1">
            <w:pPr>
              <w:jc w:val="center"/>
            </w:pPr>
            <w:r w:rsidRPr="00E569A8">
              <w:t>16%</w:t>
            </w:r>
          </w:p>
        </w:tc>
        <w:tc>
          <w:tcPr>
            <w:tcW w:w="1813" w:type="dxa"/>
            <w:tcBorders>
              <w:top w:val="nil"/>
              <w:bottom w:val="nil"/>
            </w:tcBorders>
          </w:tcPr>
          <w:p w14:paraId="78BC515E" w14:textId="7444D8B5" w:rsidR="00B01CE7" w:rsidRPr="00E569A8" w:rsidRDefault="00B01CE7" w:rsidP="00902EF1">
            <w:pPr>
              <w:jc w:val="center"/>
            </w:pPr>
            <w:r w:rsidRPr="00E569A8">
              <w:t>39%*</w:t>
            </w:r>
          </w:p>
        </w:tc>
      </w:tr>
      <w:tr w:rsidR="00B01CE7" w:rsidRPr="00E569A8" w14:paraId="4F6802F8" w14:textId="77777777" w:rsidTr="00B01CE7">
        <w:tc>
          <w:tcPr>
            <w:tcW w:w="1812" w:type="dxa"/>
            <w:tcBorders>
              <w:top w:val="nil"/>
              <w:bottom w:val="nil"/>
            </w:tcBorders>
          </w:tcPr>
          <w:p w14:paraId="044CE1CC" w14:textId="25B47C7F" w:rsidR="00B01CE7" w:rsidRPr="00E569A8" w:rsidRDefault="00B01CE7" w:rsidP="00902EF1">
            <w:r w:rsidRPr="00E569A8">
              <w:tab/>
              <w:t>Week 24</w:t>
            </w:r>
          </w:p>
        </w:tc>
        <w:tc>
          <w:tcPr>
            <w:tcW w:w="1812" w:type="dxa"/>
            <w:tcBorders>
              <w:top w:val="nil"/>
              <w:bottom w:val="nil"/>
            </w:tcBorders>
          </w:tcPr>
          <w:p w14:paraId="147F12FF" w14:textId="053BF075" w:rsidR="00B01CE7" w:rsidRPr="00E569A8" w:rsidRDefault="00B01CE7" w:rsidP="00902EF1">
            <w:pPr>
              <w:jc w:val="center"/>
            </w:pPr>
            <w:r w:rsidRPr="00E569A8">
              <w:t>15%</w:t>
            </w:r>
          </w:p>
        </w:tc>
        <w:tc>
          <w:tcPr>
            <w:tcW w:w="1812" w:type="dxa"/>
            <w:tcBorders>
              <w:top w:val="nil"/>
              <w:bottom w:val="nil"/>
            </w:tcBorders>
          </w:tcPr>
          <w:p w14:paraId="6A0889D7" w14:textId="64C11861" w:rsidR="00B01CE7" w:rsidRPr="00E569A8" w:rsidRDefault="00B01CE7" w:rsidP="00902EF1">
            <w:pPr>
              <w:jc w:val="center"/>
            </w:pPr>
            <w:r w:rsidRPr="00E569A8">
              <w:t>57%***</w:t>
            </w:r>
          </w:p>
        </w:tc>
        <w:tc>
          <w:tcPr>
            <w:tcW w:w="1812" w:type="dxa"/>
            <w:tcBorders>
              <w:top w:val="nil"/>
              <w:bottom w:val="nil"/>
            </w:tcBorders>
          </w:tcPr>
          <w:p w14:paraId="649CE8B3" w14:textId="3C701D28" w:rsidR="00B01CE7" w:rsidRPr="00E569A8" w:rsidRDefault="00B01CE7" w:rsidP="00902EF1">
            <w:pPr>
              <w:jc w:val="center"/>
            </w:pPr>
            <w:r w:rsidRPr="00E569A8">
              <w:t>Nvt</w:t>
            </w:r>
          </w:p>
        </w:tc>
        <w:tc>
          <w:tcPr>
            <w:tcW w:w="1813" w:type="dxa"/>
            <w:tcBorders>
              <w:top w:val="nil"/>
              <w:bottom w:val="nil"/>
            </w:tcBorders>
          </w:tcPr>
          <w:p w14:paraId="729814EF" w14:textId="493AC7CC" w:rsidR="00B01CE7" w:rsidRPr="00E569A8" w:rsidRDefault="00B01CE7" w:rsidP="00902EF1">
            <w:pPr>
              <w:jc w:val="center"/>
            </w:pPr>
            <w:r w:rsidRPr="00E569A8">
              <w:t>Nvt</w:t>
            </w:r>
          </w:p>
        </w:tc>
      </w:tr>
      <w:tr w:rsidR="00B01CE7" w:rsidRPr="00E569A8" w14:paraId="30F96685" w14:textId="77777777" w:rsidTr="00B01CE7">
        <w:tc>
          <w:tcPr>
            <w:tcW w:w="1812" w:type="dxa"/>
            <w:tcBorders>
              <w:top w:val="nil"/>
              <w:bottom w:val="nil"/>
            </w:tcBorders>
          </w:tcPr>
          <w:p w14:paraId="6446BE88" w14:textId="1207F437" w:rsidR="00B01CE7" w:rsidRPr="00E569A8" w:rsidRDefault="00B01CE7" w:rsidP="00902EF1">
            <w:r w:rsidRPr="00E569A8">
              <w:t>ACR 50</w:t>
            </w:r>
          </w:p>
        </w:tc>
        <w:tc>
          <w:tcPr>
            <w:tcW w:w="1812" w:type="dxa"/>
            <w:tcBorders>
              <w:top w:val="nil"/>
              <w:bottom w:val="nil"/>
            </w:tcBorders>
          </w:tcPr>
          <w:p w14:paraId="09084A77" w14:textId="77777777" w:rsidR="00B01CE7" w:rsidRPr="00E569A8" w:rsidRDefault="00B01CE7" w:rsidP="00902EF1">
            <w:pPr>
              <w:jc w:val="center"/>
            </w:pPr>
          </w:p>
        </w:tc>
        <w:tc>
          <w:tcPr>
            <w:tcW w:w="1812" w:type="dxa"/>
            <w:tcBorders>
              <w:top w:val="nil"/>
              <w:bottom w:val="nil"/>
            </w:tcBorders>
          </w:tcPr>
          <w:p w14:paraId="1E1D6FA7" w14:textId="77777777" w:rsidR="00B01CE7" w:rsidRPr="00E569A8" w:rsidRDefault="00B01CE7" w:rsidP="00902EF1">
            <w:pPr>
              <w:jc w:val="center"/>
            </w:pPr>
          </w:p>
        </w:tc>
        <w:tc>
          <w:tcPr>
            <w:tcW w:w="1812" w:type="dxa"/>
            <w:tcBorders>
              <w:top w:val="nil"/>
              <w:bottom w:val="nil"/>
            </w:tcBorders>
          </w:tcPr>
          <w:p w14:paraId="6A512AE3" w14:textId="77777777" w:rsidR="00B01CE7" w:rsidRPr="00E569A8" w:rsidRDefault="00B01CE7" w:rsidP="00902EF1">
            <w:pPr>
              <w:jc w:val="center"/>
            </w:pPr>
          </w:p>
        </w:tc>
        <w:tc>
          <w:tcPr>
            <w:tcW w:w="1813" w:type="dxa"/>
            <w:tcBorders>
              <w:top w:val="nil"/>
              <w:bottom w:val="nil"/>
            </w:tcBorders>
          </w:tcPr>
          <w:p w14:paraId="46E742C5" w14:textId="77777777" w:rsidR="00B01CE7" w:rsidRPr="00E569A8" w:rsidRDefault="00B01CE7" w:rsidP="00902EF1">
            <w:pPr>
              <w:jc w:val="center"/>
            </w:pPr>
          </w:p>
        </w:tc>
      </w:tr>
      <w:tr w:rsidR="00B01CE7" w:rsidRPr="00E569A8" w14:paraId="5A5303AF" w14:textId="77777777" w:rsidTr="00B01CE7">
        <w:tc>
          <w:tcPr>
            <w:tcW w:w="1812" w:type="dxa"/>
            <w:tcBorders>
              <w:top w:val="nil"/>
              <w:bottom w:val="nil"/>
            </w:tcBorders>
          </w:tcPr>
          <w:p w14:paraId="7151E831" w14:textId="61FED07C" w:rsidR="00B01CE7" w:rsidRPr="00E569A8" w:rsidRDefault="00B01CE7" w:rsidP="00902EF1">
            <w:r w:rsidRPr="00E569A8">
              <w:tab/>
              <w:t>Week 12</w:t>
            </w:r>
          </w:p>
        </w:tc>
        <w:tc>
          <w:tcPr>
            <w:tcW w:w="1812" w:type="dxa"/>
            <w:tcBorders>
              <w:top w:val="nil"/>
              <w:bottom w:val="nil"/>
            </w:tcBorders>
          </w:tcPr>
          <w:p w14:paraId="6E458AB9" w14:textId="5F4BE10D" w:rsidR="00B01CE7" w:rsidRPr="00E569A8" w:rsidRDefault="00B01CE7" w:rsidP="00902EF1">
            <w:pPr>
              <w:jc w:val="center"/>
            </w:pPr>
            <w:r w:rsidRPr="00E569A8">
              <w:t>4%</w:t>
            </w:r>
          </w:p>
        </w:tc>
        <w:tc>
          <w:tcPr>
            <w:tcW w:w="1812" w:type="dxa"/>
            <w:tcBorders>
              <w:top w:val="nil"/>
              <w:bottom w:val="nil"/>
            </w:tcBorders>
          </w:tcPr>
          <w:p w14:paraId="7CE7BCD6" w14:textId="49D7F8FB" w:rsidR="00B01CE7" w:rsidRPr="00E569A8" w:rsidRDefault="00B01CE7" w:rsidP="00902EF1">
            <w:pPr>
              <w:jc w:val="center"/>
            </w:pPr>
            <w:r w:rsidRPr="00E569A8">
              <w:t>36%***</w:t>
            </w:r>
          </w:p>
        </w:tc>
        <w:tc>
          <w:tcPr>
            <w:tcW w:w="1812" w:type="dxa"/>
            <w:tcBorders>
              <w:top w:val="nil"/>
              <w:bottom w:val="nil"/>
            </w:tcBorders>
          </w:tcPr>
          <w:p w14:paraId="614451A8" w14:textId="5EAE0429" w:rsidR="00B01CE7" w:rsidRPr="00E569A8" w:rsidRDefault="00B01CE7" w:rsidP="00902EF1">
            <w:pPr>
              <w:jc w:val="center"/>
            </w:pPr>
            <w:r w:rsidRPr="00E569A8">
              <w:t>2%</w:t>
            </w:r>
          </w:p>
        </w:tc>
        <w:tc>
          <w:tcPr>
            <w:tcW w:w="1813" w:type="dxa"/>
            <w:tcBorders>
              <w:top w:val="nil"/>
              <w:bottom w:val="nil"/>
            </w:tcBorders>
          </w:tcPr>
          <w:p w14:paraId="14FD73E0" w14:textId="51BB00F9" w:rsidR="00B01CE7" w:rsidRPr="00E569A8" w:rsidRDefault="00B01CE7" w:rsidP="00902EF1">
            <w:pPr>
              <w:jc w:val="center"/>
            </w:pPr>
            <w:r w:rsidRPr="00E569A8">
              <w:t>25%***</w:t>
            </w:r>
          </w:p>
        </w:tc>
      </w:tr>
      <w:tr w:rsidR="00B01CE7" w:rsidRPr="00E569A8" w14:paraId="6FFC7FB2" w14:textId="77777777" w:rsidTr="00B01CE7">
        <w:tc>
          <w:tcPr>
            <w:tcW w:w="1812" w:type="dxa"/>
            <w:tcBorders>
              <w:top w:val="nil"/>
              <w:bottom w:val="nil"/>
            </w:tcBorders>
          </w:tcPr>
          <w:p w14:paraId="3DC129F7" w14:textId="07911B23" w:rsidR="00B01CE7" w:rsidRPr="00E569A8" w:rsidRDefault="00B01CE7" w:rsidP="00902EF1">
            <w:r w:rsidRPr="00E569A8">
              <w:tab/>
              <w:t>Week 24</w:t>
            </w:r>
          </w:p>
        </w:tc>
        <w:tc>
          <w:tcPr>
            <w:tcW w:w="1812" w:type="dxa"/>
            <w:tcBorders>
              <w:top w:val="nil"/>
              <w:bottom w:val="nil"/>
            </w:tcBorders>
          </w:tcPr>
          <w:p w14:paraId="3673B6F5" w14:textId="5A837393" w:rsidR="00B01CE7" w:rsidRPr="00E569A8" w:rsidRDefault="00B01CE7" w:rsidP="00902EF1">
            <w:pPr>
              <w:jc w:val="center"/>
            </w:pPr>
            <w:r w:rsidRPr="00E569A8">
              <w:t>6%</w:t>
            </w:r>
          </w:p>
        </w:tc>
        <w:tc>
          <w:tcPr>
            <w:tcW w:w="1812" w:type="dxa"/>
            <w:tcBorders>
              <w:top w:val="nil"/>
              <w:bottom w:val="nil"/>
            </w:tcBorders>
          </w:tcPr>
          <w:p w14:paraId="103EA0C2" w14:textId="65916662" w:rsidR="00B01CE7" w:rsidRPr="00E569A8" w:rsidRDefault="00B01CE7" w:rsidP="00902EF1">
            <w:pPr>
              <w:jc w:val="center"/>
            </w:pPr>
            <w:r w:rsidRPr="00E569A8">
              <w:t>39%***</w:t>
            </w:r>
          </w:p>
        </w:tc>
        <w:tc>
          <w:tcPr>
            <w:tcW w:w="1812" w:type="dxa"/>
            <w:tcBorders>
              <w:top w:val="nil"/>
              <w:bottom w:val="nil"/>
            </w:tcBorders>
          </w:tcPr>
          <w:p w14:paraId="4DA9FE74" w14:textId="4ACCF04E" w:rsidR="00B01CE7" w:rsidRPr="00E569A8" w:rsidRDefault="00B01CE7" w:rsidP="00902EF1">
            <w:pPr>
              <w:jc w:val="center"/>
            </w:pPr>
            <w:r w:rsidRPr="00E569A8">
              <w:t>Nvt</w:t>
            </w:r>
          </w:p>
        </w:tc>
        <w:tc>
          <w:tcPr>
            <w:tcW w:w="1813" w:type="dxa"/>
            <w:tcBorders>
              <w:top w:val="nil"/>
              <w:bottom w:val="nil"/>
            </w:tcBorders>
          </w:tcPr>
          <w:p w14:paraId="0D938907" w14:textId="65398E92" w:rsidR="00B01CE7" w:rsidRPr="00E569A8" w:rsidRDefault="00B01CE7" w:rsidP="00902EF1">
            <w:pPr>
              <w:jc w:val="center"/>
            </w:pPr>
            <w:r w:rsidRPr="00E569A8">
              <w:t>Nvt</w:t>
            </w:r>
          </w:p>
        </w:tc>
      </w:tr>
      <w:tr w:rsidR="00B01CE7" w:rsidRPr="00E569A8" w14:paraId="188AF4DF" w14:textId="77777777" w:rsidTr="00B01CE7">
        <w:tc>
          <w:tcPr>
            <w:tcW w:w="1812" w:type="dxa"/>
            <w:tcBorders>
              <w:top w:val="nil"/>
              <w:bottom w:val="nil"/>
            </w:tcBorders>
          </w:tcPr>
          <w:p w14:paraId="1F9575EC" w14:textId="24D08DEA" w:rsidR="00B01CE7" w:rsidRPr="00E569A8" w:rsidRDefault="00B01CE7" w:rsidP="00902EF1">
            <w:r w:rsidRPr="00E569A8">
              <w:t>ACR 70</w:t>
            </w:r>
          </w:p>
        </w:tc>
        <w:tc>
          <w:tcPr>
            <w:tcW w:w="1812" w:type="dxa"/>
            <w:tcBorders>
              <w:top w:val="nil"/>
              <w:bottom w:val="nil"/>
            </w:tcBorders>
          </w:tcPr>
          <w:p w14:paraId="43D98F96" w14:textId="77777777" w:rsidR="00B01CE7" w:rsidRPr="00E569A8" w:rsidRDefault="00B01CE7" w:rsidP="00902EF1">
            <w:pPr>
              <w:jc w:val="center"/>
            </w:pPr>
          </w:p>
        </w:tc>
        <w:tc>
          <w:tcPr>
            <w:tcW w:w="1812" w:type="dxa"/>
            <w:tcBorders>
              <w:top w:val="nil"/>
              <w:bottom w:val="nil"/>
            </w:tcBorders>
          </w:tcPr>
          <w:p w14:paraId="0C6657D2" w14:textId="77777777" w:rsidR="00B01CE7" w:rsidRPr="00E569A8" w:rsidRDefault="00B01CE7" w:rsidP="00902EF1">
            <w:pPr>
              <w:jc w:val="center"/>
            </w:pPr>
          </w:p>
        </w:tc>
        <w:tc>
          <w:tcPr>
            <w:tcW w:w="1812" w:type="dxa"/>
            <w:tcBorders>
              <w:top w:val="nil"/>
              <w:bottom w:val="nil"/>
            </w:tcBorders>
          </w:tcPr>
          <w:p w14:paraId="4D43BD19" w14:textId="77777777" w:rsidR="00B01CE7" w:rsidRPr="00E569A8" w:rsidRDefault="00B01CE7" w:rsidP="00902EF1">
            <w:pPr>
              <w:jc w:val="center"/>
            </w:pPr>
          </w:p>
        </w:tc>
        <w:tc>
          <w:tcPr>
            <w:tcW w:w="1813" w:type="dxa"/>
            <w:tcBorders>
              <w:top w:val="nil"/>
              <w:bottom w:val="nil"/>
            </w:tcBorders>
          </w:tcPr>
          <w:p w14:paraId="3ABA4F8F" w14:textId="77777777" w:rsidR="00B01CE7" w:rsidRPr="00E569A8" w:rsidRDefault="00B01CE7" w:rsidP="00902EF1">
            <w:pPr>
              <w:jc w:val="center"/>
            </w:pPr>
          </w:p>
        </w:tc>
      </w:tr>
      <w:tr w:rsidR="00B01CE7" w:rsidRPr="00E569A8" w14:paraId="00F396C1" w14:textId="77777777" w:rsidTr="00B01CE7">
        <w:tc>
          <w:tcPr>
            <w:tcW w:w="1812" w:type="dxa"/>
            <w:tcBorders>
              <w:top w:val="nil"/>
              <w:bottom w:val="nil"/>
            </w:tcBorders>
          </w:tcPr>
          <w:p w14:paraId="499256B8" w14:textId="798A60B6" w:rsidR="00B01CE7" w:rsidRPr="00E569A8" w:rsidRDefault="00B01CE7" w:rsidP="00902EF1">
            <w:r w:rsidRPr="00E569A8">
              <w:tab/>
              <w:t>Week 12</w:t>
            </w:r>
          </w:p>
        </w:tc>
        <w:tc>
          <w:tcPr>
            <w:tcW w:w="1812" w:type="dxa"/>
            <w:tcBorders>
              <w:top w:val="nil"/>
              <w:bottom w:val="nil"/>
            </w:tcBorders>
          </w:tcPr>
          <w:p w14:paraId="0E15AAE9" w14:textId="1168FFFD" w:rsidR="00B01CE7" w:rsidRPr="00E569A8" w:rsidRDefault="00B01CE7" w:rsidP="00902EF1">
            <w:pPr>
              <w:jc w:val="center"/>
            </w:pPr>
            <w:r w:rsidRPr="00E569A8">
              <w:t>1%</w:t>
            </w:r>
          </w:p>
        </w:tc>
        <w:tc>
          <w:tcPr>
            <w:tcW w:w="1812" w:type="dxa"/>
            <w:tcBorders>
              <w:top w:val="nil"/>
              <w:bottom w:val="nil"/>
            </w:tcBorders>
          </w:tcPr>
          <w:p w14:paraId="704A6CDB" w14:textId="4CC289EF" w:rsidR="00B01CE7" w:rsidRPr="00E569A8" w:rsidRDefault="00B01CE7" w:rsidP="00902EF1">
            <w:pPr>
              <w:jc w:val="center"/>
            </w:pPr>
            <w:r w:rsidRPr="00E569A8">
              <w:t>20%***</w:t>
            </w:r>
          </w:p>
        </w:tc>
        <w:tc>
          <w:tcPr>
            <w:tcW w:w="1812" w:type="dxa"/>
            <w:tcBorders>
              <w:top w:val="nil"/>
              <w:bottom w:val="nil"/>
            </w:tcBorders>
          </w:tcPr>
          <w:p w14:paraId="723F00F2" w14:textId="7F44313D" w:rsidR="00B01CE7" w:rsidRPr="00E569A8" w:rsidRDefault="00B01CE7" w:rsidP="00902EF1">
            <w:pPr>
              <w:jc w:val="center"/>
            </w:pPr>
            <w:r w:rsidRPr="00E569A8">
              <w:t>0%</w:t>
            </w:r>
          </w:p>
        </w:tc>
        <w:tc>
          <w:tcPr>
            <w:tcW w:w="1813" w:type="dxa"/>
            <w:tcBorders>
              <w:top w:val="nil"/>
              <w:bottom w:val="nil"/>
            </w:tcBorders>
          </w:tcPr>
          <w:p w14:paraId="761439A0" w14:textId="1850C14D" w:rsidR="00B01CE7" w:rsidRPr="00E569A8" w:rsidRDefault="00B01CE7" w:rsidP="00902EF1">
            <w:pPr>
              <w:jc w:val="center"/>
            </w:pPr>
            <w:r w:rsidRPr="00E569A8">
              <w:t>14%*</w:t>
            </w:r>
          </w:p>
        </w:tc>
      </w:tr>
      <w:tr w:rsidR="00B01CE7" w:rsidRPr="00E569A8" w14:paraId="18C81EE3" w14:textId="77777777" w:rsidTr="00B01CE7">
        <w:tc>
          <w:tcPr>
            <w:tcW w:w="1812" w:type="dxa"/>
            <w:tcBorders>
              <w:top w:val="nil"/>
            </w:tcBorders>
          </w:tcPr>
          <w:p w14:paraId="1BEB25AF" w14:textId="4CAD2DE3" w:rsidR="00B01CE7" w:rsidRPr="00E569A8" w:rsidRDefault="00B01CE7" w:rsidP="00902EF1">
            <w:r w:rsidRPr="00E569A8">
              <w:tab/>
              <w:t>Week 24</w:t>
            </w:r>
          </w:p>
        </w:tc>
        <w:tc>
          <w:tcPr>
            <w:tcW w:w="1812" w:type="dxa"/>
            <w:tcBorders>
              <w:top w:val="nil"/>
            </w:tcBorders>
          </w:tcPr>
          <w:p w14:paraId="27116D90" w14:textId="70016D53" w:rsidR="00B01CE7" w:rsidRPr="00E569A8" w:rsidRDefault="00B01CE7" w:rsidP="00902EF1">
            <w:pPr>
              <w:jc w:val="center"/>
            </w:pPr>
            <w:r w:rsidRPr="00E569A8">
              <w:t>1%</w:t>
            </w:r>
          </w:p>
        </w:tc>
        <w:tc>
          <w:tcPr>
            <w:tcW w:w="1812" w:type="dxa"/>
            <w:tcBorders>
              <w:top w:val="nil"/>
            </w:tcBorders>
          </w:tcPr>
          <w:p w14:paraId="62A4FB20" w14:textId="5AF206D7" w:rsidR="00B01CE7" w:rsidRPr="00E569A8" w:rsidRDefault="00B01CE7" w:rsidP="00902EF1">
            <w:pPr>
              <w:jc w:val="center"/>
            </w:pPr>
            <w:r w:rsidRPr="00E569A8">
              <w:t>23%***</w:t>
            </w:r>
          </w:p>
        </w:tc>
        <w:tc>
          <w:tcPr>
            <w:tcW w:w="1812" w:type="dxa"/>
            <w:tcBorders>
              <w:top w:val="nil"/>
            </w:tcBorders>
          </w:tcPr>
          <w:p w14:paraId="6E42D998" w14:textId="36AD6221" w:rsidR="00B01CE7" w:rsidRPr="00E569A8" w:rsidRDefault="00B01CE7" w:rsidP="00902EF1">
            <w:pPr>
              <w:jc w:val="center"/>
            </w:pPr>
            <w:r w:rsidRPr="00E569A8">
              <w:t>Nvt</w:t>
            </w:r>
          </w:p>
        </w:tc>
        <w:tc>
          <w:tcPr>
            <w:tcW w:w="1813" w:type="dxa"/>
            <w:tcBorders>
              <w:top w:val="nil"/>
            </w:tcBorders>
          </w:tcPr>
          <w:p w14:paraId="15A29202" w14:textId="653F535E" w:rsidR="00B01CE7" w:rsidRPr="00E569A8" w:rsidRDefault="00B01CE7" w:rsidP="00902EF1">
            <w:pPr>
              <w:jc w:val="center"/>
            </w:pPr>
            <w:r w:rsidRPr="00E569A8">
              <w:t>Nvt</w:t>
            </w:r>
          </w:p>
        </w:tc>
      </w:tr>
    </w:tbl>
    <w:p w14:paraId="1FA009C7" w14:textId="6F3A94A8" w:rsidR="00B01CE7" w:rsidRPr="00E569A8" w:rsidRDefault="00B01CE7" w:rsidP="00902EF1">
      <w:r w:rsidRPr="00E569A8">
        <w:t>*** p &lt; 0,001 voor alle vergelijkingen tussen adalimumab en placebo</w:t>
      </w:r>
    </w:p>
    <w:p w14:paraId="59A3EC2F" w14:textId="68E7F7C7" w:rsidR="00B01CE7" w:rsidRPr="00E569A8" w:rsidRDefault="00B01CE7" w:rsidP="00902EF1">
      <w:r w:rsidRPr="00E569A8">
        <w:t>* p &lt; 0,05 voor alle vergelijkingen tussen adalimumab en placebo</w:t>
      </w:r>
    </w:p>
    <w:p w14:paraId="126338B0" w14:textId="00A8BF90" w:rsidR="00D66893" w:rsidRPr="00E569A8" w:rsidRDefault="00B01CE7" w:rsidP="00902EF1">
      <w:r w:rsidRPr="00E569A8">
        <w:t>Nvt: Niet van toepassing</w:t>
      </w:r>
    </w:p>
    <w:p w14:paraId="40988E10" w14:textId="378EDBB9" w:rsidR="00D66893" w:rsidRPr="00E569A8" w:rsidRDefault="00D66893" w:rsidP="00902EF1"/>
    <w:p w14:paraId="7E900EDC" w14:textId="691BB2BB" w:rsidR="00D66893" w:rsidRPr="00E569A8" w:rsidRDefault="00B01CE7" w:rsidP="00902EF1">
      <w:r w:rsidRPr="00E569A8">
        <w:t>ACR-responsen in PsA onderzoek I waren vergelijkbaar, met en zonder gelijktijdige methotrexaat therapie. ACR-responsen werden behouden in het open-label extensieonderzoek tot 136 weken.</w:t>
      </w:r>
    </w:p>
    <w:p w14:paraId="62DD2F10" w14:textId="5A636D79" w:rsidR="00AF1025" w:rsidRPr="00E569A8" w:rsidRDefault="00AF1025" w:rsidP="00902EF1"/>
    <w:p w14:paraId="268CA6EB" w14:textId="313770EC" w:rsidR="00B01CE7" w:rsidRPr="00E569A8" w:rsidRDefault="00B01CE7" w:rsidP="00902EF1">
      <w:r w:rsidRPr="00E569A8">
        <w:t>Radiologische veranderingen werden beoordeeld in de onderzoeken bij artritis psoriatica. Röntgenfoto’s van handen, polsen en voeten werden gemaakt in de uitgangssituatie en in week 24 gedurende de dubbelblinde periode toen de patiënten adalimumab of placebo kregen en in week 48 toen alle patiënten open-label adalimumab kregen. Er werd gebruik gemaakt van een gemodificeerde Total Sharp Score (mTSS), waarbij de distale interfalangeale gewrichten werden meegenomen (d.w.z. niet precies dezelfde als de TSS die gebruikt wordt voor reumatoïde artritis).</w:t>
      </w:r>
    </w:p>
    <w:p w14:paraId="36F3E27B" w14:textId="77777777" w:rsidR="00B01CE7" w:rsidRPr="00E569A8" w:rsidRDefault="00B01CE7" w:rsidP="00902EF1"/>
    <w:p w14:paraId="229DC44D" w14:textId="4D48E1AE" w:rsidR="00B01CE7" w:rsidRPr="00E569A8" w:rsidRDefault="00B01CE7" w:rsidP="00902EF1">
      <w:r w:rsidRPr="00E569A8">
        <w:t>Behandeling met adalimumab remde de progressie van perifere gewrichtsschade in vergelijking met placebobehandeling, gemeten als verandering ten opzichte van de uitgangssituatie in de mTSS (gemiddelde ± standaarddeviatie) 0,8 ± 2,5 in de placebogroep (in week 24) in vergelijking met 0,0 ± 1,9 (p&lt; 0,001) in de adalimumabgroep (in week 48).</w:t>
      </w:r>
    </w:p>
    <w:p w14:paraId="191CC64D" w14:textId="77777777" w:rsidR="00B01CE7" w:rsidRPr="00E569A8" w:rsidRDefault="00B01CE7" w:rsidP="00902EF1"/>
    <w:p w14:paraId="32273C9E" w14:textId="532F89FA" w:rsidR="00B01CE7" w:rsidRPr="00E569A8" w:rsidRDefault="00B01CE7" w:rsidP="00902EF1">
      <w:r w:rsidRPr="00E569A8">
        <w:t>Bij patiënten die behandeld werden met adalimumab en die geen radiografische progressie ten opzichte van de uitgangssituatie hadden in week 48 (N = 102), had 84% in de periode tot en met 144 weken behandeling nog steeds geen radiografische progressie.</w:t>
      </w:r>
    </w:p>
    <w:p w14:paraId="61CD28C4" w14:textId="77777777" w:rsidR="00B01CE7" w:rsidRPr="00E569A8" w:rsidRDefault="00B01CE7" w:rsidP="00902EF1"/>
    <w:p w14:paraId="0B340D91" w14:textId="3C75B40A" w:rsidR="00B01CE7" w:rsidRPr="00E569A8" w:rsidRDefault="00B01CE7" w:rsidP="00902EF1">
      <w:r w:rsidRPr="00E569A8">
        <w:t xml:space="preserve">Bij met </w:t>
      </w:r>
      <w:r w:rsidR="00E43F37" w:rsidRPr="00E569A8">
        <w:t>adalimumab</w:t>
      </w:r>
      <w:r w:rsidRPr="00E569A8">
        <w:t xml:space="preserve"> behandelde patiënten werd in week 24 statistisch significante verbetering in lichamelijk functioneren geconstateerd in vergelijking met placebo zoals beoordeeld d.m.v. HAQ en Short Form Health Survey (SF 36). Het verbeterde lichamelijk functioneren hield aan gedurende het open-label extensieonderzoek tot en met week 136.</w:t>
      </w:r>
    </w:p>
    <w:p w14:paraId="71528254" w14:textId="77777777" w:rsidR="00B01CE7" w:rsidRPr="00E569A8" w:rsidRDefault="00B01CE7" w:rsidP="00902EF1"/>
    <w:p w14:paraId="66F923C7" w14:textId="77777777" w:rsidR="00B01CE7" w:rsidRPr="00E569A8" w:rsidRDefault="00B01CE7" w:rsidP="00902EF1">
      <w:pPr>
        <w:rPr>
          <w:i/>
          <w:iCs/>
        </w:rPr>
      </w:pPr>
      <w:r w:rsidRPr="00E569A8">
        <w:rPr>
          <w:i/>
          <w:iCs/>
        </w:rPr>
        <w:t>Psoriasis</w:t>
      </w:r>
    </w:p>
    <w:p w14:paraId="52528932" w14:textId="141F6FB3" w:rsidR="00B01CE7" w:rsidRPr="00E569A8" w:rsidRDefault="00B01CE7" w:rsidP="00902EF1">
      <w:r w:rsidRPr="00E569A8">
        <w:t xml:space="preserve">De veiligheid en werkzaamheid van adalimumab werden in gerandomiseerde, dubbelblinde onderzoeken bestudeerd bij volwassen patiënten met chronische plaque psoriasis (≥ 10% aangedaan lichaamsoppervlak (BSA) en </w:t>
      </w:r>
      <w:r w:rsidRPr="00E569A8">
        <w:rPr>
          <w:i/>
          <w:iCs/>
        </w:rPr>
        <w:t>Psoriasis Area and Severity Index</w:t>
      </w:r>
      <w:r w:rsidRPr="00E569A8">
        <w:t xml:space="preserve"> (PASI) ≥ 12 of ≥ 10) die in aanmerking kwamen voor systemische therapie of lichttherapie. 73% van de patiënten die waren geïncludeerd in Psoriasisonderzoeken I en II waren eerder behandeld met systemische therapie of lichttherapie. De veiligheid en werkzaamheid van adalimumab werden ook bestudeerd in een gerandomiseerd dubbelblind onderzoek (Psoriasis Onderzoek III) bij volwassen patiënten met matige tot ernstige chronische plaque psoriasis met gelijktijdige hand- en/of voetpsoriasis die in aanmerking kwamen voor systemische therapie.</w:t>
      </w:r>
    </w:p>
    <w:p w14:paraId="150CD768" w14:textId="77777777" w:rsidR="00B01CE7" w:rsidRPr="00E569A8" w:rsidRDefault="00B01CE7" w:rsidP="00902EF1"/>
    <w:p w14:paraId="6C6FFB6A" w14:textId="48FFB63B" w:rsidR="00B01CE7" w:rsidRPr="00E569A8" w:rsidRDefault="00B01CE7" w:rsidP="00902EF1">
      <w:r w:rsidRPr="00E569A8">
        <w:t>In Psoriasisonderzoek I (REVEAL) werden 1.212 patiënten onderzocht binnen drie behandelperioden. In behandelperiode A kregen patiënten placebo of adalimumab in een aanvangsdosis van 80</w:t>
      </w:r>
      <w:r w:rsidR="0021022D" w:rsidRPr="00E569A8">
        <w:t> mg</w:t>
      </w:r>
      <w:r w:rsidRPr="00E569A8">
        <w:t>, gevolgd door 40</w:t>
      </w:r>
      <w:r w:rsidR="0021022D" w:rsidRPr="00E569A8">
        <w:t> mg</w:t>
      </w:r>
      <w:r w:rsidRPr="00E569A8">
        <w:t xml:space="preserve"> eenmaal per twee weken vanaf één week na de aanvangsdosering. Na 16 weken behandeling gingen patiënten die ten minste een PASI 75 respons hadden bereikt (verbetering PASI</w:t>
      </w:r>
      <w:r w:rsidR="006D2463" w:rsidRPr="00E569A8">
        <w:t>-</w:t>
      </w:r>
      <w:r w:rsidRPr="00E569A8">
        <w:t>score van ten minste 75% ten opzichte van aanvang van het onderzoek), behandelperiode B in en kregen eenmaal per twee weken 40</w:t>
      </w:r>
      <w:r w:rsidR="0021022D" w:rsidRPr="00E569A8">
        <w:t> mg</w:t>
      </w:r>
      <w:r w:rsidRPr="00E569A8">
        <w:t xml:space="preserve"> adalimumab (open-label). Patiënten die in week 33 nog steeds ≥PASI 75 respons hadden en die oorspronkelijk gerandomiseerd waren naar actieve behandeling in</w:t>
      </w:r>
      <w:r w:rsidR="0001754B" w:rsidRPr="00E569A8">
        <w:t xml:space="preserve"> </w:t>
      </w:r>
      <w:r w:rsidRPr="00E569A8">
        <w:t>behandelperiode A, werden opnieuw gerandomiseerd in behandelperiode C naar ofwel 40</w:t>
      </w:r>
      <w:r w:rsidR="0021022D" w:rsidRPr="00E569A8">
        <w:t> mg</w:t>
      </w:r>
      <w:r w:rsidRPr="00E569A8">
        <w:t xml:space="preserve"> a</w:t>
      </w:r>
      <w:r w:rsidR="0001754B" w:rsidRPr="00E569A8">
        <w:t xml:space="preserve">dalimumab </w:t>
      </w:r>
      <w:r w:rsidRPr="00E569A8">
        <w:t>eenmaal per twee weken ofwel placebo voor nog eens 19 weken. In alle behandelgroepen was bij</w:t>
      </w:r>
      <w:r w:rsidR="0001754B" w:rsidRPr="00E569A8">
        <w:t xml:space="preserve"> </w:t>
      </w:r>
      <w:r w:rsidRPr="00E569A8">
        <w:t xml:space="preserve">aanvang van het onderzoek de gemiddelde PASI-score 18,9 en de </w:t>
      </w:r>
      <w:r w:rsidRPr="00E569A8">
        <w:rPr>
          <w:i/>
          <w:iCs/>
        </w:rPr>
        <w:t>Physician’s Global Assessment</w:t>
      </w:r>
      <w:r w:rsidR="0001754B" w:rsidRPr="00E569A8">
        <w:t xml:space="preserve"> </w:t>
      </w:r>
      <w:r w:rsidRPr="00E569A8">
        <w:t>(PGA) score varieerde bij aanvang van het onderzoek van “matig” (53% van de geïncludeerde</w:t>
      </w:r>
      <w:r w:rsidR="0001754B" w:rsidRPr="00E569A8">
        <w:t xml:space="preserve"> </w:t>
      </w:r>
      <w:r w:rsidRPr="00E569A8">
        <w:t>proefpersonen) tot “ernstig” (41%) tot “zeer ernstig” (6%).</w:t>
      </w:r>
    </w:p>
    <w:p w14:paraId="33933D01" w14:textId="77777777" w:rsidR="0001754B" w:rsidRPr="00E569A8" w:rsidRDefault="0001754B" w:rsidP="00902EF1"/>
    <w:p w14:paraId="336BB40B" w14:textId="289A6A5B" w:rsidR="00AF1025" w:rsidRPr="00E569A8" w:rsidRDefault="00B01CE7" w:rsidP="00902EF1">
      <w:r w:rsidRPr="00E569A8">
        <w:t>In Psoriasisonderzoek II (CHAMPION) werden de werkzaamheid en veiligheid van a</w:t>
      </w:r>
      <w:r w:rsidR="0001754B" w:rsidRPr="00E569A8">
        <w:t>dalimumab</w:t>
      </w:r>
      <w:r w:rsidRPr="00E569A8">
        <w:t xml:space="preserve"> versus</w:t>
      </w:r>
      <w:r w:rsidR="0001754B" w:rsidRPr="00E569A8">
        <w:t xml:space="preserve"> </w:t>
      </w:r>
      <w:r w:rsidRPr="00E569A8">
        <w:t>methotrexaat (MTX) en placebo vergeleken bij 271 patiënten. Patiënten kregen gedurende 16</w:t>
      </w:r>
      <w:r w:rsidR="0001754B" w:rsidRPr="00E569A8">
        <w:t> </w:t>
      </w:r>
      <w:r w:rsidRPr="00E569A8">
        <w:t>weken</w:t>
      </w:r>
      <w:r w:rsidR="0001754B" w:rsidRPr="00E569A8">
        <w:t xml:space="preserve"> </w:t>
      </w:r>
      <w:r w:rsidRPr="00E569A8">
        <w:t>ofwel placebo, een aanvangsdosis van 7,5</w:t>
      </w:r>
      <w:r w:rsidR="0021022D" w:rsidRPr="00E569A8">
        <w:t> mg</w:t>
      </w:r>
      <w:r w:rsidRPr="00E569A8">
        <w:t xml:space="preserve"> MTX en daarna dosisverhogingen tot aan week 12, met</w:t>
      </w:r>
      <w:r w:rsidR="0001754B" w:rsidRPr="00E569A8">
        <w:t xml:space="preserve"> </w:t>
      </w:r>
      <w:r w:rsidRPr="00E569A8">
        <w:t>een maximale dosis van 25</w:t>
      </w:r>
      <w:r w:rsidR="0021022D" w:rsidRPr="00E569A8">
        <w:t> mg</w:t>
      </w:r>
      <w:r w:rsidRPr="00E569A8">
        <w:t xml:space="preserve"> ofwel een aanvangsdosis van 80</w:t>
      </w:r>
      <w:r w:rsidR="0021022D" w:rsidRPr="00E569A8">
        <w:t> mg</w:t>
      </w:r>
      <w:r w:rsidRPr="00E569A8">
        <w:t xml:space="preserve"> a</w:t>
      </w:r>
      <w:r w:rsidR="0001754B" w:rsidRPr="00E569A8">
        <w:t>dalimumab</w:t>
      </w:r>
      <w:r w:rsidRPr="00E569A8">
        <w:t xml:space="preserve"> gevolgd door 40</w:t>
      </w:r>
      <w:r w:rsidR="0021022D" w:rsidRPr="00E569A8">
        <w:t> mg</w:t>
      </w:r>
      <w:r w:rsidR="0001754B" w:rsidRPr="00E569A8">
        <w:t xml:space="preserve"> </w:t>
      </w:r>
      <w:r w:rsidRPr="00E569A8">
        <w:t>eenmaal per twee weken (vanaf één week na de aanvangsdosis). Er zijn geen gegevens beschikbaar</w:t>
      </w:r>
      <w:r w:rsidR="0001754B" w:rsidRPr="00E569A8">
        <w:t xml:space="preserve"> </w:t>
      </w:r>
      <w:r w:rsidRPr="00E569A8">
        <w:t>van vergelijking van a</w:t>
      </w:r>
      <w:r w:rsidR="0001754B" w:rsidRPr="00E569A8">
        <w:t>dalimumab</w:t>
      </w:r>
      <w:r w:rsidRPr="00E569A8">
        <w:t xml:space="preserve"> met MTX na meer dan 16 weken behandeling. Patiënten die MTX</w:t>
      </w:r>
      <w:r w:rsidR="0001754B" w:rsidRPr="00E569A8">
        <w:t xml:space="preserve"> </w:t>
      </w:r>
      <w:r w:rsidRPr="00E569A8">
        <w:t>kregen en een ≥PASI 50 respons bereikt hadden in week 8 en/of 12 kregen geen verdere</w:t>
      </w:r>
      <w:r w:rsidR="0001754B" w:rsidRPr="00E569A8">
        <w:t xml:space="preserve"> </w:t>
      </w:r>
      <w:r w:rsidRPr="00E569A8">
        <w:t>dosisverhogingen. In alle behandelgroepen was bij aanvang van het onderzoek de gemiddelde PASI</w:t>
      </w:r>
      <w:r w:rsidR="006D2463" w:rsidRPr="00E569A8">
        <w:t>-</w:t>
      </w:r>
      <w:r w:rsidRPr="00E569A8">
        <w:t>score</w:t>
      </w:r>
      <w:r w:rsidR="0001754B" w:rsidRPr="00E569A8">
        <w:t xml:space="preserve"> </w:t>
      </w:r>
      <w:r w:rsidRPr="00E569A8">
        <w:t>19,7 en de PGA-score varieerde van “licht” (&lt;1%) tot “matig” (48%) tot “ernstig” (46%) tot</w:t>
      </w:r>
      <w:r w:rsidR="0001754B" w:rsidRPr="00E569A8">
        <w:t xml:space="preserve"> </w:t>
      </w:r>
      <w:r w:rsidRPr="00E569A8">
        <w:t>“zeer ernstig” (6%).</w:t>
      </w:r>
    </w:p>
    <w:p w14:paraId="563149F5" w14:textId="3BEF1372" w:rsidR="00B01CE7" w:rsidRPr="00E569A8" w:rsidRDefault="00B01CE7" w:rsidP="00902EF1"/>
    <w:p w14:paraId="04E73E31" w14:textId="234E8FC6" w:rsidR="0001754B" w:rsidRPr="00E569A8" w:rsidRDefault="0001754B" w:rsidP="00902EF1">
      <w:r w:rsidRPr="00E569A8">
        <w:t>Alle patiënten die hadden deelgenomen aan fase 2 en fase 3 psoriasisonderzoeken kwamen in aanmerking om deel te nemen aan een open-label extensieonderzoek, waarin adalimumab gedurende nog minimaal 108 additionele weken werd gegeven.</w:t>
      </w:r>
    </w:p>
    <w:p w14:paraId="17EE6477" w14:textId="77777777" w:rsidR="0001754B" w:rsidRPr="00E569A8" w:rsidRDefault="0001754B" w:rsidP="00902EF1"/>
    <w:p w14:paraId="5DC9D547" w14:textId="66ABB82E" w:rsidR="00B01CE7" w:rsidRPr="00E569A8" w:rsidRDefault="0001754B" w:rsidP="00902EF1">
      <w:r w:rsidRPr="00E569A8">
        <w:t>Een primair eindpunt in Psoriasisonderzoeken I en II was het percentage patiënten dat in week 16 een PASI 75 respons ten opzichte van aanvang van het onderzoek had bereikt (zie tabellen 16 en 17).</w:t>
      </w:r>
    </w:p>
    <w:p w14:paraId="02676256" w14:textId="5334203C" w:rsidR="00B01CE7" w:rsidRPr="00E569A8" w:rsidRDefault="00B01CE7" w:rsidP="00902EF1"/>
    <w:p w14:paraId="0B782D89" w14:textId="355F9ED4" w:rsidR="0001754B" w:rsidRPr="00E569A8" w:rsidRDefault="0001754B" w:rsidP="00A4332C">
      <w:pPr>
        <w:keepNext/>
        <w:jc w:val="center"/>
        <w:rPr>
          <w:b/>
          <w:bCs/>
          <w:szCs w:val="22"/>
        </w:rPr>
      </w:pPr>
      <w:r w:rsidRPr="00E569A8">
        <w:rPr>
          <w:b/>
          <w:bCs/>
          <w:szCs w:val="22"/>
        </w:rPr>
        <w:lastRenderedPageBreak/>
        <w:t>Tabel 16 Psoriasisonderzoek I (REVEAL) – Resultaten werkzaamheid na 16 weken</w:t>
      </w:r>
    </w:p>
    <w:p w14:paraId="11C570F9" w14:textId="5E8BBC66" w:rsidR="00B01CE7" w:rsidRPr="00E569A8" w:rsidRDefault="00B01CE7" w:rsidP="00A4332C">
      <w:pPr>
        <w:keepNext/>
      </w:pPr>
    </w:p>
    <w:tbl>
      <w:tblPr>
        <w:tblStyle w:val="Tabellenraster"/>
        <w:tblW w:w="0" w:type="auto"/>
        <w:tblLook w:val="04A0" w:firstRow="1" w:lastRow="0" w:firstColumn="1" w:lastColumn="0" w:noHBand="0" w:noVBand="1"/>
      </w:tblPr>
      <w:tblGrid>
        <w:gridCol w:w="3020"/>
        <w:gridCol w:w="3020"/>
        <w:gridCol w:w="3021"/>
      </w:tblGrid>
      <w:tr w:rsidR="0001754B" w:rsidRPr="00E569A8" w14:paraId="4CA324EE" w14:textId="77777777" w:rsidTr="0001754B">
        <w:tc>
          <w:tcPr>
            <w:tcW w:w="3020" w:type="dxa"/>
          </w:tcPr>
          <w:p w14:paraId="272CA308" w14:textId="77777777" w:rsidR="0001754B" w:rsidRPr="00E569A8" w:rsidRDefault="0001754B" w:rsidP="00A4332C">
            <w:pPr>
              <w:keepNext/>
            </w:pPr>
          </w:p>
        </w:tc>
        <w:tc>
          <w:tcPr>
            <w:tcW w:w="3020" w:type="dxa"/>
          </w:tcPr>
          <w:p w14:paraId="7063C26F" w14:textId="77777777" w:rsidR="0001754B" w:rsidRPr="00E569A8" w:rsidRDefault="0001754B" w:rsidP="00A4332C">
            <w:pPr>
              <w:keepNext/>
              <w:jc w:val="center"/>
              <w:rPr>
                <w:b/>
                <w:bCs/>
              </w:rPr>
            </w:pPr>
            <w:r w:rsidRPr="00E569A8">
              <w:rPr>
                <w:b/>
                <w:bCs/>
              </w:rPr>
              <w:t>Placebo</w:t>
            </w:r>
          </w:p>
          <w:p w14:paraId="3E270201" w14:textId="473287FB" w:rsidR="0001754B" w:rsidRPr="00E569A8" w:rsidRDefault="0001754B" w:rsidP="00A4332C">
            <w:pPr>
              <w:keepNext/>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398</w:t>
            </w:r>
          </w:p>
          <w:p w14:paraId="76773E33" w14:textId="7984A691" w:rsidR="0001754B" w:rsidRPr="00E569A8" w:rsidRDefault="0001754B" w:rsidP="00A4332C">
            <w:pPr>
              <w:keepNext/>
              <w:jc w:val="center"/>
              <w:rPr>
                <w:b/>
                <w:bCs/>
              </w:rPr>
            </w:pPr>
            <w:r w:rsidRPr="00E569A8">
              <w:rPr>
                <w:b/>
                <w:bCs/>
              </w:rPr>
              <w:t>n (%)</w:t>
            </w:r>
          </w:p>
        </w:tc>
        <w:tc>
          <w:tcPr>
            <w:tcW w:w="3021" w:type="dxa"/>
          </w:tcPr>
          <w:p w14:paraId="3A668658" w14:textId="59D24DEF" w:rsidR="0001754B" w:rsidRPr="00E569A8" w:rsidRDefault="0001754B" w:rsidP="00A4332C">
            <w:pPr>
              <w:keepNext/>
              <w:jc w:val="center"/>
              <w:rPr>
                <w:b/>
                <w:bCs/>
              </w:rPr>
            </w:pPr>
            <w:r w:rsidRPr="00E569A8">
              <w:rPr>
                <w:b/>
                <w:bCs/>
              </w:rPr>
              <w:t>Adalimumab 40</w:t>
            </w:r>
            <w:r w:rsidR="0021022D" w:rsidRPr="00E569A8">
              <w:rPr>
                <w:b/>
                <w:bCs/>
              </w:rPr>
              <w:t> mg</w:t>
            </w:r>
            <w:r w:rsidRPr="00E569A8">
              <w:rPr>
                <w:b/>
                <w:bCs/>
              </w:rPr>
              <w:t xml:space="preserve"> </w:t>
            </w:r>
          </w:p>
          <w:p w14:paraId="78EDC00C" w14:textId="56924FCD" w:rsidR="0001754B" w:rsidRPr="00E569A8" w:rsidRDefault="0001754B" w:rsidP="00A4332C">
            <w:pPr>
              <w:keepNext/>
              <w:jc w:val="center"/>
              <w:rPr>
                <w:b/>
                <w:bCs/>
              </w:rPr>
            </w:pPr>
            <w:r w:rsidRPr="00E569A8">
              <w:rPr>
                <w:b/>
                <w:bCs/>
              </w:rPr>
              <w:t>eenmaal per twee weken</w:t>
            </w:r>
          </w:p>
          <w:p w14:paraId="53ED793B" w14:textId="6FC31C18" w:rsidR="0001754B" w:rsidRPr="00E569A8" w:rsidRDefault="0001754B" w:rsidP="00A4332C">
            <w:pPr>
              <w:keepNext/>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814</w:t>
            </w:r>
          </w:p>
          <w:p w14:paraId="579A11A1" w14:textId="5850A36D" w:rsidR="0001754B" w:rsidRPr="00E569A8" w:rsidRDefault="0001754B" w:rsidP="00A4332C">
            <w:pPr>
              <w:keepNext/>
              <w:jc w:val="center"/>
              <w:rPr>
                <w:b/>
                <w:bCs/>
              </w:rPr>
            </w:pPr>
            <w:r w:rsidRPr="00E569A8">
              <w:rPr>
                <w:b/>
                <w:bCs/>
              </w:rPr>
              <w:t>n (%)</w:t>
            </w:r>
          </w:p>
        </w:tc>
      </w:tr>
      <w:tr w:rsidR="0001754B" w:rsidRPr="00E569A8" w14:paraId="76BF4A77" w14:textId="77777777" w:rsidTr="0001754B">
        <w:tc>
          <w:tcPr>
            <w:tcW w:w="3020" w:type="dxa"/>
          </w:tcPr>
          <w:p w14:paraId="29CC9754" w14:textId="446E0C0A" w:rsidR="0001754B" w:rsidRPr="00E569A8" w:rsidRDefault="0001754B" w:rsidP="00A4332C">
            <w:pPr>
              <w:keepNext/>
              <w:rPr>
                <w:b/>
                <w:bCs/>
              </w:rPr>
            </w:pPr>
            <w:r w:rsidRPr="00E569A8">
              <w:rPr>
                <w:b/>
                <w:bCs/>
              </w:rPr>
              <w:t>&gt;PASI 75</w:t>
            </w:r>
            <w:r w:rsidRPr="00E569A8">
              <w:rPr>
                <w:b/>
                <w:bCs/>
                <w:vertAlign w:val="superscript"/>
              </w:rPr>
              <w:t>a</w:t>
            </w:r>
          </w:p>
        </w:tc>
        <w:tc>
          <w:tcPr>
            <w:tcW w:w="3020" w:type="dxa"/>
          </w:tcPr>
          <w:p w14:paraId="28D63554" w14:textId="707AD6FC" w:rsidR="0001754B" w:rsidRPr="00E569A8" w:rsidRDefault="0001754B" w:rsidP="00A4332C">
            <w:pPr>
              <w:keepNext/>
              <w:jc w:val="center"/>
            </w:pPr>
            <w:r w:rsidRPr="00E569A8">
              <w:t>26 (6,5)</w:t>
            </w:r>
          </w:p>
        </w:tc>
        <w:tc>
          <w:tcPr>
            <w:tcW w:w="3021" w:type="dxa"/>
          </w:tcPr>
          <w:p w14:paraId="3CC899C1" w14:textId="6AE9513E" w:rsidR="0001754B" w:rsidRPr="00E569A8" w:rsidRDefault="0001754B" w:rsidP="00A4332C">
            <w:pPr>
              <w:keepNext/>
              <w:jc w:val="center"/>
              <w:rPr>
                <w:vertAlign w:val="superscript"/>
              </w:rPr>
            </w:pPr>
            <w:r w:rsidRPr="00E569A8">
              <w:t>578 (70,9)</w:t>
            </w:r>
            <w:r w:rsidRPr="00E569A8">
              <w:rPr>
                <w:vertAlign w:val="superscript"/>
              </w:rPr>
              <w:t>b</w:t>
            </w:r>
          </w:p>
        </w:tc>
      </w:tr>
      <w:tr w:rsidR="0001754B" w:rsidRPr="00E569A8" w14:paraId="72F97A80" w14:textId="77777777" w:rsidTr="0001754B">
        <w:tc>
          <w:tcPr>
            <w:tcW w:w="3020" w:type="dxa"/>
          </w:tcPr>
          <w:p w14:paraId="2398B0C4" w14:textId="73EF6C1C" w:rsidR="0001754B" w:rsidRPr="00E569A8" w:rsidRDefault="0001754B" w:rsidP="00A4332C">
            <w:pPr>
              <w:keepNext/>
              <w:rPr>
                <w:b/>
                <w:bCs/>
              </w:rPr>
            </w:pPr>
            <w:r w:rsidRPr="00E569A8">
              <w:rPr>
                <w:b/>
                <w:bCs/>
              </w:rPr>
              <w:t>PASI 100</w:t>
            </w:r>
          </w:p>
        </w:tc>
        <w:tc>
          <w:tcPr>
            <w:tcW w:w="3020" w:type="dxa"/>
          </w:tcPr>
          <w:p w14:paraId="33C21AA8" w14:textId="565ECD95" w:rsidR="0001754B" w:rsidRPr="00E569A8" w:rsidRDefault="0001754B" w:rsidP="00A4332C">
            <w:pPr>
              <w:keepNext/>
              <w:jc w:val="center"/>
            </w:pPr>
            <w:r w:rsidRPr="00E569A8">
              <w:t>3 (0,8)</w:t>
            </w:r>
          </w:p>
        </w:tc>
        <w:tc>
          <w:tcPr>
            <w:tcW w:w="3021" w:type="dxa"/>
          </w:tcPr>
          <w:p w14:paraId="38857580" w14:textId="73DE99A1" w:rsidR="0001754B" w:rsidRPr="00E569A8" w:rsidRDefault="0001754B" w:rsidP="00A4332C">
            <w:pPr>
              <w:keepNext/>
              <w:jc w:val="center"/>
            </w:pPr>
            <w:r w:rsidRPr="00E569A8">
              <w:t>163 (20,0)</w:t>
            </w:r>
            <w:r w:rsidRPr="00E569A8">
              <w:rPr>
                <w:vertAlign w:val="superscript"/>
              </w:rPr>
              <w:t>b</w:t>
            </w:r>
          </w:p>
        </w:tc>
      </w:tr>
      <w:tr w:rsidR="0001754B" w:rsidRPr="00E569A8" w14:paraId="4248DCAA" w14:textId="77777777" w:rsidTr="0001754B">
        <w:tc>
          <w:tcPr>
            <w:tcW w:w="3020" w:type="dxa"/>
          </w:tcPr>
          <w:p w14:paraId="67DD79E2" w14:textId="006C44AA" w:rsidR="0001754B" w:rsidRPr="00E569A8" w:rsidRDefault="0001754B" w:rsidP="00A4332C">
            <w:pPr>
              <w:keepNext/>
              <w:rPr>
                <w:b/>
                <w:bCs/>
              </w:rPr>
            </w:pPr>
            <w:r w:rsidRPr="00E569A8">
              <w:rPr>
                <w:b/>
                <w:bCs/>
              </w:rPr>
              <w:t>PGA: Schoon/minimaal</w:t>
            </w:r>
          </w:p>
        </w:tc>
        <w:tc>
          <w:tcPr>
            <w:tcW w:w="3020" w:type="dxa"/>
          </w:tcPr>
          <w:p w14:paraId="3699B6D5" w14:textId="0210D8A1" w:rsidR="0001754B" w:rsidRPr="00E569A8" w:rsidRDefault="0001754B" w:rsidP="00A4332C">
            <w:pPr>
              <w:keepNext/>
              <w:jc w:val="center"/>
            </w:pPr>
            <w:r w:rsidRPr="00E569A8">
              <w:t>17 (4,3)</w:t>
            </w:r>
          </w:p>
        </w:tc>
        <w:tc>
          <w:tcPr>
            <w:tcW w:w="3021" w:type="dxa"/>
          </w:tcPr>
          <w:p w14:paraId="4207DA27" w14:textId="126705B6" w:rsidR="0001754B" w:rsidRPr="00E569A8" w:rsidRDefault="0001754B" w:rsidP="00A4332C">
            <w:pPr>
              <w:keepNext/>
              <w:jc w:val="center"/>
            </w:pPr>
            <w:r w:rsidRPr="00E569A8">
              <w:t>506 (62,2)</w:t>
            </w:r>
            <w:r w:rsidRPr="00E569A8">
              <w:rPr>
                <w:vertAlign w:val="superscript"/>
              </w:rPr>
              <w:t>b</w:t>
            </w:r>
          </w:p>
        </w:tc>
      </w:tr>
      <w:tr w:rsidR="0001754B" w:rsidRPr="00E569A8" w14:paraId="3940DE8E" w14:textId="77777777" w:rsidTr="00EC6C58">
        <w:tc>
          <w:tcPr>
            <w:tcW w:w="9061" w:type="dxa"/>
            <w:gridSpan w:val="3"/>
          </w:tcPr>
          <w:p w14:paraId="34E368E4" w14:textId="66FC1255" w:rsidR="0001754B" w:rsidRPr="00E569A8" w:rsidRDefault="0001754B" w:rsidP="00902EF1">
            <w:r w:rsidRPr="00E569A8">
              <w:rPr>
                <w:vertAlign w:val="superscript"/>
              </w:rPr>
              <w:t>a</w:t>
            </w:r>
            <w:r w:rsidRPr="00E569A8">
              <w:t xml:space="preserve"> Het percentage patiënten dat PASI 75 respons bereikte, werd bij de berekening naar het midden afgerond</w:t>
            </w:r>
          </w:p>
          <w:p w14:paraId="562A8BC5" w14:textId="44C1BDB4" w:rsidR="0001754B" w:rsidRPr="00A4332C" w:rsidRDefault="0001754B" w:rsidP="00902EF1">
            <w:r w:rsidRPr="00E569A8">
              <w:rPr>
                <w:vertAlign w:val="superscript"/>
              </w:rPr>
              <w:t>b</w:t>
            </w:r>
            <w:r w:rsidRPr="00A4332C">
              <w:t xml:space="preserve"> p&lt;0,001, adalimumab versus placebo</w:t>
            </w:r>
          </w:p>
        </w:tc>
      </w:tr>
    </w:tbl>
    <w:p w14:paraId="06932BAF" w14:textId="752D52FA" w:rsidR="00B22DCA" w:rsidRPr="00E569A8" w:rsidRDefault="00B22DCA" w:rsidP="00902EF1">
      <w:pPr>
        <w:rPr>
          <w:b/>
          <w:bCs/>
          <w:szCs w:val="22"/>
        </w:rPr>
      </w:pPr>
    </w:p>
    <w:p w14:paraId="1C779BBE" w14:textId="0B8BA059" w:rsidR="0001754B" w:rsidRPr="00E569A8" w:rsidRDefault="0001754B" w:rsidP="00902EF1">
      <w:pPr>
        <w:jc w:val="center"/>
        <w:rPr>
          <w:b/>
          <w:bCs/>
          <w:szCs w:val="22"/>
        </w:rPr>
      </w:pPr>
      <w:r w:rsidRPr="00E569A8">
        <w:rPr>
          <w:b/>
          <w:bCs/>
          <w:szCs w:val="22"/>
        </w:rPr>
        <w:t>Tabel 17 Psoriasisonderzoek II (CHAMPION) – Resultaten werkzaamheid na 16 weken</w:t>
      </w:r>
    </w:p>
    <w:p w14:paraId="18580579" w14:textId="048F988C" w:rsidR="00B01CE7" w:rsidRPr="00E569A8" w:rsidRDefault="00B01CE7" w:rsidP="00902EF1"/>
    <w:tbl>
      <w:tblPr>
        <w:tblStyle w:val="Tabellenraster"/>
        <w:tblW w:w="0" w:type="auto"/>
        <w:tblLook w:val="04A0" w:firstRow="1" w:lastRow="0" w:firstColumn="1" w:lastColumn="0" w:noHBand="0" w:noVBand="1"/>
      </w:tblPr>
      <w:tblGrid>
        <w:gridCol w:w="2265"/>
        <w:gridCol w:w="2265"/>
        <w:gridCol w:w="2265"/>
        <w:gridCol w:w="2266"/>
      </w:tblGrid>
      <w:tr w:rsidR="0001754B" w:rsidRPr="00E569A8" w14:paraId="680047D1" w14:textId="77777777" w:rsidTr="0001754B">
        <w:tc>
          <w:tcPr>
            <w:tcW w:w="2265" w:type="dxa"/>
          </w:tcPr>
          <w:p w14:paraId="2233AD3E" w14:textId="77777777" w:rsidR="0001754B" w:rsidRPr="00E569A8" w:rsidRDefault="0001754B" w:rsidP="00902EF1"/>
        </w:tc>
        <w:tc>
          <w:tcPr>
            <w:tcW w:w="2265" w:type="dxa"/>
          </w:tcPr>
          <w:p w14:paraId="5A519811" w14:textId="77777777" w:rsidR="0001754B" w:rsidRPr="00E569A8" w:rsidRDefault="0001754B" w:rsidP="00902EF1">
            <w:pPr>
              <w:jc w:val="center"/>
              <w:rPr>
                <w:b/>
                <w:bCs/>
              </w:rPr>
            </w:pPr>
            <w:r w:rsidRPr="00E569A8">
              <w:rPr>
                <w:b/>
                <w:bCs/>
              </w:rPr>
              <w:t>Placebo</w:t>
            </w:r>
          </w:p>
          <w:p w14:paraId="0743A4E9" w14:textId="77777777" w:rsidR="0001754B" w:rsidRPr="00E569A8" w:rsidRDefault="0001754B" w:rsidP="00902EF1">
            <w:pPr>
              <w:jc w:val="center"/>
              <w:rPr>
                <w:b/>
                <w:bCs/>
              </w:rPr>
            </w:pPr>
            <w:r w:rsidRPr="00E569A8">
              <w:rPr>
                <w:b/>
                <w:bCs/>
              </w:rPr>
              <w:t>N=53</w:t>
            </w:r>
          </w:p>
          <w:p w14:paraId="3389F7F8" w14:textId="491A453A" w:rsidR="0001754B" w:rsidRPr="00E569A8" w:rsidRDefault="0001754B" w:rsidP="00902EF1">
            <w:pPr>
              <w:jc w:val="center"/>
              <w:rPr>
                <w:b/>
                <w:bCs/>
              </w:rPr>
            </w:pPr>
            <w:r w:rsidRPr="00E569A8">
              <w:rPr>
                <w:b/>
                <w:bCs/>
              </w:rPr>
              <w:t>n (%)</w:t>
            </w:r>
          </w:p>
        </w:tc>
        <w:tc>
          <w:tcPr>
            <w:tcW w:w="2265" w:type="dxa"/>
          </w:tcPr>
          <w:p w14:paraId="29E15618" w14:textId="77777777" w:rsidR="0001754B" w:rsidRPr="00E569A8" w:rsidRDefault="0001754B" w:rsidP="00902EF1">
            <w:pPr>
              <w:jc w:val="center"/>
              <w:rPr>
                <w:b/>
                <w:bCs/>
              </w:rPr>
            </w:pPr>
            <w:r w:rsidRPr="00E569A8">
              <w:rPr>
                <w:b/>
                <w:bCs/>
              </w:rPr>
              <w:t>MTX</w:t>
            </w:r>
          </w:p>
          <w:p w14:paraId="44B090CA" w14:textId="129947FE" w:rsidR="0001754B" w:rsidRPr="00E569A8" w:rsidRDefault="0001754B" w:rsidP="00902EF1">
            <w:pPr>
              <w:jc w:val="center"/>
              <w:rPr>
                <w:b/>
                <w:bCs/>
              </w:rPr>
            </w:pPr>
            <w:r w:rsidRPr="00E569A8">
              <w:rPr>
                <w:b/>
                <w:bCs/>
              </w:rPr>
              <w:t>N=110</w:t>
            </w:r>
          </w:p>
          <w:p w14:paraId="4EFAB3C5" w14:textId="71A75E4D" w:rsidR="0001754B" w:rsidRPr="00E569A8" w:rsidRDefault="00BE652F" w:rsidP="00902EF1">
            <w:pPr>
              <w:jc w:val="center"/>
              <w:rPr>
                <w:b/>
                <w:bCs/>
              </w:rPr>
            </w:pPr>
            <w:r w:rsidRPr="00E569A8">
              <w:rPr>
                <w:b/>
                <w:bCs/>
              </w:rPr>
              <w:t>n</w:t>
            </w:r>
            <w:r w:rsidR="0001754B" w:rsidRPr="00E569A8">
              <w:rPr>
                <w:b/>
                <w:bCs/>
              </w:rPr>
              <w:t xml:space="preserve"> (%)</w:t>
            </w:r>
          </w:p>
        </w:tc>
        <w:tc>
          <w:tcPr>
            <w:tcW w:w="2266" w:type="dxa"/>
          </w:tcPr>
          <w:p w14:paraId="6FE184A8" w14:textId="7089081E" w:rsidR="0001754B" w:rsidRPr="00E569A8" w:rsidRDefault="0001754B" w:rsidP="00902EF1">
            <w:pPr>
              <w:jc w:val="center"/>
              <w:rPr>
                <w:b/>
                <w:bCs/>
              </w:rPr>
            </w:pPr>
            <w:r w:rsidRPr="00E569A8">
              <w:rPr>
                <w:b/>
                <w:bCs/>
              </w:rPr>
              <w:t>Adalimumab 40</w:t>
            </w:r>
            <w:r w:rsidR="0021022D" w:rsidRPr="00E569A8">
              <w:rPr>
                <w:b/>
                <w:bCs/>
              </w:rPr>
              <w:t> mg</w:t>
            </w:r>
          </w:p>
          <w:p w14:paraId="39AB1A57" w14:textId="77777777" w:rsidR="0001754B" w:rsidRPr="00E569A8" w:rsidRDefault="0001754B" w:rsidP="00902EF1">
            <w:pPr>
              <w:jc w:val="center"/>
              <w:rPr>
                <w:b/>
                <w:bCs/>
              </w:rPr>
            </w:pPr>
            <w:r w:rsidRPr="00E569A8">
              <w:rPr>
                <w:b/>
                <w:bCs/>
              </w:rPr>
              <w:t>eenmaal per twee weken</w:t>
            </w:r>
          </w:p>
          <w:p w14:paraId="741E5870" w14:textId="12D30F74" w:rsidR="0001754B" w:rsidRPr="00E569A8" w:rsidRDefault="0001754B" w:rsidP="00902EF1">
            <w:pPr>
              <w:jc w:val="center"/>
              <w:rPr>
                <w:b/>
                <w:bCs/>
              </w:rPr>
            </w:pPr>
            <w:r w:rsidRPr="00E569A8">
              <w:rPr>
                <w:b/>
                <w:bCs/>
              </w:rPr>
              <w:t>N</w:t>
            </w:r>
            <w:r w:rsidR="0085191B" w:rsidRPr="00E569A8">
              <w:rPr>
                <w:b/>
                <w:bCs/>
              </w:rPr>
              <w:t xml:space="preserve"> </w:t>
            </w:r>
            <w:r w:rsidRPr="00E569A8">
              <w:rPr>
                <w:b/>
                <w:bCs/>
              </w:rPr>
              <w:t>=</w:t>
            </w:r>
            <w:r w:rsidR="0085191B" w:rsidRPr="00E569A8">
              <w:rPr>
                <w:b/>
                <w:bCs/>
              </w:rPr>
              <w:t xml:space="preserve"> </w:t>
            </w:r>
            <w:r w:rsidRPr="00E569A8">
              <w:rPr>
                <w:b/>
                <w:bCs/>
              </w:rPr>
              <w:t>108</w:t>
            </w:r>
          </w:p>
          <w:p w14:paraId="02CF5BC5" w14:textId="4B33C2EA" w:rsidR="0001754B" w:rsidRPr="00E569A8" w:rsidRDefault="0001754B" w:rsidP="00902EF1">
            <w:pPr>
              <w:jc w:val="center"/>
              <w:rPr>
                <w:b/>
                <w:bCs/>
              </w:rPr>
            </w:pPr>
            <w:r w:rsidRPr="00E569A8">
              <w:rPr>
                <w:b/>
                <w:bCs/>
              </w:rPr>
              <w:t>n (%)</w:t>
            </w:r>
          </w:p>
        </w:tc>
      </w:tr>
      <w:tr w:rsidR="00BE652F" w:rsidRPr="00E569A8" w14:paraId="26988A9C" w14:textId="77777777" w:rsidTr="0001754B">
        <w:tc>
          <w:tcPr>
            <w:tcW w:w="2265" w:type="dxa"/>
          </w:tcPr>
          <w:p w14:paraId="6DD0000E" w14:textId="317B1D11" w:rsidR="00BE652F" w:rsidRPr="00E569A8" w:rsidRDefault="00BE652F" w:rsidP="00902EF1">
            <w:r w:rsidRPr="00E569A8">
              <w:rPr>
                <w:b/>
                <w:bCs/>
              </w:rPr>
              <w:t>&gt;PASI 75</w:t>
            </w:r>
          </w:p>
        </w:tc>
        <w:tc>
          <w:tcPr>
            <w:tcW w:w="2265" w:type="dxa"/>
          </w:tcPr>
          <w:p w14:paraId="5F9F15D7" w14:textId="40522C32" w:rsidR="00BE652F" w:rsidRPr="00E569A8" w:rsidRDefault="00BE652F" w:rsidP="00902EF1">
            <w:pPr>
              <w:jc w:val="center"/>
            </w:pPr>
            <w:r w:rsidRPr="00E569A8">
              <w:t>10 (18,9)</w:t>
            </w:r>
          </w:p>
        </w:tc>
        <w:tc>
          <w:tcPr>
            <w:tcW w:w="2265" w:type="dxa"/>
          </w:tcPr>
          <w:p w14:paraId="7515C393" w14:textId="67156A38" w:rsidR="00BE652F" w:rsidRPr="00E569A8" w:rsidRDefault="00BE652F" w:rsidP="00902EF1">
            <w:pPr>
              <w:jc w:val="center"/>
            </w:pPr>
            <w:r w:rsidRPr="00E569A8">
              <w:t>39 (35,5)</w:t>
            </w:r>
          </w:p>
        </w:tc>
        <w:tc>
          <w:tcPr>
            <w:tcW w:w="2266" w:type="dxa"/>
          </w:tcPr>
          <w:p w14:paraId="5EFCE2E0" w14:textId="5466D7F5" w:rsidR="00BE652F" w:rsidRPr="00E569A8" w:rsidRDefault="00BE652F" w:rsidP="00902EF1">
            <w:pPr>
              <w:jc w:val="center"/>
            </w:pPr>
            <w:r w:rsidRPr="00E569A8">
              <w:t>86 (79,6)</w:t>
            </w:r>
            <w:r w:rsidRPr="00E569A8">
              <w:rPr>
                <w:vertAlign w:val="superscript"/>
              </w:rPr>
              <w:t>a,b</w:t>
            </w:r>
          </w:p>
        </w:tc>
      </w:tr>
      <w:tr w:rsidR="00BE652F" w:rsidRPr="00E569A8" w14:paraId="79887E2F" w14:textId="77777777" w:rsidTr="0001754B">
        <w:tc>
          <w:tcPr>
            <w:tcW w:w="2265" w:type="dxa"/>
          </w:tcPr>
          <w:p w14:paraId="450A5757" w14:textId="7A5D9AB6" w:rsidR="00BE652F" w:rsidRPr="00E569A8" w:rsidRDefault="00BE652F" w:rsidP="00902EF1">
            <w:r w:rsidRPr="00E569A8">
              <w:rPr>
                <w:b/>
                <w:bCs/>
              </w:rPr>
              <w:t>PASI 100</w:t>
            </w:r>
          </w:p>
        </w:tc>
        <w:tc>
          <w:tcPr>
            <w:tcW w:w="2265" w:type="dxa"/>
          </w:tcPr>
          <w:p w14:paraId="38C58830" w14:textId="2B765FB2" w:rsidR="00BE652F" w:rsidRPr="00E569A8" w:rsidRDefault="00BE652F" w:rsidP="00902EF1">
            <w:pPr>
              <w:jc w:val="center"/>
            </w:pPr>
            <w:r w:rsidRPr="00E569A8">
              <w:t>1 (1,9)</w:t>
            </w:r>
          </w:p>
        </w:tc>
        <w:tc>
          <w:tcPr>
            <w:tcW w:w="2265" w:type="dxa"/>
          </w:tcPr>
          <w:p w14:paraId="0D065C47" w14:textId="765CDA24" w:rsidR="00BE652F" w:rsidRPr="00E569A8" w:rsidRDefault="00BE652F" w:rsidP="00902EF1">
            <w:pPr>
              <w:jc w:val="center"/>
            </w:pPr>
            <w:r w:rsidRPr="00E569A8">
              <w:t>8 (7,3)</w:t>
            </w:r>
          </w:p>
        </w:tc>
        <w:tc>
          <w:tcPr>
            <w:tcW w:w="2266" w:type="dxa"/>
          </w:tcPr>
          <w:p w14:paraId="480EC42B" w14:textId="0877A960" w:rsidR="00BE652F" w:rsidRPr="00E569A8" w:rsidRDefault="00BE652F" w:rsidP="00902EF1">
            <w:pPr>
              <w:jc w:val="center"/>
            </w:pPr>
            <w:r w:rsidRPr="00E569A8">
              <w:t>18 (16,7)</w:t>
            </w:r>
            <w:r w:rsidRPr="00E569A8">
              <w:rPr>
                <w:vertAlign w:val="superscript"/>
              </w:rPr>
              <w:t>c,d</w:t>
            </w:r>
          </w:p>
        </w:tc>
      </w:tr>
      <w:tr w:rsidR="00BE652F" w:rsidRPr="00E569A8" w14:paraId="6B0A7C0A" w14:textId="77777777" w:rsidTr="0001754B">
        <w:tc>
          <w:tcPr>
            <w:tcW w:w="2265" w:type="dxa"/>
          </w:tcPr>
          <w:p w14:paraId="045DC5BE" w14:textId="74051EB1" w:rsidR="00BE652F" w:rsidRPr="00E569A8" w:rsidRDefault="00BE652F" w:rsidP="00902EF1">
            <w:r w:rsidRPr="00E569A8">
              <w:rPr>
                <w:b/>
                <w:bCs/>
              </w:rPr>
              <w:t>PGA: Schoon/minimaal</w:t>
            </w:r>
          </w:p>
        </w:tc>
        <w:tc>
          <w:tcPr>
            <w:tcW w:w="2265" w:type="dxa"/>
          </w:tcPr>
          <w:p w14:paraId="1C77B675" w14:textId="7741E7DB" w:rsidR="00BE652F" w:rsidRPr="00E569A8" w:rsidRDefault="00BE652F" w:rsidP="00902EF1">
            <w:pPr>
              <w:jc w:val="center"/>
            </w:pPr>
            <w:r w:rsidRPr="00E569A8">
              <w:t>6 (11,3)</w:t>
            </w:r>
          </w:p>
        </w:tc>
        <w:tc>
          <w:tcPr>
            <w:tcW w:w="2265" w:type="dxa"/>
          </w:tcPr>
          <w:p w14:paraId="379F7554" w14:textId="294F2702" w:rsidR="00BE652F" w:rsidRPr="00E569A8" w:rsidRDefault="00BE652F" w:rsidP="00902EF1">
            <w:pPr>
              <w:jc w:val="center"/>
            </w:pPr>
            <w:r w:rsidRPr="00E569A8">
              <w:t>33 (30,0)</w:t>
            </w:r>
          </w:p>
        </w:tc>
        <w:tc>
          <w:tcPr>
            <w:tcW w:w="2266" w:type="dxa"/>
          </w:tcPr>
          <w:p w14:paraId="7B64F4A6" w14:textId="3CD99B1F" w:rsidR="00BE652F" w:rsidRPr="00E569A8" w:rsidRDefault="00BE652F" w:rsidP="00902EF1">
            <w:pPr>
              <w:jc w:val="center"/>
            </w:pPr>
            <w:r w:rsidRPr="00E569A8">
              <w:t>79 (73,1)</w:t>
            </w:r>
            <w:r w:rsidRPr="00E569A8">
              <w:rPr>
                <w:vertAlign w:val="superscript"/>
              </w:rPr>
              <w:t>a,b</w:t>
            </w:r>
          </w:p>
        </w:tc>
      </w:tr>
      <w:tr w:rsidR="00BE652F" w:rsidRPr="00E569A8" w14:paraId="5ED8146A" w14:textId="77777777" w:rsidTr="00EC6C58">
        <w:tc>
          <w:tcPr>
            <w:tcW w:w="9061" w:type="dxa"/>
            <w:gridSpan w:val="4"/>
          </w:tcPr>
          <w:p w14:paraId="51430952" w14:textId="6D97567C" w:rsidR="00BE652F" w:rsidRPr="00A4332C" w:rsidRDefault="00BE652F" w:rsidP="00902EF1">
            <w:r w:rsidRPr="00E569A8">
              <w:rPr>
                <w:vertAlign w:val="superscript"/>
              </w:rPr>
              <w:t>a</w:t>
            </w:r>
            <w:r w:rsidRPr="00A4332C">
              <w:t xml:space="preserve"> p&lt;0,001 adalimumab versus placebo</w:t>
            </w:r>
          </w:p>
          <w:p w14:paraId="13C97E23" w14:textId="720F78F9" w:rsidR="00BE652F" w:rsidRPr="00E569A8" w:rsidRDefault="00BE652F" w:rsidP="00902EF1">
            <w:r w:rsidRPr="008A3E62">
              <w:rPr>
                <w:vertAlign w:val="superscript"/>
              </w:rPr>
              <w:t>b</w:t>
            </w:r>
            <w:r w:rsidRPr="00E569A8">
              <w:t xml:space="preserve"> p&lt;0,001 adalimumab versus methotrexaat</w:t>
            </w:r>
          </w:p>
          <w:p w14:paraId="33F8B50B" w14:textId="769A26AC" w:rsidR="00BE652F" w:rsidRPr="00E569A8" w:rsidRDefault="00BE652F" w:rsidP="00902EF1">
            <w:r w:rsidRPr="00E569A8">
              <w:rPr>
                <w:vertAlign w:val="superscript"/>
              </w:rPr>
              <w:t>c</w:t>
            </w:r>
            <w:r w:rsidRPr="00E569A8">
              <w:t xml:space="preserve"> p&lt;0,01 adalimumab versus placebo</w:t>
            </w:r>
          </w:p>
          <w:p w14:paraId="7AF6884E" w14:textId="7F8EE2ED" w:rsidR="00BE652F" w:rsidRPr="00E569A8" w:rsidRDefault="00BE652F" w:rsidP="00902EF1">
            <w:r w:rsidRPr="00E569A8">
              <w:rPr>
                <w:vertAlign w:val="superscript"/>
              </w:rPr>
              <w:t>d</w:t>
            </w:r>
            <w:r w:rsidRPr="00E569A8">
              <w:t xml:space="preserve"> p&lt;0,05 adalimumab versus methotrexaat</w:t>
            </w:r>
          </w:p>
        </w:tc>
      </w:tr>
    </w:tbl>
    <w:p w14:paraId="13DBD5EE" w14:textId="73AABF3C" w:rsidR="0001754B" w:rsidRPr="00E569A8" w:rsidRDefault="0001754B" w:rsidP="00902EF1"/>
    <w:p w14:paraId="4EDEB0E4" w14:textId="77777777" w:rsidR="00BE652F" w:rsidRPr="00E569A8" w:rsidRDefault="00BE652F" w:rsidP="00902EF1">
      <w:r w:rsidRPr="00E569A8">
        <w:t>In Psoriasisonderzoek I vertoonde 28% van de PASI 75 responders die in week 33 opnieuw gerandomiseerd werden naar placebo in vergelijking met 5% van de PASI 75 responders die in week 33 adalimumab bleven krijgen (p&lt;0,001) “verlies van adequate respons” (PASI-score na week 33 en in of voor week 52 die resulteerde in een &lt;PASI 50 respons ten opzichte van aanvang van het onderzoek met minimaal 6 punten toename in PASI-score in vergelijking met week 33). Van de patiënten die adequate respons verloren nadat ze opnieuw gerandomiseerd waren naar placebo en die vervolgens geïncludeerd werden in de open-label extensiestudie, behaalde 38% (25/66) en 55% (36/66) opnieuw PASI 75 respons na respectievelijk 12 en 24 weken van hervatte behandeling.</w:t>
      </w:r>
    </w:p>
    <w:p w14:paraId="1B924AAC" w14:textId="77777777" w:rsidR="00BE652F" w:rsidRPr="00E569A8" w:rsidRDefault="00BE652F" w:rsidP="00902EF1"/>
    <w:p w14:paraId="2E04757C" w14:textId="636C3493" w:rsidR="00B01CE7" w:rsidRPr="00E569A8" w:rsidRDefault="00BE652F" w:rsidP="00902EF1">
      <w:r w:rsidRPr="00E569A8">
        <w:t>In totaal 233 PASI 75 responders in week 16 en week 33 werden gedurende 52 weken onafgebroken met adalimumab behandeld in Psoriasisonderzoek I en vervolgden het gebruik van adalimumab in het openlabel extensieonderzoek. PASI 75 en PGA schoon of minimaal responspercentages waren bij deze patiënten 74,7% respectievelijk 59,0% na een additionele 108 weken open-label behandeling (totaal van 160 weken). In een analyse waarin alle patiënten die stopten met het onderzoek vanwege bijwerkingen of gebrek aan werkzaamheid, of bij wie de dosering werd verhoogd, werden beschouwd als non-responders, waren de responspercentages van PASI 75 en PGA schoon of minimaal bij deze patiënten 69,6% respectievelijk 55,7% na een additionele 108 weken open-label behandeling (totaal van 160 weken).</w:t>
      </w:r>
    </w:p>
    <w:p w14:paraId="54BAE110" w14:textId="4929E53C" w:rsidR="00B01CE7" w:rsidRPr="00E569A8" w:rsidRDefault="00B01CE7" w:rsidP="00902EF1"/>
    <w:p w14:paraId="3A5B63B2" w14:textId="7E15ED5F" w:rsidR="00EC6C58" w:rsidRPr="00E569A8" w:rsidRDefault="00EC6C58" w:rsidP="00902EF1">
      <w:r w:rsidRPr="00E569A8">
        <w:t xml:space="preserve">In totaal namen 347 stabiele responders deel aan een open-label extensieonderzoek waarin de behandeling werd onderbroken en vervolgens opnieuw werd gestart. Tijdens de onderbreking keerden de symptomen van psoriasis in de loop van de tijd terug met een mediane tijd tot terugkeer (verslechtering naar PGA “matig” of slechter) van ongeveer 5 maanden. Geen van deze patiënten ervoer rebound gedurende de onderbreking. In totaal had 76,5% (218/285) van de patiënten die opnieuw werden behandeld een respons van PGA “schoon” of “minimaal” na 16 weken van herbehandeling, ongeacht of zij terugkeer van symptomen hadden ervaren gedurende de onderbreking (69,1%[123/178] en 88,8% [95/107] voor patiënten die wel respectievelijk geen terugkeer van </w:t>
      </w:r>
      <w:r w:rsidRPr="00E569A8">
        <w:lastRenderedPageBreak/>
        <w:t>symptomen hadden ervaren tijdens de onderbreking). Het geobserveerde veiligheidsprofiel gedurende herbehandeling was vergelijkbaar met dat van vóór de onderbreking.</w:t>
      </w:r>
    </w:p>
    <w:p w14:paraId="2A405544" w14:textId="77777777" w:rsidR="00EC6C58" w:rsidRPr="00E569A8" w:rsidRDefault="00EC6C58" w:rsidP="00902EF1"/>
    <w:p w14:paraId="360E0B87" w14:textId="0FCF2CA7" w:rsidR="00EC6C58" w:rsidRPr="00E569A8" w:rsidRDefault="00EC6C58" w:rsidP="00902EF1">
      <w:r w:rsidRPr="00E569A8">
        <w:t>In week 16 werden significante verbeteringen aangetoond in de DLQI (</w:t>
      </w:r>
      <w:r w:rsidRPr="00E569A8">
        <w:rPr>
          <w:i/>
          <w:iCs/>
        </w:rPr>
        <w:t>Dermatology Life Quality Index</w:t>
      </w:r>
      <w:r w:rsidRPr="00E569A8">
        <w:t>) ten opzichte van aanvang van het onderzoek in vergelijking met placebo (Onderzoeken I en II) en MTX (Onderzoek II). In Onderzoek I waren de verbeteringen in de lichamelijke en psychische samenvattingsscores van de SF-36 ook significant in vergelijking met placebo.</w:t>
      </w:r>
    </w:p>
    <w:p w14:paraId="19F0B300" w14:textId="77777777" w:rsidR="00EC6C58" w:rsidRPr="00E569A8" w:rsidRDefault="00EC6C58" w:rsidP="00902EF1"/>
    <w:p w14:paraId="39557D7E" w14:textId="18AFDBCE" w:rsidR="00EC6C58" w:rsidRPr="00E569A8" w:rsidRDefault="00EC6C58" w:rsidP="00902EF1">
      <w:r w:rsidRPr="00E569A8">
        <w:t>In een open-label extensiestudie voor patiënten die vanwege een PASI respons van minder dan 50% een dosisverhoging hadden gehad van 40</w:t>
      </w:r>
      <w:r w:rsidR="0021022D" w:rsidRPr="00E569A8">
        <w:t> mg</w:t>
      </w:r>
      <w:r w:rsidRPr="00E569A8">
        <w:t xml:space="preserve"> eenmaal per twee weken naar eenmaal per week 40</w:t>
      </w:r>
      <w:r w:rsidR="0021022D" w:rsidRPr="00E569A8">
        <w:t> mg</w:t>
      </w:r>
      <w:r w:rsidRPr="00E569A8">
        <w:t>, behaalde 26,4% (92/349) en 37,8% (132/349) een PASI 75 respons na respectievelijk 12 en 24 weken.</w:t>
      </w:r>
    </w:p>
    <w:p w14:paraId="10B12F28" w14:textId="77777777" w:rsidR="00EC6C58" w:rsidRPr="00E569A8" w:rsidRDefault="00EC6C58" w:rsidP="00902EF1"/>
    <w:p w14:paraId="62222EAA" w14:textId="0A88A619" w:rsidR="00EC6C58" w:rsidRPr="00E569A8" w:rsidRDefault="00EC6C58" w:rsidP="00902EF1">
      <w:r w:rsidRPr="00E569A8">
        <w:t xml:space="preserve">Psoriasis Onderzoek III (REACH) vergeleek de werkzaamheid en veiligheid van adalimumab </w:t>
      </w:r>
      <w:r w:rsidRPr="00E569A8">
        <w:rPr>
          <w:i/>
          <w:iCs/>
        </w:rPr>
        <w:t>versus</w:t>
      </w:r>
      <w:r w:rsidRPr="00E569A8">
        <w:t xml:space="preserve"> placebo bij 72 patiënten met matige tot ernstige chronische plaque psoriasis en hand- en/of voetpsoriasis. Patiënten kregen een aanvangsdosis van 80</w:t>
      </w:r>
      <w:r w:rsidR="0021022D" w:rsidRPr="00E569A8">
        <w:t> mg</w:t>
      </w:r>
      <w:r w:rsidRPr="00E569A8">
        <w:t xml:space="preserve"> adalimumab gevolgd door 40</w:t>
      </w:r>
      <w:r w:rsidR="0021022D" w:rsidRPr="00E569A8">
        <w:t> mg</w:t>
      </w:r>
      <w:r w:rsidRPr="00E569A8">
        <w:t xml:space="preserve"> eenmaal per twee weken (vanaf één week na de aanvangsdosis) of placebo gedurende 16 weken. Op week 16 bereikte een statistisch significant hoger percentage van de patiënten die adalimumab kregen een PGA van “schoon” of “bijna schoon” voor handen en/of voeten in vergelijking met patiënten die placebo ontvingen (respectievelijk 30,6% versus 4,3% [</w:t>
      </w:r>
      <w:r w:rsidR="00E43F37" w:rsidRPr="00E569A8">
        <w:t>p</w:t>
      </w:r>
      <w:r w:rsidRPr="00E569A8">
        <w:t xml:space="preserve"> = 0,014]).</w:t>
      </w:r>
    </w:p>
    <w:p w14:paraId="6508CCBB" w14:textId="77777777" w:rsidR="00EC6C58" w:rsidRPr="00E569A8" w:rsidRDefault="00EC6C58" w:rsidP="00902EF1"/>
    <w:p w14:paraId="674C15F9" w14:textId="37B1A36E" w:rsidR="00BE652F" w:rsidRPr="00E569A8" w:rsidRDefault="00EC6C58" w:rsidP="00902EF1">
      <w:r w:rsidRPr="00E569A8">
        <w:t xml:space="preserve">Psoriasisonderzoek IV vergeleek de werkzaamheid en veiligheid van adalimumab </w:t>
      </w:r>
      <w:r w:rsidRPr="00E569A8">
        <w:rPr>
          <w:i/>
          <w:iCs/>
        </w:rPr>
        <w:t>versus</w:t>
      </w:r>
      <w:r w:rsidRPr="00E569A8">
        <w:t xml:space="preserve"> placebo bij 217 volwassen patiënten met matige tot ernstige nagelpsoriasis. Patiënten kregen een aanvangsdosis van 80</w:t>
      </w:r>
      <w:r w:rsidR="0021022D" w:rsidRPr="00E569A8">
        <w:t> mg</w:t>
      </w:r>
      <w:r w:rsidRPr="00E569A8">
        <w:t xml:space="preserve"> adalimumab, gevolgd door 40</w:t>
      </w:r>
      <w:r w:rsidR="0021022D" w:rsidRPr="00E569A8">
        <w:t> mg</w:t>
      </w:r>
      <w:r w:rsidRPr="00E569A8">
        <w:t xml:space="preserve"> eenmaal per twee weken (vanaf één week na de aanvangsdosis) of placebo gedurende 26 weken, gevolgd door open- label behandeling met adalimumab voor 26 additionele weken. Het nagelpsoriasis onderzoek bevatte de </w:t>
      </w:r>
      <w:r w:rsidRPr="00E569A8">
        <w:rPr>
          <w:i/>
          <w:iCs/>
        </w:rPr>
        <w:t>Modified Nail Psoriasis Severity Index</w:t>
      </w:r>
      <w:r w:rsidRPr="00E569A8">
        <w:t xml:space="preserve"> (mNAPSI), de </w:t>
      </w:r>
      <w:r w:rsidRPr="00E569A8">
        <w:rPr>
          <w:i/>
          <w:iCs/>
        </w:rPr>
        <w:t>Physician’s Global Assessment of Fingernail Psoriasis</w:t>
      </w:r>
      <w:r w:rsidRPr="00E569A8">
        <w:t xml:space="preserve"> (PGA-F) en de </w:t>
      </w:r>
      <w:r w:rsidRPr="00E569A8">
        <w:rPr>
          <w:i/>
          <w:iCs/>
        </w:rPr>
        <w:t xml:space="preserve">Nail Psoriasis Severity Index </w:t>
      </w:r>
      <w:r w:rsidRPr="00E569A8">
        <w:t>(NAPSI) (zie tabel 18). Behandeling met adalimumab toonde een voordeel aan bij patiënten met nagelpsoriasis met verschillende mate van aangedaan lichaamsoppervlak (BSA≥10% (60% van de patiënten) en BSA &lt;10% en ≥5% (40% van de patiënten)).</w:t>
      </w:r>
    </w:p>
    <w:p w14:paraId="2020422F" w14:textId="77777777" w:rsidR="00EC6C58" w:rsidRPr="00E569A8" w:rsidRDefault="00EC6C58" w:rsidP="00902EF1"/>
    <w:p w14:paraId="1097D015" w14:textId="66D52872" w:rsidR="00EC6C58" w:rsidRPr="00E569A8" w:rsidRDefault="00EC6C58" w:rsidP="00902EF1">
      <w:pPr>
        <w:jc w:val="center"/>
        <w:rPr>
          <w:b/>
          <w:bCs/>
          <w:szCs w:val="22"/>
        </w:rPr>
      </w:pPr>
      <w:r w:rsidRPr="00E569A8">
        <w:rPr>
          <w:b/>
          <w:bCs/>
          <w:szCs w:val="22"/>
        </w:rPr>
        <w:t>Tabel 18 Resultaten psoriasisonderzoek IV t.a.v. werkzaamheid in week 16, 26 en 52</w:t>
      </w:r>
    </w:p>
    <w:p w14:paraId="2B16624A" w14:textId="77777777" w:rsidR="00EC6C58" w:rsidRPr="00E569A8" w:rsidRDefault="00EC6C58" w:rsidP="00902EF1"/>
    <w:tbl>
      <w:tblPr>
        <w:tblStyle w:val="Tabellenraster"/>
        <w:tblW w:w="0" w:type="auto"/>
        <w:tblLook w:val="04A0" w:firstRow="1" w:lastRow="0" w:firstColumn="1" w:lastColumn="0" w:noHBand="0" w:noVBand="1"/>
      </w:tblPr>
      <w:tblGrid>
        <w:gridCol w:w="2669"/>
        <w:gridCol w:w="1121"/>
        <w:gridCol w:w="1365"/>
        <w:gridCol w:w="1176"/>
        <w:gridCol w:w="1365"/>
        <w:gridCol w:w="1365"/>
      </w:tblGrid>
      <w:tr w:rsidR="00624C35" w:rsidRPr="00E569A8" w14:paraId="3FD63DBB" w14:textId="77777777" w:rsidTr="00624C35">
        <w:tc>
          <w:tcPr>
            <w:tcW w:w="2669" w:type="dxa"/>
          </w:tcPr>
          <w:p w14:paraId="0EE15D4C" w14:textId="07BEAF94" w:rsidR="00624C35" w:rsidRPr="00E569A8" w:rsidRDefault="00624C35" w:rsidP="00902EF1">
            <w:r w:rsidRPr="00E569A8">
              <w:t>Eindpunt</w:t>
            </w:r>
          </w:p>
        </w:tc>
        <w:tc>
          <w:tcPr>
            <w:tcW w:w="2486" w:type="dxa"/>
            <w:gridSpan w:val="2"/>
          </w:tcPr>
          <w:p w14:paraId="5FFA6646" w14:textId="77777777" w:rsidR="00624C35" w:rsidRPr="00E569A8" w:rsidRDefault="00624C35" w:rsidP="00902EF1">
            <w:pPr>
              <w:jc w:val="center"/>
            </w:pPr>
            <w:r w:rsidRPr="00E569A8">
              <w:t>Week 16</w:t>
            </w:r>
          </w:p>
          <w:p w14:paraId="7D6D5447" w14:textId="00B3C79C" w:rsidR="00624C35" w:rsidRPr="00E569A8" w:rsidRDefault="00624C35" w:rsidP="00902EF1">
            <w:pPr>
              <w:jc w:val="center"/>
            </w:pPr>
            <w:r w:rsidRPr="00E569A8">
              <w:t>Placeboge</w:t>
            </w:r>
            <w:r w:rsidR="006D2463" w:rsidRPr="00E569A8">
              <w:t>c</w:t>
            </w:r>
            <w:r w:rsidRPr="00E569A8">
              <w:t>ontroleerd</w:t>
            </w:r>
          </w:p>
        </w:tc>
        <w:tc>
          <w:tcPr>
            <w:tcW w:w="2541" w:type="dxa"/>
            <w:gridSpan w:val="2"/>
          </w:tcPr>
          <w:p w14:paraId="37D2F8B0" w14:textId="77777777" w:rsidR="00624C35" w:rsidRPr="00E569A8" w:rsidRDefault="00624C35" w:rsidP="00902EF1">
            <w:pPr>
              <w:jc w:val="center"/>
            </w:pPr>
            <w:r w:rsidRPr="00E569A8">
              <w:t>Week 26</w:t>
            </w:r>
          </w:p>
          <w:p w14:paraId="50A2CCBB" w14:textId="0BFD6884" w:rsidR="00624C35" w:rsidRPr="00E569A8" w:rsidRDefault="00624C35" w:rsidP="00902EF1">
            <w:pPr>
              <w:jc w:val="center"/>
            </w:pPr>
            <w:r w:rsidRPr="00E569A8">
              <w:t>Placeboge</w:t>
            </w:r>
            <w:r w:rsidR="006D2463" w:rsidRPr="00E569A8">
              <w:t>c</w:t>
            </w:r>
            <w:r w:rsidRPr="00E569A8">
              <w:t>ontroleerd</w:t>
            </w:r>
          </w:p>
        </w:tc>
        <w:tc>
          <w:tcPr>
            <w:tcW w:w="1365" w:type="dxa"/>
          </w:tcPr>
          <w:p w14:paraId="52D73A6D" w14:textId="0E3526C3" w:rsidR="00624C35" w:rsidRPr="00E569A8" w:rsidRDefault="00624C35" w:rsidP="00902EF1">
            <w:pPr>
              <w:jc w:val="center"/>
            </w:pPr>
            <w:r w:rsidRPr="00E569A8">
              <w:t>Week 52</w:t>
            </w:r>
          </w:p>
          <w:p w14:paraId="10950465" w14:textId="011245D4" w:rsidR="00624C35" w:rsidRPr="00E569A8" w:rsidRDefault="00624C35" w:rsidP="00902EF1">
            <w:pPr>
              <w:jc w:val="center"/>
            </w:pPr>
            <w:r w:rsidRPr="00E569A8">
              <w:t>Open-label</w:t>
            </w:r>
          </w:p>
        </w:tc>
      </w:tr>
      <w:tr w:rsidR="00624C35" w:rsidRPr="00E569A8" w14:paraId="0576A2E3" w14:textId="77777777" w:rsidTr="00624C35">
        <w:tc>
          <w:tcPr>
            <w:tcW w:w="2669" w:type="dxa"/>
          </w:tcPr>
          <w:p w14:paraId="190AFAC4" w14:textId="77777777" w:rsidR="00EC6C58" w:rsidRPr="00E569A8" w:rsidRDefault="00EC6C58" w:rsidP="00902EF1"/>
        </w:tc>
        <w:tc>
          <w:tcPr>
            <w:tcW w:w="1121" w:type="dxa"/>
          </w:tcPr>
          <w:p w14:paraId="41DF0D8B" w14:textId="77777777" w:rsidR="00EC6C58" w:rsidRPr="00E569A8" w:rsidRDefault="00EC6C58" w:rsidP="00902EF1">
            <w:pPr>
              <w:jc w:val="center"/>
            </w:pPr>
            <w:r w:rsidRPr="00E569A8">
              <w:t>Placebo</w:t>
            </w:r>
          </w:p>
          <w:p w14:paraId="5542DDC9" w14:textId="5B16EAF8" w:rsidR="00EC6C58" w:rsidRPr="00E569A8" w:rsidRDefault="00EC6C58" w:rsidP="00902EF1">
            <w:pPr>
              <w:jc w:val="center"/>
            </w:pPr>
            <w:r w:rsidRPr="00E569A8">
              <w:t>N</w:t>
            </w:r>
            <w:r w:rsidR="0085191B" w:rsidRPr="00E569A8">
              <w:t xml:space="preserve"> </w:t>
            </w:r>
            <w:r w:rsidRPr="00E569A8">
              <w:t>=</w:t>
            </w:r>
            <w:r w:rsidR="0085191B" w:rsidRPr="00E569A8">
              <w:t xml:space="preserve"> </w:t>
            </w:r>
            <w:r w:rsidRPr="00E569A8">
              <w:t>1</w:t>
            </w:r>
            <w:r w:rsidR="006D2463" w:rsidRPr="00E569A8">
              <w:t>0</w:t>
            </w:r>
            <w:r w:rsidRPr="00E569A8">
              <w:t>8</w:t>
            </w:r>
          </w:p>
        </w:tc>
        <w:tc>
          <w:tcPr>
            <w:tcW w:w="1365" w:type="dxa"/>
          </w:tcPr>
          <w:p w14:paraId="04B8812E" w14:textId="49C062FC" w:rsidR="00EC6C58" w:rsidRPr="00E569A8" w:rsidRDefault="00EC6C58" w:rsidP="00902EF1">
            <w:pPr>
              <w:jc w:val="center"/>
            </w:pPr>
            <w:r w:rsidRPr="00E569A8">
              <w:t>Adalimumab 40</w:t>
            </w:r>
            <w:r w:rsidR="0021022D" w:rsidRPr="00E569A8">
              <w:t> mg</w:t>
            </w:r>
            <w:r w:rsidRPr="00E569A8">
              <w:t xml:space="preserve"> eenmaal per 2 weken</w:t>
            </w:r>
          </w:p>
          <w:p w14:paraId="014344C9" w14:textId="540C8EAB" w:rsidR="00EC6C58" w:rsidRPr="00E569A8" w:rsidRDefault="00EC6C58" w:rsidP="00902EF1">
            <w:pPr>
              <w:jc w:val="center"/>
            </w:pPr>
            <w:r w:rsidRPr="00E569A8">
              <w:t>N</w:t>
            </w:r>
            <w:r w:rsidR="0085191B" w:rsidRPr="00E569A8">
              <w:t xml:space="preserve"> </w:t>
            </w:r>
            <w:r w:rsidRPr="00E569A8">
              <w:t>=</w:t>
            </w:r>
            <w:r w:rsidR="0085191B" w:rsidRPr="00E569A8">
              <w:t xml:space="preserve"> </w:t>
            </w:r>
            <w:r w:rsidRPr="00E569A8">
              <w:t>109</w:t>
            </w:r>
          </w:p>
        </w:tc>
        <w:tc>
          <w:tcPr>
            <w:tcW w:w="1176" w:type="dxa"/>
          </w:tcPr>
          <w:p w14:paraId="23A40406" w14:textId="77777777" w:rsidR="00EC6C58" w:rsidRPr="00E569A8" w:rsidRDefault="00EC6C58" w:rsidP="00902EF1">
            <w:pPr>
              <w:jc w:val="center"/>
            </w:pPr>
            <w:r w:rsidRPr="00E569A8">
              <w:t>Placebo</w:t>
            </w:r>
          </w:p>
          <w:p w14:paraId="0CB2818E" w14:textId="63153F10" w:rsidR="00EC6C58" w:rsidRPr="00E569A8" w:rsidRDefault="00EC6C58" w:rsidP="00902EF1">
            <w:pPr>
              <w:jc w:val="center"/>
            </w:pPr>
            <w:r w:rsidRPr="00E569A8">
              <w:t>N</w:t>
            </w:r>
            <w:r w:rsidR="0085191B" w:rsidRPr="00E569A8">
              <w:t xml:space="preserve"> </w:t>
            </w:r>
            <w:r w:rsidRPr="00E569A8">
              <w:t>=</w:t>
            </w:r>
            <w:r w:rsidR="0085191B" w:rsidRPr="00E569A8">
              <w:t xml:space="preserve"> </w:t>
            </w:r>
            <w:r w:rsidRPr="00E569A8">
              <w:t>108</w:t>
            </w:r>
          </w:p>
        </w:tc>
        <w:tc>
          <w:tcPr>
            <w:tcW w:w="1365" w:type="dxa"/>
          </w:tcPr>
          <w:p w14:paraId="7060FE8A" w14:textId="0DE04664" w:rsidR="00EC6C58" w:rsidRPr="00E569A8" w:rsidRDefault="00EC6C58" w:rsidP="00902EF1">
            <w:pPr>
              <w:jc w:val="center"/>
            </w:pPr>
            <w:r w:rsidRPr="00E569A8">
              <w:t>Adalimumab 40</w:t>
            </w:r>
            <w:r w:rsidR="0021022D" w:rsidRPr="00E569A8">
              <w:t> mg</w:t>
            </w:r>
            <w:r w:rsidRPr="00E569A8">
              <w:t xml:space="preserve"> eenmaal per 2 weken</w:t>
            </w:r>
          </w:p>
          <w:p w14:paraId="3720D059" w14:textId="3234FB89" w:rsidR="00EC6C58" w:rsidRPr="00E569A8" w:rsidRDefault="00EC6C58" w:rsidP="00902EF1">
            <w:pPr>
              <w:jc w:val="center"/>
            </w:pPr>
            <w:r w:rsidRPr="00E569A8">
              <w:t>N</w:t>
            </w:r>
            <w:r w:rsidR="0085191B" w:rsidRPr="00E569A8">
              <w:t xml:space="preserve"> </w:t>
            </w:r>
            <w:r w:rsidRPr="00E569A8">
              <w:t>=</w:t>
            </w:r>
            <w:r w:rsidR="0085191B" w:rsidRPr="00E569A8">
              <w:t xml:space="preserve"> </w:t>
            </w:r>
            <w:r w:rsidRPr="00E569A8">
              <w:t>109</w:t>
            </w:r>
          </w:p>
        </w:tc>
        <w:tc>
          <w:tcPr>
            <w:tcW w:w="1365" w:type="dxa"/>
          </w:tcPr>
          <w:p w14:paraId="2C8616AC" w14:textId="43947286" w:rsidR="00EC6C58" w:rsidRPr="00E569A8" w:rsidRDefault="00EC6C58" w:rsidP="00902EF1">
            <w:pPr>
              <w:jc w:val="center"/>
            </w:pPr>
            <w:r w:rsidRPr="00E569A8">
              <w:t>Adalimumab</w:t>
            </w:r>
            <w:r w:rsidR="00624C35" w:rsidRPr="00E569A8">
              <w:t xml:space="preserve"> </w:t>
            </w:r>
            <w:r w:rsidRPr="00E569A8">
              <w:t>40</w:t>
            </w:r>
            <w:r w:rsidR="0021022D" w:rsidRPr="00E569A8">
              <w:t> mg</w:t>
            </w:r>
            <w:r w:rsidRPr="00E569A8">
              <w:t xml:space="preserve"> eenmaal per 2 weken</w:t>
            </w:r>
          </w:p>
          <w:p w14:paraId="00E5A850" w14:textId="349EAFDE" w:rsidR="00EC6C58" w:rsidRPr="00E569A8" w:rsidRDefault="00EC6C58" w:rsidP="00902EF1">
            <w:pPr>
              <w:jc w:val="center"/>
            </w:pPr>
            <w:r w:rsidRPr="00E569A8">
              <w:t>N</w:t>
            </w:r>
            <w:r w:rsidR="0085191B" w:rsidRPr="00E569A8">
              <w:t xml:space="preserve"> </w:t>
            </w:r>
            <w:r w:rsidRPr="00E569A8">
              <w:t>=</w:t>
            </w:r>
            <w:r w:rsidR="0085191B" w:rsidRPr="00E569A8">
              <w:t xml:space="preserve"> </w:t>
            </w:r>
            <w:r w:rsidRPr="00E569A8">
              <w:t>80</w:t>
            </w:r>
          </w:p>
        </w:tc>
      </w:tr>
      <w:tr w:rsidR="00624C35" w:rsidRPr="00E569A8" w14:paraId="157BB176" w14:textId="77777777" w:rsidTr="00624C35">
        <w:tc>
          <w:tcPr>
            <w:tcW w:w="2669" w:type="dxa"/>
          </w:tcPr>
          <w:p w14:paraId="33539D2F" w14:textId="5452BE1C" w:rsidR="00EC6C58" w:rsidRPr="00E569A8" w:rsidRDefault="00EC6C58" w:rsidP="00902EF1">
            <w:r w:rsidRPr="00E569A8">
              <w:t>≥ mNAPSI 75 (%)</w:t>
            </w:r>
          </w:p>
        </w:tc>
        <w:tc>
          <w:tcPr>
            <w:tcW w:w="1121" w:type="dxa"/>
          </w:tcPr>
          <w:p w14:paraId="29C1D452" w14:textId="39ED3207" w:rsidR="00EC6C58" w:rsidRPr="00E569A8" w:rsidRDefault="00EC6C58" w:rsidP="00902EF1">
            <w:pPr>
              <w:jc w:val="center"/>
            </w:pPr>
            <w:r w:rsidRPr="00E569A8">
              <w:t>2,9</w:t>
            </w:r>
          </w:p>
        </w:tc>
        <w:tc>
          <w:tcPr>
            <w:tcW w:w="1365" w:type="dxa"/>
          </w:tcPr>
          <w:p w14:paraId="0BFB29D8" w14:textId="4B6667C0" w:rsidR="00EC6C58" w:rsidRPr="00E569A8" w:rsidRDefault="00EC6C58" w:rsidP="00902EF1">
            <w:pPr>
              <w:jc w:val="center"/>
              <w:rPr>
                <w:vertAlign w:val="superscript"/>
              </w:rPr>
            </w:pPr>
            <w:r w:rsidRPr="00E569A8">
              <w:t>26,0</w:t>
            </w:r>
            <w:r w:rsidRPr="00E569A8">
              <w:rPr>
                <w:vertAlign w:val="superscript"/>
              </w:rPr>
              <w:t>a</w:t>
            </w:r>
          </w:p>
        </w:tc>
        <w:tc>
          <w:tcPr>
            <w:tcW w:w="1176" w:type="dxa"/>
          </w:tcPr>
          <w:p w14:paraId="3D80E958" w14:textId="2981A731" w:rsidR="00EC6C58" w:rsidRPr="00E569A8" w:rsidRDefault="00EC6C58" w:rsidP="00902EF1">
            <w:pPr>
              <w:jc w:val="center"/>
            </w:pPr>
            <w:r w:rsidRPr="00E569A8">
              <w:t>3,4</w:t>
            </w:r>
          </w:p>
        </w:tc>
        <w:tc>
          <w:tcPr>
            <w:tcW w:w="1365" w:type="dxa"/>
          </w:tcPr>
          <w:p w14:paraId="1584BB10" w14:textId="7C0795A1" w:rsidR="00EC6C58" w:rsidRPr="00E569A8" w:rsidRDefault="00EC6C58" w:rsidP="00902EF1">
            <w:pPr>
              <w:jc w:val="center"/>
            </w:pPr>
            <w:r w:rsidRPr="00E569A8">
              <w:t>46,6</w:t>
            </w:r>
            <w:r w:rsidRPr="00E569A8">
              <w:rPr>
                <w:vertAlign w:val="superscript"/>
              </w:rPr>
              <w:t>a</w:t>
            </w:r>
          </w:p>
        </w:tc>
        <w:tc>
          <w:tcPr>
            <w:tcW w:w="1365" w:type="dxa"/>
          </w:tcPr>
          <w:p w14:paraId="200907C4" w14:textId="273196B0" w:rsidR="00EC6C58" w:rsidRPr="00E569A8" w:rsidRDefault="00EC6C58" w:rsidP="00902EF1">
            <w:pPr>
              <w:jc w:val="center"/>
            </w:pPr>
            <w:r w:rsidRPr="00E569A8">
              <w:t>65,0</w:t>
            </w:r>
          </w:p>
        </w:tc>
      </w:tr>
      <w:tr w:rsidR="00624C35" w:rsidRPr="00E569A8" w14:paraId="5FE72260" w14:textId="77777777" w:rsidTr="00624C35">
        <w:tc>
          <w:tcPr>
            <w:tcW w:w="2669" w:type="dxa"/>
          </w:tcPr>
          <w:p w14:paraId="4553CBBE" w14:textId="6D5EFFD0" w:rsidR="00EC6C58" w:rsidRPr="00E569A8" w:rsidRDefault="00EC6C58" w:rsidP="00902EF1">
            <w:r w:rsidRPr="00E569A8">
              <w:t>PGA-F Schoon/minimaal en ≥2-gradaties verbetering (%)</w:t>
            </w:r>
          </w:p>
        </w:tc>
        <w:tc>
          <w:tcPr>
            <w:tcW w:w="1121" w:type="dxa"/>
          </w:tcPr>
          <w:p w14:paraId="3ABC03A0" w14:textId="2D439B1D" w:rsidR="00EC6C58" w:rsidRPr="00E569A8" w:rsidRDefault="00EC6C58" w:rsidP="00902EF1">
            <w:pPr>
              <w:jc w:val="center"/>
            </w:pPr>
            <w:r w:rsidRPr="00E569A8">
              <w:t>2,9</w:t>
            </w:r>
          </w:p>
        </w:tc>
        <w:tc>
          <w:tcPr>
            <w:tcW w:w="1365" w:type="dxa"/>
          </w:tcPr>
          <w:p w14:paraId="59E3F587" w14:textId="6C797AD5" w:rsidR="00EC6C58" w:rsidRPr="00E569A8" w:rsidRDefault="00EC6C58" w:rsidP="00902EF1">
            <w:pPr>
              <w:jc w:val="center"/>
            </w:pPr>
            <w:r w:rsidRPr="00E569A8">
              <w:t>29,7</w:t>
            </w:r>
            <w:r w:rsidRPr="00E569A8">
              <w:rPr>
                <w:vertAlign w:val="superscript"/>
              </w:rPr>
              <w:t>a</w:t>
            </w:r>
          </w:p>
        </w:tc>
        <w:tc>
          <w:tcPr>
            <w:tcW w:w="1176" w:type="dxa"/>
          </w:tcPr>
          <w:p w14:paraId="194F252C" w14:textId="3503BE52" w:rsidR="00EC6C58" w:rsidRPr="00E569A8" w:rsidRDefault="00EC6C58" w:rsidP="00902EF1">
            <w:pPr>
              <w:jc w:val="center"/>
            </w:pPr>
            <w:r w:rsidRPr="00E569A8">
              <w:t>6,9</w:t>
            </w:r>
          </w:p>
        </w:tc>
        <w:tc>
          <w:tcPr>
            <w:tcW w:w="1365" w:type="dxa"/>
          </w:tcPr>
          <w:p w14:paraId="0C51B665" w14:textId="3F0E7C35" w:rsidR="00EC6C58" w:rsidRPr="00E569A8" w:rsidRDefault="00EC6C58" w:rsidP="00902EF1">
            <w:pPr>
              <w:jc w:val="center"/>
            </w:pPr>
            <w:r w:rsidRPr="00E569A8">
              <w:t>48,9</w:t>
            </w:r>
            <w:r w:rsidRPr="00E569A8">
              <w:rPr>
                <w:vertAlign w:val="superscript"/>
              </w:rPr>
              <w:t>a</w:t>
            </w:r>
          </w:p>
        </w:tc>
        <w:tc>
          <w:tcPr>
            <w:tcW w:w="1365" w:type="dxa"/>
          </w:tcPr>
          <w:p w14:paraId="35CEF704" w14:textId="688FE792" w:rsidR="00EC6C58" w:rsidRPr="00E569A8" w:rsidRDefault="00EC6C58" w:rsidP="00902EF1">
            <w:pPr>
              <w:jc w:val="center"/>
            </w:pPr>
            <w:r w:rsidRPr="00E569A8">
              <w:t>61,3</w:t>
            </w:r>
          </w:p>
        </w:tc>
      </w:tr>
      <w:tr w:rsidR="00624C35" w:rsidRPr="00E569A8" w14:paraId="18F3B7F0" w14:textId="77777777" w:rsidTr="00624C35">
        <w:tc>
          <w:tcPr>
            <w:tcW w:w="2669" w:type="dxa"/>
          </w:tcPr>
          <w:p w14:paraId="411EB97B" w14:textId="41E00460" w:rsidR="00EC6C58" w:rsidRPr="00E569A8" w:rsidRDefault="00EC6C58" w:rsidP="00902EF1">
            <w:r w:rsidRPr="00E569A8">
              <w:t>Veranderingspercentage in totale vingernagel NAPSI (%)</w:t>
            </w:r>
          </w:p>
        </w:tc>
        <w:tc>
          <w:tcPr>
            <w:tcW w:w="1121" w:type="dxa"/>
          </w:tcPr>
          <w:p w14:paraId="52BE8025" w14:textId="794774AF" w:rsidR="00EC6C58" w:rsidRPr="00E569A8" w:rsidRDefault="00EC6C58" w:rsidP="00902EF1">
            <w:pPr>
              <w:jc w:val="center"/>
            </w:pPr>
            <w:r w:rsidRPr="00E569A8">
              <w:t>-7,8</w:t>
            </w:r>
          </w:p>
        </w:tc>
        <w:tc>
          <w:tcPr>
            <w:tcW w:w="1365" w:type="dxa"/>
          </w:tcPr>
          <w:p w14:paraId="7146EAD3" w14:textId="435DCA98" w:rsidR="00EC6C58" w:rsidRPr="00E569A8" w:rsidRDefault="00EC6C58" w:rsidP="00902EF1">
            <w:pPr>
              <w:jc w:val="center"/>
            </w:pPr>
            <w:r w:rsidRPr="00E569A8">
              <w:t>-44,2</w:t>
            </w:r>
            <w:r w:rsidRPr="00E569A8">
              <w:rPr>
                <w:vertAlign w:val="superscript"/>
              </w:rPr>
              <w:t>a</w:t>
            </w:r>
          </w:p>
        </w:tc>
        <w:tc>
          <w:tcPr>
            <w:tcW w:w="1176" w:type="dxa"/>
          </w:tcPr>
          <w:p w14:paraId="48AB8342" w14:textId="38180A1E" w:rsidR="00EC6C58" w:rsidRPr="00E569A8" w:rsidRDefault="00EC6C58" w:rsidP="00902EF1">
            <w:pPr>
              <w:jc w:val="center"/>
            </w:pPr>
            <w:r w:rsidRPr="00E569A8">
              <w:t>-11,5</w:t>
            </w:r>
          </w:p>
        </w:tc>
        <w:tc>
          <w:tcPr>
            <w:tcW w:w="1365" w:type="dxa"/>
          </w:tcPr>
          <w:p w14:paraId="76D75650" w14:textId="344F63EF" w:rsidR="00EC6C58" w:rsidRPr="00E569A8" w:rsidRDefault="00EC6C58" w:rsidP="00902EF1">
            <w:pPr>
              <w:jc w:val="center"/>
            </w:pPr>
            <w:r w:rsidRPr="00E569A8">
              <w:t>-56,2</w:t>
            </w:r>
            <w:r w:rsidRPr="00E569A8">
              <w:rPr>
                <w:vertAlign w:val="superscript"/>
              </w:rPr>
              <w:t>a</w:t>
            </w:r>
          </w:p>
        </w:tc>
        <w:tc>
          <w:tcPr>
            <w:tcW w:w="1365" w:type="dxa"/>
          </w:tcPr>
          <w:p w14:paraId="3E172503" w14:textId="682B074B" w:rsidR="00EC6C58" w:rsidRPr="00E569A8" w:rsidRDefault="00EC6C58" w:rsidP="00902EF1">
            <w:pPr>
              <w:jc w:val="center"/>
            </w:pPr>
            <w:r w:rsidRPr="00E569A8">
              <w:t>-72,2</w:t>
            </w:r>
          </w:p>
        </w:tc>
      </w:tr>
      <w:tr w:rsidR="00624C35" w:rsidRPr="00E569A8" w14:paraId="0851954C" w14:textId="77777777" w:rsidTr="000F00DB">
        <w:tc>
          <w:tcPr>
            <w:tcW w:w="9061" w:type="dxa"/>
            <w:gridSpan w:val="6"/>
          </w:tcPr>
          <w:p w14:paraId="658DB47A" w14:textId="1941051C" w:rsidR="00624C35" w:rsidRPr="00A4332C" w:rsidRDefault="00624C35" w:rsidP="00902EF1">
            <w:r w:rsidRPr="00E569A8">
              <w:rPr>
                <w:rFonts w:eastAsia="SimSun"/>
                <w:szCs w:val="22"/>
                <w:vertAlign w:val="superscript"/>
              </w:rPr>
              <w:t>a</w:t>
            </w:r>
            <w:r w:rsidRPr="00A4332C">
              <w:rPr>
                <w:rFonts w:eastAsia="SimSun"/>
                <w:szCs w:val="22"/>
              </w:rPr>
              <w:t xml:space="preserve"> p&lt;0.001, adalimumab </w:t>
            </w:r>
            <w:r w:rsidRPr="00A4332C">
              <w:rPr>
                <w:rFonts w:eastAsia="SimSun"/>
                <w:i/>
                <w:iCs/>
                <w:szCs w:val="22"/>
              </w:rPr>
              <w:t xml:space="preserve">vs. </w:t>
            </w:r>
            <w:r w:rsidR="008C3299" w:rsidRPr="00A4332C">
              <w:rPr>
                <w:rFonts w:eastAsia="SimSun"/>
                <w:szCs w:val="22"/>
              </w:rPr>
              <w:t>p</w:t>
            </w:r>
            <w:r w:rsidRPr="00A4332C">
              <w:rPr>
                <w:rFonts w:eastAsia="SimSun"/>
                <w:szCs w:val="22"/>
              </w:rPr>
              <w:t>lacebo</w:t>
            </w:r>
          </w:p>
        </w:tc>
      </w:tr>
    </w:tbl>
    <w:p w14:paraId="607A4C64" w14:textId="4ED182F3" w:rsidR="00BE652F" w:rsidRPr="00E569A8" w:rsidRDefault="00BE652F" w:rsidP="00902EF1"/>
    <w:p w14:paraId="787140E7" w14:textId="3758C4FB" w:rsidR="00624C35" w:rsidRPr="00E569A8" w:rsidRDefault="00E43F37" w:rsidP="00902EF1">
      <w:r w:rsidRPr="00E569A8">
        <w:t>Met a</w:t>
      </w:r>
      <w:r w:rsidR="00624C35" w:rsidRPr="00E569A8">
        <w:t>dalimumab behandelde patiënten vertoonden statistisch significante verbeteringen in week 26 in vergelijking met placebo in de DLQI.</w:t>
      </w:r>
    </w:p>
    <w:p w14:paraId="45DFAA94" w14:textId="77777777" w:rsidR="00624C35" w:rsidRPr="00E569A8" w:rsidRDefault="00624C35" w:rsidP="00902EF1"/>
    <w:p w14:paraId="2BD3D2E2" w14:textId="77777777" w:rsidR="00624C35" w:rsidRPr="00E569A8" w:rsidRDefault="00624C35" w:rsidP="00902EF1">
      <w:pPr>
        <w:rPr>
          <w:i/>
          <w:iCs/>
        </w:rPr>
      </w:pPr>
      <w:r w:rsidRPr="00E569A8">
        <w:rPr>
          <w:i/>
          <w:iCs/>
        </w:rPr>
        <w:t>Hidradenitis suppurativa</w:t>
      </w:r>
    </w:p>
    <w:p w14:paraId="362C3473" w14:textId="7147B8D7" w:rsidR="00624C35" w:rsidRPr="00E569A8" w:rsidRDefault="00624C35" w:rsidP="00902EF1">
      <w:r w:rsidRPr="00E569A8">
        <w:t xml:space="preserve">De veiligheid en werkzaamheid van adalimumab werden beoordeeld in gerandomiseerde, dubbelblinde, placebogecontroleerde onderzoeken en in een open-label onderzoek bij volwassen patiënten met matige tot ernstige HS die intolerant waren voor, een contra-indicatie hadden voor of een ontoereikende respons hadden op een ten minste 3 maanden durende onderzoeksbehandeling met </w:t>
      </w:r>
      <w:r w:rsidRPr="00E569A8">
        <w:lastRenderedPageBreak/>
        <w:t xml:space="preserve">systemische antibiotica. De patiënten in HS-I en HS-II hadden Hurley stadium II of III met ten minste 3 abcessen of inflammatoire noduli. </w:t>
      </w:r>
    </w:p>
    <w:p w14:paraId="6365B2C6" w14:textId="77777777" w:rsidR="00624C35" w:rsidRPr="00E569A8" w:rsidRDefault="00624C35" w:rsidP="00902EF1"/>
    <w:p w14:paraId="4993EDC8" w14:textId="60496BD9" w:rsidR="00624C35" w:rsidRPr="00E569A8" w:rsidRDefault="00624C35" w:rsidP="00902EF1">
      <w:r w:rsidRPr="00E569A8">
        <w:t>In het HS-I (PIONEER I)-onderzoek werden 307 patiënten geëvalueerd in 2 behandelperiodes. In behandelperiode A kregen patiënten placebo of adalimumab in een startdosis van 160</w:t>
      </w:r>
      <w:r w:rsidR="0021022D" w:rsidRPr="00E569A8">
        <w:t> mg</w:t>
      </w:r>
      <w:r w:rsidRPr="00E569A8">
        <w:t xml:space="preserve"> in week 0, 80</w:t>
      </w:r>
      <w:r w:rsidR="0021022D" w:rsidRPr="00E569A8">
        <w:t> mg</w:t>
      </w:r>
      <w:r w:rsidRPr="00E569A8">
        <w:t xml:space="preserve"> in week 2 en eenmaal per week 40</w:t>
      </w:r>
      <w:r w:rsidR="0021022D" w:rsidRPr="00E569A8">
        <w:t> mg</w:t>
      </w:r>
      <w:r w:rsidRPr="00E569A8">
        <w:t xml:space="preserve"> van week 4 tot week 11. Gelijktijdig gebruik van antibiotica was tijdens het onderzoek niet toegestaan. Na 12 weken behandeling werden de patiënten die adalimumab hadden gekregen in behandelperiode A, opnieuw gerandomiseerd in behandelperiode B naar 1 van de 3 behandelgroepen (eenmaal per week adalimumab 40</w:t>
      </w:r>
      <w:r w:rsidR="0021022D" w:rsidRPr="00E569A8">
        <w:t> mg</w:t>
      </w:r>
      <w:r w:rsidRPr="00E569A8">
        <w:t>, eenmaal per twee weken adalimumab 40</w:t>
      </w:r>
      <w:r w:rsidR="0021022D" w:rsidRPr="00E569A8">
        <w:t> mg</w:t>
      </w:r>
      <w:r w:rsidRPr="00E569A8">
        <w:t xml:space="preserve"> of placebo van week 12 tot week 35). Patiënten die in behandelperiode A in de placebogroep zaten, kregen in behandelperiode B eenmaal per week 40</w:t>
      </w:r>
      <w:r w:rsidR="0021022D" w:rsidRPr="00E569A8">
        <w:t> mg</w:t>
      </w:r>
      <w:r w:rsidRPr="00E569A8">
        <w:t xml:space="preserve"> adalimumab.</w:t>
      </w:r>
    </w:p>
    <w:p w14:paraId="3CCF2334" w14:textId="77777777" w:rsidR="00624C35" w:rsidRPr="00E569A8" w:rsidRDefault="00624C35" w:rsidP="00902EF1"/>
    <w:p w14:paraId="551239AA" w14:textId="1B79885D" w:rsidR="00624C35" w:rsidRPr="00E569A8" w:rsidRDefault="00624C35" w:rsidP="00902EF1">
      <w:r w:rsidRPr="00E569A8">
        <w:t>In het HS-II (PIONEER II)-onderzoek werden 326 patiënten geëvalueerd in 2 behandelperiodes. In behandelperiode A kregen patiënten placebo of adalimumab in een startdosis van 160</w:t>
      </w:r>
      <w:r w:rsidR="0021022D" w:rsidRPr="00E569A8">
        <w:t> mg</w:t>
      </w:r>
      <w:r w:rsidRPr="00E569A8">
        <w:t xml:space="preserve"> in week 0, 80</w:t>
      </w:r>
      <w:r w:rsidR="0021022D" w:rsidRPr="00E569A8">
        <w:t> mg</w:t>
      </w:r>
      <w:r w:rsidRPr="00E569A8">
        <w:t xml:space="preserve"> in week 2 en eenmaal per week 40</w:t>
      </w:r>
      <w:r w:rsidR="0021022D" w:rsidRPr="00E569A8">
        <w:t> mg</w:t>
      </w:r>
      <w:r w:rsidRPr="00E569A8">
        <w:t xml:space="preserve"> van week 4 tot week 11. 19,3% van de patiënten zette tijdens het onderzoek de behandeling met de baseline orale antibiotica voort. Na 12 weken behandeling werden de patiënten die adalimumab hadden gekregen in behandelperiode A opnieuw gerandomiseerd in behandelperiode B naar 1 van de 3 behandelgroepen (eenmaal per week adalimumab 40</w:t>
      </w:r>
      <w:r w:rsidR="0021022D" w:rsidRPr="00E569A8">
        <w:t> mg</w:t>
      </w:r>
      <w:r w:rsidRPr="00E569A8">
        <w:t>, eenmaal per twee weken adalimumab 40</w:t>
      </w:r>
      <w:r w:rsidR="0021022D" w:rsidRPr="00E569A8">
        <w:t> mg</w:t>
      </w:r>
      <w:r w:rsidRPr="00E569A8">
        <w:t xml:space="preserve"> of placebo van Week 12 tot Week 35). Patiënten die in behandelperiode A in de placebogroep zaten, kregen in behandelperiode B eveneens placebo.</w:t>
      </w:r>
    </w:p>
    <w:p w14:paraId="0A4D639B" w14:textId="77777777" w:rsidR="00624C35" w:rsidRPr="00E569A8" w:rsidRDefault="00624C35" w:rsidP="00902EF1"/>
    <w:p w14:paraId="56999053" w14:textId="2FC92CF9" w:rsidR="00BE652F" w:rsidRPr="00E569A8" w:rsidRDefault="00624C35" w:rsidP="00902EF1">
      <w:r w:rsidRPr="00E569A8">
        <w:t>Patiënten die aan de HS-I- en HS-II-onderzoeken deelnamen, kwamen in aanmerking voor deelname aan een open-label extensieonderzoek waarin eenmaal per week 40</w:t>
      </w:r>
      <w:r w:rsidR="0021022D" w:rsidRPr="00E569A8">
        <w:t> mg</w:t>
      </w:r>
      <w:r w:rsidRPr="00E569A8">
        <w:t xml:space="preserve"> adalimumab werd toegediend. De gemiddelde blootstelling in de totale adalimumab-populatie was 762 dagen. In alle 3 de studies gebruikten de patiënten dagelijks een lokaal antiseptisch middel.</w:t>
      </w:r>
    </w:p>
    <w:p w14:paraId="01AD3BDD" w14:textId="6DDE4375" w:rsidR="00BE652F" w:rsidRPr="00E569A8" w:rsidRDefault="00BE652F" w:rsidP="00902EF1"/>
    <w:p w14:paraId="417AD5DC" w14:textId="77777777" w:rsidR="00A419CE" w:rsidRPr="00E569A8" w:rsidRDefault="00A419CE" w:rsidP="00902EF1">
      <w:pPr>
        <w:rPr>
          <w:i/>
          <w:iCs/>
          <w:u w:val="single"/>
        </w:rPr>
      </w:pPr>
      <w:r w:rsidRPr="00E569A8">
        <w:rPr>
          <w:i/>
          <w:iCs/>
          <w:u w:val="single"/>
        </w:rPr>
        <w:t>Klinische respons</w:t>
      </w:r>
    </w:p>
    <w:p w14:paraId="6A1D5591" w14:textId="25B9B7FE" w:rsidR="00A419CE" w:rsidRPr="00E569A8" w:rsidRDefault="00A419CE" w:rsidP="00902EF1">
      <w:r w:rsidRPr="00E569A8">
        <w:t xml:space="preserve">Er werd een afname van de inflammatoire laesies en preventie van een verslechtering van de abcessen en drainerende fistels vastgesteld met behulp van de </w:t>
      </w:r>
      <w:r w:rsidRPr="00E569A8">
        <w:rPr>
          <w:i/>
          <w:iCs/>
        </w:rPr>
        <w:t xml:space="preserve">Hidradenitis Suppurativa Clinical Response </w:t>
      </w:r>
      <w:r w:rsidRPr="00E569A8">
        <w:t>(HiSCR; minimaal 50% afname in het totale aantal abcessen en inflammatoire noduli en geen stijging in aantal abcessen en aantal drainerende fistels ten opzichte van baseline). Er werd met een numerieke beoordelingsschaal een afname van de HS-gerelateerde huidpijn beoordeeld bij patiënten die in de studie kwamen met een aanvankelijke baselinescore van 3 of hoger op een 11-puntsschaal.</w:t>
      </w:r>
    </w:p>
    <w:p w14:paraId="60D45D05" w14:textId="77777777" w:rsidR="00A419CE" w:rsidRPr="00E569A8" w:rsidRDefault="00A419CE" w:rsidP="00902EF1"/>
    <w:p w14:paraId="02CEC5DD" w14:textId="4276258D" w:rsidR="00BE652F" w:rsidRPr="00E569A8" w:rsidRDefault="00A419CE" w:rsidP="00902EF1">
      <w:r w:rsidRPr="00E569A8">
        <w:t>In week 12 was het aantal met adalimumab behandelde patiënten dat HiSCR bereikte significant hoger dan het aantal placebopatiënten dat HiSCR bereikte. In week 12 ervaarde een significant hoger aantal patiënten in het HS-II-onderzoek een klinisch relevante afname van HS-gerelateerde huidpijn (zie tabel 19). Patiënten die met adalimumab werden behandeld, hadden gedurende de eerste 12 weken van de behandeling een significant lager risico op opvlamming van de ziekte.</w:t>
      </w:r>
    </w:p>
    <w:p w14:paraId="6327E5E2" w14:textId="77777777" w:rsidR="00A419CE" w:rsidRPr="00E569A8" w:rsidRDefault="00A419CE" w:rsidP="00902EF1"/>
    <w:p w14:paraId="0CAB075D" w14:textId="19308A44" w:rsidR="00A419CE" w:rsidRPr="00E569A8" w:rsidRDefault="00A419CE" w:rsidP="00902EF1">
      <w:pPr>
        <w:jc w:val="center"/>
        <w:rPr>
          <w:b/>
          <w:bCs/>
          <w:szCs w:val="22"/>
        </w:rPr>
      </w:pPr>
      <w:r w:rsidRPr="00E569A8">
        <w:rPr>
          <w:b/>
          <w:bCs/>
          <w:szCs w:val="22"/>
        </w:rPr>
        <w:t>Tabel 19 Werkzaamheidsresultaten na 12 weken, HS-I- en HS-II-onderzoek</w:t>
      </w:r>
    </w:p>
    <w:p w14:paraId="184642B8" w14:textId="77777777" w:rsidR="00A419CE" w:rsidRPr="00E569A8" w:rsidRDefault="00A419CE" w:rsidP="00902EF1"/>
    <w:tbl>
      <w:tblPr>
        <w:tblStyle w:val="Tabellenraster"/>
        <w:tblW w:w="0" w:type="auto"/>
        <w:tblLook w:val="04A0" w:firstRow="1" w:lastRow="0" w:firstColumn="1" w:lastColumn="0" w:noHBand="0" w:noVBand="1"/>
      </w:tblPr>
      <w:tblGrid>
        <w:gridCol w:w="1812"/>
        <w:gridCol w:w="1812"/>
        <w:gridCol w:w="1812"/>
        <w:gridCol w:w="1812"/>
        <w:gridCol w:w="1813"/>
      </w:tblGrid>
      <w:tr w:rsidR="00A419CE" w:rsidRPr="00E569A8" w14:paraId="25331AAB" w14:textId="77777777" w:rsidTr="000F00DB">
        <w:tc>
          <w:tcPr>
            <w:tcW w:w="1812" w:type="dxa"/>
            <w:vMerge w:val="restart"/>
          </w:tcPr>
          <w:p w14:paraId="45E15D8B" w14:textId="77777777" w:rsidR="00A419CE" w:rsidRPr="00E569A8" w:rsidRDefault="00A419CE" w:rsidP="00902EF1"/>
        </w:tc>
        <w:tc>
          <w:tcPr>
            <w:tcW w:w="3624" w:type="dxa"/>
            <w:gridSpan w:val="2"/>
          </w:tcPr>
          <w:p w14:paraId="71CE6E57" w14:textId="4F64D2A1" w:rsidR="00A419CE" w:rsidRPr="00E569A8" w:rsidRDefault="00A419CE" w:rsidP="00902EF1">
            <w:pPr>
              <w:jc w:val="center"/>
              <w:rPr>
                <w:b/>
                <w:bCs/>
              </w:rPr>
            </w:pPr>
            <w:r w:rsidRPr="00E569A8">
              <w:rPr>
                <w:b/>
                <w:bCs/>
              </w:rPr>
              <w:t>HS-I-onderzoek</w:t>
            </w:r>
          </w:p>
        </w:tc>
        <w:tc>
          <w:tcPr>
            <w:tcW w:w="3625" w:type="dxa"/>
            <w:gridSpan w:val="2"/>
          </w:tcPr>
          <w:p w14:paraId="176BFF70" w14:textId="7F0BF1B6" w:rsidR="00A419CE" w:rsidRPr="00E569A8" w:rsidRDefault="00A419CE" w:rsidP="00902EF1">
            <w:pPr>
              <w:jc w:val="center"/>
              <w:rPr>
                <w:b/>
                <w:bCs/>
              </w:rPr>
            </w:pPr>
            <w:r w:rsidRPr="00E569A8">
              <w:rPr>
                <w:b/>
                <w:bCs/>
              </w:rPr>
              <w:t>HS-II-onderzoek</w:t>
            </w:r>
          </w:p>
        </w:tc>
      </w:tr>
      <w:tr w:rsidR="00A419CE" w:rsidRPr="00E569A8" w14:paraId="555A2857" w14:textId="77777777" w:rsidTr="00A419CE">
        <w:tc>
          <w:tcPr>
            <w:tcW w:w="1812" w:type="dxa"/>
            <w:vMerge/>
            <w:tcBorders>
              <w:bottom w:val="single" w:sz="4" w:space="0" w:color="auto"/>
            </w:tcBorders>
          </w:tcPr>
          <w:p w14:paraId="3492E7B1" w14:textId="285AFB51" w:rsidR="00A419CE" w:rsidRPr="00E569A8" w:rsidRDefault="00A419CE" w:rsidP="00902EF1">
            <w:pPr>
              <w:rPr>
                <w:b/>
                <w:bCs/>
              </w:rPr>
            </w:pPr>
          </w:p>
        </w:tc>
        <w:tc>
          <w:tcPr>
            <w:tcW w:w="1812" w:type="dxa"/>
            <w:tcBorders>
              <w:bottom w:val="single" w:sz="4" w:space="0" w:color="auto"/>
            </w:tcBorders>
          </w:tcPr>
          <w:p w14:paraId="6240DB41" w14:textId="665A5472" w:rsidR="00A419CE" w:rsidRPr="00E569A8" w:rsidRDefault="00A419CE" w:rsidP="00902EF1">
            <w:pPr>
              <w:jc w:val="center"/>
              <w:rPr>
                <w:b/>
                <w:bCs/>
              </w:rPr>
            </w:pPr>
            <w:r w:rsidRPr="00E569A8">
              <w:rPr>
                <w:b/>
                <w:bCs/>
              </w:rPr>
              <w:t>Placebo</w:t>
            </w:r>
          </w:p>
        </w:tc>
        <w:tc>
          <w:tcPr>
            <w:tcW w:w="1812" w:type="dxa"/>
            <w:tcBorders>
              <w:bottom w:val="single" w:sz="4" w:space="0" w:color="auto"/>
            </w:tcBorders>
          </w:tcPr>
          <w:p w14:paraId="6D282BD9" w14:textId="77777777" w:rsidR="00A419CE" w:rsidRPr="00E569A8" w:rsidRDefault="00A419CE" w:rsidP="00902EF1">
            <w:pPr>
              <w:jc w:val="center"/>
              <w:rPr>
                <w:b/>
                <w:bCs/>
              </w:rPr>
            </w:pPr>
            <w:r w:rsidRPr="00E569A8">
              <w:rPr>
                <w:b/>
                <w:bCs/>
              </w:rPr>
              <w:t>Adalimumab</w:t>
            </w:r>
          </w:p>
          <w:p w14:paraId="6EAF871C" w14:textId="4B875418" w:rsidR="00A419CE" w:rsidRPr="00E569A8" w:rsidRDefault="00A419CE" w:rsidP="00902EF1">
            <w:pPr>
              <w:jc w:val="center"/>
              <w:rPr>
                <w:b/>
                <w:bCs/>
              </w:rPr>
            </w:pPr>
            <w:r w:rsidRPr="00E569A8">
              <w:rPr>
                <w:b/>
                <w:bCs/>
              </w:rPr>
              <w:t>40</w:t>
            </w:r>
            <w:r w:rsidR="0021022D" w:rsidRPr="00E569A8">
              <w:rPr>
                <w:b/>
                <w:bCs/>
              </w:rPr>
              <w:t> mg</w:t>
            </w:r>
          </w:p>
          <w:p w14:paraId="39270F81" w14:textId="6E0A017D" w:rsidR="00A419CE" w:rsidRPr="00E569A8" w:rsidRDefault="00A419CE" w:rsidP="00902EF1">
            <w:pPr>
              <w:jc w:val="center"/>
              <w:rPr>
                <w:b/>
                <w:bCs/>
              </w:rPr>
            </w:pPr>
            <w:r w:rsidRPr="00E569A8">
              <w:rPr>
                <w:b/>
                <w:bCs/>
              </w:rPr>
              <w:t>wekelijks</w:t>
            </w:r>
          </w:p>
        </w:tc>
        <w:tc>
          <w:tcPr>
            <w:tcW w:w="1812" w:type="dxa"/>
            <w:tcBorders>
              <w:bottom w:val="single" w:sz="4" w:space="0" w:color="auto"/>
            </w:tcBorders>
          </w:tcPr>
          <w:p w14:paraId="238706C5" w14:textId="2366E93E" w:rsidR="00A419CE" w:rsidRPr="00E569A8" w:rsidRDefault="00A419CE" w:rsidP="00902EF1">
            <w:pPr>
              <w:jc w:val="center"/>
              <w:rPr>
                <w:b/>
                <w:bCs/>
              </w:rPr>
            </w:pPr>
            <w:r w:rsidRPr="00E569A8">
              <w:rPr>
                <w:b/>
                <w:bCs/>
              </w:rPr>
              <w:t>Placebo</w:t>
            </w:r>
          </w:p>
        </w:tc>
        <w:tc>
          <w:tcPr>
            <w:tcW w:w="1813" w:type="dxa"/>
            <w:tcBorders>
              <w:bottom w:val="single" w:sz="4" w:space="0" w:color="auto"/>
            </w:tcBorders>
          </w:tcPr>
          <w:p w14:paraId="0E1B8A1D" w14:textId="77777777" w:rsidR="00A419CE" w:rsidRPr="00E569A8" w:rsidRDefault="00A419CE" w:rsidP="00902EF1">
            <w:pPr>
              <w:jc w:val="center"/>
              <w:rPr>
                <w:b/>
                <w:bCs/>
              </w:rPr>
            </w:pPr>
            <w:r w:rsidRPr="00E569A8">
              <w:rPr>
                <w:b/>
                <w:bCs/>
              </w:rPr>
              <w:t>Adalimumab</w:t>
            </w:r>
          </w:p>
          <w:p w14:paraId="373ED0FC" w14:textId="4307A0BA" w:rsidR="00A419CE" w:rsidRPr="00E569A8" w:rsidRDefault="00A419CE" w:rsidP="00902EF1">
            <w:pPr>
              <w:jc w:val="center"/>
              <w:rPr>
                <w:b/>
                <w:bCs/>
              </w:rPr>
            </w:pPr>
            <w:r w:rsidRPr="00E569A8">
              <w:rPr>
                <w:b/>
                <w:bCs/>
              </w:rPr>
              <w:t>40</w:t>
            </w:r>
            <w:r w:rsidR="0021022D" w:rsidRPr="00E569A8">
              <w:rPr>
                <w:b/>
                <w:bCs/>
              </w:rPr>
              <w:t> mg</w:t>
            </w:r>
          </w:p>
          <w:p w14:paraId="518E2625" w14:textId="1801D57C" w:rsidR="00A419CE" w:rsidRPr="00E569A8" w:rsidRDefault="00A419CE" w:rsidP="00902EF1">
            <w:pPr>
              <w:jc w:val="center"/>
              <w:rPr>
                <w:b/>
                <w:bCs/>
              </w:rPr>
            </w:pPr>
            <w:r w:rsidRPr="00E569A8">
              <w:rPr>
                <w:b/>
                <w:bCs/>
              </w:rPr>
              <w:t>wekelijks</w:t>
            </w:r>
          </w:p>
        </w:tc>
      </w:tr>
      <w:tr w:rsidR="00A419CE" w:rsidRPr="00E569A8" w14:paraId="212B43EE" w14:textId="77777777" w:rsidTr="00A419CE">
        <w:tc>
          <w:tcPr>
            <w:tcW w:w="1812" w:type="dxa"/>
            <w:tcBorders>
              <w:bottom w:val="single" w:sz="4" w:space="0" w:color="auto"/>
            </w:tcBorders>
          </w:tcPr>
          <w:p w14:paraId="2882E59A" w14:textId="77777777" w:rsidR="00A419CE" w:rsidRPr="00A4332C" w:rsidRDefault="00A419CE" w:rsidP="00902EF1">
            <w:r w:rsidRPr="00E569A8">
              <w:t>Hidradenitis</w:t>
            </w:r>
          </w:p>
          <w:p w14:paraId="634D5FAB" w14:textId="77777777" w:rsidR="00A419CE" w:rsidRPr="00E569A8" w:rsidRDefault="00A419CE" w:rsidP="00902EF1">
            <w:r w:rsidRPr="008A3E62">
              <w:t>Suppurativa</w:t>
            </w:r>
          </w:p>
          <w:p w14:paraId="1ACB0D3C" w14:textId="6E6DD4EB" w:rsidR="00A419CE" w:rsidRPr="00E569A8" w:rsidRDefault="00A419CE" w:rsidP="00902EF1">
            <w:r w:rsidRPr="00E569A8">
              <w:t xml:space="preserve">Clinical </w:t>
            </w:r>
            <w:r w:rsidR="006D2463" w:rsidRPr="00E569A8">
              <w:t>R</w:t>
            </w:r>
            <w:r w:rsidRPr="00E569A8">
              <w:t>esponse</w:t>
            </w:r>
          </w:p>
          <w:p w14:paraId="7ECA75B5" w14:textId="7132B158" w:rsidR="00A419CE" w:rsidRPr="00E569A8" w:rsidRDefault="00A419CE" w:rsidP="00902EF1">
            <w:pPr>
              <w:rPr>
                <w:vertAlign w:val="superscript"/>
              </w:rPr>
            </w:pPr>
            <w:r w:rsidRPr="00E569A8">
              <w:t>(HiSCR)</w:t>
            </w:r>
            <w:r w:rsidRPr="00E569A8">
              <w:rPr>
                <w:vertAlign w:val="superscript"/>
              </w:rPr>
              <w:t>a</w:t>
            </w:r>
          </w:p>
        </w:tc>
        <w:tc>
          <w:tcPr>
            <w:tcW w:w="1812" w:type="dxa"/>
            <w:tcBorders>
              <w:bottom w:val="single" w:sz="4" w:space="0" w:color="auto"/>
            </w:tcBorders>
          </w:tcPr>
          <w:p w14:paraId="79CF2AC0" w14:textId="5AF9A746" w:rsidR="00A419CE" w:rsidRPr="00E569A8" w:rsidRDefault="00A419CE" w:rsidP="00902EF1">
            <w:pPr>
              <w:jc w:val="center"/>
            </w:pPr>
            <w:r w:rsidRPr="00E569A8">
              <w:t>N</w:t>
            </w:r>
            <w:r w:rsidR="0085191B" w:rsidRPr="00E569A8">
              <w:t xml:space="preserve"> </w:t>
            </w:r>
            <w:r w:rsidRPr="00E569A8">
              <w:t>=</w:t>
            </w:r>
            <w:r w:rsidR="0085191B" w:rsidRPr="00E569A8">
              <w:t xml:space="preserve"> </w:t>
            </w:r>
            <w:r w:rsidRPr="00E569A8">
              <w:t>154</w:t>
            </w:r>
          </w:p>
          <w:p w14:paraId="3812945E" w14:textId="170E9AD9" w:rsidR="00A419CE" w:rsidRPr="00E569A8" w:rsidRDefault="00A419CE" w:rsidP="00902EF1">
            <w:pPr>
              <w:jc w:val="center"/>
            </w:pPr>
            <w:r w:rsidRPr="00E569A8">
              <w:t>40 (26,0%)</w:t>
            </w:r>
          </w:p>
        </w:tc>
        <w:tc>
          <w:tcPr>
            <w:tcW w:w="1812" w:type="dxa"/>
            <w:tcBorders>
              <w:bottom w:val="single" w:sz="4" w:space="0" w:color="auto"/>
            </w:tcBorders>
          </w:tcPr>
          <w:p w14:paraId="6BB397F4" w14:textId="407A665C" w:rsidR="00A419CE" w:rsidRPr="00E569A8" w:rsidRDefault="00A419CE" w:rsidP="00902EF1">
            <w:pPr>
              <w:jc w:val="center"/>
            </w:pPr>
            <w:r w:rsidRPr="00E569A8">
              <w:t>N</w:t>
            </w:r>
            <w:r w:rsidR="0085191B" w:rsidRPr="00E569A8">
              <w:t xml:space="preserve"> </w:t>
            </w:r>
            <w:r w:rsidRPr="00E569A8">
              <w:t>=</w:t>
            </w:r>
            <w:r w:rsidR="0085191B" w:rsidRPr="00E569A8">
              <w:t xml:space="preserve"> </w:t>
            </w:r>
            <w:r w:rsidRPr="00E569A8">
              <w:t>153</w:t>
            </w:r>
          </w:p>
          <w:p w14:paraId="3BD2BE7A" w14:textId="0B34E84C" w:rsidR="00A419CE" w:rsidRPr="00E569A8" w:rsidRDefault="00A419CE" w:rsidP="00902EF1">
            <w:pPr>
              <w:jc w:val="center"/>
            </w:pPr>
            <w:r w:rsidRPr="00E569A8">
              <w:t>64 (41,8%)*</w:t>
            </w:r>
          </w:p>
        </w:tc>
        <w:tc>
          <w:tcPr>
            <w:tcW w:w="1812" w:type="dxa"/>
            <w:tcBorders>
              <w:bottom w:val="single" w:sz="4" w:space="0" w:color="auto"/>
            </w:tcBorders>
          </w:tcPr>
          <w:p w14:paraId="61B0C4F6" w14:textId="7F586944" w:rsidR="00A419CE" w:rsidRPr="00E569A8" w:rsidRDefault="00A419CE" w:rsidP="00902EF1">
            <w:pPr>
              <w:jc w:val="center"/>
            </w:pPr>
            <w:r w:rsidRPr="00E569A8">
              <w:t>N</w:t>
            </w:r>
            <w:r w:rsidR="0085191B" w:rsidRPr="00E569A8">
              <w:t xml:space="preserve"> </w:t>
            </w:r>
            <w:r w:rsidRPr="00E569A8">
              <w:t>=</w:t>
            </w:r>
            <w:r w:rsidR="0085191B" w:rsidRPr="00E569A8">
              <w:t xml:space="preserve"> </w:t>
            </w:r>
            <w:r w:rsidRPr="00E569A8">
              <w:t>163</w:t>
            </w:r>
          </w:p>
          <w:p w14:paraId="1EE2307B" w14:textId="63A0A0AF" w:rsidR="00A419CE" w:rsidRPr="00E569A8" w:rsidRDefault="00A419CE" w:rsidP="00902EF1">
            <w:pPr>
              <w:jc w:val="center"/>
            </w:pPr>
            <w:r w:rsidRPr="00E569A8">
              <w:t>45 (27,6%)</w:t>
            </w:r>
          </w:p>
        </w:tc>
        <w:tc>
          <w:tcPr>
            <w:tcW w:w="1813" w:type="dxa"/>
            <w:tcBorders>
              <w:bottom w:val="single" w:sz="4" w:space="0" w:color="auto"/>
            </w:tcBorders>
          </w:tcPr>
          <w:p w14:paraId="2FB4BBE1" w14:textId="7DD66993" w:rsidR="00A419CE" w:rsidRPr="00E569A8" w:rsidRDefault="00A419CE" w:rsidP="00902EF1">
            <w:pPr>
              <w:jc w:val="center"/>
            </w:pPr>
            <w:r w:rsidRPr="00E569A8">
              <w:t>N</w:t>
            </w:r>
            <w:r w:rsidR="0085191B" w:rsidRPr="00E569A8">
              <w:t xml:space="preserve"> </w:t>
            </w:r>
            <w:r w:rsidRPr="00E569A8">
              <w:t>=</w:t>
            </w:r>
            <w:r w:rsidR="0085191B" w:rsidRPr="00E569A8">
              <w:t xml:space="preserve"> </w:t>
            </w:r>
            <w:r w:rsidRPr="00E569A8">
              <w:t>163</w:t>
            </w:r>
          </w:p>
          <w:p w14:paraId="666A9036" w14:textId="6423264B" w:rsidR="00A419CE" w:rsidRPr="00E569A8" w:rsidRDefault="00A419CE" w:rsidP="00902EF1">
            <w:pPr>
              <w:jc w:val="center"/>
            </w:pPr>
            <w:r w:rsidRPr="00E569A8">
              <w:t>96 (58,9%)***</w:t>
            </w:r>
          </w:p>
        </w:tc>
      </w:tr>
      <w:tr w:rsidR="00A419CE" w:rsidRPr="00E569A8" w14:paraId="76AC7D6D" w14:textId="77777777" w:rsidTr="00A419CE">
        <w:tc>
          <w:tcPr>
            <w:tcW w:w="1812" w:type="dxa"/>
            <w:tcBorders>
              <w:top w:val="single" w:sz="4" w:space="0" w:color="auto"/>
              <w:bottom w:val="single" w:sz="4" w:space="0" w:color="auto"/>
            </w:tcBorders>
          </w:tcPr>
          <w:p w14:paraId="1E4697DA" w14:textId="30E8F422" w:rsidR="00A419CE" w:rsidRPr="00E569A8" w:rsidRDefault="00A419CE" w:rsidP="00902EF1">
            <w:pPr>
              <w:rPr>
                <w:vertAlign w:val="superscript"/>
              </w:rPr>
            </w:pPr>
            <w:r w:rsidRPr="00E569A8">
              <w:t>≥30% afname van huidpijn</w:t>
            </w:r>
            <w:r w:rsidRPr="00E569A8">
              <w:rPr>
                <w:vertAlign w:val="superscript"/>
              </w:rPr>
              <w:t>b</w:t>
            </w:r>
          </w:p>
        </w:tc>
        <w:tc>
          <w:tcPr>
            <w:tcW w:w="1812" w:type="dxa"/>
            <w:tcBorders>
              <w:top w:val="single" w:sz="4" w:space="0" w:color="auto"/>
              <w:bottom w:val="single" w:sz="4" w:space="0" w:color="auto"/>
            </w:tcBorders>
          </w:tcPr>
          <w:p w14:paraId="1273CF34" w14:textId="19C5080F" w:rsidR="00A419CE" w:rsidRPr="00E569A8" w:rsidRDefault="00A419CE" w:rsidP="00902EF1">
            <w:pPr>
              <w:jc w:val="center"/>
            </w:pPr>
            <w:r w:rsidRPr="00E569A8">
              <w:t>N</w:t>
            </w:r>
            <w:r w:rsidR="0085191B" w:rsidRPr="00E569A8">
              <w:t xml:space="preserve"> </w:t>
            </w:r>
            <w:r w:rsidRPr="00E569A8">
              <w:t>=</w:t>
            </w:r>
            <w:r w:rsidR="0085191B" w:rsidRPr="00E569A8">
              <w:t xml:space="preserve"> </w:t>
            </w:r>
            <w:r w:rsidRPr="00E569A8">
              <w:t>109</w:t>
            </w:r>
          </w:p>
          <w:p w14:paraId="153C5B3E" w14:textId="714080EB" w:rsidR="00A419CE" w:rsidRPr="00E569A8" w:rsidRDefault="00A419CE" w:rsidP="00902EF1">
            <w:pPr>
              <w:jc w:val="center"/>
            </w:pPr>
            <w:r w:rsidRPr="00E569A8">
              <w:t>27 (24,8%)</w:t>
            </w:r>
          </w:p>
        </w:tc>
        <w:tc>
          <w:tcPr>
            <w:tcW w:w="1812" w:type="dxa"/>
            <w:tcBorders>
              <w:top w:val="single" w:sz="4" w:space="0" w:color="auto"/>
              <w:bottom w:val="single" w:sz="4" w:space="0" w:color="auto"/>
            </w:tcBorders>
          </w:tcPr>
          <w:p w14:paraId="1D782E7C" w14:textId="531F9C84" w:rsidR="00A419CE" w:rsidRPr="00E569A8" w:rsidRDefault="00A419CE" w:rsidP="00902EF1">
            <w:pPr>
              <w:jc w:val="center"/>
            </w:pPr>
            <w:r w:rsidRPr="00E569A8">
              <w:t>N</w:t>
            </w:r>
            <w:r w:rsidR="0085191B" w:rsidRPr="00E569A8">
              <w:t xml:space="preserve"> </w:t>
            </w:r>
            <w:r w:rsidRPr="00E569A8">
              <w:t>=</w:t>
            </w:r>
            <w:r w:rsidR="0085191B" w:rsidRPr="00E569A8">
              <w:t xml:space="preserve"> </w:t>
            </w:r>
            <w:r w:rsidRPr="00E569A8">
              <w:t>122</w:t>
            </w:r>
          </w:p>
          <w:p w14:paraId="47851338" w14:textId="37DE2D33" w:rsidR="00A419CE" w:rsidRPr="00E569A8" w:rsidRDefault="00A419CE" w:rsidP="00902EF1">
            <w:pPr>
              <w:jc w:val="center"/>
            </w:pPr>
            <w:r w:rsidRPr="00E569A8">
              <w:t>34 (27,9%)</w:t>
            </w:r>
          </w:p>
        </w:tc>
        <w:tc>
          <w:tcPr>
            <w:tcW w:w="1812" w:type="dxa"/>
            <w:tcBorders>
              <w:top w:val="single" w:sz="4" w:space="0" w:color="auto"/>
              <w:bottom w:val="single" w:sz="4" w:space="0" w:color="auto"/>
            </w:tcBorders>
          </w:tcPr>
          <w:p w14:paraId="08D26938" w14:textId="4F9AEBDE" w:rsidR="00A419CE" w:rsidRPr="00E569A8" w:rsidRDefault="00A419CE" w:rsidP="00902EF1">
            <w:pPr>
              <w:jc w:val="center"/>
            </w:pPr>
            <w:r w:rsidRPr="00E569A8">
              <w:t>N</w:t>
            </w:r>
            <w:r w:rsidR="0085191B" w:rsidRPr="00E569A8">
              <w:t xml:space="preserve"> </w:t>
            </w:r>
            <w:r w:rsidRPr="00E569A8">
              <w:t>=</w:t>
            </w:r>
            <w:r w:rsidR="0085191B" w:rsidRPr="00E569A8">
              <w:t xml:space="preserve"> </w:t>
            </w:r>
            <w:r w:rsidRPr="00E569A8">
              <w:t>111</w:t>
            </w:r>
          </w:p>
          <w:p w14:paraId="573F1FF0" w14:textId="66133E3D" w:rsidR="00A419CE" w:rsidRPr="00E569A8" w:rsidRDefault="00A419CE" w:rsidP="00902EF1">
            <w:pPr>
              <w:jc w:val="center"/>
            </w:pPr>
            <w:r w:rsidRPr="00E569A8">
              <w:t>23 (20,7%)</w:t>
            </w:r>
          </w:p>
        </w:tc>
        <w:tc>
          <w:tcPr>
            <w:tcW w:w="1813" w:type="dxa"/>
            <w:tcBorders>
              <w:top w:val="single" w:sz="4" w:space="0" w:color="auto"/>
              <w:bottom w:val="single" w:sz="4" w:space="0" w:color="auto"/>
            </w:tcBorders>
          </w:tcPr>
          <w:p w14:paraId="3B6DA24E" w14:textId="0C304B26" w:rsidR="00A419CE" w:rsidRPr="00E569A8" w:rsidRDefault="00A419CE" w:rsidP="00902EF1">
            <w:pPr>
              <w:jc w:val="center"/>
            </w:pPr>
            <w:r w:rsidRPr="00E569A8">
              <w:t>N</w:t>
            </w:r>
            <w:r w:rsidR="0085191B" w:rsidRPr="00E569A8">
              <w:t xml:space="preserve"> </w:t>
            </w:r>
            <w:r w:rsidRPr="00E569A8">
              <w:t>=</w:t>
            </w:r>
            <w:r w:rsidR="0085191B" w:rsidRPr="00E569A8">
              <w:t xml:space="preserve"> </w:t>
            </w:r>
            <w:r w:rsidRPr="00E569A8">
              <w:t>105</w:t>
            </w:r>
          </w:p>
          <w:p w14:paraId="2BB916CD" w14:textId="04549A3B" w:rsidR="00A419CE" w:rsidRPr="00E569A8" w:rsidRDefault="00A419CE" w:rsidP="00902EF1">
            <w:pPr>
              <w:jc w:val="center"/>
            </w:pPr>
            <w:r w:rsidRPr="00E569A8">
              <w:t>48 (45,7%)***</w:t>
            </w:r>
          </w:p>
        </w:tc>
      </w:tr>
      <w:tr w:rsidR="00A419CE" w:rsidRPr="00E569A8" w14:paraId="709A5FE0" w14:textId="77777777" w:rsidTr="000F00DB">
        <w:tc>
          <w:tcPr>
            <w:tcW w:w="9061" w:type="dxa"/>
            <w:gridSpan w:val="5"/>
            <w:tcBorders>
              <w:top w:val="single" w:sz="4" w:space="0" w:color="auto"/>
            </w:tcBorders>
          </w:tcPr>
          <w:p w14:paraId="4AEBBBCD" w14:textId="5D8B5FC5" w:rsidR="00A419CE" w:rsidRPr="00E569A8" w:rsidRDefault="00A419CE" w:rsidP="00902EF1">
            <w:pPr>
              <w:autoSpaceDE w:val="0"/>
              <w:autoSpaceDN w:val="0"/>
              <w:adjustRightInd w:val="0"/>
              <w:rPr>
                <w:rFonts w:eastAsia="SimSun"/>
                <w:szCs w:val="22"/>
              </w:rPr>
            </w:pPr>
            <w:r w:rsidRPr="00E569A8">
              <w:rPr>
                <w:rFonts w:eastAsia="SimSun"/>
                <w:i/>
                <w:iCs/>
                <w:szCs w:val="22"/>
              </w:rPr>
              <w:t xml:space="preserve">*P </w:t>
            </w:r>
            <w:r w:rsidRPr="00E569A8">
              <w:rPr>
                <w:rFonts w:eastAsia="SimSun"/>
                <w:szCs w:val="22"/>
              </w:rPr>
              <w:t>&lt; 0,05, ***</w:t>
            </w:r>
            <w:r w:rsidRPr="00E569A8">
              <w:rPr>
                <w:rFonts w:eastAsia="SimSun"/>
                <w:i/>
                <w:iCs/>
                <w:szCs w:val="22"/>
              </w:rPr>
              <w:t xml:space="preserve">P </w:t>
            </w:r>
            <w:r w:rsidRPr="00E569A8">
              <w:rPr>
                <w:rFonts w:eastAsia="SimSun"/>
                <w:szCs w:val="22"/>
              </w:rPr>
              <w:t>&lt; 0,001, adalimumab versus placebo</w:t>
            </w:r>
          </w:p>
          <w:p w14:paraId="50909205" w14:textId="77777777" w:rsidR="00A419CE" w:rsidRPr="00E569A8" w:rsidRDefault="00A419CE" w:rsidP="00902EF1">
            <w:pPr>
              <w:autoSpaceDE w:val="0"/>
              <w:autoSpaceDN w:val="0"/>
              <w:adjustRightInd w:val="0"/>
              <w:rPr>
                <w:rFonts w:eastAsia="SimSun"/>
                <w:szCs w:val="22"/>
              </w:rPr>
            </w:pPr>
            <w:r w:rsidRPr="00E569A8">
              <w:rPr>
                <w:rFonts w:eastAsia="SimSun"/>
                <w:szCs w:val="22"/>
                <w:vertAlign w:val="superscript"/>
              </w:rPr>
              <w:t>a</w:t>
            </w:r>
            <w:r w:rsidRPr="00E569A8">
              <w:rPr>
                <w:rFonts w:eastAsia="SimSun"/>
                <w:sz w:val="10"/>
                <w:szCs w:val="10"/>
              </w:rPr>
              <w:t xml:space="preserve">. </w:t>
            </w:r>
            <w:r w:rsidRPr="00E569A8">
              <w:rPr>
                <w:rFonts w:eastAsia="SimSun"/>
                <w:szCs w:val="22"/>
              </w:rPr>
              <w:t>Onder alle gerandomiseerde patiënten.</w:t>
            </w:r>
          </w:p>
          <w:p w14:paraId="29385179" w14:textId="13C6EBB5" w:rsidR="00A419CE" w:rsidRPr="00E569A8" w:rsidRDefault="00A419CE" w:rsidP="00902EF1">
            <w:pPr>
              <w:autoSpaceDE w:val="0"/>
              <w:autoSpaceDN w:val="0"/>
              <w:adjustRightInd w:val="0"/>
            </w:pPr>
            <w:r w:rsidRPr="00E569A8">
              <w:rPr>
                <w:rFonts w:eastAsia="SimSun"/>
                <w:szCs w:val="22"/>
                <w:vertAlign w:val="superscript"/>
              </w:rPr>
              <w:t>b</w:t>
            </w:r>
            <w:r w:rsidRPr="00E569A8">
              <w:rPr>
                <w:rFonts w:eastAsia="SimSun"/>
                <w:sz w:val="10"/>
                <w:szCs w:val="10"/>
              </w:rPr>
              <w:t xml:space="preserve">. </w:t>
            </w:r>
            <w:r w:rsidRPr="00E569A8">
              <w:rPr>
                <w:rFonts w:eastAsia="SimSun"/>
                <w:szCs w:val="22"/>
              </w:rPr>
              <w:t>Onder patiënten met een HS-gerelateerde huidpijnbeoordeling bij baseline van ≥ 3, gebaseerd op numerieke beoordelingsschaal 0-10; 0 = geen huidpijn, 10 =ondragelijke pijn of ergst denkbare pijn.</w:t>
            </w:r>
          </w:p>
        </w:tc>
      </w:tr>
    </w:tbl>
    <w:p w14:paraId="498B5E80" w14:textId="02B52AE5" w:rsidR="00A419CE" w:rsidRPr="00E569A8" w:rsidRDefault="00A419CE" w:rsidP="00902EF1"/>
    <w:p w14:paraId="05C7297F" w14:textId="23FC3F87" w:rsidR="00A419CE" w:rsidRPr="00E569A8" w:rsidRDefault="00A419CE" w:rsidP="00902EF1">
      <w:r w:rsidRPr="00E569A8">
        <w:t xml:space="preserve">Behandeling met eenmaal per week </w:t>
      </w:r>
      <w:r w:rsidR="00486CB9" w:rsidRPr="00E569A8">
        <w:t>a</w:t>
      </w:r>
      <w:r w:rsidRPr="00E569A8">
        <w:t>dalimumab 40</w:t>
      </w:r>
      <w:r w:rsidR="0021022D" w:rsidRPr="00E569A8">
        <w:t> mg</w:t>
      </w:r>
      <w:r w:rsidRPr="00E569A8">
        <w:t xml:space="preserve"> reduceerde significant het risico op een verergering van abcessen en drainerende fistels. In de eerste 12 weken van onderzoeken HS-I en HS-II ervaarden ongeveer tweemaal zoveel patiënten in de placebogroep verergering van de abcessen (respectievelijk 23,0% en 11,4%) en drainerende fistels (respectievelijk 30,0% en 13,9%) vergeleken met de adalimumabgroep.</w:t>
      </w:r>
    </w:p>
    <w:p w14:paraId="455586F1" w14:textId="77777777" w:rsidR="0085191B" w:rsidRPr="00E569A8" w:rsidRDefault="0085191B" w:rsidP="00902EF1"/>
    <w:p w14:paraId="03B692F8" w14:textId="638997FD" w:rsidR="00A419CE" w:rsidRPr="00E569A8" w:rsidRDefault="00A419CE" w:rsidP="00902EF1">
      <w:r w:rsidRPr="00E569A8">
        <w:t>Er werden in week 12 ten opzichte van baseline in vergelijking met placebo grotere verbeteringen</w:t>
      </w:r>
      <w:r w:rsidR="0085191B" w:rsidRPr="00E569A8">
        <w:t xml:space="preserve"> </w:t>
      </w:r>
      <w:r w:rsidRPr="00E569A8">
        <w:t>aangetoond in huidspecifieke gezondheidsgerelateerde kwaliteit van leven, zoals gemeten door de</w:t>
      </w:r>
      <w:r w:rsidR="0085191B" w:rsidRPr="00E569A8">
        <w:t xml:space="preserve"> </w:t>
      </w:r>
      <w:r w:rsidRPr="00E569A8">
        <w:rPr>
          <w:i/>
          <w:iCs/>
        </w:rPr>
        <w:t>Dermatology Life Quality Index</w:t>
      </w:r>
      <w:r w:rsidRPr="00E569A8">
        <w:t xml:space="preserve"> (DLQI; HS-I- en HS-II-onderzoek), algehele patiënttevredenheid met</w:t>
      </w:r>
      <w:r w:rsidR="0085191B" w:rsidRPr="00E569A8">
        <w:t xml:space="preserve"> </w:t>
      </w:r>
      <w:r w:rsidRPr="00E569A8">
        <w:t xml:space="preserve">de </w:t>
      </w:r>
      <w:r w:rsidR="008A5519" w:rsidRPr="00E569A8">
        <w:t>geneesmiddel</w:t>
      </w:r>
      <w:r w:rsidRPr="00E569A8">
        <w:t xml:space="preserve">behandeling, zoals gemeten door de Treatment Satisfaction Questionnaire – </w:t>
      </w:r>
      <w:r w:rsidR="00E43F37" w:rsidRPr="00E569A8">
        <w:t>geneesmiddelen</w:t>
      </w:r>
      <w:r w:rsidR="0085191B" w:rsidRPr="00E569A8">
        <w:t xml:space="preserve"> </w:t>
      </w:r>
      <w:r w:rsidRPr="00E569A8">
        <w:t>(TSQM; HS-I- en HS-II-onderzoek) en lichamelijke gezondheid, zoals gemeten door de</w:t>
      </w:r>
      <w:r w:rsidR="0085191B" w:rsidRPr="00E569A8">
        <w:t xml:space="preserve"> </w:t>
      </w:r>
      <w:r w:rsidRPr="00E569A8">
        <w:t>samenvattingsscore van de lichamelijke component van de SF-36 (HS-I-onderzoek).</w:t>
      </w:r>
    </w:p>
    <w:p w14:paraId="47123233" w14:textId="77777777" w:rsidR="0085191B" w:rsidRPr="00E569A8" w:rsidRDefault="0085191B" w:rsidP="00902EF1"/>
    <w:p w14:paraId="7B3B5739" w14:textId="5AC9F5A3" w:rsidR="00A419CE" w:rsidRPr="00E569A8" w:rsidRDefault="00A419CE" w:rsidP="00902EF1">
      <w:r w:rsidRPr="00E569A8">
        <w:t>Bij patiënten die in week 12 minimaal een gedeeltelijke respons op eenmaal per week a</w:t>
      </w:r>
      <w:r w:rsidR="0085191B" w:rsidRPr="00E569A8">
        <w:t>dalimumab</w:t>
      </w:r>
      <w:r w:rsidRPr="00E569A8">
        <w:t xml:space="preserve"> 40</w:t>
      </w:r>
      <w:r w:rsidR="0021022D" w:rsidRPr="00E569A8">
        <w:t> mg</w:t>
      </w:r>
      <w:r w:rsidR="0085191B" w:rsidRPr="00E569A8">
        <w:t xml:space="preserve"> </w:t>
      </w:r>
      <w:r w:rsidRPr="00E569A8">
        <w:t>vertoonden, was op week 36 de HiSCR-score hoger bij patiënten die doorgingen met eenmaal per</w:t>
      </w:r>
      <w:r w:rsidR="0085191B" w:rsidRPr="00E569A8">
        <w:t xml:space="preserve"> </w:t>
      </w:r>
      <w:r w:rsidRPr="00E569A8">
        <w:t>week a</w:t>
      </w:r>
      <w:r w:rsidR="0085191B" w:rsidRPr="00E569A8">
        <w:t>dalimumab</w:t>
      </w:r>
      <w:r w:rsidRPr="00E569A8">
        <w:t xml:space="preserve"> dan bij patiënten bij wie de doseringsfrequentie was verlaagd naar eenmaal per twee</w:t>
      </w:r>
      <w:r w:rsidR="0085191B" w:rsidRPr="00E569A8">
        <w:t xml:space="preserve"> </w:t>
      </w:r>
      <w:r w:rsidRPr="00E569A8">
        <w:t>weken of bij wie de behandeling was gestaakt (zie tabel 20).</w:t>
      </w:r>
    </w:p>
    <w:p w14:paraId="694574A8" w14:textId="77777777" w:rsidR="0085191B" w:rsidRPr="00E569A8" w:rsidRDefault="0085191B" w:rsidP="00902EF1"/>
    <w:p w14:paraId="28995116" w14:textId="4CDB068A" w:rsidR="0085191B" w:rsidRPr="00E569A8" w:rsidRDefault="0085191B" w:rsidP="00902EF1">
      <w:pPr>
        <w:jc w:val="center"/>
        <w:rPr>
          <w:b/>
          <w:bCs/>
          <w:szCs w:val="22"/>
        </w:rPr>
      </w:pPr>
      <w:r w:rsidRPr="00E569A8">
        <w:rPr>
          <w:b/>
          <w:bCs/>
          <w:szCs w:val="22"/>
        </w:rPr>
        <w:t>Tabel 20 Deel van patiënten</w:t>
      </w:r>
      <w:r w:rsidRPr="00E569A8">
        <w:rPr>
          <w:b/>
          <w:bCs/>
          <w:szCs w:val="22"/>
          <w:vertAlign w:val="superscript"/>
        </w:rPr>
        <w:t>a</w:t>
      </w:r>
      <w:r w:rsidRPr="00E569A8">
        <w:rPr>
          <w:b/>
          <w:bCs/>
          <w:szCs w:val="22"/>
        </w:rPr>
        <w:t xml:space="preserve"> die HiSCR</w:t>
      </w:r>
      <w:r w:rsidRPr="00E569A8">
        <w:rPr>
          <w:b/>
          <w:bCs/>
          <w:szCs w:val="22"/>
          <w:vertAlign w:val="superscript"/>
        </w:rPr>
        <w:t>b</w:t>
      </w:r>
      <w:r w:rsidRPr="00E569A8">
        <w:rPr>
          <w:b/>
          <w:bCs/>
          <w:szCs w:val="22"/>
        </w:rPr>
        <w:t xml:space="preserve"> bereikten op week 24 en 36 nadat na adalimumab op week 12 de wekelijkse behandeling opnieuw was toegewez</w:t>
      </w:r>
      <w:r w:rsidR="000F0B8B" w:rsidRPr="00E569A8">
        <w:rPr>
          <w:b/>
          <w:bCs/>
          <w:szCs w:val="22"/>
        </w:rPr>
        <w:t>e</w:t>
      </w:r>
      <w:r w:rsidRPr="00E569A8">
        <w:rPr>
          <w:b/>
          <w:bCs/>
          <w:szCs w:val="22"/>
        </w:rPr>
        <w:t>n</w:t>
      </w:r>
    </w:p>
    <w:p w14:paraId="1CC87CBB" w14:textId="77777777" w:rsidR="0085191B" w:rsidRPr="00E569A8" w:rsidRDefault="0085191B" w:rsidP="00902EF1"/>
    <w:tbl>
      <w:tblPr>
        <w:tblStyle w:val="Tabellenraster"/>
        <w:tblW w:w="0" w:type="auto"/>
        <w:tblLook w:val="04A0" w:firstRow="1" w:lastRow="0" w:firstColumn="1" w:lastColumn="0" w:noHBand="0" w:noVBand="1"/>
      </w:tblPr>
      <w:tblGrid>
        <w:gridCol w:w="1696"/>
        <w:gridCol w:w="2455"/>
        <w:gridCol w:w="2455"/>
        <w:gridCol w:w="2455"/>
      </w:tblGrid>
      <w:tr w:rsidR="0085191B" w:rsidRPr="00E569A8" w14:paraId="45EC7615" w14:textId="77777777" w:rsidTr="0085191B">
        <w:tc>
          <w:tcPr>
            <w:tcW w:w="1696" w:type="dxa"/>
          </w:tcPr>
          <w:p w14:paraId="3A695A4F" w14:textId="77777777" w:rsidR="0085191B" w:rsidRPr="00E569A8" w:rsidRDefault="0085191B" w:rsidP="00902EF1"/>
        </w:tc>
        <w:tc>
          <w:tcPr>
            <w:tcW w:w="2455" w:type="dxa"/>
          </w:tcPr>
          <w:p w14:paraId="2ACFDAFC" w14:textId="77777777" w:rsidR="0085191B" w:rsidRPr="00E569A8" w:rsidRDefault="0085191B" w:rsidP="00902EF1">
            <w:pPr>
              <w:jc w:val="center"/>
              <w:rPr>
                <w:b/>
                <w:bCs/>
              </w:rPr>
            </w:pPr>
            <w:r w:rsidRPr="00E569A8">
              <w:rPr>
                <w:b/>
                <w:bCs/>
              </w:rPr>
              <w:t>Placebo</w:t>
            </w:r>
          </w:p>
          <w:p w14:paraId="0310B47E" w14:textId="77777777" w:rsidR="0085191B" w:rsidRPr="00E569A8" w:rsidRDefault="0085191B" w:rsidP="00902EF1">
            <w:pPr>
              <w:jc w:val="center"/>
              <w:rPr>
                <w:b/>
                <w:bCs/>
              </w:rPr>
            </w:pPr>
            <w:r w:rsidRPr="00E569A8">
              <w:rPr>
                <w:b/>
                <w:bCs/>
              </w:rPr>
              <w:t>(behandeling</w:t>
            </w:r>
          </w:p>
          <w:p w14:paraId="32E8E911" w14:textId="77777777" w:rsidR="0085191B" w:rsidRPr="00E569A8" w:rsidRDefault="0085191B" w:rsidP="00902EF1">
            <w:pPr>
              <w:jc w:val="center"/>
              <w:rPr>
                <w:b/>
                <w:bCs/>
              </w:rPr>
            </w:pPr>
            <w:r w:rsidRPr="00E569A8">
              <w:rPr>
                <w:b/>
                <w:bCs/>
              </w:rPr>
              <w:t>gestaakt)</w:t>
            </w:r>
          </w:p>
          <w:p w14:paraId="76BA5007" w14:textId="04DF6789" w:rsidR="0085191B" w:rsidRPr="00E569A8" w:rsidRDefault="0085191B" w:rsidP="00902EF1">
            <w:pPr>
              <w:jc w:val="center"/>
              <w:rPr>
                <w:b/>
                <w:bCs/>
              </w:rPr>
            </w:pPr>
            <w:r w:rsidRPr="00E569A8">
              <w:rPr>
                <w:b/>
                <w:bCs/>
              </w:rPr>
              <w:t>N = 73</w:t>
            </w:r>
          </w:p>
        </w:tc>
        <w:tc>
          <w:tcPr>
            <w:tcW w:w="2455" w:type="dxa"/>
          </w:tcPr>
          <w:p w14:paraId="18D29C7F" w14:textId="2DA751FC" w:rsidR="0085191B" w:rsidRPr="00E569A8" w:rsidRDefault="0085191B" w:rsidP="00902EF1">
            <w:pPr>
              <w:jc w:val="center"/>
              <w:rPr>
                <w:b/>
                <w:bCs/>
              </w:rPr>
            </w:pPr>
            <w:r w:rsidRPr="00E569A8">
              <w:rPr>
                <w:b/>
                <w:bCs/>
              </w:rPr>
              <w:t>Adalimumab 40</w:t>
            </w:r>
            <w:r w:rsidR="0021022D" w:rsidRPr="00E569A8">
              <w:rPr>
                <w:b/>
                <w:bCs/>
              </w:rPr>
              <w:t> mg</w:t>
            </w:r>
            <w:r w:rsidRPr="00E569A8">
              <w:rPr>
                <w:b/>
                <w:bCs/>
              </w:rPr>
              <w:t xml:space="preserve"> eenmaal per twee weken</w:t>
            </w:r>
          </w:p>
          <w:p w14:paraId="649D19BF" w14:textId="7EB423B2" w:rsidR="0085191B" w:rsidRPr="00E569A8" w:rsidRDefault="0085191B" w:rsidP="00902EF1">
            <w:pPr>
              <w:jc w:val="center"/>
              <w:rPr>
                <w:b/>
                <w:bCs/>
              </w:rPr>
            </w:pPr>
            <w:r w:rsidRPr="00E569A8">
              <w:rPr>
                <w:b/>
                <w:bCs/>
              </w:rPr>
              <w:t>N = 70</w:t>
            </w:r>
          </w:p>
        </w:tc>
        <w:tc>
          <w:tcPr>
            <w:tcW w:w="2455" w:type="dxa"/>
          </w:tcPr>
          <w:p w14:paraId="15A3A2CE" w14:textId="4A327517" w:rsidR="0085191B" w:rsidRPr="00E569A8" w:rsidRDefault="0085191B" w:rsidP="00902EF1">
            <w:pPr>
              <w:jc w:val="center"/>
              <w:rPr>
                <w:b/>
                <w:bCs/>
              </w:rPr>
            </w:pPr>
            <w:r w:rsidRPr="00E569A8">
              <w:rPr>
                <w:b/>
                <w:bCs/>
              </w:rPr>
              <w:t>Adalimumab 40</w:t>
            </w:r>
            <w:r w:rsidR="0021022D" w:rsidRPr="00E569A8">
              <w:rPr>
                <w:b/>
                <w:bCs/>
              </w:rPr>
              <w:t> mg</w:t>
            </w:r>
            <w:r w:rsidRPr="00E569A8">
              <w:rPr>
                <w:b/>
                <w:bCs/>
              </w:rPr>
              <w:t xml:space="preserve"> eenmaal per week</w:t>
            </w:r>
          </w:p>
          <w:p w14:paraId="79F1A24E" w14:textId="41A97C46" w:rsidR="0085191B" w:rsidRPr="00E569A8" w:rsidRDefault="0085191B" w:rsidP="00902EF1">
            <w:pPr>
              <w:jc w:val="center"/>
              <w:rPr>
                <w:b/>
                <w:bCs/>
              </w:rPr>
            </w:pPr>
            <w:r w:rsidRPr="00E569A8">
              <w:rPr>
                <w:b/>
                <w:bCs/>
              </w:rPr>
              <w:t>N = 70</w:t>
            </w:r>
          </w:p>
        </w:tc>
      </w:tr>
      <w:tr w:rsidR="0085191B" w:rsidRPr="00E569A8" w14:paraId="5B15E40A" w14:textId="77777777" w:rsidTr="0085191B">
        <w:tc>
          <w:tcPr>
            <w:tcW w:w="1696" w:type="dxa"/>
          </w:tcPr>
          <w:p w14:paraId="1B7AE543" w14:textId="55ABC413" w:rsidR="0085191B" w:rsidRPr="00E569A8" w:rsidRDefault="0085191B" w:rsidP="00902EF1">
            <w:r w:rsidRPr="00E569A8">
              <w:t>Week 24</w:t>
            </w:r>
          </w:p>
        </w:tc>
        <w:tc>
          <w:tcPr>
            <w:tcW w:w="2455" w:type="dxa"/>
          </w:tcPr>
          <w:p w14:paraId="54BA08D1" w14:textId="6840E55D" w:rsidR="0085191B" w:rsidRPr="00E569A8" w:rsidRDefault="0085191B" w:rsidP="00902EF1">
            <w:pPr>
              <w:jc w:val="center"/>
            </w:pPr>
            <w:r w:rsidRPr="00E569A8">
              <w:t>24 (32,9%)</w:t>
            </w:r>
          </w:p>
        </w:tc>
        <w:tc>
          <w:tcPr>
            <w:tcW w:w="2455" w:type="dxa"/>
          </w:tcPr>
          <w:p w14:paraId="7FF10CB8" w14:textId="088FD88F" w:rsidR="0085191B" w:rsidRPr="00E569A8" w:rsidRDefault="0085191B" w:rsidP="00902EF1">
            <w:pPr>
              <w:jc w:val="center"/>
            </w:pPr>
            <w:r w:rsidRPr="00E569A8">
              <w:t>36 (51,4%)</w:t>
            </w:r>
          </w:p>
        </w:tc>
        <w:tc>
          <w:tcPr>
            <w:tcW w:w="2455" w:type="dxa"/>
          </w:tcPr>
          <w:p w14:paraId="5D81E408" w14:textId="61CC9948" w:rsidR="0085191B" w:rsidRPr="00E569A8" w:rsidRDefault="0085191B" w:rsidP="00902EF1">
            <w:pPr>
              <w:jc w:val="center"/>
            </w:pPr>
            <w:r w:rsidRPr="00E569A8">
              <w:t>40 (57,1%)</w:t>
            </w:r>
          </w:p>
        </w:tc>
      </w:tr>
      <w:tr w:rsidR="0085191B" w:rsidRPr="00E569A8" w14:paraId="6255339A" w14:textId="77777777" w:rsidTr="0085191B">
        <w:tc>
          <w:tcPr>
            <w:tcW w:w="1696" w:type="dxa"/>
          </w:tcPr>
          <w:p w14:paraId="71DA4B5E" w14:textId="5B74E92D" w:rsidR="0085191B" w:rsidRPr="00E569A8" w:rsidRDefault="0085191B" w:rsidP="00902EF1">
            <w:r w:rsidRPr="00E569A8">
              <w:t>Week 36</w:t>
            </w:r>
          </w:p>
        </w:tc>
        <w:tc>
          <w:tcPr>
            <w:tcW w:w="2455" w:type="dxa"/>
          </w:tcPr>
          <w:p w14:paraId="5E8A3907" w14:textId="2CFB793D" w:rsidR="0085191B" w:rsidRPr="00E569A8" w:rsidRDefault="0085191B" w:rsidP="00902EF1">
            <w:pPr>
              <w:jc w:val="center"/>
            </w:pPr>
            <w:r w:rsidRPr="00E569A8">
              <w:t>22 (30,1%)</w:t>
            </w:r>
          </w:p>
        </w:tc>
        <w:tc>
          <w:tcPr>
            <w:tcW w:w="2455" w:type="dxa"/>
          </w:tcPr>
          <w:p w14:paraId="77BAA053" w14:textId="6A5ECCBA" w:rsidR="0085191B" w:rsidRPr="00E569A8" w:rsidRDefault="0085191B" w:rsidP="00902EF1">
            <w:pPr>
              <w:jc w:val="center"/>
            </w:pPr>
            <w:r w:rsidRPr="00E569A8">
              <w:t>28 (40,0%)</w:t>
            </w:r>
          </w:p>
        </w:tc>
        <w:tc>
          <w:tcPr>
            <w:tcW w:w="2455" w:type="dxa"/>
          </w:tcPr>
          <w:p w14:paraId="4DA587BD" w14:textId="1A561947" w:rsidR="0085191B" w:rsidRPr="00E569A8" w:rsidRDefault="0085191B" w:rsidP="00902EF1">
            <w:pPr>
              <w:jc w:val="center"/>
            </w:pPr>
            <w:r w:rsidRPr="00E569A8">
              <w:t>39 (55,7%)</w:t>
            </w:r>
          </w:p>
        </w:tc>
      </w:tr>
      <w:tr w:rsidR="0085191B" w:rsidRPr="00E569A8" w14:paraId="6D860921" w14:textId="77777777" w:rsidTr="000F00DB">
        <w:tc>
          <w:tcPr>
            <w:tcW w:w="9061" w:type="dxa"/>
            <w:gridSpan w:val="4"/>
          </w:tcPr>
          <w:p w14:paraId="11E988B2" w14:textId="28BF8368" w:rsidR="0085191B" w:rsidRPr="00E569A8" w:rsidRDefault="0085191B" w:rsidP="00902EF1">
            <w:r w:rsidRPr="00E569A8">
              <w:rPr>
                <w:vertAlign w:val="superscript"/>
              </w:rPr>
              <w:t>a</w:t>
            </w:r>
            <w:r w:rsidRPr="00E569A8">
              <w:t xml:space="preserve"> Patiënten met minimaal een gedeeltelijke respons op eenmaal per week adalimumab 40</w:t>
            </w:r>
            <w:r w:rsidR="0021022D" w:rsidRPr="00E569A8">
              <w:t> mg</w:t>
            </w:r>
            <w:r w:rsidRPr="00E569A8">
              <w:t xml:space="preserve"> na 12 weken behandeling.</w:t>
            </w:r>
          </w:p>
          <w:p w14:paraId="08923EF6" w14:textId="25EC33AA" w:rsidR="0085191B" w:rsidRPr="00E569A8" w:rsidRDefault="0085191B" w:rsidP="00902EF1">
            <w:r w:rsidRPr="00E569A8">
              <w:rPr>
                <w:vertAlign w:val="superscript"/>
              </w:rPr>
              <w:t>b</w:t>
            </w:r>
            <w:r w:rsidRPr="00E569A8">
              <w:t xml:space="preserve"> Patiënten die voldeden aan protocolspecifieke criteria voor het verliezen van de respons of geen verbetering moesten de onderzoeken verlaten en werden gerekend onder de non-responders.</w:t>
            </w:r>
          </w:p>
        </w:tc>
      </w:tr>
    </w:tbl>
    <w:p w14:paraId="1D0676E1" w14:textId="1C0B6983" w:rsidR="00BE652F" w:rsidRPr="00E569A8" w:rsidRDefault="00BE652F" w:rsidP="00902EF1"/>
    <w:p w14:paraId="3A0C0F7C" w14:textId="49057618" w:rsidR="000F0B8B" w:rsidRPr="00E569A8" w:rsidRDefault="000F0B8B" w:rsidP="00902EF1">
      <w:r w:rsidRPr="00E569A8">
        <w:t>Onder de patiënten met minimaal een gedeeltelijke respons op week 12 en met voortzetting van de wekelijkse dosering van adalimumab, was het HiSCR-percentage in week 48 68,3% en in week 96 65,1%. Langere-termijnbehandeling met adalimumab 40</w:t>
      </w:r>
      <w:r w:rsidR="0021022D" w:rsidRPr="00E569A8">
        <w:t> mg</w:t>
      </w:r>
      <w:r w:rsidRPr="00E569A8">
        <w:t xml:space="preserve"> eenmaal per week gedurende 96 weken resulteerde niet in nieuwe veiligheidsbevindingen.</w:t>
      </w:r>
    </w:p>
    <w:p w14:paraId="1BFBA798" w14:textId="77777777" w:rsidR="000F0B8B" w:rsidRPr="00E569A8" w:rsidRDefault="000F0B8B" w:rsidP="00902EF1"/>
    <w:p w14:paraId="2644B8BE" w14:textId="47279E5D" w:rsidR="000F0B8B" w:rsidRPr="00E569A8" w:rsidRDefault="000F0B8B" w:rsidP="00902EF1">
      <w:r w:rsidRPr="00E569A8">
        <w:t>Onder patiënten bij wie de adalimumab-behandeling op week 12 was gestaakt in onderzoeken HS-I en HSII, was 12 weken na herintroductie van eenmaal per week adalimumab 40</w:t>
      </w:r>
      <w:r w:rsidR="0021022D" w:rsidRPr="00E569A8">
        <w:t> mg</w:t>
      </w:r>
      <w:r w:rsidRPr="00E569A8">
        <w:t xml:space="preserve"> het HiSCR-percentage terug op het niveau vergelijkbaar met het niveau dat werd gezien voor het staken (56,0%).</w:t>
      </w:r>
    </w:p>
    <w:p w14:paraId="7FD1CFB2" w14:textId="77777777" w:rsidR="000F0B8B" w:rsidRPr="00E569A8" w:rsidRDefault="000F0B8B" w:rsidP="00902EF1"/>
    <w:p w14:paraId="35702159" w14:textId="77777777" w:rsidR="000F0B8B" w:rsidRPr="00E569A8" w:rsidRDefault="000F0B8B" w:rsidP="00902EF1">
      <w:pPr>
        <w:rPr>
          <w:i/>
          <w:iCs/>
        </w:rPr>
      </w:pPr>
      <w:r w:rsidRPr="00E569A8">
        <w:rPr>
          <w:i/>
          <w:iCs/>
        </w:rPr>
        <w:t>De ziekte van Crohn</w:t>
      </w:r>
    </w:p>
    <w:p w14:paraId="0A28BE7D" w14:textId="32386417" w:rsidR="000F0B8B" w:rsidRPr="00E569A8" w:rsidRDefault="000F0B8B" w:rsidP="00902EF1">
      <w:r w:rsidRPr="00E569A8">
        <w:t>De veiligheid en werkzaamheid van adalimumab werden beoordeeld bij meer dan 1.500 patiënten met matig tot ernstig actieve ziekte van Crohn (‘Crohn’s Disease Activity Index’ (CDAI) ≥ 220 en ≤ 450) in gerandomiseerde, dubbelblinde, placebogecontroleerde onderzoeken. Gelijktijdige vaste doses aminosalicylaten, corticosteroïden en/of immuunmodulerende middelen waren toegestaan en 80% van de patiënten bleef ten minste één van deze geneesmiddelen krijgen.</w:t>
      </w:r>
    </w:p>
    <w:p w14:paraId="38648AFE" w14:textId="77777777" w:rsidR="000F0B8B" w:rsidRPr="00E569A8" w:rsidRDefault="000F0B8B" w:rsidP="00902EF1"/>
    <w:p w14:paraId="01BABB16" w14:textId="2FC691C1" w:rsidR="000F0B8B" w:rsidRPr="00E569A8" w:rsidRDefault="000F0B8B" w:rsidP="00902EF1">
      <w:r w:rsidRPr="00E569A8">
        <w:t>Inductie van klinische remissie (gedefinieerd als CDAI &lt; 150) werd geëvalueerd in twee onderzoeken, CD onderzoek I (CLASSIC I) en CD onderzoek II (GAIN). In CD onderzoek I werden 299 TNF-antagonist naïeve patiënten gerandomiseerd naar één van vier behandelgroepen; placebo in week 0 en week 2, 160</w:t>
      </w:r>
      <w:r w:rsidR="0021022D" w:rsidRPr="00E569A8">
        <w:t> mg</w:t>
      </w:r>
      <w:r w:rsidRPr="00E569A8">
        <w:t xml:space="preserve"> adalimumab in week 0 en 80</w:t>
      </w:r>
      <w:r w:rsidR="0021022D" w:rsidRPr="00E569A8">
        <w:t> mg</w:t>
      </w:r>
      <w:r w:rsidRPr="00E569A8">
        <w:t xml:space="preserve"> in week 2, 80</w:t>
      </w:r>
      <w:r w:rsidR="0021022D" w:rsidRPr="00E569A8">
        <w:t> mg</w:t>
      </w:r>
      <w:r w:rsidRPr="00E569A8">
        <w:t xml:space="preserve"> in week 0 en 40</w:t>
      </w:r>
      <w:r w:rsidR="0021022D" w:rsidRPr="00E569A8">
        <w:t> mg</w:t>
      </w:r>
      <w:r w:rsidRPr="00E569A8">
        <w:t xml:space="preserve"> in week 2, en 40</w:t>
      </w:r>
      <w:r w:rsidR="0021022D" w:rsidRPr="00E569A8">
        <w:t> mg</w:t>
      </w:r>
      <w:r w:rsidRPr="00E569A8">
        <w:t xml:space="preserve"> in week 0 en 20</w:t>
      </w:r>
      <w:r w:rsidR="0021022D" w:rsidRPr="00E569A8">
        <w:t> mg</w:t>
      </w:r>
      <w:r w:rsidRPr="00E569A8">
        <w:t xml:space="preserve"> in week 2. In CD onderzoek II werden 325 patiënten die geen respons meer hadden op of intolerant waren voor infliximab gerandomiseerd naar behandeling met ofwel 160</w:t>
      </w:r>
      <w:r w:rsidR="0021022D" w:rsidRPr="00E569A8">
        <w:t> mg</w:t>
      </w:r>
      <w:r w:rsidRPr="00E569A8">
        <w:t xml:space="preserve"> adalimumab in week 0 en 80</w:t>
      </w:r>
      <w:r w:rsidR="0021022D" w:rsidRPr="00E569A8">
        <w:t> mg</w:t>
      </w:r>
      <w:r w:rsidRPr="00E569A8">
        <w:t xml:space="preserve"> in week 2 ofwel placebo in weken 0 en 2. De primaire nonresponders werden uitgesloten van de onderzoeken en daarom werden deze patiënten niet verder geëvalueerd.</w:t>
      </w:r>
    </w:p>
    <w:p w14:paraId="045F89FA" w14:textId="77777777" w:rsidR="000F0B8B" w:rsidRPr="00E569A8" w:rsidRDefault="000F0B8B" w:rsidP="00902EF1"/>
    <w:p w14:paraId="7C1943B3" w14:textId="7CFD3114" w:rsidR="000F0B8B" w:rsidRPr="00E569A8" w:rsidRDefault="000F0B8B" w:rsidP="00902EF1">
      <w:r w:rsidRPr="00E569A8">
        <w:t>Handhaving van klinische remissie werd geëvalueerd in CD onderzoek III (CHARM). In CD onderzoek III ontvingen 854 patiënten 80</w:t>
      </w:r>
      <w:r w:rsidR="0021022D" w:rsidRPr="00E569A8">
        <w:t> mg</w:t>
      </w:r>
      <w:r w:rsidRPr="00E569A8">
        <w:t xml:space="preserve"> open-label in week 0 en 40</w:t>
      </w:r>
      <w:r w:rsidR="0021022D" w:rsidRPr="00E569A8">
        <w:t> mg</w:t>
      </w:r>
      <w:r w:rsidRPr="00E569A8">
        <w:t xml:space="preserve"> in week 2. In week 4 werden patiënten gerandomiseerd naar 40</w:t>
      </w:r>
      <w:r w:rsidR="0021022D" w:rsidRPr="00E569A8">
        <w:t> mg</w:t>
      </w:r>
      <w:r w:rsidRPr="00E569A8">
        <w:t xml:space="preserve"> eenmaal per twee weken, 40</w:t>
      </w:r>
      <w:r w:rsidR="0021022D" w:rsidRPr="00E569A8">
        <w:t> mg</w:t>
      </w:r>
      <w:r w:rsidRPr="00E569A8">
        <w:t xml:space="preserve"> eenmaal per week, of placebo met een totale studieduur van 56 weken. Patiënten met een klinische respons (verlaging van CDAI ≥ 70) in week 4 werden gestratificeerd en apart geanalyseerd van degenen zonder klinische respons in week 4. Geleidelijk afbouwen van corticosteroïden was toegestaan na week 8. </w:t>
      </w:r>
    </w:p>
    <w:p w14:paraId="72A5285A" w14:textId="77777777" w:rsidR="000F0B8B" w:rsidRPr="00E569A8" w:rsidRDefault="000F0B8B" w:rsidP="00902EF1"/>
    <w:p w14:paraId="7CDB7CE9" w14:textId="29AD5CDC" w:rsidR="00BE652F" w:rsidRPr="00E569A8" w:rsidRDefault="000F0B8B" w:rsidP="00902EF1">
      <w:r w:rsidRPr="00E569A8">
        <w:t>CD onderzoek I en CD onderzoek II inductie van remissie en responspercentages worden weergegeven in tabel 21.</w:t>
      </w:r>
    </w:p>
    <w:p w14:paraId="268F8AAB" w14:textId="3700123D" w:rsidR="00B22DCA" w:rsidRPr="00E569A8" w:rsidRDefault="00B22DCA" w:rsidP="00902EF1">
      <w:pPr>
        <w:rPr>
          <w:b/>
          <w:bCs/>
          <w:szCs w:val="22"/>
        </w:rPr>
      </w:pPr>
    </w:p>
    <w:p w14:paraId="57B5CD64" w14:textId="56FF98A3" w:rsidR="000F0B8B" w:rsidRPr="00E569A8" w:rsidRDefault="000F0B8B" w:rsidP="00902EF1">
      <w:pPr>
        <w:jc w:val="center"/>
        <w:rPr>
          <w:b/>
          <w:bCs/>
          <w:szCs w:val="22"/>
        </w:rPr>
      </w:pPr>
      <w:r w:rsidRPr="00E569A8">
        <w:rPr>
          <w:b/>
          <w:bCs/>
          <w:szCs w:val="22"/>
        </w:rPr>
        <w:t>Tabel 21 Inductie van klinische remissie en respons (percentage patiënten)</w:t>
      </w:r>
    </w:p>
    <w:p w14:paraId="749566B1" w14:textId="77777777" w:rsidR="000F0B8B" w:rsidRPr="00E569A8" w:rsidRDefault="000F0B8B" w:rsidP="00902EF1"/>
    <w:tbl>
      <w:tblPr>
        <w:tblStyle w:val="Tabellenraster"/>
        <w:tblW w:w="0" w:type="auto"/>
        <w:tblLayout w:type="fixed"/>
        <w:tblLook w:val="04A0" w:firstRow="1" w:lastRow="0" w:firstColumn="1" w:lastColumn="0" w:noHBand="0" w:noVBand="1"/>
      </w:tblPr>
      <w:tblGrid>
        <w:gridCol w:w="1980"/>
        <w:gridCol w:w="1276"/>
        <w:gridCol w:w="1488"/>
        <w:gridCol w:w="1488"/>
        <w:gridCol w:w="1276"/>
        <w:gridCol w:w="1553"/>
      </w:tblGrid>
      <w:tr w:rsidR="000F0B8B" w:rsidRPr="00E569A8" w14:paraId="105CDC7E" w14:textId="77777777" w:rsidTr="000F00DB">
        <w:tc>
          <w:tcPr>
            <w:tcW w:w="1980" w:type="dxa"/>
          </w:tcPr>
          <w:p w14:paraId="4A34D45E" w14:textId="77777777" w:rsidR="000F0B8B" w:rsidRPr="00E569A8" w:rsidRDefault="000F0B8B" w:rsidP="00902EF1"/>
        </w:tc>
        <w:tc>
          <w:tcPr>
            <w:tcW w:w="4252" w:type="dxa"/>
            <w:gridSpan w:val="3"/>
          </w:tcPr>
          <w:p w14:paraId="6CD93A27" w14:textId="56C42CD6" w:rsidR="000F0B8B" w:rsidRPr="00E569A8" w:rsidRDefault="000F0B8B" w:rsidP="00902EF1">
            <w:pPr>
              <w:rPr>
                <w:b/>
                <w:bCs/>
              </w:rPr>
            </w:pPr>
            <w:r w:rsidRPr="00E569A8">
              <w:rPr>
                <w:b/>
                <w:bCs/>
              </w:rPr>
              <w:t>CD onderzoek I: Infliximab</w:t>
            </w:r>
            <w:r w:rsidR="006D2463" w:rsidRPr="00E569A8">
              <w:rPr>
                <w:b/>
                <w:bCs/>
              </w:rPr>
              <w:t xml:space="preserve"> </w:t>
            </w:r>
            <w:r w:rsidRPr="00E569A8">
              <w:rPr>
                <w:b/>
                <w:bCs/>
              </w:rPr>
              <w:t>naïeve patiënten</w:t>
            </w:r>
          </w:p>
        </w:tc>
        <w:tc>
          <w:tcPr>
            <w:tcW w:w="2829" w:type="dxa"/>
            <w:gridSpan w:val="2"/>
          </w:tcPr>
          <w:p w14:paraId="58F6D52C" w14:textId="5EE522C8" w:rsidR="000F0B8B" w:rsidRPr="00E569A8" w:rsidRDefault="000F0B8B" w:rsidP="00902EF1">
            <w:pPr>
              <w:rPr>
                <w:b/>
                <w:bCs/>
              </w:rPr>
            </w:pPr>
            <w:r w:rsidRPr="00E569A8">
              <w:rPr>
                <w:b/>
                <w:bCs/>
              </w:rPr>
              <w:t>CD onderzoek II: Infliximab-ervaren patiënten</w:t>
            </w:r>
          </w:p>
        </w:tc>
      </w:tr>
      <w:tr w:rsidR="000F0B8B" w:rsidRPr="00E569A8" w14:paraId="5E02B8CB" w14:textId="77777777" w:rsidTr="000F0B8B">
        <w:tc>
          <w:tcPr>
            <w:tcW w:w="1980" w:type="dxa"/>
          </w:tcPr>
          <w:p w14:paraId="558389A4" w14:textId="77777777" w:rsidR="000F0B8B" w:rsidRPr="00E569A8" w:rsidRDefault="000F0B8B" w:rsidP="00902EF1"/>
        </w:tc>
        <w:tc>
          <w:tcPr>
            <w:tcW w:w="1276" w:type="dxa"/>
          </w:tcPr>
          <w:p w14:paraId="4F2271B1" w14:textId="77777777" w:rsidR="000F0B8B" w:rsidRPr="00E569A8" w:rsidRDefault="000F0B8B" w:rsidP="00902EF1">
            <w:pPr>
              <w:jc w:val="center"/>
              <w:rPr>
                <w:b/>
                <w:bCs/>
              </w:rPr>
            </w:pPr>
            <w:r w:rsidRPr="00E569A8">
              <w:rPr>
                <w:b/>
                <w:bCs/>
              </w:rPr>
              <w:t>Placebo</w:t>
            </w:r>
          </w:p>
          <w:p w14:paraId="32443770" w14:textId="777065A5" w:rsidR="000F0B8B" w:rsidRPr="00E569A8" w:rsidRDefault="000F0B8B" w:rsidP="00902EF1">
            <w:pPr>
              <w:jc w:val="center"/>
              <w:rPr>
                <w:b/>
                <w:bCs/>
              </w:rPr>
            </w:pPr>
            <w:r w:rsidRPr="00E569A8">
              <w:rPr>
                <w:b/>
                <w:bCs/>
              </w:rPr>
              <w:t>N = 74</w:t>
            </w:r>
          </w:p>
        </w:tc>
        <w:tc>
          <w:tcPr>
            <w:tcW w:w="1488" w:type="dxa"/>
          </w:tcPr>
          <w:p w14:paraId="24624B8E" w14:textId="77777777" w:rsidR="000F0B8B" w:rsidRPr="00E569A8" w:rsidRDefault="000F0B8B" w:rsidP="00902EF1">
            <w:pPr>
              <w:jc w:val="center"/>
              <w:rPr>
                <w:b/>
                <w:bCs/>
              </w:rPr>
            </w:pPr>
            <w:r w:rsidRPr="00E569A8">
              <w:rPr>
                <w:b/>
                <w:bCs/>
              </w:rPr>
              <w:t>Adalimumab</w:t>
            </w:r>
          </w:p>
          <w:p w14:paraId="3E7B44AB" w14:textId="6EC98906" w:rsidR="000F0B8B" w:rsidRPr="00E569A8" w:rsidRDefault="000F0B8B" w:rsidP="00902EF1">
            <w:pPr>
              <w:jc w:val="center"/>
              <w:rPr>
                <w:b/>
                <w:bCs/>
              </w:rPr>
            </w:pPr>
            <w:r w:rsidRPr="00E569A8">
              <w:rPr>
                <w:b/>
                <w:bCs/>
              </w:rPr>
              <w:t>80/40</w:t>
            </w:r>
            <w:r w:rsidR="0021022D" w:rsidRPr="00E569A8">
              <w:rPr>
                <w:b/>
                <w:bCs/>
              </w:rPr>
              <w:t> mg</w:t>
            </w:r>
          </w:p>
          <w:p w14:paraId="7E0F9BE0" w14:textId="1A0632C2" w:rsidR="000F0B8B" w:rsidRPr="00E569A8" w:rsidRDefault="000F0B8B" w:rsidP="00902EF1">
            <w:pPr>
              <w:jc w:val="center"/>
              <w:rPr>
                <w:b/>
                <w:bCs/>
              </w:rPr>
            </w:pPr>
            <w:r w:rsidRPr="00E569A8">
              <w:rPr>
                <w:b/>
                <w:bCs/>
              </w:rPr>
              <w:t>N = 75</w:t>
            </w:r>
          </w:p>
        </w:tc>
        <w:tc>
          <w:tcPr>
            <w:tcW w:w="1488" w:type="dxa"/>
          </w:tcPr>
          <w:p w14:paraId="1DD75435" w14:textId="1CFA62F6" w:rsidR="000F0B8B" w:rsidRPr="00E569A8" w:rsidRDefault="000F0B8B" w:rsidP="00902EF1">
            <w:pPr>
              <w:jc w:val="center"/>
              <w:rPr>
                <w:b/>
                <w:bCs/>
              </w:rPr>
            </w:pPr>
            <w:r w:rsidRPr="00E569A8">
              <w:rPr>
                <w:b/>
                <w:bCs/>
              </w:rPr>
              <w:t>Adalimumab</w:t>
            </w:r>
          </w:p>
          <w:p w14:paraId="68C640EE" w14:textId="7CD8BE7B" w:rsidR="000F0B8B" w:rsidRPr="00E569A8" w:rsidRDefault="000F0B8B" w:rsidP="00902EF1">
            <w:pPr>
              <w:jc w:val="center"/>
              <w:rPr>
                <w:b/>
                <w:bCs/>
              </w:rPr>
            </w:pPr>
            <w:r w:rsidRPr="00E569A8">
              <w:rPr>
                <w:b/>
                <w:bCs/>
              </w:rPr>
              <w:t>160/80</w:t>
            </w:r>
            <w:r w:rsidR="0021022D" w:rsidRPr="00E569A8">
              <w:rPr>
                <w:b/>
                <w:bCs/>
              </w:rPr>
              <w:t> mg</w:t>
            </w:r>
          </w:p>
          <w:p w14:paraId="37DBD890" w14:textId="18B5E156" w:rsidR="000F0B8B" w:rsidRPr="00E569A8" w:rsidRDefault="000F0B8B" w:rsidP="00902EF1">
            <w:pPr>
              <w:jc w:val="center"/>
              <w:rPr>
                <w:b/>
                <w:bCs/>
              </w:rPr>
            </w:pPr>
            <w:r w:rsidRPr="00E569A8">
              <w:rPr>
                <w:b/>
                <w:bCs/>
              </w:rPr>
              <w:t>N = 76</w:t>
            </w:r>
          </w:p>
        </w:tc>
        <w:tc>
          <w:tcPr>
            <w:tcW w:w="1276" w:type="dxa"/>
          </w:tcPr>
          <w:p w14:paraId="42DA9965" w14:textId="77777777" w:rsidR="000F0B8B" w:rsidRPr="00E569A8" w:rsidRDefault="000F0B8B" w:rsidP="00902EF1">
            <w:pPr>
              <w:jc w:val="center"/>
              <w:rPr>
                <w:b/>
                <w:bCs/>
              </w:rPr>
            </w:pPr>
            <w:r w:rsidRPr="00E569A8">
              <w:rPr>
                <w:b/>
                <w:bCs/>
              </w:rPr>
              <w:t>Placebo</w:t>
            </w:r>
          </w:p>
          <w:p w14:paraId="080FCD47" w14:textId="573B9C2B" w:rsidR="000F0B8B" w:rsidRPr="00E569A8" w:rsidRDefault="000F0B8B" w:rsidP="00902EF1">
            <w:pPr>
              <w:jc w:val="center"/>
              <w:rPr>
                <w:b/>
                <w:bCs/>
              </w:rPr>
            </w:pPr>
            <w:r w:rsidRPr="00E569A8">
              <w:rPr>
                <w:b/>
                <w:bCs/>
              </w:rPr>
              <w:t>N = 166</w:t>
            </w:r>
          </w:p>
        </w:tc>
        <w:tc>
          <w:tcPr>
            <w:tcW w:w="1553" w:type="dxa"/>
          </w:tcPr>
          <w:p w14:paraId="11BDC2B2" w14:textId="22929B39" w:rsidR="000F0B8B" w:rsidRPr="00E569A8" w:rsidRDefault="000F0B8B" w:rsidP="00902EF1">
            <w:pPr>
              <w:jc w:val="center"/>
              <w:rPr>
                <w:b/>
                <w:bCs/>
              </w:rPr>
            </w:pPr>
            <w:r w:rsidRPr="00E569A8">
              <w:rPr>
                <w:b/>
                <w:bCs/>
              </w:rPr>
              <w:t>Adalimumab</w:t>
            </w:r>
          </w:p>
          <w:p w14:paraId="37E2E66E" w14:textId="6AE2AB7C" w:rsidR="000F0B8B" w:rsidRPr="00E569A8" w:rsidRDefault="000F0B8B" w:rsidP="00902EF1">
            <w:pPr>
              <w:jc w:val="center"/>
              <w:rPr>
                <w:b/>
                <w:bCs/>
              </w:rPr>
            </w:pPr>
            <w:r w:rsidRPr="00E569A8">
              <w:rPr>
                <w:b/>
                <w:bCs/>
              </w:rPr>
              <w:t>160/80</w:t>
            </w:r>
            <w:r w:rsidR="0021022D" w:rsidRPr="00E569A8">
              <w:rPr>
                <w:b/>
                <w:bCs/>
              </w:rPr>
              <w:t> mg</w:t>
            </w:r>
          </w:p>
          <w:p w14:paraId="6142E2C6" w14:textId="16AED38B" w:rsidR="000F0B8B" w:rsidRPr="00E569A8" w:rsidRDefault="000F0B8B" w:rsidP="00902EF1">
            <w:pPr>
              <w:jc w:val="center"/>
              <w:rPr>
                <w:b/>
                <w:bCs/>
              </w:rPr>
            </w:pPr>
            <w:r w:rsidRPr="00E569A8">
              <w:rPr>
                <w:b/>
                <w:bCs/>
              </w:rPr>
              <w:t>N = 159</w:t>
            </w:r>
          </w:p>
        </w:tc>
      </w:tr>
      <w:tr w:rsidR="000F0B8B" w:rsidRPr="00E569A8" w14:paraId="7BD9AC50" w14:textId="77777777" w:rsidTr="000F0B8B">
        <w:tc>
          <w:tcPr>
            <w:tcW w:w="1980" w:type="dxa"/>
          </w:tcPr>
          <w:p w14:paraId="29782F0C" w14:textId="5CEDB590" w:rsidR="000F0B8B" w:rsidRPr="00E569A8" w:rsidRDefault="000F0B8B" w:rsidP="00902EF1">
            <w:r w:rsidRPr="00E569A8">
              <w:t>Week 4</w:t>
            </w:r>
          </w:p>
        </w:tc>
        <w:tc>
          <w:tcPr>
            <w:tcW w:w="1276" w:type="dxa"/>
          </w:tcPr>
          <w:p w14:paraId="02B19709" w14:textId="77777777" w:rsidR="000F0B8B" w:rsidRPr="00E569A8" w:rsidRDefault="000F0B8B" w:rsidP="00902EF1">
            <w:pPr>
              <w:jc w:val="center"/>
            </w:pPr>
          </w:p>
        </w:tc>
        <w:tc>
          <w:tcPr>
            <w:tcW w:w="1488" w:type="dxa"/>
          </w:tcPr>
          <w:p w14:paraId="71FBE62B" w14:textId="77777777" w:rsidR="000F0B8B" w:rsidRPr="00E569A8" w:rsidRDefault="000F0B8B" w:rsidP="00902EF1">
            <w:pPr>
              <w:jc w:val="center"/>
            </w:pPr>
          </w:p>
        </w:tc>
        <w:tc>
          <w:tcPr>
            <w:tcW w:w="1488" w:type="dxa"/>
          </w:tcPr>
          <w:p w14:paraId="67B9FEC6" w14:textId="77777777" w:rsidR="000F0B8B" w:rsidRPr="00E569A8" w:rsidRDefault="000F0B8B" w:rsidP="00902EF1">
            <w:pPr>
              <w:jc w:val="center"/>
            </w:pPr>
          </w:p>
        </w:tc>
        <w:tc>
          <w:tcPr>
            <w:tcW w:w="1276" w:type="dxa"/>
          </w:tcPr>
          <w:p w14:paraId="656FEC23" w14:textId="77777777" w:rsidR="000F0B8B" w:rsidRPr="00E569A8" w:rsidRDefault="000F0B8B" w:rsidP="00902EF1">
            <w:pPr>
              <w:jc w:val="center"/>
            </w:pPr>
          </w:p>
        </w:tc>
        <w:tc>
          <w:tcPr>
            <w:tcW w:w="1553" w:type="dxa"/>
          </w:tcPr>
          <w:p w14:paraId="11C2DE5F" w14:textId="77777777" w:rsidR="000F0B8B" w:rsidRPr="00E569A8" w:rsidRDefault="000F0B8B" w:rsidP="00902EF1">
            <w:pPr>
              <w:jc w:val="center"/>
            </w:pPr>
          </w:p>
        </w:tc>
      </w:tr>
      <w:tr w:rsidR="000F0B8B" w:rsidRPr="00E569A8" w14:paraId="12703965" w14:textId="77777777" w:rsidTr="000F0B8B">
        <w:tc>
          <w:tcPr>
            <w:tcW w:w="1980" w:type="dxa"/>
          </w:tcPr>
          <w:p w14:paraId="68B4760A" w14:textId="57A6E358" w:rsidR="000F0B8B" w:rsidRPr="00E569A8" w:rsidRDefault="000F0B8B" w:rsidP="00902EF1">
            <w:r w:rsidRPr="00E569A8">
              <w:t>Klinische remissie</w:t>
            </w:r>
          </w:p>
        </w:tc>
        <w:tc>
          <w:tcPr>
            <w:tcW w:w="1276" w:type="dxa"/>
          </w:tcPr>
          <w:p w14:paraId="6E215CEF" w14:textId="00ADBFDE" w:rsidR="000F0B8B" w:rsidRPr="00E569A8" w:rsidRDefault="000F0B8B" w:rsidP="00902EF1">
            <w:pPr>
              <w:jc w:val="center"/>
            </w:pPr>
            <w:r w:rsidRPr="00E569A8">
              <w:t>12%</w:t>
            </w:r>
          </w:p>
        </w:tc>
        <w:tc>
          <w:tcPr>
            <w:tcW w:w="1488" w:type="dxa"/>
          </w:tcPr>
          <w:p w14:paraId="10F72DF8" w14:textId="12A662C0" w:rsidR="000F0B8B" w:rsidRPr="00E569A8" w:rsidRDefault="000F0B8B" w:rsidP="00902EF1">
            <w:pPr>
              <w:jc w:val="center"/>
            </w:pPr>
            <w:r w:rsidRPr="00E569A8">
              <w:t>24%</w:t>
            </w:r>
          </w:p>
        </w:tc>
        <w:tc>
          <w:tcPr>
            <w:tcW w:w="1488" w:type="dxa"/>
          </w:tcPr>
          <w:p w14:paraId="75AB415B" w14:textId="3F87FFA4" w:rsidR="000F0B8B" w:rsidRPr="00E569A8" w:rsidRDefault="000F0B8B" w:rsidP="00902EF1">
            <w:pPr>
              <w:jc w:val="center"/>
            </w:pPr>
            <w:r w:rsidRPr="00E569A8">
              <w:t>36%*</w:t>
            </w:r>
          </w:p>
        </w:tc>
        <w:tc>
          <w:tcPr>
            <w:tcW w:w="1276" w:type="dxa"/>
          </w:tcPr>
          <w:p w14:paraId="45F73E17" w14:textId="2D752FC1" w:rsidR="000F0B8B" w:rsidRPr="00E569A8" w:rsidRDefault="000F0B8B" w:rsidP="00902EF1">
            <w:pPr>
              <w:jc w:val="center"/>
            </w:pPr>
            <w:r w:rsidRPr="00E569A8">
              <w:t>7%</w:t>
            </w:r>
          </w:p>
        </w:tc>
        <w:tc>
          <w:tcPr>
            <w:tcW w:w="1553" w:type="dxa"/>
          </w:tcPr>
          <w:p w14:paraId="3915BFEA" w14:textId="1A7CCF26" w:rsidR="000F0B8B" w:rsidRPr="00E569A8" w:rsidRDefault="000F0B8B" w:rsidP="00902EF1">
            <w:pPr>
              <w:jc w:val="center"/>
            </w:pPr>
            <w:r w:rsidRPr="00E569A8">
              <w:t>21%*</w:t>
            </w:r>
          </w:p>
        </w:tc>
      </w:tr>
      <w:tr w:rsidR="000F0B8B" w:rsidRPr="00E569A8" w14:paraId="2A416F67" w14:textId="77777777" w:rsidTr="000F0B8B">
        <w:tc>
          <w:tcPr>
            <w:tcW w:w="1980" w:type="dxa"/>
          </w:tcPr>
          <w:p w14:paraId="3175E542" w14:textId="77777777" w:rsidR="000F0B8B" w:rsidRPr="00E569A8" w:rsidRDefault="000F0B8B" w:rsidP="00902EF1">
            <w:r w:rsidRPr="00E569A8">
              <w:t>Klinische respons</w:t>
            </w:r>
          </w:p>
          <w:p w14:paraId="765692CF" w14:textId="72BB4726" w:rsidR="000F0B8B" w:rsidRPr="00E569A8" w:rsidRDefault="000F0B8B" w:rsidP="00902EF1">
            <w:r w:rsidRPr="00E569A8">
              <w:t>(CR-100)</w:t>
            </w:r>
          </w:p>
        </w:tc>
        <w:tc>
          <w:tcPr>
            <w:tcW w:w="1276" w:type="dxa"/>
          </w:tcPr>
          <w:p w14:paraId="724AF519" w14:textId="1640571A" w:rsidR="000F0B8B" w:rsidRPr="00E569A8" w:rsidRDefault="000F0B8B" w:rsidP="00902EF1">
            <w:pPr>
              <w:jc w:val="center"/>
            </w:pPr>
            <w:r w:rsidRPr="00E569A8">
              <w:t>24%</w:t>
            </w:r>
          </w:p>
        </w:tc>
        <w:tc>
          <w:tcPr>
            <w:tcW w:w="1488" w:type="dxa"/>
          </w:tcPr>
          <w:p w14:paraId="40A9C17C" w14:textId="2379A5FA" w:rsidR="000F0B8B" w:rsidRPr="00E569A8" w:rsidRDefault="000F0B8B" w:rsidP="00902EF1">
            <w:pPr>
              <w:jc w:val="center"/>
            </w:pPr>
            <w:r w:rsidRPr="00E569A8">
              <w:t>37%</w:t>
            </w:r>
          </w:p>
        </w:tc>
        <w:tc>
          <w:tcPr>
            <w:tcW w:w="1488" w:type="dxa"/>
          </w:tcPr>
          <w:p w14:paraId="4B708032" w14:textId="68515F41" w:rsidR="000F0B8B" w:rsidRPr="00E569A8" w:rsidRDefault="000F0B8B" w:rsidP="00902EF1">
            <w:pPr>
              <w:jc w:val="center"/>
            </w:pPr>
            <w:r w:rsidRPr="00E569A8">
              <w:t>49%*</w:t>
            </w:r>
          </w:p>
        </w:tc>
        <w:tc>
          <w:tcPr>
            <w:tcW w:w="1276" w:type="dxa"/>
          </w:tcPr>
          <w:p w14:paraId="35F2E950" w14:textId="16EE3BA5" w:rsidR="000F0B8B" w:rsidRPr="00E569A8" w:rsidRDefault="000F0B8B" w:rsidP="00902EF1">
            <w:pPr>
              <w:jc w:val="center"/>
            </w:pPr>
            <w:r w:rsidRPr="00E569A8">
              <w:t>25%</w:t>
            </w:r>
          </w:p>
        </w:tc>
        <w:tc>
          <w:tcPr>
            <w:tcW w:w="1553" w:type="dxa"/>
          </w:tcPr>
          <w:p w14:paraId="42ED7229" w14:textId="12CE2D5C" w:rsidR="000F0B8B" w:rsidRPr="00E569A8" w:rsidRDefault="000F0B8B" w:rsidP="00902EF1">
            <w:pPr>
              <w:jc w:val="center"/>
            </w:pPr>
            <w:r w:rsidRPr="00E569A8">
              <w:t>38%**</w:t>
            </w:r>
          </w:p>
        </w:tc>
      </w:tr>
    </w:tbl>
    <w:p w14:paraId="4D83A726" w14:textId="37A45A83" w:rsidR="000F0638" w:rsidRPr="00E569A8" w:rsidRDefault="000F0638" w:rsidP="00902EF1">
      <w:r w:rsidRPr="00E569A8">
        <w:t>Alle p-waarden zijn paarsgewijze vergelijkingen van percentages voor adalimumab versus placebo</w:t>
      </w:r>
    </w:p>
    <w:p w14:paraId="4EB02915" w14:textId="77777777" w:rsidR="000F0638" w:rsidRPr="00E569A8" w:rsidRDefault="000F0638" w:rsidP="00902EF1">
      <w:r w:rsidRPr="00E569A8">
        <w:t>* p &lt; 0,001</w:t>
      </w:r>
    </w:p>
    <w:p w14:paraId="27EDB0E3" w14:textId="5724E105" w:rsidR="00A419CE" w:rsidRPr="00E569A8" w:rsidRDefault="000F0638" w:rsidP="00902EF1">
      <w:r w:rsidRPr="00E569A8">
        <w:t>** p &lt; 0,01</w:t>
      </w:r>
    </w:p>
    <w:p w14:paraId="11FED667" w14:textId="7873E9CF" w:rsidR="00A419CE" w:rsidRPr="00E569A8" w:rsidRDefault="00A419CE" w:rsidP="00902EF1"/>
    <w:p w14:paraId="24205F86" w14:textId="66B1DCF3" w:rsidR="000F0638" w:rsidRPr="00E569A8" w:rsidRDefault="000F0638" w:rsidP="00902EF1">
      <w:r w:rsidRPr="00E569A8">
        <w:t>Vergelijkbare remissiepercentages werden waargenomen voor het 160/80</w:t>
      </w:r>
      <w:r w:rsidR="0021022D" w:rsidRPr="00E569A8">
        <w:t> mg</w:t>
      </w:r>
      <w:r w:rsidRPr="00E569A8">
        <w:t xml:space="preserve"> en het 80/40</w:t>
      </w:r>
      <w:r w:rsidR="0021022D" w:rsidRPr="00E569A8">
        <w:t> mg</w:t>
      </w:r>
      <w:r w:rsidRPr="00E569A8">
        <w:t xml:space="preserve"> inductieschema in week 8 en bijwerkingen werden vaker waargenomen in de 160/80</w:t>
      </w:r>
      <w:r w:rsidR="0021022D" w:rsidRPr="00E569A8">
        <w:t> mg</w:t>
      </w:r>
      <w:r w:rsidRPr="00E569A8">
        <w:t xml:space="preserve"> groep.</w:t>
      </w:r>
    </w:p>
    <w:p w14:paraId="345484DE" w14:textId="77777777" w:rsidR="000F0638" w:rsidRPr="00E569A8" w:rsidRDefault="000F0638" w:rsidP="00902EF1"/>
    <w:p w14:paraId="76C209AE" w14:textId="639CA16F" w:rsidR="000F0638" w:rsidRPr="00E569A8" w:rsidRDefault="000F0638" w:rsidP="00902EF1">
      <w:r w:rsidRPr="00E569A8">
        <w:t>In CD onderzoek III, had 58% (499/854) van de patiënten een klinische respons in week 4 en werd geanalyseerd in de primaire analyse. Van degenen die in week 4 een klinische respons hadden, was 48% eerder blootgesteld aan andere TNF-antagonisten. Handhaving van remissie en responspercentages worden weergegeven in tabel 22. Klinische remissieresultaten bleven relatief constant onafhankelijk van eerdere blootstelling aan TNF-antagonisten.</w:t>
      </w:r>
    </w:p>
    <w:p w14:paraId="0AEA16D7" w14:textId="77777777" w:rsidR="000F0638" w:rsidRPr="00E569A8" w:rsidRDefault="000F0638" w:rsidP="00902EF1"/>
    <w:p w14:paraId="0CFA502D" w14:textId="77777777" w:rsidR="000F0638" w:rsidRPr="00E569A8" w:rsidRDefault="000F0638" w:rsidP="00902EF1">
      <w:r w:rsidRPr="00E569A8">
        <w:t>Een statistisch significante daling van ziektegerelateerde ziekenhuisopnamen en operatieve ingrepen</w:t>
      </w:r>
    </w:p>
    <w:p w14:paraId="11DD937A" w14:textId="79E27A7A" w:rsidR="00A419CE" w:rsidRPr="00E569A8" w:rsidRDefault="000F0638" w:rsidP="00902EF1">
      <w:r w:rsidRPr="00E569A8">
        <w:t>werd waargenomen bij adalimumab in vergelijking met placebo in week 56.</w:t>
      </w:r>
    </w:p>
    <w:p w14:paraId="17A5C61D" w14:textId="77777777" w:rsidR="000F0638" w:rsidRPr="00E569A8" w:rsidRDefault="000F0638" w:rsidP="00902EF1"/>
    <w:p w14:paraId="4DADF7D6" w14:textId="4DBC8A28" w:rsidR="000F0638" w:rsidRPr="00E569A8" w:rsidRDefault="000F0638" w:rsidP="00A4332C">
      <w:pPr>
        <w:keepNext/>
        <w:jc w:val="center"/>
        <w:rPr>
          <w:b/>
          <w:bCs/>
          <w:szCs w:val="22"/>
        </w:rPr>
      </w:pPr>
      <w:r w:rsidRPr="00E569A8">
        <w:rPr>
          <w:b/>
          <w:bCs/>
          <w:szCs w:val="22"/>
        </w:rPr>
        <w:lastRenderedPageBreak/>
        <w:t>Tabel 22 Handhaving van klinische remissie en respons (percentage patiënten)</w:t>
      </w:r>
    </w:p>
    <w:p w14:paraId="2609BA84" w14:textId="40A132D2" w:rsidR="000F0638" w:rsidRPr="00E569A8" w:rsidRDefault="000F0638" w:rsidP="00A4332C">
      <w:pPr>
        <w:keepNext/>
      </w:pPr>
    </w:p>
    <w:tbl>
      <w:tblPr>
        <w:tblStyle w:val="Tabellenraster"/>
        <w:tblW w:w="0" w:type="auto"/>
        <w:tblLook w:val="04A0" w:firstRow="1" w:lastRow="0" w:firstColumn="1" w:lastColumn="0" w:noHBand="0" w:noVBand="1"/>
      </w:tblPr>
      <w:tblGrid>
        <w:gridCol w:w="4106"/>
        <w:gridCol w:w="1651"/>
        <w:gridCol w:w="1652"/>
        <w:gridCol w:w="1652"/>
      </w:tblGrid>
      <w:tr w:rsidR="00E41BAC" w:rsidRPr="00E569A8" w14:paraId="178D87C7" w14:textId="77777777" w:rsidTr="00E41BAC">
        <w:tc>
          <w:tcPr>
            <w:tcW w:w="4106" w:type="dxa"/>
          </w:tcPr>
          <w:p w14:paraId="685B9DB5" w14:textId="77777777" w:rsidR="00E41BAC" w:rsidRPr="00E569A8" w:rsidRDefault="00E41BAC" w:rsidP="00A4332C">
            <w:pPr>
              <w:keepNext/>
            </w:pPr>
          </w:p>
        </w:tc>
        <w:tc>
          <w:tcPr>
            <w:tcW w:w="1651" w:type="dxa"/>
          </w:tcPr>
          <w:p w14:paraId="1DBE0837" w14:textId="3EF8EE1A" w:rsidR="00E41BAC" w:rsidRPr="00E569A8" w:rsidRDefault="00E41BAC" w:rsidP="00A4332C">
            <w:pPr>
              <w:keepNext/>
              <w:jc w:val="center"/>
              <w:rPr>
                <w:b/>
                <w:bCs/>
              </w:rPr>
            </w:pPr>
            <w:r w:rsidRPr="00E569A8">
              <w:rPr>
                <w:b/>
                <w:bCs/>
              </w:rPr>
              <w:t>Placeb</w:t>
            </w:r>
            <w:r w:rsidR="006D2463" w:rsidRPr="00E569A8">
              <w:rPr>
                <w:b/>
                <w:bCs/>
              </w:rPr>
              <w:t>o</w:t>
            </w:r>
          </w:p>
        </w:tc>
        <w:tc>
          <w:tcPr>
            <w:tcW w:w="1652" w:type="dxa"/>
          </w:tcPr>
          <w:p w14:paraId="1E4DE932" w14:textId="66CF3F21" w:rsidR="00E41BAC" w:rsidRPr="00E569A8" w:rsidRDefault="00E41BAC" w:rsidP="00A4332C">
            <w:pPr>
              <w:keepNext/>
              <w:jc w:val="center"/>
              <w:rPr>
                <w:b/>
                <w:bCs/>
              </w:rPr>
            </w:pPr>
            <w:r w:rsidRPr="00E569A8">
              <w:rPr>
                <w:b/>
                <w:bCs/>
              </w:rPr>
              <w:t>40</w:t>
            </w:r>
            <w:r w:rsidR="0021022D" w:rsidRPr="00E569A8">
              <w:rPr>
                <w:b/>
                <w:bCs/>
              </w:rPr>
              <w:t> mg</w:t>
            </w:r>
            <w:r w:rsidRPr="00E569A8">
              <w:rPr>
                <w:b/>
                <w:bCs/>
              </w:rPr>
              <w:t xml:space="preserve"> Adalimumab eenmaal per twee weken</w:t>
            </w:r>
          </w:p>
        </w:tc>
        <w:tc>
          <w:tcPr>
            <w:tcW w:w="1652" w:type="dxa"/>
          </w:tcPr>
          <w:p w14:paraId="2DF7D405" w14:textId="53A422C9" w:rsidR="00E41BAC" w:rsidRPr="00E569A8" w:rsidRDefault="00E41BAC" w:rsidP="00A4332C">
            <w:pPr>
              <w:keepNext/>
              <w:jc w:val="center"/>
              <w:rPr>
                <w:b/>
                <w:bCs/>
              </w:rPr>
            </w:pPr>
            <w:r w:rsidRPr="00E569A8">
              <w:rPr>
                <w:b/>
                <w:bCs/>
              </w:rPr>
              <w:t>40</w:t>
            </w:r>
            <w:r w:rsidR="0021022D" w:rsidRPr="00E569A8">
              <w:rPr>
                <w:b/>
                <w:bCs/>
              </w:rPr>
              <w:t> mg</w:t>
            </w:r>
            <w:r w:rsidRPr="00E569A8">
              <w:rPr>
                <w:b/>
                <w:bCs/>
              </w:rPr>
              <w:t xml:space="preserve"> Adalimumab eenmaal per wek</w:t>
            </w:r>
            <w:r w:rsidR="00DE730B" w:rsidRPr="00E569A8">
              <w:rPr>
                <w:b/>
                <w:bCs/>
              </w:rPr>
              <w:t>e</w:t>
            </w:r>
            <w:r w:rsidRPr="00E569A8">
              <w:rPr>
                <w:b/>
                <w:bCs/>
              </w:rPr>
              <w:t>n</w:t>
            </w:r>
          </w:p>
        </w:tc>
      </w:tr>
      <w:tr w:rsidR="00E41BAC" w:rsidRPr="00E569A8" w14:paraId="66CA0478" w14:textId="77777777" w:rsidTr="00E41BAC">
        <w:tc>
          <w:tcPr>
            <w:tcW w:w="4106" w:type="dxa"/>
          </w:tcPr>
          <w:p w14:paraId="2B9EAD78" w14:textId="5E2E1ADE" w:rsidR="00E41BAC" w:rsidRPr="00E569A8" w:rsidRDefault="00E41BAC" w:rsidP="00A4332C">
            <w:pPr>
              <w:keepNext/>
              <w:rPr>
                <w:b/>
                <w:bCs/>
              </w:rPr>
            </w:pPr>
            <w:r w:rsidRPr="00E569A8">
              <w:rPr>
                <w:b/>
                <w:bCs/>
              </w:rPr>
              <w:t>Week 26</w:t>
            </w:r>
          </w:p>
        </w:tc>
        <w:tc>
          <w:tcPr>
            <w:tcW w:w="1651" w:type="dxa"/>
          </w:tcPr>
          <w:p w14:paraId="017195B6" w14:textId="748CAACC" w:rsidR="00E41BAC" w:rsidRPr="00E569A8" w:rsidRDefault="00E41BAC" w:rsidP="00A4332C">
            <w:pPr>
              <w:keepNext/>
              <w:jc w:val="center"/>
              <w:rPr>
                <w:b/>
                <w:bCs/>
              </w:rPr>
            </w:pPr>
            <w:r w:rsidRPr="00E569A8">
              <w:rPr>
                <w:b/>
                <w:bCs/>
              </w:rPr>
              <w:t>N = 170</w:t>
            </w:r>
          </w:p>
        </w:tc>
        <w:tc>
          <w:tcPr>
            <w:tcW w:w="1652" w:type="dxa"/>
          </w:tcPr>
          <w:p w14:paraId="7D8914AC" w14:textId="1785F2EB" w:rsidR="00E41BAC" w:rsidRPr="00E569A8" w:rsidRDefault="00E41BAC" w:rsidP="00A4332C">
            <w:pPr>
              <w:keepNext/>
              <w:jc w:val="center"/>
              <w:rPr>
                <w:b/>
                <w:bCs/>
              </w:rPr>
            </w:pPr>
            <w:r w:rsidRPr="00E569A8">
              <w:rPr>
                <w:b/>
                <w:bCs/>
              </w:rPr>
              <w:t>N = 172</w:t>
            </w:r>
          </w:p>
        </w:tc>
        <w:tc>
          <w:tcPr>
            <w:tcW w:w="1652" w:type="dxa"/>
          </w:tcPr>
          <w:p w14:paraId="0EEAF51D" w14:textId="3EDCDB92" w:rsidR="00E41BAC" w:rsidRPr="00E569A8" w:rsidRDefault="00E41BAC" w:rsidP="00A4332C">
            <w:pPr>
              <w:keepNext/>
              <w:jc w:val="center"/>
              <w:rPr>
                <w:b/>
                <w:bCs/>
              </w:rPr>
            </w:pPr>
            <w:r w:rsidRPr="00E569A8">
              <w:rPr>
                <w:b/>
                <w:bCs/>
              </w:rPr>
              <w:t>N = 157</w:t>
            </w:r>
          </w:p>
        </w:tc>
      </w:tr>
      <w:tr w:rsidR="00E41BAC" w:rsidRPr="00E569A8" w14:paraId="33BED357" w14:textId="77777777" w:rsidTr="00E41BAC">
        <w:tc>
          <w:tcPr>
            <w:tcW w:w="4106" w:type="dxa"/>
          </w:tcPr>
          <w:p w14:paraId="6F1A4C81" w14:textId="6A5A333A" w:rsidR="00E41BAC" w:rsidRPr="00E569A8" w:rsidRDefault="00E41BAC" w:rsidP="00A4332C">
            <w:pPr>
              <w:keepNext/>
            </w:pPr>
            <w:r w:rsidRPr="00E569A8">
              <w:t>Klinische remissie</w:t>
            </w:r>
          </w:p>
        </w:tc>
        <w:tc>
          <w:tcPr>
            <w:tcW w:w="1651" w:type="dxa"/>
          </w:tcPr>
          <w:p w14:paraId="5EF5D3B1" w14:textId="78A7D0BA" w:rsidR="00E41BAC" w:rsidRPr="00E569A8" w:rsidRDefault="00E41BAC" w:rsidP="00A4332C">
            <w:pPr>
              <w:keepNext/>
              <w:jc w:val="center"/>
            </w:pPr>
            <w:r w:rsidRPr="00E569A8">
              <w:t>17%</w:t>
            </w:r>
          </w:p>
        </w:tc>
        <w:tc>
          <w:tcPr>
            <w:tcW w:w="1652" w:type="dxa"/>
          </w:tcPr>
          <w:p w14:paraId="17C71D9F" w14:textId="0C2A1BBF" w:rsidR="00E41BAC" w:rsidRPr="00E569A8" w:rsidRDefault="00E41BAC" w:rsidP="00A4332C">
            <w:pPr>
              <w:keepNext/>
              <w:jc w:val="center"/>
            </w:pPr>
            <w:r w:rsidRPr="00E569A8">
              <w:t>40%*</w:t>
            </w:r>
          </w:p>
        </w:tc>
        <w:tc>
          <w:tcPr>
            <w:tcW w:w="1652" w:type="dxa"/>
          </w:tcPr>
          <w:p w14:paraId="4CC81AF4" w14:textId="3EC538CB" w:rsidR="00E41BAC" w:rsidRPr="00E569A8" w:rsidRDefault="00E41BAC" w:rsidP="00A4332C">
            <w:pPr>
              <w:keepNext/>
              <w:jc w:val="center"/>
            </w:pPr>
            <w:r w:rsidRPr="00E569A8">
              <w:t>47%*</w:t>
            </w:r>
          </w:p>
        </w:tc>
      </w:tr>
      <w:tr w:rsidR="00E41BAC" w:rsidRPr="00E569A8" w14:paraId="04D6844B" w14:textId="77777777" w:rsidTr="00E41BAC">
        <w:tc>
          <w:tcPr>
            <w:tcW w:w="4106" w:type="dxa"/>
          </w:tcPr>
          <w:p w14:paraId="3ABE7C22" w14:textId="38824EBF" w:rsidR="00E41BAC" w:rsidRPr="00E569A8" w:rsidRDefault="00E41BAC" w:rsidP="00A4332C">
            <w:pPr>
              <w:keepNext/>
            </w:pPr>
            <w:r w:rsidRPr="00E569A8">
              <w:t>Klinische respons (CR-100)</w:t>
            </w:r>
          </w:p>
        </w:tc>
        <w:tc>
          <w:tcPr>
            <w:tcW w:w="1651" w:type="dxa"/>
          </w:tcPr>
          <w:p w14:paraId="38AD01CA" w14:textId="132DD3FA" w:rsidR="00E41BAC" w:rsidRPr="00E569A8" w:rsidRDefault="00E41BAC" w:rsidP="00A4332C">
            <w:pPr>
              <w:keepNext/>
              <w:jc w:val="center"/>
            </w:pPr>
            <w:r w:rsidRPr="00E569A8">
              <w:t>27%</w:t>
            </w:r>
          </w:p>
        </w:tc>
        <w:tc>
          <w:tcPr>
            <w:tcW w:w="1652" w:type="dxa"/>
          </w:tcPr>
          <w:p w14:paraId="602A6943" w14:textId="591BE0E9" w:rsidR="00E41BAC" w:rsidRPr="00E569A8" w:rsidRDefault="00E41BAC" w:rsidP="00A4332C">
            <w:pPr>
              <w:keepNext/>
              <w:jc w:val="center"/>
            </w:pPr>
            <w:r w:rsidRPr="00E569A8">
              <w:t>52%*</w:t>
            </w:r>
          </w:p>
        </w:tc>
        <w:tc>
          <w:tcPr>
            <w:tcW w:w="1652" w:type="dxa"/>
          </w:tcPr>
          <w:p w14:paraId="56152919" w14:textId="7A80EB06" w:rsidR="00E41BAC" w:rsidRPr="00E569A8" w:rsidRDefault="00E41BAC" w:rsidP="00A4332C">
            <w:pPr>
              <w:keepNext/>
              <w:jc w:val="center"/>
            </w:pPr>
            <w:r w:rsidRPr="00E569A8">
              <w:t>52%*</w:t>
            </w:r>
          </w:p>
        </w:tc>
      </w:tr>
      <w:tr w:rsidR="00E41BAC" w:rsidRPr="00E569A8" w14:paraId="68C40F89" w14:textId="77777777" w:rsidTr="00E41BAC">
        <w:tc>
          <w:tcPr>
            <w:tcW w:w="4106" w:type="dxa"/>
          </w:tcPr>
          <w:p w14:paraId="349DED6A" w14:textId="2CE6E06D" w:rsidR="00E41BAC" w:rsidRPr="00E569A8" w:rsidRDefault="00E41BAC" w:rsidP="00A4332C">
            <w:pPr>
              <w:keepNext/>
              <w:ind w:left="589" w:hanging="589"/>
            </w:pPr>
            <w:r w:rsidRPr="00E569A8">
              <w:tab/>
              <w:t>patiënten met steroïdvrije remissie voor ≥90 dagen</w:t>
            </w:r>
            <w:r w:rsidRPr="00E569A8">
              <w:rPr>
                <w:vertAlign w:val="superscript"/>
              </w:rPr>
              <w:t>a</w:t>
            </w:r>
          </w:p>
        </w:tc>
        <w:tc>
          <w:tcPr>
            <w:tcW w:w="1651" w:type="dxa"/>
          </w:tcPr>
          <w:p w14:paraId="5D70CDBF" w14:textId="3F6629A9" w:rsidR="00E41BAC" w:rsidRPr="00E569A8" w:rsidRDefault="00E41BAC" w:rsidP="00A4332C">
            <w:pPr>
              <w:keepNext/>
              <w:jc w:val="center"/>
            </w:pPr>
            <w:r w:rsidRPr="00E569A8">
              <w:t xml:space="preserve">3% </w:t>
            </w:r>
          </w:p>
          <w:p w14:paraId="29A9CFE1" w14:textId="68674938" w:rsidR="00E41BAC" w:rsidRPr="00E569A8" w:rsidRDefault="00E41BAC" w:rsidP="00A4332C">
            <w:pPr>
              <w:keepNext/>
              <w:jc w:val="center"/>
            </w:pPr>
            <w:r w:rsidRPr="00E569A8">
              <w:t>(2/66)</w:t>
            </w:r>
          </w:p>
        </w:tc>
        <w:tc>
          <w:tcPr>
            <w:tcW w:w="1652" w:type="dxa"/>
          </w:tcPr>
          <w:p w14:paraId="4907B64E" w14:textId="77777777" w:rsidR="00E41BAC" w:rsidRPr="00E569A8" w:rsidRDefault="00E41BAC" w:rsidP="00A4332C">
            <w:pPr>
              <w:keepNext/>
              <w:jc w:val="center"/>
            </w:pPr>
            <w:r w:rsidRPr="00E569A8">
              <w:t xml:space="preserve">19% </w:t>
            </w:r>
          </w:p>
          <w:p w14:paraId="7298B271" w14:textId="1F10227C" w:rsidR="00E41BAC" w:rsidRPr="00E569A8" w:rsidRDefault="00E41BAC" w:rsidP="00A4332C">
            <w:pPr>
              <w:keepNext/>
              <w:jc w:val="center"/>
            </w:pPr>
            <w:r w:rsidRPr="00E569A8">
              <w:t>(11/58)**</w:t>
            </w:r>
          </w:p>
        </w:tc>
        <w:tc>
          <w:tcPr>
            <w:tcW w:w="1652" w:type="dxa"/>
          </w:tcPr>
          <w:p w14:paraId="671217D1" w14:textId="4D58FBFB" w:rsidR="00E41BAC" w:rsidRPr="00E569A8" w:rsidRDefault="00E41BAC" w:rsidP="00A4332C">
            <w:pPr>
              <w:keepNext/>
              <w:jc w:val="center"/>
            </w:pPr>
            <w:r w:rsidRPr="00E569A8">
              <w:t xml:space="preserve">15% </w:t>
            </w:r>
          </w:p>
          <w:p w14:paraId="670292BB" w14:textId="0683D281" w:rsidR="00E41BAC" w:rsidRPr="00E569A8" w:rsidRDefault="00E41BAC" w:rsidP="00A4332C">
            <w:pPr>
              <w:keepNext/>
              <w:jc w:val="center"/>
            </w:pPr>
            <w:r w:rsidRPr="00E569A8">
              <w:t>(11/74)**</w:t>
            </w:r>
          </w:p>
        </w:tc>
      </w:tr>
      <w:tr w:rsidR="00E41BAC" w:rsidRPr="00E569A8" w14:paraId="6E508227" w14:textId="77777777" w:rsidTr="00E41BAC">
        <w:tc>
          <w:tcPr>
            <w:tcW w:w="4106" w:type="dxa"/>
          </w:tcPr>
          <w:p w14:paraId="4494E16C" w14:textId="50439A7F" w:rsidR="00E41BAC" w:rsidRPr="00E569A8" w:rsidRDefault="00E41BAC" w:rsidP="00A4332C">
            <w:pPr>
              <w:keepNext/>
              <w:rPr>
                <w:b/>
                <w:bCs/>
              </w:rPr>
            </w:pPr>
            <w:r w:rsidRPr="00E569A8">
              <w:rPr>
                <w:b/>
                <w:bCs/>
              </w:rPr>
              <w:t>Week 56</w:t>
            </w:r>
          </w:p>
        </w:tc>
        <w:tc>
          <w:tcPr>
            <w:tcW w:w="1651" w:type="dxa"/>
          </w:tcPr>
          <w:p w14:paraId="1E98C03B" w14:textId="358586C8" w:rsidR="00E41BAC" w:rsidRPr="00E569A8" w:rsidRDefault="00E41BAC" w:rsidP="00A4332C">
            <w:pPr>
              <w:keepNext/>
              <w:jc w:val="center"/>
              <w:rPr>
                <w:b/>
                <w:bCs/>
              </w:rPr>
            </w:pPr>
            <w:r w:rsidRPr="00E569A8">
              <w:rPr>
                <w:b/>
                <w:bCs/>
              </w:rPr>
              <w:t>N = 170</w:t>
            </w:r>
          </w:p>
        </w:tc>
        <w:tc>
          <w:tcPr>
            <w:tcW w:w="1652" w:type="dxa"/>
          </w:tcPr>
          <w:p w14:paraId="651362A9" w14:textId="4FD5B84A" w:rsidR="00E41BAC" w:rsidRPr="00E569A8" w:rsidRDefault="00E41BAC" w:rsidP="00A4332C">
            <w:pPr>
              <w:keepNext/>
              <w:jc w:val="center"/>
              <w:rPr>
                <w:b/>
                <w:bCs/>
              </w:rPr>
            </w:pPr>
            <w:r w:rsidRPr="00E569A8">
              <w:rPr>
                <w:b/>
                <w:bCs/>
              </w:rPr>
              <w:t>N = 172</w:t>
            </w:r>
          </w:p>
        </w:tc>
        <w:tc>
          <w:tcPr>
            <w:tcW w:w="1652" w:type="dxa"/>
          </w:tcPr>
          <w:p w14:paraId="33BCD552" w14:textId="0754A058" w:rsidR="00E41BAC" w:rsidRPr="00E569A8" w:rsidRDefault="00E41BAC" w:rsidP="00A4332C">
            <w:pPr>
              <w:keepNext/>
              <w:jc w:val="center"/>
              <w:rPr>
                <w:b/>
                <w:bCs/>
              </w:rPr>
            </w:pPr>
            <w:r w:rsidRPr="00E569A8">
              <w:rPr>
                <w:b/>
                <w:bCs/>
              </w:rPr>
              <w:t>N = 157</w:t>
            </w:r>
          </w:p>
        </w:tc>
      </w:tr>
      <w:tr w:rsidR="00E41BAC" w:rsidRPr="00E569A8" w14:paraId="53D8AA58" w14:textId="77777777" w:rsidTr="00E41BAC">
        <w:tc>
          <w:tcPr>
            <w:tcW w:w="4106" w:type="dxa"/>
          </w:tcPr>
          <w:p w14:paraId="219E0A6E" w14:textId="6BFB0E48" w:rsidR="00E41BAC" w:rsidRPr="00E569A8" w:rsidRDefault="00E41BAC" w:rsidP="00A4332C">
            <w:pPr>
              <w:keepNext/>
            </w:pPr>
            <w:r w:rsidRPr="00E569A8">
              <w:t>Klinische remissie</w:t>
            </w:r>
          </w:p>
        </w:tc>
        <w:tc>
          <w:tcPr>
            <w:tcW w:w="1651" w:type="dxa"/>
          </w:tcPr>
          <w:p w14:paraId="4702E5F8" w14:textId="1E180244" w:rsidR="00E41BAC" w:rsidRPr="00E569A8" w:rsidRDefault="00E41BAC" w:rsidP="00A4332C">
            <w:pPr>
              <w:keepNext/>
              <w:jc w:val="center"/>
            </w:pPr>
            <w:r w:rsidRPr="00E569A8">
              <w:t>12%</w:t>
            </w:r>
          </w:p>
        </w:tc>
        <w:tc>
          <w:tcPr>
            <w:tcW w:w="1652" w:type="dxa"/>
          </w:tcPr>
          <w:p w14:paraId="553D23EC" w14:textId="07B5DE2B" w:rsidR="00E41BAC" w:rsidRPr="00E569A8" w:rsidRDefault="00E41BAC" w:rsidP="00A4332C">
            <w:pPr>
              <w:keepNext/>
              <w:jc w:val="center"/>
            </w:pPr>
            <w:r w:rsidRPr="00E569A8">
              <w:t>36%*</w:t>
            </w:r>
          </w:p>
        </w:tc>
        <w:tc>
          <w:tcPr>
            <w:tcW w:w="1652" w:type="dxa"/>
          </w:tcPr>
          <w:p w14:paraId="259803DB" w14:textId="1D37715E" w:rsidR="00E41BAC" w:rsidRPr="00E569A8" w:rsidRDefault="00E41BAC" w:rsidP="00A4332C">
            <w:pPr>
              <w:keepNext/>
              <w:jc w:val="center"/>
            </w:pPr>
            <w:r w:rsidRPr="00E569A8">
              <w:t>41%*</w:t>
            </w:r>
          </w:p>
        </w:tc>
      </w:tr>
      <w:tr w:rsidR="00E41BAC" w:rsidRPr="00E569A8" w14:paraId="6AE7D056" w14:textId="77777777" w:rsidTr="00E41BAC">
        <w:tc>
          <w:tcPr>
            <w:tcW w:w="4106" w:type="dxa"/>
          </w:tcPr>
          <w:p w14:paraId="3A0BDE3E" w14:textId="195FE36F" w:rsidR="00E41BAC" w:rsidRPr="00E569A8" w:rsidRDefault="00E41BAC" w:rsidP="00A4332C">
            <w:pPr>
              <w:keepNext/>
            </w:pPr>
            <w:r w:rsidRPr="00E569A8">
              <w:t>Klinische respons (CR-100)</w:t>
            </w:r>
          </w:p>
        </w:tc>
        <w:tc>
          <w:tcPr>
            <w:tcW w:w="1651" w:type="dxa"/>
          </w:tcPr>
          <w:p w14:paraId="7459B60E" w14:textId="02116CD7" w:rsidR="00E41BAC" w:rsidRPr="00E569A8" w:rsidRDefault="00E41BAC" w:rsidP="00A4332C">
            <w:pPr>
              <w:keepNext/>
              <w:jc w:val="center"/>
            </w:pPr>
            <w:r w:rsidRPr="00E569A8">
              <w:t>17%</w:t>
            </w:r>
          </w:p>
        </w:tc>
        <w:tc>
          <w:tcPr>
            <w:tcW w:w="1652" w:type="dxa"/>
          </w:tcPr>
          <w:p w14:paraId="30AA2681" w14:textId="1A82E870" w:rsidR="00E41BAC" w:rsidRPr="00E569A8" w:rsidRDefault="00E41BAC" w:rsidP="00A4332C">
            <w:pPr>
              <w:keepNext/>
              <w:jc w:val="center"/>
            </w:pPr>
            <w:r w:rsidRPr="00E569A8">
              <w:t>41%*</w:t>
            </w:r>
          </w:p>
        </w:tc>
        <w:tc>
          <w:tcPr>
            <w:tcW w:w="1652" w:type="dxa"/>
          </w:tcPr>
          <w:p w14:paraId="0A94009A" w14:textId="7E29DCD6" w:rsidR="00E41BAC" w:rsidRPr="00E569A8" w:rsidRDefault="00E41BAC" w:rsidP="00A4332C">
            <w:pPr>
              <w:keepNext/>
              <w:jc w:val="center"/>
            </w:pPr>
            <w:r w:rsidRPr="00E569A8">
              <w:t>48%</w:t>
            </w:r>
          </w:p>
        </w:tc>
      </w:tr>
      <w:tr w:rsidR="00E41BAC" w:rsidRPr="00E569A8" w14:paraId="1872EE6E" w14:textId="77777777" w:rsidTr="00E41BAC">
        <w:tc>
          <w:tcPr>
            <w:tcW w:w="4106" w:type="dxa"/>
          </w:tcPr>
          <w:p w14:paraId="54B70101" w14:textId="303C8134" w:rsidR="00E41BAC" w:rsidRPr="00E569A8" w:rsidRDefault="00E41BAC" w:rsidP="00A4332C">
            <w:pPr>
              <w:keepNext/>
              <w:ind w:left="589" w:hanging="589"/>
            </w:pPr>
            <w:r w:rsidRPr="00E569A8">
              <w:tab/>
              <w:t>patiënten met steroïdvrije remissie voor ≥90 dagen</w:t>
            </w:r>
            <w:r w:rsidRPr="00E569A8">
              <w:rPr>
                <w:vertAlign w:val="superscript"/>
              </w:rPr>
              <w:t>a</w:t>
            </w:r>
          </w:p>
        </w:tc>
        <w:tc>
          <w:tcPr>
            <w:tcW w:w="1651" w:type="dxa"/>
          </w:tcPr>
          <w:p w14:paraId="4E26BE7A" w14:textId="77777777" w:rsidR="00E41BAC" w:rsidRPr="00E569A8" w:rsidRDefault="00E41BAC" w:rsidP="00A4332C">
            <w:pPr>
              <w:keepNext/>
              <w:jc w:val="center"/>
            </w:pPr>
            <w:r w:rsidRPr="00E569A8">
              <w:t xml:space="preserve">5% </w:t>
            </w:r>
          </w:p>
          <w:p w14:paraId="0BAE5D81" w14:textId="468DEF6B" w:rsidR="00E41BAC" w:rsidRPr="00E569A8" w:rsidRDefault="00E41BAC" w:rsidP="00A4332C">
            <w:pPr>
              <w:keepNext/>
              <w:jc w:val="center"/>
            </w:pPr>
            <w:r w:rsidRPr="00E569A8">
              <w:t>(3/66)</w:t>
            </w:r>
          </w:p>
        </w:tc>
        <w:tc>
          <w:tcPr>
            <w:tcW w:w="1652" w:type="dxa"/>
          </w:tcPr>
          <w:p w14:paraId="114E01C0" w14:textId="73146A8C" w:rsidR="00E41BAC" w:rsidRPr="00E569A8" w:rsidRDefault="00E41BAC" w:rsidP="00A4332C">
            <w:pPr>
              <w:keepNext/>
              <w:jc w:val="center"/>
            </w:pPr>
            <w:r w:rsidRPr="00E569A8">
              <w:t xml:space="preserve">29% </w:t>
            </w:r>
          </w:p>
          <w:p w14:paraId="3B45E50C" w14:textId="3B011916" w:rsidR="00E41BAC" w:rsidRPr="00E569A8" w:rsidRDefault="00E41BAC" w:rsidP="00A4332C">
            <w:pPr>
              <w:keepNext/>
              <w:jc w:val="center"/>
            </w:pPr>
            <w:r w:rsidRPr="00E569A8">
              <w:t>(17/58)**</w:t>
            </w:r>
          </w:p>
        </w:tc>
        <w:tc>
          <w:tcPr>
            <w:tcW w:w="1652" w:type="dxa"/>
          </w:tcPr>
          <w:p w14:paraId="2A4D5075" w14:textId="77777777" w:rsidR="00E41BAC" w:rsidRPr="00E569A8" w:rsidRDefault="00E41BAC" w:rsidP="00A4332C">
            <w:pPr>
              <w:keepNext/>
              <w:jc w:val="center"/>
            </w:pPr>
            <w:r w:rsidRPr="00E569A8">
              <w:t xml:space="preserve">20% </w:t>
            </w:r>
          </w:p>
          <w:p w14:paraId="0370C645" w14:textId="69C79FE0" w:rsidR="00E41BAC" w:rsidRPr="00E569A8" w:rsidRDefault="00E41BAC" w:rsidP="00A4332C">
            <w:pPr>
              <w:keepNext/>
              <w:jc w:val="center"/>
            </w:pPr>
            <w:r w:rsidRPr="00E569A8">
              <w:t>(15/74)**</w:t>
            </w:r>
          </w:p>
        </w:tc>
      </w:tr>
    </w:tbl>
    <w:p w14:paraId="5A428A58" w14:textId="4C266E6A" w:rsidR="00512BDD" w:rsidRPr="00E569A8" w:rsidRDefault="00512BDD" w:rsidP="00A4332C">
      <w:pPr>
        <w:keepNext/>
        <w:autoSpaceDE w:val="0"/>
        <w:autoSpaceDN w:val="0"/>
        <w:adjustRightInd w:val="0"/>
        <w:rPr>
          <w:rFonts w:eastAsia="SimSun"/>
          <w:szCs w:val="22"/>
        </w:rPr>
      </w:pPr>
      <w:r w:rsidRPr="00E569A8">
        <w:rPr>
          <w:rFonts w:eastAsia="SimSun"/>
          <w:szCs w:val="22"/>
        </w:rPr>
        <w:t xml:space="preserve">* p &lt; 0,001 voor paarsgewijze vergelijkingen van percentages voor adalimumab </w:t>
      </w:r>
      <w:r w:rsidRPr="00E569A8">
        <w:rPr>
          <w:rFonts w:eastAsia="SimSun"/>
          <w:i/>
          <w:iCs/>
          <w:szCs w:val="22"/>
        </w:rPr>
        <w:t xml:space="preserve">versus </w:t>
      </w:r>
      <w:r w:rsidRPr="00E569A8">
        <w:rPr>
          <w:rFonts w:eastAsia="SimSun"/>
          <w:szCs w:val="22"/>
        </w:rPr>
        <w:t>placebo</w:t>
      </w:r>
    </w:p>
    <w:p w14:paraId="45C2309A" w14:textId="7E3911EB" w:rsidR="00512BDD" w:rsidRPr="00E569A8" w:rsidRDefault="00512BDD" w:rsidP="00A4332C">
      <w:pPr>
        <w:keepNext/>
        <w:autoSpaceDE w:val="0"/>
        <w:autoSpaceDN w:val="0"/>
        <w:adjustRightInd w:val="0"/>
        <w:rPr>
          <w:rFonts w:eastAsia="SimSun"/>
          <w:szCs w:val="22"/>
        </w:rPr>
      </w:pPr>
      <w:r w:rsidRPr="00E569A8">
        <w:rPr>
          <w:rFonts w:eastAsia="SimSun"/>
          <w:szCs w:val="22"/>
        </w:rPr>
        <w:t xml:space="preserve">** p &lt; 0,02 voor paarsgewijze vergelijkingen van percentages voor adalimumab </w:t>
      </w:r>
      <w:r w:rsidRPr="00E569A8">
        <w:rPr>
          <w:rFonts w:eastAsia="SimSun"/>
          <w:i/>
          <w:iCs/>
          <w:szCs w:val="22"/>
        </w:rPr>
        <w:t xml:space="preserve">versus </w:t>
      </w:r>
      <w:r w:rsidRPr="00E569A8">
        <w:rPr>
          <w:rFonts w:eastAsia="SimSun"/>
          <w:szCs w:val="22"/>
        </w:rPr>
        <w:t>placebo</w:t>
      </w:r>
    </w:p>
    <w:p w14:paraId="595EB012" w14:textId="45CF6D98" w:rsidR="00A419CE" w:rsidRPr="00E569A8" w:rsidRDefault="00512BDD" w:rsidP="00902EF1">
      <w:r w:rsidRPr="00E569A8">
        <w:rPr>
          <w:rFonts w:eastAsia="SimSun"/>
          <w:szCs w:val="22"/>
          <w:vertAlign w:val="superscript"/>
        </w:rPr>
        <w:t>a</w:t>
      </w:r>
      <w:r w:rsidRPr="00E569A8">
        <w:rPr>
          <w:rFonts w:eastAsia="SimSun"/>
          <w:sz w:val="14"/>
          <w:szCs w:val="14"/>
        </w:rPr>
        <w:t xml:space="preserve"> </w:t>
      </w:r>
      <w:r w:rsidRPr="00E569A8">
        <w:rPr>
          <w:rFonts w:eastAsia="SimSun"/>
          <w:szCs w:val="22"/>
        </w:rPr>
        <w:t>Van degenen die op baseline corticosteroïden kregen</w:t>
      </w:r>
    </w:p>
    <w:p w14:paraId="2546BF14" w14:textId="261D385C" w:rsidR="00A419CE" w:rsidRPr="00E569A8" w:rsidRDefault="00A419CE" w:rsidP="00902EF1"/>
    <w:p w14:paraId="1779EB85" w14:textId="189F572A" w:rsidR="00512BDD" w:rsidRPr="00E569A8" w:rsidRDefault="00512BDD" w:rsidP="00902EF1">
      <w:r w:rsidRPr="00E569A8">
        <w:t>Onder patiënten die geen respons hadden in week 4, had 43% van de patiënten op de onderhoudsdosering adalimumab een respons in week 12 in vergelijking met 30% van de patiënten op de onderhoudsdosering placebo. Deze resultaten wijzen erop dat sommige patiënten die in week 4 nog geen respons hebben gehad baat kunnen hebben bij voortgezette onderhoudsbehandeling tot en met week 12. Behandeling voortgezet tot na 12 weken resulteerde niet in significant meer responsen (zie rubriek 4.2).</w:t>
      </w:r>
    </w:p>
    <w:p w14:paraId="33DFB30F" w14:textId="77777777" w:rsidR="00512BDD" w:rsidRPr="00E569A8" w:rsidRDefault="00512BDD" w:rsidP="00902EF1"/>
    <w:p w14:paraId="297333FE" w14:textId="306B1DD7" w:rsidR="00512BDD" w:rsidRPr="00E569A8" w:rsidRDefault="00512BDD" w:rsidP="00902EF1">
      <w:r w:rsidRPr="00E569A8">
        <w:t>117 van de 276 patiënten uit CD onderzoek I en 272 van de 777 patiënten uit CD onderzoeken II en III werden gevolgd gedurende minimaal 3 jaar open-label adalimumab-behandeling. Klinische remissie werd gehandhaafd bij respectievelijk 88 en 189 patiënten. Klinische respons (CR-100) werd behouden bij respectievelijk 102 en 233 patiënten.</w:t>
      </w:r>
    </w:p>
    <w:p w14:paraId="18647B54" w14:textId="77777777" w:rsidR="00512BDD" w:rsidRPr="00E569A8" w:rsidRDefault="00512BDD" w:rsidP="00902EF1"/>
    <w:p w14:paraId="439E5564" w14:textId="77777777" w:rsidR="00512BDD" w:rsidRPr="00E569A8" w:rsidRDefault="00512BDD" w:rsidP="00902EF1">
      <w:pPr>
        <w:rPr>
          <w:i/>
          <w:iCs/>
          <w:u w:val="single"/>
        </w:rPr>
      </w:pPr>
      <w:r w:rsidRPr="00E569A8">
        <w:rPr>
          <w:i/>
          <w:iCs/>
          <w:u w:val="single"/>
        </w:rPr>
        <w:t>Kwaliteit van leven</w:t>
      </w:r>
    </w:p>
    <w:p w14:paraId="6D0B0535" w14:textId="26772CF5" w:rsidR="00512BDD" w:rsidRPr="00E569A8" w:rsidRDefault="00512BDD" w:rsidP="00902EF1">
      <w:r w:rsidRPr="00E569A8">
        <w:t>In CD onderzoek I en CD onderzoek II werd in week 4 een statistisch significante verbetering bereikt in de totale score van de ziektespecifieke ‘inflammatory bowel disease questionnaire’ (IBDQ) bij patiënten die gerandomiseerd waren naar adalimumab 80/40</w:t>
      </w:r>
      <w:r w:rsidR="0021022D" w:rsidRPr="00E569A8">
        <w:t> mg</w:t>
      </w:r>
      <w:r w:rsidRPr="00E569A8">
        <w:t xml:space="preserve"> en 160/80</w:t>
      </w:r>
      <w:r w:rsidR="0021022D" w:rsidRPr="00E569A8">
        <w:t> mg</w:t>
      </w:r>
      <w:r w:rsidRPr="00E569A8">
        <w:t xml:space="preserve"> in vergelijking met placebo. Deze verbetering werd ook in week 26 en week 56 van CD onderzoek III gezien bij de adalimumabbehandelingsgroepen in vergelijking met de placebogroep.</w:t>
      </w:r>
    </w:p>
    <w:p w14:paraId="48306530" w14:textId="77777777" w:rsidR="00512BDD" w:rsidRPr="00E569A8" w:rsidRDefault="00512BDD" w:rsidP="00902EF1"/>
    <w:p w14:paraId="5AD3BEB5" w14:textId="77777777" w:rsidR="00512BDD" w:rsidRPr="00E569A8" w:rsidRDefault="00512BDD" w:rsidP="00902EF1">
      <w:pPr>
        <w:rPr>
          <w:i/>
          <w:iCs/>
        </w:rPr>
      </w:pPr>
      <w:r w:rsidRPr="00E569A8">
        <w:rPr>
          <w:i/>
          <w:iCs/>
        </w:rPr>
        <w:t>Colitis ulcerosa</w:t>
      </w:r>
    </w:p>
    <w:p w14:paraId="337562F9" w14:textId="1269AD04" w:rsidR="00512BDD" w:rsidRPr="00E569A8" w:rsidRDefault="00512BDD" w:rsidP="00902EF1">
      <w:r w:rsidRPr="00E569A8">
        <w:t>De veiligheid en werkzaamheid van meerdere doses adalimumab werden beoordeeld bij volwassen patiënten met matig ernstige tot ernstige actieve colitis ulcerosa (Mayo score 6 tot 12 met een endoscopie subscore van 2 tot 3) in gerandomiseerde, dubbelblinde, placebogecontroleerde onderzoeken.</w:t>
      </w:r>
    </w:p>
    <w:p w14:paraId="7B1F39EE" w14:textId="77777777" w:rsidR="00512BDD" w:rsidRPr="00E569A8" w:rsidRDefault="00512BDD" w:rsidP="00902EF1"/>
    <w:p w14:paraId="1A2FB5FC" w14:textId="2A97CA9E" w:rsidR="00512BDD" w:rsidRPr="00E569A8" w:rsidRDefault="00512BDD" w:rsidP="00902EF1">
      <w:r w:rsidRPr="00E569A8">
        <w:t>In onderzoek UC-I werden 390 patiënten die naïef waren voor TNF-antagonisten gerandomiseerd om of in week 0 en in week 2 placebo te krijgen, of in week 0 160</w:t>
      </w:r>
      <w:r w:rsidR="0021022D" w:rsidRPr="00E569A8">
        <w:t> mg</w:t>
      </w:r>
      <w:r w:rsidRPr="00E569A8">
        <w:t xml:space="preserve"> adalimumab gevolgd door 80</w:t>
      </w:r>
      <w:r w:rsidR="0021022D" w:rsidRPr="00E569A8">
        <w:t> mg</w:t>
      </w:r>
      <w:r w:rsidRPr="00E569A8">
        <w:t xml:space="preserve"> in week 2, of in week 0 80</w:t>
      </w:r>
      <w:r w:rsidR="0021022D" w:rsidRPr="00E569A8">
        <w:t> mg</w:t>
      </w:r>
      <w:r w:rsidRPr="00E569A8">
        <w:t xml:space="preserve"> adalimumab gevolgd door 40</w:t>
      </w:r>
      <w:r w:rsidR="0021022D" w:rsidRPr="00E569A8">
        <w:t> mg</w:t>
      </w:r>
      <w:r w:rsidRPr="00E569A8">
        <w:t xml:space="preserve"> in week 2. Na week 2 kregen de patiënten in beide adalimumab groepen 40</w:t>
      </w:r>
      <w:r w:rsidR="0021022D" w:rsidRPr="00E569A8">
        <w:t> mg</w:t>
      </w:r>
      <w:r w:rsidRPr="00E569A8">
        <w:t xml:space="preserve"> eenmaal per twee weken. Klinische remissie (gedefinieerd als Mayo score ≤ 2 met geen subscore van &gt; 1) werd bepaald in week 8.</w:t>
      </w:r>
    </w:p>
    <w:p w14:paraId="1F84F1BD" w14:textId="77777777" w:rsidR="00512BDD" w:rsidRPr="00E569A8" w:rsidRDefault="00512BDD" w:rsidP="00902EF1"/>
    <w:p w14:paraId="2979A994" w14:textId="6DCC325B" w:rsidR="00512BDD" w:rsidRPr="00E569A8" w:rsidRDefault="00512BDD" w:rsidP="00902EF1">
      <w:r w:rsidRPr="00E569A8">
        <w:t>In onderzoek UC-II kregen 248 patiënten 160</w:t>
      </w:r>
      <w:r w:rsidR="0021022D" w:rsidRPr="00E569A8">
        <w:t> mg</w:t>
      </w:r>
      <w:r w:rsidRPr="00E569A8">
        <w:t xml:space="preserve"> </w:t>
      </w:r>
      <w:r w:rsidR="00E43F37" w:rsidRPr="00E569A8">
        <w:t>adalimumab</w:t>
      </w:r>
      <w:r w:rsidRPr="00E569A8">
        <w:t xml:space="preserve"> in week 0, 80</w:t>
      </w:r>
      <w:r w:rsidR="0021022D" w:rsidRPr="00E569A8">
        <w:t> mg</w:t>
      </w:r>
      <w:r w:rsidRPr="00E569A8">
        <w:t xml:space="preserve"> in week 2 en daarna 40</w:t>
      </w:r>
      <w:r w:rsidR="0021022D" w:rsidRPr="00E569A8">
        <w:t> mg</w:t>
      </w:r>
      <w:r w:rsidRPr="00E569A8">
        <w:t xml:space="preserve"> eenmaal per twee weken en 246 patiënten kregen placebo. Klinische resultaten werden beoordeeld</w:t>
      </w:r>
      <w:r w:rsidR="000F00DB" w:rsidRPr="00E569A8">
        <w:t xml:space="preserve"> </w:t>
      </w:r>
      <w:r w:rsidRPr="00E569A8">
        <w:t>op inductie van remissie in week 8 en voor handhaving van remissie in week 52.</w:t>
      </w:r>
    </w:p>
    <w:p w14:paraId="16167748" w14:textId="77777777" w:rsidR="000F00DB" w:rsidRPr="00E569A8" w:rsidRDefault="000F00DB" w:rsidP="00902EF1"/>
    <w:p w14:paraId="150DD5FE" w14:textId="0F4F0C53" w:rsidR="00A419CE" w:rsidRPr="00E569A8" w:rsidRDefault="00512BDD" w:rsidP="00902EF1">
      <w:r w:rsidRPr="00E569A8">
        <w:t>Patiënten die met 160/80</w:t>
      </w:r>
      <w:r w:rsidR="0021022D" w:rsidRPr="00E569A8">
        <w:t> mg</w:t>
      </w:r>
      <w:r w:rsidRPr="00E569A8">
        <w:t xml:space="preserve"> a</w:t>
      </w:r>
      <w:r w:rsidR="000F00DB" w:rsidRPr="00E569A8">
        <w:t>dalimumab</w:t>
      </w:r>
      <w:r w:rsidRPr="00E569A8">
        <w:t xml:space="preserve"> waren geïnduceerd, bereikten met statistisch significant grotere</w:t>
      </w:r>
      <w:r w:rsidR="000F00DB" w:rsidRPr="00E569A8">
        <w:t xml:space="preserve"> </w:t>
      </w:r>
      <w:r w:rsidRPr="00E569A8">
        <w:t xml:space="preserve">percentages klinische remissie in week 8 dan met placebo in onderzoek UC-I (respectievelijk </w:t>
      </w:r>
      <w:r w:rsidRPr="00E569A8">
        <w:lastRenderedPageBreak/>
        <w:t>18% vs.</w:t>
      </w:r>
      <w:r w:rsidR="000F00DB" w:rsidRPr="00E569A8">
        <w:t xml:space="preserve"> </w:t>
      </w:r>
      <w:r w:rsidRPr="00E569A8">
        <w:t>9 %, p=0,031) en in onderzoek UC-II (respectievelijk 17% vs. 9%, p=0,019). Van degenen die in</w:t>
      </w:r>
      <w:r w:rsidR="000F00DB" w:rsidRPr="00E569A8">
        <w:t xml:space="preserve"> </w:t>
      </w:r>
      <w:r w:rsidRPr="00E569A8">
        <w:t>onderzoek UC-II met a</w:t>
      </w:r>
      <w:r w:rsidR="000F00DB" w:rsidRPr="00E569A8">
        <w:t>dalimumab</w:t>
      </w:r>
      <w:r w:rsidRPr="00E569A8">
        <w:t xml:space="preserve"> waren behandeld en in week 8 in remissie waren, waren 21/41 (51%) in</w:t>
      </w:r>
      <w:r w:rsidR="000F00DB" w:rsidRPr="00E569A8">
        <w:t xml:space="preserve"> </w:t>
      </w:r>
      <w:r w:rsidRPr="00E569A8">
        <w:t>week 52 in remissie. Resultaten van de totale UC-II onderzoekspopulatie zijn weergegeven in tabel 23.</w:t>
      </w:r>
    </w:p>
    <w:p w14:paraId="2FF15CAE" w14:textId="597D4F28" w:rsidR="00A419CE" w:rsidRPr="00E569A8" w:rsidRDefault="00A419CE" w:rsidP="00902EF1"/>
    <w:p w14:paraId="7275D6C4" w14:textId="33F72FF3" w:rsidR="000F00DB" w:rsidRPr="00E569A8" w:rsidRDefault="000F00DB" w:rsidP="00A4332C">
      <w:pPr>
        <w:keepNext/>
        <w:jc w:val="center"/>
        <w:rPr>
          <w:b/>
          <w:bCs/>
          <w:szCs w:val="22"/>
        </w:rPr>
      </w:pPr>
      <w:r w:rsidRPr="00E569A8">
        <w:rPr>
          <w:b/>
          <w:bCs/>
          <w:szCs w:val="22"/>
        </w:rPr>
        <w:t>Tabel 23 Respons, remissie en mucosale genezing in onderzoek UC-II (percentage patiënten)</w:t>
      </w:r>
    </w:p>
    <w:p w14:paraId="2DBD134B" w14:textId="77777777" w:rsidR="000F00DB" w:rsidRPr="00E569A8" w:rsidRDefault="000F00DB" w:rsidP="00A4332C">
      <w:pPr>
        <w:keepNext/>
      </w:pPr>
    </w:p>
    <w:tbl>
      <w:tblPr>
        <w:tblStyle w:val="Tabellenraster"/>
        <w:tblW w:w="0" w:type="auto"/>
        <w:tblLook w:val="04A0" w:firstRow="1" w:lastRow="0" w:firstColumn="1" w:lastColumn="0" w:noHBand="0" w:noVBand="1"/>
      </w:tblPr>
      <w:tblGrid>
        <w:gridCol w:w="4248"/>
        <w:gridCol w:w="2268"/>
        <w:gridCol w:w="2545"/>
      </w:tblGrid>
      <w:tr w:rsidR="000F00DB" w:rsidRPr="00E569A8" w14:paraId="18017B62" w14:textId="77777777" w:rsidTr="000F00DB">
        <w:tc>
          <w:tcPr>
            <w:tcW w:w="4248" w:type="dxa"/>
            <w:tcBorders>
              <w:left w:val="nil"/>
              <w:right w:val="nil"/>
            </w:tcBorders>
          </w:tcPr>
          <w:p w14:paraId="429CDB5E" w14:textId="77777777" w:rsidR="000F00DB" w:rsidRPr="00E569A8" w:rsidRDefault="000F00DB" w:rsidP="00A4332C">
            <w:pPr>
              <w:keepNext/>
            </w:pPr>
          </w:p>
        </w:tc>
        <w:tc>
          <w:tcPr>
            <w:tcW w:w="2268" w:type="dxa"/>
            <w:tcBorders>
              <w:left w:val="nil"/>
              <w:right w:val="nil"/>
            </w:tcBorders>
          </w:tcPr>
          <w:p w14:paraId="16988283" w14:textId="24197784" w:rsidR="000F00DB" w:rsidRPr="00E569A8" w:rsidRDefault="000F00DB" w:rsidP="00A4332C">
            <w:pPr>
              <w:keepNext/>
              <w:jc w:val="center"/>
              <w:rPr>
                <w:b/>
                <w:bCs/>
              </w:rPr>
            </w:pPr>
            <w:r w:rsidRPr="00E569A8">
              <w:rPr>
                <w:b/>
                <w:bCs/>
              </w:rPr>
              <w:t>Placebo</w:t>
            </w:r>
          </w:p>
        </w:tc>
        <w:tc>
          <w:tcPr>
            <w:tcW w:w="2545" w:type="dxa"/>
            <w:tcBorders>
              <w:left w:val="nil"/>
              <w:right w:val="nil"/>
            </w:tcBorders>
          </w:tcPr>
          <w:p w14:paraId="59BB4282" w14:textId="03C3F0E5" w:rsidR="000F00DB" w:rsidRPr="00E569A8" w:rsidRDefault="000F00DB" w:rsidP="00A4332C">
            <w:pPr>
              <w:keepNext/>
              <w:jc w:val="center"/>
              <w:rPr>
                <w:b/>
                <w:bCs/>
              </w:rPr>
            </w:pPr>
            <w:r w:rsidRPr="00E569A8">
              <w:rPr>
                <w:b/>
                <w:bCs/>
              </w:rPr>
              <w:t>Adalimumab 40</w:t>
            </w:r>
            <w:r w:rsidR="0021022D" w:rsidRPr="00E569A8">
              <w:rPr>
                <w:b/>
                <w:bCs/>
              </w:rPr>
              <w:t> mg</w:t>
            </w:r>
          </w:p>
          <w:p w14:paraId="73D39B80" w14:textId="4DB558A8" w:rsidR="000F00DB" w:rsidRPr="00E569A8" w:rsidRDefault="000F00DB" w:rsidP="00A4332C">
            <w:pPr>
              <w:keepNext/>
              <w:jc w:val="center"/>
              <w:rPr>
                <w:b/>
                <w:bCs/>
              </w:rPr>
            </w:pPr>
            <w:r w:rsidRPr="00E569A8">
              <w:rPr>
                <w:b/>
                <w:bCs/>
              </w:rPr>
              <w:t>eenmaal per twee weken</w:t>
            </w:r>
          </w:p>
        </w:tc>
      </w:tr>
      <w:tr w:rsidR="000F00DB" w:rsidRPr="00E569A8" w14:paraId="76254636" w14:textId="77777777" w:rsidTr="000F00DB">
        <w:tc>
          <w:tcPr>
            <w:tcW w:w="4248" w:type="dxa"/>
            <w:tcBorders>
              <w:left w:val="nil"/>
              <w:right w:val="nil"/>
            </w:tcBorders>
          </w:tcPr>
          <w:p w14:paraId="0BE71813" w14:textId="449039B6" w:rsidR="000F00DB" w:rsidRPr="00E569A8" w:rsidRDefault="000F00DB" w:rsidP="00A4332C">
            <w:pPr>
              <w:keepNext/>
              <w:rPr>
                <w:b/>
                <w:bCs/>
              </w:rPr>
            </w:pPr>
            <w:r w:rsidRPr="00E569A8">
              <w:rPr>
                <w:b/>
                <w:bCs/>
              </w:rPr>
              <w:t>Week 52</w:t>
            </w:r>
          </w:p>
        </w:tc>
        <w:tc>
          <w:tcPr>
            <w:tcW w:w="2268" w:type="dxa"/>
            <w:tcBorders>
              <w:left w:val="nil"/>
              <w:right w:val="nil"/>
            </w:tcBorders>
          </w:tcPr>
          <w:p w14:paraId="3B935098" w14:textId="70D21B83" w:rsidR="000F00DB" w:rsidRPr="00E569A8" w:rsidRDefault="000F00DB" w:rsidP="00A4332C">
            <w:pPr>
              <w:keepNext/>
              <w:jc w:val="center"/>
              <w:rPr>
                <w:b/>
                <w:bCs/>
              </w:rPr>
            </w:pPr>
            <w:r w:rsidRPr="00E569A8">
              <w:rPr>
                <w:b/>
                <w:bCs/>
              </w:rPr>
              <w:t>N = 246</w:t>
            </w:r>
          </w:p>
        </w:tc>
        <w:tc>
          <w:tcPr>
            <w:tcW w:w="2545" w:type="dxa"/>
            <w:tcBorders>
              <w:left w:val="nil"/>
              <w:right w:val="nil"/>
            </w:tcBorders>
          </w:tcPr>
          <w:p w14:paraId="1D8799D5" w14:textId="418788EB" w:rsidR="000F00DB" w:rsidRPr="00E569A8" w:rsidRDefault="000F00DB" w:rsidP="00A4332C">
            <w:pPr>
              <w:keepNext/>
              <w:jc w:val="center"/>
              <w:rPr>
                <w:b/>
                <w:bCs/>
              </w:rPr>
            </w:pPr>
            <w:r w:rsidRPr="00E569A8">
              <w:rPr>
                <w:b/>
                <w:bCs/>
              </w:rPr>
              <w:t>N = 248</w:t>
            </w:r>
          </w:p>
        </w:tc>
      </w:tr>
      <w:tr w:rsidR="000F00DB" w:rsidRPr="00E569A8" w14:paraId="43A548C9" w14:textId="77777777" w:rsidTr="000F00DB">
        <w:tc>
          <w:tcPr>
            <w:tcW w:w="4248" w:type="dxa"/>
            <w:tcBorders>
              <w:left w:val="nil"/>
              <w:bottom w:val="nil"/>
              <w:right w:val="nil"/>
            </w:tcBorders>
          </w:tcPr>
          <w:p w14:paraId="0F036A8D" w14:textId="4CFE2870" w:rsidR="000F00DB" w:rsidRPr="00E569A8" w:rsidRDefault="000F00DB" w:rsidP="00A4332C">
            <w:pPr>
              <w:keepNext/>
            </w:pPr>
            <w:r w:rsidRPr="00E569A8">
              <w:tab/>
              <w:t>Klinische respons</w:t>
            </w:r>
          </w:p>
        </w:tc>
        <w:tc>
          <w:tcPr>
            <w:tcW w:w="2268" w:type="dxa"/>
            <w:tcBorders>
              <w:left w:val="nil"/>
              <w:bottom w:val="nil"/>
              <w:right w:val="nil"/>
            </w:tcBorders>
          </w:tcPr>
          <w:p w14:paraId="111B4A1D" w14:textId="6491503B" w:rsidR="000F00DB" w:rsidRPr="00E569A8" w:rsidRDefault="000F00DB" w:rsidP="00A4332C">
            <w:pPr>
              <w:keepNext/>
              <w:jc w:val="center"/>
            </w:pPr>
            <w:r w:rsidRPr="00E569A8">
              <w:t>18%</w:t>
            </w:r>
          </w:p>
        </w:tc>
        <w:tc>
          <w:tcPr>
            <w:tcW w:w="2545" w:type="dxa"/>
            <w:tcBorders>
              <w:left w:val="nil"/>
              <w:bottom w:val="nil"/>
              <w:right w:val="nil"/>
            </w:tcBorders>
          </w:tcPr>
          <w:p w14:paraId="5EF6F86D" w14:textId="0D64C6DE" w:rsidR="000F00DB" w:rsidRPr="00E569A8" w:rsidRDefault="000F00DB" w:rsidP="00A4332C">
            <w:pPr>
              <w:keepNext/>
              <w:jc w:val="center"/>
              <w:rPr>
                <w:vertAlign w:val="superscript"/>
              </w:rPr>
            </w:pPr>
            <w:r w:rsidRPr="00E569A8">
              <w:t>30%*</w:t>
            </w:r>
          </w:p>
        </w:tc>
      </w:tr>
      <w:tr w:rsidR="000F00DB" w:rsidRPr="00E569A8" w14:paraId="7750D5C6" w14:textId="77777777" w:rsidTr="000F00DB">
        <w:tc>
          <w:tcPr>
            <w:tcW w:w="4248" w:type="dxa"/>
            <w:tcBorders>
              <w:top w:val="nil"/>
              <w:left w:val="nil"/>
              <w:bottom w:val="nil"/>
              <w:right w:val="nil"/>
            </w:tcBorders>
          </w:tcPr>
          <w:p w14:paraId="36E62308" w14:textId="36A0A974" w:rsidR="000F00DB" w:rsidRPr="00E569A8" w:rsidRDefault="000F00DB" w:rsidP="00A4332C">
            <w:pPr>
              <w:keepNext/>
            </w:pPr>
            <w:r w:rsidRPr="00E569A8">
              <w:tab/>
              <w:t>Klinische remissie</w:t>
            </w:r>
          </w:p>
        </w:tc>
        <w:tc>
          <w:tcPr>
            <w:tcW w:w="2268" w:type="dxa"/>
            <w:tcBorders>
              <w:top w:val="nil"/>
              <w:left w:val="nil"/>
              <w:bottom w:val="nil"/>
              <w:right w:val="nil"/>
            </w:tcBorders>
          </w:tcPr>
          <w:p w14:paraId="35DAC5D8" w14:textId="1CECD7FC" w:rsidR="000F00DB" w:rsidRPr="00E569A8" w:rsidRDefault="000F00DB" w:rsidP="00A4332C">
            <w:pPr>
              <w:keepNext/>
              <w:jc w:val="center"/>
            </w:pPr>
            <w:r w:rsidRPr="00E569A8">
              <w:t>9%</w:t>
            </w:r>
          </w:p>
        </w:tc>
        <w:tc>
          <w:tcPr>
            <w:tcW w:w="2545" w:type="dxa"/>
            <w:tcBorders>
              <w:top w:val="nil"/>
              <w:left w:val="nil"/>
              <w:bottom w:val="nil"/>
              <w:right w:val="nil"/>
            </w:tcBorders>
          </w:tcPr>
          <w:p w14:paraId="24E4C470" w14:textId="3D4FED9E" w:rsidR="000F00DB" w:rsidRPr="00E569A8" w:rsidRDefault="000F00DB" w:rsidP="00A4332C">
            <w:pPr>
              <w:keepNext/>
              <w:jc w:val="center"/>
            </w:pPr>
            <w:r w:rsidRPr="00E569A8">
              <w:t>17%*</w:t>
            </w:r>
          </w:p>
        </w:tc>
      </w:tr>
      <w:tr w:rsidR="000F00DB" w:rsidRPr="00E569A8" w14:paraId="09BE3A19" w14:textId="77777777" w:rsidTr="000F00DB">
        <w:tc>
          <w:tcPr>
            <w:tcW w:w="4248" w:type="dxa"/>
            <w:tcBorders>
              <w:top w:val="nil"/>
              <w:left w:val="nil"/>
              <w:bottom w:val="nil"/>
              <w:right w:val="nil"/>
            </w:tcBorders>
          </w:tcPr>
          <w:p w14:paraId="73260C01" w14:textId="27AAB4E7" w:rsidR="000F00DB" w:rsidRPr="00E569A8" w:rsidRDefault="000F00DB" w:rsidP="00A4332C">
            <w:pPr>
              <w:keepNext/>
            </w:pPr>
            <w:r w:rsidRPr="00E569A8">
              <w:tab/>
              <w:t>Mucosale genezing</w:t>
            </w:r>
          </w:p>
        </w:tc>
        <w:tc>
          <w:tcPr>
            <w:tcW w:w="2268" w:type="dxa"/>
            <w:tcBorders>
              <w:top w:val="nil"/>
              <w:left w:val="nil"/>
              <w:bottom w:val="nil"/>
              <w:right w:val="nil"/>
            </w:tcBorders>
          </w:tcPr>
          <w:p w14:paraId="15A784F7" w14:textId="73974C8C" w:rsidR="000F00DB" w:rsidRPr="00E569A8" w:rsidRDefault="000F00DB" w:rsidP="00A4332C">
            <w:pPr>
              <w:keepNext/>
              <w:jc w:val="center"/>
            </w:pPr>
            <w:r w:rsidRPr="00E569A8">
              <w:t>15%</w:t>
            </w:r>
          </w:p>
        </w:tc>
        <w:tc>
          <w:tcPr>
            <w:tcW w:w="2545" w:type="dxa"/>
            <w:tcBorders>
              <w:top w:val="nil"/>
              <w:left w:val="nil"/>
              <w:bottom w:val="nil"/>
              <w:right w:val="nil"/>
            </w:tcBorders>
          </w:tcPr>
          <w:p w14:paraId="56A4C248" w14:textId="08C98401" w:rsidR="000F00DB" w:rsidRPr="00E569A8" w:rsidRDefault="000F00DB" w:rsidP="00A4332C">
            <w:pPr>
              <w:keepNext/>
              <w:jc w:val="center"/>
            </w:pPr>
            <w:r w:rsidRPr="00E569A8">
              <w:t>25%*</w:t>
            </w:r>
          </w:p>
        </w:tc>
      </w:tr>
      <w:tr w:rsidR="000F00DB" w:rsidRPr="00E569A8" w14:paraId="6F97E041" w14:textId="77777777" w:rsidTr="000F00DB">
        <w:tc>
          <w:tcPr>
            <w:tcW w:w="4248" w:type="dxa"/>
            <w:tcBorders>
              <w:top w:val="nil"/>
              <w:left w:val="nil"/>
              <w:bottom w:val="nil"/>
              <w:right w:val="nil"/>
            </w:tcBorders>
          </w:tcPr>
          <w:p w14:paraId="61C780CF" w14:textId="04296D89" w:rsidR="000F00DB" w:rsidRPr="00E569A8" w:rsidRDefault="000F00DB" w:rsidP="00A4332C">
            <w:pPr>
              <w:keepNext/>
            </w:pPr>
            <w:r w:rsidRPr="00E569A8">
              <w:tab/>
              <w:t>Steroïde-vrije remissie voor ≥ 90 dagen</w:t>
            </w:r>
            <w:r w:rsidRPr="00E569A8">
              <w:rPr>
                <w:vertAlign w:val="superscript"/>
              </w:rPr>
              <w:t>a</w:t>
            </w:r>
          </w:p>
        </w:tc>
        <w:tc>
          <w:tcPr>
            <w:tcW w:w="2268" w:type="dxa"/>
            <w:tcBorders>
              <w:top w:val="nil"/>
              <w:left w:val="nil"/>
              <w:bottom w:val="nil"/>
              <w:right w:val="nil"/>
            </w:tcBorders>
          </w:tcPr>
          <w:p w14:paraId="3DA57A16" w14:textId="2BA40625" w:rsidR="000F00DB" w:rsidRPr="00E569A8" w:rsidRDefault="000F00DB" w:rsidP="00A4332C">
            <w:pPr>
              <w:keepNext/>
              <w:jc w:val="center"/>
            </w:pPr>
            <w:r w:rsidRPr="00E569A8">
              <w:t>6%</w:t>
            </w:r>
          </w:p>
        </w:tc>
        <w:tc>
          <w:tcPr>
            <w:tcW w:w="2545" w:type="dxa"/>
            <w:tcBorders>
              <w:top w:val="nil"/>
              <w:left w:val="nil"/>
              <w:bottom w:val="nil"/>
              <w:right w:val="nil"/>
            </w:tcBorders>
          </w:tcPr>
          <w:p w14:paraId="1049859F" w14:textId="224B1EEC" w:rsidR="000F00DB" w:rsidRPr="00E569A8" w:rsidRDefault="000F00DB" w:rsidP="00A4332C">
            <w:pPr>
              <w:keepNext/>
              <w:jc w:val="center"/>
            </w:pPr>
            <w:r w:rsidRPr="00E569A8">
              <w:t>13%*</w:t>
            </w:r>
          </w:p>
        </w:tc>
      </w:tr>
      <w:tr w:rsidR="000F00DB" w:rsidRPr="00E569A8" w14:paraId="64ECD1DF" w14:textId="77777777" w:rsidTr="000F00DB">
        <w:tc>
          <w:tcPr>
            <w:tcW w:w="4248" w:type="dxa"/>
            <w:tcBorders>
              <w:top w:val="nil"/>
              <w:left w:val="nil"/>
              <w:bottom w:val="nil"/>
              <w:right w:val="nil"/>
            </w:tcBorders>
          </w:tcPr>
          <w:p w14:paraId="3082FFFF" w14:textId="77777777" w:rsidR="000F00DB" w:rsidRPr="00E569A8" w:rsidRDefault="000F00DB" w:rsidP="00A4332C">
            <w:pPr>
              <w:keepNext/>
            </w:pPr>
          </w:p>
        </w:tc>
        <w:tc>
          <w:tcPr>
            <w:tcW w:w="2268" w:type="dxa"/>
            <w:tcBorders>
              <w:top w:val="nil"/>
              <w:left w:val="nil"/>
              <w:bottom w:val="nil"/>
              <w:right w:val="nil"/>
            </w:tcBorders>
          </w:tcPr>
          <w:p w14:paraId="2CA3A025" w14:textId="1AD6F5A1" w:rsidR="000F00DB" w:rsidRPr="00E569A8" w:rsidRDefault="000F00DB" w:rsidP="00A4332C">
            <w:pPr>
              <w:keepNext/>
              <w:jc w:val="center"/>
            </w:pPr>
            <w:r w:rsidRPr="00E569A8">
              <w:t>(N = 140)</w:t>
            </w:r>
          </w:p>
        </w:tc>
        <w:tc>
          <w:tcPr>
            <w:tcW w:w="2545" w:type="dxa"/>
            <w:tcBorders>
              <w:top w:val="nil"/>
              <w:left w:val="nil"/>
              <w:bottom w:val="nil"/>
              <w:right w:val="nil"/>
            </w:tcBorders>
          </w:tcPr>
          <w:p w14:paraId="1C43825C" w14:textId="3EF3F8B3" w:rsidR="000F00DB" w:rsidRPr="00E569A8" w:rsidRDefault="000F00DB" w:rsidP="00A4332C">
            <w:pPr>
              <w:keepNext/>
              <w:jc w:val="center"/>
            </w:pPr>
            <w:r w:rsidRPr="00E569A8">
              <w:t>(N = 150)</w:t>
            </w:r>
          </w:p>
        </w:tc>
      </w:tr>
      <w:tr w:rsidR="000F00DB" w:rsidRPr="00E569A8" w14:paraId="751DE72D" w14:textId="77777777" w:rsidTr="000F00DB">
        <w:tc>
          <w:tcPr>
            <w:tcW w:w="4248" w:type="dxa"/>
            <w:tcBorders>
              <w:top w:val="nil"/>
              <w:left w:val="nil"/>
              <w:bottom w:val="nil"/>
              <w:right w:val="nil"/>
            </w:tcBorders>
          </w:tcPr>
          <w:p w14:paraId="6C3C38AB" w14:textId="77777777" w:rsidR="000F00DB" w:rsidRPr="00E569A8" w:rsidRDefault="000F00DB" w:rsidP="00A4332C">
            <w:pPr>
              <w:keepNext/>
            </w:pPr>
          </w:p>
        </w:tc>
        <w:tc>
          <w:tcPr>
            <w:tcW w:w="2268" w:type="dxa"/>
            <w:tcBorders>
              <w:top w:val="nil"/>
              <w:left w:val="nil"/>
              <w:bottom w:val="nil"/>
              <w:right w:val="nil"/>
            </w:tcBorders>
          </w:tcPr>
          <w:p w14:paraId="5D56DE19" w14:textId="77777777" w:rsidR="000F00DB" w:rsidRPr="00E569A8" w:rsidRDefault="000F00DB" w:rsidP="00A4332C">
            <w:pPr>
              <w:keepNext/>
              <w:jc w:val="center"/>
            </w:pPr>
          </w:p>
        </w:tc>
        <w:tc>
          <w:tcPr>
            <w:tcW w:w="2545" w:type="dxa"/>
            <w:tcBorders>
              <w:top w:val="nil"/>
              <w:left w:val="nil"/>
              <w:bottom w:val="nil"/>
              <w:right w:val="nil"/>
            </w:tcBorders>
          </w:tcPr>
          <w:p w14:paraId="68934729" w14:textId="77777777" w:rsidR="000F00DB" w:rsidRPr="00E569A8" w:rsidRDefault="000F00DB" w:rsidP="00A4332C">
            <w:pPr>
              <w:keepNext/>
              <w:jc w:val="center"/>
            </w:pPr>
          </w:p>
        </w:tc>
      </w:tr>
      <w:tr w:rsidR="000F00DB" w:rsidRPr="00E569A8" w14:paraId="6F299B4D" w14:textId="77777777" w:rsidTr="000F00DB">
        <w:tc>
          <w:tcPr>
            <w:tcW w:w="4248" w:type="dxa"/>
            <w:tcBorders>
              <w:top w:val="nil"/>
              <w:left w:val="nil"/>
              <w:bottom w:val="nil"/>
              <w:right w:val="nil"/>
            </w:tcBorders>
          </w:tcPr>
          <w:p w14:paraId="3A785B6D" w14:textId="2A3FFFBC" w:rsidR="000F00DB" w:rsidRPr="00E569A8" w:rsidRDefault="000F00DB" w:rsidP="00A4332C">
            <w:pPr>
              <w:keepNext/>
            </w:pPr>
            <w:r w:rsidRPr="00E569A8">
              <w:rPr>
                <w:b/>
                <w:bCs/>
              </w:rPr>
              <w:t>Week 8 en 52</w:t>
            </w:r>
          </w:p>
        </w:tc>
        <w:tc>
          <w:tcPr>
            <w:tcW w:w="2268" w:type="dxa"/>
            <w:tcBorders>
              <w:top w:val="nil"/>
              <w:left w:val="nil"/>
              <w:bottom w:val="nil"/>
              <w:right w:val="nil"/>
            </w:tcBorders>
          </w:tcPr>
          <w:p w14:paraId="36582DA7" w14:textId="6F860D2A" w:rsidR="000F00DB" w:rsidRPr="00E569A8" w:rsidRDefault="000F00DB" w:rsidP="00A4332C">
            <w:pPr>
              <w:keepNext/>
              <w:jc w:val="center"/>
            </w:pPr>
          </w:p>
        </w:tc>
        <w:tc>
          <w:tcPr>
            <w:tcW w:w="2545" w:type="dxa"/>
            <w:tcBorders>
              <w:top w:val="nil"/>
              <w:left w:val="nil"/>
              <w:bottom w:val="nil"/>
              <w:right w:val="nil"/>
            </w:tcBorders>
          </w:tcPr>
          <w:p w14:paraId="6FDC3D53" w14:textId="77777777" w:rsidR="000F00DB" w:rsidRPr="00E569A8" w:rsidRDefault="000F00DB" w:rsidP="00A4332C">
            <w:pPr>
              <w:keepNext/>
              <w:jc w:val="center"/>
            </w:pPr>
          </w:p>
        </w:tc>
      </w:tr>
      <w:tr w:rsidR="000F00DB" w:rsidRPr="00E569A8" w14:paraId="1CC6B8AE" w14:textId="77777777" w:rsidTr="000F00DB">
        <w:tc>
          <w:tcPr>
            <w:tcW w:w="4248" w:type="dxa"/>
            <w:tcBorders>
              <w:top w:val="nil"/>
              <w:left w:val="nil"/>
              <w:bottom w:val="nil"/>
              <w:right w:val="nil"/>
            </w:tcBorders>
          </w:tcPr>
          <w:p w14:paraId="2A37C672" w14:textId="11764A7E" w:rsidR="000F00DB" w:rsidRPr="00E569A8" w:rsidRDefault="000F00DB" w:rsidP="00A4332C">
            <w:pPr>
              <w:keepNext/>
            </w:pPr>
            <w:r w:rsidRPr="00E569A8">
              <w:tab/>
              <w:t>Aanhoudende respons</w:t>
            </w:r>
          </w:p>
        </w:tc>
        <w:tc>
          <w:tcPr>
            <w:tcW w:w="2268" w:type="dxa"/>
            <w:tcBorders>
              <w:top w:val="nil"/>
              <w:left w:val="nil"/>
              <w:bottom w:val="nil"/>
              <w:right w:val="nil"/>
            </w:tcBorders>
          </w:tcPr>
          <w:p w14:paraId="38C4C56D" w14:textId="0D32B7B2" w:rsidR="000F00DB" w:rsidRPr="00E569A8" w:rsidRDefault="000F00DB" w:rsidP="00A4332C">
            <w:pPr>
              <w:keepNext/>
              <w:jc w:val="center"/>
            </w:pPr>
            <w:r w:rsidRPr="00E569A8">
              <w:t>12%</w:t>
            </w:r>
          </w:p>
        </w:tc>
        <w:tc>
          <w:tcPr>
            <w:tcW w:w="2545" w:type="dxa"/>
            <w:tcBorders>
              <w:top w:val="nil"/>
              <w:left w:val="nil"/>
              <w:bottom w:val="nil"/>
              <w:right w:val="nil"/>
            </w:tcBorders>
          </w:tcPr>
          <w:p w14:paraId="6FD6C168" w14:textId="364FE1F4" w:rsidR="000F00DB" w:rsidRPr="00E569A8" w:rsidRDefault="000F00DB" w:rsidP="00A4332C">
            <w:pPr>
              <w:keepNext/>
              <w:jc w:val="center"/>
            </w:pPr>
            <w:r w:rsidRPr="00E569A8">
              <w:t>24%**</w:t>
            </w:r>
          </w:p>
        </w:tc>
      </w:tr>
      <w:tr w:rsidR="000F00DB" w:rsidRPr="00E569A8" w14:paraId="091C12AF" w14:textId="77777777" w:rsidTr="000F00DB">
        <w:tc>
          <w:tcPr>
            <w:tcW w:w="4248" w:type="dxa"/>
            <w:tcBorders>
              <w:top w:val="nil"/>
              <w:left w:val="nil"/>
              <w:bottom w:val="nil"/>
              <w:right w:val="nil"/>
            </w:tcBorders>
          </w:tcPr>
          <w:p w14:paraId="0EA7B578" w14:textId="369C9C93" w:rsidR="000F00DB" w:rsidRPr="00E569A8" w:rsidRDefault="000F00DB" w:rsidP="00A4332C">
            <w:pPr>
              <w:keepNext/>
            </w:pPr>
            <w:r w:rsidRPr="00E569A8">
              <w:tab/>
              <w:t>Aanhoudende remissie</w:t>
            </w:r>
          </w:p>
        </w:tc>
        <w:tc>
          <w:tcPr>
            <w:tcW w:w="2268" w:type="dxa"/>
            <w:tcBorders>
              <w:top w:val="nil"/>
              <w:left w:val="nil"/>
              <w:bottom w:val="nil"/>
              <w:right w:val="nil"/>
            </w:tcBorders>
          </w:tcPr>
          <w:p w14:paraId="52E9704B" w14:textId="298C6EBB" w:rsidR="000F00DB" w:rsidRPr="00E569A8" w:rsidRDefault="000F00DB" w:rsidP="00A4332C">
            <w:pPr>
              <w:keepNext/>
              <w:jc w:val="center"/>
            </w:pPr>
            <w:r w:rsidRPr="00E569A8">
              <w:t>4%</w:t>
            </w:r>
          </w:p>
        </w:tc>
        <w:tc>
          <w:tcPr>
            <w:tcW w:w="2545" w:type="dxa"/>
            <w:tcBorders>
              <w:top w:val="nil"/>
              <w:left w:val="nil"/>
              <w:bottom w:val="nil"/>
              <w:right w:val="nil"/>
            </w:tcBorders>
          </w:tcPr>
          <w:p w14:paraId="6085D3D2" w14:textId="709E96D4" w:rsidR="000F00DB" w:rsidRPr="00E569A8" w:rsidRDefault="000F00DB" w:rsidP="00A4332C">
            <w:pPr>
              <w:keepNext/>
              <w:jc w:val="center"/>
            </w:pPr>
            <w:r w:rsidRPr="00E569A8">
              <w:t>8%*</w:t>
            </w:r>
          </w:p>
        </w:tc>
      </w:tr>
      <w:tr w:rsidR="000F00DB" w:rsidRPr="00E569A8" w14:paraId="7245DA77" w14:textId="77777777" w:rsidTr="000F00DB">
        <w:tc>
          <w:tcPr>
            <w:tcW w:w="4248" w:type="dxa"/>
            <w:tcBorders>
              <w:top w:val="nil"/>
              <w:left w:val="nil"/>
              <w:right w:val="nil"/>
            </w:tcBorders>
          </w:tcPr>
          <w:p w14:paraId="15056C90" w14:textId="4279C4E9" w:rsidR="000F00DB" w:rsidRPr="00E569A8" w:rsidRDefault="000F00DB" w:rsidP="00902EF1">
            <w:r w:rsidRPr="00E569A8">
              <w:tab/>
              <w:t>Aanhoudende mucosale genezing</w:t>
            </w:r>
          </w:p>
        </w:tc>
        <w:tc>
          <w:tcPr>
            <w:tcW w:w="2268" w:type="dxa"/>
            <w:tcBorders>
              <w:top w:val="nil"/>
              <w:left w:val="nil"/>
              <w:right w:val="nil"/>
            </w:tcBorders>
          </w:tcPr>
          <w:p w14:paraId="0C229181" w14:textId="0DD572C6" w:rsidR="000F00DB" w:rsidRPr="00E569A8" w:rsidRDefault="000F00DB" w:rsidP="00902EF1">
            <w:pPr>
              <w:jc w:val="center"/>
            </w:pPr>
            <w:r w:rsidRPr="00E569A8">
              <w:t>11%</w:t>
            </w:r>
          </w:p>
        </w:tc>
        <w:tc>
          <w:tcPr>
            <w:tcW w:w="2545" w:type="dxa"/>
            <w:tcBorders>
              <w:top w:val="nil"/>
              <w:left w:val="nil"/>
              <w:right w:val="nil"/>
            </w:tcBorders>
          </w:tcPr>
          <w:p w14:paraId="2534B664" w14:textId="6770E496" w:rsidR="000F00DB" w:rsidRPr="00E569A8" w:rsidRDefault="000F00DB" w:rsidP="00902EF1">
            <w:pPr>
              <w:jc w:val="center"/>
            </w:pPr>
            <w:r w:rsidRPr="00E569A8">
              <w:t>19%*</w:t>
            </w:r>
          </w:p>
        </w:tc>
      </w:tr>
    </w:tbl>
    <w:p w14:paraId="3304A77D" w14:textId="77777777" w:rsidR="000F00DB" w:rsidRPr="00E569A8" w:rsidRDefault="000F00DB" w:rsidP="00902EF1">
      <w:r w:rsidRPr="00E569A8">
        <w:t>Klinische remissie is Mayo score ≤ 2 met geen subscore &gt; 1;</w:t>
      </w:r>
    </w:p>
    <w:p w14:paraId="138A246A" w14:textId="707492A9" w:rsidR="000F00DB" w:rsidRPr="00E569A8" w:rsidRDefault="000F00DB" w:rsidP="00902EF1">
      <w:r w:rsidRPr="00E569A8">
        <w:t>Klinische respons is een daling ten opzichte van baseline in Mayo score ≥ 3punten en ≥ 30% plus een daling ≥1 in de rectale bloedingssubscore [RBS] of een absolute RBS van 0 of 1;</w:t>
      </w:r>
    </w:p>
    <w:p w14:paraId="35A3C1A9" w14:textId="139E59D9" w:rsidR="000F00DB" w:rsidRPr="00E569A8" w:rsidRDefault="000F00DB" w:rsidP="00902EF1">
      <w:r w:rsidRPr="00E569A8">
        <w:t>*p&lt;0,05 voor adalimumab vs. placebo paarsgewijze vergelijking van proporties</w:t>
      </w:r>
    </w:p>
    <w:p w14:paraId="6649515A" w14:textId="6C5FAD47" w:rsidR="000F00DB" w:rsidRPr="00E569A8" w:rsidRDefault="000F00DB" w:rsidP="00902EF1">
      <w:r w:rsidRPr="00E569A8">
        <w:t>**p&lt;0,001 voor adalimumab vs. placebo paarsgewijze vergelijking van proporties</w:t>
      </w:r>
    </w:p>
    <w:p w14:paraId="3752AA77" w14:textId="25C2C52F" w:rsidR="00A419CE" w:rsidRPr="00E569A8" w:rsidRDefault="000F00DB" w:rsidP="00902EF1">
      <w:r w:rsidRPr="00E569A8">
        <w:rPr>
          <w:vertAlign w:val="superscript"/>
        </w:rPr>
        <w:t>a</w:t>
      </w:r>
      <w:r w:rsidRPr="00E569A8">
        <w:t xml:space="preserve"> Van degenen die bij aanvang corticosteroïden kregen</w:t>
      </w:r>
    </w:p>
    <w:p w14:paraId="518FC617" w14:textId="13AF309B" w:rsidR="00A419CE" w:rsidRPr="00E569A8" w:rsidRDefault="00A419CE" w:rsidP="00902EF1"/>
    <w:p w14:paraId="506916C7" w14:textId="69655F32" w:rsidR="00476A6D" w:rsidRPr="00E569A8" w:rsidRDefault="00476A6D" w:rsidP="00902EF1">
      <w:r w:rsidRPr="00E569A8">
        <w:t>Van de patiënten met een respons op week 8 had 47% een respons, was 29% in remissie, had 41% mucosale genezing en was 20% in steroïdvrije remissie voor ≥ 90 dagen in week 52.</w:t>
      </w:r>
    </w:p>
    <w:p w14:paraId="7101EF9B" w14:textId="4F5BFDAA" w:rsidR="00476A6D" w:rsidRPr="00E569A8" w:rsidRDefault="00476A6D" w:rsidP="00902EF1"/>
    <w:p w14:paraId="793830BE" w14:textId="053E4A05" w:rsidR="00476A6D" w:rsidRPr="00E569A8" w:rsidRDefault="00476A6D" w:rsidP="00902EF1">
      <w:r w:rsidRPr="00E569A8">
        <w:t>Ongeveer 40% van de patiënten in onderzoek UC-II had gefaald op voorafgaande anti-TNF behandeling met infliximab. De werkzaamheid van adalimumab was bij deze patiënten verminderd vergeleken met die bij patiënten die naïef waren voor TNF-antagonisten. Van de patiënten die hadden gefaald op voorafgaande anti-TNF-behandeling, werd in week 52 bij 3% op placebo en bij 10% op adalimumab remissie bereikt.</w:t>
      </w:r>
    </w:p>
    <w:p w14:paraId="41AA6541" w14:textId="77777777" w:rsidR="00476A6D" w:rsidRPr="00E569A8" w:rsidRDefault="00476A6D" w:rsidP="00902EF1"/>
    <w:p w14:paraId="72DEEDAA" w14:textId="7FBFB825" w:rsidR="00476A6D" w:rsidRPr="00E569A8" w:rsidRDefault="00476A6D" w:rsidP="00902EF1">
      <w:r w:rsidRPr="00E569A8">
        <w:t>Patiënten uit de onderzoeken UC-I en UC-II hadden de mogelijkheid om naar een open-label langetermijn extensie-onderzoek (UC-III) over te stappen. Na 3 jaar behandeling met adalimumab bleef 75% (301/402) in klinische remissie op basis van partiële Mayo score.</w:t>
      </w:r>
    </w:p>
    <w:p w14:paraId="790855EE" w14:textId="77777777" w:rsidR="00476A6D" w:rsidRPr="00E569A8" w:rsidRDefault="00476A6D" w:rsidP="00902EF1"/>
    <w:p w14:paraId="6D509415" w14:textId="77777777" w:rsidR="00476A6D" w:rsidRPr="00E569A8" w:rsidRDefault="00476A6D" w:rsidP="00902EF1">
      <w:pPr>
        <w:rPr>
          <w:i/>
          <w:iCs/>
          <w:u w:val="single"/>
        </w:rPr>
      </w:pPr>
      <w:r w:rsidRPr="00E569A8">
        <w:rPr>
          <w:i/>
          <w:iCs/>
          <w:u w:val="single"/>
        </w:rPr>
        <w:t>Ziekenhuisopnames</w:t>
      </w:r>
    </w:p>
    <w:p w14:paraId="7F8BE1C4" w14:textId="65AFEBFB" w:rsidR="00476A6D" w:rsidRPr="00E569A8" w:rsidRDefault="00476A6D" w:rsidP="00902EF1">
      <w:r w:rsidRPr="00E569A8">
        <w:t>In studie UC-I en UC-II werden gedurende 52 weken minder ziekenhuisopnames voor alle oorzaken en ziekenhuisopnames gerelateerd aan UC waargenomen in de groep behandeld met adalimumab in vergelijking met de placebo-arm. Het aantal ziekenhuisopnames voor alle oorzaken in de groep behandeld met adalimumab was 0,18 per patiëntjaar versus 0,26 per patiëntjaar in de placebogroep en de overeenkomstige cijfers voor UC-gerelateerde ziekenhuisopnames waren 0,12 per patiëntjaar versus 0,22 per patiëntjaar.</w:t>
      </w:r>
    </w:p>
    <w:p w14:paraId="28FCEB3B" w14:textId="77777777" w:rsidR="00476A6D" w:rsidRPr="00E569A8" w:rsidRDefault="00476A6D" w:rsidP="00902EF1"/>
    <w:p w14:paraId="34610AA6" w14:textId="77777777" w:rsidR="00476A6D" w:rsidRPr="00E569A8" w:rsidRDefault="00476A6D" w:rsidP="00902EF1">
      <w:pPr>
        <w:rPr>
          <w:i/>
          <w:iCs/>
          <w:u w:val="single"/>
        </w:rPr>
      </w:pPr>
      <w:r w:rsidRPr="00E569A8">
        <w:rPr>
          <w:i/>
          <w:iCs/>
          <w:u w:val="single"/>
        </w:rPr>
        <w:t>Kwaliteit van leven</w:t>
      </w:r>
    </w:p>
    <w:p w14:paraId="42E87264" w14:textId="62AC14A4" w:rsidR="00A419CE" w:rsidRPr="00E569A8" w:rsidRDefault="00476A6D" w:rsidP="00902EF1">
      <w:r w:rsidRPr="00E569A8">
        <w:t xml:space="preserve">In studie UC-II resulteerde behandeling met adalimumab tot verbeteringen in de </w:t>
      </w:r>
      <w:r w:rsidRPr="00E569A8">
        <w:rPr>
          <w:i/>
          <w:iCs/>
        </w:rPr>
        <w:t>Inflammatory Bowel Disease Questionnaire</w:t>
      </w:r>
      <w:r w:rsidRPr="00E569A8">
        <w:t xml:space="preserve"> (IBDQ) score.</w:t>
      </w:r>
    </w:p>
    <w:p w14:paraId="361756A9" w14:textId="3864732D" w:rsidR="00E41BAC" w:rsidRPr="00E569A8" w:rsidRDefault="00E41BAC" w:rsidP="00902EF1"/>
    <w:p w14:paraId="7362BC8F" w14:textId="77777777" w:rsidR="00476A6D" w:rsidRPr="00E569A8" w:rsidRDefault="00476A6D" w:rsidP="00902EF1">
      <w:pPr>
        <w:rPr>
          <w:i/>
          <w:iCs/>
        </w:rPr>
      </w:pPr>
      <w:r w:rsidRPr="00E569A8">
        <w:rPr>
          <w:i/>
          <w:iCs/>
        </w:rPr>
        <w:t>Uveïtis</w:t>
      </w:r>
    </w:p>
    <w:p w14:paraId="3EAECF28" w14:textId="4BE0F8F8" w:rsidR="00476A6D" w:rsidRPr="00E569A8" w:rsidRDefault="00476A6D" w:rsidP="00902EF1">
      <w:r w:rsidRPr="00E569A8">
        <w:t xml:space="preserve">De veiligheid en de werkzaamheid van adalimumab werden beoordeeld bij volwassen patiënten met niet infectieuze uveitis intermediair, uveitis posterior en panuveïtis, in twee gerandomiseerde, dubbelblinde, placebogecontroleerde studies (UV I en II), met uitzondering van patiënten met </w:t>
      </w:r>
      <w:r w:rsidRPr="00E569A8">
        <w:lastRenderedPageBreak/>
        <w:t>geïsoleerde uveitis anterior. Patiënten kregen placebo of adalimumab in een aanvangsdosis van 80</w:t>
      </w:r>
      <w:r w:rsidR="0021022D" w:rsidRPr="00E569A8">
        <w:t> mg</w:t>
      </w:r>
      <w:r w:rsidRPr="00E569A8">
        <w:t>, gevolgd door 40</w:t>
      </w:r>
      <w:r w:rsidR="0021022D" w:rsidRPr="00E569A8">
        <w:t> mg</w:t>
      </w:r>
      <w:r w:rsidRPr="00E569A8">
        <w:t xml:space="preserve"> eenmaal per twee weken vanaf één week na de aanvangsdosering. Gelijktijdige vaste doses van een niet-biologisch immunosuppressivum werden toegestaan.</w:t>
      </w:r>
    </w:p>
    <w:p w14:paraId="07DCF9FC" w14:textId="77777777" w:rsidR="00476A6D" w:rsidRPr="00E569A8" w:rsidRDefault="00476A6D" w:rsidP="00902EF1"/>
    <w:p w14:paraId="162356F7" w14:textId="02A8EA2F" w:rsidR="00476A6D" w:rsidRPr="00E569A8" w:rsidRDefault="00476A6D" w:rsidP="00902EF1">
      <w:r w:rsidRPr="00E569A8">
        <w:t>In studie UV I werden 217 patiënten geëvalueerd met actieve uveïtis ondanks behandeling met corticosteroïden (orale prednison met een dosis van 10 tot 60</w:t>
      </w:r>
      <w:r w:rsidR="0021022D" w:rsidRPr="00E569A8">
        <w:t> mg</w:t>
      </w:r>
      <w:r w:rsidRPr="00E569A8">
        <w:t>/dag). Alle patiënten kregen gedurende 2 weken een gestandaardiseerde dosis prednison van 60</w:t>
      </w:r>
      <w:r w:rsidR="0021022D" w:rsidRPr="00E569A8">
        <w:t> mg</w:t>
      </w:r>
      <w:r w:rsidRPr="00E569A8">
        <w:t>/dag bij de aanvang van de studie gevolgd door een verplicht afbouwschema, met volledige stopzetting van de corticosteroïden in week 15.</w:t>
      </w:r>
    </w:p>
    <w:p w14:paraId="399DC7EF" w14:textId="77777777" w:rsidR="00476A6D" w:rsidRPr="00E569A8" w:rsidRDefault="00476A6D" w:rsidP="00902EF1"/>
    <w:p w14:paraId="3E4A155C" w14:textId="41EC2700" w:rsidR="00476A6D" w:rsidRPr="00E569A8" w:rsidRDefault="00476A6D" w:rsidP="00902EF1">
      <w:r w:rsidRPr="00E569A8">
        <w:t>In studie UV II werden 226 patiënten geëvalueerd met inactieve uveïtis die een chronische behandeling met corticosteroïden (orale prednison met een dosis van 10 tot 35</w:t>
      </w:r>
      <w:r w:rsidR="0021022D" w:rsidRPr="00E569A8">
        <w:t> mg</w:t>
      </w:r>
      <w:r w:rsidRPr="00E569A8">
        <w:t>/dag) nodig hadden op baseline om hun ziekte onder controle te houden. Vervolgens volgden de patiënten een verplicht afbouwschema met volledige stopzetting van de corticosteroïden in week 19.</w:t>
      </w:r>
    </w:p>
    <w:p w14:paraId="2A3EB1F0" w14:textId="77777777" w:rsidR="00476A6D" w:rsidRPr="00E569A8" w:rsidRDefault="00476A6D" w:rsidP="00902EF1"/>
    <w:p w14:paraId="39791F4C" w14:textId="3650839A" w:rsidR="00476A6D" w:rsidRPr="00E569A8" w:rsidRDefault="00476A6D" w:rsidP="00902EF1">
      <w:r w:rsidRPr="00E569A8">
        <w:t>Het primaire eindpunt voor de werkzaamheid was in beide studies ´tijd tot falen van de behandeling´. Falen van de behandeling werd gedefinieerd door een multi-component resultaat gebaseerd op inflammatoire chorioretinale en/of inflammatoire retinale vasculaire laesies, classificatie van het aantal cellen in de voorste oogkamer, mate van vertroebeling van het glasvocht (‘vitreous haze’ of VH) en best gecorrigeerde gezichtsscherpte (BCVA).</w:t>
      </w:r>
    </w:p>
    <w:p w14:paraId="49D584A2" w14:textId="77777777" w:rsidR="00476A6D" w:rsidRPr="00E569A8" w:rsidRDefault="00476A6D" w:rsidP="00902EF1"/>
    <w:p w14:paraId="68170E49" w14:textId="4DB4AF37" w:rsidR="00476A6D" w:rsidRPr="00E569A8" w:rsidRDefault="00476A6D" w:rsidP="00902EF1">
      <w:r w:rsidRPr="00E569A8">
        <w:t xml:space="preserve">Patiënten die de studies UV I en UV II voltooid hadden, kwamen in aanmerking voor deelname aan een ongecontroleerd aanvullend langetermijnonderzoek met een oorspronkelijk geplande duur van 78 weken. Patiënten mochten doorgaan met de studiemedicatie na week 78 totdat </w:t>
      </w:r>
      <w:r w:rsidR="00E43F37" w:rsidRPr="00E569A8">
        <w:t>adalimumab</w:t>
      </w:r>
      <w:r w:rsidRPr="00E569A8">
        <w:t xml:space="preserve"> voor hen beschikbaar was.</w:t>
      </w:r>
    </w:p>
    <w:p w14:paraId="52991D2C" w14:textId="77777777" w:rsidR="00476A6D" w:rsidRPr="00E569A8" w:rsidRDefault="00476A6D" w:rsidP="00902EF1"/>
    <w:p w14:paraId="578BFC15" w14:textId="77777777" w:rsidR="00476A6D" w:rsidRPr="00E569A8" w:rsidRDefault="00476A6D" w:rsidP="00902EF1">
      <w:pPr>
        <w:rPr>
          <w:i/>
          <w:iCs/>
          <w:u w:val="single"/>
        </w:rPr>
      </w:pPr>
      <w:r w:rsidRPr="00E569A8">
        <w:rPr>
          <w:i/>
          <w:iCs/>
          <w:u w:val="single"/>
        </w:rPr>
        <w:t>Klinische respons</w:t>
      </w:r>
    </w:p>
    <w:p w14:paraId="00A360C4" w14:textId="2F84C1E4" w:rsidR="00E41BAC" w:rsidRPr="00E569A8" w:rsidRDefault="00476A6D" w:rsidP="00902EF1">
      <w:r w:rsidRPr="00E569A8">
        <w:t>Resultaten van beide onderzoeken toonden een statistisch significante vermindering van het risico op falen van de behandeling bij patiënten behandeld met adalimumab ten opzichte van patiënten die placebo kregen (zie tabel 24). Beide studies toonden een vroeg en aanhoudend effect van adalimumab aan op het percentage falen van de behandeling in vergelijking met placebo (zie figuur 2).</w:t>
      </w:r>
    </w:p>
    <w:p w14:paraId="3C309429" w14:textId="77777777" w:rsidR="00476A6D" w:rsidRPr="00E569A8" w:rsidRDefault="00476A6D" w:rsidP="00902EF1"/>
    <w:p w14:paraId="2EB0C7D4" w14:textId="6BC799B6" w:rsidR="00476A6D" w:rsidRPr="00E569A8" w:rsidRDefault="00476A6D" w:rsidP="00902EF1">
      <w:pPr>
        <w:jc w:val="center"/>
        <w:rPr>
          <w:b/>
          <w:bCs/>
          <w:szCs w:val="22"/>
        </w:rPr>
      </w:pPr>
      <w:r w:rsidRPr="00E569A8">
        <w:rPr>
          <w:b/>
          <w:bCs/>
          <w:szCs w:val="22"/>
        </w:rPr>
        <w:t>Tabel 24 Tijd tot falen van de behandeling in onderzoeken UV I en UV II</w:t>
      </w:r>
    </w:p>
    <w:p w14:paraId="4EEEEF2D" w14:textId="77777777" w:rsidR="00476A6D" w:rsidRPr="00E569A8" w:rsidRDefault="00476A6D" w:rsidP="00902EF1"/>
    <w:tbl>
      <w:tblPr>
        <w:tblStyle w:val="Tabellenraster"/>
        <w:tblW w:w="0" w:type="auto"/>
        <w:tblLook w:val="04A0" w:firstRow="1" w:lastRow="0" w:firstColumn="1" w:lastColumn="0" w:noHBand="0" w:noVBand="1"/>
      </w:tblPr>
      <w:tblGrid>
        <w:gridCol w:w="2263"/>
        <w:gridCol w:w="811"/>
        <w:gridCol w:w="1174"/>
        <w:gridCol w:w="1839"/>
        <w:gridCol w:w="850"/>
        <w:gridCol w:w="1133"/>
        <w:gridCol w:w="991"/>
      </w:tblGrid>
      <w:tr w:rsidR="00476A6D" w:rsidRPr="00E569A8" w14:paraId="4B5CB73B" w14:textId="77777777" w:rsidTr="006574ED">
        <w:tc>
          <w:tcPr>
            <w:tcW w:w="2263" w:type="dxa"/>
            <w:tcBorders>
              <w:left w:val="nil"/>
              <w:right w:val="nil"/>
            </w:tcBorders>
          </w:tcPr>
          <w:p w14:paraId="7DFAB9CA" w14:textId="41E047F1" w:rsidR="00476A6D" w:rsidRPr="00E569A8" w:rsidRDefault="00476A6D" w:rsidP="00902EF1">
            <w:pPr>
              <w:rPr>
                <w:b/>
                <w:bCs/>
              </w:rPr>
            </w:pPr>
            <w:r w:rsidRPr="00E569A8">
              <w:rPr>
                <w:b/>
                <w:bCs/>
              </w:rPr>
              <w:t>Analyse behandeling</w:t>
            </w:r>
          </w:p>
        </w:tc>
        <w:tc>
          <w:tcPr>
            <w:tcW w:w="811" w:type="dxa"/>
            <w:tcBorders>
              <w:left w:val="nil"/>
              <w:right w:val="nil"/>
            </w:tcBorders>
          </w:tcPr>
          <w:p w14:paraId="16B6744B" w14:textId="743D199E" w:rsidR="00476A6D" w:rsidRPr="00E569A8" w:rsidRDefault="00476A6D" w:rsidP="00902EF1">
            <w:pPr>
              <w:jc w:val="center"/>
              <w:rPr>
                <w:b/>
                <w:bCs/>
              </w:rPr>
            </w:pPr>
            <w:r w:rsidRPr="00E569A8">
              <w:rPr>
                <w:b/>
                <w:bCs/>
              </w:rPr>
              <w:t>N</w:t>
            </w:r>
          </w:p>
        </w:tc>
        <w:tc>
          <w:tcPr>
            <w:tcW w:w="1174" w:type="dxa"/>
            <w:tcBorders>
              <w:left w:val="nil"/>
              <w:right w:val="nil"/>
            </w:tcBorders>
          </w:tcPr>
          <w:p w14:paraId="0D53903F" w14:textId="77777777" w:rsidR="00476A6D" w:rsidRPr="00E569A8" w:rsidRDefault="00476A6D" w:rsidP="00902EF1">
            <w:pPr>
              <w:jc w:val="center"/>
              <w:rPr>
                <w:b/>
                <w:bCs/>
              </w:rPr>
            </w:pPr>
            <w:r w:rsidRPr="00E569A8">
              <w:rPr>
                <w:b/>
                <w:bCs/>
              </w:rPr>
              <w:t>Falen</w:t>
            </w:r>
          </w:p>
          <w:p w14:paraId="7098291A" w14:textId="0CC0BD5F" w:rsidR="00476A6D" w:rsidRPr="00E569A8" w:rsidRDefault="00476A6D" w:rsidP="00902EF1">
            <w:pPr>
              <w:jc w:val="center"/>
              <w:rPr>
                <w:b/>
                <w:bCs/>
              </w:rPr>
            </w:pPr>
            <w:r w:rsidRPr="00E569A8">
              <w:rPr>
                <w:b/>
                <w:bCs/>
              </w:rPr>
              <w:t>N (%)</w:t>
            </w:r>
          </w:p>
        </w:tc>
        <w:tc>
          <w:tcPr>
            <w:tcW w:w="1839" w:type="dxa"/>
            <w:tcBorders>
              <w:left w:val="nil"/>
              <w:right w:val="nil"/>
            </w:tcBorders>
          </w:tcPr>
          <w:p w14:paraId="008142EC" w14:textId="77777777" w:rsidR="00476A6D" w:rsidRPr="00E569A8" w:rsidRDefault="00476A6D" w:rsidP="00902EF1">
            <w:pPr>
              <w:jc w:val="center"/>
              <w:rPr>
                <w:b/>
                <w:bCs/>
              </w:rPr>
            </w:pPr>
            <w:r w:rsidRPr="00E569A8">
              <w:rPr>
                <w:b/>
                <w:bCs/>
              </w:rPr>
              <w:t>Mediane tijd tot</w:t>
            </w:r>
          </w:p>
          <w:p w14:paraId="186DABB4" w14:textId="6ED3258C" w:rsidR="00476A6D" w:rsidRPr="00E569A8" w:rsidRDefault="00476A6D" w:rsidP="00902EF1">
            <w:pPr>
              <w:jc w:val="center"/>
              <w:rPr>
                <w:b/>
                <w:bCs/>
              </w:rPr>
            </w:pPr>
            <w:r w:rsidRPr="00E569A8">
              <w:rPr>
                <w:b/>
                <w:bCs/>
              </w:rPr>
              <w:t>falen (maanden</w:t>
            </w:r>
            <w:r w:rsidR="006D2463" w:rsidRPr="00E569A8">
              <w:rPr>
                <w:b/>
                <w:bCs/>
              </w:rPr>
              <w:t>)</w:t>
            </w:r>
          </w:p>
        </w:tc>
        <w:tc>
          <w:tcPr>
            <w:tcW w:w="850" w:type="dxa"/>
            <w:tcBorders>
              <w:left w:val="nil"/>
              <w:right w:val="nil"/>
            </w:tcBorders>
          </w:tcPr>
          <w:p w14:paraId="4260E98A" w14:textId="06D6B3AB" w:rsidR="00476A6D" w:rsidRPr="00E569A8" w:rsidRDefault="00476A6D" w:rsidP="00902EF1">
            <w:pPr>
              <w:jc w:val="center"/>
              <w:rPr>
                <w:b/>
                <w:bCs/>
              </w:rPr>
            </w:pPr>
            <w:r w:rsidRPr="00E569A8">
              <w:rPr>
                <w:b/>
                <w:bCs/>
              </w:rPr>
              <w:t>HR*</w:t>
            </w:r>
          </w:p>
        </w:tc>
        <w:tc>
          <w:tcPr>
            <w:tcW w:w="1133" w:type="dxa"/>
            <w:tcBorders>
              <w:left w:val="nil"/>
              <w:right w:val="nil"/>
            </w:tcBorders>
          </w:tcPr>
          <w:p w14:paraId="7B6A3CDB" w14:textId="77777777" w:rsidR="00476A6D" w:rsidRPr="00E569A8" w:rsidRDefault="00476A6D" w:rsidP="00902EF1">
            <w:pPr>
              <w:jc w:val="center"/>
              <w:rPr>
                <w:b/>
                <w:bCs/>
              </w:rPr>
            </w:pPr>
            <w:r w:rsidRPr="00E569A8">
              <w:rPr>
                <w:b/>
                <w:bCs/>
              </w:rPr>
              <w:t>CI 95%</w:t>
            </w:r>
          </w:p>
          <w:p w14:paraId="1AEC221C" w14:textId="2A13FE05" w:rsidR="00476A6D" w:rsidRPr="00E569A8" w:rsidRDefault="00476A6D" w:rsidP="00902EF1">
            <w:pPr>
              <w:jc w:val="center"/>
              <w:rPr>
                <w:b/>
                <w:bCs/>
              </w:rPr>
            </w:pPr>
            <w:r w:rsidRPr="00E569A8">
              <w:rPr>
                <w:b/>
                <w:bCs/>
              </w:rPr>
              <w:t>voor HR</w:t>
            </w:r>
            <w:r w:rsidRPr="00E569A8">
              <w:rPr>
                <w:b/>
                <w:bCs/>
                <w:vertAlign w:val="superscript"/>
              </w:rPr>
              <w:t>a</w:t>
            </w:r>
          </w:p>
        </w:tc>
        <w:tc>
          <w:tcPr>
            <w:tcW w:w="991" w:type="dxa"/>
            <w:tcBorders>
              <w:left w:val="nil"/>
              <w:right w:val="nil"/>
            </w:tcBorders>
          </w:tcPr>
          <w:p w14:paraId="6FE550E1" w14:textId="27B2A906" w:rsidR="00476A6D" w:rsidRPr="00E569A8" w:rsidRDefault="00E43F37" w:rsidP="00902EF1">
            <w:pPr>
              <w:jc w:val="center"/>
              <w:rPr>
                <w:b/>
                <w:bCs/>
                <w:vertAlign w:val="superscript"/>
              </w:rPr>
            </w:pPr>
            <w:r w:rsidRPr="008F0887">
              <w:rPr>
                <w:b/>
                <w:bCs/>
              </w:rPr>
              <w:t>p</w:t>
            </w:r>
            <w:r w:rsidR="00476A6D" w:rsidRPr="00E569A8">
              <w:rPr>
                <w:b/>
                <w:bCs/>
              </w:rPr>
              <w:t>-waarde</w:t>
            </w:r>
            <w:r w:rsidR="00476A6D" w:rsidRPr="00E569A8">
              <w:rPr>
                <w:b/>
                <w:bCs/>
                <w:vertAlign w:val="superscript"/>
              </w:rPr>
              <w:t>b</w:t>
            </w:r>
          </w:p>
        </w:tc>
      </w:tr>
      <w:tr w:rsidR="006574ED" w:rsidRPr="00E569A8" w14:paraId="14F4AE14" w14:textId="77777777" w:rsidTr="006574ED">
        <w:tc>
          <w:tcPr>
            <w:tcW w:w="9061" w:type="dxa"/>
            <w:gridSpan w:val="7"/>
            <w:tcBorders>
              <w:left w:val="nil"/>
              <w:bottom w:val="nil"/>
              <w:right w:val="nil"/>
            </w:tcBorders>
          </w:tcPr>
          <w:p w14:paraId="59185152" w14:textId="4690D3A3" w:rsidR="006574ED" w:rsidRPr="00E569A8" w:rsidRDefault="006574ED" w:rsidP="00902EF1">
            <w:pPr>
              <w:jc w:val="center"/>
              <w:rPr>
                <w:b/>
                <w:bCs/>
              </w:rPr>
            </w:pPr>
            <w:r w:rsidRPr="00E569A8">
              <w:rPr>
                <w:b/>
                <w:bCs/>
              </w:rPr>
              <w:t>Tijd tot het falen van de behandeling op of na week 6 in studie UV I</w:t>
            </w:r>
          </w:p>
        </w:tc>
      </w:tr>
      <w:tr w:rsidR="00476A6D" w:rsidRPr="00E569A8" w14:paraId="2377583A" w14:textId="77777777" w:rsidTr="006574ED">
        <w:tc>
          <w:tcPr>
            <w:tcW w:w="2263" w:type="dxa"/>
            <w:tcBorders>
              <w:top w:val="nil"/>
              <w:left w:val="nil"/>
              <w:bottom w:val="nil"/>
              <w:right w:val="nil"/>
            </w:tcBorders>
          </w:tcPr>
          <w:p w14:paraId="09C6EF57" w14:textId="64459212" w:rsidR="00476A6D" w:rsidRPr="00E569A8" w:rsidRDefault="00476A6D" w:rsidP="00902EF1">
            <w:r w:rsidRPr="00E569A8">
              <w:t>Primaire analyse (ITT</w:t>
            </w:r>
            <w:r w:rsidR="006574ED" w:rsidRPr="00E569A8">
              <w:t>)</w:t>
            </w:r>
          </w:p>
        </w:tc>
        <w:tc>
          <w:tcPr>
            <w:tcW w:w="811" w:type="dxa"/>
            <w:tcBorders>
              <w:top w:val="nil"/>
              <w:left w:val="nil"/>
              <w:bottom w:val="nil"/>
              <w:right w:val="nil"/>
            </w:tcBorders>
          </w:tcPr>
          <w:p w14:paraId="2FD88751" w14:textId="77777777" w:rsidR="00476A6D" w:rsidRPr="00E569A8" w:rsidRDefault="00476A6D" w:rsidP="00902EF1">
            <w:pPr>
              <w:jc w:val="center"/>
            </w:pPr>
          </w:p>
        </w:tc>
        <w:tc>
          <w:tcPr>
            <w:tcW w:w="1174" w:type="dxa"/>
            <w:tcBorders>
              <w:top w:val="nil"/>
              <w:left w:val="nil"/>
              <w:bottom w:val="nil"/>
              <w:right w:val="nil"/>
            </w:tcBorders>
          </w:tcPr>
          <w:p w14:paraId="20CBF66F" w14:textId="77777777" w:rsidR="00476A6D" w:rsidRPr="00E569A8" w:rsidRDefault="00476A6D" w:rsidP="00902EF1">
            <w:pPr>
              <w:jc w:val="center"/>
            </w:pPr>
          </w:p>
        </w:tc>
        <w:tc>
          <w:tcPr>
            <w:tcW w:w="1839" w:type="dxa"/>
            <w:tcBorders>
              <w:top w:val="nil"/>
              <w:left w:val="nil"/>
              <w:bottom w:val="nil"/>
              <w:right w:val="nil"/>
            </w:tcBorders>
          </w:tcPr>
          <w:p w14:paraId="4BB9C927" w14:textId="77777777" w:rsidR="00476A6D" w:rsidRPr="00E569A8" w:rsidRDefault="00476A6D" w:rsidP="00902EF1">
            <w:pPr>
              <w:jc w:val="center"/>
            </w:pPr>
          </w:p>
        </w:tc>
        <w:tc>
          <w:tcPr>
            <w:tcW w:w="850" w:type="dxa"/>
            <w:tcBorders>
              <w:top w:val="nil"/>
              <w:left w:val="nil"/>
              <w:bottom w:val="nil"/>
              <w:right w:val="nil"/>
            </w:tcBorders>
          </w:tcPr>
          <w:p w14:paraId="3166CC4A" w14:textId="77777777" w:rsidR="00476A6D" w:rsidRPr="00E569A8" w:rsidRDefault="00476A6D" w:rsidP="00902EF1">
            <w:pPr>
              <w:jc w:val="center"/>
            </w:pPr>
          </w:p>
        </w:tc>
        <w:tc>
          <w:tcPr>
            <w:tcW w:w="1133" w:type="dxa"/>
            <w:tcBorders>
              <w:top w:val="nil"/>
              <w:left w:val="nil"/>
              <w:bottom w:val="nil"/>
              <w:right w:val="nil"/>
            </w:tcBorders>
          </w:tcPr>
          <w:p w14:paraId="4FB7F4AB" w14:textId="77777777" w:rsidR="00476A6D" w:rsidRPr="00E569A8" w:rsidRDefault="00476A6D" w:rsidP="00902EF1">
            <w:pPr>
              <w:jc w:val="center"/>
            </w:pPr>
          </w:p>
        </w:tc>
        <w:tc>
          <w:tcPr>
            <w:tcW w:w="991" w:type="dxa"/>
            <w:tcBorders>
              <w:top w:val="nil"/>
              <w:left w:val="nil"/>
              <w:bottom w:val="nil"/>
              <w:right w:val="nil"/>
            </w:tcBorders>
          </w:tcPr>
          <w:p w14:paraId="5F323064" w14:textId="77777777" w:rsidR="00476A6D" w:rsidRPr="00E569A8" w:rsidRDefault="00476A6D" w:rsidP="00902EF1">
            <w:pPr>
              <w:jc w:val="center"/>
            </w:pPr>
          </w:p>
        </w:tc>
      </w:tr>
      <w:tr w:rsidR="00476A6D" w:rsidRPr="00E569A8" w14:paraId="68A982BE" w14:textId="77777777" w:rsidTr="006574ED">
        <w:tc>
          <w:tcPr>
            <w:tcW w:w="2263" w:type="dxa"/>
            <w:tcBorders>
              <w:top w:val="nil"/>
              <w:left w:val="nil"/>
              <w:bottom w:val="nil"/>
              <w:right w:val="nil"/>
            </w:tcBorders>
          </w:tcPr>
          <w:p w14:paraId="34807220" w14:textId="60142564" w:rsidR="00476A6D" w:rsidRPr="00E569A8" w:rsidRDefault="00476A6D" w:rsidP="00902EF1">
            <w:r w:rsidRPr="00E569A8">
              <w:tab/>
              <w:t>Placebo</w:t>
            </w:r>
          </w:p>
        </w:tc>
        <w:tc>
          <w:tcPr>
            <w:tcW w:w="811" w:type="dxa"/>
            <w:tcBorders>
              <w:top w:val="nil"/>
              <w:left w:val="nil"/>
              <w:bottom w:val="nil"/>
              <w:right w:val="nil"/>
            </w:tcBorders>
          </w:tcPr>
          <w:p w14:paraId="3EA71349" w14:textId="031AF21A" w:rsidR="00476A6D" w:rsidRPr="00E569A8" w:rsidRDefault="00476A6D" w:rsidP="00902EF1">
            <w:pPr>
              <w:jc w:val="center"/>
            </w:pPr>
            <w:r w:rsidRPr="00E569A8">
              <w:t>107</w:t>
            </w:r>
          </w:p>
        </w:tc>
        <w:tc>
          <w:tcPr>
            <w:tcW w:w="1174" w:type="dxa"/>
            <w:tcBorders>
              <w:top w:val="nil"/>
              <w:left w:val="nil"/>
              <w:bottom w:val="nil"/>
              <w:right w:val="nil"/>
            </w:tcBorders>
          </w:tcPr>
          <w:p w14:paraId="2A9BB34F" w14:textId="47FE53DA" w:rsidR="00476A6D" w:rsidRPr="00E569A8" w:rsidRDefault="00476A6D" w:rsidP="00902EF1">
            <w:pPr>
              <w:jc w:val="center"/>
            </w:pPr>
            <w:r w:rsidRPr="00E569A8">
              <w:t>84 (78,5)</w:t>
            </w:r>
          </w:p>
        </w:tc>
        <w:tc>
          <w:tcPr>
            <w:tcW w:w="1839" w:type="dxa"/>
            <w:tcBorders>
              <w:top w:val="nil"/>
              <w:left w:val="nil"/>
              <w:bottom w:val="nil"/>
              <w:right w:val="nil"/>
            </w:tcBorders>
          </w:tcPr>
          <w:p w14:paraId="323AA4BB" w14:textId="66197E7A" w:rsidR="00476A6D" w:rsidRPr="00E569A8" w:rsidRDefault="00476A6D" w:rsidP="00902EF1">
            <w:pPr>
              <w:jc w:val="center"/>
            </w:pPr>
            <w:r w:rsidRPr="00E569A8">
              <w:t>3,0</w:t>
            </w:r>
          </w:p>
        </w:tc>
        <w:tc>
          <w:tcPr>
            <w:tcW w:w="850" w:type="dxa"/>
            <w:tcBorders>
              <w:top w:val="nil"/>
              <w:left w:val="nil"/>
              <w:bottom w:val="nil"/>
              <w:right w:val="nil"/>
            </w:tcBorders>
          </w:tcPr>
          <w:p w14:paraId="0ECE7B45" w14:textId="0402D33E" w:rsidR="00476A6D" w:rsidRPr="00E569A8" w:rsidRDefault="00476A6D" w:rsidP="00902EF1">
            <w:pPr>
              <w:jc w:val="center"/>
            </w:pPr>
            <w:r w:rsidRPr="00E569A8">
              <w:t>--</w:t>
            </w:r>
          </w:p>
        </w:tc>
        <w:tc>
          <w:tcPr>
            <w:tcW w:w="1133" w:type="dxa"/>
            <w:tcBorders>
              <w:top w:val="nil"/>
              <w:left w:val="nil"/>
              <w:bottom w:val="nil"/>
              <w:right w:val="nil"/>
            </w:tcBorders>
          </w:tcPr>
          <w:p w14:paraId="225BB7AC" w14:textId="622DEDC7" w:rsidR="00476A6D" w:rsidRPr="00E569A8" w:rsidRDefault="00476A6D" w:rsidP="00902EF1">
            <w:pPr>
              <w:jc w:val="center"/>
            </w:pPr>
            <w:r w:rsidRPr="00E569A8">
              <w:t>--</w:t>
            </w:r>
          </w:p>
        </w:tc>
        <w:tc>
          <w:tcPr>
            <w:tcW w:w="991" w:type="dxa"/>
            <w:tcBorders>
              <w:top w:val="nil"/>
              <w:left w:val="nil"/>
              <w:bottom w:val="nil"/>
              <w:right w:val="nil"/>
            </w:tcBorders>
          </w:tcPr>
          <w:p w14:paraId="33A1FE67" w14:textId="2186EAFD" w:rsidR="00476A6D" w:rsidRPr="00E569A8" w:rsidRDefault="00476A6D" w:rsidP="00902EF1">
            <w:pPr>
              <w:jc w:val="center"/>
            </w:pPr>
            <w:r w:rsidRPr="00E569A8">
              <w:t>--</w:t>
            </w:r>
          </w:p>
        </w:tc>
      </w:tr>
      <w:tr w:rsidR="00476A6D" w:rsidRPr="00E569A8" w14:paraId="3F867C10" w14:textId="77777777" w:rsidTr="006574ED">
        <w:tc>
          <w:tcPr>
            <w:tcW w:w="2263" w:type="dxa"/>
            <w:tcBorders>
              <w:top w:val="nil"/>
              <w:left w:val="nil"/>
              <w:right w:val="nil"/>
            </w:tcBorders>
          </w:tcPr>
          <w:p w14:paraId="4A099E3F" w14:textId="559B5622" w:rsidR="00476A6D" w:rsidRPr="00E569A8" w:rsidRDefault="00476A6D" w:rsidP="00902EF1">
            <w:r w:rsidRPr="00E569A8">
              <w:tab/>
              <w:t>Adalimumab</w:t>
            </w:r>
          </w:p>
        </w:tc>
        <w:tc>
          <w:tcPr>
            <w:tcW w:w="811" w:type="dxa"/>
            <w:tcBorders>
              <w:top w:val="nil"/>
              <w:left w:val="nil"/>
              <w:right w:val="nil"/>
            </w:tcBorders>
          </w:tcPr>
          <w:p w14:paraId="6E08ADF3" w14:textId="62CA76DE" w:rsidR="00476A6D" w:rsidRPr="00E569A8" w:rsidRDefault="00476A6D" w:rsidP="00902EF1">
            <w:pPr>
              <w:jc w:val="center"/>
            </w:pPr>
            <w:r w:rsidRPr="00E569A8">
              <w:t>110</w:t>
            </w:r>
          </w:p>
        </w:tc>
        <w:tc>
          <w:tcPr>
            <w:tcW w:w="1174" w:type="dxa"/>
            <w:tcBorders>
              <w:top w:val="nil"/>
              <w:left w:val="nil"/>
              <w:right w:val="nil"/>
            </w:tcBorders>
          </w:tcPr>
          <w:p w14:paraId="5E064607" w14:textId="20DE45DE" w:rsidR="00476A6D" w:rsidRPr="00E569A8" w:rsidRDefault="00476A6D" w:rsidP="00902EF1">
            <w:pPr>
              <w:jc w:val="center"/>
            </w:pPr>
            <w:r w:rsidRPr="00E569A8">
              <w:t>660 (54,5)</w:t>
            </w:r>
          </w:p>
        </w:tc>
        <w:tc>
          <w:tcPr>
            <w:tcW w:w="1839" w:type="dxa"/>
            <w:tcBorders>
              <w:top w:val="nil"/>
              <w:left w:val="nil"/>
              <w:right w:val="nil"/>
            </w:tcBorders>
          </w:tcPr>
          <w:p w14:paraId="31B95309" w14:textId="2B123275" w:rsidR="00476A6D" w:rsidRPr="00E569A8" w:rsidRDefault="00476A6D" w:rsidP="00902EF1">
            <w:pPr>
              <w:jc w:val="center"/>
            </w:pPr>
            <w:r w:rsidRPr="00E569A8">
              <w:t>5,6</w:t>
            </w:r>
          </w:p>
        </w:tc>
        <w:tc>
          <w:tcPr>
            <w:tcW w:w="850" w:type="dxa"/>
            <w:tcBorders>
              <w:top w:val="nil"/>
              <w:left w:val="nil"/>
              <w:right w:val="nil"/>
            </w:tcBorders>
          </w:tcPr>
          <w:p w14:paraId="2DB3479A" w14:textId="3888ED0B" w:rsidR="00476A6D" w:rsidRPr="00E569A8" w:rsidRDefault="00476A6D" w:rsidP="00902EF1">
            <w:pPr>
              <w:jc w:val="center"/>
            </w:pPr>
            <w:r w:rsidRPr="00E569A8">
              <w:t>0,50</w:t>
            </w:r>
          </w:p>
        </w:tc>
        <w:tc>
          <w:tcPr>
            <w:tcW w:w="1133" w:type="dxa"/>
            <w:tcBorders>
              <w:top w:val="nil"/>
              <w:left w:val="nil"/>
              <w:right w:val="nil"/>
            </w:tcBorders>
          </w:tcPr>
          <w:p w14:paraId="51CEB5C9" w14:textId="075572C7" w:rsidR="00476A6D" w:rsidRPr="00E569A8" w:rsidRDefault="00476A6D" w:rsidP="00902EF1">
            <w:pPr>
              <w:jc w:val="center"/>
            </w:pPr>
            <w:r w:rsidRPr="00E569A8">
              <w:t>0,36, 0,70</w:t>
            </w:r>
          </w:p>
        </w:tc>
        <w:tc>
          <w:tcPr>
            <w:tcW w:w="991" w:type="dxa"/>
            <w:tcBorders>
              <w:top w:val="nil"/>
              <w:left w:val="nil"/>
              <w:right w:val="nil"/>
            </w:tcBorders>
          </w:tcPr>
          <w:p w14:paraId="0220CDDE" w14:textId="56BA358C" w:rsidR="00476A6D" w:rsidRPr="00E569A8" w:rsidRDefault="00476A6D" w:rsidP="00902EF1">
            <w:pPr>
              <w:jc w:val="center"/>
            </w:pPr>
            <w:r w:rsidRPr="00E569A8">
              <w:t>&lt; 0,001</w:t>
            </w:r>
          </w:p>
        </w:tc>
      </w:tr>
      <w:tr w:rsidR="006574ED" w:rsidRPr="00E569A8" w14:paraId="04086774" w14:textId="77777777" w:rsidTr="006574ED">
        <w:tc>
          <w:tcPr>
            <w:tcW w:w="9061" w:type="dxa"/>
            <w:gridSpan w:val="7"/>
            <w:tcBorders>
              <w:left w:val="nil"/>
              <w:bottom w:val="nil"/>
              <w:right w:val="nil"/>
            </w:tcBorders>
          </w:tcPr>
          <w:p w14:paraId="5E733014" w14:textId="3EA562DC" w:rsidR="006574ED" w:rsidRPr="00E569A8" w:rsidRDefault="006574ED" w:rsidP="00902EF1">
            <w:pPr>
              <w:jc w:val="center"/>
            </w:pPr>
            <w:r w:rsidRPr="00E569A8">
              <w:rPr>
                <w:b/>
                <w:bCs/>
              </w:rPr>
              <w:t>Tijd tot het falen van de behandeling op of na week 6 in studie UV II</w:t>
            </w:r>
          </w:p>
        </w:tc>
      </w:tr>
      <w:tr w:rsidR="00476A6D" w:rsidRPr="00E569A8" w14:paraId="1D907C6C" w14:textId="77777777" w:rsidTr="006574ED">
        <w:tc>
          <w:tcPr>
            <w:tcW w:w="2263" w:type="dxa"/>
            <w:tcBorders>
              <w:top w:val="nil"/>
              <w:left w:val="nil"/>
              <w:bottom w:val="nil"/>
              <w:right w:val="nil"/>
            </w:tcBorders>
          </w:tcPr>
          <w:p w14:paraId="51758E1A" w14:textId="5C01A36A" w:rsidR="00476A6D" w:rsidRPr="00E569A8" w:rsidRDefault="00476A6D" w:rsidP="00902EF1">
            <w:r w:rsidRPr="00E569A8">
              <w:t>Primaire analyse (ITT</w:t>
            </w:r>
            <w:r w:rsidR="006574ED" w:rsidRPr="00E569A8">
              <w:t>)</w:t>
            </w:r>
          </w:p>
        </w:tc>
        <w:tc>
          <w:tcPr>
            <w:tcW w:w="811" w:type="dxa"/>
            <w:tcBorders>
              <w:top w:val="nil"/>
              <w:left w:val="nil"/>
              <w:bottom w:val="nil"/>
              <w:right w:val="nil"/>
            </w:tcBorders>
          </w:tcPr>
          <w:p w14:paraId="25D967CB" w14:textId="77777777" w:rsidR="00476A6D" w:rsidRPr="00E569A8" w:rsidRDefault="00476A6D" w:rsidP="00902EF1">
            <w:pPr>
              <w:jc w:val="center"/>
            </w:pPr>
          </w:p>
        </w:tc>
        <w:tc>
          <w:tcPr>
            <w:tcW w:w="1174" w:type="dxa"/>
            <w:tcBorders>
              <w:top w:val="nil"/>
              <w:left w:val="nil"/>
              <w:bottom w:val="nil"/>
              <w:right w:val="nil"/>
            </w:tcBorders>
          </w:tcPr>
          <w:p w14:paraId="206FA340" w14:textId="77777777" w:rsidR="00476A6D" w:rsidRPr="00E569A8" w:rsidRDefault="00476A6D" w:rsidP="00902EF1">
            <w:pPr>
              <w:jc w:val="center"/>
            </w:pPr>
          </w:p>
        </w:tc>
        <w:tc>
          <w:tcPr>
            <w:tcW w:w="1839" w:type="dxa"/>
            <w:tcBorders>
              <w:top w:val="nil"/>
              <w:left w:val="nil"/>
              <w:bottom w:val="nil"/>
              <w:right w:val="nil"/>
            </w:tcBorders>
          </w:tcPr>
          <w:p w14:paraId="75D6932E" w14:textId="77777777" w:rsidR="00476A6D" w:rsidRPr="00E569A8" w:rsidRDefault="00476A6D" w:rsidP="00902EF1">
            <w:pPr>
              <w:jc w:val="center"/>
            </w:pPr>
          </w:p>
        </w:tc>
        <w:tc>
          <w:tcPr>
            <w:tcW w:w="850" w:type="dxa"/>
            <w:tcBorders>
              <w:top w:val="nil"/>
              <w:left w:val="nil"/>
              <w:bottom w:val="nil"/>
              <w:right w:val="nil"/>
            </w:tcBorders>
          </w:tcPr>
          <w:p w14:paraId="43D9501C" w14:textId="77777777" w:rsidR="00476A6D" w:rsidRPr="00E569A8" w:rsidRDefault="00476A6D" w:rsidP="00902EF1">
            <w:pPr>
              <w:jc w:val="center"/>
            </w:pPr>
          </w:p>
        </w:tc>
        <w:tc>
          <w:tcPr>
            <w:tcW w:w="1133" w:type="dxa"/>
            <w:tcBorders>
              <w:top w:val="nil"/>
              <w:left w:val="nil"/>
              <w:bottom w:val="nil"/>
              <w:right w:val="nil"/>
            </w:tcBorders>
          </w:tcPr>
          <w:p w14:paraId="02E31A84" w14:textId="77777777" w:rsidR="00476A6D" w:rsidRPr="00E569A8" w:rsidRDefault="00476A6D" w:rsidP="00902EF1">
            <w:pPr>
              <w:jc w:val="center"/>
            </w:pPr>
          </w:p>
        </w:tc>
        <w:tc>
          <w:tcPr>
            <w:tcW w:w="991" w:type="dxa"/>
            <w:tcBorders>
              <w:top w:val="nil"/>
              <w:left w:val="nil"/>
              <w:bottom w:val="nil"/>
              <w:right w:val="nil"/>
            </w:tcBorders>
          </w:tcPr>
          <w:p w14:paraId="5D7CF359" w14:textId="77777777" w:rsidR="00476A6D" w:rsidRPr="00E569A8" w:rsidRDefault="00476A6D" w:rsidP="00902EF1">
            <w:pPr>
              <w:jc w:val="center"/>
            </w:pPr>
          </w:p>
        </w:tc>
      </w:tr>
      <w:tr w:rsidR="006574ED" w:rsidRPr="00E569A8" w14:paraId="59F20C56" w14:textId="77777777" w:rsidTr="006574ED">
        <w:trPr>
          <w:trHeight w:val="274"/>
        </w:trPr>
        <w:tc>
          <w:tcPr>
            <w:tcW w:w="2263" w:type="dxa"/>
            <w:tcBorders>
              <w:top w:val="nil"/>
              <w:left w:val="nil"/>
              <w:bottom w:val="nil"/>
              <w:right w:val="nil"/>
            </w:tcBorders>
          </w:tcPr>
          <w:p w14:paraId="4B01F29B" w14:textId="555575CB" w:rsidR="006574ED" w:rsidRPr="00E569A8" w:rsidRDefault="006574ED" w:rsidP="00902EF1">
            <w:r w:rsidRPr="00E569A8">
              <w:tab/>
              <w:t>Placebo</w:t>
            </w:r>
          </w:p>
        </w:tc>
        <w:tc>
          <w:tcPr>
            <w:tcW w:w="811" w:type="dxa"/>
            <w:tcBorders>
              <w:top w:val="nil"/>
              <w:left w:val="nil"/>
              <w:bottom w:val="nil"/>
              <w:right w:val="nil"/>
            </w:tcBorders>
          </w:tcPr>
          <w:p w14:paraId="24C50711" w14:textId="43B55CC0" w:rsidR="006574ED" w:rsidRPr="00E569A8" w:rsidRDefault="006574ED" w:rsidP="00902EF1">
            <w:pPr>
              <w:jc w:val="center"/>
            </w:pPr>
            <w:r w:rsidRPr="00E569A8">
              <w:t>111</w:t>
            </w:r>
          </w:p>
        </w:tc>
        <w:tc>
          <w:tcPr>
            <w:tcW w:w="1174" w:type="dxa"/>
            <w:tcBorders>
              <w:top w:val="nil"/>
              <w:left w:val="nil"/>
              <w:bottom w:val="nil"/>
              <w:right w:val="nil"/>
            </w:tcBorders>
          </w:tcPr>
          <w:p w14:paraId="35ACDA16" w14:textId="5415741A" w:rsidR="006574ED" w:rsidRPr="00E569A8" w:rsidRDefault="006574ED" w:rsidP="00902EF1">
            <w:pPr>
              <w:jc w:val="center"/>
            </w:pPr>
            <w:r w:rsidRPr="00E569A8">
              <w:t>61 (55,0)</w:t>
            </w:r>
          </w:p>
        </w:tc>
        <w:tc>
          <w:tcPr>
            <w:tcW w:w="1839" w:type="dxa"/>
            <w:tcBorders>
              <w:top w:val="nil"/>
              <w:left w:val="nil"/>
              <w:bottom w:val="nil"/>
              <w:right w:val="nil"/>
            </w:tcBorders>
          </w:tcPr>
          <w:p w14:paraId="43375FB3" w14:textId="56D70FEC" w:rsidR="006574ED" w:rsidRPr="00E569A8" w:rsidRDefault="006574ED" w:rsidP="00902EF1">
            <w:pPr>
              <w:jc w:val="center"/>
            </w:pPr>
            <w:r w:rsidRPr="00E569A8">
              <w:t>8,3</w:t>
            </w:r>
          </w:p>
        </w:tc>
        <w:tc>
          <w:tcPr>
            <w:tcW w:w="850" w:type="dxa"/>
            <w:tcBorders>
              <w:top w:val="nil"/>
              <w:left w:val="nil"/>
              <w:bottom w:val="nil"/>
              <w:right w:val="nil"/>
            </w:tcBorders>
          </w:tcPr>
          <w:p w14:paraId="3E5F2A79" w14:textId="7E7492A9" w:rsidR="006574ED" w:rsidRPr="00E569A8" w:rsidRDefault="006574ED" w:rsidP="00902EF1">
            <w:pPr>
              <w:jc w:val="center"/>
            </w:pPr>
            <w:r w:rsidRPr="00E569A8">
              <w:t>--</w:t>
            </w:r>
          </w:p>
        </w:tc>
        <w:tc>
          <w:tcPr>
            <w:tcW w:w="1133" w:type="dxa"/>
            <w:tcBorders>
              <w:top w:val="nil"/>
              <w:left w:val="nil"/>
              <w:bottom w:val="nil"/>
              <w:right w:val="nil"/>
            </w:tcBorders>
          </w:tcPr>
          <w:p w14:paraId="63ED32A1" w14:textId="6F848A65" w:rsidR="006574ED" w:rsidRPr="00E569A8" w:rsidRDefault="006574ED" w:rsidP="00902EF1">
            <w:pPr>
              <w:jc w:val="center"/>
            </w:pPr>
            <w:r w:rsidRPr="00E569A8">
              <w:t>--</w:t>
            </w:r>
          </w:p>
        </w:tc>
        <w:tc>
          <w:tcPr>
            <w:tcW w:w="991" w:type="dxa"/>
            <w:tcBorders>
              <w:top w:val="nil"/>
              <w:left w:val="nil"/>
              <w:bottom w:val="nil"/>
              <w:right w:val="nil"/>
            </w:tcBorders>
          </w:tcPr>
          <w:p w14:paraId="1DBC400E" w14:textId="7FC1FE62" w:rsidR="006574ED" w:rsidRPr="00E569A8" w:rsidRDefault="006574ED" w:rsidP="00902EF1">
            <w:pPr>
              <w:jc w:val="center"/>
            </w:pPr>
            <w:r w:rsidRPr="00E569A8">
              <w:t>--</w:t>
            </w:r>
          </w:p>
        </w:tc>
      </w:tr>
      <w:tr w:rsidR="006574ED" w:rsidRPr="00E569A8" w14:paraId="37D4B1EB" w14:textId="77777777" w:rsidTr="006574ED">
        <w:trPr>
          <w:trHeight w:val="274"/>
        </w:trPr>
        <w:tc>
          <w:tcPr>
            <w:tcW w:w="2263" w:type="dxa"/>
            <w:tcBorders>
              <w:top w:val="nil"/>
              <w:left w:val="nil"/>
              <w:right w:val="nil"/>
            </w:tcBorders>
          </w:tcPr>
          <w:p w14:paraId="1D66A261" w14:textId="4A94CC94" w:rsidR="006574ED" w:rsidRPr="00E569A8" w:rsidRDefault="006574ED" w:rsidP="00902EF1">
            <w:r w:rsidRPr="00E569A8">
              <w:tab/>
              <w:t>Adalimumab</w:t>
            </w:r>
          </w:p>
        </w:tc>
        <w:tc>
          <w:tcPr>
            <w:tcW w:w="811" w:type="dxa"/>
            <w:tcBorders>
              <w:top w:val="nil"/>
              <w:left w:val="nil"/>
              <w:right w:val="nil"/>
            </w:tcBorders>
          </w:tcPr>
          <w:p w14:paraId="057036A3" w14:textId="001E5941" w:rsidR="006574ED" w:rsidRPr="00E569A8" w:rsidRDefault="006574ED" w:rsidP="00902EF1">
            <w:pPr>
              <w:jc w:val="center"/>
            </w:pPr>
            <w:r w:rsidRPr="00E569A8">
              <w:t>115</w:t>
            </w:r>
          </w:p>
        </w:tc>
        <w:tc>
          <w:tcPr>
            <w:tcW w:w="1174" w:type="dxa"/>
            <w:tcBorders>
              <w:top w:val="nil"/>
              <w:left w:val="nil"/>
              <w:right w:val="nil"/>
            </w:tcBorders>
          </w:tcPr>
          <w:p w14:paraId="3CECC50F" w14:textId="64B0372B" w:rsidR="006574ED" w:rsidRPr="00E569A8" w:rsidRDefault="006574ED" w:rsidP="00902EF1">
            <w:pPr>
              <w:jc w:val="center"/>
            </w:pPr>
            <w:r w:rsidRPr="00E569A8">
              <w:t>45 (39,1)</w:t>
            </w:r>
          </w:p>
        </w:tc>
        <w:tc>
          <w:tcPr>
            <w:tcW w:w="1839" w:type="dxa"/>
            <w:tcBorders>
              <w:top w:val="nil"/>
              <w:left w:val="nil"/>
              <w:right w:val="nil"/>
            </w:tcBorders>
          </w:tcPr>
          <w:p w14:paraId="6250B2FA" w14:textId="138AC3AD" w:rsidR="006574ED" w:rsidRPr="00E569A8" w:rsidRDefault="006574ED" w:rsidP="00902EF1">
            <w:pPr>
              <w:jc w:val="center"/>
            </w:pPr>
            <w:r w:rsidRPr="00E569A8">
              <w:t>NE</w:t>
            </w:r>
            <w:r w:rsidRPr="00E569A8">
              <w:rPr>
                <w:vertAlign w:val="superscript"/>
              </w:rPr>
              <w:t>c</w:t>
            </w:r>
          </w:p>
        </w:tc>
        <w:tc>
          <w:tcPr>
            <w:tcW w:w="850" w:type="dxa"/>
            <w:tcBorders>
              <w:top w:val="nil"/>
              <w:left w:val="nil"/>
              <w:right w:val="nil"/>
            </w:tcBorders>
          </w:tcPr>
          <w:p w14:paraId="4CEF1B8D" w14:textId="4B3FA90F" w:rsidR="006574ED" w:rsidRPr="00E569A8" w:rsidRDefault="006574ED" w:rsidP="00902EF1">
            <w:pPr>
              <w:jc w:val="center"/>
            </w:pPr>
            <w:r w:rsidRPr="00E569A8">
              <w:t>0,57</w:t>
            </w:r>
          </w:p>
        </w:tc>
        <w:tc>
          <w:tcPr>
            <w:tcW w:w="1133" w:type="dxa"/>
            <w:tcBorders>
              <w:top w:val="nil"/>
              <w:left w:val="nil"/>
              <w:right w:val="nil"/>
            </w:tcBorders>
          </w:tcPr>
          <w:p w14:paraId="0C00DE4C" w14:textId="671AD04F" w:rsidR="006574ED" w:rsidRPr="00E569A8" w:rsidRDefault="006574ED" w:rsidP="00902EF1">
            <w:pPr>
              <w:jc w:val="center"/>
            </w:pPr>
            <w:r w:rsidRPr="00E569A8">
              <w:t>0,39, 0,84</w:t>
            </w:r>
          </w:p>
        </w:tc>
        <w:tc>
          <w:tcPr>
            <w:tcW w:w="991" w:type="dxa"/>
            <w:tcBorders>
              <w:top w:val="nil"/>
              <w:left w:val="nil"/>
              <w:right w:val="nil"/>
            </w:tcBorders>
          </w:tcPr>
          <w:p w14:paraId="185CB692" w14:textId="07213007" w:rsidR="006574ED" w:rsidRPr="00E569A8" w:rsidRDefault="006574ED" w:rsidP="00902EF1">
            <w:pPr>
              <w:jc w:val="center"/>
            </w:pPr>
            <w:r w:rsidRPr="00E569A8">
              <w:t>0,004</w:t>
            </w:r>
          </w:p>
        </w:tc>
      </w:tr>
    </w:tbl>
    <w:p w14:paraId="13B72604" w14:textId="2235B9D6" w:rsidR="006574ED" w:rsidRPr="00E569A8" w:rsidRDefault="006574ED" w:rsidP="00902EF1">
      <w:r w:rsidRPr="00E569A8">
        <w:t>N.B.: falen van de behandeling op of na week 6 (studie UV I), of op of na week 2 (studie UV II) werd geteld als een gebeurtenis. Drop-outs om redenen anders dan falen op de behandeling werden geschrapt op het moment van uitvallen.</w:t>
      </w:r>
    </w:p>
    <w:p w14:paraId="743A153B" w14:textId="77777777" w:rsidR="006574ED" w:rsidRPr="00E569A8" w:rsidRDefault="006574ED" w:rsidP="00902EF1">
      <w:r w:rsidRPr="00E569A8">
        <w:rPr>
          <w:vertAlign w:val="superscript"/>
        </w:rPr>
        <w:t>a</w:t>
      </w:r>
      <w:r w:rsidRPr="00E569A8">
        <w:t xml:space="preserve"> HR van adalimumab versus placebo uit proportionele risicoregressie met behandeling als factor.</w:t>
      </w:r>
    </w:p>
    <w:p w14:paraId="734D77F5" w14:textId="0C0B0F11" w:rsidR="006574ED" w:rsidRPr="00E569A8" w:rsidRDefault="006574ED" w:rsidP="00902EF1">
      <w:r w:rsidRPr="00E569A8">
        <w:rPr>
          <w:vertAlign w:val="superscript"/>
        </w:rPr>
        <w:t>b</w:t>
      </w:r>
      <w:r w:rsidRPr="00E569A8">
        <w:t xml:space="preserve"> 2-zijdige </w:t>
      </w:r>
      <w:r w:rsidR="00E43F37" w:rsidRPr="008F0887">
        <w:t>p</w:t>
      </w:r>
      <w:r w:rsidRPr="00E569A8">
        <w:t>-waarde uit de log-rank test.</w:t>
      </w:r>
    </w:p>
    <w:p w14:paraId="73F76943" w14:textId="41A63F1D" w:rsidR="00E41BAC" w:rsidRPr="00E569A8" w:rsidRDefault="006574ED" w:rsidP="00902EF1">
      <w:r w:rsidRPr="00E569A8">
        <w:rPr>
          <w:vertAlign w:val="superscript"/>
        </w:rPr>
        <w:t>c</w:t>
      </w:r>
      <w:r w:rsidRPr="00E569A8">
        <w:t xml:space="preserve"> NE = niet te schatten. Een gebeurtenis trad op bij minder dan de helft van de at-risk patiënten.</w:t>
      </w:r>
    </w:p>
    <w:p w14:paraId="21D0021F" w14:textId="77777777" w:rsidR="00BF3800" w:rsidRPr="00E569A8" w:rsidRDefault="00BF3800" w:rsidP="00902EF1"/>
    <w:p w14:paraId="1583E202" w14:textId="69DF2033" w:rsidR="006574ED" w:rsidRPr="00E569A8" w:rsidRDefault="006574ED" w:rsidP="00902EF1">
      <w:pPr>
        <w:keepNext/>
        <w:jc w:val="center"/>
        <w:rPr>
          <w:b/>
          <w:bCs/>
          <w:szCs w:val="22"/>
        </w:rPr>
      </w:pPr>
      <w:r w:rsidRPr="00E569A8">
        <w:rPr>
          <w:b/>
          <w:bCs/>
          <w:szCs w:val="22"/>
        </w:rPr>
        <w:lastRenderedPageBreak/>
        <w:t>Figuur 2: Kaplan-Meier-curves tonen een samenvatting van de tijd tot het falen van de behandeling op of na week 6 (studie UV I) of week 2 (studie UV II)</w:t>
      </w:r>
    </w:p>
    <w:p w14:paraId="2570AD16" w14:textId="0FAD7DCD" w:rsidR="00E41BAC" w:rsidRPr="00E569A8" w:rsidRDefault="006574ED" w:rsidP="00902EF1">
      <w:r w:rsidRPr="00E569A8">
        <w:rPr>
          <w:noProof/>
        </w:rPr>
        <w:drawing>
          <wp:inline distT="0" distB="0" distL="0" distR="0" wp14:anchorId="0DBFD5C7" wp14:editId="219A6C18">
            <wp:extent cx="5791200" cy="5500638"/>
            <wp:effectExtent l="0" t="0" r="0" b="508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5748" cy="5504958"/>
                    </a:xfrm>
                    <a:prstGeom prst="rect">
                      <a:avLst/>
                    </a:prstGeom>
                  </pic:spPr>
                </pic:pic>
              </a:graphicData>
            </a:graphic>
          </wp:inline>
        </w:drawing>
      </w:r>
    </w:p>
    <w:p w14:paraId="002C3F73" w14:textId="1F4DC862" w:rsidR="006574ED" w:rsidRPr="00E569A8" w:rsidRDefault="006574ED" w:rsidP="00902EF1">
      <w:r w:rsidRPr="00E569A8">
        <w:t xml:space="preserve">N.B.: P# = Placebo (aantal gebeurtenissen/aantal met risico); A# = </w:t>
      </w:r>
      <w:r w:rsidR="00367892" w:rsidRPr="00E569A8">
        <w:t>Adalimumab</w:t>
      </w:r>
      <w:r w:rsidRPr="00E569A8">
        <w:t xml:space="preserve"> (aantal gebeurtenissen/aantal met risico).</w:t>
      </w:r>
    </w:p>
    <w:p w14:paraId="2AFBD540" w14:textId="77777777" w:rsidR="006574ED" w:rsidRPr="00E569A8" w:rsidRDefault="006574ED" w:rsidP="00902EF1"/>
    <w:p w14:paraId="5904A733" w14:textId="32C0F5DA" w:rsidR="006574ED" w:rsidRPr="00E569A8" w:rsidRDefault="006574ED" w:rsidP="00902EF1">
      <w:r w:rsidRPr="00E569A8">
        <w:t>In studie UV I werden statistisch significante verschillen ten gunste van adalimumab in vergelijking met placebo waargenomen voor elk onderdeel van falen van de behandeling. In studie UV II werden statistisch significante verschillen alleen waargenomen voor gezichtsscherpte, maar waren de andere onderdelen getalsmatig in het voordeel van adalimumab.</w:t>
      </w:r>
    </w:p>
    <w:p w14:paraId="2FA48463" w14:textId="77777777" w:rsidR="006574ED" w:rsidRPr="00E569A8" w:rsidRDefault="006574ED" w:rsidP="00902EF1"/>
    <w:p w14:paraId="32BDD78E" w14:textId="0991714F" w:rsidR="006E7163" w:rsidRPr="00E569A8" w:rsidRDefault="006574ED" w:rsidP="00902EF1">
      <w:r w:rsidRPr="00E569A8">
        <w:t>Van de 424 proefpersonen die aan de ongecontroleerde langetermijnextensie van de studies UV I en UV II deelnamen, kwamen 60 proefpersonen niet in aanmerking (bijvoorbeeld door afwijkingen of door complicaties secundair aan diabetische retinopathie, door een staaroperatie of vitrectomie); zij werden uitgesloten van de primaire effectiviteitsanalyse. Van de 364 resterende patiënten bereikten 269 (74%) evalueerbare patiënten 78 weken open-label adalimumab behandeling. Op basis van de waargenomen gegevens waren 216 (80,3%) patiënten in een latente fase (geen actieve ontstekingslaesies, classificatie van het aantal cellen in de voorste oogkamer ≤ 0,5+, mate van vertroebeling van het glasvocht (‘vitreous haze’ of VH) ≤ 0,5+) met een gelijktijdig toegediende dosis steroïd ≤ 7,5</w:t>
      </w:r>
      <w:r w:rsidR="0021022D" w:rsidRPr="00E569A8">
        <w:t> mg</w:t>
      </w:r>
      <w:r w:rsidRPr="00E569A8">
        <w:t xml:space="preserve"> per dag; bij 178 (66,2%) proefpersonen was de ziekte zonder steroïden latent. De </w:t>
      </w:r>
      <w:r w:rsidR="006E7163" w:rsidRPr="00E569A8">
        <w:t xml:space="preserve">beste gecorrigeerde gezichtsscherpte (BCVA) was bij 88,6% van de ogen verbeterd of gehandhaafd (&lt; 5 letters achteruitgang) in week 78. De gegevens na week 78 waren in het algemeen consistent met deze resultaten, maar het aantal deelnemende proefpersonen nam na deze tijd af. Van de patiënten die </w:t>
      </w:r>
      <w:r w:rsidR="006E7163" w:rsidRPr="00E569A8">
        <w:lastRenderedPageBreak/>
        <w:t>met de studie stopten, stopte 18% wegens bijwerkingen en 8% wegens onvoldoende respons op behandeling met adalimumab.</w:t>
      </w:r>
    </w:p>
    <w:p w14:paraId="3F7EE745" w14:textId="77777777" w:rsidR="006E7163" w:rsidRPr="00E569A8" w:rsidRDefault="006E7163" w:rsidP="00902EF1"/>
    <w:p w14:paraId="38033322" w14:textId="77777777" w:rsidR="006E7163" w:rsidRPr="00E569A8" w:rsidRDefault="006E7163" w:rsidP="00902EF1">
      <w:pPr>
        <w:rPr>
          <w:i/>
          <w:iCs/>
          <w:u w:val="single"/>
        </w:rPr>
      </w:pPr>
      <w:r w:rsidRPr="00E569A8">
        <w:rPr>
          <w:i/>
          <w:iCs/>
          <w:u w:val="single"/>
        </w:rPr>
        <w:t>Kwaliteit van leven</w:t>
      </w:r>
    </w:p>
    <w:p w14:paraId="7ADE41EB" w14:textId="5284375C" w:rsidR="006E7163" w:rsidRPr="00E569A8" w:rsidRDefault="006E7163" w:rsidP="00902EF1">
      <w:r w:rsidRPr="00E569A8">
        <w:t>In beide klinische studies werden door de patiënt gemelde resultaten met betrekking tot gezichtsvermogen-gerelateerd functioneren gemeten op basis van de NEI VFQ-25. Adalimumab was getalsmatig in het voordeel voor het merendeel van de subscores, met statistisch significante gemiddelde verschillen voor algeheel gezichtsvermogen, pijn in het oog, dichtbij zien, geestelijke gezondheid en totaalscore in studie UV I en voor algeheel gezichtsvermogen en de geestelijke gezondheid in studie UV II. Gezichtsvermogen-gerelateerde effecten waren niet getalsmatig in het voordeel van adalimumab met betrekking tot kleurwaarneming in studie UV I en met betrekking tot kleurwaarneming, perifeer zicht en dichtbij zien in studie UV II.</w:t>
      </w:r>
    </w:p>
    <w:p w14:paraId="354CAB13" w14:textId="77777777" w:rsidR="006E7163" w:rsidRPr="00E569A8" w:rsidRDefault="006E7163" w:rsidP="00902EF1"/>
    <w:p w14:paraId="3B93D9F8" w14:textId="77777777" w:rsidR="006E7163" w:rsidRPr="00E569A8" w:rsidRDefault="006E7163" w:rsidP="00902EF1">
      <w:pPr>
        <w:rPr>
          <w:u w:val="single"/>
        </w:rPr>
      </w:pPr>
      <w:r w:rsidRPr="00E569A8">
        <w:rPr>
          <w:u w:val="single"/>
        </w:rPr>
        <w:t>Immunogeniciteit</w:t>
      </w:r>
    </w:p>
    <w:p w14:paraId="084085EE" w14:textId="77777777" w:rsidR="003D4EC0" w:rsidRPr="00E569A8" w:rsidRDefault="003D4EC0" w:rsidP="00902EF1"/>
    <w:p w14:paraId="730932F5" w14:textId="3B74BB41" w:rsidR="006E7163" w:rsidRPr="00E569A8" w:rsidRDefault="006E7163" w:rsidP="00902EF1">
      <w:r w:rsidRPr="00E569A8">
        <w:t>Tijdens de behandeling met adalimumab kunnen anti-adalimumab antilichamen ontstaan. Vorming van anti-adalimumab antilichamen is geassocieerd met een verhoogde klaring en een verminderde werkzaamheid van adalimumab. Er is geen duidelijke correlatie tussen de aanwezigheid van anti-adalimumab antilichamen en het optreden van bijwerkingen.</w:t>
      </w:r>
    </w:p>
    <w:p w14:paraId="4A23C769" w14:textId="77777777" w:rsidR="006E7163" w:rsidRPr="00E569A8" w:rsidRDefault="006E7163" w:rsidP="00902EF1"/>
    <w:p w14:paraId="3277E87D" w14:textId="77777777" w:rsidR="006E7163" w:rsidRPr="00E569A8" w:rsidRDefault="006E7163" w:rsidP="00902EF1">
      <w:pPr>
        <w:rPr>
          <w:u w:val="single"/>
        </w:rPr>
      </w:pPr>
      <w:r w:rsidRPr="00E569A8">
        <w:rPr>
          <w:u w:val="single"/>
        </w:rPr>
        <w:t>Pediatrische patiënten</w:t>
      </w:r>
    </w:p>
    <w:p w14:paraId="37042B0E" w14:textId="77777777" w:rsidR="006E7163" w:rsidRPr="00E569A8" w:rsidRDefault="006E7163" w:rsidP="00902EF1"/>
    <w:p w14:paraId="3D1EC81F" w14:textId="68E1BC5D" w:rsidR="006E7163" w:rsidRPr="00E569A8" w:rsidRDefault="006E7163" w:rsidP="00902EF1">
      <w:pPr>
        <w:rPr>
          <w:i/>
          <w:iCs/>
        </w:rPr>
      </w:pPr>
      <w:r w:rsidRPr="00E569A8">
        <w:rPr>
          <w:i/>
          <w:iCs/>
        </w:rPr>
        <w:t>Juveniele idiopathische artritis (JIA)</w:t>
      </w:r>
    </w:p>
    <w:p w14:paraId="010AF43C" w14:textId="77777777" w:rsidR="006E7163" w:rsidRPr="00E569A8" w:rsidRDefault="006E7163" w:rsidP="00902EF1"/>
    <w:p w14:paraId="60F01664" w14:textId="35F487D0" w:rsidR="006E7163" w:rsidRPr="00E569A8" w:rsidRDefault="006E7163" w:rsidP="00902EF1">
      <w:pPr>
        <w:rPr>
          <w:i/>
          <w:iCs/>
          <w:u w:val="single"/>
        </w:rPr>
      </w:pPr>
      <w:r w:rsidRPr="00E569A8">
        <w:rPr>
          <w:i/>
          <w:iCs/>
          <w:u w:val="single"/>
        </w:rPr>
        <w:t>Polyarticulaire juveniele idiopathische artritis (pJIA)</w:t>
      </w:r>
    </w:p>
    <w:p w14:paraId="1B0DF1DC" w14:textId="77777777" w:rsidR="006E7163" w:rsidRPr="00E569A8" w:rsidRDefault="006E7163" w:rsidP="00902EF1"/>
    <w:p w14:paraId="7E49D560" w14:textId="4C10A527" w:rsidR="006E7163" w:rsidRPr="00E569A8" w:rsidRDefault="006E7163" w:rsidP="00902EF1">
      <w:r w:rsidRPr="00E569A8">
        <w:t>De veiligheid en werkzaamheid van adalimumab werden beoordeeld in twee onderzoeken (pJIA I en II) bij kinderen met actieve polyarticulaire juveniele idiopathische artritis of juveniele idiopathische artritis met een polyarticulair verloop, met een variëteit aan JIA aanvangstypes (meestal reumafactor negatieve of positieve polyartritis en uitgebreide oligoartritis).</w:t>
      </w:r>
    </w:p>
    <w:p w14:paraId="359CAFD2" w14:textId="77777777" w:rsidR="006E7163" w:rsidRPr="00E569A8" w:rsidRDefault="006E7163" w:rsidP="00902EF1"/>
    <w:p w14:paraId="718BCBDE" w14:textId="77777777" w:rsidR="006E7163" w:rsidRPr="00E569A8" w:rsidRDefault="006E7163" w:rsidP="00902EF1">
      <w:pPr>
        <w:rPr>
          <w:u w:val="single"/>
        </w:rPr>
      </w:pPr>
      <w:r w:rsidRPr="00E569A8">
        <w:rPr>
          <w:u w:val="single"/>
        </w:rPr>
        <w:t>pJIA I</w:t>
      </w:r>
    </w:p>
    <w:p w14:paraId="0460DCB9" w14:textId="77777777" w:rsidR="003D4EC0" w:rsidRPr="00E569A8" w:rsidRDefault="003D4EC0" w:rsidP="00902EF1"/>
    <w:p w14:paraId="29E045B5" w14:textId="55779DBD" w:rsidR="00E41BAC" w:rsidRPr="00E569A8" w:rsidRDefault="006E7163" w:rsidP="00902EF1">
      <w:r w:rsidRPr="00E569A8">
        <w:t>De veiligheid en werkzaamheid van adalimumab werden beoordeeld in een gerandomiseerd, dubbelblind onderzoek met parallelle groepen in meerdere centra waaraan 171 kinderen (van 4-17 jaar) met polyarticulaire JIA deelnamen. In de open-label inleidingsfase (OL LI) werden patiënten in twee groepen verdeeld, MTX (methotrexaat)-behandeld of niet-MTX-behandeld. Patiënten in het niet-MTX deel waren ofwel naïef voor MTX, of MTX was ten minste twee weken voor toediening van de onderzoeksmedicatie gediscontinueerd. De doseringen NSAID’s en/of prednison (≤ 0,2</w:t>
      </w:r>
      <w:r w:rsidR="0021022D" w:rsidRPr="00E569A8">
        <w:t> mg</w:t>
      </w:r>
      <w:r w:rsidRPr="00E569A8">
        <w:t xml:space="preserve"> /kg/dag of maximaal 10</w:t>
      </w:r>
      <w:r w:rsidR="0021022D" w:rsidRPr="00E569A8">
        <w:t> mg</w:t>
      </w:r>
      <w:r w:rsidRPr="00E569A8">
        <w:t>/dag) die patiënten kregen bleven gelijk. In de OL LI fase kregen alle patiënten gedurende 16 weken eenmaal per twee weken 24</w:t>
      </w:r>
      <w:r w:rsidR="0021022D" w:rsidRPr="00E569A8">
        <w:t> mg</w:t>
      </w:r>
      <w:r w:rsidRPr="00E569A8">
        <w:t>/m</w:t>
      </w:r>
      <w:r w:rsidRPr="00E569A8">
        <w:rPr>
          <w:vertAlign w:val="superscript"/>
        </w:rPr>
        <w:t>2</w:t>
      </w:r>
      <w:r w:rsidRPr="00E569A8">
        <w:t xml:space="preserve"> tot maximaal 40</w:t>
      </w:r>
      <w:r w:rsidR="0021022D" w:rsidRPr="00E569A8">
        <w:t> mg</w:t>
      </w:r>
      <w:r w:rsidRPr="00E569A8">
        <w:t xml:space="preserve"> </w:t>
      </w:r>
      <w:r w:rsidR="00F859B0" w:rsidRPr="00E569A8">
        <w:t>adalimumab</w:t>
      </w:r>
      <w:r w:rsidRPr="00E569A8">
        <w:t>. De verdeling van patiënten naar leeftijd en minimale, mediane en maximale dosering tijdens de OL LI fase worden weergegeven in tabel 25.</w:t>
      </w:r>
    </w:p>
    <w:p w14:paraId="0F0BE5E3" w14:textId="77777777" w:rsidR="00F859B0" w:rsidRPr="00E569A8" w:rsidRDefault="00F859B0" w:rsidP="00902EF1"/>
    <w:p w14:paraId="64B9E0E4" w14:textId="5F9A9EE4" w:rsidR="00FC5FAF" w:rsidRPr="00E569A8" w:rsidRDefault="00F859B0" w:rsidP="00902EF1">
      <w:pPr>
        <w:jc w:val="center"/>
        <w:rPr>
          <w:b/>
          <w:bCs/>
          <w:szCs w:val="22"/>
        </w:rPr>
      </w:pPr>
      <w:r w:rsidRPr="00E569A8">
        <w:rPr>
          <w:b/>
          <w:bCs/>
          <w:szCs w:val="22"/>
        </w:rPr>
        <w:t xml:space="preserve">Tabel 25 Verdeling van patiënten naar leeftijd en tijdens de OL LI fase </w:t>
      </w:r>
    </w:p>
    <w:p w14:paraId="567EEF62" w14:textId="125512AB" w:rsidR="00F859B0" w:rsidRPr="00E569A8" w:rsidRDefault="00F859B0" w:rsidP="00902EF1">
      <w:pPr>
        <w:jc w:val="center"/>
        <w:rPr>
          <w:b/>
          <w:bCs/>
          <w:szCs w:val="22"/>
        </w:rPr>
      </w:pPr>
      <w:r w:rsidRPr="00E569A8">
        <w:rPr>
          <w:b/>
          <w:bCs/>
          <w:szCs w:val="22"/>
        </w:rPr>
        <w:t>ontvangen dosering adalimumab</w:t>
      </w:r>
    </w:p>
    <w:p w14:paraId="5EB26C19" w14:textId="77777777" w:rsidR="00F859B0" w:rsidRPr="00E569A8" w:rsidRDefault="00F859B0" w:rsidP="00902EF1"/>
    <w:tbl>
      <w:tblPr>
        <w:tblStyle w:val="Tabellenraster"/>
        <w:tblW w:w="0" w:type="auto"/>
        <w:tblLook w:val="04A0" w:firstRow="1" w:lastRow="0" w:firstColumn="1" w:lastColumn="0" w:noHBand="0" w:noVBand="1"/>
      </w:tblPr>
      <w:tblGrid>
        <w:gridCol w:w="2122"/>
        <w:gridCol w:w="3918"/>
        <w:gridCol w:w="3021"/>
      </w:tblGrid>
      <w:tr w:rsidR="00F859B0" w:rsidRPr="00E569A8" w14:paraId="4DA05D3B" w14:textId="77777777" w:rsidTr="00F859B0">
        <w:tc>
          <w:tcPr>
            <w:tcW w:w="2122" w:type="dxa"/>
          </w:tcPr>
          <w:p w14:paraId="7889C184" w14:textId="3C82065D" w:rsidR="00F859B0" w:rsidRPr="00E569A8" w:rsidRDefault="00F859B0" w:rsidP="00902EF1">
            <w:pPr>
              <w:rPr>
                <w:b/>
                <w:bCs/>
              </w:rPr>
            </w:pPr>
            <w:r w:rsidRPr="00E569A8">
              <w:rPr>
                <w:b/>
                <w:bCs/>
              </w:rPr>
              <w:t>Leeftijdsgroep</w:t>
            </w:r>
          </w:p>
        </w:tc>
        <w:tc>
          <w:tcPr>
            <w:tcW w:w="3918" w:type="dxa"/>
          </w:tcPr>
          <w:p w14:paraId="78051B2D" w14:textId="77777777" w:rsidR="00F859B0" w:rsidRPr="00E569A8" w:rsidRDefault="00F859B0" w:rsidP="00902EF1">
            <w:pPr>
              <w:jc w:val="center"/>
              <w:rPr>
                <w:b/>
                <w:bCs/>
              </w:rPr>
            </w:pPr>
            <w:r w:rsidRPr="00E569A8">
              <w:rPr>
                <w:b/>
                <w:bCs/>
              </w:rPr>
              <w:t>Aantal patiënten in de uitgangssituatie</w:t>
            </w:r>
          </w:p>
          <w:p w14:paraId="57D1DE56" w14:textId="22EB638B" w:rsidR="00F859B0" w:rsidRPr="00E569A8" w:rsidRDefault="00F859B0" w:rsidP="00902EF1">
            <w:pPr>
              <w:jc w:val="center"/>
              <w:rPr>
                <w:b/>
                <w:bCs/>
              </w:rPr>
            </w:pPr>
            <w:r w:rsidRPr="00E569A8">
              <w:rPr>
                <w:b/>
                <w:bCs/>
              </w:rPr>
              <w:t>n (%)</w:t>
            </w:r>
          </w:p>
        </w:tc>
        <w:tc>
          <w:tcPr>
            <w:tcW w:w="3021" w:type="dxa"/>
          </w:tcPr>
          <w:p w14:paraId="294B6CF9" w14:textId="7E2166D5" w:rsidR="00F859B0" w:rsidRPr="00E569A8" w:rsidRDefault="00F859B0" w:rsidP="00902EF1">
            <w:pPr>
              <w:jc w:val="center"/>
              <w:rPr>
                <w:b/>
                <w:bCs/>
              </w:rPr>
            </w:pPr>
            <w:r w:rsidRPr="00E569A8">
              <w:rPr>
                <w:b/>
                <w:bCs/>
              </w:rPr>
              <w:t>Minimale, mediane en maximale dosering</w:t>
            </w:r>
          </w:p>
        </w:tc>
      </w:tr>
      <w:tr w:rsidR="00F859B0" w:rsidRPr="00E569A8" w14:paraId="76EA9B18" w14:textId="77777777" w:rsidTr="00F859B0">
        <w:tc>
          <w:tcPr>
            <w:tcW w:w="2122" w:type="dxa"/>
          </w:tcPr>
          <w:p w14:paraId="1C2572EF" w14:textId="65B4839E" w:rsidR="00F859B0" w:rsidRPr="00E569A8" w:rsidRDefault="00F859B0" w:rsidP="00902EF1">
            <w:r w:rsidRPr="00E569A8">
              <w:t>4 tot en met 7 jaar</w:t>
            </w:r>
          </w:p>
        </w:tc>
        <w:tc>
          <w:tcPr>
            <w:tcW w:w="3918" w:type="dxa"/>
          </w:tcPr>
          <w:p w14:paraId="63B6EDC6" w14:textId="2DD8E166" w:rsidR="00F859B0" w:rsidRPr="00E569A8" w:rsidRDefault="00F859B0" w:rsidP="00902EF1">
            <w:pPr>
              <w:jc w:val="center"/>
            </w:pPr>
            <w:r w:rsidRPr="00E569A8">
              <w:t>31 (18,1)</w:t>
            </w:r>
          </w:p>
        </w:tc>
        <w:tc>
          <w:tcPr>
            <w:tcW w:w="3021" w:type="dxa"/>
          </w:tcPr>
          <w:p w14:paraId="7BCCB28C" w14:textId="24E8A4B9" w:rsidR="00F859B0" w:rsidRPr="00E569A8" w:rsidRDefault="00F859B0" w:rsidP="00902EF1">
            <w:pPr>
              <w:jc w:val="center"/>
            </w:pPr>
            <w:r w:rsidRPr="00E569A8">
              <w:t>10, 20 en 25</w:t>
            </w:r>
            <w:r w:rsidR="0021022D" w:rsidRPr="00E569A8">
              <w:t> mg</w:t>
            </w:r>
          </w:p>
        </w:tc>
      </w:tr>
      <w:tr w:rsidR="00F859B0" w:rsidRPr="00E569A8" w14:paraId="4B9DA6FB" w14:textId="77777777" w:rsidTr="00F859B0">
        <w:tc>
          <w:tcPr>
            <w:tcW w:w="2122" w:type="dxa"/>
          </w:tcPr>
          <w:p w14:paraId="214CD9D6" w14:textId="71878A7A" w:rsidR="00F859B0" w:rsidRPr="00E569A8" w:rsidRDefault="00F859B0" w:rsidP="00902EF1">
            <w:r w:rsidRPr="00E569A8">
              <w:t>8 tot en met 12 jaar</w:t>
            </w:r>
          </w:p>
        </w:tc>
        <w:tc>
          <w:tcPr>
            <w:tcW w:w="3918" w:type="dxa"/>
          </w:tcPr>
          <w:p w14:paraId="1C4DB2CC" w14:textId="3978BAA7" w:rsidR="00F859B0" w:rsidRPr="00E569A8" w:rsidRDefault="00F859B0" w:rsidP="00902EF1">
            <w:pPr>
              <w:jc w:val="center"/>
            </w:pPr>
            <w:r w:rsidRPr="00E569A8">
              <w:t>71 (41,5)</w:t>
            </w:r>
          </w:p>
        </w:tc>
        <w:tc>
          <w:tcPr>
            <w:tcW w:w="3021" w:type="dxa"/>
          </w:tcPr>
          <w:p w14:paraId="6BD0FD98" w14:textId="12A633B6" w:rsidR="00F859B0" w:rsidRPr="00E569A8" w:rsidRDefault="00F859B0" w:rsidP="00902EF1">
            <w:pPr>
              <w:jc w:val="center"/>
            </w:pPr>
            <w:r w:rsidRPr="00E569A8">
              <w:t>20, 25 en 40</w:t>
            </w:r>
            <w:r w:rsidR="0021022D" w:rsidRPr="00E569A8">
              <w:t> mg</w:t>
            </w:r>
          </w:p>
        </w:tc>
      </w:tr>
      <w:tr w:rsidR="00F859B0" w:rsidRPr="00E569A8" w14:paraId="71AF1A94" w14:textId="77777777" w:rsidTr="00F859B0">
        <w:tc>
          <w:tcPr>
            <w:tcW w:w="2122" w:type="dxa"/>
          </w:tcPr>
          <w:p w14:paraId="7A1BC146" w14:textId="4A1F02FA" w:rsidR="00F859B0" w:rsidRPr="00E569A8" w:rsidRDefault="00F859B0" w:rsidP="00902EF1">
            <w:r w:rsidRPr="00E569A8">
              <w:t>13 tot en met 17 jaar</w:t>
            </w:r>
          </w:p>
        </w:tc>
        <w:tc>
          <w:tcPr>
            <w:tcW w:w="3918" w:type="dxa"/>
          </w:tcPr>
          <w:p w14:paraId="15D28F52" w14:textId="4C0576FE" w:rsidR="00F859B0" w:rsidRPr="00E569A8" w:rsidRDefault="00F859B0" w:rsidP="00902EF1">
            <w:pPr>
              <w:jc w:val="center"/>
            </w:pPr>
            <w:r w:rsidRPr="00E569A8">
              <w:t>69 (40,4)</w:t>
            </w:r>
          </w:p>
        </w:tc>
        <w:tc>
          <w:tcPr>
            <w:tcW w:w="3021" w:type="dxa"/>
          </w:tcPr>
          <w:p w14:paraId="49D0FE0D" w14:textId="4F47FBEC" w:rsidR="00F859B0" w:rsidRPr="00E569A8" w:rsidRDefault="00F859B0" w:rsidP="00902EF1">
            <w:pPr>
              <w:jc w:val="center"/>
            </w:pPr>
            <w:r w:rsidRPr="00E569A8">
              <w:t>25, 40 en 40</w:t>
            </w:r>
            <w:r w:rsidR="0021022D" w:rsidRPr="00E569A8">
              <w:t> mg</w:t>
            </w:r>
          </w:p>
        </w:tc>
      </w:tr>
    </w:tbl>
    <w:p w14:paraId="55A94645" w14:textId="59F9AFD7" w:rsidR="00E41BAC" w:rsidRPr="00E569A8" w:rsidRDefault="00E41BAC" w:rsidP="00902EF1"/>
    <w:p w14:paraId="5ADB9EB9" w14:textId="4E1F2CC4" w:rsidR="00E41BAC" w:rsidRPr="00E569A8" w:rsidRDefault="00F859B0" w:rsidP="00902EF1">
      <w:r w:rsidRPr="00E569A8">
        <w:t>Patiënten met een ACR Pedi 30 respons in week 16 kwamen in aanmerking voor randomisatie naar de dubbelblinde (DB) fase en kregen daarna nog gedurende 32 weken of tot opvlamming van de ziekte eenmaal per twee weken ofwel adalimumab 24</w:t>
      </w:r>
      <w:r w:rsidR="0021022D" w:rsidRPr="00E569A8">
        <w:t> mg</w:t>
      </w:r>
      <w:r w:rsidRPr="00E569A8">
        <w:t>/m</w:t>
      </w:r>
      <w:r w:rsidRPr="00E569A8">
        <w:rPr>
          <w:vertAlign w:val="superscript"/>
        </w:rPr>
        <w:t>2</w:t>
      </w:r>
      <w:r w:rsidRPr="00E569A8">
        <w:t xml:space="preserve"> tot maximaal 40</w:t>
      </w:r>
      <w:r w:rsidR="0021022D" w:rsidRPr="00E569A8">
        <w:t> mg</w:t>
      </w:r>
      <w:r w:rsidRPr="00E569A8">
        <w:t xml:space="preserve"> ofwel placebo. Criteria voor opvlamming van de ziekte waren gedefinieerd als verslechtering van ≥ 30% ten opzichte van de </w:t>
      </w:r>
      <w:r w:rsidRPr="00E569A8">
        <w:lastRenderedPageBreak/>
        <w:t>uitgangssituatie van ≥ 3 van de 6 ACR Pedi kerncriteria, ≥ 2 actieve gewrichten, en verbetering van &gt; 30% van niet meer dan 1 van de 6 criteria. Na 32 weken of bij opvlamming van de ziekte, kwamen patiënten in aanmerking om te worden geïncludeerd in de open-label extensiefase.</w:t>
      </w:r>
    </w:p>
    <w:p w14:paraId="6BBE86FF" w14:textId="77777777" w:rsidR="00F859B0" w:rsidRPr="00E569A8" w:rsidRDefault="00F859B0" w:rsidP="00902EF1"/>
    <w:p w14:paraId="12EA01C0" w14:textId="78A16484" w:rsidR="00F859B0" w:rsidRPr="00E569A8" w:rsidRDefault="00F859B0" w:rsidP="00902EF1">
      <w:pPr>
        <w:jc w:val="center"/>
        <w:rPr>
          <w:b/>
          <w:bCs/>
          <w:szCs w:val="22"/>
        </w:rPr>
      </w:pPr>
      <w:r w:rsidRPr="00E569A8">
        <w:rPr>
          <w:b/>
          <w:bCs/>
          <w:szCs w:val="22"/>
        </w:rPr>
        <w:t>Tabel 26 ACR Pedi 30 respo</w:t>
      </w:r>
      <w:r w:rsidR="006D2463" w:rsidRPr="00E569A8">
        <w:rPr>
          <w:b/>
          <w:bCs/>
          <w:szCs w:val="22"/>
        </w:rPr>
        <w:t>n</w:t>
      </w:r>
      <w:r w:rsidRPr="00E569A8">
        <w:rPr>
          <w:b/>
          <w:bCs/>
          <w:szCs w:val="22"/>
        </w:rPr>
        <w:t>s</w:t>
      </w:r>
      <w:r w:rsidR="00367892" w:rsidRPr="00E569A8">
        <w:rPr>
          <w:b/>
          <w:bCs/>
          <w:szCs w:val="22"/>
        </w:rPr>
        <w:t>en</w:t>
      </w:r>
      <w:r w:rsidRPr="00E569A8">
        <w:rPr>
          <w:b/>
          <w:bCs/>
          <w:szCs w:val="22"/>
        </w:rPr>
        <w:t xml:space="preserve"> in het JIA onderzoek</w:t>
      </w:r>
    </w:p>
    <w:p w14:paraId="3651CC56" w14:textId="77777777" w:rsidR="00F859B0" w:rsidRPr="00E569A8" w:rsidRDefault="00F859B0" w:rsidP="00902EF1"/>
    <w:tbl>
      <w:tblPr>
        <w:tblStyle w:val="Tabellenraster"/>
        <w:tblW w:w="0" w:type="auto"/>
        <w:tblLook w:val="04A0" w:firstRow="1" w:lastRow="0" w:firstColumn="1" w:lastColumn="0" w:noHBand="0" w:noVBand="1"/>
      </w:tblPr>
      <w:tblGrid>
        <w:gridCol w:w="2510"/>
        <w:gridCol w:w="1637"/>
        <w:gridCol w:w="1638"/>
        <w:gridCol w:w="1638"/>
        <w:gridCol w:w="1638"/>
      </w:tblGrid>
      <w:tr w:rsidR="000172C6" w:rsidRPr="00E569A8" w14:paraId="3DB8951C" w14:textId="77777777" w:rsidTr="00834F95">
        <w:tc>
          <w:tcPr>
            <w:tcW w:w="2510" w:type="dxa"/>
          </w:tcPr>
          <w:p w14:paraId="223B9415" w14:textId="5ECE47DB" w:rsidR="000172C6" w:rsidRPr="00E569A8" w:rsidRDefault="000172C6" w:rsidP="00902EF1">
            <w:pPr>
              <w:rPr>
                <w:b/>
                <w:bCs/>
              </w:rPr>
            </w:pPr>
            <w:r w:rsidRPr="00E569A8">
              <w:rPr>
                <w:b/>
                <w:bCs/>
              </w:rPr>
              <w:t>Groep</w:t>
            </w:r>
          </w:p>
        </w:tc>
        <w:tc>
          <w:tcPr>
            <w:tcW w:w="3275" w:type="dxa"/>
            <w:gridSpan w:val="2"/>
          </w:tcPr>
          <w:p w14:paraId="183B4B1F" w14:textId="29D7F763" w:rsidR="000172C6" w:rsidRPr="00E569A8" w:rsidRDefault="000172C6" w:rsidP="00902EF1">
            <w:pPr>
              <w:jc w:val="center"/>
              <w:rPr>
                <w:b/>
                <w:bCs/>
              </w:rPr>
            </w:pPr>
            <w:r w:rsidRPr="00E569A8">
              <w:rPr>
                <w:b/>
                <w:bCs/>
              </w:rPr>
              <w:t>MTX</w:t>
            </w:r>
          </w:p>
        </w:tc>
        <w:tc>
          <w:tcPr>
            <w:tcW w:w="3276" w:type="dxa"/>
            <w:gridSpan w:val="2"/>
          </w:tcPr>
          <w:p w14:paraId="495E3232" w14:textId="27462D0C" w:rsidR="000172C6" w:rsidRPr="00E569A8" w:rsidRDefault="000172C6" w:rsidP="00902EF1">
            <w:pPr>
              <w:jc w:val="center"/>
              <w:rPr>
                <w:b/>
                <w:bCs/>
              </w:rPr>
            </w:pPr>
            <w:r w:rsidRPr="00E569A8">
              <w:rPr>
                <w:b/>
                <w:bCs/>
              </w:rPr>
              <w:t>Zonder MTX</w:t>
            </w:r>
          </w:p>
        </w:tc>
      </w:tr>
      <w:tr w:rsidR="00F859B0" w:rsidRPr="00E569A8" w14:paraId="0CA8F1BC" w14:textId="77777777" w:rsidTr="000172C6">
        <w:tc>
          <w:tcPr>
            <w:tcW w:w="2510" w:type="dxa"/>
          </w:tcPr>
          <w:p w14:paraId="6D3D310E" w14:textId="5ABF3E0B" w:rsidR="00F859B0" w:rsidRPr="00E569A8" w:rsidRDefault="00F859B0" w:rsidP="00902EF1">
            <w:r w:rsidRPr="00E569A8">
              <w:t>Periode</w:t>
            </w:r>
          </w:p>
        </w:tc>
        <w:tc>
          <w:tcPr>
            <w:tcW w:w="1637" w:type="dxa"/>
          </w:tcPr>
          <w:p w14:paraId="5F8FD6C7" w14:textId="77777777" w:rsidR="00F859B0" w:rsidRPr="00E569A8" w:rsidRDefault="00F859B0" w:rsidP="00902EF1">
            <w:pPr>
              <w:jc w:val="center"/>
            </w:pPr>
          </w:p>
        </w:tc>
        <w:tc>
          <w:tcPr>
            <w:tcW w:w="1638" w:type="dxa"/>
          </w:tcPr>
          <w:p w14:paraId="2C2F7154" w14:textId="77777777" w:rsidR="00F859B0" w:rsidRPr="00E569A8" w:rsidRDefault="00F859B0" w:rsidP="00902EF1">
            <w:pPr>
              <w:jc w:val="center"/>
            </w:pPr>
          </w:p>
        </w:tc>
        <w:tc>
          <w:tcPr>
            <w:tcW w:w="1638" w:type="dxa"/>
          </w:tcPr>
          <w:p w14:paraId="331B5F9C" w14:textId="77777777" w:rsidR="00F859B0" w:rsidRPr="00E569A8" w:rsidRDefault="00F859B0" w:rsidP="00902EF1">
            <w:pPr>
              <w:jc w:val="center"/>
            </w:pPr>
          </w:p>
        </w:tc>
        <w:tc>
          <w:tcPr>
            <w:tcW w:w="1638" w:type="dxa"/>
          </w:tcPr>
          <w:p w14:paraId="3C2FB113" w14:textId="77777777" w:rsidR="00F859B0" w:rsidRPr="00E569A8" w:rsidRDefault="00F859B0" w:rsidP="00902EF1">
            <w:pPr>
              <w:jc w:val="center"/>
            </w:pPr>
          </w:p>
        </w:tc>
      </w:tr>
      <w:tr w:rsidR="00F859B0" w:rsidRPr="00E569A8" w14:paraId="191E7D37" w14:textId="77777777" w:rsidTr="000172C6">
        <w:tc>
          <w:tcPr>
            <w:tcW w:w="2510" w:type="dxa"/>
          </w:tcPr>
          <w:p w14:paraId="484E65E1" w14:textId="679BCDBC" w:rsidR="00F859B0" w:rsidRPr="00E569A8" w:rsidRDefault="00F859B0" w:rsidP="00902EF1">
            <w:r w:rsidRPr="00E569A8">
              <w:t>OL-LI 16 weken</w:t>
            </w:r>
          </w:p>
        </w:tc>
        <w:tc>
          <w:tcPr>
            <w:tcW w:w="1637" w:type="dxa"/>
          </w:tcPr>
          <w:p w14:paraId="02A74581" w14:textId="77777777" w:rsidR="00F859B0" w:rsidRPr="00E569A8" w:rsidRDefault="00F859B0" w:rsidP="00902EF1">
            <w:pPr>
              <w:jc w:val="center"/>
            </w:pPr>
          </w:p>
        </w:tc>
        <w:tc>
          <w:tcPr>
            <w:tcW w:w="1638" w:type="dxa"/>
          </w:tcPr>
          <w:p w14:paraId="66221464" w14:textId="77777777" w:rsidR="00F859B0" w:rsidRPr="00E569A8" w:rsidRDefault="00F859B0" w:rsidP="00902EF1">
            <w:pPr>
              <w:jc w:val="center"/>
            </w:pPr>
          </w:p>
        </w:tc>
        <w:tc>
          <w:tcPr>
            <w:tcW w:w="1638" w:type="dxa"/>
          </w:tcPr>
          <w:p w14:paraId="447538D1" w14:textId="77777777" w:rsidR="00F859B0" w:rsidRPr="00E569A8" w:rsidRDefault="00F859B0" w:rsidP="00902EF1">
            <w:pPr>
              <w:jc w:val="center"/>
            </w:pPr>
          </w:p>
        </w:tc>
        <w:tc>
          <w:tcPr>
            <w:tcW w:w="1638" w:type="dxa"/>
          </w:tcPr>
          <w:p w14:paraId="60117766" w14:textId="77777777" w:rsidR="00F859B0" w:rsidRPr="00E569A8" w:rsidRDefault="00F859B0" w:rsidP="00902EF1">
            <w:pPr>
              <w:jc w:val="center"/>
            </w:pPr>
          </w:p>
        </w:tc>
      </w:tr>
      <w:tr w:rsidR="000172C6" w:rsidRPr="00E569A8" w14:paraId="07EF042D" w14:textId="77777777" w:rsidTr="00834F95">
        <w:tc>
          <w:tcPr>
            <w:tcW w:w="2510" w:type="dxa"/>
          </w:tcPr>
          <w:p w14:paraId="41B675CE" w14:textId="703F8F44" w:rsidR="000172C6" w:rsidRPr="008A3E62" w:rsidRDefault="000172C6" w:rsidP="00902EF1">
            <w:pPr>
              <w:ind w:left="447"/>
            </w:pPr>
            <w:r w:rsidRPr="00E569A8">
              <w:t>ACR Pedi 30 respons (n/N)</w:t>
            </w:r>
          </w:p>
        </w:tc>
        <w:tc>
          <w:tcPr>
            <w:tcW w:w="3275" w:type="dxa"/>
            <w:gridSpan w:val="2"/>
          </w:tcPr>
          <w:p w14:paraId="0F79EDD5" w14:textId="518424B8" w:rsidR="000172C6" w:rsidRPr="00E569A8" w:rsidRDefault="000172C6" w:rsidP="00902EF1">
            <w:pPr>
              <w:jc w:val="center"/>
            </w:pPr>
            <w:r w:rsidRPr="00E569A8">
              <w:t>94,1% (80/85)</w:t>
            </w:r>
          </w:p>
        </w:tc>
        <w:tc>
          <w:tcPr>
            <w:tcW w:w="3276" w:type="dxa"/>
            <w:gridSpan w:val="2"/>
          </w:tcPr>
          <w:p w14:paraId="190C4CE7" w14:textId="1FA44E17" w:rsidR="000172C6" w:rsidRPr="00E569A8" w:rsidRDefault="000172C6" w:rsidP="00902EF1">
            <w:pPr>
              <w:jc w:val="center"/>
            </w:pPr>
            <w:r w:rsidRPr="00E569A8">
              <w:t>74,4% (64/86)</w:t>
            </w:r>
          </w:p>
        </w:tc>
      </w:tr>
      <w:tr w:rsidR="000172C6" w:rsidRPr="00E569A8" w14:paraId="122E726E" w14:textId="77777777" w:rsidTr="00834F95">
        <w:tc>
          <w:tcPr>
            <w:tcW w:w="9061" w:type="dxa"/>
            <w:gridSpan w:val="5"/>
          </w:tcPr>
          <w:p w14:paraId="133FD080" w14:textId="6EB6D2AB" w:rsidR="000172C6" w:rsidRPr="00E569A8" w:rsidRDefault="000172C6" w:rsidP="00902EF1">
            <w:pPr>
              <w:jc w:val="center"/>
            </w:pPr>
            <w:r w:rsidRPr="00E569A8">
              <w:t>Resultaten v.w.b. werkzaamheid</w:t>
            </w:r>
          </w:p>
        </w:tc>
      </w:tr>
      <w:tr w:rsidR="00F859B0" w:rsidRPr="00E569A8" w14:paraId="0055CA97" w14:textId="77777777" w:rsidTr="000172C6">
        <w:tc>
          <w:tcPr>
            <w:tcW w:w="2510" w:type="dxa"/>
          </w:tcPr>
          <w:p w14:paraId="1AE894B8" w14:textId="11CE77DA" w:rsidR="00F859B0" w:rsidRPr="00E569A8" w:rsidRDefault="00F859B0" w:rsidP="00902EF1">
            <w:pPr>
              <w:rPr>
                <w:b/>
                <w:bCs/>
              </w:rPr>
            </w:pPr>
            <w:r w:rsidRPr="00E569A8">
              <w:rPr>
                <w:b/>
                <w:bCs/>
              </w:rPr>
              <w:t>Dubbelblind 32 weken</w:t>
            </w:r>
          </w:p>
        </w:tc>
        <w:tc>
          <w:tcPr>
            <w:tcW w:w="1637" w:type="dxa"/>
          </w:tcPr>
          <w:p w14:paraId="5DAB2FE8" w14:textId="77777777" w:rsidR="000172C6" w:rsidRPr="00E569A8" w:rsidRDefault="00F859B0" w:rsidP="00902EF1">
            <w:pPr>
              <w:jc w:val="center"/>
              <w:rPr>
                <w:b/>
                <w:bCs/>
              </w:rPr>
            </w:pPr>
            <w:r w:rsidRPr="00E569A8">
              <w:rPr>
                <w:b/>
                <w:bCs/>
              </w:rPr>
              <w:t>Adalimumab/</w:t>
            </w:r>
          </w:p>
          <w:p w14:paraId="38923042" w14:textId="579A8347" w:rsidR="00F859B0" w:rsidRPr="00E569A8" w:rsidRDefault="00F859B0" w:rsidP="00902EF1">
            <w:pPr>
              <w:jc w:val="center"/>
              <w:rPr>
                <w:b/>
                <w:bCs/>
              </w:rPr>
            </w:pPr>
            <w:r w:rsidRPr="00E569A8">
              <w:rPr>
                <w:b/>
                <w:bCs/>
              </w:rPr>
              <w:t>MTX</w:t>
            </w:r>
          </w:p>
          <w:p w14:paraId="679E1781" w14:textId="7F50AEC7" w:rsidR="00F859B0" w:rsidRPr="00E569A8" w:rsidRDefault="00F859B0" w:rsidP="00902EF1">
            <w:pPr>
              <w:jc w:val="center"/>
              <w:rPr>
                <w:b/>
                <w:bCs/>
              </w:rPr>
            </w:pPr>
            <w:r w:rsidRPr="00E569A8">
              <w:rPr>
                <w:b/>
                <w:bCs/>
              </w:rPr>
              <w:t>(N = 38)</w:t>
            </w:r>
          </w:p>
        </w:tc>
        <w:tc>
          <w:tcPr>
            <w:tcW w:w="1638" w:type="dxa"/>
          </w:tcPr>
          <w:p w14:paraId="0A5FEA46" w14:textId="77777777" w:rsidR="000172C6" w:rsidRPr="00E569A8" w:rsidRDefault="00F859B0" w:rsidP="00902EF1">
            <w:pPr>
              <w:jc w:val="center"/>
              <w:rPr>
                <w:b/>
                <w:bCs/>
              </w:rPr>
            </w:pPr>
            <w:r w:rsidRPr="00E569A8">
              <w:rPr>
                <w:b/>
                <w:bCs/>
              </w:rPr>
              <w:t>Placebo/</w:t>
            </w:r>
          </w:p>
          <w:p w14:paraId="7F6A54D7" w14:textId="0B59AD74" w:rsidR="00F859B0" w:rsidRPr="00E569A8" w:rsidRDefault="00F859B0" w:rsidP="00902EF1">
            <w:pPr>
              <w:jc w:val="center"/>
              <w:rPr>
                <w:b/>
                <w:bCs/>
              </w:rPr>
            </w:pPr>
            <w:r w:rsidRPr="00E569A8">
              <w:rPr>
                <w:b/>
                <w:bCs/>
              </w:rPr>
              <w:t>MTX</w:t>
            </w:r>
          </w:p>
          <w:p w14:paraId="36F8A6B3" w14:textId="1BE6F369" w:rsidR="00F859B0" w:rsidRPr="00E569A8" w:rsidRDefault="00F859B0" w:rsidP="00902EF1">
            <w:pPr>
              <w:jc w:val="center"/>
              <w:rPr>
                <w:b/>
                <w:bCs/>
              </w:rPr>
            </w:pPr>
            <w:r w:rsidRPr="00E569A8">
              <w:rPr>
                <w:b/>
                <w:bCs/>
              </w:rPr>
              <w:t>(N = 37)</w:t>
            </w:r>
          </w:p>
        </w:tc>
        <w:tc>
          <w:tcPr>
            <w:tcW w:w="1638" w:type="dxa"/>
          </w:tcPr>
          <w:p w14:paraId="6592A8D3" w14:textId="203A8CD2" w:rsidR="00F859B0" w:rsidRPr="00E569A8" w:rsidRDefault="00F859B0" w:rsidP="00902EF1">
            <w:pPr>
              <w:jc w:val="center"/>
              <w:rPr>
                <w:b/>
                <w:bCs/>
              </w:rPr>
            </w:pPr>
            <w:r w:rsidRPr="00E569A8">
              <w:rPr>
                <w:b/>
                <w:bCs/>
              </w:rPr>
              <w:t>Adalimumab</w:t>
            </w:r>
          </w:p>
          <w:p w14:paraId="7C1FFE03" w14:textId="03B23E77" w:rsidR="00F859B0" w:rsidRPr="00E569A8" w:rsidRDefault="00F859B0" w:rsidP="00902EF1">
            <w:pPr>
              <w:jc w:val="center"/>
              <w:rPr>
                <w:b/>
                <w:bCs/>
              </w:rPr>
            </w:pPr>
            <w:r w:rsidRPr="00E569A8">
              <w:rPr>
                <w:b/>
                <w:bCs/>
              </w:rPr>
              <w:t>(N = 30)</w:t>
            </w:r>
          </w:p>
        </w:tc>
        <w:tc>
          <w:tcPr>
            <w:tcW w:w="1638" w:type="dxa"/>
          </w:tcPr>
          <w:p w14:paraId="2FF17FCA" w14:textId="77777777" w:rsidR="00F859B0" w:rsidRPr="00E569A8" w:rsidRDefault="00F859B0" w:rsidP="00902EF1">
            <w:pPr>
              <w:jc w:val="center"/>
              <w:rPr>
                <w:b/>
                <w:bCs/>
              </w:rPr>
            </w:pPr>
            <w:r w:rsidRPr="00E569A8">
              <w:rPr>
                <w:b/>
                <w:bCs/>
              </w:rPr>
              <w:t>Placebo</w:t>
            </w:r>
          </w:p>
          <w:p w14:paraId="7260A2E3" w14:textId="1026BCFA" w:rsidR="00F859B0" w:rsidRPr="00E569A8" w:rsidRDefault="00F859B0" w:rsidP="00902EF1">
            <w:pPr>
              <w:jc w:val="center"/>
              <w:rPr>
                <w:b/>
                <w:bCs/>
              </w:rPr>
            </w:pPr>
            <w:r w:rsidRPr="00E569A8">
              <w:rPr>
                <w:b/>
                <w:bCs/>
              </w:rPr>
              <w:t>(N = 28)</w:t>
            </w:r>
          </w:p>
        </w:tc>
      </w:tr>
      <w:tr w:rsidR="00F859B0" w:rsidRPr="00E569A8" w14:paraId="53E0F763" w14:textId="77777777" w:rsidTr="000172C6">
        <w:tc>
          <w:tcPr>
            <w:tcW w:w="2510" w:type="dxa"/>
          </w:tcPr>
          <w:p w14:paraId="7649BA86" w14:textId="24280BFA" w:rsidR="00F859B0" w:rsidRPr="00E569A8" w:rsidRDefault="00F859B0" w:rsidP="00902EF1">
            <w:pPr>
              <w:ind w:left="447"/>
            </w:pPr>
            <w:r w:rsidRPr="00E569A8">
              <w:t>Opvlammingen van de ziekte aan het einde van de 32 weken</w:t>
            </w:r>
            <w:r w:rsidRPr="00E569A8">
              <w:rPr>
                <w:vertAlign w:val="superscript"/>
              </w:rPr>
              <w:t>a</w:t>
            </w:r>
            <w:r w:rsidRPr="00E569A8">
              <w:t xml:space="preserve"> (n/N)</w:t>
            </w:r>
          </w:p>
        </w:tc>
        <w:tc>
          <w:tcPr>
            <w:tcW w:w="1637" w:type="dxa"/>
          </w:tcPr>
          <w:p w14:paraId="0585A550" w14:textId="76BCE2AD" w:rsidR="00F859B0" w:rsidRPr="00E569A8" w:rsidRDefault="000172C6" w:rsidP="00902EF1">
            <w:pPr>
              <w:jc w:val="center"/>
            </w:pPr>
            <w:r w:rsidRPr="00E569A8">
              <w:rPr>
                <w:rFonts w:eastAsia="SimSun"/>
                <w:szCs w:val="22"/>
              </w:rPr>
              <w:t>36,8% (14/38)</w:t>
            </w:r>
          </w:p>
        </w:tc>
        <w:tc>
          <w:tcPr>
            <w:tcW w:w="1638" w:type="dxa"/>
          </w:tcPr>
          <w:p w14:paraId="7323AEDF" w14:textId="158C0853" w:rsidR="00F859B0" w:rsidRPr="00E569A8" w:rsidRDefault="000172C6" w:rsidP="00902EF1">
            <w:pPr>
              <w:jc w:val="center"/>
            </w:pPr>
            <w:r w:rsidRPr="00E569A8">
              <w:rPr>
                <w:rFonts w:eastAsia="SimSun"/>
                <w:szCs w:val="22"/>
              </w:rPr>
              <w:t>64,9% (24/37)</w:t>
            </w:r>
            <w:r w:rsidRPr="00E569A8">
              <w:rPr>
                <w:rFonts w:eastAsia="SimSun"/>
                <w:szCs w:val="22"/>
                <w:vertAlign w:val="superscript"/>
              </w:rPr>
              <w:t>b</w:t>
            </w:r>
          </w:p>
        </w:tc>
        <w:tc>
          <w:tcPr>
            <w:tcW w:w="1638" w:type="dxa"/>
          </w:tcPr>
          <w:p w14:paraId="3AF8A5C9" w14:textId="76976B86" w:rsidR="00F859B0" w:rsidRPr="00E569A8" w:rsidRDefault="000172C6" w:rsidP="00902EF1">
            <w:pPr>
              <w:jc w:val="center"/>
            </w:pPr>
            <w:r w:rsidRPr="00E569A8">
              <w:rPr>
                <w:rFonts w:eastAsia="SimSun"/>
                <w:szCs w:val="22"/>
              </w:rPr>
              <w:t>43,3% (13/30)</w:t>
            </w:r>
          </w:p>
        </w:tc>
        <w:tc>
          <w:tcPr>
            <w:tcW w:w="1638" w:type="dxa"/>
          </w:tcPr>
          <w:p w14:paraId="6FFCE4C3" w14:textId="32E28DBD" w:rsidR="00F859B0" w:rsidRPr="00E569A8" w:rsidRDefault="000172C6" w:rsidP="00902EF1">
            <w:pPr>
              <w:jc w:val="center"/>
            </w:pPr>
            <w:r w:rsidRPr="00E569A8">
              <w:rPr>
                <w:rFonts w:eastAsia="SimSun"/>
                <w:szCs w:val="22"/>
              </w:rPr>
              <w:t>71,4% (20/28)</w:t>
            </w:r>
            <w:r w:rsidRPr="00E569A8">
              <w:rPr>
                <w:rFonts w:eastAsia="SimSun"/>
                <w:szCs w:val="22"/>
                <w:vertAlign w:val="superscript"/>
              </w:rPr>
              <w:t>c</w:t>
            </w:r>
          </w:p>
        </w:tc>
      </w:tr>
      <w:tr w:rsidR="00F859B0" w:rsidRPr="00E569A8" w14:paraId="671577E6" w14:textId="77777777" w:rsidTr="000172C6">
        <w:tc>
          <w:tcPr>
            <w:tcW w:w="2510" w:type="dxa"/>
          </w:tcPr>
          <w:p w14:paraId="787F7631" w14:textId="024FE4C1" w:rsidR="00F859B0" w:rsidRPr="00E569A8" w:rsidRDefault="00F859B0" w:rsidP="00902EF1">
            <w:pPr>
              <w:ind w:left="447"/>
            </w:pPr>
            <w:r w:rsidRPr="00E569A8">
              <w:t>Mediane tijd tot opvlamming van de ziekte</w:t>
            </w:r>
          </w:p>
        </w:tc>
        <w:tc>
          <w:tcPr>
            <w:tcW w:w="1637" w:type="dxa"/>
          </w:tcPr>
          <w:p w14:paraId="4CE61EDA" w14:textId="3EE6EE4A" w:rsidR="00F859B0" w:rsidRPr="00E569A8" w:rsidRDefault="000172C6" w:rsidP="00902EF1">
            <w:pPr>
              <w:jc w:val="center"/>
            </w:pPr>
            <w:r w:rsidRPr="00E569A8">
              <w:t>&gt; 32 weken</w:t>
            </w:r>
          </w:p>
        </w:tc>
        <w:tc>
          <w:tcPr>
            <w:tcW w:w="1638" w:type="dxa"/>
          </w:tcPr>
          <w:p w14:paraId="333A5E26" w14:textId="7547DB72" w:rsidR="00F859B0" w:rsidRPr="00E569A8" w:rsidRDefault="000172C6" w:rsidP="00902EF1">
            <w:pPr>
              <w:jc w:val="center"/>
            </w:pPr>
            <w:r w:rsidRPr="00E569A8">
              <w:t>20 weken</w:t>
            </w:r>
          </w:p>
        </w:tc>
        <w:tc>
          <w:tcPr>
            <w:tcW w:w="1638" w:type="dxa"/>
          </w:tcPr>
          <w:p w14:paraId="613AA02F" w14:textId="19AA032A" w:rsidR="00F859B0" w:rsidRPr="00E569A8" w:rsidRDefault="000172C6" w:rsidP="00902EF1">
            <w:pPr>
              <w:jc w:val="center"/>
            </w:pPr>
            <w:r w:rsidRPr="00E569A8">
              <w:t>&gt; 32 weken</w:t>
            </w:r>
          </w:p>
        </w:tc>
        <w:tc>
          <w:tcPr>
            <w:tcW w:w="1638" w:type="dxa"/>
          </w:tcPr>
          <w:p w14:paraId="212016C0" w14:textId="37EFF143" w:rsidR="00F859B0" w:rsidRPr="00E569A8" w:rsidRDefault="000172C6" w:rsidP="00902EF1">
            <w:pPr>
              <w:jc w:val="center"/>
            </w:pPr>
            <w:r w:rsidRPr="00E569A8">
              <w:t>14 weken</w:t>
            </w:r>
          </w:p>
        </w:tc>
      </w:tr>
    </w:tbl>
    <w:p w14:paraId="2C5F8C78" w14:textId="77777777" w:rsidR="000172C6" w:rsidRPr="00E569A8" w:rsidRDefault="000172C6" w:rsidP="00902EF1">
      <w:r w:rsidRPr="00E569A8">
        <w:rPr>
          <w:vertAlign w:val="superscript"/>
        </w:rPr>
        <w:t>a</w:t>
      </w:r>
      <w:r w:rsidRPr="00E569A8">
        <w:t xml:space="preserve"> ACR Pedi 30/50/70 responsen waren in week 48 significant hoger dan bij met placebo behandelde</w:t>
      </w:r>
    </w:p>
    <w:p w14:paraId="689CAF55" w14:textId="77777777" w:rsidR="000172C6" w:rsidRPr="00E569A8" w:rsidRDefault="000172C6" w:rsidP="00902EF1">
      <w:r w:rsidRPr="00E569A8">
        <w:t>patiënten</w:t>
      </w:r>
    </w:p>
    <w:p w14:paraId="5DFF449E" w14:textId="77777777" w:rsidR="000172C6" w:rsidRPr="00E569A8" w:rsidRDefault="000172C6" w:rsidP="00902EF1">
      <w:r w:rsidRPr="00E569A8">
        <w:rPr>
          <w:vertAlign w:val="superscript"/>
        </w:rPr>
        <w:t>b</w:t>
      </w:r>
      <w:r w:rsidRPr="00E569A8">
        <w:t xml:space="preserve"> p = 0,015</w:t>
      </w:r>
    </w:p>
    <w:p w14:paraId="4E1D82A4" w14:textId="24F83B17" w:rsidR="00E41BAC" w:rsidRPr="00E569A8" w:rsidRDefault="000172C6" w:rsidP="00902EF1">
      <w:r w:rsidRPr="00E569A8">
        <w:rPr>
          <w:vertAlign w:val="superscript"/>
        </w:rPr>
        <w:t>c</w:t>
      </w:r>
      <w:r w:rsidRPr="00E569A8">
        <w:t xml:space="preserve"> p = 0,031</w:t>
      </w:r>
    </w:p>
    <w:p w14:paraId="234A770F" w14:textId="7AC652A3" w:rsidR="00E41BAC" w:rsidRPr="00E569A8" w:rsidRDefault="00E41BAC" w:rsidP="00902EF1"/>
    <w:p w14:paraId="076A07AB" w14:textId="24A7B4A5" w:rsidR="00834F95" w:rsidRPr="00E569A8" w:rsidRDefault="00834F95" w:rsidP="00902EF1">
      <w:r w:rsidRPr="00E569A8">
        <w:t>Onder degenen die een respons hadden in week 16 (N = 144) bleven de ACR Pedi 30/50/70/90 responsen tot een periode van zes jaar behouden in de open-label extensiefase bij patiënten die adalimumab kregen gedurende het gehele onderzoek. In totaal werden 19 deelnemers, waarvan 11 uit de leeftijdsgroep die in de uitgangssituatie 4 tot en met 12 jaar waren en 8 uit de leeftijdsgroep die in de uitgangssituatie 13 tot en met 17 jaar waren, 6 jaar of langer behandeld.</w:t>
      </w:r>
    </w:p>
    <w:p w14:paraId="50C9EBF1" w14:textId="77777777" w:rsidR="00834F95" w:rsidRPr="00E569A8" w:rsidRDefault="00834F95" w:rsidP="00902EF1"/>
    <w:p w14:paraId="7F7BF5BB" w14:textId="5F22489F" w:rsidR="00834F95" w:rsidRPr="00E569A8" w:rsidRDefault="00834F95" w:rsidP="00902EF1">
      <w:r w:rsidRPr="00E569A8">
        <w:t>In het algemeen was de respons beter en ontwikkelden minder patiënten antilichamen bij behandeling met de combinatie van adalimumab en MTX in vergelijking met alleen adalimumab. Op basis van deze resultaten wordt aanbevolen om adalimumab in combinatie met MTX te gebruiken en als monotherapie bij patiënten voor wie MTX-gebruik ongewenst is (zie rubriek 4.2).</w:t>
      </w:r>
    </w:p>
    <w:p w14:paraId="5BF9162B" w14:textId="77777777" w:rsidR="00834F95" w:rsidRPr="00E569A8" w:rsidRDefault="00834F95" w:rsidP="00902EF1"/>
    <w:p w14:paraId="518EF1A1" w14:textId="77777777" w:rsidR="00834F95" w:rsidRPr="00E569A8" w:rsidRDefault="00834F95" w:rsidP="00902EF1">
      <w:pPr>
        <w:rPr>
          <w:u w:val="single"/>
        </w:rPr>
      </w:pPr>
      <w:r w:rsidRPr="00E569A8">
        <w:rPr>
          <w:u w:val="single"/>
        </w:rPr>
        <w:t>pJIA II</w:t>
      </w:r>
    </w:p>
    <w:p w14:paraId="0D34DBD2" w14:textId="77777777" w:rsidR="003D4EC0" w:rsidRPr="00E569A8" w:rsidRDefault="003D4EC0" w:rsidP="00902EF1"/>
    <w:p w14:paraId="56FB4FEF" w14:textId="2E1AB60E" w:rsidR="00834F95" w:rsidRPr="00E569A8" w:rsidRDefault="00834F95" w:rsidP="00902EF1">
      <w:r w:rsidRPr="00E569A8">
        <w:t>De veiligheid en werkzaamheid van adalimumab werden beoordeeld in een open-label, multicenter onderzoek bij 32 kinderen (in de leeftijd van 2 tot 4 jaar of 4 jaar en ouder met een lichaamsgewicht van minder dan 15</w:t>
      </w:r>
      <w:r w:rsidR="0021022D" w:rsidRPr="00E569A8">
        <w:t> kg</w:t>
      </w:r>
      <w:r w:rsidRPr="00E569A8">
        <w:t>) met matig tot ernstig actieve polyarticulaire JIA. De patiënten kregen 24</w:t>
      </w:r>
      <w:r w:rsidR="0021022D" w:rsidRPr="00E569A8">
        <w:t> mg</w:t>
      </w:r>
      <w:r w:rsidRPr="00E569A8">
        <w:t>/m</w:t>
      </w:r>
      <w:r w:rsidRPr="00E569A8">
        <w:rPr>
          <w:vertAlign w:val="superscript"/>
        </w:rPr>
        <w:t>2</w:t>
      </w:r>
      <w:r w:rsidRPr="00E569A8">
        <w:t xml:space="preserve"> lichaamsoppervlakte (BSA) adalimumab tot een maximum van 20</w:t>
      </w:r>
      <w:r w:rsidR="0021022D" w:rsidRPr="00E569A8">
        <w:t> mg</w:t>
      </w:r>
      <w:r w:rsidRPr="00E569A8">
        <w:t xml:space="preserve"> eenmaal per twee weken als een enkele dosis via subcutane injectie gedurende tenminste 24 weken. Tijdens het onderzoek gebruikten de meeste kinderen gelijktijdig MTX; het gebruik van corticosteroïden of NSAID’s werd minder gerapporteerd.</w:t>
      </w:r>
    </w:p>
    <w:p w14:paraId="60415727" w14:textId="77777777" w:rsidR="00834F95" w:rsidRPr="00E569A8" w:rsidRDefault="00834F95" w:rsidP="00902EF1"/>
    <w:p w14:paraId="7CA1E077" w14:textId="3D909344" w:rsidR="00834F95" w:rsidRPr="00E569A8" w:rsidRDefault="00834F95" w:rsidP="00902EF1">
      <w:r w:rsidRPr="00E569A8">
        <w:t>In week 12 en week 24 was de ACR Pedi 30 respons respectievelijk 93,5% en 90,0%, gebruikmakend van de benadering van de waargenomen data. De verhouding kinderen met ACR Pedi 50/70/90 in week 12 en week 24 was respectievelijk 90,3%/61,3%/38,7% en 83,3%/73,3%/36,7%. Onder degenen die een respons hadden (ACR Pedi 30) in week 24 (N = 27 van de 30 patiënten), werd de ACR Pedi 30 respons behouden tot 60 weken tijdens de OLE fase bij patiënten die adalimumab kregen gedurende deze periode. In totaal werden 20 kinderen behandeld gedurende 60 weken of langer.</w:t>
      </w:r>
    </w:p>
    <w:p w14:paraId="6E6E7FC7" w14:textId="77777777" w:rsidR="00834F95" w:rsidRPr="00E569A8" w:rsidRDefault="00834F95" w:rsidP="00902EF1"/>
    <w:p w14:paraId="692D2A6B" w14:textId="77777777" w:rsidR="00834F95" w:rsidRPr="00E569A8" w:rsidRDefault="00834F95" w:rsidP="00902EF1">
      <w:pPr>
        <w:keepNext/>
        <w:rPr>
          <w:i/>
          <w:iCs/>
          <w:u w:val="single"/>
        </w:rPr>
      </w:pPr>
      <w:r w:rsidRPr="00E569A8">
        <w:rPr>
          <w:i/>
          <w:iCs/>
          <w:u w:val="single"/>
        </w:rPr>
        <w:lastRenderedPageBreak/>
        <w:t>Enthesitis-gerelateerde artritis</w:t>
      </w:r>
    </w:p>
    <w:p w14:paraId="558264F7" w14:textId="5237ED28" w:rsidR="00834F95" w:rsidRPr="00E569A8" w:rsidRDefault="00834F95" w:rsidP="00902EF1">
      <w:r w:rsidRPr="00E569A8">
        <w:t>De veiligheid en werkzaamheid van adalimumab werden beoordeeld in een multicenter, gerandomiseerd, dubbelblind onderzoek bij 46 pediatrische patiënten (6 tot en met 17 jaar oud) met matige enthesitis</w:t>
      </w:r>
      <w:r w:rsidR="006D2463" w:rsidRPr="00E569A8">
        <w:t xml:space="preserve"> </w:t>
      </w:r>
      <w:r w:rsidRPr="00E569A8">
        <w:t>gerelateerde artritis. De patiënten werden gerandomiseerd om gedurende 12 weken eenmaal per 2 weken óf 24</w:t>
      </w:r>
      <w:r w:rsidR="0021022D" w:rsidRPr="00E569A8">
        <w:t> mg</w:t>
      </w:r>
      <w:r w:rsidRPr="00E569A8">
        <w:t>/m</w:t>
      </w:r>
      <w:r w:rsidRPr="00E569A8">
        <w:rPr>
          <w:vertAlign w:val="superscript"/>
        </w:rPr>
        <w:t>2</w:t>
      </w:r>
      <w:r w:rsidRPr="00E569A8">
        <w:t xml:space="preserve"> lichaamsoppervlakte (BSA) adalimumab tot een maximum van 40</w:t>
      </w:r>
      <w:r w:rsidR="0021022D" w:rsidRPr="00E569A8">
        <w:t> mg</w:t>
      </w:r>
      <w:r w:rsidRPr="00E569A8">
        <w:t xml:space="preserve"> óf placebo te ontvangen. De dubbelblinde periode werd gevolgd door een open-label (OL) periode van maximaal 192 extra weken waarin patiënten subcutaan 24</w:t>
      </w:r>
      <w:r w:rsidR="0021022D" w:rsidRPr="00E569A8">
        <w:t> mg</w:t>
      </w:r>
      <w:r w:rsidRPr="00E569A8">
        <w:t>/m</w:t>
      </w:r>
      <w:r w:rsidRPr="00E569A8">
        <w:rPr>
          <w:vertAlign w:val="superscript"/>
        </w:rPr>
        <w:t>2</w:t>
      </w:r>
      <w:r w:rsidRPr="00E569A8">
        <w:t xml:space="preserve"> BSA adalimumab tot een maximum van 40</w:t>
      </w:r>
      <w:r w:rsidR="0021022D" w:rsidRPr="00E569A8">
        <w:t> mg</w:t>
      </w:r>
      <w:r w:rsidRPr="00E569A8">
        <w:t xml:space="preserve"> eenmaal per 2 weken ontvingen. Het primaire eindpunt was de procentuele verandering vanaf baseline tot week 12 in het aantal actieve gewrichten met artritis (zwelling niet te wijten aan misvorming of gewrichten met verlies van beweging met pijn en/of gevoeligheid), die werd bereikt met een gemiddelde procentuele daling van -62,6% (mediane procentuele verandering -88,9%) in patiënten in de adalimumabgroep ten opzichte van -11,6% (mediane procentuele verandering -50.0%) in patiënten in de placebogroep. Gedurende de OL periode werd tot en met week 156 van het onderzoek de verbetering in het aantal actieve gewrichten met artritis behouden voor 26 van de 31 (84%) patiënten in de adalimumab groep die nog deel uitmaakten van de studie. Hoewel niet statistisch significant, vertoonde de meerderheid van de patiënten klinische verbetering in secundaire eindpunten zoals aantal plaatsen met enthesitis, aantal pijnlijke gewrichten (TJC), aantal gezwollen gewrichten (SJC), ACR Pedi 50-respons en ACR Pedi 70-respons.</w:t>
      </w:r>
    </w:p>
    <w:p w14:paraId="634F16BB" w14:textId="77777777" w:rsidR="00834F95" w:rsidRPr="00E569A8" w:rsidRDefault="00834F95" w:rsidP="00902EF1"/>
    <w:p w14:paraId="066828E2" w14:textId="77777777" w:rsidR="00834F95" w:rsidRPr="00E569A8" w:rsidRDefault="00834F95" w:rsidP="00902EF1">
      <w:pPr>
        <w:rPr>
          <w:i/>
          <w:iCs/>
        </w:rPr>
      </w:pPr>
      <w:r w:rsidRPr="00E569A8">
        <w:rPr>
          <w:i/>
          <w:iCs/>
        </w:rPr>
        <w:t>Juveniele plaque psoriasis</w:t>
      </w:r>
    </w:p>
    <w:p w14:paraId="47B96DBC" w14:textId="352ED5CB" w:rsidR="00834F95" w:rsidRPr="00E569A8" w:rsidRDefault="00834F95" w:rsidP="00902EF1">
      <w:r w:rsidRPr="00E569A8">
        <w:t>De werkzaamheid van adalimumab werd beoordeeld in een gerandomiseerd, dubbelblind gecontroleerd onderzoek bij 114 pediatrische patiënten vanaf 4 jaar met ernstige chronische plaque psoriasis (gedefinieerd als PGA ≥ 4 of &gt; 20% aangedaan lichaamsoppervlak (BSA) of &gt; 10% aangedaan lichaamsoppervlak (BSA) met erg dikke laesies of PASI ≥ 20 of ≥ 10 met klinisch relevant aangedaan gezicht, aangedane genitaliën, of aangedane handen/voeten), die onvoldoende onder controle waren gebracht met topicale therapie en heliotherapie of lichttherapie.</w:t>
      </w:r>
    </w:p>
    <w:p w14:paraId="60CC90EE" w14:textId="77777777" w:rsidR="00834F95" w:rsidRPr="00E569A8" w:rsidRDefault="00834F95" w:rsidP="00902EF1"/>
    <w:p w14:paraId="5655CC95" w14:textId="007CD98A" w:rsidR="00E41BAC" w:rsidRPr="00E569A8" w:rsidRDefault="00834F95" w:rsidP="00902EF1">
      <w:r w:rsidRPr="00E569A8">
        <w:t>Patiënten kregen 0,8</w:t>
      </w:r>
      <w:r w:rsidR="0021022D" w:rsidRPr="00E569A8">
        <w:t> mg</w:t>
      </w:r>
      <w:r w:rsidRPr="00E569A8">
        <w:t>/kg adalimumab eenmaal per twee weken (tot 40</w:t>
      </w:r>
      <w:r w:rsidR="0021022D" w:rsidRPr="00E569A8">
        <w:t> mg</w:t>
      </w:r>
      <w:r w:rsidRPr="00E569A8">
        <w:t>), 0,4</w:t>
      </w:r>
      <w:r w:rsidR="0021022D" w:rsidRPr="00E569A8">
        <w:t> mg</w:t>
      </w:r>
      <w:r w:rsidRPr="00E569A8">
        <w:t>/kg adalimumab eenmaal per twee weken (tot 20</w:t>
      </w:r>
      <w:r w:rsidR="0021022D" w:rsidRPr="00E569A8">
        <w:t> mg</w:t>
      </w:r>
      <w:r w:rsidRPr="00E569A8">
        <w:t>), of eenmaal per week 0,1 – 0,4</w:t>
      </w:r>
      <w:r w:rsidR="0021022D" w:rsidRPr="00E569A8">
        <w:t> mg</w:t>
      </w:r>
      <w:r w:rsidRPr="00E569A8">
        <w:t>/kg methotrexaat (tot 25</w:t>
      </w:r>
      <w:r w:rsidR="0021022D" w:rsidRPr="00E569A8">
        <w:t> mg</w:t>
      </w:r>
      <w:r w:rsidRPr="00E569A8">
        <w:t>). In week 16 hadden meer patiënten die gerandomiseerd waren naar adalimumab 0,8</w:t>
      </w:r>
      <w:r w:rsidR="0021022D" w:rsidRPr="00E569A8">
        <w:t> mg</w:t>
      </w:r>
      <w:r w:rsidRPr="00E569A8">
        <w:t>/kg eenmaal per twee weken een positieve werkzaamheidsre</w:t>
      </w:r>
      <w:r w:rsidR="00AD54D2" w:rsidRPr="00E569A8">
        <w:t>s</w:t>
      </w:r>
      <w:r w:rsidRPr="00E569A8">
        <w:t>pons (bijv. PASI 75) dan patiënten gerandomiseerd naar 0,4</w:t>
      </w:r>
      <w:r w:rsidR="0021022D" w:rsidRPr="00E569A8">
        <w:t> mg</w:t>
      </w:r>
      <w:r w:rsidRPr="00E569A8">
        <w:t>/kg eenmaal per twee weken of MTX.</w:t>
      </w:r>
    </w:p>
    <w:p w14:paraId="324834E0" w14:textId="77777777" w:rsidR="00834F95" w:rsidRPr="00E569A8" w:rsidRDefault="00834F95" w:rsidP="00902EF1"/>
    <w:p w14:paraId="71D7DA72" w14:textId="394A541F" w:rsidR="00834F95" w:rsidRPr="00E569A8" w:rsidRDefault="00834F95" w:rsidP="00902EF1">
      <w:pPr>
        <w:jc w:val="center"/>
        <w:rPr>
          <w:b/>
          <w:bCs/>
          <w:szCs w:val="22"/>
        </w:rPr>
      </w:pPr>
      <w:r w:rsidRPr="00E569A8">
        <w:rPr>
          <w:b/>
          <w:bCs/>
          <w:szCs w:val="22"/>
        </w:rPr>
        <w:t>Tabel 27 Juveniele plaque psoriasis – Resulta</w:t>
      </w:r>
      <w:r w:rsidR="00DE730B" w:rsidRPr="00E569A8">
        <w:rPr>
          <w:b/>
          <w:bCs/>
          <w:szCs w:val="22"/>
        </w:rPr>
        <w:t>t</w:t>
      </w:r>
      <w:r w:rsidRPr="00E569A8">
        <w:rPr>
          <w:b/>
          <w:bCs/>
          <w:szCs w:val="22"/>
        </w:rPr>
        <w:t>en werkzaamheid na 16 weken</w:t>
      </w:r>
    </w:p>
    <w:p w14:paraId="00E43E2E" w14:textId="77777777" w:rsidR="00834F95" w:rsidRPr="00E569A8" w:rsidRDefault="00834F95" w:rsidP="00902EF1"/>
    <w:tbl>
      <w:tblPr>
        <w:tblStyle w:val="Tabellenraster"/>
        <w:tblW w:w="0" w:type="auto"/>
        <w:tblLook w:val="04A0" w:firstRow="1" w:lastRow="0" w:firstColumn="1" w:lastColumn="0" w:noHBand="0" w:noVBand="1"/>
      </w:tblPr>
      <w:tblGrid>
        <w:gridCol w:w="3539"/>
        <w:gridCol w:w="2501"/>
        <w:gridCol w:w="3021"/>
      </w:tblGrid>
      <w:tr w:rsidR="00834F95" w:rsidRPr="00E569A8" w14:paraId="721DBAEF" w14:textId="77777777" w:rsidTr="00834F95">
        <w:tc>
          <w:tcPr>
            <w:tcW w:w="3539" w:type="dxa"/>
          </w:tcPr>
          <w:p w14:paraId="2B48F7D4" w14:textId="77777777" w:rsidR="00834F95" w:rsidRPr="00E569A8" w:rsidRDefault="00834F95" w:rsidP="00902EF1"/>
        </w:tc>
        <w:tc>
          <w:tcPr>
            <w:tcW w:w="2501" w:type="dxa"/>
          </w:tcPr>
          <w:p w14:paraId="5036C682" w14:textId="77777777" w:rsidR="00834F95" w:rsidRPr="00E569A8" w:rsidRDefault="00834F95" w:rsidP="00902EF1">
            <w:pPr>
              <w:jc w:val="center"/>
              <w:rPr>
                <w:b/>
                <w:bCs/>
              </w:rPr>
            </w:pPr>
            <w:r w:rsidRPr="00E569A8">
              <w:rPr>
                <w:b/>
                <w:bCs/>
              </w:rPr>
              <w:t>MTX</w:t>
            </w:r>
            <w:r w:rsidRPr="00E569A8">
              <w:rPr>
                <w:b/>
                <w:bCs/>
                <w:vertAlign w:val="superscript"/>
              </w:rPr>
              <w:t>a</w:t>
            </w:r>
          </w:p>
          <w:p w14:paraId="2958427B" w14:textId="4175028C" w:rsidR="00834F95" w:rsidRPr="00E569A8" w:rsidRDefault="00834F95" w:rsidP="00902EF1">
            <w:pPr>
              <w:jc w:val="center"/>
              <w:rPr>
                <w:b/>
                <w:bCs/>
              </w:rPr>
            </w:pPr>
            <w:r w:rsidRPr="00E569A8">
              <w:rPr>
                <w:b/>
                <w:bCs/>
              </w:rPr>
              <w:t>N = 37</w:t>
            </w:r>
          </w:p>
        </w:tc>
        <w:tc>
          <w:tcPr>
            <w:tcW w:w="3021" w:type="dxa"/>
          </w:tcPr>
          <w:p w14:paraId="46B988AC" w14:textId="7D6EE93B" w:rsidR="00834F95" w:rsidRPr="00E569A8" w:rsidRDefault="00834F95" w:rsidP="00902EF1">
            <w:pPr>
              <w:jc w:val="center"/>
              <w:rPr>
                <w:b/>
                <w:bCs/>
              </w:rPr>
            </w:pPr>
            <w:r w:rsidRPr="00E569A8">
              <w:rPr>
                <w:b/>
                <w:bCs/>
              </w:rPr>
              <w:t>Adalimumab 0,8</w:t>
            </w:r>
            <w:r w:rsidR="0021022D" w:rsidRPr="00E569A8">
              <w:rPr>
                <w:b/>
                <w:bCs/>
              </w:rPr>
              <w:t> mg</w:t>
            </w:r>
            <w:r w:rsidRPr="00E569A8">
              <w:rPr>
                <w:b/>
                <w:bCs/>
              </w:rPr>
              <w:t>/kg eenmaal per</w:t>
            </w:r>
            <w:r w:rsidR="00C8587E" w:rsidRPr="00E569A8">
              <w:rPr>
                <w:b/>
                <w:bCs/>
              </w:rPr>
              <w:t xml:space="preserve"> </w:t>
            </w:r>
            <w:r w:rsidRPr="00E569A8">
              <w:rPr>
                <w:b/>
                <w:bCs/>
              </w:rPr>
              <w:t>twee weken</w:t>
            </w:r>
          </w:p>
          <w:p w14:paraId="39FB2095" w14:textId="56BCFAD6" w:rsidR="00834F95" w:rsidRPr="00E569A8" w:rsidRDefault="00834F95" w:rsidP="00902EF1">
            <w:pPr>
              <w:jc w:val="center"/>
              <w:rPr>
                <w:b/>
                <w:bCs/>
              </w:rPr>
            </w:pPr>
            <w:r w:rsidRPr="00E569A8">
              <w:rPr>
                <w:b/>
                <w:bCs/>
              </w:rPr>
              <w:t>N = 38</w:t>
            </w:r>
          </w:p>
        </w:tc>
      </w:tr>
      <w:tr w:rsidR="00834F95" w:rsidRPr="00E569A8" w14:paraId="2FF56E50" w14:textId="77777777" w:rsidTr="00834F95">
        <w:tc>
          <w:tcPr>
            <w:tcW w:w="3539" w:type="dxa"/>
          </w:tcPr>
          <w:p w14:paraId="7999559C" w14:textId="358D0DB6" w:rsidR="00834F95" w:rsidRPr="00E569A8" w:rsidRDefault="00834F95" w:rsidP="00902EF1">
            <w:pPr>
              <w:rPr>
                <w:vertAlign w:val="superscript"/>
              </w:rPr>
            </w:pPr>
            <w:r w:rsidRPr="00E569A8">
              <w:t>PASI 75</w:t>
            </w:r>
            <w:r w:rsidRPr="00E569A8">
              <w:rPr>
                <w:vertAlign w:val="superscript"/>
              </w:rPr>
              <w:t>b</w:t>
            </w:r>
          </w:p>
        </w:tc>
        <w:tc>
          <w:tcPr>
            <w:tcW w:w="2501" w:type="dxa"/>
          </w:tcPr>
          <w:p w14:paraId="0A764C5E" w14:textId="4B38FE98" w:rsidR="00834F95" w:rsidRPr="00E569A8" w:rsidRDefault="00C8587E" w:rsidP="00902EF1">
            <w:pPr>
              <w:jc w:val="center"/>
            </w:pPr>
            <w:r w:rsidRPr="00E569A8">
              <w:t>12 (32,4%)</w:t>
            </w:r>
          </w:p>
        </w:tc>
        <w:tc>
          <w:tcPr>
            <w:tcW w:w="3021" w:type="dxa"/>
          </w:tcPr>
          <w:p w14:paraId="775C6E03" w14:textId="71889F86" w:rsidR="00834F95" w:rsidRPr="00E569A8" w:rsidRDefault="00C8587E" w:rsidP="00902EF1">
            <w:pPr>
              <w:jc w:val="center"/>
            </w:pPr>
            <w:r w:rsidRPr="00E569A8">
              <w:t>22 (57,9%)</w:t>
            </w:r>
          </w:p>
        </w:tc>
      </w:tr>
      <w:tr w:rsidR="00834F95" w:rsidRPr="00E569A8" w14:paraId="1EA32FCD" w14:textId="77777777" w:rsidTr="00834F95">
        <w:tc>
          <w:tcPr>
            <w:tcW w:w="3539" w:type="dxa"/>
          </w:tcPr>
          <w:p w14:paraId="7595CB66" w14:textId="7AB59641" w:rsidR="00834F95" w:rsidRPr="00E569A8" w:rsidRDefault="00834F95" w:rsidP="00902EF1">
            <w:pPr>
              <w:rPr>
                <w:vertAlign w:val="superscript"/>
              </w:rPr>
            </w:pPr>
            <w:r w:rsidRPr="00E569A8">
              <w:t>PGA: Schoon/minimaal</w:t>
            </w:r>
            <w:r w:rsidRPr="00E569A8">
              <w:rPr>
                <w:vertAlign w:val="superscript"/>
              </w:rPr>
              <w:t>c</w:t>
            </w:r>
          </w:p>
        </w:tc>
        <w:tc>
          <w:tcPr>
            <w:tcW w:w="2501" w:type="dxa"/>
          </w:tcPr>
          <w:p w14:paraId="0EA90E2E" w14:textId="34332369" w:rsidR="00834F95" w:rsidRPr="00E569A8" w:rsidRDefault="00C8587E" w:rsidP="00902EF1">
            <w:pPr>
              <w:jc w:val="center"/>
            </w:pPr>
            <w:r w:rsidRPr="00E569A8">
              <w:t>15 (40,5%)</w:t>
            </w:r>
          </w:p>
        </w:tc>
        <w:tc>
          <w:tcPr>
            <w:tcW w:w="3021" w:type="dxa"/>
          </w:tcPr>
          <w:p w14:paraId="0691B396" w14:textId="4AE282CF" w:rsidR="00834F95" w:rsidRPr="00E569A8" w:rsidRDefault="00C8587E" w:rsidP="00902EF1">
            <w:pPr>
              <w:jc w:val="center"/>
            </w:pPr>
            <w:r w:rsidRPr="00E569A8">
              <w:t>23 (60,5%</w:t>
            </w:r>
            <w:r w:rsidR="006D2463" w:rsidRPr="00E569A8">
              <w:t>)</w:t>
            </w:r>
          </w:p>
        </w:tc>
      </w:tr>
      <w:tr w:rsidR="00C8587E" w:rsidRPr="00E569A8" w14:paraId="6DC8BA74" w14:textId="77777777" w:rsidTr="00BF3800">
        <w:tc>
          <w:tcPr>
            <w:tcW w:w="9061" w:type="dxa"/>
            <w:gridSpan w:val="3"/>
          </w:tcPr>
          <w:p w14:paraId="57EF8466" w14:textId="77777777" w:rsidR="00C8587E" w:rsidRPr="00E569A8" w:rsidRDefault="00C8587E" w:rsidP="00902EF1">
            <w:pPr>
              <w:autoSpaceDE w:val="0"/>
              <w:autoSpaceDN w:val="0"/>
              <w:adjustRightInd w:val="0"/>
              <w:rPr>
                <w:rFonts w:eastAsia="SimSun"/>
                <w:szCs w:val="22"/>
              </w:rPr>
            </w:pPr>
            <w:r w:rsidRPr="00E569A8">
              <w:rPr>
                <w:rFonts w:eastAsia="SimSun"/>
                <w:szCs w:val="22"/>
                <w:vertAlign w:val="superscript"/>
              </w:rPr>
              <w:t>a</w:t>
            </w:r>
            <w:r w:rsidRPr="00E569A8">
              <w:rPr>
                <w:rFonts w:eastAsia="SimSun"/>
                <w:sz w:val="14"/>
                <w:szCs w:val="14"/>
              </w:rPr>
              <w:t xml:space="preserve"> </w:t>
            </w:r>
            <w:r w:rsidRPr="00E569A8">
              <w:rPr>
                <w:rFonts w:eastAsia="SimSun"/>
                <w:szCs w:val="22"/>
              </w:rPr>
              <w:t>MTX = methotrexaat</w:t>
            </w:r>
          </w:p>
          <w:p w14:paraId="1AB71985" w14:textId="6382FD45" w:rsidR="00C8587E" w:rsidRPr="00E569A8" w:rsidRDefault="00C8587E" w:rsidP="00902EF1">
            <w:pPr>
              <w:autoSpaceDE w:val="0"/>
              <w:autoSpaceDN w:val="0"/>
              <w:adjustRightInd w:val="0"/>
              <w:rPr>
                <w:rFonts w:eastAsia="SimSun"/>
                <w:szCs w:val="22"/>
              </w:rPr>
            </w:pPr>
            <w:r w:rsidRPr="00E569A8">
              <w:rPr>
                <w:rFonts w:eastAsia="SimSun"/>
                <w:szCs w:val="22"/>
                <w:vertAlign w:val="superscript"/>
              </w:rPr>
              <w:t>b</w:t>
            </w:r>
            <w:r w:rsidRPr="00E569A8">
              <w:rPr>
                <w:rFonts w:eastAsia="SimSun"/>
                <w:sz w:val="14"/>
                <w:szCs w:val="14"/>
              </w:rPr>
              <w:t xml:space="preserve"> </w:t>
            </w:r>
            <w:r w:rsidRPr="00E569A8">
              <w:rPr>
                <w:rFonts w:eastAsia="SimSun"/>
                <w:szCs w:val="22"/>
              </w:rPr>
              <w:t>P = 0,027, adalimumab 0,8</w:t>
            </w:r>
            <w:r w:rsidR="0021022D" w:rsidRPr="00E569A8">
              <w:rPr>
                <w:rFonts w:eastAsia="SimSun"/>
                <w:szCs w:val="22"/>
              </w:rPr>
              <w:t> mg</w:t>
            </w:r>
            <w:r w:rsidRPr="00E569A8">
              <w:rPr>
                <w:rFonts w:eastAsia="SimSun"/>
                <w:szCs w:val="22"/>
              </w:rPr>
              <w:t>/kg versus MTX</w:t>
            </w:r>
          </w:p>
          <w:p w14:paraId="29744D5D" w14:textId="003AA9FB" w:rsidR="00C8587E" w:rsidRPr="00E569A8" w:rsidRDefault="00C8587E" w:rsidP="00902EF1">
            <w:r w:rsidRPr="00E569A8">
              <w:rPr>
                <w:rFonts w:eastAsia="SimSun"/>
                <w:szCs w:val="22"/>
                <w:vertAlign w:val="superscript"/>
              </w:rPr>
              <w:t>c</w:t>
            </w:r>
            <w:r w:rsidRPr="00E569A8">
              <w:rPr>
                <w:rFonts w:eastAsia="SimSun"/>
                <w:sz w:val="14"/>
                <w:szCs w:val="14"/>
              </w:rPr>
              <w:t xml:space="preserve"> </w:t>
            </w:r>
            <w:r w:rsidRPr="00E569A8">
              <w:rPr>
                <w:rFonts w:eastAsia="SimSun"/>
                <w:szCs w:val="22"/>
              </w:rPr>
              <w:t>P = 0,083, adalimumab 0,8</w:t>
            </w:r>
            <w:r w:rsidR="0021022D" w:rsidRPr="00E569A8">
              <w:rPr>
                <w:rFonts w:eastAsia="SimSun"/>
                <w:szCs w:val="22"/>
              </w:rPr>
              <w:t> mg</w:t>
            </w:r>
            <w:r w:rsidRPr="00E569A8">
              <w:rPr>
                <w:rFonts w:eastAsia="SimSun"/>
                <w:szCs w:val="22"/>
              </w:rPr>
              <w:t>/kg versus MTX</w:t>
            </w:r>
          </w:p>
        </w:tc>
      </w:tr>
    </w:tbl>
    <w:p w14:paraId="0860AC94" w14:textId="4D1E9005" w:rsidR="00E41BAC" w:rsidRPr="00E569A8" w:rsidRDefault="00E41BAC" w:rsidP="00902EF1"/>
    <w:p w14:paraId="6398D10C" w14:textId="05CDE0D8" w:rsidR="00C8587E" w:rsidRPr="00E569A8" w:rsidRDefault="00C8587E" w:rsidP="00902EF1">
      <w:r w:rsidRPr="00E569A8">
        <w:t>Bij patiënten die een PASI 75 of PGA van “schoon” of “minimaal” hadden bereikt, werd de behandeling gestaakt tot maximaal 36 weken en zij werden gemonitord op verlies van ziektecontrole (d.w.z. verergering van PGA met minimaal 2 gradaties). Patiënten werden vervolgens opnieuw behandeld met 0,8</w:t>
      </w:r>
      <w:r w:rsidR="0021022D" w:rsidRPr="00E569A8">
        <w:t> mg</w:t>
      </w:r>
      <w:r w:rsidRPr="00E569A8">
        <w:t>/kg adalimumab eenmaal per twee weken gedurende 16 additionele weken. De waargenomen responspercentages tijdens herbehandeling waren vergelijkbaar met die tijdens de voorafgaande dubbelblinde periode: PASI 75 respons van 78,9% (15 van de 19 patiënten) en PGA “schoon” of “minimaal” van 52,6% (10 van de 19 patiënten).</w:t>
      </w:r>
    </w:p>
    <w:p w14:paraId="3642C812" w14:textId="77777777" w:rsidR="00C8587E" w:rsidRPr="00E569A8" w:rsidRDefault="00C8587E" w:rsidP="00902EF1"/>
    <w:p w14:paraId="648E2D71" w14:textId="060D1CD7" w:rsidR="00C8587E" w:rsidRPr="00E569A8" w:rsidRDefault="00C8587E" w:rsidP="00902EF1">
      <w:r w:rsidRPr="00E569A8">
        <w:t xml:space="preserve">In de open-labelperiode van het onderzoek werden de PASI 75 en PGA “schoon” of “minimaal” responsen gehandhaafd gedurende maximaal 52 extra weken zonder nieuwe veiligheidsbevindingen. </w:t>
      </w:r>
    </w:p>
    <w:p w14:paraId="4DD777C2" w14:textId="571C3BD3" w:rsidR="00C8587E" w:rsidRPr="00E569A8" w:rsidRDefault="00C8587E" w:rsidP="00902EF1"/>
    <w:p w14:paraId="55D37E51" w14:textId="77777777" w:rsidR="005970D2" w:rsidRPr="00E569A8" w:rsidRDefault="005970D2" w:rsidP="00902EF1">
      <w:pPr>
        <w:keepNext/>
        <w:rPr>
          <w:i/>
          <w:iCs/>
        </w:rPr>
      </w:pPr>
      <w:r w:rsidRPr="00E569A8">
        <w:rPr>
          <w:i/>
          <w:iCs/>
        </w:rPr>
        <w:lastRenderedPageBreak/>
        <w:t>Hidradenitis suppurativa bij adolescenten</w:t>
      </w:r>
    </w:p>
    <w:p w14:paraId="2FEB87D6" w14:textId="1AF4C0C5" w:rsidR="00C8587E" w:rsidRPr="00E569A8" w:rsidRDefault="00C8587E" w:rsidP="00902EF1">
      <w:r w:rsidRPr="00E569A8">
        <w:t xml:space="preserve">Er zijn geen klinische studies met adalimumab bij adolescente patiënten met HS gedaan. De werkzaamheid van adalimumab voor de behandeling van adolescente patiënten met HS is voorspeld op basis van de aangetoonde werkzaamheid en de relatie tussen blootstelling en respons bij volwassen HS-patiënten en de waarschijnlijkheid dat het ziekteverloop, de pathofysiologie en de effecten van </w:t>
      </w:r>
      <w:r w:rsidR="003D4EC0" w:rsidRPr="00E569A8">
        <w:t>de werkzame stof</w:t>
      </w:r>
      <w:r w:rsidRPr="00E569A8">
        <w:t xml:space="preserve"> wezenlijk vergelijkbaar zijn met die bij volwassenen bij dezelfde blootstelling. De veiligheid van de aanbevolen dosis adalimumab in de adolescente HS-populatie is gebaseerd op het cross-indicatie veiligheidsprofiel van adalimumab bij zowel volwassenen als kinderen bij vergelijkbare of frequentere doseringen (zie rubriek 5.2).</w:t>
      </w:r>
    </w:p>
    <w:p w14:paraId="3FEB4721" w14:textId="77777777" w:rsidR="00C8587E" w:rsidRPr="00E569A8" w:rsidRDefault="00C8587E" w:rsidP="00902EF1"/>
    <w:p w14:paraId="79C6EABD" w14:textId="77777777" w:rsidR="00C8587E" w:rsidRPr="00E569A8" w:rsidRDefault="00C8587E" w:rsidP="00902EF1">
      <w:pPr>
        <w:rPr>
          <w:i/>
          <w:iCs/>
        </w:rPr>
      </w:pPr>
      <w:r w:rsidRPr="00E569A8">
        <w:rPr>
          <w:i/>
          <w:iCs/>
        </w:rPr>
        <w:t>Juveniele ziekte van Crohn</w:t>
      </w:r>
    </w:p>
    <w:p w14:paraId="1FB39BF3" w14:textId="24F24B96" w:rsidR="00C8587E" w:rsidRPr="00E569A8" w:rsidRDefault="00C8587E" w:rsidP="00902EF1">
      <w:r w:rsidRPr="00E569A8">
        <w:t>Adalimumab is onderzocht in een multicenter, gerandomiseerd, dubbelblind klinisch onderzoek dat was opgezet om de werkzaamheid en veiligheid van inductie en onderhoudsbehandeling met doseringen afhankelijk van het lichaamsgewicht (&lt; 40</w:t>
      </w:r>
      <w:r w:rsidR="0021022D" w:rsidRPr="00E569A8">
        <w:t> kg</w:t>
      </w:r>
      <w:r w:rsidRPr="00E569A8">
        <w:t xml:space="preserve"> of ≥ 40</w:t>
      </w:r>
      <w:r w:rsidR="0021022D" w:rsidRPr="00E569A8">
        <w:t> kg</w:t>
      </w:r>
      <w:r w:rsidRPr="00E569A8">
        <w:t xml:space="preserve">) te beoordelen bij 192 kinderen in de leeftijd van 6 tot en met 17 jaar, met matig ernstige tot ernstige ziekte van Crohn gedefinieerd als </w:t>
      </w:r>
      <w:r w:rsidRPr="00E569A8">
        <w:rPr>
          <w:i/>
          <w:iCs/>
        </w:rPr>
        <w:t>Paediatric Crohn’s Disease Activity Index</w:t>
      </w:r>
      <w:r w:rsidRPr="00E569A8">
        <w:t xml:space="preserve"> (PCDAI) score &gt; 30. Patiënten dienden een ontoereikende respons te hebben gehad op conventionele behandeling voor de ziekte van Crohn (waaronder een corticosteroïde en/of een immuunmodulerend middel). Patiënten konden ook eerder geen respons meer hebben op of intolerant zijn geworden voor infliximab.</w:t>
      </w:r>
    </w:p>
    <w:p w14:paraId="1E2618ED" w14:textId="77777777" w:rsidR="00C8587E" w:rsidRPr="00E569A8" w:rsidRDefault="00C8587E" w:rsidP="00902EF1"/>
    <w:p w14:paraId="759B5D20" w14:textId="1A76BF10" w:rsidR="00C8587E" w:rsidRPr="00E569A8" w:rsidRDefault="00C8587E" w:rsidP="00902EF1">
      <w:r w:rsidRPr="00E569A8">
        <w:t>Alle patiënten kregen open-label inductiebehandeling met een dosering gebaseerd op hun lichaamsgewicht bij baseline: 160</w:t>
      </w:r>
      <w:r w:rsidR="0021022D" w:rsidRPr="00E569A8">
        <w:t> mg</w:t>
      </w:r>
      <w:r w:rsidRPr="00E569A8">
        <w:t xml:space="preserve"> in week 0 en 80</w:t>
      </w:r>
      <w:r w:rsidR="0021022D" w:rsidRPr="00E569A8">
        <w:t> mg</w:t>
      </w:r>
      <w:r w:rsidRPr="00E569A8">
        <w:t xml:space="preserve"> in week 2 voor patiënten ≥ 40</w:t>
      </w:r>
      <w:r w:rsidR="0021022D" w:rsidRPr="00E569A8">
        <w:t> kg</w:t>
      </w:r>
      <w:r w:rsidRPr="00E569A8">
        <w:t xml:space="preserve"> en respectievelijk 80</w:t>
      </w:r>
      <w:r w:rsidR="0021022D" w:rsidRPr="00E569A8">
        <w:t> mg</w:t>
      </w:r>
      <w:r w:rsidRPr="00E569A8">
        <w:t xml:space="preserve"> en 40</w:t>
      </w:r>
      <w:r w:rsidR="0021022D" w:rsidRPr="00E569A8">
        <w:t> mg</w:t>
      </w:r>
      <w:r w:rsidRPr="00E569A8">
        <w:t xml:space="preserve"> voor patiënten &lt; 40</w:t>
      </w:r>
      <w:r w:rsidR="0021022D" w:rsidRPr="00E569A8">
        <w:t> kg</w:t>
      </w:r>
      <w:r w:rsidRPr="00E569A8">
        <w:t>.</w:t>
      </w:r>
    </w:p>
    <w:p w14:paraId="0156102C" w14:textId="77777777" w:rsidR="00C8587E" w:rsidRPr="00E569A8" w:rsidRDefault="00C8587E" w:rsidP="00902EF1"/>
    <w:p w14:paraId="2887ECF4" w14:textId="740C1A39" w:rsidR="00834F95" w:rsidRPr="00E569A8" w:rsidRDefault="00C8587E" w:rsidP="00902EF1">
      <w:r w:rsidRPr="00E569A8">
        <w:t>In week 4 werden patiënten op basis van het lichaamsgewicht dat zij op dat moment hadden 1:1 gerandomiseerd naar ofwel het lage ofwel het standaard onderhoudsdoseringsschema zoals te zien in tabel 28.</w:t>
      </w:r>
    </w:p>
    <w:p w14:paraId="6A500D99" w14:textId="1C26A5BD" w:rsidR="00E41BAC" w:rsidRPr="00E569A8" w:rsidRDefault="00E41BAC" w:rsidP="00902EF1"/>
    <w:p w14:paraId="5604B12A" w14:textId="4C6EC2CE" w:rsidR="00C8587E" w:rsidRPr="00E569A8" w:rsidRDefault="00C8587E" w:rsidP="00902EF1">
      <w:pPr>
        <w:jc w:val="center"/>
        <w:rPr>
          <w:b/>
          <w:bCs/>
          <w:szCs w:val="22"/>
        </w:rPr>
      </w:pPr>
      <w:r w:rsidRPr="00E569A8">
        <w:rPr>
          <w:b/>
          <w:bCs/>
          <w:szCs w:val="22"/>
        </w:rPr>
        <w:t>Tabel 28 Onderhoudsdoseringsschema</w:t>
      </w:r>
    </w:p>
    <w:p w14:paraId="0D0D8C8D" w14:textId="77777777" w:rsidR="00C8587E" w:rsidRPr="00E569A8" w:rsidRDefault="00C8587E" w:rsidP="00902EF1"/>
    <w:tbl>
      <w:tblPr>
        <w:tblStyle w:val="Tabellenraster"/>
        <w:tblW w:w="0" w:type="auto"/>
        <w:tblLook w:val="04A0" w:firstRow="1" w:lastRow="0" w:firstColumn="1" w:lastColumn="0" w:noHBand="0" w:noVBand="1"/>
      </w:tblPr>
      <w:tblGrid>
        <w:gridCol w:w="2122"/>
        <w:gridCol w:w="3469"/>
        <w:gridCol w:w="3470"/>
      </w:tblGrid>
      <w:tr w:rsidR="00C8587E" w:rsidRPr="00E569A8" w14:paraId="2F53EB29" w14:textId="77777777" w:rsidTr="00C8587E">
        <w:tc>
          <w:tcPr>
            <w:tcW w:w="2122" w:type="dxa"/>
          </w:tcPr>
          <w:p w14:paraId="057B7086" w14:textId="1D10D9E1" w:rsidR="00C8587E" w:rsidRPr="00E569A8" w:rsidRDefault="00C8587E" w:rsidP="00902EF1">
            <w:pPr>
              <w:rPr>
                <w:b/>
                <w:bCs/>
              </w:rPr>
            </w:pPr>
            <w:r w:rsidRPr="00E569A8">
              <w:rPr>
                <w:b/>
                <w:bCs/>
              </w:rPr>
              <w:t>Gewicht patiënt</w:t>
            </w:r>
          </w:p>
        </w:tc>
        <w:tc>
          <w:tcPr>
            <w:tcW w:w="3469" w:type="dxa"/>
          </w:tcPr>
          <w:p w14:paraId="6B988291" w14:textId="05B58240" w:rsidR="00C8587E" w:rsidRPr="00E569A8" w:rsidRDefault="00C8587E" w:rsidP="00902EF1">
            <w:pPr>
              <w:rPr>
                <w:b/>
                <w:bCs/>
              </w:rPr>
            </w:pPr>
            <w:r w:rsidRPr="00E569A8">
              <w:rPr>
                <w:b/>
                <w:bCs/>
              </w:rPr>
              <w:t>Lage dosering</w:t>
            </w:r>
          </w:p>
        </w:tc>
        <w:tc>
          <w:tcPr>
            <w:tcW w:w="3470" w:type="dxa"/>
          </w:tcPr>
          <w:p w14:paraId="54D5F63A" w14:textId="5EEC53AE" w:rsidR="00C8587E" w:rsidRPr="00E569A8" w:rsidRDefault="00C8587E" w:rsidP="00902EF1">
            <w:pPr>
              <w:rPr>
                <w:b/>
                <w:bCs/>
              </w:rPr>
            </w:pPr>
            <w:r w:rsidRPr="00E569A8">
              <w:rPr>
                <w:b/>
                <w:bCs/>
              </w:rPr>
              <w:t>Standaard dosering</w:t>
            </w:r>
          </w:p>
        </w:tc>
      </w:tr>
      <w:tr w:rsidR="00C8587E" w:rsidRPr="00E569A8" w14:paraId="370470FE" w14:textId="77777777" w:rsidTr="00C8587E">
        <w:tc>
          <w:tcPr>
            <w:tcW w:w="2122" w:type="dxa"/>
          </w:tcPr>
          <w:p w14:paraId="41714070" w14:textId="24268AEA" w:rsidR="00C8587E" w:rsidRPr="00E569A8" w:rsidRDefault="00C8587E" w:rsidP="00902EF1">
            <w:r w:rsidRPr="00E569A8">
              <w:t>&lt; 40</w:t>
            </w:r>
            <w:r w:rsidR="0021022D" w:rsidRPr="00E569A8">
              <w:t> kg</w:t>
            </w:r>
          </w:p>
        </w:tc>
        <w:tc>
          <w:tcPr>
            <w:tcW w:w="3469" w:type="dxa"/>
          </w:tcPr>
          <w:p w14:paraId="30C1D989" w14:textId="6A75267D" w:rsidR="00C8587E" w:rsidRPr="00E569A8" w:rsidRDefault="00C8587E" w:rsidP="00902EF1">
            <w:r w:rsidRPr="00E569A8">
              <w:t>10</w:t>
            </w:r>
            <w:r w:rsidR="0021022D" w:rsidRPr="00E569A8">
              <w:t> mg</w:t>
            </w:r>
            <w:r w:rsidRPr="00E569A8">
              <w:t xml:space="preserve"> eenmaal per 2 weken</w:t>
            </w:r>
          </w:p>
        </w:tc>
        <w:tc>
          <w:tcPr>
            <w:tcW w:w="3470" w:type="dxa"/>
          </w:tcPr>
          <w:p w14:paraId="17C3363D" w14:textId="17C9A578" w:rsidR="00C8587E" w:rsidRPr="00E569A8" w:rsidRDefault="00C8587E" w:rsidP="00902EF1">
            <w:r w:rsidRPr="00E569A8">
              <w:t>20</w:t>
            </w:r>
            <w:r w:rsidR="0021022D" w:rsidRPr="00E569A8">
              <w:t> mg</w:t>
            </w:r>
            <w:r w:rsidRPr="00E569A8">
              <w:t xml:space="preserve"> eenmaal per 2 weken</w:t>
            </w:r>
          </w:p>
        </w:tc>
      </w:tr>
      <w:tr w:rsidR="00C8587E" w:rsidRPr="00E569A8" w14:paraId="0938C4E6" w14:textId="77777777" w:rsidTr="00C8587E">
        <w:tc>
          <w:tcPr>
            <w:tcW w:w="2122" w:type="dxa"/>
          </w:tcPr>
          <w:p w14:paraId="406F87E8" w14:textId="61005A56" w:rsidR="00C8587E" w:rsidRPr="00E569A8" w:rsidRDefault="00C8587E" w:rsidP="00902EF1">
            <w:r w:rsidRPr="00E569A8">
              <w:t>≥ 40</w:t>
            </w:r>
            <w:r w:rsidR="0021022D" w:rsidRPr="00E569A8">
              <w:t> kg</w:t>
            </w:r>
          </w:p>
        </w:tc>
        <w:tc>
          <w:tcPr>
            <w:tcW w:w="3469" w:type="dxa"/>
          </w:tcPr>
          <w:p w14:paraId="11BD9BA3" w14:textId="2CD0C781" w:rsidR="00C8587E" w:rsidRPr="00E569A8" w:rsidRDefault="00C8587E" w:rsidP="00902EF1">
            <w:r w:rsidRPr="00E569A8">
              <w:t>20</w:t>
            </w:r>
            <w:r w:rsidR="0021022D" w:rsidRPr="00E569A8">
              <w:t> mg</w:t>
            </w:r>
            <w:r w:rsidRPr="00E569A8">
              <w:t xml:space="preserve"> eenmaal per 2 weken</w:t>
            </w:r>
          </w:p>
        </w:tc>
        <w:tc>
          <w:tcPr>
            <w:tcW w:w="3470" w:type="dxa"/>
          </w:tcPr>
          <w:p w14:paraId="32087337" w14:textId="0392F8F8" w:rsidR="00C8587E" w:rsidRPr="00E569A8" w:rsidRDefault="00C8587E" w:rsidP="00902EF1">
            <w:r w:rsidRPr="00E569A8">
              <w:t>40</w:t>
            </w:r>
            <w:r w:rsidR="0021022D" w:rsidRPr="00E569A8">
              <w:t> mg</w:t>
            </w:r>
            <w:r w:rsidRPr="00E569A8">
              <w:t xml:space="preserve"> eenmaal per 2 weken</w:t>
            </w:r>
          </w:p>
        </w:tc>
      </w:tr>
    </w:tbl>
    <w:p w14:paraId="11B10081" w14:textId="4E6D1B38" w:rsidR="00E41BAC" w:rsidRPr="00E569A8" w:rsidRDefault="00E41BAC" w:rsidP="00902EF1"/>
    <w:p w14:paraId="0BF694C3" w14:textId="77777777" w:rsidR="00C8587E" w:rsidRPr="00E569A8" w:rsidRDefault="00C8587E" w:rsidP="00902EF1">
      <w:pPr>
        <w:rPr>
          <w:i/>
          <w:iCs/>
          <w:u w:val="single"/>
        </w:rPr>
      </w:pPr>
      <w:r w:rsidRPr="00E569A8">
        <w:rPr>
          <w:i/>
          <w:iCs/>
          <w:u w:val="single"/>
        </w:rPr>
        <w:t>Werkzaamheidsresultaten</w:t>
      </w:r>
    </w:p>
    <w:p w14:paraId="0E764263" w14:textId="6FC9B695" w:rsidR="00C8587E" w:rsidRPr="00E569A8" w:rsidRDefault="00C8587E" w:rsidP="00902EF1">
      <w:r w:rsidRPr="00E569A8">
        <w:t>Het primaire eindpunt van het onderzoek was klinische remissie in week 26, gedefinieerd als PCDAI</w:t>
      </w:r>
      <w:r w:rsidR="00DE730B" w:rsidRPr="00E569A8">
        <w:t xml:space="preserve"> </w:t>
      </w:r>
      <w:r w:rsidRPr="00E569A8">
        <w:t>score ≤ 10.</w:t>
      </w:r>
    </w:p>
    <w:p w14:paraId="40D3CC43" w14:textId="52263F3C" w:rsidR="00C8587E" w:rsidRPr="00E569A8" w:rsidRDefault="00C8587E" w:rsidP="00902EF1"/>
    <w:p w14:paraId="4ABA22B0" w14:textId="0C52AFFF" w:rsidR="00E41BAC" w:rsidRPr="00E569A8" w:rsidRDefault="00C8587E" w:rsidP="00902EF1">
      <w:r w:rsidRPr="00E569A8">
        <w:t>Percentages klinische remissie en klinische respons (gedefinieerd als reductie in PCDAI score van ten minste 15 punten ten opzichte van baseline) zijn weergegeven in tabel 29. Percentages van discontinuering van corticosteroïden of immuunmodulerende middelen zijn weergegeven in tabel 30.</w:t>
      </w:r>
    </w:p>
    <w:p w14:paraId="4AD7A186" w14:textId="77777777" w:rsidR="00C8587E" w:rsidRPr="00E569A8" w:rsidRDefault="00C8587E" w:rsidP="00902EF1"/>
    <w:p w14:paraId="135C5D79" w14:textId="6698568C" w:rsidR="00C8587E" w:rsidRPr="00E569A8" w:rsidRDefault="00C8587E" w:rsidP="00A4332C">
      <w:pPr>
        <w:keepNext/>
        <w:jc w:val="center"/>
        <w:rPr>
          <w:b/>
          <w:bCs/>
          <w:szCs w:val="22"/>
        </w:rPr>
      </w:pPr>
      <w:r w:rsidRPr="00E569A8">
        <w:rPr>
          <w:b/>
          <w:bCs/>
          <w:szCs w:val="22"/>
        </w:rPr>
        <w:lastRenderedPageBreak/>
        <w:t xml:space="preserve">Tabel 29 Onderzoek juveniele ziekte van Crohn </w:t>
      </w:r>
    </w:p>
    <w:p w14:paraId="4D5C5F15" w14:textId="728FD7F2" w:rsidR="00C8587E" w:rsidRPr="00E569A8" w:rsidRDefault="00C8587E" w:rsidP="00A4332C">
      <w:pPr>
        <w:keepNext/>
        <w:jc w:val="center"/>
        <w:rPr>
          <w:b/>
          <w:bCs/>
          <w:szCs w:val="22"/>
        </w:rPr>
      </w:pPr>
      <w:r w:rsidRPr="00E569A8">
        <w:rPr>
          <w:b/>
          <w:bCs/>
          <w:szCs w:val="22"/>
        </w:rPr>
        <w:t>PCDAI klinische remissie en respons</w:t>
      </w:r>
    </w:p>
    <w:p w14:paraId="6BB87474" w14:textId="77777777" w:rsidR="00C8587E" w:rsidRPr="00E569A8" w:rsidRDefault="00C8587E" w:rsidP="00A4332C">
      <w:pPr>
        <w:keepNext/>
      </w:pPr>
    </w:p>
    <w:tbl>
      <w:tblPr>
        <w:tblStyle w:val="Tabellenraster"/>
        <w:tblW w:w="0" w:type="auto"/>
        <w:tblLook w:val="04A0" w:firstRow="1" w:lastRow="0" w:firstColumn="1" w:lastColumn="0" w:noHBand="0" w:noVBand="1"/>
      </w:tblPr>
      <w:tblGrid>
        <w:gridCol w:w="2405"/>
        <w:gridCol w:w="2410"/>
        <w:gridCol w:w="2410"/>
        <w:gridCol w:w="1836"/>
      </w:tblGrid>
      <w:tr w:rsidR="00C8587E" w:rsidRPr="00E569A8" w14:paraId="2485B29F" w14:textId="77777777" w:rsidTr="004579E8">
        <w:tc>
          <w:tcPr>
            <w:tcW w:w="2405" w:type="dxa"/>
          </w:tcPr>
          <w:p w14:paraId="7E26255F" w14:textId="77777777" w:rsidR="00C8587E" w:rsidRPr="00E569A8" w:rsidRDefault="00C8587E" w:rsidP="00A4332C">
            <w:pPr>
              <w:keepNext/>
            </w:pPr>
          </w:p>
        </w:tc>
        <w:tc>
          <w:tcPr>
            <w:tcW w:w="2410" w:type="dxa"/>
          </w:tcPr>
          <w:p w14:paraId="2EC7EE99" w14:textId="04DB8E85" w:rsidR="00C8587E" w:rsidRPr="00E569A8" w:rsidRDefault="00C8587E" w:rsidP="00A4332C">
            <w:pPr>
              <w:keepNext/>
              <w:jc w:val="center"/>
              <w:rPr>
                <w:b/>
                <w:bCs/>
              </w:rPr>
            </w:pPr>
            <w:r w:rsidRPr="00E569A8">
              <w:rPr>
                <w:b/>
                <w:bCs/>
              </w:rPr>
              <w:t>Standaard</w:t>
            </w:r>
            <w:r w:rsidR="004579E8" w:rsidRPr="00E569A8">
              <w:rPr>
                <w:b/>
                <w:bCs/>
              </w:rPr>
              <w:t xml:space="preserve"> </w:t>
            </w:r>
            <w:r w:rsidRPr="00E569A8">
              <w:rPr>
                <w:b/>
                <w:bCs/>
              </w:rPr>
              <w:t>dosering</w:t>
            </w:r>
          </w:p>
          <w:p w14:paraId="4719219F" w14:textId="3C0062E6" w:rsidR="00C8587E" w:rsidRPr="00E569A8" w:rsidRDefault="00C8587E" w:rsidP="00A4332C">
            <w:pPr>
              <w:keepNext/>
              <w:jc w:val="center"/>
              <w:rPr>
                <w:b/>
                <w:bCs/>
              </w:rPr>
            </w:pPr>
            <w:r w:rsidRPr="00E569A8">
              <w:rPr>
                <w:b/>
                <w:bCs/>
              </w:rPr>
              <w:t>40/20</w:t>
            </w:r>
            <w:r w:rsidR="0021022D" w:rsidRPr="00E569A8">
              <w:rPr>
                <w:b/>
                <w:bCs/>
              </w:rPr>
              <w:t> mg</w:t>
            </w:r>
          </w:p>
          <w:p w14:paraId="6A870D3B" w14:textId="262959BD" w:rsidR="00C8587E" w:rsidRPr="00E569A8" w:rsidRDefault="00C8587E" w:rsidP="00A4332C">
            <w:pPr>
              <w:keepNext/>
              <w:jc w:val="center"/>
              <w:rPr>
                <w:b/>
                <w:bCs/>
              </w:rPr>
            </w:pPr>
            <w:r w:rsidRPr="00E569A8">
              <w:rPr>
                <w:b/>
                <w:bCs/>
              </w:rPr>
              <w:t>eenmaal per 2</w:t>
            </w:r>
            <w:r w:rsidR="004579E8" w:rsidRPr="00E569A8">
              <w:rPr>
                <w:b/>
                <w:bCs/>
              </w:rPr>
              <w:t xml:space="preserve"> </w:t>
            </w:r>
            <w:r w:rsidRPr="00E569A8">
              <w:rPr>
                <w:b/>
                <w:bCs/>
              </w:rPr>
              <w:t>weken</w:t>
            </w:r>
          </w:p>
          <w:p w14:paraId="18749C2F" w14:textId="5A13937B" w:rsidR="00C8587E" w:rsidRPr="00E569A8" w:rsidRDefault="00C8587E" w:rsidP="00A4332C">
            <w:pPr>
              <w:keepNext/>
              <w:jc w:val="center"/>
              <w:rPr>
                <w:b/>
                <w:bCs/>
              </w:rPr>
            </w:pPr>
            <w:r w:rsidRPr="00E569A8">
              <w:rPr>
                <w:b/>
                <w:bCs/>
              </w:rPr>
              <w:t>N = 93</w:t>
            </w:r>
          </w:p>
        </w:tc>
        <w:tc>
          <w:tcPr>
            <w:tcW w:w="2410" w:type="dxa"/>
          </w:tcPr>
          <w:p w14:paraId="03EEF050" w14:textId="77777777" w:rsidR="00C8587E" w:rsidRPr="00E569A8" w:rsidRDefault="00C8587E" w:rsidP="00A4332C">
            <w:pPr>
              <w:keepNext/>
              <w:jc w:val="center"/>
              <w:rPr>
                <w:b/>
                <w:bCs/>
              </w:rPr>
            </w:pPr>
            <w:r w:rsidRPr="00E569A8">
              <w:rPr>
                <w:b/>
                <w:bCs/>
              </w:rPr>
              <w:t>Lage dosering</w:t>
            </w:r>
          </w:p>
          <w:p w14:paraId="0085E710" w14:textId="041BD1D1" w:rsidR="00C8587E" w:rsidRPr="00E569A8" w:rsidRDefault="00C8587E" w:rsidP="00A4332C">
            <w:pPr>
              <w:keepNext/>
              <w:jc w:val="center"/>
              <w:rPr>
                <w:b/>
                <w:bCs/>
              </w:rPr>
            </w:pPr>
            <w:r w:rsidRPr="00E569A8">
              <w:rPr>
                <w:b/>
                <w:bCs/>
              </w:rPr>
              <w:t>20/10</w:t>
            </w:r>
            <w:r w:rsidR="0021022D" w:rsidRPr="00E569A8">
              <w:rPr>
                <w:b/>
                <w:bCs/>
              </w:rPr>
              <w:t> mg</w:t>
            </w:r>
          </w:p>
          <w:p w14:paraId="489BB7B7" w14:textId="78BAA953" w:rsidR="00C8587E" w:rsidRPr="00E569A8" w:rsidRDefault="00C8587E" w:rsidP="00A4332C">
            <w:pPr>
              <w:keepNext/>
              <w:jc w:val="center"/>
              <w:rPr>
                <w:b/>
                <w:bCs/>
              </w:rPr>
            </w:pPr>
            <w:r w:rsidRPr="00E569A8">
              <w:rPr>
                <w:b/>
                <w:bCs/>
              </w:rPr>
              <w:t>eenmaal per 2</w:t>
            </w:r>
            <w:r w:rsidR="004579E8" w:rsidRPr="00E569A8">
              <w:rPr>
                <w:b/>
                <w:bCs/>
              </w:rPr>
              <w:t xml:space="preserve"> </w:t>
            </w:r>
            <w:r w:rsidRPr="00E569A8">
              <w:rPr>
                <w:b/>
                <w:bCs/>
              </w:rPr>
              <w:t>weken</w:t>
            </w:r>
          </w:p>
          <w:p w14:paraId="4C98757D" w14:textId="18E3BB71" w:rsidR="00C8587E" w:rsidRPr="00E569A8" w:rsidRDefault="00C8587E" w:rsidP="00A4332C">
            <w:pPr>
              <w:keepNext/>
              <w:jc w:val="center"/>
              <w:rPr>
                <w:b/>
                <w:bCs/>
              </w:rPr>
            </w:pPr>
            <w:r w:rsidRPr="00E569A8">
              <w:rPr>
                <w:b/>
                <w:bCs/>
              </w:rPr>
              <w:t>N = 95</w:t>
            </w:r>
          </w:p>
        </w:tc>
        <w:tc>
          <w:tcPr>
            <w:tcW w:w="1836" w:type="dxa"/>
          </w:tcPr>
          <w:p w14:paraId="0FE02204" w14:textId="4018114A" w:rsidR="00C8587E" w:rsidRPr="00E569A8" w:rsidRDefault="00D1338B" w:rsidP="00A4332C">
            <w:pPr>
              <w:keepNext/>
              <w:jc w:val="center"/>
              <w:rPr>
                <w:b/>
                <w:bCs/>
              </w:rPr>
            </w:pPr>
            <w:r w:rsidRPr="00E569A8">
              <w:rPr>
                <w:b/>
                <w:bCs/>
              </w:rPr>
              <w:t>p</w:t>
            </w:r>
            <w:r w:rsidR="00C8587E" w:rsidRPr="00E569A8">
              <w:rPr>
                <w:b/>
                <w:bCs/>
              </w:rPr>
              <w:t>-waarde*</w:t>
            </w:r>
          </w:p>
        </w:tc>
      </w:tr>
      <w:tr w:rsidR="00C8587E" w:rsidRPr="00E569A8" w14:paraId="55C30CBF" w14:textId="77777777" w:rsidTr="004579E8">
        <w:tc>
          <w:tcPr>
            <w:tcW w:w="2405" w:type="dxa"/>
          </w:tcPr>
          <w:p w14:paraId="382235F5" w14:textId="2714F321" w:rsidR="00C8587E" w:rsidRPr="00E569A8" w:rsidRDefault="00C8587E" w:rsidP="00A4332C">
            <w:pPr>
              <w:keepNext/>
              <w:rPr>
                <w:b/>
                <w:bCs/>
              </w:rPr>
            </w:pPr>
            <w:r w:rsidRPr="00E569A8">
              <w:rPr>
                <w:b/>
                <w:bCs/>
              </w:rPr>
              <w:t>Week 26</w:t>
            </w:r>
          </w:p>
        </w:tc>
        <w:tc>
          <w:tcPr>
            <w:tcW w:w="2410" w:type="dxa"/>
          </w:tcPr>
          <w:p w14:paraId="137CDAB0" w14:textId="77777777" w:rsidR="00C8587E" w:rsidRPr="00E569A8" w:rsidRDefault="00C8587E" w:rsidP="00A4332C">
            <w:pPr>
              <w:keepNext/>
            </w:pPr>
          </w:p>
        </w:tc>
        <w:tc>
          <w:tcPr>
            <w:tcW w:w="2410" w:type="dxa"/>
          </w:tcPr>
          <w:p w14:paraId="37DE4DE2" w14:textId="77777777" w:rsidR="00C8587E" w:rsidRPr="00E569A8" w:rsidRDefault="00C8587E" w:rsidP="00A4332C">
            <w:pPr>
              <w:keepNext/>
            </w:pPr>
          </w:p>
        </w:tc>
        <w:tc>
          <w:tcPr>
            <w:tcW w:w="1836" w:type="dxa"/>
          </w:tcPr>
          <w:p w14:paraId="665E9690" w14:textId="77777777" w:rsidR="00C8587E" w:rsidRPr="00E569A8" w:rsidRDefault="00C8587E" w:rsidP="00A4332C">
            <w:pPr>
              <w:keepNext/>
            </w:pPr>
          </w:p>
        </w:tc>
      </w:tr>
      <w:tr w:rsidR="00C8587E" w:rsidRPr="00E569A8" w14:paraId="5782E969" w14:textId="77777777" w:rsidTr="004579E8">
        <w:tc>
          <w:tcPr>
            <w:tcW w:w="2405" w:type="dxa"/>
          </w:tcPr>
          <w:p w14:paraId="36CCCD95" w14:textId="36FB0598" w:rsidR="00C8587E" w:rsidRPr="00E569A8" w:rsidRDefault="004579E8" w:rsidP="00A4332C">
            <w:pPr>
              <w:keepNext/>
            </w:pPr>
            <w:r w:rsidRPr="00E569A8">
              <w:tab/>
              <w:t>Klinische remissie</w:t>
            </w:r>
          </w:p>
        </w:tc>
        <w:tc>
          <w:tcPr>
            <w:tcW w:w="2410" w:type="dxa"/>
          </w:tcPr>
          <w:p w14:paraId="69F7B0EE" w14:textId="462D2222" w:rsidR="00C8587E" w:rsidRPr="00E569A8" w:rsidRDefault="004579E8" w:rsidP="00A4332C">
            <w:pPr>
              <w:keepNext/>
              <w:jc w:val="center"/>
            </w:pPr>
            <w:r w:rsidRPr="00E569A8">
              <w:t>38,7%</w:t>
            </w:r>
          </w:p>
        </w:tc>
        <w:tc>
          <w:tcPr>
            <w:tcW w:w="2410" w:type="dxa"/>
          </w:tcPr>
          <w:p w14:paraId="5E4B9890" w14:textId="263F36CC" w:rsidR="00C8587E" w:rsidRPr="00E569A8" w:rsidRDefault="004579E8" w:rsidP="00A4332C">
            <w:pPr>
              <w:keepNext/>
              <w:jc w:val="center"/>
            </w:pPr>
            <w:r w:rsidRPr="00E569A8">
              <w:t>28,4%</w:t>
            </w:r>
          </w:p>
        </w:tc>
        <w:tc>
          <w:tcPr>
            <w:tcW w:w="1836" w:type="dxa"/>
          </w:tcPr>
          <w:p w14:paraId="1528C10E" w14:textId="7FDE1054" w:rsidR="00C8587E" w:rsidRPr="00E569A8" w:rsidRDefault="004579E8" w:rsidP="00A4332C">
            <w:pPr>
              <w:keepNext/>
              <w:jc w:val="center"/>
            </w:pPr>
            <w:r w:rsidRPr="00E569A8">
              <w:t>0,075</w:t>
            </w:r>
          </w:p>
        </w:tc>
      </w:tr>
      <w:tr w:rsidR="004579E8" w:rsidRPr="00E569A8" w14:paraId="44276981" w14:textId="77777777" w:rsidTr="004579E8">
        <w:tc>
          <w:tcPr>
            <w:tcW w:w="2405" w:type="dxa"/>
          </w:tcPr>
          <w:p w14:paraId="54414B3E" w14:textId="422C913C" w:rsidR="004579E8" w:rsidRPr="00E569A8" w:rsidRDefault="004579E8" w:rsidP="00A4332C">
            <w:pPr>
              <w:keepNext/>
            </w:pPr>
            <w:r w:rsidRPr="00E569A8">
              <w:tab/>
              <w:t>Klinische respons</w:t>
            </w:r>
          </w:p>
        </w:tc>
        <w:tc>
          <w:tcPr>
            <w:tcW w:w="2410" w:type="dxa"/>
          </w:tcPr>
          <w:p w14:paraId="67F06B27" w14:textId="0C278611" w:rsidR="004579E8" w:rsidRPr="00E569A8" w:rsidRDefault="004579E8" w:rsidP="00A4332C">
            <w:pPr>
              <w:keepNext/>
              <w:jc w:val="center"/>
            </w:pPr>
            <w:r w:rsidRPr="00E569A8">
              <w:t>59,1%</w:t>
            </w:r>
          </w:p>
        </w:tc>
        <w:tc>
          <w:tcPr>
            <w:tcW w:w="2410" w:type="dxa"/>
          </w:tcPr>
          <w:p w14:paraId="0D4BAB03" w14:textId="3C49CE80" w:rsidR="004579E8" w:rsidRPr="00E569A8" w:rsidRDefault="004579E8" w:rsidP="00A4332C">
            <w:pPr>
              <w:keepNext/>
              <w:jc w:val="center"/>
            </w:pPr>
            <w:r w:rsidRPr="00E569A8">
              <w:t>48,</w:t>
            </w:r>
            <w:r w:rsidR="006D2463" w:rsidRPr="00E569A8">
              <w:t>4</w:t>
            </w:r>
            <w:r w:rsidRPr="00E569A8">
              <w:t>%</w:t>
            </w:r>
          </w:p>
        </w:tc>
        <w:tc>
          <w:tcPr>
            <w:tcW w:w="1836" w:type="dxa"/>
          </w:tcPr>
          <w:p w14:paraId="2AEC3E86" w14:textId="00D13DD5" w:rsidR="004579E8" w:rsidRPr="00E569A8" w:rsidRDefault="004579E8" w:rsidP="00A4332C">
            <w:pPr>
              <w:keepNext/>
              <w:jc w:val="center"/>
            </w:pPr>
            <w:r w:rsidRPr="00E569A8">
              <w:t>0,073</w:t>
            </w:r>
          </w:p>
        </w:tc>
      </w:tr>
      <w:tr w:rsidR="004579E8" w:rsidRPr="00E569A8" w14:paraId="542214E3" w14:textId="77777777" w:rsidTr="004579E8">
        <w:tc>
          <w:tcPr>
            <w:tcW w:w="2405" w:type="dxa"/>
          </w:tcPr>
          <w:p w14:paraId="37075700" w14:textId="0E1B45A2" w:rsidR="004579E8" w:rsidRPr="00E569A8" w:rsidRDefault="004579E8" w:rsidP="00A4332C">
            <w:pPr>
              <w:keepNext/>
              <w:rPr>
                <w:b/>
                <w:bCs/>
              </w:rPr>
            </w:pPr>
            <w:r w:rsidRPr="00E569A8">
              <w:rPr>
                <w:b/>
                <w:bCs/>
              </w:rPr>
              <w:t>Week 52</w:t>
            </w:r>
          </w:p>
        </w:tc>
        <w:tc>
          <w:tcPr>
            <w:tcW w:w="2410" w:type="dxa"/>
          </w:tcPr>
          <w:p w14:paraId="2FA16C60" w14:textId="77777777" w:rsidR="004579E8" w:rsidRPr="00E569A8" w:rsidRDefault="004579E8" w:rsidP="00A4332C">
            <w:pPr>
              <w:keepNext/>
              <w:jc w:val="center"/>
            </w:pPr>
          </w:p>
        </w:tc>
        <w:tc>
          <w:tcPr>
            <w:tcW w:w="2410" w:type="dxa"/>
          </w:tcPr>
          <w:p w14:paraId="5EC75C64" w14:textId="77777777" w:rsidR="004579E8" w:rsidRPr="00E569A8" w:rsidRDefault="004579E8" w:rsidP="00A4332C">
            <w:pPr>
              <w:keepNext/>
              <w:jc w:val="center"/>
            </w:pPr>
          </w:p>
        </w:tc>
        <w:tc>
          <w:tcPr>
            <w:tcW w:w="1836" w:type="dxa"/>
          </w:tcPr>
          <w:p w14:paraId="2130470A" w14:textId="77777777" w:rsidR="004579E8" w:rsidRPr="00E569A8" w:rsidRDefault="004579E8" w:rsidP="00A4332C">
            <w:pPr>
              <w:keepNext/>
              <w:jc w:val="center"/>
            </w:pPr>
          </w:p>
        </w:tc>
      </w:tr>
      <w:tr w:rsidR="004579E8" w:rsidRPr="00E569A8" w14:paraId="03E8387D" w14:textId="77777777" w:rsidTr="004579E8">
        <w:tc>
          <w:tcPr>
            <w:tcW w:w="2405" w:type="dxa"/>
          </w:tcPr>
          <w:p w14:paraId="3A882288" w14:textId="14DB899F" w:rsidR="004579E8" w:rsidRPr="00E569A8" w:rsidRDefault="004579E8" w:rsidP="00A4332C">
            <w:pPr>
              <w:keepNext/>
            </w:pPr>
            <w:r w:rsidRPr="00E569A8">
              <w:tab/>
              <w:t>Klinische remissie</w:t>
            </w:r>
          </w:p>
        </w:tc>
        <w:tc>
          <w:tcPr>
            <w:tcW w:w="2410" w:type="dxa"/>
          </w:tcPr>
          <w:p w14:paraId="13A17B9F" w14:textId="37950728" w:rsidR="004579E8" w:rsidRPr="00E569A8" w:rsidRDefault="004579E8" w:rsidP="00A4332C">
            <w:pPr>
              <w:keepNext/>
              <w:jc w:val="center"/>
            </w:pPr>
            <w:r w:rsidRPr="00E569A8">
              <w:t>33,3%</w:t>
            </w:r>
          </w:p>
        </w:tc>
        <w:tc>
          <w:tcPr>
            <w:tcW w:w="2410" w:type="dxa"/>
          </w:tcPr>
          <w:p w14:paraId="35104FCA" w14:textId="45F0C276" w:rsidR="004579E8" w:rsidRPr="00E569A8" w:rsidRDefault="004579E8" w:rsidP="00A4332C">
            <w:pPr>
              <w:keepNext/>
              <w:jc w:val="center"/>
            </w:pPr>
            <w:r w:rsidRPr="00E569A8">
              <w:t>23,2%</w:t>
            </w:r>
          </w:p>
        </w:tc>
        <w:tc>
          <w:tcPr>
            <w:tcW w:w="1836" w:type="dxa"/>
          </w:tcPr>
          <w:p w14:paraId="4DD1C7BB" w14:textId="6FE4DAAE" w:rsidR="004579E8" w:rsidRPr="00E569A8" w:rsidRDefault="004579E8" w:rsidP="00A4332C">
            <w:pPr>
              <w:keepNext/>
              <w:jc w:val="center"/>
            </w:pPr>
            <w:r w:rsidRPr="00E569A8">
              <w:t>0,100</w:t>
            </w:r>
          </w:p>
        </w:tc>
      </w:tr>
      <w:tr w:rsidR="004579E8" w:rsidRPr="00E569A8" w14:paraId="1462CA31" w14:textId="77777777" w:rsidTr="004579E8">
        <w:tc>
          <w:tcPr>
            <w:tcW w:w="2405" w:type="dxa"/>
          </w:tcPr>
          <w:p w14:paraId="7ECBC7EE" w14:textId="453B58A3" w:rsidR="004579E8" w:rsidRPr="00E569A8" w:rsidRDefault="004579E8" w:rsidP="00A4332C">
            <w:pPr>
              <w:keepNext/>
            </w:pPr>
            <w:r w:rsidRPr="00E569A8">
              <w:tab/>
              <w:t>Klinische respons</w:t>
            </w:r>
          </w:p>
        </w:tc>
        <w:tc>
          <w:tcPr>
            <w:tcW w:w="2410" w:type="dxa"/>
          </w:tcPr>
          <w:p w14:paraId="6AC20253" w14:textId="46B4F10C" w:rsidR="004579E8" w:rsidRPr="00E569A8" w:rsidRDefault="004579E8" w:rsidP="00A4332C">
            <w:pPr>
              <w:keepNext/>
              <w:jc w:val="center"/>
            </w:pPr>
            <w:r w:rsidRPr="00E569A8">
              <w:t>41,9%</w:t>
            </w:r>
          </w:p>
        </w:tc>
        <w:tc>
          <w:tcPr>
            <w:tcW w:w="2410" w:type="dxa"/>
          </w:tcPr>
          <w:p w14:paraId="2FE01693" w14:textId="11F1E0D4" w:rsidR="004579E8" w:rsidRPr="00E569A8" w:rsidRDefault="004579E8" w:rsidP="00A4332C">
            <w:pPr>
              <w:keepNext/>
              <w:jc w:val="center"/>
            </w:pPr>
            <w:r w:rsidRPr="00E569A8">
              <w:t>28,4%</w:t>
            </w:r>
          </w:p>
        </w:tc>
        <w:tc>
          <w:tcPr>
            <w:tcW w:w="1836" w:type="dxa"/>
          </w:tcPr>
          <w:p w14:paraId="42CED8DF" w14:textId="05A7D5B9" w:rsidR="004579E8" w:rsidRPr="00E569A8" w:rsidRDefault="004579E8" w:rsidP="00A4332C">
            <w:pPr>
              <w:keepNext/>
              <w:jc w:val="center"/>
            </w:pPr>
            <w:r w:rsidRPr="00E569A8">
              <w:t>0,038</w:t>
            </w:r>
          </w:p>
        </w:tc>
      </w:tr>
      <w:tr w:rsidR="004579E8" w:rsidRPr="00E569A8" w14:paraId="4CBB682C" w14:textId="77777777" w:rsidTr="00BF3800">
        <w:tc>
          <w:tcPr>
            <w:tcW w:w="9061" w:type="dxa"/>
            <w:gridSpan w:val="4"/>
          </w:tcPr>
          <w:p w14:paraId="1301F25C" w14:textId="0D42C683" w:rsidR="004579E8" w:rsidRPr="00E569A8" w:rsidRDefault="004579E8" w:rsidP="00902EF1">
            <w:r w:rsidRPr="00E569A8">
              <w:t>* p-waarde voor vergelijking standaarddosering versus lage dosering.</w:t>
            </w:r>
          </w:p>
        </w:tc>
      </w:tr>
    </w:tbl>
    <w:p w14:paraId="4C983507" w14:textId="79F72715" w:rsidR="00C8587E" w:rsidRPr="00E569A8" w:rsidRDefault="00C8587E" w:rsidP="00902EF1"/>
    <w:p w14:paraId="06372D9B" w14:textId="597A967D" w:rsidR="00C8587E" w:rsidRPr="00E569A8" w:rsidRDefault="00C8587E" w:rsidP="00902EF1">
      <w:pPr>
        <w:jc w:val="center"/>
        <w:rPr>
          <w:b/>
          <w:bCs/>
          <w:szCs w:val="22"/>
        </w:rPr>
      </w:pPr>
      <w:r w:rsidRPr="00E569A8">
        <w:rPr>
          <w:b/>
          <w:bCs/>
          <w:szCs w:val="22"/>
        </w:rPr>
        <w:t>Tabel 30 Onderzoek juviniele ziekte van Crohn</w:t>
      </w:r>
    </w:p>
    <w:p w14:paraId="4EEC27B4" w14:textId="5E6868FD" w:rsidR="00C8587E" w:rsidRPr="00E569A8" w:rsidRDefault="00C8587E" w:rsidP="00902EF1">
      <w:pPr>
        <w:jc w:val="center"/>
        <w:rPr>
          <w:b/>
          <w:bCs/>
          <w:szCs w:val="22"/>
        </w:rPr>
      </w:pPr>
      <w:r w:rsidRPr="00E569A8">
        <w:rPr>
          <w:b/>
          <w:bCs/>
          <w:szCs w:val="22"/>
        </w:rPr>
        <w:t>Discont</w:t>
      </w:r>
      <w:r w:rsidR="00DA5D81" w:rsidRPr="00E569A8">
        <w:rPr>
          <w:b/>
          <w:bCs/>
          <w:szCs w:val="22"/>
        </w:rPr>
        <w:t>i</w:t>
      </w:r>
      <w:r w:rsidRPr="00E569A8">
        <w:rPr>
          <w:b/>
          <w:bCs/>
          <w:szCs w:val="22"/>
        </w:rPr>
        <w:t>nuering van corticosteroïden of immuunmodulerende middelen en fistelremissie</w:t>
      </w:r>
    </w:p>
    <w:p w14:paraId="0DDD418B" w14:textId="77777777" w:rsidR="00C8587E" w:rsidRPr="00E569A8" w:rsidRDefault="00C8587E" w:rsidP="00902EF1"/>
    <w:tbl>
      <w:tblPr>
        <w:tblStyle w:val="Tabellenraster"/>
        <w:tblW w:w="0" w:type="auto"/>
        <w:tblLook w:val="04A0" w:firstRow="1" w:lastRow="0" w:firstColumn="1" w:lastColumn="0" w:noHBand="0" w:noVBand="1"/>
      </w:tblPr>
      <w:tblGrid>
        <w:gridCol w:w="3397"/>
        <w:gridCol w:w="2197"/>
        <w:gridCol w:w="2198"/>
        <w:gridCol w:w="1269"/>
      </w:tblGrid>
      <w:tr w:rsidR="004579E8" w:rsidRPr="00E569A8" w14:paraId="4C551959" w14:textId="77777777" w:rsidTr="004579E8">
        <w:tc>
          <w:tcPr>
            <w:tcW w:w="3397" w:type="dxa"/>
          </w:tcPr>
          <w:p w14:paraId="2E9480F4" w14:textId="77777777" w:rsidR="004579E8" w:rsidRPr="00E569A8" w:rsidRDefault="004579E8" w:rsidP="00902EF1"/>
        </w:tc>
        <w:tc>
          <w:tcPr>
            <w:tcW w:w="2197" w:type="dxa"/>
          </w:tcPr>
          <w:p w14:paraId="1A4735A8" w14:textId="77777777" w:rsidR="004579E8" w:rsidRPr="00E569A8" w:rsidRDefault="004579E8" w:rsidP="00902EF1">
            <w:pPr>
              <w:jc w:val="center"/>
              <w:rPr>
                <w:b/>
                <w:bCs/>
              </w:rPr>
            </w:pPr>
            <w:r w:rsidRPr="00E569A8">
              <w:rPr>
                <w:b/>
                <w:bCs/>
              </w:rPr>
              <w:t>Standaard dosering</w:t>
            </w:r>
          </w:p>
          <w:p w14:paraId="38E22CF9" w14:textId="33473EC0" w:rsidR="004579E8" w:rsidRPr="00E569A8" w:rsidRDefault="004579E8" w:rsidP="00902EF1">
            <w:pPr>
              <w:jc w:val="center"/>
              <w:rPr>
                <w:b/>
                <w:bCs/>
              </w:rPr>
            </w:pPr>
            <w:r w:rsidRPr="00E569A8">
              <w:rPr>
                <w:b/>
                <w:bCs/>
              </w:rPr>
              <w:t>40/20</w:t>
            </w:r>
            <w:r w:rsidR="0021022D" w:rsidRPr="00E569A8">
              <w:rPr>
                <w:b/>
                <w:bCs/>
              </w:rPr>
              <w:t> mg</w:t>
            </w:r>
          </w:p>
          <w:p w14:paraId="1223D354" w14:textId="4D8BB275" w:rsidR="004579E8" w:rsidRPr="00E569A8" w:rsidRDefault="004579E8" w:rsidP="00902EF1">
            <w:pPr>
              <w:jc w:val="center"/>
              <w:rPr>
                <w:b/>
                <w:bCs/>
              </w:rPr>
            </w:pPr>
            <w:r w:rsidRPr="00E569A8">
              <w:rPr>
                <w:b/>
                <w:bCs/>
              </w:rPr>
              <w:t>eenmaal per 2 weken</w:t>
            </w:r>
          </w:p>
        </w:tc>
        <w:tc>
          <w:tcPr>
            <w:tcW w:w="2198" w:type="dxa"/>
          </w:tcPr>
          <w:p w14:paraId="4B876229" w14:textId="77777777" w:rsidR="004579E8" w:rsidRPr="00E569A8" w:rsidRDefault="004579E8" w:rsidP="00902EF1">
            <w:pPr>
              <w:jc w:val="center"/>
              <w:rPr>
                <w:b/>
                <w:bCs/>
              </w:rPr>
            </w:pPr>
            <w:r w:rsidRPr="00E569A8">
              <w:rPr>
                <w:b/>
                <w:bCs/>
              </w:rPr>
              <w:t>Lage dosering</w:t>
            </w:r>
          </w:p>
          <w:p w14:paraId="23CDAF4A" w14:textId="40A3D0CB" w:rsidR="004579E8" w:rsidRPr="00E569A8" w:rsidRDefault="004579E8" w:rsidP="00902EF1">
            <w:pPr>
              <w:jc w:val="center"/>
              <w:rPr>
                <w:b/>
                <w:bCs/>
              </w:rPr>
            </w:pPr>
            <w:r w:rsidRPr="00E569A8">
              <w:rPr>
                <w:b/>
                <w:bCs/>
              </w:rPr>
              <w:t>20/10</w:t>
            </w:r>
            <w:r w:rsidR="0021022D" w:rsidRPr="00E569A8">
              <w:rPr>
                <w:b/>
                <w:bCs/>
              </w:rPr>
              <w:t> mg</w:t>
            </w:r>
          </w:p>
          <w:p w14:paraId="036F0A52" w14:textId="66664FB8" w:rsidR="004579E8" w:rsidRPr="00E569A8" w:rsidRDefault="004579E8" w:rsidP="00902EF1">
            <w:pPr>
              <w:jc w:val="center"/>
              <w:rPr>
                <w:b/>
                <w:bCs/>
              </w:rPr>
            </w:pPr>
            <w:r w:rsidRPr="00E569A8">
              <w:rPr>
                <w:b/>
                <w:bCs/>
              </w:rPr>
              <w:t>eenmaal per 2 weken</w:t>
            </w:r>
          </w:p>
        </w:tc>
        <w:tc>
          <w:tcPr>
            <w:tcW w:w="1269" w:type="dxa"/>
          </w:tcPr>
          <w:p w14:paraId="55EBA63B" w14:textId="765C0BA9" w:rsidR="004579E8" w:rsidRPr="00E569A8" w:rsidRDefault="00D1338B" w:rsidP="00902EF1">
            <w:pPr>
              <w:jc w:val="center"/>
            </w:pPr>
            <w:r w:rsidRPr="00E569A8">
              <w:rPr>
                <w:b/>
                <w:bCs/>
              </w:rPr>
              <w:t>p</w:t>
            </w:r>
            <w:r w:rsidR="004579E8" w:rsidRPr="00E569A8">
              <w:rPr>
                <w:b/>
                <w:bCs/>
              </w:rPr>
              <w:t>-waarde</w:t>
            </w:r>
            <w:r w:rsidR="004579E8" w:rsidRPr="00E569A8">
              <w:rPr>
                <w:b/>
                <w:bCs/>
                <w:vertAlign w:val="superscript"/>
              </w:rPr>
              <w:t>1</w:t>
            </w:r>
          </w:p>
        </w:tc>
      </w:tr>
      <w:tr w:rsidR="004579E8" w:rsidRPr="00E569A8" w14:paraId="14610E25" w14:textId="77777777" w:rsidTr="004579E8">
        <w:tc>
          <w:tcPr>
            <w:tcW w:w="3397" w:type="dxa"/>
          </w:tcPr>
          <w:p w14:paraId="77BA4518" w14:textId="389E1D60" w:rsidR="004579E8" w:rsidRPr="00E569A8" w:rsidRDefault="004579E8" w:rsidP="00902EF1">
            <w:pPr>
              <w:rPr>
                <w:b/>
                <w:bCs/>
              </w:rPr>
            </w:pPr>
            <w:r w:rsidRPr="00E569A8">
              <w:rPr>
                <w:b/>
                <w:bCs/>
              </w:rPr>
              <w:t>Discontinuering corticosteroïden</w:t>
            </w:r>
          </w:p>
        </w:tc>
        <w:tc>
          <w:tcPr>
            <w:tcW w:w="2197" w:type="dxa"/>
          </w:tcPr>
          <w:p w14:paraId="3FF99AC9" w14:textId="25D447C7" w:rsidR="004579E8" w:rsidRPr="00E569A8" w:rsidRDefault="004579E8" w:rsidP="00902EF1">
            <w:pPr>
              <w:jc w:val="center"/>
              <w:rPr>
                <w:b/>
                <w:bCs/>
              </w:rPr>
            </w:pPr>
            <w:r w:rsidRPr="00E569A8">
              <w:rPr>
                <w:b/>
                <w:bCs/>
              </w:rPr>
              <w:t>N = 33</w:t>
            </w:r>
          </w:p>
        </w:tc>
        <w:tc>
          <w:tcPr>
            <w:tcW w:w="2198" w:type="dxa"/>
          </w:tcPr>
          <w:p w14:paraId="65B3EE9A" w14:textId="05FB2C5C" w:rsidR="004579E8" w:rsidRPr="00E569A8" w:rsidRDefault="004579E8" w:rsidP="00902EF1">
            <w:pPr>
              <w:jc w:val="center"/>
              <w:rPr>
                <w:b/>
                <w:bCs/>
              </w:rPr>
            </w:pPr>
            <w:r w:rsidRPr="00E569A8">
              <w:rPr>
                <w:b/>
                <w:bCs/>
              </w:rPr>
              <w:t>N = 38</w:t>
            </w:r>
          </w:p>
        </w:tc>
        <w:tc>
          <w:tcPr>
            <w:tcW w:w="1269" w:type="dxa"/>
          </w:tcPr>
          <w:p w14:paraId="42D58521" w14:textId="77777777" w:rsidR="004579E8" w:rsidRPr="00E569A8" w:rsidRDefault="004579E8" w:rsidP="00902EF1">
            <w:pPr>
              <w:jc w:val="center"/>
            </w:pPr>
          </w:p>
        </w:tc>
      </w:tr>
      <w:tr w:rsidR="004579E8" w:rsidRPr="00E569A8" w14:paraId="0A3C1B9D" w14:textId="77777777" w:rsidTr="004579E8">
        <w:tc>
          <w:tcPr>
            <w:tcW w:w="3397" w:type="dxa"/>
          </w:tcPr>
          <w:p w14:paraId="6A685C08" w14:textId="2BE8AFD1" w:rsidR="004579E8" w:rsidRPr="00E569A8" w:rsidRDefault="004579E8" w:rsidP="00902EF1">
            <w:r w:rsidRPr="00E569A8">
              <w:t>Week 26</w:t>
            </w:r>
          </w:p>
        </w:tc>
        <w:tc>
          <w:tcPr>
            <w:tcW w:w="2197" w:type="dxa"/>
          </w:tcPr>
          <w:p w14:paraId="409FA0C2" w14:textId="653A1A4F" w:rsidR="004579E8" w:rsidRPr="00E569A8" w:rsidRDefault="004579E8" w:rsidP="00902EF1">
            <w:pPr>
              <w:jc w:val="center"/>
            </w:pPr>
            <w:r w:rsidRPr="00E569A8">
              <w:t>84,8%</w:t>
            </w:r>
          </w:p>
        </w:tc>
        <w:tc>
          <w:tcPr>
            <w:tcW w:w="2198" w:type="dxa"/>
          </w:tcPr>
          <w:p w14:paraId="46E70400" w14:textId="58416533" w:rsidR="004579E8" w:rsidRPr="00E569A8" w:rsidRDefault="004579E8" w:rsidP="00902EF1">
            <w:pPr>
              <w:jc w:val="center"/>
            </w:pPr>
            <w:r w:rsidRPr="00E569A8">
              <w:t>65,8%</w:t>
            </w:r>
          </w:p>
        </w:tc>
        <w:tc>
          <w:tcPr>
            <w:tcW w:w="1269" w:type="dxa"/>
          </w:tcPr>
          <w:p w14:paraId="27913F74" w14:textId="15FFCC50" w:rsidR="004579E8" w:rsidRPr="00E569A8" w:rsidRDefault="004579E8" w:rsidP="00902EF1">
            <w:pPr>
              <w:jc w:val="center"/>
            </w:pPr>
            <w:r w:rsidRPr="00E569A8">
              <w:t>0,066</w:t>
            </w:r>
          </w:p>
        </w:tc>
      </w:tr>
      <w:tr w:rsidR="004579E8" w:rsidRPr="00E569A8" w14:paraId="0D653497" w14:textId="77777777" w:rsidTr="004579E8">
        <w:tc>
          <w:tcPr>
            <w:tcW w:w="3397" w:type="dxa"/>
          </w:tcPr>
          <w:p w14:paraId="3EFBFAAD" w14:textId="2829C451" w:rsidR="004579E8" w:rsidRPr="00E569A8" w:rsidRDefault="004579E8" w:rsidP="00902EF1">
            <w:r w:rsidRPr="00E569A8">
              <w:t>Week 52</w:t>
            </w:r>
          </w:p>
        </w:tc>
        <w:tc>
          <w:tcPr>
            <w:tcW w:w="2197" w:type="dxa"/>
          </w:tcPr>
          <w:p w14:paraId="63CC91DE" w14:textId="319549F9" w:rsidR="004579E8" w:rsidRPr="00E569A8" w:rsidRDefault="004579E8" w:rsidP="00902EF1">
            <w:pPr>
              <w:jc w:val="center"/>
            </w:pPr>
            <w:r w:rsidRPr="00E569A8">
              <w:t>69,7%</w:t>
            </w:r>
          </w:p>
        </w:tc>
        <w:tc>
          <w:tcPr>
            <w:tcW w:w="2198" w:type="dxa"/>
          </w:tcPr>
          <w:p w14:paraId="3A04D561" w14:textId="5452E4B2" w:rsidR="004579E8" w:rsidRPr="00E569A8" w:rsidRDefault="004579E8" w:rsidP="00902EF1">
            <w:pPr>
              <w:jc w:val="center"/>
            </w:pPr>
            <w:r w:rsidRPr="00E569A8">
              <w:t>60,5%</w:t>
            </w:r>
          </w:p>
        </w:tc>
        <w:tc>
          <w:tcPr>
            <w:tcW w:w="1269" w:type="dxa"/>
          </w:tcPr>
          <w:p w14:paraId="667ABB02" w14:textId="7B003021" w:rsidR="004579E8" w:rsidRPr="00E569A8" w:rsidRDefault="004579E8" w:rsidP="00902EF1">
            <w:pPr>
              <w:jc w:val="center"/>
            </w:pPr>
            <w:r w:rsidRPr="00E569A8">
              <w:t>0,420</w:t>
            </w:r>
          </w:p>
        </w:tc>
      </w:tr>
      <w:tr w:rsidR="004579E8" w:rsidRPr="00E569A8" w14:paraId="7CFC058C" w14:textId="77777777" w:rsidTr="004579E8">
        <w:tc>
          <w:tcPr>
            <w:tcW w:w="3397" w:type="dxa"/>
          </w:tcPr>
          <w:p w14:paraId="7E9F37CE" w14:textId="67DA88C5" w:rsidR="004579E8" w:rsidRPr="00E569A8" w:rsidRDefault="004579E8" w:rsidP="00902EF1">
            <w:pPr>
              <w:rPr>
                <w:b/>
                <w:bCs/>
              </w:rPr>
            </w:pPr>
            <w:r w:rsidRPr="00E569A8">
              <w:rPr>
                <w:b/>
                <w:bCs/>
              </w:rPr>
              <w:t>Discontinuering van immuunmodulerende middelen</w:t>
            </w:r>
            <w:r w:rsidRPr="00E569A8">
              <w:rPr>
                <w:b/>
                <w:bCs/>
                <w:vertAlign w:val="superscript"/>
              </w:rPr>
              <w:t>2</w:t>
            </w:r>
          </w:p>
        </w:tc>
        <w:tc>
          <w:tcPr>
            <w:tcW w:w="2197" w:type="dxa"/>
          </w:tcPr>
          <w:p w14:paraId="1B604C9E" w14:textId="77777777" w:rsidR="004579E8" w:rsidRPr="00E569A8" w:rsidRDefault="004579E8" w:rsidP="00902EF1">
            <w:pPr>
              <w:jc w:val="center"/>
              <w:rPr>
                <w:b/>
                <w:bCs/>
              </w:rPr>
            </w:pPr>
          </w:p>
          <w:p w14:paraId="3D2CC775" w14:textId="7E0B87A9" w:rsidR="004579E8" w:rsidRPr="00E569A8" w:rsidRDefault="004579E8" w:rsidP="00902EF1">
            <w:pPr>
              <w:jc w:val="center"/>
              <w:rPr>
                <w:b/>
                <w:bCs/>
              </w:rPr>
            </w:pPr>
            <w:r w:rsidRPr="00E569A8">
              <w:rPr>
                <w:b/>
                <w:bCs/>
              </w:rPr>
              <w:t>N = 60</w:t>
            </w:r>
          </w:p>
        </w:tc>
        <w:tc>
          <w:tcPr>
            <w:tcW w:w="2198" w:type="dxa"/>
          </w:tcPr>
          <w:p w14:paraId="297C621E" w14:textId="77777777" w:rsidR="004579E8" w:rsidRPr="00E569A8" w:rsidRDefault="004579E8" w:rsidP="00902EF1">
            <w:pPr>
              <w:jc w:val="center"/>
              <w:rPr>
                <w:b/>
                <w:bCs/>
              </w:rPr>
            </w:pPr>
          </w:p>
          <w:p w14:paraId="79ECA373" w14:textId="5868045E" w:rsidR="004579E8" w:rsidRPr="00E569A8" w:rsidRDefault="004579E8" w:rsidP="00902EF1">
            <w:pPr>
              <w:jc w:val="center"/>
              <w:rPr>
                <w:b/>
                <w:bCs/>
              </w:rPr>
            </w:pPr>
            <w:r w:rsidRPr="00E569A8">
              <w:rPr>
                <w:b/>
                <w:bCs/>
              </w:rPr>
              <w:t>N = 57</w:t>
            </w:r>
          </w:p>
        </w:tc>
        <w:tc>
          <w:tcPr>
            <w:tcW w:w="1269" w:type="dxa"/>
          </w:tcPr>
          <w:p w14:paraId="06476BB7" w14:textId="77777777" w:rsidR="004579E8" w:rsidRPr="00E569A8" w:rsidRDefault="004579E8" w:rsidP="00902EF1">
            <w:pPr>
              <w:jc w:val="center"/>
            </w:pPr>
          </w:p>
        </w:tc>
      </w:tr>
      <w:tr w:rsidR="004579E8" w:rsidRPr="00E569A8" w14:paraId="7971D3C0" w14:textId="77777777" w:rsidTr="004579E8">
        <w:tc>
          <w:tcPr>
            <w:tcW w:w="3397" w:type="dxa"/>
          </w:tcPr>
          <w:p w14:paraId="6B6DC34B" w14:textId="66AAE289" w:rsidR="004579E8" w:rsidRPr="00E569A8" w:rsidRDefault="004579E8" w:rsidP="00902EF1">
            <w:r w:rsidRPr="00E569A8">
              <w:t>Week 52</w:t>
            </w:r>
          </w:p>
        </w:tc>
        <w:tc>
          <w:tcPr>
            <w:tcW w:w="2197" w:type="dxa"/>
          </w:tcPr>
          <w:p w14:paraId="6CEA02C3" w14:textId="3FEBC991" w:rsidR="004579E8" w:rsidRPr="00E569A8" w:rsidRDefault="004579E8" w:rsidP="00902EF1">
            <w:pPr>
              <w:jc w:val="center"/>
            </w:pPr>
            <w:r w:rsidRPr="00E569A8">
              <w:t>30,0%</w:t>
            </w:r>
          </w:p>
        </w:tc>
        <w:tc>
          <w:tcPr>
            <w:tcW w:w="2198" w:type="dxa"/>
          </w:tcPr>
          <w:p w14:paraId="6878F00B" w14:textId="58C5C387" w:rsidR="004579E8" w:rsidRPr="00E569A8" w:rsidRDefault="004579E8" w:rsidP="00902EF1">
            <w:pPr>
              <w:jc w:val="center"/>
            </w:pPr>
            <w:r w:rsidRPr="00E569A8">
              <w:t>29,8%</w:t>
            </w:r>
          </w:p>
        </w:tc>
        <w:tc>
          <w:tcPr>
            <w:tcW w:w="1269" w:type="dxa"/>
          </w:tcPr>
          <w:p w14:paraId="029DC3EC" w14:textId="7780939A" w:rsidR="004579E8" w:rsidRPr="00E569A8" w:rsidRDefault="004579E8" w:rsidP="00902EF1">
            <w:pPr>
              <w:jc w:val="center"/>
            </w:pPr>
            <w:r w:rsidRPr="00E569A8">
              <w:t>0,983</w:t>
            </w:r>
          </w:p>
        </w:tc>
      </w:tr>
      <w:tr w:rsidR="004579E8" w:rsidRPr="00E569A8" w14:paraId="3C882B88" w14:textId="77777777" w:rsidTr="004579E8">
        <w:tc>
          <w:tcPr>
            <w:tcW w:w="3397" w:type="dxa"/>
          </w:tcPr>
          <w:p w14:paraId="1ED5749A" w14:textId="3DCF2276" w:rsidR="004579E8" w:rsidRPr="00E569A8" w:rsidRDefault="004579E8" w:rsidP="00902EF1">
            <w:pPr>
              <w:rPr>
                <w:b/>
                <w:bCs/>
              </w:rPr>
            </w:pPr>
            <w:r w:rsidRPr="00E569A8">
              <w:rPr>
                <w:b/>
                <w:bCs/>
              </w:rPr>
              <w:t>Fistelremissie</w:t>
            </w:r>
            <w:r w:rsidRPr="00E569A8">
              <w:rPr>
                <w:b/>
                <w:bCs/>
                <w:vertAlign w:val="superscript"/>
              </w:rPr>
              <w:t>3</w:t>
            </w:r>
          </w:p>
        </w:tc>
        <w:tc>
          <w:tcPr>
            <w:tcW w:w="2197" w:type="dxa"/>
          </w:tcPr>
          <w:p w14:paraId="7DE6E81F" w14:textId="2FDFB304" w:rsidR="004579E8" w:rsidRPr="00E569A8" w:rsidRDefault="004579E8" w:rsidP="00902EF1">
            <w:pPr>
              <w:jc w:val="center"/>
              <w:rPr>
                <w:b/>
                <w:bCs/>
              </w:rPr>
            </w:pPr>
            <w:r w:rsidRPr="00E569A8">
              <w:rPr>
                <w:b/>
                <w:bCs/>
              </w:rPr>
              <w:t>N = 15</w:t>
            </w:r>
          </w:p>
        </w:tc>
        <w:tc>
          <w:tcPr>
            <w:tcW w:w="2198" w:type="dxa"/>
          </w:tcPr>
          <w:p w14:paraId="1E63E599" w14:textId="5196F223" w:rsidR="004579E8" w:rsidRPr="00E569A8" w:rsidRDefault="004579E8" w:rsidP="00902EF1">
            <w:pPr>
              <w:jc w:val="center"/>
              <w:rPr>
                <w:b/>
                <w:bCs/>
              </w:rPr>
            </w:pPr>
            <w:r w:rsidRPr="00E569A8">
              <w:rPr>
                <w:b/>
                <w:bCs/>
              </w:rPr>
              <w:t>N = 21</w:t>
            </w:r>
          </w:p>
        </w:tc>
        <w:tc>
          <w:tcPr>
            <w:tcW w:w="1269" w:type="dxa"/>
          </w:tcPr>
          <w:p w14:paraId="796BEDA1" w14:textId="77777777" w:rsidR="004579E8" w:rsidRPr="00E569A8" w:rsidRDefault="004579E8" w:rsidP="00902EF1">
            <w:pPr>
              <w:jc w:val="center"/>
            </w:pPr>
          </w:p>
        </w:tc>
      </w:tr>
      <w:tr w:rsidR="004579E8" w:rsidRPr="00E569A8" w14:paraId="32E7A34A" w14:textId="77777777" w:rsidTr="004579E8">
        <w:tc>
          <w:tcPr>
            <w:tcW w:w="3397" w:type="dxa"/>
          </w:tcPr>
          <w:p w14:paraId="4EFAC591" w14:textId="0A0DEE64" w:rsidR="004579E8" w:rsidRPr="00E569A8" w:rsidRDefault="004579E8" w:rsidP="00902EF1">
            <w:r w:rsidRPr="00E569A8">
              <w:t>Week 26</w:t>
            </w:r>
          </w:p>
        </w:tc>
        <w:tc>
          <w:tcPr>
            <w:tcW w:w="2197" w:type="dxa"/>
          </w:tcPr>
          <w:p w14:paraId="057A1842" w14:textId="0DE64F08" w:rsidR="004579E8" w:rsidRPr="00E569A8" w:rsidRDefault="004579E8" w:rsidP="00902EF1">
            <w:pPr>
              <w:jc w:val="center"/>
            </w:pPr>
            <w:r w:rsidRPr="00E569A8">
              <w:t>46.7%</w:t>
            </w:r>
          </w:p>
        </w:tc>
        <w:tc>
          <w:tcPr>
            <w:tcW w:w="2198" w:type="dxa"/>
          </w:tcPr>
          <w:p w14:paraId="38014184" w14:textId="3F3BAC6C" w:rsidR="004579E8" w:rsidRPr="00E569A8" w:rsidRDefault="004579E8" w:rsidP="00902EF1">
            <w:pPr>
              <w:jc w:val="center"/>
            </w:pPr>
            <w:r w:rsidRPr="00E569A8">
              <w:t>38,1%</w:t>
            </w:r>
          </w:p>
        </w:tc>
        <w:tc>
          <w:tcPr>
            <w:tcW w:w="1269" w:type="dxa"/>
          </w:tcPr>
          <w:p w14:paraId="233B3EDF" w14:textId="1E2E617D" w:rsidR="004579E8" w:rsidRPr="00E569A8" w:rsidRDefault="004579E8" w:rsidP="00902EF1">
            <w:pPr>
              <w:jc w:val="center"/>
            </w:pPr>
            <w:r w:rsidRPr="00E569A8">
              <w:t>0,608</w:t>
            </w:r>
          </w:p>
        </w:tc>
      </w:tr>
      <w:tr w:rsidR="004579E8" w:rsidRPr="00E569A8" w14:paraId="5B9F38AC" w14:textId="77777777" w:rsidTr="004579E8">
        <w:tc>
          <w:tcPr>
            <w:tcW w:w="3397" w:type="dxa"/>
          </w:tcPr>
          <w:p w14:paraId="208658B1" w14:textId="1EF48FCA" w:rsidR="004579E8" w:rsidRPr="00E569A8" w:rsidRDefault="004579E8" w:rsidP="00902EF1">
            <w:r w:rsidRPr="00E569A8">
              <w:t>Week 52</w:t>
            </w:r>
          </w:p>
        </w:tc>
        <w:tc>
          <w:tcPr>
            <w:tcW w:w="2197" w:type="dxa"/>
          </w:tcPr>
          <w:p w14:paraId="5D053C31" w14:textId="4239124E" w:rsidR="004579E8" w:rsidRPr="00E569A8" w:rsidRDefault="004579E8" w:rsidP="00902EF1">
            <w:pPr>
              <w:jc w:val="center"/>
            </w:pPr>
            <w:r w:rsidRPr="00E569A8">
              <w:t>40,0%</w:t>
            </w:r>
          </w:p>
        </w:tc>
        <w:tc>
          <w:tcPr>
            <w:tcW w:w="2198" w:type="dxa"/>
          </w:tcPr>
          <w:p w14:paraId="2CE2FEFD" w14:textId="4263E1C5" w:rsidR="004579E8" w:rsidRPr="00E569A8" w:rsidRDefault="004579E8" w:rsidP="00902EF1">
            <w:pPr>
              <w:jc w:val="center"/>
            </w:pPr>
            <w:r w:rsidRPr="00E569A8">
              <w:t>23,8%</w:t>
            </w:r>
          </w:p>
        </w:tc>
        <w:tc>
          <w:tcPr>
            <w:tcW w:w="1269" w:type="dxa"/>
          </w:tcPr>
          <w:p w14:paraId="1B5D0BED" w14:textId="6D2E9453" w:rsidR="004579E8" w:rsidRPr="00E569A8" w:rsidRDefault="004579E8" w:rsidP="00902EF1">
            <w:pPr>
              <w:jc w:val="center"/>
            </w:pPr>
            <w:r w:rsidRPr="00E569A8">
              <w:t>0,303</w:t>
            </w:r>
          </w:p>
        </w:tc>
      </w:tr>
    </w:tbl>
    <w:p w14:paraId="28E6376F" w14:textId="77777777" w:rsidR="004579E8" w:rsidRPr="00E569A8" w:rsidRDefault="004579E8" w:rsidP="00902EF1">
      <w:r w:rsidRPr="00E569A8">
        <w:rPr>
          <w:vertAlign w:val="superscript"/>
        </w:rPr>
        <w:t>1</w:t>
      </w:r>
      <w:r w:rsidRPr="00E569A8">
        <w:t xml:space="preserve">p-waarde voor vergelijking standaarddosering </w:t>
      </w:r>
      <w:r w:rsidRPr="00E569A8">
        <w:rPr>
          <w:i/>
          <w:iCs/>
        </w:rPr>
        <w:t>versus</w:t>
      </w:r>
      <w:r w:rsidRPr="00E569A8">
        <w:t xml:space="preserve"> lage dosering.</w:t>
      </w:r>
    </w:p>
    <w:p w14:paraId="70C9E0B9" w14:textId="7EAAC323" w:rsidR="004579E8" w:rsidRPr="00E569A8" w:rsidRDefault="004579E8" w:rsidP="00902EF1">
      <w:r w:rsidRPr="00E569A8">
        <w:rPr>
          <w:vertAlign w:val="superscript"/>
        </w:rPr>
        <w:t>2</w:t>
      </w:r>
      <w:r w:rsidRPr="00E569A8">
        <w:t xml:space="preserve"> Immunosuppressieve behandeling kon alleen worden gediscontinueerd op of na week 26 naar het oordeel van de onderzoeker wanneer de patiënt voldeed aan het klinische responscriterium</w:t>
      </w:r>
    </w:p>
    <w:p w14:paraId="56112032" w14:textId="2853D29A" w:rsidR="00C8587E" w:rsidRPr="00E569A8" w:rsidRDefault="004579E8" w:rsidP="00902EF1">
      <w:r w:rsidRPr="00E569A8">
        <w:rPr>
          <w:vertAlign w:val="superscript"/>
        </w:rPr>
        <w:t>3</w:t>
      </w:r>
      <w:r w:rsidRPr="00E569A8">
        <w:t xml:space="preserve"> gedefinieerd als het sluiten van alle fistels die vanaf baseline gedurende ten minste 2 opeenvolgende bezoeken na baseline draineerden</w:t>
      </w:r>
    </w:p>
    <w:p w14:paraId="0FB562FA" w14:textId="3CA2C99E" w:rsidR="00C8587E" w:rsidRPr="00E569A8" w:rsidRDefault="00C8587E" w:rsidP="00902EF1"/>
    <w:p w14:paraId="2ECA7B75" w14:textId="31BB73C7" w:rsidR="005A4308" w:rsidRPr="00E569A8" w:rsidRDefault="005A4308" w:rsidP="00902EF1">
      <w:r w:rsidRPr="00E569A8">
        <w:t>In beide behandelgroepen werden statistisch significante toenames (verbeteringen) in Body Mass Index en groeisnelheid vanaf baseline tot week 26 en week 52 waargenomen.</w:t>
      </w:r>
    </w:p>
    <w:p w14:paraId="7F5570CE" w14:textId="77777777" w:rsidR="005A4308" w:rsidRPr="00E569A8" w:rsidRDefault="005A4308" w:rsidP="00902EF1"/>
    <w:p w14:paraId="734313A0" w14:textId="220AB996" w:rsidR="005A4308" w:rsidRPr="00E569A8" w:rsidRDefault="005A4308" w:rsidP="00902EF1">
      <w:r w:rsidRPr="00E569A8">
        <w:t>In beide behandelgroepen werden ook statistisch en klinisch significante verbeteringen in de parameters voor de kwaliteit van leven vanaf baseline waargenomen (waaronder IMPACT III).</w:t>
      </w:r>
    </w:p>
    <w:p w14:paraId="107E7926" w14:textId="77777777" w:rsidR="005A4308" w:rsidRPr="00E569A8" w:rsidRDefault="005A4308" w:rsidP="00902EF1"/>
    <w:p w14:paraId="01462DFF" w14:textId="32F8C4FD" w:rsidR="005A4308" w:rsidRPr="00E569A8" w:rsidRDefault="005A4308" w:rsidP="00902EF1">
      <w:r w:rsidRPr="00E569A8">
        <w:t>Honderd patiënten (n = 100) uit het onderzoek bij pediatrische patiënten met de ziekte van Crohn namen verder deel aan een open-label langetermijnextensiestudie. Na 5 jaar adalimumabtherapie bleef 74,0% (37/50) van de 50 patiënten die nog in de studie zaten in klinische remissie en 92,0% (46/50) van de patiënten hielden een klinische respons per PCDAI.</w:t>
      </w:r>
    </w:p>
    <w:p w14:paraId="0CA9F68E" w14:textId="77777777" w:rsidR="005A4308" w:rsidRPr="00E569A8" w:rsidRDefault="005A4308" w:rsidP="00902EF1"/>
    <w:p w14:paraId="7C5F47E8" w14:textId="77777777" w:rsidR="005A4308" w:rsidRPr="00E569A8" w:rsidRDefault="005A4308" w:rsidP="00902EF1">
      <w:pPr>
        <w:rPr>
          <w:i/>
          <w:iCs/>
        </w:rPr>
      </w:pPr>
      <w:r w:rsidRPr="00E569A8">
        <w:rPr>
          <w:i/>
          <w:iCs/>
        </w:rPr>
        <w:t>Juveniele colitis ulcerosa</w:t>
      </w:r>
    </w:p>
    <w:p w14:paraId="7F06F3D2" w14:textId="4DFA58CE" w:rsidR="005A4308" w:rsidRPr="00E569A8" w:rsidRDefault="005A4308" w:rsidP="00902EF1">
      <w:r w:rsidRPr="00E569A8">
        <w:t xml:space="preserve">De veiligheid en werkzaamheid van adalimumab werden beoordeeld in een gerandomiseerd, dubbelblind onderzoek in meerdere centra bij 93 pediatrische patiënten van 5 tot en met 17 jaar met matige tot ernstige colitis ulcerosa (Mayo-score 6 tot 12 met endoscopische subscore van 2 tot 3 punten, bevestigd door centraal afgelezen endoscopie) die een ontoereikende respons hadden op conventionele behandeling of deze niet verdroegen. Bij ongeveer 16% van de patiënten in het </w:t>
      </w:r>
      <w:r w:rsidRPr="00E569A8">
        <w:lastRenderedPageBreak/>
        <w:t>onderzoek was een eerdere anti-TNF-behandeling niet geslaagd. Patiënten die op het moment van inclusie corticosteroïden kregen konden hun corticosteroïdenbehandeling afbouwen na week 4.</w:t>
      </w:r>
    </w:p>
    <w:p w14:paraId="182DB865" w14:textId="77777777" w:rsidR="005A4308" w:rsidRPr="00E569A8" w:rsidRDefault="005A4308" w:rsidP="00902EF1"/>
    <w:p w14:paraId="714084E5" w14:textId="4438530C" w:rsidR="005A4308" w:rsidRPr="00E569A8" w:rsidRDefault="005A4308" w:rsidP="00902EF1">
      <w:r w:rsidRPr="00E569A8">
        <w:t>Tijdens de inductieperiode van het onderzoek werden 77 patiënten gerandomiseerd 3:2 naar een dubbelblinde behandeling met adalimumab met een inductiedosering van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 of een inductiedosering van 2,4</w:t>
      </w:r>
      <w:r w:rsidR="0021022D" w:rsidRPr="00E569A8">
        <w:t> mg</w:t>
      </w:r>
      <w:r w:rsidRPr="00E569A8">
        <w:t>/kg (maximaal 160</w:t>
      </w:r>
      <w:r w:rsidR="0021022D" w:rsidRPr="00E569A8">
        <w:t> mg</w:t>
      </w:r>
      <w:r w:rsidRPr="00E569A8">
        <w:t>) in week 0, placebo in week 1 en 1,2</w:t>
      </w:r>
      <w:r w:rsidR="0021022D" w:rsidRPr="00E569A8">
        <w:t> mg</w:t>
      </w:r>
      <w:r w:rsidRPr="00E569A8">
        <w:t>/kg (maximaal 80</w:t>
      </w:r>
      <w:r w:rsidR="0021022D" w:rsidRPr="00E569A8">
        <w:t> mg</w:t>
      </w:r>
      <w:r w:rsidRPr="00E569A8">
        <w:t>) in week 2. Beide groepen kregen 0,6</w:t>
      </w:r>
      <w:r w:rsidR="0021022D" w:rsidRPr="00E569A8">
        <w:t> mg</w:t>
      </w:r>
      <w:r w:rsidRPr="00E569A8">
        <w:t>/kg (maximaal 40</w:t>
      </w:r>
      <w:r w:rsidR="0021022D" w:rsidRPr="00E569A8">
        <w:t> mg</w:t>
      </w:r>
      <w:r w:rsidRPr="00E569A8">
        <w:t xml:space="preserve">) in week 4 en week 6. Na een aanpassing in de opzet van het onderzoek kregen de overgebleven 16 patiënten die werden geïncludeerd in de inductieperiode een open-labelbehandeling met </w:t>
      </w:r>
      <w:r w:rsidR="00C42593" w:rsidRPr="00E569A8">
        <w:t xml:space="preserve">adalimumab </w:t>
      </w:r>
      <w:r w:rsidRPr="00E569A8">
        <w:t>met de inductiedosering van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w:t>
      </w:r>
    </w:p>
    <w:p w14:paraId="4A41675E" w14:textId="77777777" w:rsidR="005A4308" w:rsidRPr="00E569A8" w:rsidRDefault="005A4308" w:rsidP="00902EF1"/>
    <w:p w14:paraId="48917912" w14:textId="0E63ADC4" w:rsidR="005A4308" w:rsidRPr="00E569A8" w:rsidRDefault="005A4308" w:rsidP="00902EF1">
      <w:r w:rsidRPr="00E569A8">
        <w:t>In week 8 werden 62 patiënten met een aangetoonde klinische respons volgens partiële Mayo-score (Partial Mayo Score (PMS) gedefinieerd als een afname in PMS ≥ 2 punten en ≥ 30% ten opzichte van de uitgangssituatie) gerandomiseerd naar gelijke groepen om een dubbelblinde onderhoudsbehandeling met adalimumab te krijgen in een dosering van 0,6</w:t>
      </w:r>
      <w:r w:rsidR="0021022D" w:rsidRPr="00E569A8">
        <w:t> mg</w:t>
      </w:r>
      <w:r w:rsidRPr="00E569A8">
        <w:t>/kg (maximaal 40</w:t>
      </w:r>
      <w:r w:rsidR="0021022D" w:rsidRPr="00E569A8">
        <w:t> mg</w:t>
      </w:r>
      <w:r w:rsidRPr="00E569A8">
        <w:t>) eenmaal per week of een onderhoudsbehandeling van 0,6</w:t>
      </w:r>
      <w:r w:rsidR="0021022D" w:rsidRPr="00E569A8">
        <w:t> mg</w:t>
      </w:r>
      <w:r w:rsidRPr="00E569A8">
        <w:t>/kg (maximaal 40</w:t>
      </w:r>
      <w:r w:rsidR="0021022D" w:rsidRPr="00E569A8">
        <w:t> mg</w:t>
      </w:r>
      <w:r w:rsidRPr="00E569A8">
        <w:t>) eenmaal per twee weken. Voorafgaand aan een wijziging in de opzet van het onderzoek werden 12 extra patiënten met een aangetoonde klinische respons volgens PMS gerandomiseerd naar placebo, maar deze werden niet opgenomen in de bevestigende analyse van de werkzaamheid.</w:t>
      </w:r>
    </w:p>
    <w:p w14:paraId="46C0E689" w14:textId="77777777" w:rsidR="005A4308" w:rsidRPr="00E569A8" w:rsidRDefault="005A4308" w:rsidP="00902EF1"/>
    <w:p w14:paraId="0B386FEA" w14:textId="3E500A34" w:rsidR="005A4308" w:rsidRPr="00E569A8" w:rsidRDefault="005A4308" w:rsidP="00902EF1">
      <w:r w:rsidRPr="00E569A8">
        <w:t>Opvlamming van ziekte werd gedefinieerd als een toename in PMS van ten minste 3 punten (voor patiënten met een PMS van 0 tot 2 in week 8), ten minste 2 punten (voor patiënten met een PMS van 3 tot 4 in week 8) of ten minste 1 punt (voor patiënten met een PMS van 5 tot 6 in week 8).</w:t>
      </w:r>
    </w:p>
    <w:p w14:paraId="1FA453EB" w14:textId="77777777" w:rsidR="005A4308" w:rsidRPr="00E569A8" w:rsidRDefault="005A4308" w:rsidP="00902EF1"/>
    <w:p w14:paraId="2C6B797C" w14:textId="10E3C724" w:rsidR="005A4308" w:rsidRPr="00E569A8" w:rsidRDefault="005A4308" w:rsidP="00902EF1">
      <w:r w:rsidRPr="00E569A8">
        <w:t>Patiënten die voldeden aan de criteria voor opvlamming van ziekte in of na week 12, werden gerandomiseerd naar het ontvangen van een herinductiedosering van 2,4</w:t>
      </w:r>
      <w:r w:rsidR="0021022D" w:rsidRPr="00E569A8">
        <w:t> mg</w:t>
      </w:r>
      <w:r w:rsidRPr="00E569A8">
        <w:t>/kg (maximaal 160</w:t>
      </w:r>
      <w:r w:rsidR="0021022D" w:rsidRPr="00E569A8">
        <w:t> mg</w:t>
      </w:r>
      <w:r w:rsidRPr="00E569A8">
        <w:t>) of een dosis van 0,6</w:t>
      </w:r>
      <w:r w:rsidR="0021022D" w:rsidRPr="00E569A8">
        <w:t> mg</w:t>
      </w:r>
      <w:r w:rsidRPr="00E569A8">
        <w:t>/kg (maximaal 40</w:t>
      </w:r>
      <w:r w:rsidR="0021022D" w:rsidRPr="00E569A8">
        <w:t> mg</w:t>
      </w:r>
      <w:r w:rsidRPr="00E569A8">
        <w:t>) en bleven daarna hun respectievelijke onderhoudsdosering ontvangen.</w:t>
      </w:r>
    </w:p>
    <w:p w14:paraId="3450475B" w14:textId="77777777" w:rsidR="005A4308" w:rsidRPr="00E569A8" w:rsidRDefault="005A4308" w:rsidP="00902EF1"/>
    <w:p w14:paraId="322051FB" w14:textId="77777777" w:rsidR="005A4308" w:rsidRPr="00E569A8" w:rsidRDefault="005A4308" w:rsidP="00902EF1">
      <w:pPr>
        <w:rPr>
          <w:i/>
          <w:iCs/>
          <w:u w:val="single"/>
        </w:rPr>
      </w:pPr>
      <w:r w:rsidRPr="00E569A8">
        <w:rPr>
          <w:i/>
          <w:iCs/>
          <w:u w:val="single"/>
        </w:rPr>
        <w:t>Werkzaamheidsresultaten</w:t>
      </w:r>
    </w:p>
    <w:p w14:paraId="4C1D8019" w14:textId="2FA3D0AB" w:rsidR="00C8587E" w:rsidRPr="00E569A8" w:rsidRDefault="005A4308" w:rsidP="00902EF1">
      <w:r w:rsidRPr="00E569A8">
        <w:t>De co-primaire eindpunten van het onderzoek waren klinische remissie volgens PMS (gedefinieerd als PMS ≤ 2 en afwezigheid van individuele subscore &gt; 1) in week 8, en klinische remissie volgens FMS (Full Mayo Score, volledige Mayo-score) (gedefinieerd als een Mayo-score ≤ 2 en afwezigheid van individuele subscore &gt; 1) in week 52 bij patiënten met een klinische respons volgens PMS in week 8.</w:t>
      </w:r>
    </w:p>
    <w:p w14:paraId="3A890FBB" w14:textId="77777777" w:rsidR="005A4308" w:rsidRPr="00E569A8" w:rsidRDefault="005A4308" w:rsidP="00902EF1"/>
    <w:p w14:paraId="7384AF7A" w14:textId="40244AAF" w:rsidR="00C8587E" w:rsidRPr="00E569A8" w:rsidRDefault="005A4308" w:rsidP="00902EF1">
      <w:r w:rsidRPr="00E569A8">
        <w:t xml:space="preserve">Klinische remissiepercentages volgens PMS in week 8 voor patiënten in elk van de adalimumab dubbelblinde inductiegroepen worden weergegeven in tabel </w:t>
      </w:r>
      <w:r w:rsidR="00E86525" w:rsidRPr="00E569A8">
        <w:t>31</w:t>
      </w:r>
      <w:r w:rsidRPr="00E569A8">
        <w:t>.</w:t>
      </w:r>
    </w:p>
    <w:p w14:paraId="7D305993" w14:textId="77777777" w:rsidR="00DA5D81" w:rsidRPr="00E569A8" w:rsidRDefault="00DA5D81" w:rsidP="00902EF1"/>
    <w:p w14:paraId="0A00612F" w14:textId="60298D18" w:rsidR="00DA5D81" w:rsidRPr="00E569A8" w:rsidRDefault="00DA5D81" w:rsidP="00902EF1">
      <w:pPr>
        <w:jc w:val="center"/>
        <w:rPr>
          <w:b/>
          <w:bCs/>
          <w:szCs w:val="22"/>
        </w:rPr>
      </w:pPr>
      <w:r w:rsidRPr="00E569A8">
        <w:rPr>
          <w:b/>
          <w:bCs/>
          <w:szCs w:val="22"/>
        </w:rPr>
        <w:t>Tabel 31 Klinische remissie volgens PMS na 8 weken</w:t>
      </w:r>
    </w:p>
    <w:p w14:paraId="4B9D0836" w14:textId="77777777" w:rsidR="00DA5D81" w:rsidRPr="00E569A8" w:rsidRDefault="00DA5D81" w:rsidP="00902EF1"/>
    <w:tbl>
      <w:tblPr>
        <w:tblStyle w:val="Tabellenraster"/>
        <w:tblW w:w="0" w:type="auto"/>
        <w:tblLook w:val="04A0" w:firstRow="1" w:lastRow="0" w:firstColumn="1" w:lastColumn="0" w:noHBand="0" w:noVBand="1"/>
      </w:tblPr>
      <w:tblGrid>
        <w:gridCol w:w="2830"/>
        <w:gridCol w:w="3115"/>
        <w:gridCol w:w="3116"/>
      </w:tblGrid>
      <w:tr w:rsidR="00DA5D81" w:rsidRPr="00E569A8" w14:paraId="686668AA" w14:textId="77777777" w:rsidTr="00DA5D81">
        <w:tc>
          <w:tcPr>
            <w:tcW w:w="2830" w:type="dxa"/>
          </w:tcPr>
          <w:p w14:paraId="7FFEFF40" w14:textId="77777777" w:rsidR="00DA5D81" w:rsidRPr="00E569A8" w:rsidRDefault="00DA5D81" w:rsidP="00902EF1"/>
        </w:tc>
        <w:tc>
          <w:tcPr>
            <w:tcW w:w="3115" w:type="dxa"/>
          </w:tcPr>
          <w:p w14:paraId="73B8085C" w14:textId="5E9D28E8" w:rsidR="00DA5D81" w:rsidRPr="00E569A8" w:rsidRDefault="00DA5D81" w:rsidP="00902EF1">
            <w:pPr>
              <w:jc w:val="center"/>
              <w:rPr>
                <w:b/>
                <w:bCs/>
              </w:rPr>
            </w:pPr>
            <w:r w:rsidRPr="00E569A8">
              <w:rPr>
                <w:b/>
                <w:bCs/>
              </w:rPr>
              <w:t>Adalimumab</w:t>
            </w:r>
            <w:r w:rsidRPr="00E569A8">
              <w:rPr>
                <w:b/>
                <w:bCs/>
                <w:vertAlign w:val="superscript"/>
              </w:rPr>
              <w:t>a</w:t>
            </w:r>
          </w:p>
          <w:p w14:paraId="253A76F0" w14:textId="05C2135E" w:rsidR="00DA5D81" w:rsidRPr="00E569A8" w:rsidRDefault="00DA5D81" w:rsidP="00902EF1">
            <w:pPr>
              <w:jc w:val="center"/>
              <w:rPr>
                <w:b/>
                <w:bCs/>
              </w:rPr>
            </w:pPr>
            <w:r w:rsidRPr="00E569A8">
              <w:rPr>
                <w:b/>
                <w:bCs/>
              </w:rPr>
              <w:t>Maximaal 160</w:t>
            </w:r>
            <w:r w:rsidR="0021022D" w:rsidRPr="00E569A8">
              <w:rPr>
                <w:b/>
                <w:bCs/>
              </w:rPr>
              <w:t> mg</w:t>
            </w:r>
            <w:r w:rsidRPr="00E569A8">
              <w:rPr>
                <w:b/>
                <w:bCs/>
              </w:rPr>
              <w:t xml:space="preserve"> in week 0</w:t>
            </w:r>
          </w:p>
          <w:p w14:paraId="1EFF5A2B" w14:textId="6F86E1EC" w:rsidR="00DA5D81" w:rsidRPr="00E569A8" w:rsidRDefault="00DA5D81" w:rsidP="00902EF1">
            <w:pPr>
              <w:jc w:val="center"/>
              <w:rPr>
                <w:b/>
                <w:bCs/>
              </w:rPr>
            </w:pPr>
            <w:r w:rsidRPr="00E569A8">
              <w:rPr>
                <w:b/>
                <w:bCs/>
              </w:rPr>
              <w:t>/ placebo in week 1</w:t>
            </w:r>
          </w:p>
          <w:p w14:paraId="74933488" w14:textId="4532E08A" w:rsidR="00DA5D81" w:rsidRPr="00E569A8" w:rsidRDefault="00DA5D81" w:rsidP="00902EF1">
            <w:pPr>
              <w:jc w:val="center"/>
            </w:pPr>
            <w:r w:rsidRPr="00E569A8">
              <w:t>N = 30</w:t>
            </w:r>
          </w:p>
        </w:tc>
        <w:tc>
          <w:tcPr>
            <w:tcW w:w="3116" w:type="dxa"/>
          </w:tcPr>
          <w:p w14:paraId="1E064194" w14:textId="3B14A5BC" w:rsidR="00DA5D81" w:rsidRPr="00E569A8" w:rsidRDefault="00DA5D81" w:rsidP="00902EF1">
            <w:pPr>
              <w:jc w:val="center"/>
              <w:rPr>
                <w:b/>
                <w:bCs/>
              </w:rPr>
            </w:pPr>
            <w:r w:rsidRPr="00E569A8">
              <w:rPr>
                <w:b/>
                <w:bCs/>
              </w:rPr>
              <w:t>Adalimumab</w:t>
            </w:r>
            <w:r w:rsidRPr="00E569A8">
              <w:rPr>
                <w:b/>
                <w:bCs/>
                <w:vertAlign w:val="superscript"/>
              </w:rPr>
              <w:t>b,c</w:t>
            </w:r>
          </w:p>
          <w:p w14:paraId="463EBA89" w14:textId="659F9881" w:rsidR="00DA5D81" w:rsidRPr="00E569A8" w:rsidRDefault="00DA5D81" w:rsidP="00902EF1">
            <w:pPr>
              <w:jc w:val="center"/>
              <w:rPr>
                <w:b/>
                <w:bCs/>
              </w:rPr>
            </w:pPr>
            <w:r w:rsidRPr="00E569A8">
              <w:rPr>
                <w:b/>
                <w:bCs/>
              </w:rPr>
              <w:t>Maximaal 160</w:t>
            </w:r>
            <w:r w:rsidR="0021022D" w:rsidRPr="00E569A8">
              <w:rPr>
                <w:b/>
                <w:bCs/>
              </w:rPr>
              <w:t> mg</w:t>
            </w:r>
            <w:r w:rsidRPr="00E569A8">
              <w:rPr>
                <w:b/>
                <w:bCs/>
              </w:rPr>
              <w:t xml:space="preserve"> in week 0</w:t>
            </w:r>
          </w:p>
          <w:p w14:paraId="5852310D" w14:textId="26592DCC" w:rsidR="00DA5D81" w:rsidRPr="00E569A8" w:rsidRDefault="00DA5D81" w:rsidP="00902EF1">
            <w:pPr>
              <w:jc w:val="center"/>
              <w:rPr>
                <w:b/>
                <w:bCs/>
              </w:rPr>
            </w:pPr>
            <w:r w:rsidRPr="00E569A8">
              <w:rPr>
                <w:b/>
                <w:bCs/>
              </w:rPr>
              <w:t>en week 1</w:t>
            </w:r>
          </w:p>
          <w:p w14:paraId="4E533007" w14:textId="1EF583B8" w:rsidR="00DA5D81" w:rsidRPr="00E569A8" w:rsidRDefault="00DA5D81" w:rsidP="00902EF1">
            <w:pPr>
              <w:jc w:val="center"/>
            </w:pPr>
            <w:r w:rsidRPr="00E569A8">
              <w:t>N = 47</w:t>
            </w:r>
          </w:p>
        </w:tc>
      </w:tr>
      <w:tr w:rsidR="00DA5D81" w:rsidRPr="00E569A8" w14:paraId="072F88BF" w14:textId="77777777" w:rsidTr="00DA5D81">
        <w:tc>
          <w:tcPr>
            <w:tcW w:w="2830" w:type="dxa"/>
          </w:tcPr>
          <w:p w14:paraId="3BCA1FB8" w14:textId="2A888888" w:rsidR="00DA5D81" w:rsidRPr="00E569A8" w:rsidRDefault="00DA5D81" w:rsidP="00902EF1">
            <w:r w:rsidRPr="00E569A8">
              <w:t>Klinische remissie</w:t>
            </w:r>
          </w:p>
        </w:tc>
        <w:tc>
          <w:tcPr>
            <w:tcW w:w="3115" w:type="dxa"/>
          </w:tcPr>
          <w:p w14:paraId="542FA724" w14:textId="79603EB3" w:rsidR="00DA5D81" w:rsidRPr="00E569A8" w:rsidRDefault="00DA5D81" w:rsidP="00902EF1">
            <w:pPr>
              <w:jc w:val="center"/>
            </w:pPr>
            <w:r w:rsidRPr="00E569A8">
              <w:t>13/30 (43,3%)</w:t>
            </w:r>
          </w:p>
        </w:tc>
        <w:tc>
          <w:tcPr>
            <w:tcW w:w="3116" w:type="dxa"/>
          </w:tcPr>
          <w:p w14:paraId="432BECFD" w14:textId="30BE2B02" w:rsidR="00DA5D81" w:rsidRPr="00E569A8" w:rsidRDefault="00DA5D81" w:rsidP="00902EF1">
            <w:pPr>
              <w:jc w:val="center"/>
            </w:pPr>
            <w:r w:rsidRPr="00E569A8">
              <w:t>28/47 (59,6%)</w:t>
            </w:r>
          </w:p>
        </w:tc>
      </w:tr>
    </w:tbl>
    <w:p w14:paraId="605E97E4" w14:textId="273AF8C4" w:rsidR="00DA5D81" w:rsidRPr="00E569A8" w:rsidRDefault="00DA5D81" w:rsidP="00902EF1">
      <w:r w:rsidRPr="00E569A8">
        <w:rPr>
          <w:vertAlign w:val="superscript"/>
        </w:rPr>
        <w:t>a</w:t>
      </w:r>
      <w:r w:rsidRPr="00E569A8">
        <w:t xml:space="preserve"> Adalimumab 2,4</w:t>
      </w:r>
      <w:r w:rsidR="0021022D" w:rsidRPr="00E569A8">
        <w:t> mg</w:t>
      </w:r>
      <w:r w:rsidRPr="00E569A8">
        <w:t>/kg (maximaal 160</w:t>
      </w:r>
      <w:r w:rsidR="0021022D" w:rsidRPr="00E569A8">
        <w:t> mg</w:t>
      </w:r>
      <w:r w:rsidRPr="00E569A8">
        <w:t>) in week 0, placebo in week 1, en 1,2</w:t>
      </w:r>
      <w:r w:rsidR="0021022D" w:rsidRPr="00E569A8">
        <w:t> mg</w:t>
      </w:r>
      <w:r w:rsidRPr="00E569A8">
        <w:t>/kg (maximaal 80</w:t>
      </w:r>
      <w:r w:rsidR="0021022D" w:rsidRPr="00E569A8">
        <w:t> mg</w:t>
      </w:r>
      <w:r w:rsidRPr="00E569A8">
        <w:t>) in week 2</w:t>
      </w:r>
    </w:p>
    <w:p w14:paraId="238EBB60" w14:textId="0B4BC5E2" w:rsidR="00DA5D81" w:rsidRPr="00E569A8" w:rsidRDefault="00DA5D81" w:rsidP="00902EF1">
      <w:r w:rsidRPr="00E569A8">
        <w:rPr>
          <w:vertAlign w:val="superscript"/>
        </w:rPr>
        <w:t>b</w:t>
      </w:r>
      <w:r w:rsidRPr="00E569A8">
        <w:t xml:space="preserve"> Adalimumab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w:t>
      </w:r>
    </w:p>
    <w:p w14:paraId="4B044BF8" w14:textId="4247B6C3" w:rsidR="00DA5D81" w:rsidRPr="00E569A8" w:rsidRDefault="00DA5D81" w:rsidP="00902EF1">
      <w:r w:rsidRPr="00E569A8">
        <w:rPr>
          <w:vertAlign w:val="superscript"/>
        </w:rPr>
        <w:t>c</w:t>
      </w:r>
      <w:r w:rsidRPr="00E569A8">
        <w:t xml:space="preserve"> Exclusief open-label inductiedosering van adalimumab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w:t>
      </w:r>
    </w:p>
    <w:p w14:paraId="6ED3A4C5" w14:textId="7616BDE4" w:rsidR="00DA5D81" w:rsidRPr="00E569A8" w:rsidRDefault="00DA5D81" w:rsidP="00902EF1">
      <w:r w:rsidRPr="00E569A8">
        <w:t>Opmerking 1: beide inductiegroepen kregen 0,6</w:t>
      </w:r>
      <w:r w:rsidR="0021022D" w:rsidRPr="00E569A8">
        <w:t> mg</w:t>
      </w:r>
      <w:r w:rsidRPr="00E569A8">
        <w:t>/kg (maximaal 40</w:t>
      </w:r>
      <w:r w:rsidR="0021022D" w:rsidRPr="00E569A8">
        <w:t> mg</w:t>
      </w:r>
      <w:r w:rsidRPr="00E569A8">
        <w:t>) in week 4 en week 6</w:t>
      </w:r>
    </w:p>
    <w:p w14:paraId="01A0B248" w14:textId="4595FCED" w:rsidR="00C8587E" w:rsidRPr="00E569A8" w:rsidRDefault="00DA5D81" w:rsidP="00902EF1">
      <w:r w:rsidRPr="00E569A8">
        <w:t>Opmerking 2: patiënten met ontbrekende waarden in week 8 werden geacht het eindpunt niet te hebben bereikt</w:t>
      </w:r>
    </w:p>
    <w:p w14:paraId="6250EC09" w14:textId="2614F388" w:rsidR="00DA5D81" w:rsidRPr="00E569A8" w:rsidRDefault="00DA5D81" w:rsidP="00902EF1"/>
    <w:p w14:paraId="0CCF5D4F" w14:textId="6E95FB7F" w:rsidR="00DA5D81" w:rsidRPr="00E569A8" w:rsidRDefault="00DA5D81" w:rsidP="00902EF1">
      <w:r w:rsidRPr="00E569A8">
        <w:lastRenderedPageBreak/>
        <w:t xml:space="preserve">In week 52 werden de klinische remissie bij responders in week 8 volgens FMS, klinische respons volgens FMS (gedefinieerd als een afname in Mayo-score ≥ 3 punten en ≥ 30% ten opzichte van uitgangssituatie) bij responders in week 8, mucosale genezing (gedefinieerd als </w:t>
      </w:r>
      <w:r w:rsidR="004D3E45" w:rsidRPr="00E569A8">
        <w:t>M</w:t>
      </w:r>
      <w:r w:rsidRPr="00E569A8">
        <w:t>ayo</w:t>
      </w:r>
      <w:r w:rsidR="004D3E45" w:rsidRPr="00E569A8">
        <w:t>-</w:t>
      </w:r>
      <w:r w:rsidRPr="00E569A8">
        <w:t>endoscopiesubscore ≤ 1) bij responders in week 8, klinische remissie volgens FMS bij patiënten in remissie in week 8, en het aandeel van proefpersonen met een corticosteroïde-vrije remissie volgens FMS bij responders in week 8 beoordeeld bij patiënten die adalimumab kregen in het dubbelblinde maximum van 40</w:t>
      </w:r>
      <w:r w:rsidR="0021022D" w:rsidRPr="00E569A8">
        <w:t> mg</w:t>
      </w:r>
      <w:r w:rsidRPr="00E569A8">
        <w:t xml:space="preserve"> eenmaal per twee weken (0,6</w:t>
      </w:r>
      <w:r w:rsidR="0021022D" w:rsidRPr="00E569A8">
        <w:t> mg</w:t>
      </w:r>
      <w:r w:rsidRPr="00E569A8">
        <w:t>/kg) en maximaal 40</w:t>
      </w:r>
      <w:r w:rsidR="0021022D" w:rsidRPr="00E569A8">
        <w:t> mg</w:t>
      </w:r>
      <w:r w:rsidRPr="00E569A8">
        <w:t xml:space="preserve"> eenmaal per week (0,6</w:t>
      </w:r>
      <w:r w:rsidR="0021022D" w:rsidRPr="00E569A8">
        <w:t> mg</w:t>
      </w:r>
      <w:r w:rsidRPr="00E569A8">
        <w:t xml:space="preserve">/kg) als onderhoudsdosering (tabel </w:t>
      </w:r>
      <w:r w:rsidR="00E86525" w:rsidRPr="00E569A8">
        <w:t>3</w:t>
      </w:r>
      <w:r w:rsidRPr="00E569A8">
        <w:t>2).</w:t>
      </w:r>
    </w:p>
    <w:p w14:paraId="2251673E" w14:textId="5E74225D" w:rsidR="00DA5D81" w:rsidRPr="00E569A8" w:rsidRDefault="00DA5D81" w:rsidP="00902EF1"/>
    <w:p w14:paraId="135C3FA0" w14:textId="29C613BE" w:rsidR="00DA5D81" w:rsidRPr="00E569A8" w:rsidRDefault="00DA5D81" w:rsidP="00902EF1">
      <w:pPr>
        <w:jc w:val="center"/>
        <w:rPr>
          <w:b/>
          <w:bCs/>
          <w:szCs w:val="22"/>
        </w:rPr>
      </w:pPr>
      <w:r w:rsidRPr="00E569A8">
        <w:rPr>
          <w:b/>
          <w:bCs/>
          <w:szCs w:val="22"/>
        </w:rPr>
        <w:t>Tabel 32 Werkzaamheidsresultaten na 52 weken</w:t>
      </w:r>
    </w:p>
    <w:p w14:paraId="5501952C" w14:textId="77777777" w:rsidR="00DA5D81" w:rsidRPr="00E569A8" w:rsidRDefault="00DA5D81" w:rsidP="00902EF1"/>
    <w:tbl>
      <w:tblPr>
        <w:tblStyle w:val="Tabellenraster"/>
        <w:tblW w:w="0" w:type="auto"/>
        <w:jc w:val="center"/>
        <w:tblLook w:val="04A0" w:firstRow="1" w:lastRow="0" w:firstColumn="1" w:lastColumn="0" w:noHBand="0" w:noVBand="1"/>
      </w:tblPr>
      <w:tblGrid>
        <w:gridCol w:w="3020"/>
        <w:gridCol w:w="3020"/>
        <w:gridCol w:w="3021"/>
      </w:tblGrid>
      <w:tr w:rsidR="00DA5D81" w:rsidRPr="00E569A8" w14:paraId="265C3D75" w14:textId="77777777" w:rsidTr="00C45979">
        <w:trPr>
          <w:jc w:val="center"/>
        </w:trPr>
        <w:tc>
          <w:tcPr>
            <w:tcW w:w="3020" w:type="dxa"/>
          </w:tcPr>
          <w:p w14:paraId="54E41B85" w14:textId="77777777" w:rsidR="00DA5D81" w:rsidRPr="00E569A8" w:rsidRDefault="00DA5D81" w:rsidP="00902EF1"/>
        </w:tc>
        <w:tc>
          <w:tcPr>
            <w:tcW w:w="3020" w:type="dxa"/>
          </w:tcPr>
          <w:p w14:paraId="2C9CC949" w14:textId="77777777" w:rsidR="00DA5D81" w:rsidRPr="00E569A8" w:rsidRDefault="00DA5D81" w:rsidP="00902EF1">
            <w:pPr>
              <w:jc w:val="center"/>
              <w:rPr>
                <w:b/>
                <w:bCs/>
              </w:rPr>
            </w:pPr>
            <w:r w:rsidRPr="00E569A8">
              <w:rPr>
                <w:b/>
                <w:bCs/>
              </w:rPr>
              <w:t>Adalimumab</w:t>
            </w:r>
            <w:r w:rsidRPr="00E569A8">
              <w:rPr>
                <w:b/>
                <w:bCs/>
                <w:vertAlign w:val="superscript"/>
              </w:rPr>
              <w:t>a</w:t>
            </w:r>
          </w:p>
          <w:p w14:paraId="15E2CCBD" w14:textId="1DFC4703" w:rsidR="00DA5D81" w:rsidRPr="00E569A8" w:rsidRDefault="00DA5D81" w:rsidP="00902EF1">
            <w:pPr>
              <w:jc w:val="center"/>
              <w:rPr>
                <w:b/>
                <w:bCs/>
              </w:rPr>
            </w:pPr>
            <w:r w:rsidRPr="00E569A8">
              <w:rPr>
                <w:b/>
                <w:bCs/>
              </w:rPr>
              <w:t>Maximaal 40</w:t>
            </w:r>
            <w:r w:rsidR="0021022D" w:rsidRPr="00E569A8">
              <w:rPr>
                <w:b/>
                <w:bCs/>
              </w:rPr>
              <w:t> mg</w:t>
            </w:r>
            <w:r w:rsidRPr="00E569A8">
              <w:rPr>
                <w:b/>
                <w:bCs/>
              </w:rPr>
              <w:t xml:space="preserve"> eenmaal</w:t>
            </w:r>
          </w:p>
          <w:p w14:paraId="38D5329F" w14:textId="2DAFAB17" w:rsidR="00DA5D81" w:rsidRPr="00E569A8" w:rsidRDefault="00DA5D81" w:rsidP="00902EF1">
            <w:pPr>
              <w:jc w:val="center"/>
              <w:rPr>
                <w:b/>
                <w:bCs/>
              </w:rPr>
            </w:pPr>
            <w:r w:rsidRPr="00E569A8">
              <w:rPr>
                <w:b/>
                <w:bCs/>
              </w:rPr>
              <w:t>per twee weken</w:t>
            </w:r>
          </w:p>
          <w:p w14:paraId="4E0099C7" w14:textId="39463BBB" w:rsidR="00DA5D81" w:rsidRPr="00E569A8" w:rsidRDefault="00DA5D81" w:rsidP="00902EF1">
            <w:pPr>
              <w:jc w:val="center"/>
            </w:pPr>
            <w:r w:rsidRPr="00E569A8">
              <w:t>N = 3</w:t>
            </w:r>
            <w:r w:rsidR="00C45979" w:rsidRPr="00E569A8">
              <w:t>1</w:t>
            </w:r>
          </w:p>
        </w:tc>
        <w:tc>
          <w:tcPr>
            <w:tcW w:w="3021" w:type="dxa"/>
          </w:tcPr>
          <w:p w14:paraId="3B00314D" w14:textId="370DD2B4" w:rsidR="00DA5D81" w:rsidRPr="00E569A8" w:rsidRDefault="00DA5D81" w:rsidP="00902EF1">
            <w:pPr>
              <w:jc w:val="center"/>
              <w:rPr>
                <w:b/>
                <w:bCs/>
              </w:rPr>
            </w:pPr>
            <w:r w:rsidRPr="00E569A8">
              <w:rPr>
                <w:b/>
                <w:bCs/>
              </w:rPr>
              <w:t>Adalimumab</w:t>
            </w:r>
            <w:r w:rsidRPr="00E569A8">
              <w:rPr>
                <w:b/>
                <w:bCs/>
                <w:vertAlign w:val="superscript"/>
              </w:rPr>
              <w:t>b</w:t>
            </w:r>
          </w:p>
          <w:p w14:paraId="11702AE5" w14:textId="26935EC8" w:rsidR="00DA5D81" w:rsidRPr="00E569A8" w:rsidRDefault="00DA5D81" w:rsidP="00902EF1">
            <w:pPr>
              <w:jc w:val="center"/>
              <w:rPr>
                <w:b/>
                <w:bCs/>
              </w:rPr>
            </w:pPr>
            <w:r w:rsidRPr="00E569A8">
              <w:rPr>
                <w:b/>
                <w:bCs/>
              </w:rPr>
              <w:t xml:space="preserve">Maximaal </w:t>
            </w:r>
            <w:r w:rsidR="00C45979" w:rsidRPr="00E569A8">
              <w:rPr>
                <w:b/>
                <w:bCs/>
              </w:rPr>
              <w:t>4</w:t>
            </w:r>
            <w:r w:rsidRPr="00E569A8">
              <w:rPr>
                <w:b/>
                <w:bCs/>
              </w:rPr>
              <w:t>0</w:t>
            </w:r>
            <w:r w:rsidR="0021022D" w:rsidRPr="00E569A8">
              <w:rPr>
                <w:b/>
                <w:bCs/>
              </w:rPr>
              <w:t> mg</w:t>
            </w:r>
            <w:r w:rsidRPr="00E569A8">
              <w:rPr>
                <w:b/>
                <w:bCs/>
              </w:rPr>
              <w:t xml:space="preserve"> </w:t>
            </w:r>
            <w:r w:rsidR="00C45979" w:rsidRPr="00E569A8">
              <w:rPr>
                <w:b/>
                <w:bCs/>
              </w:rPr>
              <w:t>eenmaal</w:t>
            </w:r>
          </w:p>
          <w:p w14:paraId="172A5774" w14:textId="17D5A231" w:rsidR="00DA5D81" w:rsidRPr="00E569A8" w:rsidRDefault="00C45979" w:rsidP="00902EF1">
            <w:pPr>
              <w:jc w:val="center"/>
              <w:rPr>
                <w:b/>
                <w:bCs/>
              </w:rPr>
            </w:pPr>
            <w:r w:rsidRPr="00E569A8">
              <w:rPr>
                <w:b/>
                <w:bCs/>
              </w:rPr>
              <w:t>per</w:t>
            </w:r>
            <w:r w:rsidR="00DA5D81" w:rsidRPr="00E569A8">
              <w:rPr>
                <w:b/>
                <w:bCs/>
              </w:rPr>
              <w:t xml:space="preserve"> week</w:t>
            </w:r>
          </w:p>
          <w:p w14:paraId="081846AE" w14:textId="66655D2C" w:rsidR="00DA5D81" w:rsidRPr="00E569A8" w:rsidRDefault="00DA5D81" w:rsidP="00902EF1">
            <w:pPr>
              <w:jc w:val="center"/>
            </w:pPr>
            <w:r w:rsidRPr="00E569A8">
              <w:t xml:space="preserve">N = </w:t>
            </w:r>
            <w:r w:rsidR="00C45979" w:rsidRPr="00E569A8">
              <w:t>31</w:t>
            </w:r>
          </w:p>
        </w:tc>
      </w:tr>
      <w:tr w:rsidR="00DA5D81" w:rsidRPr="00E569A8" w14:paraId="00509090" w14:textId="77777777" w:rsidTr="00C45979">
        <w:trPr>
          <w:jc w:val="center"/>
        </w:trPr>
        <w:tc>
          <w:tcPr>
            <w:tcW w:w="3020" w:type="dxa"/>
          </w:tcPr>
          <w:p w14:paraId="3BAE667B" w14:textId="4B6DACEC" w:rsidR="00DA5D81" w:rsidRPr="00E569A8" w:rsidRDefault="00C45979" w:rsidP="00902EF1">
            <w:r w:rsidRPr="00E569A8">
              <w:t>Klinische remissie bij PMS-responders in week 8</w:t>
            </w:r>
          </w:p>
        </w:tc>
        <w:tc>
          <w:tcPr>
            <w:tcW w:w="3020" w:type="dxa"/>
            <w:vAlign w:val="center"/>
          </w:tcPr>
          <w:p w14:paraId="2C9E4045" w14:textId="3F43D3FC" w:rsidR="00DA5D81" w:rsidRPr="00E569A8" w:rsidRDefault="00C45979" w:rsidP="00902EF1">
            <w:pPr>
              <w:jc w:val="center"/>
            </w:pPr>
            <w:r w:rsidRPr="00E569A8">
              <w:rPr>
                <w:rFonts w:eastAsia="SimSun"/>
                <w:szCs w:val="22"/>
              </w:rPr>
              <w:t>9/31 (29,0%)</w:t>
            </w:r>
          </w:p>
        </w:tc>
        <w:tc>
          <w:tcPr>
            <w:tcW w:w="3021" w:type="dxa"/>
            <w:vAlign w:val="center"/>
          </w:tcPr>
          <w:p w14:paraId="4E146AC3" w14:textId="7A59F818" w:rsidR="00DA5D81" w:rsidRPr="00E569A8" w:rsidRDefault="00C45979" w:rsidP="00902EF1">
            <w:pPr>
              <w:jc w:val="center"/>
            </w:pPr>
            <w:r w:rsidRPr="00E569A8">
              <w:rPr>
                <w:rFonts w:eastAsia="SimSun"/>
                <w:szCs w:val="22"/>
              </w:rPr>
              <w:t>14/31 (45,2%)</w:t>
            </w:r>
          </w:p>
        </w:tc>
      </w:tr>
      <w:tr w:rsidR="00DA5D81" w:rsidRPr="00E569A8" w14:paraId="204954A1" w14:textId="77777777" w:rsidTr="00C45979">
        <w:trPr>
          <w:jc w:val="center"/>
        </w:trPr>
        <w:tc>
          <w:tcPr>
            <w:tcW w:w="3020" w:type="dxa"/>
          </w:tcPr>
          <w:p w14:paraId="2DC68FFF" w14:textId="3FC032E7" w:rsidR="00DA5D81" w:rsidRPr="00E569A8" w:rsidRDefault="00C45979" w:rsidP="00902EF1">
            <w:r w:rsidRPr="00E569A8">
              <w:t>Klinische respons bij PMS-responders in week 8</w:t>
            </w:r>
          </w:p>
        </w:tc>
        <w:tc>
          <w:tcPr>
            <w:tcW w:w="3020" w:type="dxa"/>
            <w:vAlign w:val="center"/>
          </w:tcPr>
          <w:p w14:paraId="358EFF82" w14:textId="1B7C834F" w:rsidR="00DA5D81" w:rsidRPr="00E569A8" w:rsidRDefault="00C45979" w:rsidP="00902EF1">
            <w:pPr>
              <w:jc w:val="center"/>
            </w:pPr>
            <w:r w:rsidRPr="00E569A8">
              <w:t>19/31 (61,3%)</w:t>
            </w:r>
          </w:p>
        </w:tc>
        <w:tc>
          <w:tcPr>
            <w:tcW w:w="3021" w:type="dxa"/>
            <w:vAlign w:val="center"/>
          </w:tcPr>
          <w:p w14:paraId="49ECE63B" w14:textId="196631B8" w:rsidR="00DA5D81" w:rsidRPr="00E569A8" w:rsidRDefault="00C45979" w:rsidP="00902EF1">
            <w:pPr>
              <w:jc w:val="center"/>
            </w:pPr>
            <w:r w:rsidRPr="00E569A8">
              <w:t>21/31 (67,7%)</w:t>
            </w:r>
          </w:p>
        </w:tc>
      </w:tr>
      <w:tr w:rsidR="00DA5D81" w:rsidRPr="00E569A8" w14:paraId="7165E502" w14:textId="77777777" w:rsidTr="00C45979">
        <w:trPr>
          <w:jc w:val="center"/>
        </w:trPr>
        <w:tc>
          <w:tcPr>
            <w:tcW w:w="3020" w:type="dxa"/>
          </w:tcPr>
          <w:p w14:paraId="38406D3F" w14:textId="280E69E8" w:rsidR="00DA5D81" w:rsidRPr="00E569A8" w:rsidRDefault="00C45979" w:rsidP="00902EF1">
            <w:r w:rsidRPr="00E569A8">
              <w:t>Mucosale genezing bij PMS-responders in week 8</w:t>
            </w:r>
          </w:p>
        </w:tc>
        <w:tc>
          <w:tcPr>
            <w:tcW w:w="3020" w:type="dxa"/>
            <w:vAlign w:val="center"/>
          </w:tcPr>
          <w:p w14:paraId="1AABCBAD" w14:textId="1CA49898" w:rsidR="00DA5D81" w:rsidRPr="00E569A8" w:rsidRDefault="00C45979" w:rsidP="00902EF1">
            <w:pPr>
              <w:jc w:val="center"/>
            </w:pPr>
            <w:r w:rsidRPr="00E569A8">
              <w:t>12/31 (38,7%)</w:t>
            </w:r>
          </w:p>
        </w:tc>
        <w:tc>
          <w:tcPr>
            <w:tcW w:w="3021" w:type="dxa"/>
            <w:vAlign w:val="center"/>
          </w:tcPr>
          <w:p w14:paraId="4BB171C1" w14:textId="3D6DB29D" w:rsidR="00DA5D81" w:rsidRPr="00E569A8" w:rsidRDefault="00C45979" w:rsidP="00902EF1">
            <w:pPr>
              <w:jc w:val="center"/>
            </w:pPr>
            <w:r w:rsidRPr="00E569A8">
              <w:t>16/31 (51,6%)</w:t>
            </w:r>
          </w:p>
        </w:tc>
      </w:tr>
      <w:tr w:rsidR="00DA5D81" w:rsidRPr="00E569A8" w14:paraId="1089BD98" w14:textId="77777777" w:rsidTr="00C45979">
        <w:trPr>
          <w:jc w:val="center"/>
        </w:trPr>
        <w:tc>
          <w:tcPr>
            <w:tcW w:w="3020" w:type="dxa"/>
          </w:tcPr>
          <w:p w14:paraId="5D7D6DE6" w14:textId="4C01A29A" w:rsidR="00C45979" w:rsidRPr="00E569A8" w:rsidRDefault="00C45979" w:rsidP="00902EF1">
            <w:r w:rsidRPr="00E569A8">
              <w:t xml:space="preserve">Klinische remissie bij </w:t>
            </w:r>
          </w:p>
          <w:p w14:paraId="6D0F6D24" w14:textId="61D34B47" w:rsidR="00DA5D81" w:rsidRPr="00E569A8" w:rsidRDefault="00C45979" w:rsidP="00902EF1">
            <w:r w:rsidRPr="00E569A8">
              <w:t>patiënten met een PMS-remissie in week 8</w:t>
            </w:r>
          </w:p>
        </w:tc>
        <w:tc>
          <w:tcPr>
            <w:tcW w:w="3020" w:type="dxa"/>
            <w:vAlign w:val="center"/>
          </w:tcPr>
          <w:p w14:paraId="03DB022E" w14:textId="454AD59A" w:rsidR="00DA5D81" w:rsidRPr="00E569A8" w:rsidRDefault="00C45979" w:rsidP="00902EF1">
            <w:pPr>
              <w:jc w:val="center"/>
            </w:pPr>
            <w:r w:rsidRPr="00E569A8">
              <w:t>9/21 (42,9%)</w:t>
            </w:r>
          </w:p>
        </w:tc>
        <w:tc>
          <w:tcPr>
            <w:tcW w:w="3021" w:type="dxa"/>
            <w:vAlign w:val="center"/>
          </w:tcPr>
          <w:p w14:paraId="03EF5B2F" w14:textId="580EC7DC" w:rsidR="00DA5D81" w:rsidRPr="00E569A8" w:rsidRDefault="00C45979" w:rsidP="00902EF1">
            <w:pPr>
              <w:jc w:val="center"/>
            </w:pPr>
            <w:r w:rsidRPr="00E569A8">
              <w:t>10/22 (45,5%)</w:t>
            </w:r>
          </w:p>
        </w:tc>
      </w:tr>
      <w:tr w:rsidR="00DA5D81" w:rsidRPr="00E569A8" w14:paraId="3ED5A84A" w14:textId="77777777" w:rsidTr="00C45979">
        <w:trPr>
          <w:jc w:val="center"/>
        </w:trPr>
        <w:tc>
          <w:tcPr>
            <w:tcW w:w="3020" w:type="dxa"/>
          </w:tcPr>
          <w:p w14:paraId="0F3B2772" w14:textId="7DAF0AF2" w:rsidR="00DA5D81" w:rsidRPr="00E569A8" w:rsidRDefault="00C45979" w:rsidP="00902EF1">
            <w:r w:rsidRPr="00E569A8">
              <w:t>Corticosteroïde-vrije remissie bij PMS-responders in week 8</w:t>
            </w:r>
            <w:r w:rsidRPr="00E569A8">
              <w:rPr>
                <w:vertAlign w:val="superscript"/>
              </w:rPr>
              <w:t>c</w:t>
            </w:r>
          </w:p>
        </w:tc>
        <w:tc>
          <w:tcPr>
            <w:tcW w:w="3020" w:type="dxa"/>
            <w:vAlign w:val="center"/>
          </w:tcPr>
          <w:p w14:paraId="6B64EEDE" w14:textId="47015C8E" w:rsidR="00DA5D81" w:rsidRPr="00E569A8" w:rsidRDefault="00C45979" w:rsidP="00902EF1">
            <w:pPr>
              <w:jc w:val="center"/>
            </w:pPr>
            <w:r w:rsidRPr="00E569A8">
              <w:t>4/13 (30,8%)</w:t>
            </w:r>
          </w:p>
        </w:tc>
        <w:tc>
          <w:tcPr>
            <w:tcW w:w="3021" w:type="dxa"/>
            <w:vAlign w:val="center"/>
          </w:tcPr>
          <w:p w14:paraId="1A2CAC2B" w14:textId="3E6A9932" w:rsidR="00DA5D81" w:rsidRPr="00E569A8" w:rsidRDefault="00C45979" w:rsidP="00902EF1">
            <w:pPr>
              <w:jc w:val="center"/>
            </w:pPr>
            <w:r w:rsidRPr="00E569A8">
              <w:t>5/16 (31,3%)</w:t>
            </w:r>
          </w:p>
        </w:tc>
      </w:tr>
    </w:tbl>
    <w:p w14:paraId="044FA806" w14:textId="01FAD9EB" w:rsidR="00C45979" w:rsidRPr="00E569A8" w:rsidRDefault="00C45979" w:rsidP="00902EF1">
      <w:r w:rsidRPr="00E569A8">
        <w:rPr>
          <w:vertAlign w:val="superscript"/>
        </w:rPr>
        <w:t>a</w:t>
      </w:r>
      <w:r w:rsidRPr="00E569A8">
        <w:t xml:space="preserve"> Adalimumab 0,6</w:t>
      </w:r>
      <w:r w:rsidR="0021022D" w:rsidRPr="00E569A8">
        <w:t> mg</w:t>
      </w:r>
      <w:r w:rsidRPr="00E569A8">
        <w:t>/kg (maximaal 40</w:t>
      </w:r>
      <w:r w:rsidR="0021022D" w:rsidRPr="00E569A8">
        <w:t> mg</w:t>
      </w:r>
      <w:r w:rsidRPr="00E569A8">
        <w:t>) eenmaal per twee weken</w:t>
      </w:r>
    </w:p>
    <w:p w14:paraId="7EEDB1B0" w14:textId="2E78D29F" w:rsidR="00C45979" w:rsidRPr="00E569A8" w:rsidRDefault="00C45979" w:rsidP="00902EF1">
      <w:r w:rsidRPr="00E569A8">
        <w:rPr>
          <w:vertAlign w:val="superscript"/>
        </w:rPr>
        <w:t>b</w:t>
      </w:r>
      <w:r w:rsidRPr="00E569A8">
        <w:t xml:space="preserve"> Adalimumab 0,6</w:t>
      </w:r>
      <w:r w:rsidR="0021022D" w:rsidRPr="00E569A8">
        <w:t> mg</w:t>
      </w:r>
      <w:r w:rsidRPr="00E569A8">
        <w:t>/kg (maximaal 40</w:t>
      </w:r>
      <w:r w:rsidR="0021022D" w:rsidRPr="00E569A8">
        <w:t> mg</w:t>
      </w:r>
      <w:r w:rsidRPr="00E569A8">
        <w:t>) eenmaal per week</w:t>
      </w:r>
    </w:p>
    <w:p w14:paraId="7FC6A006" w14:textId="77777777" w:rsidR="00C45979" w:rsidRPr="00E569A8" w:rsidRDefault="00C45979" w:rsidP="00902EF1">
      <w:r w:rsidRPr="00E569A8">
        <w:rPr>
          <w:vertAlign w:val="superscript"/>
        </w:rPr>
        <w:t>c</w:t>
      </w:r>
      <w:r w:rsidRPr="00E569A8">
        <w:t xml:space="preserve"> Bij patiënten die bij uitgangssituatie gelijktijdig corticosteroïden gebruikten</w:t>
      </w:r>
    </w:p>
    <w:p w14:paraId="27C2E42C" w14:textId="13601F8E" w:rsidR="00C8587E" w:rsidRPr="00E569A8" w:rsidRDefault="00C45979" w:rsidP="00902EF1">
      <w:r w:rsidRPr="00E569A8">
        <w:t>Opmerking: patiënten met ontbrekende waarden in week 52 of die werden gerandomiseerd om een herinductie- of onderhoudsbehandeling te krijgen werden beschouwd als non-responders voor de eindpunten van week 52</w:t>
      </w:r>
    </w:p>
    <w:p w14:paraId="095A3CE7" w14:textId="77777777" w:rsidR="00C8587E" w:rsidRPr="00E569A8" w:rsidRDefault="00C8587E" w:rsidP="00902EF1"/>
    <w:p w14:paraId="522C1945" w14:textId="65CF573F" w:rsidR="00A419CE" w:rsidRPr="00E569A8" w:rsidRDefault="00C45979" w:rsidP="00902EF1">
      <w:r w:rsidRPr="00E569A8">
        <w:t>Extra verkennende werkzaamheidseindpunten zijn onder andere klinische respons volgens de Paediatric Ulcerative Colitis Activity Index (PUCAI) (gedefinieerd als een afname in PUCAI ≥</w:t>
      </w:r>
      <w:r w:rsidR="003D4EC0" w:rsidRPr="00E569A8">
        <w:t> </w:t>
      </w:r>
      <w:r w:rsidRPr="00E569A8">
        <w:t>20</w:t>
      </w:r>
      <w:r w:rsidR="003D4EC0" w:rsidRPr="00E569A8">
        <w:t> </w:t>
      </w:r>
      <w:r w:rsidRPr="00E569A8">
        <w:t>punten ten opzichte van uitgangssituatie) en klinische remissie volgens PUCAI (gedefinieerd als PUCAI &lt;</w:t>
      </w:r>
      <w:r w:rsidR="003D4EC0" w:rsidRPr="00E569A8">
        <w:t> </w:t>
      </w:r>
      <w:r w:rsidRPr="00E569A8">
        <w:t>10) in week 8 en week 52 (tabel 33).</w:t>
      </w:r>
    </w:p>
    <w:p w14:paraId="13FC4C70" w14:textId="77777777" w:rsidR="00C45979" w:rsidRPr="00E569A8" w:rsidRDefault="00C45979" w:rsidP="00902EF1"/>
    <w:p w14:paraId="510D281F" w14:textId="045781A4" w:rsidR="00C45979" w:rsidRPr="00E569A8" w:rsidRDefault="00C45979" w:rsidP="00A4332C">
      <w:pPr>
        <w:keepNext/>
        <w:jc w:val="center"/>
        <w:rPr>
          <w:b/>
          <w:bCs/>
          <w:szCs w:val="22"/>
        </w:rPr>
      </w:pPr>
      <w:r w:rsidRPr="00E569A8">
        <w:rPr>
          <w:b/>
          <w:bCs/>
          <w:szCs w:val="22"/>
        </w:rPr>
        <w:lastRenderedPageBreak/>
        <w:t>Tabel 33 Resultaten verkennende eindpunten volgens PUCAI</w:t>
      </w:r>
    </w:p>
    <w:p w14:paraId="00C91963" w14:textId="77777777" w:rsidR="00C45979" w:rsidRPr="00E569A8" w:rsidRDefault="00C45979" w:rsidP="00A4332C">
      <w:pPr>
        <w:keepNext/>
      </w:pPr>
    </w:p>
    <w:tbl>
      <w:tblPr>
        <w:tblStyle w:val="Tabellenraster"/>
        <w:tblW w:w="0" w:type="auto"/>
        <w:tblLook w:val="04A0" w:firstRow="1" w:lastRow="0" w:firstColumn="1" w:lastColumn="0" w:noHBand="0" w:noVBand="1"/>
      </w:tblPr>
      <w:tblGrid>
        <w:gridCol w:w="3020"/>
        <w:gridCol w:w="3020"/>
        <w:gridCol w:w="3021"/>
      </w:tblGrid>
      <w:tr w:rsidR="00D331FC" w:rsidRPr="00E569A8" w14:paraId="7F7A5566" w14:textId="77777777" w:rsidTr="00BF3800">
        <w:tc>
          <w:tcPr>
            <w:tcW w:w="3020" w:type="dxa"/>
          </w:tcPr>
          <w:p w14:paraId="5803648F" w14:textId="77777777" w:rsidR="00D331FC" w:rsidRPr="00E569A8" w:rsidRDefault="00D331FC" w:rsidP="00A4332C">
            <w:pPr>
              <w:keepNext/>
            </w:pPr>
          </w:p>
        </w:tc>
        <w:tc>
          <w:tcPr>
            <w:tcW w:w="6041" w:type="dxa"/>
            <w:gridSpan w:val="2"/>
          </w:tcPr>
          <w:p w14:paraId="4594FB52" w14:textId="4BE74965" w:rsidR="00D331FC" w:rsidRPr="00E569A8" w:rsidRDefault="00D331FC" w:rsidP="00A4332C">
            <w:pPr>
              <w:keepNext/>
              <w:jc w:val="center"/>
            </w:pPr>
            <w:r w:rsidRPr="00E569A8">
              <w:rPr>
                <w:b/>
                <w:bCs/>
              </w:rPr>
              <w:t>Week 8</w:t>
            </w:r>
          </w:p>
        </w:tc>
      </w:tr>
      <w:tr w:rsidR="00D331FC" w:rsidRPr="00E569A8" w14:paraId="0A9615D6" w14:textId="77777777" w:rsidTr="00C45979">
        <w:tc>
          <w:tcPr>
            <w:tcW w:w="3020" w:type="dxa"/>
          </w:tcPr>
          <w:p w14:paraId="132B1761" w14:textId="77777777" w:rsidR="00D331FC" w:rsidRPr="00E569A8" w:rsidRDefault="00D331FC" w:rsidP="00A4332C">
            <w:pPr>
              <w:keepNext/>
            </w:pPr>
          </w:p>
        </w:tc>
        <w:tc>
          <w:tcPr>
            <w:tcW w:w="3020" w:type="dxa"/>
          </w:tcPr>
          <w:p w14:paraId="644E15F6" w14:textId="77777777" w:rsidR="00D331FC" w:rsidRPr="00E569A8" w:rsidRDefault="00D331FC" w:rsidP="00A4332C">
            <w:pPr>
              <w:keepNext/>
              <w:jc w:val="center"/>
              <w:rPr>
                <w:b/>
                <w:bCs/>
              </w:rPr>
            </w:pPr>
            <w:r w:rsidRPr="00E569A8">
              <w:rPr>
                <w:b/>
                <w:bCs/>
              </w:rPr>
              <w:t>Adalimumab</w:t>
            </w:r>
            <w:r w:rsidRPr="00E569A8">
              <w:rPr>
                <w:b/>
                <w:bCs/>
                <w:vertAlign w:val="superscript"/>
              </w:rPr>
              <w:t>a</w:t>
            </w:r>
          </w:p>
          <w:p w14:paraId="03ECE06A" w14:textId="443A2114" w:rsidR="00D331FC" w:rsidRPr="00E569A8" w:rsidRDefault="00D331FC" w:rsidP="00A4332C">
            <w:pPr>
              <w:keepNext/>
              <w:jc w:val="center"/>
              <w:rPr>
                <w:b/>
                <w:bCs/>
              </w:rPr>
            </w:pPr>
            <w:r w:rsidRPr="00E569A8">
              <w:rPr>
                <w:b/>
                <w:bCs/>
              </w:rPr>
              <w:t>Maximaal 160</w:t>
            </w:r>
            <w:r w:rsidR="0021022D" w:rsidRPr="00E569A8">
              <w:rPr>
                <w:b/>
                <w:bCs/>
              </w:rPr>
              <w:t> mg</w:t>
            </w:r>
            <w:r w:rsidRPr="00E569A8">
              <w:rPr>
                <w:b/>
                <w:bCs/>
              </w:rPr>
              <w:t xml:space="preserve"> in week 0</w:t>
            </w:r>
          </w:p>
          <w:p w14:paraId="73EEE371" w14:textId="3169FF33" w:rsidR="00D331FC" w:rsidRPr="00E569A8" w:rsidRDefault="00D331FC" w:rsidP="00A4332C">
            <w:pPr>
              <w:keepNext/>
              <w:jc w:val="center"/>
              <w:rPr>
                <w:b/>
                <w:bCs/>
              </w:rPr>
            </w:pPr>
            <w:r w:rsidRPr="00E569A8">
              <w:rPr>
                <w:b/>
                <w:bCs/>
              </w:rPr>
              <w:t>/ placebo in week 1</w:t>
            </w:r>
          </w:p>
          <w:p w14:paraId="772C984F" w14:textId="445E5E35" w:rsidR="00D331FC" w:rsidRPr="00E569A8" w:rsidRDefault="00D331FC" w:rsidP="00A4332C">
            <w:pPr>
              <w:keepNext/>
              <w:jc w:val="center"/>
            </w:pPr>
            <w:r w:rsidRPr="00E569A8">
              <w:t>N = 30</w:t>
            </w:r>
          </w:p>
        </w:tc>
        <w:tc>
          <w:tcPr>
            <w:tcW w:w="3021" w:type="dxa"/>
          </w:tcPr>
          <w:p w14:paraId="270AC3C6" w14:textId="68113CBA" w:rsidR="00D331FC" w:rsidRPr="00E569A8" w:rsidRDefault="00D331FC" w:rsidP="00A4332C">
            <w:pPr>
              <w:keepNext/>
              <w:jc w:val="center"/>
              <w:rPr>
                <w:b/>
                <w:bCs/>
              </w:rPr>
            </w:pPr>
            <w:r w:rsidRPr="00E569A8">
              <w:rPr>
                <w:b/>
                <w:bCs/>
              </w:rPr>
              <w:t>Adalimumab</w:t>
            </w:r>
            <w:r w:rsidRPr="00E569A8">
              <w:rPr>
                <w:b/>
                <w:bCs/>
                <w:vertAlign w:val="superscript"/>
              </w:rPr>
              <w:t>b,c</w:t>
            </w:r>
          </w:p>
          <w:p w14:paraId="5D8E7CB7" w14:textId="64C49E95" w:rsidR="00D331FC" w:rsidRPr="00E569A8" w:rsidRDefault="00D331FC" w:rsidP="00A4332C">
            <w:pPr>
              <w:keepNext/>
              <w:jc w:val="center"/>
              <w:rPr>
                <w:b/>
                <w:bCs/>
              </w:rPr>
            </w:pPr>
            <w:r w:rsidRPr="00E569A8">
              <w:rPr>
                <w:b/>
                <w:bCs/>
              </w:rPr>
              <w:t>Maximaal 160</w:t>
            </w:r>
            <w:r w:rsidR="0021022D" w:rsidRPr="00E569A8">
              <w:rPr>
                <w:b/>
                <w:bCs/>
              </w:rPr>
              <w:t> mg</w:t>
            </w:r>
            <w:r w:rsidRPr="00E569A8">
              <w:rPr>
                <w:b/>
                <w:bCs/>
              </w:rPr>
              <w:t xml:space="preserve"> in week 0 en week 1</w:t>
            </w:r>
          </w:p>
          <w:p w14:paraId="04DC181F" w14:textId="4C0C78AD" w:rsidR="00D331FC" w:rsidRPr="00E569A8" w:rsidRDefault="00D331FC" w:rsidP="00A4332C">
            <w:pPr>
              <w:keepNext/>
              <w:jc w:val="center"/>
            </w:pPr>
            <w:r w:rsidRPr="00E569A8">
              <w:t>N = 47</w:t>
            </w:r>
          </w:p>
        </w:tc>
      </w:tr>
      <w:tr w:rsidR="00C45979" w:rsidRPr="00E569A8" w14:paraId="166D3918" w14:textId="77777777" w:rsidTr="00C45979">
        <w:tc>
          <w:tcPr>
            <w:tcW w:w="3020" w:type="dxa"/>
          </w:tcPr>
          <w:p w14:paraId="53391667" w14:textId="77777777" w:rsidR="00D331FC" w:rsidRPr="00E569A8" w:rsidRDefault="00D331FC" w:rsidP="00A4332C">
            <w:pPr>
              <w:keepNext/>
            </w:pPr>
            <w:r w:rsidRPr="00E569A8">
              <w:t>Klinische remissie volgens</w:t>
            </w:r>
          </w:p>
          <w:p w14:paraId="3AD06B8A" w14:textId="501D3DE4" w:rsidR="00C45979" w:rsidRPr="00E569A8" w:rsidRDefault="00D331FC" w:rsidP="00A4332C">
            <w:pPr>
              <w:keepNext/>
            </w:pPr>
            <w:r w:rsidRPr="00E569A8">
              <w:t>PUCAI</w:t>
            </w:r>
          </w:p>
        </w:tc>
        <w:tc>
          <w:tcPr>
            <w:tcW w:w="3020" w:type="dxa"/>
          </w:tcPr>
          <w:p w14:paraId="68BA5AD5" w14:textId="3F265F98" w:rsidR="00C45979" w:rsidRPr="00E569A8" w:rsidRDefault="00D331FC" w:rsidP="00A4332C">
            <w:pPr>
              <w:keepNext/>
              <w:jc w:val="center"/>
            </w:pPr>
            <w:r w:rsidRPr="00E569A8">
              <w:rPr>
                <w:rFonts w:eastAsia="SimSun"/>
                <w:szCs w:val="22"/>
              </w:rPr>
              <w:t>10/30 (33,3%)</w:t>
            </w:r>
          </w:p>
        </w:tc>
        <w:tc>
          <w:tcPr>
            <w:tcW w:w="3021" w:type="dxa"/>
          </w:tcPr>
          <w:p w14:paraId="503B8514" w14:textId="7F9680A3" w:rsidR="00C45979" w:rsidRPr="00E569A8" w:rsidRDefault="00D331FC" w:rsidP="00A4332C">
            <w:pPr>
              <w:keepNext/>
              <w:jc w:val="center"/>
            </w:pPr>
            <w:r w:rsidRPr="00E569A8">
              <w:rPr>
                <w:rFonts w:eastAsia="SimSun"/>
                <w:szCs w:val="22"/>
              </w:rPr>
              <w:t>22/47 (46,8%)</w:t>
            </w:r>
          </w:p>
        </w:tc>
      </w:tr>
      <w:tr w:rsidR="00C45979" w:rsidRPr="00E569A8" w14:paraId="61EFAD69" w14:textId="77777777" w:rsidTr="00C45979">
        <w:tc>
          <w:tcPr>
            <w:tcW w:w="3020" w:type="dxa"/>
          </w:tcPr>
          <w:p w14:paraId="2EC392C1" w14:textId="77777777" w:rsidR="00D331FC" w:rsidRPr="00E569A8" w:rsidRDefault="00D331FC" w:rsidP="00A4332C">
            <w:pPr>
              <w:keepNext/>
            </w:pPr>
            <w:r w:rsidRPr="00E569A8">
              <w:t>Klinische respons volgens</w:t>
            </w:r>
          </w:p>
          <w:p w14:paraId="7734059D" w14:textId="1FE1B847" w:rsidR="00C45979" w:rsidRPr="00E569A8" w:rsidRDefault="00D331FC" w:rsidP="00A4332C">
            <w:pPr>
              <w:keepNext/>
            </w:pPr>
            <w:r w:rsidRPr="00E569A8">
              <w:t>PUCAI</w:t>
            </w:r>
          </w:p>
        </w:tc>
        <w:tc>
          <w:tcPr>
            <w:tcW w:w="3020" w:type="dxa"/>
          </w:tcPr>
          <w:p w14:paraId="21C84535" w14:textId="7B02245E" w:rsidR="00C45979" w:rsidRPr="00E569A8" w:rsidRDefault="00D331FC" w:rsidP="00A4332C">
            <w:pPr>
              <w:keepNext/>
              <w:jc w:val="center"/>
            </w:pPr>
            <w:r w:rsidRPr="00E569A8">
              <w:rPr>
                <w:rFonts w:eastAsia="SimSun"/>
                <w:szCs w:val="22"/>
              </w:rPr>
              <w:t>15/30 (50,0%)</w:t>
            </w:r>
          </w:p>
        </w:tc>
        <w:tc>
          <w:tcPr>
            <w:tcW w:w="3021" w:type="dxa"/>
          </w:tcPr>
          <w:p w14:paraId="1B13CEC2" w14:textId="33698C06" w:rsidR="00C45979" w:rsidRPr="00E569A8" w:rsidRDefault="00D331FC" w:rsidP="00A4332C">
            <w:pPr>
              <w:keepNext/>
              <w:jc w:val="center"/>
            </w:pPr>
            <w:r w:rsidRPr="00E569A8">
              <w:rPr>
                <w:rFonts w:eastAsia="SimSun"/>
                <w:szCs w:val="22"/>
              </w:rPr>
              <w:t>32/47 (68,1%)</w:t>
            </w:r>
          </w:p>
        </w:tc>
      </w:tr>
      <w:tr w:rsidR="00D331FC" w:rsidRPr="00E569A8" w14:paraId="5D95D1E0" w14:textId="77777777" w:rsidTr="00BF3800">
        <w:tc>
          <w:tcPr>
            <w:tcW w:w="3020" w:type="dxa"/>
          </w:tcPr>
          <w:p w14:paraId="42DC732E" w14:textId="77777777" w:rsidR="00D331FC" w:rsidRPr="00E569A8" w:rsidRDefault="00D331FC" w:rsidP="00A4332C">
            <w:pPr>
              <w:keepNext/>
            </w:pPr>
          </w:p>
        </w:tc>
        <w:tc>
          <w:tcPr>
            <w:tcW w:w="6041" w:type="dxa"/>
            <w:gridSpan w:val="2"/>
          </w:tcPr>
          <w:p w14:paraId="6C42E69C" w14:textId="7A5BD229" w:rsidR="00D331FC" w:rsidRPr="00E569A8" w:rsidRDefault="00D331FC" w:rsidP="00A4332C">
            <w:pPr>
              <w:keepNext/>
              <w:jc w:val="center"/>
            </w:pPr>
            <w:r w:rsidRPr="00E569A8">
              <w:rPr>
                <w:b/>
                <w:bCs/>
              </w:rPr>
              <w:t>Week 52</w:t>
            </w:r>
          </w:p>
        </w:tc>
      </w:tr>
      <w:tr w:rsidR="00D331FC" w:rsidRPr="00E569A8" w14:paraId="21B2DFC6" w14:textId="77777777" w:rsidTr="00C45979">
        <w:tc>
          <w:tcPr>
            <w:tcW w:w="3020" w:type="dxa"/>
          </w:tcPr>
          <w:p w14:paraId="57A16B18" w14:textId="77777777" w:rsidR="00D331FC" w:rsidRPr="00E569A8" w:rsidRDefault="00D331FC" w:rsidP="00A4332C">
            <w:pPr>
              <w:keepNext/>
            </w:pPr>
          </w:p>
        </w:tc>
        <w:tc>
          <w:tcPr>
            <w:tcW w:w="3020" w:type="dxa"/>
          </w:tcPr>
          <w:p w14:paraId="12A93134" w14:textId="7AC49831" w:rsidR="00D331FC" w:rsidRPr="00E569A8" w:rsidRDefault="00D331FC" w:rsidP="00A4332C">
            <w:pPr>
              <w:keepNext/>
              <w:jc w:val="center"/>
              <w:rPr>
                <w:b/>
                <w:bCs/>
              </w:rPr>
            </w:pPr>
            <w:r w:rsidRPr="00E569A8">
              <w:rPr>
                <w:b/>
                <w:bCs/>
              </w:rPr>
              <w:t>Adalimumab</w:t>
            </w:r>
            <w:r w:rsidRPr="00E569A8">
              <w:rPr>
                <w:b/>
                <w:bCs/>
                <w:vertAlign w:val="superscript"/>
              </w:rPr>
              <w:t>d</w:t>
            </w:r>
          </w:p>
          <w:p w14:paraId="7FD145BE" w14:textId="5BEEFD42" w:rsidR="00D331FC" w:rsidRPr="00E569A8" w:rsidRDefault="00D331FC" w:rsidP="00A4332C">
            <w:pPr>
              <w:keepNext/>
              <w:jc w:val="center"/>
              <w:rPr>
                <w:b/>
                <w:bCs/>
              </w:rPr>
            </w:pPr>
            <w:r w:rsidRPr="00E569A8">
              <w:rPr>
                <w:b/>
                <w:bCs/>
              </w:rPr>
              <w:t>Maximaal 40</w:t>
            </w:r>
            <w:r w:rsidR="0021022D" w:rsidRPr="00E569A8">
              <w:rPr>
                <w:b/>
                <w:bCs/>
              </w:rPr>
              <w:t> mg</w:t>
            </w:r>
            <w:r w:rsidRPr="00E569A8">
              <w:rPr>
                <w:b/>
                <w:bCs/>
              </w:rPr>
              <w:t xml:space="preserve"> eenmaal</w:t>
            </w:r>
          </w:p>
          <w:p w14:paraId="1A6D9086" w14:textId="512EC219" w:rsidR="00D331FC" w:rsidRPr="00E569A8" w:rsidRDefault="00D331FC" w:rsidP="00A4332C">
            <w:pPr>
              <w:keepNext/>
              <w:jc w:val="center"/>
              <w:rPr>
                <w:b/>
                <w:bCs/>
              </w:rPr>
            </w:pPr>
            <w:r w:rsidRPr="00E569A8">
              <w:rPr>
                <w:b/>
                <w:bCs/>
              </w:rPr>
              <w:t>per twee weken</w:t>
            </w:r>
          </w:p>
          <w:p w14:paraId="6696670F" w14:textId="6872A800" w:rsidR="00D331FC" w:rsidRPr="00E569A8" w:rsidRDefault="00D331FC" w:rsidP="00A4332C">
            <w:pPr>
              <w:keepNext/>
              <w:jc w:val="center"/>
            </w:pPr>
            <w:r w:rsidRPr="00E569A8">
              <w:t>N = 31</w:t>
            </w:r>
          </w:p>
        </w:tc>
        <w:tc>
          <w:tcPr>
            <w:tcW w:w="3021" w:type="dxa"/>
          </w:tcPr>
          <w:p w14:paraId="67468519" w14:textId="1F1EC093" w:rsidR="00D331FC" w:rsidRPr="00E569A8" w:rsidRDefault="00D331FC" w:rsidP="00A4332C">
            <w:pPr>
              <w:keepNext/>
              <w:jc w:val="center"/>
              <w:rPr>
                <w:b/>
                <w:bCs/>
              </w:rPr>
            </w:pPr>
            <w:r w:rsidRPr="00E569A8">
              <w:rPr>
                <w:b/>
                <w:bCs/>
              </w:rPr>
              <w:t>Adalimumab</w:t>
            </w:r>
            <w:r w:rsidRPr="00E569A8">
              <w:rPr>
                <w:b/>
                <w:bCs/>
                <w:vertAlign w:val="superscript"/>
              </w:rPr>
              <w:t>e</w:t>
            </w:r>
          </w:p>
          <w:p w14:paraId="26EF5F28" w14:textId="39B8BA3F" w:rsidR="00D331FC" w:rsidRPr="00E569A8" w:rsidRDefault="00D331FC" w:rsidP="00A4332C">
            <w:pPr>
              <w:keepNext/>
              <w:jc w:val="center"/>
              <w:rPr>
                <w:b/>
                <w:bCs/>
              </w:rPr>
            </w:pPr>
            <w:r w:rsidRPr="00E569A8">
              <w:rPr>
                <w:b/>
                <w:bCs/>
              </w:rPr>
              <w:t>Maximaal 40</w:t>
            </w:r>
            <w:r w:rsidR="0021022D" w:rsidRPr="00E569A8">
              <w:rPr>
                <w:b/>
                <w:bCs/>
              </w:rPr>
              <w:t> mg</w:t>
            </w:r>
            <w:r w:rsidRPr="00E569A8">
              <w:rPr>
                <w:b/>
                <w:bCs/>
              </w:rPr>
              <w:t xml:space="preserve"> eenmaal</w:t>
            </w:r>
          </w:p>
          <w:p w14:paraId="176CF9CF" w14:textId="3E641DD0" w:rsidR="00D331FC" w:rsidRPr="00E569A8" w:rsidRDefault="00D331FC" w:rsidP="00A4332C">
            <w:pPr>
              <w:keepNext/>
              <w:jc w:val="center"/>
              <w:rPr>
                <w:b/>
                <w:bCs/>
              </w:rPr>
            </w:pPr>
            <w:r w:rsidRPr="00E569A8">
              <w:rPr>
                <w:b/>
                <w:bCs/>
              </w:rPr>
              <w:t>per week</w:t>
            </w:r>
          </w:p>
          <w:p w14:paraId="32FCA781" w14:textId="4BE2F2AC" w:rsidR="00D331FC" w:rsidRPr="00E569A8" w:rsidRDefault="00D331FC" w:rsidP="00A4332C">
            <w:pPr>
              <w:keepNext/>
              <w:jc w:val="center"/>
            </w:pPr>
            <w:r w:rsidRPr="00E569A8">
              <w:t>N = 31</w:t>
            </w:r>
          </w:p>
        </w:tc>
      </w:tr>
      <w:tr w:rsidR="00C45979" w:rsidRPr="00E569A8" w14:paraId="22539B8B" w14:textId="77777777" w:rsidTr="00C45979">
        <w:tc>
          <w:tcPr>
            <w:tcW w:w="3020" w:type="dxa"/>
          </w:tcPr>
          <w:p w14:paraId="4A2453F9" w14:textId="77777777" w:rsidR="00D331FC" w:rsidRPr="00E569A8" w:rsidRDefault="00D331FC" w:rsidP="00A4332C">
            <w:pPr>
              <w:keepNext/>
            </w:pPr>
            <w:r w:rsidRPr="00E569A8">
              <w:t>Klinische remissie volgens</w:t>
            </w:r>
          </w:p>
          <w:p w14:paraId="6EB65D5B" w14:textId="77777777" w:rsidR="00D331FC" w:rsidRPr="00E569A8" w:rsidRDefault="00D331FC" w:rsidP="00A4332C">
            <w:pPr>
              <w:keepNext/>
            </w:pPr>
            <w:r w:rsidRPr="00E569A8">
              <w:t>PUCAI bij PMS-responders in</w:t>
            </w:r>
          </w:p>
          <w:p w14:paraId="663F7596" w14:textId="65286D75" w:rsidR="00C45979" w:rsidRPr="00E569A8" w:rsidRDefault="00D331FC" w:rsidP="00A4332C">
            <w:pPr>
              <w:keepNext/>
            </w:pPr>
            <w:r w:rsidRPr="00E569A8">
              <w:t>week 8</w:t>
            </w:r>
          </w:p>
        </w:tc>
        <w:tc>
          <w:tcPr>
            <w:tcW w:w="3020" w:type="dxa"/>
          </w:tcPr>
          <w:p w14:paraId="2B8EE059" w14:textId="5C848766" w:rsidR="00C45979" w:rsidRPr="00E569A8" w:rsidRDefault="00D331FC" w:rsidP="00A4332C">
            <w:pPr>
              <w:keepNext/>
              <w:jc w:val="center"/>
            </w:pPr>
            <w:r w:rsidRPr="00E569A8">
              <w:rPr>
                <w:rFonts w:eastAsia="SimSun"/>
                <w:szCs w:val="22"/>
              </w:rPr>
              <w:t>14/31 (45,2%)</w:t>
            </w:r>
          </w:p>
        </w:tc>
        <w:tc>
          <w:tcPr>
            <w:tcW w:w="3021" w:type="dxa"/>
          </w:tcPr>
          <w:p w14:paraId="23417C8B" w14:textId="358FD212" w:rsidR="00C45979" w:rsidRPr="00E569A8" w:rsidRDefault="00D331FC" w:rsidP="00A4332C">
            <w:pPr>
              <w:keepNext/>
              <w:jc w:val="center"/>
            </w:pPr>
            <w:r w:rsidRPr="00E569A8">
              <w:rPr>
                <w:rFonts w:eastAsia="SimSun"/>
                <w:szCs w:val="22"/>
              </w:rPr>
              <w:t>18/31 (58,1%)</w:t>
            </w:r>
          </w:p>
        </w:tc>
      </w:tr>
      <w:tr w:rsidR="00C45979" w:rsidRPr="00E569A8" w14:paraId="383403FE" w14:textId="77777777" w:rsidTr="00C45979">
        <w:tc>
          <w:tcPr>
            <w:tcW w:w="3020" w:type="dxa"/>
          </w:tcPr>
          <w:p w14:paraId="7E8DE413" w14:textId="77777777" w:rsidR="00D331FC" w:rsidRPr="00E569A8" w:rsidRDefault="00D331FC" w:rsidP="00A4332C">
            <w:pPr>
              <w:keepNext/>
            </w:pPr>
            <w:r w:rsidRPr="00E569A8">
              <w:t>Klinische respons volgens</w:t>
            </w:r>
          </w:p>
          <w:p w14:paraId="24739E45" w14:textId="77777777" w:rsidR="00D331FC" w:rsidRPr="00E569A8" w:rsidRDefault="00D331FC" w:rsidP="00A4332C">
            <w:pPr>
              <w:keepNext/>
            </w:pPr>
            <w:r w:rsidRPr="00E569A8">
              <w:t>PUCAI bij PMS-responders in</w:t>
            </w:r>
          </w:p>
          <w:p w14:paraId="7C82DC10" w14:textId="028B902A" w:rsidR="00C45979" w:rsidRPr="00E569A8" w:rsidRDefault="00D331FC" w:rsidP="00A4332C">
            <w:pPr>
              <w:keepNext/>
            </w:pPr>
            <w:r w:rsidRPr="00E569A8">
              <w:t>week 8</w:t>
            </w:r>
          </w:p>
        </w:tc>
        <w:tc>
          <w:tcPr>
            <w:tcW w:w="3020" w:type="dxa"/>
          </w:tcPr>
          <w:p w14:paraId="43415756" w14:textId="5FCFC882" w:rsidR="00C45979" w:rsidRPr="00E569A8" w:rsidRDefault="00D331FC" w:rsidP="00A4332C">
            <w:pPr>
              <w:keepNext/>
              <w:jc w:val="center"/>
            </w:pPr>
            <w:r w:rsidRPr="00E569A8">
              <w:rPr>
                <w:rFonts w:eastAsia="SimSun"/>
                <w:szCs w:val="22"/>
              </w:rPr>
              <w:t>18/31 (58,1%)</w:t>
            </w:r>
          </w:p>
        </w:tc>
        <w:tc>
          <w:tcPr>
            <w:tcW w:w="3021" w:type="dxa"/>
          </w:tcPr>
          <w:p w14:paraId="3CC04C18" w14:textId="79B07EA9" w:rsidR="00C45979" w:rsidRPr="00E569A8" w:rsidRDefault="00D331FC" w:rsidP="00A4332C">
            <w:pPr>
              <w:keepNext/>
              <w:jc w:val="center"/>
            </w:pPr>
            <w:r w:rsidRPr="00E569A8">
              <w:rPr>
                <w:rFonts w:eastAsia="SimSun"/>
                <w:szCs w:val="22"/>
              </w:rPr>
              <w:t>16/31 (51,6%)</w:t>
            </w:r>
          </w:p>
        </w:tc>
      </w:tr>
      <w:tr w:rsidR="00D331FC" w:rsidRPr="00E569A8" w14:paraId="3A1E15E9" w14:textId="77777777" w:rsidTr="00BF3800">
        <w:tc>
          <w:tcPr>
            <w:tcW w:w="9061" w:type="dxa"/>
            <w:gridSpan w:val="3"/>
          </w:tcPr>
          <w:p w14:paraId="16DBD8E2" w14:textId="583A9BEF" w:rsidR="00D331FC" w:rsidRPr="00E569A8" w:rsidRDefault="00D331FC" w:rsidP="00A4332C">
            <w:pPr>
              <w:keepNext/>
            </w:pPr>
            <w:r w:rsidRPr="00E569A8">
              <w:rPr>
                <w:vertAlign w:val="superscript"/>
              </w:rPr>
              <w:t>a</w:t>
            </w:r>
            <w:r w:rsidRPr="00E569A8">
              <w:t xml:space="preserve"> Adalimumab 2,4</w:t>
            </w:r>
            <w:r w:rsidR="0021022D" w:rsidRPr="00E569A8">
              <w:t> mg</w:t>
            </w:r>
            <w:r w:rsidRPr="00E569A8">
              <w:t>/kg (maximaal 160</w:t>
            </w:r>
            <w:r w:rsidR="0021022D" w:rsidRPr="00E569A8">
              <w:t> mg</w:t>
            </w:r>
            <w:r w:rsidRPr="00E569A8">
              <w:t>) in week 0, placebo in week 1, en 1,2</w:t>
            </w:r>
            <w:r w:rsidR="0021022D" w:rsidRPr="00E569A8">
              <w:t> mg</w:t>
            </w:r>
            <w:r w:rsidRPr="00E569A8">
              <w:t>/kg (maximaal 80</w:t>
            </w:r>
            <w:r w:rsidR="0021022D" w:rsidRPr="00E569A8">
              <w:t> mg</w:t>
            </w:r>
            <w:r w:rsidRPr="00E569A8">
              <w:t>) in week 2</w:t>
            </w:r>
          </w:p>
          <w:p w14:paraId="5170F8DB" w14:textId="3FD6C88E" w:rsidR="00D331FC" w:rsidRPr="00E569A8" w:rsidRDefault="00D331FC" w:rsidP="00A4332C">
            <w:pPr>
              <w:keepNext/>
            </w:pPr>
            <w:r w:rsidRPr="00E569A8">
              <w:rPr>
                <w:vertAlign w:val="superscript"/>
              </w:rPr>
              <w:t>b</w:t>
            </w:r>
            <w:r w:rsidRPr="00E569A8">
              <w:t xml:space="preserve"> </w:t>
            </w:r>
            <w:r w:rsidR="00B979AF" w:rsidRPr="00E569A8">
              <w:t>Adalimumab</w:t>
            </w:r>
            <w:r w:rsidRPr="00E569A8">
              <w:t xml:space="preserve">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w:t>
            </w:r>
          </w:p>
          <w:p w14:paraId="21A69FD3" w14:textId="1AF16586" w:rsidR="00D331FC" w:rsidRPr="00E569A8" w:rsidRDefault="00D331FC" w:rsidP="00A4332C">
            <w:pPr>
              <w:keepNext/>
            </w:pPr>
            <w:r w:rsidRPr="00E569A8">
              <w:rPr>
                <w:vertAlign w:val="superscript"/>
              </w:rPr>
              <w:t>c</w:t>
            </w:r>
            <w:r w:rsidRPr="00E569A8">
              <w:t xml:space="preserve"> Exclusief open-label inductiedosering van adalimumab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w:t>
            </w:r>
          </w:p>
          <w:p w14:paraId="104E2FF5" w14:textId="5309ACDD" w:rsidR="00D331FC" w:rsidRPr="00E569A8" w:rsidRDefault="00D331FC" w:rsidP="00A4332C">
            <w:pPr>
              <w:keepNext/>
            </w:pPr>
            <w:r w:rsidRPr="00E569A8">
              <w:rPr>
                <w:vertAlign w:val="superscript"/>
              </w:rPr>
              <w:t>d</w:t>
            </w:r>
            <w:r w:rsidRPr="00E569A8">
              <w:t xml:space="preserve"> Adalimumab 0,6</w:t>
            </w:r>
            <w:r w:rsidR="0021022D" w:rsidRPr="00E569A8">
              <w:t> mg</w:t>
            </w:r>
            <w:r w:rsidRPr="00E569A8">
              <w:t>/kg (maximaal 40</w:t>
            </w:r>
            <w:r w:rsidR="0021022D" w:rsidRPr="00E569A8">
              <w:t> mg</w:t>
            </w:r>
            <w:r w:rsidRPr="00E569A8">
              <w:t>) eenmaal per twee weken</w:t>
            </w:r>
          </w:p>
          <w:p w14:paraId="2292765D" w14:textId="3924AB3B" w:rsidR="00D331FC" w:rsidRPr="00E569A8" w:rsidRDefault="00D331FC" w:rsidP="00A4332C">
            <w:pPr>
              <w:keepNext/>
            </w:pPr>
            <w:r w:rsidRPr="00E569A8">
              <w:rPr>
                <w:vertAlign w:val="superscript"/>
              </w:rPr>
              <w:t>e</w:t>
            </w:r>
            <w:r w:rsidRPr="00E569A8">
              <w:t xml:space="preserve"> Adalimumab 0,6</w:t>
            </w:r>
            <w:r w:rsidR="0021022D" w:rsidRPr="00E569A8">
              <w:t> mg</w:t>
            </w:r>
            <w:r w:rsidRPr="00E569A8">
              <w:t>/kg (maximaal 40</w:t>
            </w:r>
            <w:r w:rsidR="0021022D" w:rsidRPr="00E569A8">
              <w:t> mg</w:t>
            </w:r>
            <w:r w:rsidRPr="00E569A8">
              <w:t>) eenmaal per week</w:t>
            </w:r>
          </w:p>
          <w:p w14:paraId="3B2095D6" w14:textId="754E24A7" w:rsidR="00D331FC" w:rsidRPr="00E569A8" w:rsidRDefault="00D331FC" w:rsidP="00A4332C">
            <w:pPr>
              <w:keepNext/>
            </w:pPr>
            <w:r w:rsidRPr="00E569A8">
              <w:t>Opmerking 1: beide inductiegroepen kregen 0,6</w:t>
            </w:r>
            <w:r w:rsidR="0021022D" w:rsidRPr="00E569A8">
              <w:t> mg</w:t>
            </w:r>
            <w:r w:rsidRPr="00E569A8">
              <w:t>/kg (maximaal 40</w:t>
            </w:r>
            <w:r w:rsidR="0021022D" w:rsidRPr="00E569A8">
              <w:t> mg</w:t>
            </w:r>
            <w:r w:rsidRPr="00E569A8">
              <w:t>) in week 4 en week 6</w:t>
            </w:r>
          </w:p>
          <w:p w14:paraId="49995110" w14:textId="6164D6F9" w:rsidR="00D331FC" w:rsidRPr="00E569A8" w:rsidRDefault="00D331FC" w:rsidP="00A4332C">
            <w:pPr>
              <w:keepNext/>
            </w:pPr>
            <w:r w:rsidRPr="00E569A8">
              <w:t>Opmerking 2: patiënten met ontbrekende waarden in week 8 werden geacht het eindpunt niet te hebben bereikt</w:t>
            </w:r>
          </w:p>
          <w:p w14:paraId="2E9F8E2D" w14:textId="58296BF1" w:rsidR="00D331FC" w:rsidRPr="00E569A8" w:rsidRDefault="00D331FC" w:rsidP="00A4332C">
            <w:pPr>
              <w:keepNext/>
            </w:pPr>
            <w:r w:rsidRPr="00E569A8">
              <w:t>Opmerking 3: patiënten met ontbrekende waarden in week 52 of die werden gerandomiseerd om een herinductie- of onderhoudsbehandeling te krijgen werden beschouwd als non-responders voor de eindpunten van week 52</w:t>
            </w:r>
          </w:p>
        </w:tc>
      </w:tr>
    </w:tbl>
    <w:p w14:paraId="1D74AB18" w14:textId="77777777" w:rsidR="00A419CE" w:rsidRPr="00E569A8" w:rsidRDefault="00A419CE" w:rsidP="00902EF1"/>
    <w:p w14:paraId="20708787" w14:textId="77777777" w:rsidR="00D331FC" w:rsidRPr="00E569A8" w:rsidRDefault="00D331FC" w:rsidP="00902EF1">
      <w:r w:rsidRPr="00E569A8">
        <w:t xml:space="preserve">Van de met adalimumab behandelde patiënten die herinductiebehandeling kregen tijdens de onderhoudsperiode, bereikten 2/6 (33%) een klinische respons volgens FMS in week 52. </w:t>
      </w:r>
    </w:p>
    <w:p w14:paraId="2141B488" w14:textId="77777777" w:rsidR="00D331FC" w:rsidRPr="00E569A8" w:rsidRDefault="00D331FC" w:rsidP="00902EF1"/>
    <w:p w14:paraId="2992B9A7" w14:textId="180C0C54" w:rsidR="00D331FC" w:rsidRPr="00E569A8" w:rsidRDefault="00D331FC" w:rsidP="00902EF1">
      <w:pPr>
        <w:rPr>
          <w:i/>
          <w:iCs/>
          <w:u w:val="single"/>
        </w:rPr>
      </w:pPr>
      <w:r w:rsidRPr="00E569A8">
        <w:rPr>
          <w:i/>
          <w:iCs/>
          <w:u w:val="single"/>
        </w:rPr>
        <w:t>Kwaliteit van leven</w:t>
      </w:r>
    </w:p>
    <w:p w14:paraId="43C911C4" w14:textId="51976124" w:rsidR="00D331FC" w:rsidRPr="00E569A8" w:rsidRDefault="00D331FC" w:rsidP="00902EF1">
      <w:r w:rsidRPr="00E569A8">
        <w:t>Klinisch belangrijke verbeteringen ten opzichte van de uitgangssituatie zijn waargenomen in de IMPACT III- en WPAI-scores (Work Productivity and Activity Impairment voor verzorgers) bij de groepen die behandeld zijn met adalimumab.</w:t>
      </w:r>
    </w:p>
    <w:p w14:paraId="37768476" w14:textId="77777777" w:rsidR="00D331FC" w:rsidRPr="00E569A8" w:rsidRDefault="00D331FC" w:rsidP="00902EF1"/>
    <w:p w14:paraId="2D68A911" w14:textId="47CDFF15" w:rsidR="00BE652F" w:rsidRPr="00E569A8" w:rsidRDefault="00D331FC" w:rsidP="00902EF1">
      <w:r w:rsidRPr="00E569A8">
        <w:t>Klinisch belangrijke toenames (verbetering) ten opzichte van de uitgangssituatie in lengtegroeisnelheid zijn waargenomen in de groepen die werden behandeld met adalimumab. Klinisch belangrijke toenames (verbetering) ten opzichte van de uitgangssituatie in BMI (Body Mass Index) zijn waargenomen bij proefpersonen die de hoge onderhoudsdosering kregen van maximaal 40</w:t>
      </w:r>
      <w:r w:rsidR="0021022D" w:rsidRPr="00E569A8">
        <w:t> mg</w:t>
      </w:r>
      <w:r w:rsidRPr="00E569A8">
        <w:t xml:space="preserve"> (0,6</w:t>
      </w:r>
      <w:r w:rsidR="0021022D" w:rsidRPr="00E569A8">
        <w:t> mg</w:t>
      </w:r>
      <w:r w:rsidRPr="00E569A8">
        <w:t>/kg) eenmaal per week.</w:t>
      </w:r>
    </w:p>
    <w:p w14:paraId="430D7974" w14:textId="76F92823" w:rsidR="00AF1025" w:rsidRPr="00E569A8" w:rsidRDefault="00AF1025" w:rsidP="00902EF1"/>
    <w:p w14:paraId="26349263" w14:textId="77777777" w:rsidR="00D331FC" w:rsidRPr="00E569A8" w:rsidRDefault="00D331FC" w:rsidP="00902EF1">
      <w:pPr>
        <w:rPr>
          <w:i/>
          <w:iCs/>
        </w:rPr>
      </w:pPr>
      <w:r w:rsidRPr="00E569A8">
        <w:rPr>
          <w:i/>
          <w:iCs/>
        </w:rPr>
        <w:t>Juveniele uveïtis</w:t>
      </w:r>
    </w:p>
    <w:p w14:paraId="39DE61AE" w14:textId="6721571E" w:rsidR="00D331FC" w:rsidRPr="00E569A8" w:rsidRDefault="00D331FC" w:rsidP="00902EF1">
      <w:r w:rsidRPr="00E569A8">
        <w:t>De veiligheid en werkzaamheid van adalimumab werden beoordeeld in een gerandomiseerd, dubbelblind, gecontroleerd onderzoek bij 90 pediatrische patiënten in de leeftijd van 2 tot 18 jaar met actieve JIA</w:t>
      </w:r>
      <w:r w:rsidR="006C241F" w:rsidRPr="00E569A8">
        <w:t>-</w:t>
      </w:r>
      <w:r w:rsidRPr="00E569A8">
        <w:t>geassocieerde niet-infectieuze uveitis anterior die ongevoelig waren voor ten minste 12 weken behandeling met methotrexaat. Patiënten kregen ofwel placebo of 20</w:t>
      </w:r>
      <w:r w:rsidR="0021022D" w:rsidRPr="00E569A8">
        <w:t> mg</w:t>
      </w:r>
      <w:r w:rsidRPr="00E569A8">
        <w:t xml:space="preserve"> adalimumab </w:t>
      </w:r>
      <w:r w:rsidRPr="00E569A8">
        <w:lastRenderedPageBreak/>
        <w:t>(indien &lt; 30</w:t>
      </w:r>
      <w:r w:rsidR="0021022D" w:rsidRPr="00E569A8">
        <w:t> kg</w:t>
      </w:r>
      <w:r w:rsidRPr="00E569A8">
        <w:t>) of 40</w:t>
      </w:r>
      <w:r w:rsidR="0021022D" w:rsidRPr="00E569A8">
        <w:t> mg</w:t>
      </w:r>
      <w:r w:rsidRPr="00E569A8">
        <w:t xml:space="preserve"> adalimumab (indien ≥ 30</w:t>
      </w:r>
      <w:r w:rsidR="0021022D" w:rsidRPr="00E569A8">
        <w:t> kg</w:t>
      </w:r>
      <w:r w:rsidRPr="00E569A8">
        <w:t>) eenmaal per twee weken in combinatie met hun baselinedosis methotrexaat.</w:t>
      </w:r>
    </w:p>
    <w:p w14:paraId="39070512" w14:textId="77777777" w:rsidR="00D331FC" w:rsidRPr="00E569A8" w:rsidRDefault="00D331FC" w:rsidP="00902EF1"/>
    <w:p w14:paraId="78AED519" w14:textId="5E52E8B9" w:rsidR="00D331FC" w:rsidRPr="00E569A8" w:rsidRDefault="00D331FC" w:rsidP="00902EF1">
      <w:r w:rsidRPr="00E569A8">
        <w:t xml:space="preserve">Het primaire eindpunt was ‘tijd tot falen van de behandeling’. De criteria voor falen van de behandeling waren verergering of aanhoudend uitblijven van verbetering van de oogontsteking, gedeeltelijke verbetering met optreden van aanhoudende oculaire comorbiditeiten of verergering van oculaire comorbiditeiten, niet-toegestaan gebruik van gelijktijdige </w:t>
      </w:r>
      <w:r w:rsidR="003D4EC0" w:rsidRPr="00E569A8">
        <w:t>geneesmiddelen</w:t>
      </w:r>
      <w:r w:rsidRPr="00E569A8">
        <w:t>, en langdurige opschorting van de behandeling.</w:t>
      </w:r>
    </w:p>
    <w:p w14:paraId="589B98ED" w14:textId="77777777" w:rsidR="00D331FC" w:rsidRPr="00E569A8" w:rsidRDefault="00D331FC" w:rsidP="00902EF1"/>
    <w:p w14:paraId="6632179C" w14:textId="77777777" w:rsidR="00D331FC" w:rsidRPr="00E569A8" w:rsidRDefault="00D331FC" w:rsidP="00902EF1">
      <w:pPr>
        <w:rPr>
          <w:i/>
          <w:iCs/>
          <w:u w:val="single"/>
        </w:rPr>
      </w:pPr>
      <w:r w:rsidRPr="00E569A8">
        <w:rPr>
          <w:i/>
          <w:iCs/>
          <w:u w:val="single"/>
        </w:rPr>
        <w:t>Klinische respons</w:t>
      </w:r>
    </w:p>
    <w:p w14:paraId="4F85AE1E" w14:textId="2DD8B738" w:rsidR="00AF1025" w:rsidRPr="00E569A8" w:rsidRDefault="00D331FC" w:rsidP="00902EF1">
      <w:r w:rsidRPr="00E569A8">
        <w:t>Adalimumab vertraagde de tijd tot falen van de behandeling significant in vergelijking met placebo</w:t>
      </w:r>
      <w:r w:rsidR="00BF3800" w:rsidRPr="00E569A8">
        <w:t xml:space="preserve"> </w:t>
      </w:r>
      <w:r w:rsidRPr="00E569A8">
        <w:t xml:space="preserve">(zie figuur 3, </w:t>
      </w:r>
      <w:r w:rsidR="00B979AF" w:rsidRPr="00E569A8">
        <w:t>p</w:t>
      </w:r>
      <w:r w:rsidRPr="00E569A8">
        <w:t xml:space="preserve"> &lt; 0,0001 op basis van log-rank test). De mediane tijd tot falen van de behandeling was</w:t>
      </w:r>
      <w:r w:rsidR="00BF3800" w:rsidRPr="00E569A8">
        <w:t xml:space="preserve"> </w:t>
      </w:r>
      <w:r w:rsidRPr="00E569A8">
        <w:t>24,1 weken voor met placebo behandelde proefpersonen, terwijl de mediane tijd tot falen van de</w:t>
      </w:r>
      <w:r w:rsidR="00BF3800" w:rsidRPr="00E569A8">
        <w:t xml:space="preserve"> </w:t>
      </w:r>
      <w:r w:rsidRPr="00E569A8">
        <w:t>behandeling voor met adalimumab behandelde proefpersonen niet kon worden bepaald omdat de</w:t>
      </w:r>
      <w:r w:rsidR="00BF3800" w:rsidRPr="00E569A8">
        <w:t xml:space="preserve"> </w:t>
      </w:r>
      <w:r w:rsidRPr="00E569A8">
        <w:t>behandeling bij minder dan de helft van deze proefpersonen faalde. Adalimumab toonde een</w:t>
      </w:r>
      <w:r w:rsidR="00BF3800" w:rsidRPr="00E569A8">
        <w:t xml:space="preserve"> </w:t>
      </w:r>
      <w:r w:rsidRPr="00E569A8">
        <w:t>significante vermindering van het risico op falen van de behandeling van 75% ten opzichte van</w:t>
      </w:r>
      <w:r w:rsidR="00BF3800" w:rsidRPr="00E569A8">
        <w:t xml:space="preserve"> </w:t>
      </w:r>
      <w:r w:rsidRPr="00E569A8">
        <w:t>placebo, zoals blijkt uit de hazard ratio (HR = 0,25 [95%-BI: 0,12, 0,49]).</w:t>
      </w:r>
    </w:p>
    <w:p w14:paraId="60683C73" w14:textId="5161DAD6" w:rsidR="00D331FC" w:rsidRPr="00E569A8" w:rsidRDefault="00D331FC" w:rsidP="00902EF1"/>
    <w:p w14:paraId="6BE58812" w14:textId="74465D6F" w:rsidR="00BF3800" w:rsidRPr="00E569A8" w:rsidRDefault="00BF3800" w:rsidP="00902EF1">
      <w:pPr>
        <w:keepNext/>
        <w:jc w:val="center"/>
        <w:rPr>
          <w:b/>
          <w:bCs/>
          <w:szCs w:val="22"/>
        </w:rPr>
      </w:pPr>
      <w:r w:rsidRPr="00E569A8">
        <w:rPr>
          <w:b/>
          <w:bCs/>
          <w:szCs w:val="22"/>
        </w:rPr>
        <w:t xml:space="preserve">Figuur 3: Kaplan-Meier-curves tonen een samenvatting van de tijd tot falen van de behandeling in </w:t>
      </w:r>
      <w:r w:rsidR="006C241F" w:rsidRPr="00E569A8">
        <w:rPr>
          <w:b/>
          <w:bCs/>
          <w:szCs w:val="22"/>
        </w:rPr>
        <w:t xml:space="preserve">de </w:t>
      </w:r>
      <w:r w:rsidRPr="00E569A8">
        <w:rPr>
          <w:b/>
          <w:bCs/>
          <w:szCs w:val="22"/>
        </w:rPr>
        <w:t>studie naar pediatrische u</w:t>
      </w:r>
      <w:r w:rsidR="0011203A" w:rsidRPr="00E569A8">
        <w:rPr>
          <w:b/>
          <w:bCs/>
          <w:szCs w:val="22"/>
        </w:rPr>
        <w:t>v</w:t>
      </w:r>
      <w:r w:rsidRPr="00E569A8">
        <w:rPr>
          <w:b/>
          <w:bCs/>
          <w:szCs w:val="22"/>
        </w:rPr>
        <w:t>eïtis</w:t>
      </w:r>
    </w:p>
    <w:p w14:paraId="0670AA9B" w14:textId="1022E5D5" w:rsidR="00D331FC" w:rsidRPr="00E569A8" w:rsidRDefault="00BF3800" w:rsidP="00902EF1">
      <w:pPr>
        <w:rPr>
          <w:b/>
          <w:bCs/>
        </w:rPr>
      </w:pPr>
      <w:r w:rsidRPr="00E569A8">
        <w:rPr>
          <w:noProof/>
        </w:rPr>
        <w:drawing>
          <wp:inline distT="0" distB="0" distL="0" distR="0" wp14:anchorId="25D7E450" wp14:editId="734D260B">
            <wp:extent cx="5715000" cy="4722813"/>
            <wp:effectExtent l="0" t="0" r="0" b="190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6849" cy="4732605"/>
                    </a:xfrm>
                    <a:prstGeom prst="rect">
                      <a:avLst/>
                    </a:prstGeom>
                  </pic:spPr>
                </pic:pic>
              </a:graphicData>
            </a:graphic>
          </wp:inline>
        </w:drawing>
      </w:r>
    </w:p>
    <w:p w14:paraId="5C5AFAD7" w14:textId="042E6D7A" w:rsidR="00D331FC" w:rsidRPr="00E569A8" w:rsidRDefault="00BF3800" w:rsidP="00902EF1">
      <w:pPr>
        <w:rPr>
          <w:szCs w:val="22"/>
        </w:rPr>
      </w:pPr>
      <w:r w:rsidRPr="00E569A8">
        <w:rPr>
          <w:szCs w:val="22"/>
        </w:rPr>
        <w:t>NB: P = placebo (aantal met risico</w:t>
      </w:r>
      <w:r w:rsidR="006C241F" w:rsidRPr="00E569A8">
        <w:rPr>
          <w:szCs w:val="22"/>
        </w:rPr>
        <w:t>)</w:t>
      </w:r>
      <w:r w:rsidRPr="00E569A8">
        <w:rPr>
          <w:szCs w:val="22"/>
        </w:rPr>
        <w:t>; H = adalimumab (aantal met risico)</w:t>
      </w:r>
    </w:p>
    <w:p w14:paraId="3C884EEF" w14:textId="77777777" w:rsidR="00121E81" w:rsidRPr="00E569A8" w:rsidRDefault="00121E81" w:rsidP="00902EF1">
      <w:pPr>
        <w:rPr>
          <w:szCs w:val="22"/>
        </w:rPr>
      </w:pPr>
    </w:p>
    <w:p w14:paraId="79F2CC1D" w14:textId="77777777" w:rsidR="00812D16" w:rsidRPr="00E569A8" w:rsidRDefault="00BE7CB1" w:rsidP="00902EF1">
      <w:pPr>
        <w:keepNext/>
        <w:rPr>
          <w:b/>
          <w:bCs/>
          <w:szCs w:val="22"/>
        </w:rPr>
      </w:pPr>
      <w:r w:rsidRPr="00E569A8">
        <w:rPr>
          <w:b/>
        </w:rPr>
        <w:t>5.2</w:t>
      </w:r>
      <w:r w:rsidRPr="00E569A8">
        <w:rPr>
          <w:b/>
          <w:bCs/>
          <w:szCs w:val="22"/>
        </w:rPr>
        <w:tab/>
      </w:r>
      <w:r w:rsidRPr="00E569A8">
        <w:rPr>
          <w:b/>
        </w:rPr>
        <w:t>Farmacokinetische eigenschappen</w:t>
      </w:r>
    </w:p>
    <w:p w14:paraId="5D2E9593" w14:textId="6D1C155F" w:rsidR="00812D16" w:rsidRPr="00E569A8" w:rsidRDefault="00812D16" w:rsidP="00902EF1"/>
    <w:p w14:paraId="43263A87" w14:textId="77777777" w:rsidR="00BF3800" w:rsidRPr="00E569A8" w:rsidRDefault="00BF3800" w:rsidP="00902EF1">
      <w:pPr>
        <w:rPr>
          <w:u w:val="single"/>
        </w:rPr>
      </w:pPr>
      <w:r w:rsidRPr="00E569A8">
        <w:rPr>
          <w:u w:val="single"/>
        </w:rPr>
        <w:t>Absorptie en distributie</w:t>
      </w:r>
    </w:p>
    <w:p w14:paraId="4B00785F" w14:textId="77777777" w:rsidR="003D4EC0" w:rsidRPr="00E569A8" w:rsidRDefault="003D4EC0" w:rsidP="00902EF1"/>
    <w:p w14:paraId="67C42473" w14:textId="4C9A0588" w:rsidR="00BF3800" w:rsidRPr="00E569A8" w:rsidRDefault="00BF3800" w:rsidP="00902EF1">
      <w:r w:rsidRPr="00E569A8">
        <w:t>Na subcutane toediening van een enkele dosis van 40</w:t>
      </w:r>
      <w:r w:rsidR="0021022D" w:rsidRPr="00E569A8">
        <w:t> mg</w:t>
      </w:r>
      <w:r w:rsidRPr="00E569A8">
        <w:t xml:space="preserve"> verliep de resorptie en distributie van adalimumab langzaam, en werden piekconcentraties in serum ongeveer 5 dagen na toediening bereikt. </w:t>
      </w:r>
      <w:r w:rsidRPr="00E569A8">
        <w:lastRenderedPageBreak/>
        <w:t>De gemiddelde geschatte absolute biologische beschikbaarheid van adalimumab na een enkele subcutane dosis van 40</w:t>
      </w:r>
      <w:r w:rsidR="0021022D" w:rsidRPr="00E569A8">
        <w:t> mg</w:t>
      </w:r>
      <w:r w:rsidRPr="00E569A8">
        <w:t xml:space="preserve"> in deze drie onderzoeken</w:t>
      </w:r>
      <w:r w:rsidR="00651DC7" w:rsidRPr="00E569A8">
        <w:t xml:space="preserve"> uitgevoerd met het referentieproduct</w:t>
      </w:r>
      <w:r w:rsidRPr="00E569A8">
        <w:t xml:space="preserve"> bedroeg 64%. Na een enkele intraveneuze dosis van 0,25 tot 10</w:t>
      </w:r>
      <w:r w:rsidR="0021022D" w:rsidRPr="00E569A8">
        <w:t> mg</w:t>
      </w:r>
      <w:r w:rsidRPr="00E569A8">
        <w:t>/kg waren de concentraties dosisafhankelijk. Na doseringen van 0,5</w:t>
      </w:r>
      <w:r w:rsidR="0021022D" w:rsidRPr="00E569A8">
        <w:t> mg</w:t>
      </w:r>
      <w:r w:rsidRPr="00E569A8">
        <w:t>/kg (~40</w:t>
      </w:r>
      <w:r w:rsidR="0021022D" w:rsidRPr="00E569A8">
        <w:t> mg</w:t>
      </w:r>
      <w:r w:rsidRPr="00E569A8">
        <w:t>), varieerde de klaring van 11 tot 15</w:t>
      </w:r>
      <w:r w:rsidR="0021022D" w:rsidRPr="00E569A8">
        <w:t> ml</w:t>
      </w:r>
      <w:r w:rsidRPr="00E569A8">
        <w:t>/uur, het verdelingsvolume (Vss) varieerde van 5 tot</w:t>
      </w:r>
      <w:r w:rsidR="00651DC7" w:rsidRPr="00E569A8">
        <w:t xml:space="preserve"> </w:t>
      </w:r>
      <w:r w:rsidRPr="00E569A8">
        <w:t>6</w:t>
      </w:r>
      <w:r w:rsidR="00651DC7" w:rsidRPr="00E569A8">
        <w:t> </w:t>
      </w:r>
      <w:r w:rsidRPr="00E569A8">
        <w:t>liter en de gemiddelde terminale halfwaardetijd bedroeg circa twee weken. De adalimumab</w:t>
      </w:r>
      <w:r w:rsidR="006C241F" w:rsidRPr="00E569A8">
        <w:t>-</w:t>
      </w:r>
      <w:r w:rsidRPr="00E569A8">
        <w:t>concentraties</w:t>
      </w:r>
      <w:r w:rsidR="00651DC7" w:rsidRPr="00E569A8">
        <w:t xml:space="preserve"> </w:t>
      </w:r>
      <w:r w:rsidRPr="00E569A8">
        <w:t>in het synoviavocht van verschillende patiënten met reumatoïde artritis varieerden van</w:t>
      </w:r>
      <w:r w:rsidR="00651DC7" w:rsidRPr="00E569A8">
        <w:t xml:space="preserve"> </w:t>
      </w:r>
      <w:r w:rsidRPr="00E569A8">
        <w:t>31 tot 96% van die in serum.</w:t>
      </w:r>
    </w:p>
    <w:p w14:paraId="2EB3F4AF" w14:textId="77777777" w:rsidR="00651DC7" w:rsidRPr="00E569A8" w:rsidRDefault="00651DC7" w:rsidP="00902EF1"/>
    <w:p w14:paraId="696CC7C2" w14:textId="3D1D4BCD" w:rsidR="00BF3800" w:rsidRPr="00E569A8" w:rsidRDefault="00BF3800" w:rsidP="00902EF1">
      <w:r w:rsidRPr="00E569A8">
        <w:t>Na subcutane toediening van 40</w:t>
      </w:r>
      <w:r w:rsidR="0021022D" w:rsidRPr="00E569A8">
        <w:t> mg</w:t>
      </w:r>
      <w:r w:rsidRPr="00E569A8">
        <w:t xml:space="preserve"> adalimumab eenmaal per twee weken bij volwassen patiënten met</w:t>
      </w:r>
      <w:r w:rsidR="00651DC7" w:rsidRPr="00E569A8">
        <w:t xml:space="preserve"> </w:t>
      </w:r>
      <w:r w:rsidRPr="00E569A8">
        <w:t>reumatoïde artritis (RA) waren de gemiddelde steady-state dalconcentraties respectievelijk circa</w:t>
      </w:r>
      <w:r w:rsidR="00651DC7" w:rsidRPr="00E569A8">
        <w:t xml:space="preserve"> </w:t>
      </w:r>
      <w:r w:rsidRPr="00E569A8">
        <w:t xml:space="preserve">5 </w:t>
      </w:r>
      <w:r w:rsidR="00651DC7" w:rsidRPr="00E569A8">
        <w:t>µ</w:t>
      </w:r>
      <w:r w:rsidRPr="00E569A8">
        <w:t xml:space="preserve">g/ml (zonder gelijktijdig methotrexaat) en 8 tot 9 </w:t>
      </w:r>
      <w:r w:rsidR="00C57DDB" w:rsidRPr="00E569A8">
        <w:t>µ</w:t>
      </w:r>
      <w:r w:rsidRPr="00E569A8">
        <w:t>g/ml (met gelijktijdig methotrexaat). De</w:t>
      </w:r>
      <w:r w:rsidR="00651DC7" w:rsidRPr="00E569A8">
        <w:t xml:space="preserve"> </w:t>
      </w:r>
      <w:r w:rsidRPr="00E569A8">
        <w:t>dalwaarden voor adalimumab in serum in een steady-state-toestand namen na subcutane toediening</w:t>
      </w:r>
      <w:r w:rsidR="00651DC7" w:rsidRPr="00E569A8">
        <w:t xml:space="preserve"> </w:t>
      </w:r>
      <w:r w:rsidRPr="00E569A8">
        <w:t>van 20, 40 en 80</w:t>
      </w:r>
      <w:r w:rsidR="0021022D" w:rsidRPr="00E569A8">
        <w:t> mg</w:t>
      </w:r>
      <w:r w:rsidRPr="00E569A8">
        <w:t xml:space="preserve"> eenmaal per twee weken en eenmaal per week bij benadering evenredig met de</w:t>
      </w:r>
      <w:r w:rsidR="00651DC7" w:rsidRPr="00E569A8">
        <w:t xml:space="preserve"> </w:t>
      </w:r>
      <w:r w:rsidRPr="00E569A8">
        <w:t>dosering toe.</w:t>
      </w:r>
    </w:p>
    <w:p w14:paraId="43F64A56" w14:textId="5A8E908B" w:rsidR="00BF3800" w:rsidRPr="00E569A8" w:rsidRDefault="00BF3800" w:rsidP="00902EF1"/>
    <w:p w14:paraId="5B2ABAD1" w14:textId="087A0601" w:rsidR="00651DC7" w:rsidRPr="00E569A8" w:rsidRDefault="00651DC7" w:rsidP="00902EF1">
      <w:r w:rsidRPr="00E569A8">
        <w:t>Na subcutane toediening van 24</w:t>
      </w:r>
      <w:r w:rsidR="0021022D" w:rsidRPr="00E569A8">
        <w:t> mg</w:t>
      </w:r>
      <w:r w:rsidRPr="00E569A8">
        <w:t>/m</w:t>
      </w:r>
      <w:r w:rsidRPr="00E569A8">
        <w:rPr>
          <w:vertAlign w:val="superscript"/>
        </w:rPr>
        <w:t>2</w:t>
      </w:r>
      <w:r w:rsidRPr="00E569A8">
        <w:t xml:space="preserve"> (tot maximaal 40</w:t>
      </w:r>
      <w:r w:rsidR="0021022D" w:rsidRPr="00E569A8">
        <w:t> mg</w:t>
      </w:r>
      <w:r w:rsidRPr="00E569A8">
        <w:t>) eenmaal per twee weken aan patiënten met polyarticulaire juveniele idiopathische artritis (JIA) in de leeftijd van 4 tot en met 17 jaar was de gemiddelde steady-state (waarden gemeten van week 20 tot week 48) dalconcentratie van adalimumab in serum 5,6 ± 5,6 μg/ml (102% CV) voor adalimumab zonder gelijktijdig gebruik van methotrexaat en 10,9 ± 5,2 μg/ml (47,7% CV) voor gebruik in combinatie met methotrexaat.</w:t>
      </w:r>
    </w:p>
    <w:p w14:paraId="435FF26E" w14:textId="77777777" w:rsidR="00651DC7" w:rsidRPr="00E569A8" w:rsidRDefault="00651DC7" w:rsidP="00902EF1"/>
    <w:p w14:paraId="45622CAD" w14:textId="0874ABB5" w:rsidR="00651DC7" w:rsidRPr="00E569A8" w:rsidRDefault="00651DC7" w:rsidP="00902EF1">
      <w:r w:rsidRPr="00E569A8">
        <w:t>Bij patiënten met polyarticulaire JIA in de leeftijd van 2 tot 4 jaar of 4 jaar en ouder met een lichaamsgewicht van minder dan 15</w:t>
      </w:r>
      <w:r w:rsidR="0021022D" w:rsidRPr="00E569A8">
        <w:t> kg</w:t>
      </w:r>
      <w:r w:rsidRPr="00E569A8">
        <w:t xml:space="preserve"> die 24</w:t>
      </w:r>
      <w:r w:rsidR="0021022D" w:rsidRPr="00E569A8">
        <w:t> mg</w:t>
      </w:r>
      <w:r w:rsidRPr="00E569A8">
        <w:t>/m</w:t>
      </w:r>
      <w:r w:rsidRPr="00E569A8">
        <w:rPr>
          <w:vertAlign w:val="superscript"/>
        </w:rPr>
        <w:t>2</w:t>
      </w:r>
      <w:r w:rsidRPr="00E569A8">
        <w:t xml:space="preserve"> adalimumab kregen, waren de gemiddelde steady-state dalconcentraties van adalimumab 6,0 ± 6,1 μg/ml (101% CV) bij adalimumab zonder gelijktijdig gebruik van methotrexaat en 7,9 ± 5,6 μg/ml (71,2% CV) bij gebruik in combinatie met methotrexaat.</w:t>
      </w:r>
    </w:p>
    <w:p w14:paraId="208DF959" w14:textId="77777777" w:rsidR="00651DC7" w:rsidRPr="00E569A8" w:rsidRDefault="00651DC7" w:rsidP="00902EF1"/>
    <w:p w14:paraId="69A384F0" w14:textId="790A385C" w:rsidR="00651DC7" w:rsidRPr="00E569A8" w:rsidRDefault="00651DC7" w:rsidP="00902EF1">
      <w:r w:rsidRPr="00E569A8">
        <w:t>Na subcutane toediening van 24</w:t>
      </w:r>
      <w:r w:rsidR="0021022D" w:rsidRPr="00E569A8">
        <w:t> mg</w:t>
      </w:r>
      <w:r w:rsidRPr="00E569A8">
        <w:t>/m</w:t>
      </w:r>
      <w:r w:rsidRPr="00E569A8">
        <w:rPr>
          <w:vertAlign w:val="superscript"/>
        </w:rPr>
        <w:t>2</w:t>
      </w:r>
      <w:r w:rsidRPr="00E569A8">
        <w:t xml:space="preserve"> (tot maximaal 40</w:t>
      </w:r>
      <w:r w:rsidR="0021022D" w:rsidRPr="00E569A8">
        <w:t> mg</w:t>
      </w:r>
      <w:r w:rsidRPr="00E569A8">
        <w:t>) eenmaal per twee weken aan patiënten met enthesitis-gerelateerde artritis in de leeftijd van 6 tot en met 17 jaar waren de gemiddelde steady-state dalconcentraties (waarden gemeten op week 24) van adalimumab in serum 8,8 ± 6,6 μg/ml bij adalimumab zonder gelijktijdig gebruik van methotrexaat en 11,8 ± 4,3 μg/ml voor gebruik in combinatie met methotrexaat.</w:t>
      </w:r>
    </w:p>
    <w:p w14:paraId="08C16BCA" w14:textId="77777777" w:rsidR="00651DC7" w:rsidRPr="00E569A8" w:rsidRDefault="00651DC7" w:rsidP="00902EF1"/>
    <w:p w14:paraId="7B5BA7FC" w14:textId="47ACA48C" w:rsidR="00651DC7" w:rsidRPr="00E569A8" w:rsidRDefault="00651DC7" w:rsidP="00902EF1">
      <w:r w:rsidRPr="00E569A8">
        <w:t>Na subcutane toediening van 40</w:t>
      </w:r>
      <w:r w:rsidR="0021022D" w:rsidRPr="00E569A8">
        <w:t> mg</w:t>
      </w:r>
      <w:r w:rsidRPr="00E569A8">
        <w:t xml:space="preserve"> adalimumab eenmaal per twee weken aan volwassen patiënten met axiale spondylartritis zonder röntgenologisch bewijs van AS was de gemiddelde (±SD) steady</w:t>
      </w:r>
      <w:r w:rsidR="006C241F" w:rsidRPr="00E569A8">
        <w:t>-</w:t>
      </w:r>
      <w:r w:rsidRPr="00E569A8">
        <w:t>state dalconcentratie in week 68, 8,0 ± 4,6 μg/ml.</w:t>
      </w:r>
    </w:p>
    <w:p w14:paraId="52571F6D" w14:textId="77777777" w:rsidR="00651DC7" w:rsidRPr="00E569A8" w:rsidRDefault="00651DC7" w:rsidP="00902EF1"/>
    <w:p w14:paraId="231595C7" w14:textId="1473423A" w:rsidR="00651DC7" w:rsidRPr="00E569A8" w:rsidRDefault="00651DC7" w:rsidP="00902EF1">
      <w:r w:rsidRPr="00E569A8">
        <w:t>Bij volwassen patiënten met psoriasis was de gemiddelde steady-state dalconcentratie 5 μg/ml gedurende behandeling met monotherapie adalimumab 40</w:t>
      </w:r>
      <w:r w:rsidR="0021022D" w:rsidRPr="00E569A8">
        <w:t> mg</w:t>
      </w:r>
      <w:r w:rsidRPr="00E569A8">
        <w:t xml:space="preserve"> eenmaal per twee weken.</w:t>
      </w:r>
    </w:p>
    <w:p w14:paraId="1D8C76B8" w14:textId="77777777" w:rsidR="00651DC7" w:rsidRPr="00E569A8" w:rsidRDefault="00651DC7" w:rsidP="00902EF1"/>
    <w:p w14:paraId="791C7208" w14:textId="3A028224" w:rsidR="00651DC7" w:rsidRPr="00E569A8" w:rsidRDefault="00651DC7" w:rsidP="00902EF1">
      <w:r w:rsidRPr="00E569A8">
        <w:t>Na subcutane toediening van 0,8</w:t>
      </w:r>
      <w:r w:rsidR="0021022D" w:rsidRPr="00E569A8">
        <w:t> mg</w:t>
      </w:r>
      <w:r w:rsidRPr="00E569A8">
        <w:t>/kg (tot maximaal 40</w:t>
      </w:r>
      <w:r w:rsidR="0021022D" w:rsidRPr="00E569A8">
        <w:t> mg</w:t>
      </w:r>
      <w:r w:rsidRPr="00E569A8">
        <w:t>) eenmaal per twee weken aan pediatrische patiënten met chronische plaque psoriasis was de gemiddelde ± SD steady-state dalconcentratie adalimumab ongeveer 7,4 ± 5,8 μg/ml (79% CV).</w:t>
      </w:r>
    </w:p>
    <w:p w14:paraId="315A9793" w14:textId="77777777" w:rsidR="00651DC7" w:rsidRPr="00E569A8" w:rsidRDefault="00651DC7" w:rsidP="00902EF1"/>
    <w:p w14:paraId="61E70EED" w14:textId="146CE8CB" w:rsidR="00651DC7" w:rsidRPr="00E569A8" w:rsidRDefault="00651DC7" w:rsidP="00902EF1">
      <w:r w:rsidRPr="00E569A8">
        <w:t xml:space="preserve">Bij volwassen patiënten met </w:t>
      </w:r>
      <w:r w:rsidR="003D4EC0" w:rsidRPr="00E569A8">
        <w:t>HS</w:t>
      </w:r>
      <w:r w:rsidRPr="00E569A8">
        <w:t xml:space="preserve"> werden bij een dosis van 160</w:t>
      </w:r>
      <w:r w:rsidR="0021022D" w:rsidRPr="00E569A8">
        <w:t> mg</w:t>
      </w:r>
      <w:r w:rsidRPr="00E569A8">
        <w:t xml:space="preserve"> adalimumab in week 0, gevolgd door 80</w:t>
      </w:r>
      <w:r w:rsidR="0021022D" w:rsidRPr="00E569A8">
        <w:t> mg</w:t>
      </w:r>
      <w:r w:rsidRPr="00E569A8">
        <w:t xml:space="preserve"> in week 2 dalconcentraties adalimumab in serum bereikt van ongeveer 7 tot 8 μg/ml in week 2 en week 4. De gemiddelde steady-state dalconcentraties van week 12 tot en met week 36 bedroegen ongeveer 8 tot 10 μg/ml bij een wekelijkse behandeling met 40</w:t>
      </w:r>
      <w:r w:rsidR="0021022D" w:rsidRPr="00E569A8">
        <w:t> mg</w:t>
      </w:r>
      <w:r w:rsidRPr="00E569A8">
        <w:t xml:space="preserve"> adalimumab.</w:t>
      </w:r>
    </w:p>
    <w:p w14:paraId="145C7982" w14:textId="77777777" w:rsidR="00651DC7" w:rsidRPr="00E569A8" w:rsidRDefault="00651DC7" w:rsidP="00902EF1"/>
    <w:p w14:paraId="51E523D7" w14:textId="0984E029" w:rsidR="00651DC7" w:rsidRPr="00E569A8" w:rsidRDefault="00651DC7" w:rsidP="00902EF1">
      <w:r w:rsidRPr="00E569A8">
        <w:t>De blootstelling aan adalimumab bij adolescente HS-patiënten werd voorspeld door gebruik te maken van farmacokinetische populatiemodellen en simulatie die was gebaseerd op farmacokinetiek voor andere indicaties bij pediatrische patiënten (juveniele psoriasis, juveniele idiopathische artritis, juveniele ziekte van Crohn en enthesitis-gerelateerde artritis). Het aanbevolen doseringsschema voor HS bij adolescenten is 40</w:t>
      </w:r>
      <w:r w:rsidR="0021022D" w:rsidRPr="00E569A8">
        <w:t> mg</w:t>
      </w:r>
      <w:r w:rsidRPr="00E569A8">
        <w:t xml:space="preserve"> eenmaal per twee weken. Omdat de lichaamsgrootte invloed kan hebben op de blootstelling aan adalimumab, kunnen adolescenten met een hoger lichaamsgewicht en onvoldoende respons baat hebben bij de aanbevolen dosering voor volwassenen van eenmaal per week 40</w:t>
      </w:r>
      <w:r w:rsidR="0021022D" w:rsidRPr="00E569A8">
        <w:t> mg</w:t>
      </w:r>
      <w:r w:rsidRPr="00E569A8">
        <w:t>.</w:t>
      </w:r>
    </w:p>
    <w:p w14:paraId="7D3CDA62" w14:textId="77777777" w:rsidR="00651DC7" w:rsidRPr="00E569A8" w:rsidRDefault="00651DC7" w:rsidP="00902EF1"/>
    <w:p w14:paraId="19A96345" w14:textId="6DF9ABB1" w:rsidR="00651DC7" w:rsidRPr="00E569A8" w:rsidRDefault="00651DC7" w:rsidP="00902EF1">
      <w:r w:rsidRPr="00E569A8">
        <w:t>Bij patiënten met de ziekte van Crohn worden bij de oplaaddosis van 80</w:t>
      </w:r>
      <w:r w:rsidR="0021022D" w:rsidRPr="00E569A8">
        <w:t> mg</w:t>
      </w:r>
      <w:r w:rsidRPr="00E569A8">
        <w:t xml:space="preserve"> adalimumab in week 0 gevolgd door 40</w:t>
      </w:r>
      <w:r w:rsidR="0021022D" w:rsidRPr="00E569A8">
        <w:t> mg</w:t>
      </w:r>
      <w:r w:rsidRPr="00E569A8">
        <w:t xml:space="preserve"> adalimumab in week 2 dalconcentraties van adalimumab in serum bereikt van ongeveer 5,5 µg/ml gedurende de inductieperiode. Bij een oplaaddosis van 160</w:t>
      </w:r>
      <w:r w:rsidR="0021022D" w:rsidRPr="00E569A8">
        <w:t> mg</w:t>
      </w:r>
      <w:r w:rsidRPr="00E569A8">
        <w:t xml:space="preserve"> adalimumab in week 0 gevolgd door 80</w:t>
      </w:r>
      <w:r w:rsidR="0021022D" w:rsidRPr="00E569A8">
        <w:t> mg</w:t>
      </w:r>
      <w:r w:rsidRPr="00E569A8">
        <w:t xml:space="preserve"> adalimumab in week 2 worden dalconcentraties van adalimumab in serum bereikt van ongeveer 12 µg/ml gedurende de inductieperiode. Gemiddelde steady-state dalconcentraties van ongeveer 7 µg/ml werden waargenomen bij patiënten met de ziekte van Crohn die eenmaal per twee weken een onderhoudsdosering van 40</w:t>
      </w:r>
      <w:r w:rsidR="0021022D" w:rsidRPr="00E569A8">
        <w:t> mg</w:t>
      </w:r>
      <w:r w:rsidRPr="00E569A8">
        <w:t xml:space="preserve"> </w:t>
      </w:r>
      <w:r w:rsidR="00B979AF" w:rsidRPr="00E569A8">
        <w:t>adalimumab</w:t>
      </w:r>
      <w:r w:rsidRPr="00E569A8">
        <w:t xml:space="preserve"> kregen.</w:t>
      </w:r>
    </w:p>
    <w:p w14:paraId="27DA6820" w14:textId="77777777" w:rsidR="00651DC7" w:rsidRPr="00E569A8" w:rsidRDefault="00651DC7" w:rsidP="00902EF1"/>
    <w:p w14:paraId="3B4FEE57" w14:textId="0EBED528" w:rsidR="00651DC7" w:rsidRPr="00E569A8" w:rsidRDefault="00651DC7" w:rsidP="00902EF1">
      <w:r w:rsidRPr="00E569A8">
        <w:t>Bij pediatrische patiënten met matig ernstige tot ernstige ziekte van Crohn was de open-label adalimumab inductiedosering respectievelijk 160/80</w:t>
      </w:r>
      <w:r w:rsidR="0021022D" w:rsidRPr="00E569A8">
        <w:t> mg</w:t>
      </w:r>
      <w:r w:rsidRPr="00E569A8">
        <w:t xml:space="preserve"> of 80/40</w:t>
      </w:r>
      <w:r w:rsidR="0021022D" w:rsidRPr="00E569A8">
        <w:t> mg</w:t>
      </w:r>
      <w:r w:rsidRPr="00E569A8">
        <w:t xml:space="preserve"> in week 0 en week 2, afhankelijk van of het lichaamsgewicht meer of minder dan 40</w:t>
      </w:r>
      <w:r w:rsidR="0021022D" w:rsidRPr="00E569A8">
        <w:t> kg</w:t>
      </w:r>
      <w:r w:rsidRPr="00E569A8">
        <w:t xml:space="preserve"> was. In week 4 werden patiënten op basis van hun lichaamsgewicht 1:1 gerandomiseerd naar ofwel de standaarddosering (40/20</w:t>
      </w:r>
      <w:r w:rsidR="0021022D" w:rsidRPr="00E569A8">
        <w:t> mg</w:t>
      </w:r>
      <w:r w:rsidRPr="00E569A8">
        <w:t xml:space="preserve"> eenmaal per twee weken) ofwel de lage dosering (20/10</w:t>
      </w:r>
      <w:r w:rsidR="0021022D" w:rsidRPr="00E569A8">
        <w:t> mg</w:t>
      </w:r>
      <w:r w:rsidRPr="00E569A8">
        <w:t xml:space="preserve"> eenmaal per twee weken) onderhoudsbehandelingsgroep. De gemiddelde (±SD) serum adalimumab dalconcentraties bereikt in week 4 waren 15,7±6,6 µg/ml voor patiënten ≥ 40</w:t>
      </w:r>
      <w:r w:rsidR="0021022D" w:rsidRPr="00E569A8">
        <w:t> kg</w:t>
      </w:r>
      <w:r w:rsidRPr="00E569A8">
        <w:t xml:space="preserve"> (160/80</w:t>
      </w:r>
      <w:r w:rsidR="0021022D" w:rsidRPr="00E569A8">
        <w:t> mg</w:t>
      </w:r>
      <w:r w:rsidRPr="00E569A8">
        <w:t>) en 10,6±6,1 µg/ml voor patiënten &lt; 40</w:t>
      </w:r>
      <w:r w:rsidR="0021022D" w:rsidRPr="00E569A8">
        <w:t> kg</w:t>
      </w:r>
      <w:r w:rsidRPr="00E569A8">
        <w:t xml:space="preserve"> (80/40</w:t>
      </w:r>
      <w:r w:rsidR="0021022D" w:rsidRPr="00E569A8">
        <w:t> mg</w:t>
      </w:r>
      <w:r w:rsidRPr="00E569A8">
        <w:t>).</w:t>
      </w:r>
    </w:p>
    <w:p w14:paraId="40DFF23A" w14:textId="77777777" w:rsidR="00651DC7" w:rsidRPr="00E569A8" w:rsidRDefault="00651DC7" w:rsidP="00902EF1"/>
    <w:p w14:paraId="6983AC41" w14:textId="3CCB04AE" w:rsidR="00651DC7" w:rsidRPr="00E569A8" w:rsidRDefault="00651DC7" w:rsidP="00902EF1">
      <w:r w:rsidRPr="00E569A8">
        <w:t>Bij patiënten die hun gerandomiseerde behandeling voortzetten, was de gemiddelde (±SD) adalimumab dalconcentratie in week 52 voor de groep met standaarddosering 9,5±5,6 µg/ml en voor de groep met lage dosering 3,5±2,2 µg/ml. De gemiddelde dalconcentraties werden gedurende 52 weken gehandhaafd bij patiënten die een voortzetting van de behandeling met adalimumab eenmaal per twee weken kregen. Bij patiënten voor wie de dosering werd verhoogd van eenmaal per twee weken naar een wekelijkse dosering waren de gemiddelde (±SD) serumconcentraties van adalimumab in week 52 15,3±11,4 μg/ml (40/20</w:t>
      </w:r>
      <w:r w:rsidR="0021022D" w:rsidRPr="00E569A8">
        <w:t> mg</w:t>
      </w:r>
      <w:r w:rsidRPr="00E569A8">
        <w:t>, wekelijks) en 6,7±3,5 μg/ml (20/10</w:t>
      </w:r>
      <w:r w:rsidR="0021022D" w:rsidRPr="00E569A8">
        <w:t> mg</w:t>
      </w:r>
      <w:r w:rsidRPr="00E569A8">
        <w:t>, wekelijks).</w:t>
      </w:r>
    </w:p>
    <w:p w14:paraId="2FDA4997" w14:textId="77777777" w:rsidR="00651DC7" w:rsidRPr="00E569A8" w:rsidRDefault="00651DC7" w:rsidP="00902EF1"/>
    <w:p w14:paraId="04BBDDCB" w14:textId="1E3CA907" w:rsidR="00651DC7" w:rsidRPr="00E569A8" w:rsidRDefault="00651DC7" w:rsidP="00902EF1">
      <w:r w:rsidRPr="00E569A8">
        <w:t>Bij patiënten met colitis ulcerosa worden bij de oplaaddosis van 160</w:t>
      </w:r>
      <w:r w:rsidR="0021022D" w:rsidRPr="00E569A8">
        <w:t> mg</w:t>
      </w:r>
      <w:r w:rsidRPr="00E569A8">
        <w:t xml:space="preserve"> </w:t>
      </w:r>
      <w:r w:rsidR="00B979AF" w:rsidRPr="00E569A8">
        <w:t>adalimumab</w:t>
      </w:r>
      <w:r w:rsidRPr="00E569A8">
        <w:t xml:space="preserve"> in week 0 gevolgd door 80</w:t>
      </w:r>
      <w:r w:rsidR="0021022D" w:rsidRPr="00E569A8">
        <w:t> mg</w:t>
      </w:r>
      <w:r w:rsidRPr="00E569A8">
        <w:t xml:space="preserve"> adalimumab in week 2 dalconcentraties van adalimumab in serum bereikt van ongeveer 12 µg/ml gedurende de inductieperiode. Gemiddelde steady-state dalconcentraties van ongeveer 8 µg/ml werden waargenomen bij patiënten met colitis ulcerosa die eenmaal per twee weken een onderhoudsdosering van 40</w:t>
      </w:r>
      <w:r w:rsidR="0021022D" w:rsidRPr="00E569A8">
        <w:t> mg</w:t>
      </w:r>
      <w:r w:rsidRPr="00E569A8">
        <w:t xml:space="preserve"> adalimumab kregen.</w:t>
      </w:r>
    </w:p>
    <w:p w14:paraId="4FD1A00F" w14:textId="77777777" w:rsidR="00651DC7" w:rsidRPr="00E569A8" w:rsidRDefault="00651DC7" w:rsidP="00902EF1"/>
    <w:p w14:paraId="37A55C75" w14:textId="3EA76B85" w:rsidR="00651DC7" w:rsidRPr="00E569A8" w:rsidRDefault="00651DC7" w:rsidP="00902EF1">
      <w:r w:rsidRPr="00E569A8">
        <w:t>Na de subcutane toediening van een op lichaamsgewicht gebaseerde dosering van 0,6</w:t>
      </w:r>
      <w:r w:rsidR="0021022D" w:rsidRPr="00E569A8">
        <w:t> mg</w:t>
      </w:r>
      <w:r w:rsidRPr="00E569A8">
        <w:t>/kg</w:t>
      </w:r>
      <w:r w:rsidR="009C0FDE" w:rsidRPr="00E569A8">
        <w:t xml:space="preserve"> </w:t>
      </w:r>
      <w:r w:rsidRPr="00E569A8">
        <w:t>(maximaal 40</w:t>
      </w:r>
      <w:r w:rsidR="0021022D" w:rsidRPr="00E569A8">
        <w:t> mg</w:t>
      </w:r>
      <w:r w:rsidRPr="00E569A8">
        <w:t>) eenmaal per twee weken aan pediatrische patiënten met colitis ulcerosa was de</w:t>
      </w:r>
      <w:r w:rsidR="009C0FDE" w:rsidRPr="00E569A8">
        <w:t xml:space="preserve"> </w:t>
      </w:r>
      <w:r w:rsidRPr="00E569A8">
        <w:t>gemiddelde steady-state dalconcentratie van adalimumab in serum 5,01±3,28 μg/ml in week 52. Bij</w:t>
      </w:r>
      <w:r w:rsidR="009C0FDE" w:rsidRPr="00E569A8">
        <w:t xml:space="preserve"> </w:t>
      </w:r>
      <w:r w:rsidRPr="00E569A8">
        <w:t>patiënten die eenmaal per week 0,6</w:t>
      </w:r>
      <w:r w:rsidR="0021022D" w:rsidRPr="00E569A8">
        <w:t> mg</w:t>
      </w:r>
      <w:r w:rsidRPr="00E569A8">
        <w:t>/kg (maximaal 40</w:t>
      </w:r>
      <w:r w:rsidR="0021022D" w:rsidRPr="00E569A8">
        <w:t> mg</w:t>
      </w:r>
      <w:r w:rsidRPr="00E569A8">
        <w:t>) kregen, was de gemiddelde (±SD)</w:t>
      </w:r>
      <w:r w:rsidR="009C0FDE" w:rsidRPr="00E569A8">
        <w:t xml:space="preserve"> </w:t>
      </w:r>
      <w:r w:rsidRPr="00E569A8">
        <w:t>steady-state dalconcentratie van adalimumab in serum 15,7±5,60 μg/ml in week 52.</w:t>
      </w:r>
    </w:p>
    <w:p w14:paraId="1A360CE8" w14:textId="77777777" w:rsidR="009C0FDE" w:rsidRPr="00E569A8" w:rsidRDefault="009C0FDE" w:rsidP="00902EF1"/>
    <w:p w14:paraId="46C23429" w14:textId="7D06FB6F" w:rsidR="00651DC7" w:rsidRPr="00E569A8" w:rsidRDefault="00651DC7" w:rsidP="00902EF1">
      <w:r w:rsidRPr="00E569A8">
        <w:t>Bij volwassen patiënten met uveïtis, resulteerde een oplaaddosis van 80</w:t>
      </w:r>
      <w:r w:rsidR="0021022D" w:rsidRPr="00E569A8">
        <w:t> mg</w:t>
      </w:r>
      <w:r w:rsidRPr="00E569A8">
        <w:t xml:space="preserve"> adalimumab in week 0,</w:t>
      </w:r>
      <w:r w:rsidR="009C0FDE" w:rsidRPr="00E569A8">
        <w:t xml:space="preserve"> </w:t>
      </w:r>
      <w:r w:rsidRPr="00E569A8">
        <w:t>gevolgd door 40</w:t>
      </w:r>
      <w:r w:rsidR="0021022D" w:rsidRPr="00E569A8">
        <w:t> mg</w:t>
      </w:r>
      <w:r w:rsidRPr="00E569A8">
        <w:t xml:space="preserve"> adalimumab eenmaal per twee weken vanaf week 1, in een gemiddelde steady</w:t>
      </w:r>
      <w:r w:rsidR="006C241F" w:rsidRPr="00E569A8">
        <w:t>-</w:t>
      </w:r>
      <w:r w:rsidRPr="00E569A8">
        <w:t>state</w:t>
      </w:r>
      <w:r w:rsidR="009C0FDE" w:rsidRPr="00E569A8">
        <w:t xml:space="preserve"> </w:t>
      </w:r>
      <w:r w:rsidRPr="00E569A8">
        <w:t>concentratie van ongeveer 8 tot 10 μg/ml.</w:t>
      </w:r>
    </w:p>
    <w:p w14:paraId="26F23F8B" w14:textId="77777777" w:rsidR="009C0FDE" w:rsidRPr="00E569A8" w:rsidRDefault="009C0FDE" w:rsidP="00902EF1"/>
    <w:p w14:paraId="1A9A3966" w14:textId="778E92ED" w:rsidR="00651DC7" w:rsidRPr="00E569A8" w:rsidRDefault="00651DC7" w:rsidP="00902EF1">
      <w:r w:rsidRPr="00E569A8">
        <w:t>De blootstelling aan adalimumab bij juveniele uveïtis patiënten werd voorspeld door gebruik te maken</w:t>
      </w:r>
      <w:r w:rsidR="009C0FDE" w:rsidRPr="00E569A8">
        <w:t xml:space="preserve"> </w:t>
      </w:r>
      <w:r w:rsidRPr="00E569A8">
        <w:t>van farmacokinetische populatiemodellen en simulatie die was gebaseerd op farmacokinetiek voor</w:t>
      </w:r>
      <w:r w:rsidR="009C0FDE" w:rsidRPr="00E569A8">
        <w:t xml:space="preserve"> </w:t>
      </w:r>
      <w:r w:rsidRPr="00E569A8">
        <w:t>andere indicaties bij pediatrische patiënten (juveniele psoriasis, juveniele idiopathische artritis,</w:t>
      </w:r>
      <w:r w:rsidR="009C0FDE" w:rsidRPr="00E569A8">
        <w:t xml:space="preserve"> </w:t>
      </w:r>
      <w:r w:rsidRPr="00E569A8">
        <w:t>juveniele ziekte van Crohn en enthesitis-gerelateerde artritis). Er zijn geen klinische</w:t>
      </w:r>
      <w:r w:rsidR="009C0FDE" w:rsidRPr="00E569A8">
        <w:t xml:space="preserve"> </w:t>
      </w:r>
      <w:r w:rsidRPr="00E569A8">
        <w:t>blootstellingsgegevens beschikbaar betreffende het gebruik van de oplaaddosis bij kinderen jonger dan</w:t>
      </w:r>
      <w:r w:rsidR="009C0FDE" w:rsidRPr="00E569A8">
        <w:t xml:space="preserve"> </w:t>
      </w:r>
      <w:r w:rsidRPr="00E569A8">
        <w:t>6 jaar. De voorspelde blootstellingen duiden erop dat in de afwezigheid van methotrexaat een</w:t>
      </w:r>
      <w:r w:rsidR="009C0FDE" w:rsidRPr="00E569A8">
        <w:t xml:space="preserve"> </w:t>
      </w:r>
      <w:r w:rsidRPr="00E569A8">
        <w:t>oplaaddosis kan leiden tot een initiële toename in de systemische blootstelling.</w:t>
      </w:r>
    </w:p>
    <w:p w14:paraId="33A78BAE" w14:textId="77777777" w:rsidR="009C0FDE" w:rsidRPr="00E569A8" w:rsidRDefault="009C0FDE" w:rsidP="00902EF1"/>
    <w:p w14:paraId="505D80D3" w14:textId="181AF3C2" w:rsidR="00651DC7" w:rsidRPr="00E569A8" w:rsidRDefault="00651DC7" w:rsidP="00902EF1">
      <w:r w:rsidRPr="00E569A8">
        <w:t>Populatie-farmacokinetische en farmacokinetische/farmacodynamische modellering en simulatie</w:t>
      </w:r>
      <w:r w:rsidR="009C0FDE" w:rsidRPr="00E569A8">
        <w:t xml:space="preserve"> </w:t>
      </w:r>
      <w:r w:rsidRPr="00E569A8">
        <w:t>voorspelden een vergelijkbare blootstelling aan en effectiviteit van adalimumab bij patiënten die</w:t>
      </w:r>
      <w:r w:rsidR="009C0FDE" w:rsidRPr="00E569A8">
        <w:t xml:space="preserve"> </w:t>
      </w:r>
      <w:r w:rsidRPr="00E569A8">
        <w:t>behandeld werden met 80</w:t>
      </w:r>
      <w:r w:rsidR="0021022D" w:rsidRPr="00E569A8">
        <w:t> mg</w:t>
      </w:r>
      <w:r w:rsidRPr="00E569A8">
        <w:t xml:space="preserve"> eenmaal per twee weken in vergelijking met 40</w:t>
      </w:r>
      <w:r w:rsidR="0021022D" w:rsidRPr="00E569A8">
        <w:t> mg</w:t>
      </w:r>
      <w:r w:rsidRPr="00E569A8">
        <w:t xml:space="preserve"> eenmaal per week</w:t>
      </w:r>
      <w:r w:rsidR="009C0FDE" w:rsidRPr="00E569A8">
        <w:t xml:space="preserve"> </w:t>
      </w:r>
      <w:r w:rsidRPr="00E569A8">
        <w:t>(inclusief volwassen patiënten met RA, HS, UC, CD of PsO, adolescente patiënten met HS en</w:t>
      </w:r>
      <w:r w:rsidR="009C0FDE" w:rsidRPr="00E569A8">
        <w:t xml:space="preserve"> </w:t>
      </w:r>
      <w:r w:rsidRPr="00E569A8">
        <w:t>pediatrische patiënten ≥ 40</w:t>
      </w:r>
      <w:r w:rsidR="0021022D" w:rsidRPr="00E569A8">
        <w:t> kg</w:t>
      </w:r>
      <w:r w:rsidRPr="00E569A8">
        <w:t xml:space="preserve"> met CD en UC).</w:t>
      </w:r>
    </w:p>
    <w:p w14:paraId="4BC36B92" w14:textId="77777777" w:rsidR="009C0FDE" w:rsidRPr="00E569A8" w:rsidRDefault="009C0FDE" w:rsidP="00902EF1"/>
    <w:p w14:paraId="2E24017C" w14:textId="77777777" w:rsidR="00651DC7" w:rsidRPr="00E569A8" w:rsidRDefault="00651DC7" w:rsidP="008F0887">
      <w:pPr>
        <w:keepNext/>
        <w:rPr>
          <w:u w:val="single"/>
        </w:rPr>
      </w:pPr>
      <w:r w:rsidRPr="00E569A8">
        <w:rPr>
          <w:u w:val="single"/>
        </w:rPr>
        <w:lastRenderedPageBreak/>
        <w:t>Relatie tussen blootstelling en respons bij pediatrische patiënten</w:t>
      </w:r>
    </w:p>
    <w:p w14:paraId="3CAC66F0" w14:textId="77777777" w:rsidR="003D4EC0" w:rsidRPr="00E569A8" w:rsidRDefault="003D4EC0" w:rsidP="00902EF1"/>
    <w:p w14:paraId="7ED1D3D7" w14:textId="2CFE8E78" w:rsidR="00651DC7" w:rsidRPr="00E569A8" w:rsidRDefault="00651DC7" w:rsidP="00902EF1">
      <w:r w:rsidRPr="00E569A8">
        <w:t>Op basis van gegevens uit klinisch onderzoek bij patiënten met JIA (pJIA en ERA) is een relatie</w:t>
      </w:r>
      <w:r w:rsidR="009C0FDE" w:rsidRPr="00E569A8">
        <w:t xml:space="preserve"> </w:t>
      </w:r>
      <w:r w:rsidRPr="00E569A8">
        <w:t>tussen blootstelling en respons vastgesteld tussen plasmaconcentraties en ACR Pedi 50-respons. De</w:t>
      </w:r>
      <w:r w:rsidR="009C0FDE" w:rsidRPr="00E569A8">
        <w:t xml:space="preserve"> </w:t>
      </w:r>
      <w:r w:rsidRPr="00E569A8">
        <w:t>schijnbare plasmaconcentratie van adalimumab die de helft van de maximale waarschijnlijkheid van</w:t>
      </w:r>
      <w:r w:rsidR="009C0FDE" w:rsidRPr="00E569A8">
        <w:t xml:space="preserve"> </w:t>
      </w:r>
      <w:r w:rsidRPr="00E569A8">
        <w:t>een ACR Pedi 50-respons (EC50) geeft, was 3 μg/ml (95% CI: 1–6 μg/ml).</w:t>
      </w:r>
    </w:p>
    <w:p w14:paraId="7681E0CA" w14:textId="77777777" w:rsidR="009C0FDE" w:rsidRPr="00E569A8" w:rsidRDefault="009C0FDE" w:rsidP="00902EF1"/>
    <w:p w14:paraId="07FFF39A" w14:textId="224FBB76" w:rsidR="00BF3800" w:rsidRPr="00E569A8" w:rsidRDefault="00651DC7" w:rsidP="00902EF1">
      <w:r w:rsidRPr="00E569A8">
        <w:t>Relaties tussen blootstelling en respons voor de adalimumabconcentratie en effectiviteit bij</w:t>
      </w:r>
      <w:r w:rsidR="009C0FDE" w:rsidRPr="00E569A8">
        <w:t xml:space="preserve"> </w:t>
      </w:r>
      <w:r w:rsidRPr="00E569A8">
        <w:t>pediatrische patiënten met ernstige chronische plaque psoriasis werden vastgesteld voor PASI 75</w:t>
      </w:r>
      <w:r w:rsidR="009C0FDE" w:rsidRPr="00E569A8">
        <w:t xml:space="preserve"> </w:t>
      </w:r>
      <w:r w:rsidRPr="00E569A8">
        <w:t>respectievelijk PGA schoon of minimaal. PASI 75 en PGA schoon of minimaal namen toe bij</w:t>
      </w:r>
      <w:r w:rsidR="009C0FDE" w:rsidRPr="00E569A8">
        <w:t xml:space="preserve"> </w:t>
      </w:r>
      <w:r w:rsidRPr="00E569A8">
        <w:t>toenemende adalimumabconcentraties, beide met een vergelijkbare schijnbare EC50 van ongeveer 4,5</w:t>
      </w:r>
      <w:r w:rsidR="009C0FDE" w:rsidRPr="00E569A8">
        <w:t> </w:t>
      </w:r>
      <w:r w:rsidRPr="00E569A8">
        <w:t>μg/ml (95% CI 0,4-47,6 en 1,9-10,5 respectievelijk).</w:t>
      </w:r>
    </w:p>
    <w:p w14:paraId="03493C2F" w14:textId="2B968289" w:rsidR="00651DC7" w:rsidRPr="00E569A8" w:rsidRDefault="00651DC7" w:rsidP="00902EF1"/>
    <w:p w14:paraId="383B8516" w14:textId="77777777" w:rsidR="009C0FDE" w:rsidRPr="00E569A8" w:rsidRDefault="009C0FDE" w:rsidP="00902EF1">
      <w:pPr>
        <w:rPr>
          <w:u w:val="single"/>
        </w:rPr>
      </w:pPr>
      <w:r w:rsidRPr="00E569A8">
        <w:rPr>
          <w:u w:val="single"/>
        </w:rPr>
        <w:t>Eliminatie</w:t>
      </w:r>
    </w:p>
    <w:p w14:paraId="3ED60896" w14:textId="77777777" w:rsidR="003D4EC0" w:rsidRPr="00E569A8" w:rsidRDefault="003D4EC0" w:rsidP="00902EF1"/>
    <w:p w14:paraId="2339BEEE" w14:textId="3CF5DAC2" w:rsidR="009C0FDE" w:rsidRPr="00E569A8" w:rsidRDefault="009C0FDE" w:rsidP="00902EF1">
      <w:r w:rsidRPr="00E569A8">
        <w:t>Populatie-farmacokinetische analyses met gegevens van meer dan 1.300 RA patiënten gaven een trend te zien in de richting van verhoogde schijnbare klaring van adalimumab bij toenemend lichaamsgewicht. Na correctie voor gewichtsverschillen, leken geslacht en leeftijd een minimaal effect te hebben op de adalimumab-klaring. Er zijn lagere serumconcentraties vrij adalimumab (niet gebonden aan anti-adalimumab antilichamen, AAA) waargenomen bij patiënten met meetbare AAA’s.</w:t>
      </w:r>
    </w:p>
    <w:p w14:paraId="38B6371F" w14:textId="77777777" w:rsidR="009C0FDE" w:rsidRPr="00E569A8" w:rsidRDefault="009C0FDE" w:rsidP="00902EF1"/>
    <w:p w14:paraId="1025BB96" w14:textId="795E7B89" w:rsidR="009C0FDE" w:rsidRPr="00E569A8" w:rsidRDefault="009C0FDE" w:rsidP="00902EF1">
      <w:pPr>
        <w:rPr>
          <w:u w:val="single"/>
        </w:rPr>
      </w:pPr>
      <w:r w:rsidRPr="00E569A8">
        <w:rPr>
          <w:u w:val="single"/>
        </w:rPr>
        <w:t>Lever- of nierinsufficiëntie</w:t>
      </w:r>
    </w:p>
    <w:p w14:paraId="07FF332F" w14:textId="77777777" w:rsidR="003D4EC0" w:rsidRPr="00E569A8" w:rsidRDefault="003D4EC0" w:rsidP="00902EF1"/>
    <w:p w14:paraId="481A82BC" w14:textId="3414409A" w:rsidR="00651DC7" w:rsidRPr="00E569A8" w:rsidRDefault="009C0FDE" w:rsidP="00902EF1">
      <w:r w:rsidRPr="00E569A8">
        <w:t>Adalimu</w:t>
      </w:r>
      <w:r w:rsidR="0011203A" w:rsidRPr="00E569A8">
        <w:t>m</w:t>
      </w:r>
      <w:r w:rsidRPr="00E569A8">
        <w:t>ab is niet onderzocht bij patiënten met lever- of nierinsufficiëntie.</w:t>
      </w:r>
    </w:p>
    <w:p w14:paraId="0C5B5196" w14:textId="77777777" w:rsidR="00121E81" w:rsidRPr="00E569A8" w:rsidRDefault="00121E81" w:rsidP="00902EF1"/>
    <w:p w14:paraId="5F2D16FF" w14:textId="77777777" w:rsidR="00812D16" w:rsidRPr="00E569A8" w:rsidRDefault="00BE7CB1" w:rsidP="00902EF1">
      <w:pPr>
        <w:keepNext/>
        <w:rPr>
          <w:b/>
          <w:bCs/>
          <w:szCs w:val="22"/>
        </w:rPr>
      </w:pPr>
      <w:r w:rsidRPr="00E569A8">
        <w:rPr>
          <w:b/>
        </w:rPr>
        <w:t>5.3</w:t>
      </w:r>
      <w:r w:rsidRPr="00E569A8">
        <w:rPr>
          <w:b/>
          <w:bCs/>
          <w:szCs w:val="22"/>
        </w:rPr>
        <w:tab/>
      </w:r>
      <w:r w:rsidRPr="00E569A8">
        <w:rPr>
          <w:b/>
        </w:rPr>
        <w:t>Gegevens uit het preklinisch veiligheidsonderzoek</w:t>
      </w:r>
    </w:p>
    <w:p w14:paraId="0AD1BF8C" w14:textId="26558E9B" w:rsidR="00812D16" w:rsidRPr="00E569A8" w:rsidRDefault="00812D16" w:rsidP="00902EF1"/>
    <w:p w14:paraId="206DDDE6" w14:textId="77777777" w:rsidR="009C0FDE" w:rsidRPr="00E569A8" w:rsidRDefault="009C0FDE" w:rsidP="00902EF1">
      <w:pPr>
        <w:rPr>
          <w:szCs w:val="22"/>
        </w:rPr>
      </w:pPr>
      <w:r w:rsidRPr="00E569A8">
        <w:rPr>
          <w:szCs w:val="22"/>
        </w:rPr>
        <w:t xml:space="preserve">Niet-klinische gegevens tonen geen speciale risico’s aan voor mensen, uitgaande van onderzoek van de toxiciteit bij enkele dosering, de toxiciteit bij herhaalde dosering en de genotoxiciteit. </w:t>
      </w:r>
    </w:p>
    <w:p w14:paraId="7165A3EB" w14:textId="77777777" w:rsidR="009C0FDE" w:rsidRPr="00E569A8" w:rsidRDefault="009C0FDE" w:rsidP="00902EF1">
      <w:pPr>
        <w:rPr>
          <w:szCs w:val="22"/>
        </w:rPr>
      </w:pPr>
    </w:p>
    <w:p w14:paraId="3B4CA31B" w14:textId="624E0F5B" w:rsidR="00121E81" w:rsidRPr="00E569A8" w:rsidRDefault="009C0FDE" w:rsidP="00902EF1">
      <w:pPr>
        <w:rPr>
          <w:szCs w:val="22"/>
        </w:rPr>
      </w:pPr>
      <w:r w:rsidRPr="00E569A8">
        <w:rPr>
          <w:szCs w:val="22"/>
        </w:rPr>
        <w:t>Er is een onderzoek uitgevoerd naar de toxiciteit voor de embryofoetale ontwikkeling/perinatale ontwikkeling bij cynomolgus-apen met 0, 30 en 100</w:t>
      </w:r>
      <w:r w:rsidR="0021022D" w:rsidRPr="00E569A8">
        <w:rPr>
          <w:szCs w:val="22"/>
        </w:rPr>
        <w:t> mg</w:t>
      </w:r>
      <w:r w:rsidRPr="00E569A8">
        <w:rPr>
          <w:szCs w:val="22"/>
        </w:rPr>
        <w:t>/kg (9-17 apen/groep), waarbij geen aanwijzing werd gevonden voor schade aan de foetussen als gevolg van adalimumab. Er werden noch carcinogeniciteitsonderzoeken, noch een standaardbeoordeling van de vruchtbaarheid en de postnatale toxiciteit uitgevoerd met adalimumab, omwille van het ontbreken van gepaste modellen voor een antilichaam met beperkte kruisreactiviteit met knaagdier-TNF en vanwege de vorming van neutraliserende antilichamen bij knaagdieren.</w:t>
      </w:r>
    </w:p>
    <w:p w14:paraId="2BAE1F20" w14:textId="4B6B2828" w:rsidR="00812D16" w:rsidRPr="00E569A8" w:rsidRDefault="00812D16" w:rsidP="00902EF1">
      <w:pPr>
        <w:rPr>
          <w:szCs w:val="22"/>
        </w:rPr>
      </w:pPr>
    </w:p>
    <w:p w14:paraId="68F07293" w14:textId="77777777" w:rsidR="009C0FDE" w:rsidRPr="00E569A8" w:rsidRDefault="009C0FDE" w:rsidP="00902EF1">
      <w:pPr>
        <w:rPr>
          <w:szCs w:val="22"/>
        </w:rPr>
      </w:pPr>
    </w:p>
    <w:p w14:paraId="51ECCA1E" w14:textId="77777777" w:rsidR="00812D16" w:rsidRPr="00E569A8" w:rsidRDefault="00BE7CB1" w:rsidP="00902EF1">
      <w:pPr>
        <w:keepNext/>
        <w:rPr>
          <w:b/>
          <w:bCs/>
          <w:szCs w:val="22"/>
        </w:rPr>
      </w:pPr>
      <w:r w:rsidRPr="00E569A8">
        <w:rPr>
          <w:b/>
        </w:rPr>
        <w:t>6.</w:t>
      </w:r>
      <w:r w:rsidRPr="00E569A8">
        <w:rPr>
          <w:b/>
          <w:bCs/>
          <w:szCs w:val="22"/>
        </w:rPr>
        <w:tab/>
      </w:r>
      <w:r w:rsidRPr="00E569A8">
        <w:rPr>
          <w:b/>
        </w:rPr>
        <w:t>FARMACEUTISCHE GEGEVENS</w:t>
      </w:r>
    </w:p>
    <w:p w14:paraId="0412C349" w14:textId="77777777" w:rsidR="00812D16" w:rsidRPr="00E569A8" w:rsidRDefault="00812D16" w:rsidP="00902EF1"/>
    <w:p w14:paraId="5EDA6796" w14:textId="77777777" w:rsidR="00812D16" w:rsidRPr="00E569A8" w:rsidRDefault="00BE7CB1" w:rsidP="00902EF1">
      <w:pPr>
        <w:keepNext/>
        <w:rPr>
          <w:b/>
          <w:bCs/>
          <w:szCs w:val="22"/>
        </w:rPr>
      </w:pPr>
      <w:r w:rsidRPr="00E569A8">
        <w:rPr>
          <w:b/>
        </w:rPr>
        <w:t>6.1</w:t>
      </w:r>
      <w:r w:rsidRPr="00E569A8">
        <w:rPr>
          <w:b/>
          <w:bCs/>
          <w:szCs w:val="22"/>
        </w:rPr>
        <w:tab/>
      </w:r>
      <w:r w:rsidRPr="00E569A8">
        <w:rPr>
          <w:b/>
        </w:rPr>
        <w:t>Lijst van hulpstoffen</w:t>
      </w:r>
    </w:p>
    <w:p w14:paraId="7BC4DBCD" w14:textId="77777777" w:rsidR="00812D16" w:rsidRPr="00E569A8" w:rsidRDefault="00812D16" w:rsidP="00902EF1">
      <w:pPr>
        <w:keepNext/>
      </w:pPr>
    </w:p>
    <w:p w14:paraId="720D02DF" w14:textId="77777777" w:rsidR="009C0FDE" w:rsidRPr="00E569A8" w:rsidRDefault="009C0FDE" w:rsidP="00902EF1">
      <w:r w:rsidRPr="00E569A8">
        <w:t>Natriumchloride</w:t>
      </w:r>
    </w:p>
    <w:p w14:paraId="5476A8CF" w14:textId="77777777" w:rsidR="009C0FDE" w:rsidRPr="00E569A8" w:rsidRDefault="009C0FDE" w:rsidP="00902EF1">
      <w:r w:rsidRPr="00E569A8">
        <w:t>Sucrose</w:t>
      </w:r>
    </w:p>
    <w:p w14:paraId="002B1BD0" w14:textId="75759AB7" w:rsidR="009C0FDE" w:rsidRPr="00E569A8" w:rsidRDefault="009C0FDE" w:rsidP="00902EF1">
      <w:r w:rsidRPr="00E569A8">
        <w:t>Polysorbaat 80</w:t>
      </w:r>
      <w:r w:rsidR="00C405C1">
        <w:t xml:space="preserve"> (E 433)</w:t>
      </w:r>
    </w:p>
    <w:p w14:paraId="4E6471E2" w14:textId="77777777" w:rsidR="009C0FDE" w:rsidRPr="00E569A8" w:rsidRDefault="009C0FDE" w:rsidP="00902EF1">
      <w:r w:rsidRPr="00E569A8">
        <w:t>Water voor injecties</w:t>
      </w:r>
    </w:p>
    <w:p w14:paraId="6494D43F" w14:textId="182D319C" w:rsidR="009C0FDE" w:rsidRPr="00E569A8" w:rsidRDefault="009C0FDE" w:rsidP="00902EF1">
      <w:r w:rsidRPr="00E569A8">
        <w:t xml:space="preserve">Zoutzuur (voor </w:t>
      </w:r>
      <w:r w:rsidR="00B979AF" w:rsidRPr="00E569A8">
        <w:t>instellen</w:t>
      </w:r>
      <w:r w:rsidRPr="00E569A8">
        <w:t xml:space="preserve"> van de pH)</w:t>
      </w:r>
    </w:p>
    <w:p w14:paraId="155C3A18" w14:textId="3C394A46" w:rsidR="009C4600" w:rsidRPr="00E569A8" w:rsidRDefault="009C0FDE" w:rsidP="00902EF1">
      <w:r w:rsidRPr="00E569A8">
        <w:t>Natriumhydroxide (voor instellen van de pH)</w:t>
      </w:r>
    </w:p>
    <w:p w14:paraId="0E2D738D" w14:textId="77777777" w:rsidR="00812D16" w:rsidRPr="00E569A8" w:rsidRDefault="00812D16" w:rsidP="00902EF1"/>
    <w:p w14:paraId="00B6B0FB" w14:textId="77777777" w:rsidR="00812D16" w:rsidRPr="00E569A8" w:rsidRDefault="00BE7CB1" w:rsidP="00902EF1">
      <w:pPr>
        <w:keepNext/>
        <w:rPr>
          <w:b/>
          <w:bCs/>
          <w:szCs w:val="22"/>
        </w:rPr>
      </w:pPr>
      <w:r w:rsidRPr="00E569A8">
        <w:rPr>
          <w:b/>
        </w:rPr>
        <w:t>6.2</w:t>
      </w:r>
      <w:r w:rsidRPr="00E569A8">
        <w:rPr>
          <w:b/>
          <w:bCs/>
          <w:szCs w:val="22"/>
        </w:rPr>
        <w:tab/>
      </w:r>
      <w:r w:rsidRPr="00E569A8">
        <w:rPr>
          <w:b/>
        </w:rPr>
        <w:t>Gevallen van onverenigbaarheid</w:t>
      </w:r>
    </w:p>
    <w:p w14:paraId="7BB04EF8" w14:textId="77777777" w:rsidR="00812D16" w:rsidRPr="00E569A8" w:rsidRDefault="00812D16" w:rsidP="00902EF1"/>
    <w:p w14:paraId="221AE996" w14:textId="0F5EA9A6" w:rsidR="009C4600" w:rsidRPr="00E569A8" w:rsidRDefault="009C0FDE" w:rsidP="00902EF1">
      <w:pPr>
        <w:rPr>
          <w:szCs w:val="22"/>
        </w:rPr>
      </w:pPr>
      <w:r w:rsidRPr="00E569A8">
        <w:t>Gezien er geen verenigbaarheidsonderzoeken zijn uitgevoerd, mag dit geneesmiddel niet worden gemengd met andere geneesmiddelen.</w:t>
      </w:r>
    </w:p>
    <w:p w14:paraId="7D7FE433" w14:textId="77777777" w:rsidR="00812D16" w:rsidRPr="00E569A8" w:rsidRDefault="00812D16" w:rsidP="00902EF1">
      <w:pPr>
        <w:rPr>
          <w:szCs w:val="22"/>
        </w:rPr>
      </w:pPr>
    </w:p>
    <w:p w14:paraId="2E626806" w14:textId="77777777" w:rsidR="00812D16" w:rsidRPr="00E569A8" w:rsidRDefault="00BE7CB1" w:rsidP="00A4332C">
      <w:pPr>
        <w:keepNext/>
        <w:rPr>
          <w:b/>
          <w:bCs/>
          <w:szCs w:val="22"/>
        </w:rPr>
      </w:pPr>
      <w:r w:rsidRPr="00E569A8">
        <w:rPr>
          <w:b/>
        </w:rPr>
        <w:lastRenderedPageBreak/>
        <w:t>6.3</w:t>
      </w:r>
      <w:r w:rsidRPr="00E569A8">
        <w:rPr>
          <w:b/>
          <w:bCs/>
          <w:szCs w:val="22"/>
        </w:rPr>
        <w:tab/>
      </w:r>
      <w:r w:rsidRPr="00E569A8">
        <w:rPr>
          <w:b/>
        </w:rPr>
        <w:t>Houdbaarheid</w:t>
      </w:r>
    </w:p>
    <w:p w14:paraId="6883E4F2" w14:textId="77777777" w:rsidR="00550F76" w:rsidRDefault="00550F76" w:rsidP="008F0887">
      <w:pPr>
        <w:keepNext/>
        <w:rPr>
          <w:rFonts w:eastAsia="Malgun Gothic"/>
          <w:lang w:eastAsia="ko-KR"/>
        </w:rPr>
      </w:pPr>
    </w:p>
    <w:p w14:paraId="2639D366" w14:textId="77777777" w:rsidR="003132EA" w:rsidRPr="006D282F" w:rsidRDefault="003132EA" w:rsidP="003132EA">
      <w:pPr>
        <w:rPr>
          <w:szCs w:val="22"/>
          <w:u w:val="single"/>
        </w:rPr>
      </w:pPr>
      <w:r w:rsidRPr="006D282F">
        <w:rPr>
          <w:u w:val="single"/>
        </w:rPr>
        <w:t>Libmyris 40 mg oplossing voor injectie in voorgevulde spuit</w:t>
      </w:r>
    </w:p>
    <w:p w14:paraId="0FDB5CCF" w14:textId="77777777" w:rsidR="003132EA" w:rsidRPr="006D282F" w:rsidRDefault="003132EA" w:rsidP="003132EA">
      <w:pPr>
        <w:rPr>
          <w:rFonts w:eastAsia="Malgun Gothic"/>
          <w:u w:val="single"/>
          <w:lang w:eastAsia="ko-KR"/>
        </w:rPr>
      </w:pPr>
    </w:p>
    <w:p w14:paraId="240FE9C5" w14:textId="12022B30" w:rsidR="003132EA" w:rsidRPr="00E569A8" w:rsidRDefault="003132EA" w:rsidP="003132EA">
      <w:r>
        <w:rPr>
          <w:rFonts w:eastAsia="Malgun Gothic" w:hint="eastAsia"/>
          <w:lang w:eastAsia="ko-KR"/>
        </w:rPr>
        <w:t>4</w:t>
      </w:r>
      <w:r w:rsidRPr="00E569A8">
        <w:t> jaar</w:t>
      </w:r>
    </w:p>
    <w:p w14:paraId="23C6BF39" w14:textId="77777777" w:rsidR="003132EA" w:rsidRDefault="003132EA" w:rsidP="003132EA">
      <w:pPr>
        <w:rPr>
          <w:rFonts w:eastAsia="Malgun Gothic"/>
          <w:lang w:eastAsia="ko-KR"/>
        </w:rPr>
      </w:pPr>
    </w:p>
    <w:p w14:paraId="136FB9DD" w14:textId="04CC1177" w:rsidR="003132EA" w:rsidRPr="006D282F" w:rsidRDefault="003132EA" w:rsidP="003132EA">
      <w:pPr>
        <w:rPr>
          <w:szCs w:val="22"/>
          <w:u w:val="single"/>
        </w:rPr>
      </w:pPr>
      <w:r w:rsidRPr="006D282F">
        <w:rPr>
          <w:u w:val="single"/>
        </w:rPr>
        <w:t>Libmyris 40 mg oplossing voor injectie in voorgevulde pen</w:t>
      </w:r>
    </w:p>
    <w:p w14:paraId="7CB30516" w14:textId="77777777" w:rsidR="003132EA" w:rsidRPr="006D282F" w:rsidRDefault="003132EA" w:rsidP="008F0887">
      <w:pPr>
        <w:keepNext/>
        <w:rPr>
          <w:rFonts w:eastAsia="Malgun Gothic"/>
          <w:lang w:eastAsia="ko-KR"/>
        </w:rPr>
      </w:pPr>
    </w:p>
    <w:p w14:paraId="19B4A00F" w14:textId="66E81366" w:rsidR="009C0FDE" w:rsidRPr="00E569A8" w:rsidRDefault="00550F76" w:rsidP="00902EF1">
      <w:r>
        <w:t>3</w:t>
      </w:r>
      <w:r w:rsidR="003D4EC0" w:rsidRPr="00E569A8">
        <w:t> </w:t>
      </w:r>
      <w:r w:rsidR="009C0FDE" w:rsidRPr="00E569A8">
        <w:t>jaar</w:t>
      </w:r>
    </w:p>
    <w:p w14:paraId="0725F26A" w14:textId="52319E90" w:rsidR="009C0FDE" w:rsidRDefault="009C0FDE" w:rsidP="00902EF1"/>
    <w:p w14:paraId="11EDC82B" w14:textId="77777777" w:rsidR="00812D16" w:rsidRPr="00E569A8" w:rsidRDefault="00BE7CB1" w:rsidP="00902EF1">
      <w:pPr>
        <w:keepNext/>
        <w:rPr>
          <w:b/>
          <w:bCs/>
          <w:szCs w:val="22"/>
        </w:rPr>
      </w:pPr>
      <w:r w:rsidRPr="00E569A8">
        <w:rPr>
          <w:b/>
        </w:rPr>
        <w:t>6.4</w:t>
      </w:r>
      <w:r w:rsidRPr="00E569A8">
        <w:rPr>
          <w:b/>
          <w:bCs/>
          <w:szCs w:val="22"/>
        </w:rPr>
        <w:tab/>
      </w:r>
      <w:r w:rsidRPr="00E569A8">
        <w:rPr>
          <w:b/>
        </w:rPr>
        <w:t>Speciale voorzorgsmaatregelen bij bewaren</w:t>
      </w:r>
    </w:p>
    <w:p w14:paraId="6A24E1C6" w14:textId="77777777" w:rsidR="005108A3" w:rsidRPr="00E569A8" w:rsidRDefault="005108A3" w:rsidP="00902EF1"/>
    <w:p w14:paraId="1A37A9A5" w14:textId="532C46F0" w:rsidR="009C0FDE" w:rsidRPr="00E569A8" w:rsidRDefault="009C0FDE" w:rsidP="00902EF1">
      <w:r w:rsidRPr="00E569A8">
        <w:t>Bewaren in de koelkast (2°C – 8°C). Niet in de vriezer bewaren. De voorgevulde spuit of voorgevulde pen in de buitenverpakking bewaren ter bescherming tegen licht.</w:t>
      </w:r>
    </w:p>
    <w:p w14:paraId="64AA4757" w14:textId="77777777" w:rsidR="009C0FDE" w:rsidRPr="00E569A8" w:rsidRDefault="009C0FDE" w:rsidP="00902EF1"/>
    <w:p w14:paraId="43ED00F3" w14:textId="175357D9" w:rsidR="009C4600" w:rsidRPr="00E569A8" w:rsidRDefault="009C0FDE" w:rsidP="00902EF1">
      <w:pPr>
        <w:rPr>
          <w:szCs w:val="22"/>
        </w:rPr>
      </w:pPr>
      <w:r w:rsidRPr="00E569A8">
        <w:t xml:space="preserve">Een enkele voorgevulde spuit of voorgevulde pen mag bewaard worden bij een temperatuur tot maximaal 25°C gedurende maximaal </w:t>
      </w:r>
      <w:r w:rsidR="00114371">
        <w:t>30</w:t>
      </w:r>
      <w:r w:rsidR="00114371" w:rsidRPr="00E569A8">
        <w:t xml:space="preserve"> </w:t>
      </w:r>
      <w:r w:rsidRPr="00E569A8">
        <w:t xml:space="preserve">dagen. De voorgevulde spuit de voorgevulde pen moet worden </w:t>
      </w:r>
      <w:r w:rsidR="00F84865">
        <w:t xml:space="preserve">beschermd tegen licht en </w:t>
      </w:r>
      <w:r w:rsidRPr="00E569A8">
        <w:t xml:space="preserve">afgevoerd als deze niet binnen de periode van </w:t>
      </w:r>
      <w:r w:rsidR="00114371">
        <w:t>30</w:t>
      </w:r>
      <w:r w:rsidR="00114371" w:rsidRPr="00E569A8">
        <w:t xml:space="preserve"> </w:t>
      </w:r>
      <w:r w:rsidRPr="00E569A8">
        <w:t>dagen wordt gebruikt.</w:t>
      </w:r>
    </w:p>
    <w:p w14:paraId="1C6E6A31" w14:textId="77777777" w:rsidR="00812D16" w:rsidRPr="00E569A8" w:rsidRDefault="00812D16" w:rsidP="00902EF1">
      <w:pPr>
        <w:rPr>
          <w:szCs w:val="22"/>
        </w:rPr>
      </w:pPr>
    </w:p>
    <w:p w14:paraId="52EC9046" w14:textId="77777777" w:rsidR="00812D16" w:rsidRPr="00E569A8" w:rsidRDefault="00BE7CB1" w:rsidP="00902EF1">
      <w:pPr>
        <w:keepNext/>
        <w:rPr>
          <w:b/>
          <w:bCs/>
          <w:szCs w:val="22"/>
        </w:rPr>
      </w:pPr>
      <w:r w:rsidRPr="00E569A8">
        <w:rPr>
          <w:b/>
        </w:rPr>
        <w:t>6.5</w:t>
      </w:r>
      <w:r w:rsidRPr="00E569A8">
        <w:rPr>
          <w:b/>
          <w:bCs/>
          <w:szCs w:val="22"/>
        </w:rPr>
        <w:tab/>
      </w:r>
      <w:r w:rsidRPr="00E569A8">
        <w:rPr>
          <w:b/>
        </w:rPr>
        <w:t>Aard en inhoud van de verpakking</w:t>
      </w:r>
    </w:p>
    <w:p w14:paraId="5867A94A" w14:textId="77777777" w:rsidR="00812D16" w:rsidRPr="00E569A8" w:rsidRDefault="00812D16" w:rsidP="00902EF1"/>
    <w:p w14:paraId="68C27428" w14:textId="18D4ECC4" w:rsidR="009C0FDE" w:rsidRPr="00E569A8" w:rsidRDefault="0057121D" w:rsidP="00902EF1">
      <w:pPr>
        <w:rPr>
          <w:u w:val="single"/>
        </w:rPr>
      </w:pPr>
      <w:r>
        <w:rPr>
          <w:u w:val="single"/>
        </w:rPr>
        <w:t>Libmyris</w:t>
      </w:r>
      <w:r w:rsidR="009C0FDE" w:rsidRPr="00E569A8">
        <w:rPr>
          <w:u w:val="single"/>
        </w:rPr>
        <w:t xml:space="preserve"> 40</w:t>
      </w:r>
      <w:r w:rsidR="0021022D" w:rsidRPr="00E569A8">
        <w:rPr>
          <w:u w:val="single"/>
        </w:rPr>
        <w:t> mg</w:t>
      </w:r>
      <w:r w:rsidR="009C0FDE" w:rsidRPr="00E569A8">
        <w:rPr>
          <w:u w:val="single"/>
        </w:rPr>
        <w:t xml:space="preserve"> oplossing voor injectie in voorgevulde spuit</w:t>
      </w:r>
    </w:p>
    <w:p w14:paraId="04A243D6" w14:textId="77777777" w:rsidR="00635185" w:rsidRPr="00E569A8" w:rsidRDefault="00635185" w:rsidP="00902EF1"/>
    <w:p w14:paraId="000963C5" w14:textId="7315DFC6" w:rsidR="009C0FDE" w:rsidRPr="00E569A8" w:rsidRDefault="009C0FDE" w:rsidP="00902EF1">
      <w:r w:rsidRPr="00E569A8">
        <w:t>0</w:t>
      </w:r>
      <w:r w:rsidR="003926C3" w:rsidRPr="00E569A8">
        <w:t>,</w:t>
      </w:r>
      <w:r w:rsidRPr="00E569A8">
        <w:t>4</w:t>
      </w:r>
      <w:r w:rsidR="0021022D" w:rsidRPr="00E569A8">
        <w:t> ml</w:t>
      </w:r>
      <w:r w:rsidRPr="00E569A8">
        <w:t xml:space="preserve"> oplossing voor injectie in ee</w:t>
      </w:r>
      <w:r w:rsidR="003206F7" w:rsidRPr="00E569A8">
        <w:t>n</w:t>
      </w:r>
      <w:r w:rsidRPr="00E569A8">
        <w:t xml:space="preserve"> voorgevulde type I glazen injectiespuit</w:t>
      </w:r>
      <w:r w:rsidR="003206F7" w:rsidRPr="00E569A8">
        <w:t xml:space="preserve"> met een vast</w:t>
      </w:r>
      <w:r w:rsidR="00EB7501" w:rsidRPr="00E569A8">
        <w:t>e</w:t>
      </w:r>
      <w:r w:rsidR="003206F7" w:rsidRPr="00E569A8">
        <w:t xml:space="preserve"> 29-gauge naald, verlengde vinger</w:t>
      </w:r>
      <w:r w:rsidR="001C144C" w:rsidRPr="00E569A8">
        <w:t>grepen</w:t>
      </w:r>
      <w:r w:rsidR="003206F7" w:rsidRPr="00E569A8">
        <w:t xml:space="preserve"> en naaldbeschermer en een plunjerstop (broombutyl</w:t>
      </w:r>
      <w:r w:rsidR="006C241F" w:rsidRPr="00E569A8">
        <w:t xml:space="preserve"> rubber</w:t>
      </w:r>
      <w:r w:rsidRPr="00E569A8">
        <w:t>).</w:t>
      </w:r>
    </w:p>
    <w:p w14:paraId="034521F6" w14:textId="77777777" w:rsidR="009C0FDE" w:rsidRPr="00E569A8" w:rsidRDefault="009C0FDE" w:rsidP="00902EF1"/>
    <w:p w14:paraId="0E347FFC" w14:textId="09729D97" w:rsidR="009C0FDE" w:rsidRPr="00E569A8" w:rsidRDefault="003206F7" w:rsidP="00902EF1">
      <w:r w:rsidRPr="00E569A8">
        <w:t>Verpakkingsgrootten</w:t>
      </w:r>
      <w:r w:rsidR="009C0FDE" w:rsidRPr="00E569A8">
        <w:t>: 1, 2 o</w:t>
      </w:r>
      <w:r w:rsidRPr="00E569A8">
        <w:t>f</w:t>
      </w:r>
      <w:r w:rsidR="009C0FDE" w:rsidRPr="00E569A8">
        <w:t xml:space="preserve"> 6 </w:t>
      </w:r>
      <w:r w:rsidRPr="00E569A8">
        <w:t>voorgevulde spuiten</w:t>
      </w:r>
      <w:r w:rsidR="009C0FDE" w:rsidRPr="00E569A8">
        <w:t xml:space="preserve"> </w:t>
      </w:r>
      <w:r w:rsidR="00635185" w:rsidRPr="00E569A8">
        <w:t xml:space="preserve">verpakt in een PVC/PE blisterverpakking, </w:t>
      </w:r>
      <w:r w:rsidRPr="00E569A8">
        <w:t>met</w:t>
      </w:r>
      <w:r w:rsidR="009C0FDE" w:rsidRPr="00E569A8">
        <w:t xml:space="preserve"> 1, 2 o</w:t>
      </w:r>
      <w:r w:rsidRPr="00E569A8">
        <w:t>f</w:t>
      </w:r>
      <w:r w:rsidR="009C0FDE" w:rsidRPr="00E569A8">
        <w:t xml:space="preserve"> 6 alcohol</w:t>
      </w:r>
      <w:r w:rsidRPr="00E569A8">
        <w:t>doekje</w:t>
      </w:r>
      <w:r w:rsidR="009C0FDE" w:rsidRPr="00E569A8">
        <w:t>s.</w:t>
      </w:r>
    </w:p>
    <w:p w14:paraId="0F1EAEBA" w14:textId="77777777" w:rsidR="009C0FDE" w:rsidRPr="00E569A8" w:rsidRDefault="009C0FDE" w:rsidP="00902EF1"/>
    <w:p w14:paraId="2721BE21" w14:textId="3B8BCC6E" w:rsidR="009C0FDE" w:rsidRPr="00E569A8" w:rsidRDefault="0057121D" w:rsidP="00902EF1">
      <w:pPr>
        <w:rPr>
          <w:u w:val="single"/>
        </w:rPr>
      </w:pPr>
      <w:r>
        <w:rPr>
          <w:u w:val="single"/>
        </w:rPr>
        <w:t>Libmyris</w:t>
      </w:r>
      <w:r w:rsidR="009C0FDE" w:rsidRPr="00E569A8">
        <w:rPr>
          <w:u w:val="single"/>
        </w:rPr>
        <w:t xml:space="preserve"> 40</w:t>
      </w:r>
      <w:r w:rsidR="0021022D" w:rsidRPr="00E569A8">
        <w:rPr>
          <w:u w:val="single"/>
        </w:rPr>
        <w:t> mg</w:t>
      </w:r>
      <w:r w:rsidR="009C0FDE" w:rsidRPr="00E569A8">
        <w:rPr>
          <w:u w:val="single"/>
        </w:rPr>
        <w:t xml:space="preserve"> </w:t>
      </w:r>
      <w:r w:rsidR="003206F7" w:rsidRPr="00E569A8">
        <w:rPr>
          <w:u w:val="single"/>
        </w:rPr>
        <w:t>oplossing voor injectie</w:t>
      </w:r>
      <w:r w:rsidR="009C0FDE" w:rsidRPr="00E569A8">
        <w:rPr>
          <w:u w:val="single"/>
        </w:rPr>
        <w:t xml:space="preserve"> in </w:t>
      </w:r>
      <w:r w:rsidR="003206F7" w:rsidRPr="00E569A8">
        <w:rPr>
          <w:u w:val="single"/>
        </w:rPr>
        <w:t>een voorgevulde pen</w:t>
      </w:r>
    </w:p>
    <w:p w14:paraId="088343E7" w14:textId="77777777" w:rsidR="00635185" w:rsidRPr="00E569A8" w:rsidRDefault="00635185" w:rsidP="00902EF1"/>
    <w:p w14:paraId="5487ADE1" w14:textId="31FF4695" w:rsidR="009C0FDE" w:rsidRPr="00E569A8" w:rsidRDefault="009C0FDE" w:rsidP="00902EF1">
      <w:r w:rsidRPr="00E569A8">
        <w:t>0</w:t>
      </w:r>
      <w:r w:rsidR="003926C3" w:rsidRPr="00E569A8">
        <w:t>,</w:t>
      </w:r>
      <w:r w:rsidRPr="00E569A8">
        <w:t>4</w:t>
      </w:r>
      <w:r w:rsidR="0021022D" w:rsidRPr="00E569A8">
        <w:t> ml</w:t>
      </w:r>
      <w:r w:rsidRPr="00E569A8">
        <w:t xml:space="preserve"> </w:t>
      </w:r>
      <w:r w:rsidR="003206F7" w:rsidRPr="00E569A8">
        <w:t>oplossing voor injectie</w:t>
      </w:r>
      <w:r w:rsidRPr="00E569A8">
        <w:t xml:space="preserve"> in </w:t>
      </w:r>
      <w:r w:rsidR="003206F7" w:rsidRPr="00E569A8">
        <w:t>een voorgevuld naald</w:t>
      </w:r>
      <w:r w:rsidR="006C241F" w:rsidRPr="00E569A8">
        <w:t>-</w:t>
      </w:r>
      <w:r w:rsidR="003206F7" w:rsidRPr="00E569A8">
        <w:t>injectiesysteem</w:t>
      </w:r>
      <w:r w:rsidRPr="00E569A8">
        <w:t xml:space="preserve"> (auto</w:t>
      </w:r>
      <w:r w:rsidR="003206F7" w:rsidRPr="00E569A8">
        <w:t>-</w:t>
      </w:r>
      <w:r w:rsidRPr="00E569A8">
        <w:t xml:space="preserve">injector) </w:t>
      </w:r>
      <w:r w:rsidR="003206F7" w:rsidRPr="00E569A8">
        <w:t>met een voorgevulde</w:t>
      </w:r>
      <w:r w:rsidRPr="00E569A8">
        <w:t xml:space="preserve"> type I gla</w:t>
      </w:r>
      <w:r w:rsidR="003206F7" w:rsidRPr="00E569A8">
        <w:t>zen spuit met een vaste</w:t>
      </w:r>
      <w:r w:rsidRPr="00E569A8">
        <w:t xml:space="preserve"> 29-gauge n</w:t>
      </w:r>
      <w:r w:rsidR="003206F7" w:rsidRPr="00E569A8">
        <w:t>aal</w:t>
      </w:r>
      <w:r w:rsidRPr="00E569A8">
        <w:t xml:space="preserve">d </w:t>
      </w:r>
      <w:r w:rsidR="003206F7" w:rsidRPr="00E569A8">
        <w:t>en</w:t>
      </w:r>
      <w:r w:rsidRPr="00E569A8">
        <w:t xml:space="preserve"> </w:t>
      </w:r>
      <w:r w:rsidR="003206F7" w:rsidRPr="00E569A8">
        <w:t>een</w:t>
      </w:r>
      <w:r w:rsidRPr="00E569A8">
        <w:t xml:space="preserve"> plun</w:t>
      </w:r>
      <w:r w:rsidR="006C241F" w:rsidRPr="00E569A8">
        <w:t>j</w:t>
      </w:r>
      <w:r w:rsidRPr="00E569A8">
        <w:t>erstop</w:t>
      </w:r>
      <w:r w:rsidR="006C241F" w:rsidRPr="00E569A8">
        <w:t>per</w:t>
      </w:r>
      <w:r w:rsidRPr="00E569A8">
        <w:t xml:space="preserve"> (bro</w:t>
      </w:r>
      <w:r w:rsidR="006C241F" w:rsidRPr="00E569A8">
        <w:t>o</w:t>
      </w:r>
      <w:r w:rsidRPr="00E569A8">
        <w:t>mbutyl</w:t>
      </w:r>
      <w:r w:rsidR="006C241F" w:rsidRPr="00E569A8">
        <w:t xml:space="preserve"> rubber</w:t>
      </w:r>
      <w:r w:rsidRPr="00E569A8">
        <w:t xml:space="preserve">). </w:t>
      </w:r>
      <w:r w:rsidR="003206F7" w:rsidRPr="00E569A8">
        <w:t>D</w:t>
      </w:r>
      <w:r w:rsidRPr="00E569A8">
        <w:t xml:space="preserve">e </w:t>
      </w:r>
      <w:r w:rsidR="006C241F" w:rsidRPr="00E569A8">
        <w:t>wegwerp</w:t>
      </w:r>
      <w:r w:rsidRPr="00E569A8">
        <w:t xml:space="preserve">pen is </w:t>
      </w:r>
      <w:r w:rsidR="003206F7" w:rsidRPr="00E569A8">
        <w:t>ee</w:t>
      </w:r>
      <w:r w:rsidR="006C241F" w:rsidRPr="00E569A8">
        <w:t>n</w:t>
      </w:r>
      <w:r w:rsidR="003206F7" w:rsidRPr="00E569A8">
        <w:t xml:space="preserve"> </w:t>
      </w:r>
      <w:r w:rsidR="006C241F" w:rsidRPr="00E569A8">
        <w:t>handmatig</w:t>
      </w:r>
      <w:r w:rsidR="003206F7" w:rsidRPr="00E569A8">
        <w:t xml:space="preserve"> mechanisch injectieapparaat voor eenmalig gebruik</w:t>
      </w:r>
      <w:r w:rsidRPr="00E569A8">
        <w:t>.</w:t>
      </w:r>
    </w:p>
    <w:p w14:paraId="7E33D582" w14:textId="77777777" w:rsidR="003206F7" w:rsidRPr="00E569A8" w:rsidRDefault="003206F7" w:rsidP="00902EF1"/>
    <w:p w14:paraId="2592D191" w14:textId="7D2E7EC2" w:rsidR="003206F7" w:rsidRPr="00E569A8" w:rsidRDefault="003206F7" w:rsidP="00902EF1">
      <w:r w:rsidRPr="00E569A8">
        <w:t xml:space="preserve">Verpakkingsgrootten: 1, 2 of 6 voorgevulde pennen </w:t>
      </w:r>
      <w:r w:rsidR="00635185" w:rsidRPr="00E569A8">
        <w:t>verpakt in een PVC/PE blisterverpakking,</w:t>
      </w:r>
      <w:r w:rsidR="00FF2646" w:rsidRPr="00E569A8">
        <w:t xml:space="preserve"> </w:t>
      </w:r>
      <w:r w:rsidRPr="00E569A8">
        <w:t xml:space="preserve">met 1, 2 of 6 alcoholdoekjes </w:t>
      </w:r>
    </w:p>
    <w:p w14:paraId="2CD78A82" w14:textId="0FD87602" w:rsidR="00812D16" w:rsidRPr="00E569A8" w:rsidRDefault="00812D16" w:rsidP="00902EF1">
      <w:pPr>
        <w:rPr>
          <w:szCs w:val="22"/>
        </w:rPr>
      </w:pPr>
    </w:p>
    <w:p w14:paraId="63E971E5" w14:textId="74D09EAB" w:rsidR="00812D16" w:rsidRPr="00E569A8" w:rsidRDefault="00BE7CB1" w:rsidP="00902EF1">
      <w:pPr>
        <w:keepNext/>
        <w:rPr>
          <w:b/>
          <w:bCs/>
          <w:szCs w:val="22"/>
        </w:rPr>
      </w:pPr>
      <w:r w:rsidRPr="00E569A8">
        <w:rPr>
          <w:b/>
        </w:rPr>
        <w:t>6.6</w:t>
      </w:r>
      <w:r w:rsidRPr="00E569A8">
        <w:rPr>
          <w:b/>
          <w:bCs/>
          <w:szCs w:val="22"/>
        </w:rPr>
        <w:tab/>
      </w:r>
      <w:r w:rsidRPr="00E569A8">
        <w:rPr>
          <w:b/>
        </w:rPr>
        <w:t>Speciale voorzorgsmaatregelen voor het verwijderen</w:t>
      </w:r>
    </w:p>
    <w:p w14:paraId="0DC341C6" w14:textId="77777777" w:rsidR="00812D16" w:rsidRPr="00E569A8" w:rsidRDefault="00812D16" w:rsidP="00902EF1">
      <w:pPr>
        <w:keepNext/>
        <w:rPr>
          <w:szCs w:val="22"/>
        </w:rPr>
      </w:pPr>
    </w:p>
    <w:p w14:paraId="3BAB4663" w14:textId="7367D0D2" w:rsidR="009C4600" w:rsidRPr="00E569A8" w:rsidRDefault="003206F7" w:rsidP="00902EF1">
      <w:pPr>
        <w:rPr>
          <w:i/>
          <w:szCs w:val="22"/>
        </w:rPr>
      </w:pPr>
      <w:r w:rsidRPr="00E569A8">
        <w:t>Al het ongebruikte geneesmiddel of afvalmateriaal dient te worden vernietigd overeenkomstig lokale voorschriften.</w:t>
      </w:r>
    </w:p>
    <w:p w14:paraId="34B810EB" w14:textId="77777777" w:rsidR="00812D16" w:rsidRPr="00E569A8" w:rsidRDefault="00812D16" w:rsidP="00902EF1"/>
    <w:p w14:paraId="146DCFC1" w14:textId="77777777" w:rsidR="00812D16" w:rsidRPr="00E569A8" w:rsidRDefault="00812D16" w:rsidP="00902EF1">
      <w:pPr>
        <w:rPr>
          <w:szCs w:val="22"/>
        </w:rPr>
      </w:pPr>
    </w:p>
    <w:p w14:paraId="3692DDC0" w14:textId="79E7E661" w:rsidR="00812D16" w:rsidRPr="00E569A8" w:rsidRDefault="00BE7CB1" w:rsidP="00902EF1">
      <w:pPr>
        <w:keepNext/>
        <w:rPr>
          <w:szCs w:val="22"/>
        </w:rPr>
      </w:pPr>
      <w:r w:rsidRPr="00E569A8">
        <w:rPr>
          <w:b/>
        </w:rPr>
        <w:t>7.</w:t>
      </w:r>
      <w:r w:rsidRPr="00E569A8">
        <w:rPr>
          <w:b/>
          <w:bCs/>
          <w:szCs w:val="22"/>
        </w:rPr>
        <w:tab/>
      </w:r>
      <w:r w:rsidRPr="00E569A8">
        <w:rPr>
          <w:b/>
        </w:rPr>
        <w:t>HOUDER VAN DE VERGUNNING VOOR HET IN DE HANDEL BRENGEN</w:t>
      </w:r>
    </w:p>
    <w:p w14:paraId="3B51D269" w14:textId="77777777" w:rsidR="009C4600" w:rsidRPr="00E569A8" w:rsidRDefault="009C4600" w:rsidP="00902EF1"/>
    <w:p w14:paraId="536A559F" w14:textId="77777777" w:rsidR="00FF3AC4" w:rsidRPr="00E569A8" w:rsidRDefault="00FF3AC4" w:rsidP="00902EF1">
      <w:r w:rsidRPr="00E569A8">
        <w:t>STADA Arzneimittel AG</w:t>
      </w:r>
    </w:p>
    <w:p w14:paraId="31639F50" w14:textId="77777777" w:rsidR="00FF3AC4" w:rsidRPr="00E569A8" w:rsidRDefault="00FF3AC4" w:rsidP="00902EF1">
      <w:r w:rsidRPr="00E569A8">
        <w:t>Stadastrasse 2</w:t>
      </w:r>
      <w:r w:rsidRPr="00E569A8">
        <w:noBreakHyphen/>
        <w:t>18</w:t>
      </w:r>
    </w:p>
    <w:p w14:paraId="55E37EC7" w14:textId="77777777" w:rsidR="00FF3AC4" w:rsidRPr="00E569A8" w:rsidRDefault="00FF3AC4" w:rsidP="00902EF1">
      <w:r w:rsidRPr="00E569A8">
        <w:t>61118 Bad Vilbel</w:t>
      </w:r>
    </w:p>
    <w:p w14:paraId="5F2EEDC0" w14:textId="0CBA1E8E" w:rsidR="005C10FD" w:rsidRPr="00E569A8" w:rsidRDefault="00FF3AC4" w:rsidP="00902EF1">
      <w:pPr>
        <w:rPr>
          <w:szCs w:val="22"/>
        </w:rPr>
      </w:pPr>
      <w:r w:rsidRPr="00E569A8">
        <w:t>Duitsland</w:t>
      </w:r>
      <w:r w:rsidRPr="00E569A8" w:rsidDel="00FF3AC4">
        <w:t xml:space="preserve"> </w:t>
      </w:r>
    </w:p>
    <w:p w14:paraId="2663D091" w14:textId="77777777" w:rsidR="00812D16" w:rsidRPr="00E569A8" w:rsidRDefault="00812D16" w:rsidP="00902EF1">
      <w:pPr>
        <w:rPr>
          <w:szCs w:val="22"/>
        </w:rPr>
      </w:pPr>
    </w:p>
    <w:p w14:paraId="5E452124" w14:textId="77777777" w:rsidR="00376E05" w:rsidRPr="00E569A8" w:rsidRDefault="00376E05" w:rsidP="00902EF1"/>
    <w:p w14:paraId="1D155372" w14:textId="77777777" w:rsidR="00812D16" w:rsidRPr="00E569A8" w:rsidRDefault="00BE7CB1" w:rsidP="00902EF1">
      <w:pPr>
        <w:keepNext/>
        <w:rPr>
          <w:b/>
          <w:bCs/>
          <w:szCs w:val="22"/>
        </w:rPr>
      </w:pPr>
      <w:r w:rsidRPr="00E569A8">
        <w:rPr>
          <w:b/>
        </w:rPr>
        <w:t>8.</w:t>
      </w:r>
      <w:r w:rsidRPr="00E569A8">
        <w:rPr>
          <w:b/>
          <w:bCs/>
          <w:szCs w:val="22"/>
        </w:rPr>
        <w:tab/>
      </w:r>
      <w:r w:rsidRPr="00E569A8">
        <w:rPr>
          <w:b/>
        </w:rPr>
        <w:t>NUMMER(S) VAN DE VERGUNNING VOOR HET IN DE HANDEL BRENGEN</w:t>
      </w:r>
    </w:p>
    <w:p w14:paraId="247D06DE" w14:textId="77777777" w:rsidR="007C1120" w:rsidRPr="00E569A8" w:rsidRDefault="007C1120" w:rsidP="00902EF1"/>
    <w:p w14:paraId="0A03A341" w14:textId="7BC1E0C5" w:rsidR="002830AF" w:rsidRDefault="0057121D" w:rsidP="00902EF1">
      <w:pPr>
        <w:rPr>
          <w:u w:val="single"/>
        </w:rPr>
      </w:pPr>
      <w:r>
        <w:rPr>
          <w:u w:val="single"/>
        </w:rPr>
        <w:t>Libmyris</w:t>
      </w:r>
      <w:r w:rsidR="002830AF" w:rsidRPr="00E569A8">
        <w:rPr>
          <w:u w:val="single"/>
        </w:rPr>
        <w:t xml:space="preserve"> 40 mg oplossing voor injectie in voorgevulde spuit</w:t>
      </w:r>
    </w:p>
    <w:p w14:paraId="7C69AEF1" w14:textId="77777777" w:rsidR="00B155B6" w:rsidRPr="00E569A8" w:rsidRDefault="00B155B6" w:rsidP="00902EF1">
      <w:pPr>
        <w:rPr>
          <w:u w:val="single"/>
        </w:rPr>
      </w:pPr>
    </w:p>
    <w:p w14:paraId="139EA0AE" w14:textId="77777777" w:rsidR="00B155B6" w:rsidRDefault="00B155B6" w:rsidP="00B155B6">
      <w:pPr>
        <w:rPr>
          <w:rFonts w:cs="Verdana"/>
          <w:color w:val="000000"/>
        </w:rPr>
      </w:pPr>
      <w:r>
        <w:rPr>
          <w:rFonts w:cs="Verdana"/>
          <w:color w:val="000000"/>
        </w:rPr>
        <w:lastRenderedPageBreak/>
        <w:t>EU/1/21/1590/001</w:t>
      </w:r>
    </w:p>
    <w:p w14:paraId="4786F825" w14:textId="77777777" w:rsidR="00B155B6" w:rsidRPr="00CE6D7D" w:rsidRDefault="00B155B6" w:rsidP="00B155B6">
      <w:pPr>
        <w:rPr>
          <w:szCs w:val="22"/>
        </w:rPr>
      </w:pPr>
      <w:r>
        <w:rPr>
          <w:rFonts w:cs="Verdana"/>
          <w:color w:val="000000"/>
        </w:rPr>
        <w:t>EU/1/21/1590/002</w:t>
      </w:r>
    </w:p>
    <w:p w14:paraId="1FEA817B" w14:textId="77777777" w:rsidR="00B155B6" w:rsidRDefault="00B155B6" w:rsidP="00B155B6">
      <w:pPr>
        <w:rPr>
          <w:rFonts w:cs="Verdana"/>
          <w:color w:val="000000"/>
        </w:rPr>
      </w:pPr>
      <w:r>
        <w:rPr>
          <w:rFonts w:cs="Verdana"/>
          <w:color w:val="000000"/>
        </w:rPr>
        <w:t>EU/1/21/1590/003</w:t>
      </w:r>
    </w:p>
    <w:p w14:paraId="2738A84A" w14:textId="15FA5449" w:rsidR="00EE20E2" w:rsidRPr="00E569A8" w:rsidRDefault="00EE20E2" w:rsidP="00902EF1">
      <w:pPr>
        <w:rPr>
          <w:szCs w:val="22"/>
        </w:rPr>
      </w:pPr>
    </w:p>
    <w:p w14:paraId="0D9BBCEB" w14:textId="21F1CCB3" w:rsidR="002830AF" w:rsidRPr="00E569A8" w:rsidRDefault="0057121D" w:rsidP="008F0887">
      <w:pPr>
        <w:keepNext/>
        <w:rPr>
          <w:u w:val="single"/>
        </w:rPr>
      </w:pPr>
      <w:r>
        <w:rPr>
          <w:u w:val="single"/>
        </w:rPr>
        <w:t>Libmyris</w:t>
      </w:r>
      <w:r w:rsidR="002830AF" w:rsidRPr="00E569A8">
        <w:rPr>
          <w:u w:val="single"/>
        </w:rPr>
        <w:t xml:space="preserve"> 40 mg oplossing voor injectie in een voorgevulde pen</w:t>
      </w:r>
    </w:p>
    <w:p w14:paraId="520DD338" w14:textId="77777777" w:rsidR="00B155B6" w:rsidRPr="00CE6D7D" w:rsidRDefault="00B155B6" w:rsidP="00B155B6">
      <w:pPr>
        <w:rPr>
          <w:szCs w:val="22"/>
        </w:rPr>
      </w:pPr>
      <w:r>
        <w:rPr>
          <w:rFonts w:cs="Verdana"/>
          <w:color w:val="000000"/>
        </w:rPr>
        <w:t>EU/1/21/1590/004</w:t>
      </w:r>
    </w:p>
    <w:p w14:paraId="776CDCB6" w14:textId="77777777" w:rsidR="00B155B6" w:rsidRPr="00CE6D7D" w:rsidRDefault="00B155B6" w:rsidP="00B155B6">
      <w:pPr>
        <w:rPr>
          <w:szCs w:val="22"/>
        </w:rPr>
      </w:pPr>
      <w:r>
        <w:rPr>
          <w:rFonts w:cs="Verdana"/>
          <w:color w:val="000000"/>
        </w:rPr>
        <w:t>EU/1/21/1590/005</w:t>
      </w:r>
    </w:p>
    <w:p w14:paraId="265C3C5D" w14:textId="77777777" w:rsidR="00B155B6" w:rsidRPr="00CE6D7D" w:rsidRDefault="00B155B6" w:rsidP="00B155B6">
      <w:pPr>
        <w:rPr>
          <w:szCs w:val="22"/>
        </w:rPr>
      </w:pPr>
      <w:r>
        <w:rPr>
          <w:rFonts w:cs="Verdana"/>
          <w:color w:val="000000"/>
        </w:rPr>
        <w:t>EU/1/21/1590/006</w:t>
      </w:r>
    </w:p>
    <w:p w14:paraId="076F1CF8" w14:textId="77777777" w:rsidR="002830AF" w:rsidRPr="00E569A8" w:rsidRDefault="002830AF" w:rsidP="00902EF1">
      <w:pPr>
        <w:rPr>
          <w:szCs w:val="22"/>
        </w:rPr>
      </w:pPr>
    </w:p>
    <w:p w14:paraId="72CE9EA0" w14:textId="77777777" w:rsidR="00EE20E2" w:rsidRPr="00E569A8" w:rsidRDefault="00EE20E2" w:rsidP="00902EF1">
      <w:pPr>
        <w:rPr>
          <w:szCs w:val="22"/>
        </w:rPr>
      </w:pPr>
    </w:p>
    <w:p w14:paraId="20226291" w14:textId="77777777" w:rsidR="00812D16" w:rsidRPr="00E569A8" w:rsidRDefault="00BE7CB1" w:rsidP="00902EF1">
      <w:pPr>
        <w:keepNext/>
        <w:rPr>
          <w:b/>
          <w:bCs/>
          <w:szCs w:val="22"/>
        </w:rPr>
      </w:pPr>
      <w:r w:rsidRPr="00E569A8">
        <w:rPr>
          <w:b/>
        </w:rPr>
        <w:t>9.</w:t>
      </w:r>
      <w:r w:rsidRPr="00E569A8">
        <w:rPr>
          <w:b/>
          <w:bCs/>
          <w:szCs w:val="22"/>
        </w:rPr>
        <w:tab/>
      </w:r>
      <w:r w:rsidRPr="00E569A8">
        <w:rPr>
          <w:b/>
        </w:rPr>
        <w:t xml:space="preserve">DATUM VAN EERSTE VERLENING VAN DE VERGUNNING/VERLENGING VAN DE VERGUNNING </w:t>
      </w:r>
    </w:p>
    <w:p w14:paraId="3C5494FB" w14:textId="190C3FE2" w:rsidR="007C1120" w:rsidRPr="00E569A8" w:rsidRDefault="007C1120" w:rsidP="00902EF1"/>
    <w:p w14:paraId="05FB799A" w14:textId="37D4C5FA" w:rsidR="0011203A" w:rsidRPr="00E569A8" w:rsidRDefault="00B979AF" w:rsidP="00902EF1">
      <w:r w:rsidRPr="00E569A8">
        <w:t>Datum van eerste verlening van de vergunning:</w:t>
      </w:r>
      <w:r w:rsidR="00782F13">
        <w:t xml:space="preserve"> 1</w:t>
      </w:r>
      <w:r w:rsidR="0005276D">
        <w:t>2</w:t>
      </w:r>
      <w:r w:rsidR="00782F13">
        <w:t xml:space="preserve"> november 2021</w:t>
      </w:r>
    </w:p>
    <w:p w14:paraId="6ED9A6AE" w14:textId="77777777" w:rsidR="00A949D1" w:rsidRPr="00E569A8" w:rsidRDefault="00A949D1" w:rsidP="00902EF1"/>
    <w:p w14:paraId="55A2C312" w14:textId="77777777" w:rsidR="00812D16" w:rsidRPr="00E569A8" w:rsidRDefault="00812D16" w:rsidP="00902EF1"/>
    <w:p w14:paraId="217F3B18" w14:textId="77777777" w:rsidR="00812D16" w:rsidRPr="00E569A8" w:rsidRDefault="00BE7CB1" w:rsidP="00902EF1">
      <w:pPr>
        <w:keepNext/>
        <w:rPr>
          <w:b/>
          <w:bCs/>
          <w:szCs w:val="22"/>
        </w:rPr>
      </w:pPr>
      <w:r w:rsidRPr="00E569A8">
        <w:rPr>
          <w:b/>
        </w:rPr>
        <w:t>10.</w:t>
      </w:r>
      <w:r w:rsidRPr="00E569A8">
        <w:rPr>
          <w:b/>
          <w:bCs/>
          <w:szCs w:val="22"/>
        </w:rPr>
        <w:tab/>
      </w:r>
      <w:r w:rsidRPr="00E569A8">
        <w:rPr>
          <w:b/>
        </w:rPr>
        <w:t xml:space="preserve">DATUM VAN HERZIENING VAN DE TEKST </w:t>
      </w:r>
    </w:p>
    <w:p w14:paraId="7880820D" w14:textId="77777777" w:rsidR="003206F7" w:rsidRPr="00E569A8" w:rsidRDefault="003206F7" w:rsidP="00902EF1"/>
    <w:p w14:paraId="1EF7D97A" w14:textId="7543191E" w:rsidR="003206F7" w:rsidRPr="00E569A8" w:rsidRDefault="00BE7CB1" w:rsidP="00902EF1">
      <w:r w:rsidRPr="00E569A8">
        <w:t>Gedetailleerde informatie over dit geneesmiddel is beschikbaar op de website van het Europees Geneesmiddelenbureau (</w:t>
      </w:r>
      <w:hyperlink r:id="rId18" w:history="1">
        <w:r w:rsidR="0007393C">
          <w:rPr>
            <w:rStyle w:val="Hyperlink"/>
            <w:rFonts w:eastAsia="Verdana"/>
            <w:noProof/>
            <w:szCs w:val="22"/>
          </w:rPr>
          <w:t>https://www.ema.europa.eu</w:t>
        </w:r>
      </w:hyperlink>
      <w:r w:rsidRPr="00E569A8">
        <w:t>).</w:t>
      </w:r>
    </w:p>
    <w:p w14:paraId="414EF5DA" w14:textId="77777777" w:rsidR="003206F7" w:rsidRPr="00E569A8" w:rsidRDefault="003206F7" w:rsidP="00902EF1">
      <w:r w:rsidRPr="00E569A8">
        <w:br w:type="page"/>
      </w:r>
    </w:p>
    <w:p w14:paraId="00D4CE2B" w14:textId="77777777" w:rsidR="004F42F2" w:rsidRPr="00E569A8" w:rsidRDefault="004F42F2" w:rsidP="00902EF1">
      <w:pPr>
        <w:rPr>
          <w:szCs w:val="22"/>
        </w:rPr>
      </w:pPr>
      <w:r w:rsidRPr="00E569A8">
        <w:rPr>
          <w:noProof/>
          <w:lang w:eastAsia="de-DE"/>
        </w:rPr>
        <w:lastRenderedPageBreak/>
        <w:drawing>
          <wp:inline distT="0" distB="0" distL="0" distR="0" wp14:anchorId="571708C6" wp14:editId="29B86681">
            <wp:extent cx="201930" cy="170180"/>
            <wp:effectExtent l="0" t="0" r="0" b="0"/>
            <wp:docPr id="2"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33802" name="Picture 1"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1930" cy="170180"/>
                    </a:xfrm>
                    <a:prstGeom prst="rect">
                      <a:avLst/>
                    </a:prstGeom>
                    <a:noFill/>
                    <a:ln>
                      <a:noFill/>
                    </a:ln>
                  </pic:spPr>
                </pic:pic>
              </a:graphicData>
            </a:graphic>
          </wp:inline>
        </w:drawing>
      </w:r>
      <w:r w:rsidRPr="00E569A8">
        <w:t>Dit geneesmiddel is onderworpen aan aanvullende monitoring. Daardoor kan snel nieuwe veiligheidsinformatie worden vastgesteld. Beroepsbeoefenaren in de gezondheidszorg wordt verzocht alle vermoedelijke bijwerkingen te melden. Zie rubriek 4.8 voor het rapporteren van bijwerkingen.</w:t>
      </w:r>
    </w:p>
    <w:p w14:paraId="7EF5EB49" w14:textId="77777777" w:rsidR="004F42F2" w:rsidRPr="00E569A8" w:rsidRDefault="004F42F2" w:rsidP="00902EF1">
      <w:pPr>
        <w:rPr>
          <w:szCs w:val="22"/>
        </w:rPr>
      </w:pPr>
    </w:p>
    <w:p w14:paraId="3B503B0B" w14:textId="77777777" w:rsidR="004F42F2" w:rsidRPr="00E569A8" w:rsidRDefault="004F42F2" w:rsidP="00902EF1">
      <w:pPr>
        <w:rPr>
          <w:szCs w:val="22"/>
        </w:rPr>
      </w:pPr>
    </w:p>
    <w:p w14:paraId="0FF5ED31" w14:textId="77777777" w:rsidR="004F42F2" w:rsidRPr="00E569A8" w:rsidRDefault="004F42F2" w:rsidP="00902EF1">
      <w:pPr>
        <w:keepNext/>
        <w:rPr>
          <w:b/>
          <w:bCs/>
          <w:szCs w:val="22"/>
        </w:rPr>
      </w:pPr>
      <w:r w:rsidRPr="00E569A8">
        <w:rPr>
          <w:b/>
        </w:rPr>
        <w:t>1.</w:t>
      </w:r>
      <w:r w:rsidRPr="00E569A8">
        <w:rPr>
          <w:b/>
          <w:bCs/>
          <w:szCs w:val="22"/>
        </w:rPr>
        <w:tab/>
      </w:r>
      <w:r w:rsidRPr="00E569A8">
        <w:rPr>
          <w:b/>
        </w:rPr>
        <w:t>NAAM VAN HET GENEESMIDDEL</w:t>
      </w:r>
    </w:p>
    <w:p w14:paraId="68991C42" w14:textId="77777777" w:rsidR="004F42F2" w:rsidRPr="00E569A8" w:rsidRDefault="004F42F2" w:rsidP="00902EF1"/>
    <w:p w14:paraId="54DDF74D" w14:textId="488D47C7" w:rsidR="004F42F2" w:rsidRPr="00E569A8" w:rsidRDefault="0057121D" w:rsidP="001E3814">
      <w:pPr>
        <w:rPr>
          <w:szCs w:val="22"/>
        </w:rPr>
      </w:pPr>
      <w:r>
        <w:t>Libmyris</w:t>
      </w:r>
      <w:r w:rsidR="004F42F2" w:rsidRPr="00E569A8">
        <w:t xml:space="preserve"> 80</w:t>
      </w:r>
      <w:r w:rsidR="0021022D" w:rsidRPr="00E569A8">
        <w:t> mg</w:t>
      </w:r>
      <w:r w:rsidR="004F42F2" w:rsidRPr="00E569A8">
        <w:t xml:space="preserve"> oplossing voor injectie in voorgevulde spuit</w:t>
      </w:r>
    </w:p>
    <w:p w14:paraId="1BB3A7A4" w14:textId="75484C95" w:rsidR="00F84865" w:rsidRPr="00E569A8" w:rsidRDefault="00F84865" w:rsidP="0031101A">
      <w:pPr>
        <w:rPr>
          <w:szCs w:val="22"/>
        </w:rPr>
      </w:pPr>
      <w:r>
        <w:t>Libmyris</w:t>
      </w:r>
      <w:r w:rsidRPr="00E569A8">
        <w:t xml:space="preserve"> 80 mg oplossing voor injectie in voorgevulde </w:t>
      </w:r>
      <w:r>
        <w:t>pen</w:t>
      </w:r>
    </w:p>
    <w:p w14:paraId="3219792E" w14:textId="77777777" w:rsidR="004F42F2" w:rsidRPr="00E569A8" w:rsidRDefault="004F42F2" w:rsidP="00902EF1">
      <w:pPr>
        <w:rPr>
          <w:iCs/>
          <w:szCs w:val="22"/>
        </w:rPr>
      </w:pPr>
    </w:p>
    <w:p w14:paraId="164AB7C0" w14:textId="77777777" w:rsidR="004F42F2" w:rsidRPr="00E569A8" w:rsidRDefault="004F42F2" w:rsidP="00902EF1">
      <w:pPr>
        <w:keepNext/>
        <w:rPr>
          <w:b/>
          <w:bCs/>
          <w:szCs w:val="22"/>
        </w:rPr>
      </w:pPr>
      <w:r w:rsidRPr="00E569A8">
        <w:rPr>
          <w:b/>
        </w:rPr>
        <w:t>2.</w:t>
      </w:r>
      <w:r w:rsidRPr="00E569A8">
        <w:rPr>
          <w:b/>
          <w:bCs/>
          <w:szCs w:val="22"/>
        </w:rPr>
        <w:tab/>
      </w:r>
      <w:r w:rsidRPr="00E569A8">
        <w:rPr>
          <w:b/>
        </w:rPr>
        <w:t>KWALITATIEVE EN KWANTITATIEVE SAMENSTELLING</w:t>
      </w:r>
    </w:p>
    <w:p w14:paraId="4B77F2A7" w14:textId="77777777" w:rsidR="004F42F2" w:rsidRPr="00E569A8" w:rsidRDefault="004F42F2" w:rsidP="00902EF1"/>
    <w:p w14:paraId="7AF13E62" w14:textId="4B546557" w:rsidR="00F84865" w:rsidRPr="00E569A8" w:rsidRDefault="00F84865" w:rsidP="0031101A">
      <w:pPr>
        <w:rPr>
          <w:szCs w:val="22"/>
        </w:rPr>
      </w:pPr>
      <w:r>
        <w:t>Libmyris</w:t>
      </w:r>
      <w:r w:rsidRPr="00E569A8">
        <w:t xml:space="preserve"> 80 mg oplossing voor injectie in voorgevulde spuit</w:t>
      </w:r>
    </w:p>
    <w:p w14:paraId="73D170B5" w14:textId="735DE836" w:rsidR="004F42F2" w:rsidRPr="00E569A8" w:rsidRDefault="00F84865" w:rsidP="00902EF1">
      <w:pPr>
        <w:rPr>
          <w:rFonts w:eastAsia="SimSun"/>
          <w:szCs w:val="22"/>
        </w:rPr>
      </w:pPr>
      <w:r>
        <w:t>Elke</w:t>
      </w:r>
      <w:r w:rsidR="004F42F2" w:rsidRPr="00E569A8">
        <w:t xml:space="preserve"> voorgevulde spuit van 0,</w:t>
      </w:r>
      <w:r w:rsidR="002A3615" w:rsidRPr="00E569A8">
        <w:t>8</w:t>
      </w:r>
      <w:r w:rsidR="0021022D" w:rsidRPr="00E569A8">
        <w:t> ml</w:t>
      </w:r>
      <w:r w:rsidR="004F42F2" w:rsidRPr="00E569A8">
        <w:t xml:space="preserve"> bevat een enkele dosis van </w:t>
      </w:r>
      <w:r w:rsidR="002A3615" w:rsidRPr="00E569A8">
        <w:t>8</w:t>
      </w:r>
      <w:r w:rsidR="004F42F2" w:rsidRPr="00E569A8">
        <w:t>0</w:t>
      </w:r>
      <w:r w:rsidR="0021022D" w:rsidRPr="00E569A8">
        <w:t> mg</w:t>
      </w:r>
      <w:r w:rsidR="004F42F2" w:rsidRPr="00E569A8">
        <w:t xml:space="preserve"> adalimumab.</w:t>
      </w:r>
    </w:p>
    <w:p w14:paraId="44DDBC7A" w14:textId="77777777" w:rsidR="004F42F2" w:rsidRPr="00E569A8" w:rsidRDefault="004F42F2" w:rsidP="00902EF1">
      <w:pPr>
        <w:rPr>
          <w:rFonts w:eastAsia="SimSun"/>
          <w:szCs w:val="22"/>
        </w:rPr>
      </w:pPr>
    </w:p>
    <w:p w14:paraId="4F879A04" w14:textId="28BB53C2" w:rsidR="00F84865" w:rsidRPr="00E569A8" w:rsidRDefault="00F84865" w:rsidP="0031101A">
      <w:pPr>
        <w:rPr>
          <w:szCs w:val="22"/>
        </w:rPr>
      </w:pPr>
      <w:r>
        <w:t>Libmyris</w:t>
      </w:r>
      <w:r w:rsidRPr="00E569A8">
        <w:t xml:space="preserve"> 80 mg oplossing voor injectie in voorgevulde </w:t>
      </w:r>
      <w:r>
        <w:t>pen</w:t>
      </w:r>
    </w:p>
    <w:p w14:paraId="202C68D1" w14:textId="77777777" w:rsidR="00F84865" w:rsidRDefault="00F84865" w:rsidP="00F84865">
      <w:pPr>
        <w:rPr>
          <w:rFonts w:eastAsia="SimSun"/>
          <w:szCs w:val="22"/>
        </w:rPr>
      </w:pPr>
      <w:r>
        <w:t>Elke</w:t>
      </w:r>
      <w:r w:rsidRPr="00E569A8">
        <w:t xml:space="preserve"> voorgevulde </w:t>
      </w:r>
      <w:r>
        <w:t>pen</w:t>
      </w:r>
      <w:r w:rsidRPr="00E569A8">
        <w:t xml:space="preserve"> van 0,8 ml bevat een enkele dosis van 80 mg adalimumab.</w:t>
      </w:r>
    </w:p>
    <w:p w14:paraId="7F4E0DFA" w14:textId="77777777" w:rsidR="00F84865" w:rsidRDefault="00F84865" w:rsidP="00902EF1"/>
    <w:p w14:paraId="51283CFB" w14:textId="34BADA1B" w:rsidR="004F42F2" w:rsidRPr="00E569A8" w:rsidRDefault="004F42F2" w:rsidP="00902EF1">
      <w:pPr>
        <w:rPr>
          <w:rFonts w:eastAsia="SimSun"/>
          <w:szCs w:val="22"/>
        </w:rPr>
      </w:pPr>
      <w:r w:rsidRPr="00E569A8">
        <w:t>Ad</w:t>
      </w:r>
      <w:r w:rsidR="006948D4" w:rsidRPr="00E569A8">
        <w:t>a</w:t>
      </w:r>
      <w:r w:rsidRPr="00E569A8">
        <w:t>limumab is een recombinant humaan monoklonaal antilichaam dat geproduceerd wordt in Chinese Hamster Ovariumcellen.</w:t>
      </w:r>
    </w:p>
    <w:p w14:paraId="0FB84A85" w14:textId="77777777" w:rsidR="004F42F2" w:rsidRDefault="004F42F2" w:rsidP="00902EF1"/>
    <w:p w14:paraId="346C6C94" w14:textId="77777777" w:rsidR="00F84865" w:rsidRPr="009B2368" w:rsidRDefault="00F84865" w:rsidP="00F84865">
      <w:pPr>
        <w:rPr>
          <w:u w:val="single"/>
        </w:rPr>
      </w:pPr>
      <w:r w:rsidRPr="009B2368">
        <w:rPr>
          <w:u w:val="single"/>
        </w:rPr>
        <w:t>Hulpstof met bekend effect</w:t>
      </w:r>
    </w:p>
    <w:p w14:paraId="3E8E2915" w14:textId="77777777" w:rsidR="00F84865" w:rsidRDefault="00F84865" w:rsidP="00F84865"/>
    <w:p w14:paraId="6ECAD0C2" w14:textId="77777777" w:rsidR="00F84865" w:rsidRDefault="00F84865" w:rsidP="00F84865">
      <w:r>
        <w:t>Elke ml bevat 1 mg polysorbaat 80.</w:t>
      </w:r>
    </w:p>
    <w:p w14:paraId="2BA97A25" w14:textId="77777777" w:rsidR="00F84865" w:rsidRPr="00E569A8" w:rsidRDefault="00F84865" w:rsidP="00902EF1"/>
    <w:p w14:paraId="2C0F81EC" w14:textId="77777777" w:rsidR="004F42F2" w:rsidRPr="00E569A8" w:rsidRDefault="004F42F2" w:rsidP="00902EF1">
      <w:r w:rsidRPr="00E569A8">
        <w:t>Voor de volledige lijst van hulpstoffen, zie rubriek 6.1.</w:t>
      </w:r>
    </w:p>
    <w:p w14:paraId="69F7F7A6" w14:textId="77777777" w:rsidR="004F42F2" w:rsidRPr="00E569A8" w:rsidRDefault="004F42F2" w:rsidP="00902EF1">
      <w:pPr>
        <w:rPr>
          <w:szCs w:val="22"/>
        </w:rPr>
      </w:pPr>
    </w:p>
    <w:p w14:paraId="68E48EFE" w14:textId="77777777" w:rsidR="004F42F2" w:rsidRPr="00E569A8" w:rsidRDefault="004F42F2" w:rsidP="00902EF1">
      <w:pPr>
        <w:rPr>
          <w:szCs w:val="22"/>
        </w:rPr>
      </w:pPr>
    </w:p>
    <w:p w14:paraId="234E917F" w14:textId="77777777" w:rsidR="004F42F2" w:rsidRPr="00E569A8" w:rsidRDefault="004F42F2" w:rsidP="00902EF1">
      <w:pPr>
        <w:keepNext/>
        <w:rPr>
          <w:b/>
          <w:bCs/>
          <w:szCs w:val="22"/>
        </w:rPr>
      </w:pPr>
      <w:r w:rsidRPr="00E569A8">
        <w:rPr>
          <w:b/>
        </w:rPr>
        <w:t>3.</w:t>
      </w:r>
      <w:r w:rsidRPr="00E569A8">
        <w:rPr>
          <w:b/>
          <w:bCs/>
          <w:szCs w:val="22"/>
        </w:rPr>
        <w:tab/>
      </w:r>
      <w:r w:rsidRPr="00E569A8">
        <w:rPr>
          <w:b/>
        </w:rPr>
        <w:t>FARMACEUTISCHE VORM</w:t>
      </w:r>
    </w:p>
    <w:p w14:paraId="18308C35" w14:textId="77777777" w:rsidR="004F42F2" w:rsidRPr="00E569A8" w:rsidRDefault="004F42F2" w:rsidP="00902EF1"/>
    <w:p w14:paraId="197F8348" w14:textId="5BA3A693" w:rsidR="004F42F2" w:rsidRPr="00E569A8" w:rsidRDefault="004F42F2" w:rsidP="00902EF1">
      <w:pPr>
        <w:rPr>
          <w:rFonts w:eastAsia="SimSun"/>
          <w:szCs w:val="22"/>
        </w:rPr>
      </w:pPr>
      <w:r w:rsidRPr="00E569A8">
        <w:t>Oplossing voor injectie</w:t>
      </w:r>
      <w:r w:rsidR="00F84865">
        <w:t xml:space="preserve"> (injectie)</w:t>
      </w:r>
      <w:r w:rsidRPr="00E569A8">
        <w:t>.</w:t>
      </w:r>
    </w:p>
    <w:p w14:paraId="4BDC1335" w14:textId="77777777" w:rsidR="004F42F2" w:rsidRPr="00E569A8" w:rsidRDefault="004F42F2" w:rsidP="00902EF1">
      <w:pPr>
        <w:rPr>
          <w:rFonts w:eastAsia="SimSun"/>
          <w:szCs w:val="22"/>
        </w:rPr>
      </w:pPr>
    </w:p>
    <w:p w14:paraId="54D9BEFB" w14:textId="77777777" w:rsidR="004F42F2" w:rsidRPr="00E569A8" w:rsidRDefault="004F42F2" w:rsidP="00902EF1">
      <w:pPr>
        <w:rPr>
          <w:szCs w:val="22"/>
        </w:rPr>
      </w:pPr>
      <w:r w:rsidRPr="00E569A8">
        <w:t>Heldere en kleurloze oplossing voor injectie.</w:t>
      </w:r>
    </w:p>
    <w:p w14:paraId="40807E26" w14:textId="77777777" w:rsidR="004F42F2" w:rsidRPr="00E569A8" w:rsidRDefault="004F42F2" w:rsidP="00902EF1">
      <w:pPr>
        <w:rPr>
          <w:szCs w:val="22"/>
        </w:rPr>
      </w:pPr>
    </w:p>
    <w:p w14:paraId="1C743EEA" w14:textId="77777777" w:rsidR="004F42F2" w:rsidRPr="00E569A8" w:rsidRDefault="004F42F2" w:rsidP="00902EF1">
      <w:pPr>
        <w:rPr>
          <w:szCs w:val="22"/>
        </w:rPr>
      </w:pPr>
    </w:p>
    <w:p w14:paraId="329E58F2" w14:textId="77777777" w:rsidR="004F42F2" w:rsidRPr="00E569A8" w:rsidRDefault="004F42F2" w:rsidP="00902EF1">
      <w:pPr>
        <w:keepNext/>
        <w:rPr>
          <w:b/>
          <w:bCs/>
          <w:szCs w:val="22"/>
        </w:rPr>
      </w:pPr>
      <w:r w:rsidRPr="00E569A8">
        <w:rPr>
          <w:b/>
        </w:rPr>
        <w:t>4.</w:t>
      </w:r>
      <w:r w:rsidRPr="00E569A8">
        <w:rPr>
          <w:b/>
          <w:bCs/>
          <w:szCs w:val="22"/>
        </w:rPr>
        <w:tab/>
      </w:r>
      <w:r w:rsidRPr="00E569A8">
        <w:rPr>
          <w:b/>
        </w:rPr>
        <w:t>KLINISCHE GEGEVENS</w:t>
      </w:r>
    </w:p>
    <w:p w14:paraId="7FC70FC1" w14:textId="77777777" w:rsidR="004F42F2" w:rsidRPr="00E569A8" w:rsidRDefault="004F42F2" w:rsidP="00902EF1"/>
    <w:p w14:paraId="12B46922" w14:textId="77777777" w:rsidR="004F42F2" w:rsidRPr="00E569A8" w:rsidRDefault="004F42F2" w:rsidP="00902EF1">
      <w:pPr>
        <w:keepNext/>
        <w:rPr>
          <w:b/>
          <w:bCs/>
          <w:szCs w:val="22"/>
        </w:rPr>
      </w:pPr>
      <w:r w:rsidRPr="00E569A8">
        <w:rPr>
          <w:b/>
        </w:rPr>
        <w:t>4.1</w:t>
      </w:r>
      <w:r w:rsidRPr="00E569A8">
        <w:rPr>
          <w:b/>
          <w:bCs/>
          <w:szCs w:val="22"/>
        </w:rPr>
        <w:tab/>
      </w:r>
      <w:r w:rsidRPr="00E569A8">
        <w:rPr>
          <w:b/>
        </w:rPr>
        <w:t>Therapeutische indicaties</w:t>
      </w:r>
    </w:p>
    <w:p w14:paraId="2E32074F" w14:textId="77777777" w:rsidR="004F42F2" w:rsidRPr="00E569A8" w:rsidRDefault="004F42F2" w:rsidP="00902EF1"/>
    <w:p w14:paraId="504F1FE4" w14:textId="77777777" w:rsidR="004F42F2" w:rsidRPr="00E569A8" w:rsidRDefault="004F42F2" w:rsidP="00902EF1">
      <w:pPr>
        <w:rPr>
          <w:u w:val="single"/>
        </w:rPr>
      </w:pPr>
      <w:r w:rsidRPr="00E569A8">
        <w:rPr>
          <w:u w:val="single"/>
        </w:rPr>
        <w:t>Reumatoïde artritis</w:t>
      </w:r>
    </w:p>
    <w:p w14:paraId="06873E88" w14:textId="77777777" w:rsidR="004F42F2" w:rsidRPr="00E569A8" w:rsidRDefault="004F42F2" w:rsidP="00902EF1"/>
    <w:p w14:paraId="0D768C93" w14:textId="6F077302" w:rsidR="004F42F2" w:rsidRPr="00E569A8" w:rsidRDefault="0057121D" w:rsidP="00902EF1">
      <w:r>
        <w:t>Libmyris</w:t>
      </w:r>
      <w:r w:rsidR="004F42F2" w:rsidRPr="00E569A8">
        <w:t xml:space="preserve"> is in combinatie met methotrexaat geïndiceerd voor:</w:t>
      </w:r>
    </w:p>
    <w:p w14:paraId="2A620134" w14:textId="77777777" w:rsidR="004F42F2" w:rsidRPr="00E569A8" w:rsidRDefault="004F42F2" w:rsidP="00902EF1">
      <w:pPr>
        <w:pStyle w:val="Listenabsatz"/>
        <w:widowControl/>
        <w:numPr>
          <w:ilvl w:val="0"/>
          <w:numId w:val="33"/>
        </w:numPr>
        <w:ind w:left="284" w:hanging="284"/>
      </w:pPr>
      <w:r w:rsidRPr="00E569A8">
        <w:t>de behandeling van volwassen patiënten met matige tot ernstige, actieve reumatoïde artritis wanneer de respons op antireumatische geneesmiddelen (DMARD’s), waaronder methotrexaat, ontoereikend is gebleken.</w:t>
      </w:r>
    </w:p>
    <w:p w14:paraId="0CD4FB4A" w14:textId="77777777" w:rsidR="004F42F2" w:rsidRPr="00E569A8" w:rsidRDefault="004F42F2" w:rsidP="00902EF1">
      <w:pPr>
        <w:pStyle w:val="Listenabsatz"/>
        <w:widowControl/>
        <w:numPr>
          <w:ilvl w:val="0"/>
          <w:numId w:val="33"/>
        </w:numPr>
        <w:ind w:left="284" w:hanging="284"/>
      </w:pPr>
      <w:r w:rsidRPr="00E569A8">
        <w:t>de behandeling van volwassen patiënten met ernstige, actieve en progressieve reumatoïde artritis die niet eerder behandeld zijn met methotrexaat.</w:t>
      </w:r>
    </w:p>
    <w:p w14:paraId="61B8FFBA" w14:textId="77777777" w:rsidR="004F42F2" w:rsidRPr="00E569A8" w:rsidRDefault="004F42F2" w:rsidP="00902EF1"/>
    <w:p w14:paraId="1137651B" w14:textId="0BD40C24" w:rsidR="004F42F2" w:rsidRPr="00E569A8" w:rsidRDefault="0057121D" w:rsidP="00902EF1">
      <w:r>
        <w:t>Libmyris</w:t>
      </w:r>
      <w:r w:rsidR="004F42F2" w:rsidRPr="00E569A8">
        <w:t xml:space="preserve"> kan gegeven worden als monotherapie in geval van intolerantie voor methotrexaat of wanneer voor</w:t>
      </w:r>
      <w:r w:rsidR="001459B4" w:rsidRPr="00E569A8">
        <w:t>t</w:t>
      </w:r>
      <w:r w:rsidR="004F42F2" w:rsidRPr="00E569A8">
        <w:t>zetting van de behandeling met methotrexaat ongewenst is.</w:t>
      </w:r>
    </w:p>
    <w:p w14:paraId="152E6AD1" w14:textId="77777777" w:rsidR="004F42F2" w:rsidRPr="00E569A8" w:rsidRDefault="004F42F2" w:rsidP="00902EF1"/>
    <w:p w14:paraId="30C49BA2" w14:textId="0263F2D9" w:rsidR="004F42F2" w:rsidRPr="00E569A8" w:rsidRDefault="004F42F2" w:rsidP="00902EF1">
      <w:r w:rsidRPr="00E569A8">
        <w:t>Het is aangetoond dat ad</w:t>
      </w:r>
      <w:r w:rsidR="001459B4" w:rsidRPr="00E569A8">
        <w:t>a</w:t>
      </w:r>
      <w:r w:rsidRPr="00E569A8">
        <w:t>limumab de progressie van gewrichtsschade remt, wat gemeten is door middel van röntgenonderzoek, en de fysieke functie verbetert wanneer het gegeven wordt in combinatie met methotrexaat.</w:t>
      </w:r>
    </w:p>
    <w:p w14:paraId="0193692D" w14:textId="77777777" w:rsidR="004F42F2" w:rsidRPr="00E569A8" w:rsidRDefault="004F42F2" w:rsidP="00902EF1"/>
    <w:p w14:paraId="57FD21E1" w14:textId="77777777" w:rsidR="004F42F2" w:rsidRPr="00E569A8" w:rsidRDefault="004F42F2" w:rsidP="00902EF1">
      <w:pPr>
        <w:rPr>
          <w:u w:val="single"/>
        </w:rPr>
      </w:pPr>
      <w:r w:rsidRPr="00E569A8">
        <w:rPr>
          <w:u w:val="single"/>
        </w:rPr>
        <w:t>Psoriasis</w:t>
      </w:r>
    </w:p>
    <w:p w14:paraId="3C4BED71" w14:textId="77777777" w:rsidR="00626D40" w:rsidRPr="00E569A8" w:rsidRDefault="00626D40" w:rsidP="00902EF1"/>
    <w:p w14:paraId="25098F07" w14:textId="60E270A8" w:rsidR="004F42F2" w:rsidRPr="00E569A8" w:rsidRDefault="0057121D" w:rsidP="00902EF1">
      <w:r>
        <w:lastRenderedPageBreak/>
        <w:t>Libmyris</w:t>
      </w:r>
      <w:r w:rsidR="004F42F2" w:rsidRPr="00E569A8">
        <w:t xml:space="preserve"> is geïndiceerd voor de behandeling van matige tot ernstige chronische plaque psoriasis bij volwassen patiënten die in aanmerking komen voor systemische therapie.</w:t>
      </w:r>
    </w:p>
    <w:p w14:paraId="7AC0D4A9" w14:textId="77777777" w:rsidR="004F42F2" w:rsidRPr="00E569A8" w:rsidRDefault="004F42F2" w:rsidP="00902EF1"/>
    <w:p w14:paraId="492D9F59" w14:textId="77777777" w:rsidR="004F42F2" w:rsidRPr="00E569A8" w:rsidRDefault="004F42F2" w:rsidP="00902EF1">
      <w:pPr>
        <w:rPr>
          <w:u w:val="single"/>
        </w:rPr>
      </w:pPr>
      <w:r w:rsidRPr="00E569A8">
        <w:rPr>
          <w:u w:val="single"/>
        </w:rPr>
        <w:t>Hidradenitis suppurativa (HS)</w:t>
      </w:r>
    </w:p>
    <w:p w14:paraId="1B46627C" w14:textId="77777777" w:rsidR="00626D40" w:rsidRPr="00E569A8" w:rsidRDefault="00626D40" w:rsidP="00902EF1"/>
    <w:p w14:paraId="764705D3" w14:textId="6A08C3FB" w:rsidR="004F42F2" w:rsidRPr="00E569A8" w:rsidRDefault="0057121D" w:rsidP="00902EF1">
      <w:r>
        <w:t>Libmyris</w:t>
      </w:r>
      <w:r w:rsidR="004F42F2" w:rsidRPr="00E569A8">
        <w:t xml:space="preserve"> is geïndiceerd voor de behandeling van actieve matige tot ernstige </w:t>
      </w:r>
      <w:r w:rsidR="00626D40" w:rsidRPr="00E569A8">
        <w:t>HS</w:t>
      </w:r>
      <w:r w:rsidR="004F42F2" w:rsidRPr="00E569A8">
        <w:t xml:space="preserve"> (acne inversa) bij volwassenen en adolescenten vanaf 12 jaar met ontoereikende respons op een conventionele systemische HS-behandeling (zie rubriek 5.1 en 5.2).</w:t>
      </w:r>
    </w:p>
    <w:p w14:paraId="1DB77075" w14:textId="77777777" w:rsidR="004F42F2" w:rsidRPr="00E569A8" w:rsidRDefault="004F42F2" w:rsidP="00902EF1"/>
    <w:p w14:paraId="2161F546" w14:textId="77777777" w:rsidR="004F42F2" w:rsidRPr="00E569A8" w:rsidRDefault="004F42F2" w:rsidP="00902EF1">
      <w:pPr>
        <w:rPr>
          <w:u w:val="single"/>
        </w:rPr>
      </w:pPr>
      <w:r w:rsidRPr="00E569A8">
        <w:rPr>
          <w:u w:val="single"/>
        </w:rPr>
        <w:t>De ziekte van Crohn</w:t>
      </w:r>
    </w:p>
    <w:p w14:paraId="7C50BA4E" w14:textId="77777777" w:rsidR="00626D40" w:rsidRPr="00E569A8" w:rsidRDefault="00626D40" w:rsidP="00902EF1"/>
    <w:p w14:paraId="460B3DD2" w14:textId="6D53640D" w:rsidR="004F42F2" w:rsidRPr="00E569A8" w:rsidRDefault="0057121D" w:rsidP="00902EF1">
      <w:r>
        <w:t>Libmyris</w:t>
      </w:r>
      <w:r w:rsidR="004F42F2" w:rsidRPr="00E569A8">
        <w:t xml:space="preserve"> is geïndiceerd voor de behandeling van matig tot ernstig actieve ziekte van Crohn, bij volwassen patiënten die niet gereageerd hebben op een volledige en adequate behandeling met een corticosteroïd en/of een immunosuppressivum, of die dergelijke behandelingen niet verdragen of bij wie hiertegen een contra-indicatie bestaat.</w:t>
      </w:r>
    </w:p>
    <w:p w14:paraId="384F6E64" w14:textId="77777777" w:rsidR="004F42F2" w:rsidRPr="00E569A8" w:rsidRDefault="004F42F2" w:rsidP="00902EF1"/>
    <w:p w14:paraId="5A4AC8A5" w14:textId="77777777" w:rsidR="004F42F2" w:rsidRPr="00E569A8" w:rsidRDefault="004F42F2" w:rsidP="00902EF1">
      <w:pPr>
        <w:rPr>
          <w:szCs w:val="22"/>
          <w:u w:val="single"/>
        </w:rPr>
      </w:pPr>
      <w:r w:rsidRPr="00E569A8">
        <w:rPr>
          <w:szCs w:val="22"/>
          <w:u w:val="single"/>
        </w:rPr>
        <w:t>Juveniele ziekte van Crohn</w:t>
      </w:r>
    </w:p>
    <w:p w14:paraId="158C154D" w14:textId="77777777" w:rsidR="00626D40" w:rsidRPr="00E569A8" w:rsidRDefault="00626D40" w:rsidP="00902EF1">
      <w:pPr>
        <w:rPr>
          <w:szCs w:val="22"/>
        </w:rPr>
      </w:pPr>
    </w:p>
    <w:p w14:paraId="02004560" w14:textId="262ED971" w:rsidR="004F42F2" w:rsidRPr="00E569A8" w:rsidRDefault="0057121D" w:rsidP="00902EF1">
      <w:pPr>
        <w:rPr>
          <w:szCs w:val="22"/>
        </w:rPr>
      </w:pPr>
      <w:r>
        <w:rPr>
          <w:szCs w:val="22"/>
        </w:rPr>
        <w:t>Libmyris</w:t>
      </w:r>
      <w:r w:rsidR="004F42F2" w:rsidRPr="00E569A8">
        <w:rPr>
          <w:szCs w:val="22"/>
        </w:rPr>
        <w:t xml:space="preserve"> is geïndiceerd voor de behandeling van matig tot ernstig actieve ziekte van Crohn bij kinderen (vanaf 6 jaar) die een ontoereikende respons hebben gehad op conventionele behandeling waaronder primaire voedingstherapie en een corticosteroïde en/of een immuunmodulerend middel, of die dergelijke behandelingen niet verdragen of bij wie hiertegen een contra-indicatie bestaat.</w:t>
      </w:r>
    </w:p>
    <w:p w14:paraId="5F7228C6" w14:textId="77777777" w:rsidR="004F42F2" w:rsidRPr="00E569A8" w:rsidRDefault="004F42F2" w:rsidP="00902EF1">
      <w:pPr>
        <w:rPr>
          <w:szCs w:val="22"/>
        </w:rPr>
      </w:pPr>
    </w:p>
    <w:p w14:paraId="399316EA" w14:textId="77777777" w:rsidR="004F42F2" w:rsidRPr="00E569A8" w:rsidRDefault="004F42F2" w:rsidP="00902EF1">
      <w:pPr>
        <w:rPr>
          <w:szCs w:val="22"/>
          <w:u w:val="single"/>
        </w:rPr>
      </w:pPr>
      <w:r w:rsidRPr="00E569A8">
        <w:rPr>
          <w:szCs w:val="22"/>
          <w:u w:val="single"/>
        </w:rPr>
        <w:t>Colitis ulcerosa</w:t>
      </w:r>
    </w:p>
    <w:p w14:paraId="0D245734" w14:textId="77777777" w:rsidR="00626D40" w:rsidRPr="00E569A8" w:rsidRDefault="00626D40" w:rsidP="00902EF1">
      <w:pPr>
        <w:rPr>
          <w:szCs w:val="22"/>
        </w:rPr>
      </w:pPr>
    </w:p>
    <w:p w14:paraId="5AE2D776" w14:textId="6E588D54" w:rsidR="004F42F2" w:rsidRPr="00E569A8" w:rsidRDefault="0057121D" w:rsidP="00902EF1">
      <w:pPr>
        <w:rPr>
          <w:szCs w:val="22"/>
        </w:rPr>
      </w:pPr>
      <w:r>
        <w:rPr>
          <w:szCs w:val="22"/>
        </w:rPr>
        <w:t>Libmyris</w:t>
      </w:r>
      <w:r w:rsidR="004F42F2" w:rsidRPr="00E569A8">
        <w:rPr>
          <w:szCs w:val="22"/>
        </w:rPr>
        <w:t xml:space="preserve"> is geïndiceerd voor de behandeling van matig tot ernstig actieve colitis ulcerosa bij volwassen patiënten die een ontoereikende respons hebben gehad op conventionele therapie, waaronder corticosteroïden en 6-mercaptopurine (6-MP) of azathioprine (AZA), of die dergelijke behandelingen niet verdragen of bij wie hiertegen een contra-indicatie bestaat.</w:t>
      </w:r>
    </w:p>
    <w:p w14:paraId="4B70BC82" w14:textId="77777777" w:rsidR="004F42F2" w:rsidRPr="00E569A8" w:rsidRDefault="004F42F2" w:rsidP="00902EF1">
      <w:pPr>
        <w:rPr>
          <w:szCs w:val="22"/>
        </w:rPr>
      </w:pPr>
    </w:p>
    <w:p w14:paraId="3EFC9D9F" w14:textId="77777777" w:rsidR="004F42F2" w:rsidRPr="00E569A8" w:rsidRDefault="004F42F2" w:rsidP="00902EF1">
      <w:pPr>
        <w:rPr>
          <w:szCs w:val="22"/>
          <w:u w:val="single"/>
        </w:rPr>
      </w:pPr>
      <w:r w:rsidRPr="00E569A8">
        <w:rPr>
          <w:szCs w:val="22"/>
          <w:u w:val="single"/>
        </w:rPr>
        <w:t>Juveniele colitis ulcerosa</w:t>
      </w:r>
    </w:p>
    <w:p w14:paraId="0B9C55F8" w14:textId="77777777" w:rsidR="00626D40" w:rsidRPr="00E569A8" w:rsidRDefault="00626D40" w:rsidP="00902EF1">
      <w:pPr>
        <w:rPr>
          <w:szCs w:val="22"/>
        </w:rPr>
      </w:pPr>
    </w:p>
    <w:p w14:paraId="7C37A0CB" w14:textId="5632C214" w:rsidR="004F42F2" w:rsidRPr="00E569A8" w:rsidRDefault="0057121D" w:rsidP="00902EF1">
      <w:pPr>
        <w:rPr>
          <w:szCs w:val="22"/>
        </w:rPr>
      </w:pPr>
      <w:r>
        <w:rPr>
          <w:szCs w:val="22"/>
        </w:rPr>
        <w:t>Libmyris</w:t>
      </w:r>
      <w:r w:rsidR="004F42F2" w:rsidRPr="00E569A8">
        <w:rPr>
          <w:szCs w:val="22"/>
        </w:rPr>
        <w:t xml:space="preserve"> is geïndiceerd voor de behandeling van matig tot ernstig actieve colitis ulcerosa bij kinderen (vanaf 6 jaar) die een ontoereikende respons hebben gehad op conventionele behandeling waaronder corticosteroïden en/of 6-mercaptopurine (6-MP) of azathioprine (AZA), of die dergelijke behandelingen niet verdragen of bij wie hiertegen een contra-indicatie bestaat.</w:t>
      </w:r>
    </w:p>
    <w:p w14:paraId="7D20893F" w14:textId="77777777" w:rsidR="004F42F2" w:rsidRPr="00E569A8" w:rsidRDefault="004F42F2" w:rsidP="00902EF1">
      <w:pPr>
        <w:rPr>
          <w:szCs w:val="22"/>
        </w:rPr>
      </w:pPr>
    </w:p>
    <w:p w14:paraId="643E3FAE" w14:textId="77777777" w:rsidR="004F42F2" w:rsidRPr="00E569A8" w:rsidRDefault="004F42F2" w:rsidP="00902EF1">
      <w:pPr>
        <w:rPr>
          <w:szCs w:val="22"/>
          <w:u w:val="single"/>
        </w:rPr>
      </w:pPr>
      <w:r w:rsidRPr="00E569A8">
        <w:rPr>
          <w:szCs w:val="22"/>
          <w:u w:val="single"/>
        </w:rPr>
        <w:t>Uveïtis</w:t>
      </w:r>
    </w:p>
    <w:p w14:paraId="583FC52E" w14:textId="77777777" w:rsidR="00626D40" w:rsidRPr="00E569A8" w:rsidRDefault="00626D40" w:rsidP="00902EF1">
      <w:pPr>
        <w:rPr>
          <w:szCs w:val="22"/>
        </w:rPr>
      </w:pPr>
    </w:p>
    <w:p w14:paraId="431DD18C" w14:textId="744C6F20" w:rsidR="004F42F2" w:rsidRPr="00E569A8" w:rsidRDefault="0057121D" w:rsidP="00902EF1">
      <w:pPr>
        <w:rPr>
          <w:szCs w:val="22"/>
        </w:rPr>
      </w:pPr>
      <w:r>
        <w:rPr>
          <w:szCs w:val="22"/>
        </w:rPr>
        <w:t>Libmyris</w:t>
      </w:r>
      <w:r w:rsidR="004F42F2" w:rsidRPr="00E569A8">
        <w:rPr>
          <w:szCs w:val="22"/>
        </w:rPr>
        <w:t xml:space="preserve"> is geïndiceerd voor de behandeling van niet-infectieuze uveitis intermediair, uveitis posterior en panuveïtis bij volwassen patiënten die een ontoereikende respons hebben gehad op corticosteroïden, bij patiënten die minder corticosteroïden moeten gebruiken of voor wie een corticosteroïde behandeling niet geschikt is.</w:t>
      </w:r>
    </w:p>
    <w:p w14:paraId="69FCD1CE" w14:textId="77777777" w:rsidR="004F42F2" w:rsidRPr="00E569A8" w:rsidRDefault="004F42F2" w:rsidP="00902EF1">
      <w:pPr>
        <w:rPr>
          <w:szCs w:val="22"/>
        </w:rPr>
      </w:pPr>
    </w:p>
    <w:p w14:paraId="2309C5E5" w14:textId="77777777" w:rsidR="004F42F2" w:rsidRPr="00E569A8" w:rsidRDefault="004F42F2" w:rsidP="00902EF1">
      <w:pPr>
        <w:rPr>
          <w:szCs w:val="22"/>
          <w:u w:val="single"/>
        </w:rPr>
      </w:pPr>
      <w:r w:rsidRPr="00E569A8">
        <w:rPr>
          <w:szCs w:val="22"/>
          <w:u w:val="single"/>
        </w:rPr>
        <w:t>Juveniele uveïtis</w:t>
      </w:r>
    </w:p>
    <w:p w14:paraId="3D6E5312" w14:textId="77777777" w:rsidR="00626D40" w:rsidRPr="00E569A8" w:rsidRDefault="00626D40" w:rsidP="00902EF1">
      <w:pPr>
        <w:rPr>
          <w:szCs w:val="22"/>
        </w:rPr>
      </w:pPr>
    </w:p>
    <w:p w14:paraId="4292572B" w14:textId="3350141D" w:rsidR="004F42F2" w:rsidRPr="00E569A8" w:rsidRDefault="0057121D" w:rsidP="00902EF1">
      <w:pPr>
        <w:rPr>
          <w:szCs w:val="22"/>
        </w:rPr>
      </w:pPr>
      <w:r>
        <w:rPr>
          <w:szCs w:val="22"/>
        </w:rPr>
        <w:t>Libmyris</w:t>
      </w:r>
      <w:r w:rsidR="004F42F2" w:rsidRPr="00E569A8">
        <w:rPr>
          <w:szCs w:val="22"/>
        </w:rPr>
        <w:t xml:space="preserve"> is geïndiceerd voor de behandeling van juveniele chronische niet-infectieuze uveitis anterior</w:t>
      </w:r>
      <w:r w:rsidR="007B66A3" w:rsidRPr="00E569A8">
        <w:rPr>
          <w:szCs w:val="22"/>
        </w:rPr>
        <w:t xml:space="preserve"> </w:t>
      </w:r>
      <w:r w:rsidR="004F42F2" w:rsidRPr="00E569A8">
        <w:rPr>
          <w:szCs w:val="22"/>
        </w:rPr>
        <w:t>bij patiënten vanaf twee jaar die een ontoereikende respons hebben gehad op conventionele</w:t>
      </w:r>
      <w:r w:rsidR="007B66A3" w:rsidRPr="00E569A8">
        <w:rPr>
          <w:szCs w:val="22"/>
        </w:rPr>
        <w:t xml:space="preserve"> </w:t>
      </w:r>
      <w:r w:rsidR="004F42F2" w:rsidRPr="00E569A8">
        <w:rPr>
          <w:szCs w:val="22"/>
        </w:rPr>
        <w:t>behandeling of deze niet verdragen, of voor wie conventionele behandeling niet geschikt is.</w:t>
      </w:r>
    </w:p>
    <w:p w14:paraId="0326EC9C" w14:textId="77777777" w:rsidR="004F42F2" w:rsidRPr="00E569A8" w:rsidRDefault="004F42F2" w:rsidP="00902EF1">
      <w:pPr>
        <w:rPr>
          <w:szCs w:val="22"/>
        </w:rPr>
      </w:pPr>
    </w:p>
    <w:p w14:paraId="074FC3F0" w14:textId="77777777" w:rsidR="004F42F2" w:rsidRPr="00E569A8" w:rsidRDefault="004F42F2" w:rsidP="00902EF1">
      <w:pPr>
        <w:keepNext/>
        <w:rPr>
          <w:b/>
          <w:bCs/>
          <w:szCs w:val="22"/>
        </w:rPr>
      </w:pPr>
      <w:r w:rsidRPr="00E569A8">
        <w:rPr>
          <w:b/>
        </w:rPr>
        <w:t>4.2</w:t>
      </w:r>
      <w:r w:rsidRPr="00E569A8">
        <w:rPr>
          <w:b/>
          <w:bCs/>
          <w:szCs w:val="22"/>
        </w:rPr>
        <w:tab/>
      </w:r>
      <w:r w:rsidRPr="00E569A8">
        <w:rPr>
          <w:b/>
        </w:rPr>
        <w:t>Dosering en wijze van toediening</w:t>
      </w:r>
    </w:p>
    <w:p w14:paraId="1A1C8890" w14:textId="77777777" w:rsidR="004F42F2" w:rsidRPr="00E569A8" w:rsidRDefault="004F42F2" w:rsidP="00902EF1"/>
    <w:p w14:paraId="53AFB386" w14:textId="31CC7803" w:rsidR="004F42F2" w:rsidRPr="00E569A8" w:rsidRDefault="004F42F2" w:rsidP="00902EF1">
      <w:r w:rsidRPr="00E569A8">
        <w:t xml:space="preserve">De </w:t>
      </w:r>
      <w:r w:rsidR="0057121D">
        <w:t>Libmyris</w:t>
      </w:r>
      <w:r w:rsidRPr="00E569A8">
        <w:t xml:space="preserve">-behandeling dient te worden geïnitieerd en plaats te vinden onder toezicht van medische specialisten met ervaring in het diagnosticeren en behandelen van de aandoeningen waarvoor </w:t>
      </w:r>
      <w:r w:rsidR="0057121D">
        <w:t>Libmyris</w:t>
      </w:r>
      <w:r w:rsidRPr="00E569A8">
        <w:t xml:space="preserve"> is geïndiceerd. Oogartsen wordt geadviseerd om te overleggen met een geschikte specialist voor aanvang van de behandeling met </w:t>
      </w:r>
      <w:r w:rsidR="0057121D">
        <w:t>Libmyris</w:t>
      </w:r>
      <w:r w:rsidRPr="00E569A8">
        <w:t xml:space="preserve"> (zie rubriek 4.4). Patiënten die behandeld worden met </w:t>
      </w:r>
      <w:r w:rsidR="0057121D">
        <w:lastRenderedPageBreak/>
        <w:t>Libmyris</w:t>
      </w:r>
      <w:r w:rsidRPr="00E569A8">
        <w:t xml:space="preserve"> dient een speciale veiligheidsinformatiekaart voor patiënten (patiëntenkaart) gegeven te worden.</w:t>
      </w:r>
    </w:p>
    <w:p w14:paraId="1687079E" w14:textId="77777777" w:rsidR="004F42F2" w:rsidRPr="00E569A8" w:rsidRDefault="004F42F2" w:rsidP="00902EF1"/>
    <w:p w14:paraId="553BF1CB" w14:textId="0C24CFA7" w:rsidR="004F42F2" w:rsidRPr="00E569A8" w:rsidRDefault="004F42F2" w:rsidP="00902EF1">
      <w:r w:rsidRPr="00E569A8">
        <w:t xml:space="preserve">Na de injectietechniek goed te hebben geoefend, kunnen patiënten zelf </w:t>
      </w:r>
      <w:r w:rsidR="0057121D">
        <w:t>Libmyris</w:t>
      </w:r>
      <w:r w:rsidRPr="00E569A8">
        <w:t xml:space="preserve"> injecteren als hun arts beslist dat dit passend is, en met medische follow-up voor zover dit nodig is.</w:t>
      </w:r>
    </w:p>
    <w:p w14:paraId="77B7D7D4" w14:textId="77777777" w:rsidR="004F42F2" w:rsidRPr="00E569A8" w:rsidRDefault="004F42F2" w:rsidP="00902EF1"/>
    <w:p w14:paraId="62DFCD1C" w14:textId="7B3EF4DC" w:rsidR="004F42F2" w:rsidRPr="00E569A8" w:rsidRDefault="004F42F2" w:rsidP="00902EF1">
      <w:r w:rsidRPr="00E569A8">
        <w:t xml:space="preserve">Gedurende de behandeling met </w:t>
      </w:r>
      <w:r w:rsidR="0057121D">
        <w:t>Libmyris</w:t>
      </w:r>
      <w:r w:rsidRPr="00E569A8">
        <w:t xml:space="preserve"> moeten andere gelijktijdige behandelingen (bijv. corticosteroïden en/of immuunmodulerende middelen) worden geoptimaliseerd.</w:t>
      </w:r>
    </w:p>
    <w:p w14:paraId="3ECC96FE" w14:textId="77777777" w:rsidR="004F42F2" w:rsidRPr="00E569A8" w:rsidRDefault="004F42F2" w:rsidP="00902EF1"/>
    <w:p w14:paraId="49C976B9" w14:textId="74A24B49" w:rsidR="004F42F2" w:rsidRPr="00E569A8" w:rsidRDefault="0057121D" w:rsidP="00902EF1">
      <w:r>
        <w:t>Libmyris</w:t>
      </w:r>
      <w:r w:rsidR="004F42F2" w:rsidRPr="00E569A8">
        <w:t xml:space="preserve"> is alleen verkrijgbaar als voorgevulde spuit van 40</w:t>
      </w:r>
      <w:r w:rsidR="0021022D" w:rsidRPr="00E569A8">
        <w:t> mg</w:t>
      </w:r>
      <w:r w:rsidR="004F42F2" w:rsidRPr="00E569A8">
        <w:t>, voorgevulde pen van 40</w:t>
      </w:r>
      <w:r w:rsidR="0021022D" w:rsidRPr="00E569A8">
        <w:t> mg</w:t>
      </w:r>
      <w:r w:rsidR="004F42F2" w:rsidRPr="00E569A8">
        <w:t xml:space="preserve"> </w:t>
      </w:r>
      <w:r w:rsidR="00473404">
        <w:t xml:space="preserve">, </w:t>
      </w:r>
      <w:r w:rsidR="004F42F2" w:rsidRPr="00E569A8">
        <w:t>voorgevulde spuit van 80</w:t>
      </w:r>
      <w:r w:rsidR="0021022D" w:rsidRPr="00E569A8">
        <w:t> mg</w:t>
      </w:r>
      <w:r w:rsidR="00473404">
        <w:t xml:space="preserve"> en voorgevulde pen van 80 mg</w:t>
      </w:r>
      <w:r w:rsidR="004F42F2" w:rsidRPr="00E569A8">
        <w:t xml:space="preserve">. Het is dus niet mogelijk </w:t>
      </w:r>
      <w:r>
        <w:t>Libmyris</w:t>
      </w:r>
      <w:r w:rsidR="004F42F2" w:rsidRPr="00E569A8">
        <w:t xml:space="preserve"> toe te dienen aan patiënten die minder dan een volledige dosis van 40</w:t>
      </w:r>
      <w:r w:rsidR="0021022D" w:rsidRPr="00E569A8">
        <w:t> mg</w:t>
      </w:r>
      <w:r w:rsidR="004F42F2" w:rsidRPr="00E569A8">
        <w:t xml:space="preserve"> nodig hebben.</w:t>
      </w:r>
      <w:r w:rsidR="00626D40" w:rsidRPr="00E569A8">
        <w:t xml:space="preserve"> Als een alternatieve dosis nodig is, moeten andere adalimumab-producten die een dergelijke mogelijkheid bieden, worden gebruikt.</w:t>
      </w:r>
    </w:p>
    <w:p w14:paraId="50DC78FD" w14:textId="77777777" w:rsidR="004F42F2" w:rsidRPr="00E569A8" w:rsidRDefault="004F42F2" w:rsidP="00902EF1"/>
    <w:p w14:paraId="351A5D53" w14:textId="77777777" w:rsidR="004F42F2" w:rsidRPr="00E569A8" w:rsidRDefault="004F42F2" w:rsidP="00902EF1">
      <w:pPr>
        <w:rPr>
          <w:u w:val="single"/>
        </w:rPr>
      </w:pPr>
      <w:r w:rsidRPr="00E569A8">
        <w:rPr>
          <w:u w:val="single"/>
        </w:rPr>
        <w:t>Dosering</w:t>
      </w:r>
    </w:p>
    <w:p w14:paraId="4F7B03B5" w14:textId="77777777" w:rsidR="004F42F2" w:rsidRPr="00E569A8" w:rsidRDefault="004F42F2" w:rsidP="00902EF1"/>
    <w:p w14:paraId="3D4A0654" w14:textId="77777777" w:rsidR="004F42F2" w:rsidRPr="00E569A8" w:rsidRDefault="004F42F2" w:rsidP="00902EF1">
      <w:pPr>
        <w:rPr>
          <w:i/>
          <w:iCs/>
        </w:rPr>
      </w:pPr>
      <w:r w:rsidRPr="00E569A8">
        <w:rPr>
          <w:i/>
          <w:iCs/>
        </w:rPr>
        <w:t>Reumatoïde artritis</w:t>
      </w:r>
    </w:p>
    <w:p w14:paraId="5BE19A9B" w14:textId="583ADDCD" w:rsidR="004F42F2" w:rsidRPr="00E569A8" w:rsidRDefault="004F42F2" w:rsidP="00902EF1">
      <w:r w:rsidRPr="00E569A8">
        <w:t xml:space="preserve">De aanbevolen dosis </w:t>
      </w:r>
      <w:r w:rsidR="0057121D">
        <w:t>Libmyris</w:t>
      </w:r>
      <w:r w:rsidRPr="00E569A8">
        <w:t xml:space="preserve"> voor volwassen patiënten met reumatoïde artritis is 40</w:t>
      </w:r>
      <w:r w:rsidR="0021022D" w:rsidRPr="00E569A8">
        <w:t> mg</w:t>
      </w:r>
      <w:r w:rsidRPr="00E569A8">
        <w:t xml:space="preserve"> adalimumab eenmaal per twee weken toegediend als een enkele dosis via subcutane injectie. Methotrexaat wordt voortgezet tijdens de behandeling met </w:t>
      </w:r>
      <w:r w:rsidR="0057121D">
        <w:t>Libmyris</w:t>
      </w:r>
      <w:r w:rsidRPr="00E569A8">
        <w:t>.</w:t>
      </w:r>
    </w:p>
    <w:p w14:paraId="78F52132" w14:textId="77777777" w:rsidR="004F42F2" w:rsidRPr="00E569A8" w:rsidRDefault="004F42F2" w:rsidP="00902EF1">
      <w:pPr>
        <w:rPr>
          <w:szCs w:val="22"/>
        </w:rPr>
      </w:pPr>
    </w:p>
    <w:p w14:paraId="6F0762CA" w14:textId="655BE7E6" w:rsidR="004F42F2" w:rsidRPr="00E569A8" w:rsidRDefault="004F42F2" w:rsidP="00902EF1">
      <w:pPr>
        <w:rPr>
          <w:szCs w:val="22"/>
        </w:rPr>
      </w:pPr>
      <w:r w:rsidRPr="00E569A8">
        <w:rPr>
          <w:szCs w:val="22"/>
        </w:rPr>
        <w:t xml:space="preserve">Glucocorticoïden, salicylaten, niet-steroïde anti-inflammatoire geneesmiddelen </w:t>
      </w:r>
      <w:r w:rsidR="008527BA" w:rsidRPr="00E569A8">
        <w:rPr>
          <w:szCs w:val="22"/>
        </w:rPr>
        <w:t xml:space="preserve">(NSAID’s) </w:t>
      </w:r>
      <w:r w:rsidRPr="00E569A8">
        <w:rPr>
          <w:szCs w:val="22"/>
        </w:rPr>
        <w:t xml:space="preserve">of analgetica kunnen gedurende de behandeling met </w:t>
      </w:r>
      <w:r w:rsidR="0057121D">
        <w:rPr>
          <w:szCs w:val="22"/>
        </w:rPr>
        <w:t>Libmyris</w:t>
      </w:r>
      <w:r w:rsidRPr="00E569A8">
        <w:rPr>
          <w:szCs w:val="22"/>
        </w:rPr>
        <w:t xml:space="preserve"> worden gecontinueerd. Aangaande de combinatie met andere antireumatische geneesmiddelen anders dan methotrexaat zie rubrieken 4.4 en 5.1.</w:t>
      </w:r>
    </w:p>
    <w:p w14:paraId="0965C151" w14:textId="77777777" w:rsidR="004F42F2" w:rsidRPr="00E569A8" w:rsidRDefault="004F42F2" w:rsidP="00902EF1">
      <w:pPr>
        <w:rPr>
          <w:szCs w:val="22"/>
        </w:rPr>
      </w:pPr>
    </w:p>
    <w:p w14:paraId="1FB6037D" w14:textId="11DC4803" w:rsidR="004F42F2" w:rsidRPr="00E569A8" w:rsidRDefault="004F42F2" w:rsidP="00902EF1">
      <w:pPr>
        <w:rPr>
          <w:szCs w:val="22"/>
        </w:rPr>
      </w:pPr>
      <w:r w:rsidRPr="00E569A8">
        <w:rPr>
          <w:szCs w:val="22"/>
        </w:rPr>
        <w:t xml:space="preserve">Bij gebruik als monotherapie, kunnen patiënten die een afname in hun respons hebben op </w:t>
      </w:r>
      <w:r w:rsidR="0057121D">
        <w:rPr>
          <w:szCs w:val="22"/>
        </w:rPr>
        <w:t>Libmyris</w:t>
      </w:r>
      <w:r w:rsidRPr="00E569A8">
        <w:rPr>
          <w:szCs w:val="22"/>
        </w:rPr>
        <w:t xml:space="preserve"> 40</w:t>
      </w:r>
      <w:r w:rsidR="0021022D" w:rsidRPr="00E569A8">
        <w:rPr>
          <w:szCs w:val="22"/>
        </w:rPr>
        <w:t> mg</w:t>
      </w:r>
      <w:r w:rsidRPr="00E569A8">
        <w:rPr>
          <w:szCs w:val="22"/>
        </w:rPr>
        <w:t xml:space="preserve"> eenmaal per twee weken baat hebben bij een verhoging van de dos</w:t>
      </w:r>
      <w:r w:rsidR="00626D40" w:rsidRPr="00E569A8">
        <w:rPr>
          <w:szCs w:val="22"/>
        </w:rPr>
        <w:t>is</w:t>
      </w:r>
      <w:r w:rsidRPr="00E569A8">
        <w:rPr>
          <w:szCs w:val="22"/>
        </w:rPr>
        <w:t xml:space="preserve"> adalimumab tot 40</w:t>
      </w:r>
      <w:r w:rsidR="0021022D" w:rsidRPr="00E569A8">
        <w:rPr>
          <w:szCs w:val="22"/>
        </w:rPr>
        <w:t> mg</w:t>
      </w:r>
      <w:r w:rsidRPr="00E569A8">
        <w:rPr>
          <w:szCs w:val="22"/>
        </w:rPr>
        <w:t xml:space="preserve"> eenmaal per week of 80</w:t>
      </w:r>
      <w:r w:rsidR="0021022D" w:rsidRPr="00E569A8">
        <w:rPr>
          <w:szCs w:val="22"/>
        </w:rPr>
        <w:t> mg</w:t>
      </w:r>
      <w:r w:rsidRPr="00E569A8">
        <w:rPr>
          <w:szCs w:val="22"/>
        </w:rPr>
        <w:t xml:space="preserve"> eenmaal per twee weken.</w:t>
      </w:r>
    </w:p>
    <w:p w14:paraId="24B09BB1" w14:textId="77777777" w:rsidR="004F42F2" w:rsidRPr="00E569A8" w:rsidRDefault="004F42F2" w:rsidP="00902EF1">
      <w:pPr>
        <w:rPr>
          <w:szCs w:val="22"/>
        </w:rPr>
      </w:pPr>
    </w:p>
    <w:p w14:paraId="2651A181" w14:textId="77777777" w:rsidR="004F42F2" w:rsidRPr="00E569A8" w:rsidRDefault="004F42F2" w:rsidP="00902EF1">
      <w:pPr>
        <w:rPr>
          <w:szCs w:val="22"/>
        </w:rPr>
      </w:pPr>
      <w:r w:rsidRPr="00E569A8">
        <w:rPr>
          <w:szCs w:val="22"/>
        </w:rPr>
        <w:t>Beschikbare data geven aan dat de klinische respons normaal binnen 12 weken behandeling wordt bereikt. Het vervolgen van de therapie in patiënten die in deze periode nog niet reageren op het geneesmiddel, dient heroverwogen te worden.</w:t>
      </w:r>
    </w:p>
    <w:p w14:paraId="24ADA14A" w14:textId="77777777" w:rsidR="004F42F2" w:rsidRPr="00E569A8" w:rsidRDefault="004F42F2" w:rsidP="00902EF1">
      <w:pPr>
        <w:rPr>
          <w:szCs w:val="22"/>
        </w:rPr>
      </w:pPr>
    </w:p>
    <w:p w14:paraId="2F756907" w14:textId="77777777" w:rsidR="004F42F2" w:rsidRPr="00E569A8" w:rsidRDefault="004F42F2" w:rsidP="00902EF1">
      <w:pPr>
        <w:rPr>
          <w:i/>
          <w:iCs/>
          <w:szCs w:val="22"/>
        </w:rPr>
      </w:pPr>
      <w:r w:rsidRPr="00E569A8">
        <w:rPr>
          <w:i/>
          <w:iCs/>
          <w:szCs w:val="22"/>
        </w:rPr>
        <w:t>Psoriasis</w:t>
      </w:r>
    </w:p>
    <w:p w14:paraId="464B0324" w14:textId="4153A63A" w:rsidR="004F42F2" w:rsidRPr="00E569A8" w:rsidRDefault="004F42F2" w:rsidP="00902EF1">
      <w:pPr>
        <w:rPr>
          <w:szCs w:val="22"/>
        </w:rPr>
      </w:pPr>
      <w:r w:rsidRPr="00E569A8">
        <w:rPr>
          <w:szCs w:val="22"/>
        </w:rPr>
        <w:t xml:space="preserve">De aanbevolen dosering </w:t>
      </w:r>
      <w:r w:rsidR="0057121D">
        <w:rPr>
          <w:szCs w:val="22"/>
        </w:rPr>
        <w:t>Libmyris</w:t>
      </w:r>
      <w:r w:rsidRPr="00E569A8">
        <w:rPr>
          <w:szCs w:val="22"/>
        </w:rPr>
        <w:t xml:space="preserve"> voor volwassen patiënten bestaat uit een aanvangsdosis van 80</w:t>
      </w:r>
      <w:r w:rsidR="0021022D" w:rsidRPr="00E569A8">
        <w:rPr>
          <w:szCs w:val="22"/>
        </w:rPr>
        <w:t> mg</w:t>
      </w:r>
      <w:r w:rsidRPr="00E569A8">
        <w:rPr>
          <w:szCs w:val="22"/>
        </w:rPr>
        <w:t>, subcutaan toegediend, gevolgd door 40</w:t>
      </w:r>
      <w:r w:rsidR="0021022D" w:rsidRPr="00E569A8">
        <w:rPr>
          <w:szCs w:val="22"/>
        </w:rPr>
        <w:t> mg</w:t>
      </w:r>
      <w:r w:rsidRPr="00E569A8">
        <w:rPr>
          <w:szCs w:val="22"/>
        </w:rPr>
        <w:t xml:space="preserve"> subcutaan eenmaal per twee weken vanaf één week na de aanvangsdosis.</w:t>
      </w:r>
      <w:r w:rsidR="008527BA" w:rsidRPr="00E569A8">
        <w:rPr>
          <w:szCs w:val="22"/>
        </w:rPr>
        <w:t xml:space="preserve"> </w:t>
      </w:r>
      <w:r w:rsidR="0057121D">
        <w:rPr>
          <w:szCs w:val="22"/>
        </w:rPr>
        <w:t>Libmyris</w:t>
      </w:r>
      <w:r w:rsidR="008527BA" w:rsidRPr="00E569A8">
        <w:rPr>
          <w:szCs w:val="22"/>
        </w:rPr>
        <w:t xml:space="preserve"> 40</w:t>
      </w:r>
      <w:r w:rsidR="0021022D" w:rsidRPr="00E569A8">
        <w:rPr>
          <w:szCs w:val="22"/>
        </w:rPr>
        <w:t> mg</w:t>
      </w:r>
      <w:r w:rsidR="008527BA" w:rsidRPr="00E569A8">
        <w:rPr>
          <w:szCs w:val="22"/>
        </w:rPr>
        <w:t xml:space="preserve"> oplossing voor injectie in voorgevulde spuit en/of voorgevulde pen is beschikbaar voor de onderhoudsdosering.</w:t>
      </w:r>
    </w:p>
    <w:p w14:paraId="46C44E80" w14:textId="77777777" w:rsidR="004F42F2" w:rsidRPr="00E569A8" w:rsidRDefault="004F42F2" w:rsidP="00902EF1">
      <w:pPr>
        <w:rPr>
          <w:szCs w:val="22"/>
        </w:rPr>
      </w:pPr>
    </w:p>
    <w:p w14:paraId="740456D8" w14:textId="77777777" w:rsidR="004F42F2" w:rsidRPr="00E569A8" w:rsidRDefault="004F42F2" w:rsidP="00902EF1">
      <w:pPr>
        <w:rPr>
          <w:szCs w:val="22"/>
        </w:rPr>
      </w:pPr>
      <w:r w:rsidRPr="00E569A8">
        <w:rPr>
          <w:szCs w:val="22"/>
        </w:rPr>
        <w:t>Als een patiënt na 16 weken behandeling niet gereageerd heeft, dient voortzetting van de therapie zorgvuldig te worden heroverwogen.</w:t>
      </w:r>
    </w:p>
    <w:p w14:paraId="65848E35" w14:textId="77777777" w:rsidR="004F42F2" w:rsidRPr="00E569A8" w:rsidRDefault="004F42F2" w:rsidP="00902EF1">
      <w:pPr>
        <w:rPr>
          <w:szCs w:val="22"/>
        </w:rPr>
      </w:pPr>
    </w:p>
    <w:p w14:paraId="29507D45" w14:textId="411CE100" w:rsidR="004F42F2" w:rsidRPr="00E569A8" w:rsidRDefault="004F42F2" w:rsidP="00902EF1">
      <w:pPr>
        <w:rPr>
          <w:szCs w:val="22"/>
        </w:rPr>
      </w:pPr>
      <w:r w:rsidRPr="00E569A8">
        <w:rPr>
          <w:szCs w:val="22"/>
        </w:rPr>
        <w:t xml:space="preserve">Na 16 weken kunnen patiënten die onvoldoende reageren op </w:t>
      </w:r>
      <w:r w:rsidR="0057121D">
        <w:rPr>
          <w:szCs w:val="22"/>
        </w:rPr>
        <w:t>Libmyris</w:t>
      </w:r>
      <w:r w:rsidRPr="00E569A8">
        <w:rPr>
          <w:szCs w:val="22"/>
        </w:rPr>
        <w:t xml:space="preserve"> 40</w:t>
      </w:r>
      <w:r w:rsidR="0021022D" w:rsidRPr="00E569A8">
        <w:rPr>
          <w:szCs w:val="22"/>
        </w:rPr>
        <w:t> mg</w:t>
      </w:r>
      <w:r w:rsidRPr="00E569A8">
        <w:rPr>
          <w:szCs w:val="22"/>
        </w:rPr>
        <w:t xml:space="preserve"> eenmaal per twee weken baat hebben bij een verhoging van de dos</w:t>
      </w:r>
      <w:r w:rsidR="00626D40" w:rsidRPr="00E569A8">
        <w:rPr>
          <w:szCs w:val="22"/>
        </w:rPr>
        <w:t>is</w:t>
      </w:r>
      <w:r w:rsidRPr="00E569A8">
        <w:rPr>
          <w:szCs w:val="22"/>
        </w:rPr>
        <w:t xml:space="preserve"> naar 40</w:t>
      </w:r>
      <w:r w:rsidR="0021022D" w:rsidRPr="00E569A8">
        <w:rPr>
          <w:szCs w:val="22"/>
        </w:rPr>
        <w:t> mg</w:t>
      </w:r>
      <w:r w:rsidRPr="00E569A8">
        <w:rPr>
          <w:szCs w:val="22"/>
        </w:rPr>
        <w:t xml:space="preserve"> eenmaal per week of 80</w:t>
      </w:r>
      <w:r w:rsidR="0021022D" w:rsidRPr="00E569A8">
        <w:rPr>
          <w:szCs w:val="22"/>
        </w:rPr>
        <w:t> mg</w:t>
      </w:r>
      <w:r w:rsidRPr="00E569A8">
        <w:rPr>
          <w:szCs w:val="22"/>
        </w:rPr>
        <w:t xml:space="preserve"> eenmaal per twee weken. Bij patiënten met onvoldoende respons op </w:t>
      </w:r>
      <w:r w:rsidR="007B66A3" w:rsidRPr="00E569A8">
        <w:rPr>
          <w:szCs w:val="22"/>
        </w:rPr>
        <w:t>de behandeling met 40</w:t>
      </w:r>
      <w:r w:rsidR="0021022D" w:rsidRPr="00E569A8">
        <w:rPr>
          <w:szCs w:val="22"/>
        </w:rPr>
        <w:t> mg</w:t>
      </w:r>
      <w:r w:rsidR="007B66A3" w:rsidRPr="00E569A8">
        <w:rPr>
          <w:szCs w:val="22"/>
        </w:rPr>
        <w:t xml:space="preserve"> eenmaal per week of 80</w:t>
      </w:r>
      <w:r w:rsidR="0021022D" w:rsidRPr="00E569A8">
        <w:rPr>
          <w:szCs w:val="22"/>
        </w:rPr>
        <w:t> mg</w:t>
      </w:r>
      <w:r w:rsidR="007B66A3" w:rsidRPr="00E569A8">
        <w:rPr>
          <w:szCs w:val="22"/>
        </w:rPr>
        <w:t xml:space="preserve"> eenmaal per twee weken</w:t>
      </w:r>
      <w:r w:rsidRPr="00E569A8">
        <w:rPr>
          <w:szCs w:val="22"/>
        </w:rPr>
        <w:t xml:space="preserve"> dienen de voordelen en risico’s </w:t>
      </w:r>
      <w:r w:rsidR="007B66A3" w:rsidRPr="00E569A8">
        <w:rPr>
          <w:szCs w:val="22"/>
        </w:rPr>
        <w:t>zo</w:t>
      </w:r>
      <w:r w:rsidRPr="00E569A8">
        <w:rPr>
          <w:szCs w:val="22"/>
        </w:rPr>
        <w:t>rgvuldig te worden afgewogen nadat de dos</w:t>
      </w:r>
      <w:r w:rsidR="00626D40" w:rsidRPr="00E569A8">
        <w:rPr>
          <w:szCs w:val="22"/>
        </w:rPr>
        <w:t>is</w:t>
      </w:r>
      <w:r w:rsidRPr="00E569A8">
        <w:rPr>
          <w:szCs w:val="22"/>
        </w:rPr>
        <w:t xml:space="preserve"> is verhoogd (zie rubriek 5.1). Als de respons voldoende is bij 40</w:t>
      </w:r>
      <w:r w:rsidR="0021022D" w:rsidRPr="00E569A8">
        <w:rPr>
          <w:szCs w:val="22"/>
        </w:rPr>
        <w:t> mg</w:t>
      </w:r>
      <w:r w:rsidRPr="00E569A8">
        <w:rPr>
          <w:szCs w:val="22"/>
        </w:rPr>
        <w:t xml:space="preserve"> eenmaal per week of 80</w:t>
      </w:r>
      <w:r w:rsidR="0021022D" w:rsidRPr="00E569A8">
        <w:rPr>
          <w:szCs w:val="22"/>
        </w:rPr>
        <w:t> mg</w:t>
      </w:r>
      <w:r w:rsidRPr="00E569A8">
        <w:rPr>
          <w:szCs w:val="22"/>
        </w:rPr>
        <w:t xml:space="preserve"> eenmaal per twee weken, kan de dos</w:t>
      </w:r>
      <w:r w:rsidR="00626D40" w:rsidRPr="00E569A8">
        <w:rPr>
          <w:szCs w:val="22"/>
        </w:rPr>
        <w:t>is</w:t>
      </w:r>
      <w:r w:rsidRPr="00E569A8">
        <w:rPr>
          <w:szCs w:val="22"/>
        </w:rPr>
        <w:t xml:space="preserve"> vervolgens weer naar 40</w:t>
      </w:r>
      <w:r w:rsidR="0021022D" w:rsidRPr="00E569A8">
        <w:rPr>
          <w:szCs w:val="22"/>
        </w:rPr>
        <w:t> mg</w:t>
      </w:r>
      <w:r w:rsidRPr="00E569A8">
        <w:rPr>
          <w:szCs w:val="22"/>
        </w:rPr>
        <w:t xml:space="preserve"> eenmaal per twee weken verlaagd worden.</w:t>
      </w:r>
    </w:p>
    <w:p w14:paraId="0FE276C4" w14:textId="77777777" w:rsidR="004F42F2" w:rsidRPr="00E569A8" w:rsidRDefault="004F42F2" w:rsidP="00902EF1">
      <w:pPr>
        <w:rPr>
          <w:szCs w:val="22"/>
        </w:rPr>
      </w:pPr>
    </w:p>
    <w:p w14:paraId="7DF3079A" w14:textId="77777777" w:rsidR="004F42F2" w:rsidRPr="00E569A8" w:rsidRDefault="004F42F2" w:rsidP="00902EF1">
      <w:pPr>
        <w:rPr>
          <w:i/>
          <w:iCs/>
          <w:szCs w:val="22"/>
        </w:rPr>
      </w:pPr>
      <w:r w:rsidRPr="00E569A8">
        <w:rPr>
          <w:i/>
          <w:iCs/>
          <w:szCs w:val="22"/>
        </w:rPr>
        <w:t>Hidradenitis suppurativa</w:t>
      </w:r>
    </w:p>
    <w:p w14:paraId="6F77AD4E" w14:textId="3D70560D" w:rsidR="004F42F2" w:rsidRPr="00E569A8" w:rsidRDefault="004F42F2" w:rsidP="00902EF1">
      <w:pPr>
        <w:rPr>
          <w:szCs w:val="22"/>
        </w:rPr>
      </w:pPr>
      <w:r w:rsidRPr="00E569A8">
        <w:rPr>
          <w:szCs w:val="22"/>
        </w:rPr>
        <w:t xml:space="preserve">Het aanbevolen </w:t>
      </w:r>
      <w:r w:rsidR="0057121D">
        <w:rPr>
          <w:szCs w:val="22"/>
        </w:rPr>
        <w:t>Libmyris</w:t>
      </w:r>
      <w:r w:rsidRPr="00E569A8">
        <w:rPr>
          <w:szCs w:val="22"/>
        </w:rPr>
        <w:t xml:space="preserve">-doseringsschema voor volwassen patiënten met </w:t>
      </w:r>
      <w:r w:rsidR="00626D40" w:rsidRPr="00E569A8">
        <w:rPr>
          <w:szCs w:val="22"/>
        </w:rPr>
        <w:t>HS</w:t>
      </w:r>
      <w:r w:rsidRPr="00E569A8">
        <w:rPr>
          <w:szCs w:val="22"/>
        </w:rPr>
        <w:t xml:space="preserve"> (HS) start met 160</w:t>
      </w:r>
      <w:r w:rsidR="0021022D" w:rsidRPr="00E569A8">
        <w:rPr>
          <w:szCs w:val="22"/>
        </w:rPr>
        <w:t> mg</w:t>
      </w:r>
      <w:r w:rsidRPr="00E569A8">
        <w:rPr>
          <w:szCs w:val="22"/>
        </w:rPr>
        <w:t xml:space="preserve"> op dag 1 (dosis kan worden toegediend als </w:t>
      </w:r>
      <w:r w:rsidR="008527BA" w:rsidRPr="00E569A8">
        <w:rPr>
          <w:szCs w:val="22"/>
        </w:rPr>
        <w:t>twee</w:t>
      </w:r>
      <w:r w:rsidRPr="00E569A8">
        <w:rPr>
          <w:szCs w:val="22"/>
        </w:rPr>
        <w:t xml:space="preserve"> injecties van </w:t>
      </w:r>
      <w:r w:rsidR="008527BA" w:rsidRPr="00E569A8">
        <w:rPr>
          <w:szCs w:val="22"/>
        </w:rPr>
        <w:t>8</w:t>
      </w:r>
      <w:r w:rsidRPr="00E569A8">
        <w:rPr>
          <w:szCs w:val="22"/>
        </w:rPr>
        <w:t>0</w:t>
      </w:r>
      <w:r w:rsidR="0021022D" w:rsidRPr="00E569A8">
        <w:rPr>
          <w:szCs w:val="22"/>
        </w:rPr>
        <w:t> mg</w:t>
      </w:r>
      <w:r w:rsidRPr="00E569A8">
        <w:rPr>
          <w:szCs w:val="22"/>
        </w:rPr>
        <w:t xml:space="preserve"> op één dag of als </w:t>
      </w:r>
      <w:r w:rsidR="008527BA" w:rsidRPr="00E569A8">
        <w:rPr>
          <w:szCs w:val="22"/>
        </w:rPr>
        <w:t xml:space="preserve">één </w:t>
      </w:r>
      <w:r w:rsidRPr="00E569A8">
        <w:rPr>
          <w:szCs w:val="22"/>
        </w:rPr>
        <w:t xml:space="preserve">injectie van </w:t>
      </w:r>
      <w:r w:rsidR="008527BA" w:rsidRPr="00E569A8">
        <w:rPr>
          <w:szCs w:val="22"/>
        </w:rPr>
        <w:t>8</w:t>
      </w:r>
      <w:r w:rsidRPr="00E569A8">
        <w:rPr>
          <w:szCs w:val="22"/>
        </w:rPr>
        <w:t>0</w:t>
      </w:r>
      <w:r w:rsidR="0021022D" w:rsidRPr="00E569A8">
        <w:rPr>
          <w:szCs w:val="22"/>
        </w:rPr>
        <w:t> mg</w:t>
      </w:r>
      <w:r w:rsidRPr="00E569A8">
        <w:rPr>
          <w:szCs w:val="22"/>
        </w:rPr>
        <w:t xml:space="preserve"> per dag op twee achtereenvolgende dagen), gevolgd door 80</w:t>
      </w:r>
      <w:r w:rsidR="0021022D" w:rsidRPr="00E569A8">
        <w:rPr>
          <w:szCs w:val="22"/>
        </w:rPr>
        <w:t> mg</w:t>
      </w:r>
      <w:r w:rsidRPr="00E569A8">
        <w:rPr>
          <w:szCs w:val="22"/>
        </w:rPr>
        <w:t xml:space="preserve"> twee weken later op dag 15. Twee weken later (dag 29) wordt de therapie voortgezet met een dosis van 40</w:t>
      </w:r>
      <w:r w:rsidR="0021022D" w:rsidRPr="00E569A8">
        <w:rPr>
          <w:szCs w:val="22"/>
        </w:rPr>
        <w:t> mg</w:t>
      </w:r>
      <w:r w:rsidRPr="00E569A8">
        <w:rPr>
          <w:szCs w:val="22"/>
        </w:rPr>
        <w:t xml:space="preserve"> eenmaal per week of </w:t>
      </w:r>
      <w:r w:rsidRPr="00E569A8">
        <w:rPr>
          <w:szCs w:val="22"/>
        </w:rPr>
        <w:lastRenderedPageBreak/>
        <w:t>80</w:t>
      </w:r>
      <w:r w:rsidR="0021022D" w:rsidRPr="00E569A8">
        <w:rPr>
          <w:szCs w:val="22"/>
        </w:rPr>
        <w:t> mg</w:t>
      </w:r>
      <w:r w:rsidRPr="00E569A8">
        <w:rPr>
          <w:szCs w:val="22"/>
        </w:rPr>
        <w:t xml:space="preserve"> eenmaal per twee weken. Behandelingen met antibiotica mogen indien nodig tijdens de behandeling met </w:t>
      </w:r>
      <w:r w:rsidR="0057121D">
        <w:rPr>
          <w:szCs w:val="22"/>
        </w:rPr>
        <w:t>Libmyris</w:t>
      </w:r>
      <w:r w:rsidRPr="00E569A8">
        <w:rPr>
          <w:szCs w:val="22"/>
        </w:rPr>
        <w:t xml:space="preserve"> worden voortgezet. Patiënten wordt aangeraden tijdens de behandeling met </w:t>
      </w:r>
      <w:r w:rsidR="0057121D">
        <w:rPr>
          <w:szCs w:val="22"/>
        </w:rPr>
        <w:t>Libmyris</w:t>
      </w:r>
      <w:r w:rsidRPr="00E569A8">
        <w:rPr>
          <w:szCs w:val="22"/>
        </w:rPr>
        <w:t xml:space="preserve"> dagelijks een lokaal antiseptisch middel voor hun HS-laesies te gebruiken.</w:t>
      </w:r>
    </w:p>
    <w:p w14:paraId="5D408E08" w14:textId="77777777" w:rsidR="004F42F2" w:rsidRPr="00E569A8" w:rsidRDefault="004F42F2" w:rsidP="00902EF1">
      <w:pPr>
        <w:rPr>
          <w:szCs w:val="22"/>
        </w:rPr>
      </w:pPr>
    </w:p>
    <w:p w14:paraId="1095BD20" w14:textId="77777777" w:rsidR="004F42F2" w:rsidRPr="00E569A8" w:rsidRDefault="004F42F2" w:rsidP="00902EF1">
      <w:pPr>
        <w:rPr>
          <w:szCs w:val="22"/>
        </w:rPr>
      </w:pPr>
      <w:r w:rsidRPr="00E569A8">
        <w:rPr>
          <w:szCs w:val="22"/>
        </w:rPr>
        <w:t>Voortzetting van de behandeling dient zorgvuldig te worden heroverwogen wanneer een patiënt in week 12 nog geen respons vertoont.</w:t>
      </w:r>
    </w:p>
    <w:p w14:paraId="5B851D89" w14:textId="77777777" w:rsidR="004F42F2" w:rsidRPr="00E569A8" w:rsidRDefault="004F42F2" w:rsidP="00902EF1">
      <w:pPr>
        <w:rPr>
          <w:szCs w:val="22"/>
        </w:rPr>
      </w:pPr>
    </w:p>
    <w:p w14:paraId="1CCAF15B" w14:textId="19A1FFC6" w:rsidR="004F42F2" w:rsidRPr="00E569A8" w:rsidRDefault="004F42F2" w:rsidP="00902EF1">
      <w:pPr>
        <w:rPr>
          <w:szCs w:val="22"/>
        </w:rPr>
      </w:pPr>
      <w:r w:rsidRPr="00E569A8">
        <w:rPr>
          <w:szCs w:val="22"/>
        </w:rPr>
        <w:t>Als de behandeling moet worden onderbroken, kan er opnieuw worden gestart met 40</w:t>
      </w:r>
      <w:r w:rsidR="0021022D" w:rsidRPr="00E569A8">
        <w:rPr>
          <w:szCs w:val="22"/>
        </w:rPr>
        <w:t> mg</w:t>
      </w:r>
      <w:r w:rsidRPr="00E569A8">
        <w:rPr>
          <w:szCs w:val="22"/>
        </w:rPr>
        <w:t xml:space="preserve"> </w:t>
      </w:r>
      <w:r w:rsidR="0057121D">
        <w:rPr>
          <w:szCs w:val="22"/>
        </w:rPr>
        <w:t>Libmyris</w:t>
      </w:r>
      <w:r w:rsidRPr="00E569A8">
        <w:rPr>
          <w:szCs w:val="22"/>
        </w:rPr>
        <w:t xml:space="preserve"> per week of 80</w:t>
      </w:r>
      <w:r w:rsidR="0021022D" w:rsidRPr="00E569A8">
        <w:rPr>
          <w:szCs w:val="22"/>
        </w:rPr>
        <w:t> mg</w:t>
      </w:r>
      <w:r w:rsidRPr="00E569A8">
        <w:rPr>
          <w:szCs w:val="22"/>
        </w:rPr>
        <w:t xml:space="preserve"> eenmaal per twee weken (zie rubriek 5.1).</w:t>
      </w:r>
    </w:p>
    <w:p w14:paraId="3099E8B5" w14:textId="77777777" w:rsidR="004F42F2" w:rsidRPr="00E569A8" w:rsidRDefault="004F42F2" w:rsidP="00902EF1">
      <w:pPr>
        <w:rPr>
          <w:szCs w:val="22"/>
        </w:rPr>
      </w:pPr>
    </w:p>
    <w:p w14:paraId="1B812785" w14:textId="77777777" w:rsidR="004F42F2" w:rsidRPr="00E569A8" w:rsidRDefault="004F42F2" w:rsidP="00902EF1">
      <w:pPr>
        <w:rPr>
          <w:szCs w:val="22"/>
        </w:rPr>
      </w:pPr>
      <w:r w:rsidRPr="00E569A8">
        <w:rPr>
          <w:szCs w:val="22"/>
        </w:rPr>
        <w:t>De verhouding tussen voordelen en risico’s van aanhoudende langetermijnbehandeling moet regelmatig geëvalueerd worden (zie rubriek 5.1).</w:t>
      </w:r>
    </w:p>
    <w:p w14:paraId="44D5E2E5" w14:textId="77777777" w:rsidR="004F42F2" w:rsidRPr="00E569A8" w:rsidRDefault="004F42F2" w:rsidP="00902EF1">
      <w:pPr>
        <w:rPr>
          <w:szCs w:val="22"/>
        </w:rPr>
      </w:pPr>
    </w:p>
    <w:p w14:paraId="5C6E5344" w14:textId="77777777" w:rsidR="004F42F2" w:rsidRPr="00E569A8" w:rsidRDefault="004F42F2" w:rsidP="00902EF1">
      <w:pPr>
        <w:rPr>
          <w:i/>
          <w:iCs/>
          <w:szCs w:val="22"/>
        </w:rPr>
      </w:pPr>
      <w:r w:rsidRPr="00E569A8">
        <w:rPr>
          <w:i/>
          <w:iCs/>
          <w:szCs w:val="22"/>
        </w:rPr>
        <w:t>De ziekte van Crohn</w:t>
      </w:r>
    </w:p>
    <w:p w14:paraId="0F7D3D02" w14:textId="76DE1A9B" w:rsidR="004F42F2" w:rsidRPr="00E569A8" w:rsidRDefault="004F42F2" w:rsidP="00902EF1">
      <w:pPr>
        <w:rPr>
          <w:szCs w:val="22"/>
        </w:rPr>
      </w:pPr>
      <w:r w:rsidRPr="00E569A8">
        <w:rPr>
          <w:szCs w:val="22"/>
        </w:rPr>
        <w:t xml:space="preserve">Het aanbevolen </w:t>
      </w:r>
      <w:r w:rsidR="0057121D">
        <w:rPr>
          <w:szCs w:val="22"/>
        </w:rPr>
        <w:t>Libmyris</w:t>
      </w:r>
      <w:r w:rsidRPr="00E569A8">
        <w:rPr>
          <w:szCs w:val="22"/>
        </w:rPr>
        <w:t xml:space="preserve"> inductiedoseringsschema voor volwassen patiënten met matig tot ernstig actieve ziekte van Crohn is 80</w:t>
      </w:r>
      <w:r w:rsidR="0021022D" w:rsidRPr="00E569A8">
        <w:rPr>
          <w:szCs w:val="22"/>
        </w:rPr>
        <w:t> mg</w:t>
      </w:r>
      <w:r w:rsidRPr="00E569A8">
        <w:rPr>
          <w:szCs w:val="22"/>
        </w:rPr>
        <w:t xml:space="preserve"> in week 0, gevolgd door 40</w:t>
      </w:r>
      <w:r w:rsidR="0021022D" w:rsidRPr="00E569A8">
        <w:rPr>
          <w:szCs w:val="22"/>
        </w:rPr>
        <w:t> mg</w:t>
      </w:r>
      <w:r w:rsidRPr="00E569A8">
        <w:rPr>
          <w:szCs w:val="22"/>
        </w:rPr>
        <w:t xml:space="preserve"> in week 2. Indien er een snellere respons op de therapie nodig is, kan het schema 160</w:t>
      </w:r>
      <w:r w:rsidR="0021022D" w:rsidRPr="00E569A8">
        <w:rPr>
          <w:szCs w:val="22"/>
        </w:rPr>
        <w:t> mg</w:t>
      </w:r>
      <w:r w:rsidRPr="00E569A8">
        <w:rPr>
          <w:szCs w:val="22"/>
        </w:rPr>
        <w:t xml:space="preserve"> in week 0 (</w:t>
      </w:r>
      <w:r w:rsidR="005378E1" w:rsidRPr="00E569A8">
        <w:rPr>
          <w:szCs w:val="22"/>
        </w:rPr>
        <w:t xml:space="preserve">dosis kan worden </w:t>
      </w:r>
      <w:r w:rsidRPr="00E569A8">
        <w:rPr>
          <w:szCs w:val="22"/>
        </w:rPr>
        <w:t xml:space="preserve">toegediend als </w:t>
      </w:r>
      <w:r w:rsidR="005378E1" w:rsidRPr="00E569A8">
        <w:rPr>
          <w:szCs w:val="22"/>
        </w:rPr>
        <w:t>twee injecties van 8</w:t>
      </w:r>
      <w:r w:rsidRPr="00E569A8">
        <w:rPr>
          <w:szCs w:val="22"/>
        </w:rPr>
        <w:t>0</w:t>
      </w:r>
      <w:r w:rsidR="0021022D" w:rsidRPr="00E569A8">
        <w:rPr>
          <w:szCs w:val="22"/>
        </w:rPr>
        <w:t> mg</w:t>
      </w:r>
      <w:r w:rsidRPr="00E569A8">
        <w:rPr>
          <w:szCs w:val="22"/>
        </w:rPr>
        <w:t xml:space="preserve"> op één dag of als </w:t>
      </w:r>
      <w:r w:rsidR="005378E1" w:rsidRPr="00E569A8">
        <w:rPr>
          <w:szCs w:val="22"/>
        </w:rPr>
        <w:t>één</w:t>
      </w:r>
      <w:r w:rsidRPr="00E569A8">
        <w:rPr>
          <w:szCs w:val="22"/>
        </w:rPr>
        <w:t xml:space="preserve"> </w:t>
      </w:r>
      <w:r w:rsidR="005378E1" w:rsidRPr="00E569A8">
        <w:rPr>
          <w:szCs w:val="22"/>
        </w:rPr>
        <w:t>injectie van 8</w:t>
      </w:r>
      <w:r w:rsidRPr="00E569A8">
        <w:rPr>
          <w:szCs w:val="22"/>
        </w:rPr>
        <w:t>0</w:t>
      </w:r>
      <w:r w:rsidR="0021022D" w:rsidRPr="00E569A8">
        <w:rPr>
          <w:szCs w:val="22"/>
        </w:rPr>
        <w:t> mg</w:t>
      </w:r>
      <w:r w:rsidRPr="00E569A8">
        <w:rPr>
          <w:szCs w:val="22"/>
        </w:rPr>
        <w:t xml:space="preserve"> per dag </w:t>
      </w:r>
      <w:r w:rsidR="005378E1" w:rsidRPr="00E569A8">
        <w:rPr>
          <w:szCs w:val="22"/>
        </w:rPr>
        <w:t xml:space="preserve">op </w:t>
      </w:r>
      <w:r w:rsidRPr="00E569A8">
        <w:rPr>
          <w:szCs w:val="22"/>
        </w:rPr>
        <w:t>twee opeenvolgende dagen), gevolgd door 80</w:t>
      </w:r>
      <w:r w:rsidR="0021022D" w:rsidRPr="00E569A8">
        <w:rPr>
          <w:szCs w:val="22"/>
        </w:rPr>
        <w:t> mg</w:t>
      </w:r>
      <w:r w:rsidRPr="00E569A8">
        <w:rPr>
          <w:szCs w:val="22"/>
        </w:rPr>
        <w:t xml:space="preserve"> in week 2 worden gebruikt, waarbij men zich ervan bewust moet zijn dat het risico van bijwerkingen hoger is gedurende de inductie.</w:t>
      </w:r>
    </w:p>
    <w:p w14:paraId="529A3F61" w14:textId="77777777" w:rsidR="004F42F2" w:rsidRPr="00E569A8" w:rsidRDefault="004F42F2" w:rsidP="00902EF1">
      <w:pPr>
        <w:rPr>
          <w:szCs w:val="22"/>
        </w:rPr>
      </w:pPr>
    </w:p>
    <w:p w14:paraId="027E5B49" w14:textId="085AD34B" w:rsidR="004F42F2" w:rsidRPr="00E569A8" w:rsidRDefault="004F42F2" w:rsidP="00902EF1">
      <w:pPr>
        <w:rPr>
          <w:szCs w:val="22"/>
        </w:rPr>
      </w:pPr>
      <w:r w:rsidRPr="00E569A8">
        <w:rPr>
          <w:szCs w:val="22"/>
        </w:rPr>
        <w:t>Na de inductiebehandeling is de aanbevolen dosering 40</w:t>
      </w:r>
      <w:r w:rsidR="0021022D" w:rsidRPr="00E569A8">
        <w:rPr>
          <w:szCs w:val="22"/>
        </w:rPr>
        <w:t> mg</w:t>
      </w:r>
      <w:r w:rsidRPr="00E569A8">
        <w:rPr>
          <w:szCs w:val="22"/>
        </w:rPr>
        <w:t xml:space="preserve"> eenmaal per twee weken via subcutane injectie. Eventueel mag, indien een patiënt gestopt is met </w:t>
      </w:r>
      <w:r w:rsidR="0057121D">
        <w:rPr>
          <w:szCs w:val="22"/>
        </w:rPr>
        <w:t>Libmyris</w:t>
      </w:r>
      <w:r w:rsidRPr="00E569A8">
        <w:rPr>
          <w:szCs w:val="22"/>
        </w:rPr>
        <w:t xml:space="preserve"> en symptomen van de ziekte terugkeren, </w:t>
      </w:r>
      <w:r w:rsidR="0057121D">
        <w:rPr>
          <w:szCs w:val="22"/>
        </w:rPr>
        <w:t>Libmyris</w:t>
      </w:r>
      <w:r w:rsidRPr="00E569A8">
        <w:rPr>
          <w:szCs w:val="22"/>
        </w:rPr>
        <w:t xml:space="preserve"> opnieuw worden toegediend. Er is weinig ervaring met opnieuw toedienen na meer dan 8 weken sinds de vorige dosis.</w:t>
      </w:r>
    </w:p>
    <w:p w14:paraId="4480BA57" w14:textId="77777777" w:rsidR="004F42F2" w:rsidRPr="00E569A8" w:rsidRDefault="004F42F2" w:rsidP="00902EF1">
      <w:pPr>
        <w:rPr>
          <w:szCs w:val="22"/>
        </w:rPr>
      </w:pPr>
    </w:p>
    <w:p w14:paraId="197965A4" w14:textId="77777777" w:rsidR="004F42F2" w:rsidRPr="00E569A8" w:rsidRDefault="004F42F2" w:rsidP="00902EF1">
      <w:pPr>
        <w:rPr>
          <w:szCs w:val="22"/>
        </w:rPr>
      </w:pPr>
      <w:r w:rsidRPr="00E569A8">
        <w:rPr>
          <w:szCs w:val="22"/>
        </w:rPr>
        <w:t>Gedurende de onderhoudsbehandeling, kunnen corticosteroïden geleidelijk worden afgebouwd, overeenkomstig klinische richtlijnen.</w:t>
      </w:r>
    </w:p>
    <w:p w14:paraId="613CFA60" w14:textId="77777777" w:rsidR="004F42F2" w:rsidRPr="00E569A8" w:rsidRDefault="004F42F2" w:rsidP="00902EF1">
      <w:pPr>
        <w:rPr>
          <w:szCs w:val="22"/>
        </w:rPr>
      </w:pPr>
    </w:p>
    <w:p w14:paraId="7B5E1EBF" w14:textId="1F6898FF" w:rsidR="004F42F2" w:rsidRPr="00E569A8" w:rsidRDefault="004F42F2" w:rsidP="00902EF1">
      <w:pPr>
        <w:rPr>
          <w:szCs w:val="22"/>
        </w:rPr>
      </w:pPr>
      <w:r w:rsidRPr="00E569A8">
        <w:rPr>
          <w:szCs w:val="22"/>
        </w:rPr>
        <w:t xml:space="preserve">Sommige patiënten die een verminderde respons ervaren op </w:t>
      </w:r>
      <w:r w:rsidR="0057121D">
        <w:rPr>
          <w:szCs w:val="22"/>
        </w:rPr>
        <w:t>Libmyris</w:t>
      </w:r>
      <w:r w:rsidRPr="00E569A8">
        <w:rPr>
          <w:szCs w:val="22"/>
        </w:rPr>
        <w:t xml:space="preserve"> 40</w:t>
      </w:r>
      <w:r w:rsidR="0021022D" w:rsidRPr="00E569A8">
        <w:rPr>
          <w:szCs w:val="22"/>
        </w:rPr>
        <w:t> mg</w:t>
      </w:r>
      <w:r w:rsidRPr="00E569A8">
        <w:rPr>
          <w:szCs w:val="22"/>
        </w:rPr>
        <w:t xml:space="preserve"> eenmaal per twee weken, kunnen baat hebben bij een verhoging van de dos</w:t>
      </w:r>
      <w:r w:rsidR="005576F2" w:rsidRPr="00E569A8">
        <w:rPr>
          <w:szCs w:val="22"/>
        </w:rPr>
        <w:t>is</w:t>
      </w:r>
      <w:r w:rsidRPr="00E569A8">
        <w:rPr>
          <w:szCs w:val="22"/>
        </w:rPr>
        <w:t xml:space="preserve"> naar eenmaal per week 40</w:t>
      </w:r>
      <w:r w:rsidR="0021022D" w:rsidRPr="00E569A8">
        <w:rPr>
          <w:szCs w:val="22"/>
        </w:rPr>
        <w:t> mg</w:t>
      </w:r>
      <w:r w:rsidRPr="00E569A8">
        <w:rPr>
          <w:szCs w:val="22"/>
        </w:rPr>
        <w:t xml:space="preserve"> of 80</w:t>
      </w:r>
      <w:r w:rsidR="0021022D" w:rsidRPr="00E569A8">
        <w:rPr>
          <w:szCs w:val="22"/>
        </w:rPr>
        <w:t> mg</w:t>
      </w:r>
      <w:r w:rsidRPr="00E569A8">
        <w:rPr>
          <w:szCs w:val="22"/>
        </w:rPr>
        <w:t xml:space="preserve"> eenmaal per twee weken.</w:t>
      </w:r>
    </w:p>
    <w:p w14:paraId="64CE787A" w14:textId="77777777" w:rsidR="004F42F2" w:rsidRPr="00E569A8" w:rsidRDefault="004F42F2" w:rsidP="00902EF1">
      <w:pPr>
        <w:rPr>
          <w:szCs w:val="22"/>
        </w:rPr>
      </w:pPr>
    </w:p>
    <w:p w14:paraId="5FF0BA28" w14:textId="77777777" w:rsidR="004F42F2" w:rsidRPr="00E569A8" w:rsidRDefault="004F42F2" w:rsidP="00902EF1">
      <w:pPr>
        <w:rPr>
          <w:szCs w:val="22"/>
        </w:rPr>
      </w:pPr>
      <w:r w:rsidRPr="00E569A8">
        <w:rPr>
          <w:szCs w:val="22"/>
        </w:rPr>
        <w:t>Sommige patiënten die geen respons hebben in week 4 kunnen baat hebben bij voortgezette onderhoudsbehandeling tot en met week 12. Voortzetting van de behandeling dient zorgvuldig te worden heroverwogen bij een patiënt die geen respons ervaart binnen deze periode.</w:t>
      </w:r>
    </w:p>
    <w:p w14:paraId="31228891" w14:textId="77777777" w:rsidR="004F42F2" w:rsidRPr="00E569A8" w:rsidRDefault="004F42F2" w:rsidP="00902EF1">
      <w:pPr>
        <w:rPr>
          <w:szCs w:val="22"/>
        </w:rPr>
      </w:pPr>
    </w:p>
    <w:p w14:paraId="14DDFC11" w14:textId="77777777" w:rsidR="004F42F2" w:rsidRPr="00E569A8" w:rsidRDefault="004F42F2" w:rsidP="00902EF1">
      <w:pPr>
        <w:rPr>
          <w:i/>
          <w:iCs/>
          <w:szCs w:val="22"/>
        </w:rPr>
      </w:pPr>
      <w:r w:rsidRPr="00E569A8">
        <w:rPr>
          <w:i/>
          <w:iCs/>
          <w:szCs w:val="22"/>
        </w:rPr>
        <w:t>Colitis ulcerosa</w:t>
      </w:r>
    </w:p>
    <w:p w14:paraId="0062C92D" w14:textId="0AC243AF" w:rsidR="004F42F2" w:rsidRPr="00E569A8" w:rsidRDefault="004F42F2" w:rsidP="00902EF1">
      <w:pPr>
        <w:rPr>
          <w:szCs w:val="22"/>
        </w:rPr>
      </w:pPr>
      <w:r w:rsidRPr="00E569A8">
        <w:rPr>
          <w:szCs w:val="22"/>
        </w:rPr>
        <w:t xml:space="preserve">Het aanbevolen </w:t>
      </w:r>
      <w:r w:rsidR="0057121D">
        <w:rPr>
          <w:szCs w:val="22"/>
        </w:rPr>
        <w:t>Libmyris</w:t>
      </w:r>
      <w:r w:rsidRPr="00E569A8">
        <w:rPr>
          <w:szCs w:val="22"/>
        </w:rPr>
        <w:t xml:space="preserve"> inductiedoseringsschema voor volwassen patiënten met matige tot ernstige colitis ulcerosa is 160</w:t>
      </w:r>
      <w:r w:rsidR="0021022D" w:rsidRPr="00E569A8">
        <w:rPr>
          <w:szCs w:val="22"/>
        </w:rPr>
        <w:t> mg</w:t>
      </w:r>
      <w:r w:rsidRPr="00E569A8">
        <w:rPr>
          <w:szCs w:val="22"/>
        </w:rPr>
        <w:t xml:space="preserve"> in week 0 (</w:t>
      </w:r>
      <w:r w:rsidR="005378E1" w:rsidRPr="00E569A8">
        <w:rPr>
          <w:szCs w:val="22"/>
        </w:rPr>
        <w:t xml:space="preserve">dosis kan worden </w:t>
      </w:r>
      <w:r w:rsidRPr="00E569A8">
        <w:rPr>
          <w:szCs w:val="22"/>
        </w:rPr>
        <w:t xml:space="preserve">toegediend als </w:t>
      </w:r>
      <w:r w:rsidR="005378E1" w:rsidRPr="00E569A8">
        <w:rPr>
          <w:szCs w:val="22"/>
        </w:rPr>
        <w:t>twee injecties van</w:t>
      </w:r>
      <w:r w:rsidRPr="00E569A8">
        <w:rPr>
          <w:szCs w:val="22"/>
        </w:rPr>
        <w:t xml:space="preserve"> </w:t>
      </w:r>
      <w:r w:rsidR="005378E1" w:rsidRPr="00E569A8">
        <w:rPr>
          <w:szCs w:val="22"/>
        </w:rPr>
        <w:t>8</w:t>
      </w:r>
      <w:r w:rsidRPr="00E569A8">
        <w:rPr>
          <w:szCs w:val="22"/>
        </w:rPr>
        <w:t>0</w:t>
      </w:r>
      <w:r w:rsidR="0021022D" w:rsidRPr="00E569A8">
        <w:rPr>
          <w:szCs w:val="22"/>
        </w:rPr>
        <w:t> mg</w:t>
      </w:r>
      <w:r w:rsidRPr="00E569A8">
        <w:rPr>
          <w:szCs w:val="22"/>
        </w:rPr>
        <w:t xml:space="preserve"> op één dag of als </w:t>
      </w:r>
      <w:r w:rsidR="005378E1" w:rsidRPr="00E569A8">
        <w:rPr>
          <w:szCs w:val="22"/>
        </w:rPr>
        <w:t>één</w:t>
      </w:r>
      <w:r w:rsidRPr="00E569A8">
        <w:rPr>
          <w:szCs w:val="22"/>
        </w:rPr>
        <w:t xml:space="preserve"> injectie</w:t>
      </w:r>
      <w:r w:rsidR="005378E1" w:rsidRPr="00E569A8">
        <w:rPr>
          <w:szCs w:val="22"/>
        </w:rPr>
        <w:t xml:space="preserve"> van 80</w:t>
      </w:r>
      <w:r w:rsidR="0021022D" w:rsidRPr="00E569A8">
        <w:rPr>
          <w:szCs w:val="22"/>
        </w:rPr>
        <w:t> mg</w:t>
      </w:r>
      <w:r w:rsidRPr="00E569A8">
        <w:rPr>
          <w:szCs w:val="22"/>
        </w:rPr>
        <w:t xml:space="preserve"> per dag </w:t>
      </w:r>
      <w:r w:rsidR="005378E1" w:rsidRPr="00E569A8">
        <w:rPr>
          <w:szCs w:val="22"/>
        </w:rPr>
        <w:t>op</w:t>
      </w:r>
      <w:r w:rsidRPr="00E569A8">
        <w:rPr>
          <w:szCs w:val="22"/>
        </w:rPr>
        <w:t xml:space="preserve"> twee opeenvolgende dagen) en 80</w:t>
      </w:r>
      <w:r w:rsidR="0021022D" w:rsidRPr="00E569A8">
        <w:rPr>
          <w:szCs w:val="22"/>
        </w:rPr>
        <w:t> mg</w:t>
      </w:r>
      <w:r w:rsidRPr="00E569A8">
        <w:rPr>
          <w:szCs w:val="22"/>
        </w:rPr>
        <w:t xml:space="preserve"> in week 2. Na de inductiebehandeling is de aanbevolen dosering 40</w:t>
      </w:r>
      <w:r w:rsidR="0021022D" w:rsidRPr="00E569A8">
        <w:rPr>
          <w:szCs w:val="22"/>
        </w:rPr>
        <w:t> mg</w:t>
      </w:r>
      <w:r w:rsidRPr="00E569A8">
        <w:rPr>
          <w:szCs w:val="22"/>
        </w:rPr>
        <w:t xml:space="preserve"> eenmaal per twee</w:t>
      </w:r>
      <w:r w:rsidR="005378E1" w:rsidRPr="00E569A8">
        <w:rPr>
          <w:szCs w:val="22"/>
        </w:rPr>
        <w:t xml:space="preserve"> </w:t>
      </w:r>
      <w:r w:rsidRPr="00E569A8">
        <w:rPr>
          <w:szCs w:val="22"/>
        </w:rPr>
        <w:t>weken via subcutane injectie.</w:t>
      </w:r>
    </w:p>
    <w:p w14:paraId="68CC68F6" w14:textId="77777777" w:rsidR="004F42F2" w:rsidRPr="00E569A8" w:rsidRDefault="004F42F2" w:rsidP="00902EF1">
      <w:pPr>
        <w:rPr>
          <w:szCs w:val="22"/>
        </w:rPr>
      </w:pPr>
    </w:p>
    <w:p w14:paraId="04E38641" w14:textId="77777777" w:rsidR="004F42F2" w:rsidRPr="00E569A8" w:rsidRDefault="004F42F2" w:rsidP="00902EF1">
      <w:pPr>
        <w:rPr>
          <w:szCs w:val="22"/>
        </w:rPr>
      </w:pPr>
      <w:r w:rsidRPr="00E569A8">
        <w:rPr>
          <w:szCs w:val="22"/>
        </w:rPr>
        <w:t>Gedurende de onderhoudsbehandeling kunnen corticosteroïden geleidelijk worden afgebouwd, overeenkomstig klinische richtlijnen.</w:t>
      </w:r>
    </w:p>
    <w:p w14:paraId="27A22828" w14:textId="77777777" w:rsidR="004F42F2" w:rsidRPr="00E569A8" w:rsidRDefault="004F42F2" w:rsidP="00902EF1">
      <w:pPr>
        <w:rPr>
          <w:szCs w:val="22"/>
        </w:rPr>
      </w:pPr>
    </w:p>
    <w:p w14:paraId="12EB5762" w14:textId="59AB4A45" w:rsidR="004F42F2" w:rsidRPr="00E569A8" w:rsidRDefault="004F42F2" w:rsidP="00902EF1">
      <w:pPr>
        <w:rPr>
          <w:szCs w:val="22"/>
        </w:rPr>
      </w:pPr>
      <w:r w:rsidRPr="00E569A8">
        <w:rPr>
          <w:szCs w:val="22"/>
        </w:rPr>
        <w:t>Sommige patiënten die een verminderde respons ervaren op 40</w:t>
      </w:r>
      <w:r w:rsidR="0021022D" w:rsidRPr="00E569A8">
        <w:rPr>
          <w:szCs w:val="22"/>
        </w:rPr>
        <w:t> mg</w:t>
      </w:r>
      <w:r w:rsidRPr="00E569A8">
        <w:rPr>
          <w:szCs w:val="22"/>
        </w:rPr>
        <w:t xml:space="preserve"> eenmaal per twee weken, kunnen baat hebben bij een verhoging van de dos</w:t>
      </w:r>
      <w:r w:rsidR="005576F2" w:rsidRPr="00E569A8">
        <w:rPr>
          <w:szCs w:val="22"/>
        </w:rPr>
        <w:t>is</w:t>
      </w:r>
      <w:r w:rsidRPr="00E569A8">
        <w:rPr>
          <w:szCs w:val="22"/>
        </w:rPr>
        <w:t xml:space="preserve"> naar eenmaal per week 40</w:t>
      </w:r>
      <w:r w:rsidR="0021022D" w:rsidRPr="00E569A8">
        <w:rPr>
          <w:szCs w:val="22"/>
        </w:rPr>
        <w:t> mg</w:t>
      </w:r>
      <w:r w:rsidRPr="00E569A8">
        <w:rPr>
          <w:szCs w:val="22"/>
        </w:rPr>
        <w:t xml:space="preserve"> </w:t>
      </w:r>
      <w:r w:rsidR="0057121D">
        <w:rPr>
          <w:szCs w:val="22"/>
        </w:rPr>
        <w:t>Libmyris</w:t>
      </w:r>
      <w:r w:rsidRPr="00E569A8">
        <w:rPr>
          <w:szCs w:val="22"/>
        </w:rPr>
        <w:t xml:space="preserve"> of 80</w:t>
      </w:r>
      <w:r w:rsidR="0021022D" w:rsidRPr="00E569A8">
        <w:rPr>
          <w:szCs w:val="22"/>
        </w:rPr>
        <w:t> mg</w:t>
      </w:r>
      <w:r w:rsidRPr="00E569A8">
        <w:rPr>
          <w:szCs w:val="22"/>
        </w:rPr>
        <w:t xml:space="preserve"> eenmaal per twee weken.</w:t>
      </w:r>
    </w:p>
    <w:p w14:paraId="6983FDB3" w14:textId="77777777" w:rsidR="004F42F2" w:rsidRPr="00E569A8" w:rsidRDefault="004F42F2" w:rsidP="00902EF1">
      <w:pPr>
        <w:rPr>
          <w:szCs w:val="22"/>
        </w:rPr>
      </w:pPr>
    </w:p>
    <w:p w14:paraId="07A8B796" w14:textId="1B4D0DAA" w:rsidR="004F42F2" w:rsidRPr="00E569A8" w:rsidRDefault="004F42F2" w:rsidP="00902EF1">
      <w:pPr>
        <w:rPr>
          <w:szCs w:val="22"/>
        </w:rPr>
      </w:pPr>
      <w:r w:rsidRPr="00E569A8">
        <w:rPr>
          <w:szCs w:val="22"/>
        </w:rPr>
        <w:t xml:space="preserve">Beschikbare gegevens tonen aan dat een klinische respons gewoonlijk binnen 2-8 weken behandeling is bereikt. Behandeling met </w:t>
      </w:r>
      <w:r w:rsidR="0057121D">
        <w:rPr>
          <w:szCs w:val="22"/>
        </w:rPr>
        <w:t>Libmyris</w:t>
      </w:r>
      <w:r w:rsidRPr="00E569A8">
        <w:rPr>
          <w:szCs w:val="22"/>
        </w:rPr>
        <w:t xml:space="preserve"> dient niet te worden voortgezet bij patiënten die binnen deze periode geen respons ervaren.</w:t>
      </w:r>
    </w:p>
    <w:p w14:paraId="6E97BD1F" w14:textId="77777777" w:rsidR="004F42F2" w:rsidRPr="00E569A8" w:rsidRDefault="004F42F2" w:rsidP="00902EF1">
      <w:pPr>
        <w:rPr>
          <w:szCs w:val="22"/>
        </w:rPr>
      </w:pPr>
    </w:p>
    <w:p w14:paraId="4E3F40FA" w14:textId="77777777" w:rsidR="004F42F2" w:rsidRPr="00E569A8" w:rsidRDefault="004F42F2" w:rsidP="00902EF1">
      <w:pPr>
        <w:rPr>
          <w:i/>
          <w:iCs/>
          <w:szCs w:val="22"/>
        </w:rPr>
      </w:pPr>
      <w:r w:rsidRPr="00E569A8">
        <w:rPr>
          <w:i/>
          <w:iCs/>
          <w:szCs w:val="22"/>
        </w:rPr>
        <w:t>Uveïtis</w:t>
      </w:r>
    </w:p>
    <w:p w14:paraId="6BAC9441" w14:textId="03DE264C" w:rsidR="004F42F2" w:rsidRPr="00E569A8" w:rsidRDefault="004F42F2" w:rsidP="00902EF1">
      <w:pPr>
        <w:rPr>
          <w:szCs w:val="22"/>
        </w:rPr>
      </w:pPr>
      <w:r w:rsidRPr="00E569A8">
        <w:rPr>
          <w:szCs w:val="22"/>
        </w:rPr>
        <w:t xml:space="preserve">De aanbevolen dosering </w:t>
      </w:r>
      <w:r w:rsidR="0057121D">
        <w:rPr>
          <w:szCs w:val="22"/>
        </w:rPr>
        <w:t>Libmyris</w:t>
      </w:r>
      <w:r w:rsidRPr="00E569A8">
        <w:rPr>
          <w:szCs w:val="22"/>
        </w:rPr>
        <w:t xml:space="preserve"> voor volwassen patiënten met uveïtis bestaat uit een aanvangsdosis van 80</w:t>
      </w:r>
      <w:r w:rsidR="0021022D" w:rsidRPr="00E569A8">
        <w:rPr>
          <w:szCs w:val="22"/>
        </w:rPr>
        <w:t> mg</w:t>
      </w:r>
      <w:r w:rsidRPr="00E569A8">
        <w:rPr>
          <w:szCs w:val="22"/>
        </w:rPr>
        <w:t>, gevolgd door 40</w:t>
      </w:r>
      <w:r w:rsidR="0021022D" w:rsidRPr="00E569A8">
        <w:rPr>
          <w:szCs w:val="22"/>
        </w:rPr>
        <w:t> mg</w:t>
      </w:r>
      <w:r w:rsidRPr="00E569A8">
        <w:rPr>
          <w:szCs w:val="22"/>
        </w:rPr>
        <w:t xml:space="preserve"> eenmaal per twee weken vanaf één week na de aanvangsdosis. </w:t>
      </w:r>
      <w:r w:rsidR="0057121D">
        <w:rPr>
          <w:szCs w:val="22"/>
        </w:rPr>
        <w:lastRenderedPageBreak/>
        <w:t>Libmyris</w:t>
      </w:r>
      <w:r w:rsidR="005378E1" w:rsidRPr="00E569A8">
        <w:rPr>
          <w:szCs w:val="22"/>
        </w:rPr>
        <w:t xml:space="preserve"> 40</w:t>
      </w:r>
      <w:r w:rsidR="0021022D" w:rsidRPr="00E569A8">
        <w:rPr>
          <w:szCs w:val="22"/>
        </w:rPr>
        <w:t> mg</w:t>
      </w:r>
      <w:r w:rsidR="005378E1" w:rsidRPr="00E569A8">
        <w:rPr>
          <w:szCs w:val="22"/>
        </w:rPr>
        <w:t xml:space="preserve"> oplossing voor injectie in voorgevulde spuit en/of voorgevulde pen is beschikbaar voor de onderhoudsdosering. </w:t>
      </w:r>
      <w:r w:rsidRPr="00E569A8">
        <w:rPr>
          <w:szCs w:val="22"/>
        </w:rPr>
        <w:t xml:space="preserve">Er is beperkte ervaring met de start van behandeling met uitsluitend adalimumab. Behandeling met </w:t>
      </w:r>
      <w:r w:rsidR="0057121D">
        <w:rPr>
          <w:szCs w:val="22"/>
        </w:rPr>
        <w:t>Libmyris</w:t>
      </w:r>
      <w:r w:rsidRPr="00E569A8">
        <w:rPr>
          <w:szCs w:val="22"/>
        </w:rPr>
        <w:t xml:space="preserve"> kan gestart worden in combinatie met corticosteroïden en/of andere niet-biologische immuunmodulerende middelen. Corticosteroïden die gelijktijdig worden gebruikt kunnen worden afgebouwd overeenkomstig de klinische praktijk, te beginnen twee weken na aanvang van de behandeling met </w:t>
      </w:r>
      <w:r w:rsidR="0057121D">
        <w:rPr>
          <w:szCs w:val="22"/>
        </w:rPr>
        <w:t>Libmyris</w:t>
      </w:r>
      <w:r w:rsidRPr="00E569A8">
        <w:rPr>
          <w:szCs w:val="22"/>
        </w:rPr>
        <w:t>.</w:t>
      </w:r>
    </w:p>
    <w:p w14:paraId="56C06EDC" w14:textId="77777777" w:rsidR="004F42F2" w:rsidRPr="00E569A8" w:rsidRDefault="004F42F2" w:rsidP="00902EF1">
      <w:pPr>
        <w:rPr>
          <w:szCs w:val="22"/>
        </w:rPr>
      </w:pPr>
    </w:p>
    <w:p w14:paraId="2F69C178" w14:textId="77777777" w:rsidR="004F42F2" w:rsidRPr="00E569A8" w:rsidRDefault="004F42F2" w:rsidP="00902EF1">
      <w:pPr>
        <w:rPr>
          <w:szCs w:val="22"/>
        </w:rPr>
      </w:pPr>
      <w:r w:rsidRPr="00E569A8">
        <w:rPr>
          <w:szCs w:val="22"/>
        </w:rPr>
        <w:t>De verhouding tussen voordelen en risico’s van voortgezette langetermijnbehandeling moet jaarlijks geëvalueerd worden (zie rubriek 5.1).</w:t>
      </w:r>
    </w:p>
    <w:p w14:paraId="072FE061" w14:textId="77777777" w:rsidR="004F42F2" w:rsidRPr="00E569A8" w:rsidRDefault="004F42F2" w:rsidP="00902EF1">
      <w:pPr>
        <w:rPr>
          <w:szCs w:val="22"/>
        </w:rPr>
      </w:pPr>
    </w:p>
    <w:p w14:paraId="52BF9D2A" w14:textId="77777777" w:rsidR="004F42F2" w:rsidRPr="00E569A8" w:rsidRDefault="004F42F2" w:rsidP="00902EF1">
      <w:pPr>
        <w:rPr>
          <w:szCs w:val="22"/>
          <w:u w:val="single"/>
        </w:rPr>
      </w:pPr>
      <w:r w:rsidRPr="00E569A8">
        <w:rPr>
          <w:szCs w:val="22"/>
          <w:u w:val="single"/>
        </w:rPr>
        <w:t>Speciale populaties</w:t>
      </w:r>
    </w:p>
    <w:p w14:paraId="1BFD2961" w14:textId="77777777" w:rsidR="004F42F2" w:rsidRPr="00E569A8" w:rsidRDefault="004F42F2" w:rsidP="00902EF1">
      <w:pPr>
        <w:rPr>
          <w:szCs w:val="22"/>
        </w:rPr>
      </w:pPr>
    </w:p>
    <w:p w14:paraId="5A292EE6" w14:textId="77777777" w:rsidR="004F42F2" w:rsidRPr="00E569A8" w:rsidRDefault="004F42F2" w:rsidP="00902EF1">
      <w:pPr>
        <w:rPr>
          <w:i/>
          <w:iCs/>
          <w:szCs w:val="22"/>
        </w:rPr>
      </w:pPr>
      <w:r w:rsidRPr="00E569A8">
        <w:rPr>
          <w:i/>
          <w:iCs/>
          <w:szCs w:val="22"/>
        </w:rPr>
        <w:t>Ouderen</w:t>
      </w:r>
    </w:p>
    <w:p w14:paraId="78F92463" w14:textId="77777777" w:rsidR="004F42F2" w:rsidRPr="00E569A8" w:rsidRDefault="004F42F2" w:rsidP="00902EF1">
      <w:pPr>
        <w:rPr>
          <w:szCs w:val="22"/>
        </w:rPr>
      </w:pPr>
      <w:r w:rsidRPr="00E569A8">
        <w:rPr>
          <w:szCs w:val="22"/>
        </w:rPr>
        <w:t>Aanpassing van de dosis is niet vereist.</w:t>
      </w:r>
    </w:p>
    <w:p w14:paraId="08F5ED51" w14:textId="77777777" w:rsidR="004F42F2" w:rsidRPr="00E569A8" w:rsidRDefault="004F42F2" w:rsidP="00902EF1">
      <w:pPr>
        <w:rPr>
          <w:szCs w:val="22"/>
        </w:rPr>
      </w:pPr>
    </w:p>
    <w:p w14:paraId="5D9DFFEF" w14:textId="77777777" w:rsidR="004F42F2" w:rsidRPr="00E569A8" w:rsidRDefault="004F42F2" w:rsidP="00902EF1">
      <w:pPr>
        <w:rPr>
          <w:i/>
          <w:iCs/>
          <w:szCs w:val="22"/>
        </w:rPr>
      </w:pPr>
      <w:r w:rsidRPr="00E569A8">
        <w:rPr>
          <w:i/>
          <w:iCs/>
          <w:szCs w:val="22"/>
        </w:rPr>
        <w:t>Nier- en/of leverfunctiestoornis</w:t>
      </w:r>
    </w:p>
    <w:p w14:paraId="117066EB" w14:textId="77777777" w:rsidR="004F42F2" w:rsidRPr="00E569A8" w:rsidRDefault="004F42F2" w:rsidP="00902EF1">
      <w:pPr>
        <w:rPr>
          <w:szCs w:val="22"/>
        </w:rPr>
      </w:pPr>
      <w:r w:rsidRPr="00E569A8">
        <w:rPr>
          <w:szCs w:val="22"/>
        </w:rPr>
        <w:t>Adalimumab is niet onderzocht in deze patiëntenpopulatie. Er kan geen doseringsadvies worden gegeven.</w:t>
      </w:r>
    </w:p>
    <w:p w14:paraId="2028F8D9" w14:textId="77777777" w:rsidR="004F42F2" w:rsidRPr="00E569A8" w:rsidRDefault="004F42F2" w:rsidP="00902EF1">
      <w:pPr>
        <w:rPr>
          <w:szCs w:val="22"/>
        </w:rPr>
      </w:pPr>
    </w:p>
    <w:p w14:paraId="5EDF6E81" w14:textId="77777777" w:rsidR="004F42F2" w:rsidRPr="00E569A8" w:rsidRDefault="004F42F2" w:rsidP="00902EF1">
      <w:pPr>
        <w:rPr>
          <w:i/>
          <w:iCs/>
          <w:szCs w:val="22"/>
        </w:rPr>
      </w:pPr>
      <w:r w:rsidRPr="00E569A8">
        <w:rPr>
          <w:i/>
          <w:iCs/>
          <w:szCs w:val="22"/>
        </w:rPr>
        <w:t>Pediatrische patiënten</w:t>
      </w:r>
    </w:p>
    <w:p w14:paraId="1AAB18B4" w14:textId="112F3079" w:rsidR="005576F2" w:rsidRPr="00E569A8" w:rsidRDefault="0057121D" w:rsidP="00902EF1">
      <w:r>
        <w:t>Libmyris</w:t>
      </w:r>
      <w:r w:rsidR="005576F2" w:rsidRPr="00E569A8">
        <w:t xml:space="preserve"> is alleen verkrijgbaar als voorgevulde spuit van 40</w:t>
      </w:r>
      <w:r w:rsidR="0021022D" w:rsidRPr="00E569A8">
        <w:t> mg</w:t>
      </w:r>
      <w:r w:rsidR="005576F2" w:rsidRPr="00E569A8">
        <w:t>, voorgevulde pen van 40</w:t>
      </w:r>
      <w:r w:rsidR="0021022D" w:rsidRPr="00E569A8">
        <w:t> mg</w:t>
      </w:r>
      <w:r w:rsidR="005576F2" w:rsidRPr="00E569A8">
        <w:t xml:space="preserve"> </w:t>
      </w:r>
      <w:r w:rsidR="00473404">
        <w:t xml:space="preserve">, </w:t>
      </w:r>
      <w:r w:rsidR="005576F2" w:rsidRPr="00E569A8">
        <w:t>voorgevulde spuit van 80</w:t>
      </w:r>
      <w:r w:rsidR="0021022D" w:rsidRPr="00E569A8">
        <w:t> mg</w:t>
      </w:r>
      <w:r w:rsidR="00473404">
        <w:t xml:space="preserve"> en voorgevulde pen van 80 mg</w:t>
      </w:r>
      <w:r w:rsidR="005576F2" w:rsidRPr="00E569A8">
        <w:t xml:space="preserve">. Het is dus niet mogelijk </w:t>
      </w:r>
      <w:r>
        <w:t>Libmyris</w:t>
      </w:r>
      <w:r w:rsidR="005576F2" w:rsidRPr="00E569A8">
        <w:t xml:space="preserve"> toe te dienen aan patiënten die minder dan een volledige dosis van 40</w:t>
      </w:r>
      <w:r w:rsidR="0021022D" w:rsidRPr="00E569A8">
        <w:t> mg</w:t>
      </w:r>
      <w:r w:rsidR="005576F2" w:rsidRPr="00E569A8">
        <w:t xml:space="preserve"> nodig hebben. Als een alternatieve dosis nodig is, moeten andere adalimumab-producten die een dergelijke mogelijkheid bieden, worden gebruikt.</w:t>
      </w:r>
    </w:p>
    <w:p w14:paraId="3C9F2441" w14:textId="77777777" w:rsidR="004F42F2" w:rsidRPr="00E569A8" w:rsidRDefault="004F42F2" w:rsidP="00902EF1">
      <w:pPr>
        <w:rPr>
          <w:szCs w:val="22"/>
        </w:rPr>
      </w:pPr>
    </w:p>
    <w:p w14:paraId="49C66538" w14:textId="77777777" w:rsidR="004F42F2" w:rsidRPr="00E569A8" w:rsidRDefault="004F42F2" w:rsidP="00902EF1">
      <w:pPr>
        <w:rPr>
          <w:szCs w:val="22"/>
          <w:u w:val="single"/>
        </w:rPr>
      </w:pPr>
      <w:r w:rsidRPr="00E569A8">
        <w:rPr>
          <w:szCs w:val="22"/>
          <w:u w:val="single"/>
        </w:rPr>
        <w:t>Juveniele plaque psoriasis</w:t>
      </w:r>
    </w:p>
    <w:p w14:paraId="0486B1D3" w14:textId="77777777" w:rsidR="005576F2" w:rsidRPr="00E569A8" w:rsidRDefault="005576F2" w:rsidP="00902EF1">
      <w:pPr>
        <w:rPr>
          <w:szCs w:val="22"/>
        </w:rPr>
      </w:pPr>
    </w:p>
    <w:p w14:paraId="2169E47D" w14:textId="18ED26FC" w:rsidR="004F42F2" w:rsidRPr="00E569A8" w:rsidRDefault="00E22253" w:rsidP="00902EF1">
      <w:pPr>
        <w:rPr>
          <w:szCs w:val="22"/>
        </w:rPr>
      </w:pPr>
      <w:r w:rsidRPr="00E569A8">
        <w:rPr>
          <w:szCs w:val="22"/>
        </w:rPr>
        <w:t xml:space="preserve">De veiligheid en werkzaamheid van adalimumab bij kinderen in de leeftijd van 4 tot en met 17 jaar zijn vastgesteld voor plaque psoriasis. De aanbevolen dosis </w:t>
      </w:r>
      <w:r w:rsidR="0057121D">
        <w:rPr>
          <w:szCs w:val="22"/>
        </w:rPr>
        <w:t>Libmyris</w:t>
      </w:r>
      <w:r w:rsidRPr="00E569A8">
        <w:rPr>
          <w:szCs w:val="22"/>
        </w:rPr>
        <w:t xml:space="preserve"> is tot een maximum van 40</w:t>
      </w:r>
      <w:r w:rsidR="0021022D" w:rsidRPr="00E569A8">
        <w:rPr>
          <w:szCs w:val="22"/>
        </w:rPr>
        <w:t> mg</w:t>
      </w:r>
      <w:r w:rsidRPr="00E569A8">
        <w:rPr>
          <w:szCs w:val="22"/>
        </w:rPr>
        <w:t xml:space="preserve"> per dosering.</w:t>
      </w:r>
    </w:p>
    <w:p w14:paraId="766F5684" w14:textId="77777777" w:rsidR="004F42F2" w:rsidRPr="00E569A8" w:rsidRDefault="004F42F2" w:rsidP="00902EF1">
      <w:pPr>
        <w:rPr>
          <w:szCs w:val="22"/>
        </w:rPr>
      </w:pPr>
    </w:p>
    <w:p w14:paraId="2856EE41" w14:textId="4BAA6422" w:rsidR="004F42F2" w:rsidRPr="00E569A8" w:rsidRDefault="004F42F2" w:rsidP="00902EF1">
      <w:pPr>
        <w:rPr>
          <w:szCs w:val="22"/>
          <w:u w:val="single"/>
        </w:rPr>
      </w:pPr>
      <w:r w:rsidRPr="00E569A8">
        <w:rPr>
          <w:szCs w:val="22"/>
          <w:u w:val="single"/>
        </w:rPr>
        <w:t>Hidradenitis suppurativa bij adolescenten (vanaf 12 jaar, met een gewicht van minstens 30</w:t>
      </w:r>
      <w:r w:rsidR="0021022D" w:rsidRPr="00E569A8">
        <w:rPr>
          <w:szCs w:val="22"/>
          <w:u w:val="single"/>
        </w:rPr>
        <w:t> kg</w:t>
      </w:r>
      <w:r w:rsidRPr="00E569A8">
        <w:rPr>
          <w:szCs w:val="22"/>
          <w:u w:val="single"/>
        </w:rPr>
        <w:t>)</w:t>
      </w:r>
    </w:p>
    <w:p w14:paraId="29FF0776" w14:textId="77777777" w:rsidR="004F42F2" w:rsidRPr="00E569A8" w:rsidRDefault="004F42F2" w:rsidP="00902EF1">
      <w:pPr>
        <w:rPr>
          <w:szCs w:val="22"/>
        </w:rPr>
      </w:pPr>
      <w:r w:rsidRPr="00E569A8">
        <w:rPr>
          <w:szCs w:val="22"/>
        </w:rPr>
        <w:t>Er zijn geen klinische studies met adalimumab in adolescente patiënten met HS gedaan. De dosering van adalimumab bij deze patiënten is bepaald met farmacokinetische modellen en simulatie (zie rubriek 5.2).</w:t>
      </w:r>
    </w:p>
    <w:p w14:paraId="37CDF729" w14:textId="77777777" w:rsidR="004F42F2" w:rsidRPr="00E569A8" w:rsidRDefault="004F42F2" w:rsidP="00902EF1">
      <w:pPr>
        <w:rPr>
          <w:szCs w:val="22"/>
        </w:rPr>
      </w:pPr>
    </w:p>
    <w:p w14:paraId="738FA9B2" w14:textId="5CFD5A4D" w:rsidR="004F42F2" w:rsidRPr="00E569A8" w:rsidRDefault="004F42F2" w:rsidP="00902EF1">
      <w:pPr>
        <w:rPr>
          <w:szCs w:val="22"/>
        </w:rPr>
      </w:pPr>
      <w:r w:rsidRPr="00E569A8">
        <w:rPr>
          <w:szCs w:val="22"/>
        </w:rPr>
        <w:t xml:space="preserve">De aanbevolen dosis </w:t>
      </w:r>
      <w:r w:rsidR="0057121D">
        <w:rPr>
          <w:szCs w:val="22"/>
        </w:rPr>
        <w:t>Libmyris</w:t>
      </w:r>
      <w:r w:rsidRPr="00E569A8">
        <w:rPr>
          <w:szCs w:val="22"/>
        </w:rPr>
        <w:t xml:space="preserve"> is 80</w:t>
      </w:r>
      <w:r w:rsidR="0021022D" w:rsidRPr="00E569A8">
        <w:rPr>
          <w:szCs w:val="22"/>
        </w:rPr>
        <w:t> mg</w:t>
      </w:r>
      <w:r w:rsidRPr="00E569A8">
        <w:rPr>
          <w:szCs w:val="22"/>
        </w:rPr>
        <w:t xml:space="preserve"> in week 0 gevolgd door 40</w:t>
      </w:r>
      <w:r w:rsidR="0021022D" w:rsidRPr="00E569A8">
        <w:rPr>
          <w:szCs w:val="22"/>
        </w:rPr>
        <w:t> mg</w:t>
      </w:r>
      <w:r w:rsidRPr="00E569A8">
        <w:rPr>
          <w:szCs w:val="22"/>
        </w:rPr>
        <w:t xml:space="preserve"> eenmaal per twee weken vanaf week 1 via subcutane injectie.</w:t>
      </w:r>
    </w:p>
    <w:p w14:paraId="696E0EA4" w14:textId="77777777" w:rsidR="004F42F2" w:rsidRPr="00E569A8" w:rsidRDefault="004F42F2" w:rsidP="00902EF1">
      <w:pPr>
        <w:rPr>
          <w:szCs w:val="22"/>
        </w:rPr>
      </w:pPr>
    </w:p>
    <w:p w14:paraId="3E34A8E2" w14:textId="7E7E241F" w:rsidR="004F42F2" w:rsidRPr="00E569A8" w:rsidRDefault="004F42F2" w:rsidP="00902EF1">
      <w:pPr>
        <w:rPr>
          <w:szCs w:val="22"/>
        </w:rPr>
      </w:pPr>
      <w:r w:rsidRPr="00E569A8">
        <w:rPr>
          <w:szCs w:val="22"/>
        </w:rPr>
        <w:t xml:space="preserve">Bij adolescente patiënten die onvoldoende reageren op </w:t>
      </w:r>
      <w:r w:rsidR="0057121D">
        <w:rPr>
          <w:szCs w:val="22"/>
        </w:rPr>
        <w:t>Libmyris</w:t>
      </w:r>
      <w:r w:rsidRPr="00E569A8">
        <w:rPr>
          <w:szCs w:val="22"/>
        </w:rPr>
        <w:t xml:space="preserve"> 40</w:t>
      </w:r>
      <w:r w:rsidR="0021022D" w:rsidRPr="00E569A8">
        <w:rPr>
          <w:szCs w:val="22"/>
        </w:rPr>
        <w:t> mg</w:t>
      </w:r>
      <w:r w:rsidRPr="00E569A8">
        <w:rPr>
          <w:szCs w:val="22"/>
        </w:rPr>
        <w:t xml:space="preserve"> eenmaal per twee weken, kan verhoging van de dos</w:t>
      </w:r>
      <w:r w:rsidR="005576F2" w:rsidRPr="00E569A8">
        <w:rPr>
          <w:szCs w:val="22"/>
        </w:rPr>
        <w:t>is</w:t>
      </w:r>
      <w:r w:rsidRPr="00E569A8">
        <w:rPr>
          <w:szCs w:val="22"/>
        </w:rPr>
        <w:t xml:space="preserve"> naar 40</w:t>
      </w:r>
      <w:r w:rsidR="0021022D" w:rsidRPr="00E569A8">
        <w:rPr>
          <w:szCs w:val="22"/>
        </w:rPr>
        <w:t> mg</w:t>
      </w:r>
      <w:r w:rsidRPr="00E569A8">
        <w:rPr>
          <w:szCs w:val="22"/>
        </w:rPr>
        <w:t xml:space="preserve"> eenmaal per week of 80</w:t>
      </w:r>
      <w:r w:rsidR="0021022D" w:rsidRPr="00E569A8">
        <w:rPr>
          <w:szCs w:val="22"/>
        </w:rPr>
        <w:t> mg</w:t>
      </w:r>
      <w:r w:rsidRPr="00E569A8">
        <w:rPr>
          <w:szCs w:val="22"/>
        </w:rPr>
        <w:t xml:space="preserve"> eenmaal per twee weken worden overwogen.</w:t>
      </w:r>
    </w:p>
    <w:p w14:paraId="053FB0E2" w14:textId="77777777" w:rsidR="004F42F2" w:rsidRPr="00E569A8" w:rsidRDefault="004F42F2" w:rsidP="00902EF1">
      <w:pPr>
        <w:rPr>
          <w:szCs w:val="22"/>
        </w:rPr>
      </w:pPr>
    </w:p>
    <w:p w14:paraId="77718C37" w14:textId="59A73E60" w:rsidR="004F42F2" w:rsidRPr="00E569A8" w:rsidRDefault="004F42F2" w:rsidP="00902EF1">
      <w:pPr>
        <w:rPr>
          <w:szCs w:val="22"/>
        </w:rPr>
      </w:pPr>
      <w:r w:rsidRPr="00E569A8">
        <w:rPr>
          <w:szCs w:val="22"/>
        </w:rPr>
        <w:t xml:space="preserve">Behandelingen met antibiotica kunnen indien nodig tijdens de behandeling met </w:t>
      </w:r>
      <w:r w:rsidR="0057121D">
        <w:rPr>
          <w:szCs w:val="22"/>
        </w:rPr>
        <w:t>Libmyris</w:t>
      </w:r>
      <w:r w:rsidRPr="00E569A8">
        <w:rPr>
          <w:szCs w:val="22"/>
        </w:rPr>
        <w:t xml:space="preserve"> worden voortgezet. Patiënten wordt aangeraden tijdens de behandeling met </w:t>
      </w:r>
      <w:r w:rsidR="0057121D">
        <w:rPr>
          <w:szCs w:val="22"/>
        </w:rPr>
        <w:t>Libmyris</w:t>
      </w:r>
      <w:r w:rsidRPr="00E569A8">
        <w:rPr>
          <w:szCs w:val="22"/>
        </w:rPr>
        <w:t xml:space="preserve"> dagelijks een lokaal antiseptisch middel voor hun HS-laesies te gebruiken.</w:t>
      </w:r>
    </w:p>
    <w:p w14:paraId="5A1D0A12" w14:textId="77777777" w:rsidR="004F42F2" w:rsidRPr="00E569A8" w:rsidRDefault="004F42F2" w:rsidP="00902EF1">
      <w:pPr>
        <w:rPr>
          <w:szCs w:val="22"/>
        </w:rPr>
      </w:pPr>
    </w:p>
    <w:p w14:paraId="27184A8E" w14:textId="77777777" w:rsidR="004F42F2" w:rsidRPr="00E569A8" w:rsidRDefault="004F42F2" w:rsidP="00902EF1">
      <w:pPr>
        <w:rPr>
          <w:szCs w:val="22"/>
        </w:rPr>
      </w:pPr>
      <w:r w:rsidRPr="00E569A8">
        <w:rPr>
          <w:szCs w:val="22"/>
        </w:rPr>
        <w:t>Voortzetting van de behandeling dient zorgvuldig te worden heroverwogen wanneer een patiënt in week 12 nog geen respons vertoont.</w:t>
      </w:r>
    </w:p>
    <w:p w14:paraId="69F0E048" w14:textId="77777777" w:rsidR="004F42F2" w:rsidRPr="00E569A8" w:rsidRDefault="004F42F2" w:rsidP="00902EF1">
      <w:pPr>
        <w:rPr>
          <w:szCs w:val="22"/>
        </w:rPr>
      </w:pPr>
    </w:p>
    <w:p w14:paraId="58D91AEC" w14:textId="0010DF44" w:rsidR="004F42F2" w:rsidRPr="00E569A8" w:rsidRDefault="004F42F2" w:rsidP="00902EF1">
      <w:pPr>
        <w:rPr>
          <w:szCs w:val="22"/>
        </w:rPr>
      </w:pPr>
      <w:r w:rsidRPr="00E569A8">
        <w:rPr>
          <w:szCs w:val="22"/>
        </w:rPr>
        <w:t xml:space="preserve">Als de behandeling wordt onderbroken, kan er indien nodig opnieuw worden gestart met </w:t>
      </w:r>
      <w:r w:rsidR="0057121D">
        <w:rPr>
          <w:szCs w:val="22"/>
        </w:rPr>
        <w:t>Libmyris</w:t>
      </w:r>
      <w:r w:rsidRPr="00E569A8">
        <w:rPr>
          <w:szCs w:val="22"/>
        </w:rPr>
        <w:t>.</w:t>
      </w:r>
    </w:p>
    <w:p w14:paraId="1BEAB7BD" w14:textId="77777777" w:rsidR="004F42F2" w:rsidRPr="00E569A8" w:rsidRDefault="004F42F2" w:rsidP="00902EF1">
      <w:pPr>
        <w:rPr>
          <w:szCs w:val="22"/>
        </w:rPr>
      </w:pPr>
    </w:p>
    <w:p w14:paraId="169785A2" w14:textId="77777777" w:rsidR="004F42F2" w:rsidRPr="00E569A8" w:rsidRDefault="004F42F2" w:rsidP="00902EF1">
      <w:pPr>
        <w:rPr>
          <w:szCs w:val="22"/>
        </w:rPr>
      </w:pPr>
      <w:r w:rsidRPr="00E569A8">
        <w:rPr>
          <w:szCs w:val="22"/>
        </w:rPr>
        <w:t>De verhouding tussen voordelen en risico’s van aanhoudende langetermijnbehandeling moet regelmatig geëvalueerd worden (zie de gegevens voor volwassenen in rubriek 5.1).</w:t>
      </w:r>
    </w:p>
    <w:p w14:paraId="4DEE65A0" w14:textId="77777777" w:rsidR="004F42F2" w:rsidRPr="00E569A8" w:rsidRDefault="004F42F2" w:rsidP="00902EF1">
      <w:pPr>
        <w:rPr>
          <w:szCs w:val="22"/>
        </w:rPr>
      </w:pPr>
    </w:p>
    <w:p w14:paraId="4DBD99CB" w14:textId="77777777" w:rsidR="004F42F2" w:rsidRPr="00E569A8" w:rsidRDefault="004F42F2" w:rsidP="00902EF1">
      <w:pPr>
        <w:rPr>
          <w:szCs w:val="22"/>
        </w:rPr>
      </w:pPr>
      <w:r w:rsidRPr="00E569A8">
        <w:rPr>
          <w:szCs w:val="22"/>
        </w:rPr>
        <w:t>Er is geen relevante toepassing van adalimumab bij kinderen jonger dan 12 jaar met deze indicatie.</w:t>
      </w:r>
    </w:p>
    <w:p w14:paraId="7DC1E572" w14:textId="3087D9A6" w:rsidR="004F42F2" w:rsidRPr="00E569A8" w:rsidRDefault="004F42F2" w:rsidP="00902EF1">
      <w:pPr>
        <w:rPr>
          <w:szCs w:val="22"/>
        </w:rPr>
      </w:pPr>
    </w:p>
    <w:p w14:paraId="128C4B6A" w14:textId="77777777" w:rsidR="004F42F2" w:rsidRPr="00E569A8" w:rsidRDefault="004F42F2" w:rsidP="00902EF1">
      <w:pPr>
        <w:rPr>
          <w:szCs w:val="22"/>
          <w:u w:val="single"/>
        </w:rPr>
      </w:pPr>
      <w:r w:rsidRPr="00E569A8">
        <w:rPr>
          <w:szCs w:val="22"/>
          <w:u w:val="single"/>
        </w:rPr>
        <w:t>Juveniele ziekte van Crohn</w:t>
      </w:r>
    </w:p>
    <w:p w14:paraId="063AB5DA" w14:textId="77777777" w:rsidR="005576F2" w:rsidRPr="00E569A8" w:rsidRDefault="005576F2" w:rsidP="00902EF1">
      <w:pPr>
        <w:rPr>
          <w:szCs w:val="22"/>
        </w:rPr>
      </w:pPr>
    </w:p>
    <w:p w14:paraId="2B35E4DF" w14:textId="3B1321E7" w:rsidR="004F42F2" w:rsidRPr="00E569A8" w:rsidRDefault="004F42F2" w:rsidP="00902EF1">
      <w:pPr>
        <w:rPr>
          <w:szCs w:val="22"/>
        </w:rPr>
      </w:pPr>
      <w:r w:rsidRPr="00E569A8">
        <w:rPr>
          <w:szCs w:val="22"/>
        </w:rPr>
        <w:t xml:space="preserve">De aanbevolen dosis </w:t>
      </w:r>
      <w:r w:rsidR="0057121D">
        <w:rPr>
          <w:szCs w:val="22"/>
        </w:rPr>
        <w:t>Libmyris</w:t>
      </w:r>
      <w:r w:rsidRPr="00E569A8">
        <w:rPr>
          <w:szCs w:val="22"/>
        </w:rPr>
        <w:t xml:space="preserve"> voor patiënten met de ziekte van Crohn van 6 tot en met 17 jaar oud is gebaseerd op lichaamsgewicht (tabel </w:t>
      </w:r>
      <w:r w:rsidR="00E22253" w:rsidRPr="00E569A8">
        <w:rPr>
          <w:szCs w:val="22"/>
        </w:rPr>
        <w:t>1</w:t>
      </w:r>
      <w:r w:rsidRPr="00E569A8">
        <w:rPr>
          <w:szCs w:val="22"/>
        </w:rPr>
        <w:t xml:space="preserve">). </w:t>
      </w:r>
      <w:r w:rsidR="0057121D">
        <w:rPr>
          <w:szCs w:val="22"/>
        </w:rPr>
        <w:t>Libmyris</w:t>
      </w:r>
      <w:r w:rsidRPr="00E569A8">
        <w:rPr>
          <w:szCs w:val="22"/>
        </w:rPr>
        <w:t xml:space="preserve"> wordt toegediend via subcutane injectie.</w:t>
      </w:r>
    </w:p>
    <w:p w14:paraId="6FB64882" w14:textId="77777777" w:rsidR="004F42F2" w:rsidRPr="00E569A8" w:rsidRDefault="004F42F2" w:rsidP="00902EF1">
      <w:pPr>
        <w:rPr>
          <w:szCs w:val="22"/>
        </w:rPr>
      </w:pPr>
    </w:p>
    <w:p w14:paraId="3F088F80" w14:textId="30E69CE8" w:rsidR="004F42F2" w:rsidRPr="00E569A8" w:rsidRDefault="004F42F2" w:rsidP="008F0887">
      <w:pPr>
        <w:keepNext/>
        <w:jc w:val="center"/>
        <w:rPr>
          <w:b/>
          <w:bCs/>
          <w:szCs w:val="22"/>
        </w:rPr>
      </w:pPr>
      <w:r w:rsidRPr="00E569A8">
        <w:rPr>
          <w:b/>
          <w:bCs/>
          <w:szCs w:val="22"/>
        </w:rPr>
        <w:t xml:space="preserve">Tabel </w:t>
      </w:r>
      <w:r w:rsidR="00E22253" w:rsidRPr="00E569A8">
        <w:rPr>
          <w:b/>
          <w:bCs/>
          <w:szCs w:val="22"/>
        </w:rPr>
        <w:t>1</w:t>
      </w:r>
      <w:r w:rsidR="00473404">
        <w:rPr>
          <w:b/>
          <w:bCs/>
          <w:szCs w:val="22"/>
        </w:rPr>
        <w:t>:</w:t>
      </w:r>
      <w:r w:rsidRPr="00E569A8">
        <w:rPr>
          <w:b/>
          <w:bCs/>
          <w:szCs w:val="22"/>
        </w:rPr>
        <w:t xml:space="preserve"> </w:t>
      </w:r>
      <w:r w:rsidR="00473404">
        <w:rPr>
          <w:b/>
          <w:bCs/>
          <w:szCs w:val="22"/>
        </w:rPr>
        <w:t>Libmyris</w:t>
      </w:r>
      <w:r w:rsidR="00473404" w:rsidRPr="00E569A8">
        <w:rPr>
          <w:b/>
          <w:bCs/>
          <w:szCs w:val="22"/>
        </w:rPr>
        <w:t xml:space="preserve"> </w:t>
      </w:r>
      <w:r w:rsidRPr="00E569A8">
        <w:rPr>
          <w:b/>
          <w:bCs/>
          <w:szCs w:val="22"/>
        </w:rPr>
        <w:t>dosis voor kinderen met de ziekte van Crohn</w:t>
      </w:r>
    </w:p>
    <w:p w14:paraId="4675E71C" w14:textId="77777777" w:rsidR="004F42F2" w:rsidRPr="00E569A8" w:rsidRDefault="004F42F2" w:rsidP="008F0887">
      <w:pPr>
        <w:keepNext/>
        <w:rPr>
          <w:szCs w:val="22"/>
        </w:rPr>
      </w:pPr>
    </w:p>
    <w:tbl>
      <w:tblPr>
        <w:tblStyle w:val="Tabellenraster"/>
        <w:tblW w:w="0" w:type="auto"/>
        <w:tblLook w:val="04A0" w:firstRow="1" w:lastRow="0" w:firstColumn="1" w:lastColumn="0" w:noHBand="0" w:noVBand="1"/>
      </w:tblPr>
      <w:tblGrid>
        <w:gridCol w:w="1696"/>
        <w:gridCol w:w="4820"/>
        <w:gridCol w:w="2545"/>
      </w:tblGrid>
      <w:tr w:rsidR="004F42F2" w:rsidRPr="00E569A8" w14:paraId="5F835C18" w14:textId="77777777" w:rsidTr="008F0887">
        <w:trPr>
          <w:cantSplit/>
        </w:trPr>
        <w:tc>
          <w:tcPr>
            <w:tcW w:w="1696" w:type="dxa"/>
          </w:tcPr>
          <w:p w14:paraId="342FED32" w14:textId="77777777" w:rsidR="004F42F2" w:rsidRPr="00E569A8" w:rsidRDefault="004F42F2" w:rsidP="008F0887">
            <w:pPr>
              <w:keepNext/>
              <w:rPr>
                <w:szCs w:val="22"/>
              </w:rPr>
            </w:pPr>
            <w:r w:rsidRPr="00E569A8">
              <w:rPr>
                <w:rFonts w:eastAsia="Calibri"/>
                <w:b/>
              </w:rPr>
              <w:t>Patiëntgewicht</w:t>
            </w:r>
          </w:p>
        </w:tc>
        <w:tc>
          <w:tcPr>
            <w:tcW w:w="4820" w:type="dxa"/>
          </w:tcPr>
          <w:p w14:paraId="2DAB70B4" w14:textId="77777777" w:rsidR="004F42F2" w:rsidRPr="00E569A8" w:rsidRDefault="004F42F2" w:rsidP="008F0887">
            <w:pPr>
              <w:keepNext/>
              <w:jc w:val="center"/>
              <w:rPr>
                <w:szCs w:val="22"/>
              </w:rPr>
            </w:pPr>
            <w:r w:rsidRPr="00E569A8">
              <w:rPr>
                <w:rFonts w:eastAsia="Calibri"/>
                <w:b/>
              </w:rPr>
              <w:t>Inductiedosering</w:t>
            </w:r>
          </w:p>
        </w:tc>
        <w:tc>
          <w:tcPr>
            <w:tcW w:w="2545" w:type="dxa"/>
          </w:tcPr>
          <w:p w14:paraId="250F858E" w14:textId="77777777" w:rsidR="004F42F2" w:rsidRPr="00E569A8" w:rsidRDefault="004F42F2" w:rsidP="008F0887">
            <w:pPr>
              <w:keepNext/>
              <w:jc w:val="center"/>
              <w:rPr>
                <w:szCs w:val="22"/>
              </w:rPr>
            </w:pPr>
            <w:r w:rsidRPr="00E569A8">
              <w:rPr>
                <w:rFonts w:eastAsia="Calibri"/>
                <w:b/>
              </w:rPr>
              <w:t>Onderhoudsdosering vanaf week 4</w:t>
            </w:r>
          </w:p>
        </w:tc>
      </w:tr>
      <w:tr w:rsidR="004F42F2" w:rsidRPr="00E569A8" w14:paraId="7E2124CC" w14:textId="77777777" w:rsidTr="008F0887">
        <w:trPr>
          <w:cantSplit/>
        </w:trPr>
        <w:tc>
          <w:tcPr>
            <w:tcW w:w="1696" w:type="dxa"/>
          </w:tcPr>
          <w:p w14:paraId="4D70F7CF" w14:textId="6A1C033D" w:rsidR="004F42F2" w:rsidRPr="00E569A8" w:rsidRDefault="004F42F2" w:rsidP="008F0887">
            <w:pPr>
              <w:keepNext/>
              <w:rPr>
                <w:szCs w:val="22"/>
              </w:rPr>
            </w:pPr>
            <w:r w:rsidRPr="00E569A8">
              <w:rPr>
                <w:rFonts w:eastAsia="Calibri"/>
              </w:rPr>
              <w:t>&lt; 40</w:t>
            </w:r>
            <w:r w:rsidR="0021022D" w:rsidRPr="00E569A8">
              <w:rPr>
                <w:rFonts w:eastAsia="Calibri"/>
              </w:rPr>
              <w:t> kg</w:t>
            </w:r>
          </w:p>
        </w:tc>
        <w:tc>
          <w:tcPr>
            <w:tcW w:w="4820" w:type="dxa"/>
          </w:tcPr>
          <w:p w14:paraId="01DF9A0B" w14:textId="61A1935C" w:rsidR="004F42F2" w:rsidRPr="00E569A8" w:rsidRDefault="004F42F2" w:rsidP="008F0887">
            <w:pPr>
              <w:keepNext/>
              <w:ind w:left="316" w:hanging="284"/>
              <w:rPr>
                <w:szCs w:val="22"/>
              </w:rPr>
            </w:pPr>
            <w:r w:rsidRPr="00E569A8">
              <w:rPr>
                <w:szCs w:val="22"/>
              </w:rPr>
              <w:t>•</w:t>
            </w:r>
            <w:r w:rsidRPr="00E569A8">
              <w:rPr>
                <w:szCs w:val="22"/>
              </w:rPr>
              <w:tab/>
              <w:t>40</w:t>
            </w:r>
            <w:r w:rsidR="0021022D" w:rsidRPr="00E569A8">
              <w:rPr>
                <w:szCs w:val="22"/>
              </w:rPr>
              <w:t> mg</w:t>
            </w:r>
            <w:r w:rsidRPr="00E569A8">
              <w:rPr>
                <w:szCs w:val="22"/>
              </w:rPr>
              <w:t xml:space="preserve"> in week 0 en 20</w:t>
            </w:r>
            <w:r w:rsidR="0021022D" w:rsidRPr="00E569A8">
              <w:rPr>
                <w:szCs w:val="22"/>
              </w:rPr>
              <w:t> mg</w:t>
            </w:r>
            <w:r w:rsidRPr="00E569A8">
              <w:rPr>
                <w:szCs w:val="22"/>
              </w:rPr>
              <w:t xml:space="preserve"> in week 2*</w:t>
            </w:r>
            <w:r w:rsidRPr="00E569A8">
              <w:rPr>
                <w:szCs w:val="22"/>
              </w:rPr>
              <w:br/>
            </w:r>
            <w:r w:rsidRPr="00E569A8">
              <w:rPr>
                <w:szCs w:val="22"/>
              </w:rPr>
              <w:br/>
              <w:t>Indien een snellere respons op de therapie nodig is, kan de volgende dosering worden gebruikt, waarbij men zich ervan bewust moet zijn dat het risico op bijwerkingen hoger kan zijn wanneer de hogere inductiedosering wordt gebruikt:</w:t>
            </w:r>
          </w:p>
          <w:p w14:paraId="7A25434D" w14:textId="09A38FD6" w:rsidR="004F42F2" w:rsidRPr="00E569A8" w:rsidRDefault="004F42F2" w:rsidP="008F0887">
            <w:pPr>
              <w:keepNext/>
              <w:rPr>
                <w:szCs w:val="22"/>
              </w:rPr>
            </w:pPr>
            <w:r w:rsidRPr="00E569A8">
              <w:rPr>
                <w:szCs w:val="22"/>
              </w:rPr>
              <w:t>•</w:t>
            </w:r>
            <w:r w:rsidRPr="00E569A8">
              <w:rPr>
                <w:szCs w:val="22"/>
              </w:rPr>
              <w:tab/>
              <w:t>80</w:t>
            </w:r>
            <w:r w:rsidR="0021022D" w:rsidRPr="00E569A8">
              <w:rPr>
                <w:szCs w:val="22"/>
              </w:rPr>
              <w:t> mg</w:t>
            </w:r>
            <w:r w:rsidRPr="00E569A8">
              <w:rPr>
                <w:szCs w:val="22"/>
              </w:rPr>
              <w:t xml:space="preserve"> in week 0 en 40</w:t>
            </w:r>
            <w:r w:rsidR="0021022D" w:rsidRPr="00E569A8">
              <w:rPr>
                <w:szCs w:val="22"/>
              </w:rPr>
              <w:t> mg</w:t>
            </w:r>
            <w:r w:rsidRPr="00E569A8">
              <w:rPr>
                <w:szCs w:val="22"/>
              </w:rPr>
              <w:t xml:space="preserve"> in week 2</w:t>
            </w:r>
          </w:p>
        </w:tc>
        <w:tc>
          <w:tcPr>
            <w:tcW w:w="2545" w:type="dxa"/>
          </w:tcPr>
          <w:p w14:paraId="0293E0BB" w14:textId="77777777" w:rsidR="004F42F2" w:rsidRPr="00E569A8" w:rsidRDefault="004F42F2" w:rsidP="008F0887">
            <w:pPr>
              <w:keepNext/>
              <w:jc w:val="center"/>
              <w:rPr>
                <w:szCs w:val="22"/>
              </w:rPr>
            </w:pPr>
            <w:r w:rsidRPr="00E569A8">
              <w:rPr>
                <w:szCs w:val="22"/>
              </w:rPr>
              <w:t>-</w:t>
            </w:r>
          </w:p>
        </w:tc>
      </w:tr>
      <w:tr w:rsidR="004F42F2" w:rsidRPr="00E569A8" w14:paraId="538FCF84" w14:textId="77777777" w:rsidTr="008F0887">
        <w:trPr>
          <w:cantSplit/>
        </w:trPr>
        <w:tc>
          <w:tcPr>
            <w:tcW w:w="1696" w:type="dxa"/>
          </w:tcPr>
          <w:p w14:paraId="588D8F29" w14:textId="7557601A" w:rsidR="004F42F2" w:rsidRPr="00E569A8" w:rsidRDefault="004F42F2" w:rsidP="00902EF1">
            <w:pPr>
              <w:rPr>
                <w:szCs w:val="22"/>
              </w:rPr>
            </w:pPr>
            <w:r w:rsidRPr="00E569A8">
              <w:t>≥ 40</w:t>
            </w:r>
            <w:r w:rsidR="0021022D" w:rsidRPr="00E569A8">
              <w:t> kg</w:t>
            </w:r>
          </w:p>
        </w:tc>
        <w:tc>
          <w:tcPr>
            <w:tcW w:w="4820" w:type="dxa"/>
          </w:tcPr>
          <w:p w14:paraId="49B9FBC6" w14:textId="64586A84" w:rsidR="004F42F2" w:rsidRPr="00E569A8" w:rsidRDefault="004F42F2" w:rsidP="00902EF1">
            <w:pPr>
              <w:numPr>
                <w:ilvl w:val="0"/>
                <w:numId w:val="10"/>
              </w:numPr>
              <w:ind w:left="316" w:hanging="284"/>
              <w:rPr>
                <w:szCs w:val="22"/>
              </w:rPr>
            </w:pPr>
            <w:r w:rsidRPr="00E569A8">
              <w:rPr>
                <w:rFonts w:eastAsia="Calibri"/>
              </w:rPr>
              <w:t>80</w:t>
            </w:r>
            <w:r w:rsidR="0021022D" w:rsidRPr="00E569A8">
              <w:rPr>
                <w:rFonts w:eastAsia="Calibri"/>
              </w:rPr>
              <w:t> mg</w:t>
            </w:r>
            <w:r w:rsidRPr="00E569A8">
              <w:rPr>
                <w:rFonts w:eastAsia="Calibri"/>
              </w:rPr>
              <w:t xml:space="preserve"> in week 0 en 40</w:t>
            </w:r>
            <w:r w:rsidR="0021022D" w:rsidRPr="00E569A8">
              <w:rPr>
                <w:rFonts w:eastAsia="Calibri"/>
              </w:rPr>
              <w:t> mg</w:t>
            </w:r>
            <w:r w:rsidRPr="00E569A8">
              <w:rPr>
                <w:rFonts w:eastAsia="Calibri"/>
              </w:rPr>
              <w:t xml:space="preserve"> in week 2</w:t>
            </w:r>
            <w:r w:rsidRPr="00E569A8">
              <w:rPr>
                <w:rFonts w:eastAsia="Calibri"/>
              </w:rPr>
              <w:br/>
            </w:r>
            <w:r w:rsidRPr="00E569A8">
              <w:rPr>
                <w:rFonts w:eastAsia="Calibri"/>
              </w:rPr>
              <w:br/>
            </w:r>
            <w:r w:rsidRPr="00E569A8">
              <w:rPr>
                <w:rFonts w:eastAsia="Calibri"/>
                <w:szCs w:val="22"/>
              </w:rPr>
              <w:t>Indien een snellere respons op de therapie nodig is, kan de volgende dosering worden gebruikt, waarbij men zich ervan bewust moet zijn dat het risico op bijwerkingen hoger kan zijn wanneer de hogere inductiedosering wordt gebruikt:</w:t>
            </w:r>
          </w:p>
          <w:p w14:paraId="7EFCB9A3" w14:textId="44411212" w:rsidR="004F42F2" w:rsidRPr="00E569A8" w:rsidRDefault="004F42F2" w:rsidP="00902EF1">
            <w:pPr>
              <w:numPr>
                <w:ilvl w:val="0"/>
                <w:numId w:val="10"/>
              </w:numPr>
              <w:ind w:left="316" w:hanging="284"/>
              <w:rPr>
                <w:szCs w:val="22"/>
              </w:rPr>
            </w:pPr>
            <w:r w:rsidRPr="00E569A8">
              <w:rPr>
                <w:rFonts w:eastAsia="Calibri"/>
              </w:rPr>
              <w:t>160</w:t>
            </w:r>
            <w:r w:rsidR="0021022D" w:rsidRPr="00E569A8">
              <w:rPr>
                <w:rFonts w:eastAsia="Calibri"/>
              </w:rPr>
              <w:t> mg</w:t>
            </w:r>
            <w:r w:rsidRPr="00E569A8">
              <w:rPr>
                <w:rFonts w:eastAsia="Calibri"/>
              </w:rPr>
              <w:t xml:space="preserve"> in week 0 en 80</w:t>
            </w:r>
            <w:r w:rsidR="0021022D" w:rsidRPr="00E569A8">
              <w:rPr>
                <w:rFonts w:eastAsia="Calibri"/>
              </w:rPr>
              <w:t> mg</w:t>
            </w:r>
            <w:r w:rsidRPr="00E569A8">
              <w:rPr>
                <w:rFonts w:eastAsia="Calibri"/>
              </w:rPr>
              <w:t xml:space="preserve"> in week 2</w:t>
            </w:r>
          </w:p>
        </w:tc>
        <w:tc>
          <w:tcPr>
            <w:tcW w:w="2545" w:type="dxa"/>
          </w:tcPr>
          <w:p w14:paraId="406A92D5" w14:textId="4BFECF06" w:rsidR="004F42F2" w:rsidRPr="00E569A8" w:rsidRDefault="004F42F2" w:rsidP="00902EF1">
            <w:pPr>
              <w:jc w:val="center"/>
              <w:rPr>
                <w:szCs w:val="22"/>
              </w:rPr>
            </w:pPr>
            <w:r w:rsidRPr="00E569A8">
              <w:rPr>
                <w:rFonts w:eastAsia="Calibri"/>
              </w:rPr>
              <w:t>40</w:t>
            </w:r>
            <w:r w:rsidR="0021022D" w:rsidRPr="00E569A8">
              <w:rPr>
                <w:rFonts w:eastAsia="Calibri"/>
              </w:rPr>
              <w:t> mg</w:t>
            </w:r>
            <w:r w:rsidRPr="00E569A8">
              <w:rPr>
                <w:rFonts w:eastAsia="Calibri"/>
              </w:rPr>
              <w:t xml:space="preserve"> eenmaal per twee weken</w:t>
            </w:r>
          </w:p>
        </w:tc>
      </w:tr>
    </w:tbl>
    <w:p w14:paraId="4F18E87F" w14:textId="1A1E3E22" w:rsidR="004F42F2" w:rsidRPr="00E569A8" w:rsidRDefault="004F42F2" w:rsidP="00902EF1">
      <w:r w:rsidRPr="00E569A8">
        <w:rPr>
          <w:szCs w:val="22"/>
        </w:rPr>
        <w:t>*</w:t>
      </w:r>
      <w:r w:rsidRPr="00E569A8">
        <w:t xml:space="preserve"> </w:t>
      </w:r>
      <w:r w:rsidR="0057121D">
        <w:t>Libmyris</w:t>
      </w:r>
      <w:r w:rsidRPr="00E569A8">
        <w:t xml:space="preserve"> is </w:t>
      </w:r>
      <w:r w:rsidR="005576F2" w:rsidRPr="00E569A8">
        <w:t xml:space="preserve">alleen </w:t>
      </w:r>
      <w:r w:rsidRPr="00E569A8">
        <w:t>verkrijgbaar als voorgevulde spuit van 40</w:t>
      </w:r>
      <w:r w:rsidR="0021022D" w:rsidRPr="00E569A8">
        <w:t> mg</w:t>
      </w:r>
      <w:r w:rsidRPr="00E569A8">
        <w:t>, voorgevulde pen van 40</w:t>
      </w:r>
      <w:r w:rsidR="0021022D" w:rsidRPr="00E569A8">
        <w:t> mg</w:t>
      </w:r>
      <w:r w:rsidRPr="00E569A8">
        <w:t xml:space="preserve"> </w:t>
      </w:r>
      <w:r w:rsidR="000831C8">
        <w:t>,</w:t>
      </w:r>
      <w:r w:rsidRPr="00E569A8">
        <w:t>voorgevulde spuit van 80</w:t>
      </w:r>
      <w:r w:rsidR="0021022D" w:rsidRPr="00E569A8">
        <w:t> mg</w:t>
      </w:r>
      <w:r w:rsidR="000831C8" w:rsidRPr="000831C8">
        <w:t xml:space="preserve"> </w:t>
      </w:r>
      <w:r w:rsidR="000831C8">
        <w:t>en voorgevulde pen van 80 mg</w:t>
      </w:r>
      <w:r w:rsidRPr="00E569A8">
        <w:t xml:space="preserve">. Het is </w:t>
      </w:r>
      <w:r w:rsidR="005576F2" w:rsidRPr="00E569A8">
        <w:t>dus</w:t>
      </w:r>
      <w:r w:rsidRPr="00E569A8">
        <w:t xml:space="preserve"> niet mogelijk </w:t>
      </w:r>
      <w:r w:rsidR="0057121D">
        <w:t>Libmyris</w:t>
      </w:r>
      <w:r w:rsidRPr="00E569A8">
        <w:t xml:space="preserve"> toe te dienen aan patiënten die minder dan een volledige dosis van 40</w:t>
      </w:r>
      <w:r w:rsidR="0021022D" w:rsidRPr="00E569A8">
        <w:t> mg</w:t>
      </w:r>
      <w:r w:rsidRPr="00E569A8">
        <w:t xml:space="preserve"> nodig hebben.</w:t>
      </w:r>
    </w:p>
    <w:p w14:paraId="099C3F69" w14:textId="77777777" w:rsidR="004F42F2" w:rsidRPr="00E569A8" w:rsidRDefault="004F42F2" w:rsidP="00902EF1">
      <w:pPr>
        <w:rPr>
          <w:szCs w:val="22"/>
        </w:rPr>
      </w:pPr>
    </w:p>
    <w:p w14:paraId="4A394881" w14:textId="4B11889E" w:rsidR="004F42F2" w:rsidRPr="00E569A8" w:rsidRDefault="004F42F2" w:rsidP="00902EF1">
      <w:pPr>
        <w:rPr>
          <w:szCs w:val="22"/>
        </w:rPr>
      </w:pPr>
      <w:r w:rsidRPr="00E569A8">
        <w:rPr>
          <w:szCs w:val="22"/>
        </w:rPr>
        <w:t>Patiënten die onvoldoende respons ervaren, kunnen baat hebben bij een verhoging van de dos</w:t>
      </w:r>
      <w:r w:rsidR="005576F2" w:rsidRPr="00E569A8">
        <w:rPr>
          <w:szCs w:val="22"/>
        </w:rPr>
        <w:t>is</w:t>
      </w:r>
      <w:r w:rsidRPr="00E569A8">
        <w:rPr>
          <w:szCs w:val="22"/>
        </w:rPr>
        <w:t>:</w:t>
      </w:r>
    </w:p>
    <w:p w14:paraId="0754F77A" w14:textId="35AD23E2" w:rsidR="004F42F2" w:rsidRPr="00E569A8" w:rsidRDefault="004F42F2" w:rsidP="00902EF1">
      <w:pPr>
        <w:pStyle w:val="Listenabsatz"/>
        <w:widowControl/>
        <w:numPr>
          <w:ilvl w:val="0"/>
          <w:numId w:val="6"/>
        </w:numPr>
        <w:ind w:left="284" w:hanging="284"/>
      </w:pPr>
      <w:r w:rsidRPr="00E569A8">
        <w:t>≥ 40</w:t>
      </w:r>
      <w:r w:rsidR="0021022D" w:rsidRPr="00E569A8">
        <w:t> kg</w:t>
      </w:r>
      <w:r w:rsidRPr="00E569A8">
        <w:t>: 40</w:t>
      </w:r>
      <w:r w:rsidR="0021022D" w:rsidRPr="00E569A8">
        <w:t> mg</w:t>
      </w:r>
      <w:r w:rsidRPr="00E569A8">
        <w:t xml:space="preserve"> eenmaal per week of 80</w:t>
      </w:r>
      <w:r w:rsidR="0021022D" w:rsidRPr="00E569A8">
        <w:t> mg</w:t>
      </w:r>
      <w:r w:rsidRPr="00E569A8">
        <w:t xml:space="preserve"> eenmaal per twee weken</w:t>
      </w:r>
    </w:p>
    <w:p w14:paraId="61A6C555" w14:textId="77777777" w:rsidR="004F42F2" w:rsidRPr="00E569A8" w:rsidRDefault="004F42F2" w:rsidP="00902EF1">
      <w:pPr>
        <w:rPr>
          <w:szCs w:val="22"/>
        </w:rPr>
      </w:pPr>
    </w:p>
    <w:p w14:paraId="55ED28B1" w14:textId="77777777" w:rsidR="004F42F2" w:rsidRPr="00E569A8" w:rsidRDefault="004F42F2" w:rsidP="00902EF1">
      <w:pPr>
        <w:rPr>
          <w:szCs w:val="22"/>
        </w:rPr>
      </w:pPr>
      <w:r w:rsidRPr="00E569A8">
        <w:rPr>
          <w:szCs w:val="22"/>
        </w:rPr>
        <w:t>Voortzetting van de behandeling dient zorgvuldig te worden overwogen wanneer een patiënt in week 12 nog geen respons vertoont.</w:t>
      </w:r>
    </w:p>
    <w:p w14:paraId="063EEDD7" w14:textId="77777777" w:rsidR="004F42F2" w:rsidRPr="00E569A8" w:rsidRDefault="004F42F2" w:rsidP="00902EF1">
      <w:pPr>
        <w:rPr>
          <w:szCs w:val="22"/>
        </w:rPr>
      </w:pPr>
    </w:p>
    <w:p w14:paraId="3736F4EC" w14:textId="10A3B5A6" w:rsidR="004F42F2" w:rsidRPr="00E569A8" w:rsidRDefault="004F42F2" w:rsidP="00902EF1">
      <w:pPr>
        <w:rPr>
          <w:szCs w:val="22"/>
        </w:rPr>
      </w:pPr>
      <w:r w:rsidRPr="00E569A8">
        <w:rPr>
          <w:szCs w:val="22"/>
        </w:rPr>
        <w:t xml:space="preserve">Er is geen relevante toepassing van </w:t>
      </w:r>
      <w:r w:rsidR="003341ED" w:rsidRPr="00E569A8">
        <w:rPr>
          <w:szCs w:val="22"/>
        </w:rPr>
        <w:t>adalimumab</w:t>
      </w:r>
      <w:r w:rsidRPr="00E569A8">
        <w:rPr>
          <w:szCs w:val="22"/>
        </w:rPr>
        <w:t xml:space="preserve"> bij kinderen jonger dan 6 jaar voor deze indicatie.</w:t>
      </w:r>
    </w:p>
    <w:p w14:paraId="525ED4D4" w14:textId="121CE19F" w:rsidR="004F42F2" w:rsidRPr="00E569A8" w:rsidRDefault="004F42F2" w:rsidP="00902EF1">
      <w:pPr>
        <w:rPr>
          <w:szCs w:val="22"/>
        </w:rPr>
      </w:pPr>
    </w:p>
    <w:p w14:paraId="02685CF6" w14:textId="4EE0BBDE" w:rsidR="005576F2" w:rsidRPr="00E569A8" w:rsidRDefault="0057121D" w:rsidP="00902EF1">
      <w:r>
        <w:t>Libmyris</w:t>
      </w:r>
      <w:r w:rsidR="005576F2" w:rsidRPr="00E569A8">
        <w:t xml:space="preserve"> is alleen verkrijgbaar als voorgevulde spuit van 40</w:t>
      </w:r>
      <w:r w:rsidR="0021022D" w:rsidRPr="00E569A8">
        <w:t> mg</w:t>
      </w:r>
      <w:r w:rsidR="005576F2" w:rsidRPr="00E569A8">
        <w:t>, voorgevulde pen van 40</w:t>
      </w:r>
      <w:r w:rsidR="0021022D" w:rsidRPr="00E569A8">
        <w:t> mg</w:t>
      </w:r>
      <w:r w:rsidR="005576F2" w:rsidRPr="00E569A8">
        <w:t xml:space="preserve"> en voorgevulde spuit van 80</w:t>
      </w:r>
      <w:r w:rsidR="0021022D" w:rsidRPr="00E569A8">
        <w:t> mg</w:t>
      </w:r>
      <w:r w:rsidR="005576F2" w:rsidRPr="00E569A8">
        <w:t xml:space="preserve">. Het is dus niet mogelijk </w:t>
      </w:r>
      <w:r>
        <w:t>Libmyris</w:t>
      </w:r>
      <w:r w:rsidR="005576F2" w:rsidRPr="00E569A8">
        <w:t xml:space="preserve"> toe te dienen aan pediatrische patiënten die minder dan een volledige dosis van 40</w:t>
      </w:r>
      <w:r w:rsidR="0021022D" w:rsidRPr="00E569A8">
        <w:t> mg</w:t>
      </w:r>
      <w:r w:rsidR="005576F2" w:rsidRPr="00E569A8">
        <w:t xml:space="preserve"> nodig hebben. Als een alternatieve dosis nodig is, moeten andere adalimumab-producten die een dergelijke mogelijkheid bieden, worden gebruikt.</w:t>
      </w:r>
    </w:p>
    <w:p w14:paraId="7CCDE8C9" w14:textId="77777777" w:rsidR="005576F2" w:rsidRPr="00E569A8" w:rsidRDefault="005576F2" w:rsidP="00902EF1">
      <w:pPr>
        <w:rPr>
          <w:szCs w:val="22"/>
        </w:rPr>
      </w:pPr>
    </w:p>
    <w:p w14:paraId="1B17B3B7" w14:textId="77777777" w:rsidR="004F42F2" w:rsidRPr="00E569A8" w:rsidRDefault="004F42F2" w:rsidP="00902EF1">
      <w:pPr>
        <w:rPr>
          <w:szCs w:val="22"/>
          <w:u w:val="single"/>
        </w:rPr>
      </w:pPr>
      <w:r w:rsidRPr="00E569A8">
        <w:rPr>
          <w:szCs w:val="22"/>
          <w:u w:val="single"/>
        </w:rPr>
        <w:t>Juveniele colitis ulcerosa</w:t>
      </w:r>
    </w:p>
    <w:p w14:paraId="7711B283" w14:textId="77777777" w:rsidR="005576F2" w:rsidRPr="00E569A8" w:rsidRDefault="005576F2" w:rsidP="00902EF1">
      <w:pPr>
        <w:rPr>
          <w:szCs w:val="22"/>
        </w:rPr>
      </w:pPr>
    </w:p>
    <w:p w14:paraId="77564021" w14:textId="32743376" w:rsidR="004F42F2" w:rsidRPr="00E569A8" w:rsidRDefault="004F42F2" w:rsidP="00902EF1">
      <w:pPr>
        <w:rPr>
          <w:szCs w:val="22"/>
        </w:rPr>
      </w:pPr>
      <w:r w:rsidRPr="00E569A8">
        <w:rPr>
          <w:szCs w:val="22"/>
        </w:rPr>
        <w:t xml:space="preserve">De aanbevolen dosis </w:t>
      </w:r>
      <w:r w:rsidR="0057121D">
        <w:rPr>
          <w:szCs w:val="22"/>
        </w:rPr>
        <w:t>Libmyris</w:t>
      </w:r>
      <w:r w:rsidRPr="00E569A8">
        <w:rPr>
          <w:szCs w:val="22"/>
        </w:rPr>
        <w:t xml:space="preserve"> voor patiënten van 6 tot en met 17 jaar met colitis ulcerosa is gebaseerd op het lichaamsgewicht (tabel </w:t>
      </w:r>
      <w:r w:rsidR="00E22253" w:rsidRPr="00E569A8">
        <w:rPr>
          <w:szCs w:val="22"/>
        </w:rPr>
        <w:t>2</w:t>
      </w:r>
      <w:r w:rsidRPr="00E569A8">
        <w:rPr>
          <w:szCs w:val="22"/>
        </w:rPr>
        <w:t xml:space="preserve">). </w:t>
      </w:r>
      <w:r w:rsidR="0057121D">
        <w:rPr>
          <w:szCs w:val="22"/>
        </w:rPr>
        <w:t>Libmyris</w:t>
      </w:r>
      <w:r w:rsidRPr="00E569A8">
        <w:rPr>
          <w:szCs w:val="22"/>
        </w:rPr>
        <w:t xml:space="preserve"> wordt toegediend via subcutane injectie.</w:t>
      </w:r>
    </w:p>
    <w:p w14:paraId="42E72B39" w14:textId="77777777" w:rsidR="004F42F2" w:rsidRPr="00E569A8" w:rsidRDefault="004F42F2" w:rsidP="00902EF1">
      <w:pPr>
        <w:rPr>
          <w:szCs w:val="22"/>
        </w:rPr>
      </w:pPr>
    </w:p>
    <w:p w14:paraId="3971FFA7" w14:textId="307473B5" w:rsidR="004F42F2" w:rsidRPr="00E569A8" w:rsidRDefault="004F42F2" w:rsidP="00902EF1">
      <w:pPr>
        <w:jc w:val="center"/>
        <w:rPr>
          <w:b/>
          <w:bCs/>
          <w:szCs w:val="22"/>
        </w:rPr>
      </w:pPr>
      <w:r w:rsidRPr="00E569A8">
        <w:rPr>
          <w:b/>
          <w:bCs/>
          <w:szCs w:val="22"/>
        </w:rPr>
        <w:t xml:space="preserve">Tabel </w:t>
      </w:r>
      <w:r w:rsidR="00E22253" w:rsidRPr="00E569A8">
        <w:rPr>
          <w:b/>
          <w:bCs/>
          <w:szCs w:val="22"/>
        </w:rPr>
        <w:t>2</w:t>
      </w:r>
      <w:r w:rsidR="00473404">
        <w:rPr>
          <w:b/>
          <w:bCs/>
          <w:szCs w:val="22"/>
        </w:rPr>
        <w:t>: Libmyris</w:t>
      </w:r>
      <w:r w:rsidRPr="00E569A8">
        <w:rPr>
          <w:b/>
          <w:bCs/>
          <w:szCs w:val="22"/>
        </w:rPr>
        <w:t xml:space="preserve"> dosis voor pediatrische patiënten met colitis ulcerosa</w:t>
      </w:r>
    </w:p>
    <w:p w14:paraId="65696A41" w14:textId="77777777" w:rsidR="004F42F2" w:rsidRPr="00E569A8" w:rsidRDefault="004F42F2" w:rsidP="00902EF1">
      <w:pPr>
        <w:rPr>
          <w:szCs w:val="22"/>
        </w:rPr>
      </w:pPr>
    </w:p>
    <w:tbl>
      <w:tblPr>
        <w:tblStyle w:val="Tabellenraster"/>
        <w:tblW w:w="0" w:type="auto"/>
        <w:tblLook w:val="04A0" w:firstRow="1" w:lastRow="0" w:firstColumn="1" w:lastColumn="0" w:noHBand="0" w:noVBand="1"/>
      </w:tblPr>
      <w:tblGrid>
        <w:gridCol w:w="1696"/>
        <w:gridCol w:w="4678"/>
        <w:gridCol w:w="2687"/>
      </w:tblGrid>
      <w:tr w:rsidR="004F42F2" w:rsidRPr="00E569A8" w14:paraId="06E6767C" w14:textId="77777777" w:rsidTr="004F42F2">
        <w:tc>
          <w:tcPr>
            <w:tcW w:w="1696" w:type="dxa"/>
          </w:tcPr>
          <w:p w14:paraId="181E2F7C" w14:textId="77777777" w:rsidR="004F42F2" w:rsidRPr="00E569A8" w:rsidRDefault="004F42F2" w:rsidP="00902EF1">
            <w:pPr>
              <w:rPr>
                <w:szCs w:val="22"/>
              </w:rPr>
            </w:pPr>
            <w:r w:rsidRPr="00E569A8">
              <w:rPr>
                <w:rFonts w:eastAsia="Calibri"/>
                <w:b/>
              </w:rPr>
              <w:t>Patiëntgewicht</w:t>
            </w:r>
          </w:p>
        </w:tc>
        <w:tc>
          <w:tcPr>
            <w:tcW w:w="4678" w:type="dxa"/>
          </w:tcPr>
          <w:p w14:paraId="591062CA" w14:textId="77777777" w:rsidR="004F42F2" w:rsidRPr="00E569A8" w:rsidRDefault="004F42F2" w:rsidP="00902EF1">
            <w:pPr>
              <w:jc w:val="center"/>
              <w:rPr>
                <w:szCs w:val="22"/>
              </w:rPr>
            </w:pPr>
            <w:r w:rsidRPr="00E569A8">
              <w:rPr>
                <w:rFonts w:eastAsia="Calibri"/>
                <w:b/>
              </w:rPr>
              <w:t>Inductiedosering</w:t>
            </w:r>
          </w:p>
        </w:tc>
        <w:tc>
          <w:tcPr>
            <w:tcW w:w="2687" w:type="dxa"/>
          </w:tcPr>
          <w:p w14:paraId="64AAC8CE" w14:textId="77777777" w:rsidR="004F42F2" w:rsidRPr="00E569A8" w:rsidRDefault="004F42F2" w:rsidP="00902EF1">
            <w:pPr>
              <w:jc w:val="center"/>
              <w:rPr>
                <w:szCs w:val="22"/>
              </w:rPr>
            </w:pPr>
            <w:r w:rsidRPr="00E569A8">
              <w:rPr>
                <w:rFonts w:eastAsia="Calibri"/>
                <w:b/>
              </w:rPr>
              <w:t>Onderhoudsdosering vanaf week 4*</w:t>
            </w:r>
          </w:p>
        </w:tc>
      </w:tr>
      <w:tr w:rsidR="004F42F2" w:rsidRPr="00E569A8" w14:paraId="5E768F16" w14:textId="77777777" w:rsidTr="004F42F2">
        <w:tc>
          <w:tcPr>
            <w:tcW w:w="1696" w:type="dxa"/>
          </w:tcPr>
          <w:p w14:paraId="525C18E3" w14:textId="7D9C966B" w:rsidR="004F42F2" w:rsidRPr="00E569A8" w:rsidRDefault="004F42F2" w:rsidP="00902EF1">
            <w:pPr>
              <w:rPr>
                <w:szCs w:val="22"/>
              </w:rPr>
            </w:pPr>
            <w:r w:rsidRPr="00E569A8">
              <w:rPr>
                <w:rFonts w:eastAsia="Calibri"/>
              </w:rPr>
              <w:t>&lt; 40</w:t>
            </w:r>
            <w:r w:rsidR="0021022D" w:rsidRPr="00E569A8">
              <w:rPr>
                <w:rFonts w:eastAsia="Calibri"/>
              </w:rPr>
              <w:t> kg</w:t>
            </w:r>
          </w:p>
        </w:tc>
        <w:tc>
          <w:tcPr>
            <w:tcW w:w="4678" w:type="dxa"/>
          </w:tcPr>
          <w:p w14:paraId="32338BE4" w14:textId="7E09A212" w:rsidR="004F42F2" w:rsidRPr="00E569A8" w:rsidRDefault="004F42F2" w:rsidP="00902EF1">
            <w:pPr>
              <w:numPr>
                <w:ilvl w:val="0"/>
                <w:numId w:val="7"/>
              </w:numPr>
              <w:ind w:left="321" w:hanging="284"/>
              <w:rPr>
                <w:szCs w:val="22"/>
              </w:rPr>
            </w:pPr>
            <w:r w:rsidRPr="00E569A8">
              <w:rPr>
                <w:rFonts w:eastAsia="Calibri"/>
              </w:rPr>
              <w:t>80</w:t>
            </w:r>
            <w:r w:rsidR="0021022D" w:rsidRPr="00E569A8">
              <w:rPr>
                <w:rFonts w:eastAsia="Calibri"/>
              </w:rPr>
              <w:t> mg</w:t>
            </w:r>
            <w:r w:rsidRPr="00E569A8">
              <w:rPr>
                <w:rFonts w:eastAsia="Calibri"/>
              </w:rPr>
              <w:t xml:space="preserve"> in week 0 (gegeven als twee injecties met 40</w:t>
            </w:r>
            <w:r w:rsidR="0021022D" w:rsidRPr="00E569A8">
              <w:rPr>
                <w:rFonts w:eastAsia="Calibri"/>
              </w:rPr>
              <w:t> mg</w:t>
            </w:r>
            <w:r w:rsidRPr="00E569A8">
              <w:rPr>
                <w:rFonts w:eastAsia="Calibri"/>
              </w:rPr>
              <w:t xml:space="preserve"> op één dag) en</w:t>
            </w:r>
          </w:p>
          <w:p w14:paraId="7E8A71FB" w14:textId="09FDD060" w:rsidR="004F42F2" w:rsidRPr="00E569A8" w:rsidRDefault="004F42F2" w:rsidP="00902EF1">
            <w:pPr>
              <w:numPr>
                <w:ilvl w:val="0"/>
                <w:numId w:val="7"/>
              </w:numPr>
              <w:ind w:left="321" w:hanging="284"/>
              <w:rPr>
                <w:szCs w:val="22"/>
              </w:rPr>
            </w:pPr>
            <w:r w:rsidRPr="00E569A8">
              <w:rPr>
                <w:rFonts w:eastAsia="Calibri"/>
              </w:rPr>
              <w:t>40</w:t>
            </w:r>
            <w:r w:rsidR="0021022D" w:rsidRPr="00E569A8">
              <w:rPr>
                <w:rFonts w:eastAsia="Calibri"/>
              </w:rPr>
              <w:t> mg</w:t>
            </w:r>
            <w:r w:rsidRPr="00E569A8">
              <w:rPr>
                <w:rFonts w:eastAsia="Calibri"/>
              </w:rPr>
              <w:t xml:space="preserve"> in week 2 (gegeven als één injectie met 40</w:t>
            </w:r>
            <w:r w:rsidR="0021022D" w:rsidRPr="00E569A8">
              <w:rPr>
                <w:rFonts w:eastAsia="Calibri"/>
              </w:rPr>
              <w:t> mg</w:t>
            </w:r>
            <w:r w:rsidRPr="00E569A8">
              <w:rPr>
                <w:rFonts w:eastAsia="Calibri"/>
              </w:rPr>
              <w:t>)</w:t>
            </w:r>
          </w:p>
        </w:tc>
        <w:tc>
          <w:tcPr>
            <w:tcW w:w="2687" w:type="dxa"/>
          </w:tcPr>
          <w:p w14:paraId="2043A751" w14:textId="6607859B" w:rsidR="004F42F2" w:rsidRPr="00E569A8" w:rsidRDefault="004F42F2" w:rsidP="00902EF1">
            <w:pPr>
              <w:pStyle w:val="Listenabsatz"/>
              <w:widowControl/>
              <w:numPr>
                <w:ilvl w:val="0"/>
                <w:numId w:val="7"/>
              </w:numPr>
              <w:ind w:left="325" w:hanging="325"/>
            </w:pPr>
            <w:r w:rsidRPr="00E569A8">
              <w:rPr>
                <w:rFonts w:eastAsia="Calibri"/>
              </w:rPr>
              <w:t>40</w:t>
            </w:r>
            <w:r w:rsidR="0021022D" w:rsidRPr="00E569A8">
              <w:rPr>
                <w:rFonts w:eastAsia="Calibri"/>
              </w:rPr>
              <w:t> mg</w:t>
            </w:r>
            <w:r w:rsidRPr="00E569A8">
              <w:rPr>
                <w:rFonts w:eastAsia="Calibri"/>
              </w:rPr>
              <w:t xml:space="preserve"> eenmaal per twee weken</w:t>
            </w:r>
          </w:p>
        </w:tc>
      </w:tr>
      <w:tr w:rsidR="004F42F2" w:rsidRPr="00E569A8" w14:paraId="10C7DB79" w14:textId="77777777" w:rsidTr="004F42F2">
        <w:tc>
          <w:tcPr>
            <w:tcW w:w="1696" w:type="dxa"/>
          </w:tcPr>
          <w:p w14:paraId="055C35D5" w14:textId="6A370356" w:rsidR="004F42F2" w:rsidRPr="00E569A8" w:rsidRDefault="004F42F2" w:rsidP="00902EF1">
            <w:pPr>
              <w:rPr>
                <w:szCs w:val="22"/>
              </w:rPr>
            </w:pPr>
            <w:r w:rsidRPr="00E569A8">
              <w:lastRenderedPageBreak/>
              <w:t>≥ 40</w:t>
            </w:r>
            <w:r w:rsidR="0021022D" w:rsidRPr="00E569A8">
              <w:t> kg</w:t>
            </w:r>
          </w:p>
        </w:tc>
        <w:tc>
          <w:tcPr>
            <w:tcW w:w="4678" w:type="dxa"/>
          </w:tcPr>
          <w:p w14:paraId="3D89E301" w14:textId="60F57B54" w:rsidR="004F42F2" w:rsidRPr="00E569A8" w:rsidRDefault="004F42F2" w:rsidP="00902EF1">
            <w:pPr>
              <w:numPr>
                <w:ilvl w:val="0"/>
                <w:numId w:val="7"/>
              </w:numPr>
              <w:ind w:left="321" w:hanging="284"/>
              <w:rPr>
                <w:szCs w:val="22"/>
              </w:rPr>
            </w:pPr>
            <w:r w:rsidRPr="00E569A8">
              <w:rPr>
                <w:rFonts w:eastAsia="Calibri"/>
              </w:rPr>
              <w:t>160</w:t>
            </w:r>
            <w:r w:rsidR="0021022D" w:rsidRPr="00E569A8">
              <w:rPr>
                <w:rFonts w:eastAsia="Calibri"/>
              </w:rPr>
              <w:t> mg</w:t>
            </w:r>
            <w:r w:rsidRPr="00E569A8">
              <w:rPr>
                <w:rFonts w:eastAsia="Calibri"/>
              </w:rPr>
              <w:t xml:space="preserve"> in week 0 (gegeven als </w:t>
            </w:r>
            <w:r w:rsidR="00E22253" w:rsidRPr="00E569A8">
              <w:rPr>
                <w:rFonts w:eastAsia="Calibri"/>
              </w:rPr>
              <w:t>twee</w:t>
            </w:r>
            <w:r w:rsidRPr="00E569A8">
              <w:rPr>
                <w:rFonts w:eastAsia="Calibri"/>
              </w:rPr>
              <w:t xml:space="preserve"> injecties met </w:t>
            </w:r>
            <w:r w:rsidR="00E22253" w:rsidRPr="00E569A8">
              <w:rPr>
                <w:rFonts w:eastAsia="Calibri"/>
              </w:rPr>
              <w:t>8</w:t>
            </w:r>
            <w:r w:rsidRPr="00E569A8">
              <w:rPr>
                <w:rFonts w:eastAsia="Calibri"/>
              </w:rPr>
              <w:t>0</w:t>
            </w:r>
            <w:r w:rsidR="0021022D" w:rsidRPr="00E569A8">
              <w:rPr>
                <w:rFonts w:eastAsia="Calibri"/>
              </w:rPr>
              <w:t> mg</w:t>
            </w:r>
            <w:r w:rsidRPr="00E569A8">
              <w:rPr>
                <w:rFonts w:eastAsia="Calibri"/>
              </w:rPr>
              <w:t xml:space="preserve"> op één dag of </w:t>
            </w:r>
            <w:r w:rsidR="00E22253" w:rsidRPr="00E569A8">
              <w:rPr>
                <w:rFonts w:eastAsia="Calibri"/>
              </w:rPr>
              <w:t>één</w:t>
            </w:r>
            <w:r w:rsidRPr="00E569A8">
              <w:rPr>
                <w:rFonts w:eastAsia="Calibri"/>
              </w:rPr>
              <w:t xml:space="preserve"> injectie met </w:t>
            </w:r>
            <w:r w:rsidR="00E22253" w:rsidRPr="00E569A8">
              <w:rPr>
                <w:rFonts w:eastAsia="Calibri"/>
              </w:rPr>
              <w:t>8</w:t>
            </w:r>
            <w:r w:rsidRPr="00E569A8">
              <w:rPr>
                <w:rFonts w:eastAsia="Calibri"/>
              </w:rPr>
              <w:t>0</w:t>
            </w:r>
            <w:r w:rsidR="0021022D" w:rsidRPr="00E569A8">
              <w:rPr>
                <w:rFonts w:eastAsia="Calibri"/>
              </w:rPr>
              <w:t> mg</w:t>
            </w:r>
            <w:r w:rsidRPr="00E569A8">
              <w:rPr>
                <w:rFonts w:eastAsia="Calibri"/>
              </w:rPr>
              <w:t xml:space="preserve"> per dag op twee opeenvolgende dagen) en</w:t>
            </w:r>
          </w:p>
          <w:p w14:paraId="6DD660CC" w14:textId="2B25FBC5" w:rsidR="004F42F2" w:rsidRPr="00E569A8" w:rsidRDefault="004F42F2" w:rsidP="00902EF1">
            <w:pPr>
              <w:numPr>
                <w:ilvl w:val="0"/>
                <w:numId w:val="10"/>
              </w:numPr>
              <w:ind w:left="316" w:hanging="284"/>
              <w:rPr>
                <w:szCs w:val="22"/>
              </w:rPr>
            </w:pPr>
            <w:r w:rsidRPr="00E569A8">
              <w:rPr>
                <w:rFonts w:eastAsia="Calibri"/>
              </w:rPr>
              <w:t>80</w:t>
            </w:r>
            <w:r w:rsidR="0021022D" w:rsidRPr="00E569A8">
              <w:rPr>
                <w:rFonts w:eastAsia="Calibri"/>
              </w:rPr>
              <w:t> mg</w:t>
            </w:r>
            <w:r w:rsidRPr="00E569A8">
              <w:rPr>
                <w:rFonts w:eastAsia="Calibri"/>
              </w:rPr>
              <w:t xml:space="preserve"> in week 2 (gegeven als </w:t>
            </w:r>
            <w:r w:rsidR="00E22253" w:rsidRPr="00E569A8">
              <w:rPr>
                <w:rFonts w:eastAsia="Calibri"/>
              </w:rPr>
              <w:t>één</w:t>
            </w:r>
            <w:r w:rsidRPr="00E569A8">
              <w:rPr>
                <w:rFonts w:eastAsia="Calibri"/>
              </w:rPr>
              <w:t xml:space="preserve"> injectie met </w:t>
            </w:r>
            <w:r w:rsidR="00E22253" w:rsidRPr="00E569A8">
              <w:rPr>
                <w:rFonts w:eastAsia="Calibri"/>
              </w:rPr>
              <w:t>8</w:t>
            </w:r>
            <w:r w:rsidRPr="00E569A8">
              <w:rPr>
                <w:rFonts w:eastAsia="Calibri"/>
              </w:rPr>
              <w:t>0</w:t>
            </w:r>
            <w:r w:rsidR="0021022D" w:rsidRPr="00E569A8">
              <w:rPr>
                <w:rFonts w:eastAsia="Calibri"/>
              </w:rPr>
              <w:t> mg</w:t>
            </w:r>
            <w:r w:rsidRPr="00E569A8">
              <w:rPr>
                <w:rFonts w:eastAsia="Calibri"/>
              </w:rPr>
              <w:t xml:space="preserve"> op één dag)</w:t>
            </w:r>
          </w:p>
        </w:tc>
        <w:tc>
          <w:tcPr>
            <w:tcW w:w="2687" w:type="dxa"/>
          </w:tcPr>
          <w:p w14:paraId="544C5E3B" w14:textId="73AABE3A" w:rsidR="004F42F2" w:rsidRPr="00E569A8" w:rsidRDefault="004F42F2" w:rsidP="00902EF1">
            <w:pPr>
              <w:pStyle w:val="Listenabsatz"/>
              <w:widowControl/>
              <w:numPr>
                <w:ilvl w:val="0"/>
                <w:numId w:val="10"/>
              </w:numPr>
              <w:ind w:left="325" w:hanging="325"/>
            </w:pPr>
            <w:r w:rsidRPr="00E569A8">
              <w:rPr>
                <w:rFonts w:eastAsia="Calibri"/>
              </w:rPr>
              <w:t>80</w:t>
            </w:r>
            <w:r w:rsidR="0021022D" w:rsidRPr="00E569A8">
              <w:rPr>
                <w:rFonts w:eastAsia="Calibri"/>
              </w:rPr>
              <w:t> mg</w:t>
            </w:r>
            <w:r w:rsidRPr="00E569A8">
              <w:rPr>
                <w:rFonts w:eastAsia="Calibri"/>
              </w:rPr>
              <w:t xml:space="preserve"> eenmaal per twee weken</w:t>
            </w:r>
          </w:p>
        </w:tc>
      </w:tr>
    </w:tbl>
    <w:p w14:paraId="5E3B62DC" w14:textId="2EE6FD46" w:rsidR="004F42F2" w:rsidRPr="00E569A8" w:rsidRDefault="004F42F2" w:rsidP="00902EF1">
      <w:r w:rsidRPr="00E569A8">
        <w:rPr>
          <w:szCs w:val="22"/>
        </w:rPr>
        <w:t>*</w:t>
      </w:r>
      <w:r w:rsidRPr="00E569A8">
        <w:t xml:space="preserve"> Pediatrische patiënten die 18 jaar worden tijdens behandeling met </w:t>
      </w:r>
      <w:r w:rsidR="0057121D">
        <w:t>Libmyris</w:t>
      </w:r>
      <w:r w:rsidRPr="00E569A8">
        <w:t xml:space="preserve"> dienen door te gaan met de hun voorgeschreven onderhoudsdosis</w:t>
      </w:r>
    </w:p>
    <w:p w14:paraId="274C6AB7" w14:textId="77777777" w:rsidR="004F42F2" w:rsidRPr="00E569A8" w:rsidRDefault="004F42F2" w:rsidP="00902EF1"/>
    <w:p w14:paraId="39A6AB53" w14:textId="77777777" w:rsidR="004F42F2" w:rsidRPr="00E569A8" w:rsidRDefault="004F42F2" w:rsidP="00902EF1">
      <w:pPr>
        <w:rPr>
          <w:szCs w:val="22"/>
        </w:rPr>
      </w:pPr>
      <w:r w:rsidRPr="00E569A8">
        <w:rPr>
          <w:szCs w:val="22"/>
        </w:rPr>
        <w:t>Voortzetting van de behandeling na 8 weken dient zorgvuldig te worden overwogen bij patiënten die geen tekenen van een respons vertonen binnen deze tijdsperiode.</w:t>
      </w:r>
    </w:p>
    <w:p w14:paraId="4A075582" w14:textId="77777777" w:rsidR="004F42F2" w:rsidRPr="00E569A8" w:rsidRDefault="004F42F2" w:rsidP="00902EF1">
      <w:pPr>
        <w:rPr>
          <w:szCs w:val="22"/>
        </w:rPr>
      </w:pPr>
    </w:p>
    <w:p w14:paraId="16684B93" w14:textId="6E8F443D" w:rsidR="004F42F2" w:rsidRPr="00E569A8" w:rsidRDefault="004F42F2" w:rsidP="00902EF1">
      <w:pPr>
        <w:rPr>
          <w:szCs w:val="22"/>
        </w:rPr>
      </w:pPr>
      <w:r w:rsidRPr="00E569A8">
        <w:rPr>
          <w:szCs w:val="22"/>
        </w:rPr>
        <w:t xml:space="preserve">Er is geen relevante toepassing van </w:t>
      </w:r>
      <w:r w:rsidR="0057121D">
        <w:rPr>
          <w:szCs w:val="22"/>
        </w:rPr>
        <w:t>Libmyris</w:t>
      </w:r>
      <w:r w:rsidRPr="00E569A8">
        <w:rPr>
          <w:szCs w:val="22"/>
        </w:rPr>
        <w:t xml:space="preserve"> bij kinderen jonger dan 6 jaar voor deze indicatie.</w:t>
      </w:r>
    </w:p>
    <w:p w14:paraId="3A27F6BB" w14:textId="77777777" w:rsidR="004F42F2" w:rsidRPr="00E569A8" w:rsidRDefault="004F42F2" w:rsidP="00902EF1">
      <w:pPr>
        <w:rPr>
          <w:szCs w:val="22"/>
        </w:rPr>
      </w:pPr>
    </w:p>
    <w:p w14:paraId="5EBD80E4" w14:textId="77777777" w:rsidR="004F42F2" w:rsidRPr="00E569A8" w:rsidRDefault="004F42F2" w:rsidP="00902EF1">
      <w:pPr>
        <w:rPr>
          <w:szCs w:val="22"/>
          <w:u w:val="single"/>
        </w:rPr>
      </w:pPr>
      <w:r w:rsidRPr="00E569A8">
        <w:rPr>
          <w:szCs w:val="22"/>
          <w:u w:val="single"/>
        </w:rPr>
        <w:t>Juveniele uveïtis</w:t>
      </w:r>
    </w:p>
    <w:p w14:paraId="12849A1F" w14:textId="77777777" w:rsidR="005576F2" w:rsidRPr="00E569A8" w:rsidRDefault="005576F2" w:rsidP="00902EF1">
      <w:pPr>
        <w:rPr>
          <w:szCs w:val="22"/>
        </w:rPr>
      </w:pPr>
    </w:p>
    <w:p w14:paraId="27068C3D" w14:textId="07CFE055" w:rsidR="004F42F2" w:rsidRPr="00E569A8" w:rsidRDefault="004F42F2" w:rsidP="00902EF1">
      <w:pPr>
        <w:rPr>
          <w:szCs w:val="22"/>
        </w:rPr>
      </w:pPr>
      <w:r w:rsidRPr="00E569A8">
        <w:rPr>
          <w:szCs w:val="22"/>
        </w:rPr>
        <w:t xml:space="preserve">De aanbevolen dosis </w:t>
      </w:r>
      <w:r w:rsidR="0057121D">
        <w:rPr>
          <w:szCs w:val="22"/>
        </w:rPr>
        <w:t>Libmyris</w:t>
      </w:r>
      <w:r w:rsidRPr="00E569A8">
        <w:rPr>
          <w:szCs w:val="22"/>
        </w:rPr>
        <w:t xml:space="preserve"> voor kinderen met uveïtis vanaf 2 jaar is gebaseerd op lichaamsgewicht (tabel </w:t>
      </w:r>
      <w:r w:rsidR="00E22253" w:rsidRPr="00E569A8">
        <w:rPr>
          <w:szCs w:val="22"/>
        </w:rPr>
        <w:t>3</w:t>
      </w:r>
      <w:r w:rsidRPr="00E569A8">
        <w:rPr>
          <w:szCs w:val="22"/>
        </w:rPr>
        <w:t xml:space="preserve">). </w:t>
      </w:r>
      <w:r w:rsidR="0057121D">
        <w:rPr>
          <w:szCs w:val="22"/>
        </w:rPr>
        <w:t>Libmyris</w:t>
      </w:r>
      <w:r w:rsidRPr="00E569A8">
        <w:rPr>
          <w:szCs w:val="22"/>
        </w:rPr>
        <w:t xml:space="preserve"> wordt toegediend via subcutane injectie.</w:t>
      </w:r>
    </w:p>
    <w:p w14:paraId="413EB8BB" w14:textId="77777777" w:rsidR="004F42F2" w:rsidRPr="00E569A8" w:rsidRDefault="004F42F2" w:rsidP="00902EF1">
      <w:pPr>
        <w:rPr>
          <w:szCs w:val="22"/>
        </w:rPr>
      </w:pPr>
    </w:p>
    <w:p w14:paraId="1E41BD18" w14:textId="77777777" w:rsidR="004F42F2" w:rsidRPr="00E569A8" w:rsidRDefault="004F42F2" w:rsidP="00902EF1">
      <w:pPr>
        <w:rPr>
          <w:szCs w:val="22"/>
        </w:rPr>
      </w:pPr>
      <w:r w:rsidRPr="00E569A8">
        <w:rPr>
          <w:szCs w:val="22"/>
        </w:rPr>
        <w:t>Voor juveniele uveïtis is er geen ervaring met de behandeling van adalimumab zonder gelijktijdig gebruik van methotrexaat.</w:t>
      </w:r>
    </w:p>
    <w:p w14:paraId="5B000F6B" w14:textId="77777777" w:rsidR="004F42F2" w:rsidRPr="00E569A8" w:rsidRDefault="004F42F2" w:rsidP="00902EF1">
      <w:pPr>
        <w:rPr>
          <w:szCs w:val="22"/>
        </w:rPr>
      </w:pPr>
    </w:p>
    <w:p w14:paraId="2C5C6393" w14:textId="7E87C5C2" w:rsidR="004F42F2" w:rsidRPr="00E569A8" w:rsidRDefault="004F42F2" w:rsidP="00902EF1">
      <w:pPr>
        <w:jc w:val="center"/>
        <w:rPr>
          <w:b/>
          <w:bCs/>
          <w:szCs w:val="22"/>
        </w:rPr>
      </w:pPr>
      <w:r w:rsidRPr="00E569A8">
        <w:rPr>
          <w:b/>
          <w:bCs/>
          <w:szCs w:val="22"/>
        </w:rPr>
        <w:t xml:space="preserve">Tabel </w:t>
      </w:r>
      <w:r w:rsidR="00E22253" w:rsidRPr="00E569A8">
        <w:rPr>
          <w:b/>
          <w:bCs/>
          <w:szCs w:val="22"/>
        </w:rPr>
        <w:t>3</w:t>
      </w:r>
      <w:r w:rsidR="00473404">
        <w:rPr>
          <w:b/>
          <w:bCs/>
          <w:szCs w:val="22"/>
        </w:rPr>
        <w:t xml:space="preserve">: Libmyris </w:t>
      </w:r>
      <w:r w:rsidRPr="00E569A8">
        <w:rPr>
          <w:b/>
          <w:bCs/>
          <w:szCs w:val="22"/>
        </w:rPr>
        <w:t>dosis voor kinderen met uveïtis</w:t>
      </w:r>
    </w:p>
    <w:p w14:paraId="6F64C0DC" w14:textId="77777777" w:rsidR="004F42F2" w:rsidRPr="00E569A8" w:rsidRDefault="004F42F2" w:rsidP="00902EF1">
      <w:pPr>
        <w:rPr>
          <w:szCs w:val="22"/>
        </w:rPr>
      </w:pPr>
    </w:p>
    <w:tbl>
      <w:tblPr>
        <w:tblStyle w:val="Tabellenraster"/>
        <w:tblW w:w="0" w:type="auto"/>
        <w:tblInd w:w="993" w:type="dxa"/>
        <w:tblBorders>
          <w:left w:val="none" w:sz="0" w:space="0" w:color="auto"/>
          <w:right w:val="none" w:sz="0" w:space="0" w:color="auto"/>
        </w:tblBorders>
        <w:tblLook w:val="04A0" w:firstRow="1" w:lastRow="0" w:firstColumn="1" w:lastColumn="0" w:noHBand="0" w:noVBand="1"/>
      </w:tblPr>
      <w:tblGrid>
        <w:gridCol w:w="3537"/>
        <w:gridCol w:w="3550"/>
      </w:tblGrid>
      <w:tr w:rsidR="004F42F2" w:rsidRPr="00E569A8" w14:paraId="6A33E549" w14:textId="77777777" w:rsidTr="004F42F2">
        <w:tc>
          <w:tcPr>
            <w:tcW w:w="3537" w:type="dxa"/>
            <w:tcBorders>
              <w:right w:val="nil"/>
            </w:tcBorders>
          </w:tcPr>
          <w:p w14:paraId="0747BC8C" w14:textId="77777777" w:rsidR="004F42F2" w:rsidRPr="00E569A8" w:rsidRDefault="004F42F2" w:rsidP="00902EF1">
            <w:pPr>
              <w:jc w:val="center"/>
              <w:rPr>
                <w:szCs w:val="22"/>
              </w:rPr>
            </w:pPr>
            <w:r w:rsidRPr="00E569A8">
              <w:rPr>
                <w:rFonts w:eastAsia="Calibri"/>
                <w:b/>
                <w:szCs w:val="22"/>
              </w:rPr>
              <w:t>Patiëntgewicht</w:t>
            </w:r>
          </w:p>
        </w:tc>
        <w:tc>
          <w:tcPr>
            <w:tcW w:w="3550" w:type="dxa"/>
            <w:tcBorders>
              <w:left w:val="nil"/>
            </w:tcBorders>
          </w:tcPr>
          <w:p w14:paraId="66190DD1" w14:textId="77777777" w:rsidR="004F42F2" w:rsidRPr="00E569A8" w:rsidRDefault="004F42F2" w:rsidP="00902EF1">
            <w:pPr>
              <w:jc w:val="center"/>
              <w:rPr>
                <w:szCs w:val="22"/>
              </w:rPr>
            </w:pPr>
            <w:r w:rsidRPr="00E569A8">
              <w:rPr>
                <w:rFonts w:eastAsia="Calibri"/>
                <w:b/>
                <w:szCs w:val="22"/>
              </w:rPr>
              <w:t>Doseringsschema</w:t>
            </w:r>
          </w:p>
        </w:tc>
      </w:tr>
      <w:tr w:rsidR="004F42F2" w:rsidRPr="00E569A8" w14:paraId="488C04D9" w14:textId="77777777" w:rsidTr="004F42F2">
        <w:tc>
          <w:tcPr>
            <w:tcW w:w="3537" w:type="dxa"/>
            <w:tcBorders>
              <w:right w:val="nil"/>
            </w:tcBorders>
          </w:tcPr>
          <w:p w14:paraId="63F023F8" w14:textId="09B9C370" w:rsidR="004F42F2" w:rsidRPr="00E569A8" w:rsidRDefault="004F42F2" w:rsidP="00902EF1">
            <w:pPr>
              <w:jc w:val="center"/>
              <w:rPr>
                <w:szCs w:val="22"/>
              </w:rPr>
            </w:pPr>
            <w:r w:rsidRPr="00E569A8">
              <w:rPr>
                <w:szCs w:val="22"/>
              </w:rPr>
              <w:t>&lt; 30</w:t>
            </w:r>
            <w:r w:rsidR="0021022D" w:rsidRPr="00E569A8">
              <w:rPr>
                <w:szCs w:val="22"/>
              </w:rPr>
              <w:t> kg</w:t>
            </w:r>
          </w:p>
        </w:tc>
        <w:tc>
          <w:tcPr>
            <w:tcW w:w="3550" w:type="dxa"/>
            <w:tcBorders>
              <w:left w:val="nil"/>
            </w:tcBorders>
          </w:tcPr>
          <w:p w14:paraId="0EA0C401" w14:textId="77777777" w:rsidR="004F42F2" w:rsidRPr="00E569A8" w:rsidRDefault="004F42F2" w:rsidP="00902EF1">
            <w:pPr>
              <w:jc w:val="center"/>
              <w:rPr>
                <w:szCs w:val="22"/>
              </w:rPr>
            </w:pPr>
            <w:r w:rsidRPr="00E569A8">
              <w:rPr>
                <w:szCs w:val="22"/>
              </w:rPr>
              <w:t>-</w:t>
            </w:r>
          </w:p>
        </w:tc>
      </w:tr>
      <w:tr w:rsidR="004F42F2" w:rsidRPr="00E569A8" w14:paraId="1C28E078" w14:textId="77777777" w:rsidTr="004F42F2">
        <w:tc>
          <w:tcPr>
            <w:tcW w:w="3537" w:type="dxa"/>
            <w:tcBorders>
              <w:right w:val="nil"/>
            </w:tcBorders>
          </w:tcPr>
          <w:p w14:paraId="3EA2D24C" w14:textId="179B1F9C" w:rsidR="004F42F2" w:rsidRPr="00E569A8" w:rsidRDefault="004F42F2" w:rsidP="00902EF1">
            <w:pPr>
              <w:jc w:val="center"/>
              <w:rPr>
                <w:szCs w:val="22"/>
              </w:rPr>
            </w:pPr>
            <w:r w:rsidRPr="00E569A8">
              <w:rPr>
                <w:szCs w:val="22"/>
              </w:rPr>
              <w:t>≥ 30</w:t>
            </w:r>
            <w:r w:rsidR="0021022D" w:rsidRPr="00E569A8">
              <w:rPr>
                <w:szCs w:val="22"/>
              </w:rPr>
              <w:t> kg</w:t>
            </w:r>
          </w:p>
        </w:tc>
        <w:tc>
          <w:tcPr>
            <w:tcW w:w="3550" w:type="dxa"/>
            <w:tcBorders>
              <w:left w:val="nil"/>
            </w:tcBorders>
          </w:tcPr>
          <w:p w14:paraId="076A82CE" w14:textId="4977627D" w:rsidR="004F42F2" w:rsidRPr="00E569A8" w:rsidRDefault="004F42F2" w:rsidP="00902EF1">
            <w:pPr>
              <w:jc w:val="center"/>
              <w:rPr>
                <w:szCs w:val="22"/>
              </w:rPr>
            </w:pPr>
            <w:r w:rsidRPr="00E569A8">
              <w:rPr>
                <w:szCs w:val="22"/>
              </w:rPr>
              <w:t>40</w:t>
            </w:r>
            <w:r w:rsidR="0021022D" w:rsidRPr="00E569A8">
              <w:rPr>
                <w:szCs w:val="22"/>
              </w:rPr>
              <w:t> mg</w:t>
            </w:r>
            <w:r w:rsidRPr="00E569A8">
              <w:rPr>
                <w:szCs w:val="22"/>
              </w:rPr>
              <w:t xml:space="preserve"> eenmaal per twee weken in combinatie met methotrexaat</w:t>
            </w:r>
          </w:p>
        </w:tc>
      </w:tr>
    </w:tbl>
    <w:p w14:paraId="673827F2" w14:textId="77777777" w:rsidR="004F42F2" w:rsidRPr="00E569A8" w:rsidRDefault="004F42F2" w:rsidP="00902EF1">
      <w:pPr>
        <w:rPr>
          <w:szCs w:val="22"/>
        </w:rPr>
      </w:pPr>
    </w:p>
    <w:p w14:paraId="70614C46" w14:textId="4CDDDF91" w:rsidR="004F42F2" w:rsidRPr="00E569A8" w:rsidRDefault="004F42F2" w:rsidP="00902EF1">
      <w:pPr>
        <w:rPr>
          <w:szCs w:val="22"/>
        </w:rPr>
      </w:pPr>
      <w:r w:rsidRPr="00E569A8">
        <w:rPr>
          <w:szCs w:val="22"/>
        </w:rPr>
        <w:t xml:space="preserve">Bij initiatie van de </w:t>
      </w:r>
      <w:r w:rsidR="0057121D">
        <w:rPr>
          <w:szCs w:val="22"/>
        </w:rPr>
        <w:t>Libmyris</w:t>
      </w:r>
      <w:r w:rsidRPr="00E569A8">
        <w:rPr>
          <w:szCs w:val="22"/>
        </w:rPr>
        <w:t>-behandeling kan één week voor aanvang van de onderhoudsbehandeling een oplaaddosis van 40</w:t>
      </w:r>
      <w:r w:rsidR="0021022D" w:rsidRPr="00E569A8">
        <w:rPr>
          <w:szCs w:val="22"/>
        </w:rPr>
        <w:t> mg</w:t>
      </w:r>
      <w:r w:rsidRPr="00E569A8">
        <w:rPr>
          <w:szCs w:val="22"/>
        </w:rPr>
        <w:t xml:space="preserve"> worden toegediend voor patiënten &lt; 30</w:t>
      </w:r>
      <w:r w:rsidR="0021022D" w:rsidRPr="00E569A8">
        <w:rPr>
          <w:szCs w:val="22"/>
        </w:rPr>
        <w:t> kg</w:t>
      </w:r>
      <w:r w:rsidRPr="00E569A8">
        <w:rPr>
          <w:szCs w:val="22"/>
        </w:rPr>
        <w:t xml:space="preserve"> of 80</w:t>
      </w:r>
      <w:r w:rsidR="0021022D" w:rsidRPr="00E569A8">
        <w:rPr>
          <w:szCs w:val="22"/>
        </w:rPr>
        <w:t> mg</w:t>
      </w:r>
      <w:r w:rsidRPr="00E569A8">
        <w:rPr>
          <w:szCs w:val="22"/>
        </w:rPr>
        <w:t xml:space="preserve"> voor patiënten ≥ 30</w:t>
      </w:r>
      <w:r w:rsidR="0021022D" w:rsidRPr="00E569A8">
        <w:rPr>
          <w:szCs w:val="22"/>
        </w:rPr>
        <w:t> kg</w:t>
      </w:r>
      <w:r w:rsidRPr="00E569A8">
        <w:rPr>
          <w:szCs w:val="22"/>
        </w:rPr>
        <w:t>. Er zijn geen klinische gegevens beschikbaar over het gebruik van een oplaaddosis adalimumab bij kinderen jonger dan 6 jaar (zie rubriek 5.2).</w:t>
      </w:r>
    </w:p>
    <w:p w14:paraId="5FB7FFB5" w14:textId="77777777" w:rsidR="004F42F2" w:rsidRPr="00E569A8" w:rsidRDefault="004F42F2" w:rsidP="00902EF1">
      <w:pPr>
        <w:rPr>
          <w:szCs w:val="22"/>
        </w:rPr>
      </w:pPr>
    </w:p>
    <w:p w14:paraId="30D99A59" w14:textId="77777777" w:rsidR="004F42F2" w:rsidRPr="00E569A8" w:rsidRDefault="004F42F2" w:rsidP="00902EF1">
      <w:pPr>
        <w:rPr>
          <w:szCs w:val="22"/>
        </w:rPr>
      </w:pPr>
      <w:r w:rsidRPr="00E569A8">
        <w:rPr>
          <w:szCs w:val="22"/>
        </w:rPr>
        <w:t>Er is geen relevante toepassing van adalimumab bij kinderen jonger dan 2 jaar voor deze indicatie.</w:t>
      </w:r>
    </w:p>
    <w:p w14:paraId="270308C6" w14:textId="77777777" w:rsidR="004F42F2" w:rsidRPr="00E569A8" w:rsidRDefault="004F42F2" w:rsidP="00902EF1">
      <w:pPr>
        <w:rPr>
          <w:szCs w:val="22"/>
        </w:rPr>
      </w:pPr>
    </w:p>
    <w:p w14:paraId="3A744F80" w14:textId="77777777" w:rsidR="004F42F2" w:rsidRPr="00E569A8" w:rsidRDefault="004F42F2" w:rsidP="00902EF1">
      <w:pPr>
        <w:rPr>
          <w:szCs w:val="22"/>
        </w:rPr>
      </w:pPr>
      <w:r w:rsidRPr="00E569A8">
        <w:rPr>
          <w:szCs w:val="22"/>
        </w:rPr>
        <w:t>De verhouding tussen voordelen en risico’s van voortgezette langetermijnbehandeling moet jaarlijks geëvalueerd worden (zie rubriek 5.1).</w:t>
      </w:r>
    </w:p>
    <w:p w14:paraId="1B1AA47D" w14:textId="77777777" w:rsidR="004F42F2" w:rsidRPr="00E569A8" w:rsidRDefault="004F42F2" w:rsidP="00902EF1">
      <w:pPr>
        <w:rPr>
          <w:szCs w:val="22"/>
        </w:rPr>
      </w:pPr>
    </w:p>
    <w:p w14:paraId="682511B8" w14:textId="77777777" w:rsidR="004F42F2" w:rsidRPr="00E569A8" w:rsidRDefault="004F42F2" w:rsidP="00902EF1">
      <w:pPr>
        <w:rPr>
          <w:szCs w:val="22"/>
          <w:u w:val="single"/>
        </w:rPr>
      </w:pPr>
      <w:r w:rsidRPr="00E569A8">
        <w:rPr>
          <w:szCs w:val="22"/>
          <w:u w:val="single"/>
        </w:rPr>
        <w:t>Wijze van toediening</w:t>
      </w:r>
    </w:p>
    <w:p w14:paraId="7125B687" w14:textId="77777777" w:rsidR="004F42F2" w:rsidRPr="00E569A8" w:rsidRDefault="004F42F2" w:rsidP="00902EF1">
      <w:pPr>
        <w:rPr>
          <w:szCs w:val="22"/>
        </w:rPr>
      </w:pPr>
    </w:p>
    <w:p w14:paraId="4ED84E74" w14:textId="76D68A79" w:rsidR="004F42F2" w:rsidRPr="00E569A8" w:rsidRDefault="0057121D" w:rsidP="00902EF1">
      <w:pPr>
        <w:rPr>
          <w:szCs w:val="22"/>
        </w:rPr>
      </w:pPr>
      <w:r>
        <w:rPr>
          <w:szCs w:val="22"/>
        </w:rPr>
        <w:t>Libmyris</w:t>
      </w:r>
      <w:r w:rsidR="004F42F2" w:rsidRPr="00E569A8">
        <w:rPr>
          <w:szCs w:val="22"/>
        </w:rPr>
        <w:t xml:space="preserve"> wordt toegediend via subcutane injectie. Een volledige gebruiksaanwijzing is te vinden in de bijsluiter.</w:t>
      </w:r>
    </w:p>
    <w:p w14:paraId="5B46AA41" w14:textId="77777777" w:rsidR="004F42F2" w:rsidRPr="00E569A8" w:rsidRDefault="004F42F2" w:rsidP="00902EF1"/>
    <w:p w14:paraId="6CD6BB34" w14:textId="39BAAFF8" w:rsidR="00E22253" w:rsidRPr="00E569A8" w:rsidRDefault="0057121D" w:rsidP="00902EF1">
      <w:r>
        <w:t>Libmyris</w:t>
      </w:r>
      <w:r w:rsidR="004F42F2" w:rsidRPr="00E569A8">
        <w:t xml:space="preserve"> is </w:t>
      </w:r>
      <w:r w:rsidR="005576F2" w:rsidRPr="00E569A8">
        <w:t xml:space="preserve">alleen </w:t>
      </w:r>
      <w:r w:rsidR="004F42F2" w:rsidRPr="00E569A8">
        <w:t>verkrijgbaar als voorgevulde spuit van 40</w:t>
      </w:r>
      <w:r w:rsidR="0021022D" w:rsidRPr="00E569A8">
        <w:t> mg</w:t>
      </w:r>
      <w:r w:rsidR="005576F2" w:rsidRPr="00E569A8">
        <w:t>,</w:t>
      </w:r>
      <w:r w:rsidR="004F42F2" w:rsidRPr="00E569A8">
        <w:t xml:space="preserve"> voorgevulde pen van 40</w:t>
      </w:r>
      <w:r w:rsidR="0021022D" w:rsidRPr="00E569A8">
        <w:t> mg</w:t>
      </w:r>
      <w:r w:rsidR="004F42F2" w:rsidRPr="00E569A8">
        <w:t xml:space="preserve"> </w:t>
      </w:r>
      <w:r w:rsidR="00473404">
        <w:t xml:space="preserve">, </w:t>
      </w:r>
      <w:r w:rsidR="005576F2" w:rsidRPr="00E569A8">
        <w:t>voorgevulde spuit van 80</w:t>
      </w:r>
      <w:r w:rsidR="0021022D" w:rsidRPr="00E569A8">
        <w:t> mg</w:t>
      </w:r>
      <w:r w:rsidR="00473404">
        <w:t xml:space="preserve"> en voorgevulde pen van 80 mg</w:t>
      </w:r>
      <w:r w:rsidR="004F42F2" w:rsidRPr="00E569A8">
        <w:t xml:space="preserve">. </w:t>
      </w:r>
      <w:r w:rsidR="00E22253" w:rsidRPr="00E569A8">
        <w:t xml:space="preserve">Het is </w:t>
      </w:r>
      <w:r w:rsidR="005576F2" w:rsidRPr="00E569A8">
        <w:t>dus</w:t>
      </w:r>
      <w:r w:rsidR="00E22253" w:rsidRPr="00E569A8">
        <w:t xml:space="preserve"> niet mogelijk </w:t>
      </w:r>
      <w:r>
        <w:t>Libmyris</w:t>
      </w:r>
      <w:r w:rsidR="00E22253" w:rsidRPr="00E569A8">
        <w:t xml:space="preserve"> toe te dienen aan patiënten die minder dan een volledige dosis van 40</w:t>
      </w:r>
      <w:r w:rsidR="0021022D" w:rsidRPr="00E569A8">
        <w:t> mg</w:t>
      </w:r>
      <w:r w:rsidR="00E22253" w:rsidRPr="00E569A8">
        <w:t xml:space="preserve"> nodig hebben.</w:t>
      </w:r>
      <w:r w:rsidR="005576F2" w:rsidRPr="00E569A8">
        <w:t xml:space="preserve"> Als een alternatieve dosis nodig is, moeten andere adalimumab-producten die een dergelijke mogelijkheid bieden, worden gebruikt.</w:t>
      </w:r>
    </w:p>
    <w:p w14:paraId="7C667E85" w14:textId="77777777" w:rsidR="004F42F2" w:rsidRPr="00E569A8" w:rsidRDefault="004F42F2" w:rsidP="00902EF1">
      <w:pPr>
        <w:rPr>
          <w:szCs w:val="22"/>
        </w:rPr>
      </w:pPr>
    </w:p>
    <w:p w14:paraId="0310AF34" w14:textId="77777777" w:rsidR="004F42F2" w:rsidRPr="00E569A8" w:rsidRDefault="004F42F2" w:rsidP="00902EF1">
      <w:pPr>
        <w:keepNext/>
        <w:rPr>
          <w:b/>
          <w:bCs/>
          <w:szCs w:val="22"/>
        </w:rPr>
      </w:pPr>
      <w:r w:rsidRPr="00E569A8">
        <w:rPr>
          <w:b/>
        </w:rPr>
        <w:t>4.3</w:t>
      </w:r>
      <w:r w:rsidRPr="00E569A8">
        <w:rPr>
          <w:b/>
          <w:bCs/>
          <w:szCs w:val="22"/>
        </w:rPr>
        <w:tab/>
      </w:r>
      <w:r w:rsidRPr="00E569A8">
        <w:rPr>
          <w:b/>
        </w:rPr>
        <w:t>Contra-indicaties</w:t>
      </w:r>
    </w:p>
    <w:p w14:paraId="321E0D2C" w14:textId="77777777" w:rsidR="004F42F2" w:rsidRPr="00E569A8" w:rsidRDefault="004F42F2" w:rsidP="00902EF1"/>
    <w:p w14:paraId="45EC1C11" w14:textId="4381B07D" w:rsidR="004F42F2" w:rsidRPr="00E569A8" w:rsidRDefault="004F42F2" w:rsidP="00902EF1">
      <w:pPr>
        <w:pStyle w:val="Listenabsatz"/>
        <w:widowControl/>
        <w:numPr>
          <w:ilvl w:val="0"/>
          <w:numId w:val="11"/>
        </w:numPr>
        <w:ind w:left="284" w:hanging="284"/>
      </w:pPr>
      <w:r w:rsidRPr="00E569A8">
        <w:t xml:space="preserve">Overgevoeligheid voor de werkzame stof of voor </w:t>
      </w:r>
      <w:r w:rsidR="00636AE4" w:rsidRPr="00E569A8">
        <w:t>een</w:t>
      </w:r>
      <w:r w:rsidRPr="00E569A8">
        <w:t xml:space="preserve"> van de in rubriek 6.1 vermelde hulpstoffen.</w:t>
      </w:r>
    </w:p>
    <w:p w14:paraId="0DFD82CF" w14:textId="77777777" w:rsidR="004F42F2" w:rsidRPr="00E569A8" w:rsidRDefault="004F42F2" w:rsidP="00902EF1">
      <w:pPr>
        <w:pStyle w:val="Listenabsatz"/>
        <w:widowControl/>
        <w:numPr>
          <w:ilvl w:val="0"/>
          <w:numId w:val="11"/>
        </w:numPr>
        <w:ind w:left="284" w:hanging="284"/>
      </w:pPr>
      <w:r w:rsidRPr="00E569A8">
        <w:t>Actieve tuberculose of andere ernstige infecties zoals sepsis en andere opportunistische infecties (zie rubriek 4.4).</w:t>
      </w:r>
    </w:p>
    <w:p w14:paraId="518FEF61" w14:textId="77777777" w:rsidR="004F42F2" w:rsidRPr="00E569A8" w:rsidRDefault="004F42F2" w:rsidP="00902EF1">
      <w:pPr>
        <w:pStyle w:val="Listenabsatz"/>
        <w:widowControl/>
        <w:numPr>
          <w:ilvl w:val="0"/>
          <w:numId w:val="11"/>
        </w:numPr>
        <w:ind w:left="284" w:hanging="284"/>
      </w:pPr>
      <w:r w:rsidRPr="00E569A8">
        <w:t>Matig tot ernstig hartfalen (NYHA-klasse III/IV) (zie rubriek 4.4).</w:t>
      </w:r>
    </w:p>
    <w:p w14:paraId="19DF2E36" w14:textId="77777777" w:rsidR="004F42F2" w:rsidRPr="00E569A8" w:rsidRDefault="004F42F2" w:rsidP="00902EF1">
      <w:pPr>
        <w:rPr>
          <w:szCs w:val="22"/>
        </w:rPr>
      </w:pPr>
    </w:p>
    <w:p w14:paraId="21FC9C85" w14:textId="77777777" w:rsidR="004F42F2" w:rsidRPr="00E569A8" w:rsidRDefault="004F42F2" w:rsidP="00902EF1">
      <w:pPr>
        <w:keepNext/>
        <w:rPr>
          <w:b/>
          <w:bCs/>
          <w:szCs w:val="22"/>
        </w:rPr>
      </w:pPr>
      <w:r w:rsidRPr="00E569A8">
        <w:rPr>
          <w:b/>
        </w:rPr>
        <w:lastRenderedPageBreak/>
        <w:t>4.4</w:t>
      </w:r>
      <w:r w:rsidRPr="00E569A8">
        <w:rPr>
          <w:b/>
          <w:bCs/>
          <w:szCs w:val="22"/>
        </w:rPr>
        <w:tab/>
      </w:r>
      <w:r w:rsidRPr="00E569A8">
        <w:rPr>
          <w:b/>
        </w:rPr>
        <w:t>Bijzondere waarschuwingen en voorzorgen bij gebruik</w:t>
      </w:r>
    </w:p>
    <w:p w14:paraId="730D580E" w14:textId="77777777" w:rsidR="004F42F2" w:rsidRPr="00E569A8" w:rsidRDefault="004F42F2" w:rsidP="00902EF1"/>
    <w:p w14:paraId="61F804B3" w14:textId="615C7942" w:rsidR="004F42F2" w:rsidRPr="00E569A8" w:rsidRDefault="00636AE4" w:rsidP="00902EF1">
      <w:pPr>
        <w:rPr>
          <w:u w:val="single"/>
        </w:rPr>
      </w:pPr>
      <w:r w:rsidRPr="00E569A8">
        <w:rPr>
          <w:u w:val="single"/>
        </w:rPr>
        <w:t>Terugvinden herkomst</w:t>
      </w:r>
    </w:p>
    <w:p w14:paraId="3D3E7F2B" w14:textId="77777777" w:rsidR="005576F2" w:rsidRPr="00E569A8" w:rsidRDefault="005576F2" w:rsidP="00902EF1"/>
    <w:p w14:paraId="02D92B5C" w14:textId="33A4CE9D" w:rsidR="004F42F2" w:rsidRPr="00E569A8" w:rsidRDefault="00636AE4" w:rsidP="00902EF1">
      <w:r w:rsidRPr="00E569A8">
        <w:t>Om het terugvinden van de herkomst van biologicals te verbeteren moeten de naam en het batchnummer van het toegediende product goed geregistreerd worden</w:t>
      </w:r>
      <w:r w:rsidR="004F42F2" w:rsidRPr="00E569A8">
        <w:t>.</w:t>
      </w:r>
    </w:p>
    <w:p w14:paraId="60612437" w14:textId="77777777" w:rsidR="004F42F2" w:rsidRPr="00E569A8" w:rsidRDefault="004F42F2" w:rsidP="00902EF1"/>
    <w:p w14:paraId="09B729E1" w14:textId="77777777" w:rsidR="004F42F2" w:rsidRPr="00E569A8" w:rsidRDefault="004F42F2" w:rsidP="00902EF1">
      <w:pPr>
        <w:rPr>
          <w:u w:val="single"/>
        </w:rPr>
      </w:pPr>
      <w:r w:rsidRPr="00E569A8">
        <w:rPr>
          <w:u w:val="single"/>
        </w:rPr>
        <w:t>Infecties</w:t>
      </w:r>
    </w:p>
    <w:p w14:paraId="466E3530" w14:textId="77777777" w:rsidR="005576F2" w:rsidRPr="00E569A8" w:rsidRDefault="005576F2" w:rsidP="00902EF1"/>
    <w:p w14:paraId="52CE4353" w14:textId="54973D9E" w:rsidR="004F42F2" w:rsidRPr="00E569A8" w:rsidRDefault="004F42F2" w:rsidP="00902EF1">
      <w:r w:rsidRPr="00E569A8">
        <w:t xml:space="preserve">Patiënten die TNF-antagonisten gebruiken zijn vatbaarder voor ernstige infecties. Een verminderde longfunctie kan het risico op het ontwikkelen van infecties vergroten. Patiënten moeten daarom zorgvuldig worden gecontroleerd op infecties, waaronder tuberculose, voor, tijdens en na de behandeling met </w:t>
      </w:r>
      <w:r w:rsidR="0057121D">
        <w:t>Libmyris</w:t>
      </w:r>
      <w:r w:rsidRPr="00E569A8">
        <w:t xml:space="preserve">. Omdat de eliminatie van adalimumab 4 maanden kan duren, dienen de controles gedurende deze periode door te gaan. </w:t>
      </w:r>
    </w:p>
    <w:p w14:paraId="4DF9B5E5" w14:textId="77777777" w:rsidR="004F42F2" w:rsidRPr="00E569A8" w:rsidRDefault="004F42F2" w:rsidP="00902EF1"/>
    <w:p w14:paraId="7FC3FDDC" w14:textId="0374803A" w:rsidR="004F42F2" w:rsidRPr="00E569A8" w:rsidRDefault="004F42F2" w:rsidP="00902EF1">
      <w:r w:rsidRPr="00E569A8">
        <w:t xml:space="preserve">De behandeling met </w:t>
      </w:r>
      <w:r w:rsidR="0057121D">
        <w:t>Libmyris</w:t>
      </w:r>
      <w:r w:rsidRPr="00E569A8">
        <w:t xml:space="preserve"> mag niet worden geïnitieerd bij patiënten met actieve infecties, waaronder chronische of gelokaliseerde infecties, tot deze infecties onder controle zijn gebracht. Bij patiënten die zijn blootgesteld aan tuberculose en patiënten die hebben gereisd in gebieden met een hoog risico op tuberculose of endemische mycosen, zoals histoplasmose, coccidioïdomycose of blastomycose, dienen het risico en de voordelen van behandeling met </w:t>
      </w:r>
      <w:r w:rsidR="0057121D">
        <w:t>Libmyris</w:t>
      </w:r>
      <w:r w:rsidRPr="00E569A8">
        <w:t xml:space="preserve"> te worden afgewogen alvorens de therapie te initiëren (zie </w:t>
      </w:r>
      <w:r w:rsidRPr="00E569A8">
        <w:rPr>
          <w:i/>
          <w:iCs/>
        </w:rPr>
        <w:t>Andere opportunistische infecties</w:t>
      </w:r>
      <w:r w:rsidRPr="00E569A8">
        <w:t>).</w:t>
      </w:r>
    </w:p>
    <w:p w14:paraId="1CEEE1CD" w14:textId="77777777" w:rsidR="004F42F2" w:rsidRPr="00E569A8" w:rsidRDefault="004F42F2" w:rsidP="00902EF1"/>
    <w:p w14:paraId="13593923" w14:textId="59DF87B3" w:rsidR="004F42F2" w:rsidRPr="00E569A8" w:rsidRDefault="004F42F2" w:rsidP="00902EF1">
      <w:r w:rsidRPr="00E569A8">
        <w:t xml:space="preserve">Patiënten, bij wie een nieuwe infectie optreedt tijdens de behandeling met </w:t>
      </w:r>
      <w:r w:rsidR="0057121D">
        <w:t>Libmyris</w:t>
      </w:r>
      <w:r w:rsidRPr="00E569A8">
        <w:t xml:space="preserve">, dienen zorgvuldig te worden gecontroleerd en dienen een volledige diagnostische evaluatie te ondergaan. Toediening van </w:t>
      </w:r>
      <w:r w:rsidR="0057121D">
        <w:t>Libmyris</w:t>
      </w:r>
      <w:r w:rsidRPr="00E569A8">
        <w:t xml:space="preserve"> dient te worden stopgezet als er bij een patiënt een nieuwe ernstige infectie of sepsis optreedt en een geschikte antimicrobiële of antischimmeltherapie dient te worden geïnitieerd tot de infectie onder controle is gebracht. Artsen dienen de nodige voorzichtigheid in acht te nemen wanneer zij het gebruik van adalimumab overwegen bij patiënten met een geschiedenis van recidiverende infectie of met onderliggende aandoeningen die tot een predispositie voor infecties kunnen leiden, inclusief het gebruik van gelijktijdig toegediende immunosuppressiva.</w:t>
      </w:r>
    </w:p>
    <w:p w14:paraId="60F1A803" w14:textId="77777777" w:rsidR="004F42F2" w:rsidRPr="00E569A8" w:rsidRDefault="004F42F2" w:rsidP="00902EF1"/>
    <w:p w14:paraId="31C7730D" w14:textId="77777777" w:rsidR="004F42F2" w:rsidRPr="00E569A8" w:rsidRDefault="004F42F2" w:rsidP="00902EF1">
      <w:pPr>
        <w:rPr>
          <w:i/>
          <w:iCs/>
        </w:rPr>
      </w:pPr>
      <w:r w:rsidRPr="00E569A8">
        <w:rPr>
          <w:i/>
          <w:iCs/>
        </w:rPr>
        <w:t>Ernstige infecties</w:t>
      </w:r>
    </w:p>
    <w:p w14:paraId="4B958C25" w14:textId="77777777" w:rsidR="004F42F2" w:rsidRPr="00E569A8" w:rsidRDefault="004F42F2" w:rsidP="00902EF1">
      <w:r w:rsidRPr="00E569A8">
        <w:t>Bij patiënten die werden behandeld met adalimumab zijn ernstige infecties gerapporteerd, waaronder sepsis, veroorzaakt door bacteriële, mycobacteriële, invasieve schimmel-, parasitaire, virale of andere opportunistische infecties, zoals listeriose, legionellose en pneumocystose.</w:t>
      </w:r>
    </w:p>
    <w:p w14:paraId="432E39CA" w14:textId="77777777" w:rsidR="004F42F2" w:rsidRPr="00E569A8" w:rsidRDefault="004F42F2" w:rsidP="00902EF1"/>
    <w:p w14:paraId="5F6BC5C2" w14:textId="77777777" w:rsidR="004F42F2" w:rsidRPr="00E569A8" w:rsidRDefault="004F42F2" w:rsidP="00902EF1">
      <w:r w:rsidRPr="00E569A8">
        <w:t>Andere ernstige infecties die zijn waargenomen in klinisch onderzoek zijn onder andere pneumonie, pyelonefritis, septische artritis en septikemie. Ziekenhuisopname of gevallen met fatale afloop geassocieerd met infecties zijn gemeld.</w:t>
      </w:r>
    </w:p>
    <w:p w14:paraId="448E9957" w14:textId="77777777" w:rsidR="004F42F2" w:rsidRPr="00E569A8" w:rsidRDefault="004F42F2" w:rsidP="00902EF1"/>
    <w:p w14:paraId="2D9D6DBB" w14:textId="77777777" w:rsidR="004F42F2" w:rsidRPr="00E569A8" w:rsidRDefault="004F42F2" w:rsidP="00902EF1">
      <w:pPr>
        <w:rPr>
          <w:i/>
          <w:iCs/>
        </w:rPr>
      </w:pPr>
      <w:r w:rsidRPr="00E569A8">
        <w:rPr>
          <w:i/>
          <w:iCs/>
        </w:rPr>
        <w:t>Tuberculose</w:t>
      </w:r>
    </w:p>
    <w:p w14:paraId="661D2204" w14:textId="306348A3" w:rsidR="004F42F2" w:rsidRPr="00E569A8" w:rsidRDefault="004F42F2" w:rsidP="00902EF1">
      <w:r w:rsidRPr="00E569A8">
        <w:t>Zowel reactivering als het ontstaan van tuberculose is gemeld bij patiënten die adalimumab gebruiken.</w:t>
      </w:r>
      <w:r w:rsidR="005A4D4D" w:rsidRPr="00E569A8">
        <w:t xml:space="preserve"> </w:t>
      </w:r>
      <w:r w:rsidRPr="00E569A8">
        <w:t>Meldingen betroffen gevallen van pulmonale en extrapulmonale (d.w.z. gedissemineerde) tuberculose.</w:t>
      </w:r>
    </w:p>
    <w:p w14:paraId="06AED8D6" w14:textId="77777777" w:rsidR="004F42F2" w:rsidRPr="00E569A8" w:rsidRDefault="004F42F2" w:rsidP="00902EF1"/>
    <w:p w14:paraId="1AF4CEED" w14:textId="2E623944" w:rsidR="004F42F2" w:rsidRPr="00E569A8" w:rsidRDefault="004F42F2" w:rsidP="00902EF1">
      <w:pPr>
        <w:rPr>
          <w:szCs w:val="22"/>
        </w:rPr>
      </w:pPr>
      <w:r w:rsidRPr="00E569A8">
        <w:t xml:space="preserve">Vóór initiatie van de behandeling met </w:t>
      </w:r>
      <w:r w:rsidR="0057121D">
        <w:t>Libmyris</w:t>
      </w:r>
      <w:r w:rsidRPr="00E569A8">
        <w:t xml:space="preserve"> moeten alle patiënten worden geëvalueerd op zowel actieve als inactieve (“latente”) tuberculose-infectie. Deze evaluatie dient een gedetailleerde medische beoordeling te omvatten van de patiëntgeschiedenis betreffende tuberculose of mogelijke eerdere blootstelling aan mensen met actieve tuberculose en vroegere en/of huidige behandeling met immunosuppressiva. Er moeten gepaste screeningtests (d.w.z. tuberculine huidtest en röntgenopname van de borst) worden uitgevoerd bij alle patiënten (plaatselijke richtlijnen kunnen van toepassing zijn). </w:t>
      </w:r>
      <w:r w:rsidRPr="00E569A8">
        <w:rPr>
          <w:szCs w:val="22"/>
        </w:rPr>
        <w:t>Het is aanbevolen dat de wijze waarop deze testen zijn uitgevoerd en de resultaten ervan worden aangegeven in de patiëntenkaart van de patiënt. De voorschrijvers worden herinnerd aan de risico’s van vals negatieve uitkomsten van tuberculine huidtesten, vooral in ernstig zieke en immu</w:t>
      </w:r>
      <w:r w:rsidR="00636AE4" w:rsidRPr="00E569A8">
        <w:rPr>
          <w:szCs w:val="22"/>
        </w:rPr>
        <w:t>u</w:t>
      </w:r>
      <w:r w:rsidRPr="00E569A8">
        <w:rPr>
          <w:szCs w:val="22"/>
        </w:rPr>
        <w:t>nincompetente patiënten.</w:t>
      </w:r>
    </w:p>
    <w:p w14:paraId="3CB3155E" w14:textId="77777777" w:rsidR="004F42F2" w:rsidRPr="00E569A8" w:rsidRDefault="004F42F2" w:rsidP="00902EF1">
      <w:pPr>
        <w:rPr>
          <w:szCs w:val="22"/>
        </w:rPr>
      </w:pPr>
    </w:p>
    <w:p w14:paraId="3D4784A0" w14:textId="093BBFD8" w:rsidR="004F42F2" w:rsidRPr="00E569A8" w:rsidRDefault="004F42F2" w:rsidP="00902EF1">
      <w:pPr>
        <w:rPr>
          <w:szCs w:val="22"/>
        </w:rPr>
      </w:pPr>
      <w:r w:rsidRPr="00E569A8">
        <w:rPr>
          <w:szCs w:val="22"/>
        </w:rPr>
        <w:t xml:space="preserve">Als actieve tuberculose wordt gediagnosticeerd, mag de </w:t>
      </w:r>
      <w:r w:rsidR="0057121D">
        <w:rPr>
          <w:szCs w:val="22"/>
        </w:rPr>
        <w:t>Libmyris</w:t>
      </w:r>
      <w:r w:rsidRPr="00E569A8">
        <w:rPr>
          <w:szCs w:val="22"/>
        </w:rPr>
        <w:t>-behandeling niet worden geïnitieerd (zie rubriek 4.3).</w:t>
      </w:r>
    </w:p>
    <w:p w14:paraId="7BB7C0EB" w14:textId="77777777" w:rsidR="004F42F2" w:rsidRPr="00E569A8" w:rsidRDefault="004F42F2" w:rsidP="00902EF1">
      <w:pPr>
        <w:rPr>
          <w:szCs w:val="22"/>
        </w:rPr>
      </w:pPr>
    </w:p>
    <w:p w14:paraId="5370EC8F" w14:textId="77777777" w:rsidR="004F42F2" w:rsidRPr="00E569A8" w:rsidRDefault="004F42F2" w:rsidP="00902EF1">
      <w:pPr>
        <w:rPr>
          <w:szCs w:val="22"/>
        </w:rPr>
      </w:pPr>
      <w:r w:rsidRPr="00E569A8">
        <w:rPr>
          <w:szCs w:val="22"/>
        </w:rPr>
        <w:t>In alle hieronder beschreven situaties dienen de voordelen van behandeling zorgvuldig te worden afgewogen tegen de risico’s ervan.</w:t>
      </w:r>
    </w:p>
    <w:p w14:paraId="2E300716" w14:textId="77777777" w:rsidR="004F42F2" w:rsidRPr="00E569A8" w:rsidRDefault="004F42F2" w:rsidP="00902EF1">
      <w:pPr>
        <w:rPr>
          <w:szCs w:val="22"/>
        </w:rPr>
      </w:pPr>
    </w:p>
    <w:p w14:paraId="038CA85E" w14:textId="77777777" w:rsidR="004F42F2" w:rsidRPr="00E569A8" w:rsidRDefault="004F42F2" w:rsidP="00902EF1">
      <w:pPr>
        <w:rPr>
          <w:szCs w:val="22"/>
        </w:rPr>
      </w:pPr>
      <w:r w:rsidRPr="00E569A8">
        <w:rPr>
          <w:szCs w:val="22"/>
        </w:rPr>
        <w:t>Als latente tuberculose vermoed wordt, dient een arts met expertise op het gebied van de tuberculosebehandeling te worden geconsulteerd.</w:t>
      </w:r>
    </w:p>
    <w:p w14:paraId="4623DBAA" w14:textId="77777777" w:rsidR="004F42F2" w:rsidRPr="00E569A8" w:rsidRDefault="004F42F2" w:rsidP="00902EF1">
      <w:pPr>
        <w:rPr>
          <w:szCs w:val="22"/>
        </w:rPr>
      </w:pPr>
    </w:p>
    <w:p w14:paraId="68AEE777" w14:textId="543B88A6" w:rsidR="004F42F2" w:rsidRPr="00E569A8" w:rsidRDefault="004F42F2" w:rsidP="00902EF1">
      <w:pPr>
        <w:rPr>
          <w:szCs w:val="22"/>
        </w:rPr>
      </w:pPr>
      <w:r w:rsidRPr="00E569A8">
        <w:rPr>
          <w:szCs w:val="22"/>
        </w:rPr>
        <w:t xml:space="preserve">Als latente tuberculose wordt gediagnosticeerd, moet vóór het begin van de behandeling met </w:t>
      </w:r>
      <w:r w:rsidR="0057121D">
        <w:rPr>
          <w:szCs w:val="22"/>
        </w:rPr>
        <w:t>Libmyris</w:t>
      </w:r>
      <w:r w:rsidRPr="00E569A8">
        <w:rPr>
          <w:szCs w:val="22"/>
        </w:rPr>
        <w:t xml:space="preserve"> gestart worden met antituberculeuze behandeling volgens de plaatselijke richtlijnen.</w:t>
      </w:r>
    </w:p>
    <w:p w14:paraId="18F2B0DA" w14:textId="77777777" w:rsidR="004F42F2" w:rsidRPr="00E569A8" w:rsidRDefault="004F42F2" w:rsidP="00902EF1">
      <w:pPr>
        <w:rPr>
          <w:szCs w:val="22"/>
        </w:rPr>
      </w:pPr>
    </w:p>
    <w:p w14:paraId="31774EE6" w14:textId="0AF63794" w:rsidR="004F42F2" w:rsidRPr="00E569A8" w:rsidRDefault="004F42F2" w:rsidP="00902EF1">
      <w:pPr>
        <w:rPr>
          <w:szCs w:val="22"/>
        </w:rPr>
      </w:pPr>
      <w:r w:rsidRPr="00E569A8">
        <w:rPr>
          <w:szCs w:val="22"/>
        </w:rPr>
        <w:t xml:space="preserve">Het gebruik van antituberculeuze profylaxe behandeling dient ook te worden overwogen vóór het begin van de behandeling met </w:t>
      </w:r>
      <w:r w:rsidR="0057121D">
        <w:rPr>
          <w:szCs w:val="22"/>
        </w:rPr>
        <w:t>Libmyris</w:t>
      </w:r>
      <w:r w:rsidRPr="00E569A8">
        <w:rPr>
          <w:szCs w:val="22"/>
        </w:rPr>
        <w:t xml:space="preserve"> bij patiënten met meerdere of significante risicofactoren voor tuberculose ondanks een negatieve tuberculosetest en bij patiënten met latente of actieve tuberculose in de voorgeschiedenis, bij wie niet met zekerheid is vast te stellen dat ze adequaat zijn behandeld.</w:t>
      </w:r>
    </w:p>
    <w:p w14:paraId="491A8DC5" w14:textId="77777777" w:rsidR="004F42F2" w:rsidRPr="00E569A8" w:rsidRDefault="004F42F2" w:rsidP="00902EF1">
      <w:pPr>
        <w:rPr>
          <w:szCs w:val="22"/>
        </w:rPr>
      </w:pPr>
    </w:p>
    <w:p w14:paraId="1ABD8B98" w14:textId="77777777" w:rsidR="004F42F2" w:rsidRPr="00E569A8" w:rsidRDefault="004F42F2" w:rsidP="00902EF1">
      <w:pPr>
        <w:rPr>
          <w:szCs w:val="22"/>
        </w:rPr>
      </w:pPr>
      <w:r w:rsidRPr="00E569A8">
        <w:rPr>
          <w:szCs w:val="22"/>
        </w:rPr>
        <w:t>Ondanks tuberculose profylaxe behandeling, zijn er gevallen van gereactiveerde tuberculose geweest onder patiënten die met adalimumab werden behandeld. Bij sommige patiënten die met succes waren behandeld voor actieve tuberculose, trad tuberculose opnieuw op tijdens behandeling met adalimumab.</w:t>
      </w:r>
    </w:p>
    <w:p w14:paraId="74A11591" w14:textId="77777777" w:rsidR="004F42F2" w:rsidRPr="00E569A8" w:rsidRDefault="004F42F2" w:rsidP="00902EF1">
      <w:pPr>
        <w:rPr>
          <w:szCs w:val="22"/>
        </w:rPr>
      </w:pPr>
    </w:p>
    <w:p w14:paraId="62C5433A" w14:textId="22BED221" w:rsidR="004F42F2" w:rsidRPr="00E569A8" w:rsidRDefault="004F42F2" w:rsidP="00902EF1">
      <w:pPr>
        <w:rPr>
          <w:szCs w:val="22"/>
        </w:rPr>
      </w:pPr>
      <w:r w:rsidRPr="00E569A8">
        <w:rPr>
          <w:szCs w:val="22"/>
        </w:rPr>
        <w:t xml:space="preserve">Patiënten dienen het advies te krijgen een arts te raadplegen als tijdens of na de behandeling met </w:t>
      </w:r>
      <w:r w:rsidR="0057121D">
        <w:rPr>
          <w:szCs w:val="22"/>
        </w:rPr>
        <w:t>Libmyris</w:t>
      </w:r>
      <w:r w:rsidRPr="00E569A8">
        <w:rPr>
          <w:szCs w:val="22"/>
        </w:rPr>
        <w:t xml:space="preserve"> tekenen/symptomen optreden die wijzen op een tuberculose-infectie (bijvoorbeeld aanhoudend hoesten, emaciatie/gewichtsverlies, lichte koorts, lusteloosheid).</w:t>
      </w:r>
    </w:p>
    <w:p w14:paraId="44B0E31C" w14:textId="77777777" w:rsidR="004F42F2" w:rsidRPr="00E569A8" w:rsidRDefault="004F42F2" w:rsidP="00902EF1">
      <w:pPr>
        <w:rPr>
          <w:szCs w:val="22"/>
        </w:rPr>
      </w:pPr>
    </w:p>
    <w:p w14:paraId="5105773F" w14:textId="77777777" w:rsidR="004F42F2" w:rsidRPr="00E569A8" w:rsidRDefault="004F42F2" w:rsidP="00902EF1">
      <w:pPr>
        <w:rPr>
          <w:i/>
          <w:iCs/>
          <w:szCs w:val="22"/>
        </w:rPr>
      </w:pPr>
      <w:r w:rsidRPr="00E569A8">
        <w:rPr>
          <w:i/>
          <w:iCs/>
          <w:szCs w:val="22"/>
        </w:rPr>
        <w:t>Andere opportunistische infecties</w:t>
      </w:r>
    </w:p>
    <w:p w14:paraId="59BC9011" w14:textId="2E539D70" w:rsidR="004F42F2" w:rsidRPr="00E569A8" w:rsidRDefault="004F42F2" w:rsidP="00902EF1">
      <w:pPr>
        <w:rPr>
          <w:szCs w:val="22"/>
        </w:rPr>
      </w:pPr>
      <w:r w:rsidRPr="00E569A8">
        <w:rPr>
          <w:szCs w:val="22"/>
        </w:rPr>
        <w:t>Opportunistische infecties, waaronder invasieve schimmelinfecties, zijn waargenomen bij patiënten die werden behandeld met adalimumab. Deze infecties zijn niet altijd herkend bij patiënten die TNF</w:t>
      </w:r>
      <w:r w:rsidR="003341ED" w:rsidRPr="00E569A8">
        <w:rPr>
          <w:szCs w:val="22"/>
        </w:rPr>
        <w:t>-</w:t>
      </w:r>
      <w:r w:rsidRPr="00E569A8">
        <w:rPr>
          <w:szCs w:val="22"/>
        </w:rPr>
        <w:t>antagonisten gebruikten en dit heeft geresulteerd in vertragingen bij het instellen van de adequate behandeling, met in sommige gevallen een fatale afloop.</w:t>
      </w:r>
    </w:p>
    <w:p w14:paraId="31EFB065" w14:textId="77777777" w:rsidR="004F42F2" w:rsidRPr="00E569A8" w:rsidRDefault="004F42F2" w:rsidP="00902EF1">
      <w:pPr>
        <w:rPr>
          <w:szCs w:val="22"/>
        </w:rPr>
      </w:pPr>
    </w:p>
    <w:p w14:paraId="534EF2D3" w14:textId="0D8FF9A8" w:rsidR="004F42F2" w:rsidRPr="00E569A8" w:rsidRDefault="004F42F2" w:rsidP="00902EF1">
      <w:pPr>
        <w:rPr>
          <w:szCs w:val="22"/>
        </w:rPr>
      </w:pPr>
      <w:r w:rsidRPr="00E569A8">
        <w:rPr>
          <w:szCs w:val="22"/>
        </w:rPr>
        <w:t xml:space="preserve">Patiënten die tekenen en symptomen ontwikkelen zoals koorts, malaise, gewichtsverlies, zweten, hoesten, dyspnoe en/of pulmonaire infiltraten of andere ernstige systemische ziekte al dan niet gepaard gaand met shock, dienen verdacht te worden van een invasieve schimmelinfectie en de toediening van </w:t>
      </w:r>
      <w:r w:rsidR="0057121D">
        <w:rPr>
          <w:szCs w:val="22"/>
        </w:rPr>
        <w:t>Libmyris</w:t>
      </w:r>
      <w:r w:rsidRPr="00E569A8">
        <w:rPr>
          <w:szCs w:val="22"/>
        </w:rPr>
        <w:t xml:space="preserve"> dient onmiddellijk te worden gestaakt. Bij deze patiënten dient de diagnose te worden gesteld en toediening van een empirische antischimmeltherapie te worden gestart in overleg met een arts met expertise op het gebied van de zorg voor patiënten met invasieve schimmelinfecties.</w:t>
      </w:r>
    </w:p>
    <w:p w14:paraId="16C66438" w14:textId="77777777" w:rsidR="004F42F2" w:rsidRPr="00E569A8" w:rsidRDefault="004F42F2" w:rsidP="00902EF1">
      <w:pPr>
        <w:rPr>
          <w:szCs w:val="22"/>
        </w:rPr>
      </w:pPr>
    </w:p>
    <w:p w14:paraId="53FF6A78" w14:textId="77777777" w:rsidR="004F42F2" w:rsidRPr="00E569A8" w:rsidRDefault="004F42F2" w:rsidP="00902EF1">
      <w:pPr>
        <w:rPr>
          <w:szCs w:val="22"/>
          <w:u w:val="single"/>
        </w:rPr>
      </w:pPr>
      <w:r w:rsidRPr="00E569A8">
        <w:rPr>
          <w:szCs w:val="22"/>
          <w:u w:val="single"/>
        </w:rPr>
        <w:t>Hepatitis B reactivering</w:t>
      </w:r>
    </w:p>
    <w:p w14:paraId="223C53DA" w14:textId="77777777" w:rsidR="005576F2" w:rsidRPr="00E569A8" w:rsidRDefault="005576F2" w:rsidP="00902EF1">
      <w:pPr>
        <w:rPr>
          <w:szCs w:val="22"/>
        </w:rPr>
      </w:pPr>
    </w:p>
    <w:p w14:paraId="08A46B4B" w14:textId="51D3AD70" w:rsidR="004F42F2" w:rsidRPr="00E569A8" w:rsidRDefault="004F42F2" w:rsidP="00902EF1">
      <w:pPr>
        <w:rPr>
          <w:szCs w:val="22"/>
        </w:rPr>
      </w:pPr>
      <w:r w:rsidRPr="00E569A8">
        <w:rPr>
          <w:szCs w:val="22"/>
        </w:rPr>
        <w:t xml:space="preserve">Reactivering van hepatitis B is opgetreden bij patiënten die behandeld werden met een TNF-antagonist zoals adalimumab en die chronisch drager zijn van dit virus (d.w.z. oppervlakte-antigeen positief). Sommige gevallen waren fataal. Patiënten dienen getest te worden op hepatitis B-infectie voordat met de behandeling met </w:t>
      </w:r>
      <w:r w:rsidR="0057121D">
        <w:rPr>
          <w:szCs w:val="22"/>
        </w:rPr>
        <w:t>Libmyris</w:t>
      </w:r>
      <w:r w:rsidRPr="00E569A8">
        <w:rPr>
          <w:szCs w:val="22"/>
        </w:rPr>
        <w:t xml:space="preserve"> begonnen wordt. Voor patiënten die positief voor hepatitis B-infectie worden getest, wordt consultatie met een arts met ervaring met de behandeling van hepatitis B aanbevolen.</w:t>
      </w:r>
    </w:p>
    <w:p w14:paraId="26B4CCBA" w14:textId="77777777" w:rsidR="004F42F2" w:rsidRPr="00E569A8" w:rsidRDefault="004F42F2" w:rsidP="00902EF1">
      <w:pPr>
        <w:rPr>
          <w:szCs w:val="22"/>
        </w:rPr>
      </w:pPr>
    </w:p>
    <w:p w14:paraId="011EC30E" w14:textId="114B3007" w:rsidR="004F42F2" w:rsidRPr="00E569A8" w:rsidRDefault="004F42F2" w:rsidP="00902EF1">
      <w:pPr>
        <w:rPr>
          <w:szCs w:val="22"/>
        </w:rPr>
      </w:pPr>
      <w:r w:rsidRPr="00E569A8">
        <w:rPr>
          <w:szCs w:val="22"/>
        </w:rPr>
        <w:t xml:space="preserve">Dragers van het hepatitis B-virus die behandeling met </w:t>
      </w:r>
      <w:r w:rsidR="0057121D">
        <w:rPr>
          <w:szCs w:val="22"/>
        </w:rPr>
        <w:t>Libmyris</w:t>
      </w:r>
      <w:r w:rsidRPr="00E569A8">
        <w:rPr>
          <w:szCs w:val="22"/>
        </w:rPr>
        <w:t xml:space="preserve"> nodig hebben dienen zorgvuldig te worden gemonitord op symptomen van actieve infectie met het hepatitis B-virus gedurende de behandeling en gedurende verschillende maanden na beëindiging van de behandeling. Er zijn onvoldoende gegevens beschikbaar over het behandelen van patiënten die drager zijn van het hepatitis B-virus met antivirale therapie in combinatie met behandeling met TNF-antagonisten om hepatitis B-virus reactivering te voorkomen. Bij patiënten bij wie reactivering van hepatitis B optreedt, dient </w:t>
      </w:r>
      <w:r w:rsidR="0057121D">
        <w:rPr>
          <w:szCs w:val="22"/>
        </w:rPr>
        <w:t>Libmyris</w:t>
      </w:r>
      <w:r w:rsidRPr="00E569A8">
        <w:rPr>
          <w:szCs w:val="22"/>
        </w:rPr>
        <w:t xml:space="preserve"> te worden gestopt en dient effectieve antivirale therapie met geschikte ondersteunende behandeling te worden gestart.</w:t>
      </w:r>
    </w:p>
    <w:p w14:paraId="142DAE81" w14:textId="77777777" w:rsidR="004F42F2" w:rsidRPr="00E569A8" w:rsidRDefault="004F42F2" w:rsidP="00902EF1">
      <w:pPr>
        <w:rPr>
          <w:szCs w:val="22"/>
        </w:rPr>
      </w:pPr>
    </w:p>
    <w:p w14:paraId="378C4A1B" w14:textId="77777777" w:rsidR="004F42F2" w:rsidRPr="00E569A8" w:rsidRDefault="004F42F2" w:rsidP="00902EF1">
      <w:pPr>
        <w:rPr>
          <w:szCs w:val="22"/>
          <w:u w:val="single"/>
        </w:rPr>
      </w:pPr>
      <w:r w:rsidRPr="00E569A8">
        <w:rPr>
          <w:szCs w:val="22"/>
          <w:u w:val="single"/>
        </w:rPr>
        <w:t>Neurologische complicaties</w:t>
      </w:r>
    </w:p>
    <w:p w14:paraId="1075EF6C" w14:textId="77777777" w:rsidR="005576F2" w:rsidRPr="00E569A8" w:rsidRDefault="005576F2" w:rsidP="00902EF1">
      <w:pPr>
        <w:rPr>
          <w:szCs w:val="22"/>
        </w:rPr>
      </w:pPr>
    </w:p>
    <w:p w14:paraId="1C03B87A" w14:textId="394F2AD8" w:rsidR="004F42F2" w:rsidRPr="00E569A8" w:rsidRDefault="004F42F2" w:rsidP="00902EF1">
      <w:pPr>
        <w:rPr>
          <w:szCs w:val="22"/>
        </w:rPr>
      </w:pPr>
      <w:r w:rsidRPr="00E569A8">
        <w:rPr>
          <w:szCs w:val="22"/>
        </w:rPr>
        <w:lastRenderedPageBreak/>
        <w:t xml:space="preserve">TNF-antagonisten, waaronder adalimumab, zijn in zeldzame gevallen in verband gebracht met het ontstaan van of de verergering van klinische symptomen en/of röntgenografische aanwijzingen voor demyeliniserende aandoeningen van het centraal zenuwstelsel, waaronder multipele sclerose en optische neuritis, en perifere demyeliniserende aandoeningen, waaronder Guillain-Barré-syndroom. Voorschrijvers dienen voorzichtigheid in acht te nemen wanneer het gebruik van </w:t>
      </w:r>
      <w:r w:rsidR="0057121D">
        <w:rPr>
          <w:szCs w:val="22"/>
        </w:rPr>
        <w:t>Libmyris</w:t>
      </w:r>
      <w:r w:rsidRPr="00E569A8">
        <w:rPr>
          <w:szCs w:val="22"/>
        </w:rPr>
        <w:t xml:space="preserve"> wordt overwogen bij patiënten met reeds bestaande of recent opgetreden demyeliniserende aandoeningen van het centrale of perifere zenuwstelsel; stopzetten van het gebruik van </w:t>
      </w:r>
      <w:r w:rsidR="0057121D">
        <w:rPr>
          <w:szCs w:val="22"/>
        </w:rPr>
        <w:t>Libmyris</w:t>
      </w:r>
      <w:r w:rsidRPr="00E569A8">
        <w:rPr>
          <w:szCs w:val="22"/>
        </w:rPr>
        <w:t xml:space="preserve"> dient overwogen te worden indien een van deze aandoeningen zich ontwikkelt. Er is een bekende associatie tussen intermediaire uveïtis en centrale demyeliniserende aandoeningen. In patiënten met niet-infectieuze intermediaire uveïtis moet een neurologische beoordeling worden uitgevoerd voor aanvang van de </w:t>
      </w:r>
      <w:r w:rsidR="0057121D">
        <w:rPr>
          <w:szCs w:val="22"/>
        </w:rPr>
        <w:t>Libmyris</w:t>
      </w:r>
      <w:r w:rsidRPr="00E569A8">
        <w:rPr>
          <w:szCs w:val="22"/>
        </w:rPr>
        <w:t>-behandeling en regelmatig tijdens de behandeling om reeds bestaande of zich ontwikkelende centrale demyeliniserende aandoeningen vast te stellen.</w:t>
      </w:r>
    </w:p>
    <w:p w14:paraId="55C8E734" w14:textId="77777777" w:rsidR="004F42F2" w:rsidRPr="00E569A8" w:rsidRDefault="004F42F2" w:rsidP="00902EF1">
      <w:pPr>
        <w:rPr>
          <w:szCs w:val="22"/>
        </w:rPr>
      </w:pPr>
    </w:p>
    <w:p w14:paraId="175A894A" w14:textId="77777777" w:rsidR="004F42F2" w:rsidRPr="00E569A8" w:rsidRDefault="004F42F2" w:rsidP="00902EF1">
      <w:pPr>
        <w:rPr>
          <w:szCs w:val="22"/>
          <w:u w:val="single"/>
        </w:rPr>
      </w:pPr>
      <w:r w:rsidRPr="00E569A8">
        <w:rPr>
          <w:szCs w:val="22"/>
          <w:u w:val="single"/>
        </w:rPr>
        <w:t>Allergische reacties</w:t>
      </w:r>
    </w:p>
    <w:p w14:paraId="10C4702F" w14:textId="77777777" w:rsidR="005576F2" w:rsidRPr="00E569A8" w:rsidRDefault="005576F2" w:rsidP="00902EF1">
      <w:pPr>
        <w:rPr>
          <w:szCs w:val="22"/>
        </w:rPr>
      </w:pPr>
    </w:p>
    <w:p w14:paraId="075195BB" w14:textId="2D2B6F38" w:rsidR="004F42F2" w:rsidRPr="00E569A8" w:rsidRDefault="004F42F2" w:rsidP="00902EF1">
      <w:pPr>
        <w:rPr>
          <w:szCs w:val="22"/>
        </w:rPr>
      </w:pPr>
      <w:r w:rsidRPr="00E569A8">
        <w:rPr>
          <w:szCs w:val="22"/>
        </w:rPr>
        <w:t xml:space="preserve">Tijdens klinische onderzoeken traden zelden ernstige allergische reacties geassocieerd met adalimumab op. Niet-ernstige allergische reacties op adalimumab traden tijdens klinische onderzoeken soms op. Na het toedienen van adalimumab zijn meldingen van ernstige allergische reacties, waaronder anafylaxie, ontvangen. Als er een anafylactische reactie of andere ernstige bijwerking optreedt, dient de toediening van </w:t>
      </w:r>
      <w:r w:rsidR="0057121D">
        <w:rPr>
          <w:szCs w:val="22"/>
        </w:rPr>
        <w:t>Libmyris</w:t>
      </w:r>
      <w:r w:rsidRPr="00E569A8">
        <w:rPr>
          <w:szCs w:val="22"/>
        </w:rPr>
        <w:t xml:space="preserve"> onmiddellijk te worden gestaakt en dient de gepaste behandeling te worden geïnitieerd.</w:t>
      </w:r>
    </w:p>
    <w:p w14:paraId="5FE9E319" w14:textId="77777777" w:rsidR="004F42F2" w:rsidRPr="00E569A8" w:rsidRDefault="004F42F2" w:rsidP="00902EF1">
      <w:pPr>
        <w:rPr>
          <w:szCs w:val="22"/>
        </w:rPr>
      </w:pPr>
    </w:p>
    <w:p w14:paraId="2ABA30D1" w14:textId="77777777" w:rsidR="004F42F2" w:rsidRPr="00E569A8" w:rsidRDefault="004F42F2" w:rsidP="00902EF1">
      <w:pPr>
        <w:rPr>
          <w:szCs w:val="22"/>
          <w:u w:val="single"/>
        </w:rPr>
      </w:pPr>
      <w:r w:rsidRPr="00E569A8">
        <w:rPr>
          <w:szCs w:val="22"/>
          <w:u w:val="single"/>
        </w:rPr>
        <w:t>Immunosuppressie</w:t>
      </w:r>
    </w:p>
    <w:p w14:paraId="21E957D3" w14:textId="77777777" w:rsidR="005576F2" w:rsidRPr="00E569A8" w:rsidRDefault="005576F2" w:rsidP="00902EF1">
      <w:pPr>
        <w:rPr>
          <w:szCs w:val="22"/>
        </w:rPr>
      </w:pPr>
    </w:p>
    <w:p w14:paraId="43EF89A2" w14:textId="5B107870" w:rsidR="004F42F2" w:rsidRPr="00E569A8" w:rsidRDefault="004F42F2" w:rsidP="00902EF1">
      <w:pPr>
        <w:rPr>
          <w:szCs w:val="22"/>
        </w:rPr>
      </w:pPr>
      <w:r w:rsidRPr="00E569A8">
        <w:rPr>
          <w:szCs w:val="22"/>
        </w:rPr>
        <w:t>Bij een onderzoek met 64 patiënten met reumatoïde artritis die werden behandeld met adalimumab waren er geen aanwijzingen voor onderdrukking van vertraagde hypersensitiviteit, verlaagde immunoglobulinewaarden of gewijzigde tellingen voor effector-T-, B-, en NK-cellen, monocyten/macrofagen en neutrofielen.</w:t>
      </w:r>
    </w:p>
    <w:p w14:paraId="577FDF2C" w14:textId="77777777" w:rsidR="004F42F2" w:rsidRPr="00E569A8" w:rsidRDefault="004F42F2" w:rsidP="00902EF1">
      <w:pPr>
        <w:rPr>
          <w:szCs w:val="22"/>
        </w:rPr>
      </w:pPr>
    </w:p>
    <w:p w14:paraId="5FA17439" w14:textId="77777777" w:rsidR="004F42F2" w:rsidRPr="00E569A8" w:rsidRDefault="004F42F2" w:rsidP="00902EF1">
      <w:pPr>
        <w:rPr>
          <w:szCs w:val="22"/>
          <w:u w:val="single"/>
        </w:rPr>
      </w:pPr>
      <w:r w:rsidRPr="00E569A8">
        <w:rPr>
          <w:szCs w:val="22"/>
          <w:u w:val="single"/>
        </w:rPr>
        <w:t>Maligniteiten en lymfoproliferatieve aandoeningen</w:t>
      </w:r>
    </w:p>
    <w:p w14:paraId="616DE71E" w14:textId="77777777" w:rsidR="005576F2" w:rsidRPr="00E569A8" w:rsidRDefault="005576F2" w:rsidP="00902EF1">
      <w:pPr>
        <w:rPr>
          <w:szCs w:val="22"/>
        </w:rPr>
      </w:pPr>
    </w:p>
    <w:p w14:paraId="4FF4955C" w14:textId="0FDB0C27" w:rsidR="004F42F2" w:rsidRPr="00E569A8" w:rsidRDefault="004F42F2" w:rsidP="00902EF1">
      <w:pPr>
        <w:rPr>
          <w:szCs w:val="22"/>
        </w:rPr>
      </w:pPr>
      <w:r w:rsidRPr="00E569A8">
        <w:rPr>
          <w:szCs w:val="22"/>
        </w:rPr>
        <w:t>In de gecontroleerde delen van de klinische onderzoeken met TNF-antagonisten zijn meer gevallen van maligniteiten waaronder lymfomen waargenomen in de patiënten die TNF-antagonisten hebben gekregen vergeleken met de controlepatiënten. Echter, het voorkomen hiervan was zeldzaam. In postmarketingverband zijn gevallen van leukemie gemeld bij patiënten die behandeld waren met een TNF-antagonist. Er is een verhoogd achtergrondrisico op lymfomen en leukemie voor reumatoïde artritis patiënten met langdurige, zeer actieve, ontstekingsziekte, wat de inschatting van het risico compliceert. Met de huidige kennis kan een mogelijk risico op de ontwikkeling van lymfomen, leukemie en andere maligniteiten bij patiënten die behandeld worden met TNF-antagonisten niet worden uitgesloten.</w:t>
      </w:r>
    </w:p>
    <w:p w14:paraId="7512BE6A" w14:textId="77777777" w:rsidR="004F42F2" w:rsidRPr="00E569A8" w:rsidRDefault="004F42F2" w:rsidP="00902EF1">
      <w:pPr>
        <w:rPr>
          <w:szCs w:val="22"/>
        </w:rPr>
      </w:pPr>
    </w:p>
    <w:p w14:paraId="6B1FDA19" w14:textId="77777777" w:rsidR="004F42F2" w:rsidRPr="00E569A8" w:rsidRDefault="004F42F2" w:rsidP="00902EF1">
      <w:pPr>
        <w:rPr>
          <w:szCs w:val="22"/>
        </w:rPr>
      </w:pPr>
      <w:r w:rsidRPr="00E569A8">
        <w:rPr>
          <w:szCs w:val="22"/>
        </w:rPr>
        <w:t>Maligniteiten, waarvan sommige fataal, zijn in postmarketingverband gemeld bij kinderen, adolescenten en jongvolwassenen (tot 22 jaar) die werden behandeld met TNF-antagonisten (start van de behandeling bij een leeftijd ≤ 18 jaar), waaronder adalimumab. Ongeveer de helft van de gevallen betrof lymfomen. De andere gemelde gevallen betroffen een variëteit van verschillende maligniteiten, waaronder zeldzame maligniteiten die gewoonlijk in verband worden gebracht met immunosuppressie. Een risico op het ontwikkelen van maligniteiten bij kinderen en adolescenten die behandeld worden met TNF-antagonisten kan niet worden uitgesloten.</w:t>
      </w:r>
    </w:p>
    <w:p w14:paraId="3FFED902" w14:textId="77777777" w:rsidR="004F42F2" w:rsidRPr="00E569A8" w:rsidRDefault="004F42F2" w:rsidP="00902EF1">
      <w:pPr>
        <w:rPr>
          <w:szCs w:val="22"/>
        </w:rPr>
      </w:pPr>
    </w:p>
    <w:p w14:paraId="2ED7F92B" w14:textId="717FB015" w:rsidR="004F42F2" w:rsidRPr="00E569A8" w:rsidRDefault="004F42F2" w:rsidP="00902EF1">
      <w:pPr>
        <w:rPr>
          <w:szCs w:val="22"/>
        </w:rPr>
      </w:pPr>
      <w:r w:rsidRPr="00E569A8">
        <w:rPr>
          <w:szCs w:val="22"/>
        </w:rPr>
        <w:t xml:space="preserve">Er zijn zeldzame postmarketing gevallen vastgesteld van hepatosplenisch T-cellymfoom bij patiënten die behandeld werden met adalimumab. Dit zeldzame type T-cellymfoom heeft een zeer agressief ziekteverloop en is gewoonlijk fataal. Enkele van deze hepatosplenische T-cellymfomen tijdens adalimumab-gebruik, deden zich voor bij jonge volwassen patiënten die voor inflammatoire darmziekte gelijktijdig behandeld werden met azathioprine of 6-mercaptopurine. Het mogelijke risico van de combinatie van azathioprine of 6-mercaptopurine en </w:t>
      </w:r>
      <w:r w:rsidR="0057121D">
        <w:rPr>
          <w:szCs w:val="22"/>
        </w:rPr>
        <w:t>Libmyris</w:t>
      </w:r>
      <w:r w:rsidRPr="00E569A8">
        <w:rPr>
          <w:szCs w:val="22"/>
        </w:rPr>
        <w:t xml:space="preserve"> moet zorgvuldig worden overwogen. Het risico van het ontwikkelen van hepatosplenisch T-cellymfoom bij patiënten die worden behandeld met </w:t>
      </w:r>
      <w:r w:rsidR="0057121D">
        <w:rPr>
          <w:szCs w:val="22"/>
        </w:rPr>
        <w:t>Libmyris</w:t>
      </w:r>
      <w:r w:rsidRPr="00E569A8">
        <w:rPr>
          <w:szCs w:val="22"/>
        </w:rPr>
        <w:t xml:space="preserve"> kan niet worden uitgesloten (zie rubriek 4.8).</w:t>
      </w:r>
    </w:p>
    <w:p w14:paraId="2E7EBF7D" w14:textId="77777777" w:rsidR="004F42F2" w:rsidRPr="00E569A8" w:rsidRDefault="004F42F2" w:rsidP="00902EF1">
      <w:pPr>
        <w:rPr>
          <w:szCs w:val="22"/>
        </w:rPr>
      </w:pPr>
    </w:p>
    <w:p w14:paraId="4F84E238" w14:textId="4A92F935" w:rsidR="004F42F2" w:rsidRPr="00E569A8" w:rsidRDefault="004F42F2" w:rsidP="00902EF1">
      <w:pPr>
        <w:rPr>
          <w:szCs w:val="22"/>
        </w:rPr>
      </w:pPr>
      <w:r w:rsidRPr="00E569A8">
        <w:rPr>
          <w:szCs w:val="22"/>
        </w:rPr>
        <w:t xml:space="preserve">Er hebben geen onderzoeken plaatsgevonden waarbij patiënten met een achtergrond van maligniteiten geïncludeerd werden of patiënten bij wie de behandeling met adalimumab werd voortgezet nadat er zich bij hen een maligniteit had ontwikkeld. Voorzichtigheid is geboden bij de overweging om deze patiënten met </w:t>
      </w:r>
      <w:r w:rsidR="0057121D">
        <w:rPr>
          <w:szCs w:val="22"/>
        </w:rPr>
        <w:t>Libmyris</w:t>
      </w:r>
      <w:r w:rsidRPr="00E569A8">
        <w:rPr>
          <w:szCs w:val="22"/>
        </w:rPr>
        <w:t xml:space="preserve"> te behandelen (zie rubriek 4.8).</w:t>
      </w:r>
    </w:p>
    <w:p w14:paraId="37E766F2" w14:textId="77777777" w:rsidR="004F42F2" w:rsidRPr="00E569A8" w:rsidRDefault="004F42F2" w:rsidP="00902EF1">
      <w:pPr>
        <w:rPr>
          <w:szCs w:val="22"/>
        </w:rPr>
      </w:pPr>
    </w:p>
    <w:p w14:paraId="43651B45" w14:textId="0EA9E02A" w:rsidR="004F42F2" w:rsidRPr="00E569A8" w:rsidRDefault="004F42F2" w:rsidP="00902EF1">
      <w:pPr>
        <w:rPr>
          <w:szCs w:val="22"/>
        </w:rPr>
      </w:pPr>
      <w:r w:rsidRPr="00E569A8">
        <w:rPr>
          <w:szCs w:val="22"/>
        </w:rPr>
        <w:t>Alle patiënten, maar in het bijzonder patiënten die in het verleden uitgebreid met immunosuppressiva zijn behandeld en psoriasispatiënten die in het verleden met PUVA</w:t>
      </w:r>
      <w:r w:rsidR="00473404">
        <w:rPr>
          <w:szCs w:val="22"/>
        </w:rPr>
        <w:t xml:space="preserve"> (Psoralenen  plus ultraviolet licht A)</w:t>
      </w:r>
      <w:r w:rsidRPr="00E569A8">
        <w:rPr>
          <w:szCs w:val="22"/>
        </w:rPr>
        <w:t xml:space="preserve"> behandeld zijn, dienen vóór en tijdens de behandeling met </w:t>
      </w:r>
      <w:r w:rsidR="0057121D">
        <w:rPr>
          <w:szCs w:val="22"/>
        </w:rPr>
        <w:t>Libmyris</w:t>
      </w:r>
      <w:r w:rsidRPr="00E569A8">
        <w:rPr>
          <w:szCs w:val="22"/>
        </w:rPr>
        <w:t xml:space="preserve"> te worden onderzocht op de aanwezigheid van niet-melanoom huidkanker. Er zijn ook meldingen van melanoom en Merkelcelcarcinoom bij patiënten die werden behandeld met TNF-antagonisten waaronder adalimumab (zie rubriek 4.8).</w:t>
      </w:r>
    </w:p>
    <w:p w14:paraId="18D3F93D" w14:textId="77777777" w:rsidR="004F42F2" w:rsidRPr="00E569A8" w:rsidRDefault="004F42F2" w:rsidP="00902EF1">
      <w:pPr>
        <w:rPr>
          <w:szCs w:val="22"/>
        </w:rPr>
      </w:pPr>
    </w:p>
    <w:p w14:paraId="170D6477" w14:textId="77777777" w:rsidR="004F42F2" w:rsidRPr="00E569A8" w:rsidRDefault="004F42F2" w:rsidP="00902EF1">
      <w:pPr>
        <w:rPr>
          <w:szCs w:val="22"/>
        </w:rPr>
      </w:pPr>
      <w:r w:rsidRPr="00E569A8">
        <w:rPr>
          <w:szCs w:val="22"/>
        </w:rPr>
        <w:t>In een oriënterend klinisch onderzoek waarin het gebruik van een andere TNF-antagonist, infliximab, werd geëvalueerd bij patiënten met matig ernstig tot ernstig COPD werden meer maligniteiten, meestal in de longen of hoofd en nek, gemeld bij patiënten die infliximab gebruikten dan bij controlepatiënten. Alle patiënten hadden een voorgeschiedenis van zwaar roken. Daarom moet voorzichtigheid betracht worden bij het voorschrijven van TNF-antagonisten aan COPD patiënten, evenals aan patiënten met een verhoogd risico op een maligniteit door zwaar roken.</w:t>
      </w:r>
    </w:p>
    <w:p w14:paraId="77D3F1C2" w14:textId="77777777" w:rsidR="004F42F2" w:rsidRPr="00E569A8" w:rsidRDefault="004F42F2" w:rsidP="00902EF1">
      <w:pPr>
        <w:rPr>
          <w:szCs w:val="22"/>
        </w:rPr>
      </w:pPr>
    </w:p>
    <w:p w14:paraId="18EE9917" w14:textId="77777777" w:rsidR="004F42F2" w:rsidRPr="00E569A8" w:rsidRDefault="004F42F2" w:rsidP="00902EF1">
      <w:pPr>
        <w:rPr>
          <w:szCs w:val="22"/>
        </w:rPr>
      </w:pPr>
      <w:r w:rsidRPr="00E569A8">
        <w:rPr>
          <w:szCs w:val="22"/>
        </w:rPr>
        <w:t>Op basis van de huidige gegevens is het niet bekend of behandeling met adalimumab het risico op de ontwikkeling van dysplasie of colonkanker beïnvloedt. Alle patiënten met colitis ulcerosa die een verhoogd risico hebben op dysplasie of coloncarcinoom (bijvoorbeeld patiënten met langdurige colitis ulcerosa of primaire scleroserende cholangitis) of die een voorgeschiedenis hebben van dysplasie of coloncarcinoom, dienen voorafgaand aan de behandeling en gedurende hun ziekteverloop met regelmaat te worden onderzocht op dysplasie. Deze controle dient overeenkomstig de lokale richtlijnen te bestaan uit o.a. colonoscopie en biopten.</w:t>
      </w:r>
    </w:p>
    <w:p w14:paraId="1473B357" w14:textId="77777777" w:rsidR="004F42F2" w:rsidRPr="00E569A8" w:rsidRDefault="004F42F2" w:rsidP="00902EF1">
      <w:pPr>
        <w:rPr>
          <w:szCs w:val="22"/>
        </w:rPr>
      </w:pPr>
    </w:p>
    <w:p w14:paraId="35B3DBFC" w14:textId="77777777" w:rsidR="004F42F2" w:rsidRPr="00E569A8" w:rsidRDefault="004F42F2" w:rsidP="00902EF1">
      <w:pPr>
        <w:rPr>
          <w:szCs w:val="22"/>
          <w:u w:val="single"/>
        </w:rPr>
      </w:pPr>
      <w:r w:rsidRPr="00E569A8">
        <w:rPr>
          <w:szCs w:val="22"/>
          <w:u w:val="single"/>
        </w:rPr>
        <w:t>Hematologische reacties</w:t>
      </w:r>
    </w:p>
    <w:p w14:paraId="02525932" w14:textId="77777777" w:rsidR="005576F2" w:rsidRPr="00E569A8" w:rsidRDefault="005576F2" w:rsidP="00902EF1">
      <w:pPr>
        <w:rPr>
          <w:szCs w:val="22"/>
        </w:rPr>
      </w:pPr>
    </w:p>
    <w:p w14:paraId="500B220C" w14:textId="3110CD32" w:rsidR="004F42F2" w:rsidRPr="00E569A8" w:rsidRDefault="004F42F2" w:rsidP="00902EF1">
      <w:pPr>
        <w:rPr>
          <w:szCs w:val="22"/>
        </w:rPr>
      </w:pPr>
      <w:r w:rsidRPr="00E569A8">
        <w:rPr>
          <w:szCs w:val="22"/>
        </w:rPr>
        <w:t>Pancytopenie inclusief aplastische anemie is in zeldzame gevallen gemeld bij gebruik van TNF</w:t>
      </w:r>
      <w:r w:rsidR="003341ED" w:rsidRPr="00E569A8">
        <w:rPr>
          <w:szCs w:val="22"/>
        </w:rPr>
        <w:t>-</w:t>
      </w:r>
      <w:r w:rsidRPr="00E569A8">
        <w:rPr>
          <w:szCs w:val="22"/>
        </w:rPr>
        <w:t xml:space="preserve">antagonisten. Hematologische bijwerkingen, waaronder medisch significante cytopenie (bijv. trombocytopenie, leukopenie) zijn gemeld in samenhang met adalimumab. Patiënten die </w:t>
      </w:r>
      <w:r w:rsidR="0057121D">
        <w:rPr>
          <w:szCs w:val="22"/>
        </w:rPr>
        <w:t>Libmyris</w:t>
      </w:r>
      <w:r w:rsidRPr="00E569A8">
        <w:rPr>
          <w:szCs w:val="22"/>
        </w:rPr>
        <w:t xml:space="preserve"> gebruiken dienen geadviseerd te worden onmiddellijk medisch advies te vragen indien zij tekenen en symptomen ontwikkelen die duiden op bloeddyscrasie (bijv. aanhoudende koorts, blauwe plekken, bloedingen, bleekheid). Stopzetten van het gebruik van </w:t>
      </w:r>
      <w:r w:rsidR="0057121D">
        <w:rPr>
          <w:szCs w:val="22"/>
        </w:rPr>
        <w:t>Libmyris</w:t>
      </w:r>
      <w:r w:rsidRPr="00E569A8">
        <w:rPr>
          <w:szCs w:val="22"/>
        </w:rPr>
        <w:t xml:space="preserve"> dient overwogen te worden bij patiënten met bewezen significante hematologische afwijkingen.</w:t>
      </w:r>
    </w:p>
    <w:p w14:paraId="5625F57C" w14:textId="77777777" w:rsidR="004F42F2" w:rsidRPr="00E569A8" w:rsidRDefault="004F42F2" w:rsidP="00902EF1">
      <w:pPr>
        <w:rPr>
          <w:szCs w:val="22"/>
        </w:rPr>
      </w:pPr>
    </w:p>
    <w:p w14:paraId="094768B2" w14:textId="77777777" w:rsidR="004F42F2" w:rsidRPr="00E569A8" w:rsidRDefault="004F42F2" w:rsidP="00902EF1">
      <w:pPr>
        <w:rPr>
          <w:szCs w:val="22"/>
          <w:u w:val="single"/>
        </w:rPr>
      </w:pPr>
      <w:r w:rsidRPr="00E569A8">
        <w:rPr>
          <w:szCs w:val="22"/>
          <w:u w:val="single"/>
        </w:rPr>
        <w:t>Vaccinaties</w:t>
      </w:r>
    </w:p>
    <w:p w14:paraId="73FBEBD2" w14:textId="77777777" w:rsidR="005576F2" w:rsidRPr="00E569A8" w:rsidRDefault="005576F2" w:rsidP="00902EF1">
      <w:pPr>
        <w:rPr>
          <w:szCs w:val="22"/>
        </w:rPr>
      </w:pPr>
    </w:p>
    <w:p w14:paraId="1388358E" w14:textId="2C347868" w:rsidR="004F42F2" w:rsidRPr="00E569A8" w:rsidRDefault="004F42F2" w:rsidP="00902EF1">
      <w:pPr>
        <w:rPr>
          <w:szCs w:val="22"/>
        </w:rPr>
      </w:pPr>
      <w:r w:rsidRPr="00E569A8">
        <w:rPr>
          <w:szCs w:val="22"/>
        </w:rPr>
        <w:t xml:space="preserve">Vergelijkbare antilichaamreacties op de standaard 23-valent pneumokokkenvaccinatie en de influenza trivalent virusvaccinatie zijn waargenomen in een studie met 226 volwassen personen met reumatoïde artritis die behandeld werden met adalimumab of placebo. Er zijn geen gegevens bekend over de secundaire overdracht van een infectie door levende vaccins bij patiënten die adalimumab gebruiken. </w:t>
      </w:r>
    </w:p>
    <w:p w14:paraId="6B7B4799" w14:textId="77777777" w:rsidR="004F42F2" w:rsidRPr="00E569A8" w:rsidRDefault="004F42F2" w:rsidP="00902EF1">
      <w:pPr>
        <w:rPr>
          <w:szCs w:val="22"/>
        </w:rPr>
      </w:pPr>
    </w:p>
    <w:p w14:paraId="7376AF91" w14:textId="6C9CC5D6" w:rsidR="004F42F2" w:rsidRPr="00E569A8" w:rsidRDefault="004F42F2" w:rsidP="00902EF1">
      <w:pPr>
        <w:rPr>
          <w:szCs w:val="22"/>
        </w:rPr>
      </w:pPr>
      <w:r w:rsidRPr="00E569A8">
        <w:rPr>
          <w:szCs w:val="22"/>
        </w:rPr>
        <w:t xml:space="preserve">Het wordt aanbevolen om kinderen, indien mogelijk, vóór het starten met de behandeling met </w:t>
      </w:r>
      <w:r w:rsidR="0057121D">
        <w:rPr>
          <w:szCs w:val="22"/>
        </w:rPr>
        <w:t>Libmyris</w:t>
      </w:r>
      <w:r w:rsidRPr="00E569A8">
        <w:rPr>
          <w:szCs w:val="22"/>
        </w:rPr>
        <w:t xml:space="preserve"> alle vaccinaties toe te dienen in overeenstemming met de van toepassing zijnde vaccinatierichtlijnen.</w:t>
      </w:r>
    </w:p>
    <w:p w14:paraId="2B3A389A" w14:textId="77777777" w:rsidR="004F42F2" w:rsidRPr="00E569A8" w:rsidRDefault="004F42F2" w:rsidP="00902EF1">
      <w:pPr>
        <w:rPr>
          <w:szCs w:val="22"/>
        </w:rPr>
      </w:pPr>
    </w:p>
    <w:p w14:paraId="739A2736" w14:textId="555E984E" w:rsidR="004F42F2" w:rsidRPr="00E569A8" w:rsidRDefault="004F42F2" w:rsidP="00902EF1">
      <w:pPr>
        <w:rPr>
          <w:szCs w:val="22"/>
        </w:rPr>
      </w:pPr>
      <w:r w:rsidRPr="00E569A8">
        <w:rPr>
          <w:szCs w:val="22"/>
        </w:rPr>
        <w:t xml:space="preserve">Patiënten die </w:t>
      </w:r>
      <w:r w:rsidR="0057121D">
        <w:rPr>
          <w:szCs w:val="22"/>
        </w:rPr>
        <w:t>Libmyris</w:t>
      </w:r>
      <w:r w:rsidRPr="00E569A8">
        <w:rPr>
          <w:szCs w:val="22"/>
        </w:rPr>
        <w:t xml:space="preserve"> gebruiken kunnen gelijktijdig vaccinaties toegediend krijgen, met uitzondering van levende vaccins. Toediening van levende vaccins (bijvoorbeeld BCG-vaccin) aan zuigelingen die </w:t>
      </w:r>
      <w:r w:rsidR="003341ED" w:rsidRPr="00E569A8">
        <w:rPr>
          <w:i/>
          <w:iCs/>
          <w:szCs w:val="22"/>
        </w:rPr>
        <w:t>in utero</w:t>
      </w:r>
      <w:r w:rsidR="003341ED" w:rsidRPr="00E569A8">
        <w:rPr>
          <w:szCs w:val="22"/>
        </w:rPr>
        <w:t xml:space="preserve"> aan adalimumab zijn blootgesteld, wordt niet aanbevolen gedurende 5 maanden na de laatste </w:t>
      </w:r>
      <w:r w:rsidRPr="00E569A8">
        <w:rPr>
          <w:szCs w:val="22"/>
        </w:rPr>
        <w:t>adalimumabinjectie van de moeder tijdens de zwangerschap.</w:t>
      </w:r>
    </w:p>
    <w:p w14:paraId="7BDF3674" w14:textId="77777777" w:rsidR="004F42F2" w:rsidRPr="00E569A8" w:rsidRDefault="004F42F2" w:rsidP="00902EF1">
      <w:pPr>
        <w:rPr>
          <w:szCs w:val="22"/>
        </w:rPr>
      </w:pPr>
    </w:p>
    <w:p w14:paraId="3D38F973" w14:textId="77777777" w:rsidR="004F42F2" w:rsidRPr="00E569A8" w:rsidRDefault="004F42F2" w:rsidP="00902EF1">
      <w:pPr>
        <w:rPr>
          <w:szCs w:val="22"/>
          <w:u w:val="single"/>
        </w:rPr>
      </w:pPr>
      <w:r w:rsidRPr="00E569A8">
        <w:rPr>
          <w:szCs w:val="22"/>
          <w:u w:val="single"/>
        </w:rPr>
        <w:t>Congestief hartfalen</w:t>
      </w:r>
    </w:p>
    <w:p w14:paraId="765EEEB9" w14:textId="77777777" w:rsidR="005576F2" w:rsidRPr="00E569A8" w:rsidRDefault="005576F2" w:rsidP="00902EF1">
      <w:pPr>
        <w:rPr>
          <w:szCs w:val="22"/>
        </w:rPr>
      </w:pPr>
    </w:p>
    <w:p w14:paraId="4DC68D9D" w14:textId="2FBB676D" w:rsidR="004F42F2" w:rsidRPr="00E569A8" w:rsidRDefault="004F42F2" w:rsidP="00902EF1">
      <w:pPr>
        <w:rPr>
          <w:szCs w:val="22"/>
        </w:rPr>
      </w:pPr>
      <w:r w:rsidRPr="00E569A8">
        <w:rPr>
          <w:szCs w:val="22"/>
        </w:rPr>
        <w:lastRenderedPageBreak/>
        <w:t xml:space="preserve">In een klinisch onderzoek met een andere TNF-antagonist zijn verslechtering van congestief hartfalen en verhoogde mortaliteit als gevolg van congestief hartfalen waargenomen. Gevallen van verslechtering van congestief hartfalen zijn ook gemeld bij met adalimumab behandelde patiënten. Bij het gebruik van </w:t>
      </w:r>
      <w:r w:rsidR="0057121D">
        <w:rPr>
          <w:szCs w:val="22"/>
        </w:rPr>
        <w:t>Libmyris</w:t>
      </w:r>
      <w:r w:rsidRPr="00E569A8">
        <w:rPr>
          <w:szCs w:val="22"/>
        </w:rPr>
        <w:t xml:space="preserve"> bij patiënten met mild hartfalen (NYHA-klasse I/II) is voorzichtigheid geboden. </w:t>
      </w:r>
      <w:r w:rsidR="0057121D">
        <w:rPr>
          <w:szCs w:val="22"/>
        </w:rPr>
        <w:t>Libmyris</w:t>
      </w:r>
      <w:r w:rsidRPr="00E569A8">
        <w:rPr>
          <w:szCs w:val="22"/>
        </w:rPr>
        <w:t xml:space="preserve"> is gecontra-indiceerd bij matig tot ernstig hartfalen (zie rubriek 4.3). De behandeling met </w:t>
      </w:r>
      <w:r w:rsidR="0057121D">
        <w:rPr>
          <w:szCs w:val="22"/>
        </w:rPr>
        <w:t>Libmyris</w:t>
      </w:r>
      <w:r w:rsidRPr="00E569A8">
        <w:rPr>
          <w:szCs w:val="22"/>
        </w:rPr>
        <w:t xml:space="preserve"> moet worden gestaakt bij patiënten bij wie nieuwe of verergerende symptomen van congestief hartfalen optreden.</w:t>
      </w:r>
    </w:p>
    <w:p w14:paraId="55339BE5" w14:textId="77777777" w:rsidR="004F42F2" w:rsidRPr="00E569A8" w:rsidRDefault="004F42F2" w:rsidP="00902EF1">
      <w:pPr>
        <w:rPr>
          <w:szCs w:val="22"/>
        </w:rPr>
      </w:pPr>
    </w:p>
    <w:p w14:paraId="37F0948E" w14:textId="77777777" w:rsidR="004F42F2" w:rsidRPr="00E569A8" w:rsidRDefault="004F42F2" w:rsidP="00902EF1">
      <w:pPr>
        <w:rPr>
          <w:szCs w:val="22"/>
          <w:u w:val="single"/>
        </w:rPr>
      </w:pPr>
      <w:r w:rsidRPr="00E569A8">
        <w:rPr>
          <w:szCs w:val="22"/>
          <w:u w:val="single"/>
        </w:rPr>
        <w:t>Auto-immuunprocessen</w:t>
      </w:r>
    </w:p>
    <w:p w14:paraId="198064CB" w14:textId="77777777" w:rsidR="005576F2" w:rsidRPr="00E569A8" w:rsidRDefault="005576F2" w:rsidP="00902EF1">
      <w:pPr>
        <w:rPr>
          <w:szCs w:val="22"/>
        </w:rPr>
      </w:pPr>
    </w:p>
    <w:p w14:paraId="237FE8CC" w14:textId="69133EDA" w:rsidR="004F42F2" w:rsidRPr="00E569A8" w:rsidRDefault="004F42F2" w:rsidP="00902EF1">
      <w:pPr>
        <w:rPr>
          <w:szCs w:val="22"/>
        </w:rPr>
      </w:pPr>
      <w:r w:rsidRPr="00E569A8">
        <w:rPr>
          <w:szCs w:val="22"/>
        </w:rPr>
        <w:t xml:space="preserve">De behandeling met </w:t>
      </w:r>
      <w:r w:rsidR="0057121D">
        <w:rPr>
          <w:szCs w:val="22"/>
        </w:rPr>
        <w:t>Libmyris</w:t>
      </w:r>
      <w:r w:rsidRPr="00E569A8">
        <w:rPr>
          <w:szCs w:val="22"/>
        </w:rPr>
        <w:t xml:space="preserve"> kan leiden tot de vorming van auto-immuunantilichamen. De invloed van langdurige behandeling met adalimumab op de ontwikkeling van auto-immuun aandoeningen is onbekend. Als een patiënt na behandeling met </w:t>
      </w:r>
      <w:r w:rsidR="0057121D">
        <w:rPr>
          <w:szCs w:val="22"/>
        </w:rPr>
        <w:t>Libmyris</w:t>
      </w:r>
      <w:r w:rsidRPr="00E569A8">
        <w:rPr>
          <w:szCs w:val="22"/>
        </w:rPr>
        <w:t xml:space="preserve"> symptomen ontwikkelt die wijzen op een lupusachtig syndroom en als deze patiënt positief bevonden wordt voor antilichamen tegen dubbelstrengs DNA, mag de behandeling met </w:t>
      </w:r>
      <w:r w:rsidR="0057121D">
        <w:rPr>
          <w:szCs w:val="22"/>
        </w:rPr>
        <w:t>Libmyris</w:t>
      </w:r>
      <w:r w:rsidRPr="00E569A8">
        <w:rPr>
          <w:szCs w:val="22"/>
        </w:rPr>
        <w:t xml:space="preserve"> niet langer gegeven worden (zie rubriek 4.8).</w:t>
      </w:r>
    </w:p>
    <w:p w14:paraId="7D12B272" w14:textId="77777777" w:rsidR="004F42F2" w:rsidRPr="00E569A8" w:rsidRDefault="004F42F2" w:rsidP="00902EF1">
      <w:pPr>
        <w:rPr>
          <w:szCs w:val="22"/>
        </w:rPr>
      </w:pPr>
    </w:p>
    <w:p w14:paraId="5154C589" w14:textId="77777777" w:rsidR="004F42F2" w:rsidRPr="00E569A8" w:rsidRDefault="004F42F2" w:rsidP="00902EF1">
      <w:pPr>
        <w:rPr>
          <w:szCs w:val="22"/>
          <w:u w:val="single"/>
        </w:rPr>
      </w:pPr>
      <w:r w:rsidRPr="00E569A8">
        <w:rPr>
          <w:szCs w:val="22"/>
          <w:u w:val="single"/>
        </w:rPr>
        <w:t>Gelijktijdige toediening van biologische DMARD’s of TNF-antagonisten</w:t>
      </w:r>
    </w:p>
    <w:p w14:paraId="4C9A3C44" w14:textId="77777777" w:rsidR="005576F2" w:rsidRPr="00E569A8" w:rsidRDefault="005576F2" w:rsidP="00902EF1">
      <w:pPr>
        <w:rPr>
          <w:szCs w:val="22"/>
        </w:rPr>
      </w:pPr>
    </w:p>
    <w:p w14:paraId="3C2AF801" w14:textId="6DA77757" w:rsidR="004F42F2" w:rsidRPr="00E569A8" w:rsidRDefault="004F42F2" w:rsidP="00902EF1">
      <w:pPr>
        <w:rPr>
          <w:szCs w:val="22"/>
        </w:rPr>
      </w:pPr>
      <w:r w:rsidRPr="00E569A8">
        <w:rPr>
          <w:szCs w:val="22"/>
        </w:rPr>
        <w:t>In klinische onderzoeken zijn ernstige infecties gemeld na gelijktijdig gebruik van anakinra en een andere TNF-antagonist, etanercept, zonder toegevoegd voordeel vergeleken met etanercept alleen. Gezien de aard van de bijwerkingen die gevonden zijn met de combinatie van etanercept en anakinra, kan de combinatie van anakinra met andere TNF-antagonisten in vergelijkbare toxiciteiten resulteren. Daarom wordt de combinatie van adalimumab en anakinra niet aanbevolen (zie rubriek 4.5).</w:t>
      </w:r>
    </w:p>
    <w:p w14:paraId="57791308" w14:textId="77777777" w:rsidR="004F42F2" w:rsidRPr="00E569A8" w:rsidRDefault="004F42F2" w:rsidP="00902EF1">
      <w:pPr>
        <w:rPr>
          <w:szCs w:val="22"/>
        </w:rPr>
      </w:pPr>
    </w:p>
    <w:p w14:paraId="5ADBFD7C" w14:textId="77777777" w:rsidR="004F42F2" w:rsidRPr="00E569A8" w:rsidRDefault="004F42F2" w:rsidP="00902EF1">
      <w:pPr>
        <w:rPr>
          <w:szCs w:val="22"/>
        </w:rPr>
      </w:pPr>
      <w:r w:rsidRPr="00E569A8">
        <w:rPr>
          <w:szCs w:val="22"/>
        </w:rPr>
        <w:t>Gelijktijdige toediening van adalimumab met andere biologische DMARD’s (bijv. anakinra en abatacept) of andere TNF-antagonisten wordt niet aanbevolen vanwege een mogelijk toegenomen risico van infecties, waaronder ernstige infecties en andere potentiële farmacologische interacties (zie rubriek 4.5).</w:t>
      </w:r>
    </w:p>
    <w:p w14:paraId="4498673F" w14:textId="77777777" w:rsidR="004F42F2" w:rsidRPr="00E569A8" w:rsidRDefault="004F42F2" w:rsidP="00902EF1">
      <w:pPr>
        <w:rPr>
          <w:szCs w:val="22"/>
        </w:rPr>
      </w:pPr>
    </w:p>
    <w:p w14:paraId="25BDB6A0" w14:textId="77777777" w:rsidR="004F42F2" w:rsidRPr="00E569A8" w:rsidRDefault="004F42F2" w:rsidP="00902EF1">
      <w:pPr>
        <w:rPr>
          <w:szCs w:val="22"/>
          <w:u w:val="single"/>
        </w:rPr>
      </w:pPr>
      <w:r w:rsidRPr="00E569A8">
        <w:rPr>
          <w:szCs w:val="22"/>
          <w:u w:val="single"/>
        </w:rPr>
        <w:t>Chirurgische ingrepen</w:t>
      </w:r>
    </w:p>
    <w:p w14:paraId="25DA1EBD" w14:textId="77777777" w:rsidR="005576F2" w:rsidRPr="00E569A8" w:rsidRDefault="005576F2" w:rsidP="00902EF1">
      <w:pPr>
        <w:rPr>
          <w:szCs w:val="22"/>
        </w:rPr>
      </w:pPr>
    </w:p>
    <w:p w14:paraId="7A13F0B0" w14:textId="225F0E55" w:rsidR="004F42F2" w:rsidRPr="00E569A8" w:rsidRDefault="004F42F2" w:rsidP="00902EF1">
      <w:pPr>
        <w:rPr>
          <w:szCs w:val="22"/>
        </w:rPr>
      </w:pPr>
      <w:r w:rsidRPr="00E569A8">
        <w:rPr>
          <w:szCs w:val="22"/>
        </w:rPr>
        <w:t xml:space="preserve">Er is gelimiteerde ervaring met de veiligheid van chirurgische procedures bij patiënten die behandeld worden met adalimumab. Er dient rekening gehouden te worden met de lange halfwaardetijd van adalimumab als een chirurgische ingreep gepland wordt. Een patiënt die een operatie ondergaat terwijl hij of zij nog </w:t>
      </w:r>
      <w:r w:rsidR="0057121D">
        <w:rPr>
          <w:szCs w:val="22"/>
        </w:rPr>
        <w:t>Libmyris</w:t>
      </w:r>
      <w:r w:rsidRPr="00E569A8">
        <w:rPr>
          <w:szCs w:val="22"/>
        </w:rPr>
        <w:t xml:space="preserve"> gebruikt moet zorgvuldig worden gecontroleerd op infecties en geschikte acties dienen ondernomen te worden. Er is gelimiteerde ervaring met de veiligheid bij patiënten die adalimumab gebruiken en artroplastiek ondergaan.</w:t>
      </w:r>
    </w:p>
    <w:p w14:paraId="6A058499" w14:textId="77777777" w:rsidR="004F42F2" w:rsidRPr="00E569A8" w:rsidRDefault="004F42F2" w:rsidP="00902EF1">
      <w:pPr>
        <w:rPr>
          <w:szCs w:val="22"/>
        </w:rPr>
      </w:pPr>
    </w:p>
    <w:p w14:paraId="70BCDABD" w14:textId="33B5A441" w:rsidR="004F42F2" w:rsidRPr="00E569A8" w:rsidRDefault="004F42F2" w:rsidP="00902EF1">
      <w:pPr>
        <w:rPr>
          <w:szCs w:val="22"/>
          <w:u w:val="single"/>
        </w:rPr>
      </w:pPr>
      <w:r w:rsidRPr="00E569A8">
        <w:rPr>
          <w:szCs w:val="22"/>
          <w:u w:val="single"/>
        </w:rPr>
        <w:t>Dunnedarmobstructie</w:t>
      </w:r>
    </w:p>
    <w:p w14:paraId="35022CD5" w14:textId="77777777" w:rsidR="005576F2" w:rsidRPr="00E569A8" w:rsidRDefault="005576F2" w:rsidP="00902EF1">
      <w:pPr>
        <w:rPr>
          <w:szCs w:val="22"/>
        </w:rPr>
      </w:pPr>
    </w:p>
    <w:p w14:paraId="182079DA" w14:textId="3BD9FE6B" w:rsidR="004F42F2" w:rsidRPr="00E569A8" w:rsidRDefault="004F42F2" w:rsidP="00902EF1">
      <w:pPr>
        <w:rPr>
          <w:szCs w:val="22"/>
        </w:rPr>
      </w:pPr>
      <w:r w:rsidRPr="00E569A8">
        <w:rPr>
          <w:szCs w:val="22"/>
        </w:rPr>
        <w:t>Gebrek aan respons op behandeling voor de ziekte van Crohn kan een indicatie zijn voor de aanwezigheid van een gefixeerde fibrotische vernauwing, waarvoor chirurgische behandeling noodzakelijk is. Beschikbare gegevens wijzen erop dat adalimumab vernauwingen niet verergert of veroorzaakt.</w:t>
      </w:r>
    </w:p>
    <w:p w14:paraId="30EF56F8" w14:textId="77777777" w:rsidR="004F42F2" w:rsidRPr="00E569A8" w:rsidRDefault="004F42F2" w:rsidP="00902EF1">
      <w:pPr>
        <w:rPr>
          <w:szCs w:val="22"/>
        </w:rPr>
      </w:pPr>
    </w:p>
    <w:p w14:paraId="68E83977" w14:textId="77777777" w:rsidR="004F42F2" w:rsidRPr="00E569A8" w:rsidRDefault="004F42F2" w:rsidP="00902EF1">
      <w:pPr>
        <w:rPr>
          <w:szCs w:val="22"/>
          <w:u w:val="single"/>
        </w:rPr>
      </w:pPr>
      <w:r w:rsidRPr="00E569A8">
        <w:rPr>
          <w:szCs w:val="22"/>
          <w:u w:val="single"/>
        </w:rPr>
        <w:t>Ouderen</w:t>
      </w:r>
    </w:p>
    <w:p w14:paraId="2B7FA1C3" w14:textId="77777777" w:rsidR="005576F2" w:rsidRPr="00E569A8" w:rsidRDefault="005576F2" w:rsidP="00902EF1">
      <w:pPr>
        <w:rPr>
          <w:szCs w:val="22"/>
        </w:rPr>
      </w:pPr>
    </w:p>
    <w:p w14:paraId="2FF16E1C" w14:textId="2F7EB8AD" w:rsidR="004F42F2" w:rsidRPr="00E569A8" w:rsidRDefault="004F42F2" w:rsidP="00902EF1">
      <w:pPr>
        <w:rPr>
          <w:szCs w:val="22"/>
        </w:rPr>
      </w:pPr>
      <w:r w:rsidRPr="00E569A8">
        <w:rPr>
          <w:szCs w:val="22"/>
        </w:rPr>
        <w:t>De frequentie van ernstige infecties tijdens adalimumab-behandeling was hoger bij patiënten ouder dan 65 jaar (3,7%) dan bij patiënten jonger dan 65 jaar (1,5%). Enkele hadden een fatale uitkomst. Bijzondere aandacht voor het risico op infecties dient in acht genomen te worden bij de behandeling van ouderen.</w:t>
      </w:r>
    </w:p>
    <w:p w14:paraId="5C1A06E1" w14:textId="77777777" w:rsidR="004F42F2" w:rsidRPr="00E569A8" w:rsidRDefault="004F42F2" w:rsidP="00902EF1">
      <w:pPr>
        <w:rPr>
          <w:szCs w:val="22"/>
        </w:rPr>
      </w:pPr>
    </w:p>
    <w:p w14:paraId="6D86D65A" w14:textId="77777777" w:rsidR="004F42F2" w:rsidRPr="00E569A8" w:rsidRDefault="004F42F2" w:rsidP="00902EF1">
      <w:pPr>
        <w:rPr>
          <w:szCs w:val="22"/>
          <w:u w:val="single"/>
        </w:rPr>
      </w:pPr>
      <w:r w:rsidRPr="00E569A8">
        <w:rPr>
          <w:szCs w:val="22"/>
          <w:u w:val="single"/>
        </w:rPr>
        <w:t>Pediatrische patiënten</w:t>
      </w:r>
    </w:p>
    <w:p w14:paraId="33C70A94" w14:textId="77777777" w:rsidR="005576F2" w:rsidRPr="00E569A8" w:rsidRDefault="005576F2" w:rsidP="00902EF1">
      <w:pPr>
        <w:rPr>
          <w:szCs w:val="22"/>
        </w:rPr>
      </w:pPr>
    </w:p>
    <w:p w14:paraId="68DA3B1F" w14:textId="5A6D724E" w:rsidR="004F42F2" w:rsidRPr="00E569A8" w:rsidRDefault="004F42F2" w:rsidP="00902EF1">
      <w:pPr>
        <w:rPr>
          <w:szCs w:val="22"/>
        </w:rPr>
      </w:pPr>
      <w:r w:rsidRPr="00E569A8">
        <w:rPr>
          <w:szCs w:val="22"/>
        </w:rPr>
        <w:t>Zie “Vaccinaties” hierboven.</w:t>
      </w:r>
    </w:p>
    <w:p w14:paraId="171AFAFE" w14:textId="77777777" w:rsidR="004F42F2" w:rsidRPr="00E569A8" w:rsidRDefault="004F42F2" w:rsidP="00902EF1">
      <w:pPr>
        <w:rPr>
          <w:szCs w:val="22"/>
        </w:rPr>
      </w:pPr>
    </w:p>
    <w:p w14:paraId="011B96E1" w14:textId="77777777" w:rsidR="004F42F2" w:rsidRPr="00E569A8" w:rsidRDefault="004F42F2" w:rsidP="00902EF1">
      <w:pPr>
        <w:rPr>
          <w:szCs w:val="22"/>
          <w:u w:val="single"/>
        </w:rPr>
      </w:pPr>
      <w:r w:rsidRPr="00E569A8">
        <w:rPr>
          <w:szCs w:val="22"/>
          <w:u w:val="single"/>
        </w:rPr>
        <w:t>Hulpstoffen</w:t>
      </w:r>
    </w:p>
    <w:p w14:paraId="3A202A84" w14:textId="77777777" w:rsidR="005576F2" w:rsidRPr="00E569A8" w:rsidRDefault="005576F2" w:rsidP="00902EF1">
      <w:pPr>
        <w:rPr>
          <w:szCs w:val="22"/>
        </w:rPr>
      </w:pPr>
    </w:p>
    <w:p w14:paraId="1A77D67C" w14:textId="5A6B0F21" w:rsidR="004F42F2" w:rsidRPr="00E569A8" w:rsidRDefault="004F42F2" w:rsidP="00902EF1">
      <w:pPr>
        <w:rPr>
          <w:szCs w:val="22"/>
        </w:rPr>
      </w:pPr>
      <w:r w:rsidRPr="00E569A8">
        <w:rPr>
          <w:szCs w:val="22"/>
        </w:rPr>
        <w:t xml:space="preserve">Dit </w:t>
      </w:r>
      <w:r w:rsidR="00B07566" w:rsidRPr="00E569A8">
        <w:rPr>
          <w:szCs w:val="22"/>
        </w:rPr>
        <w:t>geneesmiddel</w:t>
      </w:r>
      <w:r w:rsidRPr="00E569A8">
        <w:rPr>
          <w:szCs w:val="22"/>
        </w:rPr>
        <w:t xml:space="preserve"> bevat minder dan 1 mmol natrium (23</w:t>
      </w:r>
      <w:r w:rsidR="0021022D" w:rsidRPr="00E569A8">
        <w:rPr>
          <w:szCs w:val="22"/>
        </w:rPr>
        <w:t> mg</w:t>
      </w:r>
      <w:r w:rsidRPr="00E569A8">
        <w:rPr>
          <w:szCs w:val="22"/>
        </w:rPr>
        <w:t>) per 0,</w:t>
      </w:r>
      <w:r w:rsidR="003B210A" w:rsidRPr="00E569A8">
        <w:rPr>
          <w:szCs w:val="22"/>
        </w:rPr>
        <w:t>8</w:t>
      </w:r>
      <w:r w:rsidR="0021022D" w:rsidRPr="00E569A8">
        <w:rPr>
          <w:szCs w:val="22"/>
        </w:rPr>
        <w:t> ml</w:t>
      </w:r>
      <w:r w:rsidRPr="00E569A8">
        <w:rPr>
          <w:szCs w:val="22"/>
        </w:rPr>
        <w:t>, d</w:t>
      </w:r>
      <w:r w:rsidR="006948D4" w:rsidRPr="00E569A8">
        <w:rPr>
          <w:szCs w:val="22"/>
        </w:rPr>
        <w:t>at wil zeggen</w:t>
      </w:r>
      <w:r w:rsidRPr="00E569A8">
        <w:rPr>
          <w:szCs w:val="22"/>
        </w:rPr>
        <w:t xml:space="preserve"> dat het in wezen ‘natriumvrij’ is.</w:t>
      </w:r>
    </w:p>
    <w:p w14:paraId="026C14FD" w14:textId="77777777" w:rsidR="004F42F2" w:rsidRDefault="004F42F2" w:rsidP="00902EF1"/>
    <w:p w14:paraId="6569B65A" w14:textId="70C425DC" w:rsidR="00165639" w:rsidRPr="005B1FBF" w:rsidRDefault="00165639" w:rsidP="00165639">
      <w:pPr>
        <w:rPr>
          <w:i/>
          <w:iCs/>
        </w:rPr>
      </w:pPr>
      <w:r>
        <w:rPr>
          <w:i/>
          <w:iCs/>
        </w:rPr>
        <w:t>Libmyris</w:t>
      </w:r>
      <w:r w:rsidRPr="005B1FBF">
        <w:rPr>
          <w:i/>
          <w:iCs/>
        </w:rPr>
        <w:t xml:space="preserve"> </w:t>
      </w:r>
      <w:r>
        <w:rPr>
          <w:i/>
          <w:iCs/>
        </w:rPr>
        <w:t>8</w:t>
      </w:r>
      <w:r w:rsidRPr="005B1FBF">
        <w:rPr>
          <w:i/>
          <w:iCs/>
        </w:rPr>
        <w:t>0 mg oplossing voor injectie in voorgevulde spuit</w:t>
      </w:r>
    </w:p>
    <w:p w14:paraId="238579DB" w14:textId="1991F5C1" w:rsidR="00165639" w:rsidRDefault="00165639" w:rsidP="00165639">
      <w:r w:rsidRPr="005B1FBF">
        <w:t>Dit geneesmiddel bevat 0,</w:t>
      </w:r>
      <w:r>
        <w:t>8</w:t>
      </w:r>
      <w:r w:rsidRPr="005B1FBF">
        <w:t xml:space="preserve"> mg polysorbaat 80 in elke voorgevulde spuit, wat overeenkomt met 1</w:t>
      </w:r>
      <w:r>
        <w:t> </w:t>
      </w:r>
      <w:r w:rsidRPr="005B1FBF">
        <w:t>mg/ml. Polysorbaten kunnen allergische reacties veroorzaken.</w:t>
      </w:r>
    </w:p>
    <w:p w14:paraId="52A09442" w14:textId="77777777" w:rsidR="00165639" w:rsidRDefault="00165639" w:rsidP="00165639"/>
    <w:p w14:paraId="75648FAD" w14:textId="3C7125DD" w:rsidR="00165639" w:rsidRPr="005B1FBF" w:rsidRDefault="00165639" w:rsidP="00165639">
      <w:pPr>
        <w:rPr>
          <w:i/>
          <w:iCs/>
        </w:rPr>
      </w:pPr>
      <w:r>
        <w:rPr>
          <w:i/>
          <w:iCs/>
        </w:rPr>
        <w:t>Libmyris</w:t>
      </w:r>
      <w:r w:rsidRPr="005B1FBF">
        <w:rPr>
          <w:i/>
          <w:iCs/>
        </w:rPr>
        <w:t xml:space="preserve"> </w:t>
      </w:r>
      <w:r>
        <w:rPr>
          <w:i/>
          <w:iCs/>
        </w:rPr>
        <w:t>8</w:t>
      </w:r>
      <w:r w:rsidRPr="005B1FBF">
        <w:rPr>
          <w:i/>
          <w:iCs/>
        </w:rPr>
        <w:t xml:space="preserve">0 mg oplossing voor injectie in voorgevulde </w:t>
      </w:r>
      <w:r>
        <w:rPr>
          <w:i/>
          <w:iCs/>
        </w:rPr>
        <w:t>pen</w:t>
      </w:r>
    </w:p>
    <w:p w14:paraId="2DE8C8AC" w14:textId="02FD90CE" w:rsidR="00165639" w:rsidRDefault="00165639" w:rsidP="00165639">
      <w:r w:rsidRPr="005B1FBF">
        <w:t>Dit geneesmiddel bevat 0,</w:t>
      </w:r>
      <w:r>
        <w:t>8</w:t>
      </w:r>
      <w:r w:rsidRPr="005B1FBF">
        <w:t xml:space="preserve"> mg polysorbaat 80 in elke voorgevulde </w:t>
      </w:r>
      <w:r>
        <w:t>pen</w:t>
      </w:r>
      <w:r w:rsidRPr="005B1FBF">
        <w:t>, wat overeenkomt met 1</w:t>
      </w:r>
      <w:r>
        <w:t> </w:t>
      </w:r>
      <w:r w:rsidRPr="005B1FBF">
        <w:t>mg/ml. Polysorbaten kunnen allergische reacties veroorzaken.</w:t>
      </w:r>
    </w:p>
    <w:p w14:paraId="1AD98933" w14:textId="77777777" w:rsidR="00165639" w:rsidRPr="00E569A8" w:rsidRDefault="00165639" w:rsidP="00902EF1"/>
    <w:p w14:paraId="076DE6E6" w14:textId="77777777" w:rsidR="004F42F2" w:rsidRPr="00E569A8" w:rsidRDefault="004F42F2" w:rsidP="00902EF1">
      <w:pPr>
        <w:keepNext/>
        <w:rPr>
          <w:b/>
          <w:bCs/>
          <w:szCs w:val="22"/>
        </w:rPr>
      </w:pPr>
      <w:r w:rsidRPr="00E569A8">
        <w:rPr>
          <w:b/>
        </w:rPr>
        <w:t>4.5</w:t>
      </w:r>
      <w:r w:rsidRPr="00E569A8">
        <w:rPr>
          <w:b/>
          <w:bCs/>
          <w:szCs w:val="22"/>
        </w:rPr>
        <w:tab/>
      </w:r>
      <w:r w:rsidRPr="00E569A8">
        <w:rPr>
          <w:b/>
        </w:rPr>
        <w:t>Interacties met andere geneesmiddelen en andere vormen van interactie</w:t>
      </w:r>
    </w:p>
    <w:p w14:paraId="1E3FAB23" w14:textId="77777777" w:rsidR="004F42F2" w:rsidRPr="00E569A8" w:rsidRDefault="004F42F2" w:rsidP="00902EF1">
      <w:pPr>
        <w:rPr>
          <w:szCs w:val="22"/>
        </w:rPr>
      </w:pPr>
    </w:p>
    <w:p w14:paraId="0B951891" w14:textId="77777777" w:rsidR="004F42F2" w:rsidRPr="00E569A8" w:rsidRDefault="004F42F2" w:rsidP="00902EF1">
      <w:pPr>
        <w:rPr>
          <w:szCs w:val="22"/>
        </w:rPr>
      </w:pPr>
      <w:r w:rsidRPr="00E569A8">
        <w:rPr>
          <w:szCs w:val="22"/>
        </w:rPr>
        <w:t>Adalimumab is onderzocht bij patiënten met reumatoïde artritis, polyarticulaire juveniele idiopathische artritis en artritis psoriatica die adalimumab als monotherapie gebruikten en bij patiënten die gelijktijdig methotrexaat gebruikten. De aanmaak van antilichamen was lager wanneer adalimumab samen met methotrexaat werd gegeven in vergelijking met de monotherapie. Toediening van adalimumab zonder methotrexaat resulteerde in een verhoogde aanmaak van antilichamen, een verhoogde klaring en verminderde werkzaamheid van adalimumab (zie rubriek 5.1).</w:t>
      </w:r>
    </w:p>
    <w:p w14:paraId="71DC1DC2" w14:textId="77777777" w:rsidR="004F42F2" w:rsidRPr="00E569A8" w:rsidRDefault="004F42F2" w:rsidP="00902EF1">
      <w:pPr>
        <w:rPr>
          <w:szCs w:val="22"/>
        </w:rPr>
      </w:pPr>
    </w:p>
    <w:p w14:paraId="246E8654" w14:textId="583043B2" w:rsidR="004F42F2" w:rsidRPr="00E569A8" w:rsidRDefault="004F42F2" w:rsidP="00902EF1">
      <w:pPr>
        <w:rPr>
          <w:szCs w:val="22"/>
        </w:rPr>
      </w:pPr>
      <w:r w:rsidRPr="00E569A8">
        <w:rPr>
          <w:szCs w:val="22"/>
        </w:rPr>
        <w:t xml:space="preserve">De combinatie van </w:t>
      </w:r>
      <w:r w:rsidR="00636AE4" w:rsidRPr="00E569A8">
        <w:rPr>
          <w:szCs w:val="22"/>
        </w:rPr>
        <w:t>adalimumab</w:t>
      </w:r>
      <w:r w:rsidRPr="00E569A8">
        <w:rPr>
          <w:szCs w:val="22"/>
        </w:rPr>
        <w:t xml:space="preserve"> en anakinra wordt niet aanbevolen (zie rubriek 4.4 “Gelijktijdige toediening van biologische DMARD’s of TNF-antagonisten”).</w:t>
      </w:r>
    </w:p>
    <w:p w14:paraId="3F23F8E4" w14:textId="77777777" w:rsidR="004F42F2" w:rsidRPr="00E569A8" w:rsidRDefault="004F42F2" w:rsidP="00902EF1">
      <w:pPr>
        <w:rPr>
          <w:szCs w:val="22"/>
        </w:rPr>
      </w:pPr>
    </w:p>
    <w:p w14:paraId="62101B64" w14:textId="77777777" w:rsidR="004F42F2" w:rsidRPr="00E569A8" w:rsidRDefault="004F42F2" w:rsidP="00902EF1">
      <w:pPr>
        <w:rPr>
          <w:szCs w:val="22"/>
        </w:rPr>
      </w:pPr>
      <w:r w:rsidRPr="00E569A8">
        <w:rPr>
          <w:szCs w:val="22"/>
        </w:rPr>
        <w:t>De combinatie van adalimumab en abatacept wordt niet aanbevolen (zie rubriek 4.4 “Gelijktijdige toediening van biologische DMARD’s of TNF-antagonisten”).</w:t>
      </w:r>
    </w:p>
    <w:p w14:paraId="1EF7BFFE" w14:textId="77777777" w:rsidR="004F42F2" w:rsidRPr="00E569A8" w:rsidRDefault="004F42F2" w:rsidP="00902EF1"/>
    <w:p w14:paraId="218D45FF" w14:textId="77777777" w:rsidR="004F42F2" w:rsidRPr="00E569A8" w:rsidRDefault="004F42F2" w:rsidP="00902EF1">
      <w:pPr>
        <w:keepNext/>
        <w:rPr>
          <w:b/>
          <w:bCs/>
          <w:szCs w:val="22"/>
        </w:rPr>
      </w:pPr>
      <w:r w:rsidRPr="00E569A8">
        <w:rPr>
          <w:b/>
        </w:rPr>
        <w:t>4.6</w:t>
      </w:r>
      <w:r w:rsidRPr="00E569A8">
        <w:rPr>
          <w:b/>
          <w:bCs/>
          <w:szCs w:val="22"/>
        </w:rPr>
        <w:tab/>
      </w:r>
      <w:r w:rsidRPr="00E569A8">
        <w:rPr>
          <w:b/>
        </w:rPr>
        <w:t>Vruchtbaarheid, zwangerschap en borstvoeding</w:t>
      </w:r>
    </w:p>
    <w:p w14:paraId="43C30F7E" w14:textId="77777777" w:rsidR="004F42F2" w:rsidRPr="00E569A8" w:rsidRDefault="004F42F2" w:rsidP="00902EF1">
      <w:pPr>
        <w:rPr>
          <w:szCs w:val="22"/>
        </w:rPr>
      </w:pPr>
    </w:p>
    <w:p w14:paraId="2D363608" w14:textId="77777777" w:rsidR="004F42F2" w:rsidRPr="00E569A8" w:rsidRDefault="004F42F2" w:rsidP="00902EF1">
      <w:pPr>
        <w:rPr>
          <w:szCs w:val="22"/>
          <w:u w:val="single"/>
        </w:rPr>
      </w:pPr>
      <w:r w:rsidRPr="00E569A8">
        <w:rPr>
          <w:szCs w:val="22"/>
          <w:u w:val="single"/>
        </w:rPr>
        <w:t>Vrouwen die zwanger kunnen worden</w:t>
      </w:r>
    </w:p>
    <w:p w14:paraId="608AD2A2" w14:textId="77777777" w:rsidR="008A5519" w:rsidRPr="00E569A8" w:rsidRDefault="008A5519" w:rsidP="00902EF1">
      <w:pPr>
        <w:rPr>
          <w:szCs w:val="22"/>
        </w:rPr>
      </w:pPr>
    </w:p>
    <w:p w14:paraId="13C3A1E8" w14:textId="4EA1F448" w:rsidR="004F42F2" w:rsidRPr="00E569A8" w:rsidRDefault="004F42F2" w:rsidP="00902EF1">
      <w:pPr>
        <w:rPr>
          <w:szCs w:val="22"/>
        </w:rPr>
      </w:pPr>
      <w:r w:rsidRPr="00E569A8">
        <w:rPr>
          <w:szCs w:val="22"/>
        </w:rPr>
        <w:t xml:space="preserve">Vrouwen die zwanger kunnen worden, dienen te overwegen een betrouwbare anticonceptiemethode te gebruiken om zwangerschap te voorkomen en het gebruik daarvan gedurende ten minste vijf maanden na de laatste </w:t>
      </w:r>
      <w:r w:rsidR="0057121D">
        <w:rPr>
          <w:szCs w:val="22"/>
        </w:rPr>
        <w:t>Libmyris</w:t>
      </w:r>
      <w:r w:rsidRPr="00E569A8">
        <w:rPr>
          <w:szCs w:val="22"/>
        </w:rPr>
        <w:t>-behandeling voort te zetten.</w:t>
      </w:r>
    </w:p>
    <w:p w14:paraId="53270251" w14:textId="77777777" w:rsidR="004F42F2" w:rsidRPr="00E569A8" w:rsidRDefault="004F42F2" w:rsidP="00902EF1">
      <w:pPr>
        <w:rPr>
          <w:szCs w:val="22"/>
        </w:rPr>
      </w:pPr>
    </w:p>
    <w:p w14:paraId="1A90D0BE" w14:textId="77777777" w:rsidR="004F42F2" w:rsidRPr="00E569A8" w:rsidRDefault="004F42F2" w:rsidP="00902EF1">
      <w:pPr>
        <w:rPr>
          <w:szCs w:val="22"/>
          <w:u w:val="single"/>
        </w:rPr>
      </w:pPr>
      <w:r w:rsidRPr="00E569A8">
        <w:rPr>
          <w:szCs w:val="22"/>
          <w:u w:val="single"/>
        </w:rPr>
        <w:t>Zwangerschap</w:t>
      </w:r>
    </w:p>
    <w:p w14:paraId="75CB332C" w14:textId="77777777" w:rsidR="008A5519" w:rsidRPr="00E569A8" w:rsidRDefault="008A5519" w:rsidP="00902EF1">
      <w:pPr>
        <w:rPr>
          <w:szCs w:val="22"/>
        </w:rPr>
      </w:pPr>
    </w:p>
    <w:p w14:paraId="40A4D168" w14:textId="48BF812B" w:rsidR="004F42F2" w:rsidRPr="00E569A8" w:rsidRDefault="004F42F2" w:rsidP="00902EF1">
      <w:pPr>
        <w:rPr>
          <w:szCs w:val="22"/>
        </w:rPr>
      </w:pPr>
      <w:r w:rsidRPr="00E569A8">
        <w:rPr>
          <w:szCs w:val="22"/>
        </w:rPr>
        <w:t>Prospectief verzamelde gegevens van een groot aantal (ongeveer 2100) aan adalimumab blootgestelde zwangerschappen die leidden tot een levende geboorte met bekende uitkomsten, waaronder meer dan 1500 die in het eerste trimester waren blootgesteld, wijzen niet op een toename van het aantal misvormingen bij de pasgeborene.</w:t>
      </w:r>
    </w:p>
    <w:p w14:paraId="0E024818" w14:textId="77777777" w:rsidR="004F42F2" w:rsidRPr="00E569A8" w:rsidRDefault="004F42F2" w:rsidP="00902EF1">
      <w:pPr>
        <w:rPr>
          <w:szCs w:val="22"/>
        </w:rPr>
      </w:pPr>
    </w:p>
    <w:p w14:paraId="089474DF" w14:textId="5108BC2A" w:rsidR="004F42F2" w:rsidRPr="00E569A8" w:rsidRDefault="004F42F2" w:rsidP="00902EF1">
      <w:pPr>
        <w:rPr>
          <w:szCs w:val="22"/>
        </w:rPr>
      </w:pPr>
      <w:r w:rsidRPr="00E569A8">
        <w:rPr>
          <w:szCs w:val="22"/>
        </w:rPr>
        <w:t>In een prospectief cohortregister waren 257 vrouwen geïncludeerd met reumatoïde artritis (RA) of de ziekte van Crohn (CD) die tenminste tijdens het eerste trimester met adalimumab waren behandeld, en 120 vrouwen met RA of CD die niet met adalimumab waren behandeld. Het primaire eindpunt was de prevalentie van ernstige geboorteafwijkingen. Het percentage zwangerschappen dat eindigde met de geboorte van minstens één levend geboren kind met een ernstige geboorteafwijking was 6/69 (8,7%) bij de met adalimumab behandelde vrouwen met RA en 5/74 (6,8%) bij de onbehandelde vrouwen met RA (niet-gecorrigeerde OR 1,31; 95% CI 0,38-4,52) en 16/152 (10,5%) bij de met adalimumab behandelde vrouwen met CD en 3/32 (9,4%) bij de onbehandelde vrouwen met CD (niet</w:t>
      </w:r>
      <w:r w:rsidR="003341ED" w:rsidRPr="00E569A8">
        <w:rPr>
          <w:szCs w:val="22"/>
        </w:rPr>
        <w:t>-</w:t>
      </w:r>
      <w:r w:rsidRPr="00E569A8">
        <w:rPr>
          <w:szCs w:val="22"/>
        </w:rPr>
        <w:t xml:space="preserve">gecorrigeerde OR 1,14; 95% CI 0,31-4,16). De gecorrigeerde OR (rekening houdend met verschillen in baselinekarakteristieken) was 1,10 (95% CI 0,45-2,73) met RA en CD gecombineerd. Er waren geen duidelijke verschillen tussen de met adalimumab behandelde vrouwen en de onbehandelde vrouwen voor de secundaire eindpunten spontane abortussen, geringe geboorteafwijkingen, vroeggeboortes, lengte van de baby bij de geboorte en ernstige of opportunistische infecties. Er werden geen doodgeboortes of maligniteiten gemeld. De interpretatie van de gegevens kan zijn </w:t>
      </w:r>
      <w:r w:rsidRPr="00E569A8">
        <w:rPr>
          <w:szCs w:val="22"/>
        </w:rPr>
        <w:lastRenderedPageBreak/>
        <w:t>beïnvloed door methodologische beperkingen van de studie, waaronder de geringe steekproefgrootte en niet-gerandomiseerde opzet.</w:t>
      </w:r>
    </w:p>
    <w:p w14:paraId="425452AC" w14:textId="77777777" w:rsidR="004F42F2" w:rsidRPr="00E569A8" w:rsidRDefault="004F42F2" w:rsidP="00902EF1">
      <w:pPr>
        <w:rPr>
          <w:szCs w:val="22"/>
        </w:rPr>
      </w:pPr>
    </w:p>
    <w:p w14:paraId="37F46B26" w14:textId="77777777" w:rsidR="004F42F2" w:rsidRPr="00E569A8" w:rsidRDefault="004F42F2" w:rsidP="00902EF1">
      <w:pPr>
        <w:rPr>
          <w:szCs w:val="22"/>
        </w:rPr>
      </w:pPr>
      <w:r w:rsidRPr="00E569A8">
        <w:rPr>
          <w:szCs w:val="22"/>
        </w:rPr>
        <w:t>Bij een onderzoek naar de ontwikkelingstoxiciteit bij apen waren er geen aanwijzingen voor toxiciteit voor de moeder, embryotoxiciteit of teratogeniciteit. Er zijn geen preklinische gegevens beschikbaar over de postnatale toxiciteit van adalimumab (zie rubriek 5.3).</w:t>
      </w:r>
    </w:p>
    <w:p w14:paraId="36BF6267" w14:textId="77777777" w:rsidR="004F42F2" w:rsidRPr="00E569A8" w:rsidRDefault="004F42F2" w:rsidP="00902EF1">
      <w:pPr>
        <w:rPr>
          <w:szCs w:val="22"/>
        </w:rPr>
      </w:pPr>
    </w:p>
    <w:p w14:paraId="672EDBD6" w14:textId="77777777" w:rsidR="004F42F2" w:rsidRPr="00E569A8" w:rsidRDefault="004F42F2" w:rsidP="00902EF1">
      <w:pPr>
        <w:rPr>
          <w:szCs w:val="22"/>
        </w:rPr>
      </w:pPr>
      <w:r w:rsidRPr="00E569A8">
        <w:rPr>
          <w:szCs w:val="22"/>
        </w:rPr>
        <w:t>Doordat adalimumab remmend werkt op TNFα, kan toediening van het middel tijdens de zwangerschap invloed hebben op de normale immuunresponsen bij de pasgeborene. Adalimumab mag alleen tijdens de zwangerschap worden gebruikt als daar een duidelijke noodzaak toe bestaat.</w:t>
      </w:r>
    </w:p>
    <w:p w14:paraId="0BB49975" w14:textId="77777777" w:rsidR="004F42F2" w:rsidRPr="00E569A8" w:rsidRDefault="004F42F2" w:rsidP="00902EF1">
      <w:pPr>
        <w:rPr>
          <w:szCs w:val="22"/>
        </w:rPr>
      </w:pPr>
    </w:p>
    <w:p w14:paraId="2A6FC285" w14:textId="77777777" w:rsidR="004F42F2" w:rsidRPr="00E569A8" w:rsidRDefault="004F42F2" w:rsidP="00902EF1">
      <w:pPr>
        <w:rPr>
          <w:szCs w:val="22"/>
        </w:rPr>
      </w:pPr>
      <w:r w:rsidRPr="00E569A8">
        <w:rPr>
          <w:szCs w:val="22"/>
        </w:rPr>
        <w:t xml:space="preserve">Adalimumab kan de placenta passeren naar het serum van kinderen van vrouwen die tijdens hun zwangerschap met adalimumab worden behandeld. Als gevolg hiervan kunnen deze kinderen een verhoogd risico op infectie hebben. Toediening van levende vaccins (bijvoorbeeld BCG-vaccin) aan zuigelingen die </w:t>
      </w:r>
      <w:r w:rsidRPr="00E569A8">
        <w:rPr>
          <w:i/>
          <w:iCs/>
          <w:szCs w:val="22"/>
        </w:rPr>
        <w:t>in utero</w:t>
      </w:r>
      <w:r w:rsidRPr="00E569A8">
        <w:rPr>
          <w:szCs w:val="22"/>
        </w:rPr>
        <w:t xml:space="preserve"> aan adalimumab zijn blootgesteld, wordt niet aanbevolen voor 5 maanden na de laatste injectie van de moeder tijdens de zwangerschap.</w:t>
      </w:r>
    </w:p>
    <w:p w14:paraId="1C8637D1" w14:textId="77777777" w:rsidR="004F42F2" w:rsidRPr="00E569A8" w:rsidRDefault="004F42F2" w:rsidP="00902EF1">
      <w:pPr>
        <w:rPr>
          <w:szCs w:val="22"/>
        </w:rPr>
      </w:pPr>
    </w:p>
    <w:p w14:paraId="64181C0C" w14:textId="77777777" w:rsidR="004F42F2" w:rsidRPr="00E569A8" w:rsidRDefault="004F42F2" w:rsidP="00902EF1">
      <w:pPr>
        <w:rPr>
          <w:szCs w:val="22"/>
          <w:u w:val="single"/>
        </w:rPr>
      </w:pPr>
      <w:r w:rsidRPr="00E569A8">
        <w:rPr>
          <w:szCs w:val="22"/>
          <w:u w:val="single"/>
        </w:rPr>
        <w:t>Borstvoeding</w:t>
      </w:r>
    </w:p>
    <w:p w14:paraId="669595F6" w14:textId="77777777" w:rsidR="008A5519" w:rsidRPr="00E569A8" w:rsidRDefault="008A5519" w:rsidP="00902EF1">
      <w:pPr>
        <w:rPr>
          <w:szCs w:val="22"/>
        </w:rPr>
      </w:pPr>
    </w:p>
    <w:p w14:paraId="0BF8F15F" w14:textId="36254839" w:rsidR="004F42F2" w:rsidRPr="00E569A8" w:rsidRDefault="004F42F2" w:rsidP="00902EF1">
      <w:pPr>
        <w:rPr>
          <w:szCs w:val="22"/>
        </w:rPr>
      </w:pPr>
      <w:r w:rsidRPr="00E569A8">
        <w:rPr>
          <w:szCs w:val="22"/>
        </w:rPr>
        <w:t xml:space="preserve">Beperkte gegevens uit de gepubliceerde literatuur wijzen erop dat adalimumab in zeer lage concentraties in de moedermelk wordt uitgescheiden: de concentratie adalimumab in moedermelk is 0,1% tot 1% van de serumconcentratie van de moeder. Oraal toegediende immunoglobuline G-eiwitten ondergaan intestinale proteolyse en hebben een beperkte biologische beschikbaarheid. Er worden geen effecten verwacht voor met moedermelk gevoede pasgeborenen/zuigelingen. </w:t>
      </w:r>
      <w:r w:rsidR="0057121D">
        <w:rPr>
          <w:szCs w:val="22"/>
        </w:rPr>
        <w:t>Libmyris</w:t>
      </w:r>
      <w:r w:rsidRPr="00E569A8">
        <w:rPr>
          <w:szCs w:val="22"/>
        </w:rPr>
        <w:t xml:space="preserve"> kan dan ook tijdens borstvoeding worden gebruikt.</w:t>
      </w:r>
    </w:p>
    <w:p w14:paraId="68508A66" w14:textId="77777777" w:rsidR="004F42F2" w:rsidRPr="00E569A8" w:rsidRDefault="004F42F2" w:rsidP="00902EF1">
      <w:pPr>
        <w:rPr>
          <w:szCs w:val="22"/>
        </w:rPr>
      </w:pPr>
    </w:p>
    <w:p w14:paraId="74DA506E" w14:textId="77777777" w:rsidR="004F42F2" w:rsidRPr="00E569A8" w:rsidRDefault="004F42F2" w:rsidP="00902EF1">
      <w:pPr>
        <w:rPr>
          <w:szCs w:val="22"/>
          <w:u w:val="single"/>
        </w:rPr>
      </w:pPr>
      <w:r w:rsidRPr="00E569A8">
        <w:rPr>
          <w:szCs w:val="22"/>
          <w:u w:val="single"/>
        </w:rPr>
        <w:t>Vruchtbaarheid</w:t>
      </w:r>
    </w:p>
    <w:p w14:paraId="045688B2" w14:textId="77777777" w:rsidR="008A5519" w:rsidRPr="00E569A8" w:rsidRDefault="008A5519" w:rsidP="00902EF1">
      <w:pPr>
        <w:rPr>
          <w:szCs w:val="22"/>
        </w:rPr>
      </w:pPr>
    </w:p>
    <w:p w14:paraId="764C82F2" w14:textId="13A6E2C6" w:rsidR="004F42F2" w:rsidRPr="00E569A8" w:rsidRDefault="004F42F2" w:rsidP="00902EF1">
      <w:pPr>
        <w:rPr>
          <w:szCs w:val="22"/>
        </w:rPr>
      </w:pPr>
      <w:r w:rsidRPr="00E569A8">
        <w:rPr>
          <w:szCs w:val="22"/>
        </w:rPr>
        <w:t>Er zijn geen preklinische gegevens beschikbaar met betrekking tot de invloed van adalimumab op de vruchtbaarheid.</w:t>
      </w:r>
    </w:p>
    <w:p w14:paraId="704868D6" w14:textId="77777777" w:rsidR="004F42F2" w:rsidRPr="00E569A8" w:rsidRDefault="004F42F2" w:rsidP="00902EF1">
      <w:pPr>
        <w:rPr>
          <w:szCs w:val="22"/>
        </w:rPr>
      </w:pPr>
    </w:p>
    <w:p w14:paraId="24EABB60" w14:textId="77777777" w:rsidR="004F42F2" w:rsidRPr="00E569A8" w:rsidRDefault="004F42F2" w:rsidP="00902EF1">
      <w:pPr>
        <w:keepNext/>
        <w:rPr>
          <w:b/>
          <w:bCs/>
          <w:szCs w:val="22"/>
        </w:rPr>
      </w:pPr>
      <w:r w:rsidRPr="00E569A8">
        <w:rPr>
          <w:b/>
        </w:rPr>
        <w:t>4.7</w:t>
      </w:r>
      <w:r w:rsidRPr="00E569A8">
        <w:rPr>
          <w:b/>
          <w:bCs/>
          <w:szCs w:val="22"/>
        </w:rPr>
        <w:tab/>
      </w:r>
      <w:r w:rsidRPr="00E569A8">
        <w:rPr>
          <w:b/>
        </w:rPr>
        <w:t>Beïnvloeding van de rijvaardigheid en het vermogen om machines te bedienen</w:t>
      </w:r>
    </w:p>
    <w:p w14:paraId="5C231F6D" w14:textId="77777777" w:rsidR="004F42F2" w:rsidRPr="00E569A8" w:rsidRDefault="004F42F2" w:rsidP="00902EF1"/>
    <w:p w14:paraId="4A79725D" w14:textId="4FFE34FD" w:rsidR="004F42F2" w:rsidRPr="00E569A8" w:rsidRDefault="0057121D" w:rsidP="00902EF1">
      <w:r>
        <w:t>Libmyris</w:t>
      </w:r>
      <w:r w:rsidR="004F42F2" w:rsidRPr="00E569A8">
        <w:t xml:space="preserve"> kan </w:t>
      </w:r>
      <w:r w:rsidR="00636AE4" w:rsidRPr="00E569A8">
        <w:t>geringe invloed</w:t>
      </w:r>
      <w:r w:rsidR="004F42F2" w:rsidRPr="00E569A8">
        <w:t xml:space="preserve"> hebben op de rijvaardigheid en </w:t>
      </w:r>
      <w:r w:rsidR="00636AE4" w:rsidRPr="00E569A8">
        <w:t xml:space="preserve">op </w:t>
      </w:r>
      <w:r w:rsidR="004F42F2" w:rsidRPr="00E569A8">
        <w:t xml:space="preserve">het vermogen om machines te bedienen. Vertigo en verslechtering van het gezichtsvermogen kunnen optreden na toediening van </w:t>
      </w:r>
      <w:r>
        <w:t>Libmyris</w:t>
      </w:r>
      <w:r w:rsidR="004F42F2" w:rsidRPr="00E569A8">
        <w:t xml:space="preserve"> (zie rubriek 4.8).</w:t>
      </w:r>
    </w:p>
    <w:p w14:paraId="3025247D" w14:textId="77777777" w:rsidR="004F42F2" w:rsidRPr="00E569A8" w:rsidRDefault="004F42F2" w:rsidP="00902EF1">
      <w:pPr>
        <w:rPr>
          <w:szCs w:val="22"/>
        </w:rPr>
      </w:pPr>
    </w:p>
    <w:p w14:paraId="1BF5ACEC" w14:textId="77777777" w:rsidR="004F42F2" w:rsidRPr="00E569A8" w:rsidRDefault="004F42F2" w:rsidP="00902EF1">
      <w:pPr>
        <w:keepNext/>
        <w:rPr>
          <w:b/>
          <w:bCs/>
          <w:szCs w:val="22"/>
        </w:rPr>
      </w:pPr>
      <w:r w:rsidRPr="00E569A8">
        <w:rPr>
          <w:b/>
        </w:rPr>
        <w:t>4.8</w:t>
      </w:r>
      <w:r w:rsidRPr="00E569A8">
        <w:rPr>
          <w:b/>
          <w:bCs/>
          <w:szCs w:val="22"/>
        </w:rPr>
        <w:tab/>
      </w:r>
      <w:r w:rsidRPr="00E569A8">
        <w:rPr>
          <w:b/>
        </w:rPr>
        <w:t>Bijwerkingen</w:t>
      </w:r>
    </w:p>
    <w:p w14:paraId="3AF7A796" w14:textId="77777777" w:rsidR="004F42F2" w:rsidRPr="00E569A8" w:rsidRDefault="004F42F2" w:rsidP="00902EF1"/>
    <w:p w14:paraId="49E4F4C4" w14:textId="77777777" w:rsidR="004F42F2" w:rsidRPr="00E569A8" w:rsidRDefault="004F42F2" w:rsidP="00902EF1">
      <w:pPr>
        <w:rPr>
          <w:u w:val="single"/>
        </w:rPr>
      </w:pPr>
      <w:r w:rsidRPr="00E569A8">
        <w:rPr>
          <w:u w:val="single"/>
        </w:rPr>
        <w:t>Samenvatting van het veiligheidsprofiel</w:t>
      </w:r>
    </w:p>
    <w:p w14:paraId="1210093A" w14:textId="77777777" w:rsidR="008A5519" w:rsidRPr="00E569A8" w:rsidRDefault="008A5519" w:rsidP="00902EF1"/>
    <w:p w14:paraId="6F8EE3C8" w14:textId="2BDF845A" w:rsidR="004F42F2" w:rsidRPr="00E569A8" w:rsidRDefault="004F42F2" w:rsidP="00902EF1">
      <w:r w:rsidRPr="00E569A8">
        <w:t>Adalimumab is tot 60 maanden of langer onderzocht bij 9.506 patiënten in de belangrijkste gecontroleerde en open label onderzoeken. Bij deze onderzoeken waren patiënten betrokken met kort bestaande en langer bestaande reumatoïde artritis, met juveniele idiopathische artritis (polyarticulaire juveniele idiopathische artritis en enthesitis-gerelateerde artritis) en met axiale spondylartritis (</w:t>
      </w:r>
      <w:r w:rsidR="008A5519" w:rsidRPr="00E569A8">
        <w:t>AS</w:t>
      </w:r>
      <w:r w:rsidRPr="00E569A8">
        <w:t xml:space="preserve"> en axiale spondylartritis zonder röntgenologisch bewijs van AS), artritis psoriatica, de ziekte van Crohn, colitis ulcerosa, psoriasis, </w:t>
      </w:r>
      <w:r w:rsidR="008A5519" w:rsidRPr="00E569A8">
        <w:t>HS</w:t>
      </w:r>
      <w:r w:rsidRPr="00E569A8">
        <w:t xml:space="preserve"> en uveïtis. In de belangrijkste gecontroleerde onderzoeken kregen 6.089 patiënten adalimumab en 3.801 patiënten een placebo of active</w:t>
      </w:r>
      <w:r w:rsidR="003341ED" w:rsidRPr="00E569A8">
        <w:t>-</w:t>
      </w:r>
      <w:r w:rsidRPr="00E569A8">
        <w:t>comparator tijdens de gecontroleerde periode.</w:t>
      </w:r>
    </w:p>
    <w:p w14:paraId="57C57507" w14:textId="77777777" w:rsidR="004F42F2" w:rsidRPr="00E569A8" w:rsidRDefault="004F42F2" w:rsidP="00902EF1"/>
    <w:p w14:paraId="4D2773AB" w14:textId="77777777" w:rsidR="004F42F2" w:rsidRPr="00E569A8" w:rsidRDefault="004F42F2" w:rsidP="00902EF1">
      <w:r w:rsidRPr="00E569A8">
        <w:t>Het deel van de patiënten dat de behandeling staakte omwille van bijwerkingen tijdens het dubbelblinde gecontroleerde deel van de belangrijkste onderzoeken bedroeg 5,9% voor de patiënten die adalimumab gebruikten en 5,4% voor met controle behandelde patiënten.</w:t>
      </w:r>
    </w:p>
    <w:p w14:paraId="7D8D570F" w14:textId="77777777" w:rsidR="004F42F2" w:rsidRPr="00E569A8" w:rsidRDefault="004F42F2" w:rsidP="00902EF1"/>
    <w:p w14:paraId="3251E8E4" w14:textId="77777777" w:rsidR="004F42F2" w:rsidRPr="00E569A8" w:rsidRDefault="004F42F2" w:rsidP="00902EF1">
      <w:r w:rsidRPr="00E569A8">
        <w:t>De meest gemelde bijwerkingen zijn infecties (zoals nasofaryngitis, infectie van de bovenste luchtwegen en sinusitis), reacties op de injectieplaats (erytheem, jeuk, bloeding, pijn of zwelling), hoofdpijn en skeletspierpijn.</w:t>
      </w:r>
    </w:p>
    <w:p w14:paraId="0B6031D9" w14:textId="77777777" w:rsidR="004F42F2" w:rsidRPr="00E569A8" w:rsidRDefault="004F42F2" w:rsidP="00902EF1"/>
    <w:p w14:paraId="0464FC18" w14:textId="77777777" w:rsidR="004F42F2" w:rsidRPr="00E569A8" w:rsidRDefault="004F42F2" w:rsidP="00902EF1">
      <w:r w:rsidRPr="00E569A8">
        <w:t>Voor adalimumab zijn meldingen van ernstige bijwerkingen gedaan. TNF-antagonisten zoals adalimumab hebben een effect op het immuunsysteem en het gebruik ervan kan de afweer van het lichaam tegen infecties en kanker beïnvloeden. Fatale en levensbedreigende infecties (waaronder sepsis, opportunistische infecties en TB), HBV-reactivatie en verscheidene maligniteiten (waaronder leukemie, lymfomen en HSTCL) zijn ook gemeld bij gebruik van adalimumab.</w:t>
      </w:r>
    </w:p>
    <w:p w14:paraId="3127E948" w14:textId="77777777" w:rsidR="004F42F2" w:rsidRPr="00E569A8" w:rsidRDefault="004F42F2" w:rsidP="00902EF1"/>
    <w:p w14:paraId="632D2A59" w14:textId="77777777" w:rsidR="004F42F2" w:rsidRPr="00E569A8" w:rsidRDefault="004F42F2" w:rsidP="00902EF1">
      <w:r w:rsidRPr="00E569A8">
        <w:t>Ook zijn meldingen gedaan van ernstige hematologische, neurologische en auto-immuunreacties. Deze omvatten zeldzame gevallen van pancytopenie, aplastische anemie, centrale en perifere demyeliniserende aandoeningen en meldingen van lupus, lupus-gerelateerde aandoeningen en Stevens-Johnson-syndroom.</w:t>
      </w:r>
    </w:p>
    <w:p w14:paraId="56BE8534" w14:textId="77777777" w:rsidR="004F42F2" w:rsidRPr="00E569A8" w:rsidRDefault="004F42F2" w:rsidP="00902EF1"/>
    <w:p w14:paraId="6608F2CE" w14:textId="77777777" w:rsidR="004F42F2" w:rsidRPr="00E569A8" w:rsidRDefault="004F42F2" w:rsidP="00902EF1">
      <w:pPr>
        <w:rPr>
          <w:u w:val="single"/>
        </w:rPr>
      </w:pPr>
      <w:r w:rsidRPr="00E569A8">
        <w:rPr>
          <w:u w:val="single"/>
        </w:rPr>
        <w:t>Pediatrische patiënten</w:t>
      </w:r>
    </w:p>
    <w:p w14:paraId="5BC2100A" w14:textId="77777777" w:rsidR="008A5519" w:rsidRPr="00E569A8" w:rsidRDefault="008A5519" w:rsidP="00902EF1"/>
    <w:p w14:paraId="0057BDA7" w14:textId="5FD07915" w:rsidR="004F42F2" w:rsidRPr="00E569A8" w:rsidRDefault="004F42F2" w:rsidP="00902EF1">
      <w:r w:rsidRPr="00E569A8">
        <w:t>In het algemeen waren de bijwerkingen bij kinderen qua frequentie en type vergelijkbaar met de bij volwassen patiënten waargenomen bijwerkingen.</w:t>
      </w:r>
    </w:p>
    <w:p w14:paraId="411369F6" w14:textId="77777777" w:rsidR="004F42F2" w:rsidRPr="00E569A8" w:rsidRDefault="004F42F2" w:rsidP="00902EF1"/>
    <w:p w14:paraId="20D4E859" w14:textId="77777777" w:rsidR="004F42F2" w:rsidRPr="00E569A8" w:rsidRDefault="004F42F2" w:rsidP="00902EF1">
      <w:pPr>
        <w:rPr>
          <w:u w:val="single"/>
        </w:rPr>
      </w:pPr>
      <w:r w:rsidRPr="00E569A8">
        <w:rPr>
          <w:u w:val="single"/>
        </w:rPr>
        <w:t>Getabelleerde lijst van bijwerkingen</w:t>
      </w:r>
    </w:p>
    <w:p w14:paraId="555A4EDB" w14:textId="77777777" w:rsidR="008A5519" w:rsidRPr="00E569A8" w:rsidRDefault="008A5519" w:rsidP="00902EF1"/>
    <w:p w14:paraId="22E2685D" w14:textId="3EB6BCF2" w:rsidR="004F42F2" w:rsidRPr="00E569A8" w:rsidRDefault="004F42F2" w:rsidP="00902EF1">
      <w:r w:rsidRPr="00E569A8">
        <w:t xml:space="preserve">De vermelde lijst met bijwerkingen is gebaseerd op ervaring uit klinische studies en op postmarketingervaring en is weergegeven per systeem/orgaanklasse en frequentie hieronder in tabel </w:t>
      </w:r>
      <w:r w:rsidR="003B210A" w:rsidRPr="00E569A8">
        <w:t>4</w:t>
      </w:r>
      <w:r w:rsidRPr="00E569A8">
        <w:t>: zeer vaak (</w:t>
      </w:r>
      <w:r w:rsidRPr="00E569A8">
        <w:rPr>
          <w:szCs w:val="22"/>
        </w:rPr>
        <w:t>≥</w:t>
      </w:r>
      <w:r w:rsidR="008A5519" w:rsidRPr="00E569A8">
        <w:t> </w:t>
      </w:r>
      <w:r w:rsidRPr="00E569A8">
        <w:t>1/10); vaak (</w:t>
      </w:r>
      <w:r w:rsidRPr="00E569A8">
        <w:rPr>
          <w:szCs w:val="22"/>
        </w:rPr>
        <w:t>≥</w:t>
      </w:r>
      <w:r w:rsidR="008A5519" w:rsidRPr="00E569A8">
        <w:t> </w:t>
      </w:r>
      <w:r w:rsidRPr="00E569A8">
        <w:t>1/100, &lt;</w:t>
      </w:r>
      <w:r w:rsidR="008A5519" w:rsidRPr="00E569A8">
        <w:t> </w:t>
      </w:r>
      <w:r w:rsidRPr="00E569A8">
        <w:t>1/10); soms (≥</w:t>
      </w:r>
      <w:r w:rsidR="008A5519" w:rsidRPr="00E569A8">
        <w:t> </w:t>
      </w:r>
      <w:r w:rsidRPr="00E569A8">
        <w:t>1/1.000, &lt;</w:t>
      </w:r>
      <w:r w:rsidR="008A5519" w:rsidRPr="00E569A8">
        <w:t> </w:t>
      </w:r>
      <w:r w:rsidRPr="00E569A8">
        <w:t>1/100); zelden (≥</w:t>
      </w:r>
      <w:r w:rsidR="008A5519" w:rsidRPr="00E569A8">
        <w:t> </w:t>
      </w:r>
      <w:r w:rsidRPr="00E569A8">
        <w:t>1/10.000, &lt;</w:t>
      </w:r>
      <w:r w:rsidR="008A5519" w:rsidRPr="00E569A8">
        <w:t> </w:t>
      </w:r>
      <w:r w:rsidRPr="00E569A8">
        <w:t>1/1.000) en niet bekend (kan met de beschikbare gegevens niet worden bepaald). Binnen iedere frequentiegroep worden bijwerkingen gerangschikt naar afnemende ernst. De hoogste frequentie die werd waargenomen bij de verschillende indicaties is opgenomen. Een asterisk (*) in de ‘Systeem/orgaanklasse’-kolom betekent dat aanvullende informatie elders in rubriek 4.3, 4.4 en 4.8 gevonden kan worden.</w:t>
      </w:r>
    </w:p>
    <w:p w14:paraId="62CA7CF1" w14:textId="77777777" w:rsidR="004F42F2" w:rsidRPr="00E569A8" w:rsidRDefault="004F42F2" w:rsidP="00902EF1"/>
    <w:p w14:paraId="56D9D9AD" w14:textId="1CEA6393" w:rsidR="004F42F2" w:rsidRPr="00E569A8" w:rsidRDefault="004F42F2" w:rsidP="00902EF1">
      <w:pPr>
        <w:jc w:val="center"/>
        <w:rPr>
          <w:b/>
          <w:bCs/>
          <w:szCs w:val="22"/>
        </w:rPr>
      </w:pPr>
      <w:r w:rsidRPr="00E569A8">
        <w:rPr>
          <w:b/>
          <w:bCs/>
          <w:szCs w:val="22"/>
        </w:rPr>
        <w:t xml:space="preserve">Tabel </w:t>
      </w:r>
      <w:r w:rsidR="003B210A" w:rsidRPr="00E569A8">
        <w:rPr>
          <w:b/>
          <w:bCs/>
          <w:szCs w:val="22"/>
        </w:rPr>
        <w:t>4</w:t>
      </w:r>
      <w:r w:rsidRPr="00E569A8">
        <w:rPr>
          <w:b/>
          <w:bCs/>
          <w:szCs w:val="22"/>
        </w:rPr>
        <w:t xml:space="preserve"> Bijwerkingen</w:t>
      </w:r>
    </w:p>
    <w:p w14:paraId="7E809BC2" w14:textId="77777777" w:rsidR="004F42F2" w:rsidRPr="00E569A8" w:rsidRDefault="004F42F2" w:rsidP="00902EF1"/>
    <w:tbl>
      <w:tblPr>
        <w:tblStyle w:val="Tabellenraster"/>
        <w:tblW w:w="0" w:type="auto"/>
        <w:tblLook w:val="04A0" w:firstRow="1" w:lastRow="0" w:firstColumn="1" w:lastColumn="0" w:noHBand="0" w:noVBand="1"/>
      </w:tblPr>
      <w:tblGrid>
        <w:gridCol w:w="3020"/>
        <w:gridCol w:w="1795"/>
        <w:gridCol w:w="4246"/>
      </w:tblGrid>
      <w:tr w:rsidR="004F42F2" w:rsidRPr="00E569A8" w14:paraId="68DE7AA5" w14:textId="77777777" w:rsidTr="004F42F2">
        <w:trPr>
          <w:cantSplit/>
          <w:tblHeader/>
        </w:trPr>
        <w:tc>
          <w:tcPr>
            <w:tcW w:w="3020" w:type="dxa"/>
          </w:tcPr>
          <w:p w14:paraId="26E4607B" w14:textId="3C8F1F01" w:rsidR="004F42F2" w:rsidRPr="00E569A8" w:rsidRDefault="004F42F2" w:rsidP="00902EF1">
            <w:pPr>
              <w:rPr>
                <w:b/>
                <w:bCs/>
              </w:rPr>
            </w:pPr>
            <w:r w:rsidRPr="00E569A8">
              <w:rPr>
                <w:b/>
                <w:bCs/>
              </w:rPr>
              <w:t>Systeem-</w:t>
            </w:r>
            <w:r w:rsidR="003B210A" w:rsidRPr="00E569A8">
              <w:rPr>
                <w:b/>
                <w:bCs/>
              </w:rPr>
              <w:t>/</w:t>
            </w:r>
            <w:r w:rsidRPr="00E569A8">
              <w:rPr>
                <w:b/>
                <w:bCs/>
              </w:rPr>
              <w:t>orgaanklasse</w:t>
            </w:r>
          </w:p>
        </w:tc>
        <w:tc>
          <w:tcPr>
            <w:tcW w:w="1795" w:type="dxa"/>
          </w:tcPr>
          <w:p w14:paraId="22562407" w14:textId="77777777" w:rsidR="004F42F2" w:rsidRPr="00E569A8" w:rsidRDefault="004F42F2" w:rsidP="00902EF1">
            <w:pPr>
              <w:rPr>
                <w:b/>
                <w:bCs/>
              </w:rPr>
            </w:pPr>
            <w:r w:rsidRPr="00E569A8">
              <w:rPr>
                <w:b/>
                <w:bCs/>
              </w:rPr>
              <w:t>Frequentie</w:t>
            </w:r>
          </w:p>
        </w:tc>
        <w:tc>
          <w:tcPr>
            <w:tcW w:w="4246" w:type="dxa"/>
          </w:tcPr>
          <w:p w14:paraId="5DB0F61C" w14:textId="77777777" w:rsidR="004F42F2" w:rsidRPr="00E569A8" w:rsidRDefault="004F42F2" w:rsidP="00902EF1">
            <w:pPr>
              <w:rPr>
                <w:b/>
                <w:bCs/>
              </w:rPr>
            </w:pPr>
            <w:r w:rsidRPr="00E569A8">
              <w:rPr>
                <w:b/>
                <w:bCs/>
              </w:rPr>
              <w:t>Bijwerking</w:t>
            </w:r>
          </w:p>
        </w:tc>
      </w:tr>
      <w:tr w:rsidR="004F42F2" w:rsidRPr="00E569A8" w14:paraId="03EAD411" w14:textId="77777777" w:rsidTr="004F42F2">
        <w:trPr>
          <w:cantSplit/>
        </w:trPr>
        <w:tc>
          <w:tcPr>
            <w:tcW w:w="3020" w:type="dxa"/>
            <w:vMerge w:val="restart"/>
          </w:tcPr>
          <w:p w14:paraId="3A13EA0D" w14:textId="77777777" w:rsidR="004F42F2" w:rsidRPr="00E569A8" w:rsidRDefault="004F42F2" w:rsidP="00902EF1">
            <w:r w:rsidRPr="00E569A8">
              <w:t>Infecties en parasitaire aandoeningen*</w:t>
            </w:r>
          </w:p>
        </w:tc>
        <w:tc>
          <w:tcPr>
            <w:tcW w:w="1795" w:type="dxa"/>
          </w:tcPr>
          <w:p w14:paraId="2906D3F5" w14:textId="77777777" w:rsidR="004F42F2" w:rsidRPr="00E569A8" w:rsidRDefault="004F42F2" w:rsidP="00902EF1">
            <w:r w:rsidRPr="00E569A8">
              <w:t>Zeer vaak</w:t>
            </w:r>
          </w:p>
        </w:tc>
        <w:tc>
          <w:tcPr>
            <w:tcW w:w="4246" w:type="dxa"/>
          </w:tcPr>
          <w:p w14:paraId="05FE32AD" w14:textId="77777777" w:rsidR="004F42F2" w:rsidRPr="00E569A8" w:rsidRDefault="004F42F2" w:rsidP="00902EF1">
            <w:r w:rsidRPr="00E569A8">
              <w:t>Luchtweginfecties (waaronder lagere en hogere luchtweginfecties, pneumonie, sinusitis, faryngitis, nasofaryngitis en virale herpes pneumonie)</w:t>
            </w:r>
          </w:p>
        </w:tc>
      </w:tr>
      <w:tr w:rsidR="004F42F2" w:rsidRPr="00E569A8" w14:paraId="034D2E8F" w14:textId="77777777" w:rsidTr="004F42F2">
        <w:trPr>
          <w:cantSplit/>
        </w:trPr>
        <w:tc>
          <w:tcPr>
            <w:tcW w:w="3020" w:type="dxa"/>
            <w:vMerge/>
          </w:tcPr>
          <w:p w14:paraId="62D65303" w14:textId="77777777" w:rsidR="004F42F2" w:rsidRPr="00E569A8" w:rsidRDefault="004F42F2" w:rsidP="00902EF1"/>
        </w:tc>
        <w:tc>
          <w:tcPr>
            <w:tcW w:w="1795" w:type="dxa"/>
          </w:tcPr>
          <w:p w14:paraId="533B74D4" w14:textId="77777777" w:rsidR="004F42F2" w:rsidRPr="00E569A8" w:rsidRDefault="004F42F2" w:rsidP="00902EF1">
            <w:r w:rsidRPr="00E569A8">
              <w:t>Vaak</w:t>
            </w:r>
          </w:p>
        </w:tc>
        <w:tc>
          <w:tcPr>
            <w:tcW w:w="4246" w:type="dxa"/>
          </w:tcPr>
          <w:p w14:paraId="2AFDC195" w14:textId="77777777" w:rsidR="004F42F2" w:rsidRPr="00E569A8" w:rsidRDefault="004F42F2" w:rsidP="00902EF1">
            <w:r w:rsidRPr="00E569A8">
              <w:t xml:space="preserve">Systemische infecties (waaronder sepsis, candidiasis en influenza), </w:t>
            </w:r>
          </w:p>
          <w:p w14:paraId="63F83F6D" w14:textId="1D5EB273" w:rsidR="004F42F2" w:rsidRPr="00E569A8" w:rsidRDefault="004F42F2" w:rsidP="00902EF1">
            <w:r w:rsidRPr="00E569A8">
              <w:t>Intestinale infecties (waaronder virale gastro</w:t>
            </w:r>
            <w:r w:rsidR="003341ED" w:rsidRPr="00E569A8">
              <w:t>-</w:t>
            </w:r>
            <w:r w:rsidRPr="00E569A8">
              <w:t>enteritis),</w:t>
            </w:r>
          </w:p>
          <w:p w14:paraId="45A631AF" w14:textId="77777777" w:rsidR="004F42F2" w:rsidRPr="00E569A8" w:rsidRDefault="004F42F2" w:rsidP="00902EF1">
            <w:r w:rsidRPr="00E569A8">
              <w:t>Huid- en onderhuidinfecties (waaronder paronychia, cellulitis, impetigo, fasciitis necroticans en herpes zoster),</w:t>
            </w:r>
          </w:p>
          <w:p w14:paraId="13CCCE6F" w14:textId="77777777" w:rsidR="004F42F2" w:rsidRPr="00E569A8" w:rsidRDefault="004F42F2" w:rsidP="00902EF1">
            <w:r w:rsidRPr="00E569A8">
              <w:t>Oorontstekingen,</w:t>
            </w:r>
          </w:p>
          <w:p w14:paraId="33183338" w14:textId="77777777" w:rsidR="004F42F2" w:rsidRPr="00E569A8" w:rsidRDefault="004F42F2" w:rsidP="00902EF1">
            <w:r w:rsidRPr="00E569A8">
              <w:t>Orale infecties (waaronder herpes simplex, orale herpes en tandinfecties),</w:t>
            </w:r>
          </w:p>
          <w:p w14:paraId="4271BC57" w14:textId="77777777" w:rsidR="004F42F2" w:rsidRPr="00E569A8" w:rsidRDefault="004F42F2" w:rsidP="00902EF1">
            <w:r w:rsidRPr="00E569A8">
              <w:t>Genitale infecties (waaronder vulvovaginale</w:t>
            </w:r>
          </w:p>
          <w:p w14:paraId="20533D02" w14:textId="77777777" w:rsidR="004F42F2" w:rsidRPr="00E569A8" w:rsidRDefault="004F42F2" w:rsidP="00902EF1">
            <w:r w:rsidRPr="00E569A8">
              <w:t>schimmelinfectie),</w:t>
            </w:r>
          </w:p>
          <w:p w14:paraId="345842AE" w14:textId="77777777" w:rsidR="004F42F2" w:rsidRPr="00E569A8" w:rsidRDefault="004F42F2" w:rsidP="00902EF1">
            <w:r w:rsidRPr="00E569A8">
              <w:t>Urineweginfecties (waaronder pyelonefritis),</w:t>
            </w:r>
          </w:p>
          <w:p w14:paraId="3902D598" w14:textId="77777777" w:rsidR="004F42F2" w:rsidRPr="00E569A8" w:rsidRDefault="004F42F2" w:rsidP="00902EF1">
            <w:r w:rsidRPr="00E569A8">
              <w:t>Schimmelinfecties,</w:t>
            </w:r>
          </w:p>
          <w:p w14:paraId="3CC8ED87" w14:textId="77777777" w:rsidR="004F42F2" w:rsidRPr="00E569A8" w:rsidRDefault="004F42F2" w:rsidP="00902EF1">
            <w:r w:rsidRPr="00E569A8">
              <w:t>Gewrichtsinfecties</w:t>
            </w:r>
          </w:p>
        </w:tc>
      </w:tr>
      <w:tr w:rsidR="004F42F2" w:rsidRPr="00E569A8" w14:paraId="7C5353AA" w14:textId="77777777" w:rsidTr="004F42F2">
        <w:trPr>
          <w:cantSplit/>
        </w:trPr>
        <w:tc>
          <w:tcPr>
            <w:tcW w:w="3020" w:type="dxa"/>
            <w:vMerge/>
          </w:tcPr>
          <w:p w14:paraId="42FFE79C" w14:textId="77777777" w:rsidR="004F42F2" w:rsidRPr="00E569A8" w:rsidRDefault="004F42F2" w:rsidP="00902EF1"/>
        </w:tc>
        <w:tc>
          <w:tcPr>
            <w:tcW w:w="1795" w:type="dxa"/>
          </w:tcPr>
          <w:p w14:paraId="6E652656" w14:textId="77777777" w:rsidR="004F42F2" w:rsidRPr="00E569A8" w:rsidRDefault="004F42F2" w:rsidP="00902EF1">
            <w:r w:rsidRPr="00E569A8">
              <w:t>Soms</w:t>
            </w:r>
          </w:p>
        </w:tc>
        <w:tc>
          <w:tcPr>
            <w:tcW w:w="4246" w:type="dxa"/>
          </w:tcPr>
          <w:p w14:paraId="397C99D8" w14:textId="77777777" w:rsidR="004F42F2" w:rsidRPr="00E569A8" w:rsidRDefault="004F42F2" w:rsidP="00902EF1">
            <w:r w:rsidRPr="00E569A8">
              <w:t>Neurologische infecties (waaronder virale meningitis),</w:t>
            </w:r>
          </w:p>
          <w:p w14:paraId="7C26BCD2" w14:textId="77777777" w:rsidR="004F42F2" w:rsidRPr="00E569A8" w:rsidRDefault="004F42F2" w:rsidP="00902EF1">
            <w:r w:rsidRPr="00E569A8">
              <w:t>Opportunistische infecties en tuberculose (waaronder coccidioïdomycose, histoplasmose en MAC-infectie (Mycobacterium avium complex)),</w:t>
            </w:r>
          </w:p>
          <w:p w14:paraId="7526BDD2" w14:textId="77777777" w:rsidR="004F42F2" w:rsidRPr="00E569A8" w:rsidRDefault="004F42F2" w:rsidP="00902EF1">
            <w:r w:rsidRPr="00E569A8">
              <w:t>Bacteriële infecties,</w:t>
            </w:r>
          </w:p>
          <w:p w14:paraId="6A4D131A" w14:textId="77777777" w:rsidR="004F42F2" w:rsidRPr="00E569A8" w:rsidRDefault="004F42F2" w:rsidP="00902EF1">
            <w:r w:rsidRPr="00E569A8">
              <w:t>Ooginfecties,</w:t>
            </w:r>
          </w:p>
          <w:p w14:paraId="29E2C95A" w14:textId="77777777" w:rsidR="004F42F2" w:rsidRPr="00E569A8" w:rsidRDefault="004F42F2" w:rsidP="00902EF1">
            <w:r w:rsidRPr="00E569A8">
              <w:t>Diverticulitis</w:t>
            </w:r>
            <w:r w:rsidRPr="00E569A8">
              <w:rPr>
                <w:vertAlign w:val="superscript"/>
              </w:rPr>
              <w:t>1)</w:t>
            </w:r>
          </w:p>
        </w:tc>
      </w:tr>
      <w:tr w:rsidR="004F42F2" w:rsidRPr="00E569A8" w14:paraId="7F392DDC" w14:textId="77777777" w:rsidTr="004F42F2">
        <w:trPr>
          <w:cantSplit/>
        </w:trPr>
        <w:tc>
          <w:tcPr>
            <w:tcW w:w="3020" w:type="dxa"/>
            <w:vMerge w:val="restart"/>
          </w:tcPr>
          <w:p w14:paraId="23BD9606" w14:textId="77777777" w:rsidR="004F42F2" w:rsidRPr="00E569A8" w:rsidRDefault="004F42F2" w:rsidP="00902EF1">
            <w:r w:rsidRPr="00E569A8">
              <w:t>Neoplasmata, benigne, maligne en niet-gespecificeerd (inclusief cysten en poliepen)*</w:t>
            </w:r>
          </w:p>
        </w:tc>
        <w:tc>
          <w:tcPr>
            <w:tcW w:w="1795" w:type="dxa"/>
          </w:tcPr>
          <w:p w14:paraId="3B3121FF" w14:textId="77777777" w:rsidR="004F42F2" w:rsidRPr="00E569A8" w:rsidRDefault="004F42F2" w:rsidP="00902EF1">
            <w:r w:rsidRPr="00E569A8">
              <w:t>Vaak</w:t>
            </w:r>
          </w:p>
        </w:tc>
        <w:tc>
          <w:tcPr>
            <w:tcW w:w="4246" w:type="dxa"/>
          </w:tcPr>
          <w:p w14:paraId="66F207DB" w14:textId="77777777" w:rsidR="004F42F2" w:rsidRPr="00E569A8" w:rsidRDefault="004F42F2" w:rsidP="00902EF1">
            <w:r w:rsidRPr="00E569A8">
              <w:t>Huidkanker met uitzondering van melanoom (waaronder basaalcelcarcinoom en epitheelcelcarcinoom),</w:t>
            </w:r>
          </w:p>
          <w:p w14:paraId="6E243CB0" w14:textId="77777777" w:rsidR="004F42F2" w:rsidRPr="00E569A8" w:rsidRDefault="004F42F2" w:rsidP="00902EF1">
            <w:r w:rsidRPr="00E569A8">
              <w:t>Benigne neoplasma</w:t>
            </w:r>
          </w:p>
        </w:tc>
      </w:tr>
      <w:tr w:rsidR="004F42F2" w:rsidRPr="00E569A8" w14:paraId="2DD10C48" w14:textId="77777777" w:rsidTr="004F42F2">
        <w:trPr>
          <w:cantSplit/>
        </w:trPr>
        <w:tc>
          <w:tcPr>
            <w:tcW w:w="3020" w:type="dxa"/>
            <w:vMerge/>
          </w:tcPr>
          <w:p w14:paraId="4FA14FED" w14:textId="77777777" w:rsidR="004F42F2" w:rsidRPr="00E569A8" w:rsidRDefault="004F42F2" w:rsidP="00902EF1"/>
        </w:tc>
        <w:tc>
          <w:tcPr>
            <w:tcW w:w="1795" w:type="dxa"/>
          </w:tcPr>
          <w:p w14:paraId="7A840C70" w14:textId="77777777" w:rsidR="004F42F2" w:rsidRPr="00E569A8" w:rsidRDefault="004F42F2" w:rsidP="00902EF1">
            <w:r w:rsidRPr="00E569A8">
              <w:t>Soms</w:t>
            </w:r>
          </w:p>
        </w:tc>
        <w:tc>
          <w:tcPr>
            <w:tcW w:w="4246" w:type="dxa"/>
          </w:tcPr>
          <w:p w14:paraId="36DE209F" w14:textId="77777777" w:rsidR="004F42F2" w:rsidRPr="00E569A8" w:rsidRDefault="004F42F2" w:rsidP="00902EF1">
            <w:r w:rsidRPr="00E569A8">
              <w:t>Lymfoom**,</w:t>
            </w:r>
          </w:p>
          <w:p w14:paraId="02963807" w14:textId="77777777" w:rsidR="004F42F2" w:rsidRPr="00E569A8" w:rsidRDefault="004F42F2" w:rsidP="00902EF1">
            <w:r w:rsidRPr="00E569A8">
              <w:t>Solide tumoren (waaronder borstkanker, longkanker en schildklierkanker),</w:t>
            </w:r>
          </w:p>
          <w:p w14:paraId="57F003DD" w14:textId="77777777" w:rsidR="004F42F2" w:rsidRPr="00E569A8" w:rsidRDefault="004F42F2" w:rsidP="00902EF1">
            <w:r w:rsidRPr="00E569A8">
              <w:t>Melanoom**</w:t>
            </w:r>
          </w:p>
        </w:tc>
      </w:tr>
      <w:tr w:rsidR="004F42F2" w:rsidRPr="00E569A8" w14:paraId="11BBBE0E" w14:textId="77777777" w:rsidTr="004F42F2">
        <w:trPr>
          <w:cantSplit/>
        </w:trPr>
        <w:tc>
          <w:tcPr>
            <w:tcW w:w="3020" w:type="dxa"/>
            <w:vMerge/>
          </w:tcPr>
          <w:p w14:paraId="47D0EC37" w14:textId="77777777" w:rsidR="004F42F2" w:rsidRPr="00E569A8" w:rsidRDefault="004F42F2" w:rsidP="00902EF1"/>
        </w:tc>
        <w:tc>
          <w:tcPr>
            <w:tcW w:w="1795" w:type="dxa"/>
          </w:tcPr>
          <w:p w14:paraId="3502CD74" w14:textId="77777777" w:rsidR="004F42F2" w:rsidRPr="00E569A8" w:rsidRDefault="004F42F2" w:rsidP="00902EF1">
            <w:r w:rsidRPr="00E569A8">
              <w:t>Zelden</w:t>
            </w:r>
          </w:p>
        </w:tc>
        <w:tc>
          <w:tcPr>
            <w:tcW w:w="4246" w:type="dxa"/>
          </w:tcPr>
          <w:p w14:paraId="47909BF4" w14:textId="77777777" w:rsidR="004F42F2" w:rsidRPr="00E569A8" w:rsidRDefault="004F42F2" w:rsidP="00902EF1">
            <w:r w:rsidRPr="00E569A8">
              <w:t>Leukemie</w:t>
            </w:r>
            <w:r w:rsidRPr="00E569A8">
              <w:rPr>
                <w:vertAlign w:val="superscript"/>
              </w:rPr>
              <w:t>1)</w:t>
            </w:r>
          </w:p>
        </w:tc>
      </w:tr>
      <w:tr w:rsidR="004F42F2" w:rsidRPr="00E569A8" w14:paraId="22B4DEAE" w14:textId="77777777" w:rsidTr="004F42F2">
        <w:trPr>
          <w:cantSplit/>
        </w:trPr>
        <w:tc>
          <w:tcPr>
            <w:tcW w:w="3020" w:type="dxa"/>
            <w:vMerge/>
          </w:tcPr>
          <w:p w14:paraId="6A76CD77" w14:textId="77777777" w:rsidR="004F42F2" w:rsidRPr="00E569A8" w:rsidRDefault="004F42F2" w:rsidP="00902EF1"/>
        </w:tc>
        <w:tc>
          <w:tcPr>
            <w:tcW w:w="1795" w:type="dxa"/>
          </w:tcPr>
          <w:p w14:paraId="6AB538C7" w14:textId="77777777" w:rsidR="004F42F2" w:rsidRPr="00E569A8" w:rsidRDefault="004F42F2" w:rsidP="00902EF1">
            <w:r w:rsidRPr="00E569A8">
              <w:t>Niet bekend</w:t>
            </w:r>
          </w:p>
        </w:tc>
        <w:tc>
          <w:tcPr>
            <w:tcW w:w="4246" w:type="dxa"/>
          </w:tcPr>
          <w:p w14:paraId="45500F5F" w14:textId="77777777" w:rsidR="004F42F2" w:rsidRPr="00E569A8" w:rsidRDefault="004F42F2" w:rsidP="00902EF1">
            <w:r w:rsidRPr="00E569A8">
              <w:t>Hepatosplenisch T-cel lymfoom</w:t>
            </w:r>
            <w:r w:rsidRPr="00E569A8">
              <w:rPr>
                <w:vertAlign w:val="superscript"/>
              </w:rPr>
              <w:t>1)</w:t>
            </w:r>
          </w:p>
          <w:p w14:paraId="2B6A8AA0" w14:textId="0951CC8B" w:rsidR="004F42F2" w:rsidRPr="00E569A8" w:rsidRDefault="004F42F2" w:rsidP="00902EF1">
            <w:r w:rsidRPr="00E569A8">
              <w:t>Merkelcelcarcinoom (neuro-endocrien carcinoom van de huid)</w:t>
            </w:r>
            <w:r w:rsidRPr="00E569A8">
              <w:rPr>
                <w:vertAlign w:val="superscript"/>
              </w:rPr>
              <w:t>1)</w:t>
            </w:r>
            <w:r w:rsidRPr="00E569A8">
              <w:t>,</w:t>
            </w:r>
          </w:p>
          <w:p w14:paraId="3154F12B" w14:textId="77777777" w:rsidR="004F42F2" w:rsidRPr="00E569A8" w:rsidRDefault="004F42F2" w:rsidP="00902EF1">
            <w:r w:rsidRPr="00E569A8">
              <w:t>Kaposi-sarcoom</w:t>
            </w:r>
          </w:p>
        </w:tc>
      </w:tr>
      <w:tr w:rsidR="004F42F2" w:rsidRPr="00E569A8" w14:paraId="64645896" w14:textId="77777777" w:rsidTr="004F42F2">
        <w:trPr>
          <w:cantSplit/>
        </w:trPr>
        <w:tc>
          <w:tcPr>
            <w:tcW w:w="3020" w:type="dxa"/>
            <w:vMerge w:val="restart"/>
          </w:tcPr>
          <w:p w14:paraId="0FCF8DCF" w14:textId="77777777" w:rsidR="004F42F2" w:rsidRPr="00E569A8" w:rsidRDefault="004F42F2" w:rsidP="00902EF1">
            <w:r w:rsidRPr="00E569A8">
              <w:t>Bloed- en</w:t>
            </w:r>
          </w:p>
          <w:p w14:paraId="287FF473" w14:textId="77777777" w:rsidR="004F42F2" w:rsidRPr="00E569A8" w:rsidRDefault="004F42F2" w:rsidP="00902EF1">
            <w:r w:rsidRPr="00E569A8">
              <w:t>lymfestelselaandoeningen*</w:t>
            </w:r>
          </w:p>
        </w:tc>
        <w:tc>
          <w:tcPr>
            <w:tcW w:w="1795" w:type="dxa"/>
          </w:tcPr>
          <w:p w14:paraId="4FD1A6BC" w14:textId="77777777" w:rsidR="004F42F2" w:rsidRPr="00E569A8" w:rsidRDefault="004F42F2" w:rsidP="00902EF1">
            <w:r w:rsidRPr="00E569A8">
              <w:t>Zeer vaak</w:t>
            </w:r>
          </w:p>
        </w:tc>
        <w:tc>
          <w:tcPr>
            <w:tcW w:w="4246" w:type="dxa"/>
          </w:tcPr>
          <w:p w14:paraId="38F654A9" w14:textId="77777777" w:rsidR="004F42F2" w:rsidRPr="00E569A8" w:rsidRDefault="004F42F2" w:rsidP="00902EF1">
            <w:r w:rsidRPr="00E569A8">
              <w:t>Leukopenie (waaronder neutropenie en agranulocytose),</w:t>
            </w:r>
          </w:p>
          <w:p w14:paraId="5D1AB37B" w14:textId="77777777" w:rsidR="004F42F2" w:rsidRPr="00E569A8" w:rsidRDefault="004F42F2" w:rsidP="00902EF1">
            <w:r w:rsidRPr="00E569A8">
              <w:t>Anemie</w:t>
            </w:r>
          </w:p>
        </w:tc>
      </w:tr>
      <w:tr w:rsidR="004F42F2" w:rsidRPr="00E569A8" w14:paraId="20966F86" w14:textId="77777777" w:rsidTr="004F42F2">
        <w:trPr>
          <w:cantSplit/>
        </w:trPr>
        <w:tc>
          <w:tcPr>
            <w:tcW w:w="3020" w:type="dxa"/>
            <w:vMerge/>
          </w:tcPr>
          <w:p w14:paraId="78A769B3" w14:textId="77777777" w:rsidR="004F42F2" w:rsidRPr="00E569A8" w:rsidRDefault="004F42F2" w:rsidP="00902EF1"/>
        </w:tc>
        <w:tc>
          <w:tcPr>
            <w:tcW w:w="1795" w:type="dxa"/>
          </w:tcPr>
          <w:p w14:paraId="498EF7DB" w14:textId="77777777" w:rsidR="004F42F2" w:rsidRPr="00E569A8" w:rsidRDefault="004F42F2" w:rsidP="00902EF1">
            <w:r w:rsidRPr="00E569A8">
              <w:t>Vaak</w:t>
            </w:r>
          </w:p>
        </w:tc>
        <w:tc>
          <w:tcPr>
            <w:tcW w:w="4246" w:type="dxa"/>
          </w:tcPr>
          <w:p w14:paraId="0CC761E8" w14:textId="77777777" w:rsidR="004F42F2" w:rsidRPr="00E569A8" w:rsidRDefault="004F42F2" w:rsidP="00902EF1">
            <w:r w:rsidRPr="00E569A8">
              <w:t>Leukocytose,</w:t>
            </w:r>
          </w:p>
          <w:p w14:paraId="5803B07C" w14:textId="77777777" w:rsidR="004F42F2" w:rsidRPr="00E569A8" w:rsidRDefault="004F42F2" w:rsidP="00902EF1">
            <w:r w:rsidRPr="00E569A8">
              <w:t>Trombocytopenie</w:t>
            </w:r>
          </w:p>
        </w:tc>
      </w:tr>
      <w:tr w:rsidR="004F42F2" w:rsidRPr="00E569A8" w14:paraId="109FDEF1" w14:textId="77777777" w:rsidTr="004F42F2">
        <w:trPr>
          <w:cantSplit/>
        </w:trPr>
        <w:tc>
          <w:tcPr>
            <w:tcW w:w="3020" w:type="dxa"/>
            <w:vMerge/>
          </w:tcPr>
          <w:p w14:paraId="46411F6D" w14:textId="77777777" w:rsidR="004F42F2" w:rsidRPr="00E569A8" w:rsidRDefault="004F42F2" w:rsidP="00902EF1"/>
        </w:tc>
        <w:tc>
          <w:tcPr>
            <w:tcW w:w="1795" w:type="dxa"/>
          </w:tcPr>
          <w:p w14:paraId="4B5F77D5" w14:textId="77777777" w:rsidR="004F42F2" w:rsidRPr="00E569A8" w:rsidRDefault="004F42F2" w:rsidP="00902EF1">
            <w:r w:rsidRPr="00E569A8">
              <w:t>Soms</w:t>
            </w:r>
          </w:p>
        </w:tc>
        <w:tc>
          <w:tcPr>
            <w:tcW w:w="4246" w:type="dxa"/>
          </w:tcPr>
          <w:p w14:paraId="2884FB0D" w14:textId="77777777" w:rsidR="004F42F2" w:rsidRPr="00E569A8" w:rsidRDefault="004F42F2" w:rsidP="00902EF1">
            <w:r w:rsidRPr="00E569A8">
              <w:t>Idiopathische trombocytopenische purpura</w:t>
            </w:r>
          </w:p>
        </w:tc>
      </w:tr>
      <w:tr w:rsidR="004F42F2" w:rsidRPr="00E569A8" w14:paraId="67264074" w14:textId="77777777" w:rsidTr="004F42F2">
        <w:trPr>
          <w:cantSplit/>
        </w:trPr>
        <w:tc>
          <w:tcPr>
            <w:tcW w:w="3020" w:type="dxa"/>
            <w:vMerge/>
          </w:tcPr>
          <w:p w14:paraId="60388663" w14:textId="77777777" w:rsidR="004F42F2" w:rsidRPr="00E569A8" w:rsidRDefault="004F42F2" w:rsidP="00902EF1"/>
        </w:tc>
        <w:tc>
          <w:tcPr>
            <w:tcW w:w="1795" w:type="dxa"/>
          </w:tcPr>
          <w:p w14:paraId="73885EB3" w14:textId="77777777" w:rsidR="004F42F2" w:rsidRPr="00E569A8" w:rsidRDefault="004F42F2" w:rsidP="00902EF1">
            <w:r w:rsidRPr="00E569A8">
              <w:t>Zelden</w:t>
            </w:r>
          </w:p>
        </w:tc>
        <w:tc>
          <w:tcPr>
            <w:tcW w:w="4246" w:type="dxa"/>
          </w:tcPr>
          <w:p w14:paraId="51A5F7F5" w14:textId="77777777" w:rsidR="004F42F2" w:rsidRPr="00E569A8" w:rsidRDefault="004F42F2" w:rsidP="00902EF1">
            <w:r w:rsidRPr="00E569A8">
              <w:t>Pancytopenie</w:t>
            </w:r>
          </w:p>
        </w:tc>
      </w:tr>
      <w:tr w:rsidR="004F42F2" w:rsidRPr="00E569A8" w14:paraId="639B1244" w14:textId="77777777" w:rsidTr="004F42F2">
        <w:trPr>
          <w:cantSplit/>
        </w:trPr>
        <w:tc>
          <w:tcPr>
            <w:tcW w:w="3020" w:type="dxa"/>
            <w:vMerge w:val="restart"/>
          </w:tcPr>
          <w:p w14:paraId="418382CC" w14:textId="77777777" w:rsidR="004F42F2" w:rsidRPr="00E569A8" w:rsidRDefault="004F42F2" w:rsidP="00902EF1">
            <w:r w:rsidRPr="00E569A8">
              <w:t>Immuunsysteemaandoeningen*</w:t>
            </w:r>
          </w:p>
        </w:tc>
        <w:tc>
          <w:tcPr>
            <w:tcW w:w="1795" w:type="dxa"/>
          </w:tcPr>
          <w:p w14:paraId="6D3DB216" w14:textId="77777777" w:rsidR="004F42F2" w:rsidRPr="00E569A8" w:rsidRDefault="004F42F2" w:rsidP="00902EF1">
            <w:r w:rsidRPr="00E569A8">
              <w:t>Vaak</w:t>
            </w:r>
          </w:p>
        </w:tc>
        <w:tc>
          <w:tcPr>
            <w:tcW w:w="4246" w:type="dxa"/>
          </w:tcPr>
          <w:p w14:paraId="72E5D7FF" w14:textId="77777777" w:rsidR="004F42F2" w:rsidRPr="00E569A8" w:rsidRDefault="004F42F2" w:rsidP="00902EF1">
            <w:r w:rsidRPr="00E569A8">
              <w:t>Hypersensitiviteit,</w:t>
            </w:r>
          </w:p>
          <w:p w14:paraId="769C41F4" w14:textId="77777777" w:rsidR="004F42F2" w:rsidRPr="00E569A8" w:rsidRDefault="004F42F2" w:rsidP="00902EF1">
            <w:r w:rsidRPr="00E569A8">
              <w:t>Allergieën (waaronder hooikoorts)</w:t>
            </w:r>
          </w:p>
        </w:tc>
      </w:tr>
      <w:tr w:rsidR="004F42F2" w:rsidRPr="00E569A8" w14:paraId="7E20C6C6" w14:textId="77777777" w:rsidTr="004F42F2">
        <w:trPr>
          <w:cantSplit/>
        </w:trPr>
        <w:tc>
          <w:tcPr>
            <w:tcW w:w="3020" w:type="dxa"/>
            <w:vMerge/>
          </w:tcPr>
          <w:p w14:paraId="4F18B8CF" w14:textId="77777777" w:rsidR="004F42F2" w:rsidRPr="00E569A8" w:rsidRDefault="004F42F2" w:rsidP="00902EF1"/>
        </w:tc>
        <w:tc>
          <w:tcPr>
            <w:tcW w:w="1795" w:type="dxa"/>
          </w:tcPr>
          <w:p w14:paraId="0276AB94" w14:textId="77777777" w:rsidR="004F42F2" w:rsidRPr="00E569A8" w:rsidRDefault="004F42F2" w:rsidP="00902EF1">
            <w:r w:rsidRPr="00E569A8">
              <w:t>Soms</w:t>
            </w:r>
          </w:p>
        </w:tc>
        <w:tc>
          <w:tcPr>
            <w:tcW w:w="4246" w:type="dxa"/>
          </w:tcPr>
          <w:p w14:paraId="1DA10018" w14:textId="77777777" w:rsidR="004F42F2" w:rsidRPr="00E569A8" w:rsidRDefault="004F42F2" w:rsidP="00902EF1">
            <w:r w:rsidRPr="00E569A8">
              <w:t>Sarcoïdose</w:t>
            </w:r>
            <w:r w:rsidRPr="00E569A8">
              <w:rPr>
                <w:vertAlign w:val="superscript"/>
              </w:rPr>
              <w:t>1)</w:t>
            </w:r>
            <w:r w:rsidRPr="00E569A8">
              <w:t>,</w:t>
            </w:r>
          </w:p>
          <w:p w14:paraId="448D5C75" w14:textId="77777777" w:rsidR="004F42F2" w:rsidRPr="00E569A8" w:rsidRDefault="004F42F2" w:rsidP="00902EF1">
            <w:r w:rsidRPr="00E569A8">
              <w:t>Vasculitis</w:t>
            </w:r>
          </w:p>
        </w:tc>
      </w:tr>
      <w:tr w:rsidR="004F42F2" w:rsidRPr="00E569A8" w14:paraId="53F39E2A" w14:textId="77777777" w:rsidTr="004F42F2">
        <w:trPr>
          <w:cantSplit/>
        </w:trPr>
        <w:tc>
          <w:tcPr>
            <w:tcW w:w="3020" w:type="dxa"/>
            <w:vMerge/>
          </w:tcPr>
          <w:p w14:paraId="4A7684B4" w14:textId="77777777" w:rsidR="004F42F2" w:rsidRPr="00E569A8" w:rsidRDefault="004F42F2" w:rsidP="00902EF1"/>
        </w:tc>
        <w:tc>
          <w:tcPr>
            <w:tcW w:w="1795" w:type="dxa"/>
          </w:tcPr>
          <w:p w14:paraId="3FCDC116" w14:textId="77777777" w:rsidR="004F42F2" w:rsidRPr="00E569A8" w:rsidRDefault="004F42F2" w:rsidP="00902EF1">
            <w:r w:rsidRPr="00E569A8">
              <w:t>Zelden</w:t>
            </w:r>
          </w:p>
        </w:tc>
        <w:tc>
          <w:tcPr>
            <w:tcW w:w="4246" w:type="dxa"/>
          </w:tcPr>
          <w:p w14:paraId="53753EB6" w14:textId="77777777" w:rsidR="004F42F2" w:rsidRPr="00E569A8" w:rsidRDefault="004F42F2" w:rsidP="00902EF1">
            <w:r w:rsidRPr="00E569A8">
              <w:t>Anafylaxie</w:t>
            </w:r>
            <w:r w:rsidRPr="00E569A8">
              <w:rPr>
                <w:vertAlign w:val="superscript"/>
              </w:rPr>
              <w:t>1)</w:t>
            </w:r>
          </w:p>
        </w:tc>
      </w:tr>
      <w:tr w:rsidR="004F42F2" w:rsidRPr="00E569A8" w14:paraId="1BC7568E" w14:textId="77777777" w:rsidTr="004F42F2">
        <w:trPr>
          <w:cantSplit/>
        </w:trPr>
        <w:tc>
          <w:tcPr>
            <w:tcW w:w="3020" w:type="dxa"/>
            <w:vMerge w:val="restart"/>
          </w:tcPr>
          <w:p w14:paraId="44078720" w14:textId="77777777" w:rsidR="004F42F2" w:rsidRPr="00E569A8" w:rsidRDefault="004F42F2" w:rsidP="00902EF1">
            <w:r w:rsidRPr="00E569A8">
              <w:t>Voedings- en</w:t>
            </w:r>
          </w:p>
          <w:p w14:paraId="6FD7B69B" w14:textId="77777777" w:rsidR="004F42F2" w:rsidRPr="00E569A8" w:rsidRDefault="004F42F2" w:rsidP="00902EF1">
            <w:r w:rsidRPr="00E569A8">
              <w:t>stofwisselingsstoornissen</w:t>
            </w:r>
          </w:p>
        </w:tc>
        <w:tc>
          <w:tcPr>
            <w:tcW w:w="1795" w:type="dxa"/>
          </w:tcPr>
          <w:p w14:paraId="41854C4C" w14:textId="77777777" w:rsidR="004F42F2" w:rsidRPr="00E569A8" w:rsidRDefault="004F42F2" w:rsidP="00902EF1">
            <w:r w:rsidRPr="00E569A8">
              <w:t>Zeer vaak</w:t>
            </w:r>
          </w:p>
        </w:tc>
        <w:tc>
          <w:tcPr>
            <w:tcW w:w="4246" w:type="dxa"/>
          </w:tcPr>
          <w:p w14:paraId="31CCE058" w14:textId="77777777" w:rsidR="004F42F2" w:rsidRPr="00E569A8" w:rsidRDefault="004F42F2" w:rsidP="00902EF1">
            <w:r w:rsidRPr="00E569A8">
              <w:t>Verhoogde lipiden</w:t>
            </w:r>
          </w:p>
        </w:tc>
      </w:tr>
      <w:tr w:rsidR="004F42F2" w:rsidRPr="00E569A8" w14:paraId="02D9AAAF" w14:textId="77777777" w:rsidTr="004F42F2">
        <w:trPr>
          <w:cantSplit/>
        </w:trPr>
        <w:tc>
          <w:tcPr>
            <w:tcW w:w="3020" w:type="dxa"/>
            <w:vMerge/>
          </w:tcPr>
          <w:p w14:paraId="49503D1C" w14:textId="77777777" w:rsidR="004F42F2" w:rsidRPr="00E569A8" w:rsidRDefault="004F42F2" w:rsidP="00902EF1"/>
        </w:tc>
        <w:tc>
          <w:tcPr>
            <w:tcW w:w="1795" w:type="dxa"/>
          </w:tcPr>
          <w:p w14:paraId="26452581" w14:textId="77777777" w:rsidR="004F42F2" w:rsidRPr="00E569A8" w:rsidRDefault="004F42F2" w:rsidP="00902EF1">
            <w:r w:rsidRPr="00E569A8">
              <w:t>Vaak</w:t>
            </w:r>
          </w:p>
        </w:tc>
        <w:tc>
          <w:tcPr>
            <w:tcW w:w="4246" w:type="dxa"/>
          </w:tcPr>
          <w:p w14:paraId="45BC8088" w14:textId="77777777" w:rsidR="004F42F2" w:rsidRPr="00E569A8" w:rsidRDefault="004F42F2" w:rsidP="00902EF1">
            <w:r w:rsidRPr="00E569A8">
              <w:t>Hypokaliëmie,</w:t>
            </w:r>
          </w:p>
          <w:p w14:paraId="6B9BC3DC" w14:textId="77777777" w:rsidR="004F42F2" w:rsidRPr="00E569A8" w:rsidRDefault="004F42F2" w:rsidP="00902EF1">
            <w:r w:rsidRPr="00E569A8">
              <w:t>Verhoogd urinezuur,</w:t>
            </w:r>
          </w:p>
          <w:p w14:paraId="51B5C2AF" w14:textId="6643A8CC" w:rsidR="004F42F2" w:rsidRPr="00E569A8" w:rsidRDefault="00636AE4" w:rsidP="00902EF1">
            <w:r w:rsidRPr="00E569A8">
              <w:t>Afwijkend</w:t>
            </w:r>
            <w:r w:rsidR="004F42F2" w:rsidRPr="00E569A8">
              <w:t xml:space="preserve"> bloednatrium,</w:t>
            </w:r>
          </w:p>
          <w:p w14:paraId="44FAA5D7" w14:textId="77777777" w:rsidR="004F42F2" w:rsidRPr="00E569A8" w:rsidRDefault="004F42F2" w:rsidP="00902EF1">
            <w:r w:rsidRPr="00E569A8">
              <w:t>Hypocalciëmie,</w:t>
            </w:r>
          </w:p>
          <w:p w14:paraId="5EB90305" w14:textId="77777777" w:rsidR="004F42F2" w:rsidRPr="00E569A8" w:rsidRDefault="004F42F2" w:rsidP="00902EF1">
            <w:r w:rsidRPr="00E569A8">
              <w:t>Hyperglykemie,</w:t>
            </w:r>
          </w:p>
          <w:p w14:paraId="7AB5AF74" w14:textId="77777777" w:rsidR="004F42F2" w:rsidRPr="00E569A8" w:rsidRDefault="004F42F2" w:rsidP="00902EF1">
            <w:r w:rsidRPr="00E569A8">
              <w:t>Hypofosfatemie,</w:t>
            </w:r>
          </w:p>
          <w:p w14:paraId="2718F0C6" w14:textId="77777777" w:rsidR="004F42F2" w:rsidRPr="00E569A8" w:rsidRDefault="004F42F2" w:rsidP="00902EF1">
            <w:r w:rsidRPr="00E569A8">
              <w:t>Dehydratie</w:t>
            </w:r>
          </w:p>
        </w:tc>
      </w:tr>
      <w:tr w:rsidR="004F42F2" w:rsidRPr="00E569A8" w14:paraId="0EA3EFE0" w14:textId="77777777" w:rsidTr="004F42F2">
        <w:trPr>
          <w:cantSplit/>
        </w:trPr>
        <w:tc>
          <w:tcPr>
            <w:tcW w:w="3020" w:type="dxa"/>
          </w:tcPr>
          <w:p w14:paraId="7375AB60" w14:textId="77777777" w:rsidR="004F42F2" w:rsidRPr="00E569A8" w:rsidRDefault="004F42F2" w:rsidP="00902EF1">
            <w:r w:rsidRPr="00E569A8">
              <w:t>Psychische stoornissen</w:t>
            </w:r>
          </w:p>
        </w:tc>
        <w:tc>
          <w:tcPr>
            <w:tcW w:w="1795" w:type="dxa"/>
          </w:tcPr>
          <w:p w14:paraId="043C7DBD" w14:textId="77777777" w:rsidR="004F42F2" w:rsidRPr="00E569A8" w:rsidRDefault="004F42F2" w:rsidP="00902EF1">
            <w:r w:rsidRPr="00E569A8">
              <w:t>Vaak</w:t>
            </w:r>
          </w:p>
        </w:tc>
        <w:tc>
          <w:tcPr>
            <w:tcW w:w="4246" w:type="dxa"/>
          </w:tcPr>
          <w:p w14:paraId="1FB06972" w14:textId="77777777" w:rsidR="004F42F2" w:rsidRPr="00E569A8" w:rsidRDefault="004F42F2" w:rsidP="00902EF1">
            <w:r w:rsidRPr="00E569A8">
              <w:t>Stemmingswisselingen (waaronder depressie),</w:t>
            </w:r>
          </w:p>
          <w:p w14:paraId="4DC9ED37" w14:textId="77777777" w:rsidR="004F42F2" w:rsidRPr="00E569A8" w:rsidRDefault="004F42F2" w:rsidP="00902EF1">
            <w:r w:rsidRPr="00E569A8">
              <w:t>Angst,</w:t>
            </w:r>
          </w:p>
          <w:p w14:paraId="569E36AA" w14:textId="77777777" w:rsidR="004F42F2" w:rsidRPr="00E569A8" w:rsidRDefault="004F42F2" w:rsidP="00902EF1">
            <w:r w:rsidRPr="00E569A8">
              <w:t>Slapeloosheid</w:t>
            </w:r>
          </w:p>
        </w:tc>
      </w:tr>
      <w:tr w:rsidR="004F42F2" w:rsidRPr="00E569A8" w14:paraId="498DC21F" w14:textId="77777777" w:rsidTr="004F42F2">
        <w:trPr>
          <w:cantSplit/>
        </w:trPr>
        <w:tc>
          <w:tcPr>
            <w:tcW w:w="3020" w:type="dxa"/>
            <w:vMerge w:val="restart"/>
          </w:tcPr>
          <w:p w14:paraId="42362F3B" w14:textId="77777777" w:rsidR="004F42F2" w:rsidRPr="00E569A8" w:rsidRDefault="004F42F2" w:rsidP="00902EF1">
            <w:r w:rsidRPr="00E569A8">
              <w:t>Zenuwstelselaandoeningen*</w:t>
            </w:r>
          </w:p>
        </w:tc>
        <w:tc>
          <w:tcPr>
            <w:tcW w:w="1795" w:type="dxa"/>
          </w:tcPr>
          <w:p w14:paraId="33BEAF85" w14:textId="77777777" w:rsidR="004F42F2" w:rsidRPr="00E569A8" w:rsidRDefault="004F42F2" w:rsidP="00902EF1">
            <w:r w:rsidRPr="00E569A8">
              <w:t>Zeer vaak</w:t>
            </w:r>
          </w:p>
        </w:tc>
        <w:tc>
          <w:tcPr>
            <w:tcW w:w="4246" w:type="dxa"/>
          </w:tcPr>
          <w:p w14:paraId="356046ED" w14:textId="77777777" w:rsidR="004F42F2" w:rsidRPr="00E569A8" w:rsidRDefault="004F42F2" w:rsidP="00902EF1">
            <w:r w:rsidRPr="00E569A8">
              <w:t>Hoofdpijn</w:t>
            </w:r>
          </w:p>
        </w:tc>
      </w:tr>
      <w:tr w:rsidR="004F42F2" w:rsidRPr="00E569A8" w14:paraId="48709E73" w14:textId="77777777" w:rsidTr="004F42F2">
        <w:trPr>
          <w:cantSplit/>
        </w:trPr>
        <w:tc>
          <w:tcPr>
            <w:tcW w:w="3020" w:type="dxa"/>
            <w:vMerge/>
          </w:tcPr>
          <w:p w14:paraId="5E5CF8CD" w14:textId="77777777" w:rsidR="004F42F2" w:rsidRPr="00E569A8" w:rsidRDefault="004F42F2" w:rsidP="00902EF1"/>
        </w:tc>
        <w:tc>
          <w:tcPr>
            <w:tcW w:w="1795" w:type="dxa"/>
          </w:tcPr>
          <w:p w14:paraId="2FC1ACA3" w14:textId="77777777" w:rsidR="004F42F2" w:rsidRPr="00E569A8" w:rsidRDefault="004F42F2" w:rsidP="00902EF1">
            <w:r w:rsidRPr="00E569A8">
              <w:t>Vaak</w:t>
            </w:r>
          </w:p>
        </w:tc>
        <w:tc>
          <w:tcPr>
            <w:tcW w:w="4246" w:type="dxa"/>
          </w:tcPr>
          <w:p w14:paraId="3408ACBA" w14:textId="77777777" w:rsidR="004F42F2" w:rsidRPr="00E569A8" w:rsidRDefault="004F42F2" w:rsidP="00902EF1">
            <w:r w:rsidRPr="00E569A8">
              <w:t>Paresthesieën (waaronder hypo-esthesie),</w:t>
            </w:r>
          </w:p>
          <w:p w14:paraId="4BD7284C" w14:textId="77777777" w:rsidR="004F42F2" w:rsidRPr="00E569A8" w:rsidRDefault="004F42F2" w:rsidP="00902EF1">
            <w:r w:rsidRPr="00E569A8">
              <w:t>Migraine,</w:t>
            </w:r>
          </w:p>
          <w:p w14:paraId="1831C573" w14:textId="77777777" w:rsidR="004F42F2" w:rsidRPr="00E569A8" w:rsidRDefault="004F42F2" w:rsidP="00902EF1">
            <w:r w:rsidRPr="00E569A8">
              <w:t>Zenuwwortelcompressie</w:t>
            </w:r>
          </w:p>
        </w:tc>
      </w:tr>
      <w:tr w:rsidR="004F42F2" w:rsidRPr="00E569A8" w14:paraId="5673DCD7" w14:textId="77777777" w:rsidTr="004F42F2">
        <w:trPr>
          <w:cantSplit/>
        </w:trPr>
        <w:tc>
          <w:tcPr>
            <w:tcW w:w="3020" w:type="dxa"/>
            <w:vMerge/>
          </w:tcPr>
          <w:p w14:paraId="237B7B2B" w14:textId="77777777" w:rsidR="004F42F2" w:rsidRPr="00E569A8" w:rsidRDefault="004F42F2" w:rsidP="00902EF1"/>
        </w:tc>
        <w:tc>
          <w:tcPr>
            <w:tcW w:w="1795" w:type="dxa"/>
          </w:tcPr>
          <w:p w14:paraId="5330EED8" w14:textId="77777777" w:rsidR="004F42F2" w:rsidRPr="00E569A8" w:rsidRDefault="004F42F2" w:rsidP="00902EF1">
            <w:r w:rsidRPr="00E569A8">
              <w:t>Soms</w:t>
            </w:r>
          </w:p>
        </w:tc>
        <w:tc>
          <w:tcPr>
            <w:tcW w:w="4246" w:type="dxa"/>
          </w:tcPr>
          <w:p w14:paraId="1747C696" w14:textId="77777777" w:rsidR="004F42F2" w:rsidRPr="00E569A8" w:rsidRDefault="004F42F2" w:rsidP="00902EF1">
            <w:r w:rsidRPr="00E569A8">
              <w:t>Cerebrovasculair accident</w:t>
            </w:r>
            <w:r w:rsidRPr="00E569A8">
              <w:rPr>
                <w:vertAlign w:val="superscript"/>
              </w:rPr>
              <w:t>1)</w:t>
            </w:r>
            <w:r w:rsidRPr="00E569A8">
              <w:t>,</w:t>
            </w:r>
          </w:p>
          <w:p w14:paraId="379A3478" w14:textId="77777777" w:rsidR="004F42F2" w:rsidRPr="00E569A8" w:rsidRDefault="004F42F2" w:rsidP="00902EF1">
            <w:r w:rsidRPr="00E569A8">
              <w:t>Tremor,</w:t>
            </w:r>
          </w:p>
          <w:p w14:paraId="31DBC07A" w14:textId="77777777" w:rsidR="004F42F2" w:rsidRPr="00E569A8" w:rsidRDefault="004F42F2" w:rsidP="00902EF1">
            <w:r w:rsidRPr="00E569A8">
              <w:t>Neuropathie</w:t>
            </w:r>
          </w:p>
        </w:tc>
      </w:tr>
      <w:tr w:rsidR="004F42F2" w:rsidRPr="00E569A8" w14:paraId="0D3BE29C" w14:textId="77777777" w:rsidTr="004F42F2">
        <w:trPr>
          <w:cantSplit/>
        </w:trPr>
        <w:tc>
          <w:tcPr>
            <w:tcW w:w="3020" w:type="dxa"/>
            <w:vMerge/>
          </w:tcPr>
          <w:p w14:paraId="35EBF9C0" w14:textId="77777777" w:rsidR="004F42F2" w:rsidRPr="00E569A8" w:rsidRDefault="004F42F2" w:rsidP="00902EF1"/>
        </w:tc>
        <w:tc>
          <w:tcPr>
            <w:tcW w:w="1795" w:type="dxa"/>
          </w:tcPr>
          <w:p w14:paraId="38D905D4" w14:textId="77777777" w:rsidR="004F42F2" w:rsidRPr="00E569A8" w:rsidRDefault="004F42F2" w:rsidP="00902EF1">
            <w:r w:rsidRPr="00E569A8">
              <w:t>Zelden</w:t>
            </w:r>
          </w:p>
        </w:tc>
        <w:tc>
          <w:tcPr>
            <w:tcW w:w="4246" w:type="dxa"/>
          </w:tcPr>
          <w:p w14:paraId="78C17000" w14:textId="77777777" w:rsidR="004F42F2" w:rsidRPr="00E569A8" w:rsidRDefault="004F42F2" w:rsidP="00902EF1">
            <w:r w:rsidRPr="00E569A8">
              <w:t>Multipele sclerose,</w:t>
            </w:r>
          </w:p>
          <w:p w14:paraId="2FF2B5F9" w14:textId="77777777" w:rsidR="004F42F2" w:rsidRPr="00E569A8" w:rsidRDefault="004F42F2" w:rsidP="00902EF1">
            <w:r w:rsidRPr="00E569A8">
              <w:t>Demyeliniserende aandoeningen (bijv. optische neuritis, Guillain-Barré-syndroom)</w:t>
            </w:r>
            <w:r w:rsidRPr="00E569A8">
              <w:rPr>
                <w:vertAlign w:val="superscript"/>
              </w:rPr>
              <w:t>1)</w:t>
            </w:r>
          </w:p>
        </w:tc>
      </w:tr>
      <w:tr w:rsidR="004F42F2" w:rsidRPr="00E569A8" w14:paraId="3C5C9390" w14:textId="77777777" w:rsidTr="004F42F2">
        <w:trPr>
          <w:cantSplit/>
        </w:trPr>
        <w:tc>
          <w:tcPr>
            <w:tcW w:w="3020" w:type="dxa"/>
            <w:vMerge w:val="restart"/>
          </w:tcPr>
          <w:p w14:paraId="4D712348" w14:textId="77777777" w:rsidR="004F42F2" w:rsidRPr="00E569A8" w:rsidRDefault="004F42F2" w:rsidP="00902EF1">
            <w:r w:rsidRPr="00E569A8">
              <w:t>Oogaandoeningen</w:t>
            </w:r>
          </w:p>
        </w:tc>
        <w:tc>
          <w:tcPr>
            <w:tcW w:w="1795" w:type="dxa"/>
          </w:tcPr>
          <w:p w14:paraId="08636C3C" w14:textId="77777777" w:rsidR="004F42F2" w:rsidRPr="00E569A8" w:rsidRDefault="004F42F2" w:rsidP="00902EF1">
            <w:r w:rsidRPr="00E569A8">
              <w:t>Vaak</w:t>
            </w:r>
          </w:p>
        </w:tc>
        <w:tc>
          <w:tcPr>
            <w:tcW w:w="4246" w:type="dxa"/>
          </w:tcPr>
          <w:p w14:paraId="693BDC90" w14:textId="77777777" w:rsidR="004F42F2" w:rsidRPr="00E569A8" w:rsidRDefault="004F42F2" w:rsidP="00902EF1">
            <w:r w:rsidRPr="00E569A8">
              <w:t>Visusstoornis,</w:t>
            </w:r>
          </w:p>
          <w:p w14:paraId="388964F1" w14:textId="77777777" w:rsidR="004F42F2" w:rsidRPr="00E569A8" w:rsidRDefault="004F42F2" w:rsidP="00902EF1">
            <w:r w:rsidRPr="00E569A8">
              <w:t>Conjunctivitis,</w:t>
            </w:r>
          </w:p>
          <w:p w14:paraId="09F24938" w14:textId="77777777" w:rsidR="004F42F2" w:rsidRPr="00E569A8" w:rsidRDefault="004F42F2" w:rsidP="00902EF1">
            <w:r w:rsidRPr="00E569A8">
              <w:t>Blefaritis,</w:t>
            </w:r>
          </w:p>
          <w:p w14:paraId="2EEFB0C0" w14:textId="77777777" w:rsidR="004F42F2" w:rsidRPr="00E569A8" w:rsidRDefault="004F42F2" w:rsidP="00902EF1">
            <w:r w:rsidRPr="00E569A8">
              <w:t>Zwelling van het oog</w:t>
            </w:r>
          </w:p>
        </w:tc>
      </w:tr>
      <w:tr w:rsidR="004F42F2" w:rsidRPr="00E569A8" w14:paraId="6B57E09B" w14:textId="77777777" w:rsidTr="004F42F2">
        <w:trPr>
          <w:cantSplit/>
        </w:trPr>
        <w:tc>
          <w:tcPr>
            <w:tcW w:w="3020" w:type="dxa"/>
            <w:vMerge/>
          </w:tcPr>
          <w:p w14:paraId="4695BEAC" w14:textId="77777777" w:rsidR="004F42F2" w:rsidRPr="00E569A8" w:rsidRDefault="004F42F2" w:rsidP="00902EF1"/>
        </w:tc>
        <w:tc>
          <w:tcPr>
            <w:tcW w:w="1795" w:type="dxa"/>
          </w:tcPr>
          <w:p w14:paraId="79C0B1A2" w14:textId="77777777" w:rsidR="004F42F2" w:rsidRPr="00E569A8" w:rsidRDefault="004F42F2" w:rsidP="00902EF1">
            <w:r w:rsidRPr="00E569A8">
              <w:t>Soms</w:t>
            </w:r>
          </w:p>
        </w:tc>
        <w:tc>
          <w:tcPr>
            <w:tcW w:w="4246" w:type="dxa"/>
          </w:tcPr>
          <w:p w14:paraId="706B9C4B" w14:textId="77777777" w:rsidR="004F42F2" w:rsidRPr="00E569A8" w:rsidRDefault="004F42F2" w:rsidP="00902EF1">
            <w:r w:rsidRPr="00E569A8">
              <w:t>Dubbelzien</w:t>
            </w:r>
          </w:p>
        </w:tc>
      </w:tr>
      <w:tr w:rsidR="004F42F2" w:rsidRPr="00E569A8" w14:paraId="35569F23" w14:textId="77777777" w:rsidTr="004F42F2">
        <w:trPr>
          <w:cantSplit/>
        </w:trPr>
        <w:tc>
          <w:tcPr>
            <w:tcW w:w="3020" w:type="dxa"/>
            <w:vMerge w:val="restart"/>
          </w:tcPr>
          <w:p w14:paraId="255081C9" w14:textId="77777777" w:rsidR="004F42F2" w:rsidRPr="00E569A8" w:rsidRDefault="004F42F2" w:rsidP="00902EF1">
            <w:r w:rsidRPr="00E569A8">
              <w:t>Evenwichtsorgaan- en ooraandoeningen</w:t>
            </w:r>
          </w:p>
        </w:tc>
        <w:tc>
          <w:tcPr>
            <w:tcW w:w="1795" w:type="dxa"/>
          </w:tcPr>
          <w:p w14:paraId="1C8FD004" w14:textId="77777777" w:rsidR="004F42F2" w:rsidRPr="00E569A8" w:rsidRDefault="004F42F2" w:rsidP="00902EF1">
            <w:r w:rsidRPr="00E569A8">
              <w:t>Vaak</w:t>
            </w:r>
          </w:p>
        </w:tc>
        <w:tc>
          <w:tcPr>
            <w:tcW w:w="4246" w:type="dxa"/>
          </w:tcPr>
          <w:p w14:paraId="542BF4AE" w14:textId="77777777" w:rsidR="004F42F2" w:rsidRPr="00E569A8" w:rsidRDefault="004F42F2" w:rsidP="00902EF1">
            <w:r w:rsidRPr="00E569A8">
              <w:t>Draaiduizeligheid</w:t>
            </w:r>
          </w:p>
        </w:tc>
      </w:tr>
      <w:tr w:rsidR="004F42F2" w:rsidRPr="00E569A8" w14:paraId="5FF4EC73" w14:textId="77777777" w:rsidTr="004F42F2">
        <w:trPr>
          <w:cantSplit/>
        </w:trPr>
        <w:tc>
          <w:tcPr>
            <w:tcW w:w="3020" w:type="dxa"/>
            <w:vMerge/>
          </w:tcPr>
          <w:p w14:paraId="5723D915" w14:textId="77777777" w:rsidR="004F42F2" w:rsidRPr="00E569A8" w:rsidRDefault="004F42F2" w:rsidP="00902EF1"/>
        </w:tc>
        <w:tc>
          <w:tcPr>
            <w:tcW w:w="1795" w:type="dxa"/>
          </w:tcPr>
          <w:p w14:paraId="154BCC87" w14:textId="4CAF809C" w:rsidR="004F42F2" w:rsidRPr="00E569A8" w:rsidRDefault="00636AE4" w:rsidP="00902EF1">
            <w:r w:rsidRPr="00E569A8">
              <w:t>Soms</w:t>
            </w:r>
          </w:p>
        </w:tc>
        <w:tc>
          <w:tcPr>
            <w:tcW w:w="4246" w:type="dxa"/>
          </w:tcPr>
          <w:p w14:paraId="17F21EFA" w14:textId="77777777" w:rsidR="004F42F2" w:rsidRPr="00E569A8" w:rsidRDefault="004F42F2" w:rsidP="00902EF1">
            <w:r w:rsidRPr="00E569A8">
              <w:t>Doofheid,</w:t>
            </w:r>
          </w:p>
          <w:p w14:paraId="3E9B1EAF" w14:textId="77777777" w:rsidR="004F42F2" w:rsidRPr="00E569A8" w:rsidRDefault="004F42F2" w:rsidP="00902EF1">
            <w:r w:rsidRPr="00E569A8">
              <w:t>Tinnitus</w:t>
            </w:r>
          </w:p>
        </w:tc>
      </w:tr>
      <w:tr w:rsidR="004F42F2" w:rsidRPr="00E569A8" w14:paraId="5F3C0966" w14:textId="77777777" w:rsidTr="004F42F2">
        <w:trPr>
          <w:cantSplit/>
        </w:trPr>
        <w:tc>
          <w:tcPr>
            <w:tcW w:w="3020" w:type="dxa"/>
            <w:vMerge w:val="restart"/>
          </w:tcPr>
          <w:p w14:paraId="521FDF8D" w14:textId="77777777" w:rsidR="004F42F2" w:rsidRPr="00E569A8" w:rsidRDefault="004F42F2" w:rsidP="00902EF1">
            <w:r w:rsidRPr="00E569A8">
              <w:t>Hartaandoeningen*</w:t>
            </w:r>
          </w:p>
        </w:tc>
        <w:tc>
          <w:tcPr>
            <w:tcW w:w="1795" w:type="dxa"/>
          </w:tcPr>
          <w:p w14:paraId="2BD01404" w14:textId="77777777" w:rsidR="004F42F2" w:rsidRPr="00E569A8" w:rsidRDefault="004F42F2" w:rsidP="00902EF1">
            <w:r w:rsidRPr="00E569A8">
              <w:t>Vaak</w:t>
            </w:r>
          </w:p>
        </w:tc>
        <w:tc>
          <w:tcPr>
            <w:tcW w:w="4246" w:type="dxa"/>
          </w:tcPr>
          <w:p w14:paraId="689CB797" w14:textId="77777777" w:rsidR="004F42F2" w:rsidRPr="00E569A8" w:rsidRDefault="004F42F2" w:rsidP="00902EF1">
            <w:r w:rsidRPr="00E569A8">
              <w:t>Tachycardie</w:t>
            </w:r>
          </w:p>
        </w:tc>
      </w:tr>
      <w:tr w:rsidR="004F42F2" w:rsidRPr="00E569A8" w14:paraId="0E607925" w14:textId="77777777" w:rsidTr="004F42F2">
        <w:trPr>
          <w:cantSplit/>
        </w:trPr>
        <w:tc>
          <w:tcPr>
            <w:tcW w:w="3020" w:type="dxa"/>
            <w:vMerge/>
          </w:tcPr>
          <w:p w14:paraId="1D417D53" w14:textId="77777777" w:rsidR="004F42F2" w:rsidRPr="00E569A8" w:rsidRDefault="004F42F2" w:rsidP="00902EF1"/>
        </w:tc>
        <w:tc>
          <w:tcPr>
            <w:tcW w:w="1795" w:type="dxa"/>
          </w:tcPr>
          <w:p w14:paraId="7471A8E0" w14:textId="77777777" w:rsidR="004F42F2" w:rsidRPr="00E569A8" w:rsidRDefault="004F42F2" w:rsidP="00902EF1">
            <w:r w:rsidRPr="00E569A8">
              <w:t>Soms</w:t>
            </w:r>
          </w:p>
        </w:tc>
        <w:tc>
          <w:tcPr>
            <w:tcW w:w="4246" w:type="dxa"/>
          </w:tcPr>
          <w:p w14:paraId="47687D67" w14:textId="77777777" w:rsidR="004F42F2" w:rsidRPr="00E569A8" w:rsidRDefault="004F42F2" w:rsidP="00902EF1">
            <w:r w:rsidRPr="00E569A8">
              <w:t>Myocardinfarct</w:t>
            </w:r>
            <w:r w:rsidRPr="00E569A8">
              <w:rPr>
                <w:vertAlign w:val="superscript"/>
              </w:rPr>
              <w:t>1)</w:t>
            </w:r>
            <w:r w:rsidRPr="00E569A8">
              <w:t>,</w:t>
            </w:r>
          </w:p>
          <w:p w14:paraId="0E9FC524" w14:textId="77777777" w:rsidR="004F42F2" w:rsidRPr="00E569A8" w:rsidRDefault="004F42F2" w:rsidP="00902EF1">
            <w:r w:rsidRPr="00E569A8">
              <w:t>Aritmieën,</w:t>
            </w:r>
          </w:p>
          <w:p w14:paraId="225ABF0F" w14:textId="77777777" w:rsidR="004F42F2" w:rsidRPr="00E569A8" w:rsidRDefault="004F42F2" w:rsidP="00902EF1">
            <w:r w:rsidRPr="00E569A8">
              <w:t>Congestief hartfalen</w:t>
            </w:r>
          </w:p>
        </w:tc>
      </w:tr>
      <w:tr w:rsidR="004F42F2" w:rsidRPr="00E569A8" w14:paraId="36F837C4" w14:textId="77777777" w:rsidTr="004F42F2">
        <w:trPr>
          <w:cantSplit/>
        </w:trPr>
        <w:tc>
          <w:tcPr>
            <w:tcW w:w="3020" w:type="dxa"/>
            <w:vMerge/>
          </w:tcPr>
          <w:p w14:paraId="261439FD" w14:textId="77777777" w:rsidR="004F42F2" w:rsidRPr="00E569A8" w:rsidRDefault="004F42F2" w:rsidP="00902EF1"/>
        </w:tc>
        <w:tc>
          <w:tcPr>
            <w:tcW w:w="1795" w:type="dxa"/>
          </w:tcPr>
          <w:p w14:paraId="71016591" w14:textId="77777777" w:rsidR="004F42F2" w:rsidRPr="00E569A8" w:rsidRDefault="004F42F2" w:rsidP="00902EF1">
            <w:r w:rsidRPr="00E569A8">
              <w:t>Zelden</w:t>
            </w:r>
          </w:p>
        </w:tc>
        <w:tc>
          <w:tcPr>
            <w:tcW w:w="4246" w:type="dxa"/>
          </w:tcPr>
          <w:p w14:paraId="5DA25087" w14:textId="77777777" w:rsidR="004F42F2" w:rsidRPr="00E569A8" w:rsidRDefault="004F42F2" w:rsidP="00902EF1">
            <w:r w:rsidRPr="00E569A8">
              <w:t>Hartstilstand</w:t>
            </w:r>
          </w:p>
        </w:tc>
      </w:tr>
      <w:tr w:rsidR="004F42F2" w:rsidRPr="00E569A8" w14:paraId="1529D073" w14:textId="77777777" w:rsidTr="004F42F2">
        <w:trPr>
          <w:cantSplit/>
        </w:trPr>
        <w:tc>
          <w:tcPr>
            <w:tcW w:w="3020" w:type="dxa"/>
            <w:vMerge w:val="restart"/>
          </w:tcPr>
          <w:p w14:paraId="6B80232E" w14:textId="77777777" w:rsidR="004F42F2" w:rsidRPr="00E569A8" w:rsidRDefault="004F42F2" w:rsidP="00902EF1">
            <w:r w:rsidRPr="00E569A8">
              <w:t>Bloedvataandoeningen</w:t>
            </w:r>
          </w:p>
        </w:tc>
        <w:tc>
          <w:tcPr>
            <w:tcW w:w="1795" w:type="dxa"/>
          </w:tcPr>
          <w:p w14:paraId="2DD298C5" w14:textId="77777777" w:rsidR="004F42F2" w:rsidRPr="00E569A8" w:rsidRDefault="004F42F2" w:rsidP="00902EF1">
            <w:r w:rsidRPr="00E569A8">
              <w:t>Vaak</w:t>
            </w:r>
          </w:p>
        </w:tc>
        <w:tc>
          <w:tcPr>
            <w:tcW w:w="4246" w:type="dxa"/>
          </w:tcPr>
          <w:p w14:paraId="033B7731" w14:textId="77777777" w:rsidR="004F42F2" w:rsidRPr="00E569A8" w:rsidRDefault="004F42F2" w:rsidP="00902EF1">
            <w:r w:rsidRPr="00E569A8">
              <w:t>Hypertensie,</w:t>
            </w:r>
          </w:p>
          <w:p w14:paraId="1B583A11" w14:textId="77777777" w:rsidR="004F42F2" w:rsidRPr="00E569A8" w:rsidRDefault="004F42F2" w:rsidP="00902EF1">
            <w:r w:rsidRPr="00E569A8">
              <w:t>Blozen,</w:t>
            </w:r>
          </w:p>
          <w:p w14:paraId="22B8588D" w14:textId="77777777" w:rsidR="004F42F2" w:rsidRPr="00E569A8" w:rsidRDefault="004F42F2" w:rsidP="00902EF1">
            <w:r w:rsidRPr="00E569A8">
              <w:t>Hematoom</w:t>
            </w:r>
          </w:p>
        </w:tc>
      </w:tr>
      <w:tr w:rsidR="004F42F2" w:rsidRPr="00E569A8" w14:paraId="538485F3" w14:textId="77777777" w:rsidTr="004F42F2">
        <w:trPr>
          <w:cantSplit/>
        </w:trPr>
        <w:tc>
          <w:tcPr>
            <w:tcW w:w="3020" w:type="dxa"/>
            <w:vMerge/>
          </w:tcPr>
          <w:p w14:paraId="002E7A3D" w14:textId="77777777" w:rsidR="004F42F2" w:rsidRPr="00E569A8" w:rsidRDefault="004F42F2" w:rsidP="00902EF1"/>
        </w:tc>
        <w:tc>
          <w:tcPr>
            <w:tcW w:w="1795" w:type="dxa"/>
          </w:tcPr>
          <w:p w14:paraId="12141AF4" w14:textId="77777777" w:rsidR="004F42F2" w:rsidRPr="00E569A8" w:rsidRDefault="004F42F2" w:rsidP="00902EF1">
            <w:r w:rsidRPr="00E569A8">
              <w:t>Soms</w:t>
            </w:r>
          </w:p>
        </w:tc>
        <w:tc>
          <w:tcPr>
            <w:tcW w:w="4246" w:type="dxa"/>
          </w:tcPr>
          <w:p w14:paraId="285ABD3D" w14:textId="77777777" w:rsidR="004F42F2" w:rsidRPr="00E569A8" w:rsidRDefault="004F42F2" w:rsidP="00902EF1">
            <w:r w:rsidRPr="00E569A8">
              <w:t>Aneurysma aortae,</w:t>
            </w:r>
          </w:p>
          <w:p w14:paraId="3C1A90A7" w14:textId="77777777" w:rsidR="004F42F2" w:rsidRPr="00E569A8" w:rsidRDefault="004F42F2" w:rsidP="00902EF1">
            <w:r w:rsidRPr="00E569A8">
              <w:t>Bloedvatafsluiting,</w:t>
            </w:r>
          </w:p>
          <w:p w14:paraId="622C2B43" w14:textId="77777777" w:rsidR="004F42F2" w:rsidRPr="00E569A8" w:rsidRDefault="004F42F2" w:rsidP="00902EF1">
            <w:r w:rsidRPr="00E569A8">
              <w:t>Tromboflebitis</w:t>
            </w:r>
          </w:p>
        </w:tc>
      </w:tr>
      <w:tr w:rsidR="004F42F2" w:rsidRPr="00E569A8" w14:paraId="05856759" w14:textId="77777777" w:rsidTr="004F42F2">
        <w:trPr>
          <w:cantSplit/>
        </w:trPr>
        <w:tc>
          <w:tcPr>
            <w:tcW w:w="3020" w:type="dxa"/>
            <w:vMerge w:val="restart"/>
          </w:tcPr>
          <w:p w14:paraId="1E13A89A" w14:textId="77777777" w:rsidR="004F42F2" w:rsidRPr="00E569A8" w:rsidRDefault="004F42F2" w:rsidP="00902EF1">
            <w:r w:rsidRPr="00E569A8">
              <w:t>Ademhalingsstelsel-, borstkast- en mediastinumaandoeningen*</w:t>
            </w:r>
          </w:p>
        </w:tc>
        <w:tc>
          <w:tcPr>
            <w:tcW w:w="1795" w:type="dxa"/>
          </w:tcPr>
          <w:p w14:paraId="7337CFF1" w14:textId="77777777" w:rsidR="004F42F2" w:rsidRPr="00E569A8" w:rsidRDefault="004F42F2" w:rsidP="00902EF1">
            <w:r w:rsidRPr="00E569A8">
              <w:t>Vaak</w:t>
            </w:r>
          </w:p>
        </w:tc>
        <w:tc>
          <w:tcPr>
            <w:tcW w:w="4246" w:type="dxa"/>
          </w:tcPr>
          <w:p w14:paraId="3F315300" w14:textId="2220AF70" w:rsidR="004F42F2" w:rsidRPr="00E569A8" w:rsidRDefault="004F42F2" w:rsidP="00902EF1">
            <w:r w:rsidRPr="00E569A8">
              <w:t>Astma,</w:t>
            </w:r>
          </w:p>
          <w:p w14:paraId="624A09FA" w14:textId="77777777" w:rsidR="004F42F2" w:rsidRPr="00E569A8" w:rsidRDefault="004F42F2" w:rsidP="00902EF1">
            <w:r w:rsidRPr="00E569A8">
              <w:t>Dyspneu,</w:t>
            </w:r>
          </w:p>
          <w:p w14:paraId="4D6DBA00" w14:textId="77777777" w:rsidR="004F42F2" w:rsidRPr="00E569A8" w:rsidRDefault="004F42F2" w:rsidP="00902EF1">
            <w:r w:rsidRPr="00E569A8">
              <w:t>Hoesten</w:t>
            </w:r>
          </w:p>
        </w:tc>
      </w:tr>
      <w:tr w:rsidR="004F42F2" w:rsidRPr="00E569A8" w14:paraId="1344B822" w14:textId="77777777" w:rsidTr="004F42F2">
        <w:trPr>
          <w:cantSplit/>
        </w:trPr>
        <w:tc>
          <w:tcPr>
            <w:tcW w:w="3020" w:type="dxa"/>
            <w:vMerge/>
          </w:tcPr>
          <w:p w14:paraId="69DA7089" w14:textId="77777777" w:rsidR="004F42F2" w:rsidRPr="00E569A8" w:rsidRDefault="004F42F2" w:rsidP="00902EF1"/>
        </w:tc>
        <w:tc>
          <w:tcPr>
            <w:tcW w:w="1795" w:type="dxa"/>
          </w:tcPr>
          <w:p w14:paraId="7C1C223D" w14:textId="77777777" w:rsidR="004F42F2" w:rsidRPr="00E569A8" w:rsidRDefault="004F42F2" w:rsidP="00902EF1">
            <w:r w:rsidRPr="00E569A8">
              <w:t>Soms</w:t>
            </w:r>
          </w:p>
        </w:tc>
        <w:tc>
          <w:tcPr>
            <w:tcW w:w="4246" w:type="dxa"/>
          </w:tcPr>
          <w:p w14:paraId="5E5A82A2" w14:textId="77777777" w:rsidR="004F42F2" w:rsidRPr="00A4332C" w:rsidRDefault="004F42F2" w:rsidP="00902EF1">
            <w:r w:rsidRPr="00E569A8">
              <w:t>Longembolie</w:t>
            </w:r>
            <w:r w:rsidRPr="00A4332C">
              <w:rPr>
                <w:vertAlign w:val="superscript"/>
              </w:rPr>
              <w:t>1)</w:t>
            </w:r>
            <w:r w:rsidRPr="00A4332C">
              <w:t>,</w:t>
            </w:r>
          </w:p>
          <w:p w14:paraId="51526016" w14:textId="77777777" w:rsidR="004F42F2" w:rsidRPr="00F44325" w:rsidRDefault="004F42F2" w:rsidP="00902EF1">
            <w:r w:rsidRPr="008A3E62">
              <w:t>Interstitiële longaandoening,</w:t>
            </w:r>
          </w:p>
          <w:p w14:paraId="603D00A9" w14:textId="77777777" w:rsidR="004F42F2" w:rsidRPr="00E569A8" w:rsidRDefault="004F42F2" w:rsidP="00902EF1">
            <w:r w:rsidRPr="00E569A8">
              <w:t>COPD (chronic obstructive pulmonary</w:t>
            </w:r>
          </w:p>
          <w:p w14:paraId="1F4F36FA" w14:textId="77777777" w:rsidR="004F42F2" w:rsidRPr="00E569A8" w:rsidRDefault="004F42F2" w:rsidP="00902EF1">
            <w:r w:rsidRPr="00E569A8">
              <w:t xml:space="preserve">disease), </w:t>
            </w:r>
          </w:p>
          <w:p w14:paraId="3CFCD7A8" w14:textId="77777777" w:rsidR="004F42F2" w:rsidRPr="00E569A8" w:rsidRDefault="004F42F2" w:rsidP="00902EF1">
            <w:r w:rsidRPr="00E569A8">
              <w:t>Pneumonitis,</w:t>
            </w:r>
          </w:p>
          <w:p w14:paraId="4AEA22C5" w14:textId="77777777" w:rsidR="004F42F2" w:rsidRPr="00E569A8" w:rsidRDefault="004F42F2" w:rsidP="00902EF1">
            <w:r w:rsidRPr="00E569A8">
              <w:t>Pleurale effusie</w:t>
            </w:r>
            <w:r w:rsidRPr="00E569A8">
              <w:rPr>
                <w:vertAlign w:val="superscript"/>
              </w:rPr>
              <w:t>1)</w:t>
            </w:r>
          </w:p>
        </w:tc>
      </w:tr>
      <w:tr w:rsidR="004F42F2" w:rsidRPr="00E569A8" w14:paraId="325A3755" w14:textId="77777777" w:rsidTr="004F42F2">
        <w:trPr>
          <w:cantSplit/>
        </w:trPr>
        <w:tc>
          <w:tcPr>
            <w:tcW w:w="3020" w:type="dxa"/>
            <w:vMerge/>
          </w:tcPr>
          <w:p w14:paraId="4E58BEA7" w14:textId="77777777" w:rsidR="004F42F2" w:rsidRPr="00E569A8" w:rsidRDefault="004F42F2" w:rsidP="00902EF1"/>
        </w:tc>
        <w:tc>
          <w:tcPr>
            <w:tcW w:w="1795" w:type="dxa"/>
          </w:tcPr>
          <w:p w14:paraId="3D96DF64" w14:textId="77777777" w:rsidR="004F42F2" w:rsidRPr="00E569A8" w:rsidRDefault="004F42F2" w:rsidP="00902EF1">
            <w:r w:rsidRPr="00E569A8">
              <w:t>Zelden</w:t>
            </w:r>
          </w:p>
        </w:tc>
        <w:tc>
          <w:tcPr>
            <w:tcW w:w="4246" w:type="dxa"/>
          </w:tcPr>
          <w:p w14:paraId="6004C72F" w14:textId="77777777" w:rsidR="004F42F2" w:rsidRPr="00E569A8" w:rsidRDefault="004F42F2" w:rsidP="00902EF1">
            <w:r w:rsidRPr="00E569A8">
              <w:t>Pulmonale fibrose</w:t>
            </w:r>
            <w:r w:rsidRPr="00E569A8">
              <w:rPr>
                <w:vertAlign w:val="superscript"/>
              </w:rPr>
              <w:t>1)</w:t>
            </w:r>
          </w:p>
        </w:tc>
      </w:tr>
      <w:tr w:rsidR="004F42F2" w:rsidRPr="00E569A8" w14:paraId="30A4E83F" w14:textId="77777777" w:rsidTr="004F42F2">
        <w:trPr>
          <w:cantSplit/>
        </w:trPr>
        <w:tc>
          <w:tcPr>
            <w:tcW w:w="3020" w:type="dxa"/>
            <w:vMerge w:val="restart"/>
          </w:tcPr>
          <w:p w14:paraId="4A0988E0" w14:textId="77777777" w:rsidR="004F42F2" w:rsidRPr="00E569A8" w:rsidRDefault="004F42F2" w:rsidP="00902EF1">
            <w:r w:rsidRPr="00E569A8">
              <w:t>Maagdarmstelselaandoeningen</w:t>
            </w:r>
          </w:p>
        </w:tc>
        <w:tc>
          <w:tcPr>
            <w:tcW w:w="1795" w:type="dxa"/>
          </w:tcPr>
          <w:p w14:paraId="6AD4E0C6" w14:textId="77777777" w:rsidR="004F42F2" w:rsidRPr="00E569A8" w:rsidRDefault="004F42F2" w:rsidP="00902EF1">
            <w:r w:rsidRPr="00E569A8">
              <w:t>Zeer vaak</w:t>
            </w:r>
          </w:p>
        </w:tc>
        <w:tc>
          <w:tcPr>
            <w:tcW w:w="4246" w:type="dxa"/>
          </w:tcPr>
          <w:p w14:paraId="03BFFF40" w14:textId="77777777" w:rsidR="004F42F2" w:rsidRPr="00E569A8" w:rsidRDefault="004F42F2" w:rsidP="00902EF1">
            <w:r w:rsidRPr="00E569A8">
              <w:t>Buikpijn,</w:t>
            </w:r>
          </w:p>
          <w:p w14:paraId="77AFDC57" w14:textId="77777777" w:rsidR="004F42F2" w:rsidRPr="00E569A8" w:rsidRDefault="004F42F2" w:rsidP="00902EF1">
            <w:r w:rsidRPr="00E569A8">
              <w:t>Misselijkheid en braken</w:t>
            </w:r>
          </w:p>
        </w:tc>
      </w:tr>
      <w:tr w:rsidR="004F42F2" w:rsidRPr="00E569A8" w14:paraId="31E7759D" w14:textId="77777777" w:rsidTr="004F42F2">
        <w:trPr>
          <w:cantSplit/>
        </w:trPr>
        <w:tc>
          <w:tcPr>
            <w:tcW w:w="3020" w:type="dxa"/>
            <w:vMerge/>
          </w:tcPr>
          <w:p w14:paraId="416E8F6E" w14:textId="77777777" w:rsidR="004F42F2" w:rsidRPr="00E569A8" w:rsidRDefault="004F42F2" w:rsidP="00902EF1"/>
        </w:tc>
        <w:tc>
          <w:tcPr>
            <w:tcW w:w="1795" w:type="dxa"/>
          </w:tcPr>
          <w:p w14:paraId="498140EF" w14:textId="77777777" w:rsidR="004F42F2" w:rsidRPr="00E569A8" w:rsidRDefault="004F42F2" w:rsidP="00902EF1">
            <w:r w:rsidRPr="00E569A8">
              <w:t>Vaak</w:t>
            </w:r>
          </w:p>
        </w:tc>
        <w:tc>
          <w:tcPr>
            <w:tcW w:w="4246" w:type="dxa"/>
          </w:tcPr>
          <w:p w14:paraId="7EA4DFB8" w14:textId="77777777" w:rsidR="004F42F2" w:rsidRPr="00E569A8" w:rsidRDefault="004F42F2" w:rsidP="00902EF1">
            <w:r w:rsidRPr="00E569A8">
              <w:t>Maag-darmbloeding,</w:t>
            </w:r>
          </w:p>
          <w:p w14:paraId="1627A050" w14:textId="77777777" w:rsidR="004F42F2" w:rsidRPr="00E569A8" w:rsidRDefault="004F42F2" w:rsidP="00902EF1">
            <w:r w:rsidRPr="00E569A8">
              <w:t>Dyspepsie,</w:t>
            </w:r>
          </w:p>
          <w:p w14:paraId="093DEA51" w14:textId="77777777" w:rsidR="004F42F2" w:rsidRPr="00E569A8" w:rsidRDefault="004F42F2" w:rsidP="00902EF1">
            <w:r w:rsidRPr="00E569A8">
              <w:t>Refluxoesofagitis,</w:t>
            </w:r>
          </w:p>
          <w:p w14:paraId="2752E352" w14:textId="77777777" w:rsidR="004F42F2" w:rsidRPr="00E569A8" w:rsidRDefault="004F42F2" w:rsidP="00902EF1">
            <w:r w:rsidRPr="00E569A8">
              <w:t>Siccasyndroom</w:t>
            </w:r>
          </w:p>
        </w:tc>
      </w:tr>
      <w:tr w:rsidR="004F42F2" w:rsidRPr="00E569A8" w14:paraId="58AE25AA" w14:textId="77777777" w:rsidTr="004F42F2">
        <w:trPr>
          <w:cantSplit/>
        </w:trPr>
        <w:tc>
          <w:tcPr>
            <w:tcW w:w="3020" w:type="dxa"/>
            <w:vMerge/>
          </w:tcPr>
          <w:p w14:paraId="1797E40D" w14:textId="77777777" w:rsidR="004F42F2" w:rsidRPr="00E569A8" w:rsidRDefault="004F42F2" w:rsidP="00902EF1"/>
        </w:tc>
        <w:tc>
          <w:tcPr>
            <w:tcW w:w="1795" w:type="dxa"/>
          </w:tcPr>
          <w:p w14:paraId="39147C4C" w14:textId="77777777" w:rsidR="004F42F2" w:rsidRPr="00E569A8" w:rsidRDefault="004F42F2" w:rsidP="00902EF1">
            <w:r w:rsidRPr="00E569A8">
              <w:t>Soms</w:t>
            </w:r>
          </w:p>
        </w:tc>
        <w:tc>
          <w:tcPr>
            <w:tcW w:w="4246" w:type="dxa"/>
          </w:tcPr>
          <w:p w14:paraId="61F14494" w14:textId="77777777" w:rsidR="004F42F2" w:rsidRPr="00E569A8" w:rsidRDefault="004F42F2" w:rsidP="00902EF1">
            <w:r w:rsidRPr="00E569A8">
              <w:t>Pancreatitis,</w:t>
            </w:r>
          </w:p>
          <w:p w14:paraId="7FE0BADA" w14:textId="77777777" w:rsidR="004F42F2" w:rsidRPr="00E569A8" w:rsidRDefault="004F42F2" w:rsidP="00902EF1">
            <w:r w:rsidRPr="00E569A8">
              <w:t>Slikklachten,</w:t>
            </w:r>
          </w:p>
          <w:p w14:paraId="6B6D3C45" w14:textId="77777777" w:rsidR="004F42F2" w:rsidRPr="00E569A8" w:rsidRDefault="004F42F2" w:rsidP="00902EF1">
            <w:r w:rsidRPr="00E569A8">
              <w:t>Zwelling van het gezicht</w:t>
            </w:r>
          </w:p>
        </w:tc>
      </w:tr>
      <w:tr w:rsidR="004F42F2" w:rsidRPr="00E569A8" w14:paraId="7137191D" w14:textId="77777777" w:rsidTr="004F42F2">
        <w:trPr>
          <w:cantSplit/>
        </w:trPr>
        <w:tc>
          <w:tcPr>
            <w:tcW w:w="3020" w:type="dxa"/>
            <w:vMerge/>
          </w:tcPr>
          <w:p w14:paraId="2BE7DBAD" w14:textId="77777777" w:rsidR="004F42F2" w:rsidRPr="00E569A8" w:rsidRDefault="004F42F2" w:rsidP="00902EF1"/>
        </w:tc>
        <w:tc>
          <w:tcPr>
            <w:tcW w:w="1795" w:type="dxa"/>
          </w:tcPr>
          <w:p w14:paraId="78E34B6B" w14:textId="77777777" w:rsidR="004F42F2" w:rsidRPr="00E569A8" w:rsidRDefault="004F42F2" w:rsidP="00902EF1">
            <w:r w:rsidRPr="00E569A8">
              <w:t>Zelden</w:t>
            </w:r>
          </w:p>
        </w:tc>
        <w:tc>
          <w:tcPr>
            <w:tcW w:w="4246" w:type="dxa"/>
          </w:tcPr>
          <w:p w14:paraId="42D14454" w14:textId="77777777" w:rsidR="004F42F2" w:rsidRPr="00E569A8" w:rsidRDefault="004F42F2" w:rsidP="00902EF1">
            <w:r w:rsidRPr="00E569A8">
              <w:t>Intestinale perforatie</w:t>
            </w:r>
            <w:r w:rsidRPr="00E569A8">
              <w:rPr>
                <w:vertAlign w:val="superscript"/>
              </w:rPr>
              <w:t>1)</w:t>
            </w:r>
          </w:p>
        </w:tc>
      </w:tr>
      <w:tr w:rsidR="004F42F2" w:rsidRPr="00E569A8" w14:paraId="1C9B68A5" w14:textId="77777777" w:rsidTr="004F42F2">
        <w:trPr>
          <w:cantSplit/>
        </w:trPr>
        <w:tc>
          <w:tcPr>
            <w:tcW w:w="3020" w:type="dxa"/>
            <w:vMerge w:val="restart"/>
          </w:tcPr>
          <w:p w14:paraId="69CB5C21" w14:textId="77777777" w:rsidR="004F42F2" w:rsidRPr="00E569A8" w:rsidRDefault="004F42F2" w:rsidP="00902EF1">
            <w:r w:rsidRPr="00E569A8">
              <w:t>Lever- en galaandoeningen*</w:t>
            </w:r>
          </w:p>
        </w:tc>
        <w:tc>
          <w:tcPr>
            <w:tcW w:w="1795" w:type="dxa"/>
          </w:tcPr>
          <w:p w14:paraId="399A3BB9" w14:textId="77777777" w:rsidR="004F42F2" w:rsidRPr="00E569A8" w:rsidRDefault="004F42F2" w:rsidP="00902EF1">
            <w:r w:rsidRPr="00E569A8">
              <w:t>Zeer vaak</w:t>
            </w:r>
          </w:p>
        </w:tc>
        <w:tc>
          <w:tcPr>
            <w:tcW w:w="4246" w:type="dxa"/>
          </w:tcPr>
          <w:p w14:paraId="6CF20AF6" w14:textId="77777777" w:rsidR="004F42F2" w:rsidRPr="00E569A8" w:rsidRDefault="004F42F2" w:rsidP="00902EF1">
            <w:r w:rsidRPr="00E569A8">
              <w:t>Verhoogde leverenzymen</w:t>
            </w:r>
          </w:p>
        </w:tc>
      </w:tr>
      <w:tr w:rsidR="004F42F2" w:rsidRPr="00E569A8" w14:paraId="171BB126" w14:textId="77777777" w:rsidTr="004F42F2">
        <w:trPr>
          <w:cantSplit/>
        </w:trPr>
        <w:tc>
          <w:tcPr>
            <w:tcW w:w="3020" w:type="dxa"/>
            <w:vMerge/>
          </w:tcPr>
          <w:p w14:paraId="110A3D5D" w14:textId="77777777" w:rsidR="004F42F2" w:rsidRPr="00E569A8" w:rsidRDefault="004F42F2" w:rsidP="00902EF1"/>
        </w:tc>
        <w:tc>
          <w:tcPr>
            <w:tcW w:w="1795" w:type="dxa"/>
          </w:tcPr>
          <w:p w14:paraId="50E0CDD5" w14:textId="77777777" w:rsidR="004F42F2" w:rsidRPr="00E569A8" w:rsidRDefault="004F42F2" w:rsidP="00902EF1">
            <w:r w:rsidRPr="00E569A8">
              <w:t>Soms</w:t>
            </w:r>
          </w:p>
        </w:tc>
        <w:tc>
          <w:tcPr>
            <w:tcW w:w="4246" w:type="dxa"/>
          </w:tcPr>
          <w:p w14:paraId="5B45554B" w14:textId="77777777" w:rsidR="004F42F2" w:rsidRPr="00E569A8" w:rsidRDefault="004F42F2" w:rsidP="00902EF1">
            <w:r w:rsidRPr="00E569A8">
              <w:t>Cholecystitis en cholelithiase,</w:t>
            </w:r>
          </w:p>
          <w:p w14:paraId="0DE61430" w14:textId="77777777" w:rsidR="004F42F2" w:rsidRPr="00E569A8" w:rsidRDefault="004F42F2" w:rsidP="00902EF1">
            <w:r w:rsidRPr="00E569A8">
              <w:t>Hepatische steatose,</w:t>
            </w:r>
          </w:p>
          <w:p w14:paraId="4EA1252B" w14:textId="77777777" w:rsidR="004F42F2" w:rsidRPr="00E569A8" w:rsidRDefault="004F42F2" w:rsidP="00902EF1">
            <w:r w:rsidRPr="00E569A8">
              <w:t>Verhoogd bilirubine</w:t>
            </w:r>
          </w:p>
        </w:tc>
      </w:tr>
      <w:tr w:rsidR="004F42F2" w:rsidRPr="00E569A8" w14:paraId="4EB8F872" w14:textId="77777777" w:rsidTr="004F42F2">
        <w:trPr>
          <w:cantSplit/>
        </w:trPr>
        <w:tc>
          <w:tcPr>
            <w:tcW w:w="3020" w:type="dxa"/>
            <w:vMerge/>
          </w:tcPr>
          <w:p w14:paraId="1C67C012" w14:textId="77777777" w:rsidR="004F42F2" w:rsidRPr="00E569A8" w:rsidRDefault="004F42F2" w:rsidP="00902EF1"/>
        </w:tc>
        <w:tc>
          <w:tcPr>
            <w:tcW w:w="1795" w:type="dxa"/>
          </w:tcPr>
          <w:p w14:paraId="53402E08" w14:textId="77777777" w:rsidR="004F42F2" w:rsidRPr="00E569A8" w:rsidRDefault="004F42F2" w:rsidP="00902EF1">
            <w:r w:rsidRPr="00E569A8">
              <w:t>Zelden</w:t>
            </w:r>
          </w:p>
        </w:tc>
        <w:tc>
          <w:tcPr>
            <w:tcW w:w="4246" w:type="dxa"/>
          </w:tcPr>
          <w:p w14:paraId="6032CB49" w14:textId="77777777" w:rsidR="004F42F2" w:rsidRPr="00E569A8" w:rsidRDefault="004F42F2" w:rsidP="00902EF1">
            <w:r w:rsidRPr="00E569A8">
              <w:t>Hepatitis</w:t>
            </w:r>
          </w:p>
          <w:p w14:paraId="17AD9C51" w14:textId="77777777" w:rsidR="004F42F2" w:rsidRPr="00E569A8" w:rsidRDefault="004F42F2" w:rsidP="00902EF1">
            <w:r w:rsidRPr="00E569A8">
              <w:t>Reactivatie van hepatitis B</w:t>
            </w:r>
            <w:r w:rsidRPr="00E569A8">
              <w:rPr>
                <w:vertAlign w:val="superscript"/>
              </w:rPr>
              <w:t>1)</w:t>
            </w:r>
          </w:p>
          <w:p w14:paraId="7A529F5F" w14:textId="77777777" w:rsidR="004F42F2" w:rsidRPr="00E569A8" w:rsidRDefault="004F42F2" w:rsidP="00902EF1">
            <w:r w:rsidRPr="00E569A8">
              <w:t>Auto-immuun hepatitis</w:t>
            </w:r>
            <w:r w:rsidRPr="00E569A8">
              <w:rPr>
                <w:vertAlign w:val="superscript"/>
              </w:rPr>
              <w:t>1)</w:t>
            </w:r>
          </w:p>
        </w:tc>
      </w:tr>
      <w:tr w:rsidR="004F42F2" w:rsidRPr="00E569A8" w14:paraId="5246B9B6" w14:textId="77777777" w:rsidTr="004F42F2">
        <w:trPr>
          <w:cantSplit/>
        </w:trPr>
        <w:tc>
          <w:tcPr>
            <w:tcW w:w="3020" w:type="dxa"/>
            <w:vMerge/>
          </w:tcPr>
          <w:p w14:paraId="29200DD9" w14:textId="77777777" w:rsidR="004F42F2" w:rsidRPr="00E569A8" w:rsidRDefault="004F42F2" w:rsidP="00902EF1"/>
        </w:tc>
        <w:tc>
          <w:tcPr>
            <w:tcW w:w="1795" w:type="dxa"/>
          </w:tcPr>
          <w:p w14:paraId="4DC00EE7" w14:textId="77777777" w:rsidR="004F42F2" w:rsidRPr="00E569A8" w:rsidRDefault="004F42F2" w:rsidP="00902EF1">
            <w:r w:rsidRPr="00E569A8">
              <w:t>Niet bekend</w:t>
            </w:r>
          </w:p>
        </w:tc>
        <w:tc>
          <w:tcPr>
            <w:tcW w:w="4246" w:type="dxa"/>
          </w:tcPr>
          <w:p w14:paraId="5C08A249" w14:textId="77777777" w:rsidR="004F42F2" w:rsidRPr="00E569A8" w:rsidRDefault="004F42F2" w:rsidP="00902EF1">
            <w:r w:rsidRPr="00E569A8">
              <w:t>Leverfalen</w:t>
            </w:r>
            <w:r w:rsidRPr="00E569A8">
              <w:rPr>
                <w:vertAlign w:val="superscript"/>
              </w:rPr>
              <w:t>1)</w:t>
            </w:r>
          </w:p>
        </w:tc>
      </w:tr>
      <w:tr w:rsidR="004F42F2" w:rsidRPr="00E569A8" w14:paraId="7262FE4A" w14:textId="77777777" w:rsidTr="004F42F2">
        <w:trPr>
          <w:cantSplit/>
        </w:trPr>
        <w:tc>
          <w:tcPr>
            <w:tcW w:w="3020" w:type="dxa"/>
            <w:vMerge w:val="restart"/>
          </w:tcPr>
          <w:p w14:paraId="7E4F6A3B" w14:textId="77777777" w:rsidR="004F42F2" w:rsidRPr="00E569A8" w:rsidRDefault="004F42F2" w:rsidP="00902EF1">
            <w:r w:rsidRPr="00E569A8">
              <w:t>Huid- en</w:t>
            </w:r>
          </w:p>
          <w:p w14:paraId="47AB67F2" w14:textId="77777777" w:rsidR="004F42F2" w:rsidRPr="00E569A8" w:rsidRDefault="004F42F2" w:rsidP="00902EF1">
            <w:r w:rsidRPr="00E569A8">
              <w:lastRenderedPageBreak/>
              <w:t>onderhuidaandoeningen</w:t>
            </w:r>
          </w:p>
        </w:tc>
        <w:tc>
          <w:tcPr>
            <w:tcW w:w="1795" w:type="dxa"/>
          </w:tcPr>
          <w:p w14:paraId="15BF9B57" w14:textId="77777777" w:rsidR="004F42F2" w:rsidRPr="00E569A8" w:rsidRDefault="004F42F2" w:rsidP="00902EF1">
            <w:r w:rsidRPr="00E569A8">
              <w:lastRenderedPageBreak/>
              <w:t>Zeer vaak</w:t>
            </w:r>
          </w:p>
        </w:tc>
        <w:tc>
          <w:tcPr>
            <w:tcW w:w="4246" w:type="dxa"/>
          </w:tcPr>
          <w:p w14:paraId="72B705B6" w14:textId="77777777" w:rsidR="004F42F2" w:rsidRPr="00E569A8" w:rsidRDefault="004F42F2" w:rsidP="00902EF1">
            <w:r w:rsidRPr="00E569A8">
              <w:t>Uitslag (waaronder schilferende uitslag)</w:t>
            </w:r>
          </w:p>
        </w:tc>
      </w:tr>
      <w:tr w:rsidR="004F42F2" w:rsidRPr="00E569A8" w14:paraId="7199D24C" w14:textId="77777777" w:rsidTr="004F42F2">
        <w:trPr>
          <w:cantSplit/>
        </w:trPr>
        <w:tc>
          <w:tcPr>
            <w:tcW w:w="3020" w:type="dxa"/>
            <w:vMerge/>
          </w:tcPr>
          <w:p w14:paraId="5AC261BB" w14:textId="77777777" w:rsidR="004F42F2" w:rsidRPr="00E569A8" w:rsidRDefault="004F42F2" w:rsidP="00902EF1"/>
        </w:tc>
        <w:tc>
          <w:tcPr>
            <w:tcW w:w="1795" w:type="dxa"/>
          </w:tcPr>
          <w:p w14:paraId="6E2C1EB8" w14:textId="77777777" w:rsidR="004F42F2" w:rsidRPr="00E569A8" w:rsidRDefault="004F42F2" w:rsidP="00902EF1">
            <w:r w:rsidRPr="00E569A8">
              <w:t>Vaak</w:t>
            </w:r>
          </w:p>
        </w:tc>
        <w:tc>
          <w:tcPr>
            <w:tcW w:w="4246" w:type="dxa"/>
          </w:tcPr>
          <w:p w14:paraId="7C02341E" w14:textId="5AF72557" w:rsidR="003341ED" w:rsidRPr="00E569A8" w:rsidRDefault="004F42F2" w:rsidP="00902EF1">
            <w:r w:rsidRPr="00E569A8">
              <w:t>Verergering of het ontstaan van psoriasis (inclusief psoriasis pustulosa palmoplantaris)</w:t>
            </w:r>
            <w:r w:rsidRPr="00E569A8">
              <w:rPr>
                <w:vertAlign w:val="superscript"/>
              </w:rPr>
              <w:t>1)</w:t>
            </w:r>
            <w:r w:rsidRPr="00E569A8">
              <w:t>,</w:t>
            </w:r>
          </w:p>
          <w:p w14:paraId="2DA3663E" w14:textId="566069A6" w:rsidR="004F42F2" w:rsidRPr="00E569A8" w:rsidRDefault="003341ED" w:rsidP="00902EF1">
            <w:r w:rsidRPr="00E569A8">
              <w:t>U</w:t>
            </w:r>
            <w:r w:rsidR="004F42F2" w:rsidRPr="00E569A8">
              <w:t>rticaria,</w:t>
            </w:r>
          </w:p>
          <w:p w14:paraId="7096137D" w14:textId="77777777" w:rsidR="004F42F2" w:rsidRPr="00E569A8" w:rsidRDefault="004F42F2" w:rsidP="00902EF1">
            <w:r w:rsidRPr="00E569A8">
              <w:t>Blauwe plekken (waaronder purpura),</w:t>
            </w:r>
          </w:p>
          <w:p w14:paraId="4876A0BD" w14:textId="77777777" w:rsidR="004F42F2" w:rsidRPr="00E569A8" w:rsidRDefault="004F42F2" w:rsidP="00902EF1">
            <w:r w:rsidRPr="00E569A8">
              <w:t>Dermatitis (waaronder eczeem),</w:t>
            </w:r>
          </w:p>
          <w:p w14:paraId="0A015618" w14:textId="77777777" w:rsidR="004F42F2" w:rsidRPr="00E569A8" w:rsidRDefault="004F42F2" w:rsidP="00902EF1">
            <w:r w:rsidRPr="00E569A8">
              <w:t>Breken van de nagels,</w:t>
            </w:r>
          </w:p>
          <w:p w14:paraId="70508B9E" w14:textId="77777777" w:rsidR="004F42F2" w:rsidRPr="00E569A8" w:rsidRDefault="004F42F2" w:rsidP="00902EF1">
            <w:r w:rsidRPr="00E569A8">
              <w:t>Overmatig zweten,</w:t>
            </w:r>
          </w:p>
          <w:p w14:paraId="5D090F61" w14:textId="77777777" w:rsidR="004F42F2" w:rsidRPr="00E569A8" w:rsidRDefault="004F42F2" w:rsidP="00902EF1">
            <w:r w:rsidRPr="00E569A8">
              <w:t>Alopecia</w:t>
            </w:r>
            <w:r w:rsidRPr="00E569A8">
              <w:rPr>
                <w:vertAlign w:val="superscript"/>
              </w:rPr>
              <w:t>1)</w:t>
            </w:r>
            <w:r w:rsidRPr="00E569A8">
              <w:t>,</w:t>
            </w:r>
          </w:p>
          <w:p w14:paraId="3F9FD421" w14:textId="77777777" w:rsidR="004F42F2" w:rsidRPr="00E569A8" w:rsidRDefault="004F42F2" w:rsidP="00902EF1">
            <w:r w:rsidRPr="00E569A8">
              <w:t>Pruritus</w:t>
            </w:r>
          </w:p>
        </w:tc>
      </w:tr>
      <w:tr w:rsidR="004F42F2" w:rsidRPr="00E569A8" w14:paraId="6BF40AC5" w14:textId="77777777" w:rsidTr="004F42F2">
        <w:trPr>
          <w:cantSplit/>
        </w:trPr>
        <w:tc>
          <w:tcPr>
            <w:tcW w:w="3020" w:type="dxa"/>
            <w:vMerge/>
          </w:tcPr>
          <w:p w14:paraId="3525A56C" w14:textId="77777777" w:rsidR="004F42F2" w:rsidRPr="00E569A8" w:rsidRDefault="004F42F2" w:rsidP="00902EF1"/>
        </w:tc>
        <w:tc>
          <w:tcPr>
            <w:tcW w:w="1795" w:type="dxa"/>
          </w:tcPr>
          <w:p w14:paraId="0047E4CC" w14:textId="77777777" w:rsidR="004F42F2" w:rsidRPr="00E569A8" w:rsidRDefault="004F42F2" w:rsidP="00902EF1">
            <w:r w:rsidRPr="00E569A8">
              <w:t>Soms</w:t>
            </w:r>
          </w:p>
        </w:tc>
        <w:tc>
          <w:tcPr>
            <w:tcW w:w="4246" w:type="dxa"/>
          </w:tcPr>
          <w:p w14:paraId="6121214D" w14:textId="77777777" w:rsidR="004F42F2" w:rsidRPr="00E569A8" w:rsidRDefault="004F42F2" w:rsidP="00902EF1">
            <w:r w:rsidRPr="00E569A8">
              <w:t>Nachtzweten,</w:t>
            </w:r>
          </w:p>
          <w:p w14:paraId="4F0773D8" w14:textId="77777777" w:rsidR="004F42F2" w:rsidRPr="00E569A8" w:rsidRDefault="004F42F2" w:rsidP="00902EF1">
            <w:r w:rsidRPr="00E569A8">
              <w:t>Litteken</w:t>
            </w:r>
          </w:p>
        </w:tc>
      </w:tr>
      <w:tr w:rsidR="004F42F2" w:rsidRPr="00E569A8" w14:paraId="0FFA1455" w14:textId="77777777" w:rsidTr="004F42F2">
        <w:trPr>
          <w:cantSplit/>
        </w:trPr>
        <w:tc>
          <w:tcPr>
            <w:tcW w:w="3020" w:type="dxa"/>
            <w:vMerge/>
          </w:tcPr>
          <w:p w14:paraId="0C4E1796" w14:textId="77777777" w:rsidR="004F42F2" w:rsidRPr="00E569A8" w:rsidRDefault="004F42F2" w:rsidP="00902EF1"/>
        </w:tc>
        <w:tc>
          <w:tcPr>
            <w:tcW w:w="1795" w:type="dxa"/>
          </w:tcPr>
          <w:p w14:paraId="2AEB9E40" w14:textId="77777777" w:rsidR="004F42F2" w:rsidRPr="00E569A8" w:rsidRDefault="004F42F2" w:rsidP="00902EF1">
            <w:r w:rsidRPr="00E569A8">
              <w:t>Zelden</w:t>
            </w:r>
          </w:p>
        </w:tc>
        <w:tc>
          <w:tcPr>
            <w:tcW w:w="4246" w:type="dxa"/>
          </w:tcPr>
          <w:p w14:paraId="2C22BF0A" w14:textId="77777777" w:rsidR="004F42F2" w:rsidRPr="00E569A8" w:rsidRDefault="004F42F2" w:rsidP="00902EF1">
            <w:r w:rsidRPr="00E569A8">
              <w:t>Erythema multiforme</w:t>
            </w:r>
            <w:r w:rsidRPr="00E569A8">
              <w:rPr>
                <w:vertAlign w:val="superscript"/>
              </w:rPr>
              <w:t>1)</w:t>
            </w:r>
            <w:r w:rsidRPr="00E569A8">
              <w:t>,</w:t>
            </w:r>
          </w:p>
          <w:p w14:paraId="4C07A88A" w14:textId="77777777" w:rsidR="004F42F2" w:rsidRPr="00E569A8" w:rsidRDefault="004F42F2" w:rsidP="00902EF1">
            <w:r w:rsidRPr="00E569A8">
              <w:t>Stevens-Johnson-syndroom</w:t>
            </w:r>
            <w:r w:rsidRPr="00E569A8">
              <w:rPr>
                <w:vertAlign w:val="superscript"/>
              </w:rPr>
              <w:t>1)</w:t>
            </w:r>
            <w:r w:rsidRPr="00E569A8">
              <w:t>,</w:t>
            </w:r>
          </w:p>
          <w:p w14:paraId="5CD9A207" w14:textId="77777777" w:rsidR="004F42F2" w:rsidRPr="00E569A8" w:rsidRDefault="004F42F2" w:rsidP="00902EF1">
            <w:r w:rsidRPr="00E569A8">
              <w:t>Angio-oedeem</w:t>
            </w:r>
            <w:r w:rsidRPr="00E569A8">
              <w:rPr>
                <w:vertAlign w:val="superscript"/>
              </w:rPr>
              <w:t>1)</w:t>
            </w:r>
            <w:r w:rsidRPr="00E569A8">
              <w:t>,</w:t>
            </w:r>
          </w:p>
          <w:p w14:paraId="2429D5F7" w14:textId="77777777" w:rsidR="004F42F2" w:rsidRPr="00E569A8" w:rsidRDefault="004F42F2" w:rsidP="00902EF1">
            <w:pPr>
              <w:rPr>
                <w:vertAlign w:val="subscript"/>
              </w:rPr>
            </w:pPr>
            <w:r w:rsidRPr="00E569A8">
              <w:t>Cutane vasculitis</w:t>
            </w:r>
            <w:r w:rsidRPr="00E569A8">
              <w:rPr>
                <w:vertAlign w:val="superscript"/>
              </w:rPr>
              <w:t>1)</w:t>
            </w:r>
            <w:r w:rsidRPr="00E569A8">
              <w:rPr>
                <w:vertAlign w:val="subscript"/>
              </w:rPr>
              <w:t>,</w:t>
            </w:r>
          </w:p>
          <w:p w14:paraId="74021C06" w14:textId="77777777" w:rsidR="004F42F2" w:rsidRPr="00E569A8" w:rsidRDefault="004F42F2" w:rsidP="00902EF1">
            <w:r w:rsidRPr="00E569A8">
              <w:t>Lichenoïde huidreactie</w:t>
            </w:r>
            <w:r w:rsidRPr="00E569A8">
              <w:rPr>
                <w:vertAlign w:val="superscript"/>
              </w:rPr>
              <w:t>1)</w:t>
            </w:r>
          </w:p>
        </w:tc>
      </w:tr>
      <w:tr w:rsidR="004F42F2" w:rsidRPr="00E569A8" w14:paraId="25C4EE81" w14:textId="77777777" w:rsidTr="004F42F2">
        <w:trPr>
          <w:cantSplit/>
        </w:trPr>
        <w:tc>
          <w:tcPr>
            <w:tcW w:w="3020" w:type="dxa"/>
            <w:vMerge/>
          </w:tcPr>
          <w:p w14:paraId="07EAC7FD" w14:textId="77777777" w:rsidR="004F42F2" w:rsidRPr="00E569A8" w:rsidRDefault="004F42F2" w:rsidP="00902EF1"/>
        </w:tc>
        <w:tc>
          <w:tcPr>
            <w:tcW w:w="1795" w:type="dxa"/>
          </w:tcPr>
          <w:p w14:paraId="5506F6D9" w14:textId="77777777" w:rsidR="004F42F2" w:rsidRPr="00E569A8" w:rsidRDefault="004F42F2" w:rsidP="00902EF1">
            <w:r w:rsidRPr="00E569A8">
              <w:t>Niet bekend</w:t>
            </w:r>
          </w:p>
        </w:tc>
        <w:tc>
          <w:tcPr>
            <w:tcW w:w="4246" w:type="dxa"/>
          </w:tcPr>
          <w:p w14:paraId="0738B6AE" w14:textId="77777777" w:rsidR="004F42F2" w:rsidRPr="00E569A8" w:rsidRDefault="004F42F2" w:rsidP="00902EF1">
            <w:r w:rsidRPr="00E569A8">
              <w:t>Verergering van symptomen van dermatomyositis</w:t>
            </w:r>
            <w:r w:rsidRPr="00E569A8">
              <w:rPr>
                <w:vertAlign w:val="superscript"/>
              </w:rPr>
              <w:t>1)</w:t>
            </w:r>
          </w:p>
        </w:tc>
      </w:tr>
      <w:tr w:rsidR="004F42F2" w:rsidRPr="00E569A8" w14:paraId="006407BA" w14:textId="77777777" w:rsidTr="004F42F2">
        <w:trPr>
          <w:cantSplit/>
        </w:trPr>
        <w:tc>
          <w:tcPr>
            <w:tcW w:w="3020" w:type="dxa"/>
            <w:vMerge w:val="restart"/>
          </w:tcPr>
          <w:p w14:paraId="0EFE94AC" w14:textId="77777777" w:rsidR="004F42F2" w:rsidRPr="00E569A8" w:rsidRDefault="004F42F2" w:rsidP="00902EF1">
            <w:r w:rsidRPr="00E569A8">
              <w:t>Skeletspierstelsel- en bindweefselaandoeningen</w:t>
            </w:r>
          </w:p>
        </w:tc>
        <w:tc>
          <w:tcPr>
            <w:tcW w:w="1795" w:type="dxa"/>
          </w:tcPr>
          <w:p w14:paraId="579A3ABD" w14:textId="77777777" w:rsidR="004F42F2" w:rsidRPr="00E569A8" w:rsidRDefault="004F42F2" w:rsidP="00902EF1">
            <w:r w:rsidRPr="00E569A8">
              <w:t>Zeer vaak</w:t>
            </w:r>
          </w:p>
        </w:tc>
        <w:tc>
          <w:tcPr>
            <w:tcW w:w="4246" w:type="dxa"/>
          </w:tcPr>
          <w:p w14:paraId="52CC3D99" w14:textId="77777777" w:rsidR="004F42F2" w:rsidRPr="00E569A8" w:rsidRDefault="004F42F2" w:rsidP="00902EF1">
            <w:r w:rsidRPr="00E569A8">
              <w:t>Skeletspierpijn</w:t>
            </w:r>
          </w:p>
        </w:tc>
      </w:tr>
      <w:tr w:rsidR="004F42F2" w:rsidRPr="00E569A8" w14:paraId="1AB3DDDA" w14:textId="77777777" w:rsidTr="004F42F2">
        <w:trPr>
          <w:cantSplit/>
        </w:trPr>
        <w:tc>
          <w:tcPr>
            <w:tcW w:w="3020" w:type="dxa"/>
            <w:vMerge/>
          </w:tcPr>
          <w:p w14:paraId="188928B0" w14:textId="77777777" w:rsidR="004F42F2" w:rsidRPr="00E569A8" w:rsidRDefault="004F42F2" w:rsidP="00902EF1"/>
        </w:tc>
        <w:tc>
          <w:tcPr>
            <w:tcW w:w="1795" w:type="dxa"/>
          </w:tcPr>
          <w:p w14:paraId="60EAB1AB" w14:textId="77777777" w:rsidR="004F42F2" w:rsidRPr="00E569A8" w:rsidRDefault="004F42F2" w:rsidP="00902EF1">
            <w:r w:rsidRPr="00E569A8">
              <w:t>Vaak</w:t>
            </w:r>
          </w:p>
        </w:tc>
        <w:tc>
          <w:tcPr>
            <w:tcW w:w="4246" w:type="dxa"/>
          </w:tcPr>
          <w:p w14:paraId="26AECB24" w14:textId="03E5CD19" w:rsidR="004F42F2" w:rsidRPr="00E569A8" w:rsidRDefault="004F42F2" w:rsidP="00902EF1">
            <w:r w:rsidRPr="00E569A8">
              <w:t>Spierspasmen (waaronder verhoging van de hoeveelheid creatin</w:t>
            </w:r>
            <w:r w:rsidR="00636AE4" w:rsidRPr="00E569A8">
              <w:t>e</w:t>
            </w:r>
            <w:r w:rsidRPr="00E569A8">
              <w:t>kinase in het bloed)</w:t>
            </w:r>
          </w:p>
        </w:tc>
      </w:tr>
      <w:tr w:rsidR="004F42F2" w:rsidRPr="00E569A8" w14:paraId="7BF08BD1" w14:textId="77777777" w:rsidTr="004F42F2">
        <w:trPr>
          <w:cantSplit/>
        </w:trPr>
        <w:tc>
          <w:tcPr>
            <w:tcW w:w="3020" w:type="dxa"/>
            <w:vMerge/>
          </w:tcPr>
          <w:p w14:paraId="0152A966" w14:textId="77777777" w:rsidR="004F42F2" w:rsidRPr="00E569A8" w:rsidRDefault="004F42F2" w:rsidP="00902EF1"/>
        </w:tc>
        <w:tc>
          <w:tcPr>
            <w:tcW w:w="1795" w:type="dxa"/>
          </w:tcPr>
          <w:p w14:paraId="5B39602E" w14:textId="77777777" w:rsidR="004F42F2" w:rsidRPr="00E569A8" w:rsidRDefault="004F42F2" w:rsidP="00902EF1">
            <w:r w:rsidRPr="00E569A8">
              <w:t>Soms</w:t>
            </w:r>
          </w:p>
        </w:tc>
        <w:tc>
          <w:tcPr>
            <w:tcW w:w="4246" w:type="dxa"/>
          </w:tcPr>
          <w:p w14:paraId="432BB268" w14:textId="77777777" w:rsidR="004F42F2" w:rsidRPr="00E569A8" w:rsidRDefault="004F42F2" w:rsidP="00902EF1">
            <w:r w:rsidRPr="00E569A8">
              <w:t>Rabdomyolyse,</w:t>
            </w:r>
          </w:p>
          <w:p w14:paraId="7E682215" w14:textId="77777777" w:rsidR="004F42F2" w:rsidRPr="00E569A8" w:rsidRDefault="004F42F2" w:rsidP="00902EF1">
            <w:r w:rsidRPr="00E569A8">
              <w:t>Systemische lupus erythematodes</w:t>
            </w:r>
          </w:p>
        </w:tc>
      </w:tr>
      <w:tr w:rsidR="004F42F2" w:rsidRPr="00E569A8" w14:paraId="0654B3BB" w14:textId="77777777" w:rsidTr="004F42F2">
        <w:trPr>
          <w:cantSplit/>
        </w:trPr>
        <w:tc>
          <w:tcPr>
            <w:tcW w:w="3020" w:type="dxa"/>
            <w:vMerge/>
          </w:tcPr>
          <w:p w14:paraId="5630CB6F" w14:textId="77777777" w:rsidR="004F42F2" w:rsidRPr="00E569A8" w:rsidRDefault="004F42F2" w:rsidP="00902EF1"/>
        </w:tc>
        <w:tc>
          <w:tcPr>
            <w:tcW w:w="1795" w:type="dxa"/>
          </w:tcPr>
          <w:p w14:paraId="28F93A91" w14:textId="77777777" w:rsidR="004F42F2" w:rsidRPr="00E569A8" w:rsidRDefault="004F42F2" w:rsidP="00902EF1">
            <w:r w:rsidRPr="00E569A8">
              <w:t>Zelden</w:t>
            </w:r>
          </w:p>
        </w:tc>
        <w:tc>
          <w:tcPr>
            <w:tcW w:w="4246" w:type="dxa"/>
          </w:tcPr>
          <w:p w14:paraId="7C488CF6" w14:textId="77777777" w:rsidR="004F42F2" w:rsidRPr="00E569A8" w:rsidRDefault="004F42F2" w:rsidP="00902EF1">
            <w:r w:rsidRPr="00E569A8">
              <w:t>Lupus-achtig syndroom</w:t>
            </w:r>
            <w:r w:rsidRPr="00E569A8">
              <w:rPr>
                <w:vertAlign w:val="superscript"/>
              </w:rPr>
              <w:t>1)</w:t>
            </w:r>
          </w:p>
        </w:tc>
      </w:tr>
      <w:tr w:rsidR="004F42F2" w:rsidRPr="00E569A8" w14:paraId="1CC76DD6" w14:textId="77777777" w:rsidTr="004F42F2">
        <w:trPr>
          <w:cantSplit/>
        </w:trPr>
        <w:tc>
          <w:tcPr>
            <w:tcW w:w="3020" w:type="dxa"/>
            <w:vMerge w:val="restart"/>
          </w:tcPr>
          <w:p w14:paraId="7A7FB1DF" w14:textId="77777777" w:rsidR="004F42F2" w:rsidRPr="00E569A8" w:rsidRDefault="004F42F2" w:rsidP="00902EF1">
            <w:r w:rsidRPr="00E569A8">
              <w:t>Nier- en urinewegaandoeningen</w:t>
            </w:r>
          </w:p>
        </w:tc>
        <w:tc>
          <w:tcPr>
            <w:tcW w:w="1795" w:type="dxa"/>
          </w:tcPr>
          <w:p w14:paraId="0FD7A6E9" w14:textId="77777777" w:rsidR="004F42F2" w:rsidRPr="00E569A8" w:rsidRDefault="004F42F2" w:rsidP="00902EF1">
            <w:r w:rsidRPr="00E569A8">
              <w:t>Vaak</w:t>
            </w:r>
          </w:p>
        </w:tc>
        <w:tc>
          <w:tcPr>
            <w:tcW w:w="4246" w:type="dxa"/>
          </w:tcPr>
          <w:p w14:paraId="5F2AE586" w14:textId="77777777" w:rsidR="004F42F2" w:rsidRPr="00E569A8" w:rsidRDefault="004F42F2" w:rsidP="00902EF1">
            <w:r w:rsidRPr="00E569A8">
              <w:t>Nierfunctiestoornissen,</w:t>
            </w:r>
          </w:p>
          <w:p w14:paraId="0BB43E51" w14:textId="77777777" w:rsidR="004F42F2" w:rsidRPr="00E569A8" w:rsidRDefault="004F42F2" w:rsidP="00902EF1">
            <w:r w:rsidRPr="00E569A8">
              <w:t>Hematurie</w:t>
            </w:r>
          </w:p>
        </w:tc>
      </w:tr>
      <w:tr w:rsidR="004F42F2" w:rsidRPr="00E569A8" w14:paraId="67D639AE" w14:textId="77777777" w:rsidTr="004F42F2">
        <w:trPr>
          <w:cantSplit/>
        </w:trPr>
        <w:tc>
          <w:tcPr>
            <w:tcW w:w="3020" w:type="dxa"/>
            <w:vMerge/>
          </w:tcPr>
          <w:p w14:paraId="29CD7E5D" w14:textId="77777777" w:rsidR="004F42F2" w:rsidRPr="00E569A8" w:rsidRDefault="004F42F2" w:rsidP="00902EF1"/>
        </w:tc>
        <w:tc>
          <w:tcPr>
            <w:tcW w:w="1795" w:type="dxa"/>
          </w:tcPr>
          <w:p w14:paraId="4B758489" w14:textId="77777777" w:rsidR="004F42F2" w:rsidRPr="00E569A8" w:rsidRDefault="004F42F2" w:rsidP="00902EF1">
            <w:r w:rsidRPr="00E569A8">
              <w:t>Soms</w:t>
            </w:r>
          </w:p>
        </w:tc>
        <w:tc>
          <w:tcPr>
            <w:tcW w:w="4246" w:type="dxa"/>
          </w:tcPr>
          <w:p w14:paraId="766A51EF" w14:textId="77777777" w:rsidR="004F42F2" w:rsidRPr="00E569A8" w:rsidRDefault="004F42F2" w:rsidP="00902EF1">
            <w:r w:rsidRPr="00E569A8">
              <w:t>Nycturie</w:t>
            </w:r>
          </w:p>
        </w:tc>
      </w:tr>
      <w:tr w:rsidR="004F42F2" w:rsidRPr="00E569A8" w14:paraId="086D484B" w14:textId="77777777" w:rsidTr="004F42F2">
        <w:trPr>
          <w:cantSplit/>
        </w:trPr>
        <w:tc>
          <w:tcPr>
            <w:tcW w:w="3020" w:type="dxa"/>
          </w:tcPr>
          <w:p w14:paraId="206FABCB" w14:textId="77777777" w:rsidR="004F42F2" w:rsidRPr="00E569A8" w:rsidRDefault="004F42F2" w:rsidP="00902EF1">
            <w:r w:rsidRPr="00E569A8">
              <w:t>Voortplantingsstelsel- en borstaandoeningen</w:t>
            </w:r>
          </w:p>
        </w:tc>
        <w:tc>
          <w:tcPr>
            <w:tcW w:w="1795" w:type="dxa"/>
          </w:tcPr>
          <w:p w14:paraId="771E4D94" w14:textId="77777777" w:rsidR="004F42F2" w:rsidRPr="00E569A8" w:rsidRDefault="004F42F2" w:rsidP="00902EF1">
            <w:r w:rsidRPr="00E569A8">
              <w:t>Soms</w:t>
            </w:r>
          </w:p>
        </w:tc>
        <w:tc>
          <w:tcPr>
            <w:tcW w:w="4246" w:type="dxa"/>
          </w:tcPr>
          <w:p w14:paraId="609327DE" w14:textId="77777777" w:rsidR="004F42F2" w:rsidRPr="00E569A8" w:rsidRDefault="004F42F2" w:rsidP="00902EF1">
            <w:r w:rsidRPr="00E569A8">
              <w:t>Erectiestoornissen</w:t>
            </w:r>
          </w:p>
        </w:tc>
      </w:tr>
      <w:tr w:rsidR="004F42F2" w:rsidRPr="00E569A8" w14:paraId="363122D8" w14:textId="77777777" w:rsidTr="004F42F2">
        <w:trPr>
          <w:cantSplit/>
        </w:trPr>
        <w:tc>
          <w:tcPr>
            <w:tcW w:w="3020" w:type="dxa"/>
            <w:vMerge w:val="restart"/>
          </w:tcPr>
          <w:p w14:paraId="637B1426" w14:textId="77777777" w:rsidR="004F42F2" w:rsidRPr="00E569A8" w:rsidRDefault="004F42F2" w:rsidP="00902EF1">
            <w:r w:rsidRPr="00E569A8">
              <w:t>Algemene aandoeningen en toedieningsplaatsstoornissen*</w:t>
            </w:r>
          </w:p>
        </w:tc>
        <w:tc>
          <w:tcPr>
            <w:tcW w:w="1795" w:type="dxa"/>
          </w:tcPr>
          <w:p w14:paraId="03C0EAC6" w14:textId="77777777" w:rsidR="004F42F2" w:rsidRPr="00E569A8" w:rsidRDefault="004F42F2" w:rsidP="00902EF1">
            <w:r w:rsidRPr="00E569A8">
              <w:t>Zeer vaak</w:t>
            </w:r>
          </w:p>
        </w:tc>
        <w:tc>
          <w:tcPr>
            <w:tcW w:w="4246" w:type="dxa"/>
          </w:tcPr>
          <w:p w14:paraId="1AFB4FCD" w14:textId="77777777" w:rsidR="004F42F2" w:rsidRPr="00E569A8" w:rsidRDefault="004F42F2" w:rsidP="00902EF1">
            <w:r w:rsidRPr="00E569A8">
              <w:t>Reacties op de injectieplaats (waaronder erytheem op de injectieplaats)</w:t>
            </w:r>
          </w:p>
        </w:tc>
      </w:tr>
      <w:tr w:rsidR="004F42F2" w:rsidRPr="00E569A8" w14:paraId="183A8603" w14:textId="77777777" w:rsidTr="004F42F2">
        <w:trPr>
          <w:cantSplit/>
        </w:trPr>
        <w:tc>
          <w:tcPr>
            <w:tcW w:w="3020" w:type="dxa"/>
            <w:vMerge/>
          </w:tcPr>
          <w:p w14:paraId="16129B3A" w14:textId="77777777" w:rsidR="004F42F2" w:rsidRPr="00E569A8" w:rsidRDefault="004F42F2" w:rsidP="00902EF1"/>
        </w:tc>
        <w:tc>
          <w:tcPr>
            <w:tcW w:w="1795" w:type="dxa"/>
          </w:tcPr>
          <w:p w14:paraId="62D9C2FB" w14:textId="77777777" w:rsidR="004F42F2" w:rsidRPr="00E569A8" w:rsidRDefault="004F42F2" w:rsidP="00902EF1">
            <w:r w:rsidRPr="00E569A8">
              <w:t>Vaak</w:t>
            </w:r>
          </w:p>
        </w:tc>
        <w:tc>
          <w:tcPr>
            <w:tcW w:w="4246" w:type="dxa"/>
          </w:tcPr>
          <w:p w14:paraId="5719F8E4" w14:textId="77777777" w:rsidR="004F42F2" w:rsidRPr="00E569A8" w:rsidRDefault="004F42F2" w:rsidP="00902EF1">
            <w:r w:rsidRPr="00E569A8">
              <w:t>Pijn op de borst,</w:t>
            </w:r>
          </w:p>
          <w:p w14:paraId="1A6E1746" w14:textId="77777777" w:rsidR="004F42F2" w:rsidRPr="00E569A8" w:rsidRDefault="004F42F2" w:rsidP="00902EF1">
            <w:r w:rsidRPr="00E569A8">
              <w:t>Oedeem,</w:t>
            </w:r>
          </w:p>
          <w:p w14:paraId="0C7FA71C" w14:textId="77777777" w:rsidR="004F42F2" w:rsidRPr="00E569A8" w:rsidRDefault="004F42F2" w:rsidP="00902EF1">
            <w:r w:rsidRPr="00E569A8">
              <w:t>Koorts</w:t>
            </w:r>
            <w:r w:rsidRPr="00E569A8">
              <w:rPr>
                <w:vertAlign w:val="superscript"/>
              </w:rPr>
              <w:t>1)</w:t>
            </w:r>
          </w:p>
        </w:tc>
      </w:tr>
      <w:tr w:rsidR="004F42F2" w:rsidRPr="00E569A8" w14:paraId="42DFB9D3" w14:textId="77777777" w:rsidTr="004F42F2">
        <w:trPr>
          <w:cantSplit/>
        </w:trPr>
        <w:tc>
          <w:tcPr>
            <w:tcW w:w="3020" w:type="dxa"/>
            <w:vMerge/>
          </w:tcPr>
          <w:p w14:paraId="1833D458" w14:textId="77777777" w:rsidR="004F42F2" w:rsidRPr="00E569A8" w:rsidRDefault="004F42F2" w:rsidP="00902EF1"/>
        </w:tc>
        <w:tc>
          <w:tcPr>
            <w:tcW w:w="1795" w:type="dxa"/>
          </w:tcPr>
          <w:p w14:paraId="1765F0BD" w14:textId="77777777" w:rsidR="004F42F2" w:rsidRPr="00E569A8" w:rsidRDefault="004F42F2" w:rsidP="00902EF1">
            <w:r w:rsidRPr="00E569A8">
              <w:t>Soms</w:t>
            </w:r>
          </w:p>
        </w:tc>
        <w:tc>
          <w:tcPr>
            <w:tcW w:w="4246" w:type="dxa"/>
          </w:tcPr>
          <w:p w14:paraId="3CD1420D" w14:textId="77777777" w:rsidR="004F42F2" w:rsidRPr="00E569A8" w:rsidRDefault="004F42F2" w:rsidP="00902EF1">
            <w:r w:rsidRPr="00E569A8">
              <w:t>Ontsteking</w:t>
            </w:r>
          </w:p>
        </w:tc>
      </w:tr>
      <w:tr w:rsidR="004F42F2" w:rsidRPr="00E569A8" w14:paraId="320AD20D" w14:textId="77777777" w:rsidTr="004F42F2">
        <w:trPr>
          <w:cantSplit/>
        </w:trPr>
        <w:tc>
          <w:tcPr>
            <w:tcW w:w="3020" w:type="dxa"/>
            <w:vMerge w:val="restart"/>
          </w:tcPr>
          <w:p w14:paraId="1BE8A9F9" w14:textId="77777777" w:rsidR="004F42F2" w:rsidRPr="00E569A8" w:rsidRDefault="004F42F2" w:rsidP="00902EF1">
            <w:r w:rsidRPr="00E569A8">
              <w:t>Onderzoeken*</w:t>
            </w:r>
          </w:p>
        </w:tc>
        <w:tc>
          <w:tcPr>
            <w:tcW w:w="1795" w:type="dxa"/>
          </w:tcPr>
          <w:p w14:paraId="47CD7286" w14:textId="77777777" w:rsidR="004F42F2" w:rsidRPr="00E569A8" w:rsidRDefault="004F42F2" w:rsidP="00902EF1">
            <w:r w:rsidRPr="00E569A8">
              <w:t>Vaak</w:t>
            </w:r>
          </w:p>
        </w:tc>
        <w:tc>
          <w:tcPr>
            <w:tcW w:w="4246" w:type="dxa"/>
          </w:tcPr>
          <w:p w14:paraId="2FAF59F2" w14:textId="77777777" w:rsidR="004F42F2" w:rsidRPr="00E569A8" w:rsidRDefault="004F42F2" w:rsidP="00902EF1">
            <w:r w:rsidRPr="00E569A8">
              <w:t>Stollings- en bloedingsstoornissen (waaronder verlengde geactiveerde partiële tromboplastinetijd),</w:t>
            </w:r>
          </w:p>
          <w:p w14:paraId="751A5587" w14:textId="77777777" w:rsidR="004F42F2" w:rsidRPr="00E569A8" w:rsidRDefault="004F42F2" w:rsidP="00902EF1">
            <w:r w:rsidRPr="00E569A8">
              <w:t>Positieve test op autoantilichamen (waaronder antilichamen tegen dubbelstrengs DNA),</w:t>
            </w:r>
          </w:p>
          <w:p w14:paraId="0E501A3A" w14:textId="77777777" w:rsidR="004F42F2" w:rsidRPr="00E569A8" w:rsidRDefault="004F42F2" w:rsidP="00902EF1">
            <w:r w:rsidRPr="00E569A8">
              <w:t>Verhoogd lactaatdehydrogenase in het bloed</w:t>
            </w:r>
          </w:p>
        </w:tc>
      </w:tr>
      <w:tr w:rsidR="004F42F2" w:rsidRPr="00E569A8" w14:paraId="014D50DC" w14:textId="77777777" w:rsidTr="004F42F2">
        <w:trPr>
          <w:cantSplit/>
        </w:trPr>
        <w:tc>
          <w:tcPr>
            <w:tcW w:w="3020" w:type="dxa"/>
            <w:vMerge/>
          </w:tcPr>
          <w:p w14:paraId="6429124A" w14:textId="77777777" w:rsidR="004F42F2" w:rsidRPr="00E569A8" w:rsidRDefault="004F42F2" w:rsidP="00902EF1"/>
        </w:tc>
        <w:tc>
          <w:tcPr>
            <w:tcW w:w="1795" w:type="dxa"/>
          </w:tcPr>
          <w:p w14:paraId="16AF8B5C" w14:textId="77777777" w:rsidR="004F42F2" w:rsidRPr="00E569A8" w:rsidRDefault="004F42F2" w:rsidP="00902EF1">
            <w:r w:rsidRPr="00E569A8">
              <w:t>Niet bekend</w:t>
            </w:r>
          </w:p>
        </w:tc>
        <w:tc>
          <w:tcPr>
            <w:tcW w:w="4246" w:type="dxa"/>
          </w:tcPr>
          <w:p w14:paraId="6782002B" w14:textId="77777777" w:rsidR="004F42F2" w:rsidRPr="00E569A8" w:rsidRDefault="004F42F2" w:rsidP="00902EF1">
            <w:pPr>
              <w:rPr>
                <w:vertAlign w:val="superscript"/>
              </w:rPr>
            </w:pPr>
            <w:r w:rsidRPr="00E569A8">
              <w:t>Gewichtstoename</w:t>
            </w:r>
            <w:r w:rsidRPr="00E569A8">
              <w:rPr>
                <w:vertAlign w:val="superscript"/>
              </w:rPr>
              <w:t>2)</w:t>
            </w:r>
          </w:p>
        </w:tc>
      </w:tr>
      <w:tr w:rsidR="004F42F2" w:rsidRPr="00E569A8" w14:paraId="628132C0" w14:textId="77777777" w:rsidTr="004F42F2">
        <w:trPr>
          <w:cantSplit/>
        </w:trPr>
        <w:tc>
          <w:tcPr>
            <w:tcW w:w="3020" w:type="dxa"/>
          </w:tcPr>
          <w:p w14:paraId="0E23B63B" w14:textId="77777777" w:rsidR="004F42F2" w:rsidRPr="00E569A8" w:rsidRDefault="004F42F2" w:rsidP="00902EF1">
            <w:r w:rsidRPr="00E569A8">
              <w:t>Letsels, intoxicaties en verrichtingscomplicaties</w:t>
            </w:r>
          </w:p>
        </w:tc>
        <w:tc>
          <w:tcPr>
            <w:tcW w:w="1795" w:type="dxa"/>
          </w:tcPr>
          <w:p w14:paraId="0B12B2A8" w14:textId="77777777" w:rsidR="004F42F2" w:rsidRPr="00E569A8" w:rsidRDefault="004F42F2" w:rsidP="00902EF1">
            <w:r w:rsidRPr="00E569A8">
              <w:t>Vaak</w:t>
            </w:r>
          </w:p>
        </w:tc>
        <w:tc>
          <w:tcPr>
            <w:tcW w:w="4246" w:type="dxa"/>
          </w:tcPr>
          <w:p w14:paraId="675C7F01" w14:textId="77777777" w:rsidR="004F42F2" w:rsidRPr="00E569A8" w:rsidRDefault="004F42F2" w:rsidP="00902EF1">
            <w:r w:rsidRPr="00E569A8">
              <w:t>Vertraagd herstel</w:t>
            </w:r>
          </w:p>
        </w:tc>
      </w:tr>
    </w:tbl>
    <w:p w14:paraId="1184C8C5" w14:textId="588C00CF" w:rsidR="004F42F2" w:rsidRPr="00E569A8" w:rsidRDefault="004F42F2" w:rsidP="00902EF1">
      <w:pPr>
        <w:ind w:left="284" w:hanging="284"/>
      </w:pPr>
      <w:r w:rsidRPr="00E569A8">
        <w:t>*</w:t>
      </w:r>
      <w:r w:rsidR="00B22DCA" w:rsidRPr="00E569A8">
        <w:tab/>
      </w:r>
      <w:r w:rsidRPr="00E569A8">
        <w:t>nadere informatie is elders in rubrieken 4.3, 4.4 en 4.8 te vinden</w:t>
      </w:r>
    </w:p>
    <w:p w14:paraId="2E16D8F4" w14:textId="5FB96C28" w:rsidR="004F42F2" w:rsidRPr="00E569A8" w:rsidRDefault="004F42F2" w:rsidP="00902EF1">
      <w:pPr>
        <w:ind w:left="284" w:hanging="284"/>
      </w:pPr>
      <w:r w:rsidRPr="00E569A8">
        <w:t>**</w:t>
      </w:r>
      <w:r w:rsidR="00B22DCA" w:rsidRPr="00E569A8">
        <w:tab/>
      </w:r>
      <w:r w:rsidRPr="00E569A8">
        <w:t>inclusief aanvullende open label onderzoeken</w:t>
      </w:r>
    </w:p>
    <w:p w14:paraId="3D8DC2A3" w14:textId="5F9A2391" w:rsidR="004F42F2" w:rsidRPr="00E569A8" w:rsidRDefault="004F42F2" w:rsidP="00902EF1">
      <w:pPr>
        <w:ind w:left="284" w:hanging="284"/>
      </w:pPr>
      <w:r w:rsidRPr="00E569A8">
        <w:rPr>
          <w:vertAlign w:val="superscript"/>
        </w:rPr>
        <w:t>1)</w:t>
      </w:r>
      <w:r w:rsidR="00B22DCA" w:rsidRPr="00E569A8">
        <w:tab/>
      </w:r>
      <w:r w:rsidRPr="00E569A8">
        <w:t>inclusief spontane meldingen</w:t>
      </w:r>
    </w:p>
    <w:p w14:paraId="384F62EB" w14:textId="0A26C397" w:rsidR="004F42F2" w:rsidRPr="00E569A8" w:rsidRDefault="004F42F2" w:rsidP="00902EF1">
      <w:pPr>
        <w:ind w:left="284" w:hanging="284"/>
      </w:pPr>
      <w:r w:rsidRPr="00E569A8">
        <w:rPr>
          <w:vertAlign w:val="superscript"/>
        </w:rPr>
        <w:t>2)</w:t>
      </w:r>
      <w:r w:rsidR="00B22DCA" w:rsidRPr="00E569A8">
        <w:tab/>
      </w:r>
      <w:r w:rsidRPr="00E569A8">
        <w:t>De gemiddelde gewichtsverandering vanaf baseline voor adalimumab varieerde van 0,3</w:t>
      </w:r>
      <w:r w:rsidR="0021022D" w:rsidRPr="00E569A8">
        <w:t> kg</w:t>
      </w:r>
      <w:r w:rsidRPr="00E569A8">
        <w:t xml:space="preserve"> tot 1,0</w:t>
      </w:r>
      <w:r w:rsidR="0021022D" w:rsidRPr="00E569A8">
        <w:t> kg</w:t>
      </w:r>
      <w:r w:rsidRPr="00E569A8">
        <w:t xml:space="preserve"> voor de verschillende indicaties voor volwassenen ten opzichte van (minus) -0,4</w:t>
      </w:r>
      <w:r w:rsidR="0021022D" w:rsidRPr="00E569A8">
        <w:t> kg</w:t>
      </w:r>
      <w:r w:rsidRPr="00E569A8">
        <w:t xml:space="preserve"> tot 0,4</w:t>
      </w:r>
      <w:r w:rsidR="0021022D" w:rsidRPr="00E569A8">
        <w:t> kg</w:t>
      </w:r>
      <w:r w:rsidRPr="00E569A8">
        <w:t xml:space="preserve"> voor placebo gedurende een behandelperiode van 4-6 maanden. Er werd ook een gewichtstoename van </w:t>
      </w:r>
      <w:r w:rsidR="00841E69" w:rsidRPr="00E569A8">
        <w:br/>
      </w:r>
      <w:r w:rsidRPr="00E569A8">
        <w:t>5-6</w:t>
      </w:r>
      <w:r w:rsidR="0021022D" w:rsidRPr="00E569A8">
        <w:t> kg</w:t>
      </w:r>
      <w:r w:rsidRPr="00E569A8">
        <w:t xml:space="preserve"> waargenomen in langlopende verlengingsonderzoeken met een gemiddelde blootstelling van ongeveer 1-2 jaar zonder controlegroep, met name bij patiënten met ziekte van Crohn en colitis </w:t>
      </w:r>
      <w:r w:rsidRPr="00E569A8">
        <w:lastRenderedPageBreak/>
        <w:t>ulcerosa. Het mechanisme achter dit effect is onduidelijk, maar zou verband kunnen houden met het ontstekingsremmende effect van adalimumab.</w:t>
      </w:r>
    </w:p>
    <w:p w14:paraId="589299D4" w14:textId="77777777" w:rsidR="004F42F2" w:rsidRPr="00E569A8" w:rsidRDefault="004F42F2" w:rsidP="00902EF1"/>
    <w:p w14:paraId="0B243D4D" w14:textId="77777777" w:rsidR="004F42F2" w:rsidRPr="00E569A8" w:rsidRDefault="004F42F2" w:rsidP="00902EF1">
      <w:pPr>
        <w:rPr>
          <w:u w:val="single"/>
        </w:rPr>
      </w:pPr>
      <w:r w:rsidRPr="00E569A8">
        <w:rPr>
          <w:u w:val="single"/>
        </w:rPr>
        <w:t>Hidradenitis suppurativa</w:t>
      </w:r>
    </w:p>
    <w:p w14:paraId="41564EC8" w14:textId="77777777" w:rsidR="008A5519" w:rsidRPr="00E569A8" w:rsidRDefault="008A5519" w:rsidP="00902EF1"/>
    <w:p w14:paraId="085059F0" w14:textId="43A58E71" w:rsidR="004F42F2" w:rsidRPr="00E569A8" w:rsidRDefault="004F42F2" w:rsidP="00902EF1">
      <w:r w:rsidRPr="00E569A8">
        <w:t>Het veiligheidsprofiel voor HS-patiënten die eenmaal per week met adalimumab werden behandeld, kwam overeen met het reeds bekende veiligheidsprofiel van adalimumab.</w:t>
      </w:r>
    </w:p>
    <w:p w14:paraId="0D97110D" w14:textId="77777777" w:rsidR="004F42F2" w:rsidRPr="00E569A8" w:rsidRDefault="004F42F2" w:rsidP="00902EF1"/>
    <w:p w14:paraId="7775D06C" w14:textId="77777777" w:rsidR="004F42F2" w:rsidRPr="00E569A8" w:rsidRDefault="004F42F2" w:rsidP="00902EF1">
      <w:pPr>
        <w:rPr>
          <w:u w:val="single"/>
        </w:rPr>
      </w:pPr>
      <w:r w:rsidRPr="00E569A8">
        <w:rPr>
          <w:u w:val="single"/>
        </w:rPr>
        <w:t>Uveïtis</w:t>
      </w:r>
    </w:p>
    <w:p w14:paraId="09AC7367" w14:textId="77777777" w:rsidR="008A5519" w:rsidRPr="00E569A8" w:rsidRDefault="008A5519" w:rsidP="00902EF1"/>
    <w:p w14:paraId="7DC9C1FB" w14:textId="27191E4F" w:rsidR="004F42F2" w:rsidRPr="00E569A8" w:rsidRDefault="004F42F2" w:rsidP="00902EF1">
      <w:r w:rsidRPr="00E569A8">
        <w:t>Het veiligheidsprofiel voor patiënten met uveïtis die eenmaal per twee weken met adalimumab werden behandeld, kwam overeen met het reeds bekende veiligheidsprofiel van adalimumab.</w:t>
      </w:r>
    </w:p>
    <w:p w14:paraId="4023B90A" w14:textId="77777777" w:rsidR="004F42F2" w:rsidRPr="00E569A8" w:rsidRDefault="004F42F2" w:rsidP="00902EF1"/>
    <w:p w14:paraId="357E7C0A" w14:textId="77777777" w:rsidR="004F42F2" w:rsidRPr="00E569A8" w:rsidRDefault="004F42F2" w:rsidP="00902EF1">
      <w:pPr>
        <w:rPr>
          <w:u w:val="single"/>
        </w:rPr>
      </w:pPr>
      <w:r w:rsidRPr="00E569A8">
        <w:rPr>
          <w:u w:val="single"/>
        </w:rPr>
        <w:t>Beschrijving van geselecteerde bijwerkingen</w:t>
      </w:r>
    </w:p>
    <w:p w14:paraId="50696971" w14:textId="77777777" w:rsidR="004F42F2" w:rsidRPr="00E569A8" w:rsidRDefault="004F42F2" w:rsidP="00902EF1"/>
    <w:p w14:paraId="76FEFDC6" w14:textId="77777777" w:rsidR="004F42F2" w:rsidRPr="00E569A8" w:rsidRDefault="004F42F2" w:rsidP="00902EF1">
      <w:pPr>
        <w:rPr>
          <w:i/>
          <w:iCs/>
        </w:rPr>
      </w:pPr>
      <w:r w:rsidRPr="00E569A8">
        <w:rPr>
          <w:i/>
          <w:iCs/>
        </w:rPr>
        <w:t>Reacties op de injectieplaats</w:t>
      </w:r>
    </w:p>
    <w:p w14:paraId="2F5A7A16" w14:textId="77777777" w:rsidR="004F42F2" w:rsidRPr="00E569A8" w:rsidRDefault="004F42F2" w:rsidP="00902EF1">
      <w:r w:rsidRPr="00E569A8">
        <w:t>In de belangrijkste gecontroleerde onderzoeken bij volwassenen en kinderen traden bij 12,9% van de met adalimumab behandelde patiënten reacties op de injectieplaats op (erytheem en/of jeuk, bloeding, pijn of zwelling), in vergelijking met 7,2% van de patiënten die placebo of actieve-control kregen. Reacties op de injectieplaats noodzaakten doorgaans niet tot staken van het geneesmiddel.</w:t>
      </w:r>
    </w:p>
    <w:p w14:paraId="3D0A59DC" w14:textId="77777777" w:rsidR="004F42F2" w:rsidRPr="00E569A8" w:rsidRDefault="004F42F2" w:rsidP="00902EF1"/>
    <w:p w14:paraId="51262BC8" w14:textId="77777777" w:rsidR="004F42F2" w:rsidRPr="00E569A8" w:rsidRDefault="004F42F2" w:rsidP="00902EF1">
      <w:pPr>
        <w:rPr>
          <w:i/>
          <w:iCs/>
        </w:rPr>
      </w:pPr>
      <w:r w:rsidRPr="00E569A8">
        <w:rPr>
          <w:i/>
          <w:iCs/>
        </w:rPr>
        <w:t>Infecties</w:t>
      </w:r>
    </w:p>
    <w:p w14:paraId="406A6FD9" w14:textId="77777777" w:rsidR="004F42F2" w:rsidRPr="00E569A8" w:rsidRDefault="004F42F2" w:rsidP="00902EF1">
      <w:r w:rsidRPr="00E569A8">
        <w:t>In de belangrijkste gecontroleerde onderzoeken bij volwassenen en kinderen bedroeg het incidentiecijfer voor infectie 1,51 per patiëntjaar bij de met adalimumab behandelde patiënten en 1,46 per patiëntjaar bij de met placebo en actieve-control behandelde patiënten. De infecties bestonden hoofdzakelijk uit nasofaryngitis, bovenste luchtweginfecties en sinusitis. De meeste patiënten bleven op adalimumab na het verdwijnen van de infectie.</w:t>
      </w:r>
    </w:p>
    <w:p w14:paraId="4E51A9A7" w14:textId="77777777" w:rsidR="004F42F2" w:rsidRPr="00E569A8" w:rsidRDefault="004F42F2" w:rsidP="00902EF1"/>
    <w:p w14:paraId="2DE652FF" w14:textId="77777777" w:rsidR="004F42F2" w:rsidRPr="00E569A8" w:rsidRDefault="004F42F2" w:rsidP="00902EF1">
      <w:r w:rsidRPr="00E569A8">
        <w:t>De incidentie van ernstige infecties bedroeg 0,04 per patiëntjaar bij met adalimumab behandelde patiënten en 0,03 per patiëntjaar bij met placebo en actieve-control behandelde patiënten.</w:t>
      </w:r>
    </w:p>
    <w:p w14:paraId="780AC69E" w14:textId="77777777" w:rsidR="004F42F2" w:rsidRPr="00E569A8" w:rsidRDefault="004F42F2" w:rsidP="00902EF1"/>
    <w:p w14:paraId="50728E43" w14:textId="77777777" w:rsidR="004F42F2" w:rsidRPr="00E569A8" w:rsidRDefault="004F42F2" w:rsidP="00902EF1">
      <w:r w:rsidRPr="00E569A8">
        <w:t>In gecontroleerde en open label onderzoeken met adalimumab bij volwassenen en kinderen zijn ernstige infecties (waaronder fatale infecties, die zelden voorkwamen) gemeld, waaronder tuberculose (inclusief miliair en extrapulmonale locaties) en invasieve opportunistische infecties (o.a. gedissemineerde of extrapulmonaire histoplasmose, blastomycose, coccidioïdomycose, pneumocystose, candidiasis, aspergillose en listeriose). De meeste gevallen van tuberculose traden op in de eerste acht maanden na het starten van de therapie en kan duiden op een recidief van een latente ziekte.</w:t>
      </w:r>
    </w:p>
    <w:p w14:paraId="55C88BB6" w14:textId="77777777" w:rsidR="004F42F2" w:rsidRPr="00E569A8" w:rsidRDefault="004F42F2" w:rsidP="00902EF1"/>
    <w:p w14:paraId="0D1F3B69" w14:textId="77777777" w:rsidR="004F42F2" w:rsidRPr="00E569A8" w:rsidRDefault="004F42F2" w:rsidP="00902EF1">
      <w:pPr>
        <w:rPr>
          <w:i/>
          <w:iCs/>
        </w:rPr>
      </w:pPr>
      <w:r w:rsidRPr="00E569A8">
        <w:rPr>
          <w:i/>
          <w:iCs/>
        </w:rPr>
        <w:t>Maligniteiten en lymfoproliferatieve aandoeningen</w:t>
      </w:r>
    </w:p>
    <w:p w14:paraId="0236DDF3" w14:textId="21F9E531" w:rsidR="004F42F2" w:rsidRPr="00E569A8" w:rsidRDefault="004F42F2" w:rsidP="00902EF1">
      <w:r w:rsidRPr="00E569A8">
        <w:t xml:space="preserve">Er zijn geen maligniteiten waargenomen bij 249 pediatrische patiënten met een blootstelling van 655,6 patiëntjaren tijdens onderzoeken met adalimumab bij patiënten met juveniele idiopathische artritis (polyarticulaire juveniele idiopathische artritis en enthesitis-gerelateerde artritis). Daarnaast zijn er geen maligniteiten waargenomen bij 192 kinderen met een blootstelling van 498,1 patiëntjaren tijdens onderzoeken met adalimumab in kinderen met de ziekte van Crohn. Er zijn geen maligniteiten waargenomen bij 77 pediatrische patiënten met een blootstelling van 80,0 patiëntjaren tijdens een onderzoek met adalimumab bij pediatrische patiënten met chronische plaque psoriasis. Er zijn geen maligniteiten waargenomen bij 93 pediatrische patiënten met een blootstelling van 65,3 patiëntjaren tijdens een adalimumab-onderzoek bij pediatrische patiënten met colitis ulcerosa. Er zijn geen maligniteiten waargenomen bij 60 pediatrische patiënten met een blootstelling van 58,4 patiëntjaren tijdens een onderzoek met </w:t>
      </w:r>
      <w:r w:rsidR="00636AE4" w:rsidRPr="00E569A8">
        <w:t>adalimumab</w:t>
      </w:r>
      <w:r w:rsidRPr="00E569A8">
        <w:t xml:space="preserve"> bij pediatrische patiënten met uveïtis.</w:t>
      </w:r>
    </w:p>
    <w:p w14:paraId="0DED6C9A" w14:textId="77777777" w:rsidR="004F42F2" w:rsidRPr="00E569A8" w:rsidRDefault="004F42F2" w:rsidP="00902EF1"/>
    <w:p w14:paraId="686C01B3" w14:textId="3515AACF" w:rsidR="004F42F2" w:rsidRPr="00E569A8" w:rsidRDefault="004F42F2" w:rsidP="00902EF1">
      <w:r w:rsidRPr="00E569A8">
        <w:t xml:space="preserve">Tijdens de gecontroleerde gedeelten van belangrijke adalimumab onderzoeken bij volwassenen die ten minste 12 weken duurden bij patiënten met matig ernstige tot ernstige actieve reumatoïde artritis, </w:t>
      </w:r>
      <w:r w:rsidR="008A5519" w:rsidRPr="00E569A8">
        <w:t>AS</w:t>
      </w:r>
      <w:r w:rsidRPr="00E569A8">
        <w:t xml:space="preserve">, axiale spondylartritis zonder röntgenologisch bewijs van AS, artritis psoriatica, psoriasis, </w:t>
      </w:r>
      <w:r w:rsidR="008A5519" w:rsidRPr="00E569A8">
        <w:t>HS</w:t>
      </w:r>
      <w:r w:rsidRPr="00E569A8">
        <w:t xml:space="preserve">, de ziekte van Crohn, colitis ulcerosa en uveïtis werden maligniteiten, anders dan lymfomen en niet-melanoom huidkanker, geobserveerd met een incidentie (95% betrouwbaarheidsinterval) van 6,8 (4,4; </w:t>
      </w:r>
      <w:r w:rsidRPr="00E569A8">
        <w:lastRenderedPageBreak/>
        <w:t>10,5) per 1.000 patiëntjaren bij 5.291 met adalimumab behandelde patiënten versus een incidentie van 6,3 (3,4; 11,8) per 1.000 patiëntjaren bij 3.444 controlepatiënten (gemiddelde behandelingsduur was 4,0 maanden voor adalimumab en 3,8 maanden voor de controlepatiënten). De incidentie (95% betrouwbaarheidsinterval) van niet-melanoom huidcarcinomen was 8,8 (6,0; 13,0) per 1.000 patiëntjaren bij de met adalimumab behandelde patiënten en 3,2 (1,3; 7,6) per 1.000 patiëntjaren bij de controlepatiënten. Van deze huidcarcinomen, bedroeg de incidentie (95% betrouwbaarheidsinterval) van plaveiselcelcarcinoom 2,7 (1,4; 5,4) per 1.000 patiëntjaren bij met adalimumab behandelde patiënten en 0,6 (0,1; 4,5) per 1.000 patiëntjaren bij de controlepatiënten. De incidentie (95% betrouwbaarheidsinterval) van lymfomen bedroeg 0,7 (0,2; 2,7) per 1.000 patiëntjaren bij met adalimumab behandelde patiënten en 0,6 (0,1; 4,5) per 1.000 patiëntjaren bij de controlepatiënten.</w:t>
      </w:r>
    </w:p>
    <w:p w14:paraId="128A11E3" w14:textId="77777777" w:rsidR="004F42F2" w:rsidRPr="00E569A8" w:rsidRDefault="004F42F2" w:rsidP="00902EF1"/>
    <w:p w14:paraId="55DCED7B" w14:textId="77777777" w:rsidR="004F42F2" w:rsidRPr="00E569A8" w:rsidRDefault="004F42F2" w:rsidP="00902EF1">
      <w:r w:rsidRPr="00E569A8">
        <w:t>Bij het combineren van de gecontroleerde gedeelten van deze onderzoeken en de lopende en afgeronde open label extensieonderzoeken met een gemiddelde duur van ongeveer 3,3 jaar waarin 6.427 patiënten geïncludeerd waren en meer dan 26.439 patiëntjaren van therapie, is het waargenomen aantal maligniteiten, anders dan lymfomen en niet-melanoom huidcarcinomen ongeveer 8,5 per 1.000 patiëntjaren. De geobserveerde incidentie van niet-melanoom huidcarcinomen bedraagt ongeveer 9,6 per 1.000 patiëntjaren en voor lymfomen ongeveer 1,3 per 1.000 patiëntjaren.</w:t>
      </w:r>
    </w:p>
    <w:p w14:paraId="178F747B" w14:textId="77777777" w:rsidR="004F42F2" w:rsidRPr="00E569A8" w:rsidRDefault="004F42F2" w:rsidP="00902EF1"/>
    <w:p w14:paraId="757462A1" w14:textId="471901BF" w:rsidR="004F42F2" w:rsidRPr="00E569A8" w:rsidRDefault="004F42F2" w:rsidP="00902EF1">
      <w:r w:rsidRPr="00E569A8">
        <w:t>Tijdens postmarketing ervaringen van januari 2003 tot december 2010, voornamelijk bij patiënten met reumatoïde artritis, was de incidentie van</w:t>
      </w:r>
      <w:r w:rsidR="00364CE8" w:rsidRPr="00364CE8">
        <w:t xml:space="preserve"> </w:t>
      </w:r>
      <w:r w:rsidR="00364CE8">
        <w:t>spontaan</w:t>
      </w:r>
      <w:r w:rsidR="00364CE8" w:rsidRPr="00D53144">
        <w:t xml:space="preserve"> gerapporteerde</w:t>
      </w:r>
      <w:r w:rsidRPr="00E569A8">
        <w:t xml:space="preserve"> maligniteiten ongeveer 2,7 per 1.000 patiëntbehandeljaren. De</w:t>
      </w:r>
      <w:r w:rsidR="00364CE8" w:rsidRPr="00364CE8">
        <w:t xml:space="preserve"> </w:t>
      </w:r>
      <w:r w:rsidR="00364CE8">
        <w:t>spontaan</w:t>
      </w:r>
      <w:r w:rsidRPr="00E569A8">
        <w:t xml:space="preserve"> gerapporteerde incidenties van niet-melanoom huidcarcinomen en lymfomen waren respectievelijk ongeveer 0,2 en 0,3 per 1.000 patiëntbehandeljaren (zie rubriek 4.4).</w:t>
      </w:r>
    </w:p>
    <w:p w14:paraId="0CF8B36D" w14:textId="77777777" w:rsidR="004F42F2" w:rsidRPr="00E569A8" w:rsidRDefault="004F42F2" w:rsidP="00902EF1"/>
    <w:p w14:paraId="3C0816AB" w14:textId="77777777" w:rsidR="004F42F2" w:rsidRPr="00E569A8" w:rsidRDefault="004F42F2" w:rsidP="00902EF1">
      <w:r w:rsidRPr="00E569A8">
        <w:t>Zeldzame postmarketing gevallen van hepatosplenisch T-cellymfoom zijn gerapporteerd bij patiënten die behandeld werden met adalimumab (zie rubriek 4.4).</w:t>
      </w:r>
    </w:p>
    <w:p w14:paraId="1D5A6F32" w14:textId="77777777" w:rsidR="004F42F2" w:rsidRPr="00E569A8" w:rsidRDefault="004F42F2" w:rsidP="00902EF1"/>
    <w:p w14:paraId="3168992C" w14:textId="77777777" w:rsidR="004F42F2" w:rsidRPr="00E569A8" w:rsidRDefault="004F42F2" w:rsidP="00902EF1">
      <w:pPr>
        <w:rPr>
          <w:i/>
          <w:iCs/>
        </w:rPr>
      </w:pPr>
      <w:r w:rsidRPr="00E569A8">
        <w:rPr>
          <w:i/>
          <w:iCs/>
        </w:rPr>
        <w:t>Autoantilichamen</w:t>
      </w:r>
    </w:p>
    <w:p w14:paraId="14C8F5D1" w14:textId="77777777" w:rsidR="004F42F2" w:rsidRPr="00E569A8" w:rsidRDefault="004F42F2" w:rsidP="00902EF1">
      <w:r w:rsidRPr="00E569A8">
        <w:t>Op verschillende tijdstippen tijdens de reumatoïde artritis onderzoeken I-V werden serummonsters van de patiënten getest op autoantilichamen. In deze onderzoeken werden voor 11,9% van de met adalimumab behandelde patiënten en 8,1% van de met placebo en actieve-control behandelde patiënten die aan het begin van het onderzoek negatieve antinucleaire-antilichaamtiters hadden, positieve titers gemeld in week 24. Twee van de 3.441 met adalimumab behandelde patiënten in alle reumatoïde artritis en artritis psoriatica onderzoeken vertoonden klinische symptomen die wezen op recent opgetreden lupusachtig syndroom. De patiënten vertoonden verbetering na het staken van de behandeling. Er waren geen patiënten bij wie lupus nefritis of symptomen van het centrale zenuwstelsel optraden.</w:t>
      </w:r>
    </w:p>
    <w:p w14:paraId="7C8B1BAE" w14:textId="77777777" w:rsidR="004F42F2" w:rsidRPr="00E569A8" w:rsidRDefault="004F42F2" w:rsidP="00902EF1"/>
    <w:p w14:paraId="62AD17D7" w14:textId="77777777" w:rsidR="004F42F2" w:rsidRPr="00E569A8" w:rsidRDefault="004F42F2" w:rsidP="00902EF1">
      <w:pPr>
        <w:rPr>
          <w:i/>
          <w:iCs/>
        </w:rPr>
      </w:pPr>
      <w:r w:rsidRPr="00E569A8">
        <w:rPr>
          <w:i/>
          <w:iCs/>
        </w:rPr>
        <w:t>Lever- en galaandoeningen</w:t>
      </w:r>
    </w:p>
    <w:p w14:paraId="25788D04" w14:textId="77777777" w:rsidR="004F42F2" w:rsidRPr="00E569A8" w:rsidRDefault="004F42F2" w:rsidP="00902EF1">
      <w:r w:rsidRPr="00E569A8">
        <w:t>In de gecontroleerde fase 3 klinische onderzoeken met adalimumab bij patiënten met reumatoïde artritis en artritis psoriatica met een controleperiode met een duur variërend van 4 tot 104 weken, kwamen ALAT-verhogingen van ≥ 3 x ULN voor bij 3,7% van de patiënten die werden behandeld met adalimumab en bij 1,6% van de patiënten in de controle-arm.</w:t>
      </w:r>
    </w:p>
    <w:p w14:paraId="1CC69A3D" w14:textId="77777777" w:rsidR="004F42F2" w:rsidRPr="00E569A8" w:rsidRDefault="004F42F2" w:rsidP="00902EF1"/>
    <w:p w14:paraId="0A17CA17" w14:textId="77777777" w:rsidR="004F42F2" w:rsidRPr="00E569A8" w:rsidRDefault="004F42F2" w:rsidP="00902EF1">
      <w:r w:rsidRPr="00E569A8">
        <w:t>In de gecontroleerde fase 3 klinische onderzoeken met adalimumab bij patiënten met polyarticulaire juveniele idiopathische artritis in de leeftijd van 4 tot en met 17 jaar en enthesitis-gerelateerde artritis in de leeftijd van 6 tot en met 17 jaar, kwamen ALAT-verhogingen van ≥ 3 x ULN voor bij 6,1% van de patiënten die werden behandeld met adalimumab en bij 1,3% van de patiënten in de controle-arm. De meeste ALAT-verhogingen kwamen voor tijdens gelijktijdig gebruik van methotrexaat. In het fase 3 klinische onderzoek met adalimumab kwamen geen ALAT-verhogingen van ≥ 3 x ULN voor bij patiënten met polyarticulaire juveniele idiopathische artritis in de leeftijd van 2 tot 4 jaar.</w:t>
      </w:r>
    </w:p>
    <w:p w14:paraId="4DB0831C" w14:textId="77777777" w:rsidR="004F42F2" w:rsidRPr="00E569A8" w:rsidRDefault="004F42F2" w:rsidP="00902EF1"/>
    <w:p w14:paraId="07A2B034" w14:textId="23EA3D71" w:rsidR="004F42F2" w:rsidRPr="00E569A8" w:rsidRDefault="004F42F2" w:rsidP="00902EF1">
      <w:r w:rsidRPr="00E569A8">
        <w:t>In de gecontroleerde fase 3 klinische onderzoeken met adalimumab bij patiënten met de ziekte van Crohn en colitis ulcerosa waarbij de controleperiode varieerde van 4 tot 52 weken, kwamen ALAT</w:t>
      </w:r>
      <w:r w:rsidR="003341ED" w:rsidRPr="00E569A8">
        <w:t>-</w:t>
      </w:r>
      <w:r w:rsidRPr="00E569A8">
        <w:t>verhogingen van ≥ 3 x ULN voor bij 0,9 % van de patiënten die werden behandeld met adalimumab en bij 0,9% van de patiënten in de controle-arm.</w:t>
      </w:r>
    </w:p>
    <w:p w14:paraId="074E6501" w14:textId="77777777" w:rsidR="004F42F2" w:rsidRPr="00E569A8" w:rsidRDefault="004F42F2" w:rsidP="00902EF1"/>
    <w:p w14:paraId="65858DFC" w14:textId="0ADA499E" w:rsidR="004F42F2" w:rsidRPr="00E569A8" w:rsidRDefault="004F42F2" w:rsidP="00902EF1">
      <w:r w:rsidRPr="00E569A8">
        <w:lastRenderedPageBreak/>
        <w:t xml:space="preserve">In het fase 3 onderzoek met adalimumab werden bij patiënten met </w:t>
      </w:r>
      <w:r w:rsidR="00636AE4" w:rsidRPr="00E569A8">
        <w:t>j</w:t>
      </w:r>
      <w:r w:rsidRPr="00E569A8">
        <w:t>uveniele ziekte van Crohn de werkzaamheid en veiligheid tot 52 weken behandeling beoordeeld van twee op lichaamsgewicht aangepaste onderhoudsdoseringregimes na een op lichaamsgewicht aangepaste inductietherapie. Hierbij kwamen ALAT-verhogingen van ≥ 3 x ULN voor bij 2,6% (5/192) van de patiënten van wie er 4 in de uitgangssituatie gelijktijdig immunosuppressiva toegediend kregen.</w:t>
      </w:r>
    </w:p>
    <w:p w14:paraId="4FA4E658" w14:textId="77777777" w:rsidR="004F42F2" w:rsidRPr="00E569A8" w:rsidRDefault="004F42F2" w:rsidP="00902EF1"/>
    <w:p w14:paraId="0425AA18" w14:textId="77777777" w:rsidR="004F42F2" w:rsidRPr="00E569A8" w:rsidRDefault="004F42F2" w:rsidP="00902EF1">
      <w:r w:rsidRPr="00E569A8">
        <w:t>In de gecontroleerde fase 3 klinische onderzoeken met adalimumab bij patiënten met plaque psoriasis waarbij de controleperiode varieerde van 12 tot 24 weken, kwamen ALAT-verhogingen van ≥ 3 x ULN voor bij 1,8% van de patiënten die werden behandeld met adalimumab en bij 1,8% van de patiënten in de controle-arm.</w:t>
      </w:r>
    </w:p>
    <w:p w14:paraId="33FB1251" w14:textId="77777777" w:rsidR="004F42F2" w:rsidRPr="00E569A8" w:rsidRDefault="004F42F2" w:rsidP="00902EF1"/>
    <w:p w14:paraId="41FA7EB9" w14:textId="77777777" w:rsidR="004F42F2" w:rsidRPr="00E569A8" w:rsidRDefault="004F42F2" w:rsidP="00902EF1">
      <w:r w:rsidRPr="00E569A8">
        <w:t>Er kwamen geen ALAT-verhogingen van ≥ 3 x ULN voor in het fase 3 onderzoek met adalimumab bij pediatrische patiënten met plaque psoriasis.</w:t>
      </w:r>
    </w:p>
    <w:p w14:paraId="41DC5C1E" w14:textId="77777777" w:rsidR="004F42F2" w:rsidRPr="00E569A8" w:rsidRDefault="004F42F2" w:rsidP="00902EF1"/>
    <w:p w14:paraId="3DC6CDBB" w14:textId="2F5967AF" w:rsidR="004F42F2" w:rsidRPr="00E569A8" w:rsidRDefault="004F42F2" w:rsidP="00902EF1">
      <w:r w:rsidRPr="00E569A8">
        <w:t xml:space="preserve">In gecontroleerde onderzoeken kregen patiënten met </w:t>
      </w:r>
      <w:r w:rsidR="008A5519" w:rsidRPr="00E569A8">
        <w:t>HS</w:t>
      </w:r>
      <w:r w:rsidRPr="00E569A8">
        <w:t xml:space="preserve"> adalimumab (toegediend in initiële doses van 160</w:t>
      </w:r>
      <w:r w:rsidR="0021022D" w:rsidRPr="00E569A8">
        <w:t> mg</w:t>
      </w:r>
      <w:r w:rsidRPr="00E569A8">
        <w:t xml:space="preserve"> in week 0 en 80</w:t>
      </w:r>
      <w:r w:rsidR="0021022D" w:rsidRPr="00E569A8">
        <w:t> mg</w:t>
      </w:r>
      <w:r w:rsidRPr="00E569A8">
        <w:t xml:space="preserve"> in week 2, gevolgd door wekelijkse doses van 40</w:t>
      </w:r>
      <w:r w:rsidR="0021022D" w:rsidRPr="00E569A8">
        <w:t> mg</w:t>
      </w:r>
      <w:r w:rsidRPr="00E569A8">
        <w:t xml:space="preserve"> vanaf week 4) waarbij de controleperiode varieerde van 12 tot 16 weken. ALAT-verhogingen van ≥ 3 x ULN kwamen voor bij 0,3% van de patiënten die werden behandeld met adalimumab en bij 0,6% van de patiënten in de controle-arm.</w:t>
      </w:r>
    </w:p>
    <w:p w14:paraId="0ECF48D1" w14:textId="77777777" w:rsidR="004F42F2" w:rsidRPr="00E569A8" w:rsidRDefault="004F42F2" w:rsidP="00902EF1"/>
    <w:p w14:paraId="41293126" w14:textId="5F7E64D0" w:rsidR="004F42F2" w:rsidRPr="00E569A8" w:rsidRDefault="004F42F2" w:rsidP="00902EF1">
      <w:r w:rsidRPr="00E569A8">
        <w:t>In gecontroleerde onderzoeken kregen volwassen patiënten met uveïtis adalimumab (initiële doses van 80</w:t>
      </w:r>
      <w:r w:rsidR="0021022D" w:rsidRPr="00E569A8">
        <w:t> mg</w:t>
      </w:r>
      <w:r w:rsidRPr="00E569A8">
        <w:t xml:space="preserve"> in week 0, gevolgd door 40</w:t>
      </w:r>
      <w:r w:rsidR="0021022D" w:rsidRPr="00E569A8">
        <w:t> mg</w:t>
      </w:r>
      <w:r w:rsidRPr="00E569A8">
        <w:t xml:space="preserve"> eenmaal per twee weken vanaf week 1) tot 80 weken met een mediane blootstelling van 166,5 dagen en 105,0 dagen in respectievelijk patiënten die werden behandeld met adalimumab en patiënten in de controle-arm. ALAT-verhogingen van ≥ 3 x ULN kwamen hierbij voor bij 2,4% van de patiënten die werden behandeld met adalimumab en bij 2,4% van de patiënten in de controle-arm.</w:t>
      </w:r>
    </w:p>
    <w:p w14:paraId="644F539F" w14:textId="77777777" w:rsidR="004F42F2" w:rsidRPr="00E569A8" w:rsidRDefault="004F42F2" w:rsidP="00902EF1"/>
    <w:p w14:paraId="5247EC47" w14:textId="54609775" w:rsidR="004F42F2" w:rsidRPr="00E569A8" w:rsidRDefault="004F42F2" w:rsidP="00902EF1">
      <w:r w:rsidRPr="00E569A8">
        <w:t>In het gecontroleerde fase 3-onderzoek van adalimumab bij patiënten met juveniele colitis ulcerosa (N = 93) waarin de werkzaamheid en veiligheid werden beoordeeld van een onderhoudsdosering van 0,6</w:t>
      </w:r>
      <w:r w:rsidR="0021022D" w:rsidRPr="00E569A8">
        <w:t> mg</w:t>
      </w:r>
      <w:r w:rsidRPr="00E569A8">
        <w:t>/kg (maximaal 40</w:t>
      </w:r>
      <w:r w:rsidR="0021022D" w:rsidRPr="00E569A8">
        <w:t> mg</w:t>
      </w:r>
      <w:r w:rsidRPr="00E569A8">
        <w:t>) eenmaal per twee weken (N = 31) en een onderhoudsdosering van 0,6</w:t>
      </w:r>
      <w:r w:rsidR="0021022D" w:rsidRPr="00E569A8">
        <w:t> mg</w:t>
      </w:r>
      <w:r w:rsidRPr="00E569A8">
        <w:t>/kg (maximaal 40</w:t>
      </w:r>
      <w:r w:rsidR="0021022D" w:rsidRPr="00E569A8">
        <w:t> mg</w:t>
      </w:r>
      <w:r w:rsidRPr="00E569A8">
        <w:t>) eenmaal per week (N =32), volgend op een voor lichaamsgewicht gecorrigeerde inductiedosering van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 (N = 63), of een inductiedosering van 2,4</w:t>
      </w:r>
      <w:r w:rsidR="0021022D" w:rsidRPr="00E569A8">
        <w:t> mg</w:t>
      </w:r>
      <w:r w:rsidRPr="00E569A8">
        <w:t>/kg (maximaal 160</w:t>
      </w:r>
      <w:r w:rsidR="0021022D" w:rsidRPr="00E569A8">
        <w:t> mg</w:t>
      </w:r>
      <w:r w:rsidRPr="00E569A8">
        <w:t>) in week 0, placebo in week 1 en 1,2</w:t>
      </w:r>
      <w:r w:rsidR="0021022D" w:rsidRPr="00E569A8">
        <w:t> mg</w:t>
      </w:r>
      <w:r w:rsidRPr="00E569A8">
        <w:t>/kg (maximaal 80</w:t>
      </w:r>
      <w:r w:rsidR="0021022D" w:rsidRPr="00E569A8">
        <w:t> mg</w:t>
      </w:r>
      <w:r w:rsidRPr="00E569A8">
        <w:t>) in week 2 (N = 30), kwamen ALT</w:t>
      </w:r>
      <w:r w:rsidR="003341ED" w:rsidRPr="00E569A8">
        <w:t>-</w:t>
      </w:r>
      <w:r w:rsidRPr="00E569A8">
        <w:t>verhogingen van ≥ 3 x ULN voor bij 1,1% (1/93) van de patiënten.</w:t>
      </w:r>
    </w:p>
    <w:p w14:paraId="2C4040C0" w14:textId="77777777" w:rsidR="004F42F2" w:rsidRPr="00E569A8" w:rsidRDefault="004F42F2" w:rsidP="00902EF1"/>
    <w:p w14:paraId="3800E13D" w14:textId="77777777" w:rsidR="004F42F2" w:rsidRPr="00E569A8" w:rsidRDefault="004F42F2" w:rsidP="00902EF1">
      <w:r w:rsidRPr="00E569A8">
        <w:t>Bij de klinische onderzoeken van alle indicaties waren patiënten met een verhoogd ALAT klachtenvrij en in de meeste gevallen waren de verhogingen voorbijgaand van aard en verdwenen gedurende de voortzetting van de behandeling. Er zijn echter ook postmarketingmeldingen van leverfalen, evenals minder ernstige leveraandoeningen die kunnen voorafgaan aan leverfalen, zoals hepatitis waaronder</w:t>
      </w:r>
    </w:p>
    <w:p w14:paraId="14CDB2AF" w14:textId="77777777" w:rsidR="004F42F2" w:rsidRPr="00E569A8" w:rsidRDefault="004F42F2" w:rsidP="00902EF1">
      <w:r w:rsidRPr="00E569A8">
        <w:t>auto-immuun hepatitis bij patiënten die adalimumab kregen.</w:t>
      </w:r>
    </w:p>
    <w:p w14:paraId="324CAF07" w14:textId="77777777" w:rsidR="004F42F2" w:rsidRPr="00E569A8" w:rsidRDefault="004F42F2" w:rsidP="00902EF1"/>
    <w:p w14:paraId="42E37603" w14:textId="77777777" w:rsidR="004F42F2" w:rsidRPr="00E569A8" w:rsidRDefault="004F42F2" w:rsidP="00902EF1">
      <w:pPr>
        <w:rPr>
          <w:u w:val="single"/>
        </w:rPr>
      </w:pPr>
      <w:r w:rsidRPr="00E569A8">
        <w:rPr>
          <w:u w:val="single"/>
        </w:rPr>
        <w:t>Gelijktijdige behandeling met azathioprine/6-mercaptopurine</w:t>
      </w:r>
    </w:p>
    <w:p w14:paraId="674745B6" w14:textId="77777777" w:rsidR="008A5519" w:rsidRPr="00E569A8" w:rsidRDefault="008A5519" w:rsidP="00902EF1"/>
    <w:p w14:paraId="2B331C18" w14:textId="0B80CD0E" w:rsidR="004F42F2" w:rsidRPr="00E569A8" w:rsidRDefault="004F42F2" w:rsidP="00902EF1">
      <w:r w:rsidRPr="00E569A8">
        <w:t>Tijdens onderzoeken bij volwassenen met de ziekte van Crohn werden hogere incidenties van maligne en ernstige infectiegerelateerde bijwerkingen gezien bij de combinatie van adalimumab en azathioprine/6-mercaptopurine in vergelijking met alleen adalimumab.</w:t>
      </w:r>
    </w:p>
    <w:p w14:paraId="62C997BD" w14:textId="77777777" w:rsidR="004F42F2" w:rsidRPr="00E569A8" w:rsidRDefault="004F42F2" w:rsidP="00902EF1"/>
    <w:p w14:paraId="6ACF1163" w14:textId="77777777" w:rsidR="004F42F2" w:rsidRPr="00E569A8" w:rsidRDefault="004F42F2" w:rsidP="00902EF1">
      <w:pPr>
        <w:keepNext/>
        <w:autoSpaceDE w:val="0"/>
        <w:autoSpaceDN w:val="0"/>
        <w:adjustRightInd w:val="0"/>
        <w:rPr>
          <w:szCs w:val="22"/>
          <w:u w:val="single"/>
        </w:rPr>
      </w:pPr>
      <w:r w:rsidRPr="00E569A8">
        <w:rPr>
          <w:u w:val="single"/>
        </w:rPr>
        <w:t>Melding van vermoedelijke bijwerkingen</w:t>
      </w:r>
    </w:p>
    <w:p w14:paraId="24DAFA1A" w14:textId="77777777" w:rsidR="004F42F2" w:rsidRPr="00E569A8" w:rsidRDefault="004F42F2" w:rsidP="00902EF1"/>
    <w:p w14:paraId="7FB98A16" w14:textId="49FD86BF" w:rsidR="004F42F2" w:rsidRPr="00E569A8" w:rsidRDefault="004F42F2" w:rsidP="00902EF1">
      <w:pPr>
        <w:autoSpaceDE w:val="0"/>
        <w:autoSpaceDN w:val="0"/>
        <w:adjustRightInd w:val="0"/>
        <w:rPr>
          <w:szCs w:val="22"/>
        </w:rPr>
      </w:pPr>
      <w:r w:rsidRPr="00E569A8">
        <w:t xml:space="preserve">Het is belangrijk om na toelating van het geneesmiddel vermoedelijke bijwerkingen te melden. Op deze wijze kan de verhouding tussen voordelen en risico’s van het geneesmiddel voortdurend worden gevolgd. Beroepsbeoefenaren in de gezondheidszorg wordt verzocht alle vermoedelijke bijwerkingen te melden via </w:t>
      </w:r>
      <w:r w:rsidRPr="00E569A8">
        <w:rPr>
          <w:szCs w:val="22"/>
          <w:highlight w:val="lightGray"/>
        </w:rPr>
        <w:t>het nationale meldsysteem zoals vermeld in</w:t>
      </w:r>
      <w:r w:rsidRPr="00E569A8">
        <w:rPr>
          <w:highlight w:val="lightGray"/>
        </w:rPr>
        <w:t xml:space="preserve"> </w:t>
      </w:r>
      <w:hyperlink r:id="rId19" w:history="1">
        <w:r w:rsidRPr="00E569A8">
          <w:rPr>
            <w:rStyle w:val="Hyperlink"/>
            <w:highlight w:val="lightGray"/>
          </w:rPr>
          <w:t>aanhangsel V</w:t>
        </w:r>
      </w:hyperlink>
      <w:r w:rsidRPr="00E569A8">
        <w:t>.</w:t>
      </w:r>
    </w:p>
    <w:p w14:paraId="0BF37B9C" w14:textId="77777777" w:rsidR="004F42F2" w:rsidRPr="00E569A8" w:rsidRDefault="004F42F2" w:rsidP="00902EF1">
      <w:pPr>
        <w:rPr>
          <w:szCs w:val="22"/>
        </w:rPr>
      </w:pPr>
    </w:p>
    <w:p w14:paraId="16D9CED7" w14:textId="77777777" w:rsidR="004F42F2" w:rsidRPr="00E569A8" w:rsidRDefault="004F42F2" w:rsidP="00902EF1">
      <w:pPr>
        <w:keepNext/>
        <w:rPr>
          <w:b/>
          <w:bCs/>
          <w:szCs w:val="22"/>
        </w:rPr>
      </w:pPr>
      <w:r w:rsidRPr="00E569A8">
        <w:rPr>
          <w:b/>
        </w:rPr>
        <w:t>4.9</w:t>
      </w:r>
      <w:r w:rsidRPr="00E569A8">
        <w:rPr>
          <w:b/>
          <w:bCs/>
          <w:szCs w:val="22"/>
        </w:rPr>
        <w:tab/>
      </w:r>
      <w:r w:rsidRPr="00E569A8">
        <w:rPr>
          <w:b/>
        </w:rPr>
        <w:t>Overdosering</w:t>
      </w:r>
    </w:p>
    <w:p w14:paraId="3CE0C64D" w14:textId="77777777" w:rsidR="004F42F2" w:rsidRPr="00E569A8" w:rsidRDefault="004F42F2" w:rsidP="00902EF1"/>
    <w:p w14:paraId="16245AA8" w14:textId="2EF2F6CC" w:rsidR="004F42F2" w:rsidRPr="00E569A8" w:rsidRDefault="004F42F2" w:rsidP="00902EF1">
      <w:r w:rsidRPr="00E569A8">
        <w:lastRenderedPageBreak/>
        <w:t>Er werd geen dosisbeperkende toxiciteit waargenomen tijdens klinische onderzoeken. De hoogste geëvalueerde dosering bestond uit verschillende intraveneuze doses van 10</w:t>
      </w:r>
      <w:r w:rsidR="0021022D" w:rsidRPr="00E569A8">
        <w:t> mg</w:t>
      </w:r>
      <w:r w:rsidRPr="00E569A8">
        <w:t>/kg, hetgeen ongeveer overeenkomt met 15 maal de aanbevolen dosis.</w:t>
      </w:r>
    </w:p>
    <w:p w14:paraId="0BB69AFA" w14:textId="77777777" w:rsidR="004F42F2" w:rsidRPr="00E569A8" w:rsidRDefault="004F42F2" w:rsidP="00902EF1">
      <w:pPr>
        <w:rPr>
          <w:szCs w:val="22"/>
        </w:rPr>
      </w:pPr>
    </w:p>
    <w:p w14:paraId="77642848" w14:textId="77777777" w:rsidR="004F42F2" w:rsidRPr="00E569A8" w:rsidRDefault="004F42F2" w:rsidP="00902EF1">
      <w:pPr>
        <w:rPr>
          <w:szCs w:val="22"/>
        </w:rPr>
      </w:pPr>
    </w:p>
    <w:p w14:paraId="586A4C97" w14:textId="77777777" w:rsidR="004F42F2" w:rsidRPr="00E569A8" w:rsidRDefault="004F42F2" w:rsidP="00902EF1">
      <w:pPr>
        <w:keepNext/>
        <w:rPr>
          <w:b/>
          <w:bCs/>
        </w:rPr>
      </w:pPr>
      <w:r w:rsidRPr="00E569A8">
        <w:rPr>
          <w:b/>
        </w:rPr>
        <w:t>5.</w:t>
      </w:r>
      <w:r w:rsidRPr="00E569A8">
        <w:rPr>
          <w:b/>
          <w:bCs/>
          <w:szCs w:val="22"/>
        </w:rPr>
        <w:tab/>
      </w:r>
      <w:r w:rsidRPr="00E569A8">
        <w:rPr>
          <w:b/>
        </w:rPr>
        <w:t>FARMACOLOGISCHE EIGENSCHAPPEN</w:t>
      </w:r>
    </w:p>
    <w:p w14:paraId="01090F35" w14:textId="77777777" w:rsidR="004F42F2" w:rsidRPr="00E569A8" w:rsidRDefault="004F42F2" w:rsidP="00902EF1"/>
    <w:p w14:paraId="53990945" w14:textId="77777777" w:rsidR="004F42F2" w:rsidRPr="00E569A8" w:rsidRDefault="004F42F2" w:rsidP="00902EF1">
      <w:pPr>
        <w:keepNext/>
        <w:rPr>
          <w:b/>
          <w:bCs/>
        </w:rPr>
      </w:pPr>
      <w:r w:rsidRPr="00E569A8">
        <w:rPr>
          <w:b/>
        </w:rPr>
        <w:t>5.1</w:t>
      </w:r>
      <w:r w:rsidRPr="00E569A8">
        <w:rPr>
          <w:b/>
          <w:bCs/>
        </w:rPr>
        <w:tab/>
      </w:r>
      <w:r w:rsidRPr="00E569A8">
        <w:rPr>
          <w:b/>
        </w:rPr>
        <w:t>Farmacodynamische eigenschappen</w:t>
      </w:r>
    </w:p>
    <w:p w14:paraId="31056B91" w14:textId="77777777" w:rsidR="004F42F2" w:rsidRPr="00E569A8" w:rsidRDefault="004F42F2" w:rsidP="00902EF1"/>
    <w:p w14:paraId="37FC7444" w14:textId="77777777" w:rsidR="004F42F2" w:rsidRPr="00E569A8" w:rsidRDefault="004F42F2" w:rsidP="00902EF1">
      <w:r w:rsidRPr="00E569A8">
        <w:t>Farmacotherapeutische categorie: Immunosuppressieve middelen, Tumornecrosefactor-alfa (TNF-α) remmers. ATC-code: L04AB04</w:t>
      </w:r>
    </w:p>
    <w:p w14:paraId="6B051F54" w14:textId="77777777" w:rsidR="004F42F2" w:rsidRPr="00E569A8" w:rsidRDefault="004F42F2" w:rsidP="00902EF1"/>
    <w:p w14:paraId="3E8FD66C" w14:textId="2A279500" w:rsidR="004F42F2" w:rsidRPr="00E569A8" w:rsidRDefault="0057121D" w:rsidP="00902EF1">
      <w:r>
        <w:t>Libmyris</w:t>
      </w:r>
      <w:r w:rsidR="004F42F2" w:rsidRPr="00E569A8">
        <w:t xml:space="preserve"> is een biosimilar. Gedetailleerde informatie is beschikbaar op de website van het Europees </w:t>
      </w:r>
      <w:r w:rsidR="006948D4" w:rsidRPr="00E569A8">
        <w:t>Geneesmiddelenbureau</w:t>
      </w:r>
      <w:r w:rsidR="004F42F2" w:rsidRPr="00E569A8">
        <w:t xml:space="preserve"> </w:t>
      </w:r>
      <w:hyperlink r:id="rId20" w:history="1">
        <w:r w:rsidR="0007393C">
          <w:rPr>
            <w:rStyle w:val="Hyperlink"/>
            <w:rFonts w:eastAsia="Verdana"/>
            <w:noProof/>
            <w:szCs w:val="22"/>
          </w:rPr>
          <w:t>https://www.ema.europa.eu</w:t>
        </w:r>
      </w:hyperlink>
      <w:r w:rsidR="004F42F2" w:rsidRPr="00E569A8">
        <w:t>.</w:t>
      </w:r>
    </w:p>
    <w:p w14:paraId="2F21BF48" w14:textId="77777777" w:rsidR="004F42F2" w:rsidRPr="00E569A8" w:rsidRDefault="004F42F2" w:rsidP="00902EF1"/>
    <w:p w14:paraId="3CB40306" w14:textId="77777777" w:rsidR="004F42F2" w:rsidRPr="00E569A8" w:rsidRDefault="004F42F2" w:rsidP="00902EF1">
      <w:pPr>
        <w:rPr>
          <w:u w:val="single"/>
        </w:rPr>
      </w:pPr>
      <w:r w:rsidRPr="00E569A8">
        <w:rPr>
          <w:u w:val="single"/>
        </w:rPr>
        <w:t>Werkingsmechanisme</w:t>
      </w:r>
    </w:p>
    <w:p w14:paraId="1E224EB8" w14:textId="77777777" w:rsidR="008A5519" w:rsidRPr="00E569A8" w:rsidRDefault="008A5519" w:rsidP="00902EF1"/>
    <w:p w14:paraId="60E4DD29" w14:textId="344A36BA" w:rsidR="004F42F2" w:rsidRPr="00E569A8" w:rsidRDefault="004F42F2" w:rsidP="00902EF1">
      <w:r w:rsidRPr="00E569A8">
        <w:t>Adalimumab bindt specifiek aan TNF en neutraliseert de biologische werking van TNF door de interactie van TNF met de p55- en p75-TNF-receptoren op het oppervlak van cellen te blokkeren.</w:t>
      </w:r>
    </w:p>
    <w:p w14:paraId="470561E2" w14:textId="77777777" w:rsidR="004F42F2" w:rsidRPr="00E569A8" w:rsidRDefault="004F42F2" w:rsidP="00902EF1"/>
    <w:p w14:paraId="3488FBD6" w14:textId="77777777" w:rsidR="004F42F2" w:rsidRPr="00E569A8" w:rsidRDefault="004F42F2" w:rsidP="00902EF1">
      <w:r w:rsidRPr="00E569A8">
        <w:t>Adalimumab moduleert ook de biologische respons die wordt geïnduceerd of gereguleerd door TNF, waaronder wijzigingen in de concentraties van adhesiemoleculen die verantwoordelijk zijn voor leukocytenmigratie (ELAM-1, VCAM-1 en ICAM-1 met een IC</w:t>
      </w:r>
      <w:r w:rsidRPr="00E569A8">
        <w:rPr>
          <w:vertAlign w:val="subscript"/>
        </w:rPr>
        <w:t>50</w:t>
      </w:r>
      <w:r w:rsidRPr="00E569A8">
        <w:t xml:space="preserve"> van 0,1-0,2 nM).</w:t>
      </w:r>
    </w:p>
    <w:p w14:paraId="06320754" w14:textId="77777777" w:rsidR="004F42F2" w:rsidRPr="00E569A8" w:rsidRDefault="004F42F2" w:rsidP="00902EF1"/>
    <w:p w14:paraId="484FD90A" w14:textId="77777777" w:rsidR="004F42F2" w:rsidRPr="00E569A8" w:rsidRDefault="004F42F2" w:rsidP="008F0887">
      <w:pPr>
        <w:keepNext/>
        <w:rPr>
          <w:u w:val="single"/>
        </w:rPr>
      </w:pPr>
      <w:r w:rsidRPr="00E569A8">
        <w:rPr>
          <w:u w:val="single"/>
        </w:rPr>
        <w:t>Farmacodynamische effecten</w:t>
      </w:r>
    </w:p>
    <w:p w14:paraId="25C2B800" w14:textId="77777777" w:rsidR="008A5519" w:rsidRPr="00E569A8" w:rsidRDefault="008A5519" w:rsidP="008F0887">
      <w:pPr>
        <w:keepNext/>
      </w:pPr>
    </w:p>
    <w:p w14:paraId="3A461EF6" w14:textId="2532B7D2" w:rsidR="004F42F2" w:rsidRPr="00E569A8" w:rsidRDefault="004F42F2" w:rsidP="00902EF1">
      <w:r w:rsidRPr="00E569A8">
        <w:t xml:space="preserve">Na behandeling met adalimumab werd er een snelle daling ten opzichte van uitgangsniveau vastgesteld van de concentraties van de bij ontsteking optredende acutefase-eiwitten (C-reactief proteïne (CRP)) en de sedimentatiesnelheid van de erytrocyten (ESR: </w:t>
      </w:r>
      <w:r w:rsidRPr="00E569A8">
        <w:rPr>
          <w:i/>
          <w:iCs/>
        </w:rPr>
        <w:t>erythrocyte sedimentation rate</w:t>
      </w:r>
      <w:r w:rsidRPr="00E569A8">
        <w:t>) en serumcytokinen (IL-6) bij patiënten met reumatoïde artritis. De serumwaarden van matrixmetalloproteïnases (MMP-1 en MMP-3), die voor de remodellering van het weefsel zorgen wat leidt tot kraakbeendestructie, waren eveneens verlaagd na toediening van adalimumab. Met adalimumab behandelde patiënten vertonen gewoonlijk een verbetering van de hematologische tekenen van chronische ontsteking.</w:t>
      </w:r>
    </w:p>
    <w:p w14:paraId="2F1EA467" w14:textId="77777777" w:rsidR="004F42F2" w:rsidRPr="00E569A8" w:rsidRDefault="004F42F2" w:rsidP="00902EF1"/>
    <w:p w14:paraId="4595BF83" w14:textId="7B69BEAB" w:rsidR="004F42F2" w:rsidRPr="00E569A8" w:rsidRDefault="004F42F2" w:rsidP="00902EF1">
      <w:r w:rsidRPr="00E569A8">
        <w:t xml:space="preserve">Een snelle afname van de CRP-spiegels werd ook waargenomen bij patiënten met polyarticulaire juveniele idiopathische artritis, de ziekte van Crohn, colitis ulcerosa en </w:t>
      </w:r>
      <w:r w:rsidR="008A5519" w:rsidRPr="00E569A8">
        <w:t>HS</w:t>
      </w:r>
      <w:r w:rsidRPr="00E569A8">
        <w:t xml:space="preserve"> na behandeling met adalimumab. Bij patiënten met de ziekte van Crohn werd een afname van het aantal cellen dat ontstekingsmarkers in de dikke darm tot expressie brengt waargenomen, waaronder een significante afname van de expressie van TNFα. Endoscopische onderzoeken van darmslijmvlies hebben mucosale genezing aangetoond bij patiënten die met adalimumab worden behandeld.</w:t>
      </w:r>
    </w:p>
    <w:p w14:paraId="1CE0D1FE" w14:textId="77777777" w:rsidR="004F42F2" w:rsidRPr="00E569A8" w:rsidRDefault="004F42F2" w:rsidP="00902EF1"/>
    <w:p w14:paraId="77E4C919" w14:textId="77777777" w:rsidR="004F42F2" w:rsidRPr="00E569A8" w:rsidRDefault="004F42F2" w:rsidP="00902EF1">
      <w:pPr>
        <w:rPr>
          <w:u w:val="single"/>
        </w:rPr>
      </w:pPr>
      <w:r w:rsidRPr="00E569A8">
        <w:rPr>
          <w:u w:val="single"/>
        </w:rPr>
        <w:t>Klinische werkzaamheid en veiligheid</w:t>
      </w:r>
    </w:p>
    <w:p w14:paraId="1F03BD65" w14:textId="77777777" w:rsidR="004F42F2" w:rsidRPr="00E569A8" w:rsidRDefault="004F42F2" w:rsidP="00902EF1"/>
    <w:p w14:paraId="6D858229" w14:textId="77777777" w:rsidR="004F42F2" w:rsidRPr="00E569A8" w:rsidRDefault="004F42F2" w:rsidP="00902EF1">
      <w:pPr>
        <w:rPr>
          <w:i/>
          <w:iCs/>
        </w:rPr>
      </w:pPr>
      <w:r w:rsidRPr="00E569A8">
        <w:rPr>
          <w:i/>
          <w:iCs/>
        </w:rPr>
        <w:t>Reumatoïde artritis</w:t>
      </w:r>
    </w:p>
    <w:p w14:paraId="35DF611F" w14:textId="51DE96B1" w:rsidR="004F42F2" w:rsidRPr="00E569A8" w:rsidRDefault="004F42F2" w:rsidP="00902EF1">
      <w:r w:rsidRPr="00E569A8">
        <w:t>Adalimumab is geëvalueerd bij meer dan 3.000 patiënten in alle klinische onderzoeken naar reumatoïde artritis. De werkzaamheid en veiligheid van adalimumab werden beoordeeld in vijf gerandomiseerde, dubbelblinde en goed</w:t>
      </w:r>
      <w:r w:rsidR="00636AE4" w:rsidRPr="00E569A8">
        <w:t xml:space="preserve"> </w:t>
      </w:r>
      <w:r w:rsidRPr="00E569A8">
        <w:t>gecontroleerde onderzoeken. Sommige patiënten werden tot maximaal 120 maanden behandeld. Pijn op de injectieplaats met adalimumab 40</w:t>
      </w:r>
      <w:r w:rsidR="0021022D" w:rsidRPr="00E569A8">
        <w:t> mg</w:t>
      </w:r>
      <w:r w:rsidRPr="00E569A8">
        <w:t>/0,4</w:t>
      </w:r>
      <w:r w:rsidR="0021022D" w:rsidRPr="00E569A8">
        <w:t> ml</w:t>
      </w:r>
      <w:r w:rsidRPr="00E569A8">
        <w:t xml:space="preserve"> werd vastgesteld in twee gerandomiseerde, enkel-blinde, uit twee periodes bestaande cross-over</w:t>
      </w:r>
      <w:r w:rsidR="003341ED" w:rsidRPr="00E569A8">
        <w:t>-</w:t>
      </w:r>
      <w:r w:rsidRPr="00E569A8">
        <w:t>onderzoeken met actief controlemiddel.</w:t>
      </w:r>
    </w:p>
    <w:p w14:paraId="559DB069" w14:textId="77777777" w:rsidR="004F42F2" w:rsidRPr="00E569A8" w:rsidRDefault="004F42F2" w:rsidP="00902EF1"/>
    <w:p w14:paraId="1D85974B" w14:textId="0A0B5D40" w:rsidR="004F42F2" w:rsidRPr="00E569A8" w:rsidRDefault="004F42F2" w:rsidP="00902EF1">
      <w:r w:rsidRPr="00E569A8">
        <w:t xml:space="preserve">In RA onderzoek I werden 271 patiënten met matig tot ernstig actieve reumatoïde artritis geëvalueerd die </w:t>
      </w:r>
      <w:r w:rsidRPr="00E569A8">
        <w:rPr>
          <w:rFonts w:eastAsia="SimSun"/>
          <w:szCs w:val="22"/>
        </w:rPr>
        <w:t>≥</w:t>
      </w:r>
      <w:r w:rsidRPr="00E569A8">
        <w:t xml:space="preserve"> 18 jaar oud waren, bij wie ten minste één behandeling met antireumatische middelen niet geslaagd was en bij wie methotrexaat in wekelijkse doseringen van 12,5 tot 25</w:t>
      </w:r>
      <w:r w:rsidR="0021022D" w:rsidRPr="00E569A8">
        <w:t> mg</w:t>
      </w:r>
      <w:r w:rsidRPr="00E569A8">
        <w:t xml:space="preserve"> (10</w:t>
      </w:r>
      <w:r w:rsidR="0021022D" w:rsidRPr="00E569A8">
        <w:t> mg</w:t>
      </w:r>
      <w:r w:rsidRPr="00E569A8">
        <w:t xml:space="preserve"> indien intolerant voor methotrexaat) onvoldoende werkzaamheid vertoonde en bij wie de </w:t>
      </w:r>
      <w:r w:rsidRPr="00E569A8">
        <w:lastRenderedPageBreak/>
        <w:t>methotrexaatdosering constant bleef op eenmaal per week 10 tot 25</w:t>
      </w:r>
      <w:r w:rsidR="0021022D" w:rsidRPr="00E569A8">
        <w:t> mg</w:t>
      </w:r>
      <w:r w:rsidRPr="00E569A8">
        <w:t>. Er werd gedurende 24 weken eenmaal per twee weken een dosis van 20, 40 of 80</w:t>
      </w:r>
      <w:r w:rsidR="0021022D" w:rsidRPr="00E569A8">
        <w:t> mg</w:t>
      </w:r>
      <w:r w:rsidRPr="00E569A8">
        <w:t xml:space="preserve"> adalimumab of placebo gegeven.</w:t>
      </w:r>
    </w:p>
    <w:p w14:paraId="2909E859" w14:textId="77777777" w:rsidR="004F42F2" w:rsidRPr="00E569A8" w:rsidRDefault="004F42F2" w:rsidP="00902EF1"/>
    <w:p w14:paraId="7C235879" w14:textId="2B2A5126" w:rsidR="004F42F2" w:rsidRPr="00E569A8" w:rsidRDefault="004F42F2" w:rsidP="00902EF1">
      <w:r w:rsidRPr="00E569A8">
        <w:t xml:space="preserve">In RA onderzoek II werden 544 patiënten geëvalueerd met matig tot ernstig actieve reumatoïde artritis die </w:t>
      </w:r>
      <w:r w:rsidRPr="00E569A8">
        <w:rPr>
          <w:rFonts w:eastAsia="SimSun"/>
          <w:szCs w:val="22"/>
        </w:rPr>
        <w:t>≥</w:t>
      </w:r>
      <w:r w:rsidRPr="00E569A8">
        <w:t xml:space="preserve"> 18 jaar oud waren en bij wie ten minste één behandeling met antireumatische middelen niet geslaagd was. Doses van 20</w:t>
      </w:r>
      <w:r w:rsidR="0021022D" w:rsidRPr="00E569A8">
        <w:t> mg</w:t>
      </w:r>
      <w:r w:rsidRPr="00E569A8">
        <w:t xml:space="preserve"> of 40</w:t>
      </w:r>
      <w:r w:rsidR="0021022D" w:rsidRPr="00E569A8">
        <w:t> mg</w:t>
      </w:r>
      <w:r w:rsidRPr="00E569A8">
        <w:t xml:space="preserve"> adalimumab werden gedurende 26 weken eenmaal per week, of eenmaal per twee weken, met de andere weken placebo, toegediend door subcutane injectie; placebo werd gedurende dezelfde periode eenmaal per week gegeven. Er waren geen andere antireumatische middelen toegelaten.</w:t>
      </w:r>
    </w:p>
    <w:p w14:paraId="7306185C" w14:textId="77777777" w:rsidR="004F42F2" w:rsidRPr="00E569A8" w:rsidRDefault="004F42F2" w:rsidP="00902EF1"/>
    <w:p w14:paraId="4BE16BBF" w14:textId="2481E569" w:rsidR="004F42F2" w:rsidRPr="00E569A8" w:rsidRDefault="004F42F2" w:rsidP="00902EF1">
      <w:r w:rsidRPr="00E569A8">
        <w:t xml:space="preserve">In RA onderzoek III werden 619 patiënten met matig tot ernstig actieve reumatoïde artritis geëvalueerd die </w:t>
      </w:r>
      <w:r w:rsidRPr="00E569A8">
        <w:rPr>
          <w:rFonts w:eastAsia="SimSun"/>
          <w:szCs w:val="22"/>
        </w:rPr>
        <w:t>≥</w:t>
      </w:r>
      <w:r w:rsidRPr="00E569A8">
        <w:t xml:space="preserve"> 18 jaar oud waren en die een ineffectieve respons hadden op doseringen van 12,5 tot 25</w:t>
      </w:r>
      <w:r w:rsidR="0021022D" w:rsidRPr="00E569A8">
        <w:t> mg</w:t>
      </w:r>
      <w:r w:rsidRPr="00E569A8">
        <w:t xml:space="preserve"> methotrexaat of intolerant waren voor eenmaal per week 10</w:t>
      </w:r>
      <w:r w:rsidR="0021022D" w:rsidRPr="00E569A8">
        <w:t> mg</w:t>
      </w:r>
      <w:r w:rsidRPr="00E569A8">
        <w:t xml:space="preserve"> methotrexaat. In dit onderzoek waren er drie groepen. De eerste kreeg gedurende 52 weken eenmaal per week placebo-injecties. De tweede kreeg gedurende 52 weken eenmaal per week 20</w:t>
      </w:r>
      <w:r w:rsidR="0021022D" w:rsidRPr="00E569A8">
        <w:t> mg</w:t>
      </w:r>
      <w:r w:rsidRPr="00E569A8">
        <w:t xml:space="preserve"> adalimumab. De derde groep kreeg eenmaal per twee weken 40</w:t>
      </w:r>
      <w:r w:rsidR="0021022D" w:rsidRPr="00E569A8">
        <w:t> mg</w:t>
      </w:r>
      <w:r w:rsidRPr="00E569A8">
        <w:t xml:space="preserve"> adalimumab en de andere weken placebo-injecties. Na voltooiing van de eerste 52 weken werden 457 patiënten opgenomen in een open–label extensiefase waarin 40</w:t>
      </w:r>
      <w:r w:rsidR="0021022D" w:rsidRPr="00E569A8">
        <w:t> mg</w:t>
      </w:r>
      <w:r w:rsidRPr="00E569A8">
        <w:t xml:space="preserve"> adalimumab/MTX eenmaal per twee weken werd toegediend tot maximaal 10 jaar.</w:t>
      </w:r>
    </w:p>
    <w:p w14:paraId="21EF4EA3" w14:textId="77777777" w:rsidR="004F42F2" w:rsidRPr="00E569A8" w:rsidRDefault="004F42F2" w:rsidP="00902EF1"/>
    <w:p w14:paraId="74A88B4B" w14:textId="591CA527" w:rsidR="004F42F2" w:rsidRPr="00E569A8" w:rsidRDefault="004F42F2" w:rsidP="00902EF1">
      <w:r w:rsidRPr="00E569A8">
        <w:t xml:space="preserve">In RA onderzoek IV werd in de eerste plaats de veiligheid geëvalueerd bij 636 patiënten van </w:t>
      </w:r>
      <w:r w:rsidRPr="00E569A8">
        <w:rPr>
          <w:rFonts w:eastAsia="SimSun"/>
          <w:szCs w:val="22"/>
        </w:rPr>
        <w:t>≥</w:t>
      </w:r>
      <w:r w:rsidRPr="00E569A8">
        <w:t xml:space="preserve"> 18 jaar met matig tot ernstig actieve reumatoïde artritis. De patiënten konden ofwel nog geen antireumatische middelen gebruikt hebben, ofwel op hun bestaande rheumaticum blijven op voorwaarde dat de behandeling gedurende minimaal 28 dagen stabiel bleef. Deze behandelingen omvatten methotrexaat, </w:t>
      </w:r>
      <w:r w:rsidR="00636AE4" w:rsidRPr="00E569A8">
        <w:t>leflunomide</w:t>
      </w:r>
      <w:r w:rsidRPr="00E569A8">
        <w:t>, hydroxychloroquine, sulfasalazine en/of goudzouten. De patiënten werden gerandomiseerd tussen eenmaal per twee weken 40</w:t>
      </w:r>
      <w:r w:rsidR="0021022D" w:rsidRPr="00E569A8">
        <w:t> mg</w:t>
      </w:r>
      <w:r w:rsidRPr="00E569A8">
        <w:t xml:space="preserve"> adalimumab of placebo gedurende een periode van 24 weken.</w:t>
      </w:r>
    </w:p>
    <w:p w14:paraId="00F4B26A" w14:textId="77777777" w:rsidR="004F42F2" w:rsidRPr="00E569A8" w:rsidRDefault="004F42F2" w:rsidP="00902EF1"/>
    <w:p w14:paraId="466D2ADB" w14:textId="2D4F7239" w:rsidR="004F42F2" w:rsidRPr="00E569A8" w:rsidRDefault="004F42F2" w:rsidP="00902EF1">
      <w:r w:rsidRPr="00E569A8">
        <w:t>RA onderzoek V evalueerde 799 methotrexaat-naïeve volwassen patiënten met matig tot ernstig actieve kort bestaande reumatoïde artritis (gemiddelde ziekteduur minder dan 9 maanden). Deze studie evalueerde de doelmatigheid van adalimumab 40</w:t>
      </w:r>
      <w:r w:rsidR="0021022D" w:rsidRPr="00E569A8">
        <w:t> mg</w:t>
      </w:r>
      <w:r w:rsidRPr="00E569A8">
        <w:t xml:space="preserve"> eenmaal per twee weken/methotrexaat combinatie therapie, adalimumab 40</w:t>
      </w:r>
      <w:r w:rsidR="0021022D" w:rsidRPr="00E569A8">
        <w:t> mg</w:t>
      </w:r>
      <w:r w:rsidRPr="00E569A8">
        <w:t xml:space="preserve"> eenmaal per twee weken monotherapie en methotrexaat monotherapie bij vermindering van de tekenen en symptomen en progressie van gewrichtsschade bij reumatoïde artritis gedurende 104 weken. Na voltooiing van de eerste 104 weken werden 497 patiënten opgenomen in een open–label extensiefase waarin 40</w:t>
      </w:r>
      <w:r w:rsidR="0021022D" w:rsidRPr="00E569A8">
        <w:t> mg</w:t>
      </w:r>
      <w:r w:rsidRPr="00E569A8">
        <w:t xml:space="preserve"> adalimumab eenmaal per twee weken werd toegediend tot 10 jaar.</w:t>
      </w:r>
    </w:p>
    <w:p w14:paraId="6511DCB0" w14:textId="77777777" w:rsidR="004F42F2" w:rsidRPr="00E569A8" w:rsidRDefault="004F42F2" w:rsidP="00902EF1"/>
    <w:p w14:paraId="794C3C07" w14:textId="11957F80" w:rsidR="004F42F2" w:rsidRPr="00E569A8" w:rsidRDefault="004F42F2" w:rsidP="00902EF1">
      <w:r w:rsidRPr="00E569A8">
        <w:t>RA onderzoeken VI en VII evalueerden elk 60 patiënten met matig tot ernstig actieve reumatoïde artritis in de leeftijd ≥ 18 jaar. Deelnemende patiënten waren huidige gebruikers van adalimumab 40</w:t>
      </w:r>
      <w:r w:rsidR="0021022D" w:rsidRPr="00E569A8">
        <w:t> mg</w:t>
      </w:r>
      <w:r w:rsidRPr="00E569A8">
        <w:t>/0,8</w:t>
      </w:r>
      <w:r w:rsidR="0021022D" w:rsidRPr="00E569A8">
        <w:t> ml</w:t>
      </w:r>
      <w:r w:rsidRPr="00E569A8">
        <w:t xml:space="preserve"> die hun gemiddelde pijn op de injectieplaats beoordeelden met minstens 3 cm (op een 0-10 cm VAS) of biological-naïeve patiënten die startten met adalimumab 40</w:t>
      </w:r>
      <w:r w:rsidR="0021022D" w:rsidRPr="00E569A8">
        <w:t> mg</w:t>
      </w:r>
      <w:r w:rsidRPr="00E569A8">
        <w:t>/0,8</w:t>
      </w:r>
      <w:r w:rsidR="0021022D" w:rsidRPr="00E569A8">
        <w:t> ml</w:t>
      </w:r>
      <w:r w:rsidRPr="00E569A8">
        <w:t>. De patiënten werden gerandomiseerd naar een enkele dosis adalimumab 40</w:t>
      </w:r>
      <w:r w:rsidR="0021022D" w:rsidRPr="00E569A8">
        <w:t> mg</w:t>
      </w:r>
      <w:r w:rsidRPr="00E569A8">
        <w:t>/0,8</w:t>
      </w:r>
      <w:r w:rsidR="0021022D" w:rsidRPr="00E569A8">
        <w:t> ml</w:t>
      </w:r>
      <w:r w:rsidRPr="00E569A8">
        <w:t xml:space="preserve"> of adalimumab 40</w:t>
      </w:r>
      <w:r w:rsidR="0021022D" w:rsidRPr="00E569A8">
        <w:t> mg</w:t>
      </w:r>
      <w:r w:rsidRPr="00E569A8">
        <w:t>/0,4</w:t>
      </w:r>
      <w:r w:rsidR="0021022D" w:rsidRPr="00E569A8">
        <w:t> ml</w:t>
      </w:r>
      <w:r w:rsidRPr="00E569A8">
        <w:t>, gevolgd door een enkele injectie van de andere behandeling bij de volgende dosering.</w:t>
      </w:r>
    </w:p>
    <w:p w14:paraId="7CA7CE8D" w14:textId="77777777" w:rsidR="004F42F2" w:rsidRPr="00E569A8" w:rsidRDefault="004F42F2" w:rsidP="00902EF1"/>
    <w:p w14:paraId="4CABFAB9" w14:textId="77777777" w:rsidR="004F42F2" w:rsidRPr="00E569A8" w:rsidRDefault="004F42F2" w:rsidP="00902EF1">
      <w:r w:rsidRPr="00E569A8">
        <w:t>Het primaire eindpunt in RA onderzoeken I, II en III en het secundaire eindpunt in RA onderzoek IV was het percentage patiënten dat in week 24 of 26 een ACR 20-respons vertoonde. Het primaire eindpunt in RA onderzoek V was het percentage patiënten dat in week 52 een ACR 50-respons vertoonde. RA onderzoeken III en V hadden als verdere primaire eindpunten op 52 weken vertraging van de progressie van de aandoening (als bepaald d.m.v. de resultaten van röntgenonderzoek). RA onderzoek III had tevens als primair eindpunt de wijzigingen in de kwaliteit van leven. Het primaire eindpunt in RA onderzoeken VI en VII was pijn op de injectieplaats onmiddellijk na de injectie, zoals gemeten op een 0-10 cm VAS.</w:t>
      </w:r>
    </w:p>
    <w:p w14:paraId="7CBE5CA7" w14:textId="77777777" w:rsidR="004F42F2" w:rsidRPr="00E569A8" w:rsidRDefault="004F42F2" w:rsidP="00902EF1"/>
    <w:p w14:paraId="2DF55D84" w14:textId="77777777" w:rsidR="004F42F2" w:rsidRPr="00E569A8" w:rsidRDefault="004F42F2" w:rsidP="00902EF1">
      <w:pPr>
        <w:rPr>
          <w:i/>
          <w:iCs/>
          <w:u w:val="single"/>
        </w:rPr>
      </w:pPr>
      <w:r w:rsidRPr="00E569A8">
        <w:rPr>
          <w:i/>
          <w:iCs/>
          <w:u w:val="single"/>
        </w:rPr>
        <w:t>ACR-respons</w:t>
      </w:r>
    </w:p>
    <w:p w14:paraId="39116BB1" w14:textId="18B684B0" w:rsidR="004F42F2" w:rsidRPr="00E569A8" w:rsidRDefault="004F42F2" w:rsidP="00902EF1">
      <w:r w:rsidRPr="00E569A8">
        <w:t xml:space="preserve">Het percentage met adalimumab behandelde patiënten met een ACR-respons 20, 50 en 70 was in de RA onderzoeken I, II en III onderling consistent. Tabel </w:t>
      </w:r>
      <w:r w:rsidR="003844D9" w:rsidRPr="00E569A8">
        <w:t>5</w:t>
      </w:r>
      <w:r w:rsidRPr="00E569A8">
        <w:t xml:space="preserve"> vermeldt de resultaten voor de dosering van eenmaal per twee weken 40</w:t>
      </w:r>
      <w:r w:rsidR="0021022D" w:rsidRPr="00E569A8">
        <w:t> mg</w:t>
      </w:r>
      <w:r w:rsidRPr="00E569A8">
        <w:t>.</w:t>
      </w:r>
    </w:p>
    <w:p w14:paraId="6C5D3DDD" w14:textId="77777777" w:rsidR="004F42F2" w:rsidRPr="00E569A8" w:rsidRDefault="004F42F2" w:rsidP="00902EF1"/>
    <w:p w14:paraId="501B3BF3" w14:textId="44B912D1" w:rsidR="004F42F2" w:rsidRPr="00E569A8" w:rsidRDefault="004F42F2" w:rsidP="00902EF1">
      <w:pPr>
        <w:jc w:val="center"/>
        <w:rPr>
          <w:b/>
          <w:bCs/>
          <w:szCs w:val="22"/>
        </w:rPr>
      </w:pPr>
      <w:r w:rsidRPr="00E569A8">
        <w:rPr>
          <w:b/>
          <w:bCs/>
          <w:szCs w:val="22"/>
        </w:rPr>
        <w:lastRenderedPageBreak/>
        <w:t xml:space="preserve">Tabel </w:t>
      </w:r>
      <w:r w:rsidR="003844D9" w:rsidRPr="00E569A8">
        <w:rPr>
          <w:b/>
          <w:bCs/>
          <w:szCs w:val="22"/>
        </w:rPr>
        <w:t>5</w:t>
      </w:r>
      <w:r w:rsidRPr="00E569A8">
        <w:rPr>
          <w:b/>
          <w:bCs/>
          <w:szCs w:val="22"/>
        </w:rPr>
        <w:t xml:space="preserve"> ACR-responsen bij placebogecontroleerde onderzoeken (percentage patiënten)</w:t>
      </w:r>
    </w:p>
    <w:p w14:paraId="3FD7AC13" w14:textId="77777777" w:rsidR="004F42F2" w:rsidRPr="00E569A8" w:rsidRDefault="004F42F2" w:rsidP="00902EF1"/>
    <w:tbl>
      <w:tblPr>
        <w:tblStyle w:val="Tabellenraster"/>
        <w:tblW w:w="0" w:type="auto"/>
        <w:tblLook w:val="04A0" w:firstRow="1" w:lastRow="0" w:firstColumn="1" w:lastColumn="0" w:noHBand="0" w:noVBand="1"/>
      </w:tblPr>
      <w:tblGrid>
        <w:gridCol w:w="1450"/>
        <w:gridCol w:w="1268"/>
        <w:gridCol w:w="1269"/>
        <w:gridCol w:w="1268"/>
        <w:gridCol w:w="1269"/>
        <w:gridCol w:w="1268"/>
        <w:gridCol w:w="1269"/>
      </w:tblGrid>
      <w:tr w:rsidR="004F42F2" w:rsidRPr="00E569A8" w14:paraId="2673FE64" w14:textId="77777777" w:rsidTr="004F42F2">
        <w:tc>
          <w:tcPr>
            <w:tcW w:w="1450" w:type="dxa"/>
            <w:vMerge w:val="restart"/>
            <w:tcBorders>
              <w:left w:val="nil"/>
            </w:tcBorders>
          </w:tcPr>
          <w:p w14:paraId="4FF123BA" w14:textId="77777777" w:rsidR="004F42F2" w:rsidRPr="00E569A8" w:rsidRDefault="004F42F2" w:rsidP="00902EF1">
            <w:pPr>
              <w:rPr>
                <w:szCs w:val="22"/>
              </w:rPr>
            </w:pPr>
            <w:r w:rsidRPr="00E569A8">
              <w:rPr>
                <w:szCs w:val="22"/>
              </w:rPr>
              <w:t>Respons</w:t>
            </w:r>
          </w:p>
        </w:tc>
        <w:tc>
          <w:tcPr>
            <w:tcW w:w="2537" w:type="dxa"/>
            <w:gridSpan w:val="2"/>
          </w:tcPr>
          <w:p w14:paraId="70F473B4" w14:textId="77777777" w:rsidR="004F42F2" w:rsidRPr="00E569A8" w:rsidRDefault="004F42F2" w:rsidP="00902EF1">
            <w:pPr>
              <w:rPr>
                <w:szCs w:val="22"/>
              </w:rPr>
            </w:pPr>
            <w:r w:rsidRPr="00E569A8">
              <w:rPr>
                <w:szCs w:val="22"/>
              </w:rPr>
              <w:t>RA onderzoek I</w:t>
            </w:r>
            <w:r w:rsidRPr="00E569A8">
              <w:rPr>
                <w:szCs w:val="22"/>
                <w:vertAlign w:val="superscript"/>
              </w:rPr>
              <w:t>a</w:t>
            </w:r>
            <w:r w:rsidRPr="00E569A8">
              <w:rPr>
                <w:szCs w:val="22"/>
              </w:rPr>
              <w:t>**</w:t>
            </w:r>
          </w:p>
        </w:tc>
        <w:tc>
          <w:tcPr>
            <w:tcW w:w="2537" w:type="dxa"/>
            <w:gridSpan w:val="2"/>
          </w:tcPr>
          <w:p w14:paraId="6D07B820" w14:textId="77777777" w:rsidR="004F42F2" w:rsidRPr="00E569A8" w:rsidRDefault="004F42F2" w:rsidP="00902EF1">
            <w:pPr>
              <w:rPr>
                <w:szCs w:val="22"/>
              </w:rPr>
            </w:pPr>
            <w:r w:rsidRPr="00E569A8">
              <w:rPr>
                <w:szCs w:val="22"/>
              </w:rPr>
              <w:t>RA onderzoek II</w:t>
            </w:r>
            <w:r w:rsidRPr="00E569A8">
              <w:rPr>
                <w:szCs w:val="22"/>
                <w:vertAlign w:val="superscript"/>
              </w:rPr>
              <w:t>a</w:t>
            </w:r>
            <w:r w:rsidRPr="00E569A8">
              <w:rPr>
                <w:szCs w:val="22"/>
              </w:rPr>
              <w:t>**</w:t>
            </w:r>
          </w:p>
        </w:tc>
        <w:tc>
          <w:tcPr>
            <w:tcW w:w="2537" w:type="dxa"/>
            <w:gridSpan w:val="2"/>
            <w:tcBorders>
              <w:right w:val="nil"/>
            </w:tcBorders>
          </w:tcPr>
          <w:p w14:paraId="5C2F87A7" w14:textId="77777777" w:rsidR="004F42F2" w:rsidRPr="00E569A8" w:rsidRDefault="004F42F2" w:rsidP="00902EF1">
            <w:pPr>
              <w:rPr>
                <w:szCs w:val="22"/>
              </w:rPr>
            </w:pPr>
            <w:r w:rsidRPr="00E569A8">
              <w:rPr>
                <w:szCs w:val="22"/>
              </w:rPr>
              <w:t>RA onderzoek III</w:t>
            </w:r>
            <w:r w:rsidRPr="00E569A8">
              <w:rPr>
                <w:szCs w:val="22"/>
                <w:vertAlign w:val="superscript"/>
              </w:rPr>
              <w:t>a</w:t>
            </w:r>
            <w:r w:rsidRPr="00E569A8">
              <w:rPr>
                <w:szCs w:val="22"/>
              </w:rPr>
              <w:t>**</w:t>
            </w:r>
          </w:p>
        </w:tc>
      </w:tr>
      <w:tr w:rsidR="004F42F2" w:rsidRPr="00E569A8" w14:paraId="20EBE457" w14:textId="77777777" w:rsidTr="004F42F2">
        <w:tc>
          <w:tcPr>
            <w:tcW w:w="1450" w:type="dxa"/>
            <w:vMerge/>
            <w:tcBorders>
              <w:left w:val="nil"/>
              <w:bottom w:val="single" w:sz="4" w:space="0" w:color="auto"/>
            </w:tcBorders>
          </w:tcPr>
          <w:p w14:paraId="4AF30B4F" w14:textId="77777777" w:rsidR="004F42F2" w:rsidRPr="00E569A8" w:rsidRDefault="004F42F2" w:rsidP="00902EF1">
            <w:pPr>
              <w:rPr>
                <w:szCs w:val="22"/>
              </w:rPr>
            </w:pPr>
          </w:p>
        </w:tc>
        <w:tc>
          <w:tcPr>
            <w:tcW w:w="1268" w:type="dxa"/>
            <w:tcBorders>
              <w:bottom w:val="single" w:sz="4" w:space="0" w:color="auto"/>
            </w:tcBorders>
          </w:tcPr>
          <w:p w14:paraId="6905AC64" w14:textId="77777777" w:rsidR="004F42F2" w:rsidRPr="00E569A8" w:rsidRDefault="004F42F2" w:rsidP="00902EF1">
            <w:pPr>
              <w:rPr>
                <w:szCs w:val="22"/>
              </w:rPr>
            </w:pPr>
            <w:r w:rsidRPr="00E569A8">
              <w:rPr>
                <w:szCs w:val="22"/>
              </w:rPr>
              <w:t>Placebo/</w:t>
            </w:r>
          </w:p>
          <w:p w14:paraId="19B3583D" w14:textId="77777777" w:rsidR="004F42F2" w:rsidRPr="00E569A8" w:rsidRDefault="004F42F2" w:rsidP="00902EF1">
            <w:pPr>
              <w:rPr>
                <w:szCs w:val="22"/>
              </w:rPr>
            </w:pPr>
            <w:r w:rsidRPr="00E569A8">
              <w:rPr>
                <w:szCs w:val="22"/>
              </w:rPr>
              <w:t>MTX</w:t>
            </w:r>
            <w:r w:rsidRPr="00E569A8">
              <w:rPr>
                <w:szCs w:val="22"/>
                <w:vertAlign w:val="superscript"/>
              </w:rPr>
              <w:t>c</w:t>
            </w:r>
          </w:p>
          <w:p w14:paraId="104CE2D2" w14:textId="77777777" w:rsidR="004F42F2" w:rsidRPr="00E569A8" w:rsidRDefault="004F42F2" w:rsidP="00902EF1">
            <w:pPr>
              <w:rPr>
                <w:szCs w:val="22"/>
              </w:rPr>
            </w:pPr>
            <w:r w:rsidRPr="00E569A8">
              <w:rPr>
                <w:szCs w:val="22"/>
              </w:rPr>
              <w:t>N = 60</w:t>
            </w:r>
          </w:p>
        </w:tc>
        <w:tc>
          <w:tcPr>
            <w:tcW w:w="1269" w:type="dxa"/>
            <w:tcBorders>
              <w:bottom w:val="single" w:sz="4" w:space="0" w:color="auto"/>
            </w:tcBorders>
          </w:tcPr>
          <w:p w14:paraId="70A650C7" w14:textId="77777777" w:rsidR="004F42F2" w:rsidRPr="00E569A8" w:rsidRDefault="004F42F2" w:rsidP="00902EF1">
            <w:pPr>
              <w:rPr>
                <w:szCs w:val="22"/>
              </w:rPr>
            </w:pPr>
            <w:r w:rsidRPr="00E569A8">
              <w:rPr>
                <w:szCs w:val="22"/>
              </w:rPr>
              <w:t>Adalimu-mab</w:t>
            </w:r>
            <w:r w:rsidRPr="00E569A8">
              <w:rPr>
                <w:szCs w:val="22"/>
                <w:vertAlign w:val="superscript"/>
              </w:rPr>
              <w:t>b</w:t>
            </w:r>
            <w:r w:rsidRPr="00E569A8">
              <w:rPr>
                <w:szCs w:val="22"/>
              </w:rPr>
              <w:t>/</w:t>
            </w:r>
          </w:p>
          <w:p w14:paraId="3775CEDD" w14:textId="77777777" w:rsidR="004F42F2" w:rsidRPr="00E569A8" w:rsidRDefault="004F42F2" w:rsidP="00902EF1">
            <w:pPr>
              <w:rPr>
                <w:szCs w:val="22"/>
              </w:rPr>
            </w:pPr>
            <w:r w:rsidRPr="00E569A8">
              <w:rPr>
                <w:szCs w:val="22"/>
              </w:rPr>
              <w:t>MXT</w:t>
            </w:r>
            <w:r w:rsidRPr="00E569A8">
              <w:rPr>
                <w:szCs w:val="22"/>
                <w:vertAlign w:val="superscript"/>
              </w:rPr>
              <w:t>c</w:t>
            </w:r>
          </w:p>
          <w:p w14:paraId="3D8DD5C4" w14:textId="77777777" w:rsidR="004F42F2" w:rsidRPr="00E569A8" w:rsidRDefault="004F42F2" w:rsidP="00902EF1">
            <w:pPr>
              <w:rPr>
                <w:szCs w:val="22"/>
              </w:rPr>
            </w:pPr>
            <w:r w:rsidRPr="00E569A8">
              <w:rPr>
                <w:szCs w:val="22"/>
              </w:rPr>
              <w:t>N = 63</w:t>
            </w:r>
          </w:p>
        </w:tc>
        <w:tc>
          <w:tcPr>
            <w:tcW w:w="1268" w:type="dxa"/>
            <w:tcBorders>
              <w:bottom w:val="single" w:sz="4" w:space="0" w:color="auto"/>
            </w:tcBorders>
          </w:tcPr>
          <w:p w14:paraId="054EA61C" w14:textId="77777777" w:rsidR="004F42F2" w:rsidRPr="00E569A8" w:rsidRDefault="004F42F2" w:rsidP="00902EF1">
            <w:pPr>
              <w:rPr>
                <w:szCs w:val="22"/>
              </w:rPr>
            </w:pPr>
            <w:r w:rsidRPr="00E569A8">
              <w:rPr>
                <w:szCs w:val="22"/>
              </w:rPr>
              <w:t>Placebo</w:t>
            </w:r>
          </w:p>
          <w:p w14:paraId="354734D9" w14:textId="77777777" w:rsidR="004F42F2" w:rsidRPr="00E569A8" w:rsidRDefault="004F42F2" w:rsidP="00902EF1">
            <w:pPr>
              <w:rPr>
                <w:szCs w:val="22"/>
              </w:rPr>
            </w:pPr>
            <w:r w:rsidRPr="00E569A8">
              <w:rPr>
                <w:szCs w:val="22"/>
              </w:rPr>
              <w:t>N = 110</w:t>
            </w:r>
          </w:p>
        </w:tc>
        <w:tc>
          <w:tcPr>
            <w:tcW w:w="1269" w:type="dxa"/>
            <w:tcBorders>
              <w:bottom w:val="single" w:sz="4" w:space="0" w:color="auto"/>
            </w:tcBorders>
          </w:tcPr>
          <w:p w14:paraId="07C336E9" w14:textId="77777777" w:rsidR="004F42F2" w:rsidRPr="00E569A8" w:rsidRDefault="004F42F2" w:rsidP="00902EF1">
            <w:pPr>
              <w:rPr>
                <w:szCs w:val="22"/>
              </w:rPr>
            </w:pPr>
            <w:r w:rsidRPr="00E569A8">
              <w:rPr>
                <w:szCs w:val="22"/>
              </w:rPr>
              <w:t>Adalimu-mab</w:t>
            </w:r>
            <w:r w:rsidRPr="00E569A8">
              <w:rPr>
                <w:szCs w:val="22"/>
                <w:vertAlign w:val="superscript"/>
              </w:rPr>
              <w:t>b</w:t>
            </w:r>
          </w:p>
          <w:p w14:paraId="671E4675" w14:textId="77777777" w:rsidR="004F42F2" w:rsidRPr="00E569A8" w:rsidRDefault="004F42F2" w:rsidP="00902EF1">
            <w:pPr>
              <w:rPr>
                <w:szCs w:val="22"/>
              </w:rPr>
            </w:pPr>
            <w:r w:rsidRPr="00E569A8">
              <w:rPr>
                <w:szCs w:val="22"/>
              </w:rPr>
              <w:t>N = 113</w:t>
            </w:r>
          </w:p>
        </w:tc>
        <w:tc>
          <w:tcPr>
            <w:tcW w:w="1268" w:type="dxa"/>
            <w:tcBorders>
              <w:bottom w:val="single" w:sz="4" w:space="0" w:color="auto"/>
            </w:tcBorders>
          </w:tcPr>
          <w:p w14:paraId="0F81F117" w14:textId="77777777" w:rsidR="004F42F2" w:rsidRPr="00E569A8" w:rsidRDefault="004F42F2" w:rsidP="00902EF1">
            <w:pPr>
              <w:rPr>
                <w:szCs w:val="22"/>
              </w:rPr>
            </w:pPr>
            <w:r w:rsidRPr="00E569A8">
              <w:rPr>
                <w:szCs w:val="22"/>
              </w:rPr>
              <w:t>Placebo/</w:t>
            </w:r>
          </w:p>
          <w:p w14:paraId="070AB921" w14:textId="77777777" w:rsidR="004F42F2" w:rsidRPr="00E569A8" w:rsidRDefault="004F42F2" w:rsidP="00902EF1">
            <w:pPr>
              <w:rPr>
                <w:szCs w:val="22"/>
              </w:rPr>
            </w:pPr>
            <w:r w:rsidRPr="00E569A8">
              <w:rPr>
                <w:szCs w:val="22"/>
              </w:rPr>
              <w:t>MTX</w:t>
            </w:r>
            <w:r w:rsidRPr="00E569A8">
              <w:rPr>
                <w:szCs w:val="22"/>
                <w:vertAlign w:val="superscript"/>
              </w:rPr>
              <w:t>c</w:t>
            </w:r>
          </w:p>
          <w:p w14:paraId="416CDC30" w14:textId="77777777" w:rsidR="004F42F2" w:rsidRPr="00E569A8" w:rsidRDefault="004F42F2" w:rsidP="00902EF1">
            <w:pPr>
              <w:rPr>
                <w:szCs w:val="22"/>
              </w:rPr>
            </w:pPr>
            <w:r w:rsidRPr="00E569A8">
              <w:rPr>
                <w:szCs w:val="22"/>
              </w:rPr>
              <w:t>N = 200</w:t>
            </w:r>
          </w:p>
        </w:tc>
        <w:tc>
          <w:tcPr>
            <w:tcW w:w="1269" w:type="dxa"/>
            <w:tcBorders>
              <w:bottom w:val="single" w:sz="4" w:space="0" w:color="auto"/>
              <w:right w:val="nil"/>
            </w:tcBorders>
          </w:tcPr>
          <w:p w14:paraId="0847F5EE" w14:textId="77777777" w:rsidR="004F42F2" w:rsidRPr="00E569A8" w:rsidRDefault="004F42F2" w:rsidP="00902EF1">
            <w:pPr>
              <w:rPr>
                <w:szCs w:val="22"/>
              </w:rPr>
            </w:pPr>
            <w:r w:rsidRPr="00E569A8">
              <w:rPr>
                <w:szCs w:val="22"/>
              </w:rPr>
              <w:t>Adalimu-mab</w:t>
            </w:r>
            <w:r w:rsidRPr="00E569A8">
              <w:rPr>
                <w:szCs w:val="22"/>
                <w:vertAlign w:val="superscript"/>
              </w:rPr>
              <w:t>b</w:t>
            </w:r>
            <w:r w:rsidRPr="00E569A8">
              <w:rPr>
                <w:szCs w:val="22"/>
              </w:rPr>
              <w:t>/</w:t>
            </w:r>
          </w:p>
          <w:p w14:paraId="4BB272CB" w14:textId="77777777" w:rsidR="004F42F2" w:rsidRPr="00E569A8" w:rsidRDefault="004F42F2" w:rsidP="00902EF1">
            <w:pPr>
              <w:rPr>
                <w:szCs w:val="22"/>
              </w:rPr>
            </w:pPr>
            <w:r w:rsidRPr="00E569A8">
              <w:rPr>
                <w:szCs w:val="22"/>
              </w:rPr>
              <w:t>MTX</w:t>
            </w:r>
            <w:r w:rsidRPr="00E569A8">
              <w:rPr>
                <w:szCs w:val="22"/>
                <w:vertAlign w:val="superscript"/>
              </w:rPr>
              <w:t>c</w:t>
            </w:r>
          </w:p>
          <w:p w14:paraId="17EAAC97" w14:textId="77777777" w:rsidR="004F42F2" w:rsidRPr="00E569A8" w:rsidRDefault="004F42F2" w:rsidP="00902EF1">
            <w:pPr>
              <w:rPr>
                <w:szCs w:val="22"/>
              </w:rPr>
            </w:pPr>
            <w:r w:rsidRPr="00E569A8">
              <w:rPr>
                <w:szCs w:val="22"/>
              </w:rPr>
              <w:t>N = 207</w:t>
            </w:r>
          </w:p>
        </w:tc>
      </w:tr>
      <w:tr w:rsidR="004F42F2" w:rsidRPr="00E569A8" w14:paraId="4C9A999D" w14:textId="77777777" w:rsidTr="004F42F2">
        <w:tc>
          <w:tcPr>
            <w:tcW w:w="1450" w:type="dxa"/>
            <w:tcBorders>
              <w:left w:val="nil"/>
              <w:bottom w:val="nil"/>
            </w:tcBorders>
          </w:tcPr>
          <w:p w14:paraId="14A39C06" w14:textId="77777777" w:rsidR="004F42F2" w:rsidRPr="00E569A8" w:rsidRDefault="004F42F2" w:rsidP="00902EF1">
            <w:pPr>
              <w:rPr>
                <w:szCs w:val="22"/>
              </w:rPr>
            </w:pPr>
            <w:r w:rsidRPr="00E569A8">
              <w:rPr>
                <w:szCs w:val="22"/>
              </w:rPr>
              <w:t>ACR 20</w:t>
            </w:r>
          </w:p>
          <w:p w14:paraId="63A5516B" w14:textId="77777777" w:rsidR="004F42F2" w:rsidRPr="00E569A8" w:rsidRDefault="004F42F2" w:rsidP="00902EF1">
            <w:pPr>
              <w:rPr>
                <w:szCs w:val="22"/>
              </w:rPr>
            </w:pPr>
            <w:r w:rsidRPr="00E569A8">
              <w:rPr>
                <w:szCs w:val="22"/>
              </w:rPr>
              <w:tab/>
              <w:t>6 maanden</w:t>
            </w:r>
          </w:p>
          <w:p w14:paraId="58315B66" w14:textId="77777777" w:rsidR="004F42F2" w:rsidRPr="00E569A8" w:rsidRDefault="004F42F2" w:rsidP="00902EF1">
            <w:pPr>
              <w:rPr>
                <w:szCs w:val="22"/>
              </w:rPr>
            </w:pPr>
            <w:r w:rsidRPr="00E569A8">
              <w:rPr>
                <w:szCs w:val="22"/>
              </w:rPr>
              <w:tab/>
              <w:t>12 maanden</w:t>
            </w:r>
          </w:p>
        </w:tc>
        <w:tc>
          <w:tcPr>
            <w:tcW w:w="1268" w:type="dxa"/>
            <w:tcBorders>
              <w:bottom w:val="nil"/>
            </w:tcBorders>
          </w:tcPr>
          <w:p w14:paraId="788C369C" w14:textId="77777777" w:rsidR="004F42F2" w:rsidRPr="00E569A8" w:rsidRDefault="004F42F2" w:rsidP="00902EF1">
            <w:pPr>
              <w:jc w:val="center"/>
              <w:rPr>
                <w:szCs w:val="22"/>
              </w:rPr>
            </w:pPr>
          </w:p>
          <w:p w14:paraId="361807B7" w14:textId="77777777" w:rsidR="004F42F2" w:rsidRPr="00E569A8" w:rsidRDefault="004F42F2" w:rsidP="00902EF1">
            <w:pPr>
              <w:jc w:val="center"/>
              <w:rPr>
                <w:szCs w:val="22"/>
              </w:rPr>
            </w:pPr>
            <w:r w:rsidRPr="00E569A8">
              <w:rPr>
                <w:szCs w:val="22"/>
              </w:rPr>
              <w:t>13,3%</w:t>
            </w:r>
          </w:p>
          <w:p w14:paraId="52ECD9DC" w14:textId="77777777" w:rsidR="004F42F2" w:rsidRPr="00E569A8" w:rsidRDefault="004F42F2" w:rsidP="00902EF1">
            <w:pPr>
              <w:jc w:val="center"/>
              <w:rPr>
                <w:szCs w:val="22"/>
              </w:rPr>
            </w:pPr>
            <w:r w:rsidRPr="00E569A8">
              <w:rPr>
                <w:szCs w:val="22"/>
              </w:rPr>
              <w:t>N.v.t.</w:t>
            </w:r>
          </w:p>
        </w:tc>
        <w:tc>
          <w:tcPr>
            <w:tcW w:w="1269" w:type="dxa"/>
            <w:tcBorders>
              <w:bottom w:val="nil"/>
            </w:tcBorders>
          </w:tcPr>
          <w:p w14:paraId="636EB9B7" w14:textId="77777777" w:rsidR="004F42F2" w:rsidRPr="00E569A8" w:rsidRDefault="004F42F2" w:rsidP="00902EF1">
            <w:pPr>
              <w:jc w:val="center"/>
              <w:rPr>
                <w:szCs w:val="22"/>
              </w:rPr>
            </w:pPr>
          </w:p>
          <w:p w14:paraId="29D797CB" w14:textId="77777777" w:rsidR="004F42F2" w:rsidRPr="00E569A8" w:rsidRDefault="004F42F2" w:rsidP="00902EF1">
            <w:pPr>
              <w:jc w:val="center"/>
              <w:rPr>
                <w:szCs w:val="22"/>
              </w:rPr>
            </w:pPr>
            <w:r w:rsidRPr="00E569A8">
              <w:rPr>
                <w:szCs w:val="22"/>
              </w:rPr>
              <w:t>65,1%</w:t>
            </w:r>
          </w:p>
          <w:p w14:paraId="4EE71951" w14:textId="77777777" w:rsidR="004F42F2" w:rsidRPr="00E569A8" w:rsidRDefault="004F42F2" w:rsidP="00902EF1">
            <w:pPr>
              <w:jc w:val="center"/>
              <w:rPr>
                <w:szCs w:val="22"/>
              </w:rPr>
            </w:pPr>
            <w:r w:rsidRPr="00E569A8">
              <w:rPr>
                <w:szCs w:val="22"/>
              </w:rPr>
              <w:t>N.v.t.</w:t>
            </w:r>
          </w:p>
        </w:tc>
        <w:tc>
          <w:tcPr>
            <w:tcW w:w="1268" w:type="dxa"/>
            <w:tcBorders>
              <w:bottom w:val="nil"/>
            </w:tcBorders>
          </w:tcPr>
          <w:p w14:paraId="12C318B6" w14:textId="77777777" w:rsidR="004F42F2" w:rsidRPr="00E569A8" w:rsidRDefault="004F42F2" w:rsidP="00902EF1">
            <w:pPr>
              <w:jc w:val="center"/>
              <w:rPr>
                <w:szCs w:val="22"/>
              </w:rPr>
            </w:pPr>
          </w:p>
          <w:p w14:paraId="6197C140" w14:textId="77777777" w:rsidR="004F42F2" w:rsidRPr="00E569A8" w:rsidRDefault="004F42F2" w:rsidP="00902EF1">
            <w:pPr>
              <w:jc w:val="center"/>
              <w:rPr>
                <w:szCs w:val="22"/>
              </w:rPr>
            </w:pPr>
            <w:r w:rsidRPr="00E569A8">
              <w:rPr>
                <w:szCs w:val="22"/>
              </w:rPr>
              <w:t>19,1%</w:t>
            </w:r>
          </w:p>
          <w:p w14:paraId="15DDAADD" w14:textId="77777777" w:rsidR="004F42F2" w:rsidRPr="00E569A8" w:rsidRDefault="004F42F2" w:rsidP="00902EF1">
            <w:pPr>
              <w:jc w:val="center"/>
              <w:rPr>
                <w:szCs w:val="22"/>
              </w:rPr>
            </w:pPr>
            <w:r w:rsidRPr="00E569A8">
              <w:rPr>
                <w:szCs w:val="22"/>
              </w:rPr>
              <w:t>N.v.t.</w:t>
            </w:r>
          </w:p>
        </w:tc>
        <w:tc>
          <w:tcPr>
            <w:tcW w:w="1269" w:type="dxa"/>
            <w:tcBorders>
              <w:bottom w:val="nil"/>
            </w:tcBorders>
          </w:tcPr>
          <w:p w14:paraId="73F0A85D" w14:textId="77777777" w:rsidR="004F42F2" w:rsidRPr="00E569A8" w:rsidRDefault="004F42F2" w:rsidP="00902EF1">
            <w:pPr>
              <w:jc w:val="center"/>
              <w:rPr>
                <w:szCs w:val="22"/>
              </w:rPr>
            </w:pPr>
          </w:p>
          <w:p w14:paraId="7277EDF2" w14:textId="77777777" w:rsidR="004F42F2" w:rsidRPr="00E569A8" w:rsidRDefault="004F42F2" w:rsidP="00902EF1">
            <w:pPr>
              <w:jc w:val="center"/>
              <w:rPr>
                <w:szCs w:val="22"/>
              </w:rPr>
            </w:pPr>
            <w:r w:rsidRPr="00E569A8">
              <w:rPr>
                <w:szCs w:val="22"/>
              </w:rPr>
              <w:t>46,0%</w:t>
            </w:r>
          </w:p>
          <w:p w14:paraId="7DF047FC" w14:textId="77777777" w:rsidR="004F42F2" w:rsidRPr="00E569A8" w:rsidRDefault="004F42F2" w:rsidP="00902EF1">
            <w:pPr>
              <w:jc w:val="center"/>
              <w:rPr>
                <w:szCs w:val="22"/>
              </w:rPr>
            </w:pPr>
            <w:r w:rsidRPr="00E569A8">
              <w:rPr>
                <w:szCs w:val="22"/>
              </w:rPr>
              <w:t>N.v.t.</w:t>
            </w:r>
          </w:p>
        </w:tc>
        <w:tc>
          <w:tcPr>
            <w:tcW w:w="1268" w:type="dxa"/>
            <w:tcBorders>
              <w:bottom w:val="nil"/>
            </w:tcBorders>
          </w:tcPr>
          <w:p w14:paraId="06067E1E" w14:textId="77777777" w:rsidR="004F42F2" w:rsidRPr="00E569A8" w:rsidRDefault="004F42F2" w:rsidP="00902EF1">
            <w:pPr>
              <w:jc w:val="center"/>
              <w:rPr>
                <w:szCs w:val="22"/>
              </w:rPr>
            </w:pPr>
          </w:p>
          <w:p w14:paraId="42210A35" w14:textId="77777777" w:rsidR="004F42F2" w:rsidRPr="00E569A8" w:rsidRDefault="004F42F2" w:rsidP="00902EF1">
            <w:pPr>
              <w:jc w:val="center"/>
              <w:rPr>
                <w:szCs w:val="22"/>
              </w:rPr>
            </w:pPr>
            <w:r w:rsidRPr="00E569A8">
              <w:rPr>
                <w:szCs w:val="22"/>
              </w:rPr>
              <w:t>29,5%</w:t>
            </w:r>
          </w:p>
          <w:p w14:paraId="08916DC5" w14:textId="77777777" w:rsidR="004F42F2" w:rsidRPr="00E569A8" w:rsidRDefault="004F42F2" w:rsidP="00902EF1">
            <w:pPr>
              <w:jc w:val="center"/>
              <w:rPr>
                <w:szCs w:val="22"/>
              </w:rPr>
            </w:pPr>
            <w:r w:rsidRPr="00E569A8">
              <w:rPr>
                <w:szCs w:val="22"/>
              </w:rPr>
              <w:t>24,0%.</w:t>
            </w:r>
          </w:p>
        </w:tc>
        <w:tc>
          <w:tcPr>
            <w:tcW w:w="1269" w:type="dxa"/>
            <w:tcBorders>
              <w:bottom w:val="nil"/>
              <w:right w:val="nil"/>
            </w:tcBorders>
          </w:tcPr>
          <w:p w14:paraId="4E2CE23A" w14:textId="77777777" w:rsidR="004F42F2" w:rsidRPr="00E569A8" w:rsidRDefault="004F42F2" w:rsidP="00902EF1">
            <w:pPr>
              <w:jc w:val="center"/>
              <w:rPr>
                <w:szCs w:val="22"/>
              </w:rPr>
            </w:pPr>
          </w:p>
          <w:p w14:paraId="2AEFA5BC" w14:textId="77777777" w:rsidR="004F42F2" w:rsidRPr="00E569A8" w:rsidRDefault="004F42F2" w:rsidP="00902EF1">
            <w:pPr>
              <w:jc w:val="center"/>
              <w:rPr>
                <w:szCs w:val="22"/>
              </w:rPr>
            </w:pPr>
            <w:r w:rsidRPr="00E569A8">
              <w:rPr>
                <w:szCs w:val="22"/>
              </w:rPr>
              <w:t>63,3%</w:t>
            </w:r>
          </w:p>
          <w:p w14:paraId="46B5EEE5" w14:textId="77777777" w:rsidR="004F42F2" w:rsidRPr="00E569A8" w:rsidRDefault="004F42F2" w:rsidP="00902EF1">
            <w:pPr>
              <w:jc w:val="center"/>
              <w:rPr>
                <w:szCs w:val="22"/>
              </w:rPr>
            </w:pPr>
            <w:r w:rsidRPr="00E569A8">
              <w:rPr>
                <w:szCs w:val="22"/>
              </w:rPr>
              <w:t>58,9%.</w:t>
            </w:r>
          </w:p>
        </w:tc>
      </w:tr>
      <w:tr w:rsidR="004F42F2" w:rsidRPr="00E569A8" w14:paraId="538C8555" w14:textId="77777777" w:rsidTr="004F42F2">
        <w:tc>
          <w:tcPr>
            <w:tcW w:w="1450" w:type="dxa"/>
            <w:tcBorders>
              <w:top w:val="nil"/>
              <w:left w:val="nil"/>
              <w:bottom w:val="nil"/>
            </w:tcBorders>
          </w:tcPr>
          <w:p w14:paraId="6203EE61" w14:textId="77777777" w:rsidR="004F42F2" w:rsidRPr="00E569A8" w:rsidRDefault="004F42F2" w:rsidP="00902EF1">
            <w:pPr>
              <w:rPr>
                <w:szCs w:val="22"/>
              </w:rPr>
            </w:pPr>
            <w:r w:rsidRPr="00E569A8">
              <w:rPr>
                <w:szCs w:val="22"/>
              </w:rPr>
              <w:t>ACR 50</w:t>
            </w:r>
          </w:p>
          <w:p w14:paraId="4BDCF0FB" w14:textId="77777777" w:rsidR="004F42F2" w:rsidRPr="00E569A8" w:rsidRDefault="004F42F2" w:rsidP="00902EF1">
            <w:pPr>
              <w:rPr>
                <w:szCs w:val="22"/>
              </w:rPr>
            </w:pPr>
            <w:r w:rsidRPr="00E569A8">
              <w:rPr>
                <w:szCs w:val="22"/>
              </w:rPr>
              <w:tab/>
              <w:t>6 maanden</w:t>
            </w:r>
          </w:p>
          <w:p w14:paraId="76159CAE" w14:textId="77777777" w:rsidR="004F42F2" w:rsidRPr="00E569A8" w:rsidRDefault="004F42F2" w:rsidP="00902EF1">
            <w:pPr>
              <w:rPr>
                <w:szCs w:val="22"/>
              </w:rPr>
            </w:pPr>
            <w:r w:rsidRPr="00E569A8">
              <w:rPr>
                <w:szCs w:val="22"/>
              </w:rPr>
              <w:tab/>
              <w:t>12 maanden</w:t>
            </w:r>
          </w:p>
        </w:tc>
        <w:tc>
          <w:tcPr>
            <w:tcW w:w="1268" w:type="dxa"/>
            <w:tcBorders>
              <w:top w:val="nil"/>
              <w:bottom w:val="nil"/>
            </w:tcBorders>
          </w:tcPr>
          <w:p w14:paraId="3628B4B3" w14:textId="77777777" w:rsidR="004F42F2" w:rsidRPr="00E569A8" w:rsidRDefault="004F42F2" w:rsidP="00902EF1">
            <w:pPr>
              <w:jc w:val="center"/>
              <w:rPr>
                <w:szCs w:val="22"/>
              </w:rPr>
            </w:pPr>
          </w:p>
          <w:p w14:paraId="52A909AC" w14:textId="77777777" w:rsidR="004F42F2" w:rsidRPr="00E569A8" w:rsidRDefault="004F42F2" w:rsidP="00902EF1">
            <w:pPr>
              <w:jc w:val="center"/>
              <w:rPr>
                <w:szCs w:val="22"/>
              </w:rPr>
            </w:pPr>
            <w:r w:rsidRPr="00E569A8">
              <w:rPr>
                <w:szCs w:val="22"/>
              </w:rPr>
              <w:t>6,7%</w:t>
            </w:r>
          </w:p>
          <w:p w14:paraId="39E4F2BC" w14:textId="77777777" w:rsidR="004F42F2" w:rsidRPr="00E569A8" w:rsidRDefault="004F42F2" w:rsidP="00902EF1">
            <w:pPr>
              <w:jc w:val="center"/>
              <w:rPr>
                <w:szCs w:val="22"/>
              </w:rPr>
            </w:pPr>
            <w:r w:rsidRPr="00E569A8">
              <w:rPr>
                <w:szCs w:val="22"/>
              </w:rPr>
              <w:t>N.v.t.</w:t>
            </w:r>
          </w:p>
        </w:tc>
        <w:tc>
          <w:tcPr>
            <w:tcW w:w="1269" w:type="dxa"/>
            <w:tcBorders>
              <w:top w:val="nil"/>
              <w:bottom w:val="nil"/>
            </w:tcBorders>
          </w:tcPr>
          <w:p w14:paraId="1F40FBAD" w14:textId="77777777" w:rsidR="004F42F2" w:rsidRPr="00E569A8" w:rsidRDefault="004F42F2" w:rsidP="00902EF1">
            <w:pPr>
              <w:jc w:val="center"/>
              <w:rPr>
                <w:szCs w:val="22"/>
              </w:rPr>
            </w:pPr>
          </w:p>
          <w:p w14:paraId="1B03EC79" w14:textId="77777777" w:rsidR="004F42F2" w:rsidRPr="00E569A8" w:rsidRDefault="004F42F2" w:rsidP="00902EF1">
            <w:pPr>
              <w:jc w:val="center"/>
              <w:rPr>
                <w:szCs w:val="22"/>
              </w:rPr>
            </w:pPr>
            <w:r w:rsidRPr="00E569A8">
              <w:rPr>
                <w:szCs w:val="22"/>
              </w:rPr>
              <w:t>52,4%</w:t>
            </w:r>
          </w:p>
          <w:p w14:paraId="0093A285" w14:textId="77777777" w:rsidR="004F42F2" w:rsidRPr="00E569A8" w:rsidRDefault="004F42F2" w:rsidP="00902EF1">
            <w:pPr>
              <w:jc w:val="center"/>
              <w:rPr>
                <w:szCs w:val="22"/>
              </w:rPr>
            </w:pPr>
            <w:r w:rsidRPr="00E569A8">
              <w:rPr>
                <w:szCs w:val="22"/>
              </w:rPr>
              <w:t>N.v.t.</w:t>
            </w:r>
          </w:p>
        </w:tc>
        <w:tc>
          <w:tcPr>
            <w:tcW w:w="1268" w:type="dxa"/>
            <w:tcBorders>
              <w:top w:val="nil"/>
              <w:bottom w:val="nil"/>
            </w:tcBorders>
          </w:tcPr>
          <w:p w14:paraId="3ACE8383" w14:textId="77777777" w:rsidR="004F42F2" w:rsidRPr="00E569A8" w:rsidRDefault="004F42F2" w:rsidP="00902EF1">
            <w:pPr>
              <w:jc w:val="center"/>
              <w:rPr>
                <w:szCs w:val="22"/>
              </w:rPr>
            </w:pPr>
          </w:p>
          <w:p w14:paraId="1F97FF1A" w14:textId="77777777" w:rsidR="004F42F2" w:rsidRPr="00E569A8" w:rsidRDefault="004F42F2" w:rsidP="00902EF1">
            <w:pPr>
              <w:jc w:val="center"/>
              <w:rPr>
                <w:szCs w:val="22"/>
              </w:rPr>
            </w:pPr>
            <w:r w:rsidRPr="00E569A8">
              <w:rPr>
                <w:szCs w:val="22"/>
              </w:rPr>
              <w:t>8,2%</w:t>
            </w:r>
          </w:p>
          <w:p w14:paraId="25224477" w14:textId="77777777" w:rsidR="004F42F2" w:rsidRPr="00E569A8" w:rsidRDefault="004F42F2" w:rsidP="00902EF1">
            <w:pPr>
              <w:jc w:val="center"/>
              <w:rPr>
                <w:szCs w:val="22"/>
              </w:rPr>
            </w:pPr>
            <w:r w:rsidRPr="00E569A8">
              <w:rPr>
                <w:szCs w:val="22"/>
              </w:rPr>
              <w:t>N.v.t.</w:t>
            </w:r>
          </w:p>
        </w:tc>
        <w:tc>
          <w:tcPr>
            <w:tcW w:w="1269" w:type="dxa"/>
            <w:tcBorders>
              <w:top w:val="nil"/>
              <w:bottom w:val="nil"/>
            </w:tcBorders>
          </w:tcPr>
          <w:p w14:paraId="2EA94FAA" w14:textId="77777777" w:rsidR="004F42F2" w:rsidRPr="00E569A8" w:rsidRDefault="004F42F2" w:rsidP="00902EF1">
            <w:pPr>
              <w:jc w:val="center"/>
              <w:rPr>
                <w:szCs w:val="22"/>
              </w:rPr>
            </w:pPr>
          </w:p>
          <w:p w14:paraId="3061FCB5" w14:textId="77777777" w:rsidR="004F42F2" w:rsidRPr="00E569A8" w:rsidRDefault="004F42F2" w:rsidP="00902EF1">
            <w:pPr>
              <w:jc w:val="center"/>
              <w:rPr>
                <w:szCs w:val="22"/>
              </w:rPr>
            </w:pPr>
            <w:r w:rsidRPr="00E569A8">
              <w:rPr>
                <w:szCs w:val="22"/>
              </w:rPr>
              <w:t>22,1%</w:t>
            </w:r>
          </w:p>
          <w:p w14:paraId="3A287E53" w14:textId="77777777" w:rsidR="004F42F2" w:rsidRPr="00E569A8" w:rsidRDefault="004F42F2" w:rsidP="00902EF1">
            <w:pPr>
              <w:jc w:val="center"/>
              <w:rPr>
                <w:szCs w:val="22"/>
              </w:rPr>
            </w:pPr>
            <w:r w:rsidRPr="00E569A8">
              <w:rPr>
                <w:szCs w:val="22"/>
              </w:rPr>
              <w:t>N.v.t.</w:t>
            </w:r>
          </w:p>
        </w:tc>
        <w:tc>
          <w:tcPr>
            <w:tcW w:w="1268" w:type="dxa"/>
            <w:tcBorders>
              <w:top w:val="nil"/>
              <w:bottom w:val="nil"/>
            </w:tcBorders>
          </w:tcPr>
          <w:p w14:paraId="3E831670" w14:textId="77777777" w:rsidR="004F42F2" w:rsidRPr="00E569A8" w:rsidRDefault="004F42F2" w:rsidP="00902EF1">
            <w:pPr>
              <w:jc w:val="center"/>
              <w:rPr>
                <w:szCs w:val="22"/>
              </w:rPr>
            </w:pPr>
          </w:p>
          <w:p w14:paraId="460089D3" w14:textId="77777777" w:rsidR="004F42F2" w:rsidRPr="00E569A8" w:rsidRDefault="004F42F2" w:rsidP="00902EF1">
            <w:pPr>
              <w:jc w:val="center"/>
              <w:rPr>
                <w:szCs w:val="22"/>
              </w:rPr>
            </w:pPr>
            <w:r w:rsidRPr="00E569A8">
              <w:rPr>
                <w:szCs w:val="22"/>
              </w:rPr>
              <w:t>9,5%</w:t>
            </w:r>
          </w:p>
          <w:p w14:paraId="1DB433E7" w14:textId="77777777" w:rsidR="004F42F2" w:rsidRPr="00E569A8" w:rsidRDefault="004F42F2" w:rsidP="00902EF1">
            <w:pPr>
              <w:jc w:val="center"/>
              <w:rPr>
                <w:szCs w:val="22"/>
              </w:rPr>
            </w:pPr>
            <w:r w:rsidRPr="00E569A8">
              <w:rPr>
                <w:szCs w:val="22"/>
              </w:rPr>
              <w:t>9,5%.</w:t>
            </w:r>
          </w:p>
        </w:tc>
        <w:tc>
          <w:tcPr>
            <w:tcW w:w="1269" w:type="dxa"/>
            <w:tcBorders>
              <w:top w:val="nil"/>
              <w:bottom w:val="nil"/>
              <w:right w:val="nil"/>
            </w:tcBorders>
          </w:tcPr>
          <w:p w14:paraId="2537ED00" w14:textId="77777777" w:rsidR="004F42F2" w:rsidRPr="00E569A8" w:rsidRDefault="004F42F2" w:rsidP="00902EF1">
            <w:pPr>
              <w:jc w:val="center"/>
              <w:rPr>
                <w:szCs w:val="22"/>
              </w:rPr>
            </w:pPr>
          </w:p>
          <w:p w14:paraId="6D8BE8CC" w14:textId="77777777" w:rsidR="004F42F2" w:rsidRPr="00E569A8" w:rsidRDefault="004F42F2" w:rsidP="00902EF1">
            <w:pPr>
              <w:jc w:val="center"/>
              <w:rPr>
                <w:szCs w:val="22"/>
              </w:rPr>
            </w:pPr>
            <w:r w:rsidRPr="00E569A8">
              <w:rPr>
                <w:szCs w:val="22"/>
              </w:rPr>
              <w:t>39,1%</w:t>
            </w:r>
          </w:p>
          <w:p w14:paraId="2B6EC51C" w14:textId="77777777" w:rsidR="004F42F2" w:rsidRPr="00E569A8" w:rsidRDefault="004F42F2" w:rsidP="00902EF1">
            <w:pPr>
              <w:jc w:val="center"/>
              <w:rPr>
                <w:szCs w:val="22"/>
              </w:rPr>
            </w:pPr>
            <w:r w:rsidRPr="00E569A8">
              <w:rPr>
                <w:szCs w:val="22"/>
              </w:rPr>
              <w:t>41,5%</w:t>
            </w:r>
          </w:p>
        </w:tc>
      </w:tr>
      <w:tr w:rsidR="004F42F2" w:rsidRPr="00E569A8" w14:paraId="3511D64A" w14:textId="77777777" w:rsidTr="004F42F2">
        <w:tc>
          <w:tcPr>
            <w:tcW w:w="1450" w:type="dxa"/>
            <w:tcBorders>
              <w:top w:val="nil"/>
              <w:left w:val="nil"/>
            </w:tcBorders>
          </w:tcPr>
          <w:p w14:paraId="50E3F6A1" w14:textId="77777777" w:rsidR="004F42F2" w:rsidRPr="00E569A8" w:rsidRDefault="004F42F2" w:rsidP="00902EF1">
            <w:pPr>
              <w:rPr>
                <w:szCs w:val="22"/>
              </w:rPr>
            </w:pPr>
            <w:r w:rsidRPr="00E569A8">
              <w:rPr>
                <w:szCs w:val="22"/>
              </w:rPr>
              <w:t>ACR 70</w:t>
            </w:r>
          </w:p>
          <w:p w14:paraId="547955C7" w14:textId="77777777" w:rsidR="004F42F2" w:rsidRPr="00E569A8" w:rsidRDefault="004F42F2" w:rsidP="00902EF1">
            <w:pPr>
              <w:rPr>
                <w:szCs w:val="22"/>
              </w:rPr>
            </w:pPr>
            <w:r w:rsidRPr="00E569A8">
              <w:rPr>
                <w:szCs w:val="22"/>
              </w:rPr>
              <w:tab/>
              <w:t>6 maanden</w:t>
            </w:r>
          </w:p>
          <w:p w14:paraId="4DDCA496" w14:textId="77777777" w:rsidR="004F42F2" w:rsidRPr="00E569A8" w:rsidRDefault="004F42F2" w:rsidP="00902EF1">
            <w:pPr>
              <w:rPr>
                <w:szCs w:val="22"/>
              </w:rPr>
            </w:pPr>
            <w:r w:rsidRPr="00E569A8">
              <w:rPr>
                <w:szCs w:val="22"/>
              </w:rPr>
              <w:tab/>
              <w:t>12 maanden</w:t>
            </w:r>
          </w:p>
        </w:tc>
        <w:tc>
          <w:tcPr>
            <w:tcW w:w="1268" w:type="dxa"/>
            <w:tcBorders>
              <w:top w:val="nil"/>
            </w:tcBorders>
          </w:tcPr>
          <w:p w14:paraId="24A2DA8C" w14:textId="77777777" w:rsidR="004F42F2" w:rsidRPr="00E569A8" w:rsidRDefault="004F42F2" w:rsidP="00902EF1">
            <w:pPr>
              <w:jc w:val="center"/>
              <w:rPr>
                <w:szCs w:val="22"/>
              </w:rPr>
            </w:pPr>
          </w:p>
          <w:p w14:paraId="16A6EE59" w14:textId="77777777" w:rsidR="004F42F2" w:rsidRPr="00E569A8" w:rsidRDefault="004F42F2" w:rsidP="00902EF1">
            <w:pPr>
              <w:jc w:val="center"/>
              <w:rPr>
                <w:szCs w:val="22"/>
              </w:rPr>
            </w:pPr>
            <w:r w:rsidRPr="00E569A8">
              <w:rPr>
                <w:szCs w:val="22"/>
              </w:rPr>
              <w:t>3,3%</w:t>
            </w:r>
          </w:p>
          <w:p w14:paraId="1D129CBC" w14:textId="77777777" w:rsidR="004F42F2" w:rsidRPr="00E569A8" w:rsidRDefault="004F42F2" w:rsidP="00902EF1">
            <w:pPr>
              <w:jc w:val="center"/>
              <w:rPr>
                <w:szCs w:val="22"/>
              </w:rPr>
            </w:pPr>
            <w:r w:rsidRPr="00E569A8">
              <w:rPr>
                <w:szCs w:val="22"/>
              </w:rPr>
              <w:t>N.v.t.</w:t>
            </w:r>
          </w:p>
        </w:tc>
        <w:tc>
          <w:tcPr>
            <w:tcW w:w="1269" w:type="dxa"/>
            <w:tcBorders>
              <w:top w:val="nil"/>
            </w:tcBorders>
          </w:tcPr>
          <w:p w14:paraId="6E1387F3" w14:textId="77777777" w:rsidR="004F42F2" w:rsidRPr="00E569A8" w:rsidRDefault="004F42F2" w:rsidP="00902EF1">
            <w:pPr>
              <w:jc w:val="center"/>
              <w:rPr>
                <w:szCs w:val="22"/>
              </w:rPr>
            </w:pPr>
          </w:p>
          <w:p w14:paraId="7E536332" w14:textId="77777777" w:rsidR="004F42F2" w:rsidRPr="00E569A8" w:rsidRDefault="004F42F2" w:rsidP="00902EF1">
            <w:pPr>
              <w:jc w:val="center"/>
              <w:rPr>
                <w:szCs w:val="22"/>
              </w:rPr>
            </w:pPr>
            <w:r w:rsidRPr="00E569A8">
              <w:rPr>
                <w:szCs w:val="22"/>
              </w:rPr>
              <w:t>23,8%</w:t>
            </w:r>
          </w:p>
          <w:p w14:paraId="601160FC" w14:textId="77777777" w:rsidR="004F42F2" w:rsidRPr="00E569A8" w:rsidRDefault="004F42F2" w:rsidP="00902EF1">
            <w:pPr>
              <w:jc w:val="center"/>
              <w:rPr>
                <w:szCs w:val="22"/>
              </w:rPr>
            </w:pPr>
            <w:r w:rsidRPr="00E569A8">
              <w:rPr>
                <w:szCs w:val="22"/>
              </w:rPr>
              <w:t>N.v.t.</w:t>
            </w:r>
          </w:p>
        </w:tc>
        <w:tc>
          <w:tcPr>
            <w:tcW w:w="1268" w:type="dxa"/>
            <w:tcBorders>
              <w:top w:val="nil"/>
            </w:tcBorders>
          </w:tcPr>
          <w:p w14:paraId="15C28C13" w14:textId="77777777" w:rsidR="004F42F2" w:rsidRPr="00E569A8" w:rsidRDefault="004F42F2" w:rsidP="00902EF1">
            <w:pPr>
              <w:jc w:val="center"/>
              <w:rPr>
                <w:szCs w:val="22"/>
              </w:rPr>
            </w:pPr>
          </w:p>
          <w:p w14:paraId="63847749" w14:textId="77777777" w:rsidR="004F42F2" w:rsidRPr="00E569A8" w:rsidRDefault="004F42F2" w:rsidP="00902EF1">
            <w:pPr>
              <w:jc w:val="center"/>
              <w:rPr>
                <w:szCs w:val="22"/>
              </w:rPr>
            </w:pPr>
            <w:r w:rsidRPr="00E569A8">
              <w:rPr>
                <w:szCs w:val="22"/>
              </w:rPr>
              <w:t>1,8%</w:t>
            </w:r>
          </w:p>
          <w:p w14:paraId="6BE1292C" w14:textId="77777777" w:rsidR="004F42F2" w:rsidRPr="00E569A8" w:rsidRDefault="004F42F2" w:rsidP="00902EF1">
            <w:pPr>
              <w:jc w:val="center"/>
              <w:rPr>
                <w:szCs w:val="22"/>
              </w:rPr>
            </w:pPr>
            <w:r w:rsidRPr="00E569A8">
              <w:rPr>
                <w:szCs w:val="22"/>
              </w:rPr>
              <w:t>N.v.t.</w:t>
            </w:r>
          </w:p>
        </w:tc>
        <w:tc>
          <w:tcPr>
            <w:tcW w:w="1269" w:type="dxa"/>
            <w:tcBorders>
              <w:top w:val="nil"/>
            </w:tcBorders>
          </w:tcPr>
          <w:p w14:paraId="37F56E47" w14:textId="77777777" w:rsidR="004F42F2" w:rsidRPr="00E569A8" w:rsidRDefault="004F42F2" w:rsidP="00902EF1">
            <w:pPr>
              <w:jc w:val="center"/>
              <w:rPr>
                <w:szCs w:val="22"/>
              </w:rPr>
            </w:pPr>
          </w:p>
          <w:p w14:paraId="5D9465D8" w14:textId="77777777" w:rsidR="004F42F2" w:rsidRPr="00E569A8" w:rsidRDefault="004F42F2" w:rsidP="00902EF1">
            <w:pPr>
              <w:jc w:val="center"/>
              <w:rPr>
                <w:szCs w:val="22"/>
              </w:rPr>
            </w:pPr>
            <w:r w:rsidRPr="00E569A8">
              <w:rPr>
                <w:szCs w:val="22"/>
              </w:rPr>
              <w:t>12,4%</w:t>
            </w:r>
          </w:p>
          <w:p w14:paraId="2113F752" w14:textId="77777777" w:rsidR="004F42F2" w:rsidRPr="00E569A8" w:rsidRDefault="004F42F2" w:rsidP="00902EF1">
            <w:pPr>
              <w:jc w:val="center"/>
              <w:rPr>
                <w:szCs w:val="22"/>
              </w:rPr>
            </w:pPr>
            <w:r w:rsidRPr="00E569A8">
              <w:rPr>
                <w:szCs w:val="22"/>
              </w:rPr>
              <w:t>N.v.t.</w:t>
            </w:r>
          </w:p>
        </w:tc>
        <w:tc>
          <w:tcPr>
            <w:tcW w:w="1268" w:type="dxa"/>
            <w:tcBorders>
              <w:top w:val="nil"/>
            </w:tcBorders>
          </w:tcPr>
          <w:p w14:paraId="1603D531" w14:textId="77777777" w:rsidR="004F42F2" w:rsidRPr="00E569A8" w:rsidRDefault="004F42F2" w:rsidP="00902EF1">
            <w:pPr>
              <w:jc w:val="center"/>
              <w:rPr>
                <w:szCs w:val="22"/>
              </w:rPr>
            </w:pPr>
          </w:p>
          <w:p w14:paraId="2C166875" w14:textId="77777777" w:rsidR="004F42F2" w:rsidRPr="00E569A8" w:rsidRDefault="004F42F2" w:rsidP="00902EF1">
            <w:pPr>
              <w:jc w:val="center"/>
              <w:rPr>
                <w:szCs w:val="22"/>
              </w:rPr>
            </w:pPr>
            <w:r w:rsidRPr="00E569A8">
              <w:rPr>
                <w:szCs w:val="22"/>
              </w:rPr>
              <w:t>2,5%</w:t>
            </w:r>
          </w:p>
          <w:p w14:paraId="72B2180F" w14:textId="77777777" w:rsidR="004F42F2" w:rsidRPr="00E569A8" w:rsidRDefault="004F42F2" w:rsidP="00902EF1">
            <w:pPr>
              <w:jc w:val="center"/>
              <w:rPr>
                <w:szCs w:val="22"/>
              </w:rPr>
            </w:pPr>
            <w:r w:rsidRPr="00E569A8">
              <w:rPr>
                <w:szCs w:val="22"/>
              </w:rPr>
              <w:t>4,5%</w:t>
            </w:r>
          </w:p>
        </w:tc>
        <w:tc>
          <w:tcPr>
            <w:tcW w:w="1269" w:type="dxa"/>
            <w:tcBorders>
              <w:top w:val="nil"/>
              <w:right w:val="nil"/>
            </w:tcBorders>
          </w:tcPr>
          <w:p w14:paraId="3551E332" w14:textId="77777777" w:rsidR="004F42F2" w:rsidRPr="00E569A8" w:rsidRDefault="004F42F2" w:rsidP="00902EF1">
            <w:pPr>
              <w:jc w:val="center"/>
              <w:rPr>
                <w:szCs w:val="22"/>
              </w:rPr>
            </w:pPr>
          </w:p>
          <w:p w14:paraId="2185D6CC" w14:textId="5F5A9B35" w:rsidR="004F42F2" w:rsidRPr="00E569A8" w:rsidRDefault="003341ED" w:rsidP="00902EF1">
            <w:pPr>
              <w:jc w:val="center"/>
              <w:rPr>
                <w:szCs w:val="22"/>
              </w:rPr>
            </w:pPr>
            <w:r w:rsidRPr="00E569A8">
              <w:rPr>
                <w:szCs w:val="22"/>
              </w:rPr>
              <w:t>20,8</w:t>
            </w:r>
            <w:r w:rsidR="004F42F2" w:rsidRPr="00E569A8">
              <w:rPr>
                <w:szCs w:val="22"/>
              </w:rPr>
              <w:t>%</w:t>
            </w:r>
          </w:p>
          <w:p w14:paraId="268E1D96" w14:textId="77777777" w:rsidR="004F42F2" w:rsidRPr="00E569A8" w:rsidRDefault="004F42F2" w:rsidP="00902EF1">
            <w:pPr>
              <w:jc w:val="center"/>
              <w:rPr>
                <w:szCs w:val="22"/>
              </w:rPr>
            </w:pPr>
            <w:r w:rsidRPr="00E569A8">
              <w:rPr>
                <w:szCs w:val="22"/>
              </w:rPr>
              <w:t>23,2%</w:t>
            </w:r>
          </w:p>
        </w:tc>
      </w:tr>
    </w:tbl>
    <w:p w14:paraId="0856A3B6" w14:textId="77777777" w:rsidR="004F42F2" w:rsidRPr="00E569A8" w:rsidRDefault="004F42F2" w:rsidP="00902EF1">
      <w:r w:rsidRPr="00E569A8">
        <w:rPr>
          <w:vertAlign w:val="superscript"/>
        </w:rPr>
        <w:t>a</w:t>
      </w:r>
      <w:r w:rsidRPr="00E569A8">
        <w:t xml:space="preserve"> RA onderzoek I op 24 weken, RA onderzoek II op 26 weken en RA onderzoek III op 24 en 52 weken</w:t>
      </w:r>
    </w:p>
    <w:p w14:paraId="7ED333E3" w14:textId="69F04783" w:rsidR="004F42F2" w:rsidRPr="00E569A8" w:rsidRDefault="004F42F2" w:rsidP="00902EF1">
      <w:r w:rsidRPr="00E569A8">
        <w:rPr>
          <w:vertAlign w:val="superscript"/>
        </w:rPr>
        <w:t>b</w:t>
      </w:r>
      <w:r w:rsidRPr="00E569A8">
        <w:t xml:space="preserve"> 40</w:t>
      </w:r>
      <w:r w:rsidR="0021022D" w:rsidRPr="00E569A8">
        <w:t> mg</w:t>
      </w:r>
      <w:r w:rsidRPr="00E569A8">
        <w:t xml:space="preserve"> adalimumab, eenmaal per twee weken toegediend</w:t>
      </w:r>
    </w:p>
    <w:p w14:paraId="077A8334" w14:textId="77777777" w:rsidR="004F42F2" w:rsidRPr="00A4332C" w:rsidRDefault="004F42F2" w:rsidP="00902EF1">
      <w:r w:rsidRPr="00E569A8">
        <w:rPr>
          <w:vertAlign w:val="superscript"/>
        </w:rPr>
        <w:t>c</w:t>
      </w:r>
      <w:r w:rsidRPr="00A4332C">
        <w:t xml:space="preserve"> MTX = methotrexaat</w:t>
      </w:r>
    </w:p>
    <w:p w14:paraId="02081F90" w14:textId="77777777" w:rsidR="004F42F2" w:rsidRPr="00F44325" w:rsidRDefault="004F42F2" w:rsidP="00902EF1">
      <w:r w:rsidRPr="008A3E62">
        <w:t>**p &lt; 0,01, adalimumab versus placebo</w:t>
      </w:r>
    </w:p>
    <w:p w14:paraId="0CAF773C" w14:textId="77777777" w:rsidR="004F42F2" w:rsidRPr="00E569A8" w:rsidRDefault="004F42F2" w:rsidP="00902EF1"/>
    <w:p w14:paraId="427DFAD0" w14:textId="77777777" w:rsidR="004F42F2" w:rsidRPr="00E569A8" w:rsidRDefault="004F42F2" w:rsidP="00902EF1">
      <w:r w:rsidRPr="00E569A8">
        <w:t>In RA onderzoeken I-IV vertoonden alle afzonderlijke componenten van de ACR-responscriteria (aantal pijnlijke en gezwollen gewrichten, beoordeling door arts en patiënt van de ziekteactiviteit en pijn, ‘disability index’ (HAQ)-scores en CRP (mg/dl)-waarden) een verbetering in week 24 of 26 in vergelijking met placebo. In RA onderzoek III bleven deze verbeteringen gedurende 52 weken gehandhaafd.</w:t>
      </w:r>
    </w:p>
    <w:p w14:paraId="760BC901" w14:textId="77777777" w:rsidR="004F42F2" w:rsidRPr="00E569A8" w:rsidRDefault="004F42F2" w:rsidP="00902EF1"/>
    <w:p w14:paraId="3D2B18E9" w14:textId="6882FBE6" w:rsidR="004F42F2" w:rsidRPr="00E569A8" w:rsidRDefault="004F42F2" w:rsidP="00902EF1">
      <w:r w:rsidRPr="00E569A8">
        <w:t>In de open-label extensie van het RA onderzoek III bleven de responsen bij de meeste patiënten die ACR-responders waren gehandhaafd wanneer zij tot 10 jaar werden gevolgd. 114 van de 207 patiënten die gerandomiseerd werden naar adalimumab 40</w:t>
      </w:r>
      <w:r w:rsidR="0021022D" w:rsidRPr="00E569A8">
        <w:t> mg</w:t>
      </w:r>
      <w:r w:rsidRPr="00E569A8">
        <w:t xml:space="preserve"> eenmaal per twee weken zetten de behandeling met adalimumab 40</w:t>
      </w:r>
      <w:r w:rsidR="0021022D" w:rsidRPr="00E569A8">
        <w:t> mg</w:t>
      </w:r>
      <w:r w:rsidRPr="00E569A8">
        <w:t xml:space="preserve"> eenmaal per twee weken voort gedurende 5 jaar. Hiervan hadden 86 patiënten (75,4%) een ACR-respons van 20; 72 patiënten (63,2%) hadden een ACR-respons van 50; en 41 patiënten (36%) hadden een ACR-respons van 70. 81 van de 207 patiënten zetten de behandeling met adalimumab 40</w:t>
      </w:r>
      <w:r w:rsidR="0021022D" w:rsidRPr="00E569A8">
        <w:t> mg</w:t>
      </w:r>
      <w:r w:rsidRPr="00E569A8">
        <w:t xml:space="preserve"> eenmaal per twee weken voort gedurende 10 jaar. Hiervan hadden 64 patiënten (79,0%) een ACR-respons van 20; 56 patiënten (69,1%) hadden een ACR-respons van 50; en 43 patiënten (53,1%) hadden een ACR-respons van 70.</w:t>
      </w:r>
    </w:p>
    <w:p w14:paraId="39676BB3" w14:textId="77777777" w:rsidR="004F42F2" w:rsidRPr="00E569A8" w:rsidRDefault="004F42F2" w:rsidP="00902EF1"/>
    <w:p w14:paraId="4F9B8FB0" w14:textId="3AF8B538" w:rsidR="004F42F2" w:rsidRPr="00E569A8" w:rsidRDefault="004F42F2" w:rsidP="00902EF1">
      <w:r w:rsidRPr="00E569A8">
        <w:t xml:space="preserve">In RA onderzoek IV was de ACR 20-respons van patiënten behandeld met </w:t>
      </w:r>
      <w:r w:rsidR="00636AE4" w:rsidRPr="00E569A8">
        <w:t>adalimumab</w:t>
      </w:r>
      <w:r w:rsidRPr="00E569A8">
        <w:t xml:space="preserve"> plus standaardbehandeling statistisch significant beter dan die van patiënten behandeld met placebo plus standaardbehandeling (p &lt; 0,001).</w:t>
      </w:r>
    </w:p>
    <w:p w14:paraId="1DE42EBA" w14:textId="77777777" w:rsidR="004F42F2" w:rsidRPr="00E569A8" w:rsidRDefault="004F42F2" w:rsidP="00902EF1"/>
    <w:p w14:paraId="55E15C9A" w14:textId="77777777" w:rsidR="004F42F2" w:rsidRPr="00E569A8" w:rsidRDefault="004F42F2" w:rsidP="00902EF1">
      <w:r w:rsidRPr="00E569A8">
        <w:t>In RA onderzoeken I-IV behaalden met adalimumab behandelde patiënten reeds een tot twee weken na het begin van de behandeling statistisch significante ACR 20- en 50-responsen in vergelijking met placebo.</w:t>
      </w:r>
    </w:p>
    <w:p w14:paraId="41AA6147" w14:textId="77777777" w:rsidR="004F42F2" w:rsidRPr="00E569A8" w:rsidRDefault="004F42F2" w:rsidP="00902EF1"/>
    <w:p w14:paraId="4062B8C2" w14:textId="6541DE99" w:rsidR="004F42F2" w:rsidRPr="00E569A8" w:rsidRDefault="004F42F2" w:rsidP="00902EF1">
      <w:r w:rsidRPr="00E569A8">
        <w:t>In RA onderzoek V bij kort bestaande reumatoïde artritis patiënten die methotrexaat-naïeve waren, leidde de combinatie therapie van adalimumab met methotrexaat tot een sneller en significant hogere ACR</w:t>
      </w:r>
      <w:r w:rsidR="00636AE4" w:rsidRPr="00E569A8">
        <w:t>-</w:t>
      </w:r>
      <w:r w:rsidRPr="00E569A8">
        <w:t xml:space="preserve">respons dan met methotrexaat monotherapie en adalimumab monotherapie in week 52 en de respons bleef behouden in week 104 (zie tabel </w:t>
      </w:r>
      <w:r w:rsidR="003844D9" w:rsidRPr="00E569A8">
        <w:t>6</w:t>
      </w:r>
      <w:r w:rsidRPr="00E569A8">
        <w:t>).</w:t>
      </w:r>
    </w:p>
    <w:p w14:paraId="2656CDC2" w14:textId="77777777" w:rsidR="004F42F2" w:rsidRPr="00E569A8" w:rsidRDefault="004F42F2" w:rsidP="00902EF1"/>
    <w:p w14:paraId="6B2058CD" w14:textId="0FF7D836" w:rsidR="004F42F2" w:rsidRPr="00E569A8" w:rsidRDefault="004F42F2" w:rsidP="00902EF1">
      <w:pPr>
        <w:jc w:val="center"/>
        <w:rPr>
          <w:b/>
          <w:bCs/>
          <w:szCs w:val="22"/>
        </w:rPr>
      </w:pPr>
      <w:r w:rsidRPr="00E569A8">
        <w:rPr>
          <w:b/>
          <w:bCs/>
          <w:szCs w:val="22"/>
        </w:rPr>
        <w:t xml:space="preserve">Tabel </w:t>
      </w:r>
      <w:r w:rsidR="003844D9" w:rsidRPr="00E569A8">
        <w:rPr>
          <w:b/>
          <w:bCs/>
          <w:szCs w:val="22"/>
        </w:rPr>
        <w:t>6</w:t>
      </w:r>
      <w:r w:rsidRPr="00E569A8">
        <w:rPr>
          <w:b/>
          <w:bCs/>
          <w:szCs w:val="22"/>
        </w:rPr>
        <w:t xml:space="preserve"> ACR-respons in</w:t>
      </w:r>
      <w:r w:rsidR="00636AE4" w:rsidRPr="00E569A8">
        <w:rPr>
          <w:b/>
          <w:bCs/>
          <w:szCs w:val="22"/>
        </w:rPr>
        <w:t xml:space="preserve"> </w:t>
      </w:r>
      <w:r w:rsidRPr="00E569A8">
        <w:rPr>
          <w:b/>
          <w:bCs/>
          <w:szCs w:val="22"/>
        </w:rPr>
        <w:t>RA onderzoek V</w:t>
      </w:r>
      <w:r w:rsidR="00636AE4" w:rsidRPr="00E569A8">
        <w:rPr>
          <w:b/>
          <w:bCs/>
          <w:szCs w:val="22"/>
        </w:rPr>
        <w:t xml:space="preserve"> </w:t>
      </w:r>
      <w:r w:rsidRPr="00E569A8">
        <w:rPr>
          <w:b/>
          <w:bCs/>
          <w:szCs w:val="22"/>
        </w:rPr>
        <w:t>(percentage patiënten)</w:t>
      </w:r>
    </w:p>
    <w:p w14:paraId="52FB9BB2" w14:textId="77777777" w:rsidR="004F42F2" w:rsidRPr="00E569A8" w:rsidRDefault="004F42F2" w:rsidP="00902EF1"/>
    <w:tbl>
      <w:tblPr>
        <w:tblStyle w:val="Tabellenraster"/>
        <w:tblW w:w="0" w:type="auto"/>
        <w:tblLook w:val="04A0" w:firstRow="1" w:lastRow="0" w:firstColumn="1" w:lastColumn="0" w:noHBand="0" w:noVBand="1"/>
      </w:tblPr>
      <w:tblGrid>
        <w:gridCol w:w="1555"/>
        <w:gridCol w:w="1251"/>
        <w:gridCol w:w="1251"/>
        <w:gridCol w:w="1251"/>
        <w:gridCol w:w="1251"/>
        <w:gridCol w:w="1251"/>
        <w:gridCol w:w="1251"/>
      </w:tblGrid>
      <w:tr w:rsidR="004F42F2" w:rsidRPr="00E569A8" w14:paraId="6C987087" w14:textId="77777777" w:rsidTr="004F42F2">
        <w:tc>
          <w:tcPr>
            <w:tcW w:w="1555" w:type="dxa"/>
          </w:tcPr>
          <w:p w14:paraId="1990D2CF" w14:textId="322E5321" w:rsidR="004F42F2" w:rsidRPr="00E569A8" w:rsidRDefault="004F42F2" w:rsidP="00902EF1">
            <w:r w:rsidRPr="00E569A8">
              <w:t>Respon</w:t>
            </w:r>
            <w:r w:rsidR="00636AE4" w:rsidRPr="00E569A8">
              <w:t>s</w:t>
            </w:r>
          </w:p>
        </w:tc>
        <w:tc>
          <w:tcPr>
            <w:tcW w:w="1251" w:type="dxa"/>
          </w:tcPr>
          <w:p w14:paraId="63F40C30" w14:textId="77777777" w:rsidR="004F42F2" w:rsidRPr="00E569A8" w:rsidRDefault="004F42F2" w:rsidP="00902EF1">
            <w:pPr>
              <w:jc w:val="center"/>
            </w:pPr>
            <w:r w:rsidRPr="00E569A8">
              <w:t>MTX</w:t>
            </w:r>
          </w:p>
          <w:p w14:paraId="24848819" w14:textId="77777777" w:rsidR="004F42F2" w:rsidRPr="00E569A8" w:rsidRDefault="004F42F2" w:rsidP="00902EF1">
            <w:pPr>
              <w:jc w:val="center"/>
            </w:pPr>
            <w:r w:rsidRPr="00E569A8">
              <w:t>N = 257</w:t>
            </w:r>
          </w:p>
        </w:tc>
        <w:tc>
          <w:tcPr>
            <w:tcW w:w="1251" w:type="dxa"/>
          </w:tcPr>
          <w:p w14:paraId="0B65E7D3" w14:textId="77777777" w:rsidR="004F42F2" w:rsidRPr="00E569A8" w:rsidRDefault="004F42F2" w:rsidP="00902EF1">
            <w:pPr>
              <w:jc w:val="center"/>
            </w:pPr>
            <w:r w:rsidRPr="00E569A8">
              <w:t>Adalimu-mab</w:t>
            </w:r>
          </w:p>
          <w:p w14:paraId="5F7B3ABB" w14:textId="724CECF9" w:rsidR="004F42F2" w:rsidRPr="00E569A8" w:rsidRDefault="004F42F2" w:rsidP="00902EF1">
            <w:pPr>
              <w:jc w:val="center"/>
            </w:pPr>
            <w:r w:rsidRPr="00E569A8">
              <w:t>N = 274</w:t>
            </w:r>
          </w:p>
        </w:tc>
        <w:tc>
          <w:tcPr>
            <w:tcW w:w="1251" w:type="dxa"/>
          </w:tcPr>
          <w:p w14:paraId="1588F0CD" w14:textId="77777777" w:rsidR="004F42F2" w:rsidRPr="00E569A8" w:rsidRDefault="004F42F2" w:rsidP="00902EF1">
            <w:pPr>
              <w:jc w:val="center"/>
            </w:pPr>
            <w:r w:rsidRPr="00E569A8">
              <w:t>Adalimu-</w:t>
            </w:r>
          </w:p>
          <w:p w14:paraId="418AAC48" w14:textId="77777777" w:rsidR="004F42F2" w:rsidRPr="00E569A8" w:rsidRDefault="004F42F2" w:rsidP="00902EF1">
            <w:pPr>
              <w:jc w:val="center"/>
            </w:pPr>
            <w:r w:rsidRPr="00E569A8">
              <w:t>mab/</w:t>
            </w:r>
          </w:p>
          <w:p w14:paraId="00002EC3" w14:textId="77777777" w:rsidR="004F42F2" w:rsidRPr="00E569A8" w:rsidRDefault="004F42F2" w:rsidP="00902EF1">
            <w:pPr>
              <w:jc w:val="center"/>
            </w:pPr>
            <w:r w:rsidRPr="00E569A8">
              <w:t>MTX</w:t>
            </w:r>
          </w:p>
          <w:p w14:paraId="220E91D5" w14:textId="77777777" w:rsidR="004F42F2" w:rsidRPr="00E569A8" w:rsidRDefault="004F42F2" w:rsidP="00902EF1">
            <w:pPr>
              <w:jc w:val="center"/>
            </w:pPr>
            <w:r w:rsidRPr="00E569A8">
              <w:t>N = 268</w:t>
            </w:r>
          </w:p>
        </w:tc>
        <w:tc>
          <w:tcPr>
            <w:tcW w:w="1251" w:type="dxa"/>
          </w:tcPr>
          <w:p w14:paraId="23FD6B8E" w14:textId="77777777" w:rsidR="004F42F2" w:rsidRPr="00E569A8" w:rsidRDefault="004F42F2" w:rsidP="00902EF1">
            <w:pPr>
              <w:jc w:val="center"/>
            </w:pPr>
            <w:r w:rsidRPr="00E569A8">
              <w:t>p-waarde</w:t>
            </w:r>
            <w:r w:rsidRPr="00E569A8">
              <w:rPr>
                <w:vertAlign w:val="superscript"/>
              </w:rPr>
              <w:t>a</w:t>
            </w:r>
          </w:p>
        </w:tc>
        <w:tc>
          <w:tcPr>
            <w:tcW w:w="1251" w:type="dxa"/>
          </w:tcPr>
          <w:p w14:paraId="4C13D950" w14:textId="0C2BFF2D" w:rsidR="004F42F2" w:rsidRPr="00E569A8" w:rsidRDefault="004F42F2" w:rsidP="00902EF1">
            <w:pPr>
              <w:jc w:val="center"/>
            </w:pPr>
            <w:r w:rsidRPr="00E569A8">
              <w:t>p-waarde</w:t>
            </w:r>
            <w:r w:rsidRPr="00E569A8">
              <w:rPr>
                <w:vertAlign w:val="superscript"/>
              </w:rPr>
              <w:t>b</w:t>
            </w:r>
          </w:p>
        </w:tc>
        <w:tc>
          <w:tcPr>
            <w:tcW w:w="1251" w:type="dxa"/>
          </w:tcPr>
          <w:p w14:paraId="3084AAC7" w14:textId="77777777" w:rsidR="004F42F2" w:rsidRPr="00E569A8" w:rsidRDefault="004F42F2" w:rsidP="00902EF1">
            <w:pPr>
              <w:jc w:val="center"/>
            </w:pPr>
            <w:r w:rsidRPr="00E569A8">
              <w:t>p-waarde</w:t>
            </w:r>
            <w:r w:rsidRPr="00E569A8">
              <w:rPr>
                <w:vertAlign w:val="superscript"/>
              </w:rPr>
              <w:t>c</w:t>
            </w:r>
          </w:p>
        </w:tc>
      </w:tr>
      <w:tr w:rsidR="004F42F2" w:rsidRPr="00E569A8" w14:paraId="406CF1A6" w14:textId="77777777" w:rsidTr="004F42F2">
        <w:tc>
          <w:tcPr>
            <w:tcW w:w="1555" w:type="dxa"/>
          </w:tcPr>
          <w:p w14:paraId="2F21DBE3" w14:textId="77777777" w:rsidR="004F42F2" w:rsidRPr="00E569A8" w:rsidRDefault="004F42F2" w:rsidP="00902EF1">
            <w:r w:rsidRPr="00E569A8">
              <w:rPr>
                <w:szCs w:val="22"/>
              </w:rPr>
              <w:t>ACR 20</w:t>
            </w:r>
          </w:p>
        </w:tc>
        <w:tc>
          <w:tcPr>
            <w:tcW w:w="1251" w:type="dxa"/>
          </w:tcPr>
          <w:p w14:paraId="40FD5C38" w14:textId="77777777" w:rsidR="004F42F2" w:rsidRPr="00E569A8" w:rsidRDefault="004F42F2" w:rsidP="00902EF1">
            <w:pPr>
              <w:jc w:val="center"/>
            </w:pPr>
          </w:p>
        </w:tc>
        <w:tc>
          <w:tcPr>
            <w:tcW w:w="1251" w:type="dxa"/>
          </w:tcPr>
          <w:p w14:paraId="52C7B87E" w14:textId="77777777" w:rsidR="004F42F2" w:rsidRPr="00E569A8" w:rsidRDefault="004F42F2" w:rsidP="00902EF1">
            <w:pPr>
              <w:jc w:val="center"/>
            </w:pPr>
          </w:p>
        </w:tc>
        <w:tc>
          <w:tcPr>
            <w:tcW w:w="1251" w:type="dxa"/>
          </w:tcPr>
          <w:p w14:paraId="52FDA60B" w14:textId="77777777" w:rsidR="004F42F2" w:rsidRPr="00E569A8" w:rsidRDefault="004F42F2" w:rsidP="00902EF1">
            <w:pPr>
              <w:jc w:val="center"/>
            </w:pPr>
          </w:p>
        </w:tc>
        <w:tc>
          <w:tcPr>
            <w:tcW w:w="1251" w:type="dxa"/>
          </w:tcPr>
          <w:p w14:paraId="67D7DFE4" w14:textId="77777777" w:rsidR="004F42F2" w:rsidRPr="00E569A8" w:rsidRDefault="004F42F2" w:rsidP="00902EF1">
            <w:pPr>
              <w:jc w:val="center"/>
            </w:pPr>
          </w:p>
        </w:tc>
        <w:tc>
          <w:tcPr>
            <w:tcW w:w="1251" w:type="dxa"/>
          </w:tcPr>
          <w:p w14:paraId="5FB51D3F" w14:textId="77777777" w:rsidR="004F42F2" w:rsidRPr="00E569A8" w:rsidRDefault="004F42F2" w:rsidP="00902EF1">
            <w:pPr>
              <w:jc w:val="center"/>
            </w:pPr>
          </w:p>
        </w:tc>
        <w:tc>
          <w:tcPr>
            <w:tcW w:w="1251" w:type="dxa"/>
          </w:tcPr>
          <w:p w14:paraId="422FD78C" w14:textId="77777777" w:rsidR="004F42F2" w:rsidRPr="00E569A8" w:rsidRDefault="004F42F2" w:rsidP="00902EF1">
            <w:pPr>
              <w:jc w:val="center"/>
            </w:pPr>
          </w:p>
        </w:tc>
      </w:tr>
      <w:tr w:rsidR="004F42F2" w:rsidRPr="00E569A8" w14:paraId="5BC332F2" w14:textId="77777777" w:rsidTr="004F42F2">
        <w:tc>
          <w:tcPr>
            <w:tcW w:w="1555" w:type="dxa"/>
          </w:tcPr>
          <w:p w14:paraId="2E7F3457" w14:textId="32013332" w:rsidR="004F42F2" w:rsidRPr="00E569A8" w:rsidRDefault="004F42F2" w:rsidP="00902EF1">
            <w:r w:rsidRPr="00E569A8">
              <w:rPr>
                <w:szCs w:val="22"/>
              </w:rPr>
              <w:tab/>
            </w:r>
            <w:r w:rsidR="003341ED" w:rsidRPr="00E569A8">
              <w:rPr>
                <w:szCs w:val="22"/>
              </w:rPr>
              <w:t>week 52</w:t>
            </w:r>
          </w:p>
        </w:tc>
        <w:tc>
          <w:tcPr>
            <w:tcW w:w="1251" w:type="dxa"/>
          </w:tcPr>
          <w:p w14:paraId="6107A893" w14:textId="77777777" w:rsidR="004F42F2" w:rsidRPr="00E569A8" w:rsidRDefault="004F42F2" w:rsidP="00902EF1">
            <w:pPr>
              <w:jc w:val="center"/>
            </w:pPr>
            <w:r w:rsidRPr="00E569A8">
              <w:t>62,6%</w:t>
            </w:r>
          </w:p>
        </w:tc>
        <w:tc>
          <w:tcPr>
            <w:tcW w:w="1251" w:type="dxa"/>
          </w:tcPr>
          <w:p w14:paraId="7DDAE75D" w14:textId="77777777" w:rsidR="004F42F2" w:rsidRPr="00E569A8" w:rsidRDefault="004F42F2" w:rsidP="00902EF1">
            <w:pPr>
              <w:jc w:val="center"/>
            </w:pPr>
            <w:r w:rsidRPr="00E569A8">
              <w:t>54,4%</w:t>
            </w:r>
          </w:p>
        </w:tc>
        <w:tc>
          <w:tcPr>
            <w:tcW w:w="1251" w:type="dxa"/>
          </w:tcPr>
          <w:p w14:paraId="51EAE46D" w14:textId="77777777" w:rsidR="004F42F2" w:rsidRPr="00E569A8" w:rsidRDefault="004F42F2" w:rsidP="00902EF1">
            <w:pPr>
              <w:jc w:val="center"/>
            </w:pPr>
            <w:r w:rsidRPr="00E569A8">
              <w:t>72,8%</w:t>
            </w:r>
          </w:p>
        </w:tc>
        <w:tc>
          <w:tcPr>
            <w:tcW w:w="1251" w:type="dxa"/>
          </w:tcPr>
          <w:p w14:paraId="3B4A1D5D" w14:textId="77777777" w:rsidR="004F42F2" w:rsidRPr="00E569A8" w:rsidRDefault="004F42F2" w:rsidP="00902EF1">
            <w:pPr>
              <w:jc w:val="center"/>
            </w:pPr>
            <w:r w:rsidRPr="00E569A8">
              <w:t>0,013</w:t>
            </w:r>
          </w:p>
        </w:tc>
        <w:tc>
          <w:tcPr>
            <w:tcW w:w="1251" w:type="dxa"/>
          </w:tcPr>
          <w:p w14:paraId="2555449D" w14:textId="77777777" w:rsidR="004F42F2" w:rsidRPr="00E569A8" w:rsidRDefault="004F42F2" w:rsidP="00902EF1">
            <w:pPr>
              <w:jc w:val="center"/>
            </w:pPr>
            <w:r w:rsidRPr="00E569A8">
              <w:t>&lt; 0,001</w:t>
            </w:r>
          </w:p>
        </w:tc>
        <w:tc>
          <w:tcPr>
            <w:tcW w:w="1251" w:type="dxa"/>
          </w:tcPr>
          <w:p w14:paraId="53360DFB" w14:textId="77777777" w:rsidR="004F42F2" w:rsidRPr="00E569A8" w:rsidRDefault="004F42F2" w:rsidP="00902EF1">
            <w:pPr>
              <w:jc w:val="center"/>
            </w:pPr>
            <w:r w:rsidRPr="00E569A8">
              <w:t>0,043</w:t>
            </w:r>
          </w:p>
        </w:tc>
      </w:tr>
      <w:tr w:rsidR="004F42F2" w:rsidRPr="00E569A8" w14:paraId="7D26AAB7" w14:textId="77777777" w:rsidTr="004F42F2">
        <w:tc>
          <w:tcPr>
            <w:tcW w:w="1555" w:type="dxa"/>
          </w:tcPr>
          <w:p w14:paraId="6A8642CE" w14:textId="27025317" w:rsidR="004F42F2" w:rsidRPr="00E569A8" w:rsidRDefault="004F42F2" w:rsidP="00902EF1">
            <w:r w:rsidRPr="00E569A8">
              <w:rPr>
                <w:szCs w:val="22"/>
              </w:rPr>
              <w:tab/>
            </w:r>
            <w:r w:rsidR="003341ED" w:rsidRPr="00E569A8">
              <w:rPr>
                <w:szCs w:val="22"/>
              </w:rPr>
              <w:t>week 104</w:t>
            </w:r>
          </w:p>
        </w:tc>
        <w:tc>
          <w:tcPr>
            <w:tcW w:w="1251" w:type="dxa"/>
          </w:tcPr>
          <w:p w14:paraId="3BBDD152" w14:textId="77777777" w:rsidR="004F42F2" w:rsidRPr="00E569A8" w:rsidRDefault="004F42F2" w:rsidP="00902EF1">
            <w:pPr>
              <w:jc w:val="center"/>
            </w:pPr>
            <w:r w:rsidRPr="00E569A8">
              <w:t>56,0%</w:t>
            </w:r>
          </w:p>
        </w:tc>
        <w:tc>
          <w:tcPr>
            <w:tcW w:w="1251" w:type="dxa"/>
          </w:tcPr>
          <w:p w14:paraId="7C14139F" w14:textId="77777777" w:rsidR="004F42F2" w:rsidRPr="00E569A8" w:rsidRDefault="004F42F2" w:rsidP="00902EF1">
            <w:pPr>
              <w:jc w:val="center"/>
            </w:pPr>
            <w:r w:rsidRPr="00E569A8">
              <w:t>49,3%</w:t>
            </w:r>
          </w:p>
        </w:tc>
        <w:tc>
          <w:tcPr>
            <w:tcW w:w="1251" w:type="dxa"/>
          </w:tcPr>
          <w:p w14:paraId="2941BCFD" w14:textId="77777777" w:rsidR="004F42F2" w:rsidRPr="00E569A8" w:rsidRDefault="004F42F2" w:rsidP="00902EF1">
            <w:pPr>
              <w:jc w:val="center"/>
            </w:pPr>
            <w:r w:rsidRPr="00E569A8">
              <w:t>69,4%</w:t>
            </w:r>
          </w:p>
        </w:tc>
        <w:tc>
          <w:tcPr>
            <w:tcW w:w="1251" w:type="dxa"/>
          </w:tcPr>
          <w:p w14:paraId="59FC040F" w14:textId="77777777" w:rsidR="004F42F2" w:rsidRPr="00E569A8" w:rsidRDefault="004F42F2" w:rsidP="00902EF1">
            <w:pPr>
              <w:jc w:val="center"/>
            </w:pPr>
            <w:r w:rsidRPr="00E569A8">
              <w:t>0,002</w:t>
            </w:r>
          </w:p>
        </w:tc>
        <w:tc>
          <w:tcPr>
            <w:tcW w:w="1251" w:type="dxa"/>
          </w:tcPr>
          <w:p w14:paraId="34349E99" w14:textId="77777777" w:rsidR="004F42F2" w:rsidRPr="00E569A8" w:rsidRDefault="004F42F2" w:rsidP="00902EF1">
            <w:pPr>
              <w:jc w:val="center"/>
            </w:pPr>
            <w:r w:rsidRPr="00E569A8">
              <w:t>&lt; 0,001</w:t>
            </w:r>
          </w:p>
        </w:tc>
        <w:tc>
          <w:tcPr>
            <w:tcW w:w="1251" w:type="dxa"/>
          </w:tcPr>
          <w:p w14:paraId="61B523AE" w14:textId="77777777" w:rsidR="004F42F2" w:rsidRPr="00E569A8" w:rsidRDefault="004F42F2" w:rsidP="00902EF1">
            <w:pPr>
              <w:jc w:val="center"/>
            </w:pPr>
            <w:r w:rsidRPr="00E569A8">
              <w:t>0,140</w:t>
            </w:r>
          </w:p>
        </w:tc>
      </w:tr>
      <w:tr w:rsidR="004F42F2" w:rsidRPr="00E569A8" w14:paraId="4FF4DCF7" w14:textId="77777777" w:rsidTr="004F42F2">
        <w:tc>
          <w:tcPr>
            <w:tcW w:w="1555" w:type="dxa"/>
          </w:tcPr>
          <w:p w14:paraId="4F702CE2" w14:textId="77777777" w:rsidR="004F42F2" w:rsidRPr="00E569A8" w:rsidRDefault="004F42F2" w:rsidP="00902EF1">
            <w:r w:rsidRPr="00E569A8">
              <w:rPr>
                <w:szCs w:val="22"/>
              </w:rPr>
              <w:t>ACR 50</w:t>
            </w:r>
          </w:p>
        </w:tc>
        <w:tc>
          <w:tcPr>
            <w:tcW w:w="1251" w:type="dxa"/>
          </w:tcPr>
          <w:p w14:paraId="1D76C46D" w14:textId="77777777" w:rsidR="004F42F2" w:rsidRPr="00E569A8" w:rsidRDefault="004F42F2" w:rsidP="00902EF1">
            <w:pPr>
              <w:jc w:val="center"/>
            </w:pPr>
          </w:p>
        </w:tc>
        <w:tc>
          <w:tcPr>
            <w:tcW w:w="1251" w:type="dxa"/>
          </w:tcPr>
          <w:p w14:paraId="705A59C5" w14:textId="77777777" w:rsidR="004F42F2" w:rsidRPr="00E569A8" w:rsidRDefault="004F42F2" w:rsidP="00902EF1">
            <w:pPr>
              <w:jc w:val="center"/>
            </w:pPr>
          </w:p>
        </w:tc>
        <w:tc>
          <w:tcPr>
            <w:tcW w:w="1251" w:type="dxa"/>
          </w:tcPr>
          <w:p w14:paraId="5532C20B" w14:textId="77777777" w:rsidR="004F42F2" w:rsidRPr="00E569A8" w:rsidRDefault="004F42F2" w:rsidP="00902EF1">
            <w:pPr>
              <w:jc w:val="center"/>
            </w:pPr>
          </w:p>
        </w:tc>
        <w:tc>
          <w:tcPr>
            <w:tcW w:w="1251" w:type="dxa"/>
          </w:tcPr>
          <w:p w14:paraId="174AF3FE" w14:textId="77777777" w:rsidR="004F42F2" w:rsidRPr="00E569A8" w:rsidRDefault="004F42F2" w:rsidP="00902EF1">
            <w:pPr>
              <w:jc w:val="center"/>
            </w:pPr>
          </w:p>
        </w:tc>
        <w:tc>
          <w:tcPr>
            <w:tcW w:w="1251" w:type="dxa"/>
          </w:tcPr>
          <w:p w14:paraId="317F2281" w14:textId="77777777" w:rsidR="004F42F2" w:rsidRPr="00E569A8" w:rsidRDefault="004F42F2" w:rsidP="00902EF1">
            <w:pPr>
              <w:jc w:val="center"/>
            </w:pPr>
          </w:p>
        </w:tc>
        <w:tc>
          <w:tcPr>
            <w:tcW w:w="1251" w:type="dxa"/>
          </w:tcPr>
          <w:p w14:paraId="755B706C" w14:textId="77777777" w:rsidR="004F42F2" w:rsidRPr="00E569A8" w:rsidRDefault="004F42F2" w:rsidP="00902EF1">
            <w:pPr>
              <w:jc w:val="center"/>
            </w:pPr>
          </w:p>
        </w:tc>
      </w:tr>
      <w:tr w:rsidR="004F42F2" w:rsidRPr="00E569A8" w14:paraId="14740A45" w14:textId="77777777" w:rsidTr="004F42F2">
        <w:tc>
          <w:tcPr>
            <w:tcW w:w="1555" w:type="dxa"/>
          </w:tcPr>
          <w:p w14:paraId="7FCDC1C6" w14:textId="1F3A71FF" w:rsidR="004F42F2" w:rsidRPr="00E569A8" w:rsidRDefault="004F42F2" w:rsidP="00902EF1">
            <w:r w:rsidRPr="00E569A8">
              <w:rPr>
                <w:szCs w:val="22"/>
              </w:rPr>
              <w:tab/>
            </w:r>
            <w:r w:rsidR="003341ED" w:rsidRPr="00E569A8">
              <w:rPr>
                <w:szCs w:val="22"/>
              </w:rPr>
              <w:t>week 52</w:t>
            </w:r>
          </w:p>
        </w:tc>
        <w:tc>
          <w:tcPr>
            <w:tcW w:w="1251" w:type="dxa"/>
          </w:tcPr>
          <w:p w14:paraId="138FC52A" w14:textId="77777777" w:rsidR="004F42F2" w:rsidRPr="00E569A8" w:rsidRDefault="004F42F2" w:rsidP="00902EF1">
            <w:pPr>
              <w:jc w:val="center"/>
            </w:pPr>
            <w:r w:rsidRPr="00E569A8">
              <w:t>45,9%</w:t>
            </w:r>
          </w:p>
        </w:tc>
        <w:tc>
          <w:tcPr>
            <w:tcW w:w="1251" w:type="dxa"/>
          </w:tcPr>
          <w:p w14:paraId="0D8B9608" w14:textId="77777777" w:rsidR="004F42F2" w:rsidRPr="00E569A8" w:rsidRDefault="004F42F2" w:rsidP="00902EF1">
            <w:pPr>
              <w:jc w:val="center"/>
            </w:pPr>
            <w:r w:rsidRPr="00E569A8">
              <w:t>41,2%</w:t>
            </w:r>
          </w:p>
        </w:tc>
        <w:tc>
          <w:tcPr>
            <w:tcW w:w="1251" w:type="dxa"/>
          </w:tcPr>
          <w:p w14:paraId="3F07661B" w14:textId="77777777" w:rsidR="004F42F2" w:rsidRPr="00E569A8" w:rsidRDefault="004F42F2" w:rsidP="00902EF1">
            <w:pPr>
              <w:jc w:val="center"/>
            </w:pPr>
            <w:r w:rsidRPr="00E569A8">
              <w:t>61,6%</w:t>
            </w:r>
          </w:p>
        </w:tc>
        <w:tc>
          <w:tcPr>
            <w:tcW w:w="1251" w:type="dxa"/>
          </w:tcPr>
          <w:p w14:paraId="19E4F24D" w14:textId="77777777" w:rsidR="004F42F2" w:rsidRPr="00E569A8" w:rsidRDefault="004F42F2" w:rsidP="00902EF1">
            <w:pPr>
              <w:jc w:val="center"/>
            </w:pPr>
            <w:r w:rsidRPr="00E569A8">
              <w:t>&lt; 0,001</w:t>
            </w:r>
          </w:p>
        </w:tc>
        <w:tc>
          <w:tcPr>
            <w:tcW w:w="1251" w:type="dxa"/>
          </w:tcPr>
          <w:p w14:paraId="7F303B4D" w14:textId="77777777" w:rsidR="004F42F2" w:rsidRPr="00E569A8" w:rsidRDefault="004F42F2" w:rsidP="00902EF1">
            <w:pPr>
              <w:jc w:val="center"/>
            </w:pPr>
            <w:r w:rsidRPr="00E569A8">
              <w:t>&lt; 0,001</w:t>
            </w:r>
          </w:p>
        </w:tc>
        <w:tc>
          <w:tcPr>
            <w:tcW w:w="1251" w:type="dxa"/>
          </w:tcPr>
          <w:p w14:paraId="785FF62D" w14:textId="77777777" w:rsidR="004F42F2" w:rsidRPr="00E569A8" w:rsidRDefault="004F42F2" w:rsidP="00902EF1">
            <w:pPr>
              <w:jc w:val="center"/>
            </w:pPr>
            <w:r w:rsidRPr="00E569A8">
              <w:t>0,317</w:t>
            </w:r>
          </w:p>
        </w:tc>
      </w:tr>
      <w:tr w:rsidR="004F42F2" w:rsidRPr="00E569A8" w14:paraId="55B1575A" w14:textId="77777777" w:rsidTr="004F42F2">
        <w:tc>
          <w:tcPr>
            <w:tcW w:w="1555" w:type="dxa"/>
          </w:tcPr>
          <w:p w14:paraId="42BABE86" w14:textId="09AC4AE2" w:rsidR="004F42F2" w:rsidRPr="00E569A8" w:rsidRDefault="004F42F2" w:rsidP="00902EF1">
            <w:r w:rsidRPr="00E569A8">
              <w:rPr>
                <w:szCs w:val="22"/>
              </w:rPr>
              <w:tab/>
            </w:r>
            <w:r w:rsidR="003341ED" w:rsidRPr="00E569A8">
              <w:rPr>
                <w:szCs w:val="22"/>
              </w:rPr>
              <w:t>week 104</w:t>
            </w:r>
          </w:p>
        </w:tc>
        <w:tc>
          <w:tcPr>
            <w:tcW w:w="1251" w:type="dxa"/>
          </w:tcPr>
          <w:p w14:paraId="112C0322" w14:textId="77777777" w:rsidR="004F42F2" w:rsidRPr="00E569A8" w:rsidRDefault="004F42F2" w:rsidP="00902EF1">
            <w:pPr>
              <w:jc w:val="center"/>
            </w:pPr>
            <w:r w:rsidRPr="00E569A8">
              <w:t>42,8%</w:t>
            </w:r>
          </w:p>
        </w:tc>
        <w:tc>
          <w:tcPr>
            <w:tcW w:w="1251" w:type="dxa"/>
          </w:tcPr>
          <w:p w14:paraId="6080EAC5" w14:textId="77777777" w:rsidR="004F42F2" w:rsidRPr="00E569A8" w:rsidRDefault="004F42F2" w:rsidP="00902EF1">
            <w:pPr>
              <w:jc w:val="center"/>
            </w:pPr>
            <w:r w:rsidRPr="00E569A8">
              <w:t>36,9%</w:t>
            </w:r>
          </w:p>
        </w:tc>
        <w:tc>
          <w:tcPr>
            <w:tcW w:w="1251" w:type="dxa"/>
          </w:tcPr>
          <w:p w14:paraId="4CBB62FA" w14:textId="77777777" w:rsidR="004F42F2" w:rsidRPr="00E569A8" w:rsidRDefault="004F42F2" w:rsidP="00902EF1">
            <w:pPr>
              <w:jc w:val="center"/>
            </w:pPr>
            <w:r w:rsidRPr="00E569A8">
              <w:t>59,0%</w:t>
            </w:r>
          </w:p>
        </w:tc>
        <w:tc>
          <w:tcPr>
            <w:tcW w:w="1251" w:type="dxa"/>
          </w:tcPr>
          <w:p w14:paraId="4BD101BD" w14:textId="77777777" w:rsidR="004F42F2" w:rsidRPr="00E569A8" w:rsidRDefault="004F42F2" w:rsidP="00902EF1">
            <w:pPr>
              <w:jc w:val="center"/>
            </w:pPr>
            <w:r w:rsidRPr="00E569A8">
              <w:t>&lt; 0,001</w:t>
            </w:r>
          </w:p>
        </w:tc>
        <w:tc>
          <w:tcPr>
            <w:tcW w:w="1251" w:type="dxa"/>
          </w:tcPr>
          <w:p w14:paraId="2C3C7F3C" w14:textId="77777777" w:rsidR="004F42F2" w:rsidRPr="00E569A8" w:rsidRDefault="004F42F2" w:rsidP="00902EF1">
            <w:pPr>
              <w:jc w:val="center"/>
            </w:pPr>
            <w:r w:rsidRPr="00E569A8">
              <w:t>&lt; 0,001</w:t>
            </w:r>
          </w:p>
        </w:tc>
        <w:tc>
          <w:tcPr>
            <w:tcW w:w="1251" w:type="dxa"/>
          </w:tcPr>
          <w:p w14:paraId="27E9F6E4" w14:textId="77777777" w:rsidR="004F42F2" w:rsidRPr="00E569A8" w:rsidRDefault="004F42F2" w:rsidP="00902EF1">
            <w:pPr>
              <w:jc w:val="center"/>
            </w:pPr>
            <w:r w:rsidRPr="00E569A8">
              <w:t>0,162</w:t>
            </w:r>
          </w:p>
        </w:tc>
      </w:tr>
      <w:tr w:rsidR="004F42F2" w:rsidRPr="00E569A8" w14:paraId="2B6EB612" w14:textId="77777777" w:rsidTr="004F42F2">
        <w:tc>
          <w:tcPr>
            <w:tcW w:w="1555" w:type="dxa"/>
          </w:tcPr>
          <w:p w14:paraId="0F70FF53" w14:textId="77777777" w:rsidR="004F42F2" w:rsidRPr="00E569A8" w:rsidRDefault="004F42F2" w:rsidP="00902EF1">
            <w:r w:rsidRPr="00E569A8">
              <w:rPr>
                <w:szCs w:val="22"/>
              </w:rPr>
              <w:t>ACR 70</w:t>
            </w:r>
          </w:p>
        </w:tc>
        <w:tc>
          <w:tcPr>
            <w:tcW w:w="1251" w:type="dxa"/>
          </w:tcPr>
          <w:p w14:paraId="7CFFCEA4" w14:textId="77777777" w:rsidR="004F42F2" w:rsidRPr="00E569A8" w:rsidRDefault="004F42F2" w:rsidP="00902EF1">
            <w:pPr>
              <w:jc w:val="center"/>
            </w:pPr>
          </w:p>
        </w:tc>
        <w:tc>
          <w:tcPr>
            <w:tcW w:w="1251" w:type="dxa"/>
          </w:tcPr>
          <w:p w14:paraId="7CA77252" w14:textId="77777777" w:rsidR="004F42F2" w:rsidRPr="00E569A8" w:rsidRDefault="004F42F2" w:rsidP="00902EF1">
            <w:pPr>
              <w:jc w:val="center"/>
            </w:pPr>
          </w:p>
        </w:tc>
        <w:tc>
          <w:tcPr>
            <w:tcW w:w="1251" w:type="dxa"/>
          </w:tcPr>
          <w:p w14:paraId="3ED9A0A9" w14:textId="77777777" w:rsidR="004F42F2" w:rsidRPr="00E569A8" w:rsidRDefault="004F42F2" w:rsidP="00902EF1">
            <w:pPr>
              <w:jc w:val="center"/>
            </w:pPr>
          </w:p>
        </w:tc>
        <w:tc>
          <w:tcPr>
            <w:tcW w:w="1251" w:type="dxa"/>
          </w:tcPr>
          <w:p w14:paraId="3DF54A63" w14:textId="77777777" w:rsidR="004F42F2" w:rsidRPr="00E569A8" w:rsidRDefault="004F42F2" w:rsidP="00902EF1">
            <w:pPr>
              <w:jc w:val="center"/>
            </w:pPr>
          </w:p>
        </w:tc>
        <w:tc>
          <w:tcPr>
            <w:tcW w:w="1251" w:type="dxa"/>
          </w:tcPr>
          <w:p w14:paraId="06338D63" w14:textId="77777777" w:rsidR="004F42F2" w:rsidRPr="00E569A8" w:rsidRDefault="004F42F2" w:rsidP="00902EF1">
            <w:pPr>
              <w:jc w:val="center"/>
            </w:pPr>
          </w:p>
        </w:tc>
        <w:tc>
          <w:tcPr>
            <w:tcW w:w="1251" w:type="dxa"/>
          </w:tcPr>
          <w:p w14:paraId="02C3C524" w14:textId="77777777" w:rsidR="004F42F2" w:rsidRPr="00E569A8" w:rsidRDefault="004F42F2" w:rsidP="00902EF1">
            <w:pPr>
              <w:jc w:val="center"/>
            </w:pPr>
          </w:p>
        </w:tc>
      </w:tr>
      <w:tr w:rsidR="004F42F2" w:rsidRPr="00E569A8" w14:paraId="408D8E63" w14:textId="77777777" w:rsidTr="004F42F2">
        <w:tc>
          <w:tcPr>
            <w:tcW w:w="1555" w:type="dxa"/>
          </w:tcPr>
          <w:p w14:paraId="514B88A9" w14:textId="31C18855" w:rsidR="004F42F2" w:rsidRPr="00E569A8" w:rsidRDefault="004F42F2" w:rsidP="00902EF1">
            <w:r w:rsidRPr="00E569A8">
              <w:rPr>
                <w:szCs w:val="22"/>
              </w:rPr>
              <w:tab/>
            </w:r>
            <w:r w:rsidR="003341ED" w:rsidRPr="00E569A8">
              <w:rPr>
                <w:szCs w:val="22"/>
              </w:rPr>
              <w:t>week 52</w:t>
            </w:r>
          </w:p>
        </w:tc>
        <w:tc>
          <w:tcPr>
            <w:tcW w:w="1251" w:type="dxa"/>
          </w:tcPr>
          <w:p w14:paraId="59C6AE1C" w14:textId="77777777" w:rsidR="004F42F2" w:rsidRPr="00E569A8" w:rsidRDefault="004F42F2" w:rsidP="00902EF1">
            <w:pPr>
              <w:jc w:val="center"/>
            </w:pPr>
            <w:r w:rsidRPr="00E569A8">
              <w:t>27,2%</w:t>
            </w:r>
          </w:p>
        </w:tc>
        <w:tc>
          <w:tcPr>
            <w:tcW w:w="1251" w:type="dxa"/>
          </w:tcPr>
          <w:p w14:paraId="36124589" w14:textId="77777777" w:rsidR="004F42F2" w:rsidRPr="00E569A8" w:rsidRDefault="004F42F2" w:rsidP="00902EF1">
            <w:pPr>
              <w:jc w:val="center"/>
            </w:pPr>
            <w:r w:rsidRPr="00E569A8">
              <w:t>25,9%</w:t>
            </w:r>
          </w:p>
        </w:tc>
        <w:tc>
          <w:tcPr>
            <w:tcW w:w="1251" w:type="dxa"/>
          </w:tcPr>
          <w:p w14:paraId="760258AE" w14:textId="77777777" w:rsidR="004F42F2" w:rsidRPr="00E569A8" w:rsidRDefault="004F42F2" w:rsidP="00902EF1">
            <w:pPr>
              <w:jc w:val="center"/>
            </w:pPr>
            <w:r w:rsidRPr="00E569A8">
              <w:t>45,5%</w:t>
            </w:r>
          </w:p>
        </w:tc>
        <w:tc>
          <w:tcPr>
            <w:tcW w:w="1251" w:type="dxa"/>
          </w:tcPr>
          <w:p w14:paraId="53110917" w14:textId="77777777" w:rsidR="004F42F2" w:rsidRPr="00E569A8" w:rsidRDefault="004F42F2" w:rsidP="00902EF1">
            <w:pPr>
              <w:jc w:val="center"/>
            </w:pPr>
            <w:r w:rsidRPr="00E569A8">
              <w:t>&lt; 0,001</w:t>
            </w:r>
          </w:p>
        </w:tc>
        <w:tc>
          <w:tcPr>
            <w:tcW w:w="1251" w:type="dxa"/>
          </w:tcPr>
          <w:p w14:paraId="4F969730" w14:textId="77777777" w:rsidR="004F42F2" w:rsidRPr="00E569A8" w:rsidRDefault="004F42F2" w:rsidP="00902EF1">
            <w:pPr>
              <w:jc w:val="center"/>
            </w:pPr>
            <w:r w:rsidRPr="00E569A8">
              <w:t>&lt; 0,001</w:t>
            </w:r>
          </w:p>
        </w:tc>
        <w:tc>
          <w:tcPr>
            <w:tcW w:w="1251" w:type="dxa"/>
          </w:tcPr>
          <w:p w14:paraId="5F32F27D" w14:textId="77777777" w:rsidR="004F42F2" w:rsidRPr="00E569A8" w:rsidRDefault="004F42F2" w:rsidP="00902EF1">
            <w:pPr>
              <w:jc w:val="center"/>
            </w:pPr>
            <w:r w:rsidRPr="00E569A8">
              <w:t>0,656</w:t>
            </w:r>
          </w:p>
        </w:tc>
      </w:tr>
      <w:tr w:rsidR="004F42F2" w:rsidRPr="00E569A8" w14:paraId="20F31ED7" w14:textId="77777777" w:rsidTr="004F42F2">
        <w:tc>
          <w:tcPr>
            <w:tcW w:w="1555" w:type="dxa"/>
          </w:tcPr>
          <w:p w14:paraId="119C31CD" w14:textId="2AA923CB" w:rsidR="004F42F2" w:rsidRPr="00E569A8" w:rsidRDefault="004F42F2" w:rsidP="00902EF1">
            <w:r w:rsidRPr="00E569A8">
              <w:rPr>
                <w:szCs w:val="22"/>
              </w:rPr>
              <w:tab/>
            </w:r>
            <w:r w:rsidR="003341ED" w:rsidRPr="00E569A8">
              <w:rPr>
                <w:szCs w:val="22"/>
              </w:rPr>
              <w:t>week 104</w:t>
            </w:r>
          </w:p>
        </w:tc>
        <w:tc>
          <w:tcPr>
            <w:tcW w:w="1251" w:type="dxa"/>
          </w:tcPr>
          <w:p w14:paraId="302F440A" w14:textId="77777777" w:rsidR="004F42F2" w:rsidRPr="00E569A8" w:rsidRDefault="004F42F2" w:rsidP="00902EF1">
            <w:pPr>
              <w:jc w:val="center"/>
            </w:pPr>
            <w:r w:rsidRPr="00E569A8">
              <w:t>28,4%</w:t>
            </w:r>
          </w:p>
        </w:tc>
        <w:tc>
          <w:tcPr>
            <w:tcW w:w="1251" w:type="dxa"/>
          </w:tcPr>
          <w:p w14:paraId="205200D0" w14:textId="77777777" w:rsidR="004F42F2" w:rsidRPr="00E569A8" w:rsidRDefault="004F42F2" w:rsidP="00902EF1">
            <w:pPr>
              <w:jc w:val="center"/>
            </w:pPr>
            <w:r w:rsidRPr="00E569A8">
              <w:t>28,1%</w:t>
            </w:r>
          </w:p>
        </w:tc>
        <w:tc>
          <w:tcPr>
            <w:tcW w:w="1251" w:type="dxa"/>
          </w:tcPr>
          <w:p w14:paraId="04F5E27D" w14:textId="77777777" w:rsidR="004F42F2" w:rsidRPr="00E569A8" w:rsidRDefault="004F42F2" w:rsidP="00902EF1">
            <w:pPr>
              <w:jc w:val="center"/>
            </w:pPr>
            <w:r w:rsidRPr="00E569A8">
              <w:t>46,6%</w:t>
            </w:r>
          </w:p>
        </w:tc>
        <w:tc>
          <w:tcPr>
            <w:tcW w:w="1251" w:type="dxa"/>
          </w:tcPr>
          <w:p w14:paraId="67FE8E5B" w14:textId="77777777" w:rsidR="004F42F2" w:rsidRPr="00E569A8" w:rsidRDefault="004F42F2" w:rsidP="00902EF1">
            <w:pPr>
              <w:jc w:val="center"/>
            </w:pPr>
            <w:r w:rsidRPr="00E569A8">
              <w:t>&lt; 0,001</w:t>
            </w:r>
          </w:p>
        </w:tc>
        <w:tc>
          <w:tcPr>
            <w:tcW w:w="1251" w:type="dxa"/>
          </w:tcPr>
          <w:p w14:paraId="2BA814B3" w14:textId="77777777" w:rsidR="004F42F2" w:rsidRPr="00E569A8" w:rsidRDefault="004F42F2" w:rsidP="00902EF1">
            <w:pPr>
              <w:jc w:val="center"/>
            </w:pPr>
            <w:r w:rsidRPr="00E569A8">
              <w:t>&lt; 0,001</w:t>
            </w:r>
          </w:p>
        </w:tc>
        <w:tc>
          <w:tcPr>
            <w:tcW w:w="1251" w:type="dxa"/>
          </w:tcPr>
          <w:p w14:paraId="6A2ED01F" w14:textId="77777777" w:rsidR="004F42F2" w:rsidRPr="00E569A8" w:rsidRDefault="004F42F2" w:rsidP="00902EF1">
            <w:pPr>
              <w:jc w:val="center"/>
            </w:pPr>
            <w:r w:rsidRPr="00E569A8">
              <w:t>0,864</w:t>
            </w:r>
          </w:p>
        </w:tc>
      </w:tr>
    </w:tbl>
    <w:p w14:paraId="29F2CEF6" w14:textId="7D3CB82D" w:rsidR="004F42F2" w:rsidRPr="00E569A8" w:rsidRDefault="004F42F2" w:rsidP="00902EF1">
      <w:pPr>
        <w:autoSpaceDE w:val="0"/>
        <w:autoSpaceDN w:val="0"/>
        <w:adjustRightInd w:val="0"/>
        <w:rPr>
          <w:rFonts w:eastAsia="SimSun"/>
          <w:szCs w:val="22"/>
        </w:rPr>
      </w:pPr>
      <w:r w:rsidRPr="00E569A8">
        <w:rPr>
          <w:rFonts w:eastAsia="SimSun"/>
          <w:szCs w:val="22"/>
          <w:vertAlign w:val="superscript"/>
        </w:rPr>
        <w:t>a</w:t>
      </w:r>
      <w:r w:rsidRPr="00E569A8">
        <w:rPr>
          <w:rFonts w:eastAsia="SimSun"/>
          <w:szCs w:val="22"/>
        </w:rPr>
        <w:t xml:space="preserve"> p-waarde van de paarsgewijze vergelijking van methotrexaat monotherapie en adalimu</w:t>
      </w:r>
      <w:r w:rsidR="003341ED" w:rsidRPr="00E569A8">
        <w:rPr>
          <w:rFonts w:eastAsia="SimSun"/>
          <w:szCs w:val="22"/>
        </w:rPr>
        <w:t>m</w:t>
      </w:r>
      <w:r w:rsidRPr="00E569A8">
        <w:rPr>
          <w:rFonts w:eastAsia="SimSun"/>
          <w:szCs w:val="22"/>
        </w:rPr>
        <w:t>ab/methotrexaat combinatietherapie waarbij gebruik gemaakt is van de Mann-Whitneytoets.</w:t>
      </w:r>
    </w:p>
    <w:p w14:paraId="62FA7753" w14:textId="77777777" w:rsidR="004F42F2" w:rsidRPr="00E569A8" w:rsidRDefault="004F42F2" w:rsidP="00902EF1">
      <w:pPr>
        <w:autoSpaceDE w:val="0"/>
        <w:autoSpaceDN w:val="0"/>
        <w:adjustRightInd w:val="0"/>
        <w:rPr>
          <w:rFonts w:eastAsia="SimSun"/>
          <w:szCs w:val="22"/>
        </w:rPr>
      </w:pPr>
      <w:r w:rsidRPr="00E569A8">
        <w:rPr>
          <w:rFonts w:eastAsia="SimSun"/>
          <w:szCs w:val="22"/>
          <w:vertAlign w:val="superscript"/>
        </w:rPr>
        <w:t>b</w:t>
      </w:r>
      <w:r w:rsidRPr="00E569A8">
        <w:rPr>
          <w:rFonts w:eastAsia="SimSun"/>
          <w:szCs w:val="22"/>
        </w:rPr>
        <w:t xml:space="preserve"> p-waarde van de paarsgewijze vergelijking van adalimumab monotherapie en adalimumab/methotrexaat combinatietherapie waarbij gebruik gemaakt is van de Mann-Whitneytoets.</w:t>
      </w:r>
    </w:p>
    <w:p w14:paraId="3DC0A1B0" w14:textId="77777777" w:rsidR="004F42F2" w:rsidRPr="00E569A8" w:rsidRDefault="004F42F2" w:rsidP="00902EF1">
      <w:pPr>
        <w:rPr>
          <w:szCs w:val="22"/>
        </w:rPr>
      </w:pPr>
      <w:r w:rsidRPr="00E569A8">
        <w:rPr>
          <w:rFonts w:eastAsia="SimSun"/>
          <w:szCs w:val="22"/>
          <w:vertAlign w:val="superscript"/>
        </w:rPr>
        <w:t>c</w:t>
      </w:r>
      <w:r w:rsidRPr="00E569A8">
        <w:rPr>
          <w:rFonts w:eastAsia="SimSun"/>
          <w:szCs w:val="22"/>
        </w:rPr>
        <w:t xml:space="preserve"> p-waarde van de paarsgewijze vergelijking van adalimumab monotherapie en methotrexaat monotherapie waarbij gebruik gemaakt is van de Mann-Whitneytoets.</w:t>
      </w:r>
    </w:p>
    <w:p w14:paraId="2207C46A" w14:textId="77777777" w:rsidR="004F42F2" w:rsidRPr="00E569A8" w:rsidRDefault="004F42F2" w:rsidP="00902EF1"/>
    <w:p w14:paraId="1F06EA6E" w14:textId="37F047A3" w:rsidR="004F42F2" w:rsidRPr="00E569A8" w:rsidRDefault="004F42F2" w:rsidP="00902EF1">
      <w:r w:rsidRPr="00E569A8">
        <w:t>In de open-label extensie van RA onderzoek V, bleven de ACR-responsen gehandhaafd wanneer zij tot 10 jaar werden gevolgd. Van de 542 patiënten die gerandomiseerd waren naar adalimumab 40</w:t>
      </w:r>
      <w:r w:rsidR="0021022D" w:rsidRPr="00E569A8">
        <w:t> mg</w:t>
      </w:r>
      <w:r w:rsidRPr="00E569A8">
        <w:t xml:space="preserve"> eenmaal per twee weken gingen 170 patiënten door met adalimumab 40</w:t>
      </w:r>
      <w:r w:rsidR="0021022D" w:rsidRPr="00E569A8">
        <w:t> mg</w:t>
      </w:r>
      <w:r w:rsidRPr="00E569A8">
        <w:t xml:space="preserve"> een maal per twee weken gedurende 10 jaar. Hiervan hadden 154 patiënten (90,6%) een ACR-respons van 20; 127 patiënten (74,7%) hadden een ACR-respons van 50; en 102 patiënten (60,0%) hadden een ACR-respons van 70.</w:t>
      </w:r>
    </w:p>
    <w:p w14:paraId="675C4238" w14:textId="77777777" w:rsidR="004F42F2" w:rsidRPr="00E569A8" w:rsidRDefault="004F42F2" w:rsidP="00902EF1"/>
    <w:p w14:paraId="59654A64" w14:textId="77777777" w:rsidR="004F42F2" w:rsidRPr="00E569A8" w:rsidRDefault="004F42F2" w:rsidP="00902EF1">
      <w:r w:rsidRPr="00E569A8">
        <w:t>In week 52 behaalde 42,9% van de patiënten die behandeld werden met adalimumab/methotrexaat combinatietherapie klinische remissie (DAS28 (CRP) &lt; 2,6) vergeleken met 20,6% van de patiënten behandeld met methotrexaat monotherapie en 23,4% van de patiënten behandeld met adalimumab monotherapie. De combinatietherapie adalimumab/methotrexaat was klinisch en statistisch superieur aan de methotrexaat (p &lt; 0,001) en adalimumab monotherapie (p &lt; 0,001) wat betreft het behalen van lagere ziektestatus bij patiënten met een recent gediagnosticeerde matige tot ernstige reumatoïde artritis. De responsen voor de twee monotherapie onderzoeken waren vergelijkbaar (p = 0,447). Van de 342 patiënten die oorspronkelijk gerandomiseerd waren naar adalimumab monotherapie of adalimumab/methotrexaat combinatietherapie en in de open-label extensiestudie kwamen, voltooiden 171 patiënten 10 jaar behandeling met adalimumab. Van deze patiënten werd bij 109 patiënten (63,7 %) klinische remissie gemeld na 10 jaar.</w:t>
      </w:r>
    </w:p>
    <w:p w14:paraId="1DE3B553" w14:textId="77777777" w:rsidR="004F42F2" w:rsidRPr="00E569A8" w:rsidRDefault="004F42F2" w:rsidP="00902EF1"/>
    <w:p w14:paraId="43AFE035" w14:textId="77777777" w:rsidR="004F42F2" w:rsidRPr="00E569A8" w:rsidRDefault="004F42F2" w:rsidP="00902EF1">
      <w:pPr>
        <w:rPr>
          <w:i/>
          <w:iCs/>
          <w:u w:val="single"/>
        </w:rPr>
      </w:pPr>
      <w:r w:rsidRPr="00E569A8">
        <w:rPr>
          <w:i/>
          <w:iCs/>
          <w:u w:val="single"/>
        </w:rPr>
        <w:t>Radiografische respons</w:t>
      </w:r>
    </w:p>
    <w:p w14:paraId="4D392DCA" w14:textId="6296B9AD" w:rsidR="004F42F2" w:rsidRPr="00E569A8" w:rsidRDefault="004F42F2" w:rsidP="00902EF1">
      <w:r w:rsidRPr="00E569A8">
        <w:t xml:space="preserve">In RA onderzoek III, waarin de met adalimumab behandelde patiënten een gemiddelde duur van reumatoïde artritis hadden van ongeveer 11 jaar, werd structurele gewrichtsschade radiografisch bepaald en uitgedrukt als een verandering in de aangepaste Totale Sharp Score (TSS) en de componenten daarvan, de erosiescore en gewrichtsruimte-vernauwingsscore (JSN). Adalimumab/methotrexaat patiënten vertoonden minder radiografische progressie na 6 en 12 maanden dan patiënten die alleen methotrexaat kregen (zie tabel </w:t>
      </w:r>
      <w:r w:rsidR="003844D9" w:rsidRPr="00E569A8">
        <w:t>7</w:t>
      </w:r>
      <w:r w:rsidRPr="00E569A8">
        <w:t>).</w:t>
      </w:r>
    </w:p>
    <w:p w14:paraId="259E84BD" w14:textId="77777777" w:rsidR="004F42F2" w:rsidRPr="00E569A8" w:rsidRDefault="004F42F2" w:rsidP="00902EF1"/>
    <w:p w14:paraId="4D56FEC8" w14:textId="51E15BC6" w:rsidR="004F42F2" w:rsidRPr="00E569A8" w:rsidRDefault="004F42F2" w:rsidP="00902EF1">
      <w:r w:rsidRPr="00E569A8">
        <w:t>In de open-label extensie van RA onderzoek III werd de remming van de progressie van structurele schade in een subgroep van patiënten gedurende 8 en 10 jaar gehandhaafd. 81 van de 207 patiënten die aanvankelijk eenmaal per twee weken werden behandeld met 40</w:t>
      </w:r>
      <w:r w:rsidR="0021022D" w:rsidRPr="00E569A8">
        <w:t> mg</w:t>
      </w:r>
      <w:r w:rsidRPr="00E569A8">
        <w:t xml:space="preserve"> adalimumab, werden na 8 jaar radiografisch geëvalueerd. Van deze patiënten vertoonden 48 geen progressie van structurele schade, gedefinieerd als een verandering van de mTSS van 0,5 of minder ten opzichte van baseline. 79 van de 207 patiënten die aanvankelijk eenmaal per twee weken werden behandeld met 40</w:t>
      </w:r>
      <w:r w:rsidR="0021022D" w:rsidRPr="00E569A8">
        <w:t> mg</w:t>
      </w:r>
      <w:r w:rsidRPr="00E569A8">
        <w:t xml:space="preserve"> adalimumab, werden na 10 jaar radiografisch geëvalueerd. Van deze patiënten vertoonden 40 geen progressie van </w:t>
      </w:r>
      <w:r w:rsidRPr="00E569A8">
        <w:lastRenderedPageBreak/>
        <w:t>structurele schade, gedefinieerd als een verandering van de mTSS van 0,5 of minder ten opzichte van baseline.</w:t>
      </w:r>
    </w:p>
    <w:p w14:paraId="1D791A5F" w14:textId="77777777" w:rsidR="004F42F2" w:rsidRPr="00E569A8" w:rsidRDefault="004F42F2" w:rsidP="00902EF1"/>
    <w:p w14:paraId="49F56E93" w14:textId="2B4E90B9" w:rsidR="004F42F2" w:rsidRPr="00E569A8" w:rsidRDefault="004F42F2" w:rsidP="00902EF1">
      <w:pPr>
        <w:jc w:val="center"/>
        <w:rPr>
          <w:b/>
          <w:bCs/>
          <w:szCs w:val="22"/>
        </w:rPr>
      </w:pPr>
      <w:r w:rsidRPr="00E569A8">
        <w:rPr>
          <w:b/>
          <w:bCs/>
          <w:szCs w:val="22"/>
        </w:rPr>
        <w:t xml:space="preserve">Tabel </w:t>
      </w:r>
      <w:r w:rsidR="003844D9" w:rsidRPr="00E569A8">
        <w:rPr>
          <w:b/>
          <w:bCs/>
          <w:szCs w:val="22"/>
        </w:rPr>
        <w:t>7</w:t>
      </w:r>
      <w:r w:rsidRPr="00E569A8">
        <w:rPr>
          <w:b/>
          <w:bCs/>
          <w:szCs w:val="22"/>
        </w:rPr>
        <w:t xml:space="preserve"> Gemiddelde radiografische verandering over 12 maanden in RA onderzoek III</w:t>
      </w:r>
    </w:p>
    <w:p w14:paraId="679FE2DA" w14:textId="77777777" w:rsidR="004F42F2" w:rsidRPr="00E569A8" w:rsidRDefault="004F42F2" w:rsidP="00902EF1"/>
    <w:tbl>
      <w:tblPr>
        <w:tblStyle w:val="Tabellenraster"/>
        <w:tblW w:w="0" w:type="auto"/>
        <w:tblLook w:val="04A0" w:firstRow="1" w:lastRow="0" w:firstColumn="1" w:lastColumn="0" w:noHBand="0" w:noVBand="1"/>
      </w:tblPr>
      <w:tblGrid>
        <w:gridCol w:w="1980"/>
        <w:gridCol w:w="1103"/>
        <w:gridCol w:w="1915"/>
        <w:gridCol w:w="2596"/>
        <w:gridCol w:w="1467"/>
      </w:tblGrid>
      <w:tr w:rsidR="004F42F2" w:rsidRPr="00E569A8" w14:paraId="71695137" w14:textId="77777777" w:rsidTr="004F42F2">
        <w:tc>
          <w:tcPr>
            <w:tcW w:w="1980" w:type="dxa"/>
          </w:tcPr>
          <w:p w14:paraId="7BCEC325" w14:textId="77777777" w:rsidR="004F42F2" w:rsidRPr="00E569A8" w:rsidRDefault="004F42F2" w:rsidP="00902EF1"/>
        </w:tc>
        <w:tc>
          <w:tcPr>
            <w:tcW w:w="1103" w:type="dxa"/>
          </w:tcPr>
          <w:p w14:paraId="46216F9B" w14:textId="77777777" w:rsidR="004F42F2" w:rsidRPr="00E569A8" w:rsidRDefault="004F42F2" w:rsidP="00902EF1">
            <w:pPr>
              <w:jc w:val="center"/>
            </w:pPr>
            <w:r w:rsidRPr="00E569A8">
              <w:t>Placbo/</w:t>
            </w:r>
          </w:p>
          <w:p w14:paraId="0BC36F3E" w14:textId="77777777" w:rsidR="004F42F2" w:rsidRPr="00E569A8" w:rsidRDefault="004F42F2" w:rsidP="00902EF1">
            <w:pPr>
              <w:jc w:val="center"/>
            </w:pPr>
            <w:r w:rsidRPr="00E569A8">
              <w:t>MTX</w:t>
            </w:r>
            <w:r w:rsidRPr="00E569A8">
              <w:rPr>
                <w:vertAlign w:val="superscript"/>
              </w:rPr>
              <w:t>a</w:t>
            </w:r>
          </w:p>
        </w:tc>
        <w:tc>
          <w:tcPr>
            <w:tcW w:w="1915" w:type="dxa"/>
          </w:tcPr>
          <w:p w14:paraId="638F6082" w14:textId="77777777" w:rsidR="004F42F2" w:rsidRPr="00E569A8" w:rsidRDefault="004F42F2" w:rsidP="00902EF1">
            <w:pPr>
              <w:jc w:val="center"/>
            </w:pPr>
            <w:r w:rsidRPr="00E569A8">
              <w:t>Adalimumab/MTX</w:t>
            </w:r>
          </w:p>
          <w:p w14:paraId="0E7643E8" w14:textId="56DC2DDC" w:rsidR="004F42F2" w:rsidRPr="00E569A8" w:rsidRDefault="004F42F2" w:rsidP="00902EF1">
            <w:pPr>
              <w:jc w:val="center"/>
            </w:pPr>
            <w:r w:rsidRPr="00E569A8">
              <w:t>40</w:t>
            </w:r>
            <w:r w:rsidR="0021022D" w:rsidRPr="00E569A8">
              <w:t> mg</w:t>
            </w:r>
            <w:r w:rsidRPr="00E569A8">
              <w:t xml:space="preserve"> eenmaal</w:t>
            </w:r>
          </w:p>
          <w:p w14:paraId="6A17C53D" w14:textId="77777777" w:rsidR="004F42F2" w:rsidRPr="00E569A8" w:rsidRDefault="004F42F2" w:rsidP="00902EF1">
            <w:pPr>
              <w:jc w:val="center"/>
            </w:pPr>
            <w:r w:rsidRPr="00E569A8">
              <w:t>per twee weken</w:t>
            </w:r>
          </w:p>
        </w:tc>
        <w:tc>
          <w:tcPr>
            <w:tcW w:w="2596" w:type="dxa"/>
          </w:tcPr>
          <w:p w14:paraId="2CF6AA93" w14:textId="77777777" w:rsidR="004F42F2" w:rsidRPr="00E569A8" w:rsidRDefault="004F42F2" w:rsidP="00902EF1">
            <w:pPr>
              <w:jc w:val="center"/>
            </w:pPr>
            <w:r w:rsidRPr="00E569A8">
              <w:t>Placebo/MTX-</w:t>
            </w:r>
          </w:p>
          <w:p w14:paraId="0DFA9515" w14:textId="35CEE5A8" w:rsidR="004F42F2" w:rsidRPr="00E569A8" w:rsidRDefault="004F42F2" w:rsidP="00902EF1">
            <w:pPr>
              <w:jc w:val="center"/>
            </w:pPr>
            <w:r w:rsidRPr="00E569A8">
              <w:t>Adalimumab/MTX (95% betrouwbaarhe</w:t>
            </w:r>
            <w:r w:rsidR="003341ED" w:rsidRPr="00E569A8">
              <w:t>i</w:t>
            </w:r>
            <w:r w:rsidRPr="00E569A8">
              <w:t>dsinterval</w:t>
            </w:r>
            <w:r w:rsidRPr="00E569A8">
              <w:rPr>
                <w:vertAlign w:val="superscript"/>
              </w:rPr>
              <w:t>b</w:t>
            </w:r>
            <w:r w:rsidRPr="00E569A8">
              <w:t>)</w:t>
            </w:r>
          </w:p>
        </w:tc>
        <w:tc>
          <w:tcPr>
            <w:tcW w:w="1467" w:type="dxa"/>
          </w:tcPr>
          <w:p w14:paraId="61360BA3" w14:textId="77777777" w:rsidR="004F42F2" w:rsidRPr="00E569A8" w:rsidRDefault="004F42F2" w:rsidP="00902EF1">
            <w:pPr>
              <w:jc w:val="center"/>
            </w:pPr>
            <w:r w:rsidRPr="00E569A8">
              <w:t>p-waarde</w:t>
            </w:r>
          </w:p>
        </w:tc>
      </w:tr>
      <w:tr w:rsidR="004F42F2" w:rsidRPr="00E569A8" w14:paraId="024D3E47" w14:textId="77777777" w:rsidTr="004F42F2">
        <w:tc>
          <w:tcPr>
            <w:tcW w:w="1980" w:type="dxa"/>
          </w:tcPr>
          <w:p w14:paraId="705DA57C" w14:textId="77777777" w:rsidR="004F42F2" w:rsidRPr="00E569A8" w:rsidRDefault="004F42F2" w:rsidP="00902EF1">
            <w:r w:rsidRPr="00E569A8">
              <w:t>Totale Sharp Score</w:t>
            </w:r>
          </w:p>
        </w:tc>
        <w:tc>
          <w:tcPr>
            <w:tcW w:w="1103" w:type="dxa"/>
          </w:tcPr>
          <w:p w14:paraId="53A285A6" w14:textId="77777777" w:rsidR="004F42F2" w:rsidRPr="00E569A8" w:rsidRDefault="004F42F2" w:rsidP="00902EF1">
            <w:pPr>
              <w:jc w:val="center"/>
            </w:pPr>
            <w:r w:rsidRPr="00E569A8">
              <w:t>2,7</w:t>
            </w:r>
          </w:p>
        </w:tc>
        <w:tc>
          <w:tcPr>
            <w:tcW w:w="1915" w:type="dxa"/>
          </w:tcPr>
          <w:p w14:paraId="1CEE1809" w14:textId="77777777" w:rsidR="004F42F2" w:rsidRPr="00E569A8" w:rsidRDefault="004F42F2" w:rsidP="00902EF1">
            <w:pPr>
              <w:jc w:val="center"/>
            </w:pPr>
            <w:r w:rsidRPr="00E569A8">
              <w:t>0,1</w:t>
            </w:r>
          </w:p>
        </w:tc>
        <w:tc>
          <w:tcPr>
            <w:tcW w:w="2596" w:type="dxa"/>
          </w:tcPr>
          <w:p w14:paraId="751CC5DE" w14:textId="77777777" w:rsidR="004F42F2" w:rsidRPr="00E569A8" w:rsidRDefault="004F42F2" w:rsidP="00902EF1">
            <w:pPr>
              <w:jc w:val="center"/>
            </w:pPr>
            <w:r w:rsidRPr="00E569A8">
              <w:t>2,6 (1,4, 3,8)</w:t>
            </w:r>
          </w:p>
        </w:tc>
        <w:tc>
          <w:tcPr>
            <w:tcW w:w="1467" w:type="dxa"/>
          </w:tcPr>
          <w:p w14:paraId="6BDFC31E" w14:textId="77777777" w:rsidR="004F42F2" w:rsidRPr="00E569A8" w:rsidRDefault="004F42F2" w:rsidP="00902EF1">
            <w:pPr>
              <w:jc w:val="center"/>
            </w:pPr>
            <w:r w:rsidRPr="00E569A8">
              <w:t>&lt; 0,001</w:t>
            </w:r>
            <w:r w:rsidRPr="00E569A8">
              <w:rPr>
                <w:vertAlign w:val="superscript"/>
              </w:rPr>
              <w:t>c</w:t>
            </w:r>
          </w:p>
        </w:tc>
      </w:tr>
      <w:tr w:rsidR="004F42F2" w:rsidRPr="00E569A8" w14:paraId="09B31D0A" w14:textId="77777777" w:rsidTr="004F42F2">
        <w:tc>
          <w:tcPr>
            <w:tcW w:w="1980" w:type="dxa"/>
          </w:tcPr>
          <w:p w14:paraId="685ADE51" w14:textId="77777777" w:rsidR="004F42F2" w:rsidRPr="00E569A8" w:rsidRDefault="004F42F2" w:rsidP="00902EF1">
            <w:r w:rsidRPr="00E569A8">
              <w:t>Erosiescore</w:t>
            </w:r>
          </w:p>
        </w:tc>
        <w:tc>
          <w:tcPr>
            <w:tcW w:w="1103" w:type="dxa"/>
          </w:tcPr>
          <w:p w14:paraId="010FAFEF" w14:textId="77777777" w:rsidR="004F42F2" w:rsidRPr="00E569A8" w:rsidRDefault="004F42F2" w:rsidP="00902EF1">
            <w:pPr>
              <w:jc w:val="center"/>
            </w:pPr>
            <w:r w:rsidRPr="00E569A8">
              <w:t>1,6</w:t>
            </w:r>
          </w:p>
        </w:tc>
        <w:tc>
          <w:tcPr>
            <w:tcW w:w="1915" w:type="dxa"/>
          </w:tcPr>
          <w:p w14:paraId="51DD1A85" w14:textId="77777777" w:rsidR="004F42F2" w:rsidRPr="00E569A8" w:rsidRDefault="004F42F2" w:rsidP="00902EF1">
            <w:pPr>
              <w:jc w:val="center"/>
            </w:pPr>
            <w:r w:rsidRPr="00E569A8">
              <w:t>0,0</w:t>
            </w:r>
          </w:p>
        </w:tc>
        <w:tc>
          <w:tcPr>
            <w:tcW w:w="2596" w:type="dxa"/>
          </w:tcPr>
          <w:p w14:paraId="2A4F5116" w14:textId="77777777" w:rsidR="004F42F2" w:rsidRPr="00E569A8" w:rsidRDefault="004F42F2" w:rsidP="00902EF1">
            <w:pPr>
              <w:jc w:val="center"/>
            </w:pPr>
            <w:r w:rsidRPr="00E569A8">
              <w:t>1,6 (0,9, 2,2)</w:t>
            </w:r>
          </w:p>
        </w:tc>
        <w:tc>
          <w:tcPr>
            <w:tcW w:w="1467" w:type="dxa"/>
          </w:tcPr>
          <w:p w14:paraId="3FE68618" w14:textId="77777777" w:rsidR="004F42F2" w:rsidRPr="00E569A8" w:rsidRDefault="004F42F2" w:rsidP="00902EF1">
            <w:pPr>
              <w:jc w:val="center"/>
            </w:pPr>
            <w:r w:rsidRPr="00E569A8">
              <w:t>&lt; 0,001</w:t>
            </w:r>
          </w:p>
        </w:tc>
      </w:tr>
      <w:tr w:rsidR="004F42F2" w:rsidRPr="00E569A8" w14:paraId="6E411EF3" w14:textId="77777777" w:rsidTr="004F42F2">
        <w:tc>
          <w:tcPr>
            <w:tcW w:w="1980" w:type="dxa"/>
          </w:tcPr>
          <w:p w14:paraId="376DC5B3" w14:textId="77777777" w:rsidR="004F42F2" w:rsidRPr="00E569A8" w:rsidRDefault="004F42F2" w:rsidP="00902EF1">
            <w:r w:rsidRPr="00E569A8">
              <w:t>JSN-score</w:t>
            </w:r>
            <w:r w:rsidRPr="00E569A8">
              <w:rPr>
                <w:vertAlign w:val="superscript"/>
              </w:rPr>
              <w:t>d</w:t>
            </w:r>
          </w:p>
        </w:tc>
        <w:tc>
          <w:tcPr>
            <w:tcW w:w="1103" w:type="dxa"/>
          </w:tcPr>
          <w:p w14:paraId="09463F4B" w14:textId="77777777" w:rsidR="004F42F2" w:rsidRPr="00E569A8" w:rsidRDefault="004F42F2" w:rsidP="00902EF1">
            <w:pPr>
              <w:jc w:val="center"/>
            </w:pPr>
            <w:r w:rsidRPr="00E569A8">
              <w:t>1,0</w:t>
            </w:r>
          </w:p>
        </w:tc>
        <w:tc>
          <w:tcPr>
            <w:tcW w:w="1915" w:type="dxa"/>
          </w:tcPr>
          <w:p w14:paraId="66F6DCDC" w14:textId="77777777" w:rsidR="004F42F2" w:rsidRPr="00E569A8" w:rsidRDefault="004F42F2" w:rsidP="00902EF1">
            <w:pPr>
              <w:jc w:val="center"/>
            </w:pPr>
            <w:r w:rsidRPr="00E569A8">
              <w:t>0,1</w:t>
            </w:r>
          </w:p>
        </w:tc>
        <w:tc>
          <w:tcPr>
            <w:tcW w:w="2596" w:type="dxa"/>
          </w:tcPr>
          <w:p w14:paraId="2783E21A" w14:textId="77777777" w:rsidR="004F42F2" w:rsidRPr="00E569A8" w:rsidRDefault="004F42F2" w:rsidP="00902EF1">
            <w:pPr>
              <w:jc w:val="center"/>
            </w:pPr>
            <w:r w:rsidRPr="00E569A8">
              <w:t>0,9 (0,3, 1,4)</w:t>
            </w:r>
          </w:p>
        </w:tc>
        <w:tc>
          <w:tcPr>
            <w:tcW w:w="1467" w:type="dxa"/>
          </w:tcPr>
          <w:p w14:paraId="0985D4CB" w14:textId="77777777" w:rsidR="004F42F2" w:rsidRPr="00E569A8" w:rsidRDefault="004F42F2" w:rsidP="00902EF1">
            <w:pPr>
              <w:jc w:val="center"/>
            </w:pPr>
            <w:r w:rsidRPr="00E569A8">
              <w:t>&lt; 0,002</w:t>
            </w:r>
          </w:p>
        </w:tc>
      </w:tr>
    </w:tbl>
    <w:p w14:paraId="534D3AC0" w14:textId="77777777" w:rsidR="004F42F2" w:rsidRPr="00E569A8" w:rsidRDefault="004F42F2" w:rsidP="00902EF1">
      <w:r w:rsidRPr="00E569A8">
        <w:rPr>
          <w:vertAlign w:val="superscript"/>
        </w:rPr>
        <w:t>a</w:t>
      </w:r>
      <w:r w:rsidRPr="00E569A8">
        <w:t xml:space="preserve"> methotrexaat</w:t>
      </w:r>
    </w:p>
    <w:p w14:paraId="54D3B5EF" w14:textId="77777777" w:rsidR="004F42F2" w:rsidRPr="00E569A8" w:rsidRDefault="004F42F2" w:rsidP="00902EF1">
      <w:r w:rsidRPr="00E569A8">
        <w:rPr>
          <w:vertAlign w:val="superscript"/>
        </w:rPr>
        <w:t>b</w:t>
      </w:r>
      <w:r w:rsidRPr="00E569A8">
        <w:t xml:space="preserve"> 95% betrouwbaarheidsinterval voor de verschillen in verandering-scores tussen methotrexaat en adalimumab.</w:t>
      </w:r>
    </w:p>
    <w:p w14:paraId="58F77806" w14:textId="77777777" w:rsidR="004F42F2" w:rsidRPr="00E569A8" w:rsidRDefault="004F42F2" w:rsidP="00902EF1">
      <w:r w:rsidRPr="00E569A8">
        <w:rPr>
          <w:vertAlign w:val="superscript"/>
        </w:rPr>
        <w:t>c</w:t>
      </w:r>
      <w:r w:rsidRPr="00E569A8">
        <w:t xml:space="preserve"> Gebaseerd op rank analyse</w:t>
      </w:r>
    </w:p>
    <w:p w14:paraId="28C47518" w14:textId="77777777" w:rsidR="004F42F2" w:rsidRPr="00E569A8" w:rsidRDefault="004F42F2" w:rsidP="00902EF1">
      <w:r w:rsidRPr="00E569A8">
        <w:rPr>
          <w:vertAlign w:val="superscript"/>
        </w:rPr>
        <w:t>d</w:t>
      </w:r>
      <w:r w:rsidRPr="00E569A8">
        <w:t xml:space="preserve"> gewrichtsruimte-vernauwingsscore</w:t>
      </w:r>
    </w:p>
    <w:p w14:paraId="13CCD750" w14:textId="77777777" w:rsidR="004F42F2" w:rsidRPr="00E569A8" w:rsidRDefault="004F42F2" w:rsidP="00902EF1"/>
    <w:p w14:paraId="346CD761" w14:textId="58D5836B" w:rsidR="004F42F2" w:rsidRPr="00E569A8" w:rsidRDefault="004F42F2" w:rsidP="00902EF1">
      <w:r w:rsidRPr="00E569A8">
        <w:t xml:space="preserve">In RA onderzoek V werd structurele gewrichtsschade radiografisch bepaald en uitgedrukt als verandering in de aangepaste Totale Sharp Score (zie tabel </w:t>
      </w:r>
      <w:r w:rsidR="003844D9" w:rsidRPr="00E569A8">
        <w:t>8</w:t>
      </w:r>
      <w:r w:rsidRPr="00E569A8">
        <w:t>).</w:t>
      </w:r>
    </w:p>
    <w:p w14:paraId="4E8F6A5F" w14:textId="77777777" w:rsidR="004F42F2" w:rsidRPr="00E569A8" w:rsidRDefault="004F42F2" w:rsidP="00902EF1"/>
    <w:p w14:paraId="6EF098F3" w14:textId="6EFE6287" w:rsidR="004F42F2" w:rsidRPr="00E569A8" w:rsidRDefault="004F42F2" w:rsidP="008F0887">
      <w:pPr>
        <w:keepNext/>
        <w:jc w:val="center"/>
        <w:rPr>
          <w:b/>
          <w:bCs/>
          <w:szCs w:val="22"/>
        </w:rPr>
      </w:pPr>
      <w:r w:rsidRPr="00E569A8">
        <w:rPr>
          <w:b/>
          <w:bCs/>
          <w:szCs w:val="22"/>
        </w:rPr>
        <w:t xml:space="preserve">Tabel </w:t>
      </w:r>
      <w:r w:rsidR="003844D9" w:rsidRPr="00E569A8">
        <w:rPr>
          <w:b/>
          <w:bCs/>
          <w:szCs w:val="22"/>
        </w:rPr>
        <w:t>8</w:t>
      </w:r>
      <w:r w:rsidRPr="00E569A8">
        <w:rPr>
          <w:b/>
          <w:bCs/>
          <w:szCs w:val="22"/>
        </w:rPr>
        <w:t xml:space="preserve"> Gemiddelde radiografische verandering in week 52 in RA onderzoek V</w:t>
      </w:r>
    </w:p>
    <w:p w14:paraId="1F288556" w14:textId="77777777" w:rsidR="004F42F2" w:rsidRPr="00E569A8" w:rsidRDefault="004F42F2" w:rsidP="008F0887">
      <w:pPr>
        <w:keepNext/>
      </w:pPr>
    </w:p>
    <w:tbl>
      <w:tblPr>
        <w:tblStyle w:val="Tabellenraster"/>
        <w:tblW w:w="0" w:type="auto"/>
        <w:tblLayout w:type="fixed"/>
        <w:tblLook w:val="04A0" w:firstRow="1" w:lastRow="0" w:firstColumn="1" w:lastColumn="0" w:noHBand="0" w:noVBand="1"/>
      </w:tblPr>
      <w:tblGrid>
        <w:gridCol w:w="846"/>
        <w:gridCol w:w="1795"/>
        <w:gridCol w:w="1795"/>
        <w:gridCol w:w="1796"/>
        <w:gridCol w:w="943"/>
        <w:gridCol w:w="943"/>
        <w:gridCol w:w="943"/>
      </w:tblGrid>
      <w:tr w:rsidR="004F42F2" w:rsidRPr="00E569A8" w14:paraId="58306368" w14:textId="77777777" w:rsidTr="004F42F2">
        <w:tc>
          <w:tcPr>
            <w:tcW w:w="846" w:type="dxa"/>
          </w:tcPr>
          <w:p w14:paraId="708FECCF" w14:textId="77777777" w:rsidR="004F42F2" w:rsidRPr="00E569A8" w:rsidRDefault="004F42F2" w:rsidP="008F0887">
            <w:pPr>
              <w:keepNext/>
            </w:pPr>
          </w:p>
        </w:tc>
        <w:tc>
          <w:tcPr>
            <w:tcW w:w="1795" w:type="dxa"/>
          </w:tcPr>
          <w:p w14:paraId="5C7CC6B8" w14:textId="77777777" w:rsidR="004F42F2" w:rsidRPr="00E569A8" w:rsidRDefault="004F42F2" w:rsidP="008F0887">
            <w:pPr>
              <w:keepNext/>
              <w:jc w:val="center"/>
            </w:pPr>
            <w:r w:rsidRPr="00E569A8">
              <w:t>MTX</w:t>
            </w:r>
          </w:p>
          <w:p w14:paraId="39E0750F" w14:textId="77777777" w:rsidR="004F42F2" w:rsidRPr="00E569A8" w:rsidRDefault="004F42F2" w:rsidP="008F0887">
            <w:pPr>
              <w:keepNext/>
              <w:jc w:val="center"/>
            </w:pPr>
          </w:p>
          <w:p w14:paraId="72F78FB8" w14:textId="77777777" w:rsidR="004F42F2" w:rsidRPr="00E569A8" w:rsidRDefault="004F42F2" w:rsidP="008F0887">
            <w:pPr>
              <w:keepNext/>
              <w:jc w:val="center"/>
            </w:pPr>
            <w:r w:rsidRPr="00E569A8">
              <w:t>N = 257</w:t>
            </w:r>
          </w:p>
          <w:p w14:paraId="1E518CCB" w14:textId="77777777" w:rsidR="004F42F2" w:rsidRPr="00E569A8" w:rsidRDefault="004F42F2" w:rsidP="008F0887">
            <w:pPr>
              <w:keepNext/>
              <w:jc w:val="center"/>
            </w:pPr>
            <w:r w:rsidRPr="00E569A8">
              <w:t>(95% betrouw-baarheids-interval)</w:t>
            </w:r>
          </w:p>
        </w:tc>
        <w:tc>
          <w:tcPr>
            <w:tcW w:w="1795" w:type="dxa"/>
          </w:tcPr>
          <w:p w14:paraId="39930078" w14:textId="77777777" w:rsidR="004F42F2" w:rsidRPr="00E569A8" w:rsidRDefault="004F42F2" w:rsidP="008F0887">
            <w:pPr>
              <w:keepNext/>
              <w:jc w:val="center"/>
            </w:pPr>
            <w:r w:rsidRPr="00E569A8">
              <w:t>Adalimumab</w:t>
            </w:r>
          </w:p>
          <w:p w14:paraId="5785C253" w14:textId="77777777" w:rsidR="004F42F2" w:rsidRPr="00E569A8" w:rsidRDefault="004F42F2" w:rsidP="008F0887">
            <w:pPr>
              <w:keepNext/>
              <w:jc w:val="center"/>
            </w:pPr>
          </w:p>
          <w:p w14:paraId="417CD5F9" w14:textId="77777777" w:rsidR="004F42F2" w:rsidRPr="00E569A8" w:rsidRDefault="004F42F2" w:rsidP="008F0887">
            <w:pPr>
              <w:keepNext/>
              <w:jc w:val="center"/>
            </w:pPr>
            <w:r w:rsidRPr="00E569A8">
              <w:t>N = 274</w:t>
            </w:r>
          </w:p>
          <w:p w14:paraId="6D2999E8" w14:textId="77777777" w:rsidR="004F42F2" w:rsidRPr="00E569A8" w:rsidRDefault="004F42F2" w:rsidP="008F0887">
            <w:pPr>
              <w:keepNext/>
              <w:jc w:val="center"/>
            </w:pPr>
            <w:r w:rsidRPr="00E569A8">
              <w:t>(95% betrouw-baarheids-interval)</w:t>
            </w:r>
          </w:p>
        </w:tc>
        <w:tc>
          <w:tcPr>
            <w:tcW w:w="1796" w:type="dxa"/>
          </w:tcPr>
          <w:p w14:paraId="70023B0F" w14:textId="77777777" w:rsidR="004F42F2" w:rsidRPr="00E569A8" w:rsidRDefault="004F42F2" w:rsidP="008F0887">
            <w:pPr>
              <w:keepNext/>
              <w:jc w:val="center"/>
            </w:pPr>
            <w:r w:rsidRPr="00E569A8">
              <w:t>Adalimumab/</w:t>
            </w:r>
          </w:p>
          <w:p w14:paraId="20A0B04D" w14:textId="77777777" w:rsidR="004F42F2" w:rsidRPr="00E569A8" w:rsidRDefault="004F42F2" w:rsidP="008F0887">
            <w:pPr>
              <w:keepNext/>
              <w:jc w:val="center"/>
            </w:pPr>
            <w:r w:rsidRPr="00E569A8">
              <w:t>MTX</w:t>
            </w:r>
          </w:p>
          <w:p w14:paraId="4F984B92" w14:textId="77777777" w:rsidR="004F42F2" w:rsidRPr="00E569A8" w:rsidRDefault="004F42F2" w:rsidP="008F0887">
            <w:pPr>
              <w:keepNext/>
              <w:jc w:val="center"/>
            </w:pPr>
            <w:r w:rsidRPr="00E569A8">
              <w:t>N = 268</w:t>
            </w:r>
          </w:p>
          <w:p w14:paraId="2097F276" w14:textId="77777777" w:rsidR="004F42F2" w:rsidRPr="00E569A8" w:rsidRDefault="004F42F2" w:rsidP="008F0887">
            <w:pPr>
              <w:keepNext/>
              <w:jc w:val="center"/>
            </w:pPr>
            <w:r w:rsidRPr="00E569A8">
              <w:t>(95% betrouw-baarheids-interval)</w:t>
            </w:r>
          </w:p>
        </w:tc>
        <w:tc>
          <w:tcPr>
            <w:tcW w:w="943" w:type="dxa"/>
          </w:tcPr>
          <w:p w14:paraId="003D6B38" w14:textId="77777777" w:rsidR="004F42F2" w:rsidRPr="00E569A8" w:rsidRDefault="004F42F2" w:rsidP="008F0887">
            <w:pPr>
              <w:keepNext/>
              <w:jc w:val="center"/>
            </w:pPr>
            <w:r w:rsidRPr="00E569A8">
              <w:t>p-</w:t>
            </w:r>
          </w:p>
          <w:p w14:paraId="4F46E85C" w14:textId="77777777" w:rsidR="004F42F2" w:rsidRPr="00E569A8" w:rsidRDefault="004F42F2" w:rsidP="008F0887">
            <w:pPr>
              <w:keepNext/>
              <w:jc w:val="center"/>
            </w:pPr>
            <w:r w:rsidRPr="00E569A8">
              <w:t>waarde</w:t>
            </w:r>
            <w:r w:rsidRPr="00E569A8">
              <w:rPr>
                <w:vertAlign w:val="superscript"/>
              </w:rPr>
              <w:t>a</w:t>
            </w:r>
          </w:p>
        </w:tc>
        <w:tc>
          <w:tcPr>
            <w:tcW w:w="943" w:type="dxa"/>
          </w:tcPr>
          <w:p w14:paraId="6E4CE0EB" w14:textId="77777777" w:rsidR="004F42F2" w:rsidRPr="00E569A8" w:rsidRDefault="004F42F2" w:rsidP="008F0887">
            <w:pPr>
              <w:keepNext/>
              <w:jc w:val="center"/>
            </w:pPr>
            <w:r w:rsidRPr="00E569A8">
              <w:t>p-</w:t>
            </w:r>
          </w:p>
          <w:p w14:paraId="165D9B3F" w14:textId="77777777" w:rsidR="004F42F2" w:rsidRPr="00E569A8" w:rsidRDefault="004F42F2" w:rsidP="008F0887">
            <w:pPr>
              <w:keepNext/>
              <w:jc w:val="center"/>
            </w:pPr>
            <w:r w:rsidRPr="00E569A8">
              <w:t>waarde</w:t>
            </w:r>
            <w:r w:rsidRPr="00E569A8">
              <w:rPr>
                <w:vertAlign w:val="superscript"/>
              </w:rPr>
              <w:t>b</w:t>
            </w:r>
          </w:p>
        </w:tc>
        <w:tc>
          <w:tcPr>
            <w:tcW w:w="943" w:type="dxa"/>
          </w:tcPr>
          <w:p w14:paraId="20198DBD" w14:textId="77777777" w:rsidR="004F42F2" w:rsidRPr="00E569A8" w:rsidRDefault="004F42F2" w:rsidP="008F0887">
            <w:pPr>
              <w:keepNext/>
              <w:jc w:val="center"/>
            </w:pPr>
            <w:r w:rsidRPr="00E569A8">
              <w:t>p-</w:t>
            </w:r>
          </w:p>
          <w:p w14:paraId="0F5F5AF0" w14:textId="77777777" w:rsidR="004F42F2" w:rsidRPr="00E569A8" w:rsidRDefault="004F42F2" w:rsidP="008F0887">
            <w:pPr>
              <w:keepNext/>
              <w:jc w:val="center"/>
            </w:pPr>
            <w:r w:rsidRPr="00E569A8">
              <w:t>waarde</w:t>
            </w:r>
            <w:r w:rsidRPr="00E569A8">
              <w:rPr>
                <w:vertAlign w:val="superscript"/>
              </w:rPr>
              <w:t>c</w:t>
            </w:r>
          </w:p>
        </w:tc>
      </w:tr>
      <w:tr w:rsidR="004F42F2" w:rsidRPr="00E569A8" w14:paraId="04EB7379" w14:textId="77777777" w:rsidTr="004F42F2">
        <w:tc>
          <w:tcPr>
            <w:tcW w:w="846" w:type="dxa"/>
          </w:tcPr>
          <w:p w14:paraId="53626BCA" w14:textId="77777777" w:rsidR="004F42F2" w:rsidRPr="00E569A8" w:rsidRDefault="004F42F2" w:rsidP="008F0887">
            <w:pPr>
              <w:keepNext/>
            </w:pPr>
            <w:r w:rsidRPr="00E569A8">
              <w:t>Totale Sharp Score</w:t>
            </w:r>
          </w:p>
        </w:tc>
        <w:tc>
          <w:tcPr>
            <w:tcW w:w="1795" w:type="dxa"/>
          </w:tcPr>
          <w:p w14:paraId="01CE0A84" w14:textId="77777777" w:rsidR="004F42F2" w:rsidRPr="00E569A8" w:rsidRDefault="004F42F2" w:rsidP="008F0887">
            <w:pPr>
              <w:keepNext/>
              <w:jc w:val="center"/>
            </w:pPr>
            <w:r w:rsidRPr="00E569A8">
              <w:rPr>
                <w:rFonts w:eastAsia="SimSun"/>
                <w:szCs w:val="22"/>
              </w:rPr>
              <w:t>5,7 (4,2-7,3)</w:t>
            </w:r>
          </w:p>
        </w:tc>
        <w:tc>
          <w:tcPr>
            <w:tcW w:w="1795" w:type="dxa"/>
          </w:tcPr>
          <w:p w14:paraId="58760D2B" w14:textId="77777777" w:rsidR="004F42F2" w:rsidRPr="00E569A8" w:rsidRDefault="004F42F2" w:rsidP="008F0887">
            <w:pPr>
              <w:keepNext/>
              <w:jc w:val="center"/>
            </w:pPr>
            <w:r w:rsidRPr="00E569A8">
              <w:rPr>
                <w:rFonts w:eastAsia="SimSun"/>
                <w:szCs w:val="22"/>
              </w:rPr>
              <w:t>3,0 (1,7-4,3)</w:t>
            </w:r>
          </w:p>
        </w:tc>
        <w:tc>
          <w:tcPr>
            <w:tcW w:w="1796" w:type="dxa"/>
          </w:tcPr>
          <w:p w14:paraId="43E412B3" w14:textId="77777777" w:rsidR="004F42F2" w:rsidRPr="00E569A8" w:rsidRDefault="004F42F2" w:rsidP="008F0887">
            <w:pPr>
              <w:keepNext/>
              <w:jc w:val="center"/>
            </w:pPr>
            <w:r w:rsidRPr="00E569A8">
              <w:rPr>
                <w:rFonts w:eastAsia="SimSun"/>
                <w:szCs w:val="22"/>
              </w:rPr>
              <w:t>1,3 (0,5-2,1)</w:t>
            </w:r>
          </w:p>
        </w:tc>
        <w:tc>
          <w:tcPr>
            <w:tcW w:w="943" w:type="dxa"/>
          </w:tcPr>
          <w:p w14:paraId="1FAE32F9" w14:textId="77777777" w:rsidR="004F42F2" w:rsidRPr="00E569A8" w:rsidRDefault="004F42F2" w:rsidP="008F0887">
            <w:pPr>
              <w:keepNext/>
              <w:jc w:val="center"/>
            </w:pPr>
            <w:r w:rsidRPr="00E569A8">
              <w:t>&lt; 0,001</w:t>
            </w:r>
          </w:p>
        </w:tc>
        <w:tc>
          <w:tcPr>
            <w:tcW w:w="943" w:type="dxa"/>
          </w:tcPr>
          <w:p w14:paraId="78E63B0B" w14:textId="77777777" w:rsidR="004F42F2" w:rsidRPr="00E569A8" w:rsidRDefault="004F42F2" w:rsidP="008F0887">
            <w:pPr>
              <w:keepNext/>
              <w:jc w:val="center"/>
            </w:pPr>
            <w:r w:rsidRPr="00E569A8">
              <w:t>0,0020</w:t>
            </w:r>
          </w:p>
        </w:tc>
        <w:tc>
          <w:tcPr>
            <w:tcW w:w="943" w:type="dxa"/>
          </w:tcPr>
          <w:p w14:paraId="337404DD" w14:textId="77777777" w:rsidR="004F42F2" w:rsidRPr="00E569A8" w:rsidRDefault="004F42F2" w:rsidP="008F0887">
            <w:pPr>
              <w:keepNext/>
              <w:jc w:val="center"/>
            </w:pPr>
            <w:r w:rsidRPr="00E569A8">
              <w:t>&lt; 0,001</w:t>
            </w:r>
          </w:p>
        </w:tc>
      </w:tr>
      <w:tr w:rsidR="004F42F2" w:rsidRPr="00E569A8" w14:paraId="7404BCBC" w14:textId="77777777" w:rsidTr="004F42F2">
        <w:tc>
          <w:tcPr>
            <w:tcW w:w="846" w:type="dxa"/>
          </w:tcPr>
          <w:p w14:paraId="57B98C9F" w14:textId="77777777" w:rsidR="004F42F2" w:rsidRPr="00E569A8" w:rsidRDefault="004F42F2" w:rsidP="008F0887">
            <w:pPr>
              <w:keepNext/>
            </w:pPr>
            <w:r w:rsidRPr="00E569A8">
              <w:t>Erosie-score</w:t>
            </w:r>
          </w:p>
        </w:tc>
        <w:tc>
          <w:tcPr>
            <w:tcW w:w="1795" w:type="dxa"/>
          </w:tcPr>
          <w:p w14:paraId="04549B4A" w14:textId="77777777" w:rsidR="004F42F2" w:rsidRPr="00E569A8" w:rsidRDefault="004F42F2" w:rsidP="008F0887">
            <w:pPr>
              <w:keepNext/>
              <w:jc w:val="center"/>
            </w:pPr>
            <w:r w:rsidRPr="00E569A8">
              <w:rPr>
                <w:rFonts w:eastAsia="SimSun"/>
                <w:szCs w:val="22"/>
              </w:rPr>
              <w:t>3,7 (2,7-4,7)</w:t>
            </w:r>
          </w:p>
        </w:tc>
        <w:tc>
          <w:tcPr>
            <w:tcW w:w="1795" w:type="dxa"/>
          </w:tcPr>
          <w:p w14:paraId="3CD60C19" w14:textId="77777777" w:rsidR="004F42F2" w:rsidRPr="00E569A8" w:rsidRDefault="004F42F2" w:rsidP="008F0887">
            <w:pPr>
              <w:keepNext/>
              <w:jc w:val="center"/>
            </w:pPr>
            <w:r w:rsidRPr="00E569A8">
              <w:rPr>
                <w:rFonts w:eastAsia="SimSun"/>
                <w:szCs w:val="22"/>
              </w:rPr>
              <w:t>1,7 (1,0-2,4)</w:t>
            </w:r>
          </w:p>
        </w:tc>
        <w:tc>
          <w:tcPr>
            <w:tcW w:w="1796" w:type="dxa"/>
          </w:tcPr>
          <w:p w14:paraId="7A9AE6FB" w14:textId="77777777" w:rsidR="004F42F2" w:rsidRPr="00E569A8" w:rsidRDefault="004F42F2" w:rsidP="008F0887">
            <w:pPr>
              <w:keepNext/>
              <w:jc w:val="center"/>
            </w:pPr>
            <w:r w:rsidRPr="00E569A8">
              <w:rPr>
                <w:rFonts w:eastAsia="SimSun"/>
                <w:szCs w:val="22"/>
              </w:rPr>
              <w:t>0,8 (0,4-1,2)</w:t>
            </w:r>
          </w:p>
        </w:tc>
        <w:tc>
          <w:tcPr>
            <w:tcW w:w="943" w:type="dxa"/>
          </w:tcPr>
          <w:p w14:paraId="239C2B76" w14:textId="77777777" w:rsidR="004F42F2" w:rsidRPr="00E569A8" w:rsidRDefault="004F42F2" w:rsidP="008F0887">
            <w:pPr>
              <w:keepNext/>
              <w:jc w:val="center"/>
            </w:pPr>
            <w:r w:rsidRPr="00E569A8">
              <w:t>&lt; 0,001</w:t>
            </w:r>
          </w:p>
        </w:tc>
        <w:tc>
          <w:tcPr>
            <w:tcW w:w="943" w:type="dxa"/>
          </w:tcPr>
          <w:p w14:paraId="393C2682" w14:textId="77777777" w:rsidR="004F42F2" w:rsidRPr="00E569A8" w:rsidRDefault="004F42F2" w:rsidP="008F0887">
            <w:pPr>
              <w:keepNext/>
              <w:jc w:val="center"/>
            </w:pPr>
            <w:r w:rsidRPr="00E569A8">
              <w:t>0,0082</w:t>
            </w:r>
          </w:p>
        </w:tc>
        <w:tc>
          <w:tcPr>
            <w:tcW w:w="943" w:type="dxa"/>
          </w:tcPr>
          <w:p w14:paraId="539E1E7E" w14:textId="77777777" w:rsidR="004F42F2" w:rsidRPr="00E569A8" w:rsidRDefault="004F42F2" w:rsidP="008F0887">
            <w:pPr>
              <w:keepNext/>
              <w:jc w:val="center"/>
            </w:pPr>
            <w:r w:rsidRPr="00E569A8">
              <w:t>&lt; 0,001</w:t>
            </w:r>
          </w:p>
        </w:tc>
      </w:tr>
      <w:tr w:rsidR="004F42F2" w:rsidRPr="00E569A8" w14:paraId="45963D74" w14:textId="77777777" w:rsidTr="004F42F2">
        <w:tc>
          <w:tcPr>
            <w:tcW w:w="846" w:type="dxa"/>
          </w:tcPr>
          <w:p w14:paraId="74C966E3" w14:textId="77777777" w:rsidR="004F42F2" w:rsidRPr="00E569A8" w:rsidRDefault="004F42F2" w:rsidP="008F0887">
            <w:pPr>
              <w:keepNext/>
            </w:pPr>
            <w:r w:rsidRPr="00E569A8">
              <w:t>JSN-score</w:t>
            </w:r>
            <w:r w:rsidRPr="00E569A8">
              <w:rPr>
                <w:vertAlign w:val="superscript"/>
              </w:rPr>
              <w:t>d</w:t>
            </w:r>
          </w:p>
        </w:tc>
        <w:tc>
          <w:tcPr>
            <w:tcW w:w="1795" w:type="dxa"/>
          </w:tcPr>
          <w:p w14:paraId="6D7D1690" w14:textId="77777777" w:rsidR="004F42F2" w:rsidRPr="00E569A8" w:rsidRDefault="004F42F2" w:rsidP="008F0887">
            <w:pPr>
              <w:keepNext/>
              <w:jc w:val="center"/>
            </w:pPr>
            <w:r w:rsidRPr="00E569A8">
              <w:rPr>
                <w:rFonts w:eastAsia="SimSun"/>
                <w:szCs w:val="22"/>
              </w:rPr>
              <w:t>2,0 (1,2-2,8)</w:t>
            </w:r>
          </w:p>
        </w:tc>
        <w:tc>
          <w:tcPr>
            <w:tcW w:w="1795" w:type="dxa"/>
          </w:tcPr>
          <w:p w14:paraId="72D77524" w14:textId="77777777" w:rsidR="004F42F2" w:rsidRPr="00E569A8" w:rsidRDefault="004F42F2" w:rsidP="008F0887">
            <w:pPr>
              <w:keepNext/>
              <w:jc w:val="center"/>
            </w:pPr>
            <w:r w:rsidRPr="00E569A8">
              <w:t>1,3 (0,5-2,1)</w:t>
            </w:r>
          </w:p>
        </w:tc>
        <w:tc>
          <w:tcPr>
            <w:tcW w:w="1796" w:type="dxa"/>
          </w:tcPr>
          <w:p w14:paraId="4EB5D665" w14:textId="77777777" w:rsidR="004F42F2" w:rsidRPr="00E569A8" w:rsidRDefault="004F42F2" w:rsidP="008F0887">
            <w:pPr>
              <w:keepNext/>
              <w:jc w:val="center"/>
            </w:pPr>
            <w:r w:rsidRPr="00E569A8">
              <w:t>0,5 (0-1,0)</w:t>
            </w:r>
          </w:p>
        </w:tc>
        <w:tc>
          <w:tcPr>
            <w:tcW w:w="943" w:type="dxa"/>
          </w:tcPr>
          <w:p w14:paraId="30EEC552" w14:textId="77777777" w:rsidR="004F42F2" w:rsidRPr="00E569A8" w:rsidRDefault="004F42F2" w:rsidP="008F0887">
            <w:pPr>
              <w:keepNext/>
              <w:jc w:val="center"/>
            </w:pPr>
            <w:r w:rsidRPr="00E569A8">
              <w:t>&lt; 0,001</w:t>
            </w:r>
          </w:p>
        </w:tc>
        <w:tc>
          <w:tcPr>
            <w:tcW w:w="943" w:type="dxa"/>
          </w:tcPr>
          <w:p w14:paraId="5314B274" w14:textId="77777777" w:rsidR="004F42F2" w:rsidRPr="00E569A8" w:rsidRDefault="004F42F2" w:rsidP="008F0887">
            <w:pPr>
              <w:keepNext/>
              <w:jc w:val="center"/>
            </w:pPr>
            <w:r w:rsidRPr="00E569A8">
              <w:t>0,0037</w:t>
            </w:r>
          </w:p>
        </w:tc>
        <w:tc>
          <w:tcPr>
            <w:tcW w:w="943" w:type="dxa"/>
          </w:tcPr>
          <w:p w14:paraId="5C0EF9E9" w14:textId="77777777" w:rsidR="004F42F2" w:rsidRPr="00E569A8" w:rsidRDefault="004F42F2" w:rsidP="008F0887">
            <w:pPr>
              <w:keepNext/>
              <w:jc w:val="center"/>
            </w:pPr>
            <w:r w:rsidRPr="00E569A8">
              <w:t>0,151</w:t>
            </w:r>
          </w:p>
        </w:tc>
      </w:tr>
    </w:tbl>
    <w:p w14:paraId="2FC074DE" w14:textId="77777777" w:rsidR="004F42F2" w:rsidRPr="00E569A8" w:rsidRDefault="004F42F2" w:rsidP="008F0887">
      <w:pPr>
        <w:keepNext/>
      </w:pPr>
      <w:r w:rsidRPr="00E569A8">
        <w:rPr>
          <w:vertAlign w:val="superscript"/>
        </w:rPr>
        <w:t>a</w:t>
      </w:r>
      <w:r w:rsidRPr="00E569A8">
        <w:t xml:space="preserve"> p-waarde van de paarsgewijze vergelijking van methotrexaat monotherapie en adalimumab/methotrexaat combinatietherapie waarbij gebruik gemaakt is van de Mann-Whitneytoets.</w:t>
      </w:r>
    </w:p>
    <w:p w14:paraId="05502771" w14:textId="77777777" w:rsidR="004F42F2" w:rsidRPr="00E569A8" w:rsidRDefault="004F42F2" w:rsidP="008F0887">
      <w:pPr>
        <w:keepNext/>
      </w:pPr>
      <w:r w:rsidRPr="00E569A8">
        <w:rPr>
          <w:vertAlign w:val="superscript"/>
        </w:rPr>
        <w:t>b</w:t>
      </w:r>
      <w:r w:rsidRPr="00E569A8">
        <w:t xml:space="preserve"> p-waarde van de paarsgewijze vergelijking van adalimumab monotherapie en adalimumab/methotrexaat combinatietherapie waarbij gebruik gemaakt is van de Mann-Whitneytoets.</w:t>
      </w:r>
    </w:p>
    <w:p w14:paraId="6F05D5C4" w14:textId="77777777" w:rsidR="004F42F2" w:rsidRPr="00E569A8" w:rsidRDefault="004F42F2" w:rsidP="00902EF1">
      <w:r w:rsidRPr="00E569A8">
        <w:rPr>
          <w:vertAlign w:val="superscript"/>
        </w:rPr>
        <w:t>c</w:t>
      </w:r>
      <w:r w:rsidRPr="00E569A8">
        <w:t xml:space="preserve"> p-waarde van de paarsgewijze vergelijking van adalimumab monotherapie en methotrexaat monotherapie waarbij gebruik gemaakt is van de Mann-Whitneytoets.</w:t>
      </w:r>
    </w:p>
    <w:p w14:paraId="4DE6B77D" w14:textId="77777777" w:rsidR="004F42F2" w:rsidRPr="00E569A8" w:rsidRDefault="004F42F2" w:rsidP="00902EF1"/>
    <w:p w14:paraId="271A16D8" w14:textId="77777777" w:rsidR="004F42F2" w:rsidRPr="00E569A8" w:rsidRDefault="004F42F2" w:rsidP="00902EF1">
      <w:r w:rsidRPr="00E569A8">
        <w:t>Na 52 weken en 104 weken behandeling was het percentage patiënten zonder progressie (verandering vanaf uitgangsniveau in de aangepaste Totale Sharp Score ≤ 0,5) significant hoger met adalimumab/methotrexaat combinatietherapie (63,8% en 61,2% respectievelijk) in vergelijking met methotrexaat monotherapie (37,4% en 33,5% respectievelijk, p &lt; 0,001) en adalimumab monotherapie (50,7%, p &lt; 0,002 en 44,5%, p &lt; 0,001 respectievelijk).</w:t>
      </w:r>
    </w:p>
    <w:p w14:paraId="2EEB2D8B" w14:textId="77777777" w:rsidR="004F42F2" w:rsidRPr="00E569A8" w:rsidRDefault="004F42F2" w:rsidP="00902EF1"/>
    <w:p w14:paraId="0F3EF581" w14:textId="0EE9186C" w:rsidR="004F42F2" w:rsidRPr="00E569A8" w:rsidRDefault="004F42F2" w:rsidP="00902EF1">
      <w:r w:rsidRPr="00E569A8">
        <w:t xml:space="preserve">In de open-label extensie van RA onderzoek V, was na jaar 10 de gemiddelde verandering in de aangepaste Total Sharp score bij oorspronkelijk gerandomiseerde patiënten met methotrexaat monotherapie, adalimumab monotherapie en de </w:t>
      </w:r>
      <w:r w:rsidR="00636AE4" w:rsidRPr="00E569A8">
        <w:t>adalimumab</w:t>
      </w:r>
      <w:r w:rsidRPr="00E569A8">
        <w:t>/methotrexaat combinatietherapie respectievelijk 10,8, 9,2 en 3,9. Het bijbehorende percentage patiënten zonder radiografische progressie was respectievelijk 31,3%, 23,7% en 36,7%.</w:t>
      </w:r>
    </w:p>
    <w:p w14:paraId="7D5D1EB1" w14:textId="77777777" w:rsidR="004F42F2" w:rsidRPr="00E569A8" w:rsidRDefault="004F42F2" w:rsidP="00902EF1"/>
    <w:p w14:paraId="786F5B6B" w14:textId="77777777" w:rsidR="004F42F2" w:rsidRPr="00E569A8" w:rsidRDefault="004F42F2" w:rsidP="00902EF1">
      <w:pPr>
        <w:rPr>
          <w:i/>
          <w:iCs/>
          <w:u w:val="single"/>
        </w:rPr>
      </w:pPr>
      <w:r w:rsidRPr="00E569A8">
        <w:rPr>
          <w:i/>
          <w:iCs/>
          <w:u w:val="single"/>
        </w:rPr>
        <w:t>Kwaliteit van leven en fysiek functioneren</w:t>
      </w:r>
    </w:p>
    <w:p w14:paraId="63130018" w14:textId="0D6C490D" w:rsidR="004F42F2" w:rsidRPr="00E569A8" w:rsidRDefault="004F42F2" w:rsidP="00902EF1">
      <w:r w:rsidRPr="00E569A8">
        <w:t xml:space="preserve">De kwaliteit van leven met betrekking tot de gezondheid en fysiek functioneren werden beoordeeld met behulp van de ‘disability index’ op het Health Assessment Questionnaire (HAQ) in de vier </w:t>
      </w:r>
      <w:r w:rsidRPr="00E569A8">
        <w:lastRenderedPageBreak/>
        <w:t>oorspronkelijke adequate en goed</w:t>
      </w:r>
      <w:r w:rsidR="00636AE4" w:rsidRPr="00E569A8">
        <w:t xml:space="preserve"> </w:t>
      </w:r>
      <w:r w:rsidRPr="00E569A8">
        <w:t>gecontroleerde onderzoeken en deze vormde een vooraf vastgelegd primair eindpunt op week 52 in RA onderzoek III. Alle adalimumab-doses/schema’s in alle vier de onderzoeken vertoonden statistisch significant grotere verbeteringen in de HAQ-‘disability index’ vanaf uitgangsniveau tot Maand 6 vergeleken met placebo en in RA onderzoek III werd hetzelfde vastgesteld op Week 52. De resultaten van de Short Form Health Survey (SF 36) voor alle adalimumab-doses/schema’s in alle vier de onderzoeken ondersteunen deze bevindingen, met statistisch significante ‘physical component summary’ (PCS)-scores, evenals statistisch significante ‘pain and vitality domain’-scores voor de dosering van eenmaal per twee weken 40</w:t>
      </w:r>
      <w:r w:rsidR="0021022D" w:rsidRPr="00E569A8">
        <w:t> mg</w:t>
      </w:r>
      <w:r w:rsidRPr="00E569A8">
        <w:t>. Er werd een statistisch significante afname vastgesteld van vermoeidheid als gemeten door middel van de ‘functional assessment of chronic illness therapy’ (FACIT)-scores in alle drie onderzoeken waarin de vermoeidheid werd beoordeeld (RA onderzoeken I, III, IV).</w:t>
      </w:r>
    </w:p>
    <w:p w14:paraId="6AF78C08" w14:textId="77777777" w:rsidR="004F42F2" w:rsidRPr="00E569A8" w:rsidRDefault="004F42F2" w:rsidP="00902EF1"/>
    <w:p w14:paraId="35C3FDA7" w14:textId="6EA1C21A" w:rsidR="004F42F2" w:rsidRPr="00E569A8" w:rsidRDefault="004F42F2" w:rsidP="00902EF1">
      <w:r w:rsidRPr="00E569A8">
        <w:t>In RA onderzoek III bleef de verbetering bij de meeste patiënten die verbetering in fysieke functie bereikten en hun behandeling voortzetten gehandhaafd gedurende 520 weken (120 maanden) open</w:t>
      </w:r>
      <w:r w:rsidR="003341ED" w:rsidRPr="00E569A8">
        <w:t>-</w:t>
      </w:r>
      <w:r w:rsidRPr="00E569A8">
        <w:t>label behandeling. De verbetering van de kwaliteit van leven werd gemeten tot week 156 (36 maanden) en de verbetering werd gehandhaafd gedurende die periode.</w:t>
      </w:r>
    </w:p>
    <w:p w14:paraId="3AE6B521" w14:textId="77777777" w:rsidR="004F42F2" w:rsidRPr="00E569A8" w:rsidRDefault="004F42F2" w:rsidP="00902EF1"/>
    <w:p w14:paraId="3FBF7513" w14:textId="77777777" w:rsidR="004F42F2" w:rsidRPr="00E569A8" w:rsidRDefault="004F42F2" w:rsidP="00902EF1">
      <w:r w:rsidRPr="00E569A8">
        <w:t>In RA onderzoek V toonde de verbetering in de HAQ disability index en het fysieke gedeelte van de SF 36 een grotere verbetering (p &lt; 0,001) voor adalimumab/methotrexaat combinatietherapie versus methotrexaat monotherapie en adalimumab monotherapie in week 52, die behouden werd tot week 104. Van de 250 patiënten die de open-label extensiestudie voltooiden, bleven de verbeteringen in fysieke functie gehandhaafd gedurende 10 jaar behandeling.</w:t>
      </w:r>
    </w:p>
    <w:p w14:paraId="2EFB3BAF" w14:textId="77777777" w:rsidR="004F42F2" w:rsidRPr="00E569A8" w:rsidRDefault="004F42F2" w:rsidP="00902EF1"/>
    <w:p w14:paraId="772D83FC" w14:textId="77777777" w:rsidR="004F42F2" w:rsidRPr="00E569A8" w:rsidRDefault="004F42F2" w:rsidP="00902EF1">
      <w:pPr>
        <w:rPr>
          <w:i/>
          <w:iCs/>
          <w:u w:val="single"/>
        </w:rPr>
      </w:pPr>
      <w:r w:rsidRPr="00E569A8">
        <w:rPr>
          <w:i/>
          <w:iCs/>
          <w:u w:val="single"/>
        </w:rPr>
        <w:t>Pijn op de injectieplaats</w:t>
      </w:r>
    </w:p>
    <w:p w14:paraId="282D4B77" w14:textId="782C717A" w:rsidR="004F42F2" w:rsidRPr="00E569A8" w:rsidRDefault="004F42F2" w:rsidP="00902EF1">
      <w:r w:rsidRPr="00E569A8">
        <w:t>In de samengevoegde cross-over RA onderzoeken VI en VII werd direct na de dosering een statistisch significant verschil in pijn op de injectieplaats waargenomen tussen adalimumab 40</w:t>
      </w:r>
      <w:r w:rsidR="0021022D" w:rsidRPr="00E569A8">
        <w:t> mg</w:t>
      </w:r>
      <w:r w:rsidRPr="00E569A8">
        <w:t>/0,8</w:t>
      </w:r>
      <w:r w:rsidR="0021022D" w:rsidRPr="00E569A8">
        <w:t> ml</w:t>
      </w:r>
      <w:r w:rsidRPr="00E569A8">
        <w:t xml:space="preserve"> en adalimumab 40</w:t>
      </w:r>
      <w:r w:rsidR="0021022D" w:rsidRPr="00E569A8">
        <w:t> mg</w:t>
      </w:r>
      <w:r w:rsidRPr="00E569A8">
        <w:t>/0,4</w:t>
      </w:r>
      <w:r w:rsidR="0021022D" w:rsidRPr="00E569A8">
        <w:t> ml</w:t>
      </w:r>
      <w:r w:rsidRPr="00E569A8">
        <w:t xml:space="preserve"> (gemiddelde VAS van 3,7 cm versus 1,2 cm, op een schaal van 0-10 cm, P &lt; 0,001). Dit duidde op een mediane vermindering van 84% van pijn op de injectieplaats.</w:t>
      </w:r>
    </w:p>
    <w:p w14:paraId="6CB4E3E0" w14:textId="77777777" w:rsidR="004F42F2" w:rsidRPr="00E569A8" w:rsidRDefault="004F42F2" w:rsidP="00902EF1"/>
    <w:p w14:paraId="4B021F39" w14:textId="7A6440DF" w:rsidR="004F42F2" w:rsidRPr="00E569A8" w:rsidRDefault="004F42F2" w:rsidP="00902EF1">
      <w:pPr>
        <w:rPr>
          <w:i/>
          <w:iCs/>
        </w:rPr>
      </w:pPr>
      <w:r w:rsidRPr="00E569A8">
        <w:rPr>
          <w:i/>
          <w:iCs/>
        </w:rPr>
        <w:t>Psoriasis</w:t>
      </w:r>
    </w:p>
    <w:p w14:paraId="2B74B7BB" w14:textId="77777777" w:rsidR="004F42F2" w:rsidRPr="00E569A8" w:rsidRDefault="004F42F2" w:rsidP="00902EF1">
      <w:r w:rsidRPr="00E569A8">
        <w:t xml:space="preserve">De veiligheid en werkzaamheid van adalimumab werden in gerandomiseerde, dubbelblinde onderzoeken bestudeerd bij volwassen patiënten met chronische plaque psoriasis (≥ 10% aangedaan lichaamsoppervlak (BSA) en </w:t>
      </w:r>
      <w:r w:rsidRPr="00E569A8">
        <w:rPr>
          <w:i/>
          <w:iCs/>
        </w:rPr>
        <w:t>Psoriasis Area and Severity Index</w:t>
      </w:r>
      <w:r w:rsidRPr="00E569A8">
        <w:t xml:space="preserve"> (PASI) ≥ 12 of ≥ 10) die in aanmerking kwamen voor systemische therapie of lichttherapie. 73% van de patiënten die waren geïncludeerd in Psoriasisonderzoeken I en II waren eerder behandeld met systemische therapie of lichttherapie. De veiligheid en werkzaamheid van adalimumab werden ook bestudeerd in een gerandomiseerd dubbelblind onderzoek (Psoriasis Onderzoek III) bij volwassen patiënten met matige tot ernstige chronische plaque psoriasis met gelijktijdige hand- en/of voetpsoriasis die in aanmerking kwamen voor systemische therapie.</w:t>
      </w:r>
    </w:p>
    <w:p w14:paraId="37B95B99" w14:textId="77777777" w:rsidR="004F42F2" w:rsidRPr="00E569A8" w:rsidRDefault="004F42F2" w:rsidP="00902EF1"/>
    <w:p w14:paraId="5CFBCE2D" w14:textId="76F2B7BE" w:rsidR="004F42F2" w:rsidRPr="00E569A8" w:rsidRDefault="004F42F2" w:rsidP="00902EF1">
      <w:r w:rsidRPr="00E569A8">
        <w:t>In Psoriasisonderzoek I (REVEAL) werden 1.212 patiënten onderzocht binnen drie behandelperioden. In behandelperiode A kregen patiënten placebo of adalimumab in een aanvangsdosis van 80</w:t>
      </w:r>
      <w:r w:rsidR="0021022D" w:rsidRPr="00E569A8">
        <w:t> mg</w:t>
      </w:r>
      <w:r w:rsidRPr="00E569A8">
        <w:t>, gevolgd door 40</w:t>
      </w:r>
      <w:r w:rsidR="0021022D" w:rsidRPr="00E569A8">
        <w:t> mg</w:t>
      </w:r>
      <w:r w:rsidRPr="00E569A8">
        <w:t xml:space="preserve"> eenmaal per twee weken vanaf één week na de aanvangsdosering. Na 16 weken behandeling gingen patiënten die ten minste een PASI 75 respons hadden bereikt (verbetering PASI</w:t>
      </w:r>
      <w:r w:rsidR="003341ED" w:rsidRPr="00E569A8">
        <w:t>-</w:t>
      </w:r>
      <w:r w:rsidRPr="00E569A8">
        <w:t>score van ten minste 75% ten opzichte van aanvang van het onderzoek), behandelperiode B in en kregen eenmaal per twee weken 40</w:t>
      </w:r>
      <w:r w:rsidR="0021022D" w:rsidRPr="00E569A8">
        <w:t> mg</w:t>
      </w:r>
      <w:r w:rsidRPr="00E569A8">
        <w:t xml:space="preserve"> adalimumab (open-label). Patiënten die in week 33 nog steeds ≥PASI 75 respons hadden en die oorspronkelijk gerandomiseerd waren naar actieve behandeling in behandelperiode A, werden opnieuw gerandomiseerd in behandelperiode C naar ofwel 40</w:t>
      </w:r>
      <w:r w:rsidR="0021022D" w:rsidRPr="00E569A8">
        <w:t> mg</w:t>
      </w:r>
      <w:r w:rsidRPr="00E569A8">
        <w:t xml:space="preserve"> adalimumab eenmaal per twee weken ofwel placebo voor nog eens 19 weken. In alle behandelgroepen was bij aanvang van het onderzoek de gemiddelde PASI-score 18,9 en de </w:t>
      </w:r>
      <w:r w:rsidRPr="00E569A8">
        <w:rPr>
          <w:i/>
          <w:iCs/>
        </w:rPr>
        <w:t>Physician’s Global Assessment</w:t>
      </w:r>
      <w:r w:rsidRPr="00E569A8">
        <w:t xml:space="preserve"> (PGA) score varieerde bij aanvang van het onderzoek van “matig” (53% van de geïncludeerde proefpersonen) tot “ernstig” (41%) tot “zeer ernstig” (6%).</w:t>
      </w:r>
    </w:p>
    <w:p w14:paraId="43218D22" w14:textId="77777777" w:rsidR="004F42F2" w:rsidRPr="00E569A8" w:rsidRDefault="004F42F2" w:rsidP="00902EF1"/>
    <w:p w14:paraId="793023B2" w14:textId="00A21913" w:rsidR="004F42F2" w:rsidRPr="00E569A8" w:rsidRDefault="004F42F2" w:rsidP="00902EF1">
      <w:r w:rsidRPr="00E569A8">
        <w:t>In Psoriasisonderzoek II (CHAMPION) werden de werkzaamheid en veiligheid van adalimumab versus methotrexaat (MTX) en placebo vergeleken bij 271 patiënten. Patiënten kregen gedurende 16 weken ofwel placebo, een aanvangsdosis van 7,5</w:t>
      </w:r>
      <w:r w:rsidR="0021022D" w:rsidRPr="00E569A8">
        <w:t> mg</w:t>
      </w:r>
      <w:r w:rsidRPr="00E569A8">
        <w:t xml:space="preserve"> MTX en daarna dosisverhogingen tot aan week 12, met een maximale dosis van 25</w:t>
      </w:r>
      <w:r w:rsidR="0021022D" w:rsidRPr="00E569A8">
        <w:t> mg</w:t>
      </w:r>
      <w:r w:rsidRPr="00E569A8">
        <w:t xml:space="preserve"> ofwel een aanvangsdosis van 80</w:t>
      </w:r>
      <w:r w:rsidR="0021022D" w:rsidRPr="00E569A8">
        <w:t> mg</w:t>
      </w:r>
      <w:r w:rsidRPr="00E569A8">
        <w:t xml:space="preserve"> adalimumab </w:t>
      </w:r>
      <w:r w:rsidRPr="00E569A8">
        <w:lastRenderedPageBreak/>
        <w:t>gevolgd door 40</w:t>
      </w:r>
      <w:r w:rsidR="0021022D" w:rsidRPr="00E569A8">
        <w:t> mg</w:t>
      </w:r>
      <w:r w:rsidRPr="00E569A8">
        <w:t xml:space="preserve"> eenmaal per twee weken (vanaf één week na de aanvangsdosis). Er zijn geen gegevens beschikbaar van vergelijking van adalimumab met MTX na meer dan 16 weken behandeling. Patiënten die MTX kregen en een ≥PASI 50 respons bereikt hadden in week 8 en/of 12 kregen geen verdere dosisverhogingen. In alle behandelgroepen was bij aanvang van het onderzoek de gemiddelde PASI</w:t>
      </w:r>
      <w:r w:rsidR="00DE730B" w:rsidRPr="00E569A8">
        <w:t>-</w:t>
      </w:r>
      <w:r w:rsidRPr="00E569A8">
        <w:t>score 19,7 en de PGA-score varieerde van “licht” (&lt;1%) tot “matig” (48%) tot “ernstig” (46%) tot “zeer ernstig” (6%).</w:t>
      </w:r>
    </w:p>
    <w:p w14:paraId="46D65568" w14:textId="77777777" w:rsidR="004F42F2" w:rsidRPr="00E569A8" w:rsidRDefault="004F42F2" w:rsidP="00902EF1"/>
    <w:p w14:paraId="2797466F" w14:textId="77777777" w:rsidR="004F42F2" w:rsidRPr="00E569A8" w:rsidRDefault="004F42F2" w:rsidP="00902EF1">
      <w:r w:rsidRPr="00E569A8">
        <w:t>Alle patiënten die hadden deelgenomen aan fase 2 en fase 3 psoriasisonderzoeken kwamen in aanmerking om deel te nemen aan een open-label extensieonderzoek, waarin adalimumab gedurende nog minimaal 108 additionele weken werd gegeven.</w:t>
      </w:r>
    </w:p>
    <w:p w14:paraId="7175C705" w14:textId="77777777" w:rsidR="004F42F2" w:rsidRPr="00E569A8" w:rsidRDefault="004F42F2" w:rsidP="00902EF1"/>
    <w:p w14:paraId="4E60FB95" w14:textId="37515034" w:rsidR="004F42F2" w:rsidRPr="00E569A8" w:rsidRDefault="004F42F2" w:rsidP="00902EF1">
      <w:r w:rsidRPr="00E569A8">
        <w:t xml:space="preserve">Een primair eindpunt in Psoriasisonderzoeken I en II was het percentage patiënten dat in week 16 een PASI 75 respons ten opzichte van aanvang van het onderzoek had bereikt (zie tabellen </w:t>
      </w:r>
      <w:r w:rsidR="00486CB9" w:rsidRPr="00E569A8">
        <w:t>9</w:t>
      </w:r>
      <w:r w:rsidRPr="00E569A8">
        <w:t xml:space="preserve"> en 1</w:t>
      </w:r>
      <w:r w:rsidR="00486CB9" w:rsidRPr="00E569A8">
        <w:t>0</w:t>
      </w:r>
      <w:r w:rsidRPr="00E569A8">
        <w:t>).</w:t>
      </w:r>
    </w:p>
    <w:p w14:paraId="79A06B33" w14:textId="77777777" w:rsidR="004F42F2" w:rsidRPr="00E569A8" w:rsidRDefault="004F42F2" w:rsidP="00902EF1"/>
    <w:p w14:paraId="1A3D8F32" w14:textId="756D35BC" w:rsidR="004F42F2" w:rsidRPr="00E569A8" w:rsidRDefault="004F42F2" w:rsidP="008F0887">
      <w:pPr>
        <w:keepNext/>
        <w:jc w:val="center"/>
        <w:rPr>
          <w:b/>
          <w:bCs/>
          <w:szCs w:val="22"/>
        </w:rPr>
      </w:pPr>
      <w:r w:rsidRPr="00E569A8">
        <w:rPr>
          <w:b/>
          <w:bCs/>
          <w:szCs w:val="22"/>
        </w:rPr>
        <w:t xml:space="preserve">Tabel </w:t>
      </w:r>
      <w:r w:rsidR="00486CB9" w:rsidRPr="00E569A8">
        <w:rPr>
          <w:b/>
          <w:bCs/>
          <w:szCs w:val="22"/>
        </w:rPr>
        <w:t>9</w:t>
      </w:r>
      <w:r w:rsidRPr="00E569A8">
        <w:rPr>
          <w:b/>
          <w:bCs/>
          <w:szCs w:val="22"/>
        </w:rPr>
        <w:t xml:space="preserve"> Psoriasisonderzoek I (REVEAL) – Resultaten werkzaamheid na 16 weken</w:t>
      </w:r>
    </w:p>
    <w:p w14:paraId="46AB3AD2" w14:textId="77777777" w:rsidR="004F42F2" w:rsidRPr="00E569A8" w:rsidRDefault="004F42F2" w:rsidP="008F0887">
      <w:pPr>
        <w:keepNext/>
      </w:pPr>
    </w:p>
    <w:tbl>
      <w:tblPr>
        <w:tblStyle w:val="Tabellenraster"/>
        <w:tblW w:w="0" w:type="auto"/>
        <w:tblLook w:val="04A0" w:firstRow="1" w:lastRow="0" w:firstColumn="1" w:lastColumn="0" w:noHBand="0" w:noVBand="1"/>
      </w:tblPr>
      <w:tblGrid>
        <w:gridCol w:w="3020"/>
        <w:gridCol w:w="3020"/>
        <w:gridCol w:w="3021"/>
      </w:tblGrid>
      <w:tr w:rsidR="004F42F2" w:rsidRPr="00E569A8" w14:paraId="55A10579" w14:textId="77777777" w:rsidTr="004F42F2">
        <w:tc>
          <w:tcPr>
            <w:tcW w:w="3020" w:type="dxa"/>
          </w:tcPr>
          <w:p w14:paraId="31FC52F8" w14:textId="77777777" w:rsidR="004F42F2" w:rsidRPr="00E569A8" w:rsidRDefault="004F42F2" w:rsidP="008F0887">
            <w:pPr>
              <w:keepNext/>
            </w:pPr>
          </w:p>
        </w:tc>
        <w:tc>
          <w:tcPr>
            <w:tcW w:w="3020" w:type="dxa"/>
          </w:tcPr>
          <w:p w14:paraId="3807D547" w14:textId="77777777" w:rsidR="004F42F2" w:rsidRPr="00E569A8" w:rsidRDefault="004F42F2" w:rsidP="008F0887">
            <w:pPr>
              <w:keepNext/>
              <w:jc w:val="center"/>
              <w:rPr>
                <w:b/>
                <w:bCs/>
              </w:rPr>
            </w:pPr>
            <w:r w:rsidRPr="00E569A8">
              <w:rPr>
                <w:b/>
                <w:bCs/>
              </w:rPr>
              <w:t>Placebo</w:t>
            </w:r>
          </w:p>
          <w:p w14:paraId="1F8DCED3" w14:textId="77777777" w:rsidR="004F42F2" w:rsidRPr="00E569A8" w:rsidRDefault="004F42F2" w:rsidP="008F0887">
            <w:pPr>
              <w:keepNext/>
              <w:jc w:val="center"/>
              <w:rPr>
                <w:b/>
                <w:bCs/>
              </w:rPr>
            </w:pPr>
            <w:r w:rsidRPr="00E569A8">
              <w:rPr>
                <w:b/>
                <w:bCs/>
              </w:rPr>
              <w:t>N = 398</w:t>
            </w:r>
          </w:p>
          <w:p w14:paraId="1E4439D0" w14:textId="77777777" w:rsidR="004F42F2" w:rsidRPr="00E569A8" w:rsidRDefault="004F42F2" w:rsidP="008F0887">
            <w:pPr>
              <w:keepNext/>
              <w:jc w:val="center"/>
              <w:rPr>
                <w:b/>
                <w:bCs/>
              </w:rPr>
            </w:pPr>
            <w:r w:rsidRPr="00E569A8">
              <w:rPr>
                <w:b/>
                <w:bCs/>
              </w:rPr>
              <w:t>n (%)</w:t>
            </w:r>
          </w:p>
        </w:tc>
        <w:tc>
          <w:tcPr>
            <w:tcW w:w="3021" w:type="dxa"/>
          </w:tcPr>
          <w:p w14:paraId="3A6AAD24" w14:textId="12A847E1" w:rsidR="004F42F2" w:rsidRPr="00E569A8" w:rsidRDefault="004F42F2" w:rsidP="008F0887">
            <w:pPr>
              <w:keepNext/>
              <w:jc w:val="center"/>
              <w:rPr>
                <w:b/>
                <w:bCs/>
              </w:rPr>
            </w:pPr>
            <w:r w:rsidRPr="00E569A8">
              <w:rPr>
                <w:b/>
                <w:bCs/>
              </w:rPr>
              <w:t>Adalimumab 40</w:t>
            </w:r>
            <w:r w:rsidR="0021022D" w:rsidRPr="00E569A8">
              <w:rPr>
                <w:b/>
                <w:bCs/>
              </w:rPr>
              <w:t> mg</w:t>
            </w:r>
            <w:r w:rsidRPr="00E569A8">
              <w:rPr>
                <w:b/>
                <w:bCs/>
              </w:rPr>
              <w:t xml:space="preserve"> </w:t>
            </w:r>
          </w:p>
          <w:p w14:paraId="298109FB" w14:textId="77777777" w:rsidR="004F42F2" w:rsidRPr="00E569A8" w:rsidRDefault="004F42F2" w:rsidP="008F0887">
            <w:pPr>
              <w:keepNext/>
              <w:jc w:val="center"/>
              <w:rPr>
                <w:b/>
                <w:bCs/>
              </w:rPr>
            </w:pPr>
            <w:r w:rsidRPr="00E569A8">
              <w:rPr>
                <w:b/>
                <w:bCs/>
              </w:rPr>
              <w:t>eenmaal per twee weken</w:t>
            </w:r>
          </w:p>
          <w:p w14:paraId="5668BC19" w14:textId="77777777" w:rsidR="004F42F2" w:rsidRPr="00E569A8" w:rsidRDefault="004F42F2" w:rsidP="008F0887">
            <w:pPr>
              <w:keepNext/>
              <w:jc w:val="center"/>
              <w:rPr>
                <w:b/>
                <w:bCs/>
              </w:rPr>
            </w:pPr>
            <w:r w:rsidRPr="00E569A8">
              <w:rPr>
                <w:b/>
                <w:bCs/>
              </w:rPr>
              <w:t>N = 814</w:t>
            </w:r>
          </w:p>
          <w:p w14:paraId="0B04E3BA" w14:textId="77777777" w:rsidR="004F42F2" w:rsidRPr="00E569A8" w:rsidRDefault="004F42F2" w:rsidP="008F0887">
            <w:pPr>
              <w:keepNext/>
              <w:jc w:val="center"/>
              <w:rPr>
                <w:b/>
                <w:bCs/>
              </w:rPr>
            </w:pPr>
            <w:r w:rsidRPr="00E569A8">
              <w:rPr>
                <w:b/>
                <w:bCs/>
              </w:rPr>
              <w:t>n (%)</w:t>
            </w:r>
          </w:p>
        </w:tc>
      </w:tr>
      <w:tr w:rsidR="004F42F2" w:rsidRPr="00E569A8" w14:paraId="270504FD" w14:textId="77777777" w:rsidTr="004F42F2">
        <w:tc>
          <w:tcPr>
            <w:tcW w:w="3020" w:type="dxa"/>
          </w:tcPr>
          <w:p w14:paraId="1D5BE7EC" w14:textId="77777777" w:rsidR="004F42F2" w:rsidRPr="00E569A8" w:rsidRDefault="004F42F2" w:rsidP="008F0887">
            <w:pPr>
              <w:keepNext/>
              <w:rPr>
                <w:b/>
                <w:bCs/>
              </w:rPr>
            </w:pPr>
            <w:r w:rsidRPr="00E569A8">
              <w:rPr>
                <w:b/>
                <w:bCs/>
              </w:rPr>
              <w:t>&gt;PASI 75</w:t>
            </w:r>
            <w:r w:rsidRPr="00E569A8">
              <w:rPr>
                <w:b/>
                <w:bCs/>
                <w:vertAlign w:val="superscript"/>
              </w:rPr>
              <w:t>a</w:t>
            </w:r>
          </w:p>
        </w:tc>
        <w:tc>
          <w:tcPr>
            <w:tcW w:w="3020" w:type="dxa"/>
          </w:tcPr>
          <w:p w14:paraId="69DD10F7" w14:textId="77777777" w:rsidR="004F42F2" w:rsidRPr="00E569A8" w:rsidRDefault="004F42F2" w:rsidP="008F0887">
            <w:pPr>
              <w:keepNext/>
              <w:jc w:val="center"/>
            </w:pPr>
            <w:r w:rsidRPr="00E569A8">
              <w:t>26 (6,5)</w:t>
            </w:r>
          </w:p>
        </w:tc>
        <w:tc>
          <w:tcPr>
            <w:tcW w:w="3021" w:type="dxa"/>
          </w:tcPr>
          <w:p w14:paraId="60E0B177" w14:textId="77777777" w:rsidR="004F42F2" w:rsidRPr="00E569A8" w:rsidRDefault="004F42F2" w:rsidP="008F0887">
            <w:pPr>
              <w:keepNext/>
              <w:jc w:val="center"/>
              <w:rPr>
                <w:vertAlign w:val="superscript"/>
              </w:rPr>
            </w:pPr>
            <w:r w:rsidRPr="00E569A8">
              <w:t>578 (70,9)</w:t>
            </w:r>
            <w:r w:rsidRPr="00E569A8">
              <w:rPr>
                <w:vertAlign w:val="superscript"/>
              </w:rPr>
              <w:t>b</w:t>
            </w:r>
          </w:p>
        </w:tc>
      </w:tr>
      <w:tr w:rsidR="004F42F2" w:rsidRPr="00E569A8" w14:paraId="4CD5744E" w14:textId="77777777" w:rsidTr="004F42F2">
        <w:tc>
          <w:tcPr>
            <w:tcW w:w="3020" w:type="dxa"/>
          </w:tcPr>
          <w:p w14:paraId="069D20D3" w14:textId="77777777" w:rsidR="004F42F2" w:rsidRPr="00E569A8" w:rsidRDefault="004F42F2" w:rsidP="008F0887">
            <w:pPr>
              <w:keepNext/>
              <w:rPr>
                <w:b/>
                <w:bCs/>
              </w:rPr>
            </w:pPr>
            <w:r w:rsidRPr="00E569A8">
              <w:rPr>
                <w:b/>
                <w:bCs/>
              </w:rPr>
              <w:t>PASI 100</w:t>
            </w:r>
          </w:p>
        </w:tc>
        <w:tc>
          <w:tcPr>
            <w:tcW w:w="3020" w:type="dxa"/>
          </w:tcPr>
          <w:p w14:paraId="5500F9FF" w14:textId="77777777" w:rsidR="004F42F2" w:rsidRPr="00E569A8" w:rsidRDefault="004F42F2" w:rsidP="008F0887">
            <w:pPr>
              <w:keepNext/>
              <w:jc w:val="center"/>
            </w:pPr>
            <w:r w:rsidRPr="00E569A8">
              <w:t>3 (0,8)</w:t>
            </w:r>
          </w:p>
        </w:tc>
        <w:tc>
          <w:tcPr>
            <w:tcW w:w="3021" w:type="dxa"/>
          </w:tcPr>
          <w:p w14:paraId="21838015" w14:textId="77777777" w:rsidR="004F42F2" w:rsidRPr="00E569A8" w:rsidRDefault="004F42F2" w:rsidP="008F0887">
            <w:pPr>
              <w:keepNext/>
              <w:jc w:val="center"/>
            </w:pPr>
            <w:r w:rsidRPr="00E569A8">
              <w:t>163 (20,0)</w:t>
            </w:r>
            <w:r w:rsidRPr="00E569A8">
              <w:rPr>
                <w:vertAlign w:val="superscript"/>
              </w:rPr>
              <w:t>b</w:t>
            </w:r>
          </w:p>
        </w:tc>
      </w:tr>
      <w:tr w:rsidR="004F42F2" w:rsidRPr="00E569A8" w14:paraId="504D4DAF" w14:textId="77777777" w:rsidTr="004F42F2">
        <w:tc>
          <w:tcPr>
            <w:tcW w:w="3020" w:type="dxa"/>
          </w:tcPr>
          <w:p w14:paraId="33DBA389" w14:textId="77777777" w:rsidR="004F42F2" w:rsidRPr="00E569A8" w:rsidRDefault="004F42F2" w:rsidP="008F0887">
            <w:pPr>
              <w:keepNext/>
              <w:rPr>
                <w:b/>
                <w:bCs/>
              </w:rPr>
            </w:pPr>
            <w:r w:rsidRPr="00E569A8">
              <w:rPr>
                <w:b/>
                <w:bCs/>
              </w:rPr>
              <w:t>PGA: Schoon/minimaal</w:t>
            </w:r>
          </w:p>
        </w:tc>
        <w:tc>
          <w:tcPr>
            <w:tcW w:w="3020" w:type="dxa"/>
          </w:tcPr>
          <w:p w14:paraId="0C1D9863" w14:textId="77777777" w:rsidR="004F42F2" w:rsidRPr="00E569A8" w:rsidRDefault="004F42F2" w:rsidP="008F0887">
            <w:pPr>
              <w:keepNext/>
              <w:jc w:val="center"/>
            </w:pPr>
            <w:r w:rsidRPr="00E569A8">
              <w:t>17 (4,3)</w:t>
            </w:r>
          </w:p>
        </w:tc>
        <w:tc>
          <w:tcPr>
            <w:tcW w:w="3021" w:type="dxa"/>
          </w:tcPr>
          <w:p w14:paraId="666BCABB" w14:textId="77777777" w:rsidR="004F42F2" w:rsidRPr="00E569A8" w:rsidRDefault="004F42F2" w:rsidP="008F0887">
            <w:pPr>
              <w:keepNext/>
              <w:jc w:val="center"/>
            </w:pPr>
            <w:r w:rsidRPr="00E569A8">
              <w:t>506 (62,2)</w:t>
            </w:r>
            <w:r w:rsidRPr="00E569A8">
              <w:rPr>
                <w:vertAlign w:val="superscript"/>
              </w:rPr>
              <w:t>b</w:t>
            </w:r>
          </w:p>
        </w:tc>
      </w:tr>
      <w:tr w:rsidR="004F42F2" w:rsidRPr="00E569A8" w14:paraId="4DAA04B5" w14:textId="77777777" w:rsidTr="004F42F2">
        <w:tc>
          <w:tcPr>
            <w:tcW w:w="9061" w:type="dxa"/>
            <w:gridSpan w:val="3"/>
          </w:tcPr>
          <w:p w14:paraId="40AA260A" w14:textId="77777777" w:rsidR="004F42F2" w:rsidRPr="00E569A8" w:rsidRDefault="004F42F2" w:rsidP="00902EF1">
            <w:r w:rsidRPr="00E569A8">
              <w:rPr>
                <w:vertAlign w:val="superscript"/>
              </w:rPr>
              <w:t>a</w:t>
            </w:r>
            <w:r w:rsidRPr="00E569A8">
              <w:t xml:space="preserve"> Het percentage patiënten dat PASI 75 respons bereikte, werd bij de berekening naar het midden afgerond</w:t>
            </w:r>
          </w:p>
          <w:p w14:paraId="5A8223F3" w14:textId="77777777" w:rsidR="004F42F2" w:rsidRPr="00A4332C" w:rsidRDefault="004F42F2" w:rsidP="00902EF1">
            <w:r w:rsidRPr="00E569A8">
              <w:rPr>
                <w:vertAlign w:val="superscript"/>
              </w:rPr>
              <w:t>b</w:t>
            </w:r>
            <w:r w:rsidRPr="00A4332C">
              <w:t xml:space="preserve"> p&lt;0,001, adalimumab versus placebo</w:t>
            </w:r>
          </w:p>
        </w:tc>
      </w:tr>
    </w:tbl>
    <w:p w14:paraId="0E836F05" w14:textId="77777777" w:rsidR="004F42F2" w:rsidRPr="00E569A8" w:rsidRDefault="004F42F2" w:rsidP="00902EF1"/>
    <w:p w14:paraId="6346CF6E" w14:textId="179C8362" w:rsidR="004F42F2" w:rsidRPr="00E569A8" w:rsidRDefault="004F42F2" w:rsidP="00902EF1">
      <w:pPr>
        <w:jc w:val="center"/>
        <w:rPr>
          <w:b/>
          <w:bCs/>
          <w:szCs w:val="22"/>
        </w:rPr>
      </w:pPr>
      <w:r w:rsidRPr="00E569A8">
        <w:rPr>
          <w:b/>
          <w:bCs/>
          <w:szCs w:val="22"/>
        </w:rPr>
        <w:t>Tabel 1</w:t>
      </w:r>
      <w:r w:rsidR="00486CB9" w:rsidRPr="00E569A8">
        <w:rPr>
          <w:b/>
          <w:bCs/>
          <w:szCs w:val="22"/>
        </w:rPr>
        <w:t>0</w:t>
      </w:r>
      <w:r w:rsidRPr="00E569A8">
        <w:rPr>
          <w:b/>
          <w:bCs/>
          <w:szCs w:val="22"/>
        </w:rPr>
        <w:t xml:space="preserve"> Psoriasisonderzoek II (CHAMPION) – Resultaten werkzaamheid na 16 weken</w:t>
      </w:r>
    </w:p>
    <w:p w14:paraId="2E90AD24" w14:textId="77777777" w:rsidR="004F42F2" w:rsidRPr="00E569A8" w:rsidRDefault="004F42F2" w:rsidP="00902EF1"/>
    <w:tbl>
      <w:tblPr>
        <w:tblStyle w:val="Tabellenraster"/>
        <w:tblW w:w="0" w:type="auto"/>
        <w:tblLook w:val="04A0" w:firstRow="1" w:lastRow="0" w:firstColumn="1" w:lastColumn="0" w:noHBand="0" w:noVBand="1"/>
      </w:tblPr>
      <w:tblGrid>
        <w:gridCol w:w="2265"/>
        <w:gridCol w:w="2265"/>
        <w:gridCol w:w="2265"/>
        <w:gridCol w:w="2266"/>
      </w:tblGrid>
      <w:tr w:rsidR="004F42F2" w:rsidRPr="00E569A8" w14:paraId="1A60933C" w14:textId="77777777" w:rsidTr="004F42F2">
        <w:tc>
          <w:tcPr>
            <w:tcW w:w="2265" w:type="dxa"/>
          </w:tcPr>
          <w:p w14:paraId="7F4F136B" w14:textId="77777777" w:rsidR="004F42F2" w:rsidRPr="00E569A8" w:rsidRDefault="004F42F2" w:rsidP="00902EF1"/>
        </w:tc>
        <w:tc>
          <w:tcPr>
            <w:tcW w:w="2265" w:type="dxa"/>
          </w:tcPr>
          <w:p w14:paraId="17A8EBCE" w14:textId="77777777" w:rsidR="004F42F2" w:rsidRPr="00E569A8" w:rsidRDefault="004F42F2" w:rsidP="00902EF1">
            <w:pPr>
              <w:jc w:val="center"/>
              <w:rPr>
                <w:b/>
                <w:bCs/>
              </w:rPr>
            </w:pPr>
            <w:r w:rsidRPr="00E569A8">
              <w:rPr>
                <w:b/>
                <w:bCs/>
              </w:rPr>
              <w:t>Placebo</w:t>
            </w:r>
          </w:p>
          <w:p w14:paraId="466B0218" w14:textId="77777777" w:rsidR="004F42F2" w:rsidRPr="00E569A8" w:rsidRDefault="004F42F2" w:rsidP="00902EF1">
            <w:pPr>
              <w:jc w:val="center"/>
              <w:rPr>
                <w:b/>
                <w:bCs/>
              </w:rPr>
            </w:pPr>
            <w:r w:rsidRPr="00E569A8">
              <w:rPr>
                <w:b/>
                <w:bCs/>
              </w:rPr>
              <w:t>N=53</w:t>
            </w:r>
          </w:p>
          <w:p w14:paraId="123C3EC5" w14:textId="77777777" w:rsidR="004F42F2" w:rsidRPr="00E569A8" w:rsidRDefault="004F42F2" w:rsidP="00902EF1">
            <w:pPr>
              <w:jc w:val="center"/>
              <w:rPr>
                <w:b/>
                <w:bCs/>
              </w:rPr>
            </w:pPr>
            <w:r w:rsidRPr="00E569A8">
              <w:rPr>
                <w:b/>
                <w:bCs/>
              </w:rPr>
              <w:t>n (%)</w:t>
            </w:r>
          </w:p>
        </w:tc>
        <w:tc>
          <w:tcPr>
            <w:tcW w:w="2265" w:type="dxa"/>
          </w:tcPr>
          <w:p w14:paraId="2C40BC32" w14:textId="77777777" w:rsidR="004F42F2" w:rsidRPr="00E569A8" w:rsidRDefault="004F42F2" w:rsidP="00902EF1">
            <w:pPr>
              <w:jc w:val="center"/>
              <w:rPr>
                <w:b/>
                <w:bCs/>
              </w:rPr>
            </w:pPr>
            <w:r w:rsidRPr="00E569A8">
              <w:rPr>
                <w:b/>
                <w:bCs/>
              </w:rPr>
              <w:t>MTX</w:t>
            </w:r>
          </w:p>
          <w:p w14:paraId="4A809F95" w14:textId="77777777" w:rsidR="004F42F2" w:rsidRPr="00E569A8" w:rsidRDefault="004F42F2" w:rsidP="00902EF1">
            <w:pPr>
              <w:jc w:val="center"/>
              <w:rPr>
                <w:b/>
                <w:bCs/>
              </w:rPr>
            </w:pPr>
            <w:r w:rsidRPr="00E569A8">
              <w:rPr>
                <w:b/>
                <w:bCs/>
              </w:rPr>
              <w:t>N=110</w:t>
            </w:r>
          </w:p>
          <w:p w14:paraId="4376F3AA" w14:textId="77777777" w:rsidR="004F42F2" w:rsidRPr="00E569A8" w:rsidRDefault="004F42F2" w:rsidP="00902EF1">
            <w:pPr>
              <w:jc w:val="center"/>
              <w:rPr>
                <w:b/>
                <w:bCs/>
              </w:rPr>
            </w:pPr>
            <w:r w:rsidRPr="00E569A8">
              <w:rPr>
                <w:b/>
                <w:bCs/>
              </w:rPr>
              <w:t>n (%)</w:t>
            </w:r>
          </w:p>
        </w:tc>
        <w:tc>
          <w:tcPr>
            <w:tcW w:w="2266" w:type="dxa"/>
          </w:tcPr>
          <w:p w14:paraId="456EA71C" w14:textId="3A2DCFDA" w:rsidR="004F42F2" w:rsidRPr="00E569A8" w:rsidRDefault="004F42F2" w:rsidP="00902EF1">
            <w:pPr>
              <w:jc w:val="center"/>
              <w:rPr>
                <w:b/>
                <w:bCs/>
              </w:rPr>
            </w:pPr>
            <w:r w:rsidRPr="00E569A8">
              <w:rPr>
                <w:b/>
                <w:bCs/>
              </w:rPr>
              <w:t>Adalimumab 40</w:t>
            </w:r>
            <w:r w:rsidR="0021022D" w:rsidRPr="00E569A8">
              <w:rPr>
                <w:b/>
                <w:bCs/>
              </w:rPr>
              <w:t> mg</w:t>
            </w:r>
          </w:p>
          <w:p w14:paraId="410DBBA8" w14:textId="77777777" w:rsidR="004F42F2" w:rsidRPr="00E569A8" w:rsidRDefault="004F42F2" w:rsidP="00902EF1">
            <w:pPr>
              <w:jc w:val="center"/>
              <w:rPr>
                <w:b/>
                <w:bCs/>
              </w:rPr>
            </w:pPr>
            <w:r w:rsidRPr="00E569A8">
              <w:rPr>
                <w:b/>
                <w:bCs/>
              </w:rPr>
              <w:t>eenmaal per twee weken</w:t>
            </w:r>
          </w:p>
          <w:p w14:paraId="46E4F7BE" w14:textId="77777777" w:rsidR="004F42F2" w:rsidRPr="00E569A8" w:rsidRDefault="004F42F2" w:rsidP="00902EF1">
            <w:pPr>
              <w:jc w:val="center"/>
              <w:rPr>
                <w:b/>
                <w:bCs/>
              </w:rPr>
            </w:pPr>
            <w:r w:rsidRPr="00E569A8">
              <w:rPr>
                <w:b/>
                <w:bCs/>
              </w:rPr>
              <w:t>N = 108</w:t>
            </w:r>
          </w:p>
          <w:p w14:paraId="59011A73" w14:textId="77777777" w:rsidR="004F42F2" w:rsidRPr="00E569A8" w:rsidRDefault="004F42F2" w:rsidP="00902EF1">
            <w:pPr>
              <w:jc w:val="center"/>
              <w:rPr>
                <w:b/>
                <w:bCs/>
              </w:rPr>
            </w:pPr>
            <w:r w:rsidRPr="00E569A8">
              <w:rPr>
                <w:b/>
                <w:bCs/>
              </w:rPr>
              <w:t>n (%)</w:t>
            </w:r>
          </w:p>
        </w:tc>
      </w:tr>
      <w:tr w:rsidR="004F42F2" w:rsidRPr="00E569A8" w14:paraId="4DA00CED" w14:textId="77777777" w:rsidTr="004F42F2">
        <w:tc>
          <w:tcPr>
            <w:tcW w:w="2265" w:type="dxa"/>
          </w:tcPr>
          <w:p w14:paraId="05FD1607" w14:textId="5D4D3FBC" w:rsidR="004F42F2" w:rsidRPr="00E569A8" w:rsidRDefault="004F42F2" w:rsidP="00902EF1">
            <w:r w:rsidRPr="00E569A8">
              <w:rPr>
                <w:b/>
                <w:bCs/>
              </w:rPr>
              <w:t>&gt;PASI 75</w:t>
            </w:r>
          </w:p>
        </w:tc>
        <w:tc>
          <w:tcPr>
            <w:tcW w:w="2265" w:type="dxa"/>
          </w:tcPr>
          <w:p w14:paraId="5942CAFB" w14:textId="77777777" w:rsidR="004F42F2" w:rsidRPr="00E569A8" w:rsidRDefault="004F42F2" w:rsidP="00902EF1">
            <w:pPr>
              <w:jc w:val="center"/>
            </w:pPr>
            <w:r w:rsidRPr="00E569A8">
              <w:t>10 (18,9)</w:t>
            </w:r>
          </w:p>
        </w:tc>
        <w:tc>
          <w:tcPr>
            <w:tcW w:w="2265" w:type="dxa"/>
          </w:tcPr>
          <w:p w14:paraId="7271E11D" w14:textId="77777777" w:rsidR="004F42F2" w:rsidRPr="00E569A8" w:rsidRDefault="004F42F2" w:rsidP="00902EF1">
            <w:pPr>
              <w:jc w:val="center"/>
            </w:pPr>
            <w:r w:rsidRPr="00E569A8">
              <w:t>39 (35,5)</w:t>
            </w:r>
          </w:p>
        </w:tc>
        <w:tc>
          <w:tcPr>
            <w:tcW w:w="2266" w:type="dxa"/>
          </w:tcPr>
          <w:p w14:paraId="15D5FEE3" w14:textId="77777777" w:rsidR="004F42F2" w:rsidRPr="00E569A8" w:rsidRDefault="004F42F2" w:rsidP="00902EF1">
            <w:pPr>
              <w:jc w:val="center"/>
            </w:pPr>
            <w:r w:rsidRPr="00E569A8">
              <w:t>86 (79,6)</w:t>
            </w:r>
            <w:r w:rsidRPr="00E569A8">
              <w:rPr>
                <w:vertAlign w:val="superscript"/>
              </w:rPr>
              <w:t>a,b</w:t>
            </w:r>
          </w:p>
        </w:tc>
      </w:tr>
      <w:tr w:rsidR="004F42F2" w:rsidRPr="00E569A8" w14:paraId="13A94E69" w14:textId="77777777" w:rsidTr="004F42F2">
        <w:tc>
          <w:tcPr>
            <w:tcW w:w="2265" w:type="dxa"/>
          </w:tcPr>
          <w:p w14:paraId="101CBE5C" w14:textId="77777777" w:rsidR="004F42F2" w:rsidRPr="00E569A8" w:rsidRDefault="004F42F2" w:rsidP="00902EF1">
            <w:r w:rsidRPr="00E569A8">
              <w:rPr>
                <w:b/>
                <w:bCs/>
              </w:rPr>
              <w:t>PASI 100</w:t>
            </w:r>
          </w:p>
        </w:tc>
        <w:tc>
          <w:tcPr>
            <w:tcW w:w="2265" w:type="dxa"/>
          </w:tcPr>
          <w:p w14:paraId="39BF963B" w14:textId="77777777" w:rsidR="004F42F2" w:rsidRPr="00E569A8" w:rsidRDefault="004F42F2" w:rsidP="00902EF1">
            <w:pPr>
              <w:jc w:val="center"/>
            </w:pPr>
            <w:r w:rsidRPr="00E569A8">
              <w:t>1 (1,9)</w:t>
            </w:r>
          </w:p>
        </w:tc>
        <w:tc>
          <w:tcPr>
            <w:tcW w:w="2265" w:type="dxa"/>
          </w:tcPr>
          <w:p w14:paraId="05F321DD" w14:textId="77777777" w:rsidR="004F42F2" w:rsidRPr="00E569A8" w:rsidRDefault="004F42F2" w:rsidP="00902EF1">
            <w:pPr>
              <w:jc w:val="center"/>
            </w:pPr>
            <w:r w:rsidRPr="00E569A8">
              <w:t>8 (7,3)</w:t>
            </w:r>
          </w:p>
        </w:tc>
        <w:tc>
          <w:tcPr>
            <w:tcW w:w="2266" w:type="dxa"/>
          </w:tcPr>
          <w:p w14:paraId="5B66D940" w14:textId="77777777" w:rsidR="004F42F2" w:rsidRPr="00E569A8" w:rsidRDefault="004F42F2" w:rsidP="00902EF1">
            <w:pPr>
              <w:jc w:val="center"/>
            </w:pPr>
            <w:r w:rsidRPr="00E569A8">
              <w:t>18 (16,7)</w:t>
            </w:r>
            <w:r w:rsidRPr="00E569A8">
              <w:rPr>
                <w:vertAlign w:val="superscript"/>
              </w:rPr>
              <w:t>c,d</w:t>
            </w:r>
          </w:p>
        </w:tc>
      </w:tr>
      <w:tr w:rsidR="004F42F2" w:rsidRPr="00E569A8" w14:paraId="3F83BEEA" w14:textId="77777777" w:rsidTr="004F42F2">
        <w:tc>
          <w:tcPr>
            <w:tcW w:w="2265" w:type="dxa"/>
          </w:tcPr>
          <w:p w14:paraId="6131C3AC" w14:textId="77777777" w:rsidR="004F42F2" w:rsidRPr="00E569A8" w:rsidRDefault="004F42F2" w:rsidP="00902EF1">
            <w:r w:rsidRPr="00E569A8">
              <w:rPr>
                <w:b/>
                <w:bCs/>
              </w:rPr>
              <w:t>PGA: Schoon/minimaal</w:t>
            </w:r>
          </w:p>
        </w:tc>
        <w:tc>
          <w:tcPr>
            <w:tcW w:w="2265" w:type="dxa"/>
          </w:tcPr>
          <w:p w14:paraId="4D2C79CC" w14:textId="77777777" w:rsidR="004F42F2" w:rsidRPr="00E569A8" w:rsidRDefault="004F42F2" w:rsidP="00902EF1">
            <w:pPr>
              <w:jc w:val="center"/>
            </w:pPr>
            <w:r w:rsidRPr="00E569A8">
              <w:t>6 (11,3)</w:t>
            </w:r>
          </w:p>
        </w:tc>
        <w:tc>
          <w:tcPr>
            <w:tcW w:w="2265" w:type="dxa"/>
          </w:tcPr>
          <w:p w14:paraId="3E49588F" w14:textId="77777777" w:rsidR="004F42F2" w:rsidRPr="00E569A8" w:rsidRDefault="004F42F2" w:rsidP="00902EF1">
            <w:pPr>
              <w:jc w:val="center"/>
            </w:pPr>
            <w:r w:rsidRPr="00E569A8">
              <w:t>33 (30,0)</w:t>
            </w:r>
          </w:p>
        </w:tc>
        <w:tc>
          <w:tcPr>
            <w:tcW w:w="2266" w:type="dxa"/>
          </w:tcPr>
          <w:p w14:paraId="1ED72A70" w14:textId="77777777" w:rsidR="004F42F2" w:rsidRPr="00E569A8" w:rsidRDefault="004F42F2" w:rsidP="00902EF1">
            <w:pPr>
              <w:jc w:val="center"/>
            </w:pPr>
            <w:r w:rsidRPr="00E569A8">
              <w:t>79 (73,1)</w:t>
            </w:r>
            <w:r w:rsidRPr="00E569A8">
              <w:rPr>
                <w:vertAlign w:val="superscript"/>
              </w:rPr>
              <w:t>a,b</w:t>
            </w:r>
          </w:p>
        </w:tc>
      </w:tr>
      <w:tr w:rsidR="004F42F2" w:rsidRPr="00E569A8" w14:paraId="288A36B2" w14:textId="77777777" w:rsidTr="004F42F2">
        <w:tc>
          <w:tcPr>
            <w:tcW w:w="9061" w:type="dxa"/>
            <w:gridSpan w:val="4"/>
          </w:tcPr>
          <w:p w14:paraId="3C3FE1A3" w14:textId="77777777" w:rsidR="004F42F2" w:rsidRPr="00A4332C" w:rsidRDefault="004F42F2" w:rsidP="00902EF1">
            <w:r w:rsidRPr="00E569A8">
              <w:rPr>
                <w:vertAlign w:val="superscript"/>
              </w:rPr>
              <w:t>a</w:t>
            </w:r>
            <w:r w:rsidRPr="00A4332C">
              <w:t xml:space="preserve"> p&lt;0,001 adalimumab versus placebo</w:t>
            </w:r>
          </w:p>
          <w:p w14:paraId="79C000C1" w14:textId="77777777" w:rsidR="004F42F2" w:rsidRPr="00F44325" w:rsidRDefault="004F42F2" w:rsidP="00902EF1">
            <w:r w:rsidRPr="008A3E62">
              <w:rPr>
                <w:vertAlign w:val="superscript"/>
              </w:rPr>
              <w:t>b</w:t>
            </w:r>
            <w:r w:rsidRPr="00F44325">
              <w:t xml:space="preserve"> p&lt;0,001 adalimumab versus methotrexaat</w:t>
            </w:r>
          </w:p>
          <w:p w14:paraId="55E9E472" w14:textId="77777777" w:rsidR="004F42F2" w:rsidRPr="00E569A8" w:rsidRDefault="004F42F2" w:rsidP="00902EF1">
            <w:r w:rsidRPr="00E569A8">
              <w:rPr>
                <w:vertAlign w:val="superscript"/>
              </w:rPr>
              <w:t>c</w:t>
            </w:r>
            <w:r w:rsidRPr="00E569A8">
              <w:t xml:space="preserve"> p&lt;0,01 adalimumab versus placebo</w:t>
            </w:r>
          </w:p>
          <w:p w14:paraId="08EDDED5" w14:textId="77777777" w:rsidR="004F42F2" w:rsidRPr="00E569A8" w:rsidRDefault="004F42F2" w:rsidP="00902EF1">
            <w:r w:rsidRPr="00E569A8">
              <w:rPr>
                <w:vertAlign w:val="superscript"/>
              </w:rPr>
              <w:t>d</w:t>
            </w:r>
            <w:r w:rsidRPr="00E569A8">
              <w:t xml:space="preserve"> p&lt;0,05 adalimumab versus methotrexaat</w:t>
            </w:r>
          </w:p>
        </w:tc>
      </w:tr>
    </w:tbl>
    <w:p w14:paraId="59610FAC" w14:textId="77777777" w:rsidR="004F42F2" w:rsidRPr="00E569A8" w:rsidRDefault="004F42F2" w:rsidP="00902EF1"/>
    <w:p w14:paraId="7BA31E7C" w14:textId="77777777" w:rsidR="004F42F2" w:rsidRPr="00E569A8" w:rsidRDefault="004F42F2" w:rsidP="00902EF1">
      <w:r w:rsidRPr="00E569A8">
        <w:t>In Psoriasisonderzoek I vertoonde 28% van de PASI 75 responders die in week 33 opnieuw gerandomiseerd werden naar placebo in vergelijking met 5% van de PASI 75 responders die in week 33 adalimumab bleven krijgen (p&lt;0,001) “verlies van adequate respons” (PASI-score na week 33 en in of voor week 52 die resulteerde in een &lt;PASI 50 respons ten opzichte van aanvang van het onderzoek met minimaal 6 punten toename in PASI-score in vergelijking met week 33). Van de patiënten die adequate respons verloren nadat ze opnieuw gerandomiseerd waren naar placebo en die vervolgens geïncludeerd werden in de open-label extensiestudie, behaalde 38% (25/66) en 55% (36/66) opnieuw PASI 75 respons na respectievelijk 12 en 24 weken van hervatte behandeling.</w:t>
      </w:r>
    </w:p>
    <w:p w14:paraId="3BD5758E" w14:textId="77777777" w:rsidR="004F42F2" w:rsidRPr="00E569A8" w:rsidRDefault="004F42F2" w:rsidP="00902EF1"/>
    <w:p w14:paraId="070BA1D4" w14:textId="77777777" w:rsidR="004F42F2" w:rsidRPr="00E569A8" w:rsidRDefault="004F42F2" w:rsidP="00902EF1">
      <w:r w:rsidRPr="00E569A8">
        <w:t xml:space="preserve">In totaal 233 PASI 75 responders in week 16 en week 33 werden gedurende 52 weken onafgebroken met adalimumab behandeld in Psoriasisonderzoek I en vervolgden het gebruik van adalimumab in het openlabel extensieonderzoek. PASI 75 en PGA schoon of minimaal responspercentages waren bij deze patiënten 74,7% respectievelijk 59,0% na een additionele 108 weken open-label behandeling (totaal van 160 weken). In een analyse waarin alle patiënten die stopten met het onderzoek vanwege </w:t>
      </w:r>
      <w:r w:rsidRPr="00E569A8">
        <w:lastRenderedPageBreak/>
        <w:t>bijwerkingen of gebrek aan werkzaamheid, of bij wie de dosering werd verhoogd, werden beschouwd als non-responders, waren de responspercentages van PASI 75 en PGA schoon of minimaal bij deze patiënten 69,6% respectievelijk 55,7% na een additionele 108 weken open-label behandeling (totaal van 160 weken).</w:t>
      </w:r>
    </w:p>
    <w:p w14:paraId="644C024D" w14:textId="77777777" w:rsidR="004F42F2" w:rsidRPr="00E569A8" w:rsidRDefault="004F42F2" w:rsidP="00902EF1"/>
    <w:p w14:paraId="53013E54" w14:textId="3C8750AB" w:rsidR="004F42F2" w:rsidRPr="00E569A8" w:rsidRDefault="004F42F2" w:rsidP="00902EF1">
      <w:r w:rsidRPr="00E569A8">
        <w:t>In totaal namen 347 stabiele responders deel aan een open-label extensieonderzoek waarin de behandeling werd onderbroken en vervolgens opnieuw werd gestart. Tijdens de onderbreking keerden de symptomen van psoriasis in de loop van de tijd terug met een mediane tijd tot terugkeer (verslechtering naar PGA “matig” of slechter) van ongeveer 5 maanden. Geen van deze patiënten ervoer rebound gedurende de onderbreking. In totaal had 76,5% (218/285) van de patiënten die opnieuw werden behandeld een respons van PGA “schoon” of “minimaal” na 16 weken van herbehandeling, ongeacht of zij terugkeer van symptomen hadden ervaren gedurende de onderbreking (69,1%</w:t>
      </w:r>
      <w:r w:rsidR="0014116D" w:rsidRPr="00E569A8">
        <w:t xml:space="preserve"> </w:t>
      </w:r>
      <w:r w:rsidRPr="00E569A8">
        <w:t>[123/178] en 88,8% [95/107] voor patiënten die wel respectievelijk geen terugkeer van symptomen hadden ervaren tijdens de onderbreking). Het geobserveerde veiligheidsprofiel gedurende herbehandeling was vergelijkbaar met dat van vóór de onderbreking.</w:t>
      </w:r>
    </w:p>
    <w:p w14:paraId="71C10E1B" w14:textId="77777777" w:rsidR="004F42F2" w:rsidRPr="00E569A8" w:rsidRDefault="004F42F2" w:rsidP="00902EF1"/>
    <w:p w14:paraId="164709BD" w14:textId="77777777" w:rsidR="004F42F2" w:rsidRPr="00E569A8" w:rsidRDefault="004F42F2" w:rsidP="00902EF1">
      <w:r w:rsidRPr="00E569A8">
        <w:t>In week 16 werden significante verbeteringen aangetoond in de DLQI (</w:t>
      </w:r>
      <w:r w:rsidRPr="00E569A8">
        <w:rPr>
          <w:i/>
          <w:iCs/>
        </w:rPr>
        <w:t>Dermatology Life Quality Index</w:t>
      </w:r>
      <w:r w:rsidRPr="00E569A8">
        <w:t>) ten opzichte van aanvang van het onderzoek in vergelijking met placebo (Onderzoeken I en II) en MTX (Onderzoek II). In Onderzoek I waren de verbeteringen in de lichamelijke en psychische samenvattingsscores van de SF-36 ook significant in vergelijking met placebo.</w:t>
      </w:r>
    </w:p>
    <w:p w14:paraId="3E4D48BD" w14:textId="77777777" w:rsidR="004F42F2" w:rsidRPr="00E569A8" w:rsidRDefault="004F42F2" w:rsidP="00902EF1"/>
    <w:p w14:paraId="35EC5387" w14:textId="14C81884" w:rsidR="004F42F2" w:rsidRPr="00E569A8" w:rsidRDefault="004F42F2" w:rsidP="00902EF1">
      <w:r w:rsidRPr="00E569A8">
        <w:t>In een open-label extensiestudie voor patiënten die vanwege een PASI respons van minder dan 50% een dosisverhoging hadden gehad van 40</w:t>
      </w:r>
      <w:r w:rsidR="0021022D" w:rsidRPr="00E569A8">
        <w:t> mg</w:t>
      </w:r>
      <w:r w:rsidRPr="00E569A8">
        <w:t xml:space="preserve"> eenmaal per twee weken naar eenmaal per week 40</w:t>
      </w:r>
      <w:r w:rsidR="0021022D" w:rsidRPr="00E569A8">
        <w:t> mg</w:t>
      </w:r>
      <w:r w:rsidRPr="00E569A8">
        <w:t>, behaalde 26,4% (92/349) en 37,8% (132/349) een PASI 75 respons na respectievelijk 12 en 24 weken.</w:t>
      </w:r>
    </w:p>
    <w:p w14:paraId="464D25DA" w14:textId="77777777" w:rsidR="004F42F2" w:rsidRPr="00E569A8" w:rsidRDefault="004F42F2" w:rsidP="00902EF1"/>
    <w:p w14:paraId="18B204CC" w14:textId="1F5AAE1E" w:rsidR="004F42F2" w:rsidRPr="00E569A8" w:rsidRDefault="004F42F2" w:rsidP="00902EF1">
      <w:r w:rsidRPr="00E569A8">
        <w:t xml:space="preserve">Psoriasis Onderzoek III (REACH) vergeleek de werkzaamheid en veiligheid van adalimumab </w:t>
      </w:r>
      <w:r w:rsidRPr="00E569A8">
        <w:rPr>
          <w:i/>
          <w:iCs/>
        </w:rPr>
        <w:t>versus</w:t>
      </w:r>
      <w:r w:rsidRPr="00E569A8">
        <w:t xml:space="preserve"> placebo bij 72 patiënten met matige tot ernstige chronische plaque psoriasis en hand- en/of voetpsoriasis. Patiënten kregen een aanvangsdosis van 80</w:t>
      </w:r>
      <w:r w:rsidR="0021022D" w:rsidRPr="00E569A8">
        <w:t> mg</w:t>
      </w:r>
      <w:r w:rsidRPr="00E569A8">
        <w:t xml:space="preserve"> adalimumab gevolgd door 40</w:t>
      </w:r>
      <w:r w:rsidR="0021022D" w:rsidRPr="00E569A8">
        <w:t> mg</w:t>
      </w:r>
      <w:r w:rsidRPr="00E569A8">
        <w:t xml:space="preserve"> eenmaal per twee weken (vanaf één week na de aanvangsdosis) of placebo gedurende 16 weken. Op week 16 bereikte een statistisch significant hoger percentage van de patiënten die adalimumab kregen een PGA van “schoon” of “bijna schoon” voor handen en/of voeten in vergelijking met patiënten die placebo ontvingen (respectievelijk 30,6% versus 4,3% [</w:t>
      </w:r>
      <w:r w:rsidR="00F4765D" w:rsidRPr="00E569A8">
        <w:t>p</w:t>
      </w:r>
      <w:r w:rsidRPr="00E569A8">
        <w:t xml:space="preserve"> = 0,014]).</w:t>
      </w:r>
    </w:p>
    <w:p w14:paraId="006ECF78" w14:textId="77777777" w:rsidR="004F42F2" w:rsidRPr="00E569A8" w:rsidRDefault="004F42F2" w:rsidP="00902EF1"/>
    <w:p w14:paraId="3619DB67" w14:textId="3EE07A75" w:rsidR="004F42F2" w:rsidRPr="00E569A8" w:rsidRDefault="004F42F2" w:rsidP="00902EF1">
      <w:r w:rsidRPr="00E569A8">
        <w:t xml:space="preserve">Psoriasisonderzoek IV vergeleek de werkzaamheid en veiligheid van adalimumab </w:t>
      </w:r>
      <w:r w:rsidRPr="00E569A8">
        <w:rPr>
          <w:i/>
          <w:iCs/>
        </w:rPr>
        <w:t>versus</w:t>
      </w:r>
      <w:r w:rsidRPr="00E569A8">
        <w:t xml:space="preserve"> placebo bij 217 volwassen patiënten met matige tot ernstige nagelpsoriasis. Patiënten kregen een aanvangsdosis van 80</w:t>
      </w:r>
      <w:r w:rsidR="0021022D" w:rsidRPr="00E569A8">
        <w:t> mg</w:t>
      </w:r>
      <w:r w:rsidRPr="00E569A8">
        <w:t xml:space="preserve"> adalimumab, gevolgd door 40</w:t>
      </w:r>
      <w:r w:rsidR="0021022D" w:rsidRPr="00E569A8">
        <w:t> mg</w:t>
      </w:r>
      <w:r w:rsidRPr="00E569A8">
        <w:t xml:space="preserve"> eenmaal per twee weken (vanaf één week na de aanvangsdosis) of placebo gedurende 26 weken, gevolgd door open- label behandeling met adalimumab voor 26 additionele weken. Het nagelpsoriasis onderzoek bevatte de </w:t>
      </w:r>
      <w:r w:rsidRPr="00E569A8">
        <w:rPr>
          <w:i/>
          <w:iCs/>
        </w:rPr>
        <w:t>Modified Nail Psoriasis Severity Index</w:t>
      </w:r>
      <w:r w:rsidRPr="00E569A8">
        <w:t xml:space="preserve"> (mNAPSI), de </w:t>
      </w:r>
      <w:r w:rsidRPr="00E569A8">
        <w:rPr>
          <w:i/>
          <w:iCs/>
        </w:rPr>
        <w:t>Physician’s Global Assessment of Fingernail Psoriasis</w:t>
      </w:r>
      <w:r w:rsidRPr="00E569A8">
        <w:t xml:space="preserve"> (PGA-F) en de </w:t>
      </w:r>
      <w:r w:rsidRPr="00E569A8">
        <w:rPr>
          <w:i/>
          <w:iCs/>
        </w:rPr>
        <w:t xml:space="preserve">Nail Psoriasis Severity Index </w:t>
      </w:r>
      <w:r w:rsidRPr="00E569A8">
        <w:t>(NAPSI) (zie tabel 1</w:t>
      </w:r>
      <w:r w:rsidR="00486CB9" w:rsidRPr="00E569A8">
        <w:t>1</w:t>
      </w:r>
      <w:r w:rsidRPr="00E569A8">
        <w:t>). Behandeling met adalimumab toonde een voordeel aan bij patiënten met nagelpsoriasis met verschillende mate van aangedaan lichaamsoppervlak (BSA≥10% (60% van de patiënten) en BSA &lt;10% en ≥5% (40% van de patiënten)).</w:t>
      </w:r>
    </w:p>
    <w:p w14:paraId="1902C9BA" w14:textId="77777777" w:rsidR="004F42F2" w:rsidRPr="00E569A8" w:rsidRDefault="004F42F2" w:rsidP="00902EF1"/>
    <w:p w14:paraId="1B019234" w14:textId="6EF970A6" w:rsidR="004F42F2" w:rsidRPr="00E569A8" w:rsidRDefault="004F42F2" w:rsidP="00902EF1">
      <w:pPr>
        <w:jc w:val="center"/>
        <w:rPr>
          <w:b/>
          <w:bCs/>
          <w:szCs w:val="22"/>
        </w:rPr>
      </w:pPr>
      <w:r w:rsidRPr="00E569A8">
        <w:rPr>
          <w:b/>
          <w:bCs/>
          <w:szCs w:val="22"/>
        </w:rPr>
        <w:t>Tabel 1</w:t>
      </w:r>
      <w:r w:rsidR="00486CB9" w:rsidRPr="00E569A8">
        <w:rPr>
          <w:b/>
          <w:bCs/>
          <w:szCs w:val="22"/>
        </w:rPr>
        <w:t>1</w:t>
      </w:r>
      <w:r w:rsidRPr="00E569A8">
        <w:rPr>
          <w:b/>
          <w:bCs/>
          <w:szCs w:val="22"/>
        </w:rPr>
        <w:t xml:space="preserve"> Resultaten psoriasisonderzoek IV t.a.v. werkzaamheid in week 16, 26 en 52</w:t>
      </w:r>
    </w:p>
    <w:p w14:paraId="2652A01F" w14:textId="77777777" w:rsidR="004F42F2" w:rsidRPr="00E569A8" w:rsidRDefault="004F42F2" w:rsidP="00902EF1"/>
    <w:tbl>
      <w:tblPr>
        <w:tblStyle w:val="Tabellenraster"/>
        <w:tblW w:w="0" w:type="auto"/>
        <w:tblLook w:val="04A0" w:firstRow="1" w:lastRow="0" w:firstColumn="1" w:lastColumn="0" w:noHBand="0" w:noVBand="1"/>
      </w:tblPr>
      <w:tblGrid>
        <w:gridCol w:w="2669"/>
        <w:gridCol w:w="1121"/>
        <w:gridCol w:w="1365"/>
        <w:gridCol w:w="1176"/>
        <w:gridCol w:w="1365"/>
        <w:gridCol w:w="1365"/>
      </w:tblGrid>
      <w:tr w:rsidR="004F42F2" w:rsidRPr="00E569A8" w14:paraId="2AA58D07" w14:textId="77777777" w:rsidTr="004F42F2">
        <w:tc>
          <w:tcPr>
            <w:tcW w:w="2669" w:type="dxa"/>
          </w:tcPr>
          <w:p w14:paraId="4AD586D3" w14:textId="77777777" w:rsidR="004F42F2" w:rsidRPr="00E569A8" w:rsidRDefault="004F42F2" w:rsidP="00902EF1">
            <w:r w:rsidRPr="00E569A8">
              <w:t>Eindpunt</w:t>
            </w:r>
          </w:p>
        </w:tc>
        <w:tc>
          <w:tcPr>
            <w:tcW w:w="2486" w:type="dxa"/>
            <w:gridSpan w:val="2"/>
          </w:tcPr>
          <w:p w14:paraId="7CA22404" w14:textId="77777777" w:rsidR="004F42F2" w:rsidRPr="00E569A8" w:rsidRDefault="004F42F2" w:rsidP="00902EF1">
            <w:pPr>
              <w:jc w:val="center"/>
            </w:pPr>
            <w:r w:rsidRPr="00E569A8">
              <w:t>Week 16</w:t>
            </w:r>
          </w:p>
          <w:p w14:paraId="734CA5B6" w14:textId="512DF3F2" w:rsidR="004F42F2" w:rsidRPr="00E569A8" w:rsidRDefault="004F42F2" w:rsidP="00902EF1">
            <w:pPr>
              <w:jc w:val="center"/>
            </w:pPr>
            <w:r w:rsidRPr="00E569A8">
              <w:t>Placeboge</w:t>
            </w:r>
            <w:r w:rsidR="00DE730B" w:rsidRPr="00E569A8">
              <w:t>c</w:t>
            </w:r>
            <w:r w:rsidRPr="00E569A8">
              <w:t>ontroleerd</w:t>
            </w:r>
          </w:p>
        </w:tc>
        <w:tc>
          <w:tcPr>
            <w:tcW w:w="2541" w:type="dxa"/>
            <w:gridSpan w:val="2"/>
          </w:tcPr>
          <w:p w14:paraId="5E7E257C" w14:textId="77777777" w:rsidR="004F42F2" w:rsidRPr="00E569A8" w:rsidRDefault="004F42F2" w:rsidP="00902EF1">
            <w:pPr>
              <w:jc w:val="center"/>
            </w:pPr>
            <w:r w:rsidRPr="00E569A8">
              <w:t>Week 26</w:t>
            </w:r>
          </w:p>
          <w:p w14:paraId="2870F551" w14:textId="77777777" w:rsidR="004F42F2" w:rsidRPr="00E569A8" w:rsidRDefault="004F42F2" w:rsidP="00902EF1">
            <w:pPr>
              <w:jc w:val="center"/>
            </w:pPr>
            <w:r w:rsidRPr="00E569A8">
              <w:t>Placebogeontroleerd</w:t>
            </w:r>
          </w:p>
        </w:tc>
        <w:tc>
          <w:tcPr>
            <w:tcW w:w="1365" w:type="dxa"/>
          </w:tcPr>
          <w:p w14:paraId="107FF427" w14:textId="77777777" w:rsidR="004F42F2" w:rsidRPr="00E569A8" w:rsidRDefault="004F42F2" w:rsidP="00902EF1">
            <w:pPr>
              <w:jc w:val="center"/>
            </w:pPr>
            <w:r w:rsidRPr="00E569A8">
              <w:t>Week 52</w:t>
            </w:r>
          </w:p>
          <w:p w14:paraId="17C639D6" w14:textId="77777777" w:rsidR="004F42F2" w:rsidRPr="00E569A8" w:rsidRDefault="004F42F2" w:rsidP="00902EF1">
            <w:pPr>
              <w:jc w:val="center"/>
            </w:pPr>
            <w:r w:rsidRPr="00E569A8">
              <w:t>Open-label</w:t>
            </w:r>
          </w:p>
        </w:tc>
      </w:tr>
      <w:tr w:rsidR="004F42F2" w:rsidRPr="00E569A8" w14:paraId="4366FFB3" w14:textId="77777777" w:rsidTr="004F42F2">
        <w:tc>
          <w:tcPr>
            <w:tcW w:w="2669" w:type="dxa"/>
          </w:tcPr>
          <w:p w14:paraId="2C20078E" w14:textId="77777777" w:rsidR="004F42F2" w:rsidRPr="00E569A8" w:rsidRDefault="004F42F2" w:rsidP="00902EF1"/>
        </w:tc>
        <w:tc>
          <w:tcPr>
            <w:tcW w:w="1121" w:type="dxa"/>
          </w:tcPr>
          <w:p w14:paraId="63CEAD66" w14:textId="77777777" w:rsidR="004F42F2" w:rsidRPr="00E569A8" w:rsidRDefault="004F42F2" w:rsidP="00902EF1">
            <w:pPr>
              <w:jc w:val="center"/>
            </w:pPr>
            <w:r w:rsidRPr="00E569A8">
              <w:t>Placebo</w:t>
            </w:r>
          </w:p>
          <w:p w14:paraId="0ADF0198" w14:textId="77930A1A" w:rsidR="004F42F2" w:rsidRPr="00E569A8" w:rsidRDefault="004F42F2" w:rsidP="00902EF1">
            <w:pPr>
              <w:jc w:val="center"/>
            </w:pPr>
            <w:r w:rsidRPr="00E569A8">
              <w:t>N = 1</w:t>
            </w:r>
            <w:r w:rsidR="00DE730B" w:rsidRPr="00E569A8">
              <w:t>0</w:t>
            </w:r>
            <w:r w:rsidRPr="00E569A8">
              <w:t>8</w:t>
            </w:r>
          </w:p>
        </w:tc>
        <w:tc>
          <w:tcPr>
            <w:tcW w:w="1365" w:type="dxa"/>
          </w:tcPr>
          <w:p w14:paraId="284CC809" w14:textId="1554ED67" w:rsidR="004F42F2" w:rsidRPr="00E569A8" w:rsidRDefault="004F42F2" w:rsidP="00902EF1">
            <w:pPr>
              <w:jc w:val="center"/>
            </w:pPr>
            <w:r w:rsidRPr="00E569A8">
              <w:t>Adalimumab 40</w:t>
            </w:r>
            <w:r w:rsidR="0021022D" w:rsidRPr="00E569A8">
              <w:t> mg</w:t>
            </w:r>
            <w:r w:rsidRPr="00E569A8">
              <w:t xml:space="preserve"> eenmaal per 2 weken</w:t>
            </w:r>
          </w:p>
          <w:p w14:paraId="24A2D45E" w14:textId="77777777" w:rsidR="004F42F2" w:rsidRPr="00E569A8" w:rsidRDefault="004F42F2" w:rsidP="00902EF1">
            <w:pPr>
              <w:jc w:val="center"/>
            </w:pPr>
            <w:r w:rsidRPr="00E569A8">
              <w:t>N = 109</w:t>
            </w:r>
          </w:p>
        </w:tc>
        <w:tc>
          <w:tcPr>
            <w:tcW w:w="1176" w:type="dxa"/>
          </w:tcPr>
          <w:p w14:paraId="15B9DE7C" w14:textId="77777777" w:rsidR="004F42F2" w:rsidRPr="00E569A8" w:rsidRDefault="004F42F2" w:rsidP="00902EF1">
            <w:pPr>
              <w:jc w:val="center"/>
            </w:pPr>
            <w:r w:rsidRPr="00E569A8">
              <w:t>Placebo</w:t>
            </w:r>
          </w:p>
          <w:p w14:paraId="169907B4" w14:textId="77777777" w:rsidR="004F42F2" w:rsidRPr="00E569A8" w:rsidRDefault="004F42F2" w:rsidP="00902EF1">
            <w:pPr>
              <w:jc w:val="center"/>
            </w:pPr>
            <w:r w:rsidRPr="00E569A8">
              <w:t>N = 108</w:t>
            </w:r>
          </w:p>
        </w:tc>
        <w:tc>
          <w:tcPr>
            <w:tcW w:w="1365" w:type="dxa"/>
          </w:tcPr>
          <w:p w14:paraId="07C930E7" w14:textId="6998B527" w:rsidR="004F42F2" w:rsidRPr="00E569A8" w:rsidRDefault="004F42F2" w:rsidP="00902EF1">
            <w:pPr>
              <w:jc w:val="center"/>
            </w:pPr>
            <w:r w:rsidRPr="00E569A8">
              <w:t>Adalimumab 40</w:t>
            </w:r>
            <w:r w:rsidR="0021022D" w:rsidRPr="00E569A8">
              <w:t> mg</w:t>
            </w:r>
            <w:r w:rsidRPr="00E569A8">
              <w:t xml:space="preserve"> eenmaal per 2 weken</w:t>
            </w:r>
          </w:p>
          <w:p w14:paraId="4C65BD59" w14:textId="77777777" w:rsidR="004F42F2" w:rsidRPr="00E569A8" w:rsidRDefault="004F42F2" w:rsidP="00902EF1">
            <w:pPr>
              <w:jc w:val="center"/>
            </w:pPr>
            <w:r w:rsidRPr="00E569A8">
              <w:t>N = 109</w:t>
            </w:r>
          </w:p>
        </w:tc>
        <w:tc>
          <w:tcPr>
            <w:tcW w:w="1365" w:type="dxa"/>
          </w:tcPr>
          <w:p w14:paraId="761DD858" w14:textId="6999DC16" w:rsidR="004F42F2" w:rsidRPr="00E569A8" w:rsidRDefault="004F42F2" w:rsidP="00902EF1">
            <w:pPr>
              <w:jc w:val="center"/>
            </w:pPr>
            <w:r w:rsidRPr="00E569A8">
              <w:t>Adalimumab 40</w:t>
            </w:r>
            <w:r w:rsidR="0021022D" w:rsidRPr="00E569A8">
              <w:t> mg</w:t>
            </w:r>
            <w:r w:rsidRPr="00E569A8">
              <w:t xml:space="preserve"> eenmaal per 2 weken</w:t>
            </w:r>
          </w:p>
          <w:p w14:paraId="7201A013" w14:textId="77777777" w:rsidR="004F42F2" w:rsidRPr="00E569A8" w:rsidRDefault="004F42F2" w:rsidP="00902EF1">
            <w:pPr>
              <w:jc w:val="center"/>
            </w:pPr>
            <w:r w:rsidRPr="00E569A8">
              <w:t>N = 80</w:t>
            </w:r>
          </w:p>
        </w:tc>
      </w:tr>
      <w:tr w:rsidR="004F42F2" w:rsidRPr="00E569A8" w14:paraId="513A2328" w14:textId="77777777" w:rsidTr="004F42F2">
        <w:tc>
          <w:tcPr>
            <w:tcW w:w="2669" w:type="dxa"/>
          </w:tcPr>
          <w:p w14:paraId="616C472C" w14:textId="77777777" w:rsidR="004F42F2" w:rsidRPr="00E569A8" w:rsidRDefault="004F42F2" w:rsidP="00902EF1">
            <w:r w:rsidRPr="00E569A8">
              <w:t>≥ mNAPSI 75 (%)</w:t>
            </w:r>
          </w:p>
        </w:tc>
        <w:tc>
          <w:tcPr>
            <w:tcW w:w="1121" w:type="dxa"/>
          </w:tcPr>
          <w:p w14:paraId="11F35853" w14:textId="77777777" w:rsidR="004F42F2" w:rsidRPr="00E569A8" w:rsidRDefault="004F42F2" w:rsidP="00902EF1">
            <w:pPr>
              <w:jc w:val="center"/>
            </w:pPr>
            <w:r w:rsidRPr="00E569A8">
              <w:t>2,9</w:t>
            </w:r>
          </w:p>
        </w:tc>
        <w:tc>
          <w:tcPr>
            <w:tcW w:w="1365" w:type="dxa"/>
          </w:tcPr>
          <w:p w14:paraId="3F902CDD" w14:textId="77777777" w:rsidR="004F42F2" w:rsidRPr="00E569A8" w:rsidRDefault="004F42F2" w:rsidP="00902EF1">
            <w:pPr>
              <w:jc w:val="center"/>
              <w:rPr>
                <w:vertAlign w:val="superscript"/>
              </w:rPr>
            </w:pPr>
            <w:r w:rsidRPr="00E569A8">
              <w:t>26,0</w:t>
            </w:r>
            <w:r w:rsidRPr="00E569A8">
              <w:rPr>
                <w:vertAlign w:val="superscript"/>
              </w:rPr>
              <w:t>a</w:t>
            </w:r>
          </w:p>
        </w:tc>
        <w:tc>
          <w:tcPr>
            <w:tcW w:w="1176" w:type="dxa"/>
          </w:tcPr>
          <w:p w14:paraId="1915E36B" w14:textId="77777777" w:rsidR="004F42F2" w:rsidRPr="00E569A8" w:rsidRDefault="004F42F2" w:rsidP="00902EF1">
            <w:pPr>
              <w:jc w:val="center"/>
            </w:pPr>
            <w:r w:rsidRPr="00E569A8">
              <w:t>3,4</w:t>
            </w:r>
          </w:p>
        </w:tc>
        <w:tc>
          <w:tcPr>
            <w:tcW w:w="1365" w:type="dxa"/>
          </w:tcPr>
          <w:p w14:paraId="77C23E22" w14:textId="77777777" w:rsidR="004F42F2" w:rsidRPr="00E569A8" w:rsidRDefault="004F42F2" w:rsidP="00902EF1">
            <w:pPr>
              <w:jc w:val="center"/>
            </w:pPr>
            <w:r w:rsidRPr="00E569A8">
              <w:t>46,6</w:t>
            </w:r>
            <w:r w:rsidRPr="00E569A8">
              <w:rPr>
                <w:vertAlign w:val="superscript"/>
              </w:rPr>
              <w:t>a</w:t>
            </w:r>
          </w:p>
        </w:tc>
        <w:tc>
          <w:tcPr>
            <w:tcW w:w="1365" w:type="dxa"/>
          </w:tcPr>
          <w:p w14:paraId="71D69C61" w14:textId="77777777" w:rsidR="004F42F2" w:rsidRPr="00E569A8" w:rsidRDefault="004F42F2" w:rsidP="00902EF1">
            <w:pPr>
              <w:jc w:val="center"/>
            </w:pPr>
            <w:r w:rsidRPr="00E569A8">
              <w:t>65,0</w:t>
            </w:r>
          </w:p>
        </w:tc>
      </w:tr>
      <w:tr w:rsidR="004F42F2" w:rsidRPr="00E569A8" w14:paraId="3BD85D98" w14:textId="77777777" w:rsidTr="004F42F2">
        <w:tc>
          <w:tcPr>
            <w:tcW w:w="2669" w:type="dxa"/>
          </w:tcPr>
          <w:p w14:paraId="3E63A15A" w14:textId="77777777" w:rsidR="004F42F2" w:rsidRPr="00E569A8" w:rsidRDefault="004F42F2" w:rsidP="00902EF1">
            <w:r w:rsidRPr="00E569A8">
              <w:t>PGA-F Schoon/minimaal en ≥2-gradaties verbetering (%)</w:t>
            </w:r>
          </w:p>
        </w:tc>
        <w:tc>
          <w:tcPr>
            <w:tcW w:w="1121" w:type="dxa"/>
          </w:tcPr>
          <w:p w14:paraId="0F31E226" w14:textId="77777777" w:rsidR="004F42F2" w:rsidRPr="00E569A8" w:rsidRDefault="004F42F2" w:rsidP="00902EF1">
            <w:pPr>
              <w:jc w:val="center"/>
            </w:pPr>
            <w:r w:rsidRPr="00E569A8">
              <w:t>2,9</w:t>
            </w:r>
          </w:p>
        </w:tc>
        <w:tc>
          <w:tcPr>
            <w:tcW w:w="1365" w:type="dxa"/>
          </w:tcPr>
          <w:p w14:paraId="07BD873A" w14:textId="77777777" w:rsidR="004F42F2" w:rsidRPr="00E569A8" w:rsidRDefault="004F42F2" w:rsidP="00902EF1">
            <w:pPr>
              <w:jc w:val="center"/>
            </w:pPr>
            <w:r w:rsidRPr="00E569A8">
              <w:t>29,7</w:t>
            </w:r>
            <w:r w:rsidRPr="00E569A8">
              <w:rPr>
                <w:vertAlign w:val="superscript"/>
              </w:rPr>
              <w:t>a</w:t>
            </w:r>
          </w:p>
        </w:tc>
        <w:tc>
          <w:tcPr>
            <w:tcW w:w="1176" w:type="dxa"/>
          </w:tcPr>
          <w:p w14:paraId="0CF9711F" w14:textId="77777777" w:rsidR="004F42F2" w:rsidRPr="00E569A8" w:rsidRDefault="004F42F2" w:rsidP="00902EF1">
            <w:pPr>
              <w:jc w:val="center"/>
            </w:pPr>
            <w:r w:rsidRPr="00E569A8">
              <w:t>6,9</w:t>
            </w:r>
          </w:p>
        </w:tc>
        <w:tc>
          <w:tcPr>
            <w:tcW w:w="1365" w:type="dxa"/>
          </w:tcPr>
          <w:p w14:paraId="58757CD0" w14:textId="77777777" w:rsidR="004F42F2" w:rsidRPr="00E569A8" w:rsidRDefault="004F42F2" w:rsidP="00902EF1">
            <w:pPr>
              <w:jc w:val="center"/>
            </w:pPr>
            <w:r w:rsidRPr="00E569A8">
              <w:t>48,9</w:t>
            </w:r>
            <w:r w:rsidRPr="00E569A8">
              <w:rPr>
                <w:vertAlign w:val="superscript"/>
              </w:rPr>
              <w:t>a</w:t>
            </w:r>
          </w:p>
        </w:tc>
        <w:tc>
          <w:tcPr>
            <w:tcW w:w="1365" w:type="dxa"/>
          </w:tcPr>
          <w:p w14:paraId="2E422D80" w14:textId="77777777" w:rsidR="004F42F2" w:rsidRPr="00E569A8" w:rsidRDefault="004F42F2" w:rsidP="00902EF1">
            <w:pPr>
              <w:jc w:val="center"/>
            </w:pPr>
            <w:r w:rsidRPr="00E569A8">
              <w:t>61,3</w:t>
            </w:r>
          </w:p>
        </w:tc>
      </w:tr>
      <w:tr w:rsidR="004F42F2" w:rsidRPr="00E569A8" w14:paraId="00CB13C3" w14:textId="77777777" w:rsidTr="004F42F2">
        <w:tc>
          <w:tcPr>
            <w:tcW w:w="2669" w:type="dxa"/>
          </w:tcPr>
          <w:p w14:paraId="768B5EBE" w14:textId="77777777" w:rsidR="004F42F2" w:rsidRPr="00E569A8" w:rsidRDefault="004F42F2" w:rsidP="00902EF1">
            <w:r w:rsidRPr="00E569A8">
              <w:lastRenderedPageBreak/>
              <w:t>Veranderingspercentage in totale vingernagel NAPSI (%)</w:t>
            </w:r>
          </w:p>
        </w:tc>
        <w:tc>
          <w:tcPr>
            <w:tcW w:w="1121" w:type="dxa"/>
          </w:tcPr>
          <w:p w14:paraId="5BBE86A6" w14:textId="77777777" w:rsidR="004F42F2" w:rsidRPr="00E569A8" w:rsidRDefault="004F42F2" w:rsidP="00902EF1">
            <w:pPr>
              <w:jc w:val="center"/>
            </w:pPr>
            <w:r w:rsidRPr="00E569A8">
              <w:t>-7,8</w:t>
            </w:r>
          </w:p>
        </w:tc>
        <w:tc>
          <w:tcPr>
            <w:tcW w:w="1365" w:type="dxa"/>
          </w:tcPr>
          <w:p w14:paraId="3740703D" w14:textId="77777777" w:rsidR="004F42F2" w:rsidRPr="00E569A8" w:rsidRDefault="004F42F2" w:rsidP="00902EF1">
            <w:pPr>
              <w:jc w:val="center"/>
            </w:pPr>
            <w:r w:rsidRPr="00E569A8">
              <w:t>-44,2</w:t>
            </w:r>
            <w:r w:rsidRPr="00E569A8">
              <w:rPr>
                <w:vertAlign w:val="superscript"/>
              </w:rPr>
              <w:t>a</w:t>
            </w:r>
          </w:p>
        </w:tc>
        <w:tc>
          <w:tcPr>
            <w:tcW w:w="1176" w:type="dxa"/>
          </w:tcPr>
          <w:p w14:paraId="3E1E9726" w14:textId="77777777" w:rsidR="004F42F2" w:rsidRPr="00E569A8" w:rsidRDefault="004F42F2" w:rsidP="00902EF1">
            <w:pPr>
              <w:jc w:val="center"/>
            </w:pPr>
            <w:r w:rsidRPr="00E569A8">
              <w:t>-11,5</w:t>
            </w:r>
          </w:p>
        </w:tc>
        <w:tc>
          <w:tcPr>
            <w:tcW w:w="1365" w:type="dxa"/>
          </w:tcPr>
          <w:p w14:paraId="36994F1E" w14:textId="77777777" w:rsidR="004F42F2" w:rsidRPr="00E569A8" w:rsidRDefault="004F42F2" w:rsidP="00902EF1">
            <w:pPr>
              <w:jc w:val="center"/>
            </w:pPr>
            <w:r w:rsidRPr="00E569A8">
              <w:t>-56,2</w:t>
            </w:r>
            <w:r w:rsidRPr="00E569A8">
              <w:rPr>
                <w:vertAlign w:val="superscript"/>
              </w:rPr>
              <w:t>a</w:t>
            </w:r>
          </w:p>
        </w:tc>
        <w:tc>
          <w:tcPr>
            <w:tcW w:w="1365" w:type="dxa"/>
          </w:tcPr>
          <w:p w14:paraId="327D0239" w14:textId="77777777" w:rsidR="004F42F2" w:rsidRPr="00E569A8" w:rsidRDefault="004F42F2" w:rsidP="00902EF1">
            <w:pPr>
              <w:jc w:val="center"/>
            </w:pPr>
            <w:r w:rsidRPr="00E569A8">
              <w:t>-72,2</w:t>
            </w:r>
          </w:p>
        </w:tc>
      </w:tr>
      <w:tr w:rsidR="004F42F2" w:rsidRPr="00E569A8" w14:paraId="69B5548A" w14:textId="77777777" w:rsidTr="004F42F2">
        <w:tc>
          <w:tcPr>
            <w:tcW w:w="9061" w:type="dxa"/>
            <w:gridSpan w:val="6"/>
          </w:tcPr>
          <w:p w14:paraId="09C1C528" w14:textId="5EF77C7B" w:rsidR="004F42F2" w:rsidRPr="00A4332C" w:rsidRDefault="004F42F2" w:rsidP="00902EF1">
            <w:r w:rsidRPr="00E569A8">
              <w:rPr>
                <w:rFonts w:eastAsia="SimSun"/>
                <w:szCs w:val="22"/>
                <w:vertAlign w:val="superscript"/>
              </w:rPr>
              <w:t>a</w:t>
            </w:r>
            <w:r w:rsidRPr="00A4332C">
              <w:rPr>
                <w:rFonts w:eastAsia="SimSun"/>
                <w:szCs w:val="22"/>
              </w:rPr>
              <w:t xml:space="preserve"> p&lt;0.001, adalimumab </w:t>
            </w:r>
            <w:r w:rsidRPr="00A4332C">
              <w:rPr>
                <w:rFonts w:eastAsia="SimSun"/>
                <w:i/>
                <w:iCs/>
                <w:szCs w:val="22"/>
              </w:rPr>
              <w:t xml:space="preserve">vs. </w:t>
            </w:r>
            <w:r w:rsidR="00DE730B" w:rsidRPr="00A4332C">
              <w:rPr>
                <w:rFonts w:eastAsia="SimSun"/>
                <w:szCs w:val="22"/>
              </w:rPr>
              <w:t>p</w:t>
            </w:r>
            <w:r w:rsidRPr="00A4332C">
              <w:rPr>
                <w:rFonts w:eastAsia="SimSun"/>
                <w:szCs w:val="22"/>
              </w:rPr>
              <w:t>lacebo</w:t>
            </w:r>
          </w:p>
        </w:tc>
      </w:tr>
    </w:tbl>
    <w:p w14:paraId="6C7922A3" w14:textId="77777777" w:rsidR="004F42F2" w:rsidRPr="00E569A8" w:rsidRDefault="004F42F2" w:rsidP="00902EF1"/>
    <w:p w14:paraId="7E32A9F8" w14:textId="74D6884A" w:rsidR="004F42F2" w:rsidRPr="00E569A8" w:rsidRDefault="00F4765D" w:rsidP="00902EF1">
      <w:r w:rsidRPr="00E569A8">
        <w:t>Met a</w:t>
      </w:r>
      <w:r w:rsidR="004F42F2" w:rsidRPr="00E569A8">
        <w:t>dalimumab behandelde patiënten vertoonden statistisch significante verbeteringen in week 26 in vergelijking met placebo in de DLQI.</w:t>
      </w:r>
    </w:p>
    <w:p w14:paraId="78AF7884" w14:textId="77777777" w:rsidR="004F42F2" w:rsidRPr="00E569A8" w:rsidRDefault="004F42F2" w:rsidP="00902EF1"/>
    <w:p w14:paraId="7EAF4FAB" w14:textId="77777777" w:rsidR="004F42F2" w:rsidRPr="00E569A8" w:rsidRDefault="004F42F2" w:rsidP="00902EF1">
      <w:pPr>
        <w:rPr>
          <w:i/>
          <w:iCs/>
        </w:rPr>
      </w:pPr>
      <w:r w:rsidRPr="00E569A8">
        <w:rPr>
          <w:i/>
          <w:iCs/>
        </w:rPr>
        <w:t>Hidradenitis suppurativa</w:t>
      </w:r>
    </w:p>
    <w:p w14:paraId="26904CBB" w14:textId="6E1F0509" w:rsidR="004F42F2" w:rsidRPr="00E569A8" w:rsidRDefault="004F42F2" w:rsidP="00902EF1">
      <w:r w:rsidRPr="00E569A8">
        <w:t xml:space="preserve">De veiligheid en werkzaamheid van adalimumab werden beoordeeld in gerandomiseerde, dubbelblinde, placebogecontroleerde onderzoeken en in een open-label onderzoek bij volwassen patiënten met matige tot ernstige HS die intolerant waren voor, een contra-indicatie hadden voor of een ontoereikende respons hadden op een ten minste 3 maanden durende onderzoeksbehandeling met systemische antibiotica. De patiënten in HS-I en HS-II hadden Hurley stadium II of III met ten minste 3 abcessen of inflammatoire noduli. </w:t>
      </w:r>
    </w:p>
    <w:p w14:paraId="08DC7449" w14:textId="77777777" w:rsidR="004F42F2" w:rsidRPr="00E569A8" w:rsidRDefault="004F42F2" w:rsidP="00902EF1"/>
    <w:p w14:paraId="0C65B98A" w14:textId="46E9472A" w:rsidR="004F42F2" w:rsidRPr="00E569A8" w:rsidRDefault="004F42F2" w:rsidP="00902EF1">
      <w:r w:rsidRPr="00E569A8">
        <w:t>In het HS-I (PIONEER I)-onderzoek werden 307 patiënten geëvalueerd in 2 behandelperiodes. In behandelperiode A kregen patiënten placebo of adalimumab in een startdosis van 160</w:t>
      </w:r>
      <w:r w:rsidR="0021022D" w:rsidRPr="00E569A8">
        <w:t> mg</w:t>
      </w:r>
      <w:r w:rsidRPr="00E569A8">
        <w:t xml:space="preserve"> in week 0, 80</w:t>
      </w:r>
      <w:r w:rsidR="0021022D" w:rsidRPr="00E569A8">
        <w:t> mg</w:t>
      </w:r>
      <w:r w:rsidRPr="00E569A8">
        <w:t xml:space="preserve"> in week 2 en eenmaal per week 40</w:t>
      </w:r>
      <w:r w:rsidR="0021022D" w:rsidRPr="00E569A8">
        <w:t> mg</w:t>
      </w:r>
      <w:r w:rsidRPr="00E569A8">
        <w:t xml:space="preserve"> van week 4 tot week 11. Gelijktijdig gebruik van antibiotica was tijdens het onderzoek niet toegestaan. Na 12 weken behandeling werden de patiënten die adalimumab hadden gekregen in behandelperiode A, opnieuw gerandomiseerd in behandelperiode B naar 1 van de 3 behandelgroepen (eenmaal per week adalimumab 40</w:t>
      </w:r>
      <w:r w:rsidR="0021022D" w:rsidRPr="00E569A8">
        <w:t> mg</w:t>
      </w:r>
      <w:r w:rsidRPr="00E569A8">
        <w:t>, eenmaal per twee weken adalimumab 40</w:t>
      </w:r>
      <w:r w:rsidR="0021022D" w:rsidRPr="00E569A8">
        <w:t> mg</w:t>
      </w:r>
      <w:r w:rsidRPr="00E569A8">
        <w:t xml:space="preserve"> of placebo van week 12 tot week 35). Patiënten die in behandelperiode A in de placebogroep zaten, kregen in behandelperiode B eenmaal per week 40</w:t>
      </w:r>
      <w:r w:rsidR="0021022D" w:rsidRPr="00E569A8">
        <w:t> mg</w:t>
      </w:r>
      <w:r w:rsidRPr="00E569A8">
        <w:t xml:space="preserve"> adalimumab.</w:t>
      </w:r>
    </w:p>
    <w:p w14:paraId="358B8C45" w14:textId="77777777" w:rsidR="004F42F2" w:rsidRPr="00E569A8" w:rsidRDefault="004F42F2" w:rsidP="00902EF1"/>
    <w:p w14:paraId="45910231" w14:textId="306442C1" w:rsidR="004F42F2" w:rsidRPr="00E569A8" w:rsidRDefault="004F42F2" w:rsidP="00902EF1">
      <w:r w:rsidRPr="00E569A8">
        <w:t>In het HS-II (PIONEER II)-onderzoek werden 326 patiënten geëvalueerd in 2 behandelperiodes. In behandelperiode A kregen patiënten placebo of adalimumab in een startdosis van 160</w:t>
      </w:r>
      <w:r w:rsidR="0021022D" w:rsidRPr="00E569A8">
        <w:t> mg</w:t>
      </w:r>
      <w:r w:rsidRPr="00E569A8">
        <w:t xml:space="preserve"> in week 0, 80</w:t>
      </w:r>
      <w:r w:rsidR="0021022D" w:rsidRPr="00E569A8">
        <w:t> mg</w:t>
      </w:r>
      <w:r w:rsidRPr="00E569A8">
        <w:t xml:space="preserve"> in week 2 en eenmaal per week 40</w:t>
      </w:r>
      <w:r w:rsidR="0021022D" w:rsidRPr="00E569A8">
        <w:t> mg</w:t>
      </w:r>
      <w:r w:rsidRPr="00E569A8">
        <w:t xml:space="preserve"> van week 4 tot week 11. 19,3% van de patiënten zette tijdens het onderzoek de behandeling met de baseline orale antibiotica voort. Na 12 weken behandeling werden de patiënten die adalimumab hadden gekregen in behandelperiode A opnieuw gerandomiseerd in behandelperiode B naar 1 van de 3 behandelgroepen (eenmaal per week adalimumab 40</w:t>
      </w:r>
      <w:r w:rsidR="0021022D" w:rsidRPr="00E569A8">
        <w:t> mg</w:t>
      </w:r>
      <w:r w:rsidRPr="00E569A8">
        <w:t>, eenmaal per twee weken adalimumab 40</w:t>
      </w:r>
      <w:r w:rsidR="0021022D" w:rsidRPr="00E569A8">
        <w:t> mg</w:t>
      </w:r>
      <w:r w:rsidRPr="00E569A8">
        <w:t xml:space="preserve"> of placebo van Week 12 tot Week 35). Patiënten die in behandelperiode A in de placebogroep zaten, kregen in behandelperiode B eveneens placebo.</w:t>
      </w:r>
    </w:p>
    <w:p w14:paraId="670DE472" w14:textId="77777777" w:rsidR="004F42F2" w:rsidRPr="00E569A8" w:rsidRDefault="004F42F2" w:rsidP="00902EF1"/>
    <w:p w14:paraId="1B01D0AB" w14:textId="6A986D24" w:rsidR="004F42F2" w:rsidRPr="00E569A8" w:rsidRDefault="004F42F2" w:rsidP="00902EF1">
      <w:r w:rsidRPr="00E569A8">
        <w:t>Patiënten die aan de HS-I- en HS-II-onderzoeken deelnamen, kwamen in aanmerking voor deelname aan een open-label extensieonderzoek waarin eenmaal per week 40</w:t>
      </w:r>
      <w:r w:rsidR="0021022D" w:rsidRPr="00E569A8">
        <w:t> mg</w:t>
      </w:r>
      <w:r w:rsidRPr="00E569A8">
        <w:t xml:space="preserve"> adalimumab werd toegediend. De gemiddelde blootstelling in de totale adalimumab-populatie was 762 dagen. In alle 3 de studies gebruikten de patiënten dagelijks een lokaal antiseptisch middel.</w:t>
      </w:r>
    </w:p>
    <w:p w14:paraId="2FAEEF23" w14:textId="77777777" w:rsidR="004F42F2" w:rsidRPr="00E569A8" w:rsidRDefault="004F42F2" w:rsidP="00902EF1"/>
    <w:p w14:paraId="6518E256" w14:textId="77777777" w:rsidR="004F42F2" w:rsidRPr="00E569A8" w:rsidRDefault="004F42F2" w:rsidP="00902EF1">
      <w:pPr>
        <w:rPr>
          <w:i/>
          <w:iCs/>
          <w:u w:val="single"/>
        </w:rPr>
      </w:pPr>
      <w:r w:rsidRPr="00E569A8">
        <w:rPr>
          <w:i/>
          <w:iCs/>
          <w:u w:val="single"/>
        </w:rPr>
        <w:t>Klinische respons</w:t>
      </w:r>
    </w:p>
    <w:p w14:paraId="06AFE82B" w14:textId="77777777" w:rsidR="004F42F2" w:rsidRPr="00E569A8" w:rsidRDefault="004F42F2" w:rsidP="00902EF1">
      <w:r w:rsidRPr="00E569A8">
        <w:t xml:space="preserve">Er werd een afname van de inflammatoire laesies en preventie van een verslechtering van de abcessen en drainerende fistels vastgesteld met behulp van de </w:t>
      </w:r>
      <w:r w:rsidRPr="00E569A8">
        <w:rPr>
          <w:i/>
          <w:iCs/>
        </w:rPr>
        <w:t xml:space="preserve">Hidradenitis Suppurativa Clinical Response </w:t>
      </w:r>
      <w:r w:rsidRPr="00E569A8">
        <w:t>(HiSCR; minimaal 50% afname in het totale aantal abcessen en inflammatoire noduli en geen stijging in aantal abcessen en aantal drainerende fistels ten opzichte van baseline). Er werd met een numerieke beoordelingsschaal een afname van de HS-gerelateerde huidpijn beoordeeld bij patiënten die in de studie kwamen met een aanvankelijke baselinescore van 3 of hoger op een 11-puntsschaal.</w:t>
      </w:r>
    </w:p>
    <w:p w14:paraId="256A74D1" w14:textId="77777777" w:rsidR="004F42F2" w:rsidRPr="00E569A8" w:rsidRDefault="004F42F2" w:rsidP="00902EF1"/>
    <w:p w14:paraId="00103C70" w14:textId="1D02CBFC" w:rsidR="004F42F2" w:rsidRPr="00E569A8" w:rsidRDefault="004F42F2" w:rsidP="00902EF1">
      <w:r w:rsidRPr="00E569A8">
        <w:t>In week 12 was het aantal met adalimumab behandelde patiënten dat HiSCR bereikte significant hoger dan het aantal placebopatiënten dat HiSCR bereikte. In week 12 ervaarde een significant hoger aantal patiënten in het HS-II-onderzoek een klinisch relevante afname van HS-gerelateerde huidpijn (zie tabel 1</w:t>
      </w:r>
      <w:r w:rsidR="00486CB9" w:rsidRPr="00E569A8">
        <w:t>2</w:t>
      </w:r>
      <w:r w:rsidRPr="00E569A8">
        <w:t>). Patiënten die met adalimumab werden behandeld, hadden gedurende de eerste 12 weken van de behandeling een significant lager risico op opvlamming van de ziekte.</w:t>
      </w:r>
    </w:p>
    <w:p w14:paraId="09EB453F" w14:textId="77777777" w:rsidR="004F42F2" w:rsidRPr="00E569A8" w:rsidRDefault="004F42F2" w:rsidP="00902EF1"/>
    <w:p w14:paraId="21CC29FA" w14:textId="460656E3" w:rsidR="004F42F2" w:rsidRPr="00E569A8" w:rsidRDefault="004F42F2" w:rsidP="00902EF1">
      <w:pPr>
        <w:jc w:val="center"/>
        <w:rPr>
          <w:b/>
          <w:bCs/>
          <w:szCs w:val="22"/>
        </w:rPr>
      </w:pPr>
      <w:r w:rsidRPr="00E569A8">
        <w:rPr>
          <w:b/>
          <w:bCs/>
          <w:szCs w:val="22"/>
        </w:rPr>
        <w:t>Tabel 1</w:t>
      </w:r>
      <w:r w:rsidR="00486CB9" w:rsidRPr="00E569A8">
        <w:rPr>
          <w:b/>
          <w:bCs/>
          <w:szCs w:val="22"/>
        </w:rPr>
        <w:t>2</w:t>
      </w:r>
      <w:r w:rsidRPr="00E569A8">
        <w:rPr>
          <w:b/>
          <w:bCs/>
          <w:szCs w:val="22"/>
        </w:rPr>
        <w:t xml:space="preserve"> Werkzaamheidsresultaten na 12 weken, HS-I- en HS-II-onderzoek</w:t>
      </w:r>
    </w:p>
    <w:p w14:paraId="307323C5" w14:textId="77777777" w:rsidR="004F42F2" w:rsidRPr="00E569A8" w:rsidRDefault="004F42F2" w:rsidP="00902EF1"/>
    <w:tbl>
      <w:tblPr>
        <w:tblStyle w:val="Tabellenraster"/>
        <w:tblW w:w="0" w:type="auto"/>
        <w:tblLook w:val="04A0" w:firstRow="1" w:lastRow="0" w:firstColumn="1" w:lastColumn="0" w:noHBand="0" w:noVBand="1"/>
      </w:tblPr>
      <w:tblGrid>
        <w:gridCol w:w="1812"/>
        <w:gridCol w:w="1812"/>
        <w:gridCol w:w="1812"/>
        <w:gridCol w:w="1812"/>
        <w:gridCol w:w="1813"/>
      </w:tblGrid>
      <w:tr w:rsidR="004F42F2" w:rsidRPr="00E569A8" w14:paraId="5B462D45" w14:textId="77777777" w:rsidTr="004F42F2">
        <w:tc>
          <w:tcPr>
            <w:tcW w:w="1812" w:type="dxa"/>
            <w:vMerge w:val="restart"/>
          </w:tcPr>
          <w:p w14:paraId="4C301CEC" w14:textId="77777777" w:rsidR="004F42F2" w:rsidRPr="00E569A8" w:rsidRDefault="004F42F2" w:rsidP="00902EF1"/>
        </w:tc>
        <w:tc>
          <w:tcPr>
            <w:tcW w:w="3624" w:type="dxa"/>
            <w:gridSpan w:val="2"/>
          </w:tcPr>
          <w:p w14:paraId="6CD27A33" w14:textId="77777777" w:rsidR="004F42F2" w:rsidRPr="00E569A8" w:rsidRDefault="004F42F2" w:rsidP="00902EF1">
            <w:pPr>
              <w:jc w:val="center"/>
              <w:rPr>
                <w:b/>
                <w:bCs/>
              </w:rPr>
            </w:pPr>
            <w:r w:rsidRPr="00E569A8">
              <w:rPr>
                <w:b/>
                <w:bCs/>
              </w:rPr>
              <w:t>HS-I-onderzoek</w:t>
            </w:r>
          </w:p>
        </w:tc>
        <w:tc>
          <w:tcPr>
            <w:tcW w:w="3625" w:type="dxa"/>
            <w:gridSpan w:val="2"/>
          </w:tcPr>
          <w:p w14:paraId="61A6E904" w14:textId="77777777" w:rsidR="004F42F2" w:rsidRPr="00E569A8" w:rsidRDefault="004F42F2" w:rsidP="00902EF1">
            <w:pPr>
              <w:jc w:val="center"/>
              <w:rPr>
                <w:b/>
                <w:bCs/>
              </w:rPr>
            </w:pPr>
            <w:r w:rsidRPr="00E569A8">
              <w:rPr>
                <w:b/>
                <w:bCs/>
              </w:rPr>
              <w:t>HS-II-onderzoek</w:t>
            </w:r>
          </w:p>
        </w:tc>
      </w:tr>
      <w:tr w:rsidR="004F42F2" w:rsidRPr="00E569A8" w14:paraId="3F23CC51" w14:textId="77777777" w:rsidTr="004F42F2">
        <w:tc>
          <w:tcPr>
            <w:tcW w:w="1812" w:type="dxa"/>
            <w:vMerge/>
            <w:tcBorders>
              <w:bottom w:val="single" w:sz="4" w:space="0" w:color="auto"/>
            </w:tcBorders>
          </w:tcPr>
          <w:p w14:paraId="2E43A2B5" w14:textId="77777777" w:rsidR="004F42F2" w:rsidRPr="00E569A8" w:rsidRDefault="004F42F2" w:rsidP="00902EF1">
            <w:pPr>
              <w:rPr>
                <w:b/>
                <w:bCs/>
              </w:rPr>
            </w:pPr>
          </w:p>
        </w:tc>
        <w:tc>
          <w:tcPr>
            <w:tcW w:w="1812" w:type="dxa"/>
            <w:tcBorders>
              <w:bottom w:val="single" w:sz="4" w:space="0" w:color="auto"/>
            </w:tcBorders>
          </w:tcPr>
          <w:p w14:paraId="73C5D025" w14:textId="77777777" w:rsidR="004F42F2" w:rsidRPr="00E569A8" w:rsidRDefault="004F42F2" w:rsidP="00902EF1">
            <w:pPr>
              <w:jc w:val="center"/>
              <w:rPr>
                <w:b/>
                <w:bCs/>
              </w:rPr>
            </w:pPr>
            <w:r w:rsidRPr="00E569A8">
              <w:rPr>
                <w:b/>
                <w:bCs/>
              </w:rPr>
              <w:t>Placebo</w:t>
            </w:r>
          </w:p>
        </w:tc>
        <w:tc>
          <w:tcPr>
            <w:tcW w:w="1812" w:type="dxa"/>
            <w:tcBorders>
              <w:bottom w:val="single" w:sz="4" w:space="0" w:color="auto"/>
            </w:tcBorders>
          </w:tcPr>
          <w:p w14:paraId="06CF05D8" w14:textId="77777777" w:rsidR="004F42F2" w:rsidRPr="00E569A8" w:rsidRDefault="004F42F2" w:rsidP="00902EF1">
            <w:pPr>
              <w:jc w:val="center"/>
              <w:rPr>
                <w:b/>
                <w:bCs/>
              </w:rPr>
            </w:pPr>
            <w:r w:rsidRPr="00E569A8">
              <w:rPr>
                <w:b/>
                <w:bCs/>
              </w:rPr>
              <w:t>Adalimumab</w:t>
            </w:r>
          </w:p>
          <w:p w14:paraId="4F1FE03F" w14:textId="39581CEA" w:rsidR="004F42F2" w:rsidRPr="00E569A8" w:rsidRDefault="004F42F2" w:rsidP="00902EF1">
            <w:pPr>
              <w:jc w:val="center"/>
              <w:rPr>
                <w:b/>
                <w:bCs/>
              </w:rPr>
            </w:pPr>
            <w:r w:rsidRPr="00E569A8">
              <w:rPr>
                <w:b/>
                <w:bCs/>
              </w:rPr>
              <w:t>40</w:t>
            </w:r>
            <w:r w:rsidR="0021022D" w:rsidRPr="00E569A8">
              <w:rPr>
                <w:b/>
                <w:bCs/>
              </w:rPr>
              <w:t> mg</w:t>
            </w:r>
          </w:p>
          <w:p w14:paraId="14EAB43F" w14:textId="77777777" w:rsidR="004F42F2" w:rsidRPr="00E569A8" w:rsidRDefault="004F42F2" w:rsidP="00902EF1">
            <w:pPr>
              <w:jc w:val="center"/>
              <w:rPr>
                <w:b/>
                <w:bCs/>
              </w:rPr>
            </w:pPr>
            <w:r w:rsidRPr="00E569A8">
              <w:rPr>
                <w:b/>
                <w:bCs/>
              </w:rPr>
              <w:t>wekelijks</w:t>
            </w:r>
          </w:p>
        </w:tc>
        <w:tc>
          <w:tcPr>
            <w:tcW w:w="1812" w:type="dxa"/>
            <w:tcBorders>
              <w:bottom w:val="single" w:sz="4" w:space="0" w:color="auto"/>
            </w:tcBorders>
          </w:tcPr>
          <w:p w14:paraId="0B1182D2" w14:textId="77777777" w:rsidR="004F42F2" w:rsidRPr="00E569A8" w:rsidRDefault="004F42F2" w:rsidP="00902EF1">
            <w:pPr>
              <w:jc w:val="center"/>
              <w:rPr>
                <w:b/>
                <w:bCs/>
              </w:rPr>
            </w:pPr>
            <w:r w:rsidRPr="00E569A8">
              <w:rPr>
                <w:b/>
                <w:bCs/>
              </w:rPr>
              <w:t>Placebo</w:t>
            </w:r>
          </w:p>
        </w:tc>
        <w:tc>
          <w:tcPr>
            <w:tcW w:w="1813" w:type="dxa"/>
            <w:tcBorders>
              <w:bottom w:val="single" w:sz="4" w:space="0" w:color="auto"/>
            </w:tcBorders>
          </w:tcPr>
          <w:p w14:paraId="39D47307" w14:textId="77777777" w:rsidR="004F42F2" w:rsidRPr="00E569A8" w:rsidRDefault="004F42F2" w:rsidP="00902EF1">
            <w:pPr>
              <w:jc w:val="center"/>
              <w:rPr>
                <w:b/>
                <w:bCs/>
              </w:rPr>
            </w:pPr>
            <w:r w:rsidRPr="00E569A8">
              <w:rPr>
                <w:b/>
                <w:bCs/>
              </w:rPr>
              <w:t>Adalimumab</w:t>
            </w:r>
          </w:p>
          <w:p w14:paraId="264DAAFC" w14:textId="0EA15AB7" w:rsidR="004F42F2" w:rsidRPr="00E569A8" w:rsidRDefault="004F42F2" w:rsidP="00902EF1">
            <w:pPr>
              <w:jc w:val="center"/>
              <w:rPr>
                <w:b/>
                <w:bCs/>
              </w:rPr>
            </w:pPr>
            <w:r w:rsidRPr="00E569A8">
              <w:rPr>
                <w:b/>
                <w:bCs/>
              </w:rPr>
              <w:t>40</w:t>
            </w:r>
            <w:r w:rsidR="0021022D" w:rsidRPr="00E569A8">
              <w:rPr>
                <w:b/>
                <w:bCs/>
              </w:rPr>
              <w:t> mg</w:t>
            </w:r>
          </w:p>
          <w:p w14:paraId="0CA55E6A" w14:textId="77777777" w:rsidR="004F42F2" w:rsidRPr="00E569A8" w:rsidRDefault="004F42F2" w:rsidP="00902EF1">
            <w:pPr>
              <w:jc w:val="center"/>
              <w:rPr>
                <w:b/>
                <w:bCs/>
              </w:rPr>
            </w:pPr>
            <w:r w:rsidRPr="00E569A8">
              <w:rPr>
                <w:b/>
                <w:bCs/>
              </w:rPr>
              <w:t>wekelijks</w:t>
            </w:r>
          </w:p>
        </w:tc>
      </w:tr>
      <w:tr w:rsidR="004F42F2" w:rsidRPr="00E569A8" w14:paraId="3EA3CBDF" w14:textId="77777777" w:rsidTr="004F42F2">
        <w:tc>
          <w:tcPr>
            <w:tcW w:w="1812" w:type="dxa"/>
            <w:tcBorders>
              <w:bottom w:val="single" w:sz="4" w:space="0" w:color="auto"/>
            </w:tcBorders>
          </w:tcPr>
          <w:p w14:paraId="5B622806" w14:textId="77777777" w:rsidR="004F42F2" w:rsidRPr="00A4332C" w:rsidRDefault="004F42F2" w:rsidP="00902EF1">
            <w:r w:rsidRPr="00E569A8">
              <w:t>Hidradenitis</w:t>
            </w:r>
          </w:p>
          <w:p w14:paraId="5FA65DE5" w14:textId="77777777" w:rsidR="004F42F2" w:rsidRPr="00F44325" w:rsidRDefault="004F42F2" w:rsidP="00902EF1">
            <w:r w:rsidRPr="008A3E62">
              <w:t>Suppurativa</w:t>
            </w:r>
          </w:p>
          <w:p w14:paraId="0C6D13BB" w14:textId="576F7065" w:rsidR="004F42F2" w:rsidRPr="00E569A8" w:rsidRDefault="004F42F2" w:rsidP="00902EF1">
            <w:r w:rsidRPr="00E569A8">
              <w:t xml:space="preserve">Clinical </w:t>
            </w:r>
            <w:r w:rsidR="00DE730B" w:rsidRPr="00E569A8">
              <w:t>R</w:t>
            </w:r>
            <w:r w:rsidRPr="00E569A8">
              <w:t>esponse</w:t>
            </w:r>
          </w:p>
          <w:p w14:paraId="4F9A91DF" w14:textId="77777777" w:rsidR="004F42F2" w:rsidRPr="00E569A8" w:rsidRDefault="004F42F2" w:rsidP="00902EF1">
            <w:pPr>
              <w:rPr>
                <w:vertAlign w:val="superscript"/>
              </w:rPr>
            </w:pPr>
            <w:r w:rsidRPr="00E569A8">
              <w:t>(HiSCR)</w:t>
            </w:r>
            <w:r w:rsidRPr="00E569A8">
              <w:rPr>
                <w:vertAlign w:val="superscript"/>
              </w:rPr>
              <w:t>a</w:t>
            </w:r>
          </w:p>
        </w:tc>
        <w:tc>
          <w:tcPr>
            <w:tcW w:w="1812" w:type="dxa"/>
            <w:tcBorders>
              <w:bottom w:val="single" w:sz="4" w:space="0" w:color="auto"/>
            </w:tcBorders>
          </w:tcPr>
          <w:p w14:paraId="77DB06E7" w14:textId="77777777" w:rsidR="004F42F2" w:rsidRPr="00E569A8" w:rsidRDefault="004F42F2" w:rsidP="00902EF1">
            <w:pPr>
              <w:jc w:val="center"/>
            </w:pPr>
            <w:r w:rsidRPr="00E569A8">
              <w:t>N = 154</w:t>
            </w:r>
          </w:p>
          <w:p w14:paraId="28A4C587" w14:textId="77777777" w:rsidR="004F42F2" w:rsidRPr="00E569A8" w:rsidRDefault="004F42F2" w:rsidP="00902EF1">
            <w:pPr>
              <w:jc w:val="center"/>
            </w:pPr>
            <w:r w:rsidRPr="00E569A8">
              <w:t>40 (26,0%)</w:t>
            </w:r>
          </w:p>
        </w:tc>
        <w:tc>
          <w:tcPr>
            <w:tcW w:w="1812" w:type="dxa"/>
            <w:tcBorders>
              <w:bottom w:val="single" w:sz="4" w:space="0" w:color="auto"/>
            </w:tcBorders>
          </w:tcPr>
          <w:p w14:paraId="543A9E63" w14:textId="77777777" w:rsidR="004F42F2" w:rsidRPr="00E569A8" w:rsidRDefault="004F42F2" w:rsidP="00902EF1">
            <w:pPr>
              <w:jc w:val="center"/>
            </w:pPr>
            <w:r w:rsidRPr="00E569A8">
              <w:t>N = 153</w:t>
            </w:r>
          </w:p>
          <w:p w14:paraId="67DB2DB4" w14:textId="77777777" w:rsidR="004F42F2" w:rsidRPr="00E569A8" w:rsidRDefault="004F42F2" w:rsidP="00902EF1">
            <w:pPr>
              <w:jc w:val="center"/>
            </w:pPr>
            <w:r w:rsidRPr="00E569A8">
              <w:t>64 (41,8%)*</w:t>
            </w:r>
          </w:p>
        </w:tc>
        <w:tc>
          <w:tcPr>
            <w:tcW w:w="1812" w:type="dxa"/>
            <w:tcBorders>
              <w:bottom w:val="single" w:sz="4" w:space="0" w:color="auto"/>
            </w:tcBorders>
          </w:tcPr>
          <w:p w14:paraId="5E754840" w14:textId="77777777" w:rsidR="004F42F2" w:rsidRPr="00E569A8" w:rsidRDefault="004F42F2" w:rsidP="00902EF1">
            <w:pPr>
              <w:jc w:val="center"/>
            </w:pPr>
            <w:r w:rsidRPr="00E569A8">
              <w:t>N = 163</w:t>
            </w:r>
          </w:p>
          <w:p w14:paraId="5461B4BD" w14:textId="77777777" w:rsidR="004F42F2" w:rsidRPr="00E569A8" w:rsidRDefault="004F42F2" w:rsidP="00902EF1">
            <w:pPr>
              <w:jc w:val="center"/>
            </w:pPr>
            <w:r w:rsidRPr="00E569A8">
              <w:t>45 (27,6%)</w:t>
            </w:r>
          </w:p>
        </w:tc>
        <w:tc>
          <w:tcPr>
            <w:tcW w:w="1813" w:type="dxa"/>
            <w:tcBorders>
              <w:bottom w:val="single" w:sz="4" w:space="0" w:color="auto"/>
            </w:tcBorders>
          </w:tcPr>
          <w:p w14:paraId="435F894E" w14:textId="77777777" w:rsidR="004F42F2" w:rsidRPr="00E569A8" w:rsidRDefault="004F42F2" w:rsidP="00902EF1">
            <w:pPr>
              <w:jc w:val="center"/>
            </w:pPr>
            <w:r w:rsidRPr="00E569A8">
              <w:t>N = 163</w:t>
            </w:r>
          </w:p>
          <w:p w14:paraId="43235C96" w14:textId="77777777" w:rsidR="004F42F2" w:rsidRPr="00E569A8" w:rsidRDefault="004F42F2" w:rsidP="00902EF1">
            <w:pPr>
              <w:jc w:val="center"/>
            </w:pPr>
            <w:r w:rsidRPr="00E569A8">
              <w:t>96 (58,9%)***</w:t>
            </w:r>
          </w:p>
        </w:tc>
      </w:tr>
      <w:tr w:rsidR="004F42F2" w:rsidRPr="00E569A8" w14:paraId="501FAA8D" w14:textId="77777777" w:rsidTr="004F42F2">
        <w:tc>
          <w:tcPr>
            <w:tcW w:w="1812" w:type="dxa"/>
            <w:tcBorders>
              <w:top w:val="single" w:sz="4" w:space="0" w:color="auto"/>
              <w:bottom w:val="single" w:sz="4" w:space="0" w:color="auto"/>
            </w:tcBorders>
          </w:tcPr>
          <w:p w14:paraId="2CD0FAA3" w14:textId="77777777" w:rsidR="004F42F2" w:rsidRPr="00E569A8" w:rsidRDefault="004F42F2" w:rsidP="00902EF1">
            <w:pPr>
              <w:rPr>
                <w:vertAlign w:val="superscript"/>
              </w:rPr>
            </w:pPr>
            <w:r w:rsidRPr="00E569A8">
              <w:t>≥30% afname van huidpijn</w:t>
            </w:r>
            <w:r w:rsidRPr="00E569A8">
              <w:rPr>
                <w:vertAlign w:val="superscript"/>
              </w:rPr>
              <w:t>b</w:t>
            </w:r>
          </w:p>
        </w:tc>
        <w:tc>
          <w:tcPr>
            <w:tcW w:w="1812" w:type="dxa"/>
            <w:tcBorders>
              <w:top w:val="single" w:sz="4" w:space="0" w:color="auto"/>
              <w:bottom w:val="single" w:sz="4" w:space="0" w:color="auto"/>
            </w:tcBorders>
          </w:tcPr>
          <w:p w14:paraId="682C03C6" w14:textId="77777777" w:rsidR="004F42F2" w:rsidRPr="00E569A8" w:rsidRDefault="004F42F2" w:rsidP="00902EF1">
            <w:pPr>
              <w:jc w:val="center"/>
            </w:pPr>
            <w:r w:rsidRPr="00E569A8">
              <w:t>N = 109</w:t>
            </w:r>
          </w:p>
          <w:p w14:paraId="7B99A47C" w14:textId="77777777" w:rsidR="004F42F2" w:rsidRPr="00E569A8" w:rsidRDefault="004F42F2" w:rsidP="00902EF1">
            <w:pPr>
              <w:jc w:val="center"/>
            </w:pPr>
            <w:r w:rsidRPr="00E569A8">
              <w:t>27 (24,8%)</w:t>
            </w:r>
          </w:p>
        </w:tc>
        <w:tc>
          <w:tcPr>
            <w:tcW w:w="1812" w:type="dxa"/>
            <w:tcBorders>
              <w:top w:val="single" w:sz="4" w:space="0" w:color="auto"/>
              <w:bottom w:val="single" w:sz="4" w:space="0" w:color="auto"/>
            </w:tcBorders>
          </w:tcPr>
          <w:p w14:paraId="504815EB" w14:textId="77777777" w:rsidR="004F42F2" w:rsidRPr="00E569A8" w:rsidRDefault="004F42F2" w:rsidP="00902EF1">
            <w:pPr>
              <w:jc w:val="center"/>
            </w:pPr>
            <w:r w:rsidRPr="00E569A8">
              <w:t>N = 122</w:t>
            </w:r>
          </w:p>
          <w:p w14:paraId="787DAF5C" w14:textId="77777777" w:rsidR="004F42F2" w:rsidRPr="00E569A8" w:rsidRDefault="004F42F2" w:rsidP="00902EF1">
            <w:pPr>
              <w:jc w:val="center"/>
            </w:pPr>
            <w:r w:rsidRPr="00E569A8">
              <w:t>34 (27,9%)</w:t>
            </w:r>
          </w:p>
        </w:tc>
        <w:tc>
          <w:tcPr>
            <w:tcW w:w="1812" w:type="dxa"/>
            <w:tcBorders>
              <w:top w:val="single" w:sz="4" w:space="0" w:color="auto"/>
              <w:bottom w:val="single" w:sz="4" w:space="0" w:color="auto"/>
            </w:tcBorders>
          </w:tcPr>
          <w:p w14:paraId="08BD5835" w14:textId="77777777" w:rsidR="004F42F2" w:rsidRPr="00E569A8" w:rsidRDefault="004F42F2" w:rsidP="00902EF1">
            <w:pPr>
              <w:jc w:val="center"/>
            </w:pPr>
            <w:r w:rsidRPr="00E569A8">
              <w:t>N = 111</w:t>
            </w:r>
          </w:p>
          <w:p w14:paraId="62ED9F6D" w14:textId="77777777" w:rsidR="004F42F2" w:rsidRPr="00E569A8" w:rsidRDefault="004F42F2" w:rsidP="00902EF1">
            <w:pPr>
              <w:jc w:val="center"/>
            </w:pPr>
            <w:r w:rsidRPr="00E569A8">
              <w:t>23 (20,7%)</w:t>
            </w:r>
          </w:p>
        </w:tc>
        <w:tc>
          <w:tcPr>
            <w:tcW w:w="1813" w:type="dxa"/>
            <w:tcBorders>
              <w:top w:val="single" w:sz="4" w:space="0" w:color="auto"/>
              <w:bottom w:val="single" w:sz="4" w:space="0" w:color="auto"/>
            </w:tcBorders>
          </w:tcPr>
          <w:p w14:paraId="5109FEF3" w14:textId="77777777" w:rsidR="004F42F2" w:rsidRPr="00E569A8" w:rsidRDefault="004F42F2" w:rsidP="00902EF1">
            <w:pPr>
              <w:jc w:val="center"/>
            </w:pPr>
            <w:r w:rsidRPr="00E569A8">
              <w:t>N = 105</w:t>
            </w:r>
          </w:p>
          <w:p w14:paraId="07868EC4" w14:textId="77777777" w:rsidR="004F42F2" w:rsidRPr="00E569A8" w:rsidRDefault="004F42F2" w:rsidP="00902EF1">
            <w:pPr>
              <w:jc w:val="center"/>
            </w:pPr>
            <w:r w:rsidRPr="00E569A8">
              <w:t>48 (45,7%)***</w:t>
            </w:r>
          </w:p>
        </w:tc>
      </w:tr>
      <w:tr w:rsidR="004F42F2" w:rsidRPr="00E569A8" w14:paraId="29800EFB" w14:textId="77777777" w:rsidTr="004F42F2">
        <w:tc>
          <w:tcPr>
            <w:tcW w:w="9061" w:type="dxa"/>
            <w:gridSpan w:val="5"/>
            <w:tcBorders>
              <w:top w:val="single" w:sz="4" w:space="0" w:color="auto"/>
            </w:tcBorders>
          </w:tcPr>
          <w:p w14:paraId="69DEC9A6" w14:textId="77777777" w:rsidR="004F42F2" w:rsidRPr="00E569A8" w:rsidRDefault="004F42F2" w:rsidP="00902EF1">
            <w:pPr>
              <w:autoSpaceDE w:val="0"/>
              <w:autoSpaceDN w:val="0"/>
              <w:adjustRightInd w:val="0"/>
              <w:rPr>
                <w:rFonts w:eastAsia="SimSun"/>
                <w:szCs w:val="22"/>
              </w:rPr>
            </w:pPr>
            <w:r w:rsidRPr="00E569A8">
              <w:rPr>
                <w:rFonts w:eastAsia="SimSun"/>
                <w:i/>
                <w:iCs/>
                <w:szCs w:val="22"/>
              </w:rPr>
              <w:t xml:space="preserve">*P </w:t>
            </w:r>
            <w:r w:rsidRPr="00E569A8">
              <w:rPr>
                <w:rFonts w:eastAsia="SimSun"/>
                <w:szCs w:val="22"/>
              </w:rPr>
              <w:t>&lt; 0,05, ***</w:t>
            </w:r>
            <w:r w:rsidRPr="00E569A8">
              <w:rPr>
                <w:rFonts w:eastAsia="SimSun"/>
                <w:i/>
                <w:iCs/>
                <w:szCs w:val="22"/>
              </w:rPr>
              <w:t xml:space="preserve">P </w:t>
            </w:r>
            <w:r w:rsidRPr="00E569A8">
              <w:rPr>
                <w:rFonts w:eastAsia="SimSun"/>
                <w:szCs w:val="22"/>
              </w:rPr>
              <w:t>&lt; 0,001, adalimumab versus placebo</w:t>
            </w:r>
          </w:p>
          <w:p w14:paraId="22EACAC2" w14:textId="77777777" w:rsidR="004F42F2" w:rsidRPr="00E569A8" w:rsidRDefault="004F42F2" w:rsidP="00902EF1">
            <w:pPr>
              <w:autoSpaceDE w:val="0"/>
              <w:autoSpaceDN w:val="0"/>
              <w:adjustRightInd w:val="0"/>
              <w:rPr>
                <w:rFonts w:eastAsia="SimSun"/>
                <w:szCs w:val="22"/>
              </w:rPr>
            </w:pPr>
            <w:r w:rsidRPr="00E569A8">
              <w:rPr>
                <w:rFonts w:eastAsia="SimSun"/>
                <w:szCs w:val="22"/>
                <w:vertAlign w:val="superscript"/>
              </w:rPr>
              <w:t>a</w:t>
            </w:r>
            <w:r w:rsidRPr="00E569A8">
              <w:rPr>
                <w:rFonts w:eastAsia="SimSun"/>
                <w:szCs w:val="22"/>
              </w:rPr>
              <w:t>. Onder alle gerandomiseerde patiënten.</w:t>
            </w:r>
          </w:p>
          <w:p w14:paraId="24714C12" w14:textId="77777777" w:rsidR="004F42F2" w:rsidRPr="00E569A8" w:rsidRDefault="004F42F2" w:rsidP="00902EF1">
            <w:pPr>
              <w:autoSpaceDE w:val="0"/>
              <w:autoSpaceDN w:val="0"/>
              <w:adjustRightInd w:val="0"/>
              <w:rPr>
                <w:szCs w:val="22"/>
              </w:rPr>
            </w:pPr>
            <w:r w:rsidRPr="00E569A8">
              <w:rPr>
                <w:rFonts w:eastAsia="SimSun"/>
                <w:szCs w:val="22"/>
                <w:vertAlign w:val="superscript"/>
              </w:rPr>
              <w:t>b</w:t>
            </w:r>
            <w:r w:rsidRPr="00E569A8">
              <w:rPr>
                <w:rFonts w:eastAsia="SimSun"/>
                <w:szCs w:val="22"/>
              </w:rPr>
              <w:t>. Onder patiënten met een HS-gerelateerde huidpijnbeoordeling bij baseline van ≥ 3, gebaseerd op numerieke beoordelingsschaal 0-10; 0 = geen huidpijn, 10 =ondragelijke pijn of ergst denkbare pijn.</w:t>
            </w:r>
          </w:p>
        </w:tc>
      </w:tr>
    </w:tbl>
    <w:p w14:paraId="30CB6EC1" w14:textId="77777777" w:rsidR="004F42F2" w:rsidRPr="00E569A8" w:rsidRDefault="004F42F2" w:rsidP="00902EF1"/>
    <w:p w14:paraId="0764A51A" w14:textId="30552C1B" w:rsidR="004F42F2" w:rsidRPr="00E569A8" w:rsidRDefault="004F42F2" w:rsidP="00902EF1">
      <w:r w:rsidRPr="00E569A8">
        <w:t xml:space="preserve">Behandeling met eenmaal per week </w:t>
      </w:r>
      <w:r w:rsidR="00486CB9" w:rsidRPr="00E569A8">
        <w:t>a</w:t>
      </w:r>
      <w:r w:rsidRPr="00E569A8">
        <w:t>dalimumab 40</w:t>
      </w:r>
      <w:r w:rsidR="0021022D" w:rsidRPr="00E569A8">
        <w:t> mg</w:t>
      </w:r>
      <w:r w:rsidRPr="00E569A8">
        <w:t xml:space="preserve"> reduceerde significant het risico op een verergering van abcessen en drainerende fistels. In de eerste 12 weken van onderzoeken HS-I en HS-II ervaarden ongeveer tweemaal zoveel patiënten in de placebogroep verergering van de abcessen (respectievelijk 23,0% en 11,4%) en drainerende fistels (respectievelijk 30,0% en 13,9%) vergeleken met de adalimumabgroep.</w:t>
      </w:r>
    </w:p>
    <w:p w14:paraId="3B1E98C2" w14:textId="77777777" w:rsidR="004F42F2" w:rsidRPr="00E569A8" w:rsidRDefault="004F42F2" w:rsidP="00902EF1"/>
    <w:p w14:paraId="1FD71ACD" w14:textId="23AF0E4C" w:rsidR="004F42F2" w:rsidRPr="00E569A8" w:rsidRDefault="004F42F2" w:rsidP="00902EF1">
      <w:r w:rsidRPr="00E569A8">
        <w:t xml:space="preserve">Er werden in week 12 ten opzichte van baseline in vergelijking met placebo grotere verbeteringen aangetoond in huidspecifieke gezondheidsgerelateerde kwaliteit van leven, zoals gemeten door de </w:t>
      </w:r>
      <w:r w:rsidRPr="00E569A8">
        <w:rPr>
          <w:i/>
          <w:iCs/>
        </w:rPr>
        <w:t>Dermatology Life Quality Index</w:t>
      </w:r>
      <w:r w:rsidRPr="00E569A8">
        <w:t xml:space="preserve"> (DLQI; HS-I- en HS-II-onderzoek), algehele patiënttevredenheid met de </w:t>
      </w:r>
      <w:r w:rsidR="008A5519" w:rsidRPr="00E569A8">
        <w:t>geneesmiddel</w:t>
      </w:r>
      <w:r w:rsidRPr="00E569A8">
        <w:t xml:space="preserve">behandeling, zoals gemeten door de Treatment Satisfaction Questionnaire – </w:t>
      </w:r>
      <w:r w:rsidR="008A5519" w:rsidRPr="00E569A8">
        <w:t>geneesmiddelen</w:t>
      </w:r>
      <w:r w:rsidRPr="00E569A8">
        <w:t xml:space="preserve"> (TSQM; HS-I- en HS-II-onderzoek) en lichamelijke gezondheid, zoals gemeten door de samenvattingsscore van de lichamelijke component van de SF-36 (HS-I-onderzoek).</w:t>
      </w:r>
    </w:p>
    <w:p w14:paraId="1A2BF986" w14:textId="77777777" w:rsidR="004F42F2" w:rsidRPr="00E569A8" w:rsidRDefault="004F42F2" w:rsidP="00902EF1"/>
    <w:p w14:paraId="2410555C" w14:textId="1ADBEC65" w:rsidR="004F42F2" w:rsidRPr="00E569A8" w:rsidRDefault="004F42F2" w:rsidP="00902EF1">
      <w:r w:rsidRPr="00E569A8">
        <w:t>Bij patiënten die in week 12 minimaal een gedeeltelijke respons op eenmaal per week adalimumab 40</w:t>
      </w:r>
      <w:r w:rsidR="0021022D" w:rsidRPr="00E569A8">
        <w:t> mg</w:t>
      </w:r>
      <w:r w:rsidRPr="00E569A8">
        <w:t xml:space="preserve"> vertoonden, was op week 36 de HiSCR-score hoger bij patiënten die doorgingen met eenmaal per week adalimumab dan bij patiënten bij wie de doseringsfrequentie was verlaagd naar eenmaal per twee weken of bij wie de behandeling was gestaakt (zie tabel </w:t>
      </w:r>
      <w:r w:rsidR="00486CB9" w:rsidRPr="00E569A8">
        <w:t>13</w:t>
      </w:r>
      <w:r w:rsidRPr="00E569A8">
        <w:t>).</w:t>
      </w:r>
    </w:p>
    <w:p w14:paraId="21A76F6F" w14:textId="77777777" w:rsidR="004F42F2" w:rsidRPr="00E569A8" w:rsidRDefault="004F42F2" w:rsidP="00902EF1"/>
    <w:p w14:paraId="2F6AB3F7" w14:textId="4FC4228D" w:rsidR="004F42F2" w:rsidRPr="00E569A8" w:rsidRDefault="004F42F2" w:rsidP="00902EF1">
      <w:pPr>
        <w:jc w:val="center"/>
        <w:rPr>
          <w:b/>
          <w:bCs/>
          <w:szCs w:val="22"/>
        </w:rPr>
      </w:pPr>
      <w:r w:rsidRPr="00E569A8">
        <w:rPr>
          <w:b/>
          <w:bCs/>
          <w:szCs w:val="22"/>
        </w:rPr>
        <w:t xml:space="preserve">Tabel </w:t>
      </w:r>
      <w:r w:rsidR="00486CB9" w:rsidRPr="00E569A8">
        <w:rPr>
          <w:b/>
          <w:bCs/>
          <w:szCs w:val="22"/>
        </w:rPr>
        <w:t>13</w:t>
      </w:r>
      <w:r w:rsidRPr="00E569A8">
        <w:rPr>
          <w:b/>
          <w:bCs/>
          <w:szCs w:val="22"/>
        </w:rPr>
        <w:t xml:space="preserve"> Deel van patiënten</w:t>
      </w:r>
      <w:r w:rsidRPr="00E569A8">
        <w:rPr>
          <w:b/>
          <w:bCs/>
          <w:szCs w:val="22"/>
          <w:vertAlign w:val="superscript"/>
        </w:rPr>
        <w:t>a</w:t>
      </w:r>
      <w:r w:rsidRPr="00E569A8">
        <w:rPr>
          <w:b/>
          <w:bCs/>
          <w:szCs w:val="22"/>
        </w:rPr>
        <w:t xml:space="preserve"> die HiSCR</w:t>
      </w:r>
      <w:r w:rsidRPr="00E569A8">
        <w:rPr>
          <w:b/>
          <w:bCs/>
          <w:szCs w:val="22"/>
          <w:vertAlign w:val="superscript"/>
        </w:rPr>
        <w:t>b</w:t>
      </w:r>
      <w:r w:rsidRPr="00E569A8">
        <w:rPr>
          <w:b/>
          <w:bCs/>
          <w:szCs w:val="22"/>
        </w:rPr>
        <w:t xml:space="preserve"> bereikten op week 24 en 36 nadat na adalimumab op week 12 de wekelijkse behandeling opnieuw was toegewezen</w:t>
      </w:r>
    </w:p>
    <w:p w14:paraId="2B86DEE0" w14:textId="77777777" w:rsidR="004F42F2" w:rsidRPr="00E569A8" w:rsidRDefault="004F42F2" w:rsidP="00902EF1"/>
    <w:tbl>
      <w:tblPr>
        <w:tblStyle w:val="Tabellenraster"/>
        <w:tblW w:w="0" w:type="auto"/>
        <w:tblLook w:val="04A0" w:firstRow="1" w:lastRow="0" w:firstColumn="1" w:lastColumn="0" w:noHBand="0" w:noVBand="1"/>
      </w:tblPr>
      <w:tblGrid>
        <w:gridCol w:w="1696"/>
        <w:gridCol w:w="2455"/>
        <w:gridCol w:w="2455"/>
        <w:gridCol w:w="2455"/>
      </w:tblGrid>
      <w:tr w:rsidR="004F42F2" w:rsidRPr="00E569A8" w14:paraId="72F5EF4B" w14:textId="77777777" w:rsidTr="004F42F2">
        <w:tc>
          <w:tcPr>
            <w:tcW w:w="1696" w:type="dxa"/>
          </w:tcPr>
          <w:p w14:paraId="70211089" w14:textId="77777777" w:rsidR="004F42F2" w:rsidRPr="00E569A8" w:rsidRDefault="004F42F2" w:rsidP="00902EF1"/>
        </w:tc>
        <w:tc>
          <w:tcPr>
            <w:tcW w:w="2455" w:type="dxa"/>
          </w:tcPr>
          <w:p w14:paraId="3F845DD1" w14:textId="77777777" w:rsidR="004F42F2" w:rsidRPr="00E569A8" w:rsidRDefault="004F42F2" w:rsidP="00902EF1">
            <w:pPr>
              <w:jc w:val="center"/>
              <w:rPr>
                <w:b/>
                <w:bCs/>
              </w:rPr>
            </w:pPr>
            <w:r w:rsidRPr="00E569A8">
              <w:rPr>
                <w:b/>
                <w:bCs/>
              </w:rPr>
              <w:t>Placebo</w:t>
            </w:r>
          </w:p>
          <w:p w14:paraId="540FF31E" w14:textId="77777777" w:rsidR="004F42F2" w:rsidRPr="00E569A8" w:rsidRDefault="004F42F2" w:rsidP="00902EF1">
            <w:pPr>
              <w:jc w:val="center"/>
              <w:rPr>
                <w:b/>
                <w:bCs/>
              </w:rPr>
            </w:pPr>
            <w:r w:rsidRPr="00E569A8">
              <w:rPr>
                <w:b/>
                <w:bCs/>
              </w:rPr>
              <w:t>(behandeling</w:t>
            </w:r>
          </w:p>
          <w:p w14:paraId="02EE97B9" w14:textId="77777777" w:rsidR="004F42F2" w:rsidRPr="00E569A8" w:rsidRDefault="004F42F2" w:rsidP="00902EF1">
            <w:pPr>
              <w:jc w:val="center"/>
              <w:rPr>
                <w:b/>
                <w:bCs/>
              </w:rPr>
            </w:pPr>
            <w:r w:rsidRPr="00E569A8">
              <w:rPr>
                <w:b/>
                <w:bCs/>
              </w:rPr>
              <w:t>gestaakt)</w:t>
            </w:r>
          </w:p>
          <w:p w14:paraId="163F552C" w14:textId="77777777" w:rsidR="004F42F2" w:rsidRPr="00E569A8" w:rsidRDefault="004F42F2" w:rsidP="00902EF1">
            <w:pPr>
              <w:jc w:val="center"/>
              <w:rPr>
                <w:b/>
                <w:bCs/>
              </w:rPr>
            </w:pPr>
            <w:r w:rsidRPr="00E569A8">
              <w:rPr>
                <w:b/>
                <w:bCs/>
              </w:rPr>
              <w:t>N = 73</w:t>
            </w:r>
          </w:p>
        </w:tc>
        <w:tc>
          <w:tcPr>
            <w:tcW w:w="2455" w:type="dxa"/>
          </w:tcPr>
          <w:p w14:paraId="16B33EF9" w14:textId="1CF097E6" w:rsidR="004F42F2" w:rsidRPr="00E569A8" w:rsidRDefault="004F42F2" w:rsidP="00902EF1">
            <w:pPr>
              <w:jc w:val="center"/>
              <w:rPr>
                <w:b/>
                <w:bCs/>
              </w:rPr>
            </w:pPr>
            <w:r w:rsidRPr="00E569A8">
              <w:rPr>
                <w:b/>
                <w:bCs/>
              </w:rPr>
              <w:t>Adalimumab 40</w:t>
            </w:r>
            <w:r w:rsidR="0021022D" w:rsidRPr="00E569A8">
              <w:rPr>
                <w:b/>
                <w:bCs/>
              </w:rPr>
              <w:t> mg</w:t>
            </w:r>
            <w:r w:rsidRPr="00E569A8">
              <w:rPr>
                <w:b/>
                <w:bCs/>
              </w:rPr>
              <w:t xml:space="preserve"> eenmaal per twee weken</w:t>
            </w:r>
          </w:p>
          <w:p w14:paraId="75839398" w14:textId="77777777" w:rsidR="004F42F2" w:rsidRPr="00E569A8" w:rsidRDefault="004F42F2" w:rsidP="00902EF1">
            <w:pPr>
              <w:jc w:val="center"/>
              <w:rPr>
                <w:b/>
                <w:bCs/>
              </w:rPr>
            </w:pPr>
            <w:r w:rsidRPr="00E569A8">
              <w:rPr>
                <w:b/>
                <w:bCs/>
              </w:rPr>
              <w:t>N = 70</w:t>
            </w:r>
          </w:p>
        </w:tc>
        <w:tc>
          <w:tcPr>
            <w:tcW w:w="2455" w:type="dxa"/>
          </w:tcPr>
          <w:p w14:paraId="53C236D0" w14:textId="018914D2" w:rsidR="004F42F2" w:rsidRPr="00E569A8" w:rsidRDefault="004F42F2" w:rsidP="00902EF1">
            <w:pPr>
              <w:jc w:val="center"/>
              <w:rPr>
                <w:b/>
                <w:bCs/>
              </w:rPr>
            </w:pPr>
            <w:r w:rsidRPr="00E569A8">
              <w:rPr>
                <w:b/>
                <w:bCs/>
              </w:rPr>
              <w:t>Adalimumab 40</w:t>
            </w:r>
            <w:r w:rsidR="0021022D" w:rsidRPr="00E569A8">
              <w:rPr>
                <w:b/>
                <w:bCs/>
              </w:rPr>
              <w:t> mg</w:t>
            </w:r>
            <w:r w:rsidRPr="00E569A8">
              <w:rPr>
                <w:b/>
                <w:bCs/>
              </w:rPr>
              <w:t xml:space="preserve"> eenmaal per week</w:t>
            </w:r>
          </w:p>
          <w:p w14:paraId="5CBDA87F" w14:textId="77777777" w:rsidR="004F42F2" w:rsidRPr="00E569A8" w:rsidRDefault="004F42F2" w:rsidP="00902EF1">
            <w:pPr>
              <w:jc w:val="center"/>
              <w:rPr>
                <w:b/>
                <w:bCs/>
              </w:rPr>
            </w:pPr>
            <w:r w:rsidRPr="00E569A8">
              <w:rPr>
                <w:b/>
                <w:bCs/>
              </w:rPr>
              <w:t>N = 70</w:t>
            </w:r>
          </w:p>
        </w:tc>
      </w:tr>
      <w:tr w:rsidR="004F42F2" w:rsidRPr="00E569A8" w14:paraId="7C6E0802" w14:textId="77777777" w:rsidTr="004F42F2">
        <w:tc>
          <w:tcPr>
            <w:tcW w:w="1696" w:type="dxa"/>
          </w:tcPr>
          <w:p w14:paraId="5FEA044F" w14:textId="77777777" w:rsidR="004F42F2" w:rsidRPr="00E569A8" w:rsidRDefault="004F42F2" w:rsidP="00902EF1">
            <w:r w:rsidRPr="00E569A8">
              <w:t>Week 24</w:t>
            </w:r>
          </w:p>
        </w:tc>
        <w:tc>
          <w:tcPr>
            <w:tcW w:w="2455" w:type="dxa"/>
          </w:tcPr>
          <w:p w14:paraId="2FB4327A" w14:textId="77777777" w:rsidR="004F42F2" w:rsidRPr="00E569A8" w:rsidRDefault="004F42F2" w:rsidP="00902EF1">
            <w:pPr>
              <w:jc w:val="center"/>
            </w:pPr>
            <w:r w:rsidRPr="00E569A8">
              <w:t>24 (32,9%)</w:t>
            </w:r>
          </w:p>
        </w:tc>
        <w:tc>
          <w:tcPr>
            <w:tcW w:w="2455" w:type="dxa"/>
          </w:tcPr>
          <w:p w14:paraId="2F013BC0" w14:textId="77777777" w:rsidR="004F42F2" w:rsidRPr="00E569A8" w:rsidRDefault="004F42F2" w:rsidP="00902EF1">
            <w:pPr>
              <w:jc w:val="center"/>
            </w:pPr>
            <w:r w:rsidRPr="00E569A8">
              <w:t>36 (51,4%)</w:t>
            </w:r>
          </w:p>
        </w:tc>
        <w:tc>
          <w:tcPr>
            <w:tcW w:w="2455" w:type="dxa"/>
          </w:tcPr>
          <w:p w14:paraId="5D5E0EE3" w14:textId="77777777" w:rsidR="004F42F2" w:rsidRPr="00E569A8" w:rsidRDefault="004F42F2" w:rsidP="00902EF1">
            <w:pPr>
              <w:jc w:val="center"/>
            </w:pPr>
            <w:r w:rsidRPr="00E569A8">
              <w:t>40 (57,1%)</w:t>
            </w:r>
          </w:p>
        </w:tc>
      </w:tr>
      <w:tr w:rsidR="004F42F2" w:rsidRPr="00E569A8" w14:paraId="0DEF75D1" w14:textId="77777777" w:rsidTr="004F42F2">
        <w:tc>
          <w:tcPr>
            <w:tcW w:w="1696" w:type="dxa"/>
          </w:tcPr>
          <w:p w14:paraId="243623FF" w14:textId="77777777" w:rsidR="004F42F2" w:rsidRPr="00E569A8" w:rsidRDefault="004F42F2" w:rsidP="00902EF1">
            <w:r w:rsidRPr="00E569A8">
              <w:t>Week 36</w:t>
            </w:r>
          </w:p>
        </w:tc>
        <w:tc>
          <w:tcPr>
            <w:tcW w:w="2455" w:type="dxa"/>
          </w:tcPr>
          <w:p w14:paraId="4C0FBD6F" w14:textId="77777777" w:rsidR="004F42F2" w:rsidRPr="00E569A8" w:rsidRDefault="004F42F2" w:rsidP="00902EF1">
            <w:pPr>
              <w:jc w:val="center"/>
            </w:pPr>
            <w:r w:rsidRPr="00E569A8">
              <w:t>22 (30,1%)</w:t>
            </w:r>
          </w:p>
        </w:tc>
        <w:tc>
          <w:tcPr>
            <w:tcW w:w="2455" w:type="dxa"/>
          </w:tcPr>
          <w:p w14:paraId="12E33653" w14:textId="77777777" w:rsidR="004F42F2" w:rsidRPr="00E569A8" w:rsidRDefault="004F42F2" w:rsidP="00902EF1">
            <w:pPr>
              <w:jc w:val="center"/>
            </w:pPr>
            <w:r w:rsidRPr="00E569A8">
              <w:t>28 (40,0%)</w:t>
            </w:r>
          </w:p>
        </w:tc>
        <w:tc>
          <w:tcPr>
            <w:tcW w:w="2455" w:type="dxa"/>
          </w:tcPr>
          <w:p w14:paraId="31A7D051" w14:textId="77777777" w:rsidR="004F42F2" w:rsidRPr="00E569A8" w:rsidRDefault="004F42F2" w:rsidP="00902EF1">
            <w:pPr>
              <w:jc w:val="center"/>
            </w:pPr>
            <w:r w:rsidRPr="00E569A8">
              <w:t>39 (55,7%)</w:t>
            </w:r>
          </w:p>
        </w:tc>
      </w:tr>
      <w:tr w:rsidR="004F42F2" w:rsidRPr="00E569A8" w14:paraId="58F60E76" w14:textId="77777777" w:rsidTr="004F42F2">
        <w:tc>
          <w:tcPr>
            <w:tcW w:w="9061" w:type="dxa"/>
            <w:gridSpan w:val="4"/>
          </w:tcPr>
          <w:p w14:paraId="368783DB" w14:textId="5C8C68EB" w:rsidR="004F42F2" w:rsidRPr="00E569A8" w:rsidRDefault="004F42F2" w:rsidP="00902EF1">
            <w:r w:rsidRPr="00E569A8">
              <w:rPr>
                <w:vertAlign w:val="superscript"/>
              </w:rPr>
              <w:t>a</w:t>
            </w:r>
            <w:r w:rsidRPr="00E569A8">
              <w:t xml:space="preserve"> Patiënten met minimaal een gedeeltelijke respons op eenmaal per week adalimumab 40</w:t>
            </w:r>
            <w:r w:rsidR="0021022D" w:rsidRPr="00E569A8">
              <w:t> mg</w:t>
            </w:r>
            <w:r w:rsidRPr="00E569A8">
              <w:t xml:space="preserve"> na 12 weken behandeling.</w:t>
            </w:r>
          </w:p>
          <w:p w14:paraId="07DA337E" w14:textId="77777777" w:rsidR="004F42F2" w:rsidRPr="00E569A8" w:rsidRDefault="004F42F2" w:rsidP="00902EF1">
            <w:r w:rsidRPr="00E569A8">
              <w:rPr>
                <w:vertAlign w:val="superscript"/>
              </w:rPr>
              <w:t>b</w:t>
            </w:r>
            <w:r w:rsidRPr="00E569A8">
              <w:t xml:space="preserve"> Patiënten die voldeden aan protocolspecifieke criteria voor het verliezen van de respons of geen verbetering moesten de onderzoeken verlaten en werden gerekend onder de non-responders.</w:t>
            </w:r>
          </w:p>
        </w:tc>
      </w:tr>
    </w:tbl>
    <w:p w14:paraId="7295ACB7" w14:textId="77777777" w:rsidR="004F42F2" w:rsidRPr="00E569A8" w:rsidRDefault="004F42F2" w:rsidP="00902EF1"/>
    <w:p w14:paraId="730FDF3D" w14:textId="0BD577B5" w:rsidR="004F42F2" w:rsidRPr="00E569A8" w:rsidRDefault="004F42F2" w:rsidP="00902EF1">
      <w:r w:rsidRPr="00E569A8">
        <w:t>Onder de patiënten met minimaal een gedeeltelijke respons op week 12 en met voortzetting van de wekelijkse dosering van adalimumab, was het HiSCR-percentage in week 48 68,3% en in week 96 65,1%. Langere-termijnbehandeling met adalimumab 40</w:t>
      </w:r>
      <w:r w:rsidR="0021022D" w:rsidRPr="00E569A8">
        <w:t> mg</w:t>
      </w:r>
      <w:r w:rsidRPr="00E569A8">
        <w:t xml:space="preserve"> eenmaal per week gedurende 96 weken resulteerde niet in nieuwe veiligheidsbevindingen.</w:t>
      </w:r>
    </w:p>
    <w:p w14:paraId="42F4239E" w14:textId="77777777" w:rsidR="004F42F2" w:rsidRPr="00E569A8" w:rsidRDefault="004F42F2" w:rsidP="00902EF1"/>
    <w:p w14:paraId="2B073300" w14:textId="0E9F7BBF" w:rsidR="004F42F2" w:rsidRPr="00E569A8" w:rsidRDefault="004F42F2" w:rsidP="00902EF1">
      <w:r w:rsidRPr="00E569A8">
        <w:t>Onder patiënten bij wie de adalimumab-behandeling op week 12 was gestaakt in onderzoeken HS-I en HSII, was 12 weken na herintroductie van eenmaal per week adalimumab 40</w:t>
      </w:r>
      <w:r w:rsidR="0021022D" w:rsidRPr="00E569A8">
        <w:t> mg</w:t>
      </w:r>
      <w:r w:rsidRPr="00E569A8">
        <w:t xml:space="preserve"> het HiSCR-percentage terug op het niveau vergelijkbaar met het niveau dat werd gezien voor het staken (56,0%).</w:t>
      </w:r>
    </w:p>
    <w:p w14:paraId="4E3C4F3B" w14:textId="77777777" w:rsidR="004F42F2" w:rsidRPr="00E569A8" w:rsidRDefault="004F42F2" w:rsidP="00902EF1"/>
    <w:p w14:paraId="7AB8682A" w14:textId="77777777" w:rsidR="004F42F2" w:rsidRPr="00E569A8" w:rsidRDefault="004F42F2" w:rsidP="00902EF1">
      <w:pPr>
        <w:rPr>
          <w:i/>
          <w:iCs/>
        </w:rPr>
      </w:pPr>
      <w:r w:rsidRPr="00E569A8">
        <w:rPr>
          <w:i/>
          <w:iCs/>
        </w:rPr>
        <w:t>De ziekte van Crohn</w:t>
      </w:r>
    </w:p>
    <w:p w14:paraId="0F811C61" w14:textId="77777777" w:rsidR="004F42F2" w:rsidRPr="00E569A8" w:rsidRDefault="004F42F2" w:rsidP="00902EF1">
      <w:r w:rsidRPr="00E569A8">
        <w:lastRenderedPageBreak/>
        <w:t>De veiligheid en werkzaamheid van adalimumab werden beoordeeld bij meer dan 1.500 patiënten met matig tot ernstig actieve ziekte van Crohn (‘Crohn’s Disease Activity Index’ (CDAI) ≥ 220 en ≤ 450) in gerandomiseerde, dubbelblinde, placebogecontroleerde onderzoeken. Gelijktijdige vaste doses aminosalicylaten, corticosteroïden en/of immuunmodulerende middelen waren toegestaan en 80% van de patiënten bleef ten minste één van deze geneesmiddelen krijgen.</w:t>
      </w:r>
    </w:p>
    <w:p w14:paraId="672A784C" w14:textId="77777777" w:rsidR="004F42F2" w:rsidRPr="00E569A8" w:rsidRDefault="004F42F2" w:rsidP="00902EF1"/>
    <w:p w14:paraId="6355EB40" w14:textId="39593475" w:rsidR="004F42F2" w:rsidRPr="00E569A8" w:rsidRDefault="004F42F2" w:rsidP="00902EF1">
      <w:r w:rsidRPr="00E569A8">
        <w:t>Inductie van klinische remissie (gedefinieerd als CDAI &lt; 150) werd geëvalueerd in twee onderzoeken, CD onderzoek I (CLASSIC I) en CD onderzoek II (GAIN). In CD onderzoek I werden 299 TNF-antagonist naïeve patiënten gerandomiseerd naar één van vier behandelgroepen; placebo in week 0 en week 2, 160</w:t>
      </w:r>
      <w:r w:rsidR="0021022D" w:rsidRPr="00E569A8">
        <w:t> mg</w:t>
      </w:r>
      <w:r w:rsidRPr="00E569A8">
        <w:t xml:space="preserve"> adalimumab in week 0 en 80</w:t>
      </w:r>
      <w:r w:rsidR="0021022D" w:rsidRPr="00E569A8">
        <w:t> mg</w:t>
      </w:r>
      <w:r w:rsidRPr="00E569A8">
        <w:t xml:space="preserve"> in week 2, 80</w:t>
      </w:r>
      <w:r w:rsidR="0021022D" w:rsidRPr="00E569A8">
        <w:t> mg</w:t>
      </w:r>
      <w:r w:rsidRPr="00E569A8">
        <w:t xml:space="preserve"> in week 0 en 40</w:t>
      </w:r>
      <w:r w:rsidR="0021022D" w:rsidRPr="00E569A8">
        <w:t> mg</w:t>
      </w:r>
      <w:r w:rsidRPr="00E569A8">
        <w:t xml:space="preserve"> in week 2, en 40</w:t>
      </w:r>
      <w:r w:rsidR="0021022D" w:rsidRPr="00E569A8">
        <w:t> mg</w:t>
      </w:r>
      <w:r w:rsidRPr="00E569A8">
        <w:t xml:space="preserve"> in week 0 en 20</w:t>
      </w:r>
      <w:r w:rsidR="0021022D" w:rsidRPr="00E569A8">
        <w:t> mg</w:t>
      </w:r>
      <w:r w:rsidRPr="00E569A8">
        <w:t xml:space="preserve"> in week 2. In CD onderzoek II werden 325 patiënten die geen respons meer hadden op of intolerant waren voor infliximab gerandomiseerd naar behandeling met ofwel 160</w:t>
      </w:r>
      <w:r w:rsidR="0021022D" w:rsidRPr="00E569A8">
        <w:t> mg</w:t>
      </w:r>
      <w:r w:rsidRPr="00E569A8">
        <w:t xml:space="preserve"> adalimumab in week 0 en 80</w:t>
      </w:r>
      <w:r w:rsidR="0021022D" w:rsidRPr="00E569A8">
        <w:t> mg</w:t>
      </w:r>
      <w:r w:rsidRPr="00E569A8">
        <w:t xml:space="preserve"> in week 2 ofwel placebo in weken 0 en 2. De primaire nonresponders werden uitgesloten van de onderzoeken en daarom werden deze patiënten niet verder geëvalueerd.</w:t>
      </w:r>
    </w:p>
    <w:p w14:paraId="722EE8D0" w14:textId="77777777" w:rsidR="004F42F2" w:rsidRPr="00E569A8" w:rsidRDefault="004F42F2" w:rsidP="00902EF1"/>
    <w:p w14:paraId="0CA6695A" w14:textId="343F2908" w:rsidR="004F42F2" w:rsidRPr="00E569A8" w:rsidRDefault="004F42F2" w:rsidP="00902EF1">
      <w:r w:rsidRPr="00E569A8">
        <w:t>Handhaving van klinische remissie werd geëvalueerd in CD onderzoek III (CHARM). In CD onderzoek III ontvingen 854 patiënten 80</w:t>
      </w:r>
      <w:r w:rsidR="0021022D" w:rsidRPr="00E569A8">
        <w:t> mg</w:t>
      </w:r>
      <w:r w:rsidRPr="00E569A8">
        <w:t xml:space="preserve"> open-label in week 0 en 40</w:t>
      </w:r>
      <w:r w:rsidR="0021022D" w:rsidRPr="00E569A8">
        <w:t> mg</w:t>
      </w:r>
      <w:r w:rsidRPr="00E569A8">
        <w:t xml:space="preserve"> in week 2. In week 4 werden patiënten gerandomiseerd naar 40</w:t>
      </w:r>
      <w:r w:rsidR="0021022D" w:rsidRPr="00E569A8">
        <w:t> mg</w:t>
      </w:r>
      <w:r w:rsidRPr="00E569A8">
        <w:t xml:space="preserve"> eenmaal per twee weken, 40</w:t>
      </w:r>
      <w:r w:rsidR="0021022D" w:rsidRPr="00E569A8">
        <w:t> mg</w:t>
      </w:r>
      <w:r w:rsidRPr="00E569A8">
        <w:t xml:space="preserve"> eenmaal per week, of placebo met een totale studieduur van 56 weken. Patiënten met een klinische respons (verlaging van CDAI ≥ 70) in week 4 werden gestratificeerd en apart geanalyseerd van degenen zonder klinische respons in week 4. Geleidelijk afbouwen van corticosteroïden was toegestaan na week 8. </w:t>
      </w:r>
    </w:p>
    <w:p w14:paraId="672469D9" w14:textId="77777777" w:rsidR="004F42F2" w:rsidRPr="00E569A8" w:rsidRDefault="004F42F2" w:rsidP="00902EF1"/>
    <w:p w14:paraId="7AFDA6F6" w14:textId="359B7ED2" w:rsidR="004F42F2" w:rsidRPr="00E569A8" w:rsidRDefault="004F42F2" w:rsidP="00902EF1">
      <w:r w:rsidRPr="00E569A8">
        <w:t>CD onderzoek I en CD onderzoek II inductie van remissie en responspercentages worden weergegeven in tabel 1</w:t>
      </w:r>
      <w:r w:rsidR="00486CB9" w:rsidRPr="00E569A8">
        <w:t>4</w:t>
      </w:r>
      <w:r w:rsidRPr="00E569A8">
        <w:t>.</w:t>
      </w:r>
    </w:p>
    <w:p w14:paraId="6FFB123E" w14:textId="77777777" w:rsidR="004F42F2" w:rsidRPr="00E569A8" w:rsidRDefault="004F42F2" w:rsidP="00902EF1"/>
    <w:p w14:paraId="0DF7BD80" w14:textId="0B20E89D" w:rsidR="004F42F2" w:rsidRPr="00E569A8" w:rsidRDefault="004F42F2" w:rsidP="00902EF1">
      <w:pPr>
        <w:jc w:val="center"/>
        <w:rPr>
          <w:b/>
          <w:bCs/>
          <w:szCs w:val="22"/>
        </w:rPr>
      </w:pPr>
      <w:r w:rsidRPr="00E569A8">
        <w:rPr>
          <w:b/>
          <w:bCs/>
          <w:szCs w:val="22"/>
        </w:rPr>
        <w:t>Tabel 1</w:t>
      </w:r>
      <w:r w:rsidR="00486CB9" w:rsidRPr="00E569A8">
        <w:rPr>
          <w:b/>
          <w:bCs/>
          <w:szCs w:val="22"/>
        </w:rPr>
        <w:t>4</w:t>
      </w:r>
      <w:r w:rsidRPr="00E569A8">
        <w:rPr>
          <w:b/>
          <w:bCs/>
          <w:szCs w:val="22"/>
        </w:rPr>
        <w:t xml:space="preserve"> Inductie van klinische remissie en respons (percentage patiënten)</w:t>
      </w:r>
    </w:p>
    <w:p w14:paraId="742D9D68" w14:textId="77777777" w:rsidR="004F42F2" w:rsidRPr="00E569A8" w:rsidRDefault="004F42F2" w:rsidP="00902EF1"/>
    <w:tbl>
      <w:tblPr>
        <w:tblStyle w:val="Tabellenraster"/>
        <w:tblW w:w="0" w:type="auto"/>
        <w:tblLayout w:type="fixed"/>
        <w:tblLook w:val="04A0" w:firstRow="1" w:lastRow="0" w:firstColumn="1" w:lastColumn="0" w:noHBand="0" w:noVBand="1"/>
      </w:tblPr>
      <w:tblGrid>
        <w:gridCol w:w="1980"/>
        <w:gridCol w:w="1276"/>
        <w:gridCol w:w="1488"/>
        <w:gridCol w:w="1488"/>
        <w:gridCol w:w="1276"/>
        <w:gridCol w:w="1553"/>
      </w:tblGrid>
      <w:tr w:rsidR="004F42F2" w:rsidRPr="00E569A8" w14:paraId="773C4F92" w14:textId="77777777" w:rsidTr="004F42F2">
        <w:tc>
          <w:tcPr>
            <w:tcW w:w="1980" w:type="dxa"/>
          </w:tcPr>
          <w:p w14:paraId="14FC8AAE" w14:textId="77777777" w:rsidR="004F42F2" w:rsidRPr="00E569A8" w:rsidRDefault="004F42F2" w:rsidP="00902EF1"/>
        </w:tc>
        <w:tc>
          <w:tcPr>
            <w:tcW w:w="4252" w:type="dxa"/>
            <w:gridSpan w:val="3"/>
          </w:tcPr>
          <w:p w14:paraId="3760FE44" w14:textId="23E9B81A" w:rsidR="004F42F2" w:rsidRPr="00E569A8" w:rsidRDefault="004F42F2" w:rsidP="00902EF1">
            <w:pPr>
              <w:rPr>
                <w:b/>
                <w:bCs/>
              </w:rPr>
            </w:pPr>
            <w:r w:rsidRPr="00E569A8">
              <w:rPr>
                <w:b/>
                <w:bCs/>
              </w:rPr>
              <w:t>CD onderzoek I: Infliximab</w:t>
            </w:r>
            <w:r w:rsidR="00DE730B" w:rsidRPr="00E569A8">
              <w:rPr>
                <w:b/>
                <w:bCs/>
              </w:rPr>
              <w:t xml:space="preserve"> </w:t>
            </w:r>
            <w:r w:rsidRPr="00E569A8">
              <w:rPr>
                <w:b/>
                <w:bCs/>
              </w:rPr>
              <w:t>naïeve patiënten</w:t>
            </w:r>
          </w:p>
        </w:tc>
        <w:tc>
          <w:tcPr>
            <w:tcW w:w="2829" w:type="dxa"/>
            <w:gridSpan w:val="2"/>
          </w:tcPr>
          <w:p w14:paraId="1F07545E" w14:textId="77777777" w:rsidR="004F42F2" w:rsidRPr="00E569A8" w:rsidRDefault="004F42F2" w:rsidP="00902EF1">
            <w:pPr>
              <w:rPr>
                <w:b/>
                <w:bCs/>
              </w:rPr>
            </w:pPr>
            <w:r w:rsidRPr="00E569A8">
              <w:rPr>
                <w:b/>
                <w:bCs/>
              </w:rPr>
              <w:t>CD onderzoek II: Infliximab-ervaren patiënten</w:t>
            </w:r>
          </w:p>
        </w:tc>
      </w:tr>
      <w:tr w:rsidR="004F42F2" w:rsidRPr="00E569A8" w14:paraId="37636D71" w14:textId="77777777" w:rsidTr="004F42F2">
        <w:tc>
          <w:tcPr>
            <w:tcW w:w="1980" w:type="dxa"/>
          </w:tcPr>
          <w:p w14:paraId="5FC5816F" w14:textId="77777777" w:rsidR="004F42F2" w:rsidRPr="00E569A8" w:rsidRDefault="004F42F2" w:rsidP="00902EF1"/>
        </w:tc>
        <w:tc>
          <w:tcPr>
            <w:tcW w:w="1276" w:type="dxa"/>
          </w:tcPr>
          <w:p w14:paraId="370360A8" w14:textId="77777777" w:rsidR="004F42F2" w:rsidRPr="00E569A8" w:rsidRDefault="004F42F2" w:rsidP="00902EF1">
            <w:pPr>
              <w:jc w:val="center"/>
              <w:rPr>
                <w:b/>
                <w:bCs/>
              </w:rPr>
            </w:pPr>
            <w:r w:rsidRPr="00E569A8">
              <w:rPr>
                <w:b/>
                <w:bCs/>
              </w:rPr>
              <w:t>Placebo</w:t>
            </w:r>
          </w:p>
          <w:p w14:paraId="179FE500" w14:textId="77777777" w:rsidR="004F42F2" w:rsidRPr="00E569A8" w:rsidRDefault="004F42F2" w:rsidP="00902EF1">
            <w:pPr>
              <w:jc w:val="center"/>
              <w:rPr>
                <w:b/>
                <w:bCs/>
              </w:rPr>
            </w:pPr>
            <w:r w:rsidRPr="00E569A8">
              <w:rPr>
                <w:b/>
                <w:bCs/>
              </w:rPr>
              <w:t>N = 74</w:t>
            </w:r>
          </w:p>
        </w:tc>
        <w:tc>
          <w:tcPr>
            <w:tcW w:w="1488" w:type="dxa"/>
          </w:tcPr>
          <w:p w14:paraId="6C20EDEA" w14:textId="77777777" w:rsidR="004F42F2" w:rsidRPr="00E569A8" w:rsidRDefault="004F42F2" w:rsidP="00902EF1">
            <w:pPr>
              <w:jc w:val="center"/>
              <w:rPr>
                <w:b/>
                <w:bCs/>
              </w:rPr>
            </w:pPr>
            <w:r w:rsidRPr="00E569A8">
              <w:rPr>
                <w:b/>
                <w:bCs/>
              </w:rPr>
              <w:t>Adalimumab</w:t>
            </w:r>
          </w:p>
          <w:p w14:paraId="46541DB2" w14:textId="3F1F49A4" w:rsidR="004F42F2" w:rsidRPr="00E569A8" w:rsidRDefault="004F42F2" w:rsidP="00902EF1">
            <w:pPr>
              <w:jc w:val="center"/>
              <w:rPr>
                <w:b/>
                <w:bCs/>
              </w:rPr>
            </w:pPr>
            <w:r w:rsidRPr="00E569A8">
              <w:rPr>
                <w:b/>
                <w:bCs/>
              </w:rPr>
              <w:t>80/40</w:t>
            </w:r>
            <w:r w:rsidR="0021022D" w:rsidRPr="00E569A8">
              <w:rPr>
                <w:b/>
                <w:bCs/>
              </w:rPr>
              <w:t> mg</w:t>
            </w:r>
          </w:p>
          <w:p w14:paraId="240420E3" w14:textId="77777777" w:rsidR="004F42F2" w:rsidRPr="00E569A8" w:rsidRDefault="004F42F2" w:rsidP="00902EF1">
            <w:pPr>
              <w:jc w:val="center"/>
              <w:rPr>
                <w:b/>
                <w:bCs/>
              </w:rPr>
            </w:pPr>
            <w:r w:rsidRPr="00E569A8">
              <w:rPr>
                <w:b/>
                <w:bCs/>
              </w:rPr>
              <w:t>N = 75</w:t>
            </w:r>
          </w:p>
        </w:tc>
        <w:tc>
          <w:tcPr>
            <w:tcW w:w="1488" w:type="dxa"/>
          </w:tcPr>
          <w:p w14:paraId="4D6E7B88" w14:textId="77777777" w:rsidR="004F42F2" w:rsidRPr="00E569A8" w:rsidRDefault="004F42F2" w:rsidP="00902EF1">
            <w:pPr>
              <w:jc w:val="center"/>
              <w:rPr>
                <w:b/>
                <w:bCs/>
              </w:rPr>
            </w:pPr>
            <w:r w:rsidRPr="00E569A8">
              <w:rPr>
                <w:b/>
                <w:bCs/>
              </w:rPr>
              <w:t>Adalimumab</w:t>
            </w:r>
          </w:p>
          <w:p w14:paraId="2285ECCC" w14:textId="267277DF" w:rsidR="004F42F2" w:rsidRPr="00E569A8" w:rsidRDefault="004F42F2" w:rsidP="00902EF1">
            <w:pPr>
              <w:jc w:val="center"/>
              <w:rPr>
                <w:b/>
                <w:bCs/>
              </w:rPr>
            </w:pPr>
            <w:r w:rsidRPr="00E569A8">
              <w:rPr>
                <w:b/>
                <w:bCs/>
              </w:rPr>
              <w:t>160/80</w:t>
            </w:r>
            <w:r w:rsidR="0021022D" w:rsidRPr="00E569A8">
              <w:rPr>
                <w:b/>
                <w:bCs/>
              </w:rPr>
              <w:t> mg</w:t>
            </w:r>
          </w:p>
          <w:p w14:paraId="06DA002A" w14:textId="77777777" w:rsidR="004F42F2" w:rsidRPr="00E569A8" w:rsidRDefault="004F42F2" w:rsidP="00902EF1">
            <w:pPr>
              <w:jc w:val="center"/>
              <w:rPr>
                <w:b/>
                <w:bCs/>
              </w:rPr>
            </w:pPr>
            <w:r w:rsidRPr="00E569A8">
              <w:rPr>
                <w:b/>
                <w:bCs/>
              </w:rPr>
              <w:t>N = 76</w:t>
            </w:r>
          </w:p>
        </w:tc>
        <w:tc>
          <w:tcPr>
            <w:tcW w:w="1276" w:type="dxa"/>
          </w:tcPr>
          <w:p w14:paraId="74450B9E" w14:textId="77777777" w:rsidR="004F42F2" w:rsidRPr="00E569A8" w:rsidRDefault="004F42F2" w:rsidP="00902EF1">
            <w:pPr>
              <w:jc w:val="center"/>
              <w:rPr>
                <w:b/>
                <w:bCs/>
              </w:rPr>
            </w:pPr>
            <w:r w:rsidRPr="00E569A8">
              <w:rPr>
                <w:b/>
                <w:bCs/>
              </w:rPr>
              <w:t>Placebo</w:t>
            </w:r>
          </w:p>
          <w:p w14:paraId="17DBADBA" w14:textId="77777777" w:rsidR="004F42F2" w:rsidRPr="00E569A8" w:rsidRDefault="004F42F2" w:rsidP="00902EF1">
            <w:pPr>
              <w:jc w:val="center"/>
              <w:rPr>
                <w:b/>
                <w:bCs/>
              </w:rPr>
            </w:pPr>
            <w:r w:rsidRPr="00E569A8">
              <w:rPr>
                <w:b/>
                <w:bCs/>
              </w:rPr>
              <w:t>N = 166</w:t>
            </w:r>
          </w:p>
        </w:tc>
        <w:tc>
          <w:tcPr>
            <w:tcW w:w="1553" w:type="dxa"/>
          </w:tcPr>
          <w:p w14:paraId="61A47FD3" w14:textId="77777777" w:rsidR="004F42F2" w:rsidRPr="00E569A8" w:rsidRDefault="004F42F2" w:rsidP="00902EF1">
            <w:pPr>
              <w:jc w:val="center"/>
              <w:rPr>
                <w:b/>
                <w:bCs/>
              </w:rPr>
            </w:pPr>
            <w:r w:rsidRPr="00E569A8">
              <w:rPr>
                <w:b/>
                <w:bCs/>
              </w:rPr>
              <w:t>Adalimumab</w:t>
            </w:r>
          </w:p>
          <w:p w14:paraId="7EC8B7E3" w14:textId="50B5438F" w:rsidR="004F42F2" w:rsidRPr="00E569A8" w:rsidRDefault="004F42F2" w:rsidP="00902EF1">
            <w:pPr>
              <w:jc w:val="center"/>
              <w:rPr>
                <w:b/>
                <w:bCs/>
              </w:rPr>
            </w:pPr>
            <w:r w:rsidRPr="00E569A8">
              <w:rPr>
                <w:b/>
                <w:bCs/>
              </w:rPr>
              <w:t>160/80</w:t>
            </w:r>
            <w:r w:rsidR="0021022D" w:rsidRPr="00E569A8">
              <w:rPr>
                <w:b/>
                <w:bCs/>
              </w:rPr>
              <w:t> mg</w:t>
            </w:r>
          </w:p>
          <w:p w14:paraId="7543716E" w14:textId="77777777" w:rsidR="004F42F2" w:rsidRPr="00E569A8" w:rsidRDefault="004F42F2" w:rsidP="00902EF1">
            <w:pPr>
              <w:jc w:val="center"/>
              <w:rPr>
                <w:b/>
                <w:bCs/>
              </w:rPr>
            </w:pPr>
            <w:r w:rsidRPr="00E569A8">
              <w:rPr>
                <w:b/>
                <w:bCs/>
              </w:rPr>
              <w:t>N = 159</w:t>
            </w:r>
          </w:p>
        </w:tc>
      </w:tr>
      <w:tr w:rsidR="004F42F2" w:rsidRPr="00E569A8" w14:paraId="69DE1653" w14:textId="77777777" w:rsidTr="004F42F2">
        <w:tc>
          <w:tcPr>
            <w:tcW w:w="1980" w:type="dxa"/>
          </w:tcPr>
          <w:p w14:paraId="7C6A51DA" w14:textId="77777777" w:rsidR="004F42F2" w:rsidRPr="00E569A8" w:rsidRDefault="004F42F2" w:rsidP="00902EF1">
            <w:r w:rsidRPr="00E569A8">
              <w:t>Week 4</w:t>
            </w:r>
          </w:p>
        </w:tc>
        <w:tc>
          <w:tcPr>
            <w:tcW w:w="1276" w:type="dxa"/>
          </w:tcPr>
          <w:p w14:paraId="15D3152E" w14:textId="77777777" w:rsidR="004F42F2" w:rsidRPr="00E569A8" w:rsidRDefault="004F42F2" w:rsidP="00902EF1">
            <w:pPr>
              <w:jc w:val="center"/>
            </w:pPr>
          </w:p>
        </w:tc>
        <w:tc>
          <w:tcPr>
            <w:tcW w:w="1488" w:type="dxa"/>
          </w:tcPr>
          <w:p w14:paraId="5DE03849" w14:textId="77777777" w:rsidR="004F42F2" w:rsidRPr="00E569A8" w:rsidRDefault="004F42F2" w:rsidP="00902EF1">
            <w:pPr>
              <w:jc w:val="center"/>
            </w:pPr>
          </w:p>
        </w:tc>
        <w:tc>
          <w:tcPr>
            <w:tcW w:w="1488" w:type="dxa"/>
          </w:tcPr>
          <w:p w14:paraId="7DDC39A8" w14:textId="77777777" w:rsidR="004F42F2" w:rsidRPr="00E569A8" w:rsidRDefault="004F42F2" w:rsidP="00902EF1">
            <w:pPr>
              <w:jc w:val="center"/>
            </w:pPr>
          </w:p>
        </w:tc>
        <w:tc>
          <w:tcPr>
            <w:tcW w:w="1276" w:type="dxa"/>
          </w:tcPr>
          <w:p w14:paraId="049CECE1" w14:textId="77777777" w:rsidR="004F42F2" w:rsidRPr="00E569A8" w:rsidRDefault="004F42F2" w:rsidP="00902EF1">
            <w:pPr>
              <w:jc w:val="center"/>
            </w:pPr>
          </w:p>
        </w:tc>
        <w:tc>
          <w:tcPr>
            <w:tcW w:w="1553" w:type="dxa"/>
          </w:tcPr>
          <w:p w14:paraId="1338172F" w14:textId="77777777" w:rsidR="004F42F2" w:rsidRPr="00E569A8" w:rsidRDefault="004F42F2" w:rsidP="00902EF1">
            <w:pPr>
              <w:jc w:val="center"/>
            </w:pPr>
          </w:p>
        </w:tc>
      </w:tr>
      <w:tr w:rsidR="004F42F2" w:rsidRPr="00E569A8" w14:paraId="52EB9D39" w14:textId="77777777" w:rsidTr="004F42F2">
        <w:tc>
          <w:tcPr>
            <w:tcW w:w="1980" w:type="dxa"/>
          </w:tcPr>
          <w:p w14:paraId="080B6D76" w14:textId="77777777" w:rsidR="004F42F2" w:rsidRPr="00E569A8" w:rsidRDefault="004F42F2" w:rsidP="00902EF1">
            <w:r w:rsidRPr="00E569A8">
              <w:t>Klinische remissie</w:t>
            </w:r>
          </w:p>
        </w:tc>
        <w:tc>
          <w:tcPr>
            <w:tcW w:w="1276" w:type="dxa"/>
          </w:tcPr>
          <w:p w14:paraId="3972EC48" w14:textId="77777777" w:rsidR="004F42F2" w:rsidRPr="00E569A8" w:rsidRDefault="004F42F2" w:rsidP="00902EF1">
            <w:pPr>
              <w:jc w:val="center"/>
            </w:pPr>
            <w:r w:rsidRPr="00E569A8">
              <w:t>12%</w:t>
            </w:r>
          </w:p>
        </w:tc>
        <w:tc>
          <w:tcPr>
            <w:tcW w:w="1488" w:type="dxa"/>
          </w:tcPr>
          <w:p w14:paraId="08DF6AA4" w14:textId="77777777" w:rsidR="004F42F2" w:rsidRPr="00E569A8" w:rsidRDefault="004F42F2" w:rsidP="00902EF1">
            <w:pPr>
              <w:jc w:val="center"/>
            </w:pPr>
            <w:r w:rsidRPr="00E569A8">
              <w:t>24%</w:t>
            </w:r>
          </w:p>
        </w:tc>
        <w:tc>
          <w:tcPr>
            <w:tcW w:w="1488" w:type="dxa"/>
          </w:tcPr>
          <w:p w14:paraId="7E0AB8F1" w14:textId="77777777" w:rsidR="004F42F2" w:rsidRPr="00E569A8" w:rsidRDefault="004F42F2" w:rsidP="00902EF1">
            <w:pPr>
              <w:jc w:val="center"/>
            </w:pPr>
            <w:r w:rsidRPr="00E569A8">
              <w:t>36%*</w:t>
            </w:r>
          </w:p>
        </w:tc>
        <w:tc>
          <w:tcPr>
            <w:tcW w:w="1276" w:type="dxa"/>
          </w:tcPr>
          <w:p w14:paraId="7C65EB8F" w14:textId="77777777" w:rsidR="004F42F2" w:rsidRPr="00E569A8" w:rsidRDefault="004F42F2" w:rsidP="00902EF1">
            <w:pPr>
              <w:jc w:val="center"/>
            </w:pPr>
            <w:r w:rsidRPr="00E569A8">
              <w:t>7%</w:t>
            </w:r>
          </w:p>
        </w:tc>
        <w:tc>
          <w:tcPr>
            <w:tcW w:w="1553" w:type="dxa"/>
          </w:tcPr>
          <w:p w14:paraId="6D0AD072" w14:textId="77777777" w:rsidR="004F42F2" w:rsidRPr="00E569A8" w:rsidRDefault="004F42F2" w:rsidP="00902EF1">
            <w:pPr>
              <w:jc w:val="center"/>
            </w:pPr>
            <w:r w:rsidRPr="00E569A8">
              <w:t>21%*</w:t>
            </w:r>
          </w:p>
        </w:tc>
      </w:tr>
      <w:tr w:rsidR="004F42F2" w:rsidRPr="00E569A8" w14:paraId="4054605C" w14:textId="77777777" w:rsidTr="004F42F2">
        <w:tc>
          <w:tcPr>
            <w:tcW w:w="1980" w:type="dxa"/>
          </w:tcPr>
          <w:p w14:paraId="33FB7EA1" w14:textId="77777777" w:rsidR="004F42F2" w:rsidRPr="00E569A8" w:rsidRDefault="004F42F2" w:rsidP="00902EF1">
            <w:r w:rsidRPr="00E569A8">
              <w:t>Klinische respons</w:t>
            </w:r>
          </w:p>
          <w:p w14:paraId="5235C80B" w14:textId="77777777" w:rsidR="004F42F2" w:rsidRPr="00E569A8" w:rsidRDefault="004F42F2" w:rsidP="00902EF1">
            <w:r w:rsidRPr="00E569A8">
              <w:t>(CR-100)</w:t>
            </w:r>
          </w:p>
        </w:tc>
        <w:tc>
          <w:tcPr>
            <w:tcW w:w="1276" w:type="dxa"/>
          </w:tcPr>
          <w:p w14:paraId="74483ADD" w14:textId="77777777" w:rsidR="004F42F2" w:rsidRPr="00E569A8" w:rsidRDefault="004F42F2" w:rsidP="00902EF1">
            <w:pPr>
              <w:jc w:val="center"/>
            </w:pPr>
            <w:r w:rsidRPr="00E569A8">
              <w:t>24%</w:t>
            </w:r>
          </w:p>
        </w:tc>
        <w:tc>
          <w:tcPr>
            <w:tcW w:w="1488" w:type="dxa"/>
          </w:tcPr>
          <w:p w14:paraId="12072D92" w14:textId="77777777" w:rsidR="004F42F2" w:rsidRPr="00E569A8" w:rsidRDefault="004F42F2" w:rsidP="00902EF1">
            <w:pPr>
              <w:jc w:val="center"/>
            </w:pPr>
            <w:r w:rsidRPr="00E569A8">
              <w:t>37%</w:t>
            </w:r>
          </w:p>
        </w:tc>
        <w:tc>
          <w:tcPr>
            <w:tcW w:w="1488" w:type="dxa"/>
          </w:tcPr>
          <w:p w14:paraId="386BE220" w14:textId="77777777" w:rsidR="004F42F2" w:rsidRPr="00E569A8" w:rsidRDefault="004F42F2" w:rsidP="00902EF1">
            <w:pPr>
              <w:jc w:val="center"/>
            </w:pPr>
            <w:r w:rsidRPr="00E569A8">
              <w:t>49%*</w:t>
            </w:r>
          </w:p>
        </w:tc>
        <w:tc>
          <w:tcPr>
            <w:tcW w:w="1276" w:type="dxa"/>
          </w:tcPr>
          <w:p w14:paraId="1DCEC649" w14:textId="77777777" w:rsidR="004F42F2" w:rsidRPr="00E569A8" w:rsidRDefault="004F42F2" w:rsidP="00902EF1">
            <w:pPr>
              <w:jc w:val="center"/>
            </w:pPr>
            <w:r w:rsidRPr="00E569A8">
              <w:t>25%</w:t>
            </w:r>
          </w:p>
        </w:tc>
        <w:tc>
          <w:tcPr>
            <w:tcW w:w="1553" w:type="dxa"/>
          </w:tcPr>
          <w:p w14:paraId="20999E23" w14:textId="77777777" w:rsidR="004F42F2" w:rsidRPr="00E569A8" w:rsidRDefault="004F42F2" w:rsidP="00902EF1">
            <w:pPr>
              <w:jc w:val="center"/>
            </w:pPr>
            <w:r w:rsidRPr="00E569A8">
              <w:t>38%**</w:t>
            </w:r>
          </w:p>
        </w:tc>
      </w:tr>
    </w:tbl>
    <w:p w14:paraId="00017361" w14:textId="77777777" w:rsidR="004F42F2" w:rsidRPr="00E569A8" w:rsidRDefault="004F42F2" w:rsidP="00902EF1">
      <w:r w:rsidRPr="00E569A8">
        <w:t>Alle p-waarden zijn paarsgewijze vergelijkingen van percentages voor adalimumab versus placebo</w:t>
      </w:r>
    </w:p>
    <w:p w14:paraId="52B40E6E" w14:textId="77777777" w:rsidR="004F42F2" w:rsidRPr="00E569A8" w:rsidRDefault="004F42F2" w:rsidP="00902EF1">
      <w:r w:rsidRPr="00E569A8">
        <w:t>* p &lt; 0,001</w:t>
      </w:r>
    </w:p>
    <w:p w14:paraId="609A62A9" w14:textId="77777777" w:rsidR="004F42F2" w:rsidRPr="00E569A8" w:rsidRDefault="004F42F2" w:rsidP="00902EF1">
      <w:r w:rsidRPr="00E569A8">
        <w:t>** p &lt; 0,01</w:t>
      </w:r>
    </w:p>
    <w:p w14:paraId="1DC7C6C9" w14:textId="77777777" w:rsidR="004F42F2" w:rsidRPr="00E569A8" w:rsidRDefault="004F42F2" w:rsidP="00902EF1"/>
    <w:p w14:paraId="1421DB3F" w14:textId="67798183" w:rsidR="004F42F2" w:rsidRPr="00E569A8" w:rsidRDefault="004F42F2" w:rsidP="00902EF1">
      <w:r w:rsidRPr="00E569A8">
        <w:t>Vergelijkbare remissiepercentages werden waargenomen voor het 160/80</w:t>
      </w:r>
      <w:r w:rsidR="0021022D" w:rsidRPr="00E569A8">
        <w:t> mg</w:t>
      </w:r>
      <w:r w:rsidRPr="00E569A8">
        <w:t xml:space="preserve"> en het 80/40</w:t>
      </w:r>
      <w:r w:rsidR="0021022D" w:rsidRPr="00E569A8">
        <w:t> mg</w:t>
      </w:r>
      <w:r w:rsidRPr="00E569A8">
        <w:t xml:space="preserve"> inductieschema in week 8 en bijwerkingen werden vaker waargenomen in de 160/80</w:t>
      </w:r>
      <w:r w:rsidR="0021022D" w:rsidRPr="00E569A8">
        <w:t> mg</w:t>
      </w:r>
      <w:r w:rsidRPr="00E569A8">
        <w:t xml:space="preserve"> groep.</w:t>
      </w:r>
    </w:p>
    <w:p w14:paraId="71E4CBA3" w14:textId="77777777" w:rsidR="004F42F2" w:rsidRPr="00E569A8" w:rsidRDefault="004F42F2" w:rsidP="00902EF1"/>
    <w:p w14:paraId="71651E8E" w14:textId="0CD7CB73" w:rsidR="004F42F2" w:rsidRPr="00E569A8" w:rsidRDefault="004F42F2" w:rsidP="00902EF1">
      <w:r w:rsidRPr="00E569A8">
        <w:t xml:space="preserve">In CD onderzoek III, had 58% (499/854) van de patiënten een klinische respons in week 4 en werd geanalyseerd in de primaire analyse. Van degenen die in week 4 een klinische respons hadden, was 48% eerder blootgesteld aan andere TNF-antagonisten. Handhaving van remissie en responspercentages worden weergegeven in tabel </w:t>
      </w:r>
      <w:r w:rsidR="003B4AD2" w:rsidRPr="00E569A8">
        <w:t>15</w:t>
      </w:r>
      <w:r w:rsidRPr="00E569A8">
        <w:t>. Klinische remissieresultaten bleven relatief constant onafhankelijk van eerdere blootstelling aan TNF-antagonisten.</w:t>
      </w:r>
    </w:p>
    <w:p w14:paraId="4F520E9E" w14:textId="77777777" w:rsidR="004F42F2" w:rsidRPr="00E569A8" w:rsidRDefault="004F42F2" w:rsidP="00902EF1"/>
    <w:p w14:paraId="1A07A5EF" w14:textId="77777777" w:rsidR="004F42F2" w:rsidRPr="00E569A8" w:rsidRDefault="004F42F2" w:rsidP="00902EF1">
      <w:r w:rsidRPr="00E569A8">
        <w:t>Een statistisch significante daling van ziektegerelateerde ziekenhuisopnamen en operatieve ingrepen</w:t>
      </w:r>
    </w:p>
    <w:p w14:paraId="32756FD5" w14:textId="77777777" w:rsidR="004F42F2" w:rsidRPr="00E569A8" w:rsidRDefault="004F42F2" w:rsidP="00902EF1">
      <w:r w:rsidRPr="00E569A8">
        <w:t>werd waargenomen bij adalimumab in vergelijking met placebo in week 56.</w:t>
      </w:r>
    </w:p>
    <w:p w14:paraId="5E500615" w14:textId="77777777" w:rsidR="004F42F2" w:rsidRPr="00E569A8" w:rsidRDefault="004F42F2" w:rsidP="00902EF1"/>
    <w:p w14:paraId="3F064D50" w14:textId="3F3833CB" w:rsidR="004F42F2" w:rsidRPr="00E569A8" w:rsidRDefault="004F42F2" w:rsidP="00902EF1">
      <w:pPr>
        <w:jc w:val="center"/>
        <w:rPr>
          <w:b/>
          <w:bCs/>
          <w:szCs w:val="22"/>
        </w:rPr>
      </w:pPr>
      <w:r w:rsidRPr="00E569A8">
        <w:rPr>
          <w:b/>
          <w:bCs/>
          <w:szCs w:val="22"/>
        </w:rPr>
        <w:t xml:space="preserve">Tabel </w:t>
      </w:r>
      <w:r w:rsidR="003B4AD2" w:rsidRPr="00E569A8">
        <w:rPr>
          <w:b/>
          <w:bCs/>
          <w:szCs w:val="22"/>
        </w:rPr>
        <w:t>15</w:t>
      </w:r>
      <w:r w:rsidRPr="00E569A8">
        <w:rPr>
          <w:b/>
          <w:bCs/>
          <w:szCs w:val="22"/>
        </w:rPr>
        <w:t xml:space="preserve"> Handhaving van klinische remissie en respons (percentage patiënten)</w:t>
      </w:r>
    </w:p>
    <w:p w14:paraId="6FD0CF4D" w14:textId="77777777" w:rsidR="004F42F2" w:rsidRPr="00E569A8" w:rsidRDefault="004F42F2" w:rsidP="00902EF1"/>
    <w:tbl>
      <w:tblPr>
        <w:tblStyle w:val="Tabellenraster"/>
        <w:tblW w:w="0" w:type="auto"/>
        <w:tblLook w:val="04A0" w:firstRow="1" w:lastRow="0" w:firstColumn="1" w:lastColumn="0" w:noHBand="0" w:noVBand="1"/>
      </w:tblPr>
      <w:tblGrid>
        <w:gridCol w:w="4106"/>
        <w:gridCol w:w="1651"/>
        <w:gridCol w:w="1652"/>
        <w:gridCol w:w="1652"/>
      </w:tblGrid>
      <w:tr w:rsidR="004F42F2" w:rsidRPr="00E569A8" w14:paraId="73C85AC1" w14:textId="77777777" w:rsidTr="004F42F2">
        <w:tc>
          <w:tcPr>
            <w:tcW w:w="4106" w:type="dxa"/>
          </w:tcPr>
          <w:p w14:paraId="38ADA3A0" w14:textId="77777777" w:rsidR="004F42F2" w:rsidRPr="00E569A8" w:rsidRDefault="004F42F2" w:rsidP="00902EF1"/>
        </w:tc>
        <w:tc>
          <w:tcPr>
            <w:tcW w:w="1651" w:type="dxa"/>
          </w:tcPr>
          <w:p w14:paraId="786B0544" w14:textId="5848714B" w:rsidR="004F42F2" w:rsidRPr="00E569A8" w:rsidRDefault="004F42F2" w:rsidP="00902EF1">
            <w:pPr>
              <w:jc w:val="center"/>
              <w:rPr>
                <w:b/>
                <w:bCs/>
              </w:rPr>
            </w:pPr>
            <w:r w:rsidRPr="00E569A8">
              <w:rPr>
                <w:b/>
                <w:bCs/>
              </w:rPr>
              <w:t>Placeb</w:t>
            </w:r>
            <w:r w:rsidR="00DE730B" w:rsidRPr="00E569A8">
              <w:rPr>
                <w:b/>
                <w:bCs/>
              </w:rPr>
              <w:t>o</w:t>
            </w:r>
          </w:p>
        </w:tc>
        <w:tc>
          <w:tcPr>
            <w:tcW w:w="1652" w:type="dxa"/>
          </w:tcPr>
          <w:p w14:paraId="3CB6013B" w14:textId="7A64BEE8" w:rsidR="004F42F2" w:rsidRPr="00E569A8" w:rsidRDefault="004F42F2" w:rsidP="00902EF1">
            <w:pPr>
              <w:jc w:val="center"/>
              <w:rPr>
                <w:b/>
                <w:bCs/>
              </w:rPr>
            </w:pPr>
            <w:r w:rsidRPr="00E569A8">
              <w:rPr>
                <w:b/>
                <w:bCs/>
              </w:rPr>
              <w:t>40</w:t>
            </w:r>
            <w:r w:rsidR="0021022D" w:rsidRPr="00E569A8">
              <w:rPr>
                <w:b/>
                <w:bCs/>
              </w:rPr>
              <w:t> mg</w:t>
            </w:r>
            <w:r w:rsidRPr="00E569A8">
              <w:rPr>
                <w:b/>
                <w:bCs/>
              </w:rPr>
              <w:t xml:space="preserve"> Adalimumab </w:t>
            </w:r>
            <w:r w:rsidRPr="00E569A8">
              <w:rPr>
                <w:b/>
                <w:bCs/>
              </w:rPr>
              <w:lastRenderedPageBreak/>
              <w:t>eenmaal per twee weken</w:t>
            </w:r>
          </w:p>
        </w:tc>
        <w:tc>
          <w:tcPr>
            <w:tcW w:w="1652" w:type="dxa"/>
          </w:tcPr>
          <w:p w14:paraId="2D5A1445" w14:textId="4A81305E" w:rsidR="004F42F2" w:rsidRPr="00E569A8" w:rsidRDefault="004F42F2" w:rsidP="00902EF1">
            <w:pPr>
              <w:jc w:val="center"/>
              <w:rPr>
                <w:b/>
                <w:bCs/>
              </w:rPr>
            </w:pPr>
            <w:r w:rsidRPr="00E569A8">
              <w:rPr>
                <w:b/>
                <w:bCs/>
              </w:rPr>
              <w:lastRenderedPageBreak/>
              <w:t>40</w:t>
            </w:r>
            <w:r w:rsidR="0021022D" w:rsidRPr="00E569A8">
              <w:rPr>
                <w:b/>
                <w:bCs/>
              </w:rPr>
              <w:t> mg</w:t>
            </w:r>
            <w:r w:rsidRPr="00E569A8">
              <w:rPr>
                <w:b/>
                <w:bCs/>
              </w:rPr>
              <w:t xml:space="preserve"> Adalimumab </w:t>
            </w:r>
            <w:r w:rsidRPr="00E569A8">
              <w:rPr>
                <w:b/>
                <w:bCs/>
              </w:rPr>
              <w:lastRenderedPageBreak/>
              <w:t>eenmaal per wek</w:t>
            </w:r>
            <w:r w:rsidR="00DE730B" w:rsidRPr="00E569A8">
              <w:rPr>
                <w:b/>
                <w:bCs/>
              </w:rPr>
              <w:t>e</w:t>
            </w:r>
            <w:r w:rsidRPr="00E569A8">
              <w:rPr>
                <w:b/>
                <w:bCs/>
              </w:rPr>
              <w:t>n</w:t>
            </w:r>
          </w:p>
        </w:tc>
      </w:tr>
      <w:tr w:rsidR="004F42F2" w:rsidRPr="00E569A8" w14:paraId="715DA9B7" w14:textId="77777777" w:rsidTr="004F42F2">
        <w:tc>
          <w:tcPr>
            <w:tcW w:w="4106" w:type="dxa"/>
          </w:tcPr>
          <w:p w14:paraId="684E8716" w14:textId="77777777" w:rsidR="004F42F2" w:rsidRPr="00E569A8" w:rsidRDefault="004F42F2" w:rsidP="00902EF1">
            <w:pPr>
              <w:rPr>
                <w:b/>
                <w:bCs/>
              </w:rPr>
            </w:pPr>
            <w:r w:rsidRPr="00E569A8">
              <w:rPr>
                <w:b/>
                <w:bCs/>
              </w:rPr>
              <w:lastRenderedPageBreak/>
              <w:t>Week 26</w:t>
            </w:r>
          </w:p>
        </w:tc>
        <w:tc>
          <w:tcPr>
            <w:tcW w:w="1651" w:type="dxa"/>
          </w:tcPr>
          <w:p w14:paraId="27A14344" w14:textId="77777777" w:rsidR="004F42F2" w:rsidRPr="00E569A8" w:rsidRDefault="004F42F2" w:rsidP="00902EF1">
            <w:pPr>
              <w:jc w:val="center"/>
              <w:rPr>
                <w:b/>
                <w:bCs/>
              </w:rPr>
            </w:pPr>
            <w:r w:rsidRPr="00E569A8">
              <w:rPr>
                <w:b/>
                <w:bCs/>
              </w:rPr>
              <w:t>N = 170</w:t>
            </w:r>
          </w:p>
        </w:tc>
        <w:tc>
          <w:tcPr>
            <w:tcW w:w="1652" w:type="dxa"/>
          </w:tcPr>
          <w:p w14:paraId="709E4D3C" w14:textId="77777777" w:rsidR="004F42F2" w:rsidRPr="00E569A8" w:rsidRDefault="004F42F2" w:rsidP="00902EF1">
            <w:pPr>
              <w:jc w:val="center"/>
              <w:rPr>
                <w:b/>
                <w:bCs/>
              </w:rPr>
            </w:pPr>
            <w:r w:rsidRPr="00E569A8">
              <w:rPr>
                <w:b/>
                <w:bCs/>
              </w:rPr>
              <w:t>N = 172</w:t>
            </w:r>
          </w:p>
        </w:tc>
        <w:tc>
          <w:tcPr>
            <w:tcW w:w="1652" w:type="dxa"/>
          </w:tcPr>
          <w:p w14:paraId="0405E638" w14:textId="77777777" w:rsidR="004F42F2" w:rsidRPr="00E569A8" w:rsidRDefault="004F42F2" w:rsidP="00902EF1">
            <w:pPr>
              <w:jc w:val="center"/>
              <w:rPr>
                <w:b/>
                <w:bCs/>
              </w:rPr>
            </w:pPr>
            <w:r w:rsidRPr="00E569A8">
              <w:rPr>
                <w:b/>
                <w:bCs/>
              </w:rPr>
              <w:t>N = 157</w:t>
            </w:r>
          </w:p>
        </w:tc>
      </w:tr>
      <w:tr w:rsidR="004F42F2" w:rsidRPr="00E569A8" w14:paraId="58EEE7F5" w14:textId="77777777" w:rsidTr="004F42F2">
        <w:tc>
          <w:tcPr>
            <w:tcW w:w="4106" w:type="dxa"/>
          </w:tcPr>
          <w:p w14:paraId="3144B43D" w14:textId="77777777" w:rsidR="004F42F2" w:rsidRPr="00E569A8" w:rsidRDefault="004F42F2" w:rsidP="00902EF1">
            <w:r w:rsidRPr="00E569A8">
              <w:t>Klinische remissie</w:t>
            </w:r>
          </w:p>
        </w:tc>
        <w:tc>
          <w:tcPr>
            <w:tcW w:w="1651" w:type="dxa"/>
          </w:tcPr>
          <w:p w14:paraId="33C34B39" w14:textId="77777777" w:rsidR="004F42F2" w:rsidRPr="00E569A8" w:rsidRDefault="004F42F2" w:rsidP="00902EF1">
            <w:pPr>
              <w:jc w:val="center"/>
            </w:pPr>
            <w:r w:rsidRPr="00E569A8">
              <w:t>17%</w:t>
            </w:r>
          </w:p>
        </w:tc>
        <w:tc>
          <w:tcPr>
            <w:tcW w:w="1652" w:type="dxa"/>
          </w:tcPr>
          <w:p w14:paraId="662992FC" w14:textId="77777777" w:rsidR="004F42F2" w:rsidRPr="00E569A8" w:rsidRDefault="004F42F2" w:rsidP="00902EF1">
            <w:pPr>
              <w:jc w:val="center"/>
            </w:pPr>
            <w:r w:rsidRPr="00E569A8">
              <w:t>40%*</w:t>
            </w:r>
          </w:p>
        </w:tc>
        <w:tc>
          <w:tcPr>
            <w:tcW w:w="1652" w:type="dxa"/>
          </w:tcPr>
          <w:p w14:paraId="63F8C01C" w14:textId="77777777" w:rsidR="004F42F2" w:rsidRPr="00E569A8" w:rsidRDefault="004F42F2" w:rsidP="00902EF1">
            <w:pPr>
              <w:jc w:val="center"/>
            </w:pPr>
            <w:r w:rsidRPr="00E569A8">
              <w:t>47%*</w:t>
            </w:r>
          </w:p>
        </w:tc>
      </w:tr>
      <w:tr w:rsidR="004F42F2" w:rsidRPr="00E569A8" w14:paraId="7A4A83E2" w14:textId="77777777" w:rsidTr="004F42F2">
        <w:tc>
          <w:tcPr>
            <w:tcW w:w="4106" w:type="dxa"/>
          </w:tcPr>
          <w:p w14:paraId="60459086" w14:textId="77777777" w:rsidR="004F42F2" w:rsidRPr="00E569A8" w:rsidRDefault="004F42F2" w:rsidP="00902EF1">
            <w:r w:rsidRPr="00E569A8">
              <w:t>Klinische respons (CR-100)</w:t>
            </w:r>
          </w:p>
        </w:tc>
        <w:tc>
          <w:tcPr>
            <w:tcW w:w="1651" w:type="dxa"/>
          </w:tcPr>
          <w:p w14:paraId="67C63B72" w14:textId="77777777" w:rsidR="004F42F2" w:rsidRPr="00E569A8" w:rsidRDefault="004F42F2" w:rsidP="00902EF1">
            <w:pPr>
              <w:jc w:val="center"/>
            </w:pPr>
            <w:r w:rsidRPr="00E569A8">
              <w:t>27%</w:t>
            </w:r>
          </w:p>
        </w:tc>
        <w:tc>
          <w:tcPr>
            <w:tcW w:w="1652" w:type="dxa"/>
          </w:tcPr>
          <w:p w14:paraId="3AE36B4B" w14:textId="77777777" w:rsidR="004F42F2" w:rsidRPr="00E569A8" w:rsidRDefault="004F42F2" w:rsidP="00902EF1">
            <w:pPr>
              <w:jc w:val="center"/>
            </w:pPr>
            <w:r w:rsidRPr="00E569A8">
              <w:t>52%*</w:t>
            </w:r>
          </w:p>
        </w:tc>
        <w:tc>
          <w:tcPr>
            <w:tcW w:w="1652" w:type="dxa"/>
          </w:tcPr>
          <w:p w14:paraId="4197DEC8" w14:textId="77777777" w:rsidR="004F42F2" w:rsidRPr="00E569A8" w:rsidRDefault="004F42F2" w:rsidP="00902EF1">
            <w:pPr>
              <w:jc w:val="center"/>
            </w:pPr>
            <w:r w:rsidRPr="00E569A8">
              <w:t>52%*</w:t>
            </w:r>
          </w:p>
        </w:tc>
      </w:tr>
      <w:tr w:rsidR="004F42F2" w:rsidRPr="00E569A8" w14:paraId="5F0785BE" w14:textId="77777777" w:rsidTr="004F42F2">
        <w:tc>
          <w:tcPr>
            <w:tcW w:w="4106" w:type="dxa"/>
          </w:tcPr>
          <w:p w14:paraId="17B25E27" w14:textId="77777777" w:rsidR="004F42F2" w:rsidRPr="00E569A8" w:rsidRDefault="004F42F2" w:rsidP="00902EF1">
            <w:pPr>
              <w:ind w:left="589" w:hanging="589"/>
            </w:pPr>
            <w:r w:rsidRPr="00E569A8">
              <w:tab/>
              <w:t>patiënten met steroïdvrije remissie voor ≥90 dagen</w:t>
            </w:r>
            <w:r w:rsidRPr="00E569A8">
              <w:rPr>
                <w:vertAlign w:val="superscript"/>
              </w:rPr>
              <w:t>a</w:t>
            </w:r>
          </w:p>
        </w:tc>
        <w:tc>
          <w:tcPr>
            <w:tcW w:w="1651" w:type="dxa"/>
          </w:tcPr>
          <w:p w14:paraId="30D2CB1F" w14:textId="77777777" w:rsidR="004F42F2" w:rsidRPr="00E569A8" w:rsidRDefault="004F42F2" w:rsidP="00902EF1">
            <w:pPr>
              <w:jc w:val="center"/>
            </w:pPr>
            <w:r w:rsidRPr="00E569A8">
              <w:t xml:space="preserve">3% </w:t>
            </w:r>
          </w:p>
          <w:p w14:paraId="21C72CA5" w14:textId="77777777" w:rsidR="004F42F2" w:rsidRPr="00E569A8" w:rsidRDefault="004F42F2" w:rsidP="00902EF1">
            <w:pPr>
              <w:jc w:val="center"/>
            </w:pPr>
            <w:r w:rsidRPr="00E569A8">
              <w:t>(2/66)</w:t>
            </w:r>
          </w:p>
        </w:tc>
        <w:tc>
          <w:tcPr>
            <w:tcW w:w="1652" w:type="dxa"/>
          </w:tcPr>
          <w:p w14:paraId="71087B3F" w14:textId="77777777" w:rsidR="004F42F2" w:rsidRPr="00E569A8" w:rsidRDefault="004F42F2" w:rsidP="00902EF1">
            <w:pPr>
              <w:jc w:val="center"/>
            </w:pPr>
            <w:r w:rsidRPr="00E569A8">
              <w:t xml:space="preserve">19% </w:t>
            </w:r>
          </w:p>
          <w:p w14:paraId="6D6D20C3" w14:textId="77777777" w:rsidR="004F42F2" w:rsidRPr="00E569A8" w:rsidRDefault="004F42F2" w:rsidP="00902EF1">
            <w:pPr>
              <w:jc w:val="center"/>
            </w:pPr>
            <w:r w:rsidRPr="00E569A8">
              <w:t>(11/58)**</w:t>
            </w:r>
          </w:p>
        </w:tc>
        <w:tc>
          <w:tcPr>
            <w:tcW w:w="1652" w:type="dxa"/>
          </w:tcPr>
          <w:p w14:paraId="0E8EC2DE" w14:textId="77777777" w:rsidR="004F42F2" w:rsidRPr="00E569A8" w:rsidRDefault="004F42F2" w:rsidP="00902EF1">
            <w:pPr>
              <w:jc w:val="center"/>
            </w:pPr>
            <w:r w:rsidRPr="00E569A8">
              <w:t xml:space="preserve">15% </w:t>
            </w:r>
          </w:p>
          <w:p w14:paraId="15D67307" w14:textId="77777777" w:rsidR="004F42F2" w:rsidRPr="00E569A8" w:rsidRDefault="004F42F2" w:rsidP="00902EF1">
            <w:pPr>
              <w:jc w:val="center"/>
            </w:pPr>
            <w:r w:rsidRPr="00E569A8">
              <w:t>(11/74)**</w:t>
            </w:r>
          </w:p>
        </w:tc>
      </w:tr>
      <w:tr w:rsidR="004F42F2" w:rsidRPr="00E569A8" w14:paraId="1A172F3A" w14:textId="77777777" w:rsidTr="004F42F2">
        <w:tc>
          <w:tcPr>
            <w:tcW w:w="4106" w:type="dxa"/>
          </w:tcPr>
          <w:p w14:paraId="3EA2BEB0" w14:textId="77777777" w:rsidR="004F42F2" w:rsidRPr="00E569A8" w:rsidRDefault="004F42F2" w:rsidP="00902EF1">
            <w:pPr>
              <w:rPr>
                <w:b/>
                <w:bCs/>
              </w:rPr>
            </w:pPr>
            <w:r w:rsidRPr="00E569A8">
              <w:rPr>
                <w:b/>
                <w:bCs/>
              </w:rPr>
              <w:t>Week 56</w:t>
            </w:r>
          </w:p>
        </w:tc>
        <w:tc>
          <w:tcPr>
            <w:tcW w:w="1651" w:type="dxa"/>
          </w:tcPr>
          <w:p w14:paraId="047A38AA" w14:textId="77777777" w:rsidR="004F42F2" w:rsidRPr="00E569A8" w:rsidRDefault="004F42F2" w:rsidP="00902EF1">
            <w:pPr>
              <w:jc w:val="center"/>
              <w:rPr>
                <w:b/>
                <w:bCs/>
              </w:rPr>
            </w:pPr>
            <w:r w:rsidRPr="00E569A8">
              <w:rPr>
                <w:b/>
                <w:bCs/>
              </w:rPr>
              <w:t>N = 170</w:t>
            </w:r>
          </w:p>
        </w:tc>
        <w:tc>
          <w:tcPr>
            <w:tcW w:w="1652" w:type="dxa"/>
          </w:tcPr>
          <w:p w14:paraId="5FDC7340" w14:textId="77777777" w:rsidR="004F42F2" w:rsidRPr="00E569A8" w:rsidRDefault="004F42F2" w:rsidP="00902EF1">
            <w:pPr>
              <w:jc w:val="center"/>
              <w:rPr>
                <w:b/>
                <w:bCs/>
              </w:rPr>
            </w:pPr>
            <w:r w:rsidRPr="00E569A8">
              <w:rPr>
                <w:b/>
                <w:bCs/>
              </w:rPr>
              <w:t>N = 172</w:t>
            </w:r>
          </w:p>
        </w:tc>
        <w:tc>
          <w:tcPr>
            <w:tcW w:w="1652" w:type="dxa"/>
          </w:tcPr>
          <w:p w14:paraId="273E3F82" w14:textId="77777777" w:rsidR="004F42F2" w:rsidRPr="00E569A8" w:rsidRDefault="004F42F2" w:rsidP="00902EF1">
            <w:pPr>
              <w:jc w:val="center"/>
              <w:rPr>
                <w:b/>
                <w:bCs/>
              </w:rPr>
            </w:pPr>
            <w:r w:rsidRPr="00E569A8">
              <w:rPr>
                <w:b/>
                <w:bCs/>
              </w:rPr>
              <w:t>N = 157</w:t>
            </w:r>
          </w:p>
        </w:tc>
      </w:tr>
      <w:tr w:rsidR="004F42F2" w:rsidRPr="00E569A8" w14:paraId="1F7281DC" w14:textId="77777777" w:rsidTr="004F42F2">
        <w:tc>
          <w:tcPr>
            <w:tcW w:w="4106" w:type="dxa"/>
          </w:tcPr>
          <w:p w14:paraId="067B851D" w14:textId="77777777" w:rsidR="004F42F2" w:rsidRPr="00E569A8" w:rsidRDefault="004F42F2" w:rsidP="00902EF1">
            <w:r w:rsidRPr="00E569A8">
              <w:t>Klinische remissie</w:t>
            </w:r>
          </w:p>
        </w:tc>
        <w:tc>
          <w:tcPr>
            <w:tcW w:w="1651" w:type="dxa"/>
          </w:tcPr>
          <w:p w14:paraId="4BAE501F" w14:textId="77777777" w:rsidR="004F42F2" w:rsidRPr="00E569A8" w:rsidRDefault="004F42F2" w:rsidP="00902EF1">
            <w:pPr>
              <w:jc w:val="center"/>
            </w:pPr>
            <w:r w:rsidRPr="00E569A8">
              <w:t>12%</w:t>
            </w:r>
          </w:p>
        </w:tc>
        <w:tc>
          <w:tcPr>
            <w:tcW w:w="1652" w:type="dxa"/>
          </w:tcPr>
          <w:p w14:paraId="7944A401" w14:textId="77777777" w:rsidR="004F42F2" w:rsidRPr="00E569A8" w:rsidRDefault="004F42F2" w:rsidP="00902EF1">
            <w:pPr>
              <w:jc w:val="center"/>
            </w:pPr>
            <w:r w:rsidRPr="00E569A8">
              <w:t>36%*</w:t>
            </w:r>
          </w:p>
        </w:tc>
        <w:tc>
          <w:tcPr>
            <w:tcW w:w="1652" w:type="dxa"/>
          </w:tcPr>
          <w:p w14:paraId="5954A609" w14:textId="77777777" w:rsidR="004F42F2" w:rsidRPr="00E569A8" w:rsidRDefault="004F42F2" w:rsidP="00902EF1">
            <w:pPr>
              <w:jc w:val="center"/>
            </w:pPr>
            <w:r w:rsidRPr="00E569A8">
              <w:t>41%*</w:t>
            </w:r>
          </w:p>
        </w:tc>
      </w:tr>
      <w:tr w:rsidR="004F42F2" w:rsidRPr="00E569A8" w14:paraId="4234A8FE" w14:textId="77777777" w:rsidTr="004F42F2">
        <w:tc>
          <w:tcPr>
            <w:tcW w:w="4106" w:type="dxa"/>
          </w:tcPr>
          <w:p w14:paraId="06EC9F8E" w14:textId="77777777" w:rsidR="004F42F2" w:rsidRPr="00E569A8" w:rsidRDefault="004F42F2" w:rsidP="00902EF1">
            <w:r w:rsidRPr="00E569A8">
              <w:t>Klinische respons (CR-100)</w:t>
            </w:r>
          </w:p>
        </w:tc>
        <w:tc>
          <w:tcPr>
            <w:tcW w:w="1651" w:type="dxa"/>
          </w:tcPr>
          <w:p w14:paraId="3EB1BAC4" w14:textId="77777777" w:rsidR="004F42F2" w:rsidRPr="00E569A8" w:rsidRDefault="004F42F2" w:rsidP="00902EF1">
            <w:pPr>
              <w:jc w:val="center"/>
            </w:pPr>
            <w:r w:rsidRPr="00E569A8">
              <w:t>17%</w:t>
            </w:r>
          </w:p>
        </w:tc>
        <w:tc>
          <w:tcPr>
            <w:tcW w:w="1652" w:type="dxa"/>
          </w:tcPr>
          <w:p w14:paraId="4356C32D" w14:textId="77777777" w:rsidR="004F42F2" w:rsidRPr="00E569A8" w:rsidRDefault="004F42F2" w:rsidP="00902EF1">
            <w:pPr>
              <w:jc w:val="center"/>
            </w:pPr>
            <w:r w:rsidRPr="00E569A8">
              <w:t>41%*</w:t>
            </w:r>
          </w:p>
        </w:tc>
        <w:tc>
          <w:tcPr>
            <w:tcW w:w="1652" w:type="dxa"/>
          </w:tcPr>
          <w:p w14:paraId="728A643F" w14:textId="77777777" w:rsidR="004F42F2" w:rsidRPr="00E569A8" w:rsidRDefault="004F42F2" w:rsidP="00902EF1">
            <w:pPr>
              <w:jc w:val="center"/>
            </w:pPr>
            <w:r w:rsidRPr="00E569A8">
              <w:t>48%</w:t>
            </w:r>
          </w:p>
        </w:tc>
      </w:tr>
      <w:tr w:rsidR="004F42F2" w:rsidRPr="00E569A8" w14:paraId="463D0797" w14:textId="77777777" w:rsidTr="004F42F2">
        <w:tc>
          <w:tcPr>
            <w:tcW w:w="4106" w:type="dxa"/>
          </w:tcPr>
          <w:p w14:paraId="7943E585" w14:textId="77777777" w:rsidR="004F42F2" w:rsidRPr="00E569A8" w:rsidRDefault="004F42F2" w:rsidP="00902EF1">
            <w:pPr>
              <w:ind w:left="589" w:hanging="589"/>
            </w:pPr>
            <w:r w:rsidRPr="00E569A8">
              <w:tab/>
              <w:t>patiënten met steroïdvrije remissie voor ≥90 dagen</w:t>
            </w:r>
            <w:r w:rsidRPr="00E569A8">
              <w:rPr>
                <w:vertAlign w:val="superscript"/>
              </w:rPr>
              <w:t>a</w:t>
            </w:r>
          </w:p>
        </w:tc>
        <w:tc>
          <w:tcPr>
            <w:tcW w:w="1651" w:type="dxa"/>
          </w:tcPr>
          <w:p w14:paraId="3CC929EF" w14:textId="77777777" w:rsidR="004F42F2" w:rsidRPr="00E569A8" w:rsidRDefault="004F42F2" w:rsidP="00902EF1">
            <w:pPr>
              <w:jc w:val="center"/>
            </w:pPr>
            <w:r w:rsidRPr="00E569A8">
              <w:t xml:space="preserve">5% </w:t>
            </w:r>
          </w:p>
          <w:p w14:paraId="0C5A912A" w14:textId="77777777" w:rsidR="004F42F2" w:rsidRPr="00E569A8" w:rsidRDefault="004F42F2" w:rsidP="00902EF1">
            <w:pPr>
              <w:jc w:val="center"/>
            </w:pPr>
            <w:r w:rsidRPr="00E569A8">
              <w:t>(3/66)</w:t>
            </w:r>
          </w:p>
        </w:tc>
        <w:tc>
          <w:tcPr>
            <w:tcW w:w="1652" w:type="dxa"/>
          </w:tcPr>
          <w:p w14:paraId="097FBBD9" w14:textId="77777777" w:rsidR="004F42F2" w:rsidRPr="00E569A8" w:rsidRDefault="004F42F2" w:rsidP="00902EF1">
            <w:pPr>
              <w:jc w:val="center"/>
            </w:pPr>
            <w:r w:rsidRPr="00E569A8">
              <w:t xml:space="preserve">29% </w:t>
            </w:r>
          </w:p>
          <w:p w14:paraId="0456212B" w14:textId="77777777" w:rsidR="004F42F2" w:rsidRPr="00E569A8" w:rsidRDefault="004F42F2" w:rsidP="00902EF1">
            <w:pPr>
              <w:jc w:val="center"/>
            </w:pPr>
            <w:r w:rsidRPr="00E569A8">
              <w:t>(17/58)**</w:t>
            </w:r>
          </w:p>
        </w:tc>
        <w:tc>
          <w:tcPr>
            <w:tcW w:w="1652" w:type="dxa"/>
          </w:tcPr>
          <w:p w14:paraId="77431DF9" w14:textId="77777777" w:rsidR="004F42F2" w:rsidRPr="00E569A8" w:rsidRDefault="004F42F2" w:rsidP="00902EF1">
            <w:pPr>
              <w:jc w:val="center"/>
            </w:pPr>
            <w:r w:rsidRPr="00E569A8">
              <w:t xml:space="preserve">20% </w:t>
            </w:r>
          </w:p>
          <w:p w14:paraId="64E1D1DD" w14:textId="77777777" w:rsidR="004F42F2" w:rsidRPr="00E569A8" w:rsidRDefault="004F42F2" w:rsidP="00902EF1">
            <w:pPr>
              <w:jc w:val="center"/>
            </w:pPr>
            <w:r w:rsidRPr="00E569A8">
              <w:t>(15/74)**</w:t>
            </w:r>
          </w:p>
        </w:tc>
      </w:tr>
    </w:tbl>
    <w:p w14:paraId="2E5912CF" w14:textId="77777777" w:rsidR="004F42F2" w:rsidRPr="00E569A8" w:rsidRDefault="004F42F2" w:rsidP="00902EF1">
      <w:pPr>
        <w:autoSpaceDE w:val="0"/>
        <w:autoSpaceDN w:val="0"/>
        <w:adjustRightInd w:val="0"/>
        <w:rPr>
          <w:rFonts w:eastAsia="SimSun"/>
          <w:szCs w:val="22"/>
        </w:rPr>
      </w:pPr>
      <w:r w:rsidRPr="00E569A8">
        <w:rPr>
          <w:rFonts w:eastAsia="SimSun"/>
          <w:szCs w:val="22"/>
        </w:rPr>
        <w:t xml:space="preserve">* p &lt; 0,001 voor paarsgewijze vergelijkingen van percentages voor adalimumab </w:t>
      </w:r>
      <w:r w:rsidRPr="00E569A8">
        <w:rPr>
          <w:rFonts w:eastAsia="SimSun"/>
          <w:i/>
          <w:iCs/>
          <w:szCs w:val="22"/>
        </w:rPr>
        <w:t xml:space="preserve">versus </w:t>
      </w:r>
      <w:r w:rsidRPr="00E569A8">
        <w:rPr>
          <w:rFonts w:eastAsia="SimSun"/>
          <w:szCs w:val="22"/>
        </w:rPr>
        <w:t>placebo</w:t>
      </w:r>
    </w:p>
    <w:p w14:paraId="2A3358B5" w14:textId="77777777" w:rsidR="004F42F2" w:rsidRPr="00E569A8" w:rsidRDefault="004F42F2" w:rsidP="00902EF1">
      <w:pPr>
        <w:autoSpaceDE w:val="0"/>
        <w:autoSpaceDN w:val="0"/>
        <w:adjustRightInd w:val="0"/>
        <w:rPr>
          <w:rFonts w:eastAsia="SimSun"/>
          <w:szCs w:val="22"/>
        </w:rPr>
      </w:pPr>
      <w:r w:rsidRPr="00E569A8">
        <w:rPr>
          <w:rFonts w:eastAsia="SimSun"/>
          <w:szCs w:val="22"/>
        </w:rPr>
        <w:t xml:space="preserve">** p &lt; 0,02 voor paarsgewijze vergelijkingen van percentages voor adalimumab </w:t>
      </w:r>
      <w:r w:rsidRPr="00E569A8">
        <w:rPr>
          <w:rFonts w:eastAsia="SimSun"/>
          <w:i/>
          <w:iCs/>
          <w:szCs w:val="22"/>
        </w:rPr>
        <w:t xml:space="preserve">versus </w:t>
      </w:r>
      <w:r w:rsidRPr="00E569A8">
        <w:rPr>
          <w:rFonts w:eastAsia="SimSun"/>
          <w:szCs w:val="22"/>
        </w:rPr>
        <w:t>placebo</w:t>
      </w:r>
    </w:p>
    <w:p w14:paraId="0EDED280" w14:textId="77777777" w:rsidR="004F42F2" w:rsidRPr="00E569A8" w:rsidRDefault="004F42F2" w:rsidP="00902EF1">
      <w:r w:rsidRPr="00E569A8">
        <w:rPr>
          <w:rFonts w:eastAsia="SimSun"/>
          <w:szCs w:val="22"/>
          <w:vertAlign w:val="superscript"/>
        </w:rPr>
        <w:t>a</w:t>
      </w:r>
      <w:r w:rsidRPr="00E569A8">
        <w:rPr>
          <w:rFonts w:eastAsia="SimSun"/>
          <w:sz w:val="14"/>
          <w:szCs w:val="14"/>
        </w:rPr>
        <w:t xml:space="preserve"> </w:t>
      </w:r>
      <w:r w:rsidRPr="00E569A8">
        <w:rPr>
          <w:rFonts w:eastAsia="SimSun"/>
          <w:szCs w:val="22"/>
        </w:rPr>
        <w:t>Van degenen die op baseline corticosteroïden kregen</w:t>
      </w:r>
    </w:p>
    <w:p w14:paraId="153E3B90" w14:textId="77777777" w:rsidR="004F42F2" w:rsidRPr="00E569A8" w:rsidRDefault="004F42F2" w:rsidP="00902EF1"/>
    <w:p w14:paraId="0F7FCC98" w14:textId="77777777" w:rsidR="004F42F2" w:rsidRPr="00E569A8" w:rsidRDefault="004F42F2" w:rsidP="00902EF1">
      <w:r w:rsidRPr="00E569A8">
        <w:t>Onder patiënten die geen respons hadden in week 4, had 43% van de patiënten op de onderhoudsdosering adalimumab een respons in week 12 in vergelijking met 30% van de patiënten op de onderhoudsdosering placebo. Deze resultaten wijzen erop dat sommige patiënten die in week 4 nog geen respons hebben gehad baat kunnen hebben bij voortgezette onderhoudsbehandeling tot en met week 12. Behandeling voortgezet tot na 12 weken resulteerde niet in significant meer responsen (zie rubriek 4.2).</w:t>
      </w:r>
    </w:p>
    <w:p w14:paraId="34D8AF6C" w14:textId="77777777" w:rsidR="004F42F2" w:rsidRPr="00E569A8" w:rsidRDefault="004F42F2" w:rsidP="00902EF1"/>
    <w:p w14:paraId="77CE91A8" w14:textId="77777777" w:rsidR="004F42F2" w:rsidRPr="00E569A8" w:rsidRDefault="004F42F2" w:rsidP="00902EF1">
      <w:r w:rsidRPr="00E569A8">
        <w:t>117 van de 276 patiënten uit CD onderzoek I en 272 van de 777 patiënten uit CD onderzoeken II en III werden gevolgd gedurende minimaal 3 jaar open-label adalimumab-behandeling. Klinische remissie werd gehandhaafd bij respectievelijk 88 en 189 patiënten. Klinische respons (CR-100) werd behouden bij respectievelijk 102 en 233 patiënten.</w:t>
      </w:r>
    </w:p>
    <w:p w14:paraId="4AB6C88D" w14:textId="77777777" w:rsidR="004F42F2" w:rsidRPr="00E569A8" w:rsidRDefault="004F42F2" w:rsidP="00902EF1"/>
    <w:p w14:paraId="6138A010" w14:textId="77777777" w:rsidR="004F42F2" w:rsidRPr="00E569A8" w:rsidRDefault="004F42F2" w:rsidP="00902EF1">
      <w:pPr>
        <w:rPr>
          <w:i/>
          <w:iCs/>
          <w:u w:val="single"/>
        </w:rPr>
      </w:pPr>
      <w:r w:rsidRPr="00E569A8">
        <w:rPr>
          <w:i/>
          <w:iCs/>
          <w:u w:val="single"/>
        </w:rPr>
        <w:t>Kwaliteit van leven</w:t>
      </w:r>
    </w:p>
    <w:p w14:paraId="546173A8" w14:textId="25C357CD" w:rsidR="004F42F2" w:rsidRPr="00E569A8" w:rsidRDefault="004F42F2" w:rsidP="00902EF1">
      <w:r w:rsidRPr="00E569A8">
        <w:t>In CD onderzoek I en CD onderzoek II werd in week 4 een statistisch significante verbetering bereikt in de totale score van de ziektespecifieke ‘inflammatory bowel disease questionnaire’ (IBDQ) bij patiënten die gerandomiseerd waren naar adalimumab 80/40</w:t>
      </w:r>
      <w:r w:rsidR="0021022D" w:rsidRPr="00E569A8">
        <w:t> mg</w:t>
      </w:r>
      <w:r w:rsidRPr="00E569A8">
        <w:t xml:space="preserve"> en 160/80</w:t>
      </w:r>
      <w:r w:rsidR="0021022D" w:rsidRPr="00E569A8">
        <w:t> mg</w:t>
      </w:r>
      <w:r w:rsidRPr="00E569A8">
        <w:t xml:space="preserve"> in vergelijking met placebo. Deze verbetering werd ook in week 26 en week 56 van CD onderzoek III gezien bij de adalimumabbehandelingsgroepen in vergelijking met de placebogroep.</w:t>
      </w:r>
    </w:p>
    <w:p w14:paraId="399ED8CF" w14:textId="77777777" w:rsidR="004F42F2" w:rsidRPr="00E569A8" w:rsidRDefault="004F42F2" w:rsidP="00902EF1"/>
    <w:p w14:paraId="1DF062CE" w14:textId="77777777" w:rsidR="004F42F2" w:rsidRPr="00E569A8" w:rsidRDefault="004F42F2" w:rsidP="00902EF1">
      <w:pPr>
        <w:rPr>
          <w:i/>
          <w:iCs/>
        </w:rPr>
      </w:pPr>
      <w:r w:rsidRPr="00E569A8">
        <w:rPr>
          <w:i/>
          <w:iCs/>
        </w:rPr>
        <w:t>Colitis ulcerosa</w:t>
      </w:r>
    </w:p>
    <w:p w14:paraId="2A0B3801" w14:textId="77777777" w:rsidR="004F42F2" w:rsidRPr="00E569A8" w:rsidRDefault="004F42F2" w:rsidP="00902EF1">
      <w:r w:rsidRPr="00E569A8">
        <w:t>De veiligheid en werkzaamheid van meerdere doses adalimumab werden beoordeeld bij volwassen patiënten met matig ernstige tot ernstige actieve colitis ulcerosa (Mayo score 6 tot 12 met een endoscopie subscore van 2 tot 3) in gerandomiseerde, dubbelblinde, placebogecontroleerde onderzoeken.</w:t>
      </w:r>
    </w:p>
    <w:p w14:paraId="0B703690" w14:textId="77777777" w:rsidR="004F42F2" w:rsidRPr="00E569A8" w:rsidRDefault="004F42F2" w:rsidP="00902EF1"/>
    <w:p w14:paraId="6AE9EEA1" w14:textId="1B86162B" w:rsidR="004F42F2" w:rsidRPr="00E569A8" w:rsidRDefault="004F42F2" w:rsidP="00902EF1">
      <w:r w:rsidRPr="00E569A8">
        <w:t>In onderzoek UC-I werden 390 patiënten die naïef waren voor TNF-antagonisten gerandomiseerd om of in week 0 en in week 2 placebo te krijgen, of in week 0 160</w:t>
      </w:r>
      <w:r w:rsidR="0021022D" w:rsidRPr="00E569A8">
        <w:t> mg</w:t>
      </w:r>
      <w:r w:rsidRPr="00E569A8">
        <w:t xml:space="preserve"> adalimumab gevolgd door 80</w:t>
      </w:r>
      <w:r w:rsidR="0021022D" w:rsidRPr="00E569A8">
        <w:t> mg</w:t>
      </w:r>
      <w:r w:rsidRPr="00E569A8">
        <w:t xml:space="preserve"> in week 2, of in week 0 80</w:t>
      </w:r>
      <w:r w:rsidR="0021022D" w:rsidRPr="00E569A8">
        <w:t> mg</w:t>
      </w:r>
      <w:r w:rsidRPr="00E569A8">
        <w:t xml:space="preserve"> adalimumab gevolgd door 40</w:t>
      </w:r>
      <w:r w:rsidR="0021022D" w:rsidRPr="00E569A8">
        <w:t> mg</w:t>
      </w:r>
      <w:r w:rsidRPr="00E569A8">
        <w:t xml:space="preserve"> in week 2. Na week 2 kregen de patiënten in beide adalimumab groepen 40</w:t>
      </w:r>
      <w:r w:rsidR="0021022D" w:rsidRPr="00E569A8">
        <w:t> mg</w:t>
      </w:r>
      <w:r w:rsidRPr="00E569A8">
        <w:t xml:space="preserve"> eenmaal per twee weken. Klinische remissie (gedefinieerd als Mayo score ≤ 2 met geen subscore van &gt; 1) werd bepaald in week 8.</w:t>
      </w:r>
    </w:p>
    <w:p w14:paraId="2B7478CC" w14:textId="77777777" w:rsidR="004F42F2" w:rsidRPr="00E569A8" w:rsidRDefault="004F42F2" w:rsidP="00902EF1"/>
    <w:p w14:paraId="2E4AE993" w14:textId="65378574" w:rsidR="004F42F2" w:rsidRPr="00E569A8" w:rsidRDefault="004F42F2" w:rsidP="00902EF1">
      <w:r w:rsidRPr="00E569A8">
        <w:t>In onderzoek UC-II kregen 248 patiënten 160</w:t>
      </w:r>
      <w:r w:rsidR="0021022D" w:rsidRPr="00E569A8">
        <w:t> mg</w:t>
      </w:r>
      <w:r w:rsidRPr="00E569A8">
        <w:t xml:space="preserve"> </w:t>
      </w:r>
      <w:r w:rsidR="00F4765D" w:rsidRPr="00E569A8">
        <w:t>adalimumab</w:t>
      </w:r>
      <w:r w:rsidRPr="00E569A8">
        <w:t xml:space="preserve"> in week 0, 80</w:t>
      </w:r>
      <w:r w:rsidR="0021022D" w:rsidRPr="00E569A8">
        <w:t> mg</w:t>
      </w:r>
      <w:r w:rsidRPr="00E569A8">
        <w:t xml:space="preserve"> in week 2 en daarna 40</w:t>
      </w:r>
      <w:r w:rsidR="0021022D" w:rsidRPr="00E569A8">
        <w:t> mg</w:t>
      </w:r>
      <w:r w:rsidRPr="00E569A8">
        <w:t xml:space="preserve"> eenmaal per twee weken en 246 patiënten kregen placebo. Klinische resultaten werden beoordeeld op inductie van remissie in week 8 en voor handhaving van remissie in week 52.</w:t>
      </w:r>
    </w:p>
    <w:p w14:paraId="0AEF807A" w14:textId="77777777" w:rsidR="004F42F2" w:rsidRPr="00E569A8" w:rsidRDefault="004F42F2" w:rsidP="00902EF1"/>
    <w:p w14:paraId="21207428" w14:textId="6D45A0A9" w:rsidR="004F42F2" w:rsidRPr="00E569A8" w:rsidRDefault="004F42F2" w:rsidP="00902EF1">
      <w:r w:rsidRPr="00E569A8">
        <w:t>Patiënten die met 160/80</w:t>
      </w:r>
      <w:r w:rsidR="0021022D" w:rsidRPr="00E569A8">
        <w:t> mg</w:t>
      </w:r>
      <w:r w:rsidRPr="00E569A8">
        <w:t xml:space="preserve"> adalimumab waren geïnduceerd, bereikten met statistisch significant grotere percentages klinische remissie in week 8 dan met placebo in onderzoek UC-I (respectievelijk 18% vs. 9 %, p=0,031) en in onderzoek UC-II (respectievelijk 17% vs. 9%, p=0,019). Van degenen die in onderzoek UC-II met adalimumab waren behandeld en in week 8 in remissie waren, waren 21/41 (51%) in week 52 in remissie. Resultaten van de totale UC-II onderzoekspopulatie zijn weergegeven in tabel </w:t>
      </w:r>
      <w:r w:rsidR="003B4AD2" w:rsidRPr="00E569A8">
        <w:t>16</w:t>
      </w:r>
      <w:r w:rsidRPr="00E569A8">
        <w:t>.</w:t>
      </w:r>
    </w:p>
    <w:p w14:paraId="7514DFF8" w14:textId="77777777" w:rsidR="004F42F2" w:rsidRPr="00E569A8" w:rsidRDefault="004F42F2" w:rsidP="00902EF1"/>
    <w:p w14:paraId="3CE12B33" w14:textId="74B02B7B" w:rsidR="004F42F2" w:rsidRPr="00E569A8" w:rsidRDefault="004F42F2" w:rsidP="00A4332C">
      <w:pPr>
        <w:keepNext/>
        <w:jc w:val="center"/>
        <w:rPr>
          <w:b/>
          <w:bCs/>
          <w:szCs w:val="22"/>
        </w:rPr>
      </w:pPr>
      <w:r w:rsidRPr="00E569A8">
        <w:rPr>
          <w:b/>
          <w:bCs/>
          <w:szCs w:val="22"/>
        </w:rPr>
        <w:t xml:space="preserve">Tabel </w:t>
      </w:r>
      <w:r w:rsidR="003B4AD2" w:rsidRPr="00E569A8">
        <w:rPr>
          <w:b/>
          <w:bCs/>
          <w:szCs w:val="22"/>
        </w:rPr>
        <w:t>16</w:t>
      </w:r>
      <w:r w:rsidRPr="00E569A8">
        <w:rPr>
          <w:b/>
          <w:bCs/>
          <w:szCs w:val="22"/>
        </w:rPr>
        <w:t xml:space="preserve"> Respons, remissie en mucosale genezing in onderzoek UC-II (percentage patiënten)</w:t>
      </w:r>
    </w:p>
    <w:p w14:paraId="254311FB" w14:textId="77777777" w:rsidR="004F42F2" w:rsidRPr="00E569A8" w:rsidRDefault="004F42F2" w:rsidP="00A4332C">
      <w:pPr>
        <w:keepNext/>
      </w:pPr>
    </w:p>
    <w:tbl>
      <w:tblPr>
        <w:tblStyle w:val="Tabellenraster"/>
        <w:tblW w:w="0" w:type="auto"/>
        <w:tblLook w:val="04A0" w:firstRow="1" w:lastRow="0" w:firstColumn="1" w:lastColumn="0" w:noHBand="0" w:noVBand="1"/>
      </w:tblPr>
      <w:tblGrid>
        <w:gridCol w:w="4248"/>
        <w:gridCol w:w="2268"/>
        <w:gridCol w:w="2545"/>
      </w:tblGrid>
      <w:tr w:rsidR="004F42F2" w:rsidRPr="00E569A8" w14:paraId="7D3B733F" w14:textId="77777777" w:rsidTr="004F42F2">
        <w:tc>
          <w:tcPr>
            <w:tcW w:w="4248" w:type="dxa"/>
            <w:tcBorders>
              <w:left w:val="nil"/>
              <w:right w:val="nil"/>
            </w:tcBorders>
          </w:tcPr>
          <w:p w14:paraId="1915847B" w14:textId="77777777" w:rsidR="004F42F2" w:rsidRPr="00E569A8" w:rsidRDefault="004F42F2" w:rsidP="00A4332C">
            <w:pPr>
              <w:keepNext/>
            </w:pPr>
          </w:p>
        </w:tc>
        <w:tc>
          <w:tcPr>
            <w:tcW w:w="2268" w:type="dxa"/>
            <w:tcBorders>
              <w:left w:val="nil"/>
              <w:right w:val="nil"/>
            </w:tcBorders>
          </w:tcPr>
          <w:p w14:paraId="6988224C" w14:textId="77777777" w:rsidR="004F42F2" w:rsidRPr="00E569A8" w:rsidRDefault="004F42F2" w:rsidP="00A4332C">
            <w:pPr>
              <w:keepNext/>
              <w:jc w:val="center"/>
              <w:rPr>
                <w:b/>
                <w:bCs/>
              </w:rPr>
            </w:pPr>
            <w:r w:rsidRPr="00E569A8">
              <w:rPr>
                <w:b/>
                <w:bCs/>
              </w:rPr>
              <w:t>Placebo</w:t>
            </w:r>
          </w:p>
        </w:tc>
        <w:tc>
          <w:tcPr>
            <w:tcW w:w="2545" w:type="dxa"/>
            <w:tcBorders>
              <w:left w:val="nil"/>
              <w:right w:val="nil"/>
            </w:tcBorders>
          </w:tcPr>
          <w:p w14:paraId="26989F9E" w14:textId="39BF76AE" w:rsidR="004F42F2" w:rsidRPr="00E569A8" w:rsidRDefault="004F42F2" w:rsidP="00A4332C">
            <w:pPr>
              <w:keepNext/>
              <w:jc w:val="center"/>
              <w:rPr>
                <w:b/>
                <w:bCs/>
              </w:rPr>
            </w:pPr>
            <w:r w:rsidRPr="00E569A8">
              <w:rPr>
                <w:b/>
                <w:bCs/>
              </w:rPr>
              <w:t>Adalimumab 40</w:t>
            </w:r>
            <w:r w:rsidR="0021022D" w:rsidRPr="00E569A8">
              <w:rPr>
                <w:b/>
                <w:bCs/>
              </w:rPr>
              <w:t> mg</w:t>
            </w:r>
          </w:p>
          <w:p w14:paraId="48303A5A" w14:textId="77777777" w:rsidR="004F42F2" w:rsidRPr="00E569A8" w:rsidRDefault="004F42F2" w:rsidP="00A4332C">
            <w:pPr>
              <w:keepNext/>
              <w:jc w:val="center"/>
              <w:rPr>
                <w:b/>
                <w:bCs/>
              </w:rPr>
            </w:pPr>
            <w:r w:rsidRPr="00E569A8">
              <w:rPr>
                <w:b/>
                <w:bCs/>
              </w:rPr>
              <w:t>eenmaal per twee weken</w:t>
            </w:r>
          </w:p>
        </w:tc>
      </w:tr>
      <w:tr w:rsidR="004F42F2" w:rsidRPr="00E569A8" w14:paraId="14A55D13" w14:textId="77777777" w:rsidTr="004F42F2">
        <w:tc>
          <w:tcPr>
            <w:tcW w:w="4248" w:type="dxa"/>
            <w:tcBorders>
              <w:left w:val="nil"/>
              <w:right w:val="nil"/>
            </w:tcBorders>
          </w:tcPr>
          <w:p w14:paraId="6CC12EF2" w14:textId="77777777" w:rsidR="004F42F2" w:rsidRPr="00E569A8" w:rsidRDefault="004F42F2" w:rsidP="00A4332C">
            <w:pPr>
              <w:keepNext/>
              <w:rPr>
                <w:b/>
                <w:bCs/>
              </w:rPr>
            </w:pPr>
            <w:r w:rsidRPr="00E569A8">
              <w:rPr>
                <w:b/>
                <w:bCs/>
              </w:rPr>
              <w:t>Week 52</w:t>
            </w:r>
          </w:p>
        </w:tc>
        <w:tc>
          <w:tcPr>
            <w:tcW w:w="2268" w:type="dxa"/>
            <w:tcBorders>
              <w:left w:val="nil"/>
              <w:right w:val="nil"/>
            </w:tcBorders>
          </w:tcPr>
          <w:p w14:paraId="4A32EBE1" w14:textId="77777777" w:rsidR="004F42F2" w:rsidRPr="00E569A8" w:rsidRDefault="004F42F2" w:rsidP="00A4332C">
            <w:pPr>
              <w:keepNext/>
              <w:jc w:val="center"/>
              <w:rPr>
                <w:b/>
                <w:bCs/>
              </w:rPr>
            </w:pPr>
            <w:r w:rsidRPr="00E569A8">
              <w:rPr>
                <w:b/>
                <w:bCs/>
              </w:rPr>
              <w:t>N = 246</w:t>
            </w:r>
          </w:p>
        </w:tc>
        <w:tc>
          <w:tcPr>
            <w:tcW w:w="2545" w:type="dxa"/>
            <w:tcBorders>
              <w:left w:val="nil"/>
              <w:right w:val="nil"/>
            </w:tcBorders>
          </w:tcPr>
          <w:p w14:paraId="1E8FFB38" w14:textId="77777777" w:rsidR="004F42F2" w:rsidRPr="00E569A8" w:rsidRDefault="004F42F2" w:rsidP="00A4332C">
            <w:pPr>
              <w:keepNext/>
              <w:jc w:val="center"/>
              <w:rPr>
                <w:b/>
                <w:bCs/>
              </w:rPr>
            </w:pPr>
            <w:r w:rsidRPr="00E569A8">
              <w:rPr>
                <w:b/>
                <w:bCs/>
              </w:rPr>
              <w:t>N = 248</w:t>
            </w:r>
          </w:p>
        </w:tc>
      </w:tr>
      <w:tr w:rsidR="004F42F2" w:rsidRPr="00E569A8" w14:paraId="1E9B7AD0" w14:textId="77777777" w:rsidTr="004F42F2">
        <w:tc>
          <w:tcPr>
            <w:tcW w:w="4248" w:type="dxa"/>
            <w:tcBorders>
              <w:left w:val="nil"/>
              <w:bottom w:val="nil"/>
              <w:right w:val="nil"/>
            </w:tcBorders>
          </w:tcPr>
          <w:p w14:paraId="26F0718E" w14:textId="77777777" w:rsidR="004F42F2" w:rsidRPr="00E569A8" w:rsidRDefault="004F42F2" w:rsidP="00A4332C">
            <w:pPr>
              <w:keepNext/>
            </w:pPr>
            <w:r w:rsidRPr="00E569A8">
              <w:tab/>
              <w:t>Klinische respons</w:t>
            </w:r>
          </w:p>
        </w:tc>
        <w:tc>
          <w:tcPr>
            <w:tcW w:w="2268" w:type="dxa"/>
            <w:tcBorders>
              <w:left w:val="nil"/>
              <w:bottom w:val="nil"/>
              <w:right w:val="nil"/>
            </w:tcBorders>
          </w:tcPr>
          <w:p w14:paraId="71410B48" w14:textId="77777777" w:rsidR="004F42F2" w:rsidRPr="00E569A8" w:rsidRDefault="004F42F2" w:rsidP="00A4332C">
            <w:pPr>
              <w:keepNext/>
              <w:jc w:val="center"/>
            </w:pPr>
            <w:r w:rsidRPr="00E569A8">
              <w:t>18%</w:t>
            </w:r>
          </w:p>
        </w:tc>
        <w:tc>
          <w:tcPr>
            <w:tcW w:w="2545" w:type="dxa"/>
            <w:tcBorders>
              <w:left w:val="nil"/>
              <w:bottom w:val="nil"/>
              <w:right w:val="nil"/>
            </w:tcBorders>
          </w:tcPr>
          <w:p w14:paraId="675AB9EC" w14:textId="77777777" w:rsidR="004F42F2" w:rsidRPr="00E569A8" w:rsidRDefault="004F42F2" w:rsidP="00A4332C">
            <w:pPr>
              <w:keepNext/>
              <w:jc w:val="center"/>
              <w:rPr>
                <w:vertAlign w:val="superscript"/>
              </w:rPr>
            </w:pPr>
            <w:r w:rsidRPr="00E569A8">
              <w:t>30%*</w:t>
            </w:r>
          </w:p>
        </w:tc>
      </w:tr>
      <w:tr w:rsidR="004F42F2" w:rsidRPr="00E569A8" w14:paraId="3526EFD2" w14:textId="77777777" w:rsidTr="004F42F2">
        <w:tc>
          <w:tcPr>
            <w:tcW w:w="4248" w:type="dxa"/>
            <w:tcBorders>
              <w:top w:val="nil"/>
              <w:left w:val="nil"/>
              <w:bottom w:val="nil"/>
              <w:right w:val="nil"/>
            </w:tcBorders>
          </w:tcPr>
          <w:p w14:paraId="4DC33C80" w14:textId="77777777" w:rsidR="004F42F2" w:rsidRPr="00E569A8" w:rsidRDefault="004F42F2" w:rsidP="00A4332C">
            <w:pPr>
              <w:keepNext/>
            </w:pPr>
            <w:r w:rsidRPr="00E569A8">
              <w:tab/>
              <w:t>Klinische remissie</w:t>
            </w:r>
          </w:p>
        </w:tc>
        <w:tc>
          <w:tcPr>
            <w:tcW w:w="2268" w:type="dxa"/>
            <w:tcBorders>
              <w:top w:val="nil"/>
              <w:left w:val="nil"/>
              <w:bottom w:val="nil"/>
              <w:right w:val="nil"/>
            </w:tcBorders>
          </w:tcPr>
          <w:p w14:paraId="55F4EA84" w14:textId="77777777" w:rsidR="004F42F2" w:rsidRPr="00E569A8" w:rsidRDefault="004F42F2" w:rsidP="00A4332C">
            <w:pPr>
              <w:keepNext/>
              <w:jc w:val="center"/>
            </w:pPr>
            <w:r w:rsidRPr="00E569A8">
              <w:t>9%</w:t>
            </w:r>
          </w:p>
        </w:tc>
        <w:tc>
          <w:tcPr>
            <w:tcW w:w="2545" w:type="dxa"/>
            <w:tcBorders>
              <w:top w:val="nil"/>
              <w:left w:val="nil"/>
              <w:bottom w:val="nil"/>
              <w:right w:val="nil"/>
            </w:tcBorders>
          </w:tcPr>
          <w:p w14:paraId="2FD5B900" w14:textId="77777777" w:rsidR="004F42F2" w:rsidRPr="00E569A8" w:rsidRDefault="004F42F2" w:rsidP="00A4332C">
            <w:pPr>
              <w:keepNext/>
              <w:jc w:val="center"/>
            </w:pPr>
            <w:r w:rsidRPr="00E569A8">
              <w:t>17%*</w:t>
            </w:r>
          </w:p>
        </w:tc>
      </w:tr>
      <w:tr w:rsidR="004F42F2" w:rsidRPr="00E569A8" w14:paraId="7273A275" w14:textId="77777777" w:rsidTr="004F42F2">
        <w:tc>
          <w:tcPr>
            <w:tcW w:w="4248" w:type="dxa"/>
            <w:tcBorders>
              <w:top w:val="nil"/>
              <w:left w:val="nil"/>
              <w:bottom w:val="nil"/>
              <w:right w:val="nil"/>
            </w:tcBorders>
          </w:tcPr>
          <w:p w14:paraId="31CB1552" w14:textId="77777777" w:rsidR="004F42F2" w:rsidRPr="00E569A8" w:rsidRDefault="004F42F2" w:rsidP="00A4332C">
            <w:pPr>
              <w:keepNext/>
            </w:pPr>
            <w:r w:rsidRPr="00E569A8">
              <w:tab/>
              <w:t>Mucosale genezing</w:t>
            </w:r>
          </w:p>
        </w:tc>
        <w:tc>
          <w:tcPr>
            <w:tcW w:w="2268" w:type="dxa"/>
            <w:tcBorders>
              <w:top w:val="nil"/>
              <w:left w:val="nil"/>
              <w:bottom w:val="nil"/>
              <w:right w:val="nil"/>
            </w:tcBorders>
          </w:tcPr>
          <w:p w14:paraId="56FDAFF2" w14:textId="77777777" w:rsidR="004F42F2" w:rsidRPr="00E569A8" w:rsidRDefault="004F42F2" w:rsidP="00A4332C">
            <w:pPr>
              <w:keepNext/>
              <w:jc w:val="center"/>
            </w:pPr>
            <w:r w:rsidRPr="00E569A8">
              <w:t>15%</w:t>
            </w:r>
          </w:p>
        </w:tc>
        <w:tc>
          <w:tcPr>
            <w:tcW w:w="2545" w:type="dxa"/>
            <w:tcBorders>
              <w:top w:val="nil"/>
              <w:left w:val="nil"/>
              <w:bottom w:val="nil"/>
              <w:right w:val="nil"/>
            </w:tcBorders>
          </w:tcPr>
          <w:p w14:paraId="5D53C9DA" w14:textId="77777777" w:rsidR="004F42F2" w:rsidRPr="00E569A8" w:rsidRDefault="004F42F2" w:rsidP="00A4332C">
            <w:pPr>
              <w:keepNext/>
              <w:jc w:val="center"/>
            </w:pPr>
            <w:r w:rsidRPr="00E569A8">
              <w:t>25%*</w:t>
            </w:r>
          </w:p>
        </w:tc>
      </w:tr>
      <w:tr w:rsidR="004F42F2" w:rsidRPr="00E569A8" w14:paraId="1BA3E157" w14:textId="77777777" w:rsidTr="004F42F2">
        <w:tc>
          <w:tcPr>
            <w:tcW w:w="4248" w:type="dxa"/>
            <w:tcBorders>
              <w:top w:val="nil"/>
              <w:left w:val="nil"/>
              <w:bottom w:val="nil"/>
              <w:right w:val="nil"/>
            </w:tcBorders>
          </w:tcPr>
          <w:p w14:paraId="592C62C8" w14:textId="77777777" w:rsidR="004F42F2" w:rsidRPr="00E569A8" w:rsidRDefault="004F42F2" w:rsidP="00A4332C">
            <w:pPr>
              <w:keepNext/>
            </w:pPr>
            <w:r w:rsidRPr="00E569A8">
              <w:tab/>
              <w:t>Steroïde-vrije remissie voor ≥ 90 dagen</w:t>
            </w:r>
            <w:r w:rsidRPr="00E569A8">
              <w:rPr>
                <w:vertAlign w:val="superscript"/>
              </w:rPr>
              <w:t>a</w:t>
            </w:r>
          </w:p>
        </w:tc>
        <w:tc>
          <w:tcPr>
            <w:tcW w:w="2268" w:type="dxa"/>
            <w:tcBorders>
              <w:top w:val="nil"/>
              <w:left w:val="nil"/>
              <w:bottom w:val="nil"/>
              <w:right w:val="nil"/>
            </w:tcBorders>
          </w:tcPr>
          <w:p w14:paraId="16D66B4D" w14:textId="77777777" w:rsidR="004F42F2" w:rsidRPr="00E569A8" w:rsidRDefault="004F42F2" w:rsidP="00A4332C">
            <w:pPr>
              <w:keepNext/>
              <w:jc w:val="center"/>
            </w:pPr>
            <w:r w:rsidRPr="00E569A8">
              <w:t>6%</w:t>
            </w:r>
          </w:p>
        </w:tc>
        <w:tc>
          <w:tcPr>
            <w:tcW w:w="2545" w:type="dxa"/>
            <w:tcBorders>
              <w:top w:val="nil"/>
              <w:left w:val="nil"/>
              <w:bottom w:val="nil"/>
              <w:right w:val="nil"/>
            </w:tcBorders>
          </w:tcPr>
          <w:p w14:paraId="3ADF17E1" w14:textId="77777777" w:rsidR="004F42F2" w:rsidRPr="00E569A8" w:rsidRDefault="004F42F2" w:rsidP="00A4332C">
            <w:pPr>
              <w:keepNext/>
              <w:jc w:val="center"/>
            </w:pPr>
            <w:r w:rsidRPr="00E569A8">
              <w:t>13%*</w:t>
            </w:r>
          </w:p>
        </w:tc>
      </w:tr>
      <w:tr w:rsidR="004F42F2" w:rsidRPr="00E569A8" w14:paraId="7F9CAE0B" w14:textId="77777777" w:rsidTr="004F42F2">
        <w:tc>
          <w:tcPr>
            <w:tcW w:w="4248" w:type="dxa"/>
            <w:tcBorders>
              <w:top w:val="nil"/>
              <w:left w:val="nil"/>
              <w:bottom w:val="nil"/>
              <w:right w:val="nil"/>
            </w:tcBorders>
          </w:tcPr>
          <w:p w14:paraId="79088ED5" w14:textId="77777777" w:rsidR="004F42F2" w:rsidRPr="00E569A8" w:rsidRDefault="004F42F2" w:rsidP="00A4332C">
            <w:pPr>
              <w:keepNext/>
            </w:pPr>
          </w:p>
        </w:tc>
        <w:tc>
          <w:tcPr>
            <w:tcW w:w="2268" w:type="dxa"/>
            <w:tcBorders>
              <w:top w:val="nil"/>
              <w:left w:val="nil"/>
              <w:bottom w:val="nil"/>
              <w:right w:val="nil"/>
            </w:tcBorders>
          </w:tcPr>
          <w:p w14:paraId="585C857A" w14:textId="77777777" w:rsidR="004F42F2" w:rsidRPr="00E569A8" w:rsidRDefault="004F42F2" w:rsidP="00A4332C">
            <w:pPr>
              <w:keepNext/>
              <w:jc w:val="center"/>
            </w:pPr>
            <w:r w:rsidRPr="00E569A8">
              <w:t>(N = 140)</w:t>
            </w:r>
          </w:p>
        </w:tc>
        <w:tc>
          <w:tcPr>
            <w:tcW w:w="2545" w:type="dxa"/>
            <w:tcBorders>
              <w:top w:val="nil"/>
              <w:left w:val="nil"/>
              <w:bottom w:val="nil"/>
              <w:right w:val="nil"/>
            </w:tcBorders>
          </w:tcPr>
          <w:p w14:paraId="70797C26" w14:textId="77777777" w:rsidR="004F42F2" w:rsidRPr="00E569A8" w:rsidRDefault="004F42F2" w:rsidP="00A4332C">
            <w:pPr>
              <w:keepNext/>
              <w:jc w:val="center"/>
            </w:pPr>
            <w:r w:rsidRPr="00E569A8">
              <w:t>(N = 150)</w:t>
            </w:r>
          </w:p>
        </w:tc>
      </w:tr>
      <w:tr w:rsidR="004F42F2" w:rsidRPr="00E569A8" w14:paraId="420A1508" w14:textId="77777777" w:rsidTr="004F42F2">
        <w:tc>
          <w:tcPr>
            <w:tcW w:w="4248" w:type="dxa"/>
            <w:tcBorders>
              <w:top w:val="nil"/>
              <w:left w:val="nil"/>
              <w:bottom w:val="nil"/>
              <w:right w:val="nil"/>
            </w:tcBorders>
          </w:tcPr>
          <w:p w14:paraId="38CDE018" w14:textId="77777777" w:rsidR="004F42F2" w:rsidRPr="00E569A8" w:rsidRDefault="004F42F2" w:rsidP="00A4332C">
            <w:pPr>
              <w:keepNext/>
            </w:pPr>
          </w:p>
        </w:tc>
        <w:tc>
          <w:tcPr>
            <w:tcW w:w="2268" w:type="dxa"/>
            <w:tcBorders>
              <w:top w:val="nil"/>
              <w:left w:val="nil"/>
              <w:bottom w:val="nil"/>
              <w:right w:val="nil"/>
            </w:tcBorders>
          </w:tcPr>
          <w:p w14:paraId="4D1ADB8C" w14:textId="77777777" w:rsidR="004F42F2" w:rsidRPr="00E569A8" w:rsidRDefault="004F42F2" w:rsidP="00A4332C">
            <w:pPr>
              <w:keepNext/>
              <w:jc w:val="center"/>
            </w:pPr>
          </w:p>
        </w:tc>
        <w:tc>
          <w:tcPr>
            <w:tcW w:w="2545" w:type="dxa"/>
            <w:tcBorders>
              <w:top w:val="nil"/>
              <w:left w:val="nil"/>
              <w:bottom w:val="nil"/>
              <w:right w:val="nil"/>
            </w:tcBorders>
          </w:tcPr>
          <w:p w14:paraId="1A657A1B" w14:textId="77777777" w:rsidR="004F42F2" w:rsidRPr="00E569A8" w:rsidRDefault="004F42F2" w:rsidP="00A4332C">
            <w:pPr>
              <w:keepNext/>
              <w:jc w:val="center"/>
            </w:pPr>
          </w:p>
        </w:tc>
      </w:tr>
      <w:tr w:rsidR="004F42F2" w:rsidRPr="00E569A8" w14:paraId="088ADAE6" w14:textId="77777777" w:rsidTr="004F42F2">
        <w:tc>
          <w:tcPr>
            <w:tcW w:w="4248" w:type="dxa"/>
            <w:tcBorders>
              <w:top w:val="nil"/>
              <w:left w:val="nil"/>
              <w:bottom w:val="nil"/>
              <w:right w:val="nil"/>
            </w:tcBorders>
          </w:tcPr>
          <w:p w14:paraId="17D5A8BA" w14:textId="77777777" w:rsidR="004F42F2" w:rsidRPr="00E569A8" w:rsidRDefault="004F42F2" w:rsidP="00A4332C">
            <w:pPr>
              <w:keepNext/>
            </w:pPr>
            <w:r w:rsidRPr="00E569A8">
              <w:rPr>
                <w:b/>
                <w:bCs/>
              </w:rPr>
              <w:t>Week 8 en 52</w:t>
            </w:r>
          </w:p>
        </w:tc>
        <w:tc>
          <w:tcPr>
            <w:tcW w:w="2268" w:type="dxa"/>
            <w:tcBorders>
              <w:top w:val="nil"/>
              <w:left w:val="nil"/>
              <w:bottom w:val="nil"/>
              <w:right w:val="nil"/>
            </w:tcBorders>
          </w:tcPr>
          <w:p w14:paraId="7AB6B2B8" w14:textId="77777777" w:rsidR="004F42F2" w:rsidRPr="00E569A8" w:rsidRDefault="004F42F2" w:rsidP="00A4332C">
            <w:pPr>
              <w:keepNext/>
              <w:jc w:val="center"/>
            </w:pPr>
          </w:p>
        </w:tc>
        <w:tc>
          <w:tcPr>
            <w:tcW w:w="2545" w:type="dxa"/>
            <w:tcBorders>
              <w:top w:val="nil"/>
              <w:left w:val="nil"/>
              <w:bottom w:val="nil"/>
              <w:right w:val="nil"/>
            </w:tcBorders>
          </w:tcPr>
          <w:p w14:paraId="4DF3442A" w14:textId="77777777" w:rsidR="004F42F2" w:rsidRPr="00E569A8" w:rsidRDefault="004F42F2" w:rsidP="00A4332C">
            <w:pPr>
              <w:keepNext/>
              <w:jc w:val="center"/>
            </w:pPr>
          </w:p>
        </w:tc>
      </w:tr>
      <w:tr w:rsidR="004F42F2" w:rsidRPr="00E569A8" w14:paraId="1DBCCBF7" w14:textId="77777777" w:rsidTr="004F42F2">
        <w:tc>
          <w:tcPr>
            <w:tcW w:w="4248" w:type="dxa"/>
            <w:tcBorders>
              <w:top w:val="nil"/>
              <w:left w:val="nil"/>
              <w:bottom w:val="nil"/>
              <w:right w:val="nil"/>
            </w:tcBorders>
          </w:tcPr>
          <w:p w14:paraId="51FC62A6" w14:textId="77777777" w:rsidR="004F42F2" w:rsidRPr="00E569A8" w:rsidRDefault="004F42F2" w:rsidP="00A4332C">
            <w:pPr>
              <w:keepNext/>
            </w:pPr>
            <w:r w:rsidRPr="00E569A8">
              <w:tab/>
              <w:t>Aanhoudende respons</w:t>
            </w:r>
          </w:p>
        </w:tc>
        <w:tc>
          <w:tcPr>
            <w:tcW w:w="2268" w:type="dxa"/>
            <w:tcBorders>
              <w:top w:val="nil"/>
              <w:left w:val="nil"/>
              <w:bottom w:val="nil"/>
              <w:right w:val="nil"/>
            </w:tcBorders>
          </w:tcPr>
          <w:p w14:paraId="5A6163E1" w14:textId="77777777" w:rsidR="004F42F2" w:rsidRPr="00E569A8" w:rsidRDefault="004F42F2" w:rsidP="00A4332C">
            <w:pPr>
              <w:keepNext/>
              <w:jc w:val="center"/>
            </w:pPr>
            <w:r w:rsidRPr="00E569A8">
              <w:t>12%</w:t>
            </w:r>
          </w:p>
        </w:tc>
        <w:tc>
          <w:tcPr>
            <w:tcW w:w="2545" w:type="dxa"/>
            <w:tcBorders>
              <w:top w:val="nil"/>
              <w:left w:val="nil"/>
              <w:bottom w:val="nil"/>
              <w:right w:val="nil"/>
            </w:tcBorders>
          </w:tcPr>
          <w:p w14:paraId="654185F4" w14:textId="77777777" w:rsidR="004F42F2" w:rsidRPr="00E569A8" w:rsidRDefault="004F42F2" w:rsidP="00A4332C">
            <w:pPr>
              <w:keepNext/>
              <w:jc w:val="center"/>
            </w:pPr>
            <w:r w:rsidRPr="00E569A8">
              <w:t>24%**</w:t>
            </w:r>
          </w:p>
        </w:tc>
      </w:tr>
      <w:tr w:rsidR="004F42F2" w:rsidRPr="00E569A8" w14:paraId="3DF3D02A" w14:textId="77777777" w:rsidTr="004F42F2">
        <w:tc>
          <w:tcPr>
            <w:tcW w:w="4248" w:type="dxa"/>
            <w:tcBorders>
              <w:top w:val="nil"/>
              <w:left w:val="nil"/>
              <w:bottom w:val="nil"/>
              <w:right w:val="nil"/>
            </w:tcBorders>
          </w:tcPr>
          <w:p w14:paraId="6EE992E7" w14:textId="77777777" w:rsidR="004F42F2" w:rsidRPr="00E569A8" w:rsidRDefault="004F42F2" w:rsidP="00A4332C">
            <w:pPr>
              <w:keepNext/>
            </w:pPr>
            <w:r w:rsidRPr="00E569A8">
              <w:tab/>
              <w:t>Aanhoudende remissie</w:t>
            </w:r>
          </w:p>
        </w:tc>
        <w:tc>
          <w:tcPr>
            <w:tcW w:w="2268" w:type="dxa"/>
            <w:tcBorders>
              <w:top w:val="nil"/>
              <w:left w:val="nil"/>
              <w:bottom w:val="nil"/>
              <w:right w:val="nil"/>
            </w:tcBorders>
          </w:tcPr>
          <w:p w14:paraId="11B58F66" w14:textId="77777777" w:rsidR="004F42F2" w:rsidRPr="00E569A8" w:rsidRDefault="004F42F2" w:rsidP="00A4332C">
            <w:pPr>
              <w:keepNext/>
              <w:jc w:val="center"/>
            </w:pPr>
            <w:r w:rsidRPr="00E569A8">
              <w:t>4%</w:t>
            </w:r>
          </w:p>
        </w:tc>
        <w:tc>
          <w:tcPr>
            <w:tcW w:w="2545" w:type="dxa"/>
            <w:tcBorders>
              <w:top w:val="nil"/>
              <w:left w:val="nil"/>
              <w:bottom w:val="nil"/>
              <w:right w:val="nil"/>
            </w:tcBorders>
          </w:tcPr>
          <w:p w14:paraId="7D4AE9AF" w14:textId="77777777" w:rsidR="004F42F2" w:rsidRPr="00E569A8" w:rsidRDefault="004F42F2" w:rsidP="00A4332C">
            <w:pPr>
              <w:keepNext/>
              <w:jc w:val="center"/>
            </w:pPr>
            <w:r w:rsidRPr="00E569A8">
              <w:t>8%*</w:t>
            </w:r>
          </w:p>
        </w:tc>
      </w:tr>
      <w:tr w:rsidR="004F42F2" w:rsidRPr="00E569A8" w14:paraId="2AEB3336" w14:textId="77777777" w:rsidTr="004F42F2">
        <w:tc>
          <w:tcPr>
            <w:tcW w:w="4248" w:type="dxa"/>
            <w:tcBorders>
              <w:top w:val="nil"/>
              <w:left w:val="nil"/>
              <w:right w:val="nil"/>
            </w:tcBorders>
          </w:tcPr>
          <w:p w14:paraId="4D85C32F" w14:textId="77777777" w:rsidR="004F42F2" w:rsidRPr="00E569A8" w:rsidRDefault="004F42F2" w:rsidP="00A4332C">
            <w:pPr>
              <w:keepNext/>
            </w:pPr>
            <w:r w:rsidRPr="00E569A8">
              <w:tab/>
              <w:t>Aanhoudende mucosale genezing</w:t>
            </w:r>
          </w:p>
        </w:tc>
        <w:tc>
          <w:tcPr>
            <w:tcW w:w="2268" w:type="dxa"/>
            <w:tcBorders>
              <w:top w:val="nil"/>
              <w:left w:val="nil"/>
              <w:right w:val="nil"/>
            </w:tcBorders>
          </w:tcPr>
          <w:p w14:paraId="1F9DB971" w14:textId="77777777" w:rsidR="004F42F2" w:rsidRPr="00E569A8" w:rsidRDefault="004F42F2" w:rsidP="00A4332C">
            <w:pPr>
              <w:keepNext/>
              <w:jc w:val="center"/>
            </w:pPr>
            <w:r w:rsidRPr="00E569A8">
              <w:t>11%</w:t>
            </w:r>
          </w:p>
        </w:tc>
        <w:tc>
          <w:tcPr>
            <w:tcW w:w="2545" w:type="dxa"/>
            <w:tcBorders>
              <w:top w:val="nil"/>
              <w:left w:val="nil"/>
              <w:right w:val="nil"/>
            </w:tcBorders>
          </w:tcPr>
          <w:p w14:paraId="00DFF5F4" w14:textId="77777777" w:rsidR="004F42F2" w:rsidRPr="00E569A8" w:rsidRDefault="004F42F2" w:rsidP="00A4332C">
            <w:pPr>
              <w:keepNext/>
              <w:jc w:val="center"/>
            </w:pPr>
            <w:r w:rsidRPr="00E569A8">
              <w:t>19%*</w:t>
            </w:r>
          </w:p>
        </w:tc>
      </w:tr>
    </w:tbl>
    <w:p w14:paraId="1C18607C" w14:textId="77777777" w:rsidR="004F42F2" w:rsidRPr="00E569A8" w:rsidRDefault="004F42F2" w:rsidP="00A4332C">
      <w:pPr>
        <w:keepNext/>
      </w:pPr>
      <w:r w:rsidRPr="00E569A8">
        <w:t>Klinische remissie is Mayo score ≤ 2 met geen subscore &gt; 1;</w:t>
      </w:r>
    </w:p>
    <w:p w14:paraId="6E3A270F" w14:textId="77777777" w:rsidR="004F42F2" w:rsidRPr="00E569A8" w:rsidRDefault="004F42F2" w:rsidP="00A4332C">
      <w:pPr>
        <w:keepNext/>
      </w:pPr>
      <w:r w:rsidRPr="00E569A8">
        <w:t>Klinische respons is een daling ten opzichte van baseline in Mayo score ≥ 3punten en ≥ 30% plus een daling ≥1 in de rectale bloedingssubscore [RBS] of een absolute RBS van 0 of 1;</w:t>
      </w:r>
    </w:p>
    <w:p w14:paraId="47F960E0" w14:textId="77777777" w:rsidR="004F42F2" w:rsidRPr="00E569A8" w:rsidRDefault="004F42F2" w:rsidP="00A4332C">
      <w:pPr>
        <w:keepNext/>
      </w:pPr>
      <w:r w:rsidRPr="00E569A8">
        <w:t>*p&lt;0,05 voor adalimumab vs. placebo paarsgewijze vergelijking van proporties</w:t>
      </w:r>
    </w:p>
    <w:p w14:paraId="45063B54" w14:textId="77777777" w:rsidR="004F42F2" w:rsidRPr="00E569A8" w:rsidRDefault="004F42F2" w:rsidP="00A4332C">
      <w:pPr>
        <w:keepNext/>
      </w:pPr>
      <w:r w:rsidRPr="00E569A8">
        <w:t>**p&lt;0,001 voor adalimumab vs. placebo paarsgewijze vergelijking van proporties</w:t>
      </w:r>
    </w:p>
    <w:p w14:paraId="1B1EEA12" w14:textId="77777777" w:rsidR="004F42F2" w:rsidRPr="00E569A8" w:rsidRDefault="004F42F2" w:rsidP="00902EF1">
      <w:r w:rsidRPr="00E569A8">
        <w:rPr>
          <w:vertAlign w:val="superscript"/>
        </w:rPr>
        <w:t>a</w:t>
      </w:r>
      <w:r w:rsidRPr="00E569A8">
        <w:t xml:space="preserve"> Van degenen die bij aanvang corticosteroïden kregen</w:t>
      </w:r>
    </w:p>
    <w:p w14:paraId="0C06853E" w14:textId="77777777" w:rsidR="004F42F2" w:rsidRPr="00E569A8" w:rsidRDefault="004F42F2" w:rsidP="00902EF1"/>
    <w:p w14:paraId="713240AF" w14:textId="77777777" w:rsidR="004F42F2" w:rsidRPr="00E569A8" w:rsidRDefault="004F42F2" w:rsidP="00902EF1">
      <w:r w:rsidRPr="00E569A8">
        <w:t>Van de patiënten met een respons op week 8 had 47% een respons, was 29% in remissie, had 41% mucosale genezing en was 20% in steroïdvrije remissie voor ≥ 90 dagen in week 52.</w:t>
      </w:r>
    </w:p>
    <w:p w14:paraId="2FE87D60" w14:textId="77777777" w:rsidR="004F42F2" w:rsidRPr="00E569A8" w:rsidRDefault="004F42F2" w:rsidP="00902EF1"/>
    <w:p w14:paraId="051E92D6" w14:textId="77777777" w:rsidR="004F42F2" w:rsidRPr="00E569A8" w:rsidRDefault="004F42F2" w:rsidP="00902EF1">
      <w:r w:rsidRPr="00E569A8">
        <w:t>Ongeveer 40% van de patiënten in onderzoek UC-II had gefaald op voorafgaande anti-TNF behandeling met infliximab. De werkzaamheid van adalimumab was bij deze patiënten verminderd vergeleken met die bij patiënten die naïef waren voor TNF-antagonisten. Van de patiënten die hadden gefaald op voorafgaande anti-TNF-behandeling, werd in week 52 bij 3% op placebo en bij 10% op adalimumab remissie bereikt.</w:t>
      </w:r>
    </w:p>
    <w:p w14:paraId="00F3CFBF" w14:textId="77777777" w:rsidR="004F42F2" w:rsidRPr="00E569A8" w:rsidRDefault="004F42F2" w:rsidP="00902EF1"/>
    <w:p w14:paraId="2475881D" w14:textId="77777777" w:rsidR="004F42F2" w:rsidRPr="00E569A8" w:rsidRDefault="004F42F2" w:rsidP="00902EF1">
      <w:r w:rsidRPr="00E569A8">
        <w:t>Patiënten uit de onderzoeken UC-I en UC-II hadden de mogelijkheid om naar een open-label langetermijn extensie-onderzoek (UC-III) over te stappen. Na 3 jaar behandeling met adalimumab bleef 75% (301/402) in klinische remissie op basis van partiële Mayo score.</w:t>
      </w:r>
    </w:p>
    <w:p w14:paraId="4BF37D14" w14:textId="77777777" w:rsidR="004F42F2" w:rsidRPr="00E569A8" w:rsidRDefault="004F42F2" w:rsidP="00902EF1"/>
    <w:p w14:paraId="5712449D" w14:textId="77777777" w:rsidR="004F42F2" w:rsidRPr="00E569A8" w:rsidRDefault="004F42F2" w:rsidP="00902EF1">
      <w:pPr>
        <w:rPr>
          <w:i/>
          <w:iCs/>
          <w:u w:val="single"/>
        </w:rPr>
      </w:pPr>
      <w:r w:rsidRPr="00E569A8">
        <w:rPr>
          <w:i/>
          <w:iCs/>
          <w:u w:val="single"/>
        </w:rPr>
        <w:t>Ziekenhuisopnames</w:t>
      </w:r>
    </w:p>
    <w:p w14:paraId="72DF232F" w14:textId="77777777" w:rsidR="004F42F2" w:rsidRPr="00E569A8" w:rsidRDefault="004F42F2" w:rsidP="00902EF1">
      <w:r w:rsidRPr="00E569A8">
        <w:t>In studie UC-I en UC-II werden gedurende 52 weken minder ziekenhuisopnames voor alle oorzaken en ziekenhuisopnames gerelateerd aan UC waargenomen in de groep behandeld met adalimumab in vergelijking met de placebo-arm. Het aantal ziekenhuisopnames voor alle oorzaken in de groep behandeld met adalimumab was 0,18 per patiëntjaar versus 0,26 per patiëntjaar in de placebogroep en de overeenkomstige cijfers voor UC-gerelateerde ziekenhuisopnames waren 0,12 per patiëntjaar versus 0,22 per patiëntjaar.</w:t>
      </w:r>
    </w:p>
    <w:p w14:paraId="7555AE58" w14:textId="77777777" w:rsidR="004F42F2" w:rsidRPr="00E569A8" w:rsidRDefault="004F42F2" w:rsidP="00902EF1"/>
    <w:p w14:paraId="730E51F0" w14:textId="77777777" w:rsidR="004F42F2" w:rsidRPr="00E569A8" w:rsidRDefault="004F42F2" w:rsidP="00902EF1">
      <w:pPr>
        <w:rPr>
          <w:i/>
          <w:iCs/>
          <w:u w:val="single"/>
        </w:rPr>
      </w:pPr>
      <w:r w:rsidRPr="00E569A8">
        <w:rPr>
          <w:i/>
          <w:iCs/>
          <w:u w:val="single"/>
        </w:rPr>
        <w:t>Kwaliteit van leven</w:t>
      </w:r>
    </w:p>
    <w:p w14:paraId="076A5AA7" w14:textId="77777777" w:rsidR="004F42F2" w:rsidRPr="00E569A8" w:rsidRDefault="004F42F2" w:rsidP="00902EF1">
      <w:r w:rsidRPr="00E569A8">
        <w:t xml:space="preserve">In studie UC-II resulteerde behandeling met adalimumab tot verbeteringen in de </w:t>
      </w:r>
      <w:r w:rsidRPr="00E569A8">
        <w:rPr>
          <w:i/>
          <w:iCs/>
        </w:rPr>
        <w:t>Inflammatory Bowel Disease Questionnaire</w:t>
      </w:r>
      <w:r w:rsidRPr="00E569A8">
        <w:t xml:space="preserve"> (IBDQ) score.</w:t>
      </w:r>
    </w:p>
    <w:p w14:paraId="162472E4" w14:textId="77777777" w:rsidR="004F42F2" w:rsidRPr="00E569A8" w:rsidRDefault="004F42F2" w:rsidP="00902EF1"/>
    <w:p w14:paraId="0F584D7A" w14:textId="77777777" w:rsidR="004F42F2" w:rsidRPr="00E569A8" w:rsidRDefault="004F42F2" w:rsidP="00902EF1">
      <w:pPr>
        <w:rPr>
          <w:i/>
          <w:iCs/>
        </w:rPr>
      </w:pPr>
      <w:r w:rsidRPr="00E569A8">
        <w:rPr>
          <w:i/>
          <w:iCs/>
        </w:rPr>
        <w:t>Uveïtis</w:t>
      </w:r>
    </w:p>
    <w:p w14:paraId="49A10116" w14:textId="434B3012" w:rsidR="004F42F2" w:rsidRPr="00E569A8" w:rsidRDefault="004F42F2" w:rsidP="00902EF1">
      <w:r w:rsidRPr="00E569A8">
        <w:t>De veiligheid en de werkzaamheid van adalimumab werden beoordeeld bij volwassen patiënten met niet infectieuze uveitis intermediair, uveitis posterior en panuveïtis, in twee gerandomiseerde, dubbelblinde, placebogecontroleerde studies (UV I en II), met uitzondering van patiënten met geïsoleerde uveitis anterior. Patiënten kregen placebo of adalimumab in een aanvangsdosis van 80</w:t>
      </w:r>
      <w:r w:rsidR="0021022D" w:rsidRPr="00E569A8">
        <w:t> mg</w:t>
      </w:r>
      <w:r w:rsidRPr="00E569A8">
        <w:t>, gevolgd door 40</w:t>
      </w:r>
      <w:r w:rsidR="0021022D" w:rsidRPr="00E569A8">
        <w:t> mg</w:t>
      </w:r>
      <w:r w:rsidRPr="00E569A8">
        <w:t xml:space="preserve"> eenmaal per twee weken vanaf één week na de aanvangsdosering. Gelijktijdige vaste doses van een niet-biologisch immunosuppressivum werden toegestaan.</w:t>
      </w:r>
    </w:p>
    <w:p w14:paraId="40B37292" w14:textId="77777777" w:rsidR="004F42F2" w:rsidRPr="00E569A8" w:rsidRDefault="004F42F2" w:rsidP="00902EF1"/>
    <w:p w14:paraId="3F3F331D" w14:textId="27F0BCD5" w:rsidR="004F42F2" w:rsidRPr="00E569A8" w:rsidRDefault="004F42F2" w:rsidP="00902EF1">
      <w:r w:rsidRPr="00E569A8">
        <w:lastRenderedPageBreak/>
        <w:t>In studie UV I werden 217 patiënten geëvalueerd met actieve uveïtis ondanks behandeling met corticosteroïden (orale prednison met een dosis van 10 tot 60</w:t>
      </w:r>
      <w:r w:rsidR="0021022D" w:rsidRPr="00E569A8">
        <w:t> mg</w:t>
      </w:r>
      <w:r w:rsidRPr="00E569A8">
        <w:t>/dag). Alle patiënten kregen gedurende 2 weken een gestandaardiseerde dosis prednison van 60</w:t>
      </w:r>
      <w:r w:rsidR="0021022D" w:rsidRPr="00E569A8">
        <w:t> mg</w:t>
      </w:r>
      <w:r w:rsidRPr="00E569A8">
        <w:t>/dag bij de aanvang van de studie gevolgd door een verplicht afbouwschema, met volledige stopzetting van de corticosteroïden in week 15.</w:t>
      </w:r>
    </w:p>
    <w:p w14:paraId="7698C4D6" w14:textId="77777777" w:rsidR="004F42F2" w:rsidRPr="00E569A8" w:rsidRDefault="004F42F2" w:rsidP="00902EF1"/>
    <w:p w14:paraId="5DC435C2" w14:textId="78EDD3F4" w:rsidR="004F42F2" w:rsidRPr="00E569A8" w:rsidRDefault="004F42F2" w:rsidP="00902EF1">
      <w:r w:rsidRPr="00E569A8">
        <w:t>In studie UV II werden 226 patiënten geëvalueerd met inactieve uveïtis die een chronische behandeling met corticosteroïden (orale prednison met een dosis van 10 tot 35</w:t>
      </w:r>
      <w:r w:rsidR="0021022D" w:rsidRPr="00E569A8">
        <w:t> mg</w:t>
      </w:r>
      <w:r w:rsidRPr="00E569A8">
        <w:t>/dag) nodig hadden op baseline om hun ziekte onder controle te houden. Vervolgens volgden de patiënten een verplicht afbouwschema met volledige stopzetting van de corticosteroïden in week 19.</w:t>
      </w:r>
    </w:p>
    <w:p w14:paraId="4B4F4298" w14:textId="77777777" w:rsidR="004F42F2" w:rsidRPr="00E569A8" w:rsidRDefault="004F42F2" w:rsidP="00902EF1"/>
    <w:p w14:paraId="2600676C" w14:textId="70F2E927" w:rsidR="004F42F2" w:rsidRPr="00E569A8" w:rsidRDefault="0011203A" w:rsidP="00902EF1">
      <w:r w:rsidRPr="00E569A8">
        <w:t xml:space="preserve">Het primaire eindpunt voor de werkzaamheid was in beide studies ´tijd tot falen van de behandeling´. Falen van de behandeling werd gedefinieerd door een multi-component resultaat gebaseerd op inflammatoire chorioretinale en/of inflammatoire retinale vasculaire laesies, </w:t>
      </w:r>
      <w:r w:rsidRPr="00E569A8">
        <w:rPr>
          <w:i/>
          <w:iCs/>
        </w:rPr>
        <w:t>anterior chamber (AC) cell score</w:t>
      </w:r>
      <w:r w:rsidRPr="00E569A8">
        <w:t>, vertroebeling glasvocht (</w:t>
      </w:r>
      <w:r w:rsidRPr="00E569A8">
        <w:rPr>
          <w:i/>
          <w:iCs/>
        </w:rPr>
        <w:t>vitrous haze</w:t>
      </w:r>
      <w:r w:rsidRPr="00E569A8">
        <w:t xml:space="preserve"> - VH) score en best gecorrigeerde gezichtsscherpte (</w:t>
      </w:r>
      <w:r w:rsidRPr="00E569A8">
        <w:rPr>
          <w:i/>
          <w:iCs/>
        </w:rPr>
        <w:t>best corrected visual acuity</w:t>
      </w:r>
      <w:r w:rsidRPr="00E569A8">
        <w:t xml:space="preserve"> - BCVA).</w:t>
      </w:r>
    </w:p>
    <w:p w14:paraId="79FD4ED7" w14:textId="77777777" w:rsidR="0011203A" w:rsidRPr="00E569A8" w:rsidRDefault="0011203A" w:rsidP="00902EF1"/>
    <w:p w14:paraId="788C5FC4" w14:textId="1E0795AC" w:rsidR="004F42F2" w:rsidRPr="00E569A8" w:rsidRDefault="004F42F2" w:rsidP="00902EF1">
      <w:r w:rsidRPr="00E569A8">
        <w:t xml:space="preserve">Patiënten die de studies UV I en UV II voltooid hadden, kwamen in aanmerking voor deelname aan een ongecontroleerd aanvullend langetermijnonderzoek met een oorspronkelijk geplande duur van 78 weken. Patiënten mochten doorgaan met de studiemedicatie na week 78 totdat </w:t>
      </w:r>
      <w:r w:rsidR="00F4765D" w:rsidRPr="00E569A8">
        <w:t>adalimumab</w:t>
      </w:r>
      <w:r w:rsidRPr="00E569A8">
        <w:t xml:space="preserve"> voor hen beschikbaar was.</w:t>
      </w:r>
    </w:p>
    <w:p w14:paraId="23748BA8" w14:textId="77777777" w:rsidR="00841E69" w:rsidRPr="00E569A8" w:rsidRDefault="00841E69" w:rsidP="00902EF1"/>
    <w:p w14:paraId="6A709E7F" w14:textId="77777777" w:rsidR="004F42F2" w:rsidRPr="008F0887" w:rsidRDefault="004F42F2" w:rsidP="00902EF1">
      <w:pPr>
        <w:rPr>
          <w:i/>
          <w:iCs/>
          <w:u w:val="single"/>
        </w:rPr>
      </w:pPr>
      <w:r w:rsidRPr="008F0887">
        <w:rPr>
          <w:i/>
          <w:iCs/>
          <w:u w:val="single"/>
        </w:rPr>
        <w:t>Klinische respons</w:t>
      </w:r>
    </w:p>
    <w:p w14:paraId="7D7D50E4" w14:textId="7BE2DD72" w:rsidR="004F42F2" w:rsidRPr="00E569A8" w:rsidRDefault="004F42F2" w:rsidP="00902EF1">
      <w:r w:rsidRPr="00E569A8">
        <w:t xml:space="preserve">Resultaten van beide onderzoeken toonden een statistisch significante vermindering van het risico op falen van de behandeling bij patiënten behandeld met adalimumab ten opzichte van patiënten die placebo kregen (zie tabel </w:t>
      </w:r>
      <w:r w:rsidR="003B4AD2" w:rsidRPr="00E569A8">
        <w:t>17</w:t>
      </w:r>
      <w:r w:rsidRPr="00E569A8">
        <w:t xml:space="preserve">). Beide studies toonden een vroeg en aanhoudend effect van adalimumab aan op het percentage falen van de behandeling in vergelijking met placebo (zie figuur </w:t>
      </w:r>
      <w:r w:rsidR="003B4AD2" w:rsidRPr="00E569A8">
        <w:t>1</w:t>
      </w:r>
      <w:r w:rsidRPr="00E569A8">
        <w:t>).</w:t>
      </w:r>
    </w:p>
    <w:p w14:paraId="4B95241A" w14:textId="77777777" w:rsidR="004F42F2" w:rsidRPr="00E569A8" w:rsidRDefault="004F42F2" w:rsidP="00902EF1"/>
    <w:p w14:paraId="3396DB3A" w14:textId="591FB355" w:rsidR="004F42F2" w:rsidRPr="00E569A8" w:rsidRDefault="004F42F2" w:rsidP="00902EF1">
      <w:pPr>
        <w:jc w:val="center"/>
        <w:rPr>
          <w:b/>
          <w:bCs/>
          <w:szCs w:val="22"/>
        </w:rPr>
      </w:pPr>
      <w:r w:rsidRPr="00E569A8">
        <w:rPr>
          <w:b/>
          <w:bCs/>
          <w:szCs w:val="22"/>
        </w:rPr>
        <w:t xml:space="preserve">Tabel </w:t>
      </w:r>
      <w:r w:rsidR="003B4AD2" w:rsidRPr="00E569A8">
        <w:rPr>
          <w:b/>
          <w:bCs/>
          <w:szCs w:val="22"/>
        </w:rPr>
        <w:t>17</w:t>
      </w:r>
      <w:r w:rsidRPr="00E569A8">
        <w:rPr>
          <w:b/>
          <w:bCs/>
          <w:szCs w:val="22"/>
        </w:rPr>
        <w:t xml:space="preserve"> Tijd tot falen van de behandeling in onderzoeken UV I en UV II</w:t>
      </w:r>
    </w:p>
    <w:p w14:paraId="3D651B7C" w14:textId="77777777" w:rsidR="004F42F2" w:rsidRPr="00E569A8" w:rsidRDefault="004F42F2" w:rsidP="00902EF1"/>
    <w:tbl>
      <w:tblPr>
        <w:tblStyle w:val="Tabellenraster"/>
        <w:tblW w:w="0" w:type="auto"/>
        <w:tblLook w:val="04A0" w:firstRow="1" w:lastRow="0" w:firstColumn="1" w:lastColumn="0" w:noHBand="0" w:noVBand="1"/>
      </w:tblPr>
      <w:tblGrid>
        <w:gridCol w:w="2263"/>
        <w:gridCol w:w="811"/>
        <w:gridCol w:w="1174"/>
        <w:gridCol w:w="1839"/>
        <w:gridCol w:w="850"/>
        <w:gridCol w:w="1133"/>
        <w:gridCol w:w="991"/>
      </w:tblGrid>
      <w:tr w:rsidR="004F42F2" w:rsidRPr="00E569A8" w14:paraId="19C5B9AC" w14:textId="77777777" w:rsidTr="004F42F2">
        <w:tc>
          <w:tcPr>
            <w:tcW w:w="2263" w:type="dxa"/>
            <w:tcBorders>
              <w:left w:val="nil"/>
              <w:right w:val="nil"/>
            </w:tcBorders>
          </w:tcPr>
          <w:p w14:paraId="6ADC2E99" w14:textId="77777777" w:rsidR="004F42F2" w:rsidRPr="00E569A8" w:rsidRDefault="004F42F2" w:rsidP="00902EF1">
            <w:pPr>
              <w:rPr>
                <w:b/>
                <w:bCs/>
              </w:rPr>
            </w:pPr>
            <w:r w:rsidRPr="00E569A8">
              <w:rPr>
                <w:b/>
                <w:bCs/>
              </w:rPr>
              <w:t>Analyse behandeling</w:t>
            </w:r>
          </w:p>
        </w:tc>
        <w:tc>
          <w:tcPr>
            <w:tcW w:w="811" w:type="dxa"/>
            <w:tcBorders>
              <w:left w:val="nil"/>
              <w:right w:val="nil"/>
            </w:tcBorders>
          </w:tcPr>
          <w:p w14:paraId="1BF49986" w14:textId="77777777" w:rsidR="004F42F2" w:rsidRPr="00E569A8" w:rsidRDefault="004F42F2" w:rsidP="00902EF1">
            <w:pPr>
              <w:jc w:val="center"/>
              <w:rPr>
                <w:b/>
                <w:bCs/>
              </w:rPr>
            </w:pPr>
            <w:r w:rsidRPr="00E569A8">
              <w:rPr>
                <w:b/>
                <w:bCs/>
              </w:rPr>
              <w:t>N</w:t>
            </w:r>
          </w:p>
        </w:tc>
        <w:tc>
          <w:tcPr>
            <w:tcW w:w="1174" w:type="dxa"/>
            <w:tcBorders>
              <w:left w:val="nil"/>
              <w:right w:val="nil"/>
            </w:tcBorders>
          </w:tcPr>
          <w:p w14:paraId="11B25990" w14:textId="77777777" w:rsidR="004F42F2" w:rsidRPr="00E569A8" w:rsidRDefault="004F42F2" w:rsidP="00902EF1">
            <w:pPr>
              <w:jc w:val="center"/>
              <w:rPr>
                <w:b/>
                <w:bCs/>
              </w:rPr>
            </w:pPr>
            <w:r w:rsidRPr="00E569A8">
              <w:rPr>
                <w:b/>
                <w:bCs/>
              </w:rPr>
              <w:t>Falen</w:t>
            </w:r>
          </w:p>
          <w:p w14:paraId="02229F6A" w14:textId="77777777" w:rsidR="004F42F2" w:rsidRPr="00E569A8" w:rsidRDefault="004F42F2" w:rsidP="00902EF1">
            <w:pPr>
              <w:jc w:val="center"/>
              <w:rPr>
                <w:b/>
                <w:bCs/>
              </w:rPr>
            </w:pPr>
            <w:r w:rsidRPr="00E569A8">
              <w:rPr>
                <w:b/>
                <w:bCs/>
              </w:rPr>
              <w:t>N (%)</w:t>
            </w:r>
          </w:p>
        </w:tc>
        <w:tc>
          <w:tcPr>
            <w:tcW w:w="1839" w:type="dxa"/>
            <w:tcBorders>
              <w:left w:val="nil"/>
              <w:right w:val="nil"/>
            </w:tcBorders>
          </w:tcPr>
          <w:p w14:paraId="054A5E88" w14:textId="77777777" w:rsidR="004F42F2" w:rsidRPr="00E569A8" w:rsidRDefault="004F42F2" w:rsidP="00902EF1">
            <w:pPr>
              <w:jc w:val="center"/>
              <w:rPr>
                <w:b/>
                <w:bCs/>
              </w:rPr>
            </w:pPr>
            <w:r w:rsidRPr="00E569A8">
              <w:rPr>
                <w:b/>
                <w:bCs/>
              </w:rPr>
              <w:t>Mediane tijd tot</w:t>
            </w:r>
          </w:p>
          <w:p w14:paraId="111943A7" w14:textId="3E4DF1CE" w:rsidR="004F42F2" w:rsidRPr="00E569A8" w:rsidRDefault="004F42F2" w:rsidP="00902EF1">
            <w:pPr>
              <w:jc w:val="center"/>
              <w:rPr>
                <w:b/>
                <w:bCs/>
              </w:rPr>
            </w:pPr>
            <w:r w:rsidRPr="00E569A8">
              <w:rPr>
                <w:b/>
                <w:bCs/>
              </w:rPr>
              <w:t>falen (maanden</w:t>
            </w:r>
            <w:r w:rsidR="00DE730B" w:rsidRPr="00E569A8">
              <w:rPr>
                <w:b/>
                <w:bCs/>
              </w:rPr>
              <w:t>)</w:t>
            </w:r>
          </w:p>
        </w:tc>
        <w:tc>
          <w:tcPr>
            <w:tcW w:w="850" w:type="dxa"/>
            <w:tcBorders>
              <w:left w:val="nil"/>
              <w:right w:val="nil"/>
            </w:tcBorders>
          </w:tcPr>
          <w:p w14:paraId="114529A4" w14:textId="77777777" w:rsidR="004F42F2" w:rsidRPr="00E569A8" w:rsidRDefault="004F42F2" w:rsidP="00902EF1">
            <w:pPr>
              <w:jc w:val="center"/>
              <w:rPr>
                <w:b/>
                <w:bCs/>
              </w:rPr>
            </w:pPr>
            <w:r w:rsidRPr="00E569A8">
              <w:rPr>
                <w:b/>
                <w:bCs/>
              </w:rPr>
              <w:t>HR*</w:t>
            </w:r>
          </w:p>
        </w:tc>
        <w:tc>
          <w:tcPr>
            <w:tcW w:w="1133" w:type="dxa"/>
            <w:tcBorders>
              <w:left w:val="nil"/>
              <w:right w:val="nil"/>
            </w:tcBorders>
          </w:tcPr>
          <w:p w14:paraId="255B23DA" w14:textId="77777777" w:rsidR="004F42F2" w:rsidRPr="00E569A8" w:rsidRDefault="004F42F2" w:rsidP="00902EF1">
            <w:pPr>
              <w:jc w:val="center"/>
              <w:rPr>
                <w:b/>
                <w:bCs/>
              </w:rPr>
            </w:pPr>
            <w:r w:rsidRPr="00E569A8">
              <w:rPr>
                <w:b/>
                <w:bCs/>
              </w:rPr>
              <w:t>CI 95%</w:t>
            </w:r>
          </w:p>
          <w:p w14:paraId="347B24EC" w14:textId="77777777" w:rsidR="004F42F2" w:rsidRPr="00E569A8" w:rsidRDefault="004F42F2" w:rsidP="00902EF1">
            <w:pPr>
              <w:jc w:val="center"/>
              <w:rPr>
                <w:b/>
                <w:bCs/>
              </w:rPr>
            </w:pPr>
            <w:r w:rsidRPr="00E569A8">
              <w:rPr>
                <w:b/>
                <w:bCs/>
              </w:rPr>
              <w:t>voor HR</w:t>
            </w:r>
            <w:r w:rsidRPr="00E569A8">
              <w:rPr>
                <w:b/>
                <w:bCs/>
                <w:vertAlign w:val="superscript"/>
              </w:rPr>
              <w:t>a</w:t>
            </w:r>
          </w:p>
        </w:tc>
        <w:tc>
          <w:tcPr>
            <w:tcW w:w="991" w:type="dxa"/>
            <w:tcBorders>
              <w:left w:val="nil"/>
              <w:right w:val="nil"/>
            </w:tcBorders>
          </w:tcPr>
          <w:p w14:paraId="73442ED6" w14:textId="2405BBDB" w:rsidR="004F42F2" w:rsidRPr="00E569A8" w:rsidRDefault="008A458C" w:rsidP="00902EF1">
            <w:pPr>
              <w:jc w:val="center"/>
              <w:rPr>
                <w:b/>
                <w:bCs/>
                <w:vertAlign w:val="superscript"/>
              </w:rPr>
            </w:pPr>
            <w:r w:rsidRPr="00E569A8">
              <w:rPr>
                <w:b/>
                <w:bCs/>
              </w:rPr>
              <w:t>p</w:t>
            </w:r>
            <w:r w:rsidR="004F42F2" w:rsidRPr="00E569A8">
              <w:rPr>
                <w:b/>
                <w:bCs/>
              </w:rPr>
              <w:t>-waarde</w:t>
            </w:r>
            <w:r w:rsidR="004F42F2" w:rsidRPr="00E569A8">
              <w:rPr>
                <w:b/>
                <w:bCs/>
                <w:vertAlign w:val="superscript"/>
              </w:rPr>
              <w:t>b</w:t>
            </w:r>
          </w:p>
        </w:tc>
      </w:tr>
      <w:tr w:rsidR="004F42F2" w:rsidRPr="00E569A8" w14:paraId="6EE8B784" w14:textId="77777777" w:rsidTr="004F42F2">
        <w:tc>
          <w:tcPr>
            <w:tcW w:w="9061" w:type="dxa"/>
            <w:gridSpan w:val="7"/>
            <w:tcBorders>
              <w:left w:val="nil"/>
              <w:bottom w:val="nil"/>
              <w:right w:val="nil"/>
            </w:tcBorders>
          </w:tcPr>
          <w:p w14:paraId="5170C956" w14:textId="77777777" w:rsidR="004F42F2" w:rsidRPr="00E569A8" w:rsidRDefault="004F42F2" w:rsidP="00902EF1">
            <w:pPr>
              <w:rPr>
                <w:b/>
                <w:bCs/>
              </w:rPr>
            </w:pPr>
            <w:r w:rsidRPr="00E569A8">
              <w:rPr>
                <w:b/>
                <w:bCs/>
              </w:rPr>
              <w:t>Tijd tot het falen van de behandeling op of na week 6 in studie UV I</w:t>
            </w:r>
          </w:p>
        </w:tc>
      </w:tr>
      <w:tr w:rsidR="004F42F2" w:rsidRPr="00E569A8" w14:paraId="6ECBFD45" w14:textId="77777777" w:rsidTr="004F42F2">
        <w:tc>
          <w:tcPr>
            <w:tcW w:w="2263" w:type="dxa"/>
            <w:tcBorders>
              <w:top w:val="nil"/>
              <w:left w:val="nil"/>
              <w:bottom w:val="nil"/>
              <w:right w:val="nil"/>
            </w:tcBorders>
          </w:tcPr>
          <w:p w14:paraId="70D52388" w14:textId="77777777" w:rsidR="004F42F2" w:rsidRPr="00E569A8" w:rsidRDefault="004F42F2" w:rsidP="00902EF1">
            <w:r w:rsidRPr="00E569A8">
              <w:t>Primaire analyse (ITT)</w:t>
            </w:r>
          </w:p>
        </w:tc>
        <w:tc>
          <w:tcPr>
            <w:tcW w:w="811" w:type="dxa"/>
            <w:tcBorders>
              <w:top w:val="nil"/>
              <w:left w:val="nil"/>
              <w:bottom w:val="nil"/>
              <w:right w:val="nil"/>
            </w:tcBorders>
          </w:tcPr>
          <w:p w14:paraId="3BC11DDB" w14:textId="77777777" w:rsidR="004F42F2" w:rsidRPr="00E569A8" w:rsidRDefault="004F42F2" w:rsidP="00902EF1">
            <w:pPr>
              <w:jc w:val="center"/>
            </w:pPr>
          </w:p>
        </w:tc>
        <w:tc>
          <w:tcPr>
            <w:tcW w:w="1174" w:type="dxa"/>
            <w:tcBorders>
              <w:top w:val="nil"/>
              <w:left w:val="nil"/>
              <w:bottom w:val="nil"/>
              <w:right w:val="nil"/>
            </w:tcBorders>
          </w:tcPr>
          <w:p w14:paraId="7AA3215D" w14:textId="77777777" w:rsidR="004F42F2" w:rsidRPr="00E569A8" w:rsidRDefault="004F42F2" w:rsidP="00902EF1">
            <w:pPr>
              <w:jc w:val="center"/>
            </w:pPr>
          </w:p>
        </w:tc>
        <w:tc>
          <w:tcPr>
            <w:tcW w:w="1839" w:type="dxa"/>
            <w:tcBorders>
              <w:top w:val="nil"/>
              <w:left w:val="nil"/>
              <w:bottom w:val="nil"/>
              <w:right w:val="nil"/>
            </w:tcBorders>
          </w:tcPr>
          <w:p w14:paraId="5F43DF93" w14:textId="77777777" w:rsidR="004F42F2" w:rsidRPr="00E569A8" w:rsidRDefault="004F42F2" w:rsidP="00902EF1">
            <w:pPr>
              <w:jc w:val="center"/>
            </w:pPr>
          </w:p>
        </w:tc>
        <w:tc>
          <w:tcPr>
            <w:tcW w:w="850" w:type="dxa"/>
            <w:tcBorders>
              <w:top w:val="nil"/>
              <w:left w:val="nil"/>
              <w:bottom w:val="nil"/>
              <w:right w:val="nil"/>
            </w:tcBorders>
          </w:tcPr>
          <w:p w14:paraId="49E4EEBB" w14:textId="77777777" w:rsidR="004F42F2" w:rsidRPr="00E569A8" w:rsidRDefault="004F42F2" w:rsidP="00902EF1">
            <w:pPr>
              <w:jc w:val="center"/>
            </w:pPr>
          </w:p>
        </w:tc>
        <w:tc>
          <w:tcPr>
            <w:tcW w:w="1133" w:type="dxa"/>
            <w:tcBorders>
              <w:top w:val="nil"/>
              <w:left w:val="nil"/>
              <w:bottom w:val="nil"/>
              <w:right w:val="nil"/>
            </w:tcBorders>
          </w:tcPr>
          <w:p w14:paraId="6EA75E16" w14:textId="77777777" w:rsidR="004F42F2" w:rsidRPr="00E569A8" w:rsidRDefault="004F42F2" w:rsidP="00902EF1">
            <w:pPr>
              <w:jc w:val="center"/>
            </w:pPr>
          </w:p>
        </w:tc>
        <w:tc>
          <w:tcPr>
            <w:tcW w:w="991" w:type="dxa"/>
            <w:tcBorders>
              <w:top w:val="nil"/>
              <w:left w:val="nil"/>
              <w:bottom w:val="nil"/>
              <w:right w:val="nil"/>
            </w:tcBorders>
          </w:tcPr>
          <w:p w14:paraId="25D17040" w14:textId="77777777" w:rsidR="004F42F2" w:rsidRPr="00E569A8" w:rsidRDefault="004F42F2" w:rsidP="00902EF1">
            <w:pPr>
              <w:jc w:val="center"/>
            </w:pPr>
          </w:p>
        </w:tc>
      </w:tr>
      <w:tr w:rsidR="004F42F2" w:rsidRPr="00E569A8" w14:paraId="24E3C866" w14:textId="77777777" w:rsidTr="004F42F2">
        <w:tc>
          <w:tcPr>
            <w:tcW w:w="2263" w:type="dxa"/>
            <w:tcBorders>
              <w:top w:val="nil"/>
              <w:left w:val="nil"/>
              <w:bottom w:val="nil"/>
              <w:right w:val="nil"/>
            </w:tcBorders>
          </w:tcPr>
          <w:p w14:paraId="22C03ED9" w14:textId="77777777" w:rsidR="004F42F2" w:rsidRPr="00E569A8" w:rsidRDefault="004F42F2" w:rsidP="00902EF1">
            <w:r w:rsidRPr="00E569A8">
              <w:tab/>
              <w:t>Placebo</w:t>
            </w:r>
          </w:p>
        </w:tc>
        <w:tc>
          <w:tcPr>
            <w:tcW w:w="811" w:type="dxa"/>
            <w:tcBorders>
              <w:top w:val="nil"/>
              <w:left w:val="nil"/>
              <w:bottom w:val="nil"/>
              <w:right w:val="nil"/>
            </w:tcBorders>
          </w:tcPr>
          <w:p w14:paraId="4437CB32" w14:textId="77777777" w:rsidR="004F42F2" w:rsidRPr="00E569A8" w:rsidRDefault="004F42F2" w:rsidP="00902EF1">
            <w:pPr>
              <w:jc w:val="center"/>
            </w:pPr>
            <w:r w:rsidRPr="00E569A8">
              <w:t>107</w:t>
            </w:r>
          </w:p>
        </w:tc>
        <w:tc>
          <w:tcPr>
            <w:tcW w:w="1174" w:type="dxa"/>
            <w:tcBorders>
              <w:top w:val="nil"/>
              <w:left w:val="nil"/>
              <w:bottom w:val="nil"/>
              <w:right w:val="nil"/>
            </w:tcBorders>
          </w:tcPr>
          <w:p w14:paraId="2B7B1821" w14:textId="77777777" w:rsidR="004F42F2" w:rsidRPr="00E569A8" w:rsidRDefault="004F42F2" w:rsidP="00902EF1">
            <w:pPr>
              <w:jc w:val="center"/>
            </w:pPr>
            <w:r w:rsidRPr="00E569A8">
              <w:t>84 (78,5)</w:t>
            </w:r>
          </w:p>
        </w:tc>
        <w:tc>
          <w:tcPr>
            <w:tcW w:w="1839" w:type="dxa"/>
            <w:tcBorders>
              <w:top w:val="nil"/>
              <w:left w:val="nil"/>
              <w:bottom w:val="nil"/>
              <w:right w:val="nil"/>
            </w:tcBorders>
          </w:tcPr>
          <w:p w14:paraId="2C597119" w14:textId="77777777" w:rsidR="004F42F2" w:rsidRPr="00E569A8" w:rsidRDefault="004F42F2" w:rsidP="00902EF1">
            <w:pPr>
              <w:jc w:val="center"/>
            </w:pPr>
            <w:r w:rsidRPr="00E569A8">
              <w:t>3,0</w:t>
            </w:r>
          </w:p>
        </w:tc>
        <w:tc>
          <w:tcPr>
            <w:tcW w:w="850" w:type="dxa"/>
            <w:tcBorders>
              <w:top w:val="nil"/>
              <w:left w:val="nil"/>
              <w:bottom w:val="nil"/>
              <w:right w:val="nil"/>
            </w:tcBorders>
          </w:tcPr>
          <w:p w14:paraId="7E548E04" w14:textId="77777777" w:rsidR="004F42F2" w:rsidRPr="00E569A8" w:rsidRDefault="004F42F2" w:rsidP="00902EF1">
            <w:pPr>
              <w:jc w:val="center"/>
            </w:pPr>
            <w:r w:rsidRPr="00E569A8">
              <w:t>--</w:t>
            </w:r>
          </w:p>
        </w:tc>
        <w:tc>
          <w:tcPr>
            <w:tcW w:w="1133" w:type="dxa"/>
            <w:tcBorders>
              <w:top w:val="nil"/>
              <w:left w:val="nil"/>
              <w:bottom w:val="nil"/>
              <w:right w:val="nil"/>
            </w:tcBorders>
          </w:tcPr>
          <w:p w14:paraId="0CD929AA" w14:textId="77777777" w:rsidR="004F42F2" w:rsidRPr="00E569A8" w:rsidRDefault="004F42F2" w:rsidP="00902EF1">
            <w:pPr>
              <w:jc w:val="center"/>
            </w:pPr>
            <w:r w:rsidRPr="00E569A8">
              <w:t>--</w:t>
            </w:r>
          </w:p>
        </w:tc>
        <w:tc>
          <w:tcPr>
            <w:tcW w:w="991" w:type="dxa"/>
            <w:tcBorders>
              <w:top w:val="nil"/>
              <w:left w:val="nil"/>
              <w:bottom w:val="nil"/>
              <w:right w:val="nil"/>
            </w:tcBorders>
          </w:tcPr>
          <w:p w14:paraId="02201C21" w14:textId="77777777" w:rsidR="004F42F2" w:rsidRPr="00E569A8" w:rsidRDefault="004F42F2" w:rsidP="00902EF1">
            <w:pPr>
              <w:jc w:val="center"/>
            </w:pPr>
            <w:r w:rsidRPr="00E569A8">
              <w:t>--</w:t>
            </w:r>
          </w:p>
        </w:tc>
      </w:tr>
      <w:tr w:rsidR="004F42F2" w:rsidRPr="00E569A8" w14:paraId="38A868E2" w14:textId="77777777" w:rsidTr="004F42F2">
        <w:tc>
          <w:tcPr>
            <w:tcW w:w="2263" w:type="dxa"/>
            <w:tcBorders>
              <w:top w:val="nil"/>
              <w:left w:val="nil"/>
              <w:right w:val="nil"/>
            </w:tcBorders>
          </w:tcPr>
          <w:p w14:paraId="518BC38D" w14:textId="77777777" w:rsidR="004F42F2" w:rsidRPr="00E569A8" w:rsidRDefault="004F42F2" w:rsidP="00902EF1">
            <w:r w:rsidRPr="00E569A8">
              <w:tab/>
              <w:t>Adalimumab</w:t>
            </w:r>
          </w:p>
        </w:tc>
        <w:tc>
          <w:tcPr>
            <w:tcW w:w="811" w:type="dxa"/>
            <w:tcBorders>
              <w:top w:val="nil"/>
              <w:left w:val="nil"/>
              <w:right w:val="nil"/>
            </w:tcBorders>
          </w:tcPr>
          <w:p w14:paraId="79D9E889" w14:textId="77777777" w:rsidR="004F42F2" w:rsidRPr="00E569A8" w:rsidRDefault="004F42F2" w:rsidP="00902EF1">
            <w:pPr>
              <w:jc w:val="center"/>
            </w:pPr>
            <w:r w:rsidRPr="00E569A8">
              <w:t>110</w:t>
            </w:r>
          </w:p>
        </w:tc>
        <w:tc>
          <w:tcPr>
            <w:tcW w:w="1174" w:type="dxa"/>
            <w:tcBorders>
              <w:top w:val="nil"/>
              <w:left w:val="nil"/>
              <w:right w:val="nil"/>
            </w:tcBorders>
          </w:tcPr>
          <w:p w14:paraId="37BADAB0" w14:textId="77777777" w:rsidR="004F42F2" w:rsidRPr="00E569A8" w:rsidRDefault="004F42F2" w:rsidP="00902EF1">
            <w:pPr>
              <w:jc w:val="center"/>
            </w:pPr>
            <w:r w:rsidRPr="00E569A8">
              <w:t>660 (54,5)</w:t>
            </w:r>
          </w:p>
        </w:tc>
        <w:tc>
          <w:tcPr>
            <w:tcW w:w="1839" w:type="dxa"/>
            <w:tcBorders>
              <w:top w:val="nil"/>
              <w:left w:val="nil"/>
              <w:right w:val="nil"/>
            </w:tcBorders>
          </w:tcPr>
          <w:p w14:paraId="166462CA" w14:textId="77777777" w:rsidR="004F42F2" w:rsidRPr="00E569A8" w:rsidRDefault="004F42F2" w:rsidP="00902EF1">
            <w:pPr>
              <w:jc w:val="center"/>
            </w:pPr>
            <w:r w:rsidRPr="00E569A8">
              <w:t>5,6</w:t>
            </w:r>
          </w:p>
        </w:tc>
        <w:tc>
          <w:tcPr>
            <w:tcW w:w="850" w:type="dxa"/>
            <w:tcBorders>
              <w:top w:val="nil"/>
              <w:left w:val="nil"/>
              <w:right w:val="nil"/>
            </w:tcBorders>
          </w:tcPr>
          <w:p w14:paraId="242E927C" w14:textId="77777777" w:rsidR="004F42F2" w:rsidRPr="00E569A8" w:rsidRDefault="004F42F2" w:rsidP="00902EF1">
            <w:pPr>
              <w:jc w:val="center"/>
            </w:pPr>
            <w:r w:rsidRPr="00E569A8">
              <w:t>0,50</w:t>
            </w:r>
          </w:p>
        </w:tc>
        <w:tc>
          <w:tcPr>
            <w:tcW w:w="1133" w:type="dxa"/>
            <w:tcBorders>
              <w:top w:val="nil"/>
              <w:left w:val="nil"/>
              <w:right w:val="nil"/>
            </w:tcBorders>
          </w:tcPr>
          <w:p w14:paraId="29B6743E" w14:textId="77777777" w:rsidR="004F42F2" w:rsidRPr="00E569A8" w:rsidRDefault="004F42F2" w:rsidP="00902EF1">
            <w:pPr>
              <w:jc w:val="center"/>
            </w:pPr>
            <w:r w:rsidRPr="00E569A8">
              <w:t>0,36, 0,70</w:t>
            </w:r>
          </w:p>
        </w:tc>
        <w:tc>
          <w:tcPr>
            <w:tcW w:w="991" w:type="dxa"/>
            <w:tcBorders>
              <w:top w:val="nil"/>
              <w:left w:val="nil"/>
              <w:right w:val="nil"/>
            </w:tcBorders>
          </w:tcPr>
          <w:p w14:paraId="57963627" w14:textId="77777777" w:rsidR="004F42F2" w:rsidRPr="00E569A8" w:rsidRDefault="004F42F2" w:rsidP="00902EF1">
            <w:pPr>
              <w:jc w:val="center"/>
            </w:pPr>
            <w:r w:rsidRPr="00E569A8">
              <w:t>&lt; 0,001</w:t>
            </w:r>
          </w:p>
        </w:tc>
      </w:tr>
      <w:tr w:rsidR="004F42F2" w:rsidRPr="00E569A8" w14:paraId="53DC2C25" w14:textId="77777777" w:rsidTr="004F42F2">
        <w:tc>
          <w:tcPr>
            <w:tcW w:w="9061" w:type="dxa"/>
            <w:gridSpan w:val="7"/>
            <w:tcBorders>
              <w:left w:val="nil"/>
              <w:bottom w:val="nil"/>
              <w:right w:val="nil"/>
            </w:tcBorders>
          </w:tcPr>
          <w:p w14:paraId="2FCC8377" w14:textId="77777777" w:rsidR="004F42F2" w:rsidRPr="00E569A8" w:rsidRDefault="004F42F2" w:rsidP="00902EF1">
            <w:r w:rsidRPr="00E569A8">
              <w:rPr>
                <w:b/>
                <w:bCs/>
              </w:rPr>
              <w:t>Tijd tot het falen van de behandeling op of na week 6 in studie UV II</w:t>
            </w:r>
          </w:p>
        </w:tc>
      </w:tr>
      <w:tr w:rsidR="004F42F2" w:rsidRPr="00E569A8" w14:paraId="23656FB3" w14:textId="77777777" w:rsidTr="004F42F2">
        <w:tc>
          <w:tcPr>
            <w:tcW w:w="2263" w:type="dxa"/>
            <w:tcBorders>
              <w:top w:val="nil"/>
              <w:left w:val="nil"/>
              <w:bottom w:val="nil"/>
              <w:right w:val="nil"/>
            </w:tcBorders>
          </w:tcPr>
          <w:p w14:paraId="40965EF5" w14:textId="77777777" w:rsidR="004F42F2" w:rsidRPr="00E569A8" w:rsidRDefault="004F42F2" w:rsidP="00902EF1">
            <w:r w:rsidRPr="00E569A8">
              <w:t>Primaire analyse (ITT)</w:t>
            </w:r>
          </w:p>
        </w:tc>
        <w:tc>
          <w:tcPr>
            <w:tcW w:w="811" w:type="dxa"/>
            <w:tcBorders>
              <w:top w:val="nil"/>
              <w:left w:val="nil"/>
              <w:bottom w:val="nil"/>
              <w:right w:val="nil"/>
            </w:tcBorders>
          </w:tcPr>
          <w:p w14:paraId="63C5BCD6" w14:textId="77777777" w:rsidR="004F42F2" w:rsidRPr="00E569A8" w:rsidRDefault="004F42F2" w:rsidP="00902EF1">
            <w:pPr>
              <w:jc w:val="center"/>
            </w:pPr>
          </w:p>
        </w:tc>
        <w:tc>
          <w:tcPr>
            <w:tcW w:w="1174" w:type="dxa"/>
            <w:tcBorders>
              <w:top w:val="nil"/>
              <w:left w:val="nil"/>
              <w:bottom w:val="nil"/>
              <w:right w:val="nil"/>
            </w:tcBorders>
          </w:tcPr>
          <w:p w14:paraId="33EA43CC" w14:textId="77777777" w:rsidR="004F42F2" w:rsidRPr="00E569A8" w:rsidRDefault="004F42F2" w:rsidP="00902EF1">
            <w:pPr>
              <w:jc w:val="center"/>
            </w:pPr>
          </w:p>
        </w:tc>
        <w:tc>
          <w:tcPr>
            <w:tcW w:w="1839" w:type="dxa"/>
            <w:tcBorders>
              <w:top w:val="nil"/>
              <w:left w:val="nil"/>
              <w:bottom w:val="nil"/>
              <w:right w:val="nil"/>
            </w:tcBorders>
          </w:tcPr>
          <w:p w14:paraId="3D37ABB9" w14:textId="77777777" w:rsidR="004F42F2" w:rsidRPr="00E569A8" w:rsidRDefault="004F42F2" w:rsidP="00902EF1">
            <w:pPr>
              <w:jc w:val="center"/>
            </w:pPr>
          </w:p>
        </w:tc>
        <w:tc>
          <w:tcPr>
            <w:tcW w:w="850" w:type="dxa"/>
            <w:tcBorders>
              <w:top w:val="nil"/>
              <w:left w:val="nil"/>
              <w:bottom w:val="nil"/>
              <w:right w:val="nil"/>
            </w:tcBorders>
          </w:tcPr>
          <w:p w14:paraId="1BC39E0B" w14:textId="77777777" w:rsidR="004F42F2" w:rsidRPr="00E569A8" w:rsidRDefault="004F42F2" w:rsidP="00902EF1">
            <w:pPr>
              <w:jc w:val="center"/>
            </w:pPr>
          </w:p>
        </w:tc>
        <w:tc>
          <w:tcPr>
            <w:tcW w:w="1133" w:type="dxa"/>
            <w:tcBorders>
              <w:top w:val="nil"/>
              <w:left w:val="nil"/>
              <w:bottom w:val="nil"/>
              <w:right w:val="nil"/>
            </w:tcBorders>
          </w:tcPr>
          <w:p w14:paraId="3A92CA90" w14:textId="77777777" w:rsidR="004F42F2" w:rsidRPr="00E569A8" w:rsidRDefault="004F42F2" w:rsidP="00902EF1">
            <w:pPr>
              <w:jc w:val="center"/>
            </w:pPr>
          </w:p>
        </w:tc>
        <w:tc>
          <w:tcPr>
            <w:tcW w:w="991" w:type="dxa"/>
            <w:tcBorders>
              <w:top w:val="nil"/>
              <w:left w:val="nil"/>
              <w:bottom w:val="nil"/>
              <w:right w:val="nil"/>
            </w:tcBorders>
          </w:tcPr>
          <w:p w14:paraId="2C71C37D" w14:textId="77777777" w:rsidR="004F42F2" w:rsidRPr="00E569A8" w:rsidRDefault="004F42F2" w:rsidP="00902EF1">
            <w:pPr>
              <w:jc w:val="center"/>
            </w:pPr>
          </w:p>
        </w:tc>
      </w:tr>
      <w:tr w:rsidR="004F42F2" w:rsidRPr="00E569A8" w14:paraId="071E0340" w14:textId="77777777" w:rsidTr="004F42F2">
        <w:trPr>
          <w:trHeight w:val="274"/>
        </w:trPr>
        <w:tc>
          <w:tcPr>
            <w:tcW w:w="2263" w:type="dxa"/>
            <w:tcBorders>
              <w:top w:val="nil"/>
              <w:left w:val="nil"/>
              <w:bottom w:val="nil"/>
              <w:right w:val="nil"/>
            </w:tcBorders>
          </w:tcPr>
          <w:p w14:paraId="057ADEFA" w14:textId="77777777" w:rsidR="004F42F2" w:rsidRPr="00E569A8" w:rsidRDefault="004F42F2" w:rsidP="00902EF1">
            <w:r w:rsidRPr="00E569A8">
              <w:tab/>
              <w:t>Placebo</w:t>
            </w:r>
          </w:p>
        </w:tc>
        <w:tc>
          <w:tcPr>
            <w:tcW w:w="811" w:type="dxa"/>
            <w:tcBorders>
              <w:top w:val="nil"/>
              <w:left w:val="nil"/>
              <w:bottom w:val="nil"/>
              <w:right w:val="nil"/>
            </w:tcBorders>
          </w:tcPr>
          <w:p w14:paraId="55C8D218" w14:textId="77777777" w:rsidR="004F42F2" w:rsidRPr="00E569A8" w:rsidRDefault="004F42F2" w:rsidP="00902EF1">
            <w:pPr>
              <w:jc w:val="center"/>
            </w:pPr>
            <w:r w:rsidRPr="00E569A8">
              <w:t>111</w:t>
            </w:r>
          </w:p>
        </w:tc>
        <w:tc>
          <w:tcPr>
            <w:tcW w:w="1174" w:type="dxa"/>
            <w:tcBorders>
              <w:top w:val="nil"/>
              <w:left w:val="nil"/>
              <w:bottom w:val="nil"/>
              <w:right w:val="nil"/>
            </w:tcBorders>
          </w:tcPr>
          <w:p w14:paraId="1430C22E" w14:textId="77777777" w:rsidR="004F42F2" w:rsidRPr="00E569A8" w:rsidRDefault="004F42F2" w:rsidP="00902EF1">
            <w:pPr>
              <w:jc w:val="center"/>
            </w:pPr>
            <w:r w:rsidRPr="00E569A8">
              <w:t>61 (55,0)</w:t>
            </w:r>
          </w:p>
        </w:tc>
        <w:tc>
          <w:tcPr>
            <w:tcW w:w="1839" w:type="dxa"/>
            <w:tcBorders>
              <w:top w:val="nil"/>
              <w:left w:val="nil"/>
              <w:bottom w:val="nil"/>
              <w:right w:val="nil"/>
            </w:tcBorders>
          </w:tcPr>
          <w:p w14:paraId="2D9621EC" w14:textId="77777777" w:rsidR="004F42F2" w:rsidRPr="00E569A8" w:rsidRDefault="004F42F2" w:rsidP="00902EF1">
            <w:pPr>
              <w:jc w:val="center"/>
            </w:pPr>
            <w:r w:rsidRPr="00E569A8">
              <w:t>8,3</w:t>
            </w:r>
          </w:p>
        </w:tc>
        <w:tc>
          <w:tcPr>
            <w:tcW w:w="850" w:type="dxa"/>
            <w:tcBorders>
              <w:top w:val="nil"/>
              <w:left w:val="nil"/>
              <w:bottom w:val="nil"/>
              <w:right w:val="nil"/>
            </w:tcBorders>
          </w:tcPr>
          <w:p w14:paraId="73A031F3" w14:textId="77777777" w:rsidR="004F42F2" w:rsidRPr="00E569A8" w:rsidRDefault="004F42F2" w:rsidP="00902EF1">
            <w:pPr>
              <w:jc w:val="center"/>
            </w:pPr>
            <w:r w:rsidRPr="00E569A8">
              <w:t>--</w:t>
            </w:r>
          </w:p>
        </w:tc>
        <w:tc>
          <w:tcPr>
            <w:tcW w:w="1133" w:type="dxa"/>
            <w:tcBorders>
              <w:top w:val="nil"/>
              <w:left w:val="nil"/>
              <w:bottom w:val="nil"/>
              <w:right w:val="nil"/>
            </w:tcBorders>
          </w:tcPr>
          <w:p w14:paraId="63A92199" w14:textId="77777777" w:rsidR="004F42F2" w:rsidRPr="00E569A8" w:rsidRDefault="004F42F2" w:rsidP="00902EF1">
            <w:pPr>
              <w:jc w:val="center"/>
            </w:pPr>
            <w:r w:rsidRPr="00E569A8">
              <w:t>--</w:t>
            </w:r>
          </w:p>
        </w:tc>
        <w:tc>
          <w:tcPr>
            <w:tcW w:w="991" w:type="dxa"/>
            <w:tcBorders>
              <w:top w:val="nil"/>
              <w:left w:val="nil"/>
              <w:bottom w:val="nil"/>
              <w:right w:val="nil"/>
            </w:tcBorders>
          </w:tcPr>
          <w:p w14:paraId="6A7AE131" w14:textId="77777777" w:rsidR="004F42F2" w:rsidRPr="00E569A8" w:rsidRDefault="004F42F2" w:rsidP="00902EF1">
            <w:pPr>
              <w:jc w:val="center"/>
            </w:pPr>
            <w:r w:rsidRPr="00E569A8">
              <w:t>--</w:t>
            </w:r>
          </w:p>
        </w:tc>
      </w:tr>
      <w:tr w:rsidR="004F42F2" w:rsidRPr="00E569A8" w14:paraId="280713F8" w14:textId="77777777" w:rsidTr="004F42F2">
        <w:trPr>
          <w:trHeight w:val="274"/>
        </w:trPr>
        <w:tc>
          <w:tcPr>
            <w:tcW w:w="2263" w:type="dxa"/>
            <w:tcBorders>
              <w:top w:val="nil"/>
              <w:left w:val="nil"/>
              <w:right w:val="nil"/>
            </w:tcBorders>
          </w:tcPr>
          <w:p w14:paraId="256F57B0" w14:textId="77777777" w:rsidR="004F42F2" w:rsidRPr="00E569A8" w:rsidRDefault="004F42F2" w:rsidP="00902EF1">
            <w:r w:rsidRPr="00E569A8">
              <w:tab/>
              <w:t>Adalimumab</w:t>
            </w:r>
          </w:p>
        </w:tc>
        <w:tc>
          <w:tcPr>
            <w:tcW w:w="811" w:type="dxa"/>
            <w:tcBorders>
              <w:top w:val="nil"/>
              <w:left w:val="nil"/>
              <w:right w:val="nil"/>
            </w:tcBorders>
          </w:tcPr>
          <w:p w14:paraId="3B83BF93" w14:textId="77777777" w:rsidR="004F42F2" w:rsidRPr="00E569A8" w:rsidRDefault="004F42F2" w:rsidP="00902EF1">
            <w:pPr>
              <w:jc w:val="center"/>
            </w:pPr>
            <w:r w:rsidRPr="00E569A8">
              <w:t>115</w:t>
            </w:r>
          </w:p>
        </w:tc>
        <w:tc>
          <w:tcPr>
            <w:tcW w:w="1174" w:type="dxa"/>
            <w:tcBorders>
              <w:top w:val="nil"/>
              <w:left w:val="nil"/>
              <w:right w:val="nil"/>
            </w:tcBorders>
          </w:tcPr>
          <w:p w14:paraId="48592C90" w14:textId="77777777" w:rsidR="004F42F2" w:rsidRPr="00E569A8" w:rsidRDefault="004F42F2" w:rsidP="00902EF1">
            <w:pPr>
              <w:jc w:val="center"/>
            </w:pPr>
            <w:r w:rsidRPr="00E569A8">
              <w:t>45 (39,1)</w:t>
            </w:r>
          </w:p>
        </w:tc>
        <w:tc>
          <w:tcPr>
            <w:tcW w:w="1839" w:type="dxa"/>
            <w:tcBorders>
              <w:top w:val="nil"/>
              <w:left w:val="nil"/>
              <w:right w:val="nil"/>
            </w:tcBorders>
          </w:tcPr>
          <w:p w14:paraId="200F7911" w14:textId="77777777" w:rsidR="004F42F2" w:rsidRPr="00E569A8" w:rsidRDefault="004F42F2" w:rsidP="00902EF1">
            <w:pPr>
              <w:jc w:val="center"/>
            </w:pPr>
            <w:r w:rsidRPr="00E569A8">
              <w:t>NE</w:t>
            </w:r>
            <w:r w:rsidRPr="00E569A8">
              <w:rPr>
                <w:vertAlign w:val="superscript"/>
              </w:rPr>
              <w:t>c</w:t>
            </w:r>
          </w:p>
        </w:tc>
        <w:tc>
          <w:tcPr>
            <w:tcW w:w="850" w:type="dxa"/>
            <w:tcBorders>
              <w:top w:val="nil"/>
              <w:left w:val="nil"/>
              <w:right w:val="nil"/>
            </w:tcBorders>
          </w:tcPr>
          <w:p w14:paraId="0CA4321B" w14:textId="77777777" w:rsidR="004F42F2" w:rsidRPr="00E569A8" w:rsidRDefault="004F42F2" w:rsidP="00902EF1">
            <w:pPr>
              <w:jc w:val="center"/>
            </w:pPr>
            <w:r w:rsidRPr="00E569A8">
              <w:t>0,57</w:t>
            </w:r>
          </w:p>
        </w:tc>
        <w:tc>
          <w:tcPr>
            <w:tcW w:w="1133" w:type="dxa"/>
            <w:tcBorders>
              <w:top w:val="nil"/>
              <w:left w:val="nil"/>
              <w:right w:val="nil"/>
            </w:tcBorders>
          </w:tcPr>
          <w:p w14:paraId="122300BD" w14:textId="77777777" w:rsidR="004F42F2" w:rsidRPr="00E569A8" w:rsidRDefault="004F42F2" w:rsidP="00902EF1">
            <w:pPr>
              <w:jc w:val="center"/>
            </w:pPr>
            <w:r w:rsidRPr="00E569A8">
              <w:t>0,39, 0,84</w:t>
            </w:r>
          </w:p>
        </w:tc>
        <w:tc>
          <w:tcPr>
            <w:tcW w:w="991" w:type="dxa"/>
            <w:tcBorders>
              <w:top w:val="nil"/>
              <w:left w:val="nil"/>
              <w:right w:val="nil"/>
            </w:tcBorders>
          </w:tcPr>
          <w:p w14:paraId="63E01EB6" w14:textId="77777777" w:rsidR="004F42F2" w:rsidRPr="00E569A8" w:rsidRDefault="004F42F2" w:rsidP="00902EF1">
            <w:pPr>
              <w:jc w:val="center"/>
            </w:pPr>
            <w:r w:rsidRPr="00E569A8">
              <w:t>0,004</w:t>
            </w:r>
          </w:p>
        </w:tc>
      </w:tr>
    </w:tbl>
    <w:p w14:paraId="3295E17E" w14:textId="77777777" w:rsidR="004F42F2" w:rsidRPr="00E569A8" w:rsidRDefault="004F42F2" w:rsidP="00902EF1">
      <w:r w:rsidRPr="00E569A8">
        <w:t>N.B.: falen van de behandeling op of na week 6 (studie UV I), of op of na week 2 (studie UV II) werd geteld als een gebeurtenis. Drop-outs om redenen anders dan falen op de behandeling werden geschrapt op het moment van uitvallen.</w:t>
      </w:r>
    </w:p>
    <w:p w14:paraId="3AF874CB" w14:textId="77777777" w:rsidR="004F42F2" w:rsidRPr="00E569A8" w:rsidRDefault="004F42F2" w:rsidP="00902EF1">
      <w:r w:rsidRPr="00E569A8">
        <w:rPr>
          <w:vertAlign w:val="superscript"/>
        </w:rPr>
        <w:t>a</w:t>
      </w:r>
      <w:r w:rsidRPr="00E569A8">
        <w:t xml:space="preserve"> HR van adalimumab versus placebo uit proportionele risicoregressie met behandeling als factor.</w:t>
      </w:r>
    </w:p>
    <w:p w14:paraId="68A5574D" w14:textId="0B048845" w:rsidR="004F42F2" w:rsidRPr="00E569A8" w:rsidRDefault="004F42F2" w:rsidP="00902EF1">
      <w:r w:rsidRPr="00E569A8">
        <w:rPr>
          <w:vertAlign w:val="superscript"/>
        </w:rPr>
        <w:t>b</w:t>
      </w:r>
      <w:r w:rsidRPr="00E569A8">
        <w:t xml:space="preserve"> 2-zijdige </w:t>
      </w:r>
      <w:r w:rsidR="008A458C" w:rsidRPr="00E569A8">
        <w:t>p</w:t>
      </w:r>
      <w:r w:rsidRPr="00E569A8">
        <w:t>-waarde uit de log-rank test.</w:t>
      </w:r>
    </w:p>
    <w:p w14:paraId="2A1310B9" w14:textId="77777777" w:rsidR="004F42F2" w:rsidRPr="00E569A8" w:rsidRDefault="004F42F2" w:rsidP="00902EF1">
      <w:r w:rsidRPr="00E569A8">
        <w:rPr>
          <w:vertAlign w:val="superscript"/>
        </w:rPr>
        <w:t>c</w:t>
      </w:r>
      <w:r w:rsidRPr="00E569A8">
        <w:t xml:space="preserve"> NE = niet te schatten. Een gebeurtenis trad op bij minder dan de helft van de at-risk patiënten.</w:t>
      </w:r>
    </w:p>
    <w:p w14:paraId="38754454" w14:textId="77777777" w:rsidR="004F42F2" w:rsidRPr="00E569A8" w:rsidRDefault="004F42F2" w:rsidP="00902EF1"/>
    <w:p w14:paraId="594D961F" w14:textId="19F0B76A" w:rsidR="004F42F2" w:rsidRPr="00E569A8" w:rsidRDefault="004F42F2" w:rsidP="00902EF1">
      <w:pPr>
        <w:keepNext/>
        <w:jc w:val="center"/>
        <w:rPr>
          <w:b/>
          <w:bCs/>
          <w:szCs w:val="22"/>
        </w:rPr>
      </w:pPr>
      <w:r w:rsidRPr="00E569A8">
        <w:rPr>
          <w:b/>
          <w:bCs/>
          <w:szCs w:val="22"/>
        </w:rPr>
        <w:lastRenderedPageBreak/>
        <w:t xml:space="preserve">Figuur </w:t>
      </w:r>
      <w:r w:rsidR="003B4AD2" w:rsidRPr="00E569A8">
        <w:rPr>
          <w:b/>
          <w:bCs/>
          <w:szCs w:val="22"/>
        </w:rPr>
        <w:t>1</w:t>
      </w:r>
      <w:r w:rsidRPr="00E569A8">
        <w:rPr>
          <w:b/>
          <w:bCs/>
          <w:szCs w:val="22"/>
        </w:rPr>
        <w:t>: Kaplan-Meier-curves tonen een samenvatting van de tijd tot het falen van de behandeling op of na week 6 (studie UV I) of week 2 (studie UV II)</w:t>
      </w:r>
    </w:p>
    <w:p w14:paraId="108517B4" w14:textId="77777777" w:rsidR="004F42F2" w:rsidRPr="00E569A8" w:rsidRDefault="004F42F2" w:rsidP="00902EF1">
      <w:r w:rsidRPr="00E569A8">
        <w:rPr>
          <w:noProof/>
        </w:rPr>
        <w:drawing>
          <wp:inline distT="0" distB="0" distL="0" distR="0" wp14:anchorId="31FDE4C8" wp14:editId="743E94BC">
            <wp:extent cx="5791200" cy="5500638"/>
            <wp:effectExtent l="0" t="0" r="0" b="508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5748" cy="5504958"/>
                    </a:xfrm>
                    <a:prstGeom prst="rect">
                      <a:avLst/>
                    </a:prstGeom>
                  </pic:spPr>
                </pic:pic>
              </a:graphicData>
            </a:graphic>
          </wp:inline>
        </w:drawing>
      </w:r>
    </w:p>
    <w:p w14:paraId="5CEB1234" w14:textId="47EC6C06" w:rsidR="004F42F2" w:rsidRPr="00E569A8" w:rsidRDefault="004F42F2" w:rsidP="00902EF1">
      <w:r w:rsidRPr="00E569A8">
        <w:t xml:space="preserve">N.B.: P# = Placebo (aantal gebeurtenissen/aantal met risico); A# = </w:t>
      </w:r>
      <w:r w:rsidR="008A458C" w:rsidRPr="00E569A8">
        <w:t>Adalimumab</w:t>
      </w:r>
      <w:r w:rsidRPr="00E569A8">
        <w:t xml:space="preserve"> (aantal gebeurtenissen/aantal met risico).</w:t>
      </w:r>
    </w:p>
    <w:p w14:paraId="41264F79" w14:textId="77777777" w:rsidR="004F42F2" w:rsidRPr="00E569A8" w:rsidRDefault="004F42F2" w:rsidP="00902EF1"/>
    <w:p w14:paraId="75C3B516" w14:textId="77777777" w:rsidR="004F42F2" w:rsidRPr="00E569A8" w:rsidRDefault="004F42F2" w:rsidP="00902EF1">
      <w:r w:rsidRPr="00E569A8">
        <w:t>In studie UV I werden statistisch significante verschillen ten gunste van adalimumab in vergelijking met placebo waargenomen voor elk onderdeel van falen van de behandeling. In studie UV II werden statistisch significante verschillen alleen waargenomen voor gezichtsscherpte, maar waren de andere onderdelen getalsmatig in het voordeel van adalimumab.</w:t>
      </w:r>
    </w:p>
    <w:p w14:paraId="70070EEA" w14:textId="77777777" w:rsidR="004F42F2" w:rsidRPr="00E569A8" w:rsidRDefault="004F42F2" w:rsidP="00902EF1"/>
    <w:p w14:paraId="59D42603" w14:textId="4C694748" w:rsidR="004F42F2" w:rsidRPr="00E569A8" w:rsidRDefault="004F42F2" w:rsidP="00902EF1">
      <w:r w:rsidRPr="00E569A8">
        <w:t>Van de 424 proefpersonen die aan de ongecontroleerde langetermijnextensie van de studies UV I en UV II deelnamen, kwamen 60 proefpersonen niet in aanmerking (bijvoorbeeld door afwijkingen of door complicaties secundair aan diabetische retinopathie, door een staaroperatie of vitrectomie); zij werden uitgesloten van de primaire effectiviteitsanalyse. Van de 364 resterende patiënten bereikten 269 (74%) evalueerbare patiënten 78 weken open-label adalimumab behandeling. Op basis van de waargenomen gegevens waren 216 (80,3%) patiënten in een latente fase (geen actieve ontstekingslaesies, classificatie van het aantal cellen in de voorste oogkamer ≤ 0,5+, mate van vertroebeling van het glasvocht (‘vitreous haze’ of VH) ≤ 0,5+) met een gelijktijdig toegediende dosis steroïd ≤ 7,5</w:t>
      </w:r>
      <w:r w:rsidR="0021022D" w:rsidRPr="00E569A8">
        <w:t> mg</w:t>
      </w:r>
      <w:r w:rsidRPr="00E569A8">
        <w:t xml:space="preserve"> per dag; bij 178 (66,2%) proefpersonen was de ziekte zonder steroïden latent. De beste gecorrigeerde gezichtsscherpte (BCVA) was bij 88,6% van de ogen verbeterd of gehandhaafd (&lt; 5 letters achteruitgang) in week 78. De gegevens na week 78 waren in het algemeen consistent met deze resultaten, maar het aantal deelnemende proefpersonen nam na deze tijd af. Van de patiënten die </w:t>
      </w:r>
      <w:r w:rsidRPr="00E569A8">
        <w:lastRenderedPageBreak/>
        <w:t>met de studie stopten, stopte 18% wegens bijwerkingen en 8% wegens onvoldoende respons op behandeling met adalimumab.</w:t>
      </w:r>
    </w:p>
    <w:p w14:paraId="3AC3166F" w14:textId="77777777" w:rsidR="004F42F2" w:rsidRPr="00E569A8" w:rsidRDefault="004F42F2" w:rsidP="00902EF1"/>
    <w:p w14:paraId="694075E4" w14:textId="77777777" w:rsidR="004F42F2" w:rsidRPr="00E569A8" w:rsidRDefault="004F42F2" w:rsidP="00902EF1">
      <w:pPr>
        <w:rPr>
          <w:i/>
          <w:iCs/>
          <w:u w:val="single"/>
        </w:rPr>
      </w:pPr>
      <w:r w:rsidRPr="00E569A8">
        <w:rPr>
          <w:i/>
          <w:iCs/>
          <w:u w:val="single"/>
        </w:rPr>
        <w:t>Kwaliteit van leven</w:t>
      </w:r>
    </w:p>
    <w:p w14:paraId="68F7964D" w14:textId="77777777" w:rsidR="004F42F2" w:rsidRPr="00E569A8" w:rsidRDefault="004F42F2" w:rsidP="00902EF1">
      <w:r w:rsidRPr="00E569A8">
        <w:t>In beide klinische studies werden door de patiënt gemelde resultaten met betrekking tot gezichtsvermogen-gerelateerd functioneren gemeten op basis van de NEI VFQ-25. Adalimumab was getalsmatig in het voordeel voor het merendeel van de subscores, met statistisch significante gemiddelde verschillen voor algeheel gezichtsvermogen, pijn in het oog, dichtbij zien, geestelijke gezondheid en totaalscore in studie UV I en voor algeheel gezichtsvermogen en de geestelijke gezondheid in studie UV II. Gezichtsvermogen-gerelateerde effecten waren niet getalsmatig in het voordeel van adalimumab met betrekking tot kleurwaarneming in studie UV I en met betrekking tot kleurwaarneming, perifeer zicht en dichtbij zien in studie UV II.</w:t>
      </w:r>
    </w:p>
    <w:p w14:paraId="7D4DE614" w14:textId="77777777" w:rsidR="004F42F2" w:rsidRPr="00E569A8" w:rsidRDefault="004F42F2" w:rsidP="00902EF1"/>
    <w:p w14:paraId="308092DD" w14:textId="77777777" w:rsidR="004F42F2" w:rsidRPr="00E569A8" w:rsidRDefault="004F42F2" w:rsidP="00902EF1">
      <w:pPr>
        <w:rPr>
          <w:u w:val="single"/>
        </w:rPr>
      </w:pPr>
      <w:r w:rsidRPr="00E569A8">
        <w:rPr>
          <w:u w:val="single"/>
        </w:rPr>
        <w:t>Immunogeniciteit</w:t>
      </w:r>
    </w:p>
    <w:p w14:paraId="2A6627E5" w14:textId="77777777" w:rsidR="008A5519" w:rsidRPr="00E569A8" w:rsidRDefault="008A5519" w:rsidP="00902EF1"/>
    <w:p w14:paraId="4F8EFD07" w14:textId="64A85F8A" w:rsidR="004F42F2" w:rsidRPr="00E569A8" w:rsidRDefault="004F42F2" w:rsidP="00902EF1">
      <w:r w:rsidRPr="00E569A8">
        <w:t>Tijdens de behandeling met adalimumab kunnen anti-adalimumab antilichamen ontstaan. Vorming van anti-adalimumab antilichamen is geassocieerd met een verhoogde klaring en een verminderde werkzaamheid van adalimumab. Er is geen duidelijke correlatie tussen de aanwezigheid van anti-adalimumab antilichamen en het optreden van bijwerkingen.</w:t>
      </w:r>
    </w:p>
    <w:p w14:paraId="3B8DE017" w14:textId="77777777" w:rsidR="004F42F2" w:rsidRPr="00E569A8" w:rsidRDefault="004F42F2" w:rsidP="00902EF1"/>
    <w:p w14:paraId="4CDAB76F" w14:textId="77777777" w:rsidR="004F42F2" w:rsidRPr="00E569A8" w:rsidRDefault="004F42F2" w:rsidP="00902EF1">
      <w:pPr>
        <w:rPr>
          <w:u w:val="single"/>
        </w:rPr>
      </w:pPr>
      <w:r w:rsidRPr="00E569A8">
        <w:rPr>
          <w:u w:val="single"/>
        </w:rPr>
        <w:t>Pediatrische patiënten</w:t>
      </w:r>
    </w:p>
    <w:p w14:paraId="7DBBF86F" w14:textId="77777777" w:rsidR="004F42F2" w:rsidRPr="00E569A8" w:rsidRDefault="004F42F2" w:rsidP="00902EF1"/>
    <w:p w14:paraId="16F6590A" w14:textId="3974FFE7" w:rsidR="004F42F2" w:rsidRPr="00E569A8" w:rsidRDefault="003B4AD2" w:rsidP="00902EF1">
      <w:pPr>
        <w:rPr>
          <w:i/>
          <w:iCs/>
        </w:rPr>
      </w:pPr>
      <w:r w:rsidRPr="00E569A8">
        <w:rPr>
          <w:i/>
          <w:iCs/>
        </w:rPr>
        <w:t>Hidradenitis suppurativa bij adolescenten</w:t>
      </w:r>
    </w:p>
    <w:p w14:paraId="03C295D3" w14:textId="0DC43867" w:rsidR="004F42F2" w:rsidRPr="00E569A8" w:rsidRDefault="004F42F2" w:rsidP="00902EF1">
      <w:r w:rsidRPr="00E569A8">
        <w:t xml:space="preserve">Er zijn geen klinische studies met adalimumab bij adolescente patiënten met HS gedaan. De werkzaamheid van adalimumab voor de behandeling van adolescente patiënten met HS is voorspeld op basis van de aangetoonde werkzaamheid en de relatie tussen blootstelling en respons bij volwassen HS-patiënten en de waarschijnlijkheid dat het ziekteverloop, de pathofysiologie en de effecten van </w:t>
      </w:r>
      <w:r w:rsidR="008507AB" w:rsidRPr="00E569A8">
        <w:t>de werkzame stof</w:t>
      </w:r>
      <w:r w:rsidRPr="00E569A8">
        <w:t xml:space="preserve"> wezenlijk vergelijkbaar zijn met die bij volwassenen bij dezelfde blootstelling. De veiligheid van de aanbevolen dosis adalimumab in de adolescente HS-populatie is gebaseerd op het cross-indicatie veiligheidsprofiel van adalimumab bij zowel volwassenen als kinderen bij vergelijkbare of frequentere doseringen (zie rubriek 5.2).</w:t>
      </w:r>
    </w:p>
    <w:p w14:paraId="5AFA742D" w14:textId="77777777" w:rsidR="004F42F2" w:rsidRPr="00E569A8" w:rsidRDefault="004F42F2" w:rsidP="00902EF1"/>
    <w:p w14:paraId="5547C8D9" w14:textId="77777777" w:rsidR="004F42F2" w:rsidRPr="00E569A8" w:rsidRDefault="004F42F2" w:rsidP="00902EF1">
      <w:pPr>
        <w:rPr>
          <w:i/>
          <w:iCs/>
        </w:rPr>
      </w:pPr>
      <w:r w:rsidRPr="00E569A8">
        <w:rPr>
          <w:i/>
          <w:iCs/>
        </w:rPr>
        <w:t>Juveniele ziekte van Crohn</w:t>
      </w:r>
    </w:p>
    <w:p w14:paraId="3DF11941" w14:textId="706FCEF3" w:rsidR="004F42F2" w:rsidRPr="00E569A8" w:rsidRDefault="004F42F2" w:rsidP="00902EF1">
      <w:r w:rsidRPr="00E569A8">
        <w:t>Adalimumab is onderzocht in een multicenter, gerandomiseerd, dubbelblind klinisch onderzoek dat was opgezet om de werkzaamheid en veiligheid van inductie en onderhoudsbehandeling met doseringen afhankelijk van het lichaamsgewicht (&lt; 40</w:t>
      </w:r>
      <w:r w:rsidR="0021022D" w:rsidRPr="00E569A8">
        <w:t> kg</w:t>
      </w:r>
      <w:r w:rsidRPr="00E569A8">
        <w:t xml:space="preserve"> of ≥ 40</w:t>
      </w:r>
      <w:r w:rsidR="0021022D" w:rsidRPr="00E569A8">
        <w:t> kg</w:t>
      </w:r>
      <w:r w:rsidRPr="00E569A8">
        <w:t xml:space="preserve">) te beoordelen bij 192 kinderen in de leeftijd van 6 tot en met 17 jaar, met matig ernstige tot ernstige ziekte van Crohn gedefinieerd als </w:t>
      </w:r>
      <w:r w:rsidRPr="00E569A8">
        <w:rPr>
          <w:i/>
          <w:iCs/>
        </w:rPr>
        <w:t>Paediatric Crohn’s Disease Activity Index</w:t>
      </w:r>
      <w:r w:rsidRPr="00E569A8">
        <w:t xml:space="preserve"> (PCDAI) score &gt; 30. Patiënten dienden een ontoereikende respons te hebben gehad op conventionele behandeling voor de ziekte van Crohn (waaronder een corticosteroïde en/of een immuunmodulerend middel). Patiënten konden ook eerder geen respons meer hebben op of intolerant zijn geworden voor infliximab.</w:t>
      </w:r>
    </w:p>
    <w:p w14:paraId="6562A615" w14:textId="77777777" w:rsidR="004F42F2" w:rsidRPr="00E569A8" w:rsidRDefault="004F42F2" w:rsidP="00902EF1"/>
    <w:p w14:paraId="148A5ACF" w14:textId="5FDA3F0B" w:rsidR="004F42F2" w:rsidRPr="00E569A8" w:rsidRDefault="004F42F2" w:rsidP="00902EF1">
      <w:r w:rsidRPr="00E569A8">
        <w:t>Alle patiënten kregen open-label inductiebehandeling met een dosering gebaseerd op hun lichaamsgewicht bij baseline: 160</w:t>
      </w:r>
      <w:r w:rsidR="0021022D" w:rsidRPr="00E569A8">
        <w:t> mg</w:t>
      </w:r>
      <w:r w:rsidRPr="00E569A8">
        <w:t xml:space="preserve"> in week 0 en 80</w:t>
      </w:r>
      <w:r w:rsidR="0021022D" w:rsidRPr="00E569A8">
        <w:t> mg</w:t>
      </w:r>
      <w:r w:rsidRPr="00E569A8">
        <w:t xml:space="preserve"> in week 2 voor patiënten ≥ 40</w:t>
      </w:r>
      <w:r w:rsidR="0021022D" w:rsidRPr="00E569A8">
        <w:t> kg</w:t>
      </w:r>
      <w:r w:rsidRPr="00E569A8">
        <w:t xml:space="preserve"> en respectievelijk 80</w:t>
      </w:r>
      <w:r w:rsidR="0021022D" w:rsidRPr="00E569A8">
        <w:t> mg</w:t>
      </w:r>
      <w:r w:rsidRPr="00E569A8">
        <w:t xml:space="preserve"> en 40</w:t>
      </w:r>
      <w:r w:rsidR="0021022D" w:rsidRPr="00E569A8">
        <w:t> mg</w:t>
      </w:r>
      <w:r w:rsidRPr="00E569A8">
        <w:t xml:space="preserve"> voor patiënten &lt; 40</w:t>
      </w:r>
      <w:r w:rsidR="0021022D" w:rsidRPr="00E569A8">
        <w:t> kg</w:t>
      </w:r>
      <w:r w:rsidRPr="00E569A8">
        <w:t>.</w:t>
      </w:r>
    </w:p>
    <w:p w14:paraId="1ACA6F40" w14:textId="77777777" w:rsidR="004F42F2" w:rsidRPr="00E569A8" w:rsidRDefault="004F42F2" w:rsidP="00902EF1"/>
    <w:p w14:paraId="631A98A1" w14:textId="28310B7F" w:rsidR="004F42F2" w:rsidRPr="00E569A8" w:rsidRDefault="004F42F2" w:rsidP="00902EF1">
      <w:r w:rsidRPr="00E569A8">
        <w:t xml:space="preserve">In week 4 werden patiënten op basis van het lichaamsgewicht dat zij op dat moment hadden 1:1 gerandomiseerd naar ofwel het lage ofwel het standaard onderhoudsdoseringsschema zoals te zien in tabel </w:t>
      </w:r>
      <w:r w:rsidR="003B4AD2" w:rsidRPr="00E569A8">
        <w:t>1</w:t>
      </w:r>
      <w:r w:rsidRPr="00E569A8">
        <w:t>8.</w:t>
      </w:r>
    </w:p>
    <w:p w14:paraId="0E5E430A" w14:textId="77777777" w:rsidR="004F42F2" w:rsidRPr="00E569A8" w:rsidRDefault="004F42F2" w:rsidP="00902EF1"/>
    <w:p w14:paraId="513E9559" w14:textId="622F9885" w:rsidR="004F42F2" w:rsidRPr="00E569A8" w:rsidRDefault="004F42F2" w:rsidP="00902EF1">
      <w:pPr>
        <w:jc w:val="center"/>
        <w:rPr>
          <w:b/>
          <w:bCs/>
          <w:szCs w:val="22"/>
        </w:rPr>
      </w:pPr>
      <w:r w:rsidRPr="00E569A8">
        <w:rPr>
          <w:b/>
          <w:bCs/>
          <w:szCs w:val="22"/>
        </w:rPr>
        <w:t xml:space="preserve">Tabel </w:t>
      </w:r>
      <w:r w:rsidR="003B4AD2" w:rsidRPr="00E569A8">
        <w:rPr>
          <w:b/>
          <w:bCs/>
          <w:szCs w:val="22"/>
        </w:rPr>
        <w:t>1</w:t>
      </w:r>
      <w:r w:rsidRPr="00E569A8">
        <w:rPr>
          <w:b/>
          <w:bCs/>
          <w:szCs w:val="22"/>
        </w:rPr>
        <w:t>8 Onderhoudsdoseringsschema</w:t>
      </w:r>
    </w:p>
    <w:p w14:paraId="68F45271" w14:textId="77777777" w:rsidR="004F42F2" w:rsidRPr="00E569A8" w:rsidRDefault="004F42F2" w:rsidP="00902EF1"/>
    <w:tbl>
      <w:tblPr>
        <w:tblStyle w:val="Tabellenraster"/>
        <w:tblW w:w="0" w:type="auto"/>
        <w:tblLook w:val="04A0" w:firstRow="1" w:lastRow="0" w:firstColumn="1" w:lastColumn="0" w:noHBand="0" w:noVBand="1"/>
      </w:tblPr>
      <w:tblGrid>
        <w:gridCol w:w="2122"/>
        <w:gridCol w:w="3469"/>
        <w:gridCol w:w="3470"/>
      </w:tblGrid>
      <w:tr w:rsidR="004F42F2" w:rsidRPr="00E569A8" w14:paraId="68A1A287" w14:textId="77777777" w:rsidTr="004F42F2">
        <w:tc>
          <w:tcPr>
            <w:tcW w:w="2122" w:type="dxa"/>
          </w:tcPr>
          <w:p w14:paraId="000BB476" w14:textId="77777777" w:rsidR="004F42F2" w:rsidRPr="00E569A8" w:rsidRDefault="004F42F2" w:rsidP="00902EF1">
            <w:pPr>
              <w:rPr>
                <w:b/>
                <w:bCs/>
              </w:rPr>
            </w:pPr>
            <w:r w:rsidRPr="00E569A8">
              <w:rPr>
                <w:b/>
                <w:bCs/>
              </w:rPr>
              <w:t>Gewicht patiënt</w:t>
            </w:r>
          </w:p>
        </w:tc>
        <w:tc>
          <w:tcPr>
            <w:tcW w:w="3469" w:type="dxa"/>
          </w:tcPr>
          <w:p w14:paraId="5C16CC90" w14:textId="77777777" w:rsidR="004F42F2" w:rsidRPr="00E569A8" w:rsidRDefault="004F42F2" w:rsidP="00902EF1">
            <w:pPr>
              <w:rPr>
                <w:b/>
                <w:bCs/>
              </w:rPr>
            </w:pPr>
            <w:r w:rsidRPr="00E569A8">
              <w:rPr>
                <w:b/>
                <w:bCs/>
              </w:rPr>
              <w:t>Lage dosering</w:t>
            </w:r>
          </w:p>
        </w:tc>
        <w:tc>
          <w:tcPr>
            <w:tcW w:w="3470" w:type="dxa"/>
          </w:tcPr>
          <w:p w14:paraId="71B284E8" w14:textId="77777777" w:rsidR="004F42F2" w:rsidRPr="00E569A8" w:rsidRDefault="004F42F2" w:rsidP="00902EF1">
            <w:pPr>
              <w:rPr>
                <w:b/>
                <w:bCs/>
              </w:rPr>
            </w:pPr>
            <w:r w:rsidRPr="00E569A8">
              <w:rPr>
                <w:b/>
                <w:bCs/>
              </w:rPr>
              <w:t>Standaard dosering</w:t>
            </w:r>
          </w:p>
        </w:tc>
      </w:tr>
      <w:tr w:rsidR="004F42F2" w:rsidRPr="00E569A8" w14:paraId="7B97F138" w14:textId="77777777" w:rsidTr="004F42F2">
        <w:tc>
          <w:tcPr>
            <w:tcW w:w="2122" w:type="dxa"/>
          </w:tcPr>
          <w:p w14:paraId="1BE504C3" w14:textId="7D1D7B66" w:rsidR="004F42F2" w:rsidRPr="00E569A8" w:rsidRDefault="004F42F2" w:rsidP="00902EF1">
            <w:r w:rsidRPr="00E569A8">
              <w:t>&lt; 40</w:t>
            </w:r>
            <w:r w:rsidR="0021022D" w:rsidRPr="00E569A8">
              <w:t> kg</w:t>
            </w:r>
          </w:p>
        </w:tc>
        <w:tc>
          <w:tcPr>
            <w:tcW w:w="3469" w:type="dxa"/>
          </w:tcPr>
          <w:p w14:paraId="3BF48003" w14:textId="07526558" w:rsidR="004F42F2" w:rsidRPr="00E569A8" w:rsidRDefault="004F42F2" w:rsidP="00902EF1">
            <w:r w:rsidRPr="00E569A8">
              <w:t>10</w:t>
            </w:r>
            <w:r w:rsidR="0021022D" w:rsidRPr="00E569A8">
              <w:t> mg</w:t>
            </w:r>
            <w:r w:rsidRPr="00E569A8">
              <w:t xml:space="preserve"> eenmaal per 2 weken</w:t>
            </w:r>
          </w:p>
        </w:tc>
        <w:tc>
          <w:tcPr>
            <w:tcW w:w="3470" w:type="dxa"/>
          </w:tcPr>
          <w:p w14:paraId="2DDFBE65" w14:textId="3AECA5EA" w:rsidR="004F42F2" w:rsidRPr="00E569A8" w:rsidRDefault="004F42F2" w:rsidP="00902EF1">
            <w:r w:rsidRPr="00E569A8">
              <w:t>20</w:t>
            </w:r>
            <w:r w:rsidR="0021022D" w:rsidRPr="00E569A8">
              <w:t> mg</w:t>
            </w:r>
            <w:r w:rsidRPr="00E569A8">
              <w:t xml:space="preserve"> eenmaal per 2 weken</w:t>
            </w:r>
          </w:p>
        </w:tc>
      </w:tr>
      <w:tr w:rsidR="004F42F2" w:rsidRPr="00E569A8" w14:paraId="78972B61" w14:textId="77777777" w:rsidTr="004F42F2">
        <w:tc>
          <w:tcPr>
            <w:tcW w:w="2122" w:type="dxa"/>
          </w:tcPr>
          <w:p w14:paraId="0F0DEAF5" w14:textId="6AA3BF1B" w:rsidR="004F42F2" w:rsidRPr="00E569A8" w:rsidRDefault="004F42F2" w:rsidP="00902EF1">
            <w:r w:rsidRPr="00E569A8">
              <w:t>≥ 40</w:t>
            </w:r>
            <w:r w:rsidR="0021022D" w:rsidRPr="00E569A8">
              <w:t> kg</w:t>
            </w:r>
          </w:p>
        </w:tc>
        <w:tc>
          <w:tcPr>
            <w:tcW w:w="3469" w:type="dxa"/>
          </w:tcPr>
          <w:p w14:paraId="23FB64FD" w14:textId="2B2F79AE" w:rsidR="004F42F2" w:rsidRPr="00E569A8" w:rsidRDefault="004F42F2" w:rsidP="00902EF1">
            <w:r w:rsidRPr="00E569A8">
              <w:t>20</w:t>
            </w:r>
            <w:r w:rsidR="0021022D" w:rsidRPr="00E569A8">
              <w:t> mg</w:t>
            </w:r>
            <w:r w:rsidRPr="00E569A8">
              <w:t xml:space="preserve"> eenmaal per 2 weken</w:t>
            </w:r>
          </w:p>
        </w:tc>
        <w:tc>
          <w:tcPr>
            <w:tcW w:w="3470" w:type="dxa"/>
          </w:tcPr>
          <w:p w14:paraId="7E5E0949" w14:textId="79862F34" w:rsidR="004F42F2" w:rsidRPr="00E569A8" w:rsidRDefault="004F42F2" w:rsidP="00902EF1">
            <w:r w:rsidRPr="00E569A8">
              <w:t>40</w:t>
            </w:r>
            <w:r w:rsidR="0021022D" w:rsidRPr="00E569A8">
              <w:t> mg</w:t>
            </w:r>
            <w:r w:rsidRPr="00E569A8">
              <w:t xml:space="preserve"> eenmaal per 2 weken</w:t>
            </w:r>
          </w:p>
        </w:tc>
      </w:tr>
    </w:tbl>
    <w:p w14:paraId="5A681DCD" w14:textId="77777777" w:rsidR="004F42F2" w:rsidRPr="00E569A8" w:rsidRDefault="004F42F2" w:rsidP="00902EF1"/>
    <w:p w14:paraId="674C1B29" w14:textId="77777777" w:rsidR="004F42F2" w:rsidRPr="00E569A8" w:rsidRDefault="004F42F2" w:rsidP="00902EF1">
      <w:pPr>
        <w:keepNext/>
        <w:rPr>
          <w:i/>
          <w:iCs/>
          <w:u w:val="single"/>
        </w:rPr>
      </w:pPr>
      <w:r w:rsidRPr="00E569A8">
        <w:rPr>
          <w:i/>
          <w:iCs/>
          <w:u w:val="single"/>
        </w:rPr>
        <w:lastRenderedPageBreak/>
        <w:t>Werkzaamheidsresultaten</w:t>
      </w:r>
    </w:p>
    <w:p w14:paraId="6DBADDFE" w14:textId="7389EBA5" w:rsidR="004F42F2" w:rsidRPr="00E569A8" w:rsidRDefault="004F42F2" w:rsidP="00902EF1">
      <w:r w:rsidRPr="00E569A8">
        <w:t>Het primaire eindpunt van het onderzoek was klinische remissie in week 26, gedefinieerd als PCDAI</w:t>
      </w:r>
      <w:r w:rsidR="00DE730B" w:rsidRPr="00E569A8">
        <w:t xml:space="preserve"> </w:t>
      </w:r>
      <w:r w:rsidRPr="00E569A8">
        <w:t>score ≤ 10.</w:t>
      </w:r>
    </w:p>
    <w:p w14:paraId="34E33AE8" w14:textId="77777777" w:rsidR="004F42F2" w:rsidRPr="00E569A8" w:rsidRDefault="004F42F2" w:rsidP="00902EF1"/>
    <w:p w14:paraId="0C57A3D6" w14:textId="27F83397" w:rsidR="004F42F2" w:rsidRPr="00E569A8" w:rsidRDefault="004F42F2" w:rsidP="00902EF1">
      <w:r w:rsidRPr="00E569A8">
        <w:t xml:space="preserve">Percentages klinische remissie en klinische respons (gedefinieerd als reductie in PCDAI score van ten minste 15 punten ten opzichte van baseline) zijn weergegeven in tabel </w:t>
      </w:r>
      <w:r w:rsidR="003B4AD2" w:rsidRPr="00E569A8">
        <w:t>1</w:t>
      </w:r>
      <w:r w:rsidRPr="00E569A8">
        <w:t xml:space="preserve">9. Percentages van discontinuering van corticosteroïden of immuunmodulerende middelen zijn weergegeven in tabel </w:t>
      </w:r>
      <w:r w:rsidR="003B4AD2" w:rsidRPr="00E569A8">
        <w:t>2</w:t>
      </w:r>
      <w:r w:rsidRPr="00E569A8">
        <w:t>0.</w:t>
      </w:r>
    </w:p>
    <w:p w14:paraId="1934FC25" w14:textId="77777777" w:rsidR="004F42F2" w:rsidRPr="00E569A8" w:rsidRDefault="004F42F2" w:rsidP="00902EF1"/>
    <w:p w14:paraId="20B9E226" w14:textId="6AA05805" w:rsidR="004F42F2" w:rsidRPr="00E569A8" w:rsidRDefault="004F42F2" w:rsidP="00902EF1">
      <w:pPr>
        <w:jc w:val="center"/>
        <w:rPr>
          <w:b/>
          <w:bCs/>
          <w:szCs w:val="22"/>
        </w:rPr>
      </w:pPr>
      <w:r w:rsidRPr="00E569A8">
        <w:rPr>
          <w:b/>
          <w:bCs/>
          <w:szCs w:val="22"/>
        </w:rPr>
        <w:t xml:space="preserve">Tabel </w:t>
      </w:r>
      <w:r w:rsidR="003B4AD2" w:rsidRPr="00E569A8">
        <w:rPr>
          <w:b/>
          <w:bCs/>
          <w:szCs w:val="22"/>
        </w:rPr>
        <w:t>1</w:t>
      </w:r>
      <w:r w:rsidRPr="00E569A8">
        <w:rPr>
          <w:b/>
          <w:bCs/>
          <w:szCs w:val="22"/>
        </w:rPr>
        <w:t xml:space="preserve">9 Onderzoek juveniele ziekte van Crohn </w:t>
      </w:r>
    </w:p>
    <w:p w14:paraId="162582F4" w14:textId="77777777" w:rsidR="004F42F2" w:rsidRPr="00E569A8" w:rsidRDefault="004F42F2" w:rsidP="00902EF1">
      <w:pPr>
        <w:jc w:val="center"/>
        <w:rPr>
          <w:b/>
          <w:bCs/>
          <w:szCs w:val="22"/>
        </w:rPr>
      </w:pPr>
      <w:r w:rsidRPr="00E569A8">
        <w:rPr>
          <w:b/>
          <w:bCs/>
          <w:szCs w:val="22"/>
        </w:rPr>
        <w:t>PCDAI klinische remissie en respons</w:t>
      </w:r>
    </w:p>
    <w:p w14:paraId="381D987E" w14:textId="77777777" w:rsidR="004F42F2" w:rsidRPr="00E569A8" w:rsidRDefault="004F42F2" w:rsidP="00902EF1"/>
    <w:tbl>
      <w:tblPr>
        <w:tblStyle w:val="Tabellenraster"/>
        <w:tblW w:w="0" w:type="auto"/>
        <w:tblLook w:val="04A0" w:firstRow="1" w:lastRow="0" w:firstColumn="1" w:lastColumn="0" w:noHBand="0" w:noVBand="1"/>
      </w:tblPr>
      <w:tblGrid>
        <w:gridCol w:w="2405"/>
        <w:gridCol w:w="2410"/>
        <w:gridCol w:w="2410"/>
        <w:gridCol w:w="1836"/>
      </w:tblGrid>
      <w:tr w:rsidR="004F42F2" w:rsidRPr="00E569A8" w14:paraId="49BC375D" w14:textId="77777777" w:rsidTr="004F42F2">
        <w:tc>
          <w:tcPr>
            <w:tcW w:w="2405" w:type="dxa"/>
          </w:tcPr>
          <w:p w14:paraId="626FE90C" w14:textId="77777777" w:rsidR="004F42F2" w:rsidRPr="00E569A8" w:rsidRDefault="004F42F2" w:rsidP="00902EF1"/>
        </w:tc>
        <w:tc>
          <w:tcPr>
            <w:tcW w:w="2410" w:type="dxa"/>
          </w:tcPr>
          <w:p w14:paraId="7A4C51F0" w14:textId="77777777" w:rsidR="004F42F2" w:rsidRPr="00E569A8" w:rsidRDefault="004F42F2" w:rsidP="00902EF1">
            <w:pPr>
              <w:jc w:val="center"/>
              <w:rPr>
                <w:b/>
                <w:bCs/>
              </w:rPr>
            </w:pPr>
            <w:r w:rsidRPr="00E569A8">
              <w:rPr>
                <w:b/>
                <w:bCs/>
              </w:rPr>
              <w:t>Standaard dosering</w:t>
            </w:r>
          </w:p>
          <w:p w14:paraId="5CF0698F" w14:textId="13891393" w:rsidR="004F42F2" w:rsidRPr="00E569A8" w:rsidRDefault="004F42F2" w:rsidP="00902EF1">
            <w:pPr>
              <w:jc w:val="center"/>
              <w:rPr>
                <w:b/>
                <w:bCs/>
              </w:rPr>
            </w:pPr>
            <w:r w:rsidRPr="00E569A8">
              <w:rPr>
                <w:b/>
                <w:bCs/>
              </w:rPr>
              <w:t>40/20</w:t>
            </w:r>
            <w:r w:rsidR="0021022D" w:rsidRPr="00E569A8">
              <w:rPr>
                <w:b/>
                <w:bCs/>
              </w:rPr>
              <w:t> mg</w:t>
            </w:r>
          </w:p>
          <w:p w14:paraId="0E0E7914" w14:textId="77777777" w:rsidR="004F42F2" w:rsidRPr="00E569A8" w:rsidRDefault="004F42F2" w:rsidP="00902EF1">
            <w:pPr>
              <w:jc w:val="center"/>
              <w:rPr>
                <w:b/>
                <w:bCs/>
              </w:rPr>
            </w:pPr>
            <w:r w:rsidRPr="00E569A8">
              <w:rPr>
                <w:b/>
                <w:bCs/>
              </w:rPr>
              <w:t>eenmaal per 2 weken</w:t>
            </w:r>
          </w:p>
          <w:p w14:paraId="5C47BDD8" w14:textId="77777777" w:rsidR="004F42F2" w:rsidRPr="00E569A8" w:rsidRDefault="004F42F2" w:rsidP="00902EF1">
            <w:pPr>
              <w:jc w:val="center"/>
              <w:rPr>
                <w:b/>
                <w:bCs/>
              </w:rPr>
            </w:pPr>
            <w:r w:rsidRPr="00E569A8">
              <w:rPr>
                <w:b/>
                <w:bCs/>
              </w:rPr>
              <w:t>N = 93</w:t>
            </w:r>
          </w:p>
        </w:tc>
        <w:tc>
          <w:tcPr>
            <w:tcW w:w="2410" w:type="dxa"/>
          </w:tcPr>
          <w:p w14:paraId="474AEF8B" w14:textId="77777777" w:rsidR="004F42F2" w:rsidRPr="00E569A8" w:rsidRDefault="004F42F2" w:rsidP="00902EF1">
            <w:pPr>
              <w:jc w:val="center"/>
              <w:rPr>
                <w:b/>
                <w:bCs/>
              </w:rPr>
            </w:pPr>
            <w:r w:rsidRPr="00E569A8">
              <w:rPr>
                <w:b/>
                <w:bCs/>
              </w:rPr>
              <w:t>Lage dosering</w:t>
            </w:r>
          </w:p>
          <w:p w14:paraId="20D48CCD" w14:textId="539C3718" w:rsidR="004F42F2" w:rsidRPr="00E569A8" w:rsidRDefault="004F42F2" w:rsidP="00902EF1">
            <w:pPr>
              <w:jc w:val="center"/>
              <w:rPr>
                <w:b/>
                <w:bCs/>
              </w:rPr>
            </w:pPr>
            <w:r w:rsidRPr="00E569A8">
              <w:rPr>
                <w:b/>
                <w:bCs/>
              </w:rPr>
              <w:t>20/10</w:t>
            </w:r>
            <w:r w:rsidR="0021022D" w:rsidRPr="00E569A8">
              <w:rPr>
                <w:b/>
                <w:bCs/>
              </w:rPr>
              <w:t> mg</w:t>
            </w:r>
          </w:p>
          <w:p w14:paraId="152A5E21" w14:textId="77777777" w:rsidR="004F42F2" w:rsidRPr="00E569A8" w:rsidRDefault="004F42F2" w:rsidP="00902EF1">
            <w:pPr>
              <w:jc w:val="center"/>
              <w:rPr>
                <w:b/>
                <w:bCs/>
              </w:rPr>
            </w:pPr>
            <w:r w:rsidRPr="00E569A8">
              <w:rPr>
                <w:b/>
                <w:bCs/>
              </w:rPr>
              <w:t>eenmaal per 2 weken</w:t>
            </w:r>
          </w:p>
          <w:p w14:paraId="1569E0AC" w14:textId="77777777" w:rsidR="004F42F2" w:rsidRPr="00E569A8" w:rsidRDefault="004F42F2" w:rsidP="00902EF1">
            <w:pPr>
              <w:jc w:val="center"/>
              <w:rPr>
                <w:b/>
                <w:bCs/>
              </w:rPr>
            </w:pPr>
            <w:r w:rsidRPr="00E569A8">
              <w:rPr>
                <w:b/>
                <w:bCs/>
              </w:rPr>
              <w:t>N = 95</w:t>
            </w:r>
          </w:p>
        </w:tc>
        <w:tc>
          <w:tcPr>
            <w:tcW w:w="1836" w:type="dxa"/>
          </w:tcPr>
          <w:p w14:paraId="19DCE14E" w14:textId="53F8FB6B" w:rsidR="004F42F2" w:rsidRPr="00E569A8" w:rsidRDefault="008A458C" w:rsidP="00902EF1">
            <w:pPr>
              <w:jc w:val="center"/>
              <w:rPr>
                <w:b/>
                <w:bCs/>
              </w:rPr>
            </w:pPr>
            <w:r w:rsidRPr="00E569A8">
              <w:rPr>
                <w:b/>
                <w:bCs/>
              </w:rPr>
              <w:t>p</w:t>
            </w:r>
            <w:r w:rsidR="004F42F2" w:rsidRPr="00E569A8">
              <w:rPr>
                <w:b/>
                <w:bCs/>
              </w:rPr>
              <w:t>-waarde*</w:t>
            </w:r>
          </w:p>
        </w:tc>
      </w:tr>
      <w:tr w:rsidR="004F42F2" w:rsidRPr="00E569A8" w14:paraId="063BC069" w14:textId="77777777" w:rsidTr="004F42F2">
        <w:tc>
          <w:tcPr>
            <w:tcW w:w="2405" w:type="dxa"/>
          </w:tcPr>
          <w:p w14:paraId="54A4D64E" w14:textId="77777777" w:rsidR="004F42F2" w:rsidRPr="00E569A8" w:rsidRDefault="004F42F2" w:rsidP="00902EF1">
            <w:pPr>
              <w:rPr>
                <w:b/>
                <w:bCs/>
              </w:rPr>
            </w:pPr>
            <w:r w:rsidRPr="00E569A8">
              <w:rPr>
                <w:b/>
                <w:bCs/>
              </w:rPr>
              <w:t>Week 26</w:t>
            </w:r>
          </w:p>
        </w:tc>
        <w:tc>
          <w:tcPr>
            <w:tcW w:w="2410" w:type="dxa"/>
          </w:tcPr>
          <w:p w14:paraId="52BE6146" w14:textId="77777777" w:rsidR="004F42F2" w:rsidRPr="00E569A8" w:rsidRDefault="004F42F2" w:rsidP="00902EF1"/>
        </w:tc>
        <w:tc>
          <w:tcPr>
            <w:tcW w:w="2410" w:type="dxa"/>
          </w:tcPr>
          <w:p w14:paraId="6CA6ACB1" w14:textId="77777777" w:rsidR="004F42F2" w:rsidRPr="00E569A8" w:rsidRDefault="004F42F2" w:rsidP="00902EF1"/>
        </w:tc>
        <w:tc>
          <w:tcPr>
            <w:tcW w:w="1836" w:type="dxa"/>
          </w:tcPr>
          <w:p w14:paraId="513C0294" w14:textId="77777777" w:rsidR="004F42F2" w:rsidRPr="00E569A8" w:rsidRDefault="004F42F2" w:rsidP="00902EF1"/>
        </w:tc>
      </w:tr>
      <w:tr w:rsidR="004F42F2" w:rsidRPr="00E569A8" w14:paraId="70D1D6FF" w14:textId="77777777" w:rsidTr="004F42F2">
        <w:tc>
          <w:tcPr>
            <w:tcW w:w="2405" w:type="dxa"/>
          </w:tcPr>
          <w:p w14:paraId="3D512B0D" w14:textId="77777777" w:rsidR="004F42F2" w:rsidRPr="00E569A8" w:rsidRDefault="004F42F2" w:rsidP="00902EF1">
            <w:r w:rsidRPr="00E569A8">
              <w:tab/>
              <w:t>Klinische remissie</w:t>
            </w:r>
          </w:p>
        </w:tc>
        <w:tc>
          <w:tcPr>
            <w:tcW w:w="2410" w:type="dxa"/>
          </w:tcPr>
          <w:p w14:paraId="6DED6052" w14:textId="77777777" w:rsidR="004F42F2" w:rsidRPr="00E569A8" w:rsidRDefault="004F42F2" w:rsidP="00902EF1">
            <w:pPr>
              <w:jc w:val="center"/>
            </w:pPr>
            <w:r w:rsidRPr="00E569A8">
              <w:t>38,7%</w:t>
            </w:r>
          </w:p>
        </w:tc>
        <w:tc>
          <w:tcPr>
            <w:tcW w:w="2410" w:type="dxa"/>
          </w:tcPr>
          <w:p w14:paraId="46951862" w14:textId="77777777" w:rsidR="004F42F2" w:rsidRPr="00E569A8" w:rsidRDefault="004F42F2" w:rsidP="00902EF1">
            <w:pPr>
              <w:jc w:val="center"/>
            </w:pPr>
            <w:r w:rsidRPr="00E569A8">
              <w:t>28,4%</w:t>
            </w:r>
          </w:p>
        </w:tc>
        <w:tc>
          <w:tcPr>
            <w:tcW w:w="1836" w:type="dxa"/>
          </w:tcPr>
          <w:p w14:paraId="60D54556" w14:textId="77777777" w:rsidR="004F42F2" w:rsidRPr="00E569A8" w:rsidRDefault="004F42F2" w:rsidP="00902EF1">
            <w:pPr>
              <w:jc w:val="center"/>
            </w:pPr>
            <w:r w:rsidRPr="00E569A8">
              <w:t>0,075</w:t>
            </w:r>
          </w:p>
        </w:tc>
      </w:tr>
      <w:tr w:rsidR="004F42F2" w:rsidRPr="00E569A8" w14:paraId="750A9483" w14:textId="77777777" w:rsidTr="004F42F2">
        <w:tc>
          <w:tcPr>
            <w:tcW w:w="2405" w:type="dxa"/>
          </w:tcPr>
          <w:p w14:paraId="3D31DDE9" w14:textId="77777777" w:rsidR="004F42F2" w:rsidRPr="00E569A8" w:rsidRDefault="004F42F2" w:rsidP="00902EF1">
            <w:r w:rsidRPr="00E569A8">
              <w:tab/>
              <w:t>Klinische respons</w:t>
            </w:r>
          </w:p>
        </w:tc>
        <w:tc>
          <w:tcPr>
            <w:tcW w:w="2410" w:type="dxa"/>
          </w:tcPr>
          <w:p w14:paraId="3D1B156D" w14:textId="77777777" w:rsidR="004F42F2" w:rsidRPr="00E569A8" w:rsidRDefault="004F42F2" w:rsidP="00902EF1">
            <w:pPr>
              <w:jc w:val="center"/>
            </w:pPr>
            <w:r w:rsidRPr="00E569A8">
              <w:t>59,1%</w:t>
            </w:r>
          </w:p>
        </w:tc>
        <w:tc>
          <w:tcPr>
            <w:tcW w:w="2410" w:type="dxa"/>
          </w:tcPr>
          <w:p w14:paraId="5311D202" w14:textId="42B91DA6" w:rsidR="004F42F2" w:rsidRPr="00E569A8" w:rsidRDefault="004F42F2" w:rsidP="00902EF1">
            <w:pPr>
              <w:jc w:val="center"/>
            </w:pPr>
            <w:r w:rsidRPr="00E569A8">
              <w:t>48,</w:t>
            </w:r>
            <w:r w:rsidR="00DE730B" w:rsidRPr="00E569A8">
              <w:t>4</w:t>
            </w:r>
            <w:r w:rsidRPr="00E569A8">
              <w:t>%</w:t>
            </w:r>
          </w:p>
        </w:tc>
        <w:tc>
          <w:tcPr>
            <w:tcW w:w="1836" w:type="dxa"/>
          </w:tcPr>
          <w:p w14:paraId="6DB287A4" w14:textId="77777777" w:rsidR="004F42F2" w:rsidRPr="00E569A8" w:rsidRDefault="004F42F2" w:rsidP="00902EF1">
            <w:pPr>
              <w:jc w:val="center"/>
            </w:pPr>
            <w:r w:rsidRPr="00E569A8">
              <w:t>0,073</w:t>
            </w:r>
          </w:p>
        </w:tc>
      </w:tr>
      <w:tr w:rsidR="004F42F2" w:rsidRPr="00E569A8" w14:paraId="0A95C4AA" w14:textId="77777777" w:rsidTr="004F42F2">
        <w:tc>
          <w:tcPr>
            <w:tcW w:w="2405" w:type="dxa"/>
          </w:tcPr>
          <w:p w14:paraId="31F06232" w14:textId="77777777" w:rsidR="004F42F2" w:rsidRPr="00E569A8" w:rsidRDefault="004F42F2" w:rsidP="00902EF1">
            <w:pPr>
              <w:rPr>
                <w:b/>
                <w:bCs/>
              </w:rPr>
            </w:pPr>
            <w:r w:rsidRPr="00E569A8">
              <w:rPr>
                <w:b/>
                <w:bCs/>
              </w:rPr>
              <w:t>Week 52</w:t>
            </w:r>
          </w:p>
        </w:tc>
        <w:tc>
          <w:tcPr>
            <w:tcW w:w="2410" w:type="dxa"/>
          </w:tcPr>
          <w:p w14:paraId="6DF3F4B3" w14:textId="77777777" w:rsidR="004F42F2" w:rsidRPr="00E569A8" w:rsidRDefault="004F42F2" w:rsidP="00902EF1">
            <w:pPr>
              <w:jc w:val="center"/>
            </w:pPr>
          </w:p>
        </w:tc>
        <w:tc>
          <w:tcPr>
            <w:tcW w:w="2410" w:type="dxa"/>
          </w:tcPr>
          <w:p w14:paraId="42FF5D61" w14:textId="77777777" w:rsidR="004F42F2" w:rsidRPr="00E569A8" w:rsidRDefault="004F42F2" w:rsidP="00902EF1">
            <w:pPr>
              <w:jc w:val="center"/>
            </w:pPr>
          </w:p>
        </w:tc>
        <w:tc>
          <w:tcPr>
            <w:tcW w:w="1836" w:type="dxa"/>
          </w:tcPr>
          <w:p w14:paraId="59AE30DF" w14:textId="77777777" w:rsidR="004F42F2" w:rsidRPr="00E569A8" w:rsidRDefault="004F42F2" w:rsidP="00902EF1">
            <w:pPr>
              <w:jc w:val="center"/>
            </w:pPr>
          </w:p>
        </w:tc>
      </w:tr>
      <w:tr w:rsidR="004F42F2" w:rsidRPr="00E569A8" w14:paraId="0D39A03D" w14:textId="77777777" w:rsidTr="004F42F2">
        <w:tc>
          <w:tcPr>
            <w:tcW w:w="2405" w:type="dxa"/>
          </w:tcPr>
          <w:p w14:paraId="2EA66595" w14:textId="77777777" w:rsidR="004F42F2" w:rsidRPr="00E569A8" w:rsidRDefault="004F42F2" w:rsidP="00902EF1">
            <w:r w:rsidRPr="00E569A8">
              <w:tab/>
              <w:t>Klinische remissie</w:t>
            </w:r>
          </w:p>
        </w:tc>
        <w:tc>
          <w:tcPr>
            <w:tcW w:w="2410" w:type="dxa"/>
          </w:tcPr>
          <w:p w14:paraId="4093C4F8" w14:textId="77777777" w:rsidR="004F42F2" w:rsidRPr="00E569A8" w:rsidRDefault="004F42F2" w:rsidP="00902EF1">
            <w:pPr>
              <w:jc w:val="center"/>
            </w:pPr>
            <w:r w:rsidRPr="00E569A8">
              <w:t>33,3%</w:t>
            </w:r>
          </w:p>
        </w:tc>
        <w:tc>
          <w:tcPr>
            <w:tcW w:w="2410" w:type="dxa"/>
          </w:tcPr>
          <w:p w14:paraId="7FF82EA3" w14:textId="77777777" w:rsidR="004F42F2" w:rsidRPr="00E569A8" w:rsidRDefault="004F42F2" w:rsidP="00902EF1">
            <w:pPr>
              <w:jc w:val="center"/>
            </w:pPr>
            <w:r w:rsidRPr="00E569A8">
              <w:t>23,2%</w:t>
            </w:r>
          </w:p>
        </w:tc>
        <w:tc>
          <w:tcPr>
            <w:tcW w:w="1836" w:type="dxa"/>
          </w:tcPr>
          <w:p w14:paraId="6F222D88" w14:textId="77777777" w:rsidR="004F42F2" w:rsidRPr="00E569A8" w:rsidRDefault="004F42F2" w:rsidP="00902EF1">
            <w:pPr>
              <w:jc w:val="center"/>
            </w:pPr>
            <w:r w:rsidRPr="00E569A8">
              <w:t>0,100</w:t>
            </w:r>
          </w:p>
        </w:tc>
      </w:tr>
      <w:tr w:rsidR="004F42F2" w:rsidRPr="00E569A8" w14:paraId="4974D361" w14:textId="77777777" w:rsidTr="004F42F2">
        <w:tc>
          <w:tcPr>
            <w:tcW w:w="2405" w:type="dxa"/>
          </w:tcPr>
          <w:p w14:paraId="76C4F1F0" w14:textId="77777777" w:rsidR="004F42F2" w:rsidRPr="00E569A8" w:rsidRDefault="004F42F2" w:rsidP="00902EF1">
            <w:r w:rsidRPr="00E569A8">
              <w:tab/>
              <w:t>Klinische respons</w:t>
            </w:r>
          </w:p>
        </w:tc>
        <w:tc>
          <w:tcPr>
            <w:tcW w:w="2410" w:type="dxa"/>
          </w:tcPr>
          <w:p w14:paraId="7C8283B6" w14:textId="77777777" w:rsidR="004F42F2" w:rsidRPr="00E569A8" w:rsidRDefault="004F42F2" w:rsidP="00902EF1">
            <w:pPr>
              <w:jc w:val="center"/>
            </w:pPr>
            <w:r w:rsidRPr="00E569A8">
              <w:t>41,9%</w:t>
            </w:r>
          </w:p>
        </w:tc>
        <w:tc>
          <w:tcPr>
            <w:tcW w:w="2410" w:type="dxa"/>
          </w:tcPr>
          <w:p w14:paraId="3603E351" w14:textId="77777777" w:rsidR="004F42F2" w:rsidRPr="00E569A8" w:rsidRDefault="004F42F2" w:rsidP="00902EF1">
            <w:pPr>
              <w:jc w:val="center"/>
            </w:pPr>
            <w:r w:rsidRPr="00E569A8">
              <w:t>28,4%</w:t>
            </w:r>
          </w:p>
        </w:tc>
        <w:tc>
          <w:tcPr>
            <w:tcW w:w="1836" w:type="dxa"/>
          </w:tcPr>
          <w:p w14:paraId="4E345A30" w14:textId="77777777" w:rsidR="004F42F2" w:rsidRPr="00E569A8" w:rsidRDefault="004F42F2" w:rsidP="00902EF1">
            <w:pPr>
              <w:jc w:val="center"/>
            </w:pPr>
            <w:r w:rsidRPr="00E569A8">
              <w:t>0,038</w:t>
            </w:r>
          </w:p>
        </w:tc>
      </w:tr>
      <w:tr w:rsidR="004F42F2" w:rsidRPr="00E569A8" w14:paraId="60579A5D" w14:textId="77777777" w:rsidTr="004F42F2">
        <w:tc>
          <w:tcPr>
            <w:tcW w:w="9061" w:type="dxa"/>
            <w:gridSpan w:val="4"/>
          </w:tcPr>
          <w:p w14:paraId="21DE1851" w14:textId="77777777" w:rsidR="004F42F2" w:rsidRPr="00E569A8" w:rsidRDefault="004F42F2" w:rsidP="00902EF1">
            <w:r w:rsidRPr="00E569A8">
              <w:t>* p-waarde voor vergelijking standaarddosering versus lage dosering.</w:t>
            </w:r>
          </w:p>
        </w:tc>
      </w:tr>
    </w:tbl>
    <w:p w14:paraId="1BC9D1CE" w14:textId="77777777" w:rsidR="004F42F2" w:rsidRPr="00E569A8" w:rsidRDefault="004F42F2" w:rsidP="00902EF1"/>
    <w:p w14:paraId="34886D23" w14:textId="7640559E" w:rsidR="004F42F2" w:rsidRPr="00E569A8" w:rsidRDefault="004F42F2" w:rsidP="00902EF1">
      <w:pPr>
        <w:jc w:val="center"/>
        <w:rPr>
          <w:b/>
          <w:bCs/>
          <w:szCs w:val="22"/>
        </w:rPr>
      </w:pPr>
      <w:r w:rsidRPr="00E569A8">
        <w:rPr>
          <w:b/>
          <w:bCs/>
          <w:szCs w:val="22"/>
        </w:rPr>
        <w:t xml:space="preserve">Tabel </w:t>
      </w:r>
      <w:r w:rsidR="0011203A" w:rsidRPr="00E569A8">
        <w:rPr>
          <w:b/>
          <w:bCs/>
          <w:szCs w:val="22"/>
        </w:rPr>
        <w:t>2</w:t>
      </w:r>
      <w:r w:rsidRPr="00E569A8">
        <w:rPr>
          <w:b/>
          <w:bCs/>
          <w:szCs w:val="22"/>
        </w:rPr>
        <w:t>0 Onderzoek juviniele ziekte van Crohn</w:t>
      </w:r>
    </w:p>
    <w:p w14:paraId="70CFA1BE" w14:textId="77777777" w:rsidR="004F42F2" w:rsidRPr="00E569A8" w:rsidRDefault="004F42F2" w:rsidP="00902EF1">
      <w:pPr>
        <w:jc w:val="center"/>
        <w:rPr>
          <w:b/>
          <w:bCs/>
          <w:szCs w:val="22"/>
        </w:rPr>
      </w:pPr>
      <w:r w:rsidRPr="00E569A8">
        <w:rPr>
          <w:b/>
          <w:bCs/>
          <w:szCs w:val="22"/>
        </w:rPr>
        <w:t>Discontinuering van corticosteroïden of immuunmodulerende middelen en fistelremissie</w:t>
      </w:r>
    </w:p>
    <w:p w14:paraId="687CE18B" w14:textId="77777777" w:rsidR="004F42F2" w:rsidRPr="00E569A8" w:rsidRDefault="004F42F2" w:rsidP="00902EF1"/>
    <w:tbl>
      <w:tblPr>
        <w:tblStyle w:val="Tabellenraster"/>
        <w:tblW w:w="0" w:type="auto"/>
        <w:tblLook w:val="04A0" w:firstRow="1" w:lastRow="0" w:firstColumn="1" w:lastColumn="0" w:noHBand="0" w:noVBand="1"/>
      </w:tblPr>
      <w:tblGrid>
        <w:gridCol w:w="3397"/>
        <w:gridCol w:w="2197"/>
        <w:gridCol w:w="2198"/>
        <w:gridCol w:w="1269"/>
      </w:tblGrid>
      <w:tr w:rsidR="004F42F2" w:rsidRPr="00E569A8" w14:paraId="5B444583" w14:textId="77777777" w:rsidTr="004F42F2">
        <w:tc>
          <w:tcPr>
            <w:tcW w:w="3397" w:type="dxa"/>
          </w:tcPr>
          <w:p w14:paraId="19E58483" w14:textId="77777777" w:rsidR="004F42F2" w:rsidRPr="00E569A8" w:rsidRDefault="004F42F2" w:rsidP="00902EF1"/>
        </w:tc>
        <w:tc>
          <w:tcPr>
            <w:tcW w:w="2197" w:type="dxa"/>
          </w:tcPr>
          <w:p w14:paraId="15196877" w14:textId="77777777" w:rsidR="004F42F2" w:rsidRPr="00E569A8" w:rsidRDefault="004F42F2" w:rsidP="00902EF1">
            <w:pPr>
              <w:jc w:val="center"/>
              <w:rPr>
                <w:b/>
                <w:bCs/>
              </w:rPr>
            </w:pPr>
            <w:r w:rsidRPr="00E569A8">
              <w:rPr>
                <w:b/>
                <w:bCs/>
              </w:rPr>
              <w:t>Standaard dosering</w:t>
            </w:r>
          </w:p>
          <w:p w14:paraId="0AC94CAA" w14:textId="6366C2D6" w:rsidR="004F42F2" w:rsidRPr="00E569A8" w:rsidRDefault="004F42F2" w:rsidP="00902EF1">
            <w:pPr>
              <w:jc w:val="center"/>
              <w:rPr>
                <w:b/>
                <w:bCs/>
              </w:rPr>
            </w:pPr>
            <w:r w:rsidRPr="00E569A8">
              <w:rPr>
                <w:b/>
                <w:bCs/>
              </w:rPr>
              <w:t>40/20</w:t>
            </w:r>
            <w:r w:rsidR="0021022D" w:rsidRPr="00E569A8">
              <w:rPr>
                <w:b/>
                <w:bCs/>
              </w:rPr>
              <w:t> mg</w:t>
            </w:r>
          </w:p>
          <w:p w14:paraId="678EC868" w14:textId="77777777" w:rsidR="004F42F2" w:rsidRPr="00E569A8" w:rsidRDefault="004F42F2" w:rsidP="00902EF1">
            <w:pPr>
              <w:jc w:val="center"/>
              <w:rPr>
                <w:b/>
                <w:bCs/>
              </w:rPr>
            </w:pPr>
            <w:r w:rsidRPr="00E569A8">
              <w:rPr>
                <w:b/>
                <w:bCs/>
              </w:rPr>
              <w:t>eenmaal per 2 weken</w:t>
            </w:r>
          </w:p>
        </w:tc>
        <w:tc>
          <w:tcPr>
            <w:tcW w:w="2198" w:type="dxa"/>
          </w:tcPr>
          <w:p w14:paraId="6BAB35E4" w14:textId="77777777" w:rsidR="004F42F2" w:rsidRPr="00E569A8" w:rsidRDefault="004F42F2" w:rsidP="00902EF1">
            <w:pPr>
              <w:jc w:val="center"/>
              <w:rPr>
                <w:b/>
                <w:bCs/>
              </w:rPr>
            </w:pPr>
            <w:r w:rsidRPr="00E569A8">
              <w:rPr>
                <w:b/>
                <w:bCs/>
              </w:rPr>
              <w:t>Lage dosering</w:t>
            </w:r>
          </w:p>
          <w:p w14:paraId="223F4C30" w14:textId="4EF95760" w:rsidR="004F42F2" w:rsidRPr="00E569A8" w:rsidRDefault="004F42F2" w:rsidP="00902EF1">
            <w:pPr>
              <w:jc w:val="center"/>
              <w:rPr>
                <w:b/>
                <w:bCs/>
              </w:rPr>
            </w:pPr>
            <w:r w:rsidRPr="00E569A8">
              <w:rPr>
                <w:b/>
                <w:bCs/>
              </w:rPr>
              <w:t>20/10</w:t>
            </w:r>
            <w:r w:rsidR="0021022D" w:rsidRPr="00E569A8">
              <w:rPr>
                <w:b/>
                <w:bCs/>
              </w:rPr>
              <w:t> mg</w:t>
            </w:r>
          </w:p>
          <w:p w14:paraId="715A97B0" w14:textId="77777777" w:rsidR="004F42F2" w:rsidRPr="00E569A8" w:rsidRDefault="004F42F2" w:rsidP="00902EF1">
            <w:pPr>
              <w:jc w:val="center"/>
              <w:rPr>
                <w:b/>
                <w:bCs/>
              </w:rPr>
            </w:pPr>
            <w:r w:rsidRPr="00E569A8">
              <w:rPr>
                <w:b/>
                <w:bCs/>
              </w:rPr>
              <w:t>eenmaal per 2 weken</w:t>
            </w:r>
          </w:p>
        </w:tc>
        <w:tc>
          <w:tcPr>
            <w:tcW w:w="1269" w:type="dxa"/>
          </w:tcPr>
          <w:p w14:paraId="3B7A3B5D" w14:textId="11D21E87" w:rsidR="004F42F2" w:rsidRPr="00E569A8" w:rsidRDefault="008A458C" w:rsidP="00902EF1">
            <w:pPr>
              <w:jc w:val="center"/>
            </w:pPr>
            <w:r w:rsidRPr="00E569A8">
              <w:rPr>
                <w:b/>
                <w:bCs/>
              </w:rPr>
              <w:t>p</w:t>
            </w:r>
            <w:r w:rsidR="004F42F2" w:rsidRPr="00E569A8">
              <w:rPr>
                <w:b/>
                <w:bCs/>
              </w:rPr>
              <w:t>-waarde</w:t>
            </w:r>
            <w:r w:rsidR="004F42F2" w:rsidRPr="00E569A8">
              <w:rPr>
                <w:b/>
                <w:bCs/>
                <w:vertAlign w:val="superscript"/>
              </w:rPr>
              <w:t>1</w:t>
            </w:r>
          </w:p>
        </w:tc>
      </w:tr>
      <w:tr w:rsidR="004F42F2" w:rsidRPr="00E569A8" w14:paraId="368ED50A" w14:textId="77777777" w:rsidTr="004F42F2">
        <w:tc>
          <w:tcPr>
            <w:tcW w:w="3397" w:type="dxa"/>
          </w:tcPr>
          <w:p w14:paraId="652B8D8D" w14:textId="77777777" w:rsidR="004F42F2" w:rsidRPr="00E569A8" w:rsidRDefault="004F42F2" w:rsidP="00902EF1">
            <w:pPr>
              <w:rPr>
                <w:b/>
                <w:bCs/>
              </w:rPr>
            </w:pPr>
            <w:r w:rsidRPr="00E569A8">
              <w:rPr>
                <w:b/>
                <w:bCs/>
              </w:rPr>
              <w:t>Discontinuering corticosteroïden</w:t>
            </w:r>
          </w:p>
        </w:tc>
        <w:tc>
          <w:tcPr>
            <w:tcW w:w="2197" w:type="dxa"/>
          </w:tcPr>
          <w:p w14:paraId="52E247B1" w14:textId="77777777" w:rsidR="004F42F2" w:rsidRPr="00E569A8" w:rsidRDefault="004F42F2" w:rsidP="00902EF1">
            <w:pPr>
              <w:jc w:val="center"/>
              <w:rPr>
                <w:b/>
                <w:bCs/>
              </w:rPr>
            </w:pPr>
            <w:r w:rsidRPr="00E569A8">
              <w:rPr>
                <w:b/>
                <w:bCs/>
              </w:rPr>
              <w:t>N = 33</w:t>
            </w:r>
          </w:p>
        </w:tc>
        <w:tc>
          <w:tcPr>
            <w:tcW w:w="2198" w:type="dxa"/>
          </w:tcPr>
          <w:p w14:paraId="4DE5399A" w14:textId="77777777" w:rsidR="004F42F2" w:rsidRPr="00E569A8" w:rsidRDefault="004F42F2" w:rsidP="00902EF1">
            <w:pPr>
              <w:jc w:val="center"/>
              <w:rPr>
                <w:b/>
                <w:bCs/>
              </w:rPr>
            </w:pPr>
            <w:r w:rsidRPr="00E569A8">
              <w:rPr>
                <w:b/>
                <w:bCs/>
              </w:rPr>
              <w:t>N = 38</w:t>
            </w:r>
          </w:p>
        </w:tc>
        <w:tc>
          <w:tcPr>
            <w:tcW w:w="1269" w:type="dxa"/>
          </w:tcPr>
          <w:p w14:paraId="6DDF9CCA" w14:textId="77777777" w:rsidR="004F42F2" w:rsidRPr="00E569A8" w:rsidRDefault="004F42F2" w:rsidP="00902EF1">
            <w:pPr>
              <w:jc w:val="center"/>
            </w:pPr>
          </w:p>
        </w:tc>
      </w:tr>
      <w:tr w:rsidR="004F42F2" w:rsidRPr="00E569A8" w14:paraId="701FE041" w14:textId="77777777" w:rsidTr="004F42F2">
        <w:tc>
          <w:tcPr>
            <w:tcW w:w="3397" w:type="dxa"/>
          </w:tcPr>
          <w:p w14:paraId="208FAA97" w14:textId="77777777" w:rsidR="004F42F2" w:rsidRPr="00E569A8" w:rsidRDefault="004F42F2" w:rsidP="00902EF1">
            <w:r w:rsidRPr="00E569A8">
              <w:t>Week 26</w:t>
            </w:r>
          </w:p>
        </w:tc>
        <w:tc>
          <w:tcPr>
            <w:tcW w:w="2197" w:type="dxa"/>
          </w:tcPr>
          <w:p w14:paraId="4290210C" w14:textId="77777777" w:rsidR="004F42F2" w:rsidRPr="00E569A8" w:rsidRDefault="004F42F2" w:rsidP="00902EF1">
            <w:pPr>
              <w:jc w:val="center"/>
            </w:pPr>
            <w:r w:rsidRPr="00E569A8">
              <w:t>84,8%</w:t>
            </w:r>
          </w:p>
        </w:tc>
        <w:tc>
          <w:tcPr>
            <w:tcW w:w="2198" w:type="dxa"/>
          </w:tcPr>
          <w:p w14:paraId="2E509A0F" w14:textId="77777777" w:rsidR="004F42F2" w:rsidRPr="00E569A8" w:rsidRDefault="004F42F2" w:rsidP="00902EF1">
            <w:pPr>
              <w:jc w:val="center"/>
            </w:pPr>
            <w:r w:rsidRPr="00E569A8">
              <w:t>65,8%</w:t>
            </w:r>
          </w:p>
        </w:tc>
        <w:tc>
          <w:tcPr>
            <w:tcW w:w="1269" w:type="dxa"/>
          </w:tcPr>
          <w:p w14:paraId="6532FCFA" w14:textId="77777777" w:rsidR="004F42F2" w:rsidRPr="00E569A8" w:rsidRDefault="004F42F2" w:rsidP="00902EF1">
            <w:pPr>
              <w:jc w:val="center"/>
            </w:pPr>
            <w:r w:rsidRPr="00E569A8">
              <w:t>0,066</w:t>
            </w:r>
          </w:p>
        </w:tc>
      </w:tr>
      <w:tr w:rsidR="004F42F2" w:rsidRPr="00E569A8" w14:paraId="0E8A90D8" w14:textId="77777777" w:rsidTr="004F42F2">
        <w:tc>
          <w:tcPr>
            <w:tcW w:w="3397" w:type="dxa"/>
          </w:tcPr>
          <w:p w14:paraId="11EB0ADD" w14:textId="77777777" w:rsidR="004F42F2" w:rsidRPr="00E569A8" w:rsidRDefault="004F42F2" w:rsidP="00902EF1">
            <w:r w:rsidRPr="00E569A8">
              <w:t>Week 52</w:t>
            </w:r>
          </w:p>
        </w:tc>
        <w:tc>
          <w:tcPr>
            <w:tcW w:w="2197" w:type="dxa"/>
          </w:tcPr>
          <w:p w14:paraId="010C6D79" w14:textId="77777777" w:rsidR="004F42F2" w:rsidRPr="00E569A8" w:rsidRDefault="004F42F2" w:rsidP="00902EF1">
            <w:pPr>
              <w:jc w:val="center"/>
            </w:pPr>
            <w:r w:rsidRPr="00E569A8">
              <w:t>69,7%</w:t>
            </w:r>
          </w:p>
        </w:tc>
        <w:tc>
          <w:tcPr>
            <w:tcW w:w="2198" w:type="dxa"/>
          </w:tcPr>
          <w:p w14:paraId="54D05C60" w14:textId="77777777" w:rsidR="004F42F2" w:rsidRPr="00E569A8" w:rsidRDefault="004F42F2" w:rsidP="00902EF1">
            <w:pPr>
              <w:jc w:val="center"/>
            </w:pPr>
            <w:r w:rsidRPr="00E569A8">
              <w:t>60,5%</w:t>
            </w:r>
          </w:p>
        </w:tc>
        <w:tc>
          <w:tcPr>
            <w:tcW w:w="1269" w:type="dxa"/>
          </w:tcPr>
          <w:p w14:paraId="5874A92A" w14:textId="77777777" w:rsidR="004F42F2" w:rsidRPr="00E569A8" w:rsidRDefault="004F42F2" w:rsidP="00902EF1">
            <w:pPr>
              <w:jc w:val="center"/>
            </w:pPr>
            <w:r w:rsidRPr="00E569A8">
              <w:t>0,420</w:t>
            </w:r>
          </w:p>
        </w:tc>
      </w:tr>
      <w:tr w:rsidR="004F42F2" w:rsidRPr="00E569A8" w14:paraId="47015334" w14:textId="77777777" w:rsidTr="004F42F2">
        <w:tc>
          <w:tcPr>
            <w:tcW w:w="3397" w:type="dxa"/>
          </w:tcPr>
          <w:p w14:paraId="74E3671D" w14:textId="77777777" w:rsidR="004F42F2" w:rsidRPr="00E569A8" w:rsidRDefault="004F42F2" w:rsidP="00902EF1">
            <w:pPr>
              <w:rPr>
                <w:b/>
                <w:bCs/>
              </w:rPr>
            </w:pPr>
            <w:r w:rsidRPr="00E569A8">
              <w:rPr>
                <w:b/>
                <w:bCs/>
              </w:rPr>
              <w:t>Discontinuering van immuunmodulerende middelen</w:t>
            </w:r>
            <w:r w:rsidRPr="00E569A8">
              <w:rPr>
                <w:b/>
                <w:bCs/>
                <w:vertAlign w:val="superscript"/>
              </w:rPr>
              <w:t>2</w:t>
            </w:r>
          </w:p>
        </w:tc>
        <w:tc>
          <w:tcPr>
            <w:tcW w:w="2197" w:type="dxa"/>
          </w:tcPr>
          <w:p w14:paraId="52F7A9A9" w14:textId="77777777" w:rsidR="004F42F2" w:rsidRPr="00E569A8" w:rsidRDefault="004F42F2" w:rsidP="00902EF1">
            <w:pPr>
              <w:jc w:val="center"/>
              <w:rPr>
                <w:b/>
                <w:bCs/>
              </w:rPr>
            </w:pPr>
          </w:p>
          <w:p w14:paraId="0234A86B" w14:textId="77777777" w:rsidR="004F42F2" w:rsidRPr="00E569A8" w:rsidRDefault="004F42F2" w:rsidP="00902EF1">
            <w:pPr>
              <w:jc w:val="center"/>
              <w:rPr>
                <w:b/>
                <w:bCs/>
              </w:rPr>
            </w:pPr>
            <w:r w:rsidRPr="00E569A8">
              <w:rPr>
                <w:b/>
                <w:bCs/>
              </w:rPr>
              <w:t>N = 60</w:t>
            </w:r>
          </w:p>
        </w:tc>
        <w:tc>
          <w:tcPr>
            <w:tcW w:w="2198" w:type="dxa"/>
          </w:tcPr>
          <w:p w14:paraId="392DB330" w14:textId="77777777" w:rsidR="004F42F2" w:rsidRPr="00E569A8" w:rsidRDefault="004F42F2" w:rsidP="00902EF1">
            <w:pPr>
              <w:jc w:val="center"/>
              <w:rPr>
                <w:b/>
                <w:bCs/>
              </w:rPr>
            </w:pPr>
          </w:p>
          <w:p w14:paraId="294019A0" w14:textId="77777777" w:rsidR="004F42F2" w:rsidRPr="00E569A8" w:rsidRDefault="004F42F2" w:rsidP="00902EF1">
            <w:pPr>
              <w:jc w:val="center"/>
              <w:rPr>
                <w:b/>
                <w:bCs/>
              </w:rPr>
            </w:pPr>
            <w:r w:rsidRPr="00E569A8">
              <w:rPr>
                <w:b/>
                <w:bCs/>
              </w:rPr>
              <w:t>N = 57</w:t>
            </w:r>
          </w:p>
        </w:tc>
        <w:tc>
          <w:tcPr>
            <w:tcW w:w="1269" w:type="dxa"/>
          </w:tcPr>
          <w:p w14:paraId="1B23C9CC" w14:textId="77777777" w:rsidR="004F42F2" w:rsidRPr="00E569A8" w:rsidRDefault="004F42F2" w:rsidP="00902EF1">
            <w:pPr>
              <w:jc w:val="center"/>
            </w:pPr>
          </w:p>
        </w:tc>
      </w:tr>
      <w:tr w:rsidR="004F42F2" w:rsidRPr="00E569A8" w14:paraId="5A38381C" w14:textId="77777777" w:rsidTr="004F42F2">
        <w:tc>
          <w:tcPr>
            <w:tcW w:w="3397" w:type="dxa"/>
          </w:tcPr>
          <w:p w14:paraId="18E1BF4B" w14:textId="77777777" w:rsidR="004F42F2" w:rsidRPr="00E569A8" w:rsidRDefault="004F42F2" w:rsidP="00902EF1">
            <w:r w:rsidRPr="00E569A8">
              <w:t>Week 52</w:t>
            </w:r>
          </w:p>
        </w:tc>
        <w:tc>
          <w:tcPr>
            <w:tcW w:w="2197" w:type="dxa"/>
          </w:tcPr>
          <w:p w14:paraId="27746C13" w14:textId="77777777" w:rsidR="004F42F2" w:rsidRPr="00E569A8" w:rsidRDefault="004F42F2" w:rsidP="00902EF1">
            <w:pPr>
              <w:jc w:val="center"/>
            </w:pPr>
            <w:r w:rsidRPr="00E569A8">
              <w:t>30,0%</w:t>
            </w:r>
          </w:p>
        </w:tc>
        <w:tc>
          <w:tcPr>
            <w:tcW w:w="2198" w:type="dxa"/>
          </w:tcPr>
          <w:p w14:paraId="3862E7D9" w14:textId="77777777" w:rsidR="004F42F2" w:rsidRPr="00E569A8" w:rsidRDefault="004F42F2" w:rsidP="00902EF1">
            <w:pPr>
              <w:jc w:val="center"/>
            </w:pPr>
            <w:r w:rsidRPr="00E569A8">
              <w:t>29,8%</w:t>
            </w:r>
          </w:p>
        </w:tc>
        <w:tc>
          <w:tcPr>
            <w:tcW w:w="1269" w:type="dxa"/>
          </w:tcPr>
          <w:p w14:paraId="45654C98" w14:textId="77777777" w:rsidR="004F42F2" w:rsidRPr="00E569A8" w:rsidRDefault="004F42F2" w:rsidP="00902EF1">
            <w:pPr>
              <w:jc w:val="center"/>
            </w:pPr>
            <w:r w:rsidRPr="00E569A8">
              <w:t>0,983</w:t>
            </w:r>
          </w:p>
        </w:tc>
      </w:tr>
      <w:tr w:rsidR="004F42F2" w:rsidRPr="00E569A8" w14:paraId="55184011" w14:textId="77777777" w:rsidTr="004F42F2">
        <w:tc>
          <w:tcPr>
            <w:tcW w:w="3397" w:type="dxa"/>
          </w:tcPr>
          <w:p w14:paraId="39CD82A8" w14:textId="77777777" w:rsidR="004F42F2" w:rsidRPr="00E569A8" w:rsidRDefault="004F42F2" w:rsidP="00902EF1">
            <w:pPr>
              <w:rPr>
                <w:b/>
                <w:bCs/>
              </w:rPr>
            </w:pPr>
            <w:r w:rsidRPr="00E569A8">
              <w:rPr>
                <w:b/>
                <w:bCs/>
              </w:rPr>
              <w:t>Fistelremissie</w:t>
            </w:r>
            <w:r w:rsidRPr="00E569A8">
              <w:rPr>
                <w:b/>
                <w:bCs/>
                <w:vertAlign w:val="superscript"/>
              </w:rPr>
              <w:t>3</w:t>
            </w:r>
          </w:p>
        </w:tc>
        <w:tc>
          <w:tcPr>
            <w:tcW w:w="2197" w:type="dxa"/>
          </w:tcPr>
          <w:p w14:paraId="1C1A43DF" w14:textId="77777777" w:rsidR="004F42F2" w:rsidRPr="00E569A8" w:rsidRDefault="004F42F2" w:rsidP="00902EF1">
            <w:pPr>
              <w:jc w:val="center"/>
              <w:rPr>
                <w:b/>
                <w:bCs/>
              </w:rPr>
            </w:pPr>
            <w:r w:rsidRPr="00E569A8">
              <w:rPr>
                <w:b/>
                <w:bCs/>
              </w:rPr>
              <w:t>N = 15</w:t>
            </w:r>
          </w:p>
        </w:tc>
        <w:tc>
          <w:tcPr>
            <w:tcW w:w="2198" w:type="dxa"/>
          </w:tcPr>
          <w:p w14:paraId="36AA7783" w14:textId="77777777" w:rsidR="004F42F2" w:rsidRPr="00E569A8" w:rsidRDefault="004F42F2" w:rsidP="00902EF1">
            <w:pPr>
              <w:jc w:val="center"/>
              <w:rPr>
                <w:b/>
                <w:bCs/>
              </w:rPr>
            </w:pPr>
            <w:r w:rsidRPr="00E569A8">
              <w:rPr>
                <w:b/>
                <w:bCs/>
              </w:rPr>
              <w:t>N = 21</w:t>
            </w:r>
          </w:p>
        </w:tc>
        <w:tc>
          <w:tcPr>
            <w:tcW w:w="1269" w:type="dxa"/>
          </w:tcPr>
          <w:p w14:paraId="44B7AA97" w14:textId="77777777" w:rsidR="004F42F2" w:rsidRPr="00E569A8" w:rsidRDefault="004F42F2" w:rsidP="00902EF1">
            <w:pPr>
              <w:jc w:val="center"/>
            </w:pPr>
          </w:p>
        </w:tc>
      </w:tr>
      <w:tr w:rsidR="004F42F2" w:rsidRPr="00E569A8" w14:paraId="1E54A096" w14:textId="77777777" w:rsidTr="004F42F2">
        <w:tc>
          <w:tcPr>
            <w:tcW w:w="3397" w:type="dxa"/>
          </w:tcPr>
          <w:p w14:paraId="1E5EA485" w14:textId="77777777" w:rsidR="004F42F2" w:rsidRPr="00E569A8" w:rsidRDefault="004F42F2" w:rsidP="00902EF1">
            <w:r w:rsidRPr="00E569A8">
              <w:t>Week 26</w:t>
            </w:r>
          </w:p>
        </w:tc>
        <w:tc>
          <w:tcPr>
            <w:tcW w:w="2197" w:type="dxa"/>
          </w:tcPr>
          <w:p w14:paraId="2FDA3BB6" w14:textId="77777777" w:rsidR="004F42F2" w:rsidRPr="00E569A8" w:rsidRDefault="004F42F2" w:rsidP="00902EF1">
            <w:pPr>
              <w:jc w:val="center"/>
            </w:pPr>
            <w:r w:rsidRPr="00E569A8">
              <w:t>46.7%</w:t>
            </w:r>
          </w:p>
        </w:tc>
        <w:tc>
          <w:tcPr>
            <w:tcW w:w="2198" w:type="dxa"/>
          </w:tcPr>
          <w:p w14:paraId="62319433" w14:textId="77777777" w:rsidR="004F42F2" w:rsidRPr="00E569A8" w:rsidRDefault="004F42F2" w:rsidP="00902EF1">
            <w:pPr>
              <w:jc w:val="center"/>
            </w:pPr>
            <w:r w:rsidRPr="00E569A8">
              <w:t>38,1%</w:t>
            </w:r>
          </w:p>
        </w:tc>
        <w:tc>
          <w:tcPr>
            <w:tcW w:w="1269" w:type="dxa"/>
          </w:tcPr>
          <w:p w14:paraId="230F55A0" w14:textId="77777777" w:rsidR="004F42F2" w:rsidRPr="00E569A8" w:rsidRDefault="004F42F2" w:rsidP="00902EF1">
            <w:pPr>
              <w:jc w:val="center"/>
            </w:pPr>
            <w:r w:rsidRPr="00E569A8">
              <w:t>0,608</w:t>
            </w:r>
          </w:p>
        </w:tc>
      </w:tr>
      <w:tr w:rsidR="004F42F2" w:rsidRPr="00E569A8" w14:paraId="70E7CB1E" w14:textId="77777777" w:rsidTr="004F42F2">
        <w:tc>
          <w:tcPr>
            <w:tcW w:w="3397" w:type="dxa"/>
          </w:tcPr>
          <w:p w14:paraId="2FA15C95" w14:textId="77777777" w:rsidR="004F42F2" w:rsidRPr="00E569A8" w:rsidRDefault="004F42F2" w:rsidP="00902EF1">
            <w:r w:rsidRPr="00E569A8">
              <w:t>Week 52</w:t>
            </w:r>
          </w:p>
        </w:tc>
        <w:tc>
          <w:tcPr>
            <w:tcW w:w="2197" w:type="dxa"/>
          </w:tcPr>
          <w:p w14:paraId="5C697B8C" w14:textId="77777777" w:rsidR="004F42F2" w:rsidRPr="00E569A8" w:rsidRDefault="004F42F2" w:rsidP="00902EF1">
            <w:pPr>
              <w:jc w:val="center"/>
            </w:pPr>
            <w:r w:rsidRPr="00E569A8">
              <w:t>40,0%</w:t>
            </w:r>
          </w:p>
        </w:tc>
        <w:tc>
          <w:tcPr>
            <w:tcW w:w="2198" w:type="dxa"/>
          </w:tcPr>
          <w:p w14:paraId="55B58545" w14:textId="77777777" w:rsidR="004F42F2" w:rsidRPr="00E569A8" w:rsidRDefault="004F42F2" w:rsidP="00902EF1">
            <w:pPr>
              <w:jc w:val="center"/>
            </w:pPr>
            <w:r w:rsidRPr="00E569A8">
              <w:t>23,8%</w:t>
            </w:r>
          </w:p>
        </w:tc>
        <w:tc>
          <w:tcPr>
            <w:tcW w:w="1269" w:type="dxa"/>
          </w:tcPr>
          <w:p w14:paraId="2FC698FC" w14:textId="77777777" w:rsidR="004F42F2" w:rsidRPr="00E569A8" w:rsidRDefault="004F42F2" w:rsidP="00902EF1">
            <w:pPr>
              <w:jc w:val="center"/>
            </w:pPr>
            <w:r w:rsidRPr="00E569A8">
              <w:t>0,303</w:t>
            </w:r>
          </w:p>
        </w:tc>
      </w:tr>
    </w:tbl>
    <w:p w14:paraId="07683A5C" w14:textId="3BB48323" w:rsidR="004F42F2" w:rsidRPr="00E569A8" w:rsidRDefault="004F42F2" w:rsidP="00902EF1">
      <w:r w:rsidRPr="00E569A8">
        <w:rPr>
          <w:vertAlign w:val="superscript"/>
        </w:rPr>
        <w:t>1</w:t>
      </w:r>
      <w:r w:rsidRPr="00E569A8">
        <w:t>p-waarde voor vergelijking standaarddosering versus lage dosering</w:t>
      </w:r>
    </w:p>
    <w:p w14:paraId="449383A9" w14:textId="77777777" w:rsidR="004F42F2" w:rsidRPr="00E569A8" w:rsidRDefault="004F42F2" w:rsidP="00902EF1">
      <w:r w:rsidRPr="00E569A8">
        <w:rPr>
          <w:vertAlign w:val="superscript"/>
        </w:rPr>
        <w:t>2</w:t>
      </w:r>
      <w:r w:rsidRPr="00E569A8">
        <w:t xml:space="preserve"> Immunosuppressieve behandeling kon alleen worden gediscontinueerd op of na week 26 naar het oordeel van de onderzoeker wanneer de patiënt voldeed aan het klinische responscriterium</w:t>
      </w:r>
    </w:p>
    <w:p w14:paraId="6A2EB2A0" w14:textId="77777777" w:rsidR="004F42F2" w:rsidRPr="00E569A8" w:rsidRDefault="004F42F2" w:rsidP="00902EF1">
      <w:r w:rsidRPr="00E569A8">
        <w:rPr>
          <w:vertAlign w:val="superscript"/>
        </w:rPr>
        <w:t>3</w:t>
      </w:r>
      <w:r w:rsidRPr="00E569A8">
        <w:t xml:space="preserve"> gedefinieerd als het sluiten van alle fistels die vanaf baseline gedurende ten minste 2 opeenvolgende bezoeken na baseline draineerden</w:t>
      </w:r>
    </w:p>
    <w:p w14:paraId="1C8781DD" w14:textId="77777777" w:rsidR="004F42F2" w:rsidRPr="00E569A8" w:rsidRDefault="004F42F2" w:rsidP="00902EF1"/>
    <w:p w14:paraId="158DB7AE" w14:textId="77777777" w:rsidR="004F42F2" w:rsidRPr="00E569A8" w:rsidRDefault="004F42F2" w:rsidP="00902EF1">
      <w:r w:rsidRPr="00E569A8">
        <w:t>In beide behandelgroepen werden statistisch significante toenames (verbeteringen) in Body Mass Index en groeisnelheid vanaf baseline tot week 26 en week 52 waargenomen.</w:t>
      </w:r>
    </w:p>
    <w:p w14:paraId="78CC511E" w14:textId="77777777" w:rsidR="004F42F2" w:rsidRPr="00E569A8" w:rsidRDefault="004F42F2" w:rsidP="00902EF1"/>
    <w:p w14:paraId="5150F3F8" w14:textId="77777777" w:rsidR="004F42F2" w:rsidRPr="00E569A8" w:rsidRDefault="004F42F2" w:rsidP="00902EF1">
      <w:r w:rsidRPr="00E569A8">
        <w:t>In beide behandelgroepen werden ook statistisch en klinisch significante verbeteringen in de parameters voor de kwaliteit van leven vanaf baseline waargenomen (waaronder IMPACT III).</w:t>
      </w:r>
    </w:p>
    <w:p w14:paraId="29AC458A" w14:textId="77777777" w:rsidR="004F42F2" w:rsidRPr="00E569A8" w:rsidRDefault="004F42F2" w:rsidP="00902EF1"/>
    <w:p w14:paraId="50F48DCF" w14:textId="77777777" w:rsidR="004F42F2" w:rsidRPr="00E569A8" w:rsidRDefault="004F42F2" w:rsidP="00902EF1">
      <w:r w:rsidRPr="00E569A8">
        <w:t>Honderd patiënten (n = 100) uit het onderzoek bij pediatrische patiënten met de ziekte van Crohn namen verder deel aan een open-label langetermijnextensiestudie. Na 5 jaar adalimumabtherapie bleef 74,0% (37/50) van de 50 patiënten die nog in de studie zaten in klinische remissie en 92,0% (46/50) van de patiënten hielden een klinische respons per PCDAI.</w:t>
      </w:r>
    </w:p>
    <w:p w14:paraId="50F10D66" w14:textId="77777777" w:rsidR="004F42F2" w:rsidRPr="00E569A8" w:rsidRDefault="004F42F2" w:rsidP="00902EF1"/>
    <w:p w14:paraId="4A9BDBAB" w14:textId="77777777" w:rsidR="004F42F2" w:rsidRPr="00E569A8" w:rsidRDefault="004F42F2" w:rsidP="00902EF1">
      <w:pPr>
        <w:rPr>
          <w:i/>
          <w:iCs/>
        </w:rPr>
      </w:pPr>
      <w:r w:rsidRPr="00E569A8">
        <w:rPr>
          <w:i/>
          <w:iCs/>
        </w:rPr>
        <w:t>Juveniele colitis ulcerosa</w:t>
      </w:r>
    </w:p>
    <w:p w14:paraId="58471240" w14:textId="77777777" w:rsidR="004F42F2" w:rsidRPr="00E569A8" w:rsidRDefault="004F42F2" w:rsidP="00902EF1">
      <w:r w:rsidRPr="00E569A8">
        <w:t>De veiligheid en werkzaamheid van adalimumab werden beoordeeld in een gerandomiseerd, dubbelblind onderzoek in meerdere centra bij 93 pediatrische patiënten van 5 tot en met 17 jaar met matige tot ernstige colitis ulcerosa (Mayo-score 6 tot 12 met endoscopische subscore van 2 tot 3 punten, bevestigd door centraal afgelezen endoscopie) die een ontoereikende respons hadden op conventionele behandeling of deze niet verdroegen. Bij ongeveer 16% van de patiënten in het onderzoek was een eerdere anti-TNF-behandeling niet geslaagd. Patiënten die op het moment van inclusie corticosteroïden kregen konden hun corticosteroïdenbehandeling afbouwen na week 4.</w:t>
      </w:r>
    </w:p>
    <w:p w14:paraId="39940701" w14:textId="77777777" w:rsidR="004F42F2" w:rsidRPr="00E569A8" w:rsidRDefault="004F42F2" w:rsidP="00902EF1"/>
    <w:p w14:paraId="7EDD7E76" w14:textId="44E9CEAD" w:rsidR="004F42F2" w:rsidRPr="00E569A8" w:rsidRDefault="004F42F2" w:rsidP="00902EF1">
      <w:r w:rsidRPr="00E569A8">
        <w:t>Tijdens de inductieperiode van het onderzoek werden 77 patiënten gerandomiseerd 3:2 naar een dubbelblinde behandeling met adalimumab met een inductiedosering van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 of een inductiedosering van 2,4</w:t>
      </w:r>
      <w:r w:rsidR="0021022D" w:rsidRPr="00E569A8">
        <w:t> mg</w:t>
      </w:r>
      <w:r w:rsidRPr="00E569A8">
        <w:t>/kg (maximaal 160</w:t>
      </w:r>
      <w:r w:rsidR="0021022D" w:rsidRPr="00E569A8">
        <w:t> mg</w:t>
      </w:r>
      <w:r w:rsidRPr="00E569A8">
        <w:t>) in week 0, placebo in week 1 en 1,2</w:t>
      </w:r>
      <w:r w:rsidR="0021022D" w:rsidRPr="00E569A8">
        <w:t> mg</w:t>
      </w:r>
      <w:r w:rsidRPr="00E569A8">
        <w:t>/kg (maximaal 80</w:t>
      </w:r>
      <w:r w:rsidR="0021022D" w:rsidRPr="00E569A8">
        <w:t> mg</w:t>
      </w:r>
      <w:r w:rsidRPr="00E569A8">
        <w:t>) in week 2. Beide groepen kregen 0,6</w:t>
      </w:r>
      <w:r w:rsidR="0021022D" w:rsidRPr="00E569A8">
        <w:t> mg</w:t>
      </w:r>
      <w:r w:rsidRPr="00E569A8">
        <w:t>/kg (maximaal 40</w:t>
      </w:r>
      <w:r w:rsidR="0021022D" w:rsidRPr="00E569A8">
        <w:t> mg</w:t>
      </w:r>
      <w:r w:rsidRPr="00E569A8">
        <w:t xml:space="preserve">) in week 4 en week 6. Na een aanpassing in de opzet van het onderzoek kregen de overgebleven 16 patiënten die werden geïncludeerd in de inductieperiode een open-labelbehandeling met </w:t>
      </w:r>
      <w:r w:rsidR="008A458C" w:rsidRPr="00E569A8">
        <w:t>adalimumab</w:t>
      </w:r>
      <w:r w:rsidRPr="00E569A8">
        <w:t xml:space="preserve"> met de inductiedosering van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w:t>
      </w:r>
    </w:p>
    <w:p w14:paraId="1249718D" w14:textId="77777777" w:rsidR="004F42F2" w:rsidRPr="00E569A8" w:rsidRDefault="004F42F2" w:rsidP="00902EF1"/>
    <w:p w14:paraId="2695EB4B" w14:textId="3D01A255" w:rsidR="004F42F2" w:rsidRPr="00E569A8" w:rsidRDefault="004F42F2" w:rsidP="00902EF1">
      <w:r w:rsidRPr="00E569A8">
        <w:t>In week 8 werden 62 patiënten met een aangetoonde klinische respons volgens partiële Mayo-score (Partial Mayo Score (PMS) gedefinieerd als een afname in PMS ≥ 2 punten en ≥ 30% ten opzichte van de uitgangssituatie) gerandomiseerd naar gelijke groepen om een dubbelblinde onderhoudsbehandeling met adalimumab te krijgen in een dosering van 0,6</w:t>
      </w:r>
      <w:r w:rsidR="0021022D" w:rsidRPr="00E569A8">
        <w:t> mg</w:t>
      </w:r>
      <w:r w:rsidRPr="00E569A8">
        <w:t>/kg (maximaal 40</w:t>
      </w:r>
      <w:r w:rsidR="0021022D" w:rsidRPr="00E569A8">
        <w:t> mg</w:t>
      </w:r>
      <w:r w:rsidRPr="00E569A8">
        <w:t>) eenmaal per week of een onderhoudsbehandeling van 0,6</w:t>
      </w:r>
      <w:r w:rsidR="0021022D" w:rsidRPr="00E569A8">
        <w:t> mg</w:t>
      </w:r>
      <w:r w:rsidRPr="00E569A8">
        <w:t>/kg (maximaal 40</w:t>
      </w:r>
      <w:r w:rsidR="0021022D" w:rsidRPr="00E569A8">
        <w:t> mg</w:t>
      </w:r>
      <w:r w:rsidRPr="00E569A8">
        <w:t>) eenmaal per twee weken. Voorafgaand aan een wijziging in de opzet van het onderzoek werden 12 extra patiënten met een aangetoonde klinische respons volgens PMS gerandomiseerd naar placebo, maar deze werden niet opgenomen in de bevestigende analyse van de werkzaamheid.</w:t>
      </w:r>
    </w:p>
    <w:p w14:paraId="60705125" w14:textId="77777777" w:rsidR="004F42F2" w:rsidRPr="00E569A8" w:rsidRDefault="004F42F2" w:rsidP="00902EF1"/>
    <w:p w14:paraId="4FE5DB6C" w14:textId="77777777" w:rsidR="004F42F2" w:rsidRPr="00E569A8" w:rsidRDefault="004F42F2" w:rsidP="00902EF1">
      <w:r w:rsidRPr="00E569A8">
        <w:t>Opvlamming van ziekte werd gedefinieerd als een toename in PMS van ten minste 3 punten (voor patiënten met een PMS van 0 tot 2 in week 8), ten minste 2 punten (voor patiënten met een PMS van 3 tot 4 in week 8) of ten minste 1 punt (voor patiënten met een PMS van 5 tot 6 in week 8).</w:t>
      </w:r>
    </w:p>
    <w:p w14:paraId="401F960D" w14:textId="77777777" w:rsidR="004F42F2" w:rsidRPr="00E569A8" w:rsidRDefault="004F42F2" w:rsidP="00902EF1"/>
    <w:p w14:paraId="16CC4612" w14:textId="5A78DA29" w:rsidR="004F42F2" w:rsidRPr="00E569A8" w:rsidRDefault="004F42F2" w:rsidP="00902EF1">
      <w:r w:rsidRPr="00E569A8">
        <w:t>Patiënten die voldeden aan de criteria voor opvlamming van ziekte in of na week 12, werden gerandomiseerd naar het ontvangen van een herinductiedosering van 2,4</w:t>
      </w:r>
      <w:r w:rsidR="0021022D" w:rsidRPr="00E569A8">
        <w:t> mg</w:t>
      </w:r>
      <w:r w:rsidRPr="00E569A8">
        <w:t>/kg (maximaal 160</w:t>
      </w:r>
      <w:r w:rsidR="0021022D" w:rsidRPr="00E569A8">
        <w:t> mg</w:t>
      </w:r>
      <w:r w:rsidRPr="00E569A8">
        <w:t>) of een dosis van 0,6</w:t>
      </w:r>
      <w:r w:rsidR="0021022D" w:rsidRPr="00E569A8">
        <w:t> mg</w:t>
      </w:r>
      <w:r w:rsidRPr="00E569A8">
        <w:t>/kg (maximaal 40</w:t>
      </w:r>
      <w:r w:rsidR="0021022D" w:rsidRPr="00E569A8">
        <w:t> mg</w:t>
      </w:r>
      <w:r w:rsidRPr="00E569A8">
        <w:t>) en bleven daarna hun respectievelijke onderhoudsdosering ontvangen.</w:t>
      </w:r>
    </w:p>
    <w:p w14:paraId="35A8CFBF" w14:textId="77777777" w:rsidR="004F42F2" w:rsidRPr="00E569A8" w:rsidRDefault="004F42F2" w:rsidP="00902EF1"/>
    <w:p w14:paraId="28369680" w14:textId="77777777" w:rsidR="004F42F2" w:rsidRPr="00E569A8" w:rsidRDefault="004F42F2" w:rsidP="00902EF1">
      <w:pPr>
        <w:rPr>
          <w:u w:val="single"/>
        </w:rPr>
      </w:pPr>
      <w:r w:rsidRPr="00E569A8">
        <w:rPr>
          <w:u w:val="single"/>
        </w:rPr>
        <w:t>Werkzaamheidsresultaten</w:t>
      </w:r>
    </w:p>
    <w:p w14:paraId="2EA7DB78" w14:textId="77777777" w:rsidR="008507AB" w:rsidRPr="00E569A8" w:rsidRDefault="008507AB" w:rsidP="00902EF1"/>
    <w:p w14:paraId="5138643F" w14:textId="13B8ABEA" w:rsidR="004F42F2" w:rsidRPr="00E569A8" w:rsidRDefault="004F42F2" w:rsidP="00902EF1">
      <w:r w:rsidRPr="00E569A8">
        <w:t>De co-primaire eindpunten van het onderzoek waren klinische remissie volgens PMS (gedefinieerd als PMS ≤ 2 en afwezigheid van individuele subscore &gt; 1) in week 8, en klinische remissie volgens FMS (Full Mayo Score, volledige Mayo-score) (gedefinieerd als een Mayo-score ≤ 2 en afwezigheid van individuele subscore &gt; 1) in week 52 bij patiënten met een klinische respons volgens PMS in week 8.</w:t>
      </w:r>
    </w:p>
    <w:p w14:paraId="7B6AA41E" w14:textId="77777777" w:rsidR="004F42F2" w:rsidRPr="00E569A8" w:rsidRDefault="004F42F2" w:rsidP="00902EF1"/>
    <w:p w14:paraId="45270DEE" w14:textId="79CC9B3D" w:rsidR="004F42F2" w:rsidRPr="00E569A8" w:rsidRDefault="004F42F2" w:rsidP="00902EF1">
      <w:r w:rsidRPr="00E569A8">
        <w:t>Klinische remissiepercentages volgens PMS in week 8 voor patiënten in elk van de adalimumab dubbelblinde inductiegroepen worden weergegeven in tabel 2</w:t>
      </w:r>
      <w:r w:rsidR="00E86525" w:rsidRPr="00E569A8">
        <w:t>1</w:t>
      </w:r>
      <w:r w:rsidRPr="00E569A8">
        <w:t>.</w:t>
      </w:r>
    </w:p>
    <w:p w14:paraId="064E4732" w14:textId="77777777" w:rsidR="004F42F2" w:rsidRPr="00E569A8" w:rsidRDefault="004F42F2" w:rsidP="00902EF1"/>
    <w:p w14:paraId="040DF394" w14:textId="7B74B452" w:rsidR="004F42F2" w:rsidRPr="00E569A8" w:rsidRDefault="004F42F2" w:rsidP="008A3E62">
      <w:pPr>
        <w:keepNext/>
        <w:jc w:val="center"/>
        <w:rPr>
          <w:b/>
          <w:bCs/>
          <w:szCs w:val="22"/>
        </w:rPr>
      </w:pPr>
      <w:r w:rsidRPr="00E569A8">
        <w:rPr>
          <w:b/>
          <w:bCs/>
          <w:szCs w:val="22"/>
        </w:rPr>
        <w:lastRenderedPageBreak/>
        <w:t xml:space="preserve">Tabel </w:t>
      </w:r>
      <w:r w:rsidR="00E86525" w:rsidRPr="00E569A8">
        <w:rPr>
          <w:b/>
          <w:bCs/>
          <w:szCs w:val="22"/>
        </w:rPr>
        <w:t>2</w:t>
      </w:r>
      <w:r w:rsidRPr="00E569A8">
        <w:rPr>
          <w:b/>
          <w:bCs/>
          <w:szCs w:val="22"/>
        </w:rPr>
        <w:t>1 Klinische remissie volgens PMS na 8 weken</w:t>
      </w:r>
    </w:p>
    <w:p w14:paraId="264620E6" w14:textId="77777777" w:rsidR="004F42F2" w:rsidRPr="00E569A8" w:rsidRDefault="004F42F2" w:rsidP="008A3E62">
      <w:pPr>
        <w:keepNext/>
      </w:pPr>
    </w:p>
    <w:tbl>
      <w:tblPr>
        <w:tblStyle w:val="Tabellenraster"/>
        <w:tblW w:w="0" w:type="auto"/>
        <w:tblLook w:val="04A0" w:firstRow="1" w:lastRow="0" w:firstColumn="1" w:lastColumn="0" w:noHBand="0" w:noVBand="1"/>
      </w:tblPr>
      <w:tblGrid>
        <w:gridCol w:w="2830"/>
        <w:gridCol w:w="3115"/>
        <w:gridCol w:w="3116"/>
      </w:tblGrid>
      <w:tr w:rsidR="004F42F2" w:rsidRPr="00E569A8" w14:paraId="27DA0055" w14:textId="77777777" w:rsidTr="004F42F2">
        <w:tc>
          <w:tcPr>
            <w:tcW w:w="2830" w:type="dxa"/>
          </w:tcPr>
          <w:p w14:paraId="6B68F0DE" w14:textId="77777777" w:rsidR="004F42F2" w:rsidRPr="00E569A8" w:rsidRDefault="004F42F2" w:rsidP="008A3E62">
            <w:pPr>
              <w:keepNext/>
            </w:pPr>
          </w:p>
        </w:tc>
        <w:tc>
          <w:tcPr>
            <w:tcW w:w="3115" w:type="dxa"/>
          </w:tcPr>
          <w:p w14:paraId="33ED6245" w14:textId="77777777" w:rsidR="004F42F2" w:rsidRPr="00E569A8" w:rsidRDefault="004F42F2" w:rsidP="008A3E62">
            <w:pPr>
              <w:keepNext/>
              <w:jc w:val="center"/>
              <w:rPr>
                <w:b/>
                <w:bCs/>
              </w:rPr>
            </w:pPr>
            <w:r w:rsidRPr="00E569A8">
              <w:rPr>
                <w:b/>
                <w:bCs/>
              </w:rPr>
              <w:t>Adalimumab</w:t>
            </w:r>
            <w:r w:rsidRPr="00E569A8">
              <w:rPr>
                <w:b/>
                <w:bCs/>
                <w:vertAlign w:val="superscript"/>
              </w:rPr>
              <w:t>a</w:t>
            </w:r>
          </w:p>
          <w:p w14:paraId="34DFC104" w14:textId="2EBFFE1F" w:rsidR="004F42F2" w:rsidRPr="00E569A8" w:rsidRDefault="004F42F2" w:rsidP="008A3E62">
            <w:pPr>
              <w:keepNext/>
              <w:jc w:val="center"/>
              <w:rPr>
                <w:b/>
                <w:bCs/>
              </w:rPr>
            </w:pPr>
            <w:r w:rsidRPr="00E569A8">
              <w:rPr>
                <w:b/>
                <w:bCs/>
              </w:rPr>
              <w:t>Maximaal 160</w:t>
            </w:r>
            <w:r w:rsidR="0021022D" w:rsidRPr="00E569A8">
              <w:rPr>
                <w:b/>
                <w:bCs/>
              </w:rPr>
              <w:t> mg</w:t>
            </w:r>
            <w:r w:rsidRPr="00E569A8">
              <w:rPr>
                <w:b/>
                <w:bCs/>
              </w:rPr>
              <w:t xml:space="preserve"> in week 0</w:t>
            </w:r>
          </w:p>
          <w:p w14:paraId="06FC8907" w14:textId="77777777" w:rsidR="004F42F2" w:rsidRPr="00E569A8" w:rsidRDefault="004F42F2" w:rsidP="008A3E62">
            <w:pPr>
              <w:keepNext/>
              <w:jc w:val="center"/>
              <w:rPr>
                <w:b/>
                <w:bCs/>
              </w:rPr>
            </w:pPr>
            <w:r w:rsidRPr="00E569A8">
              <w:rPr>
                <w:b/>
                <w:bCs/>
              </w:rPr>
              <w:t>/ placebo in week 1</w:t>
            </w:r>
          </w:p>
          <w:p w14:paraId="21218B77" w14:textId="77777777" w:rsidR="004F42F2" w:rsidRPr="00E569A8" w:rsidRDefault="004F42F2" w:rsidP="008A3E62">
            <w:pPr>
              <w:keepNext/>
              <w:jc w:val="center"/>
            </w:pPr>
            <w:r w:rsidRPr="00E569A8">
              <w:t>N = 30</w:t>
            </w:r>
          </w:p>
        </w:tc>
        <w:tc>
          <w:tcPr>
            <w:tcW w:w="3116" w:type="dxa"/>
          </w:tcPr>
          <w:p w14:paraId="1EF0175E" w14:textId="77777777" w:rsidR="004F42F2" w:rsidRPr="00E569A8" w:rsidRDefault="004F42F2" w:rsidP="008A3E62">
            <w:pPr>
              <w:keepNext/>
              <w:jc w:val="center"/>
              <w:rPr>
                <w:b/>
                <w:bCs/>
              </w:rPr>
            </w:pPr>
            <w:r w:rsidRPr="00E569A8">
              <w:rPr>
                <w:b/>
                <w:bCs/>
              </w:rPr>
              <w:t>Adalimumab</w:t>
            </w:r>
            <w:r w:rsidRPr="00E569A8">
              <w:rPr>
                <w:b/>
                <w:bCs/>
                <w:vertAlign w:val="superscript"/>
              </w:rPr>
              <w:t>b,c</w:t>
            </w:r>
          </w:p>
          <w:p w14:paraId="7BBD4165" w14:textId="7A2EFA4B" w:rsidR="004F42F2" w:rsidRPr="00E569A8" w:rsidRDefault="004F42F2" w:rsidP="008A3E62">
            <w:pPr>
              <w:keepNext/>
              <w:jc w:val="center"/>
              <w:rPr>
                <w:b/>
                <w:bCs/>
              </w:rPr>
            </w:pPr>
            <w:r w:rsidRPr="00E569A8">
              <w:rPr>
                <w:b/>
                <w:bCs/>
              </w:rPr>
              <w:t>Maximaal 160</w:t>
            </w:r>
            <w:r w:rsidR="0021022D" w:rsidRPr="00E569A8">
              <w:rPr>
                <w:b/>
                <w:bCs/>
              </w:rPr>
              <w:t> mg</w:t>
            </w:r>
            <w:r w:rsidRPr="00E569A8">
              <w:rPr>
                <w:b/>
                <w:bCs/>
              </w:rPr>
              <w:t xml:space="preserve"> in week 0</w:t>
            </w:r>
          </w:p>
          <w:p w14:paraId="2682AE23" w14:textId="77777777" w:rsidR="004F42F2" w:rsidRPr="00E569A8" w:rsidRDefault="004F42F2" w:rsidP="008A3E62">
            <w:pPr>
              <w:keepNext/>
              <w:jc w:val="center"/>
              <w:rPr>
                <w:b/>
                <w:bCs/>
              </w:rPr>
            </w:pPr>
            <w:r w:rsidRPr="00E569A8">
              <w:rPr>
                <w:b/>
                <w:bCs/>
              </w:rPr>
              <w:t>en week 1</w:t>
            </w:r>
          </w:p>
          <w:p w14:paraId="7E5F44A9" w14:textId="77777777" w:rsidR="004F42F2" w:rsidRPr="00E569A8" w:rsidRDefault="004F42F2" w:rsidP="008A3E62">
            <w:pPr>
              <w:keepNext/>
              <w:jc w:val="center"/>
            </w:pPr>
            <w:r w:rsidRPr="00E569A8">
              <w:t>N = 47</w:t>
            </w:r>
          </w:p>
        </w:tc>
      </w:tr>
      <w:tr w:rsidR="004F42F2" w:rsidRPr="00E569A8" w14:paraId="7DAFD709" w14:textId="77777777" w:rsidTr="004F42F2">
        <w:tc>
          <w:tcPr>
            <w:tcW w:w="2830" w:type="dxa"/>
          </w:tcPr>
          <w:p w14:paraId="714B76F2" w14:textId="77777777" w:rsidR="004F42F2" w:rsidRPr="00E569A8" w:rsidRDefault="004F42F2" w:rsidP="008A3E62">
            <w:pPr>
              <w:keepNext/>
            </w:pPr>
            <w:r w:rsidRPr="00E569A8">
              <w:t>Klinische remissie</w:t>
            </w:r>
          </w:p>
        </w:tc>
        <w:tc>
          <w:tcPr>
            <w:tcW w:w="3115" w:type="dxa"/>
          </w:tcPr>
          <w:p w14:paraId="771F1959" w14:textId="77777777" w:rsidR="004F42F2" w:rsidRPr="00E569A8" w:rsidRDefault="004F42F2" w:rsidP="008A3E62">
            <w:pPr>
              <w:keepNext/>
              <w:jc w:val="center"/>
            </w:pPr>
            <w:r w:rsidRPr="00E569A8">
              <w:t>13/30 (43,3%)</w:t>
            </w:r>
          </w:p>
        </w:tc>
        <w:tc>
          <w:tcPr>
            <w:tcW w:w="3116" w:type="dxa"/>
          </w:tcPr>
          <w:p w14:paraId="7F1C59D9" w14:textId="77777777" w:rsidR="004F42F2" w:rsidRPr="00E569A8" w:rsidRDefault="004F42F2" w:rsidP="008A3E62">
            <w:pPr>
              <w:keepNext/>
              <w:jc w:val="center"/>
            </w:pPr>
            <w:r w:rsidRPr="00E569A8">
              <w:t>28/47 (59,6%)</w:t>
            </w:r>
          </w:p>
        </w:tc>
      </w:tr>
    </w:tbl>
    <w:p w14:paraId="5DD96230" w14:textId="40621968" w:rsidR="004F42F2" w:rsidRPr="00E569A8" w:rsidRDefault="004F42F2" w:rsidP="008A3E62">
      <w:pPr>
        <w:keepNext/>
      </w:pPr>
      <w:r w:rsidRPr="00E569A8">
        <w:rPr>
          <w:vertAlign w:val="superscript"/>
        </w:rPr>
        <w:t>a</w:t>
      </w:r>
      <w:r w:rsidRPr="00E569A8">
        <w:t xml:space="preserve"> Adalimumab 2,4</w:t>
      </w:r>
      <w:r w:rsidR="0021022D" w:rsidRPr="00E569A8">
        <w:t> mg</w:t>
      </w:r>
      <w:r w:rsidRPr="00E569A8">
        <w:t>/kg (maximaal 160</w:t>
      </w:r>
      <w:r w:rsidR="0021022D" w:rsidRPr="00E569A8">
        <w:t> mg</w:t>
      </w:r>
      <w:r w:rsidRPr="00E569A8">
        <w:t>) in week 0, placebo in week 1, en 1,2</w:t>
      </w:r>
      <w:r w:rsidR="0021022D" w:rsidRPr="00E569A8">
        <w:t> mg</w:t>
      </w:r>
      <w:r w:rsidRPr="00E569A8">
        <w:t>/kg (maximaal 80</w:t>
      </w:r>
      <w:r w:rsidR="0021022D" w:rsidRPr="00E569A8">
        <w:t> mg</w:t>
      </w:r>
      <w:r w:rsidRPr="00E569A8">
        <w:t>) in week 2</w:t>
      </w:r>
    </w:p>
    <w:p w14:paraId="7798B742" w14:textId="4DAD8D9A" w:rsidR="004F42F2" w:rsidRPr="00E569A8" w:rsidRDefault="004F42F2" w:rsidP="008A3E62">
      <w:pPr>
        <w:keepNext/>
      </w:pPr>
      <w:r w:rsidRPr="00E569A8">
        <w:rPr>
          <w:vertAlign w:val="superscript"/>
        </w:rPr>
        <w:t>b</w:t>
      </w:r>
      <w:r w:rsidRPr="00E569A8">
        <w:t xml:space="preserve"> Adalimumab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w:t>
      </w:r>
    </w:p>
    <w:p w14:paraId="38BB476D" w14:textId="54E6F90D" w:rsidR="004F42F2" w:rsidRPr="00E569A8" w:rsidRDefault="004F42F2" w:rsidP="008A3E62">
      <w:pPr>
        <w:keepNext/>
      </w:pPr>
      <w:r w:rsidRPr="00E569A8">
        <w:rPr>
          <w:vertAlign w:val="superscript"/>
        </w:rPr>
        <w:t>c</w:t>
      </w:r>
      <w:r w:rsidRPr="00E569A8">
        <w:t xml:space="preserve"> Exclusief open-label inductiedosering van adalimumab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w:t>
      </w:r>
    </w:p>
    <w:p w14:paraId="03B00288" w14:textId="65D6F682" w:rsidR="004F42F2" w:rsidRPr="00E569A8" w:rsidRDefault="004F42F2" w:rsidP="008A3E62">
      <w:pPr>
        <w:keepNext/>
      </w:pPr>
      <w:r w:rsidRPr="00E569A8">
        <w:t>Opmerking 1: beide inductiegroepen kregen 0,6</w:t>
      </w:r>
      <w:r w:rsidR="0021022D" w:rsidRPr="00E569A8">
        <w:t> mg</w:t>
      </w:r>
      <w:r w:rsidRPr="00E569A8">
        <w:t>/kg (maximaal 40</w:t>
      </w:r>
      <w:r w:rsidR="0021022D" w:rsidRPr="00E569A8">
        <w:t> mg</w:t>
      </w:r>
      <w:r w:rsidRPr="00E569A8">
        <w:t>) in week 4 en week 6</w:t>
      </w:r>
    </w:p>
    <w:p w14:paraId="125DDE65" w14:textId="77777777" w:rsidR="004F42F2" w:rsidRPr="00E569A8" w:rsidRDefault="004F42F2" w:rsidP="00902EF1">
      <w:r w:rsidRPr="00E569A8">
        <w:t>Opmerking 2: patiënten met ontbrekende waarden in week 8 werden geacht het eindpunt niet te hebben bereikt</w:t>
      </w:r>
    </w:p>
    <w:p w14:paraId="36298B01" w14:textId="77777777" w:rsidR="004F42F2" w:rsidRPr="00E569A8" w:rsidRDefault="004F42F2" w:rsidP="00902EF1"/>
    <w:p w14:paraId="72C675AF" w14:textId="4FF86904" w:rsidR="004F42F2" w:rsidRPr="00E569A8" w:rsidRDefault="004F42F2" w:rsidP="00902EF1">
      <w:r w:rsidRPr="00E569A8">
        <w:t xml:space="preserve">In week 52 werden de klinische remissie bij responders in week 8 volgens FMS, klinische respons volgens FMS (gedefinieerd als een afname in Mayo-score ≥ 3 punten en ≥ 30% ten opzichte van uitgangssituatie) bij responders in week 8, mucosale genezing (gedefinieerd als </w:t>
      </w:r>
      <w:r w:rsidR="008A458C" w:rsidRPr="00E569A8">
        <w:t>M</w:t>
      </w:r>
      <w:r w:rsidRPr="00E569A8">
        <w:t>ayo</w:t>
      </w:r>
      <w:r w:rsidR="008A458C" w:rsidRPr="00E569A8">
        <w:t>-</w:t>
      </w:r>
      <w:r w:rsidRPr="00E569A8">
        <w:t>endoscopiesubscore ≤ 1) bij responders in week 8, klinische remissie volgens FMS bij patiënten in remissie in week 8, en het aandeel van proefpersonen met een corticosteroïde-vrije remissie volgens FMS bij responders in week 8 beoordeeld bij patiënten die adalimumab kregen in het dubbelblinde maximum van 40</w:t>
      </w:r>
      <w:r w:rsidR="0021022D" w:rsidRPr="00E569A8">
        <w:t> mg</w:t>
      </w:r>
      <w:r w:rsidRPr="00E569A8">
        <w:t xml:space="preserve"> eenmaal per twee weken (0,6</w:t>
      </w:r>
      <w:r w:rsidR="0021022D" w:rsidRPr="00E569A8">
        <w:t> mg</w:t>
      </w:r>
      <w:r w:rsidRPr="00E569A8">
        <w:t>/kg) en maximaal 40</w:t>
      </w:r>
      <w:r w:rsidR="0021022D" w:rsidRPr="00E569A8">
        <w:t> mg</w:t>
      </w:r>
      <w:r w:rsidRPr="00E569A8">
        <w:t xml:space="preserve"> eenmaal per week (0,6</w:t>
      </w:r>
      <w:r w:rsidR="0021022D" w:rsidRPr="00E569A8">
        <w:t> mg</w:t>
      </w:r>
      <w:r w:rsidRPr="00E569A8">
        <w:t>/kg) als onderhoudsdosering (tabel 2</w:t>
      </w:r>
      <w:r w:rsidR="00E86525" w:rsidRPr="00E569A8">
        <w:t>2</w:t>
      </w:r>
      <w:r w:rsidRPr="00E569A8">
        <w:t>).</w:t>
      </w:r>
    </w:p>
    <w:p w14:paraId="429DAFFD" w14:textId="77777777" w:rsidR="004F42F2" w:rsidRPr="00E569A8" w:rsidRDefault="004F42F2" w:rsidP="00902EF1"/>
    <w:p w14:paraId="4C716DBC" w14:textId="6D2BC50C" w:rsidR="004F42F2" w:rsidRPr="00E569A8" w:rsidRDefault="004F42F2" w:rsidP="00902EF1">
      <w:pPr>
        <w:jc w:val="center"/>
        <w:rPr>
          <w:b/>
          <w:bCs/>
          <w:szCs w:val="22"/>
        </w:rPr>
      </w:pPr>
      <w:r w:rsidRPr="00E569A8">
        <w:rPr>
          <w:b/>
          <w:bCs/>
          <w:szCs w:val="22"/>
        </w:rPr>
        <w:t xml:space="preserve">Tabel </w:t>
      </w:r>
      <w:r w:rsidR="00E86525" w:rsidRPr="00E569A8">
        <w:rPr>
          <w:b/>
          <w:bCs/>
          <w:szCs w:val="22"/>
        </w:rPr>
        <w:t>2</w:t>
      </w:r>
      <w:r w:rsidRPr="00E569A8">
        <w:rPr>
          <w:b/>
          <w:bCs/>
          <w:szCs w:val="22"/>
        </w:rPr>
        <w:t>2 Werkzaamheidsresultaten na 52 weken</w:t>
      </w:r>
    </w:p>
    <w:p w14:paraId="368BA62E" w14:textId="77777777" w:rsidR="004F42F2" w:rsidRPr="00E569A8" w:rsidRDefault="004F42F2" w:rsidP="00902EF1"/>
    <w:tbl>
      <w:tblPr>
        <w:tblStyle w:val="Tabellenraster"/>
        <w:tblW w:w="0" w:type="auto"/>
        <w:jc w:val="center"/>
        <w:tblLook w:val="04A0" w:firstRow="1" w:lastRow="0" w:firstColumn="1" w:lastColumn="0" w:noHBand="0" w:noVBand="1"/>
      </w:tblPr>
      <w:tblGrid>
        <w:gridCol w:w="3020"/>
        <w:gridCol w:w="3020"/>
        <w:gridCol w:w="3021"/>
      </w:tblGrid>
      <w:tr w:rsidR="004F42F2" w:rsidRPr="00E569A8" w14:paraId="24E22C23" w14:textId="77777777" w:rsidTr="004F42F2">
        <w:trPr>
          <w:jc w:val="center"/>
        </w:trPr>
        <w:tc>
          <w:tcPr>
            <w:tcW w:w="3020" w:type="dxa"/>
          </w:tcPr>
          <w:p w14:paraId="2673073B" w14:textId="77777777" w:rsidR="004F42F2" w:rsidRPr="00E569A8" w:rsidRDefault="004F42F2" w:rsidP="00902EF1"/>
        </w:tc>
        <w:tc>
          <w:tcPr>
            <w:tcW w:w="3020" w:type="dxa"/>
          </w:tcPr>
          <w:p w14:paraId="25E93814" w14:textId="77777777" w:rsidR="004F42F2" w:rsidRPr="00E569A8" w:rsidRDefault="004F42F2" w:rsidP="00902EF1">
            <w:pPr>
              <w:jc w:val="center"/>
              <w:rPr>
                <w:b/>
                <w:bCs/>
              </w:rPr>
            </w:pPr>
            <w:r w:rsidRPr="00E569A8">
              <w:rPr>
                <w:b/>
                <w:bCs/>
              </w:rPr>
              <w:t>Adalimumab</w:t>
            </w:r>
            <w:r w:rsidRPr="00E569A8">
              <w:rPr>
                <w:b/>
                <w:bCs/>
                <w:vertAlign w:val="superscript"/>
              </w:rPr>
              <w:t>a</w:t>
            </w:r>
          </w:p>
          <w:p w14:paraId="7F192257" w14:textId="3340C51A" w:rsidR="004F42F2" w:rsidRPr="00E569A8" w:rsidRDefault="004F42F2" w:rsidP="00902EF1">
            <w:pPr>
              <w:jc w:val="center"/>
              <w:rPr>
                <w:b/>
                <w:bCs/>
              </w:rPr>
            </w:pPr>
            <w:r w:rsidRPr="00E569A8">
              <w:rPr>
                <w:b/>
                <w:bCs/>
              </w:rPr>
              <w:t>Maximaal 40</w:t>
            </w:r>
            <w:r w:rsidR="0021022D" w:rsidRPr="00E569A8">
              <w:rPr>
                <w:b/>
                <w:bCs/>
              </w:rPr>
              <w:t> mg</w:t>
            </w:r>
            <w:r w:rsidRPr="00E569A8">
              <w:rPr>
                <w:b/>
                <w:bCs/>
              </w:rPr>
              <w:t xml:space="preserve"> eenmaal</w:t>
            </w:r>
          </w:p>
          <w:p w14:paraId="024763F6" w14:textId="77777777" w:rsidR="004F42F2" w:rsidRPr="00E569A8" w:rsidRDefault="004F42F2" w:rsidP="00902EF1">
            <w:pPr>
              <w:jc w:val="center"/>
              <w:rPr>
                <w:b/>
                <w:bCs/>
              </w:rPr>
            </w:pPr>
            <w:r w:rsidRPr="00E569A8">
              <w:rPr>
                <w:b/>
                <w:bCs/>
              </w:rPr>
              <w:t>per twee weken</w:t>
            </w:r>
          </w:p>
          <w:p w14:paraId="07D28DB1" w14:textId="77777777" w:rsidR="004F42F2" w:rsidRPr="00E569A8" w:rsidRDefault="004F42F2" w:rsidP="00902EF1">
            <w:pPr>
              <w:jc w:val="center"/>
            </w:pPr>
            <w:r w:rsidRPr="00E569A8">
              <w:t>N = 31</w:t>
            </w:r>
          </w:p>
        </w:tc>
        <w:tc>
          <w:tcPr>
            <w:tcW w:w="3021" w:type="dxa"/>
          </w:tcPr>
          <w:p w14:paraId="3392710E" w14:textId="77777777" w:rsidR="004F42F2" w:rsidRPr="00E569A8" w:rsidRDefault="004F42F2" w:rsidP="00902EF1">
            <w:pPr>
              <w:jc w:val="center"/>
              <w:rPr>
                <w:b/>
                <w:bCs/>
              </w:rPr>
            </w:pPr>
            <w:r w:rsidRPr="00E569A8">
              <w:rPr>
                <w:b/>
                <w:bCs/>
              </w:rPr>
              <w:t>Adalimumab</w:t>
            </w:r>
            <w:r w:rsidRPr="00E569A8">
              <w:rPr>
                <w:b/>
                <w:bCs/>
                <w:vertAlign w:val="superscript"/>
              </w:rPr>
              <w:t>b</w:t>
            </w:r>
          </w:p>
          <w:p w14:paraId="140807F0" w14:textId="747FCCF5" w:rsidR="004F42F2" w:rsidRPr="00E569A8" w:rsidRDefault="004F42F2" w:rsidP="00902EF1">
            <w:pPr>
              <w:jc w:val="center"/>
              <w:rPr>
                <w:b/>
                <w:bCs/>
              </w:rPr>
            </w:pPr>
            <w:r w:rsidRPr="00E569A8">
              <w:rPr>
                <w:b/>
                <w:bCs/>
              </w:rPr>
              <w:t>Maximaal 40</w:t>
            </w:r>
            <w:r w:rsidR="0021022D" w:rsidRPr="00E569A8">
              <w:rPr>
                <w:b/>
                <w:bCs/>
              </w:rPr>
              <w:t> mg</w:t>
            </w:r>
            <w:r w:rsidRPr="00E569A8">
              <w:rPr>
                <w:b/>
                <w:bCs/>
              </w:rPr>
              <w:t xml:space="preserve"> eenmaal</w:t>
            </w:r>
          </w:p>
          <w:p w14:paraId="13252EF6" w14:textId="77777777" w:rsidR="004F42F2" w:rsidRPr="00E569A8" w:rsidRDefault="004F42F2" w:rsidP="00902EF1">
            <w:pPr>
              <w:jc w:val="center"/>
              <w:rPr>
                <w:b/>
                <w:bCs/>
              </w:rPr>
            </w:pPr>
            <w:r w:rsidRPr="00E569A8">
              <w:rPr>
                <w:b/>
                <w:bCs/>
              </w:rPr>
              <w:t>per week</w:t>
            </w:r>
          </w:p>
          <w:p w14:paraId="14874802" w14:textId="77777777" w:rsidR="004F42F2" w:rsidRPr="00E569A8" w:rsidRDefault="004F42F2" w:rsidP="00902EF1">
            <w:pPr>
              <w:jc w:val="center"/>
            </w:pPr>
            <w:r w:rsidRPr="00E569A8">
              <w:t>N = 31</w:t>
            </w:r>
          </w:p>
        </w:tc>
      </w:tr>
      <w:tr w:rsidR="004F42F2" w:rsidRPr="00E569A8" w14:paraId="17A03810" w14:textId="77777777" w:rsidTr="004F42F2">
        <w:trPr>
          <w:jc w:val="center"/>
        </w:trPr>
        <w:tc>
          <w:tcPr>
            <w:tcW w:w="3020" w:type="dxa"/>
          </w:tcPr>
          <w:p w14:paraId="13C40DC7" w14:textId="77777777" w:rsidR="004F42F2" w:rsidRPr="00E569A8" w:rsidRDefault="004F42F2" w:rsidP="00902EF1">
            <w:r w:rsidRPr="00E569A8">
              <w:t>Klinische remissie bij PMS-responders in week 8</w:t>
            </w:r>
          </w:p>
        </w:tc>
        <w:tc>
          <w:tcPr>
            <w:tcW w:w="3020" w:type="dxa"/>
            <w:vAlign w:val="center"/>
          </w:tcPr>
          <w:p w14:paraId="635138F6" w14:textId="77777777" w:rsidR="004F42F2" w:rsidRPr="00E569A8" w:rsidRDefault="004F42F2" w:rsidP="00902EF1">
            <w:pPr>
              <w:jc w:val="center"/>
            </w:pPr>
            <w:r w:rsidRPr="00E569A8">
              <w:rPr>
                <w:rFonts w:eastAsia="SimSun"/>
                <w:szCs w:val="22"/>
              </w:rPr>
              <w:t>9/31 (29,0%)</w:t>
            </w:r>
          </w:p>
        </w:tc>
        <w:tc>
          <w:tcPr>
            <w:tcW w:w="3021" w:type="dxa"/>
            <w:vAlign w:val="center"/>
          </w:tcPr>
          <w:p w14:paraId="3E031743" w14:textId="77777777" w:rsidR="004F42F2" w:rsidRPr="00E569A8" w:rsidRDefault="004F42F2" w:rsidP="00902EF1">
            <w:pPr>
              <w:jc w:val="center"/>
            </w:pPr>
            <w:r w:rsidRPr="00E569A8">
              <w:rPr>
                <w:rFonts w:eastAsia="SimSun"/>
                <w:szCs w:val="22"/>
              </w:rPr>
              <w:t>14/31 (45,2%)</w:t>
            </w:r>
          </w:p>
        </w:tc>
      </w:tr>
      <w:tr w:rsidR="004F42F2" w:rsidRPr="00E569A8" w14:paraId="3AA938F1" w14:textId="77777777" w:rsidTr="004F42F2">
        <w:trPr>
          <w:jc w:val="center"/>
        </w:trPr>
        <w:tc>
          <w:tcPr>
            <w:tcW w:w="3020" w:type="dxa"/>
          </w:tcPr>
          <w:p w14:paraId="789385AA" w14:textId="77777777" w:rsidR="004F42F2" w:rsidRPr="00E569A8" w:rsidRDefault="004F42F2" w:rsidP="00902EF1">
            <w:r w:rsidRPr="00E569A8">
              <w:t>Klinische respons bij PMS-responders in week 8</w:t>
            </w:r>
          </w:p>
        </w:tc>
        <w:tc>
          <w:tcPr>
            <w:tcW w:w="3020" w:type="dxa"/>
            <w:vAlign w:val="center"/>
          </w:tcPr>
          <w:p w14:paraId="4E7BD261" w14:textId="77777777" w:rsidR="004F42F2" w:rsidRPr="00E569A8" w:rsidRDefault="004F42F2" w:rsidP="00902EF1">
            <w:pPr>
              <w:jc w:val="center"/>
            </w:pPr>
            <w:r w:rsidRPr="00E569A8">
              <w:t>19/31 (61,3%)</w:t>
            </w:r>
          </w:p>
        </w:tc>
        <w:tc>
          <w:tcPr>
            <w:tcW w:w="3021" w:type="dxa"/>
            <w:vAlign w:val="center"/>
          </w:tcPr>
          <w:p w14:paraId="7F42A462" w14:textId="77777777" w:rsidR="004F42F2" w:rsidRPr="00E569A8" w:rsidRDefault="004F42F2" w:rsidP="00902EF1">
            <w:pPr>
              <w:jc w:val="center"/>
            </w:pPr>
            <w:r w:rsidRPr="00E569A8">
              <w:t>21/31 (67,7%)</w:t>
            </w:r>
          </w:p>
        </w:tc>
      </w:tr>
      <w:tr w:rsidR="004F42F2" w:rsidRPr="00E569A8" w14:paraId="150B2FC9" w14:textId="77777777" w:rsidTr="004F42F2">
        <w:trPr>
          <w:jc w:val="center"/>
        </w:trPr>
        <w:tc>
          <w:tcPr>
            <w:tcW w:w="3020" w:type="dxa"/>
          </w:tcPr>
          <w:p w14:paraId="08FA3A6A" w14:textId="77777777" w:rsidR="004F42F2" w:rsidRPr="00E569A8" w:rsidRDefault="004F42F2" w:rsidP="00902EF1">
            <w:r w:rsidRPr="00E569A8">
              <w:t>Mucosale genezing bij PMS-responders in week 8</w:t>
            </w:r>
          </w:p>
        </w:tc>
        <w:tc>
          <w:tcPr>
            <w:tcW w:w="3020" w:type="dxa"/>
            <w:vAlign w:val="center"/>
          </w:tcPr>
          <w:p w14:paraId="029FA537" w14:textId="77777777" w:rsidR="004F42F2" w:rsidRPr="00E569A8" w:rsidRDefault="004F42F2" w:rsidP="00902EF1">
            <w:pPr>
              <w:jc w:val="center"/>
            </w:pPr>
            <w:r w:rsidRPr="00E569A8">
              <w:t>12/31 (38,7%)</w:t>
            </w:r>
          </w:p>
        </w:tc>
        <w:tc>
          <w:tcPr>
            <w:tcW w:w="3021" w:type="dxa"/>
            <w:vAlign w:val="center"/>
          </w:tcPr>
          <w:p w14:paraId="4191E501" w14:textId="77777777" w:rsidR="004F42F2" w:rsidRPr="00E569A8" w:rsidRDefault="004F42F2" w:rsidP="00902EF1">
            <w:pPr>
              <w:jc w:val="center"/>
            </w:pPr>
            <w:r w:rsidRPr="00E569A8">
              <w:t>16/31 (51,6%)</w:t>
            </w:r>
          </w:p>
        </w:tc>
      </w:tr>
      <w:tr w:rsidR="004F42F2" w:rsidRPr="00E569A8" w14:paraId="497E0147" w14:textId="77777777" w:rsidTr="004F42F2">
        <w:trPr>
          <w:jc w:val="center"/>
        </w:trPr>
        <w:tc>
          <w:tcPr>
            <w:tcW w:w="3020" w:type="dxa"/>
          </w:tcPr>
          <w:p w14:paraId="6934E305" w14:textId="77777777" w:rsidR="004F42F2" w:rsidRPr="00E569A8" w:rsidRDefault="004F42F2" w:rsidP="00902EF1">
            <w:r w:rsidRPr="00E569A8">
              <w:t xml:space="preserve">Klinische remissie bij </w:t>
            </w:r>
          </w:p>
          <w:p w14:paraId="2CF62F14" w14:textId="77777777" w:rsidR="004F42F2" w:rsidRPr="00E569A8" w:rsidRDefault="004F42F2" w:rsidP="00902EF1">
            <w:r w:rsidRPr="00E569A8">
              <w:t>patiënten met een PMS-remissie in week 8</w:t>
            </w:r>
          </w:p>
        </w:tc>
        <w:tc>
          <w:tcPr>
            <w:tcW w:w="3020" w:type="dxa"/>
            <w:vAlign w:val="center"/>
          </w:tcPr>
          <w:p w14:paraId="7B78DA32" w14:textId="77777777" w:rsidR="004F42F2" w:rsidRPr="00E569A8" w:rsidRDefault="004F42F2" w:rsidP="00902EF1">
            <w:pPr>
              <w:jc w:val="center"/>
            </w:pPr>
            <w:r w:rsidRPr="00E569A8">
              <w:t>9/21 (42,9%)</w:t>
            </w:r>
          </w:p>
        </w:tc>
        <w:tc>
          <w:tcPr>
            <w:tcW w:w="3021" w:type="dxa"/>
            <w:vAlign w:val="center"/>
          </w:tcPr>
          <w:p w14:paraId="66579863" w14:textId="77777777" w:rsidR="004F42F2" w:rsidRPr="00E569A8" w:rsidRDefault="004F42F2" w:rsidP="00902EF1">
            <w:pPr>
              <w:jc w:val="center"/>
            </w:pPr>
            <w:r w:rsidRPr="00E569A8">
              <w:t>10/22 (45,5%)</w:t>
            </w:r>
          </w:p>
        </w:tc>
      </w:tr>
      <w:tr w:rsidR="004F42F2" w:rsidRPr="00E569A8" w14:paraId="46C0906A" w14:textId="77777777" w:rsidTr="004F42F2">
        <w:trPr>
          <w:jc w:val="center"/>
        </w:trPr>
        <w:tc>
          <w:tcPr>
            <w:tcW w:w="3020" w:type="dxa"/>
          </w:tcPr>
          <w:p w14:paraId="0203EF8B" w14:textId="77777777" w:rsidR="004F42F2" w:rsidRPr="00E569A8" w:rsidRDefault="004F42F2" w:rsidP="00902EF1">
            <w:r w:rsidRPr="00E569A8">
              <w:t>Corticosteroïde-vrije remissie bij PMS-responders in week 8</w:t>
            </w:r>
            <w:r w:rsidRPr="00E569A8">
              <w:rPr>
                <w:vertAlign w:val="superscript"/>
              </w:rPr>
              <w:t>c</w:t>
            </w:r>
          </w:p>
        </w:tc>
        <w:tc>
          <w:tcPr>
            <w:tcW w:w="3020" w:type="dxa"/>
            <w:vAlign w:val="center"/>
          </w:tcPr>
          <w:p w14:paraId="6C094670" w14:textId="77777777" w:rsidR="004F42F2" w:rsidRPr="00E569A8" w:rsidRDefault="004F42F2" w:rsidP="00902EF1">
            <w:pPr>
              <w:jc w:val="center"/>
            </w:pPr>
            <w:r w:rsidRPr="00E569A8">
              <w:t>4/13 (30,8%)</w:t>
            </w:r>
          </w:p>
        </w:tc>
        <w:tc>
          <w:tcPr>
            <w:tcW w:w="3021" w:type="dxa"/>
            <w:vAlign w:val="center"/>
          </w:tcPr>
          <w:p w14:paraId="3AE03791" w14:textId="77777777" w:rsidR="004F42F2" w:rsidRPr="00E569A8" w:rsidRDefault="004F42F2" w:rsidP="00902EF1">
            <w:pPr>
              <w:jc w:val="center"/>
            </w:pPr>
            <w:r w:rsidRPr="00E569A8">
              <w:t>5/16 (31,3%)</w:t>
            </w:r>
          </w:p>
        </w:tc>
      </w:tr>
    </w:tbl>
    <w:p w14:paraId="64710B12" w14:textId="11349EBD" w:rsidR="004F42F2" w:rsidRPr="00E569A8" w:rsidRDefault="004F42F2" w:rsidP="00902EF1">
      <w:r w:rsidRPr="00E569A8">
        <w:rPr>
          <w:vertAlign w:val="superscript"/>
        </w:rPr>
        <w:t>a</w:t>
      </w:r>
      <w:r w:rsidRPr="00E569A8">
        <w:t xml:space="preserve"> Adalimumab 0,6</w:t>
      </w:r>
      <w:r w:rsidR="0021022D" w:rsidRPr="00E569A8">
        <w:t> mg</w:t>
      </w:r>
      <w:r w:rsidRPr="00E569A8">
        <w:t>/kg (maximaal 40</w:t>
      </w:r>
      <w:r w:rsidR="0021022D" w:rsidRPr="00E569A8">
        <w:t> mg</w:t>
      </w:r>
      <w:r w:rsidRPr="00E569A8">
        <w:t>) eenmaal per twee weken</w:t>
      </w:r>
    </w:p>
    <w:p w14:paraId="5FC2A633" w14:textId="36C10A38" w:rsidR="004F42F2" w:rsidRPr="00E569A8" w:rsidRDefault="004F42F2" w:rsidP="00902EF1">
      <w:r w:rsidRPr="00E569A8">
        <w:rPr>
          <w:vertAlign w:val="superscript"/>
        </w:rPr>
        <w:t>b</w:t>
      </w:r>
      <w:r w:rsidRPr="00E569A8">
        <w:t xml:space="preserve"> Adalimumab 0,6</w:t>
      </w:r>
      <w:r w:rsidR="0021022D" w:rsidRPr="00E569A8">
        <w:t> mg</w:t>
      </w:r>
      <w:r w:rsidRPr="00E569A8">
        <w:t>/kg (maximaal 40</w:t>
      </w:r>
      <w:r w:rsidR="0021022D" w:rsidRPr="00E569A8">
        <w:t> mg</w:t>
      </w:r>
      <w:r w:rsidRPr="00E569A8">
        <w:t>) eenmaal per week</w:t>
      </w:r>
    </w:p>
    <w:p w14:paraId="496EEB9C" w14:textId="77777777" w:rsidR="004F42F2" w:rsidRPr="00E569A8" w:rsidRDefault="004F42F2" w:rsidP="00902EF1">
      <w:r w:rsidRPr="00E569A8">
        <w:rPr>
          <w:vertAlign w:val="superscript"/>
        </w:rPr>
        <w:t>c</w:t>
      </w:r>
      <w:r w:rsidRPr="00E569A8">
        <w:t xml:space="preserve"> Bij patiënten die bij uitgangssituatie gelijktijdig corticosteroïden gebruikten</w:t>
      </w:r>
    </w:p>
    <w:p w14:paraId="3F51ADE4" w14:textId="77777777" w:rsidR="004F42F2" w:rsidRPr="00E569A8" w:rsidRDefault="004F42F2" w:rsidP="00902EF1">
      <w:r w:rsidRPr="00E569A8">
        <w:t>Opmerking: patiënten met ontbrekende waarden in week 52 of die werden gerandomiseerd om een herinductie- of onderhoudsbehandeling te krijgen werden beschouwd als non-responders voor de eindpunten van week 52</w:t>
      </w:r>
    </w:p>
    <w:p w14:paraId="3B88E516" w14:textId="77777777" w:rsidR="004F42F2" w:rsidRPr="00E569A8" w:rsidRDefault="004F42F2" w:rsidP="00902EF1"/>
    <w:p w14:paraId="0DC94DFE" w14:textId="1FDC25A3" w:rsidR="004F42F2" w:rsidRPr="00E569A8" w:rsidRDefault="004F42F2" w:rsidP="00902EF1">
      <w:r w:rsidRPr="00E569A8">
        <w:t xml:space="preserve">Extra verkennende werkzaamheidseindpunten zijn onder andere klinische respons volgens de Paediatric Ulcerative Colitis Activity Index (PUCAI) (gedefinieerd als een afname in PUCAI ≥ 20 punten ten opzichte van uitgangssituatie) en klinische remissie volgens PUCAI (gedefinieerd als PUCAI &lt; 10) in week 8 en week 52 (tabel </w:t>
      </w:r>
      <w:r w:rsidR="00E86525" w:rsidRPr="00E569A8">
        <w:t>2</w:t>
      </w:r>
      <w:r w:rsidRPr="00E569A8">
        <w:t>3).</w:t>
      </w:r>
    </w:p>
    <w:p w14:paraId="7EC1CA4F" w14:textId="77777777" w:rsidR="004F42F2" w:rsidRPr="00E569A8" w:rsidRDefault="004F42F2" w:rsidP="00902EF1"/>
    <w:p w14:paraId="6B7B2C03" w14:textId="40CC3331" w:rsidR="004F42F2" w:rsidRPr="00E569A8" w:rsidRDefault="004F42F2" w:rsidP="008A3E62">
      <w:pPr>
        <w:keepNext/>
        <w:jc w:val="center"/>
        <w:rPr>
          <w:b/>
          <w:bCs/>
          <w:szCs w:val="22"/>
        </w:rPr>
      </w:pPr>
      <w:r w:rsidRPr="00E569A8">
        <w:rPr>
          <w:b/>
          <w:bCs/>
          <w:szCs w:val="22"/>
        </w:rPr>
        <w:lastRenderedPageBreak/>
        <w:t xml:space="preserve">Tabel </w:t>
      </w:r>
      <w:r w:rsidR="00E86525" w:rsidRPr="00E569A8">
        <w:rPr>
          <w:b/>
          <w:bCs/>
          <w:szCs w:val="22"/>
        </w:rPr>
        <w:t>2</w:t>
      </w:r>
      <w:r w:rsidRPr="00E569A8">
        <w:rPr>
          <w:b/>
          <w:bCs/>
          <w:szCs w:val="22"/>
        </w:rPr>
        <w:t>3 Resultaten verkennende eindpunten volgens PUCAI</w:t>
      </w:r>
    </w:p>
    <w:p w14:paraId="6F545DE8" w14:textId="77777777" w:rsidR="004F42F2" w:rsidRPr="00E569A8" w:rsidRDefault="004F42F2" w:rsidP="008A3E62">
      <w:pPr>
        <w:keepNext/>
      </w:pPr>
    </w:p>
    <w:tbl>
      <w:tblPr>
        <w:tblStyle w:val="Tabellenraster"/>
        <w:tblW w:w="0" w:type="auto"/>
        <w:tblLook w:val="04A0" w:firstRow="1" w:lastRow="0" w:firstColumn="1" w:lastColumn="0" w:noHBand="0" w:noVBand="1"/>
      </w:tblPr>
      <w:tblGrid>
        <w:gridCol w:w="3020"/>
        <w:gridCol w:w="3020"/>
        <w:gridCol w:w="3021"/>
      </w:tblGrid>
      <w:tr w:rsidR="004F42F2" w:rsidRPr="00E569A8" w14:paraId="29B79AC9" w14:textId="77777777" w:rsidTr="004F42F2">
        <w:tc>
          <w:tcPr>
            <w:tcW w:w="3020" w:type="dxa"/>
          </w:tcPr>
          <w:p w14:paraId="12A38000" w14:textId="77777777" w:rsidR="004F42F2" w:rsidRPr="00E569A8" w:rsidRDefault="004F42F2" w:rsidP="008A3E62">
            <w:pPr>
              <w:keepNext/>
            </w:pPr>
          </w:p>
        </w:tc>
        <w:tc>
          <w:tcPr>
            <w:tcW w:w="6041" w:type="dxa"/>
            <w:gridSpan w:val="2"/>
          </w:tcPr>
          <w:p w14:paraId="25723713" w14:textId="77777777" w:rsidR="004F42F2" w:rsidRPr="00E569A8" w:rsidRDefault="004F42F2" w:rsidP="008A3E62">
            <w:pPr>
              <w:keepNext/>
              <w:jc w:val="center"/>
            </w:pPr>
            <w:r w:rsidRPr="00E569A8">
              <w:rPr>
                <w:b/>
                <w:bCs/>
              </w:rPr>
              <w:t>Week 8</w:t>
            </w:r>
          </w:p>
        </w:tc>
      </w:tr>
      <w:tr w:rsidR="004F42F2" w:rsidRPr="00E569A8" w14:paraId="4FF5E52F" w14:textId="77777777" w:rsidTr="004F42F2">
        <w:tc>
          <w:tcPr>
            <w:tcW w:w="3020" w:type="dxa"/>
          </w:tcPr>
          <w:p w14:paraId="03B9E46B" w14:textId="77777777" w:rsidR="004F42F2" w:rsidRPr="00E569A8" w:rsidRDefault="004F42F2" w:rsidP="008A3E62">
            <w:pPr>
              <w:keepNext/>
            </w:pPr>
          </w:p>
        </w:tc>
        <w:tc>
          <w:tcPr>
            <w:tcW w:w="3020" w:type="dxa"/>
          </w:tcPr>
          <w:p w14:paraId="0D7C96B8" w14:textId="77777777" w:rsidR="004F42F2" w:rsidRPr="00E569A8" w:rsidRDefault="004F42F2" w:rsidP="008A3E62">
            <w:pPr>
              <w:keepNext/>
              <w:jc w:val="center"/>
              <w:rPr>
                <w:b/>
                <w:bCs/>
              </w:rPr>
            </w:pPr>
            <w:r w:rsidRPr="00E569A8">
              <w:rPr>
                <w:b/>
                <w:bCs/>
              </w:rPr>
              <w:t>Adalimumab</w:t>
            </w:r>
            <w:r w:rsidRPr="00E569A8">
              <w:rPr>
                <w:b/>
                <w:bCs/>
                <w:vertAlign w:val="superscript"/>
              </w:rPr>
              <w:t>a</w:t>
            </w:r>
          </w:p>
          <w:p w14:paraId="7FAECD02" w14:textId="11BB73B2" w:rsidR="004F42F2" w:rsidRPr="00E569A8" w:rsidRDefault="004F42F2" w:rsidP="008A3E62">
            <w:pPr>
              <w:keepNext/>
              <w:jc w:val="center"/>
              <w:rPr>
                <w:b/>
                <w:bCs/>
              </w:rPr>
            </w:pPr>
            <w:r w:rsidRPr="00E569A8">
              <w:rPr>
                <w:b/>
                <w:bCs/>
              </w:rPr>
              <w:t>Maximaal 160</w:t>
            </w:r>
            <w:r w:rsidR="0021022D" w:rsidRPr="00E569A8">
              <w:rPr>
                <w:b/>
                <w:bCs/>
              </w:rPr>
              <w:t> mg</w:t>
            </w:r>
            <w:r w:rsidRPr="00E569A8">
              <w:rPr>
                <w:b/>
                <w:bCs/>
              </w:rPr>
              <w:t xml:space="preserve"> in week 0</w:t>
            </w:r>
          </w:p>
          <w:p w14:paraId="6FFBC075" w14:textId="77777777" w:rsidR="004F42F2" w:rsidRPr="00E569A8" w:rsidRDefault="004F42F2" w:rsidP="008A3E62">
            <w:pPr>
              <w:keepNext/>
              <w:jc w:val="center"/>
              <w:rPr>
                <w:b/>
                <w:bCs/>
              </w:rPr>
            </w:pPr>
            <w:r w:rsidRPr="00E569A8">
              <w:rPr>
                <w:b/>
                <w:bCs/>
              </w:rPr>
              <w:t>/ placebo in week 1</w:t>
            </w:r>
          </w:p>
          <w:p w14:paraId="281336BA" w14:textId="77777777" w:rsidR="004F42F2" w:rsidRPr="00E569A8" w:rsidRDefault="004F42F2" w:rsidP="008A3E62">
            <w:pPr>
              <w:keepNext/>
              <w:jc w:val="center"/>
            </w:pPr>
            <w:r w:rsidRPr="00E569A8">
              <w:t>N = 30</w:t>
            </w:r>
          </w:p>
        </w:tc>
        <w:tc>
          <w:tcPr>
            <w:tcW w:w="3021" w:type="dxa"/>
          </w:tcPr>
          <w:p w14:paraId="0427388B" w14:textId="77777777" w:rsidR="004F42F2" w:rsidRPr="00E569A8" w:rsidRDefault="004F42F2" w:rsidP="008A3E62">
            <w:pPr>
              <w:keepNext/>
              <w:jc w:val="center"/>
              <w:rPr>
                <w:b/>
                <w:bCs/>
              </w:rPr>
            </w:pPr>
            <w:r w:rsidRPr="00E569A8">
              <w:rPr>
                <w:b/>
                <w:bCs/>
              </w:rPr>
              <w:t>Adalimumab</w:t>
            </w:r>
            <w:r w:rsidRPr="00E569A8">
              <w:rPr>
                <w:b/>
                <w:bCs/>
                <w:vertAlign w:val="superscript"/>
              </w:rPr>
              <w:t>b,c</w:t>
            </w:r>
          </w:p>
          <w:p w14:paraId="6FB0DE19" w14:textId="706642B6" w:rsidR="004F42F2" w:rsidRPr="00E569A8" w:rsidRDefault="004F42F2" w:rsidP="008A3E62">
            <w:pPr>
              <w:keepNext/>
              <w:jc w:val="center"/>
              <w:rPr>
                <w:b/>
                <w:bCs/>
              </w:rPr>
            </w:pPr>
            <w:r w:rsidRPr="00E569A8">
              <w:rPr>
                <w:b/>
                <w:bCs/>
              </w:rPr>
              <w:t>Maximaal 160</w:t>
            </w:r>
            <w:r w:rsidR="0021022D" w:rsidRPr="00E569A8">
              <w:rPr>
                <w:b/>
                <w:bCs/>
              </w:rPr>
              <w:t> mg</w:t>
            </w:r>
            <w:r w:rsidRPr="00E569A8">
              <w:rPr>
                <w:b/>
                <w:bCs/>
              </w:rPr>
              <w:t xml:space="preserve"> in week 0 en week 1</w:t>
            </w:r>
          </w:p>
          <w:p w14:paraId="6F45485C" w14:textId="77777777" w:rsidR="004F42F2" w:rsidRPr="00E569A8" w:rsidRDefault="004F42F2" w:rsidP="008A3E62">
            <w:pPr>
              <w:keepNext/>
              <w:jc w:val="center"/>
            </w:pPr>
            <w:r w:rsidRPr="00E569A8">
              <w:t>N = 47</w:t>
            </w:r>
          </w:p>
        </w:tc>
      </w:tr>
      <w:tr w:rsidR="004F42F2" w:rsidRPr="00E569A8" w14:paraId="708F9B2D" w14:textId="77777777" w:rsidTr="004F42F2">
        <w:tc>
          <w:tcPr>
            <w:tcW w:w="3020" w:type="dxa"/>
          </w:tcPr>
          <w:p w14:paraId="27662E57" w14:textId="77777777" w:rsidR="004F42F2" w:rsidRPr="00E569A8" w:rsidRDefault="004F42F2" w:rsidP="008A3E62">
            <w:pPr>
              <w:keepNext/>
            </w:pPr>
            <w:r w:rsidRPr="00E569A8">
              <w:t>Klinische remissie volgens</w:t>
            </w:r>
          </w:p>
          <w:p w14:paraId="160C9986" w14:textId="77777777" w:rsidR="004F42F2" w:rsidRPr="00E569A8" w:rsidRDefault="004F42F2" w:rsidP="008A3E62">
            <w:pPr>
              <w:keepNext/>
            </w:pPr>
            <w:r w:rsidRPr="00E569A8">
              <w:t>PUCAI</w:t>
            </w:r>
          </w:p>
        </w:tc>
        <w:tc>
          <w:tcPr>
            <w:tcW w:w="3020" w:type="dxa"/>
          </w:tcPr>
          <w:p w14:paraId="7C6A5BF4" w14:textId="77777777" w:rsidR="004F42F2" w:rsidRPr="00E569A8" w:rsidRDefault="004F42F2" w:rsidP="008A3E62">
            <w:pPr>
              <w:keepNext/>
              <w:jc w:val="center"/>
            </w:pPr>
            <w:r w:rsidRPr="00E569A8">
              <w:rPr>
                <w:rFonts w:eastAsia="SimSun"/>
                <w:szCs w:val="22"/>
              </w:rPr>
              <w:t>10/30 (33,3%)</w:t>
            </w:r>
          </w:p>
        </w:tc>
        <w:tc>
          <w:tcPr>
            <w:tcW w:w="3021" w:type="dxa"/>
          </w:tcPr>
          <w:p w14:paraId="17569B46" w14:textId="77777777" w:rsidR="004F42F2" w:rsidRPr="00E569A8" w:rsidRDefault="004F42F2" w:rsidP="008A3E62">
            <w:pPr>
              <w:keepNext/>
              <w:jc w:val="center"/>
            </w:pPr>
            <w:r w:rsidRPr="00E569A8">
              <w:rPr>
                <w:rFonts w:eastAsia="SimSun"/>
                <w:szCs w:val="22"/>
              </w:rPr>
              <w:t>22/47 (46,8%)</w:t>
            </w:r>
          </w:p>
        </w:tc>
      </w:tr>
      <w:tr w:rsidR="004F42F2" w:rsidRPr="00E569A8" w14:paraId="43D38123" w14:textId="77777777" w:rsidTr="004F42F2">
        <w:tc>
          <w:tcPr>
            <w:tcW w:w="3020" w:type="dxa"/>
          </w:tcPr>
          <w:p w14:paraId="504109E1" w14:textId="77777777" w:rsidR="004F42F2" w:rsidRPr="00E569A8" w:rsidRDefault="004F42F2" w:rsidP="008A3E62">
            <w:pPr>
              <w:keepNext/>
            </w:pPr>
            <w:r w:rsidRPr="00E569A8">
              <w:t>Klinische respons volgens</w:t>
            </w:r>
          </w:p>
          <w:p w14:paraId="6A24D261" w14:textId="77777777" w:rsidR="004F42F2" w:rsidRPr="00E569A8" w:rsidRDefault="004F42F2" w:rsidP="008A3E62">
            <w:pPr>
              <w:keepNext/>
            </w:pPr>
            <w:r w:rsidRPr="00E569A8">
              <w:t>PUCAI</w:t>
            </w:r>
          </w:p>
        </w:tc>
        <w:tc>
          <w:tcPr>
            <w:tcW w:w="3020" w:type="dxa"/>
          </w:tcPr>
          <w:p w14:paraId="21A7C4AF" w14:textId="77777777" w:rsidR="004F42F2" w:rsidRPr="00E569A8" w:rsidRDefault="004F42F2" w:rsidP="008A3E62">
            <w:pPr>
              <w:keepNext/>
              <w:jc w:val="center"/>
            </w:pPr>
            <w:r w:rsidRPr="00E569A8">
              <w:rPr>
                <w:rFonts w:eastAsia="SimSun"/>
                <w:szCs w:val="22"/>
              </w:rPr>
              <w:t>15/30 (50,0%)</w:t>
            </w:r>
          </w:p>
        </w:tc>
        <w:tc>
          <w:tcPr>
            <w:tcW w:w="3021" w:type="dxa"/>
          </w:tcPr>
          <w:p w14:paraId="3C312133" w14:textId="77777777" w:rsidR="004F42F2" w:rsidRPr="00E569A8" w:rsidRDefault="004F42F2" w:rsidP="008A3E62">
            <w:pPr>
              <w:keepNext/>
              <w:jc w:val="center"/>
            </w:pPr>
            <w:r w:rsidRPr="00E569A8">
              <w:rPr>
                <w:rFonts w:eastAsia="SimSun"/>
                <w:szCs w:val="22"/>
              </w:rPr>
              <w:t>32/47 (68,1%)</w:t>
            </w:r>
          </w:p>
        </w:tc>
      </w:tr>
      <w:tr w:rsidR="004F42F2" w:rsidRPr="00E569A8" w14:paraId="761E340C" w14:textId="77777777" w:rsidTr="004F42F2">
        <w:tc>
          <w:tcPr>
            <w:tcW w:w="3020" w:type="dxa"/>
          </w:tcPr>
          <w:p w14:paraId="240DECDD" w14:textId="77777777" w:rsidR="004F42F2" w:rsidRPr="00E569A8" w:rsidRDefault="004F42F2" w:rsidP="008A3E62">
            <w:pPr>
              <w:keepNext/>
            </w:pPr>
          </w:p>
        </w:tc>
        <w:tc>
          <w:tcPr>
            <w:tcW w:w="6041" w:type="dxa"/>
            <w:gridSpan w:val="2"/>
          </w:tcPr>
          <w:p w14:paraId="4544A942" w14:textId="77777777" w:rsidR="004F42F2" w:rsidRPr="00E569A8" w:rsidRDefault="004F42F2" w:rsidP="008A3E62">
            <w:pPr>
              <w:keepNext/>
              <w:jc w:val="center"/>
            </w:pPr>
            <w:r w:rsidRPr="00E569A8">
              <w:rPr>
                <w:b/>
                <w:bCs/>
              </w:rPr>
              <w:t>Week 52</w:t>
            </w:r>
          </w:p>
        </w:tc>
      </w:tr>
      <w:tr w:rsidR="004F42F2" w:rsidRPr="00E569A8" w14:paraId="08AC08CB" w14:textId="77777777" w:rsidTr="004F42F2">
        <w:tc>
          <w:tcPr>
            <w:tcW w:w="3020" w:type="dxa"/>
          </w:tcPr>
          <w:p w14:paraId="7FBF9FD9" w14:textId="77777777" w:rsidR="004F42F2" w:rsidRPr="00E569A8" w:rsidRDefault="004F42F2" w:rsidP="008A3E62">
            <w:pPr>
              <w:keepNext/>
            </w:pPr>
          </w:p>
        </w:tc>
        <w:tc>
          <w:tcPr>
            <w:tcW w:w="3020" w:type="dxa"/>
          </w:tcPr>
          <w:p w14:paraId="756452D2" w14:textId="77777777" w:rsidR="004F42F2" w:rsidRPr="00E569A8" w:rsidRDefault="004F42F2" w:rsidP="008A3E62">
            <w:pPr>
              <w:keepNext/>
              <w:jc w:val="center"/>
              <w:rPr>
                <w:b/>
                <w:bCs/>
              </w:rPr>
            </w:pPr>
            <w:r w:rsidRPr="00E569A8">
              <w:rPr>
                <w:b/>
                <w:bCs/>
              </w:rPr>
              <w:t>Adalimumab</w:t>
            </w:r>
            <w:r w:rsidRPr="00E569A8">
              <w:rPr>
                <w:b/>
                <w:bCs/>
                <w:vertAlign w:val="superscript"/>
              </w:rPr>
              <w:t>d</w:t>
            </w:r>
          </w:p>
          <w:p w14:paraId="24CA4065" w14:textId="6B93500A" w:rsidR="004F42F2" w:rsidRPr="00E569A8" w:rsidRDefault="004F42F2" w:rsidP="008A3E62">
            <w:pPr>
              <w:keepNext/>
              <w:jc w:val="center"/>
              <w:rPr>
                <w:b/>
                <w:bCs/>
              </w:rPr>
            </w:pPr>
            <w:r w:rsidRPr="00E569A8">
              <w:rPr>
                <w:b/>
                <w:bCs/>
              </w:rPr>
              <w:t>Maximaal 40</w:t>
            </w:r>
            <w:r w:rsidR="0021022D" w:rsidRPr="00E569A8">
              <w:rPr>
                <w:b/>
                <w:bCs/>
              </w:rPr>
              <w:t> mg</w:t>
            </w:r>
            <w:r w:rsidRPr="00E569A8">
              <w:rPr>
                <w:b/>
                <w:bCs/>
              </w:rPr>
              <w:t xml:space="preserve"> eenmaal</w:t>
            </w:r>
          </w:p>
          <w:p w14:paraId="7E153123" w14:textId="77777777" w:rsidR="004F42F2" w:rsidRPr="00E569A8" w:rsidRDefault="004F42F2" w:rsidP="008A3E62">
            <w:pPr>
              <w:keepNext/>
              <w:jc w:val="center"/>
              <w:rPr>
                <w:b/>
                <w:bCs/>
              </w:rPr>
            </w:pPr>
            <w:r w:rsidRPr="00E569A8">
              <w:rPr>
                <w:b/>
                <w:bCs/>
              </w:rPr>
              <w:t>per twee weken</w:t>
            </w:r>
          </w:p>
          <w:p w14:paraId="0E0B12BD" w14:textId="77777777" w:rsidR="004F42F2" w:rsidRPr="00E569A8" w:rsidRDefault="004F42F2" w:rsidP="008A3E62">
            <w:pPr>
              <w:keepNext/>
              <w:jc w:val="center"/>
            </w:pPr>
            <w:r w:rsidRPr="00E569A8">
              <w:t>N = 31</w:t>
            </w:r>
          </w:p>
        </w:tc>
        <w:tc>
          <w:tcPr>
            <w:tcW w:w="3021" w:type="dxa"/>
          </w:tcPr>
          <w:p w14:paraId="59DA9C6C" w14:textId="77777777" w:rsidR="004F42F2" w:rsidRPr="00E569A8" w:rsidRDefault="004F42F2" w:rsidP="008A3E62">
            <w:pPr>
              <w:keepNext/>
              <w:jc w:val="center"/>
              <w:rPr>
                <w:b/>
                <w:bCs/>
              </w:rPr>
            </w:pPr>
            <w:r w:rsidRPr="00E569A8">
              <w:rPr>
                <w:b/>
                <w:bCs/>
              </w:rPr>
              <w:t>Adalimumab</w:t>
            </w:r>
            <w:r w:rsidRPr="00E569A8">
              <w:rPr>
                <w:b/>
                <w:bCs/>
                <w:vertAlign w:val="superscript"/>
              </w:rPr>
              <w:t>e</w:t>
            </w:r>
          </w:p>
          <w:p w14:paraId="32AFCB2E" w14:textId="7DC5C4C4" w:rsidR="004F42F2" w:rsidRPr="00E569A8" w:rsidRDefault="004F42F2" w:rsidP="008A3E62">
            <w:pPr>
              <w:keepNext/>
              <w:jc w:val="center"/>
              <w:rPr>
                <w:b/>
                <w:bCs/>
              </w:rPr>
            </w:pPr>
            <w:r w:rsidRPr="00E569A8">
              <w:rPr>
                <w:b/>
                <w:bCs/>
              </w:rPr>
              <w:t>Maximaal 40</w:t>
            </w:r>
            <w:r w:rsidR="0021022D" w:rsidRPr="00E569A8">
              <w:rPr>
                <w:b/>
                <w:bCs/>
              </w:rPr>
              <w:t> mg</w:t>
            </w:r>
            <w:r w:rsidRPr="00E569A8">
              <w:rPr>
                <w:b/>
                <w:bCs/>
              </w:rPr>
              <w:t xml:space="preserve"> eenmaal</w:t>
            </w:r>
          </w:p>
          <w:p w14:paraId="1D12656D" w14:textId="77777777" w:rsidR="004F42F2" w:rsidRPr="00E569A8" w:rsidRDefault="004F42F2" w:rsidP="008A3E62">
            <w:pPr>
              <w:keepNext/>
              <w:jc w:val="center"/>
              <w:rPr>
                <w:b/>
                <w:bCs/>
              </w:rPr>
            </w:pPr>
            <w:r w:rsidRPr="00E569A8">
              <w:rPr>
                <w:b/>
                <w:bCs/>
              </w:rPr>
              <w:t>per week</w:t>
            </w:r>
          </w:p>
          <w:p w14:paraId="65C9C589" w14:textId="77777777" w:rsidR="004F42F2" w:rsidRPr="00E569A8" w:rsidRDefault="004F42F2" w:rsidP="008A3E62">
            <w:pPr>
              <w:keepNext/>
              <w:jc w:val="center"/>
            </w:pPr>
            <w:r w:rsidRPr="00E569A8">
              <w:t>N = 31</w:t>
            </w:r>
          </w:p>
        </w:tc>
      </w:tr>
      <w:tr w:rsidR="004F42F2" w:rsidRPr="00E569A8" w14:paraId="64C98711" w14:textId="77777777" w:rsidTr="004F42F2">
        <w:tc>
          <w:tcPr>
            <w:tcW w:w="3020" w:type="dxa"/>
          </w:tcPr>
          <w:p w14:paraId="4AD9F610" w14:textId="77777777" w:rsidR="004F42F2" w:rsidRPr="00E569A8" w:rsidRDefault="004F42F2" w:rsidP="008A3E62">
            <w:pPr>
              <w:keepNext/>
            </w:pPr>
            <w:r w:rsidRPr="00E569A8">
              <w:t>Klinische remissie volgens</w:t>
            </w:r>
          </w:p>
          <w:p w14:paraId="26C1A4FF" w14:textId="77777777" w:rsidR="004F42F2" w:rsidRPr="00E569A8" w:rsidRDefault="004F42F2" w:rsidP="008A3E62">
            <w:pPr>
              <w:keepNext/>
            </w:pPr>
            <w:r w:rsidRPr="00E569A8">
              <w:t>PUCAI bij PMS-responders in</w:t>
            </w:r>
          </w:p>
          <w:p w14:paraId="6DE394AA" w14:textId="77777777" w:rsidR="004F42F2" w:rsidRPr="00E569A8" w:rsidRDefault="004F42F2" w:rsidP="008A3E62">
            <w:pPr>
              <w:keepNext/>
            </w:pPr>
            <w:r w:rsidRPr="00E569A8">
              <w:t>week 8</w:t>
            </w:r>
          </w:p>
        </w:tc>
        <w:tc>
          <w:tcPr>
            <w:tcW w:w="3020" w:type="dxa"/>
          </w:tcPr>
          <w:p w14:paraId="4ECB2948" w14:textId="77777777" w:rsidR="004F42F2" w:rsidRPr="00E569A8" w:rsidRDefault="004F42F2" w:rsidP="008A3E62">
            <w:pPr>
              <w:keepNext/>
              <w:jc w:val="center"/>
            </w:pPr>
            <w:r w:rsidRPr="00E569A8">
              <w:rPr>
                <w:rFonts w:eastAsia="SimSun"/>
                <w:szCs w:val="22"/>
              </w:rPr>
              <w:t>14/31 (45,2%)</w:t>
            </w:r>
          </w:p>
        </w:tc>
        <w:tc>
          <w:tcPr>
            <w:tcW w:w="3021" w:type="dxa"/>
          </w:tcPr>
          <w:p w14:paraId="62FB7BCE" w14:textId="77777777" w:rsidR="004F42F2" w:rsidRPr="00E569A8" w:rsidRDefault="004F42F2" w:rsidP="008A3E62">
            <w:pPr>
              <w:keepNext/>
              <w:jc w:val="center"/>
            </w:pPr>
            <w:r w:rsidRPr="00E569A8">
              <w:rPr>
                <w:rFonts w:eastAsia="SimSun"/>
                <w:szCs w:val="22"/>
              </w:rPr>
              <w:t>18/31 (58,1%)</w:t>
            </w:r>
          </w:p>
        </w:tc>
      </w:tr>
      <w:tr w:rsidR="004F42F2" w:rsidRPr="00E569A8" w14:paraId="539238DB" w14:textId="77777777" w:rsidTr="004F42F2">
        <w:tc>
          <w:tcPr>
            <w:tcW w:w="3020" w:type="dxa"/>
          </w:tcPr>
          <w:p w14:paraId="224F9356" w14:textId="77777777" w:rsidR="004F42F2" w:rsidRPr="00E569A8" w:rsidRDefault="004F42F2" w:rsidP="008A3E62">
            <w:pPr>
              <w:keepNext/>
            </w:pPr>
            <w:r w:rsidRPr="00E569A8">
              <w:t>Klinische respons volgens</w:t>
            </w:r>
          </w:p>
          <w:p w14:paraId="61D3FCE4" w14:textId="77777777" w:rsidR="004F42F2" w:rsidRPr="00E569A8" w:rsidRDefault="004F42F2" w:rsidP="008A3E62">
            <w:pPr>
              <w:keepNext/>
            </w:pPr>
            <w:r w:rsidRPr="00E569A8">
              <w:t>PUCAI bij PMS-responders in</w:t>
            </w:r>
          </w:p>
          <w:p w14:paraId="1C99AEF1" w14:textId="77777777" w:rsidR="004F42F2" w:rsidRPr="00E569A8" w:rsidRDefault="004F42F2" w:rsidP="008A3E62">
            <w:pPr>
              <w:keepNext/>
            </w:pPr>
            <w:r w:rsidRPr="00E569A8">
              <w:t>week 8</w:t>
            </w:r>
          </w:p>
        </w:tc>
        <w:tc>
          <w:tcPr>
            <w:tcW w:w="3020" w:type="dxa"/>
          </w:tcPr>
          <w:p w14:paraId="4ED90D8B" w14:textId="77777777" w:rsidR="004F42F2" w:rsidRPr="00E569A8" w:rsidRDefault="004F42F2" w:rsidP="008A3E62">
            <w:pPr>
              <w:keepNext/>
              <w:jc w:val="center"/>
            </w:pPr>
            <w:r w:rsidRPr="00E569A8">
              <w:rPr>
                <w:rFonts w:eastAsia="SimSun"/>
                <w:szCs w:val="22"/>
              </w:rPr>
              <w:t>18/31 (58,1%)</w:t>
            </w:r>
          </w:p>
        </w:tc>
        <w:tc>
          <w:tcPr>
            <w:tcW w:w="3021" w:type="dxa"/>
          </w:tcPr>
          <w:p w14:paraId="77E97DF6" w14:textId="77777777" w:rsidR="004F42F2" w:rsidRPr="00E569A8" w:rsidRDefault="004F42F2" w:rsidP="008A3E62">
            <w:pPr>
              <w:keepNext/>
              <w:jc w:val="center"/>
            </w:pPr>
            <w:r w:rsidRPr="00E569A8">
              <w:rPr>
                <w:rFonts w:eastAsia="SimSun"/>
                <w:szCs w:val="22"/>
              </w:rPr>
              <w:t>16/31 (51,6%)</w:t>
            </w:r>
          </w:p>
        </w:tc>
      </w:tr>
      <w:tr w:rsidR="004F42F2" w:rsidRPr="00E569A8" w14:paraId="08A522C0" w14:textId="77777777" w:rsidTr="004F42F2">
        <w:tc>
          <w:tcPr>
            <w:tcW w:w="9061" w:type="dxa"/>
            <w:gridSpan w:val="3"/>
          </w:tcPr>
          <w:p w14:paraId="2B9C1861" w14:textId="63065794" w:rsidR="004F42F2" w:rsidRPr="00E569A8" w:rsidRDefault="004F42F2" w:rsidP="00902EF1">
            <w:r w:rsidRPr="00E569A8">
              <w:rPr>
                <w:vertAlign w:val="superscript"/>
              </w:rPr>
              <w:t>a</w:t>
            </w:r>
            <w:r w:rsidRPr="00E569A8">
              <w:t xml:space="preserve"> Adalimumab 2,4</w:t>
            </w:r>
            <w:r w:rsidR="0021022D" w:rsidRPr="00E569A8">
              <w:t> mg</w:t>
            </w:r>
            <w:r w:rsidRPr="00E569A8">
              <w:t>/kg (maximaal 160</w:t>
            </w:r>
            <w:r w:rsidR="0021022D" w:rsidRPr="00E569A8">
              <w:t> mg</w:t>
            </w:r>
            <w:r w:rsidRPr="00E569A8">
              <w:t>) in week 0, placebo in week 1, en 1,2</w:t>
            </w:r>
            <w:r w:rsidR="0021022D" w:rsidRPr="00E569A8">
              <w:t> mg</w:t>
            </w:r>
            <w:r w:rsidRPr="00E569A8">
              <w:t>/kg (maximaal 80</w:t>
            </w:r>
            <w:r w:rsidR="0021022D" w:rsidRPr="00E569A8">
              <w:t> mg</w:t>
            </w:r>
            <w:r w:rsidRPr="00E569A8">
              <w:t>) in week 2</w:t>
            </w:r>
          </w:p>
          <w:p w14:paraId="1E600D85" w14:textId="58AA8E13" w:rsidR="004F42F2" w:rsidRPr="00E569A8" w:rsidRDefault="004F42F2" w:rsidP="00902EF1">
            <w:r w:rsidRPr="00E569A8">
              <w:rPr>
                <w:vertAlign w:val="superscript"/>
              </w:rPr>
              <w:t>b</w:t>
            </w:r>
            <w:r w:rsidRPr="00E569A8">
              <w:t xml:space="preserve"> </w:t>
            </w:r>
            <w:r w:rsidR="008A458C" w:rsidRPr="00E569A8">
              <w:t>Adalimumab</w:t>
            </w:r>
            <w:r w:rsidRPr="00E569A8">
              <w:t xml:space="preserve">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w:t>
            </w:r>
          </w:p>
          <w:p w14:paraId="65F35758" w14:textId="7EAA5674" w:rsidR="004F42F2" w:rsidRPr="00E569A8" w:rsidRDefault="004F42F2" w:rsidP="00902EF1">
            <w:r w:rsidRPr="00E569A8">
              <w:rPr>
                <w:vertAlign w:val="superscript"/>
              </w:rPr>
              <w:t>c</w:t>
            </w:r>
            <w:r w:rsidRPr="00E569A8">
              <w:t xml:space="preserve"> Exclusief open-label inductiedosering van adalimumab 2,4</w:t>
            </w:r>
            <w:r w:rsidR="0021022D" w:rsidRPr="00E569A8">
              <w:t> mg</w:t>
            </w:r>
            <w:r w:rsidRPr="00E569A8">
              <w:t>/kg (maximaal 160</w:t>
            </w:r>
            <w:r w:rsidR="0021022D" w:rsidRPr="00E569A8">
              <w:t> mg</w:t>
            </w:r>
            <w:r w:rsidRPr="00E569A8">
              <w:t>) in week 0 en week 1, en 1,2</w:t>
            </w:r>
            <w:r w:rsidR="0021022D" w:rsidRPr="00E569A8">
              <w:t> mg</w:t>
            </w:r>
            <w:r w:rsidRPr="00E569A8">
              <w:t>/kg (maximaal 80</w:t>
            </w:r>
            <w:r w:rsidR="0021022D" w:rsidRPr="00E569A8">
              <w:t> mg</w:t>
            </w:r>
            <w:r w:rsidRPr="00E569A8">
              <w:t>) in week 2</w:t>
            </w:r>
          </w:p>
          <w:p w14:paraId="436AB55E" w14:textId="46DB6016" w:rsidR="004F42F2" w:rsidRPr="00E569A8" w:rsidRDefault="004F42F2" w:rsidP="00902EF1">
            <w:r w:rsidRPr="00E569A8">
              <w:rPr>
                <w:vertAlign w:val="superscript"/>
              </w:rPr>
              <w:t>d</w:t>
            </w:r>
            <w:r w:rsidRPr="00E569A8">
              <w:t xml:space="preserve"> Adalimumab 0,6</w:t>
            </w:r>
            <w:r w:rsidR="0021022D" w:rsidRPr="00E569A8">
              <w:t> mg</w:t>
            </w:r>
            <w:r w:rsidRPr="00E569A8">
              <w:t>/kg (maximaal 40</w:t>
            </w:r>
            <w:r w:rsidR="0021022D" w:rsidRPr="00E569A8">
              <w:t> mg</w:t>
            </w:r>
            <w:r w:rsidRPr="00E569A8">
              <w:t>) eenmaal per twee weken</w:t>
            </w:r>
          </w:p>
          <w:p w14:paraId="6FBCAE4A" w14:textId="019EEC86" w:rsidR="004F42F2" w:rsidRPr="00E569A8" w:rsidRDefault="004F42F2" w:rsidP="00902EF1">
            <w:r w:rsidRPr="00E569A8">
              <w:rPr>
                <w:vertAlign w:val="superscript"/>
              </w:rPr>
              <w:t>e</w:t>
            </w:r>
            <w:r w:rsidRPr="00E569A8">
              <w:t xml:space="preserve"> Adalimumab 0,6</w:t>
            </w:r>
            <w:r w:rsidR="0021022D" w:rsidRPr="00E569A8">
              <w:t> mg</w:t>
            </w:r>
            <w:r w:rsidRPr="00E569A8">
              <w:t>/kg (maximaal 40</w:t>
            </w:r>
            <w:r w:rsidR="0021022D" w:rsidRPr="00E569A8">
              <w:t> mg</w:t>
            </w:r>
            <w:r w:rsidRPr="00E569A8">
              <w:t>) eenmaal per week</w:t>
            </w:r>
          </w:p>
          <w:p w14:paraId="3477303D" w14:textId="21AC5CA2" w:rsidR="004F42F2" w:rsidRPr="00E569A8" w:rsidRDefault="004F42F2" w:rsidP="00902EF1">
            <w:r w:rsidRPr="00E569A8">
              <w:t>Opmerking 1: beide inductiegroepen kregen 0,6</w:t>
            </w:r>
            <w:r w:rsidR="0021022D" w:rsidRPr="00E569A8">
              <w:t> mg</w:t>
            </w:r>
            <w:r w:rsidRPr="00E569A8">
              <w:t>/kg (maximaal 40</w:t>
            </w:r>
            <w:r w:rsidR="0021022D" w:rsidRPr="00E569A8">
              <w:t> mg</w:t>
            </w:r>
            <w:r w:rsidRPr="00E569A8">
              <w:t>) in week 4 en week 6</w:t>
            </w:r>
          </w:p>
          <w:p w14:paraId="5B82689A" w14:textId="77777777" w:rsidR="004F42F2" w:rsidRPr="00E569A8" w:rsidRDefault="004F42F2" w:rsidP="00902EF1">
            <w:r w:rsidRPr="00E569A8">
              <w:t>Opmerking 2: patiënten met ontbrekende waarden in week 8 werden geacht het eindpunt niet te hebben bereikt</w:t>
            </w:r>
          </w:p>
          <w:p w14:paraId="34F3D0FC" w14:textId="77777777" w:rsidR="004F42F2" w:rsidRPr="00E569A8" w:rsidRDefault="004F42F2" w:rsidP="00902EF1">
            <w:r w:rsidRPr="00E569A8">
              <w:t>Opmerking 3: patiënten met ontbrekende waarden in week 52 of die werden gerandomiseerd om een herinductie- of onderhoudsbehandeling te krijgen werden beschouwd als non-responders voor de eindpunten van week 52</w:t>
            </w:r>
          </w:p>
        </w:tc>
      </w:tr>
    </w:tbl>
    <w:p w14:paraId="4232D300" w14:textId="77777777" w:rsidR="004F42F2" w:rsidRPr="00E569A8" w:rsidRDefault="004F42F2" w:rsidP="00902EF1"/>
    <w:p w14:paraId="32D58A22" w14:textId="77777777" w:rsidR="004F42F2" w:rsidRPr="00E569A8" w:rsidRDefault="004F42F2" w:rsidP="00902EF1">
      <w:r w:rsidRPr="00E569A8">
        <w:t xml:space="preserve">Van de met adalimumab behandelde patiënten die herinductiebehandeling kregen tijdens de onderhoudsperiode, bereikten 2/6 (33%) een klinische respons volgens FMS in week 52. </w:t>
      </w:r>
    </w:p>
    <w:p w14:paraId="4520F9BE" w14:textId="77777777" w:rsidR="004F42F2" w:rsidRPr="00E569A8" w:rsidRDefault="004F42F2" w:rsidP="00902EF1"/>
    <w:p w14:paraId="1D19BB21" w14:textId="77777777" w:rsidR="004F42F2" w:rsidRPr="00E569A8" w:rsidRDefault="004F42F2" w:rsidP="00902EF1">
      <w:pPr>
        <w:rPr>
          <w:i/>
          <w:iCs/>
          <w:u w:val="single"/>
        </w:rPr>
      </w:pPr>
      <w:r w:rsidRPr="00E569A8">
        <w:rPr>
          <w:i/>
          <w:iCs/>
          <w:u w:val="single"/>
        </w:rPr>
        <w:t>Kwaliteit van leven</w:t>
      </w:r>
    </w:p>
    <w:p w14:paraId="7F2C90F0" w14:textId="77777777" w:rsidR="004F42F2" w:rsidRPr="00E569A8" w:rsidRDefault="004F42F2" w:rsidP="00902EF1">
      <w:r w:rsidRPr="00E569A8">
        <w:t>Klinisch belangrijke verbeteringen ten opzichte van de uitgangssituatie zijn waargenomen in de IMPACT III- en WPAI-scores (Work Productivity and Activity Impairment voor verzorgers) bij de groepen die behandeld zijn met adalimumab.</w:t>
      </w:r>
    </w:p>
    <w:p w14:paraId="6BC150FA" w14:textId="77777777" w:rsidR="004F42F2" w:rsidRPr="00E569A8" w:rsidRDefault="004F42F2" w:rsidP="00902EF1"/>
    <w:p w14:paraId="724C8885" w14:textId="6E44F317" w:rsidR="004F42F2" w:rsidRPr="00E569A8" w:rsidRDefault="004F42F2" w:rsidP="00902EF1">
      <w:r w:rsidRPr="00E569A8">
        <w:t>Klinisch belangrijke toenames (verbetering) ten opzichte van de uitgangssituatie in lengtegroeisnelheid zijn waargenomen in de groepen die werden behandeld met adalimumab. Klinisch belangrijke toenames (verbetering) ten opzichte van de uitgangssituatie in BMI (Body Mass Index) zijn waargenomen bij proefpersonen die de hoge onderhoudsdosering kregen van maximaal 40</w:t>
      </w:r>
      <w:r w:rsidR="0021022D" w:rsidRPr="00E569A8">
        <w:t> mg</w:t>
      </w:r>
      <w:r w:rsidRPr="00E569A8">
        <w:t xml:space="preserve"> (0,6</w:t>
      </w:r>
      <w:r w:rsidR="0021022D" w:rsidRPr="00E569A8">
        <w:t> mg</w:t>
      </w:r>
      <w:r w:rsidRPr="00E569A8">
        <w:t>/kg) eenmaal per week.</w:t>
      </w:r>
    </w:p>
    <w:p w14:paraId="7D1E4056" w14:textId="77777777" w:rsidR="004F42F2" w:rsidRPr="00E569A8" w:rsidRDefault="004F42F2" w:rsidP="00902EF1"/>
    <w:p w14:paraId="0C972459" w14:textId="77777777" w:rsidR="004F42F2" w:rsidRPr="00E569A8" w:rsidRDefault="004F42F2" w:rsidP="00902EF1">
      <w:pPr>
        <w:rPr>
          <w:i/>
          <w:iCs/>
        </w:rPr>
      </w:pPr>
      <w:r w:rsidRPr="00E569A8">
        <w:rPr>
          <w:i/>
          <w:iCs/>
        </w:rPr>
        <w:t>Juveniele uveïtis</w:t>
      </w:r>
    </w:p>
    <w:p w14:paraId="1D5A1C9D" w14:textId="316449F1" w:rsidR="004F42F2" w:rsidRPr="00E569A8" w:rsidRDefault="004F42F2" w:rsidP="00902EF1">
      <w:r w:rsidRPr="00E569A8">
        <w:t>De veiligheid en werkzaamheid van adalimumab werden beoordeeld in een gerandomiseerd, dubbelblind, gecontroleerd onderzoek bij 90 pediatrische patiënten in de leeftijd van 2 tot 18 jaar met actieve JIA</w:t>
      </w:r>
      <w:r w:rsidR="00DE730B" w:rsidRPr="00E569A8">
        <w:t>-</w:t>
      </w:r>
      <w:r w:rsidRPr="00E569A8">
        <w:t>geassocieerde niet-infectieuze uveitis anterior die ongevoelig waren voor ten minste 12 weken behandeling met methotrexaat. Patiënten kregen ofwel placebo of 20</w:t>
      </w:r>
      <w:r w:rsidR="0021022D" w:rsidRPr="00E569A8">
        <w:t> mg</w:t>
      </w:r>
      <w:r w:rsidRPr="00E569A8">
        <w:t xml:space="preserve"> adalimumab </w:t>
      </w:r>
      <w:r w:rsidRPr="00E569A8">
        <w:lastRenderedPageBreak/>
        <w:t>(indien &lt; 30</w:t>
      </w:r>
      <w:r w:rsidR="0021022D" w:rsidRPr="00E569A8">
        <w:t> kg</w:t>
      </w:r>
      <w:r w:rsidRPr="00E569A8">
        <w:t>) of 40</w:t>
      </w:r>
      <w:r w:rsidR="0021022D" w:rsidRPr="00E569A8">
        <w:t> mg</w:t>
      </w:r>
      <w:r w:rsidRPr="00E569A8">
        <w:t xml:space="preserve"> adalimumab (indien ≥ 30</w:t>
      </w:r>
      <w:r w:rsidR="0021022D" w:rsidRPr="00E569A8">
        <w:t> kg</w:t>
      </w:r>
      <w:r w:rsidRPr="00E569A8">
        <w:t>) eenmaal per twee weken in combinatie met hun baselinedosis methotrexaat.</w:t>
      </w:r>
    </w:p>
    <w:p w14:paraId="250861F1" w14:textId="77777777" w:rsidR="004F42F2" w:rsidRPr="00E569A8" w:rsidRDefault="004F42F2" w:rsidP="00902EF1"/>
    <w:p w14:paraId="4DA22926" w14:textId="1717A6A4" w:rsidR="004F42F2" w:rsidRPr="00E569A8" w:rsidRDefault="004F42F2" w:rsidP="00902EF1">
      <w:r w:rsidRPr="00E569A8">
        <w:t xml:space="preserve">Het primaire eindpunt was ‘tijd tot falen van de behandeling’. De criteria voor falen van de behandeling waren verergering of aanhoudend uitblijven van verbetering van de oogontsteking, gedeeltelijke verbetering met optreden van aanhoudende oculaire comorbiditeiten of verergering van oculaire comorbiditeiten, niet-toegestaan gebruik van gelijktijdige </w:t>
      </w:r>
      <w:r w:rsidR="008507AB" w:rsidRPr="00E569A8">
        <w:t>geneesmiddelen</w:t>
      </w:r>
      <w:r w:rsidRPr="00E569A8">
        <w:t>, en langdurige opschorting van de behandeling.</w:t>
      </w:r>
    </w:p>
    <w:p w14:paraId="61118566" w14:textId="77777777" w:rsidR="004F42F2" w:rsidRPr="00E569A8" w:rsidRDefault="004F42F2" w:rsidP="00902EF1"/>
    <w:p w14:paraId="783777C9" w14:textId="77777777" w:rsidR="004F42F2" w:rsidRPr="00E569A8" w:rsidRDefault="004F42F2" w:rsidP="00902EF1">
      <w:pPr>
        <w:rPr>
          <w:i/>
          <w:iCs/>
          <w:u w:val="single"/>
        </w:rPr>
      </w:pPr>
      <w:r w:rsidRPr="00E569A8">
        <w:rPr>
          <w:i/>
          <w:iCs/>
          <w:u w:val="single"/>
        </w:rPr>
        <w:t>Klinische respons</w:t>
      </w:r>
    </w:p>
    <w:p w14:paraId="02FB6324" w14:textId="221956D4" w:rsidR="004F42F2" w:rsidRPr="00E569A8" w:rsidRDefault="004F42F2" w:rsidP="00902EF1">
      <w:r w:rsidRPr="00E569A8">
        <w:t xml:space="preserve">Adalimumab vertraagde de tijd tot falen van de behandeling significant in vergelijking met placebo (zie figuur </w:t>
      </w:r>
      <w:r w:rsidR="00E86525" w:rsidRPr="00E569A8">
        <w:t>2</w:t>
      </w:r>
      <w:r w:rsidRPr="00E569A8">
        <w:t xml:space="preserve">, </w:t>
      </w:r>
      <w:r w:rsidR="008A458C" w:rsidRPr="00E569A8">
        <w:t>p</w:t>
      </w:r>
      <w:r w:rsidRPr="00E569A8">
        <w:t xml:space="preserve"> &lt; 0,0001 op basis van log-rank test). De mediane tijd tot falen van de behandeling was 24,1 weken voor met placebo behandelde proefpersonen, terwijl de mediane tijd tot falen van de behandeling voor met adalimumab behandelde proefpersonen niet kon worden bepaald omdat de behandeling bij minder dan de helft van deze proefpersonen faalde. Adalimumab toonde een significante vermindering van het risico op falen van de behandeling van 75% ten opzichte van placebo, zoals blijkt uit de hazard ratio (HR = 0,25 [95%-BI: 0,12, 0,49]).</w:t>
      </w:r>
    </w:p>
    <w:p w14:paraId="01171F25" w14:textId="77777777" w:rsidR="004F42F2" w:rsidRPr="00E569A8" w:rsidRDefault="004F42F2" w:rsidP="00902EF1"/>
    <w:p w14:paraId="3193B99F" w14:textId="57CF731E" w:rsidR="004F42F2" w:rsidRPr="00E569A8" w:rsidRDefault="004F42F2" w:rsidP="00902EF1">
      <w:pPr>
        <w:jc w:val="center"/>
        <w:rPr>
          <w:b/>
          <w:bCs/>
          <w:szCs w:val="22"/>
        </w:rPr>
      </w:pPr>
      <w:r w:rsidRPr="00E569A8">
        <w:rPr>
          <w:b/>
          <w:bCs/>
          <w:szCs w:val="22"/>
        </w:rPr>
        <w:t xml:space="preserve">Figuur </w:t>
      </w:r>
      <w:r w:rsidR="00E86525" w:rsidRPr="00E569A8">
        <w:rPr>
          <w:b/>
          <w:bCs/>
          <w:szCs w:val="22"/>
        </w:rPr>
        <w:t>2</w:t>
      </w:r>
      <w:r w:rsidRPr="00E569A8">
        <w:rPr>
          <w:b/>
          <w:bCs/>
          <w:szCs w:val="22"/>
        </w:rPr>
        <w:t xml:space="preserve">: Kaplan-Meier-curves tonen een samenvatting van de tijd tot falen van de behandeling in </w:t>
      </w:r>
      <w:r w:rsidR="00DE730B" w:rsidRPr="00E569A8">
        <w:rPr>
          <w:b/>
          <w:bCs/>
          <w:szCs w:val="22"/>
        </w:rPr>
        <w:t xml:space="preserve">de </w:t>
      </w:r>
      <w:r w:rsidRPr="00E569A8">
        <w:rPr>
          <w:b/>
          <w:bCs/>
          <w:szCs w:val="22"/>
        </w:rPr>
        <w:t>studie naar pediatrische u</w:t>
      </w:r>
      <w:r w:rsidR="0011203A" w:rsidRPr="00E569A8">
        <w:rPr>
          <w:b/>
          <w:bCs/>
          <w:szCs w:val="22"/>
        </w:rPr>
        <w:t>v</w:t>
      </w:r>
      <w:r w:rsidRPr="00E569A8">
        <w:rPr>
          <w:b/>
          <w:bCs/>
          <w:szCs w:val="22"/>
        </w:rPr>
        <w:t>eïtis</w:t>
      </w:r>
    </w:p>
    <w:p w14:paraId="0B44E274" w14:textId="77777777" w:rsidR="004F42F2" w:rsidRPr="00E569A8" w:rsidRDefault="004F42F2" w:rsidP="00902EF1">
      <w:pPr>
        <w:rPr>
          <w:b/>
          <w:bCs/>
        </w:rPr>
      </w:pPr>
      <w:r w:rsidRPr="00E569A8">
        <w:rPr>
          <w:noProof/>
        </w:rPr>
        <w:drawing>
          <wp:inline distT="0" distB="0" distL="0" distR="0" wp14:anchorId="1FDCE676" wp14:editId="78820193">
            <wp:extent cx="5715000" cy="4722813"/>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6849" cy="4732605"/>
                    </a:xfrm>
                    <a:prstGeom prst="rect">
                      <a:avLst/>
                    </a:prstGeom>
                  </pic:spPr>
                </pic:pic>
              </a:graphicData>
            </a:graphic>
          </wp:inline>
        </w:drawing>
      </w:r>
    </w:p>
    <w:p w14:paraId="6CB03FE0" w14:textId="0A643F60" w:rsidR="004F42F2" w:rsidRPr="00E569A8" w:rsidRDefault="004F42F2" w:rsidP="00902EF1">
      <w:pPr>
        <w:rPr>
          <w:szCs w:val="22"/>
        </w:rPr>
      </w:pPr>
      <w:r w:rsidRPr="00E569A8">
        <w:rPr>
          <w:szCs w:val="22"/>
        </w:rPr>
        <w:t>NB: P = placebo (aantal met risico</w:t>
      </w:r>
      <w:r w:rsidR="00DE730B" w:rsidRPr="00E569A8">
        <w:rPr>
          <w:szCs w:val="22"/>
        </w:rPr>
        <w:t>)</w:t>
      </w:r>
      <w:r w:rsidRPr="00E569A8">
        <w:rPr>
          <w:szCs w:val="22"/>
        </w:rPr>
        <w:t>; H = adalimumab (aantal met risico)</w:t>
      </w:r>
    </w:p>
    <w:p w14:paraId="408F5602" w14:textId="77777777" w:rsidR="004F42F2" w:rsidRPr="00E569A8" w:rsidRDefault="004F42F2" w:rsidP="00902EF1">
      <w:pPr>
        <w:rPr>
          <w:szCs w:val="22"/>
        </w:rPr>
      </w:pPr>
    </w:p>
    <w:p w14:paraId="55E35847" w14:textId="77777777" w:rsidR="004F42F2" w:rsidRPr="00E569A8" w:rsidRDefault="004F42F2" w:rsidP="00902EF1">
      <w:pPr>
        <w:keepNext/>
        <w:rPr>
          <w:b/>
          <w:bCs/>
          <w:szCs w:val="22"/>
        </w:rPr>
      </w:pPr>
      <w:r w:rsidRPr="00E569A8">
        <w:rPr>
          <w:b/>
        </w:rPr>
        <w:t>5.2</w:t>
      </w:r>
      <w:r w:rsidRPr="00E569A8">
        <w:rPr>
          <w:b/>
          <w:bCs/>
          <w:szCs w:val="22"/>
        </w:rPr>
        <w:tab/>
      </w:r>
      <w:r w:rsidRPr="00E569A8">
        <w:rPr>
          <w:b/>
        </w:rPr>
        <w:t>Farmacokinetische eigenschappen</w:t>
      </w:r>
    </w:p>
    <w:p w14:paraId="0DBE758F" w14:textId="77777777" w:rsidR="004F42F2" w:rsidRPr="00E569A8" w:rsidRDefault="004F42F2" w:rsidP="00902EF1"/>
    <w:p w14:paraId="5EB0B9A7" w14:textId="77777777" w:rsidR="004F42F2" w:rsidRPr="00E569A8" w:rsidRDefault="004F42F2" w:rsidP="00902EF1">
      <w:pPr>
        <w:rPr>
          <w:u w:val="single"/>
        </w:rPr>
      </w:pPr>
      <w:r w:rsidRPr="00E569A8">
        <w:rPr>
          <w:u w:val="single"/>
        </w:rPr>
        <w:t>Absorptie en distributie</w:t>
      </w:r>
    </w:p>
    <w:p w14:paraId="246F5749" w14:textId="77777777" w:rsidR="008507AB" w:rsidRPr="00E569A8" w:rsidRDefault="008507AB" w:rsidP="00902EF1"/>
    <w:p w14:paraId="3CCF192E" w14:textId="10A88839" w:rsidR="004F42F2" w:rsidRPr="00E569A8" w:rsidRDefault="004F42F2" w:rsidP="00902EF1">
      <w:r w:rsidRPr="00E569A8">
        <w:t>Na subcutane toediening van een enkele dosis van 40</w:t>
      </w:r>
      <w:r w:rsidR="0021022D" w:rsidRPr="00E569A8">
        <w:t> mg</w:t>
      </w:r>
      <w:r w:rsidRPr="00E569A8">
        <w:t xml:space="preserve"> verliep de resorptie en distributie van adalimumab langzaam, en werden piekconcentraties in serum ongeveer 5 dagen na toediening bereikt. </w:t>
      </w:r>
      <w:r w:rsidRPr="00E569A8">
        <w:lastRenderedPageBreak/>
        <w:t>De gemiddelde geschatte absolute biologische beschikbaarheid van adalimumab na een enkele subcutane dosis van 40</w:t>
      </w:r>
      <w:r w:rsidR="0021022D" w:rsidRPr="00E569A8">
        <w:t> mg</w:t>
      </w:r>
      <w:r w:rsidRPr="00E569A8">
        <w:t xml:space="preserve"> in deze drie onderzoeken uitgevoerd met het referentieproduct bedroeg 64%. Na een enkele intraveneuze dosis van 0,25 tot 10</w:t>
      </w:r>
      <w:r w:rsidR="0021022D" w:rsidRPr="00E569A8">
        <w:t> mg</w:t>
      </w:r>
      <w:r w:rsidRPr="00E569A8">
        <w:t>/kg waren de concentraties dosisafhankelijk. Na doseringen van 0,5</w:t>
      </w:r>
      <w:r w:rsidR="0021022D" w:rsidRPr="00E569A8">
        <w:t> mg</w:t>
      </w:r>
      <w:r w:rsidRPr="00E569A8">
        <w:t>/kg (~40</w:t>
      </w:r>
      <w:r w:rsidR="0021022D" w:rsidRPr="00E569A8">
        <w:t> mg</w:t>
      </w:r>
      <w:r w:rsidRPr="00E569A8">
        <w:t>), varieerde de klaring van 11 tot 15</w:t>
      </w:r>
      <w:r w:rsidR="0021022D" w:rsidRPr="00E569A8">
        <w:t> ml</w:t>
      </w:r>
      <w:r w:rsidRPr="00E569A8">
        <w:t>/uur, het verdelingsvolume (Vss) varieerde van 5 tot 6 liter en de gemiddelde terminale halfwaardetijd bedroeg circa twee weken. De adalimumab</w:t>
      </w:r>
      <w:r w:rsidR="00DE730B" w:rsidRPr="00E569A8">
        <w:t>-</w:t>
      </w:r>
      <w:r w:rsidRPr="00E569A8">
        <w:t>concentraties in het synoviavocht van verschillende patiënten met reumatoïde artritis varieerden van 31 tot 96% van die in serum.</w:t>
      </w:r>
    </w:p>
    <w:p w14:paraId="7005C78F" w14:textId="77777777" w:rsidR="004F42F2" w:rsidRPr="00E569A8" w:rsidRDefault="004F42F2" w:rsidP="00902EF1"/>
    <w:p w14:paraId="28C5AE97" w14:textId="2D653043" w:rsidR="004F42F2" w:rsidRPr="00E569A8" w:rsidRDefault="004F42F2" w:rsidP="00902EF1">
      <w:r w:rsidRPr="00E569A8">
        <w:t>Na subcutane toediening van 40</w:t>
      </w:r>
      <w:r w:rsidR="0021022D" w:rsidRPr="00E569A8">
        <w:t> mg</w:t>
      </w:r>
      <w:r w:rsidRPr="00E569A8">
        <w:t xml:space="preserve"> adalimumab eenmaal per twee weken bij volwassen patiënten met reumatoïde artritis (RA) waren de gemiddelde steady-state dalconcentraties respectievelijk circa 5 µg/ml (zonder gelijktijdig methotrexaat) en 8 tot 9 </w:t>
      </w:r>
      <w:r w:rsidR="00E86525" w:rsidRPr="00E569A8">
        <w:t>µ</w:t>
      </w:r>
      <w:r w:rsidRPr="00E569A8">
        <w:t>g/ml (met gelijktijdig methotrexaat). De dalwaarden voor adalimumab in serum in een steady-state-toestand namen na subcutane toediening van 20, 40 en 80</w:t>
      </w:r>
      <w:r w:rsidR="0021022D" w:rsidRPr="00E569A8">
        <w:t> mg</w:t>
      </w:r>
      <w:r w:rsidRPr="00E569A8">
        <w:t xml:space="preserve"> eenmaal per twee weken en eenmaal per week bij benadering evenredig met de dosering toe.</w:t>
      </w:r>
    </w:p>
    <w:p w14:paraId="42C7913A" w14:textId="77777777" w:rsidR="004F42F2" w:rsidRPr="00E569A8" w:rsidRDefault="004F42F2" w:rsidP="00902EF1"/>
    <w:p w14:paraId="40289412" w14:textId="7CE66B02" w:rsidR="004F42F2" w:rsidRPr="00E569A8" w:rsidRDefault="004F42F2" w:rsidP="00902EF1">
      <w:r w:rsidRPr="00E569A8">
        <w:t>Bij volwassen patiënten met psoriasis was de gemiddelde steady-state dalconcentratie 5 μg/ml gedurende behandeling met monotherapie adalimumab 40</w:t>
      </w:r>
      <w:r w:rsidR="0021022D" w:rsidRPr="00E569A8">
        <w:t> mg</w:t>
      </w:r>
      <w:r w:rsidRPr="00E569A8">
        <w:t xml:space="preserve"> eenmaal per twee weken.</w:t>
      </w:r>
    </w:p>
    <w:p w14:paraId="6FC5602F" w14:textId="77777777" w:rsidR="004F42F2" w:rsidRPr="00E569A8" w:rsidRDefault="004F42F2" w:rsidP="00902EF1"/>
    <w:p w14:paraId="2FAF9027" w14:textId="7CF92375" w:rsidR="004F42F2" w:rsidRPr="00E569A8" w:rsidRDefault="004F42F2" w:rsidP="00902EF1">
      <w:r w:rsidRPr="00E569A8">
        <w:t xml:space="preserve">Bij volwassen patiënten met </w:t>
      </w:r>
      <w:r w:rsidR="008507AB" w:rsidRPr="00E569A8">
        <w:t>HS</w:t>
      </w:r>
      <w:r w:rsidRPr="00E569A8">
        <w:t xml:space="preserve"> werden bij een dosis van 160</w:t>
      </w:r>
      <w:r w:rsidR="0021022D" w:rsidRPr="00E569A8">
        <w:t> mg</w:t>
      </w:r>
      <w:r w:rsidRPr="00E569A8">
        <w:t xml:space="preserve"> adalimumab in week 0, gevolgd door 80</w:t>
      </w:r>
      <w:r w:rsidR="0021022D" w:rsidRPr="00E569A8">
        <w:t> mg</w:t>
      </w:r>
      <w:r w:rsidRPr="00E569A8">
        <w:t xml:space="preserve"> in week 2 dalconcentraties adalimumab in serum bereikt van ongeveer 7 tot 8 μg/ml in week 2 en week 4. De gemiddelde steady-state dalconcentraties van week 12 tot en met week 36 bedroegen ongeveer 8 tot 10 μg/ml bij een wekelijkse behandeling met 40</w:t>
      </w:r>
      <w:r w:rsidR="0021022D" w:rsidRPr="00E569A8">
        <w:t> mg</w:t>
      </w:r>
      <w:r w:rsidRPr="00E569A8">
        <w:t xml:space="preserve"> adalimumab.</w:t>
      </w:r>
    </w:p>
    <w:p w14:paraId="7D39F8A1" w14:textId="77777777" w:rsidR="004F42F2" w:rsidRPr="00E569A8" w:rsidRDefault="004F42F2" w:rsidP="00902EF1"/>
    <w:p w14:paraId="34042C97" w14:textId="4F6EDE60" w:rsidR="004F42F2" w:rsidRPr="00E569A8" w:rsidRDefault="004F42F2" w:rsidP="00902EF1">
      <w:r w:rsidRPr="00E569A8">
        <w:t>De blootstelling aan adalimumab bij adolescente HS-patiënten werd voorspeld door gebruik te maken van farmacokinetische populatiemodellen en simulatie die was gebaseerd op farmacokinetiek voor andere indicaties bij pediatrische patiënten (juveniele psoriasis, juveniele idiopathische artritis, juveniele ziekte van Crohn en enthesitis-gerelateerde artritis). Het aanbevolen doseringsschema voor HS bij adolescenten is 40</w:t>
      </w:r>
      <w:r w:rsidR="0021022D" w:rsidRPr="00E569A8">
        <w:t> mg</w:t>
      </w:r>
      <w:r w:rsidRPr="00E569A8">
        <w:t xml:space="preserve"> eenmaal per twee weken. Omdat de lichaamsgrootte invloed kan hebben op de blootstelling aan adalimumab, kunnen adolescenten met een hoger lichaamsgewicht en onvoldoende respons baat hebben bij de aanbevolen dosering voor volwassenen van eenmaal per week 40</w:t>
      </w:r>
      <w:r w:rsidR="0021022D" w:rsidRPr="00E569A8">
        <w:t> mg</w:t>
      </w:r>
      <w:r w:rsidRPr="00E569A8">
        <w:t>.</w:t>
      </w:r>
    </w:p>
    <w:p w14:paraId="1F2F74E6" w14:textId="77777777" w:rsidR="004F42F2" w:rsidRPr="00E569A8" w:rsidRDefault="004F42F2" w:rsidP="00902EF1"/>
    <w:p w14:paraId="7AA45F70" w14:textId="4124DA62" w:rsidR="004F42F2" w:rsidRPr="00E569A8" w:rsidRDefault="004F42F2" w:rsidP="00902EF1">
      <w:r w:rsidRPr="00E569A8">
        <w:t>Bij patiënten met de ziekte van Crohn worden bij de oplaaddosis van 80</w:t>
      </w:r>
      <w:r w:rsidR="0021022D" w:rsidRPr="00E569A8">
        <w:t> mg</w:t>
      </w:r>
      <w:r w:rsidRPr="00E569A8">
        <w:t xml:space="preserve"> adalimumab in week 0 gevolgd door 40</w:t>
      </w:r>
      <w:r w:rsidR="0021022D" w:rsidRPr="00E569A8">
        <w:t> mg</w:t>
      </w:r>
      <w:r w:rsidRPr="00E569A8">
        <w:t xml:space="preserve"> adalimumab in week 2 dalconcentraties van adalimumab in serum bereikt van ongeveer 5,5 µg/ml gedurende de inductieperiode. Bij een oplaaddosis van 160</w:t>
      </w:r>
      <w:r w:rsidR="0021022D" w:rsidRPr="00E569A8">
        <w:t> mg</w:t>
      </w:r>
      <w:r w:rsidRPr="00E569A8">
        <w:t xml:space="preserve"> adalimumab in week 0 gevolgd door 80</w:t>
      </w:r>
      <w:r w:rsidR="0021022D" w:rsidRPr="00E569A8">
        <w:t> mg</w:t>
      </w:r>
      <w:r w:rsidRPr="00E569A8">
        <w:t xml:space="preserve"> adalimumab in week 2 worden dalconcentraties van adalimumab in serum bereikt van ongeveer 12 µg/ml gedurende de inductieperiode. Gemiddelde steady-state dalconcentraties van ongeveer 7 µg/ml werden waargenomen bij patiënten met de ziekte van Crohn die eenmaal per twee weken een onderhoudsdosering van 40</w:t>
      </w:r>
      <w:r w:rsidR="0021022D" w:rsidRPr="00E569A8">
        <w:t> mg</w:t>
      </w:r>
      <w:r w:rsidRPr="00E569A8">
        <w:t xml:space="preserve"> </w:t>
      </w:r>
      <w:r w:rsidR="008A458C" w:rsidRPr="00E569A8">
        <w:t>adalimumab</w:t>
      </w:r>
      <w:r w:rsidRPr="00E569A8">
        <w:t xml:space="preserve"> kregen.</w:t>
      </w:r>
    </w:p>
    <w:p w14:paraId="0EEE3B42" w14:textId="77777777" w:rsidR="004F42F2" w:rsidRPr="00E569A8" w:rsidRDefault="004F42F2" w:rsidP="00902EF1"/>
    <w:p w14:paraId="64641849" w14:textId="64C745F0" w:rsidR="004F42F2" w:rsidRPr="00E569A8" w:rsidRDefault="004F42F2" w:rsidP="00902EF1">
      <w:r w:rsidRPr="00E569A8">
        <w:t>Bij pediatrische patiënten met matig ernstige tot ernstige ziekte van Crohn was de open-label adalimumab inductiedosering respectievelijk 160/80</w:t>
      </w:r>
      <w:r w:rsidR="0021022D" w:rsidRPr="00E569A8">
        <w:t> mg</w:t>
      </w:r>
      <w:r w:rsidRPr="00E569A8">
        <w:t xml:space="preserve"> of 80/40</w:t>
      </w:r>
      <w:r w:rsidR="0021022D" w:rsidRPr="00E569A8">
        <w:t> mg</w:t>
      </w:r>
      <w:r w:rsidRPr="00E569A8">
        <w:t xml:space="preserve"> in week 0 en week 2, afhankelijk van of het lichaamsgewicht meer of minder dan 40</w:t>
      </w:r>
      <w:r w:rsidR="0021022D" w:rsidRPr="00E569A8">
        <w:t> kg</w:t>
      </w:r>
      <w:r w:rsidRPr="00E569A8">
        <w:t xml:space="preserve"> was. In week 4 werden patiënten op basis van hun lichaamsgewicht 1:1 gerandomiseerd naar ofwel de standaarddosering (40/20</w:t>
      </w:r>
      <w:r w:rsidR="0021022D" w:rsidRPr="00E569A8">
        <w:t> mg</w:t>
      </w:r>
      <w:r w:rsidRPr="00E569A8">
        <w:t xml:space="preserve"> eenmaal per twee weken) ofwel de lage dosering (20/10</w:t>
      </w:r>
      <w:r w:rsidR="0021022D" w:rsidRPr="00E569A8">
        <w:t> mg</w:t>
      </w:r>
      <w:r w:rsidRPr="00E569A8">
        <w:t xml:space="preserve"> eenmaal per twee weken) onderhoudsbehandelingsgroep. De gemiddelde (±SD) serum adalimumab dalconcentraties bereikt in week 4 waren 15,7±6,6 µg/ml voor patiënten ≥ 40</w:t>
      </w:r>
      <w:r w:rsidR="0021022D" w:rsidRPr="00E569A8">
        <w:t> kg</w:t>
      </w:r>
      <w:r w:rsidRPr="00E569A8">
        <w:t xml:space="preserve"> (160/80</w:t>
      </w:r>
      <w:r w:rsidR="0021022D" w:rsidRPr="00E569A8">
        <w:t> mg</w:t>
      </w:r>
      <w:r w:rsidRPr="00E569A8">
        <w:t>) en 10,6±6,1 µg/ml voor patiënten &lt; 40</w:t>
      </w:r>
      <w:r w:rsidR="0021022D" w:rsidRPr="00E569A8">
        <w:t> kg</w:t>
      </w:r>
      <w:r w:rsidRPr="00E569A8">
        <w:t xml:space="preserve"> (80/40</w:t>
      </w:r>
      <w:r w:rsidR="0021022D" w:rsidRPr="00E569A8">
        <w:t> mg</w:t>
      </w:r>
      <w:r w:rsidRPr="00E569A8">
        <w:t>).</w:t>
      </w:r>
    </w:p>
    <w:p w14:paraId="6F048308" w14:textId="77777777" w:rsidR="004F42F2" w:rsidRPr="00E569A8" w:rsidRDefault="004F42F2" w:rsidP="00902EF1"/>
    <w:p w14:paraId="1B23B3EF" w14:textId="6B1CE82B" w:rsidR="004F42F2" w:rsidRPr="00E569A8" w:rsidRDefault="004F42F2" w:rsidP="00902EF1">
      <w:r w:rsidRPr="00E569A8">
        <w:t>Bij patiënten die hun gerandomiseerde behandeling voortzetten, was de gemiddelde (±SD) adalimumab dalconcentratie in week 52 voor de groep met standaarddosering 9,5±5,6 µg/ml en voor de groep met lage dosering 3,5±2,2 µg/ml. De gemiddelde dalconcentraties werden gedurende 52 weken gehandhaafd bij patiënten die een voortzetting van de behandeling met adalimumab eenmaal per twee weken kregen. Bij patiënten voor wie de dosering werd verhoogd van eenmaal per twee weken naar een wekelijkse dosering waren de gemiddelde (±SD) serumconcentraties van adalimumab in week 52 15,3±11,4 μg/ml (40/20</w:t>
      </w:r>
      <w:r w:rsidR="0021022D" w:rsidRPr="00E569A8">
        <w:t> mg</w:t>
      </w:r>
      <w:r w:rsidRPr="00E569A8">
        <w:t>, wekelijks) en 6,7±3,5 μg/ml (20/10</w:t>
      </w:r>
      <w:r w:rsidR="0021022D" w:rsidRPr="00E569A8">
        <w:t> mg</w:t>
      </w:r>
      <w:r w:rsidRPr="00E569A8">
        <w:t>, wekelijks).</w:t>
      </w:r>
    </w:p>
    <w:p w14:paraId="43BA8C33" w14:textId="77777777" w:rsidR="004F42F2" w:rsidRPr="00E569A8" w:rsidRDefault="004F42F2" w:rsidP="00902EF1"/>
    <w:p w14:paraId="66A15917" w14:textId="3DDAB380" w:rsidR="004F42F2" w:rsidRPr="00E569A8" w:rsidRDefault="004F42F2" w:rsidP="00902EF1">
      <w:r w:rsidRPr="00E569A8">
        <w:lastRenderedPageBreak/>
        <w:t>Bij patiënten met colitis ulcerosa worden bij de oplaaddosis van 160</w:t>
      </w:r>
      <w:r w:rsidR="0021022D" w:rsidRPr="00E569A8">
        <w:t> mg</w:t>
      </w:r>
      <w:r w:rsidRPr="00E569A8">
        <w:t xml:space="preserve"> </w:t>
      </w:r>
      <w:r w:rsidR="008A458C" w:rsidRPr="00E569A8">
        <w:t>adalimumab</w:t>
      </w:r>
      <w:r w:rsidRPr="00E569A8">
        <w:t xml:space="preserve"> in week 0 gevolgd door 80</w:t>
      </w:r>
      <w:r w:rsidR="0021022D" w:rsidRPr="00E569A8">
        <w:t> mg</w:t>
      </w:r>
      <w:r w:rsidRPr="00E569A8">
        <w:t xml:space="preserve"> adalimumab in week 2 dalconcentraties van adalimumab in serum bereikt van ongeveer 12 µg/ml gedurende de inductieperiode. Gemiddelde steady-state dalconcentraties van ongeveer 8 µg/ml werden waargenomen bij patiënten met colitis ulcerosa die eenmaal per twee weken een onderhoudsdosering van 40</w:t>
      </w:r>
      <w:r w:rsidR="0021022D" w:rsidRPr="00E569A8">
        <w:t> mg</w:t>
      </w:r>
      <w:r w:rsidRPr="00E569A8">
        <w:t xml:space="preserve"> adalimumab kregen.</w:t>
      </w:r>
    </w:p>
    <w:p w14:paraId="56E3BC05" w14:textId="77777777" w:rsidR="004F42F2" w:rsidRPr="00E569A8" w:rsidRDefault="004F42F2" w:rsidP="00902EF1"/>
    <w:p w14:paraId="79B0DE89" w14:textId="5ABAEB8E" w:rsidR="004F42F2" w:rsidRPr="00E569A8" w:rsidRDefault="004F42F2" w:rsidP="00902EF1">
      <w:r w:rsidRPr="00E569A8">
        <w:t>Na de subcutane toediening van een op lichaamsgewicht gebaseerde dosering van 0,6</w:t>
      </w:r>
      <w:r w:rsidR="0021022D" w:rsidRPr="00E569A8">
        <w:t> mg</w:t>
      </w:r>
      <w:r w:rsidRPr="00E569A8">
        <w:t>/kg (maximaal 40</w:t>
      </w:r>
      <w:r w:rsidR="0021022D" w:rsidRPr="00E569A8">
        <w:t> mg</w:t>
      </w:r>
      <w:r w:rsidRPr="00E569A8">
        <w:t>) eenmaal per twee weken aan pediatrische patiënten met colitis ulcerosa was de gemiddelde steady-state dalconcentratie van adalimumab in serum 5,01±3,28 μg/ml in week 52. Bij patiënten die eenmaal per week 0,6</w:t>
      </w:r>
      <w:r w:rsidR="0021022D" w:rsidRPr="00E569A8">
        <w:t> mg</w:t>
      </w:r>
      <w:r w:rsidRPr="00E569A8">
        <w:t>/kg (maximaal 40</w:t>
      </w:r>
      <w:r w:rsidR="0021022D" w:rsidRPr="00E569A8">
        <w:t> mg</w:t>
      </w:r>
      <w:r w:rsidRPr="00E569A8">
        <w:t>) kregen, was de gemiddelde (±SD) steady-state dalconcentratie van adalimumab in serum 15,7±5,60 μg/ml in week 52.</w:t>
      </w:r>
    </w:p>
    <w:p w14:paraId="11561BFE" w14:textId="77777777" w:rsidR="004F42F2" w:rsidRPr="00E569A8" w:rsidRDefault="004F42F2" w:rsidP="00902EF1"/>
    <w:p w14:paraId="2F7C9A3E" w14:textId="282FA1C0" w:rsidR="004F42F2" w:rsidRPr="00E569A8" w:rsidRDefault="004F42F2" w:rsidP="00902EF1">
      <w:r w:rsidRPr="00E569A8">
        <w:t>Bij volwassen patiënten met uveïtis, resulteerde een oplaaddosis van 80</w:t>
      </w:r>
      <w:r w:rsidR="0021022D" w:rsidRPr="00E569A8">
        <w:t> mg</w:t>
      </w:r>
      <w:r w:rsidRPr="00E569A8">
        <w:t xml:space="preserve"> adalimumab in week 0, gevolgd door 40</w:t>
      </w:r>
      <w:r w:rsidR="0021022D" w:rsidRPr="00E569A8">
        <w:t> mg</w:t>
      </w:r>
      <w:r w:rsidRPr="00E569A8">
        <w:t xml:space="preserve"> adalimumab eenmaal per twee weken vanaf week 1, in een gemiddelde steady</w:t>
      </w:r>
      <w:r w:rsidR="00DE730B" w:rsidRPr="00E569A8">
        <w:t>-</w:t>
      </w:r>
      <w:r w:rsidRPr="00E569A8">
        <w:t>state concentratie van ongeveer 8 tot 10 μg/ml.</w:t>
      </w:r>
    </w:p>
    <w:p w14:paraId="5A36147D" w14:textId="77777777" w:rsidR="004F42F2" w:rsidRPr="00E569A8" w:rsidRDefault="004F42F2" w:rsidP="00902EF1"/>
    <w:p w14:paraId="67BCE2B0" w14:textId="77777777" w:rsidR="004F42F2" w:rsidRPr="00E569A8" w:rsidRDefault="004F42F2" w:rsidP="00902EF1">
      <w:r w:rsidRPr="00E569A8">
        <w:t>De blootstelling aan adalimumab bij juveniele uveïtis patiënten werd voorspeld door gebruik te maken van farmacokinetische populatiemodellen en simulatie die was gebaseerd op farmacokinetiek voor andere indicaties bij pediatrische patiënten (juveniele psoriasis, juveniele idiopathische artritis, juveniele ziekte van Crohn en enthesitis-gerelateerde artritis). Er zijn geen klinische blootstellingsgegevens beschikbaar betreffende het gebruik van de oplaaddosis bij kinderen jonger dan 6 jaar. De voorspelde blootstellingen duiden erop dat in de afwezigheid van methotrexaat een oplaaddosis kan leiden tot een initiële toename in de systemische blootstelling.</w:t>
      </w:r>
    </w:p>
    <w:p w14:paraId="54516DA0" w14:textId="77777777" w:rsidR="004F42F2" w:rsidRPr="00E569A8" w:rsidRDefault="004F42F2" w:rsidP="00902EF1"/>
    <w:p w14:paraId="52E77E59" w14:textId="7715D71B" w:rsidR="004F42F2" w:rsidRPr="00E569A8" w:rsidRDefault="004F42F2" w:rsidP="00902EF1">
      <w:r w:rsidRPr="00E569A8">
        <w:t>Populatie-farmacokinetische en farmacokinetische/farmacodynamische modellering en simulatie voorspelden een vergelijkbare blootstelling aan en effectiviteit van adalimumab bij patiënten die behandeld werden met 80</w:t>
      </w:r>
      <w:r w:rsidR="0021022D" w:rsidRPr="00E569A8">
        <w:t> mg</w:t>
      </w:r>
      <w:r w:rsidRPr="00E569A8">
        <w:t xml:space="preserve"> eenmaal per twee weken in vergelijking met 40</w:t>
      </w:r>
      <w:r w:rsidR="0021022D" w:rsidRPr="00E569A8">
        <w:t> mg</w:t>
      </w:r>
      <w:r w:rsidRPr="00E569A8">
        <w:t xml:space="preserve"> eenmaal per week (inclusief volwassen patiënten met RA, HS, UC, CD of PsO, adolescente patiënten met HS en pediatrische patiënten ≥ 40</w:t>
      </w:r>
      <w:r w:rsidR="0021022D" w:rsidRPr="00E569A8">
        <w:t> kg</w:t>
      </w:r>
      <w:r w:rsidRPr="00E569A8">
        <w:t xml:space="preserve"> met CD en UC).</w:t>
      </w:r>
    </w:p>
    <w:p w14:paraId="15E6F367" w14:textId="77777777" w:rsidR="004F42F2" w:rsidRPr="00E569A8" w:rsidRDefault="004F42F2" w:rsidP="00902EF1"/>
    <w:p w14:paraId="58146C71" w14:textId="77777777" w:rsidR="004F42F2" w:rsidRPr="00E569A8" w:rsidRDefault="004F42F2" w:rsidP="00902EF1">
      <w:pPr>
        <w:rPr>
          <w:u w:val="single"/>
        </w:rPr>
      </w:pPr>
      <w:r w:rsidRPr="00E569A8">
        <w:rPr>
          <w:u w:val="single"/>
        </w:rPr>
        <w:t>Relatie tussen blootstelling en respons bij pediatrische patiënten</w:t>
      </w:r>
    </w:p>
    <w:p w14:paraId="452E2372" w14:textId="77777777" w:rsidR="008507AB" w:rsidRPr="00E569A8" w:rsidRDefault="008507AB" w:rsidP="00902EF1"/>
    <w:p w14:paraId="22910378" w14:textId="18AD2341" w:rsidR="004F42F2" w:rsidRPr="00E569A8" w:rsidRDefault="004F42F2" w:rsidP="00902EF1">
      <w:r w:rsidRPr="00E569A8">
        <w:t>Op basis van gegevens uit klinisch onderzoek bij patiënten met JIA (pJIA en ERA) is een relatie tussen blootstelling en respons vastgesteld tussen plasmaconcentraties en ACR Pedi 50-respons. De schijnbare plasmaconcentratie van adalimumab die de helft van de maximale waarschijnlijkheid van een ACR Pedi 50-respons (EC50) geeft, was 3 μg/ml (95% CI: 1–6 μg/ml).</w:t>
      </w:r>
    </w:p>
    <w:p w14:paraId="303ED2F5" w14:textId="77777777" w:rsidR="004F42F2" w:rsidRPr="00E569A8" w:rsidRDefault="004F42F2" w:rsidP="00902EF1"/>
    <w:p w14:paraId="752FDBF7" w14:textId="77777777" w:rsidR="004F42F2" w:rsidRPr="00E569A8" w:rsidRDefault="004F42F2" w:rsidP="00902EF1">
      <w:r w:rsidRPr="00E569A8">
        <w:t>Relaties tussen blootstelling en respons voor de adalimumabconcentratie en effectiviteit bij pediatrische patiënten met ernstige chronische plaque psoriasis werden vastgesteld voor PASI 75 respectievelijk PGA schoon of minimaal. PASI 75 en PGA schoon of minimaal namen toe bij toenemende adalimumabconcentraties, beide met een vergelijkbare schijnbare EC50 van ongeveer 4,5 μg/ml (95% CI 0,4-47,6 en 1,9-10,5 respectievelijk).</w:t>
      </w:r>
    </w:p>
    <w:p w14:paraId="48168033" w14:textId="77777777" w:rsidR="004F42F2" w:rsidRPr="00E569A8" w:rsidRDefault="004F42F2" w:rsidP="00902EF1"/>
    <w:p w14:paraId="22410CE8" w14:textId="77777777" w:rsidR="004F42F2" w:rsidRPr="00E569A8" w:rsidRDefault="004F42F2" w:rsidP="00902EF1">
      <w:pPr>
        <w:rPr>
          <w:u w:val="single"/>
        </w:rPr>
      </w:pPr>
      <w:r w:rsidRPr="00E569A8">
        <w:rPr>
          <w:u w:val="single"/>
        </w:rPr>
        <w:t>Eliminatie</w:t>
      </w:r>
    </w:p>
    <w:p w14:paraId="61C65CB6" w14:textId="77777777" w:rsidR="008507AB" w:rsidRPr="00E569A8" w:rsidRDefault="008507AB" w:rsidP="00902EF1"/>
    <w:p w14:paraId="3498D4BB" w14:textId="1612940C" w:rsidR="004F42F2" w:rsidRPr="00E569A8" w:rsidRDefault="004F42F2" w:rsidP="00902EF1">
      <w:r w:rsidRPr="00E569A8">
        <w:t>Populatie-farmacokinetische analyses met gegevens van meer dan 1.300 RA patiënten gaven een trend te zien in de richting van verhoogde schijnbare klaring van adalimumab bij toenemend lichaamsgewicht. Na correctie voor gewichtsverschillen, leken geslacht en leeftijd een minimaal effect te hebben op de adalimumab-klaring. Er zijn lagere serumconcentraties vrij adalimumab (niet gebonden aan anti-adalimumab antilichamen, AAA) waargenomen bij patiënten met meetbare AAA’s.</w:t>
      </w:r>
    </w:p>
    <w:p w14:paraId="6625E977" w14:textId="77777777" w:rsidR="004F42F2" w:rsidRPr="00E569A8" w:rsidRDefault="004F42F2" w:rsidP="00902EF1"/>
    <w:p w14:paraId="577A6AC6" w14:textId="77777777" w:rsidR="004F42F2" w:rsidRPr="00E569A8" w:rsidRDefault="004F42F2" w:rsidP="00902EF1">
      <w:pPr>
        <w:rPr>
          <w:u w:val="single"/>
        </w:rPr>
      </w:pPr>
      <w:r w:rsidRPr="00E569A8">
        <w:rPr>
          <w:u w:val="single"/>
        </w:rPr>
        <w:t>Lever- of nierinsufficiëntie</w:t>
      </w:r>
    </w:p>
    <w:p w14:paraId="48902199" w14:textId="77777777" w:rsidR="008507AB" w:rsidRPr="00E569A8" w:rsidRDefault="008507AB" w:rsidP="00902EF1"/>
    <w:p w14:paraId="0E5F0107" w14:textId="11DF8F7B" w:rsidR="004F42F2" w:rsidRPr="00E569A8" w:rsidRDefault="004F42F2" w:rsidP="00902EF1">
      <w:r w:rsidRPr="00E569A8">
        <w:t>Adalimu</w:t>
      </w:r>
      <w:r w:rsidR="0011203A" w:rsidRPr="00E569A8">
        <w:t>m</w:t>
      </w:r>
      <w:r w:rsidRPr="00E569A8">
        <w:t>ab is niet onderzocht bij patiënten met lever- of nierinsufficiëntie.</w:t>
      </w:r>
    </w:p>
    <w:p w14:paraId="6DB72DE0" w14:textId="77777777" w:rsidR="004F42F2" w:rsidRPr="00E569A8" w:rsidRDefault="004F42F2" w:rsidP="00902EF1"/>
    <w:p w14:paraId="2767DD64" w14:textId="77777777" w:rsidR="004F42F2" w:rsidRPr="00E569A8" w:rsidRDefault="004F42F2" w:rsidP="008A3E62">
      <w:pPr>
        <w:keepNext/>
        <w:rPr>
          <w:b/>
          <w:bCs/>
          <w:szCs w:val="22"/>
        </w:rPr>
      </w:pPr>
      <w:r w:rsidRPr="00E569A8">
        <w:rPr>
          <w:b/>
        </w:rPr>
        <w:lastRenderedPageBreak/>
        <w:t>5.3</w:t>
      </w:r>
      <w:r w:rsidRPr="00E569A8">
        <w:rPr>
          <w:b/>
          <w:bCs/>
          <w:szCs w:val="22"/>
        </w:rPr>
        <w:tab/>
      </w:r>
      <w:r w:rsidRPr="00E569A8">
        <w:rPr>
          <w:b/>
        </w:rPr>
        <w:t>Gegevens uit het preklinisch veiligheidsonderzoek</w:t>
      </w:r>
    </w:p>
    <w:p w14:paraId="56A51846" w14:textId="77777777" w:rsidR="004F42F2" w:rsidRPr="00E569A8" w:rsidRDefault="004F42F2" w:rsidP="008A3E62">
      <w:pPr>
        <w:keepNext/>
      </w:pPr>
    </w:p>
    <w:p w14:paraId="16A11232" w14:textId="77777777" w:rsidR="004F42F2" w:rsidRPr="00E569A8" w:rsidRDefault="004F42F2" w:rsidP="00902EF1">
      <w:pPr>
        <w:rPr>
          <w:szCs w:val="22"/>
        </w:rPr>
      </w:pPr>
      <w:r w:rsidRPr="00E569A8">
        <w:rPr>
          <w:szCs w:val="22"/>
        </w:rPr>
        <w:t xml:space="preserve">Niet-klinische gegevens tonen geen speciale risico’s aan voor mensen, uitgaande van onderzoek van de toxiciteit bij enkele dosering, de toxiciteit bij herhaalde dosering en de genotoxiciteit. </w:t>
      </w:r>
    </w:p>
    <w:p w14:paraId="3C43B6B2" w14:textId="77777777" w:rsidR="004F42F2" w:rsidRPr="00E569A8" w:rsidRDefault="004F42F2" w:rsidP="00902EF1">
      <w:pPr>
        <w:rPr>
          <w:szCs w:val="22"/>
        </w:rPr>
      </w:pPr>
    </w:p>
    <w:p w14:paraId="0CC49CCA" w14:textId="08369884" w:rsidR="004F42F2" w:rsidRPr="00E569A8" w:rsidRDefault="004F42F2" w:rsidP="00902EF1">
      <w:pPr>
        <w:rPr>
          <w:szCs w:val="22"/>
        </w:rPr>
      </w:pPr>
      <w:r w:rsidRPr="00E569A8">
        <w:rPr>
          <w:szCs w:val="22"/>
        </w:rPr>
        <w:t>Er is een onderzoek uitgevoerd naar de toxiciteit voor de embryofoetale ontwikkeling/perinatale ontwikkeling bij cynomolgus-apen met 0, 30 en 100</w:t>
      </w:r>
      <w:r w:rsidR="0021022D" w:rsidRPr="00E569A8">
        <w:rPr>
          <w:szCs w:val="22"/>
        </w:rPr>
        <w:t> mg</w:t>
      </w:r>
      <w:r w:rsidRPr="00E569A8">
        <w:rPr>
          <w:szCs w:val="22"/>
        </w:rPr>
        <w:t>/kg (9-17 apen/groep), waarbij geen aanwijzing werd gevonden voor schade aan de foetussen als gevolg van adalimumab. Er werden noch carcinogeniciteitsonderzoeken, noch een standaardbeoordeling van de vruchtbaarheid en de postnatale toxiciteit uitgevoerd met adalimumab, omwille van het ontbreken van gepaste modellen voor een antilichaam met beperkte kruisreactiviteit met knaagdier-TNF en vanwege de vorming van neutraliserende antilichamen bij knaagdieren.</w:t>
      </w:r>
    </w:p>
    <w:p w14:paraId="6DBFA7DA" w14:textId="77777777" w:rsidR="004F42F2" w:rsidRPr="00E569A8" w:rsidRDefault="004F42F2" w:rsidP="00902EF1">
      <w:pPr>
        <w:rPr>
          <w:szCs w:val="22"/>
        </w:rPr>
      </w:pPr>
    </w:p>
    <w:p w14:paraId="6C97586B" w14:textId="77777777" w:rsidR="004F42F2" w:rsidRPr="00E569A8" w:rsidRDefault="004F42F2" w:rsidP="00902EF1">
      <w:pPr>
        <w:rPr>
          <w:szCs w:val="22"/>
        </w:rPr>
      </w:pPr>
    </w:p>
    <w:p w14:paraId="0527F563" w14:textId="77777777" w:rsidR="004F42F2" w:rsidRPr="00E569A8" w:rsidRDefault="004F42F2" w:rsidP="00902EF1">
      <w:pPr>
        <w:keepNext/>
        <w:rPr>
          <w:b/>
          <w:bCs/>
          <w:szCs w:val="22"/>
        </w:rPr>
      </w:pPr>
      <w:r w:rsidRPr="00E569A8">
        <w:rPr>
          <w:b/>
        </w:rPr>
        <w:t>6.</w:t>
      </w:r>
      <w:r w:rsidRPr="00E569A8">
        <w:rPr>
          <w:b/>
          <w:bCs/>
          <w:szCs w:val="22"/>
        </w:rPr>
        <w:tab/>
      </w:r>
      <w:r w:rsidRPr="00E569A8">
        <w:rPr>
          <w:b/>
        </w:rPr>
        <w:t>FARMACEUTISCHE GEGEVENS</w:t>
      </w:r>
    </w:p>
    <w:p w14:paraId="68FD9BD2" w14:textId="77777777" w:rsidR="004F42F2" w:rsidRPr="00E569A8" w:rsidRDefault="004F42F2" w:rsidP="00902EF1"/>
    <w:p w14:paraId="644FC4B8" w14:textId="77777777" w:rsidR="004F42F2" w:rsidRPr="00E569A8" w:rsidRDefault="004F42F2" w:rsidP="00902EF1">
      <w:pPr>
        <w:keepNext/>
        <w:rPr>
          <w:b/>
          <w:bCs/>
          <w:szCs w:val="22"/>
        </w:rPr>
      </w:pPr>
      <w:r w:rsidRPr="00E569A8">
        <w:rPr>
          <w:b/>
        </w:rPr>
        <w:t>6.1</w:t>
      </w:r>
      <w:r w:rsidRPr="00E569A8">
        <w:rPr>
          <w:b/>
          <w:bCs/>
          <w:szCs w:val="22"/>
        </w:rPr>
        <w:tab/>
      </w:r>
      <w:r w:rsidRPr="00E569A8">
        <w:rPr>
          <w:b/>
        </w:rPr>
        <w:t>Lijst van hulpstoffen</w:t>
      </w:r>
    </w:p>
    <w:p w14:paraId="633AA33A" w14:textId="77777777" w:rsidR="004F42F2" w:rsidRPr="00E569A8" w:rsidRDefault="004F42F2" w:rsidP="00902EF1">
      <w:pPr>
        <w:keepNext/>
      </w:pPr>
    </w:p>
    <w:p w14:paraId="5B94E6D9" w14:textId="77777777" w:rsidR="004F42F2" w:rsidRPr="00E569A8" w:rsidRDefault="004F42F2" w:rsidP="00902EF1">
      <w:r w:rsidRPr="00E569A8">
        <w:t>Natriumchloride</w:t>
      </w:r>
    </w:p>
    <w:p w14:paraId="7A68F98E" w14:textId="77777777" w:rsidR="004F42F2" w:rsidRPr="00E569A8" w:rsidRDefault="004F42F2" w:rsidP="00902EF1">
      <w:r w:rsidRPr="00E569A8">
        <w:t>Sucrose</w:t>
      </w:r>
    </w:p>
    <w:p w14:paraId="283ABDEA" w14:textId="3B62E352" w:rsidR="004F42F2" w:rsidRPr="00E569A8" w:rsidRDefault="004F42F2" w:rsidP="00902EF1">
      <w:r w:rsidRPr="00E569A8">
        <w:t>Polysorbaat 80</w:t>
      </w:r>
      <w:r w:rsidR="00C405C1">
        <w:t xml:space="preserve"> (E 433)</w:t>
      </w:r>
    </w:p>
    <w:p w14:paraId="70948143" w14:textId="77777777" w:rsidR="004F42F2" w:rsidRPr="00E569A8" w:rsidRDefault="004F42F2" w:rsidP="00902EF1">
      <w:r w:rsidRPr="00E569A8">
        <w:t>Water voor injecties</w:t>
      </w:r>
    </w:p>
    <w:p w14:paraId="0C2FDD95" w14:textId="0A24FD6F" w:rsidR="004F42F2" w:rsidRPr="00E569A8" w:rsidRDefault="004F42F2" w:rsidP="00902EF1">
      <w:r w:rsidRPr="00E569A8">
        <w:t xml:space="preserve">Zoutzuur (voor </w:t>
      </w:r>
      <w:r w:rsidR="008A458C" w:rsidRPr="00E569A8">
        <w:t>instellen</w:t>
      </w:r>
      <w:r w:rsidRPr="00E569A8">
        <w:t xml:space="preserve"> van de pH)</w:t>
      </w:r>
    </w:p>
    <w:p w14:paraId="23544285" w14:textId="77777777" w:rsidR="004F42F2" w:rsidRPr="00E569A8" w:rsidRDefault="004F42F2" w:rsidP="00902EF1">
      <w:r w:rsidRPr="00E569A8">
        <w:t>Natriumhydroxide (voor instellen van de pH)</w:t>
      </w:r>
    </w:p>
    <w:p w14:paraId="7288B44A" w14:textId="77777777" w:rsidR="004F42F2" w:rsidRPr="00E569A8" w:rsidRDefault="004F42F2" w:rsidP="00902EF1"/>
    <w:p w14:paraId="01798222" w14:textId="77777777" w:rsidR="004F42F2" w:rsidRPr="00E569A8" w:rsidRDefault="004F42F2" w:rsidP="00902EF1">
      <w:pPr>
        <w:keepNext/>
        <w:rPr>
          <w:b/>
          <w:bCs/>
          <w:szCs w:val="22"/>
        </w:rPr>
      </w:pPr>
      <w:r w:rsidRPr="00E569A8">
        <w:rPr>
          <w:b/>
        </w:rPr>
        <w:t>6.2</w:t>
      </w:r>
      <w:r w:rsidRPr="00E569A8">
        <w:rPr>
          <w:b/>
          <w:bCs/>
          <w:szCs w:val="22"/>
        </w:rPr>
        <w:tab/>
      </w:r>
      <w:r w:rsidRPr="00E569A8">
        <w:rPr>
          <w:b/>
        </w:rPr>
        <w:t>Gevallen van onverenigbaarheid</w:t>
      </w:r>
    </w:p>
    <w:p w14:paraId="2D820095" w14:textId="77777777" w:rsidR="004F42F2" w:rsidRPr="00E569A8" w:rsidRDefault="004F42F2" w:rsidP="00902EF1"/>
    <w:p w14:paraId="6F5D30BD" w14:textId="77777777" w:rsidR="004F42F2" w:rsidRPr="00E569A8" w:rsidRDefault="004F42F2" w:rsidP="00902EF1">
      <w:pPr>
        <w:rPr>
          <w:szCs w:val="22"/>
        </w:rPr>
      </w:pPr>
      <w:r w:rsidRPr="00E569A8">
        <w:t>Gezien er geen verenigbaarheidsonderzoeken zijn uitgevoerd, mag dit geneesmiddel niet worden gemengd met andere geneesmiddelen.</w:t>
      </w:r>
    </w:p>
    <w:p w14:paraId="6523BB7B" w14:textId="77777777" w:rsidR="004F42F2" w:rsidRPr="00E569A8" w:rsidRDefault="004F42F2" w:rsidP="00902EF1">
      <w:pPr>
        <w:rPr>
          <w:szCs w:val="22"/>
        </w:rPr>
      </w:pPr>
    </w:p>
    <w:p w14:paraId="26DC46CF" w14:textId="77777777" w:rsidR="004F42F2" w:rsidRPr="00E569A8" w:rsidRDefault="004F42F2" w:rsidP="00902EF1">
      <w:pPr>
        <w:keepNext/>
        <w:rPr>
          <w:b/>
          <w:bCs/>
          <w:szCs w:val="22"/>
        </w:rPr>
      </w:pPr>
      <w:r w:rsidRPr="00E569A8">
        <w:rPr>
          <w:b/>
        </w:rPr>
        <w:t>6.3</w:t>
      </w:r>
      <w:r w:rsidRPr="00E569A8">
        <w:rPr>
          <w:b/>
          <w:bCs/>
          <w:szCs w:val="22"/>
        </w:rPr>
        <w:tab/>
      </w:r>
      <w:r w:rsidRPr="00E569A8">
        <w:rPr>
          <w:b/>
        </w:rPr>
        <w:t>Houdbaarheid</w:t>
      </w:r>
    </w:p>
    <w:p w14:paraId="6B9546F7" w14:textId="77777777" w:rsidR="004F42F2" w:rsidRDefault="004F42F2" w:rsidP="00902EF1">
      <w:pPr>
        <w:rPr>
          <w:rFonts w:eastAsia="Malgun Gothic"/>
          <w:lang w:eastAsia="ko-KR"/>
        </w:rPr>
      </w:pPr>
    </w:p>
    <w:p w14:paraId="1B2AF13E" w14:textId="1446B34E" w:rsidR="003132EA" w:rsidRPr="006D282F" w:rsidRDefault="003132EA" w:rsidP="003132EA">
      <w:pPr>
        <w:rPr>
          <w:szCs w:val="22"/>
          <w:u w:val="single"/>
        </w:rPr>
      </w:pPr>
      <w:r w:rsidRPr="006D282F">
        <w:rPr>
          <w:u w:val="single"/>
        </w:rPr>
        <w:t xml:space="preserve">Libmyris </w:t>
      </w:r>
      <w:r w:rsidRPr="006D282F">
        <w:rPr>
          <w:rFonts w:eastAsia="Malgun Gothic" w:hint="eastAsia"/>
          <w:u w:val="single"/>
          <w:lang w:eastAsia="ko-KR"/>
        </w:rPr>
        <w:t>8</w:t>
      </w:r>
      <w:r w:rsidRPr="006D282F">
        <w:rPr>
          <w:u w:val="single"/>
        </w:rPr>
        <w:t>0 mg oplossing voor injectie in voorgevulde spuit</w:t>
      </w:r>
    </w:p>
    <w:p w14:paraId="5975A154" w14:textId="77777777" w:rsidR="003132EA" w:rsidRDefault="003132EA" w:rsidP="003132EA">
      <w:pPr>
        <w:rPr>
          <w:rFonts w:eastAsia="Malgun Gothic"/>
          <w:lang w:eastAsia="ko-KR"/>
        </w:rPr>
      </w:pPr>
    </w:p>
    <w:p w14:paraId="10BAEA23" w14:textId="77777777" w:rsidR="003132EA" w:rsidRPr="00E569A8" w:rsidRDefault="003132EA" w:rsidP="003132EA">
      <w:r>
        <w:rPr>
          <w:rFonts w:eastAsia="Malgun Gothic" w:hint="eastAsia"/>
          <w:lang w:eastAsia="ko-KR"/>
        </w:rPr>
        <w:t>4</w:t>
      </w:r>
      <w:r w:rsidRPr="00E569A8">
        <w:t> jaar</w:t>
      </w:r>
    </w:p>
    <w:p w14:paraId="6DB4F34A" w14:textId="77777777" w:rsidR="003132EA" w:rsidRDefault="003132EA" w:rsidP="003132EA">
      <w:pPr>
        <w:rPr>
          <w:rFonts w:eastAsia="Malgun Gothic"/>
          <w:lang w:eastAsia="ko-KR"/>
        </w:rPr>
      </w:pPr>
    </w:p>
    <w:p w14:paraId="51E64F06" w14:textId="5427272A" w:rsidR="003132EA" w:rsidRPr="006D282F" w:rsidRDefault="003132EA" w:rsidP="003132EA">
      <w:pPr>
        <w:rPr>
          <w:szCs w:val="22"/>
          <w:u w:val="single"/>
        </w:rPr>
      </w:pPr>
      <w:r w:rsidRPr="006D282F">
        <w:rPr>
          <w:u w:val="single"/>
        </w:rPr>
        <w:t xml:space="preserve">Libmyris </w:t>
      </w:r>
      <w:r w:rsidRPr="006D282F">
        <w:rPr>
          <w:rFonts w:eastAsia="Malgun Gothic" w:hint="eastAsia"/>
          <w:u w:val="single"/>
          <w:lang w:eastAsia="ko-KR"/>
        </w:rPr>
        <w:t>8</w:t>
      </w:r>
      <w:r w:rsidRPr="006D282F">
        <w:rPr>
          <w:u w:val="single"/>
        </w:rPr>
        <w:t>0 mg oplossing voor injectie in voorgevulde pen</w:t>
      </w:r>
    </w:p>
    <w:p w14:paraId="5AC236CB" w14:textId="77777777" w:rsidR="003132EA" w:rsidRPr="006D282F" w:rsidRDefault="003132EA" w:rsidP="00902EF1">
      <w:pPr>
        <w:rPr>
          <w:rFonts w:eastAsia="Malgun Gothic"/>
          <w:lang w:eastAsia="ko-KR"/>
        </w:rPr>
      </w:pPr>
    </w:p>
    <w:p w14:paraId="58D074C7" w14:textId="77BD1396" w:rsidR="004F42F2" w:rsidRPr="00E569A8" w:rsidRDefault="00114371" w:rsidP="00902EF1">
      <w:r>
        <w:t>3</w:t>
      </w:r>
      <w:r w:rsidRPr="00E569A8">
        <w:t xml:space="preserve"> </w:t>
      </w:r>
      <w:r w:rsidR="004F42F2" w:rsidRPr="00E569A8">
        <w:t>jaar</w:t>
      </w:r>
    </w:p>
    <w:p w14:paraId="501CEAA8" w14:textId="77777777" w:rsidR="004F42F2" w:rsidRPr="00E569A8" w:rsidRDefault="004F42F2" w:rsidP="00902EF1"/>
    <w:p w14:paraId="00630C3F" w14:textId="77777777" w:rsidR="004F42F2" w:rsidRPr="00E569A8" w:rsidRDefault="004F42F2" w:rsidP="00902EF1">
      <w:pPr>
        <w:keepNext/>
        <w:rPr>
          <w:b/>
          <w:bCs/>
          <w:szCs w:val="22"/>
        </w:rPr>
      </w:pPr>
      <w:r w:rsidRPr="00E569A8">
        <w:rPr>
          <w:b/>
        </w:rPr>
        <w:t>6.4</w:t>
      </w:r>
      <w:r w:rsidRPr="00E569A8">
        <w:rPr>
          <w:b/>
          <w:bCs/>
          <w:szCs w:val="22"/>
        </w:rPr>
        <w:tab/>
      </w:r>
      <w:r w:rsidRPr="00E569A8">
        <w:rPr>
          <w:b/>
        </w:rPr>
        <w:t>Speciale voorzorgsmaatregelen bij bewaren</w:t>
      </w:r>
    </w:p>
    <w:p w14:paraId="72D97EDC" w14:textId="77777777" w:rsidR="004F42F2" w:rsidRPr="00E569A8" w:rsidRDefault="004F42F2" w:rsidP="00902EF1"/>
    <w:p w14:paraId="1CE4C40C" w14:textId="77777777" w:rsidR="004F42F2" w:rsidRPr="00E569A8" w:rsidRDefault="004F42F2" w:rsidP="00902EF1">
      <w:r w:rsidRPr="00E569A8">
        <w:t>Bewaren in de koelkast (2°C – 8°C). Niet in de vriezer bewaren. De voorgevulde spuit of voorgevulde pen in de buitenverpakking bewaren ter bescherming tegen licht.</w:t>
      </w:r>
    </w:p>
    <w:p w14:paraId="0F41C778" w14:textId="77777777" w:rsidR="004F42F2" w:rsidRPr="00E569A8" w:rsidRDefault="004F42F2" w:rsidP="00902EF1"/>
    <w:p w14:paraId="698E0887" w14:textId="60CBA402" w:rsidR="004F42F2" w:rsidRPr="00E569A8" w:rsidRDefault="004F42F2" w:rsidP="00902EF1">
      <w:pPr>
        <w:rPr>
          <w:szCs w:val="22"/>
        </w:rPr>
      </w:pPr>
      <w:r w:rsidRPr="00E569A8">
        <w:t xml:space="preserve">Een enkele voorgevulde spuit </w:t>
      </w:r>
      <w:r w:rsidR="00165639">
        <w:t xml:space="preserve">of voorgevulde pen </w:t>
      </w:r>
      <w:r w:rsidRPr="00E569A8">
        <w:t xml:space="preserve">mag bewaard worden bij een temperatuur tot maximaal 25°C gedurende maximaal </w:t>
      </w:r>
      <w:r w:rsidR="00114371">
        <w:t>30</w:t>
      </w:r>
      <w:r w:rsidR="00114371" w:rsidRPr="00E569A8">
        <w:t xml:space="preserve"> </w:t>
      </w:r>
      <w:r w:rsidRPr="00E569A8">
        <w:t>dagen. De voorgevulde spuit</w:t>
      </w:r>
      <w:r w:rsidR="00165639" w:rsidRPr="00165639">
        <w:t xml:space="preserve"> </w:t>
      </w:r>
      <w:r w:rsidR="00165639">
        <w:t>of voorgevulde pen</w:t>
      </w:r>
      <w:r w:rsidRPr="00E569A8">
        <w:t xml:space="preserve"> moet worden </w:t>
      </w:r>
      <w:r w:rsidR="00165639">
        <w:t xml:space="preserve">beschermd tegen licht en </w:t>
      </w:r>
      <w:r w:rsidRPr="00E569A8">
        <w:t xml:space="preserve">afgevoerd als deze niet binnen de periode van </w:t>
      </w:r>
      <w:r w:rsidR="00114371">
        <w:t>30</w:t>
      </w:r>
      <w:r w:rsidR="00114371" w:rsidRPr="00E569A8">
        <w:t xml:space="preserve"> </w:t>
      </w:r>
      <w:r w:rsidRPr="00E569A8">
        <w:t>dagen wordt gebruikt.</w:t>
      </w:r>
    </w:p>
    <w:p w14:paraId="08EA1D41" w14:textId="77777777" w:rsidR="004F42F2" w:rsidRPr="00E569A8" w:rsidRDefault="004F42F2" w:rsidP="00902EF1">
      <w:pPr>
        <w:rPr>
          <w:szCs w:val="22"/>
        </w:rPr>
      </w:pPr>
    </w:p>
    <w:p w14:paraId="187103E8" w14:textId="77777777" w:rsidR="004F42F2" w:rsidRPr="00E569A8" w:rsidRDefault="004F42F2" w:rsidP="00902EF1">
      <w:pPr>
        <w:keepNext/>
        <w:rPr>
          <w:b/>
          <w:bCs/>
          <w:szCs w:val="22"/>
        </w:rPr>
      </w:pPr>
      <w:r w:rsidRPr="00E569A8">
        <w:rPr>
          <w:b/>
        </w:rPr>
        <w:t>6.5</w:t>
      </w:r>
      <w:r w:rsidRPr="00E569A8">
        <w:rPr>
          <w:b/>
          <w:bCs/>
          <w:szCs w:val="22"/>
        </w:rPr>
        <w:tab/>
      </w:r>
      <w:r w:rsidRPr="00E569A8">
        <w:rPr>
          <w:b/>
        </w:rPr>
        <w:t>Aard en inhoud van de verpakking</w:t>
      </w:r>
    </w:p>
    <w:p w14:paraId="42AFA516" w14:textId="77777777" w:rsidR="004F42F2" w:rsidRPr="00E569A8" w:rsidRDefault="004F42F2" w:rsidP="00902EF1"/>
    <w:p w14:paraId="309B01AA" w14:textId="78B052C4" w:rsidR="00165639" w:rsidRPr="0031101A" w:rsidRDefault="00165639" w:rsidP="00165639">
      <w:pPr>
        <w:rPr>
          <w:u w:val="single"/>
        </w:rPr>
      </w:pPr>
      <w:r w:rsidRPr="0031101A">
        <w:rPr>
          <w:u w:val="single"/>
        </w:rPr>
        <w:t>Libmyris 80 mg oplossing voor injectie in voorgevulde spuit</w:t>
      </w:r>
    </w:p>
    <w:p w14:paraId="78C6209C" w14:textId="193BDEEE" w:rsidR="004F42F2" w:rsidRPr="00E569A8" w:rsidRDefault="004F42F2" w:rsidP="00902EF1">
      <w:r w:rsidRPr="00E569A8">
        <w:t>0</w:t>
      </w:r>
      <w:r w:rsidR="003926C3" w:rsidRPr="00E569A8">
        <w:t>,8</w:t>
      </w:r>
      <w:r w:rsidR="0021022D" w:rsidRPr="00E569A8">
        <w:t> ml</w:t>
      </w:r>
      <w:r w:rsidRPr="00E569A8">
        <w:t xml:space="preserve"> oplossing voor injectie in een voorgevulde type I glazen injectiespuit met een vast</w:t>
      </w:r>
      <w:r w:rsidR="00DE730B" w:rsidRPr="00E569A8">
        <w:t>e</w:t>
      </w:r>
      <w:r w:rsidRPr="00E569A8">
        <w:t xml:space="preserve"> 29-gauge naald, verlengde vinger</w:t>
      </w:r>
      <w:r w:rsidR="001C144C" w:rsidRPr="00E569A8">
        <w:t>grepen</w:t>
      </w:r>
      <w:r w:rsidRPr="00E569A8">
        <w:t xml:space="preserve"> en naaldbeschermer en een plunjerstop (broombutyl</w:t>
      </w:r>
      <w:r w:rsidR="00DE730B" w:rsidRPr="00E569A8">
        <w:t xml:space="preserve"> rubber</w:t>
      </w:r>
      <w:r w:rsidRPr="00E569A8">
        <w:t>).</w:t>
      </w:r>
    </w:p>
    <w:p w14:paraId="63DDF1D0" w14:textId="77777777" w:rsidR="004F42F2" w:rsidRPr="00E569A8" w:rsidRDefault="004F42F2" w:rsidP="00902EF1"/>
    <w:p w14:paraId="54929D31" w14:textId="6AA1F55C" w:rsidR="004F42F2" w:rsidRPr="00E569A8" w:rsidRDefault="004F42F2" w:rsidP="00902EF1">
      <w:r w:rsidRPr="00E569A8">
        <w:lastRenderedPageBreak/>
        <w:t xml:space="preserve">Verpakkingsgrootten: 1 voorgevulde spuit </w:t>
      </w:r>
      <w:r w:rsidR="008507AB" w:rsidRPr="00E569A8">
        <w:t>verpakt in een PVC/PE blisterverpakking</w:t>
      </w:r>
      <w:r w:rsidR="008A458C" w:rsidRPr="00E569A8">
        <w:t>,</w:t>
      </w:r>
      <w:r w:rsidR="008507AB" w:rsidRPr="00E569A8">
        <w:t xml:space="preserve"> </w:t>
      </w:r>
      <w:r w:rsidRPr="00E569A8">
        <w:t>met 1 alcoholdoekje.</w:t>
      </w:r>
    </w:p>
    <w:p w14:paraId="6FC81569" w14:textId="77777777" w:rsidR="00165639" w:rsidRDefault="00165639" w:rsidP="00165639"/>
    <w:p w14:paraId="69EA61D7" w14:textId="0D2B30B5" w:rsidR="00165639" w:rsidRPr="0031101A" w:rsidRDefault="00165639" w:rsidP="00165639">
      <w:pPr>
        <w:rPr>
          <w:u w:val="single"/>
        </w:rPr>
      </w:pPr>
      <w:r w:rsidRPr="0031101A">
        <w:rPr>
          <w:u w:val="single"/>
        </w:rPr>
        <w:t>Libmyris 80 mg oplossing voor injectie in voorgevulde pen</w:t>
      </w:r>
    </w:p>
    <w:p w14:paraId="40AD3E10" w14:textId="77777777" w:rsidR="00165639" w:rsidRPr="00E569A8" w:rsidRDefault="00165639" w:rsidP="00165639">
      <w:r w:rsidRPr="00E569A8">
        <w:t>0,</w:t>
      </w:r>
      <w:r>
        <w:t>8</w:t>
      </w:r>
      <w:r w:rsidRPr="00E569A8">
        <w:t> ml oplossing voor injectie in een voorgevuld naald-injectiesysteem (auto-injector) met een voorgevulde type I glazen spuit met een vaste 29-gauge naald en een plunjerstopper (broombutyl rubber). De wegwerppen is een handmatig mechanisch injectieapparaat voor eenmalig gebruik.</w:t>
      </w:r>
    </w:p>
    <w:p w14:paraId="5132CC65" w14:textId="77777777" w:rsidR="00165639" w:rsidRPr="00E569A8" w:rsidRDefault="00165639" w:rsidP="00165639"/>
    <w:p w14:paraId="24D81DB4" w14:textId="77777777" w:rsidR="00165639" w:rsidRPr="00E569A8" w:rsidRDefault="00165639" w:rsidP="00165639">
      <w:r w:rsidRPr="00E569A8">
        <w:t xml:space="preserve">Verpakkingsgrootten: 1 of </w:t>
      </w:r>
      <w:r>
        <w:t>3</w:t>
      </w:r>
      <w:r w:rsidRPr="00E569A8">
        <w:t xml:space="preserve"> voorgevulde pennen verpakt in een PVC/PE blisterverpakking, met 1 of </w:t>
      </w:r>
      <w:r>
        <w:t>3</w:t>
      </w:r>
      <w:r w:rsidRPr="00E569A8">
        <w:t xml:space="preserve"> alcoholdoekjes</w:t>
      </w:r>
      <w:r>
        <w:t>.</w:t>
      </w:r>
    </w:p>
    <w:p w14:paraId="64461A8B" w14:textId="77777777" w:rsidR="004F42F2" w:rsidRPr="00E569A8" w:rsidRDefault="004F42F2" w:rsidP="00902EF1">
      <w:pPr>
        <w:rPr>
          <w:szCs w:val="22"/>
        </w:rPr>
      </w:pPr>
    </w:p>
    <w:p w14:paraId="70753DC8" w14:textId="71514AF5" w:rsidR="004F42F2" w:rsidRPr="00E569A8" w:rsidRDefault="004F42F2" w:rsidP="00902EF1">
      <w:pPr>
        <w:keepNext/>
        <w:rPr>
          <w:b/>
          <w:bCs/>
          <w:szCs w:val="22"/>
        </w:rPr>
      </w:pPr>
      <w:r w:rsidRPr="00E569A8">
        <w:rPr>
          <w:b/>
        </w:rPr>
        <w:t>6.6</w:t>
      </w:r>
      <w:r w:rsidRPr="00E569A8">
        <w:rPr>
          <w:b/>
          <w:bCs/>
          <w:szCs w:val="22"/>
        </w:rPr>
        <w:tab/>
      </w:r>
      <w:r w:rsidRPr="00E569A8">
        <w:rPr>
          <w:b/>
        </w:rPr>
        <w:t>Speciale voorzorgsmaatregelen voor het verwijderen</w:t>
      </w:r>
    </w:p>
    <w:p w14:paraId="5CD00216" w14:textId="77777777" w:rsidR="004F42F2" w:rsidRPr="00E569A8" w:rsidRDefault="004F42F2" w:rsidP="00902EF1">
      <w:pPr>
        <w:keepNext/>
        <w:rPr>
          <w:szCs w:val="22"/>
        </w:rPr>
      </w:pPr>
    </w:p>
    <w:p w14:paraId="32ECFD81" w14:textId="77777777" w:rsidR="004F42F2" w:rsidRPr="00E569A8" w:rsidRDefault="004F42F2" w:rsidP="00902EF1">
      <w:pPr>
        <w:rPr>
          <w:i/>
          <w:szCs w:val="22"/>
        </w:rPr>
      </w:pPr>
      <w:r w:rsidRPr="00E569A8">
        <w:t>Al het ongebruikte geneesmiddel of afvalmateriaal dient te worden vernietigd overeenkomstig lokale voorschriften.</w:t>
      </w:r>
    </w:p>
    <w:p w14:paraId="48C60CD6" w14:textId="77777777" w:rsidR="004F42F2" w:rsidRPr="00E569A8" w:rsidRDefault="004F42F2" w:rsidP="00902EF1"/>
    <w:p w14:paraId="70E758D0" w14:textId="77777777" w:rsidR="004F42F2" w:rsidRPr="00E569A8" w:rsidRDefault="004F42F2" w:rsidP="00902EF1">
      <w:pPr>
        <w:rPr>
          <w:szCs w:val="22"/>
        </w:rPr>
      </w:pPr>
    </w:p>
    <w:p w14:paraId="7647130E" w14:textId="77777777" w:rsidR="004F42F2" w:rsidRPr="00E569A8" w:rsidRDefault="004F42F2" w:rsidP="00902EF1">
      <w:pPr>
        <w:keepNext/>
        <w:rPr>
          <w:szCs w:val="22"/>
        </w:rPr>
      </w:pPr>
      <w:r w:rsidRPr="00E569A8">
        <w:rPr>
          <w:b/>
        </w:rPr>
        <w:t>7.</w:t>
      </w:r>
      <w:r w:rsidRPr="00E569A8">
        <w:rPr>
          <w:b/>
          <w:bCs/>
          <w:szCs w:val="22"/>
        </w:rPr>
        <w:tab/>
      </w:r>
      <w:r w:rsidRPr="00E569A8">
        <w:rPr>
          <w:b/>
        </w:rPr>
        <w:t>HOUDER VAN DE VERGUNNING VOOR HET IN DE HANDEL BRENGEN</w:t>
      </w:r>
    </w:p>
    <w:p w14:paraId="1FB2E4B8" w14:textId="77777777" w:rsidR="004F42F2" w:rsidRPr="00E569A8" w:rsidRDefault="004F42F2" w:rsidP="00902EF1"/>
    <w:p w14:paraId="2CFD1839" w14:textId="77777777" w:rsidR="004F42F2" w:rsidRPr="00E569A8" w:rsidRDefault="004F42F2" w:rsidP="00902EF1">
      <w:r w:rsidRPr="00E569A8">
        <w:t>STADA Arzneimittel AG</w:t>
      </w:r>
    </w:p>
    <w:p w14:paraId="04971116" w14:textId="77777777" w:rsidR="004F42F2" w:rsidRPr="00E569A8" w:rsidRDefault="004F42F2" w:rsidP="00902EF1">
      <w:r w:rsidRPr="00E569A8">
        <w:t>Stadastrasse 2</w:t>
      </w:r>
      <w:r w:rsidRPr="00E569A8">
        <w:noBreakHyphen/>
        <w:t>18</w:t>
      </w:r>
    </w:p>
    <w:p w14:paraId="32772C52" w14:textId="77777777" w:rsidR="004F42F2" w:rsidRPr="00E569A8" w:rsidRDefault="004F42F2" w:rsidP="00902EF1">
      <w:r w:rsidRPr="00E569A8">
        <w:t>61118 Bad Vilbel</w:t>
      </w:r>
    </w:p>
    <w:p w14:paraId="20EC0987" w14:textId="77777777" w:rsidR="004F42F2" w:rsidRPr="00E569A8" w:rsidRDefault="004F42F2" w:rsidP="00902EF1">
      <w:pPr>
        <w:rPr>
          <w:szCs w:val="22"/>
        </w:rPr>
      </w:pPr>
      <w:r w:rsidRPr="00E569A8">
        <w:t>Duitsland</w:t>
      </w:r>
      <w:r w:rsidRPr="00E569A8" w:rsidDel="00FF3AC4">
        <w:t xml:space="preserve"> </w:t>
      </w:r>
    </w:p>
    <w:p w14:paraId="1A363B50" w14:textId="77777777" w:rsidR="004F42F2" w:rsidRPr="00E569A8" w:rsidRDefault="004F42F2" w:rsidP="00902EF1">
      <w:pPr>
        <w:rPr>
          <w:szCs w:val="22"/>
        </w:rPr>
      </w:pPr>
    </w:p>
    <w:p w14:paraId="2D8E398A" w14:textId="77777777" w:rsidR="004F42F2" w:rsidRPr="00E569A8" w:rsidRDefault="004F42F2" w:rsidP="00902EF1"/>
    <w:p w14:paraId="444235EE" w14:textId="77777777" w:rsidR="004F42F2" w:rsidRPr="00E569A8" w:rsidRDefault="004F42F2" w:rsidP="00902EF1">
      <w:pPr>
        <w:keepNext/>
        <w:rPr>
          <w:b/>
          <w:bCs/>
          <w:szCs w:val="22"/>
        </w:rPr>
      </w:pPr>
      <w:r w:rsidRPr="00E569A8">
        <w:rPr>
          <w:b/>
        </w:rPr>
        <w:t>8.</w:t>
      </w:r>
      <w:r w:rsidRPr="00E569A8">
        <w:rPr>
          <w:b/>
          <w:bCs/>
          <w:szCs w:val="22"/>
        </w:rPr>
        <w:tab/>
      </w:r>
      <w:r w:rsidRPr="00E569A8">
        <w:rPr>
          <w:b/>
        </w:rPr>
        <w:t>NUMMER(S) VAN DE VERGUNNING VOOR HET IN DE HANDEL BRENGEN</w:t>
      </w:r>
    </w:p>
    <w:p w14:paraId="3B1BBA49" w14:textId="77777777" w:rsidR="004F42F2" w:rsidRDefault="004F42F2" w:rsidP="00902EF1"/>
    <w:p w14:paraId="7D342D02" w14:textId="65EC1AFD" w:rsidR="00165639" w:rsidRPr="0031101A" w:rsidRDefault="00165639" w:rsidP="00902EF1">
      <w:pPr>
        <w:rPr>
          <w:u w:val="single"/>
        </w:rPr>
      </w:pPr>
      <w:r w:rsidRPr="0031101A">
        <w:rPr>
          <w:u w:val="single"/>
        </w:rPr>
        <w:t>Libmyris 80 mg oplossing voor injectie in voorgevulde spuit</w:t>
      </w:r>
    </w:p>
    <w:p w14:paraId="059369DC" w14:textId="77777777" w:rsidR="00B155B6" w:rsidRPr="00CE6D7D" w:rsidRDefault="00B155B6" w:rsidP="00B155B6">
      <w:pPr>
        <w:rPr>
          <w:szCs w:val="22"/>
        </w:rPr>
      </w:pPr>
      <w:r>
        <w:rPr>
          <w:rFonts w:cs="Verdana"/>
          <w:color w:val="000000"/>
        </w:rPr>
        <w:t>EU/1/21/1590/007</w:t>
      </w:r>
    </w:p>
    <w:p w14:paraId="22508168" w14:textId="77777777" w:rsidR="004F42F2" w:rsidRPr="00E569A8" w:rsidRDefault="004F42F2" w:rsidP="00902EF1">
      <w:pPr>
        <w:rPr>
          <w:szCs w:val="22"/>
        </w:rPr>
      </w:pPr>
    </w:p>
    <w:p w14:paraId="5F92B475" w14:textId="0B61D8CD" w:rsidR="00165639" w:rsidRPr="0031101A" w:rsidRDefault="00165639" w:rsidP="00165639">
      <w:pPr>
        <w:rPr>
          <w:u w:val="single"/>
        </w:rPr>
      </w:pPr>
      <w:r w:rsidRPr="0031101A">
        <w:rPr>
          <w:u w:val="single"/>
        </w:rPr>
        <w:t>Libmyris 80 mg oplossing voor injectie in voorgevulde pen</w:t>
      </w:r>
    </w:p>
    <w:p w14:paraId="1A21E18B" w14:textId="667C3A89" w:rsidR="00165639" w:rsidRDefault="00165639" w:rsidP="00165639">
      <w:r w:rsidRPr="00C22A48">
        <w:t>EU/1/21/159</w:t>
      </w:r>
      <w:r>
        <w:t>0</w:t>
      </w:r>
      <w:r w:rsidRPr="00C22A48">
        <w:t>/00</w:t>
      </w:r>
      <w:r>
        <w:t>8</w:t>
      </w:r>
    </w:p>
    <w:p w14:paraId="20D660B3" w14:textId="2F29B8D7" w:rsidR="00165639" w:rsidRDefault="00165639" w:rsidP="00165639">
      <w:r w:rsidRPr="00C22A48">
        <w:t>EU/1/21/159</w:t>
      </w:r>
      <w:r>
        <w:t>0</w:t>
      </w:r>
      <w:r w:rsidRPr="00C22A48">
        <w:t>/00</w:t>
      </w:r>
      <w:r>
        <w:t>9</w:t>
      </w:r>
    </w:p>
    <w:p w14:paraId="0581304D" w14:textId="77777777" w:rsidR="004F42F2" w:rsidRPr="00E569A8" w:rsidRDefault="004F42F2" w:rsidP="00902EF1">
      <w:pPr>
        <w:rPr>
          <w:szCs w:val="22"/>
        </w:rPr>
      </w:pPr>
    </w:p>
    <w:p w14:paraId="4826B252" w14:textId="77777777" w:rsidR="004F42F2" w:rsidRPr="00E569A8" w:rsidRDefault="004F42F2" w:rsidP="00902EF1">
      <w:pPr>
        <w:keepNext/>
        <w:rPr>
          <w:b/>
          <w:bCs/>
          <w:szCs w:val="22"/>
        </w:rPr>
      </w:pPr>
      <w:r w:rsidRPr="00E569A8">
        <w:rPr>
          <w:b/>
        </w:rPr>
        <w:t>9.</w:t>
      </w:r>
      <w:r w:rsidRPr="00E569A8">
        <w:rPr>
          <w:b/>
          <w:bCs/>
          <w:szCs w:val="22"/>
        </w:rPr>
        <w:tab/>
      </w:r>
      <w:r w:rsidRPr="00E569A8">
        <w:rPr>
          <w:b/>
        </w:rPr>
        <w:t xml:space="preserve">DATUM VAN EERSTE VERLENING VAN DE VERGUNNING/VERLENGING VAN DE VERGUNNING </w:t>
      </w:r>
    </w:p>
    <w:p w14:paraId="0F93BE0C" w14:textId="77777777" w:rsidR="004F42F2" w:rsidRPr="00E569A8" w:rsidRDefault="004F42F2" w:rsidP="00902EF1"/>
    <w:p w14:paraId="06BDBDED" w14:textId="5818213C" w:rsidR="008A458C" w:rsidRPr="00E569A8" w:rsidRDefault="008A458C" w:rsidP="00902EF1">
      <w:r w:rsidRPr="00E569A8">
        <w:t>Datum van eerste verlening van de vergunning:</w:t>
      </w:r>
      <w:r w:rsidR="00782F13">
        <w:t xml:space="preserve"> 1</w:t>
      </w:r>
      <w:r w:rsidR="0005276D">
        <w:t>2</w:t>
      </w:r>
      <w:r w:rsidR="00782F13">
        <w:t xml:space="preserve"> november 2021</w:t>
      </w:r>
    </w:p>
    <w:p w14:paraId="69D528BB" w14:textId="77777777" w:rsidR="00973ED9" w:rsidRPr="00E569A8" w:rsidRDefault="00973ED9" w:rsidP="00902EF1"/>
    <w:p w14:paraId="31EE8610" w14:textId="77777777" w:rsidR="004F42F2" w:rsidRPr="00E569A8" w:rsidRDefault="004F42F2" w:rsidP="00902EF1"/>
    <w:p w14:paraId="2699D407" w14:textId="77777777" w:rsidR="004F42F2" w:rsidRPr="00E569A8" w:rsidRDefault="004F42F2" w:rsidP="00902EF1">
      <w:pPr>
        <w:keepNext/>
        <w:rPr>
          <w:b/>
          <w:bCs/>
          <w:szCs w:val="22"/>
        </w:rPr>
      </w:pPr>
      <w:r w:rsidRPr="00E569A8">
        <w:rPr>
          <w:b/>
        </w:rPr>
        <w:t>10.</w:t>
      </w:r>
      <w:r w:rsidRPr="00E569A8">
        <w:rPr>
          <w:b/>
          <w:bCs/>
          <w:szCs w:val="22"/>
        </w:rPr>
        <w:tab/>
      </w:r>
      <w:r w:rsidRPr="00E569A8">
        <w:rPr>
          <w:b/>
        </w:rPr>
        <w:t xml:space="preserve">DATUM VAN HERZIENING VAN DE TEKST </w:t>
      </w:r>
    </w:p>
    <w:p w14:paraId="258B3298" w14:textId="77777777" w:rsidR="004F42F2" w:rsidRPr="00E569A8" w:rsidRDefault="004F42F2" w:rsidP="00902EF1"/>
    <w:p w14:paraId="6820ACB6" w14:textId="4B8BF9A4" w:rsidR="004F42F2" w:rsidRPr="00E569A8" w:rsidRDefault="004F42F2" w:rsidP="00902EF1">
      <w:r w:rsidRPr="00E569A8">
        <w:t>Gedetailleerde informatie over dit geneesmiddel is beschikbaar op de website van het Europees Geneesmiddelenbureau (</w:t>
      </w:r>
      <w:hyperlink r:id="rId21" w:history="1">
        <w:r w:rsidR="0007393C">
          <w:rPr>
            <w:rStyle w:val="Hyperlink"/>
            <w:rFonts w:eastAsia="Verdana"/>
            <w:noProof/>
            <w:szCs w:val="22"/>
          </w:rPr>
          <w:t>https://www.ema.europa.eu</w:t>
        </w:r>
      </w:hyperlink>
      <w:r w:rsidRPr="00E569A8">
        <w:t>).</w:t>
      </w:r>
    </w:p>
    <w:p w14:paraId="488EA47F" w14:textId="77777777" w:rsidR="004F42F2" w:rsidRPr="00E569A8" w:rsidRDefault="004F42F2" w:rsidP="00902EF1">
      <w:r w:rsidRPr="00E569A8">
        <w:br w:type="page"/>
      </w:r>
    </w:p>
    <w:p w14:paraId="1F45B61A" w14:textId="7F365CD1" w:rsidR="00502937" w:rsidRPr="00E569A8" w:rsidRDefault="00502937" w:rsidP="00902EF1">
      <w:pPr>
        <w:jc w:val="center"/>
      </w:pPr>
    </w:p>
    <w:p w14:paraId="33659BA7" w14:textId="77777777" w:rsidR="00502937" w:rsidRPr="00E569A8" w:rsidRDefault="00502937" w:rsidP="00902EF1">
      <w:pPr>
        <w:jc w:val="center"/>
        <w:rPr>
          <w:szCs w:val="22"/>
        </w:rPr>
      </w:pPr>
    </w:p>
    <w:p w14:paraId="5C113008" w14:textId="77777777" w:rsidR="00502937" w:rsidRPr="00E569A8" w:rsidRDefault="00502937" w:rsidP="00902EF1">
      <w:pPr>
        <w:jc w:val="center"/>
        <w:rPr>
          <w:szCs w:val="22"/>
        </w:rPr>
      </w:pPr>
    </w:p>
    <w:p w14:paraId="1A6C7EFF" w14:textId="77777777" w:rsidR="00502937" w:rsidRPr="00E569A8" w:rsidRDefault="00502937" w:rsidP="00902EF1">
      <w:pPr>
        <w:jc w:val="center"/>
        <w:rPr>
          <w:szCs w:val="22"/>
        </w:rPr>
      </w:pPr>
    </w:p>
    <w:p w14:paraId="4F50B92E" w14:textId="77777777" w:rsidR="00502937" w:rsidRPr="00E569A8" w:rsidRDefault="00502937" w:rsidP="00902EF1">
      <w:pPr>
        <w:jc w:val="center"/>
        <w:rPr>
          <w:szCs w:val="22"/>
        </w:rPr>
      </w:pPr>
    </w:p>
    <w:p w14:paraId="66DCEA8E" w14:textId="77777777" w:rsidR="00502937" w:rsidRPr="00E569A8" w:rsidRDefault="00502937" w:rsidP="00902EF1">
      <w:pPr>
        <w:jc w:val="center"/>
        <w:rPr>
          <w:szCs w:val="22"/>
        </w:rPr>
      </w:pPr>
    </w:p>
    <w:p w14:paraId="441F496A" w14:textId="77777777" w:rsidR="00502937" w:rsidRPr="00E569A8" w:rsidRDefault="00502937" w:rsidP="00902EF1">
      <w:pPr>
        <w:jc w:val="center"/>
        <w:rPr>
          <w:szCs w:val="22"/>
        </w:rPr>
      </w:pPr>
    </w:p>
    <w:p w14:paraId="7F503CB3" w14:textId="77777777" w:rsidR="00502937" w:rsidRPr="00E569A8" w:rsidRDefault="00502937" w:rsidP="00902EF1">
      <w:pPr>
        <w:jc w:val="center"/>
        <w:rPr>
          <w:szCs w:val="22"/>
        </w:rPr>
      </w:pPr>
    </w:p>
    <w:p w14:paraId="44358D06" w14:textId="77777777" w:rsidR="00502937" w:rsidRPr="00E569A8" w:rsidRDefault="00502937" w:rsidP="00902EF1">
      <w:pPr>
        <w:jc w:val="center"/>
        <w:rPr>
          <w:szCs w:val="22"/>
        </w:rPr>
      </w:pPr>
    </w:p>
    <w:p w14:paraId="556FEB88" w14:textId="77777777" w:rsidR="00502937" w:rsidRPr="00E569A8" w:rsidRDefault="00502937" w:rsidP="00902EF1">
      <w:pPr>
        <w:jc w:val="center"/>
        <w:rPr>
          <w:szCs w:val="22"/>
        </w:rPr>
      </w:pPr>
    </w:p>
    <w:p w14:paraId="41AB9DC4" w14:textId="77777777" w:rsidR="00502937" w:rsidRPr="00E569A8" w:rsidRDefault="00502937" w:rsidP="00902EF1">
      <w:pPr>
        <w:jc w:val="center"/>
        <w:rPr>
          <w:szCs w:val="22"/>
        </w:rPr>
      </w:pPr>
    </w:p>
    <w:p w14:paraId="6FD04E7A" w14:textId="77777777" w:rsidR="00502937" w:rsidRPr="00E569A8" w:rsidRDefault="00502937" w:rsidP="00902EF1">
      <w:pPr>
        <w:jc w:val="center"/>
        <w:rPr>
          <w:szCs w:val="22"/>
        </w:rPr>
      </w:pPr>
    </w:p>
    <w:p w14:paraId="255F9C34" w14:textId="77777777" w:rsidR="00502937" w:rsidRPr="00E569A8" w:rsidRDefault="00502937" w:rsidP="00902EF1">
      <w:pPr>
        <w:jc w:val="center"/>
        <w:rPr>
          <w:szCs w:val="22"/>
        </w:rPr>
      </w:pPr>
    </w:p>
    <w:p w14:paraId="5FF8305C" w14:textId="77777777" w:rsidR="00502937" w:rsidRPr="00E569A8" w:rsidRDefault="00502937" w:rsidP="00902EF1">
      <w:pPr>
        <w:jc w:val="center"/>
        <w:rPr>
          <w:szCs w:val="22"/>
        </w:rPr>
      </w:pPr>
    </w:p>
    <w:p w14:paraId="4F641F79" w14:textId="77777777" w:rsidR="00502937" w:rsidRPr="00E569A8" w:rsidRDefault="00502937" w:rsidP="00902EF1">
      <w:pPr>
        <w:jc w:val="center"/>
        <w:rPr>
          <w:szCs w:val="22"/>
        </w:rPr>
      </w:pPr>
    </w:p>
    <w:p w14:paraId="4F184DEE" w14:textId="77777777" w:rsidR="00502937" w:rsidRPr="00E569A8" w:rsidRDefault="00502937" w:rsidP="00902EF1">
      <w:pPr>
        <w:jc w:val="center"/>
        <w:rPr>
          <w:szCs w:val="22"/>
        </w:rPr>
      </w:pPr>
    </w:p>
    <w:p w14:paraId="72728FA8" w14:textId="77777777" w:rsidR="00502937" w:rsidRPr="00E569A8" w:rsidRDefault="00502937" w:rsidP="00902EF1">
      <w:pPr>
        <w:jc w:val="center"/>
        <w:rPr>
          <w:szCs w:val="22"/>
        </w:rPr>
      </w:pPr>
    </w:p>
    <w:p w14:paraId="2FFE04F6" w14:textId="77777777" w:rsidR="00502937" w:rsidRPr="00E569A8" w:rsidRDefault="00502937" w:rsidP="00902EF1">
      <w:pPr>
        <w:jc w:val="center"/>
        <w:rPr>
          <w:szCs w:val="22"/>
        </w:rPr>
      </w:pPr>
    </w:p>
    <w:p w14:paraId="3F111E9E" w14:textId="77777777" w:rsidR="00502937" w:rsidRPr="00E569A8" w:rsidRDefault="00502937" w:rsidP="00902EF1">
      <w:pPr>
        <w:jc w:val="center"/>
        <w:rPr>
          <w:szCs w:val="22"/>
        </w:rPr>
      </w:pPr>
    </w:p>
    <w:p w14:paraId="0ED077A8" w14:textId="77777777" w:rsidR="00502937" w:rsidRPr="00E569A8" w:rsidRDefault="00502937" w:rsidP="00902EF1">
      <w:pPr>
        <w:jc w:val="center"/>
        <w:rPr>
          <w:szCs w:val="22"/>
        </w:rPr>
      </w:pPr>
    </w:p>
    <w:p w14:paraId="6E8B1CDA" w14:textId="77777777" w:rsidR="00502937" w:rsidRPr="00E569A8" w:rsidRDefault="00502937" w:rsidP="00902EF1">
      <w:pPr>
        <w:jc w:val="center"/>
        <w:rPr>
          <w:szCs w:val="22"/>
        </w:rPr>
      </w:pPr>
    </w:p>
    <w:p w14:paraId="69DED991" w14:textId="77777777" w:rsidR="00502937" w:rsidRPr="00E569A8" w:rsidRDefault="00502937" w:rsidP="00902EF1">
      <w:pPr>
        <w:jc w:val="center"/>
        <w:rPr>
          <w:szCs w:val="22"/>
        </w:rPr>
      </w:pPr>
    </w:p>
    <w:p w14:paraId="254D91FA" w14:textId="43653397" w:rsidR="00502937" w:rsidRPr="00E569A8" w:rsidRDefault="00502937" w:rsidP="00902EF1">
      <w:pPr>
        <w:jc w:val="center"/>
        <w:rPr>
          <w:szCs w:val="22"/>
        </w:rPr>
      </w:pPr>
    </w:p>
    <w:p w14:paraId="1C78EEF7" w14:textId="77777777" w:rsidR="00B325AE" w:rsidRPr="00E569A8" w:rsidRDefault="00B325AE" w:rsidP="00902EF1">
      <w:pPr>
        <w:jc w:val="center"/>
        <w:rPr>
          <w:szCs w:val="22"/>
        </w:rPr>
      </w:pPr>
    </w:p>
    <w:p w14:paraId="36BEA373" w14:textId="1EB8B5DE" w:rsidR="00376E05" w:rsidRPr="00E569A8" w:rsidRDefault="00BE7CB1" w:rsidP="001E3814">
      <w:pPr>
        <w:jc w:val="center"/>
        <w:rPr>
          <w:b/>
        </w:rPr>
      </w:pPr>
      <w:r w:rsidRPr="00E569A8">
        <w:rPr>
          <w:b/>
        </w:rPr>
        <w:t>BIJLAGE II</w:t>
      </w:r>
    </w:p>
    <w:p w14:paraId="2F25BF58" w14:textId="77777777" w:rsidR="00882E98" w:rsidRPr="00E569A8" w:rsidRDefault="00882E98" w:rsidP="00902EF1">
      <w:pPr>
        <w:jc w:val="center"/>
        <w:rPr>
          <w:b/>
          <w:bCs/>
          <w:szCs w:val="22"/>
        </w:rPr>
      </w:pPr>
    </w:p>
    <w:p w14:paraId="41944DD3" w14:textId="1FDC27EB" w:rsidR="00376E05" w:rsidRPr="00E569A8" w:rsidRDefault="00BE7CB1" w:rsidP="00902EF1">
      <w:pPr>
        <w:pStyle w:val="Listenabsatz"/>
        <w:widowControl/>
        <w:numPr>
          <w:ilvl w:val="0"/>
          <w:numId w:val="4"/>
        </w:numPr>
        <w:ind w:left="1701" w:right="1418" w:hanging="709"/>
        <w:rPr>
          <w:b/>
        </w:rPr>
      </w:pPr>
      <w:r w:rsidRPr="00E569A8">
        <w:rPr>
          <w:b/>
        </w:rPr>
        <w:t>FABRIKANT</w:t>
      </w:r>
      <w:r w:rsidR="00D31154" w:rsidRPr="00E569A8">
        <w:rPr>
          <w:b/>
        </w:rPr>
        <w:t>(</w:t>
      </w:r>
      <w:r w:rsidRPr="00E569A8">
        <w:rPr>
          <w:b/>
        </w:rPr>
        <w:t>EN</w:t>
      </w:r>
      <w:r w:rsidR="00D31154" w:rsidRPr="00E569A8">
        <w:rPr>
          <w:b/>
        </w:rPr>
        <w:t>)</w:t>
      </w:r>
      <w:r w:rsidRPr="00E569A8">
        <w:rPr>
          <w:b/>
        </w:rPr>
        <w:t xml:space="preserve"> VAN DE BIOLOGISCH WERKZAME STOF</w:t>
      </w:r>
      <w:r w:rsidR="00D31154" w:rsidRPr="00E569A8">
        <w:rPr>
          <w:b/>
        </w:rPr>
        <w:t>(FEN)</w:t>
      </w:r>
      <w:r w:rsidRPr="00E569A8">
        <w:rPr>
          <w:b/>
        </w:rPr>
        <w:t xml:space="preserve"> EN FABRIKANT</w:t>
      </w:r>
      <w:r w:rsidR="00D31154" w:rsidRPr="00E569A8">
        <w:rPr>
          <w:b/>
        </w:rPr>
        <w:t>(EN)</w:t>
      </w:r>
      <w:r w:rsidRPr="00E569A8">
        <w:rPr>
          <w:b/>
        </w:rPr>
        <w:t xml:space="preserve"> VERANTWOORDELIJK VOOR VRIJGIFTE</w:t>
      </w:r>
    </w:p>
    <w:p w14:paraId="717A60C8" w14:textId="77777777" w:rsidR="00376E05" w:rsidRPr="00E569A8" w:rsidRDefault="00376E05" w:rsidP="00902EF1">
      <w:pPr>
        <w:pStyle w:val="Listenabsatz"/>
        <w:widowControl/>
        <w:ind w:left="1701" w:right="1418" w:hanging="709"/>
        <w:rPr>
          <w:b/>
        </w:rPr>
      </w:pPr>
    </w:p>
    <w:p w14:paraId="7EDFBD48" w14:textId="77777777" w:rsidR="00376E05" w:rsidRPr="00E569A8" w:rsidRDefault="00BE7CB1" w:rsidP="00902EF1">
      <w:pPr>
        <w:pStyle w:val="Listenabsatz"/>
        <w:widowControl/>
        <w:numPr>
          <w:ilvl w:val="0"/>
          <w:numId w:val="4"/>
        </w:numPr>
        <w:ind w:left="1701" w:right="1418" w:hanging="709"/>
        <w:rPr>
          <w:b/>
        </w:rPr>
      </w:pPr>
      <w:r w:rsidRPr="00E569A8">
        <w:rPr>
          <w:b/>
        </w:rPr>
        <w:t>VOORWAARDEN OF BEPERKINGEN TEN AANZIEN VAN LEVERING EN GEBRUIK</w:t>
      </w:r>
    </w:p>
    <w:p w14:paraId="686D7142" w14:textId="77777777" w:rsidR="00376E05" w:rsidRPr="00E569A8" w:rsidRDefault="00376E05" w:rsidP="00902EF1">
      <w:pPr>
        <w:ind w:left="1701" w:right="1418" w:hanging="709"/>
        <w:rPr>
          <w:b/>
        </w:rPr>
      </w:pPr>
    </w:p>
    <w:p w14:paraId="499EE5CA" w14:textId="77777777" w:rsidR="00376E05" w:rsidRPr="00E569A8" w:rsidRDefault="00BE7CB1" w:rsidP="00902EF1">
      <w:pPr>
        <w:pStyle w:val="Listenabsatz"/>
        <w:widowControl/>
        <w:numPr>
          <w:ilvl w:val="0"/>
          <w:numId w:val="4"/>
        </w:numPr>
        <w:ind w:left="1701" w:right="1418" w:hanging="709"/>
        <w:rPr>
          <w:b/>
        </w:rPr>
      </w:pPr>
      <w:r w:rsidRPr="00E569A8">
        <w:rPr>
          <w:b/>
        </w:rPr>
        <w:t>ANDERE VOORWAARDEN EN EISEN DIE DOOR DE HOUDER VAN DE HANDELSVERGUNNING MOETEN WORDEN NAGEKOMEN</w:t>
      </w:r>
    </w:p>
    <w:p w14:paraId="6FE2570A" w14:textId="77777777" w:rsidR="00376E05" w:rsidRPr="00E569A8" w:rsidRDefault="00376E05" w:rsidP="00902EF1">
      <w:pPr>
        <w:ind w:left="1701" w:right="1418" w:hanging="709"/>
        <w:rPr>
          <w:b/>
        </w:rPr>
      </w:pPr>
    </w:p>
    <w:p w14:paraId="5932009C" w14:textId="07C1DABA" w:rsidR="00502937" w:rsidRPr="00E569A8" w:rsidRDefault="00BE7CB1" w:rsidP="00902EF1">
      <w:pPr>
        <w:pStyle w:val="Listenabsatz"/>
        <w:widowControl/>
        <w:numPr>
          <w:ilvl w:val="0"/>
          <w:numId w:val="4"/>
        </w:numPr>
        <w:ind w:left="1701" w:right="1418" w:hanging="709"/>
        <w:rPr>
          <w:b/>
        </w:rPr>
      </w:pPr>
      <w:r w:rsidRPr="00E569A8">
        <w:rPr>
          <w:b/>
        </w:rPr>
        <w:t>VOORWAARDEN OF BEPERKINGEN MET BETREKKING TOT EEN VEILIG EN DOELTREFFEND GEBRUIK VAN HET GENEESMIDDEL</w:t>
      </w:r>
      <w:r w:rsidR="00502937" w:rsidRPr="00E569A8">
        <w:rPr>
          <w:b/>
        </w:rPr>
        <w:br w:type="page"/>
      </w:r>
    </w:p>
    <w:p w14:paraId="6E4E42C0" w14:textId="09AD1523" w:rsidR="00376E05" w:rsidRPr="00E569A8" w:rsidRDefault="00BE7CB1" w:rsidP="001E3814">
      <w:pPr>
        <w:pStyle w:val="TitleB"/>
        <w:rPr>
          <w:lang w:val="nl-NL"/>
        </w:rPr>
      </w:pPr>
      <w:r w:rsidRPr="00E569A8">
        <w:rPr>
          <w:lang w:val="nl-NL"/>
        </w:rPr>
        <w:lastRenderedPageBreak/>
        <w:t>FABRIKANT</w:t>
      </w:r>
      <w:r w:rsidR="000329C3" w:rsidRPr="00E569A8">
        <w:rPr>
          <w:lang w:val="nl-NL"/>
        </w:rPr>
        <w:t>(</w:t>
      </w:r>
      <w:r w:rsidRPr="00E569A8">
        <w:rPr>
          <w:lang w:val="nl-NL"/>
        </w:rPr>
        <w:t>EN</w:t>
      </w:r>
      <w:r w:rsidR="000329C3" w:rsidRPr="00E569A8">
        <w:rPr>
          <w:lang w:val="nl-NL"/>
        </w:rPr>
        <w:t>)</w:t>
      </w:r>
      <w:r w:rsidRPr="00E569A8">
        <w:rPr>
          <w:lang w:val="nl-NL"/>
        </w:rPr>
        <w:t xml:space="preserve"> VAN DE BIOLOGISCH WERKZAME STOF</w:t>
      </w:r>
      <w:r w:rsidR="000329C3" w:rsidRPr="00E569A8">
        <w:rPr>
          <w:lang w:val="nl-NL"/>
        </w:rPr>
        <w:t>(FEN)</w:t>
      </w:r>
      <w:r w:rsidRPr="00E569A8">
        <w:rPr>
          <w:lang w:val="nl-NL"/>
        </w:rPr>
        <w:t xml:space="preserve"> EN FABRIKANT</w:t>
      </w:r>
      <w:r w:rsidR="000329C3" w:rsidRPr="00E569A8">
        <w:rPr>
          <w:lang w:val="nl-NL"/>
        </w:rPr>
        <w:t>(EN)</w:t>
      </w:r>
      <w:r w:rsidRPr="00E569A8">
        <w:rPr>
          <w:lang w:val="nl-NL"/>
        </w:rPr>
        <w:t xml:space="preserve"> VERANTWOORDELIJK VOOR VRIJGIFTE</w:t>
      </w:r>
    </w:p>
    <w:p w14:paraId="4B63B709" w14:textId="77777777" w:rsidR="00376E05" w:rsidRPr="00E569A8" w:rsidRDefault="00376E05" w:rsidP="00902EF1">
      <w:pPr>
        <w:ind w:left="567" w:hanging="567"/>
        <w:rPr>
          <w:szCs w:val="22"/>
        </w:rPr>
      </w:pPr>
    </w:p>
    <w:p w14:paraId="4B71B4B4" w14:textId="5A6CF750" w:rsidR="00AE3F7B" w:rsidRPr="00E569A8" w:rsidRDefault="00BE7CB1" w:rsidP="00902EF1">
      <w:pPr>
        <w:rPr>
          <w:u w:val="single"/>
        </w:rPr>
      </w:pPr>
      <w:r w:rsidRPr="00E569A8">
        <w:rPr>
          <w:u w:val="single"/>
        </w:rPr>
        <w:t>Naam en adres van de fabrikant</w:t>
      </w:r>
      <w:r w:rsidR="000329C3" w:rsidRPr="00E569A8">
        <w:rPr>
          <w:u w:val="single"/>
        </w:rPr>
        <w:t>(en)</w:t>
      </w:r>
      <w:r w:rsidRPr="00E569A8">
        <w:rPr>
          <w:u w:val="single"/>
        </w:rPr>
        <w:t xml:space="preserve"> van de biologisch werkzame stof</w:t>
      </w:r>
      <w:r w:rsidR="000329C3" w:rsidRPr="00E569A8">
        <w:rPr>
          <w:u w:val="single"/>
        </w:rPr>
        <w:t>(fen)</w:t>
      </w:r>
    </w:p>
    <w:p w14:paraId="642E2E76" w14:textId="77777777" w:rsidR="00AE3F7B" w:rsidRPr="00E569A8" w:rsidRDefault="00AE3F7B" w:rsidP="00902EF1">
      <w:pPr>
        <w:rPr>
          <w:szCs w:val="22"/>
        </w:rPr>
      </w:pPr>
    </w:p>
    <w:p w14:paraId="5AB9533C" w14:textId="0D5A3BA2" w:rsidR="00AE3F7B" w:rsidRPr="00E569A8" w:rsidRDefault="0011203A" w:rsidP="00902EF1">
      <w:r w:rsidRPr="00E569A8">
        <w:t>Alvotech Hf</w:t>
      </w:r>
    </w:p>
    <w:p w14:paraId="565BAB54" w14:textId="77777777" w:rsidR="0011203A" w:rsidRPr="00E569A8" w:rsidRDefault="0011203A" w:rsidP="00902EF1">
      <w:pPr>
        <w:rPr>
          <w:szCs w:val="22"/>
        </w:rPr>
      </w:pPr>
      <w:r w:rsidRPr="00E569A8">
        <w:rPr>
          <w:szCs w:val="22"/>
        </w:rPr>
        <w:t>Sæmundargata 15-19</w:t>
      </w:r>
    </w:p>
    <w:p w14:paraId="15C8A889" w14:textId="1E273C6F" w:rsidR="0011203A" w:rsidRPr="00E569A8" w:rsidRDefault="0011203A" w:rsidP="00902EF1">
      <w:pPr>
        <w:rPr>
          <w:szCs w:val="22"/>
        </w:rPr>
      </w:pPr>
      <w:r w:rsidRPr="00E569A8">
        <w:rPr>
          <w:szCs w:val="22"/>
        </w:rPr>
        <w:t>Reykjavik, 10</w:t>
      </w:r>
      <w:r w:rsidR="00165639">
        <w:rPr>
          <w:szCs w:val="22"/>
        </w:rPr>
        <w:t>2</w:t>
      </w:r>
      <w:r w:rsidRPr="00E569A8">
        <w:rPr>
          <w:szCs w:val="22"/>
        </w:rPr>
        <w:t xml:space="preserve"> </w:t>
      </w:r>
    </w:p>
    <w:p w14:paraId="4DF63C47" w14:textId="6D685C40" w:rsidR="0011203A" w:rsidRPr="00E569A8" w:rsidRDefault="0011203A" w:rsidP="00902EF1">
      <w:pPr>
        <w:rPr>
          <w:szCs w:val="22"/>
        </w:rPr>
      </w:pPr>
      <w:r w:rsidRPr="00E569A8">
        <w:rPr>
          <w:szCs w:val="22"/>
        </w:rPr>
        <w:t>IJsland</w:t>
      </w:r>
    </w:p>
    <w:p w14:paraId="76618AEF" w14:textId="77777777" w:rsidR="00AE3F7B" w:rsidRPr="00E569A8" w:rsidRDefault="00AE3F7B" w:rsidP="00902EF1">
      <w:pPr>
        <w:rPr>
          <w:szCs w:val="22"/>
        </w:rPr>
      </w:pPr>
    </w:p>
    <w:p w14:paraId="14D1C0BC" w14:textId="7A006FEF" w:rsidR="00AE3F7B" w:rsidRDefault="00782F13" w:rsidP="00902EF1">
      <w:pPr>
        <w:rPr>
          <w:szCs w:val="22"/>
        </w:rPr>
      </w:pPr>
      <w:r w:rsidRPr="00C448C0">
        <w:rPr>
          <w:u w:val="single"/>
        </w:rPr>
        <w:t xml:space="preserve">Naam en adres van de fabrikanten verantwoordelijk voor vrijgifte </w:t>
      </w:r>
    </w:p>
    <w:p w14:paraId="01AC4174" w14:textId="77777777" w:rsidR="009A4066" w:rsidRPr="00E569A8" w:rsidRDefault="009A4066" w:rsidP="00902EF1">
      <w:pPr>
        <w:rPr>
          <w:szCs w:val="22"/>
        </w:rPr>
      </w:pPr>
    </w:p>
    <w:p w14:paraId="35B954F2" w14:textId="77777777" w:rsidR="0011203A" w:rsidRPr="00E569A8" w:rsidRDefault="0011203A" w:rsidP="00902EF1">
      <w:pPr>
        <w:rPr>
          <w:szCs w:val="22"/>
        </w:rPr>
      </w:pPr>
      <w:r w:rsidRPr="00E569A8">
        <w:rPr>
          <w:szCs w:val="22"/>
        </w:rPr>
        <w:t xml:space="preserve">Ivers-Lee CSM </w:t>
      </w:r>
    </w:p>
    <w:p w14:paraId="21FC97DD" w14:textId="77777777" w:rsidR="0011203A" w:rsidRPr="00E569A8" w:rsidRDefault="0011203A" w:rsidP="00902EF1">
      <w:pPr>
        <w:rPr>
          <w:szCs w:val="22"/>
        </w:rPr>
      </w:pPr>
      <w:r w:rsidRPr="00E569A8">
        <w:rPr>
          <w:szCs w:val="22"/>
        </w:rPr>
        <w:t>Marie-Curie-Str.8</w:t>
      </w:r>
    </w:p>
    <w:p w14:paraId="725ACBDA" w14:textId="77777777" w:rsidR="0011203A" w:rsidRPr="00E569A8" w:rsidRDefault="0011203A" w:rsidP="00902EF1">
      <w:pPr>
        <w:rPr>
          <w:szCs w:val="22"/>
        </w:rPr>
      </w:pPr>
      <w:r w:rsidRPr="00E569A8">
        <w:rPr>
          <w:szCs w:val="22"/>
        </w:rPr>
        <w:t>79539 Lörrach</w:t>
      </w:r>
    </w:p>
    <w:p w14:paraId="204B70D8" w14:textId="3BF0CE52" w:rsidR="0011203A" w:rsidRPr="00E569A8" w:rsidRDefault="0011203A" w:rsidP="00902EF1">
      <w:pPr>
        <w:rPr>
          <w:szCs w:val="22"/>
        </w:rPr>
      </w:pPr>
      <w:r w:rsidRPr="00E569A8">
        <w:rPr>
          <w:szCs w:val="22"/>
        </w:rPr>
        <w:t>Duitsland</w:t>
      </w:r>
    </w:p>
    <w:p w14:paraId="4A2B67CC" w14:textId="44AA2FEB" w:rsidR="00812D16" w:rsidRDefault="00812D16" w:rsidP="00902EF1">
      <w:pPr>
        <w:rPr>
          <w:szCs w:val="22"/>
        </w:rPr>
      </w:pPr>
    </w:p>
    <w:p w14:paraId="3DADB9ED" w14:textId="77777777" w:rsidR="00782F13" w:rsidRPr="00E569A8" w:rsidRDefault="00782F13" w:rsidP="00782F13">
      <w:r w:rsidRPr="00E569A8">
        <w:t>Alvotech Hf</w:t>
      </w:r>
    </w:p>
    <w:p w14:paraId="4CC29A6E" w14:textId="77777777" w:rsidR="00782F13" w:rsidRPr="00E569A8" w:rsidRDefault="00782F13" w:rsidP="00782F13">
      <w:pPr>
        <w:rPr>
          <w:szCs w:val="22"/>
        </w:rPr>
      </w:pPr>
      <w:r w:rsidRPr="00E569A8">
        <w:rPr>
          <w:szCs w:val="22"/>
        </w:rPr>
        <w:t>Sæmundargata 15-19</w:t>
      </w:r>
    </w:p>
    <w:p w14:paraId="60AB45ED" w14:textId="62462924" w:rsidR="00782F13" w:rsidRPr="00E569A8" w:rsidRDefault="00782F13" w:rsidP="00782F13">
      <w:pPr>
        <w:rPr>
          <w:szCs w:val="22"/>
        </w:rPr>
      </w:pPr>
      <w:r w:rsidRPr="00E569A8">
        <w:rPr>
          <w:szCs w:val="22"/>
        </w:rPr>
        <w:t>Reykjavik, 10</w:t>
      </w:r>
      <w:r w:rsidR="00165639">
        <w:rPr>
          <w:szCs w:val="22"/>
        </w:rPr>
        <w:t>2</w:t>
      </w:r>
      <w:r w:rsidRPr="00E569A8">
        <w:rPr>
          <w:szCs w:val="22"/>
        </w:rPr>
        <w:t xml:space="preserve"> </w:t>
      </w:r>
    </w:p>
    <w:p w14:paraId="25A67861" w14:textId="1637B1A3" w:rsidR="00782F13" w:rsidRPr="00E569A8" w:rsidRDefault="00782F13" w:rsidP="00782F13">
      <w:pPr>
        <w:rPr>
          <w:szCs w:val="22"/>
        </w:rPr>
      </w:pPr>
      <w:r w:rsidRPr="00E569A8">
        <w:rPr>
          <w:szCs w:val="22"/>
        </w:rPr>
        <w:t>IJsland</w:t>
      </w:r>
    </w:p>
    <w:p w14:paraId="7F85AB8A" w14:textId="77777777" w:rsidR="00CD7E30" w:rsidRDefault="00CD7E30" w:rsidP="00CD7E30">
      <w:pPr>
        <w:rPr>
          <w:szCs w:val="22"/>
        </w:rPr>
      </w:pPr>
    </w:p>
    <w:p w14:paraId="4612C47E" w14:textId="77777777" w:rsidR="00CD7E30" w:rsidRPr="00E569A8" w:rsidRDefault="00CD7E30" w:rsidP="00CD7E30">
      <w:pPr>
        <w:rPr>
          <w:szCs w:val="22"/>
        </w:rPr>
      </w:pPr>
      <w:r w:rsidRPr="00E569A8">
        <w:rPr>
          <w:szCs w:val="22"/>
        </w:rPr>
        <w:t>STADA Arzneimittel AG</w:t>
      </w:r>
    </w:p>
    <w:p w14:paraId="5908FD40" w14:textId="77777777" w:rsidR="00CD7E30" w:rsidRPr="00E569A8" w:rsidRDefault="00CD7E30" w:rsidP="00CD7E30">
      <w:pPr>
        <w:rPr>
          <w:szCs w:val="22"/>
        </w:rPr>
      </w:pPr>
      <w:r w:rsidRPr="00E569A8">
        <w:rPr>
          <w:szCs w:val="22"/>
        </w:rPr>
        <w:t>Stadastrasse 2–18</w:t>
      </w:r>
    </w:p>
    <w:p w14:paraId="48E8542B" w14:textId="77777777" w:rsidR="00CD7E30" w:rsidRPr="00E569A8" w:rsidRDefault="00CD7E30" w:rsidP="00CD7E30">
      <w:pPr>
        <w:rPr>
          <w:szCs w:val="22"/>
        </w:rPr>
      </w:pPr>
      <w:r w:rsidRPr="00E569A8">
        <w:rPr>
          <w:szCs w:val="22"/>
        </w:rPr>
        <w:t>61118 Bad Vilbel</w:t>
      </w:r>
    </w:p>
    <w:p w14:paraId="13F1E03F" w14:textId="77777777" w:rsidR="00CD7E30" w:rsidRDefault="00CD7E30" w:rsidP="00CD7E30">
      <w:pPr>
        <w:rPr>
          <w:szCs w:val="22"/>
        </w:rPr>
      </w:pPr>
      <w:r w:rsidRPr="00E569A8">
        <w:rPr>
          <w:szCs w:val="22"/>
        </w:rPr>
        <w:t>Duitsland</w:t>
      </w:r>
    </w:p>
    <w:p w14:paraId="1777C03C" w14:textId="77777777" w:rsidR="00CD7E30" w:rsidRPr="00E569A8" w:rsidRDefault="00CD7E30" w:rsidP="00902EF1">
      <w:pPr>
        <w:rPr>
          <w:szCs w:val="22"/>
        </w:rPr>
      </w:pPr>
    </w:p>
    <w:p w14:paraId="0CE12354" w14:textId="1FB0F5C8" w:rsidR="000329C3" w:rsidRPr="00E569A8" w:rsidRDefault="000329C3" w:rsidP="00902EF1">
      <w:pPr>
        <w:rPr>
          <w:szCs w:val="22"/>
        </w:rPr>
      </w:pPr>
      <w:r w:rsidRPr="00E569A8">
        <w:rPr>
          <w:szCs w:val="22"/>
        </w:rPr>
        <w:t>In de gedrukte bijsluiter van het geneesmiddel moeten de naam en het adres van de fabrikant die verantwoordelijk is voor vrijgifte van de desbetreffende batch zijn opgenomen.</w:t>
      </w:r>
    </w:p>
    <w:p w14:paraId="62D1B260" w14:textId="77777777" w:rsidR="000329C3" w:rsidRPr="00E569A8" w:rsidRDefault="000329C3" w:rsidP="00902EF1">
      <w:pPr>
        <w:rPr>
          <w:szCs w:val="22"/>
        </w:rPr>
      </w:pPr>
    </w:p>
    <w:p w14:paraId="7E39DC7D" w14:textId="77777777" w:rsidR="00812D16" w:rsidRPr="00E569A8" w:rsidRDefault="00812D16" w:rsidP="00902EF1">
      <w:pPr>
        <w:rPr>
          <w:szCs w:val="22"/>
        </w:rPr>
      </w:pPr>
    </w:p>
    <w:p w14:paraId="0CCCB062" w14:textId="77777777" w:rsidR="00376E05" w:rsidRPr="00E569A8" w:rsidRDefault="00BE7CB1" w:rsidP="001E3814">
      <w:pPr>
        <w:pStyle w:val="TitleB"/>
        <w:rPr>
          <w:lang w:val="nl-NL"/>
        </w:rPr>
      </w:pPr>
      <w:r w:rsidRPr="00E569A8">
        <w:rPr>
          <w:lang w:val="nl-NL"/>
        </w:rPr>
        <w:t>VOORWAARDEN OF BEPERKINGEN TEN AANZIEN VAN LEVERING EN GEBRUIK</w:t>
      </w:r>
    </w:p>
    <w:p w14:paraId="23975494" w14:textId="77777777" w:rsidR="00376E05" w:rsidRPr="00E569A8" w:rsidRDefault="00376E05" w:rsidP="00902EF1">
      <w:pPr>
        <w:rPr>
          <w:szCs w:val="22"/>
        </w:rPr>
      </w:pPr>
    </w:p>
    <w:p w14:paraId="7F947559" w14:textId="2ED47ED6" w:rsidR="00AE3F7B" w:rsidRPr="00E569A8" w:rsidRDefault="00BE7CB1" w:rsidP="00902EF1">
      <w:pPr>
        <w:numPr>
          <w:ilvl w:val="12"/>
          <w:numId w:val="0"/>
        </w:numPr>
        <w:rPr>
          <w:szCs w:val="22"/>
        </w:rPr>
      </w:pPr>
      <w:r w:rsidRPr="00E569A8">
        <w:t>Aan beperkt medisch voorschrift onderworpen geneesmiddel (zie bijlage I: Samenvatting van de productkenmerken, rubriek 4.2).</w:t>
      </w:r>
    </w:p>
    <w:p w14:paraId="7D66D163" w14:textId="77777777" w:rsidR="00812D16" w:rsidRPr="00E569A8" w:rsidRDefault="00812D16" w:rsidP="00902EF1">
      <w:pPr>
        <w:numPr>
          <w:ilvl w:val="12"/>
          <w:numId w:val="0"/>
        </w:numPr>
        <w:rPr>
          <w:szCs w:val="22"/>
        </w:rPr>
      </w:pPr>
    </w:p>
    <w:p w14:paraId="6C7BBF1E" w14:textId="77777777" w:rsidR="00C97C7F" w:rsidRPr="00E569A8" w:rsidRDefault="00C97C7F" w:rsidP="00902EF1">
      <w:pPr>
        <w:numPr>
          <w:ilvl w:val="12"/>
          <w:numId w:val="0"/>
        </w:numPr>
        <w:rPr>
          <w:szCs w:val="22"/>
        </w:rPr>
      </w:pPr>
    </w:p>
    <w:p w14:paraId="625FE15A" w14:textId="77777777" w:rsidR="00376E05" w:rsidRPr="00E569A8" w:rsidRDefault="00BE7CB1" w:rsidP="001E3814">
      <w:pPr>
        <w:pStyle w:val="TitleB"/>
        <w:rPr>
          <w:lang w:val="nl-NL"/>
        </w:rPr>
      </w:pPr>
      <w:r w:rsidRPr="00E569A8">
        <w:rPr>
          <w:lang w:val="nl-NL"/>
        </w:rPr>
        <w:t>ANDERE VOORWAARDEN EN EISEN DIE DOOR DE HOUDER VAN DE HANDELSVERGUNNING MOETEN WORDEN NAGEKOMEN</w:t>
      </w:r>
    </w:p>
    <w:p w14:paraId="1355127D" w14:textId="77777777" w:rsidR="00376E05" w:rsidRPr="00E569A8" w:rsidRDefault="00376E05" w:rsidP="00902EF1">
      <w:pPr>
        <w:numPr>
          <w:ilvl w:val="12"/>
          <w:numId w:val="0"/>
        </w:numPr>
        <w:rPr>
          <w:szCs w:val="22"/>
        </w:rPr>
      </w:pPr>
    </w:p>
    <w:p w14:paraId="41B30241" w14:textId="77777777" w:rsidR="009B5C19" w:rsidRPr="008F0887" w:rsidRDefault="00BE7CB1" w:rsidP="00902EF1">
      <w:pPr>
        <w:numPr>
          <w:ilvl w:val="0"/>
          <w:numId w:val="2"/>
        </w:numPr>
        <w:tabs>
          <w:tab w:val="clear" w:pos="720"/>
        </w:tabs>
        <w:ind w:left="567" w:hanging="567"/>
        <w:rPr>
          <w:bCs/>
          <w:szCs w:val="22"/>
          <w:u w:val="single"/>
        </w:rPr>
      </w:pPr>
      <w:r w:rsidRPr="008F0887">
        <w:rPr>
          <w:bCs/>
          <w:u w:val="single"/>
        </w:rPr>
        <w:t>Periodieke veiligheidsverslagen</w:t>
      </w:r>
    </w:p>
    <w:p w14:paraId="0B6A3DF9" w14:textId="77777777" w:rsidR="009B5C19" w:rsidRPr="00E569A8" w:rsidRDefault="009B5C19" w:rsidP="00902EF1"/>
    <w:p w14:paraId="05D84271" w14:textId="21589FD7" w:rsidR="009B5C19" w:rsidRPr="00E569A8" w:rsidRDefault="00BE7CB1" w:rsidP="00902EF1">
      <w:pPr>
        <w:rPr>
          <w:iCs/>
          <w:szCs w:val="22"/>
        </w:rPr>
      </w:pPr>
      <w:r w:rsidRPr="00E569A8">
        <w:t>De vereisten voor de indiening van periodieke veiligheidsverslagen worden vermeld in de lijst met Europese referentiedata (EURD-lijst), waarin voorzien wordt in artikel 107c, onder punt 7 van Richtlijn 2001/83/EG en eventuele hieropvolgende aanpassingen gepubliceerd op het Europese webportaal voor geneesmiddelen.</w:t>
      </w:r>
    </w:p>
    <w:p w14:paraId="54799961" w14:textId="77777777" w:rsidR="00910624" w:rsidRPr="00E569A8" w:rsidRDefault="00910624" w:rsidP="00902EF1">
      <w:pPr>
        <w:rPr>
          <w:iCs/>
          <w:szCs w:val="22"/>
          <w:u w:val="single"/>
        </w:rPr>
      </w:pPr>
    </w:p>
    <w:p w14:paraId="57FDFE25" w14:textId="77777777" w:rsidR="00910624" w:rsidRPr="00E569A8" w:rsidRDefault="00910624" w:rsidP="00364CE8">
      <w:pPr>
        <w:rPr>
          <w:u w:val="single"/>
        </w:rPr>
      </w:pPr>
    </w:p>
    <w:p w14:paraId="460BBE76" w14:textId="77777777" w:rsidR="00376E05" w:rsidRPr="00E569A8" w:rsidRDefault="00BE7CB1" w:rsidP="001E3814">
      <w:pPr>
        <w:pStyle w:val="TitleB"/>
        <w:rPr>
          <w:lang w:val="nl-NL"/>
        </w:rPr>
      </w:pPr>
      <w:r w:rsidRPr="00E569A8">
        <w:rPr>
          <w:lang w:val="nl-NL"/>
        </w:rPr>
        <w:t>VOORWAARDEN OF BEPERKINGEN MET BETREKKING TOT EEN VEILIG EN DOELTREFFEND GEBRUIK VAN HET GENEESMIDDEL</w:t>
      </w:r>
    </w:p>
    <w:p w14:paraId="4B9699B8" w14:textId="77777777" w:rsidR="00376E05" w:rsidRPr="00E569A8" w:rsidRDefault="00376E05" w:rsidP="00902EF1">
      <w:pPr>
        <w:rPr>
          <w:u w:val="single"/>
        </w:rPr>
      </w:pPr>
    </w:p>
    <w:p w14:paraId="6B94146A" w14:textId="77777777" w:rsidR="00812D16" w:rsidRPr="00E569A8" w:rsidRDefault="00BE7CB1" w:rsidP="00902EF1">
      <w:pPr>
        <w:numPr>
          <w:ilvl w:val="0"/>
          <w:numId w:val="2"/>
        </w:numPr>
        <w:tabs>
          <w:tab w:val="clear" w:pos="720"/>
        </w:tabs>
        <w:ind w:left="567" w:hanging="567"/>
        <w:rPr>
          <w:b/>
        </w:rPr>
      </w:pPr>
      <w:r w:rsidRPr="00E569A8">
        <w:rPr>
          <w:b/>
        </w:rPr>
        <w:t>Risk Management Plan (RMP)</w:t>
      </w:r>
    </w:p>
    <w:p w14:paraId="2AE007EB" w14:textId="77777777" w:rsidR="00CB31DA" w:rsidRPr="00E569A8" w:rsidRDefault="00CB31DA" w:rsidP="00902EF1"/>
    <w:p w14:paraId="6F9C7AF0" w14:textId="659895E8" w:rsidR="00812D16" w:rsidRPr="00E569A8" w:rsidRDefault="00BE7CB1" w:rsidP="00902EF1">
      <w:pPr>
        <w:rPr>
          <w:szCs w:val="22"/>
        </w:rPr>
      </w:pPr>
      <w:r w:rsidRPr="00E569A8">
        <w:t xml:space="preserve">De vergunninghouder voert de </w:t>
      </w:r>
      <w:r w:rsidR="000329C3" w:rsidRPr="00E569A8">
        <w:t xml:space="preserve">verplichte </w:t>
      </w:r>
      <w:r w:rsidRPr="00E569A8">
        <w:t xml:space="preserve">onderzoeken en maatregelen uit ten behoeve van de geneesmiddelenbewaking, zoals uitgewerkt in het overeengekomen RMP en weergegeven in de </w:t>
      </w:r>
      <w:r w:rsidRPr="00E569A8">
        <w:lastRenderedPageBreak/>
        <w:t>module 1.8.2 van de handelsvergunning, en in eventuele daaropvolgende overeengekomen RMP-aanpassingen.</w:t>
      </w:r>
    </w:p>
    <w:p w14:paraId="61254EB5" w14:textId="77777777" w:rsidR="00812D16" w:rsidRPr="00E569A8" w:rsidRDefault="00812D16" w:rsidP="00902EF1">
      <w:pPr>
        <w:rPr>
          <w:iCs/>
          <w:szCs w:val="22"/>
        </w:rPr>
      </w:pPr>
    </w:p>
    <w:p w14:paraId="6F4969F7" w14:textId="77777777" w:rsidR="00812D16" w:rsidRPr="00E569A8" w:rsidRDefault="00BE7CB1" w:rsidP="00902EF1">
      <w:pPr>
        <w:rPr>
          <w:iCs/>
          <w:szCs w:val="22"/>
        </w:rPr>
      </w:pPr>
      <w:r w:rsidRPr="00E569A8">
        <w:t>Een aanpassing van het RMP wordt ingediend:</w:t>
      </w:r>
    </w:p>
    <w:p w14:paraId="6E731E5E" w14:textId="77777777" w:rsidR="00660403" w:rsidRPr="00E569A8" w:rsidRDefault="00BE7CB1" w:rsidP="00902EF1">
      <w:pPr>
        <w:numPr>
          <w:ilvl w:val="0"/>
          <w:numId w:val="1"/>
        </w:numPr>
        <w:tabs>
          <w:tab w:val="clear" w:pos="720"/>
        </w:tabs>
        <w:ind w:left="567" w:hanging="567"/>
        <w:rPr>
          <w:iCs/>
          <w:szCs w:val="22"/>
        </w:rPr>
      </w:pPr>
      <w:r w:rsidRPr="00E569A8">
        <w:t>op verzoek van het Europees Geneesmiddelenbureau;</w:t>
      </w:r>
    </w:p>
    <w:p w14:paraId="198DB882" w14:textId="77777777" w:rsidR="0051105A" w:rsidRPr="00E569A8" w:rsidRDefault="00BE7CB1" w:rsidP="00902EF1">
      <w:pPr>
        <w:numPr>
          <w:ilvl w:val="0"/>
          <w:numId w:val="1"/>
        </w:numPr>
        <w:tabs>
          <w:tab w:val="clear" w:pos="720"/>
        </w:tabs>
        <w:ind w:left="567" w:hanging="567"/>
        <w:rPr>
          <w:iCs/>
          <w:szCs w:val="22"/>
        </w:rPr>
      </w:pPr>
      <w:r w:rsidRPr="00E569A8">
        <w:t>steeds wanneer het risicomanagementsysteem gewijzigd wordt, met name als gevolg van het beschikbaar komen van nieuwe informatie die kan leiden tot een belangrijke wijziging van de bestaande verhouding tussen de voordelen en risico’s of nadat een belangrijke mijlpaal (voor geneesmiddelenbewaking of voor beperking van de risico’s tot een minimum) is bereikt.</w:t>
      </w:r>
    </w:p>
    <w:p w14:paraId="5BDA7D59" w14:textId="77777777" w:rsidR="0051105A" w:rsidRPr="00E569A8" w:rsidRDefault="0051105A" w:rsidP="00902EF1">
      <w:pPr>
        <w:rPr>
          <w:u w:val="single"/>
        </w:rPr>
      </w:pPr>
    </w:p>
    <w:p w14:paraId="6807B261" w14:textId="28F3CD33" w:rsidR="0051105A" w:rsidRPr="00E569A8" w:rsidRDefault="0051105A" w:rsidP="008A3E62">
      <w:pPr>
        <w:keepNext/>
        <w:numPr>
          <w:ilvl w:val="0"/>
          <w:numId w:val="2"/>
        </w:numPr>
        <w:tabs>
          <w:tab w:val="clear" w:pos="720"/>
        </w:tabs>
        <w:ind w:left="567" w:hanging="567"/>
        <w:rPr>
          <w:b/>
        </w:rPr>
      </w:pPr>
      <w:r w:rsidRPr="00E569A8">
        <w:rPr>
          <w:b/>
        </w:rPr>
        <w:t>Extra risicobeperkende maatregelen</w:t>
      </w:r>
    </w:p>
    <w:p w14:paraId="0A532C2D" w14:textId="77777777" w:rsidR="0051105A" w:rsidRPr="00E569A8" w:rsidRDefault="0051105A" w:rsidP="008A3E62">
      <w:pPr>
        <w:keepNext/>
      </w:pPr>
    </w:p>
    <w:p w14:paraId="7B0272E1" w14:textId="77777777" w:rsidR="0051105A" w:rsidRPr="00E569A8" w:rsidRDefault="0051105A" w:rsidP="008A3E62">
      <w:pPr>
        <w:keepNext/>
      </w:pPr>
      <w:r w:rsidRPr="00E569A8">
        <w:t>De veiligheidsinformatiekaart voor patiënten (volwassenen en kinderen) bevat belangrijke informatie</w:t>
      </w:r>
    </w:p>
    <w:p w14:paraId="27FE1940" w14:textId="77777777" w:rsidR="0051105A" w:rsidRPr="00E569A8" w:rsidRDefault="0051105A" w:rsidP="008A3E62">
      <w:pPr>
        <w:keepNext/>
      </w:pPr>
      <w:r w:rsidRPr="00E569A8">
        <w:t>over:</w:t>
      </w:r>
    </w:p>
    <w:p w14:paraId="4B750298" w14:textId="77777777" w:rsidR="0051105A" w:rsidRPr="00E569A8" w:rsidRDefault="0051105A" w:rsidP="008A3E62">
      <w:pPr>
        <w:pStyle w:val="Listenabsatz"/>
        <w:keepNext/>
        <w:widowControl/>
        <w:numPr>
          <w:ilvl w:val="0"/>
          <w:numId w:val="14"/>
        </w:numPr>
        <w:ind w:left="567" w:hanging="567"/>
      </w:pPr>
      <w:r w:rsidRPr="00E569A8">
        <w:t>infecties, inclusief tuberculose</w:t>
      </w:r>
    </w:p>
    <w:p w14:paraId="3B64C037" w14:textId="77777777" w:rsidR="0051105A" w:rsidRPr="00E569A8" w:rsidRDefault="0051105A" w:rsidP="008A3E62">
      <w:pPr>
        <w:pStyle w:val="Listenabsatz"/>
        <w:keepNext/>
        <w:widowControl/>
        <w:numPr>
          <w:ilvl w:val="0"/>
          <w:numId w:val="14"/>
        </w:numPr>
        <w:ind w:left="567" w:hanging="567"/>
      </w:pPr>
      <w:r w:rsidRPr="00E569A8">
        <w:t>kanker</w:t>
      </w:r>
    </w:p>
    <w:p w14:paraId="3FD98622" w14:textId="77777777" w:rsidR="0051105A" w:rsidRPr="00E569A8" w:rsidRDefault="0051105A" w:rsidP="008A3E62">
      <w:pPr>
        <w:pStyle w:val="Listenabsatz"/>
        <w:keepNext/>
        <w:widowControl/>
        <w:numPr>
          <w:ilvl w:val="0"/>
          <w:numId w:val="14"/>
        </w:numPr>
        <w:ind w:left="567" w:hanging="567"/>
      </w:pPr>
      <w:r w:rsidRPr="00E569A8">
        <w:t>problemen met het zenuwstelsel</w:t>
      </w:r>
    </w:p>
    <w:p w14:paraId="34ECA306" w14:textId="05E8678F" w:rsidR="0051105A" w:rsidRPr="00E569A8" w:rsidRDefault="0051105A" w:rsidP="00902EF1">
      <w:pPr>
        <w:pStyle w:val="Listenabsatz"/>
        <w:widowControl/>
        <w:numPr>
          <w:ilvl w:val="0"/>
          <w:numId w:val="14"/>
        </w:numPr>
        <w:ind w:left="567" w:hanging="567"/>
      </w:pPr>
      <w:r w:rsidRPr="00E569A8">
        <w:t>vaccinaties</w:t>
      </w:r>
    </w:p>
    <w:p w14:paraId="5160DCE1" w14:textId="7536DAB1" w:rsidR="00502937" w:rsidRPr="00E569A8" w:rsidRDefault="00502937" w:rsidP="00902EF1">
      <w:pPr>
        <w:rPr>
          <w:iCs/>
          <w:szCs w:val="22"/>
        </w:rPr>
      </w:pPr>
      <w:r w:rsidRPr="00E569A8">
        <w:rPr>
          <w:iCs/>
          <w:szCs w:val="22"/>
        </w:rPr>
        <w:br w:type="page"/>
      </w:r>
    </w:p>
    <w:p w14:paraId="03946075" w14:textId="77777777" w:rsidR="00E05DF2" w:rsidRPr="00E569A8" w:rsidRDefault="00E05DF2" w:rsidP="00902EF1">
      <w:pPr>
        <w:jc w:val="center"/>
      </w:pPr>
    </w:p>
    <w:p w14:paraId="6E4528CA" w14:textId="77777777" w:rsidR="00E05DF2" w:rsidRPr="00E569A8" w:rsidRDefault="00E05DF2" w:rsidP="00902EF1">
      <w:pPr>
        <w:jc w:val="center"/>
      </w:pPr>
    </w:p>
    <w:p w14:paraId="6E3AC7BD" w14:textId="77777777" w:rsidR="00E05DF2" w:rsidRPr="00E569A8" w:rsidRDefault="00E05DF2" w:rsidP="00902EF1">
      <w:pPr>
        <w:jc w:val="center"/>
      </w:pPr>
    </w:p>
    <w:p w14:paraId="600D8F53" w14:textId="77777777" w:rsidR="00E05DF2" w:rsidRPr="00E569A8" w:rsidRDefault="00E05DF2" w:rsidP="00902EF1">
      <w:pPr>
        <w:jc w:val="center"/>
      </w:pPr>
    </w:p>
    <w:p w14:paraId="03405220" w14:textId="77777777" w:rsidR="00E05DF2" w:rsidRPr="00E569A8" w:rsidRDefault="00E05DF2" w:rsidP="00902EF1">
      <w:pPr>
        <w:jc w:val="center"/>
      </w:pPr>
    </w:p>
    <w:p w14:paraId="559B4979" w14:textId="77777777" w:rsidR="00E05DF2" w:rsidRPr="00E569A8" w:rsidRDefault="00E05DF2" w:rsidP="00902EF1">
      <w:pPr>
        <w:jc w:val="center"/>
      </w:pPr>
    </w:p>
    <w:p w14:paraId="415E9B79" w14:textId="77777777" w:rsidR="00E05DF2" w:rsidRPr="00E569A8" w:rsidRDefault="00E05DF2" w:rsidP="00902EF1">
      <w:pPr>
        <w:jc w:val="center"/>
      </w:pPr>
    </w:p>
    <w:p w14:paraId="657F4CBE" w14:textId="77777777" w:rsidR="00E05DF2" w:rsidRPr="00E569A8" w:rsidRDefault="00E05DF2" w:rsidP="00902EF1">
      <w:pPr>
        <w:jc w:val="center"/>
      </w:pPr>
    </w:p>
    <w:p w14:paraId="5FB0026B" w14:textId="77777777" w:rsidR="00E05DF2" w:rsidRPr="00E569A8" w:rsidRDefault="00E05DF2" w:rsidP="00902EF1">
      <w:pPr>
        <w:jc w:val="center"/>
      </w:pPr>
    </w:p>
    <w:p w14:paraId="7E59A433" w14:textId="77777777" w:rsidR="00E05DF2" w:rsidRPr="00E569A8" w:rsidRDefault="00E05DF2" w:rsidP="00902EF1">
      <w:pPr>
        <w:jc w:val="center"/>
      </w:pPr>
    </w:p>
    <w:p w14:paraId="4FFD36DB" w14:textId="77777777" w:rsidR="00E05DF2" w:rsidRPr="00E569A8" w:rsidRDefault="00E05DF2" w:rsidP="00902EF1">
      <w:pPr>
        <w:jc w:val="center"/>
      </w:pPr>
    </w:p>
    <w:p w14:paraId="402E52FD" w14:textId="77777777" w:rsidR="00E05DF2" w:rsidRPr="00E569A8" w:rsidRDefault="00E05DF2" w:rsidP="00902EF1">
      <w:pPr>
        <w:jc w:val="center"/>
      </w:pPr>
    </w:p>
    <w:p w14:paraId="4C328F2C" w14:textId="77777777" w:rsidR="00E05DF2" w:rsidRPr="00E569A8" w:rsidRDefault="00E05DF2" w:rsidP="00902EF1">
      <w:pPr>
        <w:jc w:val="center"/>
      </w:pPr>
    </w:p>
    <w:p w14:paraId="4AAB6DF7" w14:textId="77777777" w:rsidR="00E05DF2" w:rsidRPr="00E569A8" w:rsidRDefault="00E05DF2" w:rsidP="00902EF1">
      <w:pPr>
        <w:jc w:val="center"/>
      </w:pPr>
    </w:p>
    <w:p w14:paraId="2DA6748C" w14:textId="77777777" w:rsidR="00E05DF2" w:rsidRPr="00E569A8" w:rsidRDefault="00E05DF2" w:rsidP="00902EF1">
      <w:pPr>
        <w:jc w:val="center"/>
      </w:pPr>
    </w:p>
    <w:p w14:paraId="65D1F433" w14:textId="77777777" w:rsidR="00E05DF2" w:rsidRPr="00E569A8" w:rsidRDefault="00E05DF2" w:rsidP="00902EF1">
      <w:pPr>
        <w:jc w:val="center"/>
      </w:pPr>
    </w:p>
    <w:p w14:paraId="42924475" w14:textId="77777777" w:rsidR="00E05DF2" w:rsidRPr="00E569A8" w:rsidRDefault="00E05DF2" w:rsidP="00902EF1">
      <w:pPr>
        <w:jc w:val="center"/>
      </w:pPr>
    </w:p>
    <w:p w14:paraId="005926FB" w14:textId="77777777" w:rsidR="00E05DF2" w:rsidRPr="00E569A8" w:rsidRDefault="00E05DF2" w:rsidP="00902EF1">
      <w:pPr>
        <w:jc w:val="center"/>
      </w:pPr>
    </w:p>
    <w:p w14:paraId="773922ED" w14:textId="77777777" w:rsidR="00E05DF2" w:rsidRPr="00E569A8" w:rsidRDefault="00E05DF2" w:rsidP="00902EF1">
      <w:pPr>
        <w:jc w:val="center"/>
      </w:pPr>
    </w:p>
    <w:p w14:paraId="65FDE3B2" w14:textId="77777777" w:rsidR="00E05DF2" w:rsidRPr="00E569A8" w:rsidRDefault="00E05DF2" w:rsidP="00902EF1">
      <w:pPr>
        <w:jc w:val="center"/>
      </w:pPr>
    </w:p>
    <w:p w14:paraId="581506CB" w14:textId="77777777" w:rsidR="00E05DF2" w:rsidRPr="00E569A8" w:rsidRDefault="00E05DF2" w:rsidP="00902EF1">
      <w:pPr>
        <w:jc w:val="center"/>
      </w:pPr>
    </w:p>
    <w:p w14:paraId="39B27F80" w14:textId="77777777" w:rsidR="00E05DF2" w:rsidRPr="00E569A8" w:rsidRDefault="00E05DF2" w:rsidP="00902EF1">
      <w:pPr>
        <w:jc w:val="center"/>
      </w:pPr>
    </w:p>
    <w:p w14:paraId="0FD21E9B" w14:textId="77777777" w:rsidR="00E05DF2" w:rsidRPr="00E569A8" w:rsidRDefault="00E05DF2" w:rsidP="00902EF1">
      <w:pPr>
        <w:jc w:val="center"/>
      </w:pPr>
    </w:p>
    <w:p w14:paraId="0C0690C3" w14:textId="78DE5B6A" w:rsidR="00812D16" w:rsidRPr="00E569A8" w:rsidRDefault="00BE7CB1" w:rsidP="001E3814">
      <w:pPr>
        <w:jc w:val="center"/>
        <w:rPr>
          <w:b/>
        </w:rPr>
      </w:pPr>
      <w:r w:rsidRPr="00E569A8">
        <w:rPr>
          <w:b/>
        </w:rPr>
        <w:t>BIJLAGE III</w:t>
      </w:r>
    </w:p>
    <w:p w14:paraId="0565E32E" w14:textId="77777777" w:rsidR="00882E98" w:rsidRPr="00E569A8" w:rsidRDefault="00882E98" w:rsidP="00902EF1">
      <w:pPr>
        <w:jc w:val="center"/>
        <w:rPr>
          <w:b/>
          <w:bCs/>
          <w:szCs w:val="22"/>
        </w:rPr>
      </w:pPr>
    </w:p>
    <w:p w14:paraId="0254CB4A" w14:textId="77777777" w:rsidR="008053F2" w:rsidRPr="00E569A8" w:rsidRDefault="00BE7CB1" w:rsidP="00902EF1">
      <w:pPr>
        <w:jc w:val="center"/>
      </w:pPr>
      <w:r w:rsidRPr="00E569A8">
        <w:rPr>
          <w:b/>
        </w:rPr>
        <w:t>ETIKETTERING EN BIJSLUITER</w:t>
      </w:r>
      <w:r w:rsidR="00E05DF2" w:rsidRPr="00E569A8">
        <w:rPr>
          <w:b/>
          <w:bCs/>
          <w:szCs w:val="22"/>
        </w:rPr>
        <w:br w:type="page"/>
      </w:r>
    </w:p>
    <w:p w14:paraId="0A078B76" w14:textId="77777777" w:rsidR="008053F2" w:rsidRPr="00E569A8" w:rsidRDefault="008053F2" w:rsidP="00902EF1">
      <w:pPr>
        <w:jc w:val="center"/>
      </w:pPr>
    </w:p>
    <w:p w14:paraId="5E7DDC79" w14:textId="77777777" w:rsidR="008053F2" w:rsidRPr="00E569A8" w:rsidRDefault="008053F2" w:rsidP="00902EF1">
      <w:pPr>
        <w:jc w:val="center"/>
      </w:pPr>
    </w:p>
    <w:p w14:paraId="1D7FFE0B" w14:textId="77777777" w:rsidR="008053F2" w:rsidRPr="00E569A8" w:rsidRDefault="008053F2" w:rsidP="00902EF1">
      <w:pPr>
        <w:jc w:val="center"/>
      </w:pPr>
    </w:p>
    <w:p w14:paraId="5241AC5C" w14:textId="77777777" w:rsidR="008053F2" w:rsidRPr="00E569A8" w:rsidRDefault="008053F2" w:rsidP="00902EF1">
      <w:pPr>
        <w:jc w:val="center"/>
      </w:pPr>
    </w:p>
    <w:p w14:paraId="3C7E2063" w14:textId="77777777" w:rsidR="008053F2" w:rsidRPr="00E569A8" w:rsidRDefault="008053F2" w:rsidP="00902EF1">
      <w:pPr>
        <w:jc w:val="center"/>
      </w:pPr>
    </w:p>
    <w:p w14:paraId="4DAD3D12" w14:textId="77777777" w:rsidR="008053F2" w:rsidRPr="00E569A8" w:rsidRDefault="008053F2" w:rsidP="00902EF1">
      <w:pPr>
        <w:jc w:val="center"/>
      </w:pPr>
    </w:p>
    <w:p w14:paraId="0A0CC3D8" w14:textId="77777777" w:rsidR="008053F2" w:rsidRPr="00E569A8" w:rsidRDefault="008053F2" w:rsidP="00902EF1">
      <w:pPr>
        <w:jc w:val="center"/>
      </w:pPr>
    </w:p>
    <w:p w14:paraId="26C1E2F4" w14:textId="77777777" w:rsidR="008053F2" w:rsidRPr="00E569A8" w:rsidRDefault="008053F2" w:rsidP="00902EF1">
      <w:pPr>
        <w:jc w:val="center"/>
      </w:pPr>
    </w:p>
    <w:p w14:paraId="772C67EE" w14:textId="77777777" w:rsidR="008053F2" w:rsidRPr="00E569A8" w:rsidRDefault="008053F2" w:rsidP="00902EF1">
      <w:pPr>
        <w:jc w:val="center"/>
      </w:pPr>
    </w:p>
    <w:p w14:paraId="7D9C05A0" w14:textId="77777777" w:rsidR="008053F2" w:rsidRPr="00E569A8" w:rsidRDefault="008053F2" w:rsidP="00902EF1">
      <w:pPr>
        <w:jc w:val="center"/>
      </w:pPr>
    </w:p>
    <w:p w14:paraId="6590C82E" w14:textId="77777777" w:rsidR="008053F2" w:rsidRPr="00E569A8" w:rsidRDefault="008053F2" w:rsidP="00902EF1">
      <w:pPr>
        <w:jc w:val="center"/>
      </w:pPr>
    </w:p>
    <w:p w14:paraId="7E5C6CB1" w14:textId="77777777" w:rsidR="008053F2" w:rsidRPr="00E569A8" w:rsidRDefault="008053F2" w:rsidP="00902EF1">
      <w:pPr>
        <w:jc w:val="center"/>
      </w:pPr>
    </w:p>
    <w:p w14:paraId="3AC2B64A" w14:textId="77777777" w:rsidR="008053F2" w:rsidRPr="00E569A8" w:rsidRDefault="008053F2" w:rsidP="00902EF1">
      <w:pPr>
        <w:jc w:val="center"/>
      </w:pPr>
    </w:p>
    <w:p w14:paraId="5AD8159D" w14:textId="77777777" w:rsidR="008053F2" w:rsidRPr="00E569A8" w:rsidRDefault="008053F2" w:rsidP="00902EF1">
      <w:pPr>
        <w:jc w:val="center"/>
      </w:pPr>
    </w:p>
    <w:p w14:paraId="2EC214FB" w14:textId="77777777" w:rsidR="008053F2" w:rsidRPr="00E569A8" w:rsidRDefault="008053F2" w:rsidP="00902EF1">
      <w:pPr>
        <w:jc w:val="center"/>
      </w:pPr>
    </w:p>
    <w:p w14:paraId="66ABBF11" w14:textId="77777777" w:rsidR="008053F2" w:rsidRPr="00E569A8" w:rsidRDefault="008053F2" w:rsidP="00902EF1">
      <w:pPr>
        <w:jc w:val="center"/>
      </w:pPr>
    </w:p>
    <w:p w14:paraId="65CDDFDE" w14:textId="77777777" w:rsidR="008053F2" w:rsidRPr="00E569A8" w:rsidRDefault="008053F2" w:rsidP="00902EF1">
      <w:pPr>
        <w:jc w:val="center"/>
      </w:pPr>
    </w:p>
    <w:p w14:paraId="261228AF" w14:textId="77777777" w:rsidR="008053F2" w:rsidRPr="00E569A8" w:rsidRDefault="008053F2" w:rsidP="00902EF1">
      <w:pPr>
        <w:jc w:val="center"/>
      </w:pPr>
    </w:p>
    <w:p w14:paraId="21AF7DAB" w14:textId="77777777" w:rsidR="008053F2" w:rsidRPr="00E569A8" w:rsidRDefault="008053F2" w:rsidP="00902EF1">
      <w:pPr>
        <w:jc w:val="center"/>
      </w:pPr>
    </w:p>
    <w:p w14:paraId="6474D685" w14:textId="77777777" w:rsidR="008053F2" w:rsidRPr="00E569A8" w:rsidRDefault="008053F2" w:rsidP="00902EF1">
      <w:pPr>
        <w:jc w:val="center"/>
      </w:pPr>
    </w:p>
    <w:p w14:paraId="71569E81" w14:textId="77777777" w:rsidR="008053F2" w:rsidRPr="00E569A8" w:rsidRDefault="008053F2" w:rsidP="00902EF1">
      <w:pPr>
        <w:jc w:val="center"/>
      </w:pPr>
    </w:p>
    <w:p w14:paraId="230BB42D" w14:textId="77777777" w:rsidR="008053F2" w:rsidRPr="00E569A8" w:rsidRDefault="008053F2" w:rsidP="00902EF1">
      <w:pPr>
        <w:jc w:val="center"/>
      </w:pPr>
    </w:p>
    <w:p w14:paraId="130BD8D3" w14:textId="77777777" w:rsidR="008053F2" w:rsidRPr="00E569A8" w:rsidRDefault="008053F2" w:rsidP="00902EF1">
      <w:pPr>
        <w:pStyle w:val="TitleA"/>
        <w:rPr>
          <w:lang w:val="nl-NL"/>
        </w:rPr>
      </w:pPr>
      <w:r w:rsidRPr="00E569A8">
        <w:rPr>
          <w:lang w:val="nl-NL"/>
        </w:rPr>
        <w:t>A. ETIKETTERING</w:t>
      </w:r>
      <w:r w:rsidRPr="00E569A8">
        <w:rPr>
          <w:lang w:val="nl-NL"/>
        </w:rPr>
        <w:br w:type="page"/>
      </w:r>
    </w:p>
    <w:p w14:paraId="4889CC27"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pPr>
      <w:r w:rsidRPr="00E569A8">
        <w:rPr>
          <w:b/>
        </w:rPr>
        <w:lastRenderedPageBreak/>
        <w:t>GEGEVENS DIE OP DE BUITENVERPAKKING MOETEN WORDEN VERMELD</w:t>
      </w:r>
    </w:p>
    <w:p w14:paraId="6969C22B"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pPr>
    </w:p>
    <w:p w14:paraId="194AC8D6"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Cs/>
          <w:szCs w:val="22"/>
        </w:rPr>
      </w:pPr>
      <w:r w:rsidRPr="00E569A8">
        <w:rPr>
          <w:b/>
        </w:rPr>
        <w:t>KARTONNEN DOOS VOOR VOORGEVULDE SPUIT</w:t>
      </w:r>
    </w:p>
    <w:p w14:paraId="65076BB8" w14:textId="77777777" w:rsidR="008053F2" w:rsidRPr="00E569A8" w:rsidRDefault="008053F2" w:rsidP="00902EF1">
      <w:pPr>
        <w:rPr>
          <w:szCs w:val="22"/>
        </w:rPr>
      </w:pPr>
    </w:p>
    <w:p w14:paraId="68BC519A" w14:textId="77777777" w:rsidR="008053F2" w:rsidRPr="00E569A8" w:rsidRDefault="008053F2" w:rsidP="00902EF1">
      <w:pPr>
        <w:rPr>
          <w:szCs w:val="22"/>
        </w:rPr>
      </w:pPr>
    </w:p>
    <w:p w14:paraId="1B936008"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1.</w:t>
      </w:r>
      <w:r w:rsidRPr="00E569A8">
        <w:rPr>
          <w:b/>
          <w:bCs/>
        </w:rPr>
        <w:tab/>
      </w:r>
      <w:r w:rsidRPr="00E569A8">
        <w:rPr>
          <w:b/>
        </w:rPr>
        <w:t>NAAM VAN HET GENEESMIDDEL</w:t>
      </w:r>
    </w:p>
    <w:p w14:paraId="7FD7D9A3" w14:textId="77777777" w:rsidR="008053F2" w:rsidRPr="00E569A8" w:rsidRDefault="008053F2" w:rsidP="00902EF1">
      <w:pPr>
        <w:rPr>
          <w:szCs w:val="22"/>
        </w:rPr>
      </w:pPr>
    </w:p>
    <w:p w14:paraId="16C52E0A" w14:textId="29BBD2D4" w:rsidR="008053F2" w:rsidRPr="00E569A8" w:rsidRDefault="0057121D" w:rsidP="00902EF1">
      <w:pPr>
        <w:autoSpaceDE w:val="0"/>
        <w:autoSpaceDN w:val="0"/>
        <w:adjustRightInd w:val="0"/>
        <w:rPr>
          <w:rFonts w:eastAsia="SimSun"/>
          <w:szCs w:val="22"/>
        </w:rPr>
      </w:pPr>
      <w:r>
        <w:t>Libmyris</w:t>
      </w:r>
      <w:r w:rsidR="008053F2" w:rsidRPr="00E569A8">
        <w:t xml:space="preserve"> 40</w:t>
      </w:r>
      <w:r w:rsidR="0021022D" w:rsidRPr="00E569A8">
        <w:t> mg</w:t>
      </w:r>
      <w:r w:rsidR="008053F2" w:rsidRPr="00E569A8">
        <w:t xml:space="preserve"> oplossing voor injectie in voorgevulde spuit</w:t>
      </w:r>
    </w:p>
    <w:p w14:paraId="2583F7CC" w14:textId="7CAFADFB" w:rsidR="008053F2" w:rsidRPr="00E569A8" w:rsidRDefault="008053F2" w:rsidP="00902EF1">
      <w:pPr>
        <w:rPr>
          <w:rFonts w:eastAsia="SimSun"/>
          <w:szCs w:val="22"/>
        </w:rPr>
      </w:pPr>
      <w:r w:rsidRPr="00E569A8">
        <w:t>adalimumab</w:t>
      </w:r>
    </w:p>
    <w:p w14:paraId="52C60F7F" w14:textId="77777777" w:rsidR="008053F2" w:rsidRPr="00E569A8" w:rsidRDefault="008053F2" w:rsidP="00902EF1">
      <w:pPr>
        <w:rPr>
          <w:szCs w:val="22"/>
        </w:rPr>
      </w:pPr>
    </w:p>
    <w:p w14:paraId="134D526E" w14:textId="77777777" w:rsidR="008053F2" w:rsidRPr="00E569A8" w:rsidRDefault="008053F2" w:rsidP="00902EF1">
      <w:pPr>
        <w:rPr>
          <w:szCs w:val="22"/>
        </w:rPr>
      </w:pPr>
    </w:p>
    <w:p w14:paraId="186010E4"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2.</w:t>
      </w:r>
      <w:r w:rsidRPr="00E569A8">
        <w:rPr>
          <w:b/>
          <w:bCs/>
          <w:szCs w:val="22"/>
        </w:rPr>
        <w:tab/>
      </w:r>
      <w:r w:rsidRPr="00E569A8">
        <w:rPr>
          <w:b/>
        </w:rPr>
        <w:t>GEHALTE AAN WERKZAME STOF(FEN)</w:t>
      </w:r>
    </w:p>
    <w:p w14:paraId="3874C6E2" w14:textId="77777777" w:rsidR="008053F2" w:rsidRPr="00E569A8" w:rsidRDefault="008053F2" w:rsidP="00902EF1">
      <w:pPr>
        <w:rPr>
          <w:szCs w:val="22"/>
        </w:rPr>
      </w:pPr>
    </w:p>
    <w:p w14:paraId="72FE8D96" w14:textId="51011978" w:rsidR="008053F2" w:rsidRPr="00E569A8" w:rsidRDefault="008053F2" w:rsidP="00902EF1">
      <w:pPr>
        <w:rPr>
          <w:rFonts w:eastAsia="SimSun"/>
          <w:szCs w:val="22"/>
        </w:rPr>
      </w:pPr>
      <w:r w:rsidRPr="00E569A8">
        <w:t>Eén voorgevulde spuit van 0,4</w:t>
      </w:r>
      <w:r w:rsidR="0021022D" w:rsidRPr="00E569A8">
        <w:t> ml</w:t>
      </w:r>
      <w:r w:rsidRPr="00E569A8">
        <w:t xml:space="preserve"> bevat 40</w:t>
      </w:r>
      <w:r w:rsidR="0021022D" w:rsidRPr="00E569A8">
        <w:t> mg</w:t>
      </w:r>
      <w:r w:rsidRPr="00E569A8">
        <w:t xml:space="preserve"> adalimumab.</w:t>
      </w:r>
    </w:p>
    <w:p w14:paraId="2A8AAA41" w14:textId="77777777" w:rsidR="008053F2" w:rsidRPr="00E569A8" w:rsidRDefault="008053F2" w:rsidP="00902EF1">
      <w:pPr>
        <w:rPr>
          <w:szCs w:val="22"/>
        </w:rPr>
      </w:pPr>
    </w:p>
    <w:p w14:paraId="24B255B5" w14:textId="77777777" w:rsidR="008053F2" w:rsidRPr="00E569A8" w:rsidRDefault="008053F2" w:rsidP="00902EF1">
      <w:pPr>
        <w:rPr>
          <w:szCs w:val="22"/>
        </w:rPr>
      </w:pPr>
    </w:p>
    <w:p w14:paraId="688ECF47"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3.</w:t>
      </w:r>
      <w:r w:rsidRPr="00E569A8">
        <w:rPr>
          <w:b/>
          <w:bCs/>
          <w:szCs w:val="22"/>
        </w:rPr>
        <w:tab/>
      </w:r>
      <w:r w:rsidRPr="00E569A8">
        <w:rPr>
          <w:b/>
        </w:rPr>
        <w:t>LIJST VAN HULPSTOFFEN</w:t>
      </w:r>
    </w:p>
    <w:p w14:paraId="49B2BE6B" w14:textId="77777777" w:rsidR="008053F2" w:rsidRPr="00E569A8" w:rsidRDefault="008053F2" w:rsidP="00902EF1">
      <w:pPr>
        <w:rPr>
          <w:szCs w:val="22"/>
        </w:rPr>
      </w:pPr>
    </w:p>
    <w:p w14:paraId="693FF0BA" w14:textId="77777777" w:rsidR="008053F2" w:rsidRPr="00E569A8" w:rsidRDefault="008053F2" w:rsidP="00902EF1">
      <w:pPr>
        <w:rPr>
          <w:rFonts w:eastAsia="SimSun"/>
          <w:szCs w:val="22"/>
        </w:rPr>
      </w:pPr>
      <w:r w:rsidRPr="00E569A8">
        <w:t>Natriumchloride, sucrose, polysorbaat 80, water voor injecties, zoutzuur en natriumhydroxide.</w:t>
      </w:r>
    </w:p>
    <w:p w14:paraId="5502F1F3" w14:textId="77777777" w:rsidR="008053F2" w:rsidRPr="00E569A8" w:rsidRDefault="008053F2" w:rsidP="00902EF1">
      <w:pPr>
        <w:rPr>
          <w:szCs w:val="22"/>
        </w:rPr>
      </w:pPr>
    </w:p>
    <w:p w14:paraId="6D08E412" w14:textId="77777777" w:rsidR="008053F2" w:rsidRPr="00E569A8" w:rsidRDefault="008053F2" w:rsidP="00902EF1">
      <w:pPr>
        <w:rPr>
          <w:szCs w:val="22"/>
        </w:rPr>
      </w:pPr>
      <w:r w:rsidRPr="00E569A8">
        <w:rPr>
          <w:szCs w:val="22"/>
        </w:rPr>
        <w:t>Zie de bijsluiter voor meer informatie.</w:t>
      </w:r>
    </w:p>
    <w:p w14:paraId="09227CDB" w14:textId="77777777" w:rsidR="008053F2" w:rsidRPr="00E569A8" w:rsidRDefault="008053F2" w:rsidP="00902EF1">
      <w:pPr>
        <w:rPr>
          <w:szCs w:val="22"/>
        </w:rPr>
      </w:pPr>
    </w:p>
    <w:p w14:paraId="0B1C89D8" w14:textId="77777777" w:rsidR="008053F2" w:rsidRPr="00E569A8" w:rsidRDefault="008053F2" w:rsidP="00902EF1">
      <w:pPr>
        <w:rPr>
          <w:szCs w:val="22"/>
        </w:rPr>
      </w:pPr>
    </w:p>
    <w:p w14:paraId="60E0E45B"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4.</w:t>
      </w:r>
      <w:r w:rsidRPr="00E569A8">
        <w:rPr>
          <w:b/>
          <w:bCs/>
          <w:szCs w:val="22"/>
        </w:rPr>
        <w:tab/>
      </w:r>
      <w:r w:rsidRPr="00E569A8">
        <w:rPr>
          <w:b/>
        </w:rPr>
        <w:t>FARMACEUTISCHE VORM EN INHOUD</w:t>
      </w:r>
    </w:p>
    <w:p w14:paraId="2EA55C70" w14:textId="77777777" w:rsidR="008053F2" w:rsidRPr="00E569A8" w:rsidRDefault="008053F2" w:rsidP="00902EF1">
      <w:pPr>
        <w:rPr>
          <w:szCs w:val="22"/>
        </w:rPr>
      </w:pPr>
    </w:p>
    <w:p w14:paraId="18D80550" w14:textId="77777777" w:rsidR="008053F2" w:rsidRPr="00E569A8" w:rsidRDefault="008053F2" w:rsidP="00902EF1">
      <w:pPr>
        <w:autoSpaceDE w:val="0"/>
        <w:autoSpaceDN w:val="0"/>
        <w:adjustRightInd w:val="0"/>
        <w:rPr>
          <w:rFonts w:eastAsia="SimSun"/>
          <w:szCs w:val="22"/>
        </w:rPr>
      </w:pPr>
      <w:r w:rsidRPr="00E569A8">
        <w:rPr>
          <w:highlight w:val="lightGray"/>
        </w:rPr>
        <w:t>Oplossing voor injectie</w:t>
      </w:r>
    </w:p>
    <w:p w14:paraId="325092A0" w14:textId="77777777" w:rsidR="008053F2" w:rsidRPr="00E569A8" w:rsidRDefault="008053F2" w:rsidP="00902EF1">
      <w:pPr>
        <w:autoSpaceDE w:val="0"/>
        <w:autoSpaceDN w:val="0"/>
        <w:adjustRightInd w:val="0"/>
      </w:pPr>
    </w:p>
    <w:p w14:paraId="5815BF51" w14:textId="77777777" w:rsidR="008053F2" w:rsidRPr="00E569A8" w:rsidRDefault="008053F2" w:rsidP="00902EF1">
      <w:pPr>
        <w:autoSpaceDE w:val="0"/>
        <w:autoSpaceDN w:val="0"/>
        <w:adjustRightInd w:val="0"/>
      </w:pPr>
      <w:r w:rsidRPr="00E569A8">
        <w:t>1 voorgevulde spuit</w:t>
      </w:r>
    </w:p>
    <w:p w14:paraId="5559734C" w14:textId="77777777" w:rsidR="008053F2" w:rsidRPr="00E569A8" w:rsidRDefault="008053F2" w:rsidP="00902EF1">
      <w:pPr>
        <w:autoSpaceDE w:val="0"/>
        <w:autoSpaceDN w:val="0"/>
        <w:adjustRightInd w:val="0"/>
      </w:pPr>
      <w:r w:rsidRPr="00E569A8">
        <w:t>1 alcoholdoekje</w:t>
      </w:r>
    </w:p>
    <w:p w14:paraId="63A90186" w14:textId="77777777" w:rsidR="008053F2" w:rsidRPr="00E569A8" w:rsidRDefault="008053F2" w:rsidP="00902EF1">
      <w:pPr>
        <w:autoSpaceDE w:val="0"/>
        <w:autoSpaceDN w:val="0"/>
        <w:adjustRightInd w:val="0"/>
        <w:rPr>
          <w:highlight w:val="lightGray"/>
        </w:rPr>
      </w:pPr>
      <w:r w:rsidRPr="00E569A8">
        <w:rPr>
          <w:highlight w:val="lightGray"/>
        </w:rPr>
        <w:t>2 voorgevulde spuiten</w:t>
      </w:r>
    </w:p>
    <w:p w14:paraId="65AC667E" w14:textId="77777777" w:rsidR="008053F2" w:rsidRPr="00E569A8" w:rsidRDefault="008053F2" w:rsidP="00902EF1">
      <w:pPr>
        <w:autoSpaceDE w:val="0"/>
        <w:autoSpaceDN w:val="0"/>
        <w:adjustRightInd w:val="0"/>
        <w:rPr>
          <w:highlight w:val="lightGray"/>
        </w:rPr>
      </w:pPr>
      <w:r w:rsidRPr="00E569A8">
        <w:rPr>
          <w:highlight w:val="lightGray"/>
        </w:rPr>
        <w:t>2 alcoholdoekjes</w:t>
      </w:r>
    </w:p>
    <w:p w14:paraId="21E4D06F" w14:textId="77777777" w:rsidR="008053F2" w:rsidRPr="00E569A8" w:rsidRDefault="008053F2" w:rsidP="00902EF1">
      <w:pPr>
        <w:autoSpaceDE w:val="0"/>
        <w:autoSpaceDN w:val="0"/>
        <w:adjustRightInd w:val="0"/>
        <w:rPr>
          <w:highlight w:val="lightGray"/>
        </w:rPr>
      </w:pPr>
      <w:r w:rsidRPr="00E569A8">
        <w:rPr>
          <w:highlight w:val="lightGray"/>
        </w:rPr>
        <w:t>6 voorgevulde spuiten</w:t>
      </w:r>
    </w:p>
    <w:p w14:paraId="621CF1F0" w14:textId="77777777" w:rsidR="008053F2" w:rsidRPr="00E569A8" w:rsidRDefault="008053F2" w:rsidP="00902EF1">
      <w:pPr>
        <w:autoSpaceDE w:val="0"/>
        <w:autoSpaceDN w:val="0"/>
        <w:adjustRightInd w:val="0"/>
      </w:pPr>
      <w:r w:rsidRPr="00E569A8">
        <w:rPr>
          <w:highlight w:val="lightGray"/>
        </w:rPr>
        <w:t>6 alcoholdoekjes</w:t>
      </w:r>
    </w:p>
    <w:p w14:paraId="0B7A6632" w14:textId="77777777" w:rsidR="008053F2" w:rsidRPr="00E569A8" w:rsidRDefault="008053F2" w:rsidP="00902EF1">
      <w:pPr>
        <w:rPr>
          <w:szCs w:val="22"/>
        </w:rPr>
      </w:pPr>
    </w:p>
    <w:p w14:paraId="71AF561E" w14:textId="77777777" w:rsidR="008053F2" w:rsidRPr="00E569A8" w:rsidRDefault="008053F2" w:rsidP="00902EF1">
      <w:pPr>
        <w:rPr>
          <w:szCs w:val="22"/>
        </w:rPr>
      </w:pPr>
    </w:p>
    <w:p w14:paraId="6E87A173"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5.</w:t>
      </w:r>
      <w:r w:rsidRPr="00E569A8">
        <w:rPr>
          <w:b/>
          <w:bCs/>
          <w:szCs w:val="22"/>
        </w:rPr>
        <w:tab/>
      </w:r>
      <w:r w:rsidRPr="00E569A8">
        <w:rPr>
          <w:b/>
        </w:rPr>
        <w:t>WIJZE VAN GEBRUIK EN TOEDIENINGSWEG(EN)</w:t>
      </w:r>
    </w:p>
    <w:p w14:paraId="6449AFFD" w14:textId="77777777" w:rsidR="008053F2" w:rsidRPr="00E569A8" w:rsidRDefault="008053F2" w:rsidP="00902EF1">
      <w:pPr>
        <w:rPr>
          <w:szCs w:val="22"/>
        </w:rPr>
      </w:pPr>
    </w:p>
    <w:p w14:paraId="79F15672" w14:textId="77777777" w:rsidR="008053F2" w:rsidRPr="00E569A8" w:rsidRDefault="008053F2" w:rsidP="00902EF1">
      <w:pPr>
        <w:rPr>
          <w:rFonts w:eastAsia="SimSun"/>
          <w:szCs w:val="22"/>
        </w:rPr>
      </w:pPr>
      <w:r w:rsidRPr="00E569A8">
        <w:t>Subcutaan gebruik</w:t>
      </w:r>
    </w:p>
    <w:p w14:paraId="3A8E55F1" w14:textId="77777777" w:rsidR="008053F2" w:rsidRPr="00E569A8" w:rsidRDefault="008053F2" w:rsidP="00902EF1">
      <w:r w:rsidRPr="00E569A8">
        <w:t>Voor eenmalig gebruik.</w:t>
      </w:r>
    </w:p>
    <w:p w14:paraId="0183C237" w14:textId="77777777" w:rsidR="008053F2" w:rsidRPr="00E569A8" w:rsidRDefault="008053F2" w:rsidP="00902EF1">
      <w:pPr>
        <w:rPr>
          <w:szCs w:val="22"/>
        </w:rPr>
      </w:pPr>
      <w:r w:rsidRPr="00E569A8">
        <w:t>Lees voor het gebruik de bijsluiter.</w:t>
      </w:r>
    </w:p>
    <w:p w14:paraId="5F46FB54" w14:textId="77777777" w:rsidR="008053F2" w:rsidRPr="00E569A8" w:rsidRDefault="008053F2" w:rsidP="00902EF1">
      <w:pPr>
        <w:rPr>
          <w:szCs w:val="22"/>
        </w:rPr>
      </w:pPr>
    </w:p>
    <w:p w14:paraId="4124A68C" w14:textId="77777777" w:rsidR="008053F2" w:rsidRPr="00E569A8" w:rsidRDefault="008053F2" w:rsidP="00902EF1">
      <w:pPr>
        <w:rPr>
          <w:szCs w:val="22"/>
        </w:rPr>
      </w:pPr>
    </w:p>
    <w:p w14:paraId="36162B51"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6.</w:t>
      </w:r>
      <w:r w:rsidRPr="00E569A8">
        <w:rPr>
          <w:b/>
          <w:bCs/>
          <w:szCs w:val="22"/>
        </w:rPr>
        <w:tab/>
      </w:r>
      <w:r w:rsidRPr="00E569A8">
        <w:rPr>
          <w:b/>
        </w:rPr>
        <w:t>EEN SPECIALE WAARSCHUWING DAT HET GENEESMIDDEL BUITEN HET ZICHT EN BEREIK VAN KINDEREN DIENT TE WORDEN GEHOUDEN</w:t>
      </w:r>
    </w:p>
    <w:p w14:paraId="0B888FD5" w14:textId="77777777" w:rsidR="008053F2" w:rsidRPr="00E569A8" w:rsidRDefault="008053F2" w:rsidP="00902EF1">
      <w:pPr>
        <w:rPr>
          <w:szCs w:val="22"/>
        </w:rPr>
      </w:pPr>
    </w:p>
    <w:p w14:paraId="110283D9" w14:textId="77777777" w:rsidR="008053F2" w:rsidRPr="00E569A8" w:rsidRDefault="008053F2" w:rsidP="00902EF1">
      <w:r w:rsidRPr="00E569A8">
        <w:t>Buiten het zicht en bereik van kinderen houden.</w:t>
      </w:r>
    </w:p>
    <w:p w14:paraId="2888C86B" w14:textId="77777777" w:rsidR="008053F2" w:rsidRPr="00E569A8" w:rsidRDefault="008053F2" w:rsidP="00902EF1">
      <w:pPr>
        <w:rPr>
          <w:szCs w:val="22"/>
        </w:rPr>
      </w:pPr>
    </w:p>
    <w:p w14:paraId="227D6745" w14:textId="77777777" w:rsidR="008053F2" w:rsidRPr="00E569A8" w:rsidRDefault="008053F2" w:rsidP="00902EF1">
      <w:pPr>
        <w:rPr>
          <w:szCs w:val="22"/>
        </w:rPr>
      </w:pPr>
    </w:p>
    <w:p w14:paraId="3FEF96F6"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7.</w:t>
      </w:r>
      <w:r w:rsidRPr="00E569A8">
        <w:rPr>
          <w:b/>
          <w:bCs/>
          <w:szCs w:val="22"/>
        </w:rPr>
        <w:tab/>
      </w:r>
      <w:r w:rsidRPr="00E569A8">
        <w:rPr>
          <w:b/>
        </w:rPr>
        <w:t>ANDERE SPECIALE WAARSCHUWING(EN), INDIEN NODIG</w:t>
      </w:r>
    </w:p>
    <w:p w14:paraId="657F2D7D" w14:textId="77777777" w:rsidR="008053F2" w:rsidRPr="00E569A8" w:rsidRDefault="008053F2" w:rsidP="00902EF1"/>
    <w:p w14:paraId="4E33D9C0" w14:textId="77777777" w:rsidR="008053F2" w:rsidRPr="00E569A8" w:rsidRDefault="008053F2" w:rsidP="00902EF1"/>
    <w:p w14:paraId="363568C0"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8.</w:t>
      </w:r>
      <w:r w:rsidRPr="00E569A8">
        <w:rPr>
          <w:b/>
          <w:bCs/>
        </w:rPr>
        <w:tab/>
      </w:r>
      <w:r w:rsidRPr="00E569A8">
        <w:rPr>
          <w:b/>
        </w:rPr>
        <w:t>UITERSTE GEBRUIKSDATUM</w:t>
      </w:r>
    </w:p>
    <w:p w14:paraId="3A006AF6" w14:textId="77777777" w:rsidR="008053F2" w:rsidRPr="00E569A8" w:rsidRDefault="008053F2" w:rsidP="00902EF1"/>
    <w:p w14:paraId="3D1437B5" w14:textId="77777777" w:rsidR="008053F2" w:rsidRPr="00E569A8" w:rsidRDefault="008053F2" w:rsidP="00902EF1">
      <w:pPr>
        <w:rPr>
          <w:rFonts w:eastAsia="SimSun"/>
          <w:szCs w:val="22"/>
        </w:rPr>
      </w:pPr>
      <w:r w:rsidRPr="00E569A8">
        <w:t>EXP</w:t>
      </w:r>
    </w:p>
    <w:p w14:paraId="4BA9FA83" w14:textId="77777777" w:rsidR="008053F2" w:rsidRPr="00E569A8" w:rsidRDefault="008053F2" w:rsidP="00902EF1"/>
    <w:p w14:paraId="52FC52AC" w14:textId="77777777" w:rsidR="008053F2" w:rsidRPr="00E569A8" w:rsidRDefault="008053F2" w:rsidP="00902EF1">
      <w:pPr>
        <w:rPr>
          <w:szCs w:val="22"/>
        </w:rPr>
      </w:pPr>
    </w:p>
    <w:p w14:paraId="34FC7D95"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9.</w:t>
      </w:r>
      <w:r w:rsidRPr="00E569A8">
        <w:rPr>
          <w:b/>
          <w:bCs/>
          <w:szCs w:val="22"/>
        </w:rPr>
        <w:tab/>
      </w:r>
      <w:r w:rsidRPr="00E569A8">
        <w:rPr>
          <w:b/>
        </w:rPr>
        <w:t>BIJZONDERE VOORZORGSMAATREGELEN VOOR DE BEWARING</w:t>
      </w:r>
    </w:p>
    <w:p w14:paraId="556A8296" w14:textId="77777777" w:rsidR="008053F2" w:rsidRPr="00E569A8" w:rsidRDefault="008053F2" w:rsidP="00902EF1">
      <w:pPr>
        <w:rPr>
          <w:szCs w:val="22"/>
        </w:rPr>
      </w:pPr>
    </w:p>
    <w:p w14:paraId="72209CF1" w14:textId="77777777" w:rsidR="008053F2" w:rsidRPr="00E569A8" w:rsidRDefault="008053F2" w:rsidP="00902EF1">
      <w:r w:rsidRPr="00E569A8">
        <w:t>Bewaren in de koelkast. Niet in de vriezer bewaren.</w:t>
      </w:r>
    </w:p>
    <w:p w14:paraId="6831AB55" w14:textId="77777777" w:rsidR="008053F2" w:rsidRPr="00E569A8" w:rsidRDefault="008053F2" w:rsidP="00902EF1">
      <w:r w:rsidRPr="00E569A8">
        <w:t>Lees de bijsluiter voor alternatieve bewaarinstructies.</w:t>
      </w:r>
    </w:p>
    <w:p w14:paraId="5486B75E" w14:textId="77777777" w:rsidR="008053F2" w:rsidRPr="00E569A8" w:rsidRDefault="008053F2" w:rsidP="00902EF1">
      <w:r w:rsidRPr="00E569A8">
        <w:t>De voorgevulde spuit in de buitenverpakking bewaren ter bescherming tegen licht.</w:t>
      </w:r>
    </w:p>
    <w:p w14:paraId="4F3562AB" w14:textId="77777777" w:rsidR="008053F2" w:rsidRPr="00E569A8" w:rsidRDefault="008053F2" w:rsidP="00902EF1">
      <w:pPr>
        <w:ind w:left="567" w:hanging="567"/>
        <w:rPr>
          <w:szCs w:val="22"/>
        </w:rPr>
      </w:pPr>
    </w:p>
    <w:p w14:paraId="4E172BF0" w14:textId="77777777" w:rsidR="008053F2" w:rsidRPr="00E569A8" w:rsidRDefault="008053F2" w:rsidP="00902EF1">
      <w:pPr>
        <w:ind w:left="567" w:hanging="567"/>
        <w:rPr>
          <w:szCs w:val="22"/>
        </w:rPr>
      </w:pPr>
    </w:p>
    <w:p w14:paraId="69FD6CA7"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10.</w:t>
      </w:r>
      <w:r w:rsidRPr="00E569A8">
        <w:rPr>
          <w:b/>
          <w:bCs/>
          <w:szCs w:val="22"/>
        </w:rPr>
        <w:tab/>
      </w:r>
      <w:r w:rsidRPr="00E569A8">
        <w:rPr>
          <w:b/>
        </w:rPr>
        <w:t>BIJZONDERE VOORZORGSMAATREGELEN VOOR HET VERWIJDEREN VAN NIET-GEBRUIKTE GENEESMIDDELEN OF DAARVAN AFGELEIDE AFVALSTOFFEN (INDIEN VAN TOEPASSING)</w:t>
      </w:r>
    </w:p>
    <w:p w14:paraId="3A3E3409" w14:textId="77777777" w:rsidR="008053F2" w:rsidRPr="00E569A8" w:rsidRDefault="008053F2" w:rsidP="00902EF1">
      <w:pPr>
        <w:rPr>
          <w:szCs w:val="22"/>
        </w:rPr>
      </w:pPr>
    </w:p>
    <w:p w14:paraId="7D00CA9C" w14:textId="77777777" w:rsidR="008053F2" w:rsidRPr="00E569A8" w:rsidRDefault="008053F2" w:rsidP="00902EF1">
      <w:pPr>
        <w:rPr>
          <w:szCs w:val="22"/>
        </w:rPr>
      </w:pPr>
    </w:p>
    <w:p w14:paraId="2269B9E3"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11.</w:t>
      </w:r>
      <w:r w:rsidRPr="00E569A8">
        <w:rPr>
          <w:b/>
          <w:bCs/>
          <w:szCs w:val="22"/>
        </w:rPr>
        <w:tab/>
      </w:r>
      <w:r w:rsidRPr="00E569A8">
        <w:rPr>
          <w:b/>
        </w:rPr>
        <w:t>NAAM EN ADRES VAN DE HOUDER VAN DE VERGUNNING VOOR HET IN DE HANDEL BRENGEN</w:t>
      </w:r>
    </w:p>
    <w:p w14:paraId="4D0CECA4" w14:textId="77777777" w:rsidR="008053F2" w:rsidRPr="00E569A8" w:rsidRDefault="008053F2" w:rsidP="00902EF1">
      <w:pPr>
        <w:rPr>
          <w:szCs w:val="22"/>
        </w:rPr>
      </w:pPr>
    </w:p>
    <w:p w14:paraId="03DF2BBE" w14:textId="77777777" w:rsidR="008053F2" w:rsidRPr="00E569A8" w:rsidRDefault="008053F2" w:rsidP="00902EF1">
      <w:r w:rsidRPr="00E569A8">
        <w:t>STADA Arzneimittel AG</w:t>
      </w:r>
    </w:p>
    <w:p w14:paraId="239DDB89" w14:textId="77777777" w:rsidR="008053F2" w:rsidRPr="00E569A8" w:rsidRDefault="008053F2" w:rsidP="00902EF1">
      <w:r w:rsidRPr="00E569A8">
        <w:t>Stadastrasse 2</w:t>
      </w:r>
      <w:r w:rsidRPr="00E569A8">
        <w:noBreakHyphen/>
        <w:t>18</w:t>
      </w:r>
    </w:p>
    <w:p w14:paraId="79FBE37E" w14:textId="77777777" w:rsidR="008053F2" w:rsidRPr="00E569A8" w:rsidRDefault="008053F2" w:rsidP="00902EF1">
      <w:r w:rsidRPr="00E569A8">
        <w:t>61118 Bad Vilbel</w:t>
      </w:r>
    </w:p>
    <w:p w14:paraId="4F5358FA" w14:textId="77777777" w:rsidR="008053F2" w:rsidRPr="00E569A8" w:rsidRDefault="008053F2" w:rsidP="00902EF1">
      <w:pPr>
        <w:rPr>
          <w:szCs w:val="22"/>
        </w:rPr>
      </w:pPr>
      <w:r w:rsidRPr="00E569A8">
        <w:t>Duitsland</w:t>
      </w:r>
    </w:p>
    <w:p w14:paraId="4B894091" w14:textId="77777777" w:rsidR="008053F2" w:rsidRPr="00E569A8" w:rsidRDefault="008053F2" w:rsidP="00902EF1">
      <w:pPr>
        <w:rPr>
          <w:szCs w:val="22"/>
        </w:rPr>
      </w:pPr>
    </w:p>
    <w:p w14:paraId="6B7EDB08" w14:textId="77777777" w:rsidR="008053F2" w:rsidRPr="00E569A8" w:rsidRDefault="008053F2" w:rsidP="00902EF1">
      <w:pPr>
        <w:rPr>
          <w:szCs w:val="22"/>
        </w:rPr>
      </w:pPr>
    </w:p>
    <w:p w14:paraId="7CA5B25F"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12.</w:t>
      </w:r>
      <w:r w:rsidRPr="00E569A8">
        <w:rPr>
          <w:b/>
          <w:bCs/>
          <w:szCs w:val="22"/>
        </w:rPr>
        <w:tab/>
      </w:r>
      <w:r w:rsidRPr="00E569A8">
        <w:rPr>
          <w:b/>
        </w:rPr>
        <w:t>NUMMER(S) VAN DE VERGUNNING VOOR HET IN DE HANDEL BRENGEN</w:t>
      </w:r>
    </w:p>
    <w:p w14:paraId="7BB8D913" w14:textId="77777777" w:rsidR="008053F2" w:rsidRPr="00E569A8" w:rsidRDefault="008053F2" w:rsidP="00902EF1">
      <w:pPr>
        <w:rPr>
          <w:szCs w:val="22"/>
        </w:rPr>
      </w:pPr>
    </w:p>
    <w:p w14:paraId="153BC605" w14:textId="77777777" w:rsidR="00B155B6" w:rsidRDefault="00B155B6" w:rsidP="00B155B6">
      <w:pPr>
        <w:rPr>
          <w:rFonts w:cs="Verdana"/>
          <w:color w:val="000000"/>
        </w:rPr>
      </w:pPr>
      <w:r>
        <w:rPr>
          <w:rFonts w:cs="Verdana"/>
          <w:color w:val="000000"/>
        </w:rPr>
        <w:t>EU/1/21/1590/001</w:t>
      </w:r>
    </w:p>
    <w:p w14:paraId="3128687D" w14:textId="77777777" w:rsidR="00B155B6" w:rsidRDefault="00B155B6" w:rsidP="00B155B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763D3F80" w14:textId="77777777" w:rsidR="00B155B6" w:rsidRDefault="00B155B6" w:rsidP="00B155B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4BD36567" w14:textId="77777777" w:rsidR="008053F2" w:rsidRPr="00E569A8" w:rsidRDefault="008053F2" w:rsidP="00902EF1">
      <w:pPr>
        <w:rPr>
          <w:szCs w:val="22"/>
        </w:rPr>
      </w:pPr>
    </w:p>
    <w:p w14:paraId="07E5FA1C" w14:textId="77777777" w:rsidR="008053F2" w:rsidRPr="00E569A8" w:rsidRDefault="008053F2" w:rsidP="00902EF1">
      <w:pPr>
        <w:rPr>
          <w:szCs w:val="22"/>
        </w:rPr>
      </w:pPr>
    </w:p>
    <w:p w14:paraId="1CB8C7E9"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13.</w:t>
      </w:r>
      <w:r w:rsidRPr="00E569A8">
        <w:rPr>
          <w:b/>
          <w:bCs/>
          <w:szCs w:val="22"/>
        </w:rPr>
        <w:tab/>
      </w:r>
      <w:r w:rsidRPr="00E569A8">
        <w:rPr>
          <w:b/>
        </w:rPr>
        <w:t>PARTIJNUMMER</w:t>
      </w:r>
    </w:p>
    <w:p w14:paraId="77D9F0E9" w14:textId="77777777" w:rsidR="008053F2" w:rsidRPr="00E569A8" w:rsidRDefault="008053F2" w:rsidP="00902EF1">
      <w:pPr>
        <w:rPr>
          <w:i/>
          <w:szCs w:val="22"/>
        </w:rPr>
      </w:pPr>
    </w:p>
    <w:p w14:paraId="7EFC0E7B" w14:textId="77777777" w:rsidR="008053F2" w:rsidRPr="00E569A8" w:rsidRDefault="008053F2" w:rsidP="00902EF1">
      <w:pPr>
        <w:rPr>
          <w:rFonts w:eastAsia="SimSun"/>
          <w:szCs w:val="22"/>
        </w:rPr>
      </w:pPr>
      <w:r w:rsidRPr="00E569A8">
        <w:t>Lot</w:t>
      </w:r>
    </w:p>
    <w:p w14:paraId="26C47DFF" w14:textId="77777777" w:rsidR="008053F2" w:rsidRPr="00E569A8" w:rsidRDefault="008053F2" w:rsidP="00902EF1">
      <w:pPr>
        <w:rPr>
          <w:szCs w:val="22"/>
        </w:rPr>
      </w:pPr>
    </w:p>
    <w:p w14:paraId="5B22561C" w14:textId="77777777" w:rsidR="008053F2" w:rsidRPr="00E569A8" w:rsidRDefault="008053F2" w:rsidP="00902EF1">
      <w:pPr>
        <w:rPr>
          <w:szCs w:val="22"/>
        </w:rPr>
      </w:pPr>
    </w:p>
    <w:p w14:paraId="4F4E4C09"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14.</w:t>
      </w:r>
      <w:r w:rsidRPr="00E569A8">
        <w:rPr>
          <w:b/>
          <w:bCs/>
          <w:szCs w:val="22"/>
        </w:rPr>
        <w:tab/>
      </w:r>
      <w:r w:rsidRPr="00E569A8">
        <w:rPr>
          <w:b/>
        </w:rPr>
        <w:t>ALGEMENE INDELING VOOR DE AFLEVERING</w:t>
      </w:r>
    </w:p>
    <w:p w14:paraId="09C7C346" w14:textId="77777777" w:rsidR="008053F2" w:rsidRPr="00E569A8" w:rsidRDefault="008053F2" w:rsidP="00902EF1">
      <w:pPr>
        <w:rPr>
          <w:i/>
          <w:szCs w:val="22"/>
        </w:rPr>
      </w:pPr>
    </w:p>
    <w:p w14:paraId="0A0C7B23" w14:textId="77777777" w:rsidR="008053F2" w:rsidRPr="00E569A8" w:rsidRDefault="008053F2" w:rsidP="00902EF1">
      <w:pPr>
        <w:rPr>
          <w:szCs w:val="22"/>
        </w:rPr>
      </w:pPr>
    </w:p>
    <w:p w14:paraId="1BDCA71D"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15.</w:t>
      </w:r>
      <w:r w:rsidRPr="00E569A8">
        <w:rPr>
          <w:b/>
          <w:bCs/>
          <w:szCs w:val="22"/>
        </w:rPr>
        <w:tab/>
      </w:r>
      <w:r w:rsidRPr="00E569A8">
        <w:rPr>
          <w:b/>
        </w:rPr>
        <w:t>INSTRUCTIES VOOR GEBRUIK</w:t>
      </w:r>
    </w:p>
    <w:p w14:paraId="7B03BC41" w14:textId="77777777" w:rsidR="008053F2" w:rsidRPr="00E569A8" w:rsidRDefault="008053F2" w:rsidP="00902EF1">
      <w:pPr>
        <w:rPr>
          <w:szCs w:val="22"/>
        </w:rPr>
      </w:pPr>
    </w:p>
    <w:p w14:paraId="6B5A6993" w14:textId="77777777" w:rsidR="008053F2" w:rsidRPr="00E569A8" w:rsidRDefault="008053F2" w:rsidP="00902EF1">
      <w:pPr>
        <w:rPr>
          <w:szCs w:val="22"/>
        </w:rPr>
      </w:pPr>
    </w:p>
    <w:p w14:paraId="069114DB"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16.</w:t>
      </w:r>
      <w:r w:rsidRPr="00E569A8">
        <w:rPr>
          <w:b/>
          <w:bCs/>
          <w:szCs w:val="22"/>
        </w:rPr>
        <w:tab/>
      </w:r>
      <w:r w:rsidRPr="00E569A8">
        <w:rPr>
          <w:b/>
        </w:rPr>
        <w:t>INFORMATIE IN BRAILLE</w:t>
      </w:r>
    </w:p>
    <w:p w14:paraId="06D9D121" w14:textId="77777777" w:rsidR="008053F2" w:rsidRPr="00E569A8" w:rsidRDefault="008053F2" w:rsidP="00902EF1">
      <w:pPr>
        <w:rPr>
          <w:szCs w:val="22"/>
        </w:rPr>
      </w:pPr>
    </w:p>
    <w:p w14:paraId="6D38A1F9" w14:textId="53A91FD8" w:rsidR="008053F2" w:rsidRPr="00E569A8" w:rsidRDefault="0057121D" w:rsidP="00902EF1">
      <w:pPr>
        <w:rPr>
          <w:szCs w:val="22"/>
        </w:rPr>
      </w:pPr>
      <w:r>
        <w:rPr>
          <w:szCs w:val="22"/>
        </w:rPr>
        <w:t>Libmyris</w:t>
      </w:r>
      <w:r w:rsidR="008053F2" w:rsidRPr="00E569A8">
        <w:rPr>
          <w:szCs w:val="22"/>
        </w:rPr>
        <w:t xml:space="preserve"> 40</w:t>
      </w:r>
      <w:r w:rsidR="0021022D" w:rsidRPr="00E569A8">
        <w:rPr>
          <w:szCs w:val="22"/>
        </w:rPr>
        <w:t> mg</w:t>
      </w:r>
    </w:p>
    <w:p w14:paraId="30AAB622" w14:textId="77777777" w:rsidR="008053F2" w:rsidRPr="00E569A8" w:rsidRDefault="008053F2" w:rsidP="00902EF1">
      <w:pPr>
        <w:rPr>
          <w:szCs w:val="22"/>
        </w:rPr>
      </w:pPr>
    </w:p>
    <w:p w14:paraId="201A06C0" w14:textId="77777777" w:rsidR="008053F2" w:rsidRPr="00E569A8" w:rsidRDefault="008053F2" w:rsidP="00902EF1">
      <w:pPr>
        <w:rPr>
          <w:szCs w:val="22"/>
          <w:shd w:val="clear" w:color="auto" w:fill="CCCCCC"/>
        </w:rPr>
      </w:pPr>
    </w:p>
    <w:p w14:paraId="2181C9C5"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17.</w:t>
      </w:r>
      <w:r w:rsidRPr="00E569A8">
        <w:rPr>
          <w:b/>
          <w:bCs/>
          <w:szCs w:val="22"/>
        </w:rPr>
        <w:tab/>
      </w:r>
      <w:r w:rsidRPr="00E569A8">
        <w:rPr>
          <w:b/>
        </w:rPr>
        <w:t>UNIEK IDENTIFICATIEKENMERK – 2D MATRIXCODE</w:t>
      </w:r>
    </w:p>
    <w:p w14:paraId="0B265220" w14:textId="77777777" w:rsidR="008053F2" w:rsidRPr="00E569A8" w:rsidRDefault="008053F2" w:rsidP="00902EF1"/>
    <w:p w14:paraId="58295B02" w14:textId="77777777" w:rsidR="008053F2" w:rsidRPr="00E569A8" w:rsidRDefault="008053F2" w:rsidP="00902EF1">
      <w:pPr>
        <w:rPr>
          <w:szCs w:val="22"/>
          <w:shd w:val="clear" w:color="auto" w:fill="CCCCCC"/>
        </w:rPr>
      </w:pPr>
      <w:r w:rsidRPr="00E569A8">
        <w:rPr>
          <w:highlight w:val="lightGray"/>
        </w:rPr>
        <w:t>2D matrixcode met het unieke identificatiekenmerk.</w:t>
      </w:r>
    </w:p>
    <w:p w14:paraId="45953D35" w14:textId="77777777" w:rsidR="008053F2" w:rsidRPr="00E569A8" w:rsidRDefault="008053F2" w:rsidP="00902EF1"/>
    <w:p w14:paraId="095A0029" w14:textId="77777777" w:rsidR="008053F2" w:rsidRPr="00E569A8" w:rsidRDefault="008053F2" w:rsidP="00902EF1"/>
    <w:p w14:paraId="5CC4D991"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18.</w:t>
      </w:r>
      <w:r w:rsidRPr="00E569A8">
        <w:rPr>
          <w:b/>
          <w:bCs/>
          <w:szCs w:val="22"/>
        </w:rPr>
        <w:tab/>
      </w:r>
      <w:r w:rsidRPr="00E569A8">
        <w:rPr>
          <w:b/>
        </w:rPr>
        <w:t>UNIEK IDENTIFICATIEKENMERK - VOOR MENSEN LEESBARE GEGEVENS</w:t>
      </w:r>
    </w:p>
    <w:p w14:paraId="06DB841E" w14:textId="77777777" w:rsidR="008053F2" w:rsidRPr="00E569A8" w:rsidRDefault="008053F2" w:rsidP="00902EF1"/>
    <w:p w14:paraId="2E6830B7" w14:textId="77777777" w:rsidR="008053F2" w:rsidRPr="00E569A8" w:rsidRDefault="008053F2" w:rsidP="00902EF1">
      <w:pPr>
        <w:rPr>
          <w:szCs w:val="22"/>
        </w:rPr>
      </w:pPr>
      <w:r w:rsidRPr="00E569A8">
        <w:t>PC</w:t>
      </w:r>
    </w:p>
    <w:p w14:paraId="6E21B0B3" w14:textId="77777777" w:rsidR="008053F2" w:rsidRPr="00E569A8" w:rsidRDefault="008053F2" w:rsidP="00902EF1">
      <w:pPr>
        <w:rPr>
          <w:szCs w:val="22"/>
        </w:rPr>
      </w:pPr>
      <w:r w:rsidRPr="00E569A8">
        <w:t>SN</w:t>
      </w:r>
    </w:p>
    <w:p w14:paraId="04743789" w14:textId="064C6D75" w:rsidR="008053F2" w:rsidRPr="00E569A8" w:rsidRDefault="008053F2" w:rsidP="00902EF1">
      <w:pPr>
        <w:rPr>
          <w:b/>
          <w:szCs w:val="22"/>
        </w:rPr>
      </w:pPr>
      <w:r w:rsidRPr="00E569A8">
        <w:t>NN</w:t>
      </w:r>
      <w:r w:rsidRPr="00E569A8">
        <w:rPr>
          <w:szCs w:val="22"/>
          <w:shd w:val="clear" w:color="auto" w:fill="CCCCCC"/>
        </w:rPr>
        <w:br w:type="page"/>
      </w:r>
    </w:p>
    <w:p w14:paraId="79833BDD" w14:textId="77777777" w:rsidR="008053F2" w:rsidRPr="00E569A8" w:rsidRDefault="008053F2" w:rsidP="00902EF1">
      <w:pPr>
        <w:pBdr>
          <w:top w:val="single" w:sz="4" w:space="1" w:color="auto"/>
          <w:left w:val="single" w:sz="4" w:space="4" w:color="auto"/>
          <w:bottom w:val="single" w:sz="4" w:space="1" w:color="auto"/>
          <w:right w:val="single" w:sz="4" w:space="4" w:color="auto"/>
        </w:pBdr>
        <w:rPr>
          <w:b/>
          <w:bCs/>
        </w:rPr>
      </w:pPr>
      <w:r w:rsidRPr="00E569A8">
        <w:rPr>
          <w:b/>
        </w:rPr>
        <w:lastRenderedPageBreak/>
        <w:t>GEGEVENS DIE IN IEDER GEVAL OP BLISTERVERPAKKINGEN OF STRIPS MOETEN WORDEN VERMELD</w:t>
      </w:r>
    </w:p>
    <w:p w14:paraId="3A9C76DC"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p>
    <w:p w14:paraId="1F88AD37"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TEKST BLISTERVERPAKKING</w:t>
      </w:r>
    </w:p>
    <w:p w14:paraId="5969E1E8" w14:textId="77777777" w:rsidR="008053F2" w:rsidRPr="00E569A8" w:rsidRDefault="008053F2" w:rsidP="00902EF1">
      <w:pPr>
        <w:rPr>
          <w:szCs w:val="22"/>
        </w:rPr>
      </w:pPr>
    </w:p>
    <w:p w14:paraId="4E0C73B2" w14:textId="77777777" w:rsidR="008053F2" w:rsidRPr="00E569A8" w:rsidRDefault="008053F2" w:rsidP="00902EF1">
      <w:pPr>
        <w:rPr>
          <w:szCs w:val="22"/>
        </w:rPr>
      </w:pPr>
    </w:p>
    <w:p w14:paraId="4EBF5B84"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w:t>
      </w:r>
      <w:r w:rsidRPr="00E569A8">
        <w:rPr>
          <w:b/>
          <w:bCs/>
          <w:szCs w:val="22"/>
        </w:rPr>
        <w:tab/>
      </w:r>
      <w:r w:rsidRPr="00E569A8">
        <w:rPr>
          <w:b/>
        </w:rPr>
        <w:t>NAAM VAN HET GENEESMIDDEL</w:t>
      </w:r>
    </w:p>
    <w:p w14:paraId="1E26A75B" w14:textId="77777777" w:rsidR="008053F2" w:rsidRPr="00E569A8" w:rsidRDefault="008053F2" w:rsidP="00902EF1">
      <w:pPr>
        <w:ind w:left="567" w:hanging="567"/>
        <w:rPr>
          <w:szCs w:val="22"/>
        </w:rPr>
      </w:pPr>
    </w:p>
    <w:p w14:paraId="4BEEFDB6" w14:textId="1A378C2B" w:rsidR="008053F2" w:rsidRPr="00E569A8" w:rsidRDefault="0057121D" w:rsidP="00902EF1">
      <w:pPr>
        <w:autoSpaceDE w:val="0"/>
        <w:autoSpaceDN w:val="0"/>
        <w:adjustRightInd w:val="0"/>
        <w:rPr>
          <w:rFonts w:eastAsia="SimSun"/>
          <w:szCs w:val="22"/>
        </w:rPr>
      </w:pPr>
      <w:r>
        <w:t>Libmyris</w:t>
      </w:r>
      <w:r w:rsidR="008053F2" w:rsidRPr="00E569A8">
        <w:t xml:space="preserve"> 40</w:t>
      </w:r>
      <w:r w:rsidR="0021022D" w:rsidRPr="00E569A8">
        <w:t> mg</w:t>
      </w:r>
      <w:r w:rsidR="008053F2" w:rsidRPr="00E569A8">
        <w:t xml:space="preserve"> oplossing voor injectie in voorgevulde spuit</w:t>
      </w:r>
    </w:p>
    <w:p w14:paraId="2A881D0A" w14:textId="7AB26F1D" w:rsidR="008053F2" w:rsidRPr="00E569A8" w:rsidRDefault="008053F2" w:rsidP="00902EF1">
      <w:pPr>
        <w:rPr>
          <w:rFonts w:eastAsia="SimSun"/>
          <w:szCs w:val="22"/>
        </w:rPr>
      </w:pPr>
      <w:r w:rsidRPr="00E569A8">
        <w:t>adalimumab</w:t>
      </w:r>
    </w:p>
    <w:p w14:paraId="42CECE04" w14:textId="77777777" w:rsidR="008053F2" w:rsidRPr="00E569A8" w:rsidRDefault="008053F2" w:rsidP="00902EF1">
      <w:pPr>
        <w:rPr>
          <w:szCs w:val="22"/>
        </w:rPr>
      </w:pPr>
    </w:p>
    <w:p w14:paraId="12C250F0" w14:textId="77777777" w:rsidR="008053F2" w:rsidRPr="00E569A8" w:rsidRDefault="008053F2" w:rsidP="00902EF1">
      <w:pPr>
        <w:rPr>
          <w:szCs w:val="22"/>
        </w:rPr>
      </w:pPr>
    </w:p>
    <w:p w14:paraId="43A7C6BA"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szCs w:val="22"/>
        </w:rPr>
      </w:pPr>
      <w:r w:rsidRPr="00E569A8">
        <w:rPr>
          <w:b/>
        </w:rPr>
        <w:t>2.</w:t>
      </w:r>
      <w:r w:rsidRPr="00E569A8">
        <w:rPr>
          <w:b/>
          <w:bCs/>
          <w:szCs w:val="22"/>
        </w:rPr>
        <w:tab/>
        <w:t>NAAM VAN DE HOUDER VAN DE VERGUNNING VOOR HET IN DE HANDEL BRENGEN</w:t>
      </w:r>
    </w:p>
    <w:p w14:paraId="167FA89C" w14:textId="77777777" w:rsidR="008053F2" w:rsidRPr="00E569A8" w:rsidRDefault="008053F2" w:rsidP="00902EF1">
      <w:pPr>
        <w:rPr>
          <w:szCs w:val="22"/>
        </w:rPr>
      </w:pPr>
    </w:p>
    <w:p w14:paraId="3A7436BF" w14:textId="77777777" w:rsidR="008053F2" w:rsidRPr="00E569A8" w:rsidRDefault="008053F2" w:rsidP="00902EF1">
      <w:pPr>
        <w:rPr>
          <w:szCs w:val="22"/>
        </w:rPr>
      </w:pPr>
      <w:r w:rsidRPr="00E569A8">
        <w:rPr>
          <w:szCs w:val="22"/>
        </w:rPr>
        <w:t>STADA Arzneimittel AG</w:t>
      </w:r>
    </w:p>
    <w:p w14:paraId="17652192" w14:textId="77777777" w:rsidR="008053F2" w:rsidRPr="00E569A8" w:rsidRDefault="008053F2" w:rsidP="00902EF1">
      <w:pPr>
        <w:rPr>
          <w:szCs w:val="22"/>
        </w:rPr>
      </w:pPr>
    </w:p>
    <w:p w14:paraId="1DC58BE6" w14:textId="77777777" w:rsidR="008053F2" w:rsidRPr="00E569A8" w:rsidRDefault="008053F2" w:rsidP="00902EF1">
      <w:pPr>
        <w:rPr>
          <w:szCs w:val="22"/>
        </w:rPr>
      </w:pPr>
    </w:p>
    <w:p w14:paraId="3E94B053"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3.</w:t>
      </w:r>
      <w:r w:rsidRPr="00E569A8">
        <w:rPr>
          <w:b/>
          <w:bCs/>
          <w:szCs w:val="22"/>
        </w:rPr>
        <w:tab/>
      </w:r>
      <w:r w:rsidRPr="00E569A8">
        <w:rPr>
          <w:b/>
        </w:rPr>
        <w:t>UITERSTE GEBRUIKSDATUM</w:t>
      </w:r>
    </w:p>
    <w:p w14:paraId="693D3BB6" w14:textId="77777777" w:rsidR="008053F2" w:rsidRPr="00E569A8" w:rsidRDefault="008053F2" w:rsidP="00902EF1"/>
    <w:p w14:paraId="6D28B3F8" w14:textId="77777777" w:rsidR="008053F2" w:rsidRPr="00E569A8" w:rsidRDefault="008053F2" w:rsidP="00902EF1">
      <w:pPr>
        <w:rPr>
          <w:rFonts w:eastAsia="SimSun"/>
          <w:szCs w:val="22"/>
        </w:rPr>
      </w:pPr>
      <w:r w:rsidRPr="00E569A8">
        <w:t>EXP</w:t>
      </w:r>
    </w:p>
    <w:p w14:paraId="4D8D1ECA" w14:textId="77777777" w:rsidR="008053F2" w:rsidRPr="00E569A8" w:rsidRDefault="008053F2" w:rsidP="00902EF1"/>
    <w:p w14:paraId="39E3023A" w14:textId="77777777" w:rsidR="008053F2" w:rsidRPr="00E569A8" w:rsidRDefault="008053F2" w:rsidP="00902EF1"/>
    <w:p w14:paraId="54D9328D"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4.</w:t>
      </w:r>
      <w:r w:rsidRPr="00E569A8">
        <w:rPr>
          <w:b/>
          <w:bCs/>
        </w:rPr>
        <w:tab/>
      </w:r>
      <w:r w:rsidRPr="00E569A8">
        <w:rPr>
          <w:b/>
        </w:rPr>
        <w:t>PARTIJNUMMER</w:t>
      </w:r>
    </w:p>
    <w:p w14:paraId="2B753001" w14:textId="77777777" w:rsidR="008053F2" w:rsidRPr="00E569A8" w:rsidRDefault="008053F2" w:rsidP="00902EF1"/>
    <w:p w14:paraId="49BF559A" w14:textId="77777777" w:rsidR="008053F2" w:rsidRPr="00E569A8" w:rsidRDefault="008053F2" w:rsidP="00902EF1">
      <w:pPr>
        <w:rPr>
          <w:rFonts w:eastAsia="SimSun"/>
          <w:szCs w:val="22"/>
        </w:rPr>
      </w:pPr>
      <w:r w:rsidRPr="00E569A8">
        <w:t>Lot</w:t>
      </w:r>
    </w:p>
    <w:p w14:paraId="4C43DA79" w14:textId="77777777" w:rsidR="008053F2" w:rsidRPr="00E569A8" w:rsidRDefault="008053F2" w:rsidP="00902EF1"/>
    <w:p w14:paraId="62213284" w14:textId="77777777" w:rsidR="008053F2" w:rsidRPr="00E569A8" w:rsidRDefault="008053F2" w:rsidP="00902EF1"/>
    <w:p w14:paraId="2E9BD4A3"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5.</w:t>
      </w:r>
      <w:r w:rsidRPr="00E569A8">
        <w:rPr>
          <w:b/>
          <w:bCs/>
          <w:szCs w:val="22"/>
        </w:rPr>
        <w:tab/>
      </w:r>
      <w:r w:rsidRPr="00E569A8">
        <w:rPr>
          <w:b/>
        </w:rPr>
        <w:t>OVERIGE</w:t>
      </w:r>
    </w:p>
    <w:p w14:paraId="2B392D29" w14:textId="77777777" w:rsidR="008053F2" w:rsidRPr="00E569A8" w:rsidRDefault="008053F2" w:rsidP="00902EF1">
      <w:pPr>
        <w:rPr>
          <w:szCs w:val="22"/>
        </w:rPr>
      </w:pPr>
    </w:p>
    <w:p w14:paraId="4B863D5C" w14:textId="77777777" w:rsidR="008053F2" w:rsidRPr="00E569A8" w:rsidRDefault="008053F2" w:rsidP="00902EF1">
      <w:r w:rsidRPr="00E569A8">
        <w:t>Raadpleeg de bijsluiter voor bewaarinstructies,</w:t>
      </w:r>
    </w:p>
    <w:p w14:paraId="77ECC67D" w14:textId="77777777" w:rsidR="008053F2" w:rsidRPr="00E569A8" w:rsidRDefault="008053F2" w:rsidP="00902EF1"/>
    <w:p w14:paraId="5187A1F8" w14:textId="17D9262A" w:rsidR="008053F2" w:rsidRPr="00E569A8" w:rsidRDefault="008053F2" w:rsidP="00902EF1">
      <w:pPr>
        <w:rPr>
          <w:rFonts w:eastAsia="SimSun"/>
          <w:szCs w:val="22"/>
        </w:rPr>
      </w:pPr>
      <w:r w:rsidRPr="00E569A8">
        <w:t>40</w:t>
      </w:r>
      <w:r w:rsidR="0021022D" w:rsidRPr="00E569A8">
        <w:t> mg</w:t>
      </w:r>
      <w:r w:rsidRPr="00E569A8">
        <w:t>/0,4</w:t>
      </w:r>
      <w:r w:rsidR="0021022D" w:rsidRPr="00E569A8">
        <w:t> ml</w:t>
      </w:r>
    </w:p>
    <w:p w14:paraId="5B5D8AF9" w14:textId="77777777" w:rsidR="008053F2" w:rsidRPr="00E569A8" w:rsidRDefault="008053F2" w:rsidP="00902EF1">
      <w:pPr>
        <w:rPr>
          <w:b/>
          <w:szCs w:val="22"/>
        </w:rPr>
      </w:pPr>
      <w:r w:rsidRPr="00E569A8">
        <w:rPr>
          <w:b/>
        </w:rPr>
        <w:br w:type="page"/>
      </w:r>
    </w:p>
    <w:p w14:paraId="2EA9512B" w14:textId="77777777" w:rsidR="008053F2" w:rsidRPr="00E569A8" w:rsidRDefault="008053F2" w:rsidP="00902EF1">
      <w:pPr>
        <w:pBdr>
          <w:top w:val="single" w:sz="4" w:space="1" w:color="auto"/>
          <w:left w:val="single" w:sz="4" w:space="4" w:color="auto"/>
          <w:bottom w:val="single" w:sz="4" w:space="1" w:color="auto"/>
          <w:right w:val="single" w:sz="4" w:space="4" w:color="auto"/>
        </w:pBdr>
        <w:rPr>
          <w:b/>
          <w:bCs/>
        </w:rPr>
      </w:pPr>
      <w:r w:rsidRPr="00E569A8">
        <w:rPr>
          <w:b/>
        </w:rPr>
        <w:lastRenderedPageBreak/>
        <w:t>GEGEVENS DIE IN IEDER GEVAL OP PRIMAIRE KLEINVERPAKKINGEN MOETEN WORDEN VERMELD</w:t>
      </w:r>
    </w:p>
    <w:p w14:paraId="309BA8E0"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p>
    <w:p w14:paraId="5EAA7370"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INJECTIESPUIT ETIKET</w:t>
      </w:r>
    </w:p>
    <w:p w14:paraId="4C1B7644" w14:textId="77777777" w:rsidR="008053F2" w:rsidRPr="00E569A8" w:rsidRDefault="008053F2" w:rsidP="00902EF1">
      <w:pPr>
        <w:rPr>
          <w:szCs w:val="22"/>
        </w:rPr>
      </w:pPr>
    </w:p>
    <w:p w14:paraId="5494DBBA" w14:textId="77777777" w:rsidR="008053F2" w:rsidRPr="00E569A8" w:rsidRDefault="008053F2" w:rsidP="00902EF1">
      <w:pPr>
        <w:rPr>
          <w:szCs w:val="22"/>
        </w:rPr>
      </w:pPr>
    </w:p>
    <w:p w14:paraId="6DBE6448"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w:t>
      </w:r>
      <w:r w:rsidRPr="00E569A8">
        <w:rPr>
          <w:b/>
          <w:bCs/>
          <w:szCs w:val="22"/>
        </w:rPr>
        <w:tab/>
      </w:r>
      <w:r w:rsidRPr="00E569A8">
        <w:rPr>
          <w:b/>
        </w:rPr>
        <w:t>NAAM VAN HET GENEESMIDDEL EN DE TOEDIENINGSWEG(EN)</w:t>
      </w:r>
    </w:p>
    <w:p w14:paraId="3C1A05B5" w14:textId="77777777" w:rsidR="008053F2" w:rsidRPr="00E569A8" w:rsidRDefault="008053F2" w:rsidP="00902EF1">
      <w:pPr>
        <w:ind w:left="567" w:hanging="567"/>
        <w:rPr>
          <w:szCs w:val="22"/>
        </w:rPr>
      </w:pPr>
    </w:p>
    <w:p w14:paraId="4D59CBCB" w14:textId="60091A45" w:rsidR="008053F2" w:rsidRPr="00E569A8" w:rsidRDefault="0057121D" w:rsidP="00902EF1">
      <w:pPr>
        <w:autoSpaceDE w:val="0"/>
        <w:autoSpaceDN w:val="0"/>
        <w:adjustRightInd w:val="0"/>
        <w:rPr>
          <w:rFonts w:eastAsia="SimSun"/>
          <w:szCs w:val="22"/>
        </w:rPr>
      </w:pPr>
      <w:r>
        <w:t>Libmyris</w:t>
      </w:r>
      <w:r w:rsidR="008053F2" w:rsidRPr="00E569A8">
        <w:t xml:space="preserve"> 40</w:t>
      </w:r>
      <w:r w:rsidR="0021022D" w:rsidRPr="00E569A8">
        <w:t> mg</w:t>
      </w:r>
      <w:r w:rsidR="008053F2" w:rsidRPr="00E569A8">
        <w:t xml:space="preserve"> injectievloeistof</w:t>
      </w:r>
    </w:p>
    <w:p w14:paraId="08EBF8D3" w14:textId="2A5DB255" w:rsidR="008053F2" w:rsidRPr="00E569A8" w:rsidRDefault="008053F2" w:rsidP="00902EF1">
      <w:pPr>
        <w:rPr>
          <w:rFonts w:eastAsia="SimSun"/>
          <w:szCs w:val="22"/>
        </w:rPr>
      </w:pPr>
      <w:r w:rsidRPr="00E569A8">
        <w:t>adalimumab</w:t>
      </w:r>
    </w:p>
    <w:p w14:paraId="5FB57477" w14:textId="77777777" w:rsidR="008053F2" w:rsidRPr="00E569A8" w:rsidRDefault="008053F2" w:rsidP="00902EF1">
      <w:pPr>
        <w:rPr>
          <w:szCs w:val="22"/>
        </w:rPr>
      </w:pPr>
      <w:r w:rsidRPr="00E569A8">
        <w:rPr>
          <w:szCs w:val="22"/>
        </w:rPr>
        <w:t>s.c.</w:t>
      </w:r>
    </w:p>
    <w:p w14:paraId="4F41F3D0" w14:textId="77777777" w:rsidR="008053F2" w:rsidRPr="00E569A8" w:rsidRDefault="008053F2" w:rsidP="00902EF1">
      <w:pPr>
        <w:rPr>
          <w:szCs w:val="22"/>
        </w:rPr>
      </w:pPr>
    </w:p>
    <w:p w14:paraId="303352B2" w14:textId="77777777" w:rsidR="008053F2" w:rsidRPr="00E569A8" w:rsidRDefault="008053F2" w:rsidP="00902EF1">
      <w:pPr>
        <w:rPr>
          <w:szCs w:val="22"/>
        </w:rPr>
      </w:pPr>
    </w:p>
    <w:p w14:paraId="3BF8523A"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2.</w:t>
      </w:r>
      <w:r w:rsidRPr="00E569A8">
        <w:rPr>
          <w:b/>
          <w:bCs/>
          <w:szCs w:val="22"/>
        </w:rPr>
        <w:tab/>
      </w:r>
      <w:r w:rsidRPr="00E569A8">
        <w:rPr>
          <w:b/>
        </w:rPr>
        <w:t>WIJZE VAN TOEDIENING</w:t>
      </w:r>
    </w:p>
    <w:p w14:paraId="40775390" w14:textId="77777777" w:rsidR="008053F2" w:rsidRPr="00E569A8" w:rsidRDefault="008053F2" w:rsidP="00902EF1">
      <w:pPr>
        <w:rPr>
          <w:szCs w:val="22"/>
        </w:rPr>
      </w:pPr>
    </w:p>
    <w:p w14:paraId="3319CAC9" w14:textId="77777777" w:rsidR="008053F2" w:rsidRPr="00E569A8" w:rsidRDefault="008053F2" w:rsidP="00902EF1">
      <w:pPr>
        <w:rPr>
          <w:szCs w:val="22"/>
        </w:rPr>
      </w:pPr>
    </w:p>
    <w:p w14:paraId="7F85487F"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3.</w:t>
      </w:r>
      <w:r w:rsidRPr="00E569A8">
        <w:rPr>
          <w:b/>
          <w:bCs/>
          <w:szCs w:val="22"/>
        </w:rPr>
        <w:tab/>
      </w:r>
      <w:r w:rsidRPr="00E569A8">
        <w:rPr>
          <w:b/>
        </w:rPr>
        <w:t>UITERSTE GEBRUIKSDATUM</w:t>
      </w:r>
    </w:p>
    <w:p w14:paraId="373B3B48" w14:textId="77777777" w:rsidR="008053F2" w:rsidRPr="00E569A8" w:rsidRDefault="008053F2" w:rsidP="00902EF1"/>
    <w:p w14:paraId="765DF878" w14:textId="77777777" w:rsidR="008053F2" w:rsidRPr="00E569A8" w:rsidRDefault="008053F2" w:rsidP="00902EF1">
      <w:pPr>
        <w:rPr>
          <w:rFonts w:eastAsia="SimSun"/>
          <w:szCs w:val="22"/>
        </w:rPr>
      </w:pPr>
      <w:r w:rsidRPr="00E569A8">
        <w:t>EXP</w:t>
      </w:r>
    </w:p>
    <w:p w14:paraId="0E120018" w14:textId="77777777" w:rsidR="008053F2" w:rsidRPr="00E569A8" w:rsidRDefault="008053F2" w:rsidP="00902EF1"/>
    <w:p w14:paraId="639A4CCB" w14:textId="77777777" w:rsidR="008053F2" w:rsidRPr="00E569A8" w:rsidRDefault="008053F2" w:rsidP="00902EF1"/>
    <w:p w14:paraId="3180EACD"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4.</w:t>
      </w:r>
      <w:r w:rsidRPr="00E569A8">
        <w:rPr>
          <w:b/>
          <w:bCs/>
        </w:rPr>
        <w:tab/>
      </w:r>
      <w:r w:rsidRPr="00E569A8">
        <w:rPr>
          <w:b/>
        </w:rPr>
        <w:t>PARTIJNUMMER</w:t>
      </w:r>
    </w:p>
    <w:p w14:paraId="39BC9942" w14:textId="77777777" w:rsidR="008053F2" w:rsidRPr="00E569A8" w:rsidRDefault="008053F2" w:rsidP="00902EF1"/>
    <w:p w14:paraId="13504A34" w14:textId="77777777" w:rsidR="008053F2" w:rsidRPr="00E569A8" w:rsidRDefault="008053F2" w:rsidP="00902EF1">
      <w:pPr>
        <w:rPr>
          <w:rFonts w:eastAsia="SimSun"/>
          <w:szCs w:val="22"/>
        </w:rPr>
      </w:pPr>
      <w:r w:rsidRPr="00E569A8">
        <w:t>Lot</w:t>
      </w:r>
    </w:p>
    <w:p w14:paraId="0A3B5C79" w14:textId="77777777" w:rsidR="008053F2" w:rsidRPr="00E569A8" w:rsidRDefault="008053F2" w:rsidP="00902EF1"/>
    <w:p w14:paraId="22574E8C" w14:textId="77777777" w:rsidR="008053F2" w:rsidRPr="00E569A8" w:rsidRDefault="008053F2" w:rsidP="00902EF1"/>
    <w:p w14:paraId="0A6D1A5E"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5.</w:t>
      </w:r>
      <w:r w:rsidRPr="00E569A8">
        <w:rPr>
          <w:b/>
          <w:bCs/>
          <w:szCs w:val="22"/>
        </w:rPr>
        <w:tab/>
      </w:r>
      <w:r w:rsidRPr="00E569A8">
        <w:rPr>
          <w:b/>
        </w:rPr>
        <w:t>INHOUD UITGEDRUKT IN GEWICHT, VOLUME OF EENHEID</w:t>
      </w:r>
    </w:p>
    <w:p w14:paraId="169942E5" w14:textId="77777777" w:rsidR="008053F2" w:rsidRPr="00E569A8" w:rsidRDefault="008053F2" w:rsidP="00902EF1">
      <w:pPr>
        <w:rPr>
          <w:szCs w:val="22"/>
        </w:rPr>
      </w:pPr>
    </w:p>
    <w:p w14:paraId="10A80E41" w14:textId="29B45E6D" w:rsidR="008053F2" w:rsidRPr="00E569A8" w:rsidRDefault="008053F2" w:rsidP="00902EF1">
      <w:pPr>
        <w:rPr>
          <w:rFonts w:eastAsia="SimSun"/>
          <w:szCs w:val="22"/>
        </w:rPr>
      </w:pPr>
      <w:r w:rsidRPr="00E569A8">
        <w:t>40</w:t>
      </w:r>
      <w:r w:rsidR="0021022D" w:rsidRPr="00E569A8">
        <w:t> mg</w:t>
      </w:r>
      <w:r w:rsidRPr="00E569A8">
        <w:t>/0,4</w:t>
      </w:r>
      <w:r w:rsidR="0021022D" w:rsidRPr="00E569A8">
        <w:t> ml</w:t>
      </w:r>
    </w:p>
    <w:p w14:paraId="1A379CE5" w14:textId="77777777" w:rsidR="008053F2" w:rsidRPr="00E569A8" w:rsidRDefault="008053F2" w:rsidP="00902EF1">
      <w:pPr>
        <w:rPr>
          <w:szCs w:val="22"/>
        </w:rPr>
      </w:pPr>
    </w:p>
    <w:p w14:paraId="628AC964" w14:textId="77777777" w:rsidR="008053F2" w:rsidRPr="00E569A8" w:rsidRDefault="008053F2" w:rsidP="00902EF1">
      <w:pPr>
        <w:rPr>
          <w:szCs w:val="22"/>
        </w:rPr>
      </w:pPr>
    </w:p>
    <w:p w14:paraId="015CF71F"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6.</w:t>
      </w:r>
      <w:r w:rsidRPr="00E569A8">
        <w:rPr>
          <w:b/>
          <w:bCs/>
          <w:szCs w:val="22"/>
        </w:rPr>
        <w:tab/>
      </w:r>
      <w:r w:rsidRPr="00E569A8">
        <w:rPr>
          <w:b/>
        </w:rPr>
        <w:t>OVERIGE</w:t>
      </w:r>
    </w:p>
    <w:p w14:paraId="6681020D" w14:textId="77777777" w:rsidR="008053F2" w:rsidRPr="00E569A8" w:rsidRDefault="008053F2" w:rsidP="00902EF1">
      <w:pPr>
        <w:rPr>
          <w:szCs w:val="22"/>
        </w:rPr>
      </w:pPr>
    </w:p>
    <w:p w14:paraId="7E38A9DA" w14:textId="77777777" w:rsidR="008053F2" w:rsidRPr="00E569A8" w:rsidRDefault="008053F2" w:rsidP="00902EF1"/>
    <w:p w14:paraId="464322CD" w14:textId="77777777" w:rsidR="008053F2" w:rsidRPr="00E569A8" w:rsidRDefault="008053F2" w:rsidP="00902EF1">
      <w:pPr>
        <w:pStyle w:val="TitleA"/>
        <w:jc w:val="left"/>
        <w:outlineLvl w:val="9"/>
        <w:rPr>
          <w:lang w:val="nl-NL"/>
        </w:rPr>
      </w:pPr>
      <w:r w:rsidRPr="00E569A8">
        <w:rPr>
          <w:lang w:val="nl-NL"/>
        </w:rPr>
        <w:br w:type="page"/>
      </w:r>
    </w:p>
    <w:p w14:paraId="189AF4EE"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pPr>
      <w:r w:rsidRPr="00E569A8">
        <w:rPr>
          <w:b/>
        </w:rPr>
        <w:lastRenderedPageBreak/>
        <w:t>GEGEVENS DIE OP DE BUITENVERPAKKING MOETEN WORDEN VERMELD</w:t>
      </w:r>
    </w:p>
    <w:p w14:paraId="0BB31BDE"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pPr>
    </w:p>
    <w:p w14:paraId="7140B91C"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Cs/>
          <w:szCs w:val="22"/>
        </w:rPr>
      </w:pPr>
      <w:r w:rsidRPr="00E569A8">
        <w:rPr>
          <w:b/>
        </w:rPr>
        <w:t>KARTONNEN DOOS VOOR VOORGEVULDE PEN</w:t>
      </w:r>
    </w:p>
    <w:p w14:paraId="5B0A607B" w14:textId="77777777" w:rsidR="008053F2" w:rsidRPr="00E569A8" w:rsidRDefault="008053F2" w:rsidP="00902EF1">
      <w:pPr>
        <w:rPr>
          <w:szCs w:val="22"/>
        </w:rPr>
      </w:pPr>
    </w:p>
    <w:p w14:paraId="38242B85" w14:textId="77777777" w:rsidR="008053F2" w:rsidRPr="00E569A8" w:rsidRDefault="008053F2" w:rsidP="00902EF1">
      <w:pPr>
        <w:rPr>
          <w:szCs w:val="22"/>
        </w:rPr>
      </w:pPr>
    </w:p>
    <w:p w14:paraId="5EA6692D"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1.</w:t>
      </w:r>
      <w:r w:rsidRPr="00E569A8">
        <w:rPr>
          <w:b/>
          <w:bCs/>
        </w:rPr>
        <w:tab/>
      </w:r>
      <w:r w:rsidRPr="00E569A8">
        <w:rPr>
          <w:b/>
        </w:rPr>
        <w:t>NAAM VAN HET GENEESMIDDEL</w:t>
      </w:r>
    </w:p>
    <w:p w14:paraId="311DD7B6" w14:textId="77777777" w:rsidR="008053F2" w:rsidRPr="00E569A8" w:rsidRDefault="008053F2" w:rsidP="00902EF1">
      <w:pPr>
        <w:rPr>
          <w:szCs w:val="22"/>
        </w:rPr>
      </w:pPr>
    </w:p>
    <w:p w14:paraId="60E93E54" w14:textId="5841C24D" w:rsidR="008053F2" w:rsidRPr="00E569A8" w:rsidRDefault="0057121D" w:rsidP="00902EF1">
      <w:pPr>
        <w:autoSpaceDE w:val="0"/>
        <w:autoSpaceDN w:val="0"/>
        <w:adjustRightInd w:val="0"/>
        <w:rPr>
          <w:rFonts w:eastAsia="SimSun"/>
          <w:szCs w:val="22"/>
        </w:rPr>
      </w:pPr>
      <w:r>
        <w:t>Libmyris</w:t>
      </w:r>
      <w:r w:rsidR="008053F2" w:rsidRPr="00E569A8">
        <w:t xml:space="preserve"> 40</w:t>
      </w:r>
      <w:r w:rsidR="0021022D" w:rsidRPr="00E569A8">
        <w:t> mg</w:t>
      </w:r>
      <w:r w:rsidR="008053F2" w:rsidRPr="00E569A8">
        <w:t xml:space="preserve"> oplossing voor injectie in voorgevulde pen</w:t>
      </w:r>
    </w:p>
    <w:p w14:paraId="6F08F4DB" w14:textId="678F3806" w:rsidR="008053F2" w:rsidRPr="00E569A8" w:rsidRDefault="008053F2" w:rsidP="00902EF1">
      <w:pPr>
        <w:rPr>
          <w:rFonts w:eastAsia="SimSun"/>
          <w:szCs w:val="22"/>
        </w:rPr>
      </w:pPr>
      <w:r w:rsidRPr="00E569A8">
        <w:t>adalimumab</w:t>
      </w:r>
    </w:p>
    <w:p w14:paraId="45A65551" w14:textId="77777777" w:rsidR="008053F2" w:rsidRPr="00E569A8" w:rsidRDefault="008053F2" w:rsidP="00902EF1">
      <w:pPr>
        <w:rPr>
          <w:szCs w:val="22"/>
        </w:rPr>
      </w:pPr>
    </w:p>
    <w:p w14:paraId="1923E3AA" w14:textId="77777777" w:rsidR="008053F2" w:rsidRPr="00E569A8" w:rsidRDefault="008053F2" w:rsidP="00902EF1">
      <w:pPr>
        <w:rPr>
          <w:szCs w:val="22"/>
        </w:rPr>
      </w:pPr>
    </w:p>
    <w:p w14:paraId="10E19F11"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2.</w:t>
      </w:r>
      <w:r w:rsidRPr="00E569A8">
        <w:rPr>
          <w:b/>
          <w:bCs/>
          <w:szCs w:val="22"/>
        </w:rPr>
        <w:tab/>
      </w:r>
      <w:r w:rsidRPr="00E569A8">
        <w:rPr>
          <w:b/>
        </w:rPr>
        <w:t>GEHALTE AAN WERKZAME STOF(FEN)</w:t>
      </w:r>
    </w:p>
    <w:p w14:paraId="3AA00C65" w14:textId="77777777" w:rsidR="008053F2" w:rsidRPr="00E569A8" w:rsidRDefault="008053F2" w:rsidP="00902EF1">
      <w:pPr>
        <w:rPr>
          <w:szCs w:val="22"/>
        </w:rPr>
      </w:pPr>
    </w:p>
    <w:p w14:paraId="29084187" w14:textId="4E93E1F6" w:rsidR="008053F2" w:rsidRPr="00E569A8" w:rsidRDefault="008053F2" w:rsidP="00902EF1">
      <w:pPr>
        <w:rPr>
          <w:rFonts w:eastAsia="SimSun"/>
          <w:szCs w:val="22"/>
        </w:rPr>
      </w:pPr>
      <w:r w:rsidRPr="00E569A8">
        <w:t>Eén voorgevulde pen van 0,4</w:t>
      </w:r>
      <w:r w:rsidR="0021022D" w:rsidRPr="00E569A8">
        <w:t> ml</w:t>
      </w:r>
      <w:r w:rsidRPr="00E569A8">
        <w:t xml:space="preserve"> bevat 40</w:t>
      </w:r>
      <w:r w:rsidR="0021022D" w:rsidRPr="00E569A8">
        <w:t> mg</w:t>
      </w:r>
      <w:r w:rsidRPr="00E569A8">
        <w:t xml:space="preserve"> adalimumab.</w:t>
      </w:r>
    </w:p>
    <w:p w14:paraId="3CC6B2C8" w14:textId="77777777" w:rsidR="008053F2" w:rsidRPr="00E569A8" w:rsidRDefault="008053F2" w:rsidP="00902EF1">
      <w:pPr>
        <w:rPr>
          <w:szCs w:val="22"/>
        </w:rPr>
      </w:pPr>
    </w:p>
    <w:p w14:paraId="2DC57B39" w14:textId="77777777" w:rsidR="008053F2" w:rsidRPr="00E569A8" w:rsidRDefault="008053F2" w:rsidP="00902EF1">
      <w:pPr>
        <w:rPr>
          <w:szCs w:val="22"/>
        </w:rPr>
      </w:pPr>
    </w:p>
    <w:p w14:paraId="0C150803"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3.</w:t>
      </w:r>
      <w:r w:rsidRPr="00E569A8">
        <w:rPr>
          <w:b/>
          <w:bCs/>
          <w:szCs w:val="22"/>
        </w:rPr>
        <w:tab/>
      </w:r>
      <w:r w:rsidRPr="00E569A8">
        <w:rPr>
          <w:b/>
        </w:rPr>
        <w:t>LIJST VAN HULPSTOFFEN</w:t>
      </w:r>
    </w:p>
    <w:p w14:paraId="1DE10773" w14:textId="77777777" w:rsidR="008053F2" w:rsidRPr="00E569A8" w:rsidRDefault="008053F2" w:rsidP="00902EF1">
      <w:pPr>
        <w:rPr>
          <w:szCs w:val="22"/>
        </w:rPr>
      </w:pPr>
    </w:p>
    <w:p w14:paraId="5CE78EA2" w14:textId="77777777" w:rsidR="008053F2" w:rsidRPr="00E569A8" w:rsidRDefault="008053F2" w:rsidP="00902EF1">
      <w:pPr>
        <w:rPr>
          <w:rFonts w:eastAsia="SimSun"/>
          <w:szCs w:val="22"/>
        </w:rPr>
      </w:pPr>
      <w:r w:rsidRPr="00E569A8">
        <w:t>Natriumchloride, sucrose, polysorbaat 80, water voor injecties, zoutzuur en natriumhydroxide.</w:t>
      </w:r>
    </w:p>
    <w:p w14:paraId="3A57BE1C" w14:textId="77777777" w:rsidR="008053F2" w:rsidRPr="00E569A8" w:rsidRDefault="008053F2" w:rsidP="00902EF1">
      <w:pPr>
        <w:rPr>
          <w:szCs w:val="22"/>
        </w:rPr>
      </w:pPr>
    </w:p>
    <w:p w14:paraId="5325092B" w14:textId="77777777" w:rsidR="008053F2" w:rsidRPr="00E569A8" w:rsidRDefault="008053F2" w:rsidP="00902EF1">
      <w:pPr>
        <w:rPr>
          <w:szCs w:val="22"/>
        </w:rPr>
      </w:pPr>
      <w:r w:rsidRPr="00E569A8">
        <w:rPr>
          <w:szCs w:val="22"/>
        </w:rPr>
        <w:t>Zie de bijsluiter voor meer informatie.</w:t>
      </w:r>
    </w:p>
    <w:p w14:paraId="4EDD9E06" w14:textId="77777777" w:rsidR="008053F2" w:rsidRPr="00E569A8" w:rsidRDefault="008053F2" w:rsidP="00902EF1">
      <w:pPr>
        <w:rPr>
          <w:szCs w:val="22"/>
        </w:rPr>
      </w:pPr>
    </w:p>
    <w:p w14:paraId="27041922" w14:textId="77777777" w:rsidR="008053F2" w:rsidRPr="00E569A8" w:rsidRDefault="008053F2" w:rsidP="00902EF1">
      <w:pPr>
        <w:rPr>
          <w:szCs w:val="22"/>
        </w:rPr>
      </w:pPr>
    </w:p>
    <w:p w14:paraId="6344F5BB"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4.</w:t>
      </w:r>
      <w:r w:rsidRPr="00E569A8">
        <w:rPr>
          <w:b/>
          <w:bCs/>
          <w:szCs w:val="22"/>
        </w:rPr>
        <w:tab/>
      </w:r>
      <w:r w:rsidRPr="00E569A8">
        <w:rPr>
          <w:b/>
        </w:rPr>
        <w:t>FARMACEUTISCHE VORM EN INHOUD</w:t>
      </w:r>
    </w:p>
    <w:p w14:paraId="6793F29A" w14:textId="77777777" w:rsidR="008053F2" w:rsidRPr="00E569A8" w:rsidRDefault="008053F2" w:rsidP="00902EF1">
      <w:pPr>
        <w:rPr>
          <w:szCs w:val="22"/>
        </w:rPr>
      </w:pPr>
    </w:p>
    <w:p w14:paraId="31CEFED3" w14:textId="77777777" w:rsidR="008053F2" w:rsidRPr="00E569A8" w:rsidRDefault="008053F2" w:rsidP="00902EF1">
      <w:pPr>
        <w:autoSpaceDE w:val="0"/>
        <w:autoSpaceDN w:val="0"/>
        <w:adjustRightInd w:val="0"/>
        <w:rPr>
          <w:rFonts w:eastAsia="SimSun"/>
          <w:szCs w:val="22"/>
        </w:rPr>
      </w:pPr>
      <w:r w:rsidRPr="00E569A8">
        <w:rPr>
          <w:highlight w:val="lightGray"/>
        </w:rPr>
        <w:t>Oplossing voor injectie</w:t>
      </w:r>
    </w:p>
    <w:p w14:paraId="6D12A84F" w14:textId="77777777" w:rsidR="008053F2" w:rsidRPr="00E569A8" w:rsidRDefault="008053F2" w:rsidP="00902EF1">
      <w:pPr>
        <w:autoSpaceDE w:val="0"/>
        <w:autoSpaceDN w:val="0"/>
        <w:adjustRightInd w:val="0"/>
      </w:pPr>
    </w:p>
    <w:p w14:paraId="7FCFDFB9" w14:textId="77777777" w:rsidR="008053F2" w:rsidRPr="00E569A8" w:rsidRDefault="008053F2" w:rsidP="00902EF1">
      <w:pPr>
        <w:autoSpaceDE w:val="0"/>
        <w:autoSpaceDN w:val="0"/>
        <w:adjustRightInd w:val="0"/>
      </w:pPr>
      <w:r w:rsidRPr="00E569A8">
        <w:t>1 voorgevulde pen</w:t>
      </w:r>
    </w:p>
    <w:p w14:paraId="64C6B451" w14:textId="77777777" w:rsidR="008053F2" w:rsidRPr="00E569A8" w:rsidRDefault="008053F2" w:rsidP="00902EF1">
      <w:pPr>
        <w:autoSpaceDE w:val="0"/>
        <w:autoSpaceDN w:val="0"/>
        <w:adjustRightInd w:val="0"/>
      </w:pPr>
      <w:r w:rsidRPr="00E569A8">
        <w:t>1 alcoholdoekje</w:t>
      </w:r>
    </w:p>
    <w:p w14:paraId="360067DC" w14:textId="77777777" w:rsidR="008053F2" w:rsidRPr="00E569A8" w:rsidRDefault="008053F2" w:rsidP="00902EF1">
      <w:pPr>
        <w:autoSpaceDE w:val="0"/>
        <w:autoSpaceDN w:val="0"/>
        <w:adjustRightInd w:val="0"/>
        <w:rPr>
          <w:highlight w:val="lightGray"/>
        </w:rPr>
      </w:pPr>
      <w:r w:rsidRPr="00E569A8">
        <w:rPr>
          <w:highlight w:val="lightGray"/>
        </w:rPr>
        <w:t>2 voorgevulde pennen</w:t>
      </w:r>
    </w:p>
    <w:p w14:paraId="489D33FE" w14:textId="77777777" w:rsidR="008053F2" w:rsidRPr="00E569A8" w:rsidRDefault="008053F2" w:rsidP="00902EF1">
      <w:pPr>
        <w:autoSpaceDE w:val="0"/>
        <w:autoSpaceDN w:val="0"/>
        <w:adjustRightInd w:val="0"/>
        <w:rPr>
          <w:highlight w:val="lightGray"/>
        </w:rPr>
      </w:pPr>
      <w:r w:rsidRPr="00E569A8">
        <w:rPr>
          <w:highlight w:val="lightGray"/>
        </w:rPr>
        <w:t>2 alcoholdoekjes</w:t>
      </w:r>
    </w:p>
    <w:p w14:paraId="51E085A4" w14:textId="77777777" w:rsidR="008053F2" w:rsidRPr="00E569A8" w:rsidRDefault="008053F2" w:rsidP="00902EF1">
      <w:pPr>
        <w:autoSpaceDE w:val="0"/>
        <w:autoSpaceDN w:val="0"/>
        <w:adjustRightInd w:val="0"/>
        <w:rPr>
          <w:highlight w:val="lightGray"/>
        </w:rPr>
      </w:pPr>
      <w:r w:rsidRPr="00E569A8">
        <w:rPr>
          <w:highlight w:val="lightGray"/>
        </w:rPr>
        <w:t>6 voorgevulde pennen</w:t>
      </w:r>
    </w:p>
    <w:p w14:paraId="2D73D3C6" w14:textId="77777777" w:rsidR="008053F2" w:rsidRPr="00E569A8" w:rsidRDefault="008053F2" w:rsidP="00902EF1">
      <w:pPr>
        <w:autoSpaceDE w:val="0"/>
        <w:autoSpaceDN w:val="0"/>
        <w:adjustRightInd w:val="0"/>
      </w:pPr>
      <w:r w:rsidRPr="00E569A8">
        <w:rPr>
          <w:highlight w:val="lightGray"/>
        </w:rPr>
        <w:t>6 alcoholdoekjes</w:t>
      </w:r>
    </w:p>
    <w:p w14:paraId="4F901BAF" w14:textId="77777777" w:rsidR="008053F2" w:rsidRPr="00E569A8" w:rsidRDefault="008053F2" w:rsidP="00902EF1">
      <w:pPr>
        <w:rPr>
          <w:szCs w:val="22"/>
        </w:rPr>
      </w:pPr>
    </w:p>
    <w:p w14:paraId="6682F0B9" w14:textId="77777777" w:rsidR="008053F2" w:rsidRPr="00E569A8" w:rsidRDefault="008053F2" w:rsidP="00902EF1">
      <w:pPr>
        <w:rPr>
          <w:szCs w:val="22"/>
        </w:rPr>
      </w:pPr>
    </w:p>
    <w:p w14:paraId="4859D57A"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5.</w:t>
      </w:r>
      <w:r w:rsidRPr="00E569A8">
        <w:rPr>
          <w:b/>
          <w:bCs/>
          <w:szCs w:val="22"/>
        </w:rPr>
        <w:tab/>
      </w:r>
      <w:r w:rsidRPr="00E569A8">
        <w:rPr>
          <w:b/>
        </w:rPr>
        <w:t>WIJZE VAN GEBRUIK EN TOEDIENINGSWEG(EN)</w:t>
      </w:r>
    </w:p>
    <w:p w14:paraId="395F9538" w14:textId="77777777" w:rsidR="008053F2" w:rsidRPr="00E569A8" w:rsidRDefault="008053F2" w:rsidP="00902EF1">
      <w:pPr>
        <w:rPr>
          <w:szCs w:val="22"/>
        </w:rPr>
      </w:pPr>
    </w:p>
    <w:p w14:paraId="22EC4E67" w14:textId="77777777" w:rsidR="008053F2" w:rsidRPr="00E569A8" w:rsidRDefault="008053F2" w:rsidP="00902EF1">
      <w:pPr>
        <w:rPr>
          <w:rFonts w:eastAsia="SimSun"/>
          <w:szCs w:val="22"/>
        </w:rPr>
      </w:pPr>
      <w:r w:rsidRPr="00E569A8">
        <w:t>Subcutaan gebruik</w:t>
      </w:r>
    </w:p>
    <w:p w14:paraId="5E887CB7" w14:textId="77777777" w:rsidR="008053F2" w:rsidRPr="00E569A8" w:rsidRDefault="008053F2" w:rsidP="00902EF1">
      <w:r w:rsidRPr="00E569A8">
        <w:t>Voor eenmalig gebruik.</w:t>
      </w:r>
    </w:p>
    <w:p w14:paraId="35255445" w14:textId="77777777" w:rsidR="008053F2" w:rsidRPr="00E569A8" w:rsidRDefault="008053F2" w:rsidP="00902EF1">
      <w:pPr>
        <w:rPr>
          <w:szCs w:val="22"/>
        </w:rPr>
      </w:pPr>
      <w:r w:rsidRPr="00E569A8">
        <w:t>Lees voor het gebruik de bijsluiter.</w:t>
      </w:r>
    </w:p>
    <w:p w14:paraId="5784411B" w14:textId="77777777" w:rsidR="008053F2" w:rsidRPr="00E569A8" w:rsidRDefault="008053F2" w:rsidP="00902EF1">
      <w:pPr>
        <w:rPr>
          <w:szCs w:val="22"/>
        </w:rPr>
      </w:pPr>
    </w:p>
    <w:p w14:paraId="07C29861" w14:textId="77777777" w:rsidR="008053F2" w:rsidRPr="00E569A8" w:rsidRDefault="008053F2" w:rsidP="00902EF1">
      <w:pPr>
        <w:rPr>
          <w:szCs w:val="22"/>
        </w:rPr>
      </w:pPr>
    </w:p>
    <w:p w14:paraId="4F5C8679"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6.</w:t>
      </w:r>
      <w:r w:rsidRPr="00E569A8">
        <w:rPr>
          <w:b/>
          <w:bCs/>
          <w:szCs w:val="22"/>
        </w:rPr>
        <w:tab/>
      </w:r>
      <w:r w:rsidRPr="00E569A8">
        <w:rPr>
          <w:b/>
        </w:rPr>
        <w:t>EEN SPECIALE WAARSCHUWING DAT HET GENEESMIDDEL BUITEN HET ZICHT EN BEREIK VAN KINDEREN DIENT TE WORDEN GEHOUDEN</w:t>
      </w:r>
    </w:p>
    <w:p w14:paraId="2B9FA381" w14:textId="77777777" w:rsidR="008053F2" w:rsidRPr="00E569A8" w:rsidRDefault="008053F2" w:rsidP="00902EF1">
      <w:pPr>
        <w:rPr>
          <w:szCs w:val="22"/>
        </w:rPr>
      </w:pPr>
    </w:p>
    <w:p w14:paraId="265053A5" w14:textId="77777777" w:rsidR="008053F2" w:rsidRPr="00E569A8" w:rsidRDefault="008053F2" w:rsidP="00902EF1">
      <w:r w:rsidRPr="00E569A8">
        <w:t>Buiten het zicht en bereik van kinderen houden.</w:t>
      </w:r>
    </w:p>
    <w:p w14:paraId="72A5BB3A" w14:textId="77777777" w:rsidR="008053F2" w:rsidRPr="00E569A8" w:rsidRDefault="008053F2" w:rsidP="00902EF1">
      <w:pPr>
        <w:rPr>
          <w:szCs w:val="22"/>
        </w:rPr>
      </w:pPr>
    </w:p>
    <w:p w14:paraId="5B0C9B8D" w14:textId="77777777" w:rsidR="008053F2" w:rsidRPr="00E569A8" w:rsidRDefault="008053F2" w:rsidP="00902EF1">
      <w:pPr>
        <w:rPr>
          <w:szCs w:val="22"/>
        </w:rPr>
      </w:pPr>
    </w:p>
    <w:p w14:paraId="0DB85741"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7.</w:t>
      </w:r>
      <w:r w:rsidRPr="00E569A8">
        <w:rPr>
          <w:b/>
          <w:bCs/>
          <w:szCs w:val="22"/>
        </w:rPr>
        <w:tab/>
      </w:r>
      <w:r w:rsidRPr="00E569A8">
        <w:rPr>
          <w:b/>
        </w:rPr>
        <w:t>ANDERE SPECIALE WAARSCHUWING(EN), INDIEN NODIG</w:t>
      </w:r>
    </w:p>
    <w:p w14:paraId="0C8D5032" w14:textId="77777777" w:rsidR="008053F2" w:rsidRPr="00E569A8" w:rsidRDefault="008053F2" w:rsidP="00902EF1"/>
    <w:p w14:paraId="244A51AD" w14:textId="77777777" w:rsidR="008053F2" w:rsidRPr="00E569A8" w:rsidRDefault="008053F2" w:rsidP="00902EF1"/>
    <w:p w14:paraId="522C2693"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8.</w:t>
      </w:r>
      <w:r w:rsidRPr="00E569A8">
        <w:rPr>
          <w:b/>
          <w:bCs/>
        </w:rPr>
        <w:tab/>
      </w:r>
      <w:r w:rsidRPr="00E569A8">
        <w:rPr>
          <w:b/>
        </w:rPr>
        <w:t>UITERSTE GEBRUIKSDATUM</w:t>
      </w:r>
    </w:p>
    <w:p w14:paraId="02D0AF3F" w14:textId="77777777" w:rsidR="008053F2" w:rsidRPr="00E569A8" w:rsidRDefault="008053F2" w:rsidP="00902EF1"/>
    <w:p w14:paraId="1ADFAF33" w14:textId="77777777" w:rsidR="008053F2" w:rsidRPr="00E569A8" w:rsidRDefault="008053F2" w:rsidP="00902EF1">
      <w:pPr>
        <w:rPr>
          <w:rFonts w:eastAsia="SimSun"/>
          <w:szCs w:val="22"/>
        </w:rPr>
      </w:pPr>
      <w:r w:rsidRPr="00E569A8">
        <w:t>EXP</w:t>
      </w:r>
    </w:p>
    <w:p w14:paraId="1250EA8F" w14:textId="77777777" w:rsidR="008053F2" w:rsidRPr="00E569A8" w:rsidRDefault="008053F2" w:rsidP="00902EF1"/>
    <w:p w14:paraId="45432ED0" w14:textId="77777777" w:rsidR="008053F2" w:rsidRPr="00E569A8" w:rsidRDefault="008053F2" w:rsidP="00902EF1">
      <w:pPr>
        <w:rPr>
          <w:szCs w:val="22"/>
        </w:rPr>
      </w:pPr>
    </w:p>
    <w:p w14:paraId="3D67CA9D"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9.</w:t>
      </w:r>
      <w:r w:rsidRPr="00E569A8">
        <w:rPr>
          <w:b/>
          <w:bCs/>
          <w:szCs w:val="22"/>
        </w:rPr>
        <w:tab/>
      </w:r>
      <w:r w:rsidRPr="00E569A8">
        <w:rPr>
          <w:b/>
        </w:rPr>
        <w:t>BIJZONDERE VOORZORGSMAATREGELEN VOOR DE BEWARING</w:t>
      </w:r>
    </w:p>
    <w:p w14:paraId="51D4B5D6" w14:textId="77777777" w:rsidR="008053F2" w:rsidRPr="00E569A8" w:rsidRDefault="008053F2" w:rsidP="00902EF1">
      <w:pPr>
        <w:rPr>
          <w:szCs w:val="22"/>
        </w:rPr>
      </w:pPr>
    </w:p>
    <w:p w14:paraId="6850B38C" w14:textId="77777777" w:rsidR="008053F2" w:rsidRPr="00E569A8" w:rsidRDefault="008053F2" w:rsidP="00902EF1">
      <w:r w:rsidRPr="00E569A8">
        <w:t>Bewaren in de koelkast. Niet in de vriezer bewaren.</w:t>
      </w:r>
    </w:p>
    <w:p w14:paraId="7B04F5C5" w14:textId="77777777" w:rsidR="008053F2" w:rsidRPr="00E569A8" w:rsidRDefault="008053F2" w:rsidP="00902EF1">
      <w:r w:rsidRPr="00E569A8">
        <w:t>Lees de bijsluiter voor alternatieve bewaarinstructies.</w:t>
      </w:r>
    </w:p>
    <w:p w14:paraId="085586B3" w14:textId="77777777" w:rsidR="008053F2" w:rsidRPr="00E569A8" w:rsidRDefault="008053F2" w:rsidP="00902EF1">
      <w:r w:rsidRPr="00E569A8">
        <w:t>De voorgevulde pen in de buitenverpakking bewaren ter bescherming tegen licht.</w:t>
      </w:r>
    </w:p>
    <w:p w14:paraId="541D2584" w14:textId="77777777" w:rsidR="008053F2" w:rsidRPr="00E569A8" w:rsidRDefault="008053F2" w:rsidP="00902EF1">
      <w:pPr>
        <w:ind w:left="567" w:hanging="567"/>
        <w:rPr>
          <w:szCs w:val="22"/>
        </w:rPr>
      </w:pPr>
    </w:p>
    <w:p w14:paraId="7D352466" w14:textId="77777777" w:rsidR="008053F2" w:rsidRPr="00E569A8" w:rsidRDefault="008053F2" w:rsidP="00902EF1">
      <w:pPr>
        <w:ind w:left="567" w:hanging="567"/>
        <w:rPr>
          <w:szCs w:val="22"/>
        </w:rPr>
      </w:pPr>
    </w:p>
    <w:p w14:paraId="7AC24906"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10.</w:t>
      </w:r>
      <w:r w:rsidRPr="00E569A8">
        <w:rPr>
          <w:b/>
          <w:bCs/>
          <w:szCs w:val="22"/>
        </w:rPr>
        <w:tab/>
      </w:r>
      <w:r w:rsidRPr="00E569A8">
        <w:rPr>
          <w:b/>
        </w:rPr>
        <w:t>BIJZONDERE VOORZORGSMAATREGELEN VOOR HET VERWIJDEREN VAN NIET-GEBRUIKTE GENEESMIDDELEN OF DAARVAN AFGELEIDE AFVALSTOFFEN (INDIEN VAN TOEPASSING)</w:t>
      </w:r>
    </w:p>
    <w:p w14:paraId="0A7861A5" w14:textId="77777777" w:rsidR="008053F2" w:rsidRPr="00E569A8" w:rsidRDefault="008053F2" w:rsidP="00902EF1">
      <w:pPr>
        <w:rPr>
          <w:szCs w:val="22"/>
        </w:rPr>
      </w:pPr>
    </w:p>
    <w:p w14:paraId="7E0750E6" w14:textId="77777777" w:rsidR="008053F2" w:rsidRPr="00E569A8" w:rsidRDefault="008053F2" w:rsidP="00902EF1">
      <w:pPr>
        <w:rPr>
          <w:szCs w:val="22"/>
        </w:rPr>
      </w:pPr>
    </w:p>
    <w:p w14:paraId="79B7940B"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11.</w:t>
      </w:r>
      <w:r w:rsidRPr="00E569A8">
        <w:rPr>
          <w:b/>
          <w:bCs/>
          <w:szCs w:val="22"/>
        </w:rPr>
        <w:tab/>
      </w:r>
      <w:r w:rsidRPr="00E569A8">
        <w:rPr>
          <w:b/>
        </w:rPr>
        <w:t>NAAM EN ADRES VAN DE HOUDER VAN DE VERGUNNING VOOR HET IN DE HANDEL BRENGEN</w:t>
      </w:r>
    </w:p>
    <w:p w14:paraId="12B75A04" w14:textId="77777777" w:rsidR="008053F2" w:rsidRPr="00E569A8" w:rsidRDefault="008053F2" w:rsidP="00902EF1">
      <w:pPr>
        <w:rPr>
          <w:szCs w:val="22"/>
        </w:rPr>
      </w:pPr>
    </w:p>
    <w:p w14:paraId="1F051436" w14:textId="77777777" w:rsidR="008053F2" w:rsidRPr="00E569A8" w:rsidRDefault="008053F2" w:rsidP="00902EF1">
      <w:r w:rsidRPr="00E569A8">
        <w:t>STADA Arzneimittel AG</w:t>
      </w:r>
    </w:p>
    <w:p w14:paraId="20E51D68" w14:textId="77777777" w:rsidR="008053F2" w:rsidRPr="00E569A8" w:rsidRDefault="008053F2" w:rsidP="00902EF1">
      <w:r w:rsidRPr="00E569A8">
        <w:t>Stadastrasse 2</w:t>
      </w:r>
      <w:r w:rsidRPr="00E569A8">
        <w:noBreakHyphen/>
        <w:t>18</w:t>
      </w:r>
    </w:p>
    <w:p w14:paraId="10A5E4B1" w14:textId="77777777" w:rsidR="008053F2" w:rsidRPr="00E569A8" w:rsidRDefault="008053F2" w:rsidP="00902EF1">
      <w:r w:rsidRPr="00E569A8">
        <w:t>61118 Bad Vilbel</w:t>
      </w:r>
    </w:p>
    <w:p w14:paraId="47431FD6" w14:textId="77777777" w:rsidR="008053F2" w:rsidRPr="00E569A8" w:rsidRDefault="008053F2" w:rsidP="00902EF1">
      <w:pPr>
        <w:rPr>
          <w:szCs w:val="22"/>
        </w:rPr>
      </w:pPr>
      <w:r w:rsidRPr="00E569A8">
        <w:t>Duitsland</w:t>
      </w:r>
    </w:p>
    <w:p w14:paraId="75291DCB" w14:textId="77777777" w:rsidR="008053F2" w:rsidRPr="00E569A8" w:rsidRDefault="008053F2" w:rsidP="00902EF1">
      <w:pPr>
        <w:rPr>
          <w:szCs w:val="22"/>
        </w:rPr>
      </w:pPr>
    </w:p>
    <w:p w14:paraId="4568F8C5" w14:textId="77777777" w:rsidR="008053F2" w:rsidRPr="00E569A8" w:rsidRDefault="008053F2" w:rsidP="00902EF1">
      <w:pPr>
        <w:rPr>
          <w:szCs w:val="22"/>
        </w:rPr>
      </w:pPr>
    </w:p>
    <w:p w14:paraId="671C7980"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12.</w:t>
      </w:r>
      <w:r w:rsidRPr="00E569A8">
        <w:rPr>
          <w:b/>
          <w:bCs/>
          <w:szCs w:val="22"/>
        </w:rPr>
        <w:tab/>
      </w:r>
      <w:r w:rsidRPr="00E569A8">
        <w:rPr>
          <w:b/>
        </w:rPr>
        <w:t>NUMMER(S) VAN DE VERGUNNING VOOR HET IN DE HANDEL BRENGEN</w:t>
      </w:r>
    </w:p>
    <w:p w14:paraId="4A6E1ED5" w14:textId="77777777" w:rsidR="008053F2" w:rsidRPr="00E569A8" w:rsidRDefault="008053F2" w:rsidP="00902EF1">
      <w:pPr>
        <w:rPr>
          <w:szCs w:val="22"/>
        </w:rPr>
      </w:pPr>
    </w:p>
    <w:p w14:paraId="6C783AD5" w14:textId="77777777" w:rsidR="00B155B6" w:rsidRDefault="00B155B6" w:rsidP="00B155B6">
      <w:pPr>
        <w:rPr>
          <w:rFonts w:cs="Verdana"/>
          <w:color w:val="000000"/>
        </w:rPr>
      </w:pPr>
      <w:r>
        <w:rPr>
          <w:rFonts w:cs="Verdana"/>
          <w:color w:val="000000"/>
        </w:rPr>
        <w:t>EU/1/21/1590/004</w:t>
      </w:r>
    </w:p>
    <w:p w14:paraId="5B75EBE6" w14:textId="77777777" w:rsidR="00B155B6" w:rsidRDefault="00B155B6" w:rsidP="00B155B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55E7AD65" w14:textId="77777777" w:rsidR="00B155B6" w:rsidRPr="00CE6D7D" w:rsidRDefault="00B155B6" w:rsidP="00B155B6">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5D3430EF" w14:textId="3D2DB3FF" w:rsidR="008053F2" w:rsidRPr="00E569A8" w:rsidRDefault="008053F2" w:rsidP="00902EF1">
      <w:pPr>
        <w:rPr>
          <w:szCs w:val="22"/>
        </w:rPr>
      </w:pPr>
    </w:p>
    <w:p w14:paraId="1D5F0173" w14:textId="77777777" w:rsidR="009403BF" w:rsidRPr="00E569A8" w:rsidRDefault="009403BF" w:rsidP="00902EF1">
      <w:pPr>
        <w:rPr>
          <w:szCs w:val="22"/>
        </w:rPr>
      </w:pPr>
    </w:p>
    <w:p w14:paraId="364631AB"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13.</w:t>
      </w:r>
      <w:r w:rsidRPr="00E569A8">
        <w:rPr>
          <w:b/>
          <w:bCs/>
          <w:szCs w:val="22"/>
        </w:rPr>
        <w:tab/>
      </w:r>
      <w:r w:rsidRPr="00E569A8">
        <w:rPr>
          <w:b/>
        </w:rPr>
        <w:t>PARTIJNUMMER</w:t>
      </w:r>
    </w:p>
    <w:p w14:paraId="3DEC35BA" w14:textId="77777777" w:rsidR="008053F2" w:rsidRPr="00E569A8" w:rsidRDefault="008053F2" w:rsidP="00902EF1">
      <w:pPr>
        <w:rPr>
          <w:i/>
          <w:szCs w:val="22"/>
        </w:rPr>
      </w:pPr>
    </w:p>
    <w:p w14:paraId="29D5FAC9" w14:textId="77777777" w:rsidR="008053F2" w:rsidRPr="00E569A8" w:rsidRDefault="008053F2" w:rsidP="00902EF1">
      <w:pPr>
        <w:rPr>
          <w:rFonts w:eastAsia="SimSun"/>
          <w:szCs w:val="22"/>
        </w:rPr>
      </w:pPr>
      <w:r w:rsidRPr="00E569A8">
        <w:t>Lot</w:t>
      </w:r>
    </w:p>
    <w:p w14:paraId="1102BF2C" w14:textId="77777777" w:rsidR="008053F2" w:rsidRPr="00E569A8" w:rsidRDefault="008053F2" w:rsidP="00902EF1">
      <w:pPr>
        <w:rPr>
          <w:szCs w:val="22"/>
        </w:rPr>
      </w:pPr>
    </w:p>
    <w:p w14:paraId="316CBFC5" w14:textId="77777777" w:rsidR="008053F2" w:rsidRPr="00E569A8" w:rsidRDefault="008053F2" w:rsidP="00902EF1">
      <w:pPr>
        <w:rPr>
          <w:szCs w:val="22"/>
        </w:rPr>
      </w:pPr>
    </w:p>
    <w:p w14:paraId="3405B8AA"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14.</w:t>
      </w:r>
      <w:r w:rsidRPr="00E569A8">
        <w:rPr>
          <w:b/>
          <w:bCs/>
          <w:szCs w:val="22"/>
        </w:rPr>
        <w:tab/>
      </w:r>
      <w:r w:rsidRPr="00E569A8">
        <w:rPr>
          <w:b/>
        </w:rPr>
        <w:t>ALGEMENE INDELING VOOR DE AFLEVERING</w:t>
      </w:r>
    </w:p>
    <w:p w14:paraId="5A8A3244" w14:textId="77777777" w:rsidR="008053F2" w:rsidRPr="00E569A8" w:rsidRDefault="008053F2" w:rsidP="00902EF1">
      <w:pPr>
        <w:rPr>
          <w:i/>
          <w:szCs w:val="22"/>
        </w:rPr>
      </w:pPr>
    </w:p>
    <w:p w14:paraId="49228D46" w14:textId="77777777" w:rsidR="008053F2" w:rsidRPr="00E569A8" w:rsidRDefault="008053F2" w:rsidP="00902EF1">
      <w:pPr>
        <w:rPr>
          <w:szCs w:val="22"/>
        </w:rPr>
      </w:pPr>
    </w:p>
    <w:p w14:paraId="4D927FA3"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15.</w:t>
      </w:r>
      <w:r w:rsidRPr="00E569A8">
        <w:rPr>
          <w:b/>
          <w:bCs/>
          <w:szCs w:val="22"/>
        </w:rPr>
        <w:tab/>
      </w:r>
      <w:r w:rsidRPr="00E569A8">
        <w:rPr>
          <w:b/>
        </w:rPr>
        <w:t>INSTRUCTIES VOOR GEBRUIK</w:t>
      </w:r>
    </w:p>
    <w:p w14:paraId="08376C75" w14:textId="77777777" w:rsidR="008053F2" w:rsidRPr="00E569A8" w:rsidRDefault="008053F2" w:rsidP="00902EF1">
      <w:pPr>
        <w:rPr>
          <w:szCs w:val="22"/>
        </w:rPr>
      </w:pPr>
    </w:p>
    <w:p w14:paraId="61E2645E" w14:textId="77777777" w:rsidR="008053F2" w:rsidRPr="00E569A8" w:rsidRDefault="008053F2" w:rsidP="00902EF1">
      <w:pPr>
        <w:rPr>
          <w:szCs w:val="22"/>
        </w:rPr>
      </w:pPr>
    </w:p>
    <w:p w14:paraId="4531445D"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16.</w:t>
      </w:r>
      <w:r w:rsidRPr="00E569A8">
        <w:rPr>
          <w:b/>
          <w:bCs/>
          <w:szCs w:val="22"/>
        </w:rPr>
        <w:tab/>
      </w:r>
      <w:r w:rsidRPr="00E569A8">
        <w:rPr>
          <w:b/>
        </w:rPr>
        <w:t>INFORMATIE IN BRAILLE</w:t>
      </w:r>
    </w:p>
    <w:p w14:paraId="0E1871F0" w14:textId="77777777" w:rsidR="008053F2" w:rsidRPr="00E569A8" w:rsidRDefault="008053F2" w:rsidP="00902EF1">
      <w:pPr>
        <w:rPr>
          <w:szCs w:val="22"/>
        </w:rPr>
      </w:pPr>
    </w:p>
    <w:p w14:paraId="5AD7C8F8" w14:textId="6D31E1D5" w:rsidR="008053F2" w:rsidRPr="00E569A8" w:rsidRDefault="0057121D" w:rsidP="00902EF1">
      <w:pPr>
        <w:rPr>
          <w:szCs w:val="22"/>
        </w:rPr>
      </w:pPr>
      <w:r>
        <w:rPr>
          <w:szCs w:val="22"/>
        </w:rPr>
        <w:t>Libmyris</w:t>
      </w:r>
      <w:r w:rsidR="008053F2" w:rsidRPr="00E569A8">
        <w:rPr>
          <w:szCs w:val="22"/>
        </w:rPr>
        <w:t xml:space="preserve"> 40</w:t>
      </w:r>
      <w:r w:rsidR="0021022D" w:rsidRPr="00E569A8">
        <w:rPr>
          <w:szCs w:val="22"/>
        </w:rPr>
        <w:t> mg</w:t>
      </w:r>
    </w:p>
    <w:p w14:paraId="2345C88F" w14:textId="77777777" w:rsidR="008053F2" w:rsidRPr="00E569A8" w:rsidRDefault="008053F2" w:rsidP="00902EF1">
      <w:pPr>
        <w:rPr>
          <w:szCs w:val="22"/>
        </w:rPr>
      </w:pPr>
    </w:p>
    <w:p w14:paraId="472BD018" w14:textId="77777777" w:rsidR="008053F2" w:rsidRPr="00E569A8" w:rsidRDefault="008053F2" w:rsidP="00902EF1">
      <w:pPr>
        <w:rPr>
          <w:szCs w:val="22"/>
          <w:shd w:val="clear" w:color="auto" w:fill="CCCCCC"/>
        </w:rPr>
      </w:pPr>
    </w:p>
    <w:p w14:paraId="76DB00C2"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17.</w:t>
      </w:r>
      <w:r w:rsidRPr="00E569A8">
        <w:rPr>
          <w:b/>
          <w:bCs/>
          <w:szCs w:val="22"/>
        </w:rPr>
        <w:tab/>
      </w:r>
      <w:r w:rsidRPr="00E569A8">
        <w:rPr>
          <w:b/>
        </w:rPr>
        <w:t>UNIEK IDENTIFICATIEKENMERK – 2D MATRIXCODE</w:t>
      </w:r>
    </w:p>
    <w:p w14:paraId="4AB8FCB9" w14:textId="77777777" w:rsidR="008053F2" w:rsidRPr="00E569A8" w:rsidRDefault="008053F2" w:rsidP="00902EF1"/>
    <w:p w14:paraId="35C434ED" w14:textId="77777777" w:rsidR="008053F2" w:rsidRPr="00E569A8" w:rsidRDefault="008053F2" w:rsidP="00902EF1">
      <w:pPr>
        <w:rPr>
          <w:szCs w:val="22"/>
          <w:shd w:val="clear" w:color="auto" w:fill="CCCCCC"/>
        </w:rPr>
      </w:pPr>
      <w:r w:rsidRPr="00E569A8">
        <w:rPr>
          <w:highlight w:val="lightGray"/>
        </w:rPr>
        <w:t>2D matrixcode met het unieke identificatiekenmerk.</w:t>
      </w:r>
    </w:p>
    <w:p w14:paraId="432F3B45" w14:textId="77777777" w:rsidR="008053F2" w:rsidRPr="00E569A8" w:rsidRDefault="008053F2" w:rsidP="00902EF1"/>
    <w:p w14:paraId="06019160" w14:textId="77777777" w:rsidR="008053F2" w:rsidRPr="00E569A8" w:rsidRDefault="008053F2" w:rsidP="00902EF1"/>
    <w:p w14:paraId="0532B20C"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18.</w:t>
      </w:r>
      <w:r w:rsidRPr="00E569A8">
        <w:rPr>
          <w:b/>
          <w:bCs/>
          <w:szCs w:val="22"/>
        </w:rPr>
        <w:tab/>
      </w:r>
      <w:r w:rsidRPr="00E569A8">
        <w:rPr>
          <w:b/>
        </w:rPr>
        <w:t>UNIEK IDENTIFICATIEKENMERK - VOOR MENSEN LEESBARE GEGEVENS</w:t>
      </w:r>
    </w:p>
    <w:p w14:paraId="04E5233F" w14:textId="77777777" w:rsidR="008053F2" w:rsidRPr="00E569A8" w:rsidRDefault="008053F2" w:rsidP="00902EF1"/>
    <w:p w14:paraId="6585D3CB" w14:textId="77777777" w:rsidR="008053F2" w:rsidRPr="00E569A8" w:rsidRDefault="008053F2" w:rsidP="00902EF1">
      <w:pPr>
        <w:rPr>
          <w:szCs w:val="22"/>
        </w:rPr>
      </w:pPr>
      <w:r w:rsidRPr="00E569A8">
        <w:t>PC</w:t>
      </w:r>
    </w:p>
    <w:p w14:paraId="5A1AFD85" w14:textId="77777777" w:rsidR="008053F2" w:rsidRPr="00E569A8" w:rsidRDefault="008053F2" w:rsidP="00902EF1">
      <w:pPr>
        <w:rPr>
          <w:szCs w:val="22"/>
        </w:rPr>
      </w:pPr>
      <w:r w:rsidRPr="00E569A8">
        <w:t>SN</w:t>
      </w:r>
    </w:p>
    <w:p w14:paraId="41B687F0" w14:textId="3D0FC339" w:rsidR="008053F2" w:rsidRPr="00E569A8" w:rsidRDefault="008053F2" w:rsidP="00902EF1">
      <w:pPr>
        <w:rPr>
          <w:b/>
          <w:szCs w:val="22"/>
        </w:rPr>
      </w:pPr>
      <w:r w:rsidRPr="00E569A8">
        <w:t>NN</w:t>
      </w:r>
      <w:r w:rsidRPr="00E569A8">
        <w:rPr>
          <w:szCs w:val="22"/>
          <w:shd w:val="clear" w:color="auto" w:fill="CCCCCC"/>
        </w:rPr>
        <w:br w:type="page"/>
      </w:r>
    </w:p>
    <w:p w14:paraId="1289D85C" w14:textId="77777777" w:rsidR="008053F2" w:rsidRPr="00E569A8" w:rsidRDefault="008053F2" w:rsidP="00902EF1">
      <w:pPr>
        <w:pBdr>
          <w:top w:val="single" w:sz="4" w:space="1" w:color="auto"/>
          <w:left w:val="single" w:sz="4" w:space="4" w:color="auto"/>
          <w:bottom w:val="single" w:sz="4" w:space="1" w:color="auto"/>
          <w:right w:val="single" w:sz="4" w:space="4" w:color="auto"/>
        </w:pBdr>
        <w:rPr>
          <w:b/>
          <w:bCs/>
        </w:rPr>
      </w:pPr>
      <w:r w:rsidRPr="00E569A8">
        <w:rPr>
          <w:b/>
        </w:rPr>
        <w:lastRenderedPageBreak/>
        <w:t>GEGEVENS DIE IN IEDER GEVAL OP BLISTERVERPAKKINGEN OF STRIPS MOETEN WORDEN VERMELD</w:t>
      </w:r>
    </w:p>
    <w:p w14:paraId="4D3DF08D"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p>
    <w:p w14:paraId="5C4234BA"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TEKST BLISTERVERPAKKING</w:t>
      </w:r>
    </w:p>
    <w:p w14:paraId="72EDA5CC" w14:textId="77777777" w:rsidR="008053F2" w:rsidRPr="00E569A8" w:rsidRDefault="008053F2" w:rsidP="00902EF1">
      <w:pPr>
        <w:rPr>
          <w:szCs w:val="22"/>
        </w:rPr>
      </w:pPr>
    </w:p>
    <w:p w14:paraId="21FE8856" w14:textId="77777777" w:rsidR="008053F2" w:rsidRPr="00E569A8" w:rsidRDefault="008053F2" w:rsidP="00902EF1">
      <w:pPr>
        <w:rPr>
          <w:szCs w:val="22"/>
        </w:rPr>
      </w:pPr>
    </w:p>
    <w:p w14:paraId="3CC0FD38"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w:t>
      </w:r>
      <w:r w:rsidRPr="00E569A8">
        <w:rPr>
          <w:b/>
          <w:bCs/>
          <w:szCs w:val="22"/>
        </w:rPr>
        <w:tab/>
      </w:r>
      <w:r w:rsidRPr="00E569A8">
        <w:rPr>
          <w:b/>
        </w:rPr>
        <w:t>NAAM VAN HET GENEESMIDDEL</w:t>
      </w:r>
    </w:p>
    <w:p w14:paraId="52BF2D1A" w14:textId="77777777" w:rsidR="008053F2" w:rsidRPr="00E569A8" w:rsidRDefault="008053F2" w:rsidP="00902EF1">
      <w:pPr>
        <w:ind w:left="567" w:hanging="567"/>
        <w:rPr>
          <w:szCs w:val="22"/>
        </w:rPr>
      </w:pPr>
    </w:p>
    <w:p w14:paraId="0B321D88" w14:textId="2DB1946D" w:rsidR="008053F2" w:rsidRPr="00E569A8" w:rsidRDefault="0057121D" w:rsidP="00902EF1">
      <w:pPr>
        <w:autoSpaceDE w:val="0"/>
        <w:autoSpaceDN w:val="0"/>
        <w:adjustRightInd w:val="0"/>
        <w:rPr>
          <w:rFonts w:eastAsia="SimSun"/>
          <w:szCs w:val="22"/>
        </w:rPr>
      </w:pPr>
      <w:r>
        <w:t>Libmyris</w:t>
      </w:r>
      <w:r w:rsidR="008053F2" w:rsidRPr="00E569A8">
        <w:t xml:space="preserve"> 40</w:t>
      </w:r>
      <w:r w:rsidR="0021022D" w:rsidRPr="00E569A8">
        <w:t> mg</w:t>
      </w:r>
      <w:r w:rsidR="008053F2" w:rsidRPr="00E569A8">
        <w:t xml:space="preserve"> oplossing voor injectie </w:t>
      </w:r>
      <w:r w:rsidR="008053F2" w:rsidRPr="00E569A8">
        <w:rPr>
          <w:highlight w:val="lightGray"/>
        </w:rPr>
        <w:t>in voorgevulde pen</w:t>
      </w:r>
    </w:p>
    <w:p w14:paraId="1CA3B124" w14:textId="7C653384" w:rsidR="008053F2" w:rsidRPr="00E569A8" w:rsidRDefault="008053F2" w:rsidP="00902EF1">
      <w:pPr>
        <w:rPr>
          <w:rFonts w:eastAsia="SimSun"/>
          <w:szCs w:val="22"/>
        </w:rPr>
      </w:pPr>
      <w:r w:rsidRPr="00E569A8">
        <w:t>adalimumab</w:t>
      </w:r>
    </w:p>
    <w:p w14:paraId="4ECF7789" w14:textId="77777777" w:rsidR="008053F2" w:rsidRPr="00E569A8" w:rsidRDefault="008053F2" w:rsidP="00902EF1">
      <w:pPr>
        <w:rPr>
          <w:szCs w:val="22"/>
        </w:rPr>
      </w:pPr>
    </w:p>
    <w:p w14:paraId="0829AB39" w14:textId="77777777" w:rsidR="008053F2" w:rsidRPr="00E569A8" w:rsidRDefault="008053F2" w:rsidP="00902EF1">
      <w:pPr>
        <w:rPr>
          <w:szCs w:val="22"/>
        </w:rPr>
      </w:pPr>
    </w:p>
    <w:p w14:paraId="419A6520"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szCs w:val="22"/>
        </w:rPr>
      </w:pPr>
      <w:r w:rsidRPr="00E569A8">
        <w:rPr>
          <w:b/>
        </w:rPr>
        <w:t>2.</w:t>
      </w:r>
      <w:r w:rsidRPr="00E569A8">
        <w:rPr>
          <w:b/>
          <w:bCs/>
          <w:szCs w:val="22"/>
        </w:rPr>
        <w:tab/>
        <w:t>NAAM VAN DE HOUDER VAN DE VERGUNNING VOOR HET IN DE HANDEL BRENGEN</w:t>
      </w:r>
    </w:p>
    <w:p w14:paraId="5B265809" w14:textId="77777777" w:rsidR="008053F2" w:rsidRPr="00E569A8" w:rsidRDefault="008053F2" w:rsidP="00902EF1">
      <w:pPr>
        <w:rPr>
          <w:szCs w:val="22"/>
        </w:rPr>
      </w:pPr>
    </w:p>
    <w:p w14:paraId="690C422F" w14:textId="77777777" w:rsidR="008053F2" w:rsidRPr="00E569A8" w:rsidRDefault="008053F2" w:rsidP="00902EF1">
      <w:pPr>
        <w:rPr>
          <w:szCs w:val="22"/>
        </w:rPr>
      </w:pPr>
      <w:r w:rsidRPr="00E569A8">
        <w:rPr>
          <w:szCs w:val="22"/>
        </w:rPr>
        <w:t>STADA Arzneimittel AG</w:t>
      </w:r>
    </w:p>
    <w:p w14:paraId="1653FB04" w14:textId="77777777" w:rsidR="008053F2" w:rsidRPr="00E569A8" w:rsidRDefault="008053F2" w:rsidP="00902EF1">
      <w:pPr>
        <w:rPr>
          <w:szCs w:val="22"/>
        </w:rPr>
      </w:pPr>
    </w:p>
    <w:p w14:paraId="2ED1782F" w14:textId="77777777" w:rsidR="008053F2" w:rsidRPr="00E569A8" w:rsidRDefault="008053F2" w:rsidP="00902EF1">
      <w:pPr>
        <w:rPr>
          <w:szCs w:val="22"/>
        </w:rPr>
      </w:pPr>
    </w:p>
    <w:p w14:paraId="34FC719A"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3.</w:t>
      </w:r>
      <w:r w:rsidRPr="00E569A8">
        <w:rPr>
          <w:b/>
          <w:bCs/>
          <w:szCs w:val="22"/>
        </w:rPr>
        <w:tab/>
      </w:r>
      <w:r w:rsidRPr="00E569A8">
        <w:rPr>
          <w:b/>
        </w:rPr>
        <w:t>UITERSTE GEBRUIKSDATUM</w:t>
      </w:r>
    </w:p>
    <w:p w14:paraId="539EE235" w14:textId="77777777" w:rsidR="008053F2" w:rsidRPr="00E569A8" w:rsidRDefault="008053F2" w:rsidP="00902EF1"/>
    <w:p w14:paraId="1158ED1D" w14:textId="77777777" w:rsidR="008053F2" w:rsidRPr="00E569A8" w:rsidRDefault="008053F2" w:rsidP="00902EF1">
      <w:pPr>
        <w:rPr>
          <w:rFonts w:eastAsia="SimSun"/>
          <w:szCs w:val="22"/>
        </w:rPr>
      </w:pPr>
      <w:r w:rsidRPr="00E569A8">
        <w:t>EXP</w:t>
      </w:r>
    </w:p>
    <w:p w14:paraId="1B8D2D8E" w14:textId="77777777" w:rsidR="008053F2" w:rsidRPr="00E569A8" w:rsidRDefault="008053F2" w:rsidP="00902EF1"/>
    <w:p w14:paraId="12196706" w14:textId="77777777" w:rsidR="008053F2" w:rsidRPr="00E569A8" w:rsidRDefault="008053F2" w:rsidP="00902EF1"/>
    <w:p w14:paraId="7391FAC3"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4.</w:t>
      </w:r>
      <w:r w:rsidRPr="00E569A8">
        <w:rPr>
          <w:b/>
          <w:bCs/>
        </w:rPr>
        <w:tab/>
      </w:r>
      <w:r w:rsidRPr="00E569A8">
        <w:rPr>
          <w:b/>
        </w:rPr>
        <w:t>PARTIJNUMMER</w:t>
      </w:r>
    </w:p>
    <w:p w14:paraId="424E03C6" w14:textId="77777777" w:rsidR="008053F2" w:rsidRPr="00E569A8" w:rsidRDefault="008053F2" w:rsidP="00902EF1"/>
    <w:p w14:paraId="45F3A35D" w14:textId="77777777" w:rsidR="008053F2" w:rsidRPr="00E569A8" w:rsidRDefault="008053F2" w:rsidP="00902EF1">
      <w:pPr>
        <w:rPr>
          <w:rFonts w:eastAsia="SimSun"/>
          <w:szCs w:val="22"/>
        </w:rPr>
      </w:pPr>
      <w:r w:rsidRPr="00E569A8">
        <w:t>Lot</w:t>
      </w:r>
    </w:p>
    <w:p w14:paraId="2ECEF7DC" w14:textId="77777777" w:rsidR="008053F2" w:rsidRPr="00E569A8" w:rsidRDefault="008053F2" w:rsidP="00902EF1"/>
    <w:p w14:paraId="55077AED" w14:textId="77777777" w:rsidR="008053F2" w:rsidRPr="00E569A8" w:rsidRDefault="008053F2" w:rsidP="00902EF1"/>
    <w:p w14:paraId="1B03C54B"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5.</w:t>
      </w:r>
      <w:r w:rsidRPr="00E569A8">
        <w:rPr>
          <w:b/>
          <w:bCs/>
          <w:szCs w:val="22"/>
        </w:rPr>
        <w:tab/>
      </w:r>
      <w:r w:rsidRPr="00E569A8">
        <w:rPr>
          <w:b/>
        </w:rPr>
        <w:t>OVERIGE</w:t>
      </w:r>
    </w:p>
    <w:p w14:paraId="7AB49700" w14:textId="77777777" w:rsidR="008053F2" w:rsidRPr="00E569A8" w:rsidRDefault="008053F2" w:rsidP="00902EF1">
      <w:pPr>
        <w:rPr>
          <w:szCs w:val="22"/>
        </w:rPr>
      </w:pPr>
    </w:p>
    <w:p w14:paraId="7D11C326" w14:textId="77777777" w:rsidR="008053F2" w:rsidRPr="00E569A8" w:rsidRDefault="008053F2" w:rsidP="00902EF1">
      <w:r w:rsidRPr="00E569A8">
        <w:t>Raadpleeg de bijsluiter voor bewaarinstructies,</w:t>
      </w:r>
    </w:p>
    <w:p w14:paraId="2D78753A" w14:textId="77777777" w:rsidR="008053F2" w:rsidRPr="00E569A8" w:rsidRDefault="008053F2" w:rsidP="00902EF1"/>
    <w:p w14:paraId="0136059F" w14:textId="1E2EB84E" w:rsidR="008053F2" w:rsidRPr="00E569A8" w:rsidRDefault="008053F2" w:rsidP="00902EF1">
      <w:pPr>
        <w:rPr>
          <w:rFonts w:eastAsia="SimSun"/>
          <w:szCs w:val="22"/>
        </w:rPr>
      </w:pPr>
      <w:r w:rsidRPr="00E569A8">
        <w:t>40</w:t>
      </w:r>
      <w:r w:rsidR="0021022D" w:rsidRPr="00E569A8">
        <w:t> mg</w:t>
      </w:r>
      <w:r w:rsidRPr="00E569A8">
        <w:t>/0,4</w:t>
      </w:r>
      <w:r w:rsidR="0021022D" w:rsidRPr="00E569A8">
        <w:t> ml</w:t>
      </w:r>
    </w:p>
    <w:p w14:paraId="1082462F" w14:textId="77777777" w:rsidR="008053F2" w:rsidRPr="00E569A8" w:rsidRDefault="008053F2" w:rsidP="00902EF1">
      <w:pPr>
        <w:rPr>
          <w:b/>
          <w:szCs w:val="22"/>
        </w:rPr>
      </w:pPr>
      <w:r w:rsidRPr="00E569A8">
        <w:rPr>
          <w:b/>
        </w:rPr>
        <w:br w:type="page"/>
      </w:r>
    </w:p>
    <w:p w14:paraId="70CB2D00" w14:textId="77777777" w:rsidR="008053F2" w:rsidRPr="00E569A8" w:rsidRDefault="008053F2" w:rsidP="00902EF1">
      <w:pPr>
        <w:pBdr>
          <w:top w:val="single" w:sz="4" w:space="1" w:color="auto"/>
          <w:left w:val="single" w:sz="4" w:space="4" w:color="auto"/>
          <w:bottom w:val="single" w:sz="4" w:space="1" w:color="auto"/>
          <w:right w:val="single" w:sz="4" w:space="4" w:color="auto"/>
        </w:pBdr>
        <w:rPr>
          <w:b/>
          <w:bCs/>
        </w:rPr>
      </w:pPr>
      <w:r w:rsidRPr="00E569A8">
        <w:rPr>
          <w:b/>
        </w:rPr>
        <w:lastRenderedPageBreak/>
        <w:t>GEGEVENS DIE IN IEDER GEVAL OP PRIMAIRE KLEINVERPAKKINGEN MOETEN WORDEN VERMELD</w:t>
      </w:r>
    </w:p>
    <w:p w14:paraId="3D8A399F"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p>
    <w:p w14:paraId="7AD1581C"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ETIKET VAN DE PEN</w:t>
      </w:r>
    </w:p>
    <w:p w14:paraId="4C2E11B9" w14:textId="77777777" w:rsidR="008053F2" w:rsidRPr="00E569A8" w:rsidRDefault="008053F2" w:rsidP="00902EF1">
      <w:pPr>
        <w:rPr>
          <w:szCs w:val="22"/>
        </w:rPr>
      </w:pPr>
    </w:p>
    <w:p w14:paraId="1E6AC13F" w14:textId="77777777" w:rsidR="008053F2" w:rsidRPr="00E569A8" w:rsidRDefault="008053F2" w:rsidP="00902EF1">
      <w:pPr>
        <w:rPr>
          <w:szCs w:val="22"/>
        </w:rPr>
      </w:pPr>
    </w:p>
    <w:p w14:paraId="00845BF7"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w:t>
      </w:r>
      <w:r w:rsidRPr="00E569A8">
        <w:rPr>
          <w:b/>
          <w:bCs/>
          <w:szCs w:val="22"/>
        </w:rPr>
        <w:tab/>
      </w:r>
      <w:r w:rsidRPr="00E569A8">
        <w:rPr>
          <w:b/>
        </w:rPr>
        <w:t>NAAM VAN HET GENEESMIDDEL EN DE TOEDIENINGSWEG(EN)</w:t>
      </w:r>
    </w:p>
    <w:p w14:paraId="70C8D08B" w14:textId="77777777" w:rsidR="008053F2" w:rsidRPr="00E569A8" w:rsidRDefault="008053F2" w:rsidP="00902EF1">
      <w:pPr>
        <w:ind w:left="567" w:hanging="567"/>
        <w:rPr>
          <w:szCs w:val="22"/>
        </w:rPr>
      </w:pPr>
    </w:p>
    <w:p w14:paraId="62F55F14" w14:textId="1097F0BE" w:rsidR="008053F2" w:rsidRPr="00E569A8" w:rsidRDefault="0057121D" w:rsidP="00902EF1">
      <w:pPr>
        <w:autoSpaceDE w:val="0"/>
        <w:autoSpaceDN w:val="0"/>
        <w:adjustRightInd w:val="0"/>
        <w:rPr>
          <w:rFonts w:eastAsia="SimSun"/>
          <w:szCs w:val="22"/>
        </w:rPr>
      </w:pPr>
      <w:r>
        <w:t>Libmyris</w:t>
      </w:r>
      <w:r w:rsidR="008053F2" w:rsidRPr="00E569A8">
        <w:t xml:space="preserve"> 40</w:t>
      </w:r>
      <w:r w:rsidR="0021022D" w:rsidRPr="00E569A8">
        <w:t> mg</w:t>
      </w:r>
      <w:r w:rsidR="008053F2" w:rsidRPr="00E569A8">
        <w:t xml:space="preserve"> injectievloeistof</w:t>
      </w:r>
    </w:p>
    <w:p w14:paraId="7A4D6DEF" w14:textId="51763A06" w:rsidR="008053F2" w:rsidRPr="00E569A8" w:rsidRDefault="008053F2" w:rsidP="00902EF1">
      <w:pPr>
        <w:rPr>
          <w:rFonts w:eastAsia="SimSun"/>
          <w:szCs w:val="22"/>
        </w:rPr>
      </w:pPr>
      <w:r w:rsidRPr="00E569A8">
        <w:t>adalimumab</w:t>
      </w:r>
    </w:p>
    <w:p w14:paraId="077F6AB4" w14:textId="77777777" w:rsidR="008053F2" w:rsidRPr="00E569A8" w:rsidRDefault="008053F2" w:rsidP="00902EF1">
      <w:pPr>
        <w:rPr>
          <w:szCs w:val="22"/>
        </w:rPr>
      </w:pPr>
      <w:r w:rsidRPr="00E569A8">
        <w:rPr>
          <w:szCs w:val="22"/>
        </w:rPr>
        <w:t>s.c.</w:t>
      </w:r>
    </w:p>
    <w:p w14:paraId="3E2D3F0D" w14:textId="77777777" w:rsidR="008053F2" w:rsidRPr="00E569A8" w:rsidRDefault="008053F2" w:rsidP="00902EF1">
      <w:pPr>
        <w:rPr>
          <w:szCs w:val="22"/>
        </w:rPr>
      </w:pPr>
    </w:p>
    <w:p w14:paraId="68D8B062" w14:textId="77777777" w:rsidR="008053F2" w:rsidRPr="00E569A8" w:rsidRDefault="008053F2" w:rsidP="00902EF1">
      <w:pPr>
        <w:rPr>
          <w:szCs w:val="22"/>
        </w:rPr>
      </w:pPr>
    </w:p>
    <w:p w14:paraId="5BF3978F"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2.</w:t>
      </w:r>
      <w:r w:rsidRPr="00E569A8">
        <w:rPr>
          <w:b/>
          <w:bCs/>
          <w:szCs w:val="22"/>
        </w:rPr>
        <w:tab/>
      </w:r>
      <w:r w:rsidRPr="00E569A8">
        <w:rPr>
          <w:b/>
        </w:rPr>
        <w:t>WIJZE VAN TOEDIENING</w:t>
      </w:r>
    </w:p>
    <w:p w14:paraId="2B0A41BC" w14:textId="77777777" w:rsidR="008053F2" w:rsidRPr="00E569A8" w:rsidRDefault="008053F2" w:rsidP="00902EF1">
      <w:pPr>
        <w:rPr>
          <w:szCs w:val="22"/>
        </w:rPr>
      </w:pPr>
    </w:p>
    <w:p w14:paraId="6AC7D451" w14:textId="77777777" w:rsidR="008053F2" w:rsidRPr="00E569A8" w:rsidRDefault="008053F2" w:rsidP="00902EF1">
      <w:pPr>
        <w:rPr>
          <w:szCs w:val="22"/>
        </w:rPr>
      </w:pPr>
    </w:p>
    <w:p w14:paraId="0F291D4B"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3.</w:t>
      </w:r>
      <w:r w:rsidRPr="00E569A8">
        <w:rPr>
          <w:b/>
          <w:bCs/>
          <w:szCs w:val="22"/>
        </w:rPr>
        <w:tab/>
      </w:r>
      <w:r w:rsidRPr="00E569A8">
        <w:rPr>
          <w:b/>
        </w:rPr>
        <w:t>UITERSTE GEBRUIKSDATUM</w:t>
      </w:r>
    </w:p>
    <w:p w14:paraId="37556F15" w14:textId="77777777" w:rsidR="008053F2" w:rsidRPr="00E569A8" w:rsidRDefault="008053F2" w:rsidP="00902EF1"/>
    <w:p w14:paraId="6393523E" w14:textId="77777777" w:rsidR="008053F2" w:rsidRPr="00E569A8" w:rsidRDefault="008053F2" w:rsidP="00902EF1">
      <w:pPr>
        <w:rPr>
          <w:rFonts w:eastAsia="SimSun"/>
          <w:szCs w:val="22"/>
        </w:rPr>
      </w:pPr>
      <w:r w:rsidRPr="00E569A8">
        <w:t>EXP</w:t>
      </w:r>
    </w:p>
    <w:p w14:paraId="25C6F7A8" w14:textId="77777777" w:rsidR="008053F2" w:rsidRPr="00E569A8" w:rsidRDefault="008053F2" w:rsidP="00902EF1"/>
    <w:p w14:paraId="5D17A76B" w14:textId="77777777" w:rsidR="008053F2" w:rsidRPr="00E569A8" w:rsidRDefault="008053F2" w:rsidP="00902EF1"/>
    <w:p w14:paraId="6F7EA755"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4.</w:t>
      </w:r>
      <w:r w:rsidRPr="00E569A8">
        <w:rPr>
          <w:b/>
          <w:bCs/>
        </w:rPr>
        <w:tab/>
      </w:r>
      <w:r w:rsidRPr="00E569A8">
        <w:rPr>
          <w:b/>
        </w:rPr>
        <w:t>PARTIJNUMMER</w:t>
      </w:r>
    </w:p>
    <w:p w14:paraId="68E6648F" w14:textId="77777777" w:rsidR="008053F2" w:rsidRPr="00E569A8" w:rsidRDefault="008053F2" w:rsidP="00902EF1"/>
    <w:p w14:paraId="69ACA560" w14:textId="77777777" w:rsidR="008053F2" w:rsidRPr="00E569A8" w:rsidRDefault="008053F2" w:rsidP="00902EF1">
      <w:pPr>
        <w:rPr>
          <w:rFonts w:eastAsia="SimSun"/>
          <w:szCs w:val="22"/>
        </w:rPr>
      </w:pPr>
      <w:r w:rsidRPr="00E569A8">
        <w:t>Lot</w:t>
      </w:r>
    </w:p>
    <w:p w14:paraId="1F515581" w14:textId="77777777" w:rsidR="008053F2" w:rsidRPr="00E569A8" w:rsidRDefault="008053F2" w:rsidP="00902EF1"/>
    <w:p w14:paraId="0E49F27C" w14:textId="77777777" w:rsidR="008053F2" w:rsidRPr="00E569A8" w:rsidRDefault="008053F2" w:rsidP="00902EF1"/>
    <w:p w14:paraId="45E83080"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5.</w:t>
      </w:r>
      <w:r w:rsidRPr="00E569A8">
        <w:rPr>
          <w:b/>
          <w:bCs/>
          <w:szCs w:val="22"/>
        </w:rPr>
        <w:tab/>
      </w:r>
      <w:r w:rsidRPr="00E569A8">
        <w:rPr>
          <w:b/>
        </w:rPr>
        <w:t>INHOUD UITGEDRUKT IN GEWICHT, VOLUME OF EENHEID</w:t>
      </w:r>
    </w:p>
    <w:p w14:paraId="779973D7" w14:textId="77777777" w:rsidR="008053F2" w:rsidRPr="00E569A8" w:rsidRDefault="008053F2" w:rsidP="00902EF1">
      <w:pPr>
        <w:rPr>
          <w:szCs w:val="22"/>
        </w:rPr>
      </w:pPr>
    </w:p>
    <w:p w14:paraId="54FDFB09" w14:textId="0D14CBA6" w:rsidR="008053F2" w:rsidRPr="00E569A8" w:rsidRDefault="008053F2" w:rsidP="00902EF1">
      <w:pPr>
        <w:rPr>
          <w:rFonts w:eastAsia="SimSun"/>
          <w:szCs w:val="22"/>
        </w:rPr>
      </w:pPr>
      <w:r w:rsidRPr="00E569A8">
        <w:t>40</w:t>
      </w:r>
      <w:r w:rsidR="0021022D" w:rsidRPr="00E569A8">
        <w:t> mg</w:t>
      </w:r>
      <w:r w:rsidRPr="00E569A8">
        <w:t>/0,4</w:t>
      </w:r>
      <w:r w:rsidR="0021022D" w:rsidRPr="00E569A8">
        <w:t> ml</w:t>
      </w:r>
    </w:p>
    <w:p w14:paraId="2E9472E5" w14:textId="77777777" w:rsidR="008053F2" w:rsidRPr="00E569A8" w:rsidRDefault="008053F2" w:rsidP="00902EF1">
      <w:pPr>
        <w:rPr>
          <w:szCs w:val="22"/>
        </w:rPr>
      </w:pPr>
    </w:p>
    <w:p w14:paraId="100880E1" w14:textId="77777777" w:rsidR="008053F2" w:rsidRPr="00E569A8" w:rsidRDefault="008053F2" w:rsidP="00902EF1">
      <w:pPr>
        <w:rPr>
          <w:szCs w:val="22"/>
        </w:rPr>
      </w:pPr>
    </w:p>
    <w:p w14:paraId="3144E85E"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6.</w:t>
      </w:r>
      <w:r w:rsidRPr="00E569A8">
        <w:rPr>
          <w:b/>
          <w:bCs/>
          <w:szCs w:val="22"/>
        </w:rPr>
        <w:tab/>
      </w:r>
      <w:r w:rsidRPr="00E569A8">
        <w:rPr>
          <w:b/>
        </w:rPr>
        <w:t>OVERIGE</w:t>
      </w:r>
    </w:p>
    <w:p w14:paraId="3B933391" w14:textId="77777777" w:rsidR="008053F2" w:rsidRPr="00E569A8" w:rsidRDefault="008053F2" w:rsidP="00902EF1">
      <w:pPr>
        <w:rPr>
          <w:szCs w:val="22"/>
        </w:rPr>
      </w:pPr>
    </w:p>
    <w:p w14:paraId="192E1E37" w14:textId="77777777" w:rsidR="008053F2" w:rsidRPr="00E569A8" w:rsidRDefault="008053F2" w:rsidP="00902EF1"/>
    <w:p w14:paraId="1949E3F9" w14:textId="77777777" w:rsidR="008053F2" w:rsidRPr="00E569A8" w:rsidRDefault="008053F2" w:rsidP="00902EF1"/>
    <w:p w14:paraId="42BB7F94" w14:textId="77777777" w:rsidR="008053F2" w:rsidRPr="00E569A8" w:rsidRDefault="008053F2" w:rsidP="00902EF1">
      <w:r w:rsidRPr="00E569A8">
        <w:rPr>
          <w:b/>
        </w:rPr>
        <w:br w:type="page"/>
      </w:r>
    </w:p>
    <w:p w14:paraId="2E1A2C7B"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pPr>
      <w:r w:rsidRPr="00E569A8">
        <w:rPr>
          <w:b/>
        </w:rPr>
        <w:lastRenderedPageBreak/>
        <w:t>GEGEVENS DIE OP DE BUITENVERPAKKING MOETEN WORDEN VERMELD</w:t>
      </w:r>
    </w:p>
    <w:p w14:paraId="3D292ABF"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pPr>
    </w:p>
    <w:p w14:paraId="6F59C6D6"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Cs/>
          <w:szCs w:val="22"/>
        </w:rPr>
      </w:pPr>
      <w:r w:rsidRPr="00E569A8">
        <w:rPr>
          <w:b/>
        </w:rPr>
        <w:t xml:space="preserve">KARTONNEN DOOS </w:t>
      </w:r>
    </w:p>
    <w:p w14:paraId="622DFDB2" w14:textId="77777777" w:rsidR="008053F2" w:rsidRPr="00E569A8" w:rsidRDefault="008053F2" w:rsidP="00902EF1">
      <w:pPr>
        <w:rPr>
          <w:szCs w:val="22"/>
        </w:rPr>
      </w:pPr>
    </w:p>
    <w:p w14:paraId="196A7C8B" w14:textId="77777777" w:rsidR="008053F2" w:rsidRPr="00E569A8" w:rsidRDefault="008053F2" w:rsidP="00902EF1">
      <w:pPr>
        <w:rPr>
          <w:szCs w:val="22"/>
        </w:rPr>
      </w:pPr>
    </w:p>
    <w:p w14:paraId="2538A309"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1.</w:t>
      </w:r>
      <w:r w:rsidRPr="00E569A8">
        <w:rPr>
          <w:b/>
          <w:bCs/>
        </w:rPr>
        <w:tab/>
      </w:r>
      <w:r w:rsidRPr="00E569A8">
        <w:rPr>
          <w:b/>
        </w:rPr>
        <w:t>NAAM VAN HET GENEESMIDDEL</w:t>
      </w:r>
    </w:p>
    <w:p w14:paraId="08D34F23" w14:textId="77777777" w:rsidR="008053F2" w:rsidRPr="00E569A8" w:rsidRDefault="008053F2" w:rsidP="00902EF1">
      <w:pPr>
        <w:rPr>
          <w:szCs w:val="22"/>
        </w:rPr>
      </w:pPr>
    </w:p>
    <w:p w14:paraId="2D8FB467" w14:textId="2FFB6604" w:rsidR="008053F2" w:rsidRPr="00E569A8" w:rsidRDefault="0057121D" w:rsidP="00902EF1">
      <w:pPr>
        <w:autoSpaceDE w:val="0"/>
        <w:autoSpaceDN w:val="0"/>
        <w:adjustRightInd w:val="0"/>
        <w:rPr>
          <w:rFonts w:eastAsia="SimSun"/>
          <w:szCs w:val="22"/>
        </w:rPr>
      </w:pPr>
      <w:r>
        <w:t>Libmyris</w:t>
      </w:r>
      <w:r w:rsidR="008053F2" w:rsidRPr="00E569A8">
        <w:t xml:space="preserve"> 80</w:t>
      </w:r>
      <w:r w:rsidR="0021022D" w:rsidRPr="00E569A8">
        <w:t> mg</w:t>
      </w:r>
      <w:r w:rsidR="008053F2" w:rsidRPr="00E569A8">
        <w:t xml:space="preserve"> oplossing voor injectie in voorgevulde spuit</w:t>
      </w:r>
    </w:p>
    <w:p w14:paraId="7D08A037" w14:textId="3F9CE7C0" w:rsidR="008053F2" w:rsidRPr="00E569A8" w:rsidRDefault="008053F2" w:rsidP="00902EF1">
      <w:pPr>
        <w:rPr>
          <w:rFonts w:eastAsia="SimSun"/>
          <w:szCs w:val="22"/>
        </w:rPr>
      </w:pPr>
      <w:r w:rsidRPr="00E569A8">
        <w:t>adalimumab</w:t>
      </w:r>
    </w:p>
    <w:p w14:paraId="4EF76527" w14:textId="77777777" w:rsidR="008053F2" w:rsidRPr="00E569A8" w:rsidRDefault="008053F2" w:rsidP="00902EF1">
      <w:pPr>
        <w:rPr>
          <w:szCs w:val="22"/>
        </w:rPr>
      </w:pPr>
    </w:p>
    <w:p w14:paraId="03F056B9" w14:textId="77777777" w:rsidR="008053F2" w:rsidRPr="00E569A8" w:rsidRDefault="008053F2" w:rsidP="00902EF1">
      <w:pPr>
        <w:rPr>
          <w:szCs w:val="22"/>
        </w:rPr>
      </w:pPr>
    </w:p>
    <w:p w14:paraId="363BAA9C"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2.</w:t>
      </w:r>
      <w:r w:rsidRPr="00E569A8">
        <w:rPr>
          <w:b/>
          <w:bCs/>
          <w:szCs w:val="22"/>
        </w:rPr>
        <w:tab/>
      </w:r>
      <w:r w:rsidRPr="00E569A8">
        <w:rPr>
          <w:b/>
        </w:rPr>
        <w:t>GEHALTE AAN WERKZAME STOF(FEN)</w:t>
      </w:r>
    </w:p>
    <w:p w14:paraId="2A0CED61" w14:textId="77777777" w:rsidR="008053F2" w:rsidRPr="00E569A8" w:rsidRDefault="008053F2" w:rsidP="00902EF1">
      <w:pPr>
        <w:rPr>
          <w:szCs w:val="22"/>
        </w:rPr>
      </w:pPr>
    </w:p>
    <w:p w14:paraId="4CFB5963" w14:textId="1F5CE543" w:rsidR="008053F2" w:rsidRPr="00E569A8" w:rsidRDefault="008053F2" w:rsidP="00902EF1">
      <w:pPr>
        <w:rPr>
          <w:rFonts w:eastAsia="SimSun"/>
          <w:szCs w:val="22"/>
        </w:rPr>
      </w:pPr>
      <w:r w:rsidRPr="00E569A8">
        <w:t>Eén voorgevulde spuit van 0,8</w:t>
      </w:r>
      <w:r w:rsidR="0021022D" w:rsidRPr="00E569A8">
        <w:t> ml</w:t>
      </w:r>
      <w:r w:rsidRPr="00E569A8">
        <w:t xml:space="preserve"> bevat 80</w:t>
      </w:r>
      <w:r w:rsidR="0021022D" w:rsidRPr="00E569A8">
        <w:t> mg</w:t>
      </w:r>
      <w:r w:rsidRPr="00E569A8">
        <w:t xml:space="preserve"> adalimumab.</w:t>
      </w:r>
    </w:p>
    <w:p w14:paraId="61A0F8D0" w14:textId="77777777" w:rsidR="008053F2" w:rsidRPr="00E569A8" w:rsidRDefault="008053F2" w:rsidP="00902EF1">
      <w:pPr>
        <w:rPr>
          <w:szCs w:val="22"/>
        </w:rPr>
      </w:pPr>
    </w:p>
    <w:p w14:paraId="77763932" w14:textId="77777777" w:rsidR="008053F2" w:rsidRPr="00E569A8" w:rsidRDefault="008053F2" w:rsidP="00902EF1">
      <w:pPr>
        <w:rPr>
          <w:szCs w:val="22"/>
        </w:rPr>
      </w:pPr>
    </w:p>
    <w:p w14:paraId="0D7D3A1D"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3.</w:t>
      </w:r>
      <w:r w:rsidRPr="00E569A8">
        <w:rPr>
          <w:b/>
          <w:bCs/>
          <w:szCs w:val="22"/>
        </w:rPr>
        <w:tab/>
      </w:r>
      <w:r w:rsidRPr="00E569A8">
        <w:rPr>
          <w:b/>
        </w:rPr>
        <w:t>LIJST VAN HULPSTOFFEN</w:t>
      </w:r>
    </w:p>
    <w:p w14:paraId="182B2342" w14:textId="77777777" w:rsidR="008053F2" w:rsidRPr="00E569A8" w:rsidRDefault="008053F2" w:rsidP="00902EF1">
      <w:pPr>
        <w:rPr>
          <w:szCs w:val="22"/>
        </w:rPr>
      </w:pPr>
    </w:p>
    <w:p w14:paraId="49F461B5" w14:textId="77777777" w:rsidR="008053F2" w:rsidRPr="00E569A8" w:rsidRDefault="008053F2" w:rsidP="00902EF1">
      <w:pPr>
        <w:rPr>
          <w:rFonts w:eastAsia="SimSun"/>
          <w:szCs w:val="22"/>
        </w:rPr>
      </w:pPr>
      <w:r w:rsidRPr="00E569A8">
        <w:t>Natriumchloride, sucrose, polysorbaat 80, water voor injecties, zoutzuur en natriumhydroxide.</w:t>
      </w:r>
    </w:p>
    <w:p w14:paraId="3F554893" w14:textId="77777777" w:rsidR="008053F2" w:rsidRPr="00E569A8" w:rsidRDefault="008053F2" w:rsidP="00902EF1">
      <w:pPr>
        <w:rPr>
          <w:szCs w:val="22"/>
        </w:rPr>
      </w:pPr>
    </w:p>
    <w:p w14:paraId="45CE17DA" w14:textId="77777777" w:rsidR="008053F2" w:rsidRPr="00E569A8" w:rsidRDefault="008053F2" w:rsidP="00902EF1">
      <w:pPr>
        <w:rPr>
          <w:szCs w:val="22"/>
        </w:rPr>
      </w:pPr>
      <w:r w:rsidRPr="00E569A8">
        <w:rPr>
          <w:szCs w:val="22"/>
        </w:rPr>
        <w:t>Zie de bijsluiter voor meer informatie.</w:t>
      </w:r>
    </w:p>
    <w:p w14:paraId="0E75E7FB" w14:textId="77777777" w:rsidR="008053F2" w:rsidRPr="00E569A8" w:rsidRDefault="008053F2" w:rsidP="00902EF1">
      <w:pPr>
        <w:rPr>
          <w:szCs w:val="22"/>
        </w:rPr>
      </w:pPr>
    </w:p>
    <w:p w14:paraId="5C513D3B" w14:textId="77777777" w:rsidR="008053F2" w:rsidRPr="00E569A8" w:rsidRDefault="008053F2" w:rsidP="00902EF1">
      <w:pPr>
        <w:rPr>
          <w:szCs w:val="22"/>
        </w:rPr>
      </w:pPr>
    </w:p>
    <w:p w14:paraId="33A6F15A"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4.</w:t>
      </w:r>
      <w:r w:rsidRPr="00E569A8">
        <w:rPr>
          <w:b/>
          <w:bCs/>
          <w:szCs w:val="22"/>
        </w:rPr>
        <w:tab/>
      </w:r>
      <w:r w:rsidRPr="00E569A8">
        <w:rPr>
          <w:b/>
        </w:rPr>
        <w:t>FARMACEUTISCHE VORM EN INHOUD</w:t>
      </w:r>
    </w:p>
    <w:p w14:paraId="2685D945" w14:textId="77777777" w:rsidR="008053F2" w:rsidRPr="00E569A8" w:rsidRDefault="008053F2" w:rsidP="00902EF1">
      <w:pPr>
        <w:rPr>
          <w:szCs w:val="22"/>
        </w:rPr>
      </w:pPr>
    </w:p>
    <w:p w14:paraId="77ED0228" w14:textId="77777777" w:rsidR="008053F2" w:rsidRPr="00E569A8" w:rsidRDefault="008053F2" w:rsidP="00902EF1">
      <w:pPr>
        <w:autoSpaceDE w:val="0"/>
        <w:autoSpaceDN w:val="0"/>
        <w:adjustRightInd w:val="0"/>
        <w:rPr>
          <w:rFonts w:eastAsia="SimSun"/>
          <w:szCs w:val="22"/>
        </w:rPr>
      </w:pPr>
      <w:r w:rsidRPr="00E569A8">
        <w:rPr>
          <w:highlight w:val="lightGray"/>
        </w:rPr>
        <w:t>Oplossing voor injectie</w:t>
      </w:r>
    </w:p>
    <w:p w14:paraId="5A78AD6B" w14:textId="77777777" w:rsidR="008053F2" w:rsidRPr="00E569A8" w:rsidRDefault="008053F2" w:rsidP="00902EF1">
      <w:pPr>
        <w:autoSpaceDE w:val="0"/>
        <w:autoSpaceDN w:val="0"/>
        <w:adjustRightInd w:val="0"/>
      </w:pPr>
    </w:p>
    <w:p w14:paraId="62A1C97F" w14:textId="77777777" w:rsidR="008053F2" w:rsidRPr="00E569A8" w:rsidRDefault="008053F2" w:rsidP="00902EF1">
      <w:pPr>
        <w:autoSpaceDE w:val="0"/>
        <w:autoSpaceDN w:val="0"/>
        <w:adjustRightInd w:val="0"/>
      </w:pPr>
      <w:r w:rsidRPr="00E569A8">
        <w:t>1 voorgevulde spuit</w:t>
      </w:r>
    </w:p>
    <w:p w14:paraId="73BBEEFE" w14:textId="77777777" w:rsidR="008053F2" w:rsidRPr="00E569A8" w:rsidRDefault="008053F2" w:rsidP="00902EF1">
      <w:pPr>
        <w:autoSpaceDE w:val="0"/>
        <w:autoSpaceDN w:val="0"/>
        <w:adjustRightInd w:val="0"/>
      </w:pPr>
      <w:r w:rsidRPr="00E569A8">
        <w:t>1 alcoholdoekje</w:t>
      </w:r>
    </w:p>
    <w:p w14:paraId="0BCC68A8" w14:textId="77777777" w:rsidR="008053F2" w:rsidRPr="00E569A8" w:rsidRDefault="008053F2" w:rsidP="00902EF1">
      <w:pPr>
        <w:rPr>
          <w:szCs w:val="22"/>
        </w:rPr>
      </w:pPr>
    </w:p>
    <w:p w14:paraId="3BD7BB8A" w14:textId="77777777" w:rsidR="008053F2" w:rsidRPr="00E569A8" w:rsidRDefault="008053F2" w:rsidP="00902EF1">
      <w:pPr>
        <w:rPr>
          <w:szCs w:val="22"/>
        </w:rPr>
      </w:pPr>
    </w:p>
    <w:p w14:paraId="5E42740C"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5.</w:t>
      </w:r>
      <w:r w:rsidRPr="00E569A8">
        <w:rPr>
          <w:b/>
          <w:bCs/>
          <w:szCs w:val="22"/>
        </w:rPr>
        <w:tab/>
      </w:r>
      <w:r w:rsidRPr="00E569A8">
        <w:rPr>
          <w:b/>
        </w:rPr>
        <w:t>WIJZE VAN GEBRUIK EN TOEDIENINGSWEG(EN)</w:t>
      </w:r>
    </w:p>
    <w:p w14:paraId="366AE52C" w14:textId="77777777" w:rsidR="008053F2" w:rsidRPr="00E569A8" w:rsidRDefault="008053F2" w:rsidP="00902EF1">
      <w:pPr>
        <w:rPr>
          <w:szCs w:val="22"/>
        </w:rPr>
      </w:pPr>
    </w:p>
    <w:p w14:paraId="3DE6A9A4" w14:textId="77777777" w:rsidR="008053F2" w:rsidRPr="00E569A8" w:rsidRDefault="008053F2" w:rsidP="00902EF1">
      <w:pPr>
        <w:rPr>
          <w:rFonts w:eastAsia="SimSun"/>
          <w:szCs w:val="22"/>
        </w:rPr>
      </w:pPr>
      <w:r w:rsidRPr="00E569A8">
        <w:t>Subcutaan gebruik</w:t>
      </w:r>
    </w:p>
    <w:p w14:paraId="5506DE8E" w14:textId="77777777" w:rsidR="008053F2" w:rsidRPr="00E569A8" w:rsidRDefault="008053F2" w:rsidP="00902EF1">
      <w:r w:rsidRPr="00E569A8">
        <w:t>Voor eenmalig gebruik.</w:t>
      </w:r>
    </w:p>
    <w:p w14:paraId="0394CF99" w14:textId="77777777" w:rsidR="008053F2" w:rsidRPr="00E569A8" w:rsidRDefault="008053F2" w:rsidP="00902EF1">
      <w:pPr>
        <w:rPr>
          <w:szCs w:val="22"/>
        </w:rPr>
      </w:pPr>
      <w:r w:rsidRPr="00E569A8">
        <w:t>Lees voor het gebruik de bijsluiter.</w:t>
      </w:r>
    </w:p>
    <w:p w14:paraId="17A96CA7" w14:textId="77777777" w:rsidR="008053F2" w:rsidRPr="00E569A8" w:rsidRDefault="008053F2" w:rsidP="00902EF1">
      <w:pPr>
        <w:rPr>
          <w:szCs w:val="22"/>
        </w:rPr>
      </w:pPr>
    </w:p>
    <w:p w14:paraId="59B9F17F" w14:textId="77777777" w:rsidR="008053F2" w:rsidRPr="00E569A8" w:rsidRDefault="008053F2" w:rsidP="00902EF1">
      <w:pPr>
        <w:rPr>
          <w:szCs w:val="22"/>
        </w:rPr>
      </w:pPr>
    </w:p>
    <w:p w14:paraId="4D728322"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6.</w:t>
      </w:r>
      <w:r w:rsidRPr="00E569A8">
        <w:rPr>
          <w:b/>
          <w:bCs/>
          <w:szCs w:val="22"/>
        </w:rPr>
        <w:tab/>
      </w:r>
      <w:r w:rsidRPr="00E569A8">
        <w:rPr>
          <w:b/>
        </w:rPr>
        <w:t>EEN SPECIALE WAARSCHUWING DAT HET GENEESMIDDEL BUITEN HET ZICHT EN BEREIK VAN KINDEREN DIENT TE WORDEN GEHOUDEN</w:t>
      </w:r>
    </w:p>
    <w:p w14:paraId="3D1D7BB4" w14:textId="77777777" w:rsidR="008053F2" w:rsidRPr="00E569A8" w:rsidRDefault="008053F2" w:rsidP="00902EF1">
      <w:pPr>
        <w:rPr>
          <w:szCs w:val="22"/>
        </w:rPr>
      </w:pPr>
    </w:p>
    <w:p w14:paraId="2F1F85C1" w14:textId="77777777" w:rsidR="008053F2" w:rsidRPr="00E569A8" w:rsidRDefault="008053F2" w:rsidP="00902EF1">
      <w:r w:rsidRPr="00E569A8">
        <w:t>Buiten het zicht en bereik van kinderen houden.</w:t>
      </w:r>
    </w:p>
    <w:p w14:paraId="675AFD06" w14:textId="77777777" w:rsidR="008053F2" w:rsidRPr="00E569A8" w:rsidRDefault="008053F2" w:rsidP="00902EF1">
      <w:pPr>
        <w:rPr>
          <w:szCs w:val="22"/>
        </w:rPr>
      </w:pPr>
    </w:p>
    <w:p w14:paraId="28A9CD10" w14:textId="77777777" w:rsidR="008053F2" w:rsidRPr="00E569A8" w:rsidRDefault="008053F2" w:rsidP="00902EF1">
      <w:pPr>
        <w:rPr>
          <w:szCs w:val="22"/>
        </w:rPr>
      </w:pPr>
    </w:p>
    <w:p w14:paraId="152C9849"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7.</w:t>
      </w:r>
      <w:r w:rsidRPr="00E569A8">
        <w:rPr>
          <w:b/>
          <w:bCs/>
          <w:szCs w:val="22"/>
        </w:rPr>
        <w:tab/>
      </w:r>
      <w:r w:rsidRPr="00E569A8">
        <w:rPr>
          <w:b/>
        </w:rPr>
        <w:t>ANDERE SPECIALE WAARSCHUWING(EN), INDIEN NODIG</w:t>
      </w:r>
    </w:p>
    <w:p w14:paraId="6ADAE835" w14:textId="77777777" w:rsidR="008053F2" w:rsidRPr="00E569A8" w:rsidRDefault="008053F2" w:rsidP="00902EF1"/>
    <w:p w14:paraId="252CF758" w14:textId="77777777" w:rsidR="008053F2" w:rsidRPr="00E569A8" w:rsidRDefault="008053F2" w:rsidP="00902EF1"/>
    <w:p w14:paraId="4919B094"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8.</w:t>
      </w:r>
      <w:r w:rsidRPr="00E569A8">
        <w:rPr>
          <w:b/>
          <w:bCs/>
        </w:rPr>
        <w:tab/>
      </w:r>
      <w:r w:rsidRPr="00E569A8">
        <w:rPr>
          <w:b/>
        </w:rPr>
        <w:t>UITERSTE GEBRUIKSDATUM</w:t>
      </w:r>
    </w:p>
    <w:p w14:paraId="7997EDC9" w14:textId="77777777" w:rsidR="008053F2" w:rsidRPr="00E569A8" w:rsidRDefault="008053F2" w:rsidP="00902EF1"/>
    <w:p w14:paraId="548A37EC" w14:textId="77777777" w:rsidR="008053F2" w:rsidRPr="00E569A8" w:rsidRDefault="008053F2" w:rsidP="00902EF1">
      <w:pPr>
        <w:rPr>
          <w:rFonts w:eastAsia="SimSun"/>
          <w:szCs w:val="22"/>
        </w:rPr>
      </w:pPr>
      <w:r w:rsidRPr="00E569A8">
        <w:t>EXP</w:t>
      </w:r>
    </w:p>
    <w:p w14:paraId="559034F8" w14:textId="5CF138D0" w:rsidR="008053F2" w:rsidRPr="00E569A8" w:rsidRDefault="008053F2" w:rsidP="00902EF1">
      <w:pPr>
        <w:rPr>
          <w:szCs w:val="22"/>
        </w:rPr>
      </w:pPr>
    </w:p>
    <w:p w14:paraId="2D1D7288" w14:textId="77777777" w:rsidR="009403BF" w:rsidRPr="00E569A8" w:rsidRDefault="009403BF" w:rsidP="00902EF1">
      <w:pPr>
        <w:rPr>
          <w:szCs w:val="22"/>
        </w:rPr>
      </w:pPr>
    </w:p>
    <w:p w14:paraId="184CFEF0"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9.</w:t>
      </w:r>
      <w:r w:rsidRPr="00E569A8">
        <w:rPr>
          <w:b/>
          <w:bCs/>
          <w:szCs w:val="22"/>
        </w:rPr>
        <w:tab/>
      </w:r>
      <w:r w:rsidRPr="00E569A8">
        <w:rPr>
          <w:b/>
        </w:rPr>
        <w:t>BIJZONDERE VOORZORGSMAATREGELEN VOOR DE BEWARING</w:t>
      </w:r>
    </w:p>
    <w:p w14:paraId="5CDD05CB" w14:textId="77777777" w:rsidR="008053F2" w:rsidRPr="00E569A8" w:rsidRDefault="008053F2" w:rsidP="00902EF1">
      <w:pPr>
        <w:rPr>
          <w:szCs w:val="22"/>
        </w:rPr>
      </w:pPr>
    </w:p>
    <w:p w14:paraId="263416F6" w14:textId="77777777" w:rsidR="008053F2" w:rsidRPr="00E569A8" w:rsidRDefault="008053F2" w:rsidP="00902EF1">
      <w:r w:rsidRPr="00E569A8">
        <w:t>Bewaren in de koelkast. Niet in de vriezer bewaren.</w:t>
      </w:r>
    </w:p>
    <w:p w14:paraId="3761A985" w14:textId="77777777" w:rsidR="008053F2" w:rsidRPr="00E569A8" w:rsidRDefault="008053F2" w:rsidP="00902EF1">
      <w:r w:rsidRPr="00E569A8">
        <w:lastRenderedPageBreak/>
        <w:t>Lees de bijsluiter voor alternatieve bewaarinstructies.</w:t>
      </w:r>
    </w:p>
    <w:p w14:paraId="38B1181A" w14:textId="77777777" w:rsidR="008053F2" w:rsidRPr="00E569A8" w:rsidRDefault="008053F2" w:rsidP="00902EF1">
      <w:r w:rsidRPr="00E569A8">
        <w:t>De voorgevulde spuit in de buitenverpakking bewaren ter bescherming tegen licht.</w:t>
      </w:r>
    </w:p>
    <w:p w14:paraId="7CF66D8A" w14:textId="77777777" w:rsidR="008053F2" w:rsidRPr="00E569A8" w:rsidRDefault="008053F2" w:rsidP="00902EF1">
      <w:pPr>
        <w:ind w:left="567" w:hanging="567"/>
        <w:rPr>
          <w:szCs w:val="22"/>
        </w:rPr>
      </w:pPr>
    </w:p>
    <w:p w14:paraId="14D54E02" w14:textId="77777777" w:rsidR="008053F2" w:rsidRPr="00E569A8" w:rsidRDefault="008053F2" w:rsidP="00902EF1">
      <w:pPr>
        <w:ind w:left="567" w:hanging="567"/>
        <w:rPr>
          <w:szCs w:val="22"/>
        </w:rPr>
      </w:pPr>
    </w:p>
    <w:p w14:paraId="561E5467"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10.</w:t>
      </w:r>
      <w:r w:rsidRPr="00E569A8">
        <w:rPr>
          <w:b/>
          <w:bCs/>
          <w:szCs w:val="22"/>
        </w:rPr>
        <w:tab/>
      </w:r>
      <w:r w:rsidRPr="00E569A8">
        <w:rPr>
          <w:b/>
        </w:rPr>
        <w:t>BIJZONDERE VOORZORGSMAATREGELEN VOOR HET VERWIJDEREN VAN NIET-GEBRUIKTE GENEESMIDDELEN OF DAARVAN AFGELEIDE AFVALSTOFFEN (INDIEN VAN TOEPASSING)</w:t>
      </w:r>
    </w:p>
    <w:p w14:paraId="6498DDAA" w14:textId="77777777" w:rsidR="008053F2" w:rsidRPr="00E569A8" w:rsidRDefault="008053F2" w:rsidP="00902EF1">
      <w:pPr>
        <w:rPr>
          <w:szCs w:val="22"/>
        </w:rPr>
      </w:pPr>
    </w:p>
    <w:p w14:paraId="65D205BF" w14:textId="77777777" w:rsidR="008053F2" w:rsidRPr="00E569A8" w:rsidRDefault="008053F2" w:rsidP="00902EF1">
      <w:pPr>
        <w:rPr>
          <w:szCs w:val="22"/>
        </w:rPr>
      </w:pPr>
    </w:p>
    <w:p w14:paraId="45336A4C"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11.</w:t>
      </w:r>
      <w:r w:rsidRPr="00E569A8">
        <w:rPr>
          <w:b/>
          <w:bCs/>
          <w:szCs w:val="22"/>
        </w:rPr>
        <w:tab/>
      </w:r>
      <w:r w:rsidRPr="00E569A8">
        <w:rPr>
          <w:b/>
        </w:rPr>
        <w:t>NAAM EN ADRES VAN DE HOUDER VAN DE VERGUNNING VOOR HET IN DE HANDEL BRENGEN</w:t>
      </w:r>
    </w:p>
    <w:p w14:paraId="6081AD64" w14:textId="77777777" w:rsidR="008053F2" w:rsidRPr="00E569A8" w:rsidRDefault="008053F2" w:rsidP="00902EF1">
      <w:pPr>
        <w:rPr>
          <w:szCs w:val="22"/>
        </w:rPr>
      </w:pPr>
    </w:p>
    <w:p w14:paraId="69E5AF9D" w14:textId="77777777" w:rsidR="008053F2" w:rsidRPr="00E569A8" w:rsidRDefault="008053F2" w:rsidP="00902EF1">
      <w:r w:rsidRPr="00E569A8">
        <w:t>STADA Arzneimittel AG</w:t>
      </w:r>
    </w:p>
    <w:p w14:paraId="2B8F1585" w14:textId="77777777" w:rsidR="008053F2" w:rsidRPr="00E569A8" w:rsidRDefault="008053F2" w:rsidP="00902EF1">
      <w:r w:rsidRPr="00E569A8">
        <w:t>Stadastrasse 2</w:t>
      </w:r>
      <w:r w:rsidRPr="00E569A8">
        <w:noBreakHyphen/>
        <w:t>18</w:t>
      </w:r>
    </w:p>
    <w:p w14:paraId="2B394FFB" w14:textId="77777777" w:rsidR="008053F2" w:rsidRPr="00E569A8" w:rsidRDefault="008053F2" w:rsidP="00902EF1">
      <w:r w:rsidRPr="00E569A8">
        <w:t>61118 Bad Vilbel</w:t>
      </w:r>
    </w:p>
    <w:p w14:paraId="50BE20A8" w14:textId="77777777" w:rsidR="008053F2" w:rsidRPr="00E569A8" w:rsidRDefault="008053F2" w:rsidP="00902EF1">
      <w:pPr>
        <w:rPr>
          <w:szCs w:val="22"/>
        </w:rPr>
      </w:pPr>
      <w:r w:rsidRPr="00E569A8">
        <w:t>Duitsland</w:t>
      </w:r>
    </w:p>
    <w:p w14:paraId="28F7AA05" w14:textId="77777777" w:rsidR="008053F2" w:rsidRPr="00E569A8" w:rsidRDefault="008053F2" w:rsidP="00902EF1">
      <w:pPr>
        <w:rPr>
          <w:szCs w:val="22"/>
        </w:rPr>
      </w:pPr>
    </w:p>
    <w:p w14:paraId="40424541" w14:textId="77777777" w:rsidR="008053F2" w:rsidRPr="00E569A8" w:rsidRDefault="008053F2" w:rsidP="00902EF1">
      <w:pPr>
        <w:rPr>
          <w:szCs w:val="22"/>
        </w:rPr>
      </w:pPr>
    </w:p>
    <w:p w14:paraId="4967945F"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12.</w:t>
      </w:r>
      <w:r w:rsidRPr="00E569A8">
        <w:rPr>
          <w:b/>
          <w:bCs/>
          <w:szCs w:val="22"/>
        </w:rPr>
        <w:tab/>
      </w:r>
      <w:r w:rsidRPr="00E569A8">
        <w:rPr>
          <w:b/>
        </w:rPr>
        <w:t>NUMMER(S) VAN DE VERGUNNING VOOR HET IN DE HANDEL BRENGEN</w:t>
      </w:r>
    </w:p>
    <w:p w14:paraId="25B3DE79" w14:textId="77777777" w:rsidR="008053F2" w:rsidRPr="00E569A8" w:rsidRDefault="008053F2" w:rsidP="00902EF1">
      <w:pPr>
        <w:rPr>
          <w:szCs w:val="22"/>
        </w:rPr>
      </w:pPr>
    </w:p>
    <w:p w14:paraId="0A6DCBC5" w14:textId="77777777" w:rsidR="00B155B6" w:rsidRPr="00CE6D7D" w:rsidRDefault="00B155B6" w:rsidP="00B155B6">
      <w:pPr>
        <w:rPr>
          <w:szCs w:val="22"/>
        </w:rPr>
      </w:pPr>
      <w:r>
        <w:rPr>
          <w:rFonts w:cs="Verdana"/>
          <w:color w:val="000000"/>
        </w:rPr>
        <w:t>EU/1/21/1590/007</w:t>
      </w:r>
      <w:r w:rsidRPr="00CE6D7D">
        <w:rPr>
          <w:szCs w:val="22"/>
        </w:rPr>
        <w:t xml:space="preserve"> </w:t>
      </w:r>
    </w:p>
    <w:p w14:paraId="14862F87" w14:textId="77777777" w:rsidR="008053F2" w:rsidRPr="00E569A8" w:rsidRDefault="008053F2" w:rsidP="00902EF1">
      <w:pPr>
        <w:rPr>
          <w:szCs w:val="22"/>
        </w:rPr>
      </w:pPr>
    </w:p>
    <w:p w14:paraId="7ADA0A82" w14:textId="77777777" w:rsidR="008053F2" w:rsidRPr="00E569A8" w:rsidRDefault="008053F2" w:rsidP="00902EF1">
      <w:pPr>
        <w:rPr>
          <w:szCs w:val="22"/>
        </w:rPr>
      </w:pPr>
    </w:p>
    <w:p w14:paraId="19D218F9"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13.</w:t>
      </w:r>
      <w:r w:rsidRPr="00E569A8">
        <w:rPr>
          <w:b/>
          <w:bCs/>
          <w:szCs w:val="22"/>
        </w:rPr>
        <w:tab/>
      </w:r>
      <w:r w:rsidRPr="00E569A8">
        <w:rPr>
          <w:b/>
        </w:rPr>
        <w:t>PARTIJNUMMER</w:t>
      </w:r>
    </w:p>
    <w:p w14:paraId="2C14CE5E" w14:textId="77777777" w:rsidR="008053F2" w:rsidRPr="00E569A8" w:rsidRDefault="008053F2" w:rsidP="00902EF1">
      <w:pPr>
        <w:rPr>
          <w:i/>
          <w:szCs w:val="22"/>
        </w:rPr>
      </w:pPr>
    </w:p>
    <w:p w14:paraId="353DB1AF" w14:textId="77777777" w:rsidR="008053F2" w:rsidRPr="00E569A8" w:rsidRDefault="008053F2" w:rsidP="00902EF1">
      <w:pPr>
        <w:rPr>
          <w:rFonts w:eastAsia="SimSun"/>
          <w:szCs w:val="22"/>
        </w:rPr>
      </w:pPr>
      <w:r w:rsidRPr="00E569A8">
        <w:t>Lot</w:t>
      </w:r>
    </w:p>
    <w:p w14:paraId="1AD64FA2" w14:textId="77777777" w:rsidR="008053F2" w:rsidRPr="00E569A8" w:rsidRDefault="008053F2" w:rsidP="00902EF1">
      <w:pPr>
        <w:rPr>
          <w:szCs w:val="22"/>
        </w:rPr>
      </w:pPr>
    </w:p>
    <w:p w14:paraId="2AB9B126" w14:textId="77777777" w:rsidR="008053F2" w:rsidRPr="00E569A8" w:rsidRDefault="008053F2" w:rsidP="00902EF1">
      <w:pPr>
        <w:rPr>
          <w:szCs w:val="22"/>
        </w:rPr>
      </w:pPr>
    </w:p>
    <w:p w14:paraId="30CDDA98"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14.</w:t>
      </w:r>
      <w:r w:rsidRPr="00E569A8">
        <w:rPr>
          <w:b/>
          <w:bCs/>
          <w:szCs w:val="22"/>
        </w:rPr>
        <w:tab/>
      </w:r>
      <w:r w:rsidRPr="00E569A8">
        <w:rPr>
          <w:b/>
        </w:rPr>
        <w:t>ALGEMENE INDELING VOOR DE AFLEVERING</w:t>
      </w:r>
    </w:p>
    <w:p w14:paraId="6447C040" w14:textId="77777777" w:rsidR="008053F2" w:rsidRPr="00E569A8" w:rsidRDefault="008053F2" w:rsidP="00902EF1">
      <w:pPr>
        <w:rPr>
          <w:i/>
          <w:szCs w:val="22"/>
        </w:rPr>
      </w:pPr>
    </w:p>
    <w:p w14:paraId="3D328418" w14:textId="77777777" w:rsidR="008053F2" w:rsidRPr="00E569A8" w:rsidRDefault="008053F2" w:rsidP="00902EF1">
      <w:pPr>
        <w:rPr>
          <w:szCs w:val="22"/>
        </w:rPr>
      </w:pPr>
    </w:p>
    <w:p w14:paraId="56026FFF"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15.</w:t>
      </w:r>
      <w:r w:rsidRPr="00E569A8">
        <w:rPr>
          <w:b/>
          <w:bCs/>
          <w:szCs w:val="22"/>
        </w:rPr>
        <w:tab/>
      </w:r>
      <w:r w:rsidRPr="00E569A8">
        <w:rPr>
          <w:b/>
        </w:rPr>
        <w:t>INSTRUCTIES VOOR GEBRUIK</w:t>
      </w:r>
    </w:p>
    <w:p w14:paraId="368F7D54" w14:textId="77777777" w:rsidR="008053F2" w:rsidRPr="00E569A8" w:rsidRDefault="008053F2" w:rsidP="00902EF1">
      <w:pPr>
        <w:rPr>
          <w:szCs w:val="22"/>
        </w:rPr>
      </w:pPr>
    </w:p>
    <w:p w14:paraId="3FC56DF1" w14:textId="77777777" w:rsidR="008053F2" w:rsidRPr="00E569A8" w:rsidRDefault="008053F2" w:rsidP="00902EF1">
      <w:pPr>
        <w:rPr>
          <w:szCs w:val="22"/>
        </w:rPr>
      </w:pPr>
    </w:p>
    <w:p w14:paraId="141792F1"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16.</w:t>
      </w:r>
      <w:r w:rsidRPr="00E569A8">
        <w:rPr>
          <w:b/>
          <w:bCs/>
          <w:szCs w:val="22"/>
        </w:rPr>
        <w:tab/>
      </w:r>
      <w:r w:rsidRPr="00E569A8">
        <w:rPr>
          <w:b/>
        </w:rPr>
        <w:t>INFORMATIE IN BRAILLE</w:t>
      </w:r>
    </w:p>
    <w:p w14:paraId="676CD99A" w14:textId="77777777" w:rsidR="008053F2" w:rsidRPr="00E569A8" w:rsidRDefault="008053F2" w:rsidP="00902EF1">
      <w:pPr>
        <w:rPr>
          <w:szCs w:val="22"/>
        </w:rPr>
      </w:pPr>
    </w:p>
    <w:p w14:paraId="55E4CFAC" w14:textId="3452645D" w:rsidR="008053F2" w:rsidRPr="00E569A8" w:rsidRDefault="0057121D" w:rsidP="00902EF1">
      <w:pPr>
        <w:rPr>
          <w:szCs w:val="22"/>
        </w:rPr>
      </w:pPr>
      <w:r>
        <w:rPr>
          <w:szCs w:val="22"/>
        </w:rPr>
        <w:t>Libmyris</w:t>
      </w:r>
      <w:r w:rsidR="008053F2" w:rsidRPr="00E569A8">
        <w:rPr>
          <w:szCs w:val="22"/>
        </w:rPr>
        <w:t xml:space="preserve"> 80</w:t>
      </w:r>
      <w:r w:rsidR="0021022D" w:rsidRPr="00E569A8">
        <w:rPr>
          <w:szCs w:val="22"/>
        </w:rPr>
        <w:t> mg</w:t>
      </w:r>
    </w:p>
    <w:p w14:paraId="45FFD473" w14:textId="77777777" w:rsidR="008053F2" w:rsidRPr="00E569A8" w:rsidRDefault="008053F2" w:rsidP="00902EF1">
      <w:pPr>
        <w:rPr>
          <w:szCs w:val="22"/>
        </w:rPr>
      </w:pPr>
    </w:p>
    <w:p w14:paraId="028606E3" w14:textId="77777777" w:rsidR="008053F2" w:rsidRPr="00E569A8" w:rsidRDefault="008053F2" w:rsidP="00902EF1">
      <w:pPr>
        <w:rPr>
          <w:szCs w:val="22"/>
          <w:shd w:val="clear" w:color="auto" w:fill="CCCCCC"/>
        </w:rPr>
      </w:pPr>
    </w:p>
    <w:p w14:paraId="6AC2F466"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17.</w:t>
      </w:r>
      <w:r w:rsidRPr="00E569A8">
        <w:rPr>
          <w:b/>
          <w:bCs/>
          <w:szCs w:val="22"/>
        </w:rPr>
        <w:tab/>
      </w:r>
      <w:r w:rsidRPr="00E569A8">
        <w:rPr>
          <w:b/>
        </w:rPr>
        <w:t>UNIEK IDENTIFICATIEKENMERK – 2D MATRIXCODE</w:t>
      </w:r>
    </w:p>
    <w:p w14:paraId="5426E744" w14:textId="77777777" w:rsidR="008053F2" w:rsidRPr="00E569A8" w:rsidRDefault="008053F2" w:rsidP="00902EF1"/>
    <w:p w14:paraId="7382EFFF" w14:textId="77777777" w:rsidR="008053F2" w:rsidRPr="00E569A8" w:rsidRDefault="008053F2" w:rsidP="00902EF1">
      <w:pPr>
        <w:rPr>
          <w:szCs w:val="22"/>
          <w:shd w:val="clear" w:color="auto" w:fill="CCCCCC"/>
        </w:rPr>
      </w:pPr>
      <w:r w:rsidRPr="00E569A8">
        <w:rPr>
          <w:highlight w:val="lightGray"/>
        </w:rPr>
        <w:t>2D matrixcode met het unieke identificatiekenmerk.</w:t>
      </w:r>
    </w:p>
    <w:p w14:paraId="013DF0BE" w14:textId="77777777" w:rsidR="008053F2" w:rsidRPr="00E569A8" w:rsidRDefault="008053F2" w:rsidP="00902EF1"/>
    <w:p w14:paraId="40495A1A" w14:textId="77777777" w:rsidR="008053F2" w:rsidRPr="00E569A8" w:rsidRDefault="008053F2" w:rsidP="00902EF1"/>
    <w:p w14:paraId="5912704F"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18.</w:t>
      </w:r>
      <w:r w:rsidRPr="00E569A8">
        <w:rPr>
          <w:b/>
          <w:bCs/>
          <w:szCs w:val="22"/>
        </w:rPr>
        <w:tab/>
      </w:r>
      <w:r w:rsidRPr="00E569A8">
        <w:rPr>
          <w:b/>
        </w:rPr>
        <w:t>UNIEK IDENTIFICATIEKENMERK - VOOR MENSEN LEESBARE GEGEVENS</w:t>
      </w:r>
    </w:p>
    <w:p w14:paraId="336B7C56" w14:textId="77777777" w:rsidR="008053F2" w:rsidRPr="00E569A8" w:rsidRDefault="008053F2" w:rsidP="00902EF1"/>
    <w:p w14:paraId="3D8DCFD3" w14:textId="77777777" w:rsidR="008053F2" w:rsidRPr="00E569A8" w:rsidRDefault="008053F2" w:rsidP="00902EF1">
      <w:pPr>
        <w:rPr>
          <w:szCs w:val="22"/>
        </w:rPr>
      </w:pPr>
      <w:r w:rsidRPr="00E569A8">
        <w:t>PC</w:t>
      </w:r>
    </w:p>
    <w:p w14:paraId="046AB0AA" w14:textId="77777777" w:rsidR="008053F2" w:rsidRPr="00E569A8" w:rsidRDefault="008053F2" w:rsidP="00902EF1">
      <w:pPr>
        <w:rPr>
          <w:szCs w:val="22"/>
        </w:rPr>
      </w:pPr>
      <w:r w:rsidRPr="00E569A8">
        <w:t>SN</w:t>
      </w:r>
    </w:p>
    <w:p w14:paraId="0C082986" w14:textId="77777777" w:rsidR="008053F2" w:rsidRPr="00E569A8" w:rsidRDefault="008053F2" w:rsidP="00902EF1">
      <w:pPr>
        <w:rPr>
          <w:b/>
          <w:szCs w:val="22"/>
        </w:rPr>
      </w:pPr>
      <w:r w:rsidRPr="00E569A8">
        <w:t>NN</w:t>
      </w:r>
      <w:r w:rsidRPr="00E569A8">
        <w:rPr>
          <w:szCs w:val="22"/>
          <w:shd w:val="clear" w:color="auto" w:fill="CCCCCC"/>
        </w:rPr>
        <w:br w:type="page"/>
      </w:r>
    </w:p>
    <w:p w14:paraId="302DC343" w14:textId="77777777" w:rsidR="008053F2" w:rsidRPr="00E569A8" w:rsidRDefault="008053F2" w:rsidP="00902EF1">
      <w:pPr>
        <w:pBdr>
          <w:top w:val="single" w:sz="4" w:space="1" w:color="auto"/>
          <w:left w:val="single" w:sz="4" w:space="4" w:color="auto"/>
          <w:bottom w:val="single" w:sz="4" w:space="1" w:color="auto"/>
          <w:right w:val="single" w:sz="4" w:space="4" w:color="auto"/>
        </w:pBdr>
        <w:rPr>
          <w:b/>
          <w:bCs/>
        </w:rPr>
      </w:pPr>
      <w:r w:rsidRPr="00E569A8">
        <w:rPr>
          <w:b/>
        </w:rPr>
        <w:lastRenderedPageBreak/>
        <w:t>GEGEVENS DIE IN IEDER GEVAL OP BLISTERVERPAKKINGEN OF STRIPS MOETEN WORDEN VERMELD</w:t>
      </w:r>
    </w:p>
    <w:p w14:paraId="66A8A30D"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p>
    <w:p w14:paraId="6E840F06"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TEKST BLISTERVERPAKKING</w:t>
      </w:r>
    </w:p>
    <w:p w14:paraId="5B414932" w14:textId="77777777" w:rsidR="008053F2" w:rsidRPr="00E569A8" w:rsidRDefault="008053F2" w:rsidP="00902EF1">
      <w:pPr>
        <w:rPr>
          <w:szCs w:val="22"/>
        </w:rPr>
      </w:pPr>
    </w:p>
    <w:p w14:paraId="72A1F248" w14:textId="77777777" w:rsidR="008053F2" w:rsidRPr="00E569A8" w:rsidRDefault="008053F2" w:rsidP="00902EF1">
      <w:pPr>
        <w:rPr>
          <w:szCs w:val="22"/>
        </w:rPr>
      </w:pPr>
    </w:p>
    <w:p w14:paraId="49D89C4E"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w:t>
      </w:r>
      <w:r w:rsidRPr="00E569A8">
        <w:rPr>
          <w:b/>
          <w:bCs/>
          <w:szCs w:val="22"/>
        </w:rPr>
        <w:tab/>
      </w:r>
      <w:r w:rsidRPr="00E569A8">
        <w:rPr>
          <w:b/>
        </w:rPr>
        <w:t>NAAM VAN HET GENEESMIDDEL</w:t>
      </w:r>
    </w:p>
    <w:p w14:paraId="15F148C3" w14:textId="77777777" w:rsidR="008053F2" w:rsidRPr="00E569A8" w:rsidRDefault="008053F2" w:rsidP="00902EF1">
      <w:pPr>
        <w:ind w:left="567" w:hanging="567"/>
        <w:rPr>
          <w:szCs w:val="22"/>
        </w:rPr>
      </w:pPr>
    </w:p>
    <w:p w14:paraId="64810DF2" w14:textId="57E10D24" w:rsidR="008053F2" w:rsidRPr="00E569A8" w:rsidRDefault="0057121D" w:rsidP="00902EF1">
      <w:pPr>
        <w:autoSpaceDE w:val="0"/>
        <w:autoSpaceDN w:val="0"/>
        <w:adjustRightInd w:val="0"/>
        <w:rPr>
          <w:rFonts w:eastAsia="SimSun"/>
          <w:szCs w:val="22"/>
        </w:rPr>
      </w:pPr>
      <w:r>
        <w:t>Libmyris</w:t>
      </w:r>
      <w:r w:rsidR="008053F2" w:rsidRPr="00E569A8">
        <w:t xml:space="preserve"> 80</w:t>
      </w:r>
      <w:r w:rsidR="0021022D" w:rsidRPr="00E569A8">
        <w:t> mg</w:t>
      </w:r>
      <w:r w:rsidR="008053F2" w:rsidRPr="00E569A8">
        <w:t xml:space="preserve"> oplossing voor injectie in voorgevulde spuit</w:t>
      </w:r>
    </w:p>
    <w:p w14:paraId="4600E417" w14:textId="017375FD" w:rsidR="008053F2" w:rsidRPr="00E569A8" w:rsidRDefault="008053F2" w:rsidP="00902EF1">
      <w:pPr>
        <w:rPr>
          <w:rFonts w:eastAsia="SimSun"/>
          <w:szCs w:val="22"/>
        </w:rPr>
      </w:pPr>
      <w:r w:rsidRPr="00E569A8">
        <w:t>adalimumab</w:t>
      </w:r>
    </w:p>
    <w:p w14:paraId="2B3B24C4" w14:textId="77777777" w:rsidR="008053F2" w:rsidRPr="00E569A8" w:rsidRDefault="008053F2" w:rsidP="00902EF1">
      <w:pPr>
        <w:rPr>
          <w:szCs w:val="22"/>
        </w:rPr>
      </w:pPr>
    </w:p>
    <w:p w14:paraId="16FE47F3" w14:textId="77777777" w:rsidR="008053F2" w:rsidRPr="00E569A8" w:rsidRDefault="008053F2" w:rsidP="00902EF1">
      <w:pPr>
        <w:rPr>
          <w:szCs w:val="22"/>
        </w:rPr>
      </w:pPr>
    </w:p>
    <w:p w14:paraId="341AF977"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szCs w:val="22"/>
        </w:rPr>
      </w:pPr>
      <w:r w:rsidRPr="00E569A8">
        <w:rPr>
          <w:b/>
        </w:rPr>
        <w:t>2.</w:t>
      </w:r>
      <w:r w:rsidRPr="00E569A8">
        <w:rPr>
          <w:b/>
          <w:bCs/>
          <w:szCs w:val="22"/>
        </w:rPr>
        <w:tab/>
        <w:t>NAAM VAN DE HOUDER VAN DE VERGUNNING VOOR HET IN DE HANDEL BRENGEN</w:t>
      </w:r>
    </w:p>
    <w:p w14:paraId="09E108F3" w14:textId="77777777" w:rsidR="008053F2" w:rsidRPr="00E569A8" w:rsidRDefault="008053F2" w:rsidP="00902EF1">
      <w:pPr>
        <w:rPr>
          <w:szCs w:val="22"/>
        </w:rPr>
      </w:pPr>
    </w:p>
    <w:p w14:paraId="19210708" w14:textId="77777777" w:rsidR="008053F2" w:rsidRPr="00E569A8" w:rsidRDefault="008053F2" w:rsidP="00902EF1">
      <w:pPr>
        <w:rPr>
          <w:szCs w:val="22"/>
        </w:rPr>
      </w:pPr>
      <w:r w:rsidRPr="00E569A8">
        <w:rPr>
          <w:szCs w:val="22"/>
        </w:rPr>
        <w:t>STADA Arzneimittel AG</w:t>
      </w:r>
    </w:p>
    <w:p w14:paraId="23176C97" w14:textId="77777777" w:rsidR="008053F2" w:rsidRPr="00E569A8" w:rsidRDefault="008053F2" w:rsidP="00902EF1">
      <w:pPr>
        <w:rPr>
          <w:szCs w:val="22"/>
        </w:rPr>
      </w:pPr>
    </w:p>
    <w:p w14:paraId="54AD968D" w14:textId="77777777" w:rsidR="008053F2" w:rsidRPr="00E569A8" w:rsidRDefault="008053F2" w:rsidP="00902EF1">
      <w:pPr>
        <w:rPr>
          <w:szCs w:val="22"/>
        </w:rPr>
      </w:pPr>
    </w:p>
    <w:p w14:paraId="227573D2"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3.</w:t>
      </w:r>
      <w:r w:rsidRPr="00E569A8">
        <w:rPr>
          <w:b/>
          <w:bCs/>
          <w:szCs w:val="22"/>
        </w:rPr>
        <w:tab/>
      </w:r>
      <w:r w:rsidRPr="00E569A8">
        <w:rPr>
          <w:b/>
        </w:rPr>
        <w:t>UITERSTE GEBRUIKSDATUM</w:t>
      </w:r>
    </w:p>
    <w:p w14:paraId="0EE8F58A" w14:textId="77777777" w:rsidR="008053F2" w:rsidRPr="00E569A8" w:rsidRDefault="008053F2" w:rsidP="00902EF1"/>
    <w:p w14:paraId="1A207618" w14:textId="77777777" w:rsidR="008053F2" w:rsidRPr="00E569A8" w:rsidRDefault="008053F2" w:rsidP="00902EF1">
      <w:pPr>
        <w:rPr>
          <w:rFonts w:eastAsia="SimSun"/>
          <w:szCs w:val="22"/>
        </w:rPr>
      </w:pPr>
      <w:r w:rsidRPr="00E569A8">
        <w:t>EXP</w:t>
      </w:r>
    </w:p>
    <w:p w14:paraId="6A5F2AB7" w14:textId="77777777" w:rsidR="008053F2" w:rsidRPr="00E569A8" w:rsidRDefault="008053F2" w:rsidP="00902EF1"/>
    <w:p w14:paraId="5FF6B0EE" w14:textId="77777777" w:rsidR="008053F2" w:rsidRPr="00E569A8" w:rsidRDefault="008053F2" w:rsidP="00902EF1"/>
    <w:p w14:paraId="15EE7D5F"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4.</w:t>
      </w:r>
      <w:r w:rsidRPr="00E569A8">
        <w:rPr>
          <w:b/>
          <w:bCs/>
        </w:rPr>
        <w:tab/>
      </w:r>
      <w:r w:rsidRPr="00E569A8">
        <w:rPr>
          <w:b/>
        </w:rPr>
        <w:t>PARTIJNUMMER</w:t>
      </w:r>
    </w:p>
    <w:p w14:paraId="794C4FFE" w14:textId="77777777" w:rsidR="008053F2" w:rsidRPr="00E569A8" w:rsidRDefault="008053F2" w:rsidP="00902EF1"/>
    <w:p w14:paraId="7FA5C319" w14:textId="77777777" w:rsidR="008053F2" w:rsidRPr="00E569A8" w:rsidRDefault="008053F2" w:rsidP="00902EF1">
      <w:pPr>
        <w:rPr>
          <w:rFonts w:eastAsia="SimSun"/>
          <w:szCs w:val="22"/>
        </w:rPr>
      </w:pPr>
      <w:r w:rsidRPr="00E569A8">
        <w:t>Lot</w:t>
      </w:r>
    </w:p>
    <w:p w14:paraId="153A91CB" w14:textId="77777777" w:rsidR="008053F2" w:rsidRPr="00E569A8" w:rsidRDefault="008053F2" w:rsidP="00902EF1"/>
    <w:p w14:paraId="02F7C808" w14:textId="77777777" w:rsidR="008053F2" w:rsidRPr="00E569A8" w:rsidRDefault="008053F2" w:rsidP="00902EF1"/>
    <w:p w14:paraId="76C17F9E"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5.</w:t>
      </w:r>
      <w:r w:rsidRPr="00E569A8">
        <w:rPr>
          <w:b/>
          <w:bCs/>
          <w:szCs w:val="22"/>
        </w:rPr>
        <w:tab/>
      </w:r>
      <w:r w:rsidRPr="00E569A8">
        <w:rPr>
          <w:b/>
        </w:rPr>
        <w:t>OVERIGE</w:t>
      </w:r>
    </w:p>
    <w:p w14:paraId="7849D0C0" w14:textId="77777777" w:rsidR="008053F2" w:rsidRPr="00E569A8" w:rsidRDefault="008053F2" w:rsidP="00902EF1">
      <w:pPr>
        <w:rPr>
          <w:szCs w:val="22"/>
        </w:rPr>
      </w:pPr>
    </w:p>
    <w:p w14:paraId="42DA4C5D" w14:textId="77777777" w:rsidR="008053F2" w:rsidRPr="00E569A8" w:rsidRDefault="008053F2" w:rsidP="00902EF1">
      <w:r w:rsidRPr="00E569A8">
        <w:t>Raadpleeg de bijsluiter voor bewaarinstructies,</w:t>
      </w:r>
    </w:p>
    <w:p w14:paraId="4BB053F1" w14:textId="77777777" w:rsidR="008053F2" w:rsidRPr="00E569A8" w:rsidRDefault="008053F2" w:rsidP="00902EF1"/>
    <w:p w14:paraId="46911B51" w14:textId="6790DF24" w:rsidR="008053F2" w:rsidRPr="00E569A8" w:rsidRDefault="008053F2" w:rsidP="00902EF1">
      <w:pPr>
        <w:rPr>
          <w:rFonts w:eastAsia="SimSun"/>
          <w:szCs w:val="22"/>
        </w:rPr>
      </w:pPr>
      <w:r w:rsidRPr="00E569A8">
        <w:t>80</w:t>
      </w:r>
      <w:r w:rsidR="0021022D" w:rsidRPr="00E569A8">
        <w:t> mg</w:t>
      </w:r>
      <w:r w:rsidRPr="00E569A8">
        <w:t>/0,8</w:t>
      </w:r>
      <w:r w:rsidR="0021022D" w:rsidRPr="00E569A8">
        <w:t> ml</w:t>
      </w:r>
    </w:p>
    <w:p w14:paraId="47D1D94D" w14:textId="77777777" w:rsidR="008053F2" w:rsidRPr="00E569A8" w:rsidRDefault="008053F2" w:rsidP="00902EF1">
      <w:pPr>
        <w:rPr>
          <w:b/>
          <w:szCs w:val="22"/>
        </w:rPr>
      </w:pPr>
      <w:r w:rsidRPr="00E569A8">
        <w:rPr>
          <w:b/>
        </w:rPr>
        <w:br w:type="page"/>
      </w:r>
    </w:p>
    <w:p w14:paraId="588A47DF" w14:textId="77777777" w:rsidR="008053F2" w:rsidRPr="00E569A8" w:rsidRDefault="008053F2" w:rsidP="00902EF1">
      <w:pPr>
        <w:pBdr>
          <w:top w:val="single" w:sz="4" w:space="1" w:color="auto"/>
          <w:left w:val="single" w:sz="4" w:space="4" w:color="auto"/>
          <w:bottom w:val="single" w:sz="4" w:space="1" w:color="auto"/>
          <w:right w:val="single" w:sz="4" w:space="4" w:color="auto"/>
        </w:pBdr>
        <w:rPr>
          <w:b/>
          <w:bCs/>
        </w:rPr>
      </w:pPr>
      <w:r w:rsidRPr="00E569A8">
        <w:rPr>
          <w:b/>
        </w:rPr>
        <w:lastRenderedPageBreak/>
        <w:t>GEGEVENS DIE IN IEDER GEVAL OP PRIMAIRE KLEINVERPAKKINGEN MOETEN WORDEN VERMELD</w:t>
      </w:r>
    </w:p>
    <w:p w14:paraId="4BF41B3D"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p>
    <w:p w14:paraId="6EC5DC35"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INJECTIESPUIT ETIKET</w:t>
      </w:r>
    </w:p>
    <w:p w14:paraId="379DD06B" w14:textId="77777777" w:rsidR="008053F2" w:rsidRPr="00E569A8" w:rsidRDefault="008053F2" w:rsidP="00902EF1">
      <w:pPr>
        <w:rPr>
          <w:szCs w:val="22"/>
        </w:rPr>
      </w:pPr>
    </w:p>
    <w:p w14:paraId="3C5179C1" w14:textId="77777777" w:rsidR="008053F2" w:rsidRPr="00E569A8" w:rsidRDefault="008053F2" w:rsidP="00902EF1">
      <w:pPr>
        <w:rPr>
          <w:szCs w:val="22"/>
        </w:rPr>
      </w:pPr>
    </w:p>
    <w:p w14:paraId="1CB8B5A3"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w:t>
      </w:r>
      <w:r w:rsidRPr="00E569A8">
        <w:rPr>
          <w:b/>
          <w:bCs/>
          <w:szCs w:val="22"/>
        </w:rPr>
        <w:tab/>
      </w:r>
      <w:r w:rsidRPr="00E569A8">
        <w:rPr>
          <w:b/>
        </w:rPr>
        <w:t>NAAM VAN HET GENEESMIDDEL EN DE TOEDIENINGSWEG(EN)</w:t>
      </w:r>
    </w:p>
    <w:p w14:paraId="751CDD7E" w14:textId="77777777" w:rsidR="008053F2" w:rsidRPr="00E569A8" w:rsidRDefault="008053F2" w:rsidP="00902EF1">
      <w:pPr>
        <w:ind w:left="567" w:hanging="567"/>
        <w:rPr>
          <w:szCs w:val="22"/>
        </w:rPr>
      </w:pPr>
    </w:p>
    <w:p w14:paraId="6F6A1C36" w14:textId="6FC1F13F" w:rsidR="008053F2" w:rsidRPr="00E569A8" w:rsidRDefault="0057121D" w:rsidP="00902EF1">
      <w:pPr>
        <w:autoSpaceDE w:val="0"/>
        <w:autoSpaceDN w:val="0"/>
        <w:adjustRightInd w:val="0"/>
        <w:rPr>
          <w:rFonts w:eastAsia="SimSun"/>
          <w:szCs w:val="22"/>
        </w:rPr>
      </w:pPr>
      <w:r>
        <w:t>Libmyris</w:t>
      </w:r>
      <w:r w:rsidR="008053F2" w:rsidRPr="00E569A8">
        <w:t xml:space="preserve"> 80</w:t>
      </w:r>
      <w:r w:rsidR="0021022D" w:rsidRPr="00E569A8">
        <w:t> mg</w:t>
      </w:r>
      <w:r w:rsidR="008053F2" w:rsidRPr="00E569A8">
        <w:t xml:space="preserve"> injectievloeistof</w:t>
      </w:r>
    </w:p>
    <w:p w14:paraId="54C9441E" w14:textId="45821818" w:rsidR="008053F2" w:rsidRPr="00E569A8" w:rsidRDefault="008053F2" w:rsidP="00902EF1">
      <w:pPr>
        <w:rPr>
          <w:rFonts w:eastAsia="SimSun"/>
          <w:szCs w:val="22"/>
        </w:rPr>
      </w:pPr>
      <w:r w:rsidRPr="00E569A8">
        <w:t>adalimumab</w:t>
      </w:r>
    </w:p>
    <w:p w14:paraId="48472085" w14:textId="77777777" w:rsidR="008053F2" w:rsidRPr="00E569A8" w:rsidRDefault="008053F2" w:rsidP="00902EF1">
      <w:pPr>
        <w:rPr>
          <w:szCs w:val="22"/>
        </w:rPr>
      </w:pPr>
      <w:r w:rsidRPr="00E569A8">
        <w:rPr>
          <w:szCs w:val="22"/>
        </w:rPr>
        <w:t>s.c.</w:t>
      </w:r>
    </w:p>
    <w:p w14:paraId="6BB75E30" w14:textId="77777777" w:rsidR="008053F2" w:rsidRPr="00E569A8" w:rsidRDefault="008053F2" w:rsidP="00902EF1">
      <w:pPr>
        <w:rPr>
          <w:szCs w:val="22"/>
        </w:rPr>
      </w:pPr>
    </w:p>
    <w:p w14:paraId="74A54967" w14:textId="77777777" w:rsidR="008053F2" w:rsidRPr="00E569A8" w:rsidRDefault="008053F2" w:rsidP="00902EF1">
      <w:pPr>
        <w:rPr>
          <w:szCs w:val="22"/>
        </w:rPr>
      </w:pPr>
    </w:p>
    <w:p w14:paraId="03FDD8E7"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2.</w:t>
      </w:r>
      <w:r w:rsidRPr="00E569A8">
        <w:rPr>
          <w:b/>
          <w:bCs/>
          <w:szCs w:val="22"/>
        </w:rPr>
        <w:tab/>
      </w:r>
      <w:r w:rsidRPr="00E569A8">
        <w:rPr>
          <w:b/>
        </w:rPr>
        <w:t>WIJZE VAN TOEDIENING</w:t>
      </w:r>
    </w:p>
    <w:p w14:paraId="3C76B95C" w14:textId="77777777" w:rsidR="008053F2" w:rsidRPr="00E569A8" w:rsidRDefault="008053F2" w:rsidP="00902EF1">
      <w:pPr>
        <w:rPr>
          <w:szCs w:val="22"/>
        </w:rPr>
      </w:pPr>
    </w:p>
    <w:p w14:paraId="0E46B993" w14:textId="77777777" w:rsidR="008053F2" w:rsidRPr="00E569A8" w:rsidRDefault="008053F2" w:rsidP="00902EF1">
      <w:pPr>
        <w:rPr>
          <w:szCs w:val="22"/>
        </w:rPr>
      </w:pPr>
    </w:p>
    <w:p w14:paraId="4A4A072E"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3.</w:t>
      </w:r>
      <w:r w:rsidRPr="00E569A8">
        <w:rPr>
          <w:b/>
          <w:bCs/>
          <w:szCs w:val="22"/>
        </w:rPr>
        <w:tab/>
      </w:r>
      <w:r w:rsidRPr="00E569A8">
        <w:rPr>
          <w:b/>
        </w:rPr>
        <w:t>UITERSTE GEBRUIKSDATUM</w:t>
      </w:r>
    </w:p>
    <w:p w14:paraId="15025431" w14:textId="77777777" w:rsidR="008053F2" w:rsidRPr="00E569A8" w:rsidRDefault="008053F2" w:rsidP="00902EF1"/>
    <w:p w14:paraId="1564A588" w14:textId="77777777" w:rsidR="008053F2" w:rsidRPr="00E569A8" w:rsidRDefault="008053F2" w:rsidP="00902EF1">
      <w:pPr>
        <w:rPr>
          <w:rFonts w:eastAsia="SimSun"/>
          <w:szCs w:val="22"/>
        </w:rPr>
      </w:pPr>
      <w:r w:rsidRPr="00E569A8">
        <w:t>EXP</w:t>
      </w:r>
    </w:p>
    <w:p w14:paraId="512F220E" w14:textId="77777777" w:rsidR="008053F2" w:rsidRPr="00E569A8" w:rsidRDefault="008053F2" w:rsidP="00902EF1"/>
    <w:p w14:paraId="183A5026" w14:textId="77777777" w:rsidR="008053F2" w:rsidRPr="00E569A8" w:rsidRDefault="008053F2" w:rsidP="00902EF1"/>
    <w:p w14:paraId="10218C36"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rPr>
      </w:pPr>
      <w:r w:rsidRPr="00E569A8">
        <w:rPr>
          <w:b/>
        </w:rPr>
        <w:t>4.</w:t>
      </w:r>
      <w:r w:rsidRPr="00E569A8">
        <w:rPr>
          <w:b/>
          <w:bCs/>
        </w:rPr>
        <w:tab/>
      </w:r>
      <w:r w:rsidRPr="00E569A8">
        <w:rPr>
          <w:b/>
        </w:rPr>
        <w:t>PARTIJNUMMER</w:t>
      </w:r>
    </w:p>
    <w:p w14:paraId="720CB540" w14:textId="77777777" w:rsidR="008053F2" w:rsidRPr="00E569A8" w:rsidRDefault="008053F2" w:rsidP="00902EF1"/>
    <w:p w14:paraId="6C925CF2" w14:textId="77777777" w:rsidR="008053F2" w:rsidRPr="00E569A8" w:rsidRDefault="008053F2" w:rsidP="00902EF1">
      <w:pPr>
        <w:rPr>
          <w:rFonts w:eastAsia="SimSun"/>
          <w:szCs w:val="22"/>
        </w:rPr>
      </w:pPr>
      <w:r w:rsidRPr="00E569A8">
        <w:t>Lot</w:t>
      </w:r>
    </w:p>
    <w:p w14:paraId="4604A421" w14:textId="77777777" w:rsidR="008053F2" w:rsidRPr="00E569A8" w:rsidRDefault="008053F2" w:rsidP="00902EF1"/>
    <w:p w14:paraId="3B195557" w14:textId="77777777" w:rsidR="008053F2" w:rsidRPr="00E569A8" w:rsidRDefault="008053F2" w:rsidP="00902EF1"/>
    <w:p w14:paraId="55EBABCB"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5.</w:t>
      </w:r>
      <w:r w:rsidRPr="00E569A8">
        <w:rPr>
          <w:b/>
          <w:bCs/>
          <w:szCs w:val="22"/>
        </w:rPr>
        <w:tab/>
      </w:r>
      <w:r w:rsidRPr="00E569A8">
        <w:rPr>
          <w:b/>
        </w:rPr>
        <w:t>INHOUD UITGEDRUKT IN GEWICHT, VOLUME OF EENHEID</w:t>
      </w:r>
    </w:p>
    <w:p w14:paraId="4D2A65A2" w14:textId="77777777" w:rsidR="008053F2" w:rsidRPr="00E569A8" w:rsidRDefault="008053F2" w:rsidP="00902EF1">
      <w:pPr>
        <w:rPr>
          <w:szCs w:val="22"/>
        </w:rPr>
      </w:pPr>
    </w:p>
    <w:p w14:paraId="6E89DE5A" w14:textId="4EE4C955" w:rsidR="008053F2" w:rsidRPr="00E569A8" w:rsidRDefault="008053F2" w:rsidP="00902EF1">
      <w:pPr>
        <w:rPr>
          <w:rFonts w:eastAsia="SimSun"/>
          <w:szCs w:val="22"/>
        </w:rPr>
      </w:pPr>
      <w:r w:rsidRPr="00E569A8">
        <w:t>80</w:t>
      </w:r>
      <w:r w:rsidR="0021022D" w:rsidRPr="00E569A8">
        <w:t> mg</w:t>
      </w:r>
      <w:r w:rsidRPr="00E569A8">
        <w:t>/0,8</w:t>
      </w:r>
      <w:r w:rsidR="0021022D" w:rsidRPr="00E569A8">
        <w:t> ml</w:t>
      </w:r>
    </w:p>
    <w:p w14:paraId="3A240F1E" w14:textId="77777777" w:rsidR="008053F2" w:rsidRPr="00E569A8" w:rsidRDefault="008053F2" w:rsidP="00902EF1">
      <w:pPr>
        <w:rPr>
          <w:szCs w:val="22"/>
        </w:rPr>
      </w:pPr>
    </w:p>
    <w:p w14:paraId="1464C572" w14:textId="77777777" w:rsidR="008053F2" w:rsidRPr="00E569A8" w:rsidRDefault="008053F2" w:rsidP="00902EF1">
      <w:pPr>
        <w:rPr>
          <w:szCs w:val="22"/>
        </w:rPr>
      </w:pPr>
    </w:p>
    <w:p w14:paraId="78F76E31" w14:textId="77777777" w:rsidR="008053F2" w:rsidRPr="00E569A8" w:rsidRDefault="008053F2" w:rsidP="00902EF1">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6.</w:t>
      </w:r>
      <w:r w:rsidRPr="00E569A8">
        <w:rPr>
          <w:b/>
          <w:bCs/>
          <w:szCs w:val="22"/>
        </w:rPr>
        <w:tab/>
      </w:r>
      <w:r w:rsidRPr="00E569A8">
        <w:rPr>
          <w:b/>
        </w:rPr>
        <w:t>OVERIGE</w:t>
      </w:r>
    </w:p>
    <w:p w14:paraId="474B4E74" w14:textId="77777777" w:rsidR="008053F2" w:rsidRPr="00E569A8" w:rsidRDefault="008053F2" w:rsidP="00902EF1">
      <w:pPr>
        <w:rPr>
          <w:szCs w:val="22"/>
        </w:rPr>
      </w:pPr>
    </w:p>
    <w:p w14:paraId="2F0D8D56" w14:textId="77777777" w:rsidR="008053F2" w:rsidRPr="00E569A8" w:rsidRDefault="008053F2" w:rsidP="00902EF1"/>
    <w:p w14:paraId="35F3E3E0" w14:textId="77777777" w:rsidR="008053F2" w:rsidRPr="00E569A8" w:rsidRDefault="008053F2" w:rsidP="00902EF1"/>
    <w:p w14:paraId="6D794E16" w14:textId="4EF63A2D" w:rsidR="008053F2" w:rsidRDefault="008053F2" w:rsidP="00902EF1">
      <w:pPr>
        <w:rPr>
          <w:b/>
          <w:bCs/>
          <w:szCs w:val="22"/>
        </w:rPr>
      </w:pPr>
      <w:r w:rsidRPr="00E569A8">
        <w:rPr>
          <w:b/>
          <w:bCs/>
          <w:szCs w:val="22"/>
        </w:rPr>
        <w:br w:type="page"/>
      </w:r>
    </w:p>
    <w:p w14:paraId="75432F25"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pPr>
      <w:r w:rsidRPr="00E569A8">
        <w:rPr>
          <w:b/>
        </w:rPr>
        <w:lastRenderedPageBreak/>
        <w:t>GEGEVENS DIE OP DE BUITENVERPAKKING MOETEN WORDEN VERMELD</w:t>
      </w:r>
    </w:p>
    <w:p w14:paraId="2D749AF9"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pPr>
    </w:p>
    <w:p w14:paraId="6D6A1819"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Cs/>
          <w:szCs w:val="22"/>
        </w:rPr>
      </w:pPr>
      <w:r w:rsidRPr="00E569A8">
        <w:rPr>
          <w:b/>
        </w:rPr>
        <w:t>KARTONNEN DOOS VOOR VOORGEVULDE PEN</w:t>
      </w:r>
    </w:p>
    <w:p w14:paraId="1A2B6887" w14:textId="77777777" w:rsidR="00DE3D26" w:rsidRPr="00E569A8" w:rsidRDefault="00DE3D26" w:rsidP="00DE3D26">
      <w:pPr>
        <w:rPr>
          <w:szCs w:val="22"/>
        </w:rPr>
      </w:pPr>
    </w:p>
    <w:p w14:paraId="0E55B6D2" w14:textId="77777777" w:rsidR="00DE3D26" w:rsidRPr="00E569A8" w:rsidRDefault="00DE3D26" w:rsidP="00DE3D26">
      <w:pPr>
        <w:rPr>
          <w:szCs w:val="22"/>
        </w:rPr>
      </w:pPr>
    </w:p>
    <w:p w14:paraId="09535D79"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rPr>
      </w:pPr>
      <w:r w:rsidRPr="00E569A8">
        <w:rPr>
          <w:b/>
        </w:rPr>
        <w:t>1.</w:t>
      </w:r>
      <w:r w:rsidRPr="00E569A8">
        <w:rPr>
          <w:b/>
          <w:bCs/>
        </w:rPr>
        <w:tab/>
      </w:r>
      <w:r w:rsidRPr="00E569A8">
        <w:rPr>
          <w:b/>
        </w:rPr>
        <w:t>NAAM VAN HET GENEESMIDDEL</w:t>
      </w:r>
    </w:p>
    <w:p w14:paraId="5E35B3DC" w14:textId="77777777" w:rsidR="00DE3D26" w:rsidRPr="00E569A8" w:rsidRDefault="00DE3D26" w:rsidP="00DE3D26">
      <w:pPr>
        <w:rPr>
          <w:szCs w:val="22"/>
        </w:rPr>
      </w:pPr>
    </w:p>
    <w:p w14:paraId="4D41F502" w14:textId="77777777" w:rsidR="00DE3D26" w:rsidRPr="00E569A8" w:rsidRDefault="00DE3D26" w:rsidP="00DE3D26">
      <w:pPr>
        <w:autoSpaceDE w:val="0"/>
        <w:autoSpaceDN w:val="0"/>
        <w:adjustRightInd w:val="0"/>
        <w:rPr>
          <w:rFonts w:eastAsia="SimSun"/>
          <w:szCs w:val="22"/>
        </w:rPr>
      </w:pPr>
      <w:r>
        <w:t>Libmyris 8</w:t>
      </w:r>
      <w:r w:rsidRPr="00E569A8">
        <w:t>0 mg oplossing voor injectie in voorgevulde pen</w:t>
      </w:r>
    </w:p>
    <w:p w14:paraId="766131C1" w14:textId="77777777" w:rsidR="00DE3D26" w:rsidRPr="00E569A8" w:rsidRDefault="00DE3D26" w:rsidP="00DE3D26">
      <w:pPr>
        <w:rPr>
          <w:rFonts w:eastAsia="SimSun"/>
          <w:szCs w:val="22"/>
        </w:rPr>
      </w:pPr>
      <w:r w:rsidRPr="00E569A8">
        <w:t>adalimumab</w:t>
      </w:r>
    </w:p>
    <w:p w14:paraId="09BEA5C3" w14:textId="77777777" w:rsidR="00DE3D26" w:rsidRPr="00E569A8" w:rsidRDefault="00DE3D26" w:rsidP="00DE3D26">
      <w:pPr>
        <w:rPr>
          <w:szCs w:val="22"/>
        </w:rPr>
      </w:pPr>
    </w:p>
    <w:p w14:paraId="71E9EC00" w14:textId="77777777" w:rsidR="00DE3D26" w:rsidRPr="00E569A8" w:rsidRDefault="00DE3D26" w:rsidP="00DE3D26">
      <w:pPr>
        <w:rPr>
          <w:szCs w:val="22"/>
        </w:rPr>
      </w:pPr>
    </w:p>
    <w:p w14:paraId="360FA4C0"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2.</w:t>
      </w:r>
      <w:r w:rsidRPr="00E569A8">
        <w:rPr>
          <w:b/>
          <w:bCs/>
          <w:szCs w:val="22"/>
        </w:rPr>
        <w:tab/>
      </w:r>
      <w:r w:rsidRPr="00E569A8">
        <w:rPr>
          <w:b/>
        </w:rPr>
        <w:t>GEHALTE AAN WERKZAME STOF(FEN)</w:t>
      </w:r>
    </w:p>
    <w:p w14:paraId="11303132" w14:textId="77777777" w:rsidR="00DE3D26" w:rsidRPr="00E569A8" w:rsidRDefault="00DE3D26" w:rsidP="00DE3D26">
      <w:pPr>
        <w:rPr>
          <w:szCs w:val="22"/>
        </w:rPr>
      </w:pPr>
    </w:p>
    <w:p w14:paraId="00DBFDAB" w14:textId="77777777" w:rsidR="00DE3D26" w:rsidRPr="00E569A8" w:rsidRDefault="00DE3D26" w:rsidP="00DE3D26">
      <w:pPr>
        <w:rPr>
          <w:rFonts w:eastAsia="SimSun"/>
          <w:szCs w:val="22"/>
        </w:rPr>
      </w:pPr>
      <w:r w:rsidRPr="00E569A8">
        <w:t>Eén voorgevulde pen van 0,</w:t>
      </w:r>
      <w:r>
        <w:t>8</w:t>
      </w:r>
      <w:r w:rsidRPr="00E569A8">
        <w:t xml:space="preserve"> ml bevat </w:t>
      </w:r>
      <w:r>
        <w:t>8</w:t>
      </w:r>
      <w:r w:rsidRPr="00E569A8">
        <w:t>0 mg adalimumab.</w:t>
      </w:r>
    </w:p>
    <w:p w14:paraId="129F4CEF" w14:textId="77777777" w:rsidR="00DE3D26" w:rsidRPr="00E569A8" w:rsidRDefault="00DE3D26" w:rsidP="00DE3D26">
      <w:pPr>
        <w:rPr>
          <w:szCs w:val="22"/>
        </w:rPr>
      </w:pPr>
    </w:p>
    <w:p w14:paraId="04572F11" w14:textId="77777777" w:rsidR="00DE3D26" w:rsidRPr="00E569A8" w:rsidRDefault="00DE3D26" w:rsidP="00DE3D26">
      <w:pPr>
        <w:rPr>
          <w:szCs w:val="22"/>
        </w:rPr>
      </w:pPr>
    </w:p>
    <w:p w14:paraId="1FB54DAC"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3.</w:t>
      </w:r>
      <w:r w:rsidRPr="00E569A8">
        <w:rPr>
          <w:b/>
          <w:bCs/>
          <w:szCs w:val="22"/>
        </w:rPr>
        <w:tab/>
      </w:r>
      <w:r w:rsidRPr="00E569A8">
        <w:rPr>
          <w:b/>
        </w:rPr>
        <w:t>LIJST VAN HULPSTOFFEN</w:t>
      </w:r>
    </w:p>
    <w:p w14:paraId="09717AF2" w14:textId="77777777" w:rsidR="00DE3D26" w:rsidRPr="00E569A8" w:rsidRDefault="00DE3D26" w:rsidP="00DE3D26">
      <w:pPr>
        <w:rPr>
          <w:szCs w:val="22"/>
        </w:rPr>
      </w:pPr>
    </w:p>
    <w:p w14:paraId="61863B44" w14:textId="77777777" w:rsidR="00DE3D26" w:rsidRPr="00E569A8" w:rsidRDefault="00DE3D26" w:rsidP="00DE3D26">
      <w:pPr>
        <w:rPr>
          <w:rFonts w:eastAsia="SimSun"/>
          <w:szCs w:val="22"/>
        </w:rPr>
      </w:pPr>
      <w:r w:rsidRPr="00E569A8">
        <w:t>Natriumchloride, sucrose, polysorbaat 80, water voor injecties, zoutzuur en natriumhydroxide.</w:t>
      </w:r>
    </w:p>
    <w:p w14:paraId="759C7B60" w14:textId="77777777" w:rsidR="00DE3D26" w:rsidRPr="00E569A8" w:rsidRDefault="00DE3D26" w:rsidP="00DE3D26">
      <w:pPr>
        <w:rPr>
          <w:szCs w:val="22"/>
        </w:rPr>
      </w:pPr>
    </w:p>
    <w:p w14:paraId="0F3607F7" w14:textId="77777777" w:rsidR="00DE3D26" w:rsidRPr="00E569A8" w:rsidRDefault="00DE3D26" w:rsidP="00DE3D26">
      <w:pPr>
        <w:rPr>
          <w:szCs w:val="22"/>
        </w:rPr>
      </w:pPr>
      <w:r w:rsidRPr="00E569A8">
        <w:rPr>
          <w:szCs w:val="22"/>
        </w:rPr>
        <w:t>Zie de bijsluiter voor meer informatie.</w:t>
      </w:r>
    </w:p>
    <w:p w14:paraId="26DC4C66" w14:textId="77777777" w:rsidR="00DE3D26" w:rsidRPr="00E569A8" w:rsidRDefault="00DE3D26" w:rsidP="00DE3D26">
      <w:pPr>
        <w:rPr>
          <w:szCs w:val="22"/>
        </w:rPr>
      </w:pPr>
    </w:p>
    <w:p w14:paraId="6C6BAB56" w14:textId="77777777" w:rsidR="00DE3D26" w:rsidRPr="00E569A8" w:rsidRDefault="00DE3D26" w:rsidP="00DE3D26">
      <w:pPr>
        <w:rPr>
          <w:szCs w:val="22"/>
        </w:rPr>
      </w:pPr>
    </w:p>
    <w:p w14:paraId="7998EA9D"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4.</w:t>
      </w:r>
      <w:r w:rsidRPr="00E569A8">
        <w:rPr>
          <w:b/>
          <w:bCs/>
          <w:szCs w:val="22"/>
        </w:rPr>
        <w:tab/>
      </w:r>
      <w:r w:rsidRPr="00E569A8">
        <w:rPr>
          <w:b/>
        </w:rPr>
        <w:t>FARMACEUTISCHE VORM EN INHOUD</w:t>
      </w:r>
    </w:p>
    <w:p w14:paraId="7A6D8A49" w14:textId="77777777" w:rsidR="00DE3D26" w:rsidRPr="00E569A8" w:rsidRDefault="00DE3D26" w:rsidP="00DE3D26">
      <w:pPr>
        <w:rPr>
          <w:szCs w:val="22"/>
        </w:rPr>
      </w:pPr>
    </w:p>
    <w:p w14:paraId="575EF918" w14:textId="77777777" w:rsidR="00DE3D26" w:rsidRPr="00E569A8" w:rsidRDefault="00DE3D26" w:rsidP="00DE3D26">
      <w:pPr>
        <w:autoSpaceDE w:val="0"/>
        <w:autoSpaceDN w:val="0"/>
        <w:adjustRightInd w:val="0"/>
        <w:rPr>
          <w:rFonts w:eastAsia="SimSun"/>
          <w:szCs w:val="22"/>
        </w:rPr>
      </w:pPr>
      <w:r w:rsidRPr="00E569A8">
        <w:rPr>
          <w:highlight w:val="lightGray"/>
        </w:rPr>
        <w:t>Oplossing voor injectie</w:t>
      </w:r>
    </w:p>
    <w:p w14:paraId="7187012E" w14:textId="77777777" w:rsidR="00DE3D26" w:rsidRPr="00E569A8" w:rsidRDefault="00DE3D26" w:rsidP="00DE3D26">
      <w:pPr>
        <w:autoSpaceDE w:val="0"/>
        <w:autoSpaceDN w:val="0"/>
        <w:adjustRightInd w:val="0"/>
      </w:pPr>
    </w:p>
    <w:p w14:paraId="63453E64" w14:textId="77777777" w:rsidR="00DE3D26" w:rsidRPr="00E569A8" w:rsidRDefault="00DE3D26" w:rsidP="00DE3D26">
      <w:pPr>
        <w:autoSpaceDE w:val="0"/>
        <w:autoSpaceDN w:val="0"/>
        <w:adjustRightInd w:val="0"/>
      </w:pPr>
      <w:r w:rsidRPr="00E569A8">
        <w:t>1 voorgevulde pen</w:t>
      </w:r>
    </w:p>
    <w:p w14:paraId="727765C1" w14:textId="77777777" w:rsidR="00DE3D26" w:rsidRPr="00E569A8" w:rsidRDefault="00DE3D26" w:rsidP="00DE3D26">
      <w:pPr>
        <w:autoSpaceDE w:val="0"/>
        <w:autoSpaceDN w:val="0"/>
        <w:adjustRightInd w:val="0"/>
      </w:pPr>
      <w:r w:rsidRPr="00E569A8">
        <w:t>1 alcoholdoekje</w:t>
      </w:r>
    </w:p>
    <w:p w14:paraId="69879EBD" w14:textId="77777777" w:rsidR="00DE3D26" w:rsidRPr="00E569A8" w:rsidRDefault="00DE3D26" w:rsidP="00DE3D26">
      <w:pPr>
        <w:autoSpaceDE w:val="0"/>
        <w:autoSpaceDN w:val="0"/>
        <w:adjustRightInd w:val="0"/>
        <w:rPr>
          <w:highlight w:val="lightGray"/>
        </w:rPr>
      </w:pPr>
      <w:r>
        <w:rPr>
          <w:highlight w:val="lightGray"/>
        </w:rPr>
        <w:t>3</w:t>
      </w:r>
      <w:r w:rsidRPr="00E569A8">
        <w:rPr>
          <w:highlight w:val="lightGray"/>
        </w:rPr>
        <w:t xml:space="preserve"> voorgevulde pennen</w:t>
      </w:r>
    </w:p>
    <w:p w14:paraId="12E19BCB" w14:textId="77777777" w:rsidR="00DE3D26" w:rsidRPr="00E569A8" w:rsidRDefault="00DE3D26" w:rsidP="00DE3D26">
      <w:pPr>
        <w:autoSpaceDE w:val="0"/>
        <w:autoSpaceDN w:val="0"/>
        <w:adjustRightInd w:val="0"/>
      </w:pPr>
      <w:r>
        <w:rPr>
          <w:highlight w:val="lightGray"/>
        </w:rPr>
        <w:t>3</w:t>
      </w:r>
      <w:r w:rsidRPr="00E569A8">
        <w:rPr>
          <w:highlight w:val="lightGray"/>
        </w:rPr>
        <w:t xml:space="preserve"> alcoholdoekjes</w:t>
      </w:r>
    </w:p>
    <w:p w14:paraId="74227A22" w14:textId="77777777" w:rsidR="00DE3D26" w:rsidRPr="00E569A8" w:rsidRDefault="00DE3D26" w:rsidP="00DE3D26">
      <w:pPr>
        <w:rPr>
          <w:szCs w:val="22"/>
        </w:rPr>
      </w:pPr>
    </w:p>
    <w:p w14:paraId="69B45DD0" w14:textId="77777777" w:rsidR="00DE3D26" w:rsidRPr="00E569A8" w:rsidRDefault="00DE3D26" w:rsidP="00DE3D26">
      <w:pPr>
        <w:rPr>
          <w:szCs w:val="22"/>
        </w:rPr>
      </w:pPr>
    </w:p>
    <w:p w14:paraId="477FF151"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5.</w:t>
      </w:r>
      <w:r w:rsidRPr="00E569A8">
        <w:rPr>
          <w:b/>
          <w:bCs/>
          <w:szCs w:val="22"/>
        </w:rPr>
        <w:tab/>
      </w:r>
      <w:r w:rsidRPr="00E569A8">
        <w:rPr>
          <w:b/>
        </w:rPr>
        <w:t>WIJZE VAN GEBRUIK EN TOEDIENINGSWEG(EN)</w:t>
      </w:r>
    </w:p>
    <w:p w14:paraId="12599AD4" w14:textId="77777777" w:rsidR="00DE3D26" w:rsidRPr="00E569A8" w:rsidRDefault="00DE3D26" w:rsidP="00DE3D26">
      <w:pPr>
        <w:rPr>
          <w:szCs w:val="22"/>
        </w:rPr>
      </w:pPr>
    </w:p>
    <w:p w14:paraId="129567CC" w14:textId="77777777" w:rsidR="00DE3D26" w:rsidRPr="00E569A8" w:rsidRDefault="00DE3D26" w:rsidP="00DE3D26">
      <w:pPr>
        <w:rPr>
          <w:rFonts w:eastAsia="SimSun"/>
          <w:szCs w:val="22"/>
        </w:rPr>
      </w:pPr>
      <w:r w:rsidRPr="00E569A8">
        <w:t>Subcutaan gebruik</w:t>
      </w:r>
    </w:p>
    <w:p w14:paraId="08BBBA1B" w14:textId="77777777" w:rsidR="00DE3D26" w:rsidRPr="00E569A8" w:rsidRDefault="00DE3D26" w:rsidP="00DE3D26">
      <w:r w:rsidRPr="00E569A8">
        <w:t>Voor eenmalig gebruik.</w:t>
      </w:r>
    </w:p>
    <w:p w14:paraId="24DF4BBE" w14:textId="77777777" w:rsidR="00DE3D26" w:rsidRPr="00E569A8" w:rsidRDefault="00DE3D26" w:rsidP="00DE3D26">
      <w:pPr>
        <w:rPr>
          <w:szCs w:val="22"/>
        </w:rPr>
      </w:pPr>
      <w:r w:rsidRPr="00E569A8">
        <w:t>Lees voor het gebruik de bijsluiter.</w:t>
      </w:r>
    </w:p>
    <w:p w14:paraId="7D26AB05" w14:textId="77777777" w:rsidR="00DE3D26" w:rsidRPr="00E569A8" w:rsidRDefault="00DE3D26" w:rsidP="00DE3D26">
      <w:pPr>
        <w:rPr>
          <w:szCs w:val="22"/>
        </w:rPr>
      </w:pPr>
    </w:p>
    <w:p w14:paraId="4F7BC8FD" w14:textId="77777777" w:rsidR="00DE3D26" w:rsidRPr="00E569A8" w:rsidRDefault="00DE3D26" w:rsidP="00DE3D26">
      <w:pPr>
        <w:rPr>
          <w:szCs w:val="22"/>
        </w:rPr>
      </w:pPr>
    </w:p>
    <w:p w14:paraId="5ADA7A95"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6.</w:t>
      </w:r>
      <w:r w:rsidRPr="00E569A8">
        <w:rPr>
          <w:b/>
          <w:bCs/>
          <w:szCs w:val="22"/>
        </w:rPr>
        <w:tab/>
      </w:r>
      <w:r w:rsidRPr="00E569A8">
        <w:rPr>
          <w:b/>
        </w:rPr>
        <w:t>EEN SPECIALE WAARSCHUWING DAT HET GENEESMIDDEL BUITEN HET ZICHT EN BEREIK VAN KINDEREN DIENT TE WORDEN GEHOUDEN</w:t>
      </w:r>
    </w:p>
    <w:p w14:paraId="0A9D9CD2" w14:textId="77777777" w:rsidR="00DE3D26" w:rsidRPr="00E569A8" w:rsidRDefault="00DE3D26" w:rsidP="00DE3D26">
      <w:pPr>
        <w:rPr>
          <w:szCs w:val="22"/>
        </w:rPr>
      </w:pPr>
    </w:p>
    <w:p w14:paraId="5B95CCF9" w14:textId="77777777" w:rsidR="00DE3D26" w:rsidRPr="00E569A8" w:rsidRDefault="00DE3D26" w:rsidP="00DE3D26">
      <w:r w:rsidRPr="00E569A8">
        <w:t>Buiten het zicht en bereik van kinderen houden.</w:t>
      </w:r>
    </w:p>
    <w:p w14:paraId="1CE55E80" w14:textId="77777777" w:rsidR="00DE3D26" w:rsidRPr="00E569A8" w:rsidRDefault="00DE3D26" w:rsidP="00DE3D26">
      <w:pPr>
        <w:rPr>
          <w:szCs w:val="22"/>
        </w:rPr>
      </w:pPr>
    </w:p>
    <w:p w14:paraId="26671983" w14:textId="77777777" w:rsidR="00DE3D26" w:rsidRPr="00E569A8" w:rsidRDefault="00DE3D26" w:rsidP="00DE3D26">
      <w:pPr>
        <w:rPr>
          <w:szCs w:val="22"/>
        </w:rPr>
      </w:pPr>
    </w:p>
    <w:p w14:paraId="5C4A753A"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7.</w:t>
      </w:r>
      <w:r w:rsidRPr="00E569A8">
        <w:rPr>
          <w:b/>
          <w:bCs/>
          <w:szCs w:val="22"/>
        </w:rPr>
        <w:tab/>
      </w:r>
      <w:r w:rsidRPr="00E569A8">
        <w:rPr>
          <w:b/>
        </w:rPr>
        <w:t>ANDERE SPECIALE WAARSCHUWING(EN), INDIEN NODIG</w:t>
      </w:r>
    </w:p>
    <w:p w14:paraId="2F802C94" w14:textId="77777777" w:rsidR="00DE3D26" w:rsidRPr="00E569A8" w:rsidRDefault="00DE3D26" w:rsidP="00DE3D26"/>
    <w:p w14:paraId="633B02EE" w14:textId="77777777" w:rsidR="00DE3D26" w:rsidRPr="00E569A8" w:rsidRDefault="00DE3D26" w:rsidP="00DE3D26"/>
    <w:p w14:paraId="69EC4424"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rPr>
      </w:pPr>
      <w:r w:rsidRPr="00E569A8">
        <w:rPr>
          <w:b/>
        </w:rPr>
        <w:t>8.</w:t>
      </w:r>
      <w:r w:rsidRPr="00E569A8">
        <w:rPr>
          <w:b/>
          <w:bCs/>
        </w:rPr>
        <w:tab/>
      </w:r>
      <w:r w:rsidRPr="00E569A8">
        <w:rPr>
          <w:b/>
        </w:rPr>
        <w:t>UITERSTE GEBRUIKSDATUM</w:t>
      </w:r>
    </w:p>
    <w:p w14:paraId="27FF178F" w14:textId="77777777" w:rsidR="00DE3D26" w:rsidRPr="00E569A8" w:rsidRDefault="00DE3D26" w:rsidP="00DE3D26"/>
    <w:p w14:paraId="003793CF" w14:textId="77777777" w:rsidR="00DE3D26" w:rsidRPr="00E569A8" w:rsidRDefault="00DE3D26" w:rsidP="00DE3D26">
      <w:pPr>
        <w:rPr>
          <w:rFonts w:eastAsia="SimSun"/>
          <w:szCs w:val="22"/>
        </w:rPr>
      </w:pPr>
      <w:r w:rsidRPr="00E569A8">
        <w:t>EXP</w:t>
      </w:r>
    </w:p>
    <w:p w14:paraId="6F2E0AEB" w14:textId="77777777" w:rsidR="00DE3D26" w:rsidRPr="00E569A8" w:rsidRDefault="00DE3D26" w:rsidP="00DE3D26"/>
    <w:p w14:paraId="5465C558" w14:textId="77777777" w:rsidR="00DE3D26" w:rsidRPr="00E569A8" w:rsidRDefault="00DE3D26" w:rsidP="00DE3D26">
      <w:pPr>
        <w:rPr>
          <w:szCs w:val="22"/>
        </w:rPr>
      </w:pPr>
    </w:p>
    <w:p w14:paraId="5F509F74"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9.</w:t>
      </w:r>
      <w:r w:rsidRPr="00E569A8">
        <w:rPr>
          <w:b/>
          <w:bCs/>
          <w:szCs w:val="22"/>
        </w:rPr>
        <w:tab/>
      </w:r>
      <w:r w:rsidRPr="00E569A8">
        <w:rPr>
          <w:b/>
        </w:rPr>
        <w:t>BIJZONDERE VOORZORGSMAATREGELEN VOOR DE BEWARING</w:t>
      </w:r>
    </w:p>
    <w:p w14:paraId="330200DB" w14:textId="77777777" w:rsidR="00DE3D26" w:rsidRPr="00E569A8" w:rsidRDefault="00DE3D26" w:rsidP="00DE3D26">
      <w:pPr>
        <w:rPr>
          <w:szCs w:val="22"/>
        </w:rPr>
      </w:pPr>
    </w:p>
    <w:p w14:paraId="6EE7919F" w14:textId="77777777" w:rsidR="00DE3D26" w:rsidRPr="00E569A8" w:rsidRDefault="00DE3D26" w:rsidP="00DE3D26">
      <w:r w:rsidRPr="00E569A8">
        <w:t>Bewaren in de koelkast. Niet in de vriezer bewaren.</w:t>
      </w:r>
    </w:p>
    <w:p w14:paraId="44CA6637" w14:textId="77777777" w:rsidR="00DE3D26" w:rsidRPr="00E569A8" w:rsidRDefault="00DE3D26" w:rsidP="00DE3D26">
      <w:r w:rsidRPr="00E569A8">
        <w:t>Lees de bijsluiter voor alternatieve bewaarinstructies.</w:t>
      </w:r>
    </w:p>
    <w:p w14:paraId="23C023B9" w14:textId="77777777" w:rsidR="00DE3D26" w:rsidRPr="00E569A8" w:rsidRDefault="00DE3D26" w:rsidP="00DE3D26">
      <w:r w:rsidRPr="00E569A8">
        <w:t>De voorgevulde pen in de buitenverpakking bewaren ter bescherming tegen licht.</w:t>
      </w:r>
    </w:p>
    <w:p w14:paraId="1D273E96" w14:textId="77777777" w:rsidR="00DE3D26" w:rsidRPr="00E569A8" w:rsidRDefault="00DE3D26" w:rsidP="00DE3D26">
      <w:pPr>
        <w:ind w:left="567" w:hanging="567"/>
        <w:rPr>
          <w:szCs w:val="22"/>
        </w:rPr>
      </w:pPr>
    </w:p>
    <w:p w14:paraId="0598B3D2" w14:textId="77777777" w:rsidR="00DE3D26" w:rsidRPr="00E569A8" w:rsidRDefault="00DE3D26" w:rsidP="00DE3D26">
      <w:pPr>
        <w:ind w:left="567" w:hanging="567"/>
        <w:rPr>
          <w:szCs w:val="22"/>
        </w:rPr>
      </w:pPr>
    </w:p>
    <w:p w14:paraId="4E374306"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10.</w:t>
      </w:r>
      <w:r w:rsidRPr="00E569A8">
        <w:rPr>
          <w:b/>
          <w:bCs/>
          <w:szCs w:val="22"/>
        </w:rPr>
        <w:tab/>
      </w:r>
      <w:r w:rsidRPr="00E569A8">
        <w:rPr>
          <w:b/>
        </w:rPr>
        <w:t>BIJZONDERE VOORZORGSMAATREGELEN VOOR HET VERWIJDEREN VAN NIET-GEBRUIKTE GENEESMIDDELEN OF DAARVAN AFGELEIDE AFVALSTOFFEN (INDIEN VAN TOEPASSING)</w:t>
      </w:r>
    </w:p>
    <w:p w14:paraId="39131ED0" w14:textId="77777777" w:rsidR="00DE3D26" w:rsidRPr="00E569A8" w:rsidRDefault="00DE3D26" w:rsidP="00DE3D26">
      <w:pPr>
        <w:rPr>
          <w:szCs w:val="22"/>
        </w:rPr>
      </w:pPr>
    </w:p>
    <w:p w14:paraId="2D91DF0A" w14:textId="77777777" w:rsidR="00DE3D26" w:rsidRPr="00E569A8" w:rsidRDefault="00DE3D26" w:rsidP="00DE3D26">
      <w:pPr>
        <w:rPr>
          <w:szCs w:val="22"/>
        </w:rPr>
      </w:pPr>
    </w:p>
    <w:p w14:paraId="5026556E"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11.</w:t>
      </w:r>
      <w:r w:rsidRPr="00E569A8">
        <w:rPr>
          <w:b/>
          <w:bCs/>
          <w:szCs w:val="22"/>
        </w:rPr>
        <w:tab/>
      </w:r>
      <w:r w:rsidRPr="00E569A8">
        <w:rPr>
          <w:b/>
        </w:rPr>
        <w:t>NAAM EN ADRES VAN DE HOUDER VAN DE VERGUNNING VOOR HET IN DE HANDEL BRENGEN</w:t>
      </w:r>
    </w:p>
    <w:p w14:paraId="69A82BC9" w14:textId="77777777" w:rsidR="00DE3D26" w:rsidRPr="00E569A8" w:rsidRDefault="00DE3D26" w:rsidP="00DE3D26">
      <w:pPr>
        <w:rPr>
          <w:szCs w:val="22"/>
        </w:rPr>
      </w:pPr>
    </w:p>
    <w:p w14:paraId="73A49B27" w14:textId="77777777" w:rsidR="00DE3D26" w:rsidRPr="00E569A8" w:rsidRDefault="00DE3D26" w:rsidP="00DE3D26">
      <w:r w:rsidRPr="00E569A8">
        <w:t>STADA Arzneimittel AG</w:t>
      </w:r>
    </w:p>
    <w:p w14:paraId="0CE11EE8" w14:textId="77777777" w:rsidR="00DE3D26" w:rsidRPr="00E569A8" w:rsidRDefault="00DE3D26" w:rsidP="00DE3D26">
      <w:r w:rsidRPr="00E569A8">
        <w:t>Stadastrasse 2</w:t>
      </w:r>
      <w:r w:rsidRPr="00E569A8">
        <w:noBreakHyphen/>
        <w:t>18</w:t>
      </w:r>
    </w:p>
    <w:p w14:paraId="336B67F3" w14:textId="77777777" w:rsidR="00DE3D26" w:rsidRPr="00E569A8" w:rsidRDefault="00DE3D26" w:rsidP="00DE3D26">
      <w:r w:rsidRPr="00E569A8">
        <w:t>61118 Bad Vilbel</w:t>
      </w:r>
    </w:p>
    <w:p w14:paraId="3A7F9B90" w14:textId="77777777" w:rsidR="00DE3D26" w:rsidRPr="00E569A8" w:rsidRDefault="00DE3D26" w:rsidP="00DE3D26">
      <w:pPr>
        <w:rPr>
          <w:szCs w:val="22"/>
        </w:rPr>
      </w:pPr>
      <w:r w:rsidRPr="00E569A8">
        <w:t>Duitsland</w:t>
      </w:r>
    </w:p>
    <w:p w14:paraId="4C7FA553" w14:textId="77777777" w:rsidR="00DE3D26" w:rsidRPr="00E569A8" w:rsidRDefault="00DE3D26" w:rsidP="00DE3D26">
      <w:pPr>
        <w:rPr>
          <w:szCs w:val="22"/>
        </w:rPr>
      </w:pPr>
    </w:p>
    <w:p w14:paraId="57F63BF7" w14:textId="77777777" w:rsidR="00DE3D26" w:rsidRPr="00E569A8" w:rsidRDefault="00DE3D26" w:rsidP="00DE3D26">
      <w:pPr>
        <w:rPr>
          <w:szCs w:val="22"/>
        </w:rPr>
      </w:pPr>
    </w:p>
    <w:p w14:paraId="1C675244"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12.</w:t>
      </w:r>
      <w:r w:rsidRPr="00E569A8">
        <w:rPr>
          <w:b/>
          <w:bCs/>
          <w:szCs w:val="22"/>
        </w:rPr>
        <w:tab/>
      </w:r>
      <w:r w:rsidRPr="00E569A8">
        <w:rPr>
          <w:b/>
        </w:rPr>
        <w:t>NUMMER(S) VAN DE VERGUNNING VOOR HET IN DE HANDEL BRENGEN</w:t>
      </w:r>
    </w:p>
    <w:p w14:paraId="42CBC4E2" w14:textId="77777777" w:rsidR="00DE3D26" w:rsidRPr="00E569A8" w:rsidRDefault="00DE3D26" w:rsidP="00DE3D26">
      <w:pPr>
        <w:rPr>
          <w:szCs w:val="22"/>
        </w:rPr>
      </w:pPr>
    </w:p>
    <w:p w14:paraId="1E4CE533" w14:textId="216DEF31" w:rsidR="00DE3D26" w:rsidRDefault="00DE3D26" w:rsidP="00DE3D26">
      <w:r w:rsidRPr="00C22A48">
        <w:t>EU/1/21/159</w:t>
      </w:r>
      <w:r>
        <w:t>0</w:t>
      </w:r>
      <w:r w:rsidRPr="00C22A48">
        <w:t>/00</w:t>
      </w:r>
      <w:r>
        <w:t>8</w:t>
      </w:r>
    </w:p>
    <w:p w14:paraId="070199DE" w14:textId="312FF365" w:rsidR="00DE3D26" w:rsidRDefault="00DE3D26" w:rsidP="00DE3D26">
      <w:r w:rsidRPr="0031101A">
        <w:rPr>
          <w:highlight w:val="lightGray"/>
        </w:rPr>
        <w:t>EU/1/21/1590/009</w:t>
      </w:r>
    </w:p>
    <w:p w14:paraId="63787FEF" w14:textId="77777777" w:rsidR="00DE3D26" w:rsidRPr="00E569A8" w:rsidRDefault="00DE3D26" w:rsidP="00DE3D26">
      <w:pPr>
        <w:rPr>
          <w:szCs w:val="22"/>
        </w:rPr>
      </w:pPr>
    </w:p>
    <w:p w14:paraId="20D0ED0F" w14:textId="77777777" w:rsidR="00DE3D26" w:rsidRPr="00E569A8" w:rsidRDefault="00DE3D26" w:rsidP="00DE3D26">
      <w:pPr>
        <w:rPr>
          <w:szCs w:val="22"/>
        </w:rPr>
      </w:pPr>
    </w:p>
    <w:p w14:paraId="0A232E3F"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13.</w:t>
      </w:r>
      <w:r w:rsidRPr="00E569A8">
        <w:rPr>
          <w:b/>
          <w:bCs/>
          <w:szCs w:val="22"/>
        </w:rPr>
        <w:tab/>
      </w:r>
      <w:r w:rsidRPr="00E569A8">
        <w:rPr>
          <w:b/>
        </w:rPr>
        <w:t>PARTIJNUMMER</w:t>
      </w:r>
    </w:p>
    <w:p w14:paraId="02B1D98B" w14:textId="77777777" w:rsidR="00DE3D26" w:rsidRPr="00E569A8" w:rsidRDefault="00DE3D26" w:rsidP="00DE3D26">
      <w:pPr>
        <w:rPr>
          <w:i/>
          <w:szCs w:val="22"/>
        </w:rPr>
      </w:pPr>
    </w:p>
    <w:p w14:paraId="7BF354E0" w14:textId="77777777" w:rsidR="00DE3D26" w:rsidRPr="00E569A8" w:rsidRDefault="00DE3D26" w:rsidP="00DE3D26">
      <w:pPr>
        <w:rPr>
          <w:rFonts w:eastAsia="SimSun"/>
          <w:szCs w:val="22"/>
        </w:rPr>
      </w:pPr>
      <w:r w:rsidRPr="00E569A8">
        <w:t>Lot</w:t>
      </w:r>
    </w:p>
    <w:p w14:paraId="410C1C19" w14:textId="77777777" w:rsidR="00DE3D26" w:rsidRPr="00E569A8" w:rsidRDefault="00DE3D26" w:rsidP="00DE3D26">
      <w:pPr>
        <w:rPr>
          <w:szCs w:val="22"/>
        </w:rPr>
      </w:pPr>
    </w:p>
    <w:p w14:paraId="089ECC45" w14:textId="77777777" w:rsidR="00DE3D26" w:rsidRPr="00E569A8" w:rsidRDefault="00DE3D26" w:rsidP="00DE3D26">
      <w:pPr>
        <w:rPr>
          <w:szCs w:val="22"/>
        </w:rPr>
      </w:pPr>
    </w:p>
    <w:p w14:paraId="4F0F16BB"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14.</w:t>
      </w:r>
      <w:r w:rsidRPr="00E569A8">
        <w:rPr>
          <w:b/>
          <w:bCs/>
          <w:szCs w:val="22"/>
        </w:rPr>
        <w:tab/>
      </w:r>
      <w:r w:rsidRPr="00E569A8">
        <w:rPr>
          <w:b/>
        </w:rPr>
        <w:t>ALGEMENE INDELING VOOR DE AFLEVERING</w:t>
      </w:r>
    </w:p>
    <w:p w14:paraId="10E7EF75" w14:textId="77777777" w:rsidR="00DE3D26" w:rsidRPr="00E569A8" w:rsidRDefault="00DE3D26" w:rsidP="00DE3D26">
      <w:pPr>
        <w:rPr>
          <w:i/>
          <w:szCs w:val="22"/>
        </w:rPr>
      </w:pPr>
    </w:p>
    <w:p w14:paraId="2CDA2815" w14:textId="77777777" w:rsidR="00DE3D26" w:rsidRPr="00E569A8" w:rsidRDefault="00DE3D26" w:rsidP="00DE3D26">
      <w:pPr>
        <w:rPr>
          <w:szCs w:val="22"/>
        </w:rPr>
      </w:pPr>
    </w:p>
    <w:p w14:paraId="48407988"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15.</w:t>
      </w:r>
      <w:r w:rsidRPr="00E569A8">
        <w:rPr>
          <w:b/>
          <w:bCs/>
          <w:szCs w:val="22"/>
        </w:rPr>
        <w:tab/>
      </w:r>
      <w:r w:rsidRPr="00E569A8">
        <w:rPr>
          <w:b/>
        </w:rPr>
        <w:t>INSTRUCTIES VOOR GEBRUIK</w:t>
      </w:r>
    </w:p>
    <w:p w14:paraId="6C833051" w14:textId="77777777" w:rsidR="00DE3D26" w:rsidRPr="00E569A8" w:rsidRDefault="00DE3D26" w:rsidP="00DE3D26">
      <w:pPr>
        <w:rPr>
          <w:szCs w:val="22"/>
        </w:rPr>
      </w:pPr>
    </w:p>
    <w:p w14:paraId="7FE1926D" w14:textId="77777777" w:rsidR="00DE3D26" w:rsidRPr="00E569A8" w:rsidRDefault="00DE3D26" w:rsidP="00DE3D26">
      <w:pPr>
        <w:rPr>
          <w:szCs w:val="22"/>
        </w:rPr>
      </w:pPr>
    </w:p>
    <w:p w14:paraId="0BBB5B4F"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16.</w:t>
      </w:r>
      <w:r w:rsidRPr="00E569A8">
        <w:rPr>
          <w:b/>
          <w:bCs/>
          <w:szCs w:val="22"/>
        </w:rPr>
        <w:tab/>
      </w:r>
      <w:r w:rsidRPr="00E569A8">
        <w:rPr>
          <w:b/>
        </w:rPr>
        <w:t>INFORMATIE IN BRAILLE</w:t>
      </w:r>
    </w:p>
    <w:p w14:paraId="2DAA94FB" w14:textId="77777777" w:rsidR="00DE3D26" w:rsidRPr="00E569A8" w:rsidRDefault="00DE3D26" w:rsidP="00DE3D26">
      <w:pPr>
        <w:rPr>
          <w:szCs w:val="22"/>
        </w:rPr>
      </w:pPr>
    </w:p>
    <w:p w14:paraId="04222C44" w14:textId="77777777" w:rsidR="00DE3D26" w:rsidRPr="00E569A8" w:rsidRDefault="00DE3D26" w:rsidP="00DE3D26">
      <w:pPr>
        <w:rPr>
          <w:szCs w:val="22"/>
        </w:rPr>
      </w:pPr>
      <w:r>
        <w:rPr>
          <w:szCs w:val="22"/>
        </w:rPr>
        <w:t>Libmyris</w:t>
      </w:r>
      <w:r w:rsidRPr="00E569A8">
        <w:rPr>
          <w:szCs w:val="22"/>
        </w:rPr>
        <w:t xml:space="preserve"> </w:t>
      </w:r>
      <w:r>
        <w:rPr>
          <w:szCs w:val="22"/>
        </w:rPr>
        <w:t>8</w:t>
      </w:r>
      <w:r w:rsidRPr="00E569A8">
        <w:rPr>
          <w:szCs w:val="22"/>
        </w:rPr>
        <w:t>0 mg</w:t>
      </w:r>
    </w:p>
    <w:p w14:paraId="2E08E055" w14:textId="77777777" w:rsidR="00DE3D26" w:rsidRPr="00E569A8" w:rsidRDefault="00DE3D26" w:rsidP="00DE3D26">
      <w:pPr>
        <w:rPr>
          <w:szCs w:val="22"/>
        </w:rPr>
      </w:pPr>
    </w:p>
    <w:p w14:paraId="2592D620" w14:textId="77777777" w:rsidR="00DE3D26" w:rsidRPr="00E569A8" w:rsidRDefault="00DE3D26" w:rsidP="00DE3D26">
      <w:pPr>
        <w:rPr>
          <w:szCs w:val="22"/>
          <w:shd w:val="clear" w:color="auto" w:fill="CCCCCC"/>
        </w:rPr>
      </w:pPr>
    </w:p>
    <w:p w14:paraId="0D2D5AC7"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17.</w:t>
      </w:r>
      <w:r w:rsidRPr="00E569A8">
        <w:rPr>
          <w:b/>
          <w:bCs/>
          <w:szCs w:val="22"/>
        </w:rPr>
        <w:tab/>
      </w:r>
      <w:r w:rsidRPr="00E569A8">
        <w:rPr>
          <w:b/>
        </w:rPr>
        <w:t>UNIEK IDENTIFICATIEKENMERK – 2D MATRIXCODE</w:t>
      </w:r>
    </w:p>
    <w:p w14:paraId="20002CE8" w14:textId="77777777" w:rsidR="00DE3D26" w:rsidRPr="00E569A8" w:rsidRDefault="00DE3D26" w:rsidP="00DE3D26"/>
    <w:p w14:paraId="41C784FE" w14:textId="77777777" w:rsidR="00DE3D26" w:rsidRPr="00E569A8" w:rsidRDefault="00DE3D26" w:rsidP="00DE3D26">
      <w:pPr>
        <w:rPr>
          <w:szCs w:val="22"/>
          <w:shd w:val="clear" w:color="auto" w:fill="CCCCCC"/>
        </w:rPr>
      </w:pPr>
      <w:r w:rsidRPr="00E569A8">
        <w:rPr>
          <w:highlight w:val="lightGray"/>
        </w:rPr>
        <w:t>2D matrixcode met het unieke identificatiekenmerk.</w:t>
      </w:r>
    </w:p>
    <w:p w14:paraId="1E45CD68" w14:textId="77777777" w:rsidR="00DE3D26" w:rsidRPr="00E569A8" w:rsidRDefault="00DE3D26" w:rsidP="00DE3D26"/>
    <w:p w14:paraId="76E5CD0B" w14:textId="77777777" w:rsidR="00DE3D26" w:rsidRPr="00E569A8" w:rsidRDefault="00DE3D26" w:rsidP="00DE3D26"/>
    <w:p w14:paraId="68F81D06" w14:textId="77777777" w:rsidR="00DE3D26" w:rsidRPr="00E569A8" w:rsidRDefault="00DE3D26" w:rsidP="00DE3D26">
      <w:pPr>
        <w:pBdr>
          <w:top w:val="single" w:sz="4" w:space="1" w:color="auto"/>
          <w:left w:val="single" w:sz="4" w:space="4" w:color="auto"/>
          <w:bottom w:val="single" w:sz="4" w:space="1" w:color="auto"/>
          <w:right w:val="single" w:sz="4" w:space="4" w:color="auto"/>
        </w:pBdr>
        <w:ind w:left="567" w:hanging="567"/>
        <w:rPr>
          <w:b/>
          <w:bCs/>
          <w:szCs w:val="22"/>
        </w:rPr>
      </w:pPr>
      <w:r w:rsidRPr="00E569A8">
        <w:rPr>
          <w:b/>
        </w:rPr>
        <w:t>18.</w:t>
      </w:r>
      <w:r w:rsidRPr="00E569A8">
        <w:rPr>
          <w:b/>
          <w:bCs/>
          <w:szCs w:val="22"/>
        </w:rPr>
        <w:tab/>
      </w:r>
      <w:r w:rsidRPr="00E569A8">
        <w:rPr>
          <w:b/>
        </w:rPr>
        <w:t>UNIEK IDENTIFICATIEKENMERK - VOOR MENSEN LEESBARE GEGEVENS</w:t>
      </w:r>
    </w:p>
    <w:p w14:paraId="117E5D1A" w14:textId="77777777" w:rsidR="00DE3D26" w:rsidRPr="00E569A8" w:rsidRDefault="00DE3D26" w:rsidP="00DE3D26"/>
    <w:p w14:paraId="37C673D4" w14:textId="77777777" w:rsidR="00DE3D26" w:rsidRPr="00E569A8" w:rsidRDefault="00DE3D26" w:rsidP="00DE3D26">
      <w:pPr>
        <w:rPr>
          <w:szCs w:val="22"/>
        </w:rPr>
      </w:pPr>
      <w:r w:rsidRPr="00E569A8">
        <w:t>PC</w:t>
      </w:r>
    </w:p>
    <w:p w14:paraId="53566D7F" w14:textId="77777777" w:rsidR="00DE3D26" w:rsidRPr="00E569A8" w:rsidRDefault="00DE3D26" w:rsidP="00DE3D26">
      <w:pPr>
        <w:rPr>
          <w:szCs w:val="22"/>
        </w:rPr>
      </w:pPr>
      <w:r w:rsidRPr="00E569A8">
        <w:t>SN</w:t>
      </w:r>
    </w:p>
    <w:p w14:paraId="35B3870A" w14:textId="77777777" w:rsidR="00DE3D26" w:rsidRPr="00E569A8" w:rsidRDefault="00DE3D26" w:rsidP="00DE3D26">
      <w:r w:rsidRPr="00E569A8">
        <w:t>NN</w:t>
      </w:r>
    </w:p>
    <w:p w14:paraId="435065AC" w14:textId="1B34B035" w:rsidR="00DE3D26" w:rsidRDefault="00DE3D26">
      <w:r>
        <w:br w:type="page"/>
      </w:r>
    </w:p>
    <w:p w14:paraId="4F589B8C" w14:textId="77777777" w:rsidR="00DE3D26" w:rsidRPr="00C35DA0" w:rsidRDefault="00DE3D26" w:rsidP="00DE3D26"/>
    <w:p w14:paraId="0E11E105" w14:textId="77777777" w:rsidR="00DE3D26" w:rsidRPr="00E569A8" w:rsidRDefault="00DE3D26" w:rsidP="00902EF1">
      <w:pPr>
        <w:rPr>
          <w:b/>
          <w:bCs/>
          <w:szCs w:val="22"/>
        </w:rPr>
      </w:pPr>
    </w:p>
    <w:p w14:paraId="27ABD49E" w14:textId="77777777" w:rsidR="008053F2" w:rsidRPr="00E569A8" w:rsidRDefault="008053F2" w:rsidP="00902EF1">
      <w:pPr>
        <w:rPr>
          <w:szCs w:val="22"/>
        </w:rPr>
      </w:pPr>
    </w:p>
    <w:p w14:paraId="06087A9B" w14:textId="77777777" w:rsidR="008053F2" w:rsidRPr="00E569A8" w:rsidRDefault="008053F2" w:rsidP="00902EF1">
      <w:pPr>
        <w:rPr>
          <w:szCs w:val="22"/>
        </w:rPr>
      </w:pPr>
    </w:p>
    <w:p w14:paraId="0E54518C" w14:textId="77777777" w:rsidR="008053F2" w:rsidRPr="00E569A8" w:rsidRDefault="008053F2" w:rsidP="00902EF1">
      <w:pPr>
        <w:rPr>
          <w:szCs w:val="22"/>
        </w:rPr>
      </w:pPr>
    </w:p>
    <w:p w14:paraId="53C9150A" w14:textId="77777777" w:rsidR="008053F2" w:rsidRPr="00E569A8" w:rsidRDefault="008053F2" w:rsidP="00902EF1">
      <w:pPr>
        <w:rPr>
          <w:szCs w:val="22"/>
        </w:rPr>
      </w:pPr>
    </w:p>
    <w:p w14:paraId="64390EC7" w14:textId="77777777" w:rsidR="008053F2" w:rsidRPr="00E569A8" w:rsidRDefault="008053F2" w:rsidP="00902EF1">
      <w:pPr>
        <w:rPr>
          <w:szCs w:val="22"/>
        </w:rPr>
      </w:pPr>
    </w:p>
    <w:p w14:paraId="7BF8C294" w14:textId="77777777" w:rsidR="008053F2" w:rsidRPr="00E569A8" w:rsidRDefault="008053F2" w:rsidP="00902EF1">
      <w:pPr>
        <w:rPr>
          <w:szCs w:val="22"/>
        </w:rPr>
      </w:pPr>
    </w:p>
    <w:p w14:paraId="114DA340" w14:textId="77777777" w:rsidR="008053F2" w:rsidRPr="00E569A8" w:rsidRDefault="008053F2" w:rsidP="00902EF1">
      <w:pPr>
        <w:rPr>
          <w:szCs w:val="22"/>
        </w:rPr>
      </w:pPr>
    </w:p>
    <w:p w14:paraId="6A7C8EE9" w14:textId="77777777" w:rsidR="008053F2" w:rsidRPr="00E569A8" w:rsidRDefault="008053F2" w:rsidP="00902EF1">
      <w:pPr>
        <w:rPr>
          <w:szCs w:val="22"/>
        </w:rPr>
      </w:pPr>
    </w:p>
    <w:p w14:paraId="4783777B" w14:textId="77777777" w:rsidR="008053F2" w:rsidRPr="00E569A8" w:rsidRDefault="008053F2" w:rsidP="00902EF1">
      <w:pPr>
        <w:rPr>
          <w:szCs w:val="22"/>
        </w:rPr>
      </w:pPr>
    </w:p>
    <w:p w14:paraId="198B86AC" w14:textId="77777777" w:rsidR="008053F2" w:rsidRPr="00E569A8" w:rsidRDefault="008053F2" w:rsidP="00902EF1">
      <w:pPr>
        <w:rPr>
          <w:szCs w:val="22"/>
        </w:rPr>
      </w:pPr>
    </w:p>
    <w:p w14:paraId="18BA37EC" w14:textId="77777777" w:rsidR="008053F2" w:rsidRPr="00E569A8" w:rsidRDefault="008053F2" w:rsidP="00902EF1">
      <w:pPr>
        <w:rPr>
          <w:szCs w:val="22"/>
        </w:rPr>
      </w:pPr>
    </w:p>
    <w:p w14:paraId="3B001E7E" w14:textId="77777777" w:rsidR="008053F2" w:rsidRPr="00E569A8" w:rsidRDefault="008053F2" w:rsidP="00902EF1">
      <w:pPr>
        <w:rPr>
          <w:szCs w:val="22"/>
        </w:rPr>
      </w:pPr>
    </w:p>
    <w:p w14:paraId="0E9EA5BD" w14:textId="77777777" w:rsidR="008053F2" w:rsidRPr="00E569A8" w:rsidRDefault="008053F2" w:rsidP="00902EF1">
      <w:pPr>
        <w:rPr>
          <w:szCs w:val="22"/>
        </w:rPr>
      </w:pPr>
    </w:p>
    <w:p w14:paraId="7748EE97" w14:textId="77777777" w:rsidR="008053F2" w:rsidRPr="00E569A8" w:rsidRDefault="008053F2" w:rsidP="00902EF1">
      <w:pPr>
        <w:rPr>
          <w:szCs w:val="22"/>
        </w:rPr>
      </w:pPr>
    </w:p>
    <w:p w14:paraId="43F61A21" w14:textId="77777777" w:rsidR="008053F2" w:rsidRPr="00E569A8" w:rsidRDefault="008053F2" w:rsidP="00902EF1">
      <w:pPr>
        <w:rPr>
          <w:szCs w:val="22"/>
        </w:rPr>
      </w:pPr>
    </w:p>
    <w:p w14:paraId="535546D1" w14:textId="77777777" w:rsidR="008053F2" w:rsidRPr="00E569A8" w:rsidRDefault="008053F2" w:rsidP="00902EF1">
      <w:pPr>
        <w:rPr>
          <w:szCs w:val="22"/>
        </w:rPr>
      </w:pPr>
    </w:p>
    <w:p w14:paraId="098AB02C" w14:textId="77777777" w:rsidR="008053F2" w:rsidRPr="00E569A8" w:rsidRDefault="008053F2" w:rsidP="00902EF1">
      <w:pPr>
        <w:rPr>
          <w:szCs w:val="22"/>
        </w:rPr>
      </w:pPr>
    </w:p>
    <w:p w14:paraId="28953F35" w14:textId="77777777" w:rsidR="008053F2" w:rsidRPr="00E569A8" w:rsidRDefault="008053F2" w:rsidP="00902EF1">
      <w:pPr>
        <w:rPr>
          <w:szCs w:val="22"/>
        </w:rPr>
      </w:pPr>
    </w:p>
    <w:p w14:paraId="00A6A914" w14:textId="77777777" w:rsidR="008053F2" w:rsidRPr="00E569A8" w:rsidRDefault="008053F2" w:rsidP="00902EF1">
      <w:pPr>
        <w:rPr>
          <w:szCs w:val="22"/>
        </w:rPr>
      </w:pPr>
    </w:p>
    <w:p w14:paraId="14B1090F" w14:textId="77777777" w:rsidR="008053F2" w:rsidRPr="00E569A8" w:rsidRDefault="008053F2" w:rsidP="00902EF1">
      <w:pPr>
        <w:rPr>
          <w:szCs w:val="22"/>
        </w:rPr>
      </w:pPr>
    </w:p>
    <w:p w14:paraId="66B53F0B" w14:textId="77777777" w:rsidR="008053F2" w:rsidRPr="00E569A8" w:rsidRDefault="008053F2" w:rsidP="00902EF1">
      <w:pPr>
        <w:rPr>
          <w:szCs w:val="22"/>
        </w:rPr>
      </w:pPr>
    </w:p>
    <w:p w14:paraId="52406FFC" w14:textId="77777777" w:rsidR="008053F2" w:rsidRPr="00E569A8" w:rsidRDefault="008053F2" w:rsidP="00902EF1">
      <w:pPr>
        <w:rPr>
          <w:szCs w:val="22"/>
        </w:rPr>
      </w:pPr>
    </w:p>
    <w:p w14:paraId="0D14F6C2" w14:textId="77777777" w:rsidR="008053F2" w:rsidRPr="00E569A8" w:rsidRDefault="008053F2" w:rsidP="00902EF1">
      <w:pPr>
        <w:rPr>
          <w:szCs w:val="22"/>
        </w:rPr>
      </w:pPr>
    </w:p>
    <w:p w14:paraId="784B2CA4" w14:textId="1233D5BE" w:rsidR="008053F2" w:rsidRPr="00A8021B" w:rsidRDefault="00805512" w:rsidP="00805512">
      <w:pPr>
        <w:pStyle w:val="TitleA"/>
        <w:rPr>
          <w:lang w:val="nl-NL"/>
        </w:rPr>
      </w:pPr>
      <w:bookmarkStart w:id="0" w:name="B._BIJSLUITER"/>
      <w:bookmarkEnd w:id="0"/>
      <w:r w:rsidRPr="00A8021B">
        <w:rPr>
          <w:lang w:val="nl-NL"/>
        </w:rPr>
        <w:t xml:space="preserve">B. </w:t>
      </w:r>
      <w:r w:rsidR="008053F2" w:rsidRPr="00A8021B">
        <w:rPr>
          <w:lang w:val="nl-NL"/>
        </w:rPr>
        <w:t>BIJSLUITER</w:t>
      </w:r>
    </w:p>
    <w:p w14:paraId="76FC8A4F" w14:textId="77777777" w:rsidR="008053F2" w:rsidRPr="00E569A8" w:rsidRDefault="008053F2" w:rsidP="00902EF1">
      <w:pPr>
        <w:rPr>
          <w:b/>
          <w:bCs/>
          <w:szCs w:val="22"/>
        </w:rPr>
      </w:pPr>
      <w:r w:rsidRPr="00E569A8">
        <w:rPr>
          <w:rFonts w:eastAsia="Calibri"/>
          <w:szCs w:val="22"/>
        </w:rPr>
        <w:br w:type="page"/>
      </w:r>
    </w:p>
    <w:p w14:paraId="5152E6EB" w14:textId="77777777" w:rsidR="008053F2" w:rsidRPr="00E569A8" w:rsidRDefault="008053F2" w:rsidP="00902EF1">
      <w:pPr>
        <w:ind w:left="4"/>
        <w:jc w:val="center"/>
        <w:rPr>
          <w:szCs w:val="22"/>
        </w:rPr>
      </w:pPr>
      <w:r w:rsidRPr="00E569A8">
        <w:rPr>
          <w:rFonts w:eastAsia="Calibri"/>
          <w:b/>
          <w:szCs w:val="22"/>
        </w:rPr>
        <w:lastRenderedPageBreak/>
        <w:t>Bijsluiter: informatie voor de patiënt</w:t>
      </w:r>
    </w:p>
    <w:p w14:paraId="7471A6B3" w14:textId="77777777" w:rsidR="008053F2" w:rsidRPr="00E569A8" w:rsidRDefault="008053F2" w:rsidP="00902EF1">
      <w:pPr>
        <w:ind w:left="142"/>
        <w:rPr>
          <w:b/>
          <w:bCs/>
          <w:szCs w:val="22"/>
        </w:rPr>
      </w:pPr>
    </w:p>
    <w:p w14:paraId="47151F5B" w14:textId="7E50EF8D" w:rsidR="008053F2" w:rsidRPr="00E569A8" w:rsidRDefault="0057121D" w:rsidP="001E3814">
      <w:pPr>
        <w:ind w:left="6"/>
        <w:jc w:val="center"/>
        <w:rPr>
          <w:szCs w:val="22"/>
        </w:rPr>
      </w:pPr>
      <w:bookmarkStart w:id="1" w:name="_Hlk84333684"/>
      <w:r>
        <w:rPr>
          <w:rFonts w:eastAsia="Calibri"/>
          <w:b/>
          <w:szCs w:val="22"/>
        </w:rPr>
        <w:t>Libmyris</w:t>
      </w:r>
      <w:r w:rsidR="008053F2" w:rsidRPr="00E569A8">
        <w:rPr>
          <w:rFonts w:eastAsia="Calibri"/>
          <w:b/>
          <w:szCs w:val="22"/>
        </w:rPr>
        <w:t xml:space="preserve"> 40</w:t>
      </w:r>
      <w:r w:rsidR="0021022D" w:rsidRPr="00E569A8">
        <w:rPr>
          <w:rFonts w:eastAsia="Calibri"/>
          <w:b/>
          <w:szCs w:val="22"/>
        </w:rPr>
        <w:t> mg</w:t>
      </w:r>
      <w:r w:rsidR="008053F2" w:rsidRPr="00E569A8">
        <w:rPr>
          <w:rFonts w:eastAsia="Calibri"/>
          <w:b/>
          <w:szCs w:val="22"/>
        </w:rPr>
        <w:t xml:space="preserve"> oplossing voor injectie in voorgevulde injectiespuit</w:t>
      </w:r>
      <w:bookmarkEnd w:id="1"/>
    </w:p>
    <w:p w14:paraId="1060C97E" w14:textId="77777777" w:rsidR="008053F2" w:rsidRPr="00E569A8" w:rsidRDefault="008053F2" w:rsidP="00902EF1">
      <w:pPr>
        <w:jc w:val="center"/>
        <w:rPr>
          <w:szCs w:val="22"/>
        </w:rPr>
      </w:pPr>
      <w:r w:rsidRPr="00E569A8">
        <w:rPr>
          <w:szCs w:val="22"/>
        </w:rPr>
        <w:t>adalimumab</w:t>
      </w:r>
    </w:p>
    <w:p w14:paraId="6C1E9BAC" w14:textId="77777777" w:rsidR="008053F2" w:rsidRPr="00E569A8" w:rsidRDefault="008053F2" w:rsidP="00902EF1">
      <w:pPr>
        <w:jc w:val="center"/>
        <w:rPr>
          <w:szCs w:val="22"/>
        </w:rPr>
      </w:pPr>
    </w:p>
    <w:p w14:paraId="6D46F876" w14:textId="77777777" w:rsidR="008053F2" w:rsidRPr="00E569A8" w:rsidRDefault="008053F2" w:rsidP="00902EF1">
      <w:pPr>
        <w:ind w:left="142"/>
        <w:rPr>
          <w:rFonts w:eastAsia="Calibri"/>
          <w:szCs w:val="22"/>
        </w:rPr>
      </w:pPr>
      <w:r w:rsidRPr="00E569A8">
        <w:rPr>
          <w:rFonts w:eastAsia="Calibri"/>
          <w:noProof/>
          <w:szCs w:val="22"/>
          <w:lang w:eastAsia="de-DE"/>
        </w:rPr>
        <w:drawing>
          <wp:inline distT="0" distB="0" distL="0" distR="0" wp14:anchorId="16677A95" wp14:editId="1AD66479">
            <wp:extent cx="201930" cy="170180"/>
            <wp:effectExtent l="0" t="0" r="0" b="0"/>
            <wp:docPr id="4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60398"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1930" cy="170180"/>
                    </a:xfrm>
                    <a:prstGeom prst="rect">
                      <a:avLst/>
                    </a:prstGeom>
                    <a:noFill/>
                    <a:ln>
                      <a:noFill/>
                    </a:ln>
                  </pic:spPr>
                </pic:pic>
              </a:graphicData>
            </a:graphic>
          </wp:inline>
        </w:drawing>
      </w:r>
      <w:r w:rsidRPr="00E569A8">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r w:rsidRPr="00E569A8">
        <w:rPr>
          <w:rFonts w:eastAsia="Calibri"/>
          <w:szCs w:val="22"/>
        </w:rPr>
        <w:t>.</w:t>
      </w:r>
    </w:p>
    <w:p w14:paraId="56B6C51F" w14:textId="77777777" w:rsidR="008053F2" w:rsidRPr="00E569A8" w:rsidRDefault="008053F2" w:rsidP="00902EF1">
      <w:pPr>
        <w:ind w:left="142"/>
        <w:rPr>
          <w:szCs w:val="22"/>
        </w:rPr>
      </w:pPr>
    </w:p>
    <w:p w14:paraId="3CB512A6" w14:textId="77777777" w:rsidR="008053F2" w:rsidRPr="00E569A8" w:rsidRDefault="008053F2" w:rsidP="00902EF1">
      <w:pPr>
        <w:ind w:left="118"/>
        <w:rPr>
          <w:szCs w:val="22"/>
        </w:rPr>
      </w:pPr>
      <w:r w:rsidRPr="00E569A8">
        <w:rPr>
          <w:b/>
          <w:bCs/>
          <w:szCs w:val="22"/>
        </w:rPr>
        <w:t>Lees goed de hele bijsluiter voordat u dit geneesmiddel gaat gebruiken, want er staat belangrijke informatie in voor u.</w:t>
      </w:r>
    </w:p>
    <w:p w14:paraId="099942B9" w14:textId="77777777" w:rsidR="008053F2" w:rsidRPr="00E569A8" w:rsidRDefault="008053F2" w:rsidP="00902EF1">
      <w:pPr>
        <w:numPr>
          <w:ilvl w:val="0"/>
          <w:numId w:val="18"/>
        </w:numPr>
        <w:ind w:hanging="566"/>
        <w:rPr>
          <w:szCs w:val="22"/>
        </w:rPr>
      </w:pPr>
      <w:r w:rsidRPr="00E569A8">
        <w:rPr>
          <w:szCs w:val="22"/>
        </w:rPr>
        <w:t>Bewaar deze bijsluiter. Misschien heeft u hem later weer nodig.</w:t>
      </w:r>
    </w:p>
    <w:p w14:paraId="57A17392" w14:textId="459C4485" w:rsidR="008053F2" w:rsidRPr="00E569A8" w:rsidRDefault="008053F2" w:rsidP="00902EF1">
      <w:pPr>
        <w:numPr>
          <w:ilvl w:val="0"/>
          <w:numId w:val="18"/>
        </w:numPr>
        <w:ind w:hanging="566"/>
        <w:rPr>
          <w:szCs w:val="22"/>
        </w:rPr>
      </w:pPr>
      <w:r w:rsidRPr="00E569A8">
        <w:rPr>
          <w:szCs w:val="22"/>
        </w:rPr>
        <w:t xml:space="preserve">Uw arts zal u ook een </w:t>
      </w:r>
      <w:r w:rsidRPr="00E569A8">
        <w:rPr>
          <w:b/>
          <w:bCs/>
          <w:szCs w:val="22"/>
        </w:rPr>
        <w:t>patiëntenkaart</w:t>
      </w:r>
      <w:r w:rsidRPr="00E569A8">
        <w:rPr>
          <w:szCs w:val="22"/>
        </w:rPr>
        <w:t xml:space="preserve"> geven, deze bevat belangrijke veiligheidsinformatie waar u zich bewust van moet zijn voordat u </w:t>
      </w:r>
      <w:r w:rsidR="0057121D">
        <w:rPr>
          <w:szCs w:val="22"/>
        </w:rPr>
        <w:t>Libmyris</w:t>
      </w:r>
      <w:r w:rsidRPr="00E569A8">
        <w:rPr>
          <w:szCs w:val="22"/>
        </w:rPr>
        <w:t xml:space="preserve"> gaat gebruiken en tijdens de therapie met </w:t>
      </w:r>
      <w:r w:rsidR="0057121D">
        <w:rPr>
          <w:szCs w:val="22"/>
        </w:rPr>
        <w:t>Libmyris</w:t>
      </w:r>
      <w:r w:rsidRPr="00E569A8">
        <w:rPr>
          <w:szCs w:val="22"/>
        </w:rPr>
        <w:t xml:space="preserve">. Houd deze </w:t>
      </w:r>
      <w:r w:rsidRPr="00E569A8">
        <w:rPr>
          <w:b/>
          <w:bCs/>
          <w:szCs w:val="22"/>
        </w:rPr>
        <w:t>patiëntenkaart</w:t>
      </w:r>
      <w:r w:rsidRPr="00E569A8">
        <w:rPr>
          <w:szCs w:val="22"/>
        </w:rPr>
        <w:t xml:space="preserve"> bij u</w:t>
      </w:r>
      <w:r w:rsidR="00E338E7" w:rsidRPr="00E569A8">
        <w:rPr>
          <w:szCs w:val="22"/>
        </w:rPr>
        <w:t xml:space="preserve"> </w:t>
      </w:r>
      <w:r w:rsidR="00E338E7" w:rsidRPr="00E569A8">
        <w:rPr>
          <w:b/>
          <w:bCs/>
          <w:szCs w:val="22"/>
        </w:rPr>
        <w:t xml:space="preserve">tijdens de behandeling en tot 4 maanden nadat </w:t>
      </w:r>
      <w:r w:rsidR="00D33172" w:rsidRPr="00E569A8">
        <w:rPr>
          <w:b/>
          <w:bCs/>
          <w:szCs w:val="22"/>
        </w:rPr>
        <w:t xml:space="preserve">u </w:t>
      </w:r>
      <w:r w:rsidR="00E338E7" w:rsidRPr="00E569A8">
        <w:rPr>
          <w:b/>
          <w:bCs/>
          <w:szCs w:val="22"/>
        </w:rPr>
        <w:t xml:space="preserve">de laatste </w:t>
      </w:r>
      <w:r w:rsidR="0057121D">
        <w:rPr>
          <w:b/>
          <w:bCs/>
          <w:szCs w:val="22"/>
        </w:rPr>
        <w:t>Libmyris</w:t>
      </w:r>
      <w:r w:rsidR="00E338E7" w:rsidRPr="00E569A8">
        <w:rPr>
          <w:b/>
          <w:bCs/>
          <w:szCs w:val="22"/>
        </w:rPr>
        <w:t>-injectie heeft gehad</w:t>
      </w:r>
      <w:r w:rsidRPr="00E569A8">
        <w:rPr>
          <w:szCs w:val="22"/>
        </w:rPr>
        <w:t>.</w:t>
      </w:r>
    </w:p>
    <w:p w14:paraId="67DB8300" w14:textId="77777777" w:rsidR="008053F2" w:rsidRPr="00E569A8" w:rsidRDefault="008053F2" w:rsidP="00902EF1">
      <w:pPr>
        <w:numPr>
          <w:ilvl w:val="0"/>
          <w:numId w:val="18"/>
        </w:numPr>
        <w:ind w:hanging="566"/>
        <w:rPr>
          <w:szCs w:val="22"/>
        </w:rPr>
      </w:pPr>
      <w:r w:rsidRPr="00E569A8">
        <w:rPr>
          <w:szCs w:val="22"/>
        </w:rPr>
        <w:t>Heeft u nog vragen? Neem dan contact op met uw arts of apotheker.</w:t>
      </w:r>
    </w:p>
    <w:p w14:paraId="6B3D8478" w14:textId="77777777" w:rsidR="008053F2" w:rsidRPr="00E569A8" w:rsidRDefault="008053F2" w:rsidP="00902EF1">
      <w:pPr>
        <w:numPr>
          <w:ilvl w:val="0"/>
          <w:numId w:val="18"/>
        </w:numPr>
        <w:ind w:hanging="566"/>
        <w:rPr>
          <w:szCs w:val="22"/>
        </w:rPr>
      </w:pPr>
      <w:r w:rsidRPr="00E569A8">
        <w:rPr>
          <w:szCs w:val="22"/>
        </w:rPr>
        <w:t>Geef dit geneesmiddel niet door aan anderen, want het is alleen aan u voorgeschreven. Het kan schadelijk zijn voor anderen, ook al hebben zij dezelfde klachten als u.</w:t>
      </w:r>
    </w:p>
    <w:p w14:paraId="320FD7E5" w14:textId="77777777" w:rsidR="008053F2" w:rsidRPr="00E569A8" w:rsidRDefault="008053F2" w:rsidP="00902EF1">
      <w:pPr>
        <w:numPr>
          <w:ilvl w:val="0"/>
          <w:numId w:val="18"/>
        </w:numPr>
        <w:ind w:hanging="566"/>
        <w:rPr>
          <w:szCs w:val="22"/>
        </w:rPr>
      </w:pPr>
      <w:r w:rsidRPr="00E569A8">
        <w:rPr>
          <w:szCs w:val="22"/>
        </w:rPr>
        <w:t>Krijgt u last van een van de bijwerkingen die in rubriek 4 staan? Of krijgt u een bijwerking die niet in deze bijsluiter staat? Neem dan contact op met uw arts of apotheker.</w:t>
      </w:r>
    </w:p>
    <w:p w14:paraId="24DA400A" w14:textId="77777777" w:rsidR="008053F2" w:rsidRPr="00E569A8" w:rsidRDefault="008053F2" w:rsidP="00902EF1">
      <w:pPr>
        <w:ind w:left="142"/>
        <w:rPr>
          <w:szCs w:val="22"/>
        </w:rPr>
      </w:pPr>
    </w:p>
    <w:p w14:paraId="63D77CEC" w14:textId="77777777" w:rsidR="008053F2" w:rsidRPr="00E569A8" w:rsidRDefault="008053F2" w:rsidP="00902EF1">
      <w:pPr>
        <w:ind w:left="118"/>
        <w:rPr>
          <w:szCs w:val="22"/>
        </w:rPr>
      </w:pPr>
      <w:r w:rsidRPr="00E569A8">
        <w:rPr>
          <w:b/>
          <w:bCs/>
          <w:szCs w:val="22"/>
        </w:rPr>
        <w:t>Inhoud van deze bijsluiter</w:t>
      </w:r>
    </w:p>
    <w:p w14:paraId="5CE059E7" w14:textId="16FD878C" w:rsidR="008053F2" w:rsidRPr="00E569A8" w:rsidRDefault="008053F2" w:rsidP="00902EF1">
      <w:pPr>
        <w:numPr>
          <w:ilvl w:val="0"/>
          <w:numId w:val="17"/>
        </w:numPr>
        <w:ind w:hanging="566"/>
        <w:rPr>
          <w:szCs w:val="22"/>
        </w:rPr>
      </w:pPr>
      <w:r w:rsidRPr="00E569A8">
        <w:rPr>
          <w:szCs w:val="22"/>
        </w:rPr>
        <w:t xml:space="preserve">Wat is </w:t>
      </w:r>
      <w:r w:rsidR="0057121D">
        <w:rPr>
          <w:szCs w:val="22"/>
        </w:rPr>
        <w:t>Libmyris</w:t>
      </w:r>
      <w:r w:rsidRPr="00E569A8">
        <w:rPr>
          <w:szCs w:val="22"/>
        </w:rPr>
        <w:t xml:space="preserve"> en waarvoor wordt dit middel gebruikt?</w:t>
      </w:r>
    </w:p>
    <w:p w14:paraId="25E5C989" w14:textId="77777777" w:rsidR="008053F2" w:rsidRPr="00E569A8" w:rsidRDefault="008053F2" w:rsidP="00902EF1">
      <w:pPr>
        <w:numPr>
          <w:ilvl w:val="0"/>
          <w:numId w:val="17"/>
        </w:numPr>
        <w:ind w:hanging="566"/>
        <w:rPr>
          <w:szCs w:val="22"/>
        </w:rPr>
      </w:pPr>
      <w:r w:rsidRPr="00E569A8">
        <w:rPr>
          <w:szCs w:val="22"/>
        </w:rPr>
        <w:t>Wanneer mag u dit middel niet gebruiken of moet u er extra voorzichtig mee zijn?</w:t>
      </w:r>
    </w:p>
    <w:p w14:paraId="7B7165B5" w14:textId="77777777" w:rsidR="008053F2" w:rsidRPr="00E569A8" w:rsidRDefault="008053F2" w:rsidP="00902EF1">
      <w:pPr>
        <w:numPr>
          <w:ilvl w:val="0"/>
          <w:numId w:val="17"/>
        </w:numPr>
        <w:ind w:hanging="566"/>
        <w:rPr>
          <w:szCs w:val="22"/>
        </w:rPr>
      </w:pPr>
      <w:r w:rsidRPr="00E569A8">
        <w:rPr>
          <w:szCs w:val="22"/>
        </w:rPr>
        <w:t>Hoe gebruikt u dit middel?</w:t>
      </w:r>
    </w:p>
    <w:p w14:paraId="4857C1E5" w14:textId="77777777" w:rsidR="008053F2" w:rsidRPr="00E569A8" w:rsidRDefault="008053F2" w:rsidP="00902EF1">
      <w:pPr>
        <w:numPr>
          <w:ilvl w:val="0"/>
          <w:numId w:val="17"/>
        </w:numPr>
        <w:ind w:hanging="566"/>
        <w:rPr>
          <w:szCs w:val="22"/>
        </w:rPr>
      </w:pPr>
      <w:r w:rsidRPr="00E569A8">
        <w:rPr>
          <w:szCs w:val="22"/>
        </w:rPr>
        <w:t>Mogelijke bijwerkingen</w:t>
      </w:r>
    </w:p>
    <w:p w14:paraId="69B652D1" w14:textId="77777777" w:rsidR="008053F2" w:rsidRPr="00E569A8" w:rsidRDefault="008053F2" w:rsidP="00902EF1">
      <w:pPr>
        <w:numPr>
          <w:ilvl w:val="0"/>
          <w:numId w:val="17"/>
        </w:numPr>
        <w:ind w:hanging="566"/>
        <w:rPr>
          <w:szCs w:val="22"/>
        </w:rPr>
      </w:pPr>
      <w:r w:rsidRPr="00E569A8">
        <w:rPr>
          <w:szCs w:val="22"/>
        </w:rPr>
        <w:t>Hoe bewaart u dit middel?</w:t>
      </w:r>
    </w:p>
    <w:p w14:paraId="129419F5" w14:textId="77777777" w:rsidR="008053F2" w:rsidRPr="00E569A8" w:rsidRDefault="008053F2" w:rsidP="00902EF1">
      <w:pPr>
        <w:numPr>
          <w:ilvl w:val="0"/>
          <w:numId w:val="17"/>
        </w:numPr>
        <w:ind w:hanging="566"/>
        <w:rPr>
          <w:szCs w:val="22"/>
        </w:rPr>
      </w:pPr>
      <w:r w:rsidRPr="00E569A8">
        <w:rPr>
          <w:szCs w:val="22"/>
        </w:rPr>
        <w:t>Inhoud van de verpakking en overige informatie</w:t>
      </w:r>
    </w:p>
    <w:p w14:paraId="56B49369" w14:textId="77777777" w:rsidR="008053F2" w:rsidRPr="00E569A8" w:rsidRDefault="008053F2" w:rsidP="00902EF1">
      <w:pPr>
        <w:numPr>
          <w:ilvl w:val="0"/>
          <w:numId w:val="17"/>
        </w:numPr>
        <w:ind w:hanging="566"/>
        <w:rPr>
          <w:szCs w:val="22"/>
        </w:rPr>
      </w:pPr>
      <w:r w:rsidRPr="00E569A8">
        <w:rPr>
          <w:szCs w:val="22"/>
        </w:rPr>
        <w:t>Gebruiksaanwijzing</w:t>
      </w:r>
    </w:p>
    <w:p w14:paraId="688800F4" w14:textId="77777777" w:rsidR="008053F2" w:rsidRPr="00E569A8" w:rsidRDefault="008053F2" w:rsidP="00902EF1">
      <w:pPr>
        <w:ind w:left="142"/>
        <w:rPr>
          <w:szCs w:val="22"/>
        </w:rPr>
      </w:pPr>
    </w:p>
    <w:p w14:paraId="44997A5D" w14:textId="77777777" w:rsidR="008053F2" w:rsidRPr="00E569A8" w:rsidRDefault="008053F2" w:rsidP="00902EF1">
      <w:pPr>
        <w:ind w:left="142"/>
        <w:rPr>
          <w:szCs w:val="22"/>
        </w:rPr>
      </w:pPr>
    </w:p>
    <w:p w14:paraId="4EF826F0" w14:textId="1745C88C" w:rsidR="008053F2" w:rsidRPr="00E569A8" w:rsidRDefault="008053F2" w:rsidP="00902EF1">
      <w:pPr>
        <w:numPr>
          <w:ilvl w:val="0"/>
          <w:numId w:val="16"/>
        </w:numPr>
        <w:ind w:firstLine="0"/>
        <w:rPr>
          <w:szCs w:val="22"/>
        </w:rPr>
      </w:pPr>
      <w:r w:rsidRPr="00E569A8">
        <w:rPr>
          <w:b/>
          <w:bCs/>
          <w:szCs w:val="22"/>
        </w:rPr>
        <w:t xml:space="preserve">Wat is </w:t>
      </w:r>
      <w:r w:rsidR="0057121D">
        <w:rPr>
          <w:b/>
          <w:bCs/>
          <w:szCs w:val="22"/>
        </w:rPr>
        <w:t>Libmyris</w:t>
      </w:r>
      <w:r w:rsidRPr="00E569A8">
        <w:rPr>
          <w:b/>
          <w:bCs/>
          <w:szCs w:val="22"/>
        </w:rPr>
        <w:t xml:space="preserve"> en waarvoor wordt dit middel gebruikt?</w:t>
      </w:r>
    </w:p>
    <w:p w14:paraId="20FAA745" w14:textId="77777777" w:rsidR="008053F2" w:rsidRPr="00E569A8" w:rsidRDefault="008053F2" w:rsidP="00902EF1">
      <w:pPr>
        <w:ind w:left="118"/>
        <w:rPr>
          <w:szCs w:val="22"/>
        </w:rPr>
      </w:pPr>
    </w:p>
    <w:p w14:paraId="4AEFD2FD" w14:textId="6B2B6FA9" w:rsidR="008053F2" w:rsidRPr="00E569A8" w:rsidRDefault="0057121D" w:rsidP="00902EF1">
      <w:pPr>
        <w:ind w:left="118"/>
        <w:rPr>
          <w:szCs w:val="22"/>
        </w:rPr>
      </w:pPr>
      <w:r>
        <w:rPr>
          <w:szCs w:val="22"/>
        </w:rPr>
        <w:t>Libmyris</w:t>
      </w:r>
      <w:r w:rsidR="008053F2" w:rsidRPr="00E569A8">
        <w:rPr>
          <w:szCs w:val="22"/>
        </w:rPr>
        <w:t xml:space="preserve"> bevat de werkzame stof adalimumab.</w:t>
      </w:r>
    </w:p>
    <w:p w14:paraId="6D7E1457" w14:textId="77777777" w:rsidR="008053F2" w:rsidRPr="00E569A8" w:rsidRDefault="008053F2" w:rsidP="00902EF1">
      <w:pPr>
        <w:ind w:left="118"/>
        <w:rPr>
          <w:szCs w:val="22"/>
        </w:rPr>
      </w:pPr>
    </w:p>
    <w:p w14:paraId="18DF450B" w14:textId="7C678733" w:rsidR="008053F2" w:rsidRPr="00E569A8" w:rsidRDefault="0057121D" w:rsidP="00902EF1">
      <w:pPr>
        <w:ind w:left="118"/>
        <w:rPr>
          <w:szCs w:val="22"/>
        </w:rPr>
      </w:pPr>
      <w:r>
        <w:rPr>
          <w:szCs w:val="22"/>
        </w:rPr>
        <w:t>Libmyris</w:t>
      </w:r>
      <w:r w:rsidR="008053F2" w:rsidRPr="00E569A8">
        <w:rPr>
          <w:szCs w:val="22"/>
        </w:rPr>
        <w:t xml:space="preserve"> is bedoeld voor het behandelen van</w:t>
      </w:r>
    </w:p>
    <w:p w14:paraId="48687F27" w14:textId="77777777" w:rsidR="008053F2" w:rsidRPr="00E569A8" w:rsidRDefault="008053F2" w:rsidP="00902EF1">
      <w:pPr>
        <w:numPr>
          <w:ilvl w:val="1"/>
          <w:numId w:val="16"/>
        </w:numPr>
        <w:rPr>
          <w:szCs w:val="22"/>
        </w:rPr>
      </w:pPr>
      <w:r w:rsidRPr="00E569A8">
        <w:rPr>
          <w:szCs w:val="22"/>
        </w:rPr>
        <w:t>Reumatoïde artritis</w:t>
      </w:r>
    </w:p>
    <w:p w14:paraId="6BE2D1EF" w14:textId="77777777" w:rsidR="008053F2" w:rsidRPr="00E569A8" w:rsidRDefault="008053F2" w:rsidP="00902EF1">
      <w:pPr>
        <w:numPr>
          <w:ilvl w:val="1"/>
          <w:numId w:val="16"/>
        </w:numPr>
        <w:rPr>
          <w:szCs w:val="22"/>
        </w:rPr>
      </w:pPr>
      <w:r w:rsidRPr="00E569A8">
        <w:rPr>
          <w:szCs w:val="22"/>
        </w:rPr>
        <w:t>Polyarticulaire juveniele idiopathische artritis</w:t>
      </w:r>
    </w:p>
    <w:p w14:paraId="779CA4B3" w14:textId="77777777" w:rsidR="008053F2" w:rsidRPr="00E569A8" w:rsidRDefault="008053F2" w:rsidP="00902EF1">
      <w:pPr>
        <w:numPr>
          <w:ilvl w:val="1"/>
          <w:numId w:val="16"/>
        </w:numPr>
        <w:rPr>
          <w:szCs w:val="22"/>
        </w:rPr>
      </w:pPr>
      <w:r w:rsidRPr="00E569A8">
        <w:rPr>
          <w:szCs w:val="22"/>
        </w:rPr>
        <w:t>Enthesitis-gerelateerde artritis</w:t>
      </w:r>
    </w:p>
    <w:p w14:paraId="4F675000" w14:textId="77777777" w:rsidR="008053F2" w:rsidRPr="00E569A8" w:rsidRDefault="008053F2" w:rsidP="00902EF1">
      <w:pPr>
        <w:numPr>
          <w:ilvl w:val="1"/>
          <w:numId w:val="16"/>
        </w:numPr>
        <w:rPr>
          <w:szCs w:val="22"/>
        </w:rPr>
      </w:pPr>
      <w:r w:rsidRPr="00E569A8">
        <w:rPr>
          <w:szCs w:val="22"/>
        </w:rPr>
        <w:t>Spondylitis ankylopoetica</w:t>
      </w:r>
    </w:p>
    <w:p w14:paraId="4974FC45" w14:textId="77777777" w:rsidR="008053F2" w:rsidRPr="00E569A8" w:rsidRDefault="008053F2" w:rsidP="00902EF1">
      <w:pPr>
        <w:numPr>
          <w:ilvl w:val="1"/>
          <w:numId w:val="16"/>
        </w:numPr>
        <w:rPr>
          <w:szCs w:val="22"/>
        </w:rPr>
      </w:pPr>
      <w:r w:rsidRPr="00E569A8">
        <w:rPr>
          <w:szCs w:val="22"/>
        </w:rPr>
        <w:t>Axiale spondylartritis zonder röntgenologisch bewijs van spondylitis ankylopoetica</w:t>
      </w:r>
    </w:p>
    <w:p w14:paraId="27FECEF7" w14:textId="77777777" w:rsidR="008053F2" w:rsidRPr="00E569A8" w:rsidRDefault="008053F2" w:rsidP="00902EF1">
      <w:pPr>
        <w:numPr>
          <w:ilvl w:val="1"/>
          <w:numId w:val="16"/>
        </w:numPr>
        <w:rPr>
          <w:szCs w:val="22"/>
        </w:rPr>
      </w:pPr>
      <w:r w:rsidRPr="00E569A8">
        <w:rPr>
          <w:szCs w:val="22"/>
        </w:rPr>
        <w:t>Artritis psoriatica</w:t>
      </w:r>
    </w:p>
    <w:p w14:paraId="7556A2C8" w14:textId="77777777" w:rsidR="008053F2" w:rsidRPr="00E569A8" w:rsidRDefault="008053F2" w:rsidP="00902EF1">
      <w:pPr>
        <w:numPr>
          <w:ilvl w:val="1"/>
          <w:numId w:val="16"/>
        </w:numPr>
        <w:rPr>
          <w:szCs w:val="22"/>
        </w:rPr>
      </w:pPr>
      <w:r w:rsidRPr="00E569A8">
        <w:rPr>
          <w:szCs w:val="22"/>
        </w:rPr>
        <w:t>Plaque psoriasis</w:t>
      </w:r>
    </w:p>
    <w:p w14:paraId="17AFD6AF" w14:textId="77777777" w:rsidR="008053F2" w:rsidRPr="00E569A8" w:rsidRDefault="008053F2" w:rsidP="00902EF1">
      <w:pPr>
        <w:numPr>
          <w:ilvl w:val="1"/>
          <w:numId w:val="16"/>
        </w:numPr>
        <w:rPr>
          <w:szCs w:val="22"/>
        </w:rPr>
      </w:pPr>
      <w:r w:rsidRPr="00E569A8">
        <w:rPr>
          <w:szCs w:val="22"/>
        </w:rPr>
        <w:t>Hidradenitis suppurativa</w:t>
      </w:r>
    </w:p>
    <w:p w14:paraId="4FCBAD26" w14:textId="77777777" w:rsidR="008053F2" w:rsidRPr="00E569A8" w:rsidRDefault="008053F2" w:rsidP="00902EF1">
      <w:pPr>
        <w:numPr>
          <w:ilvl w:val="1"/>
          <w:numId w:val="16"/>
        </w:numPr>
        <w:rPr>
          <w:szCs w:val="22"/>
        </w:rPr>
      </w:pPr>
      <w:r w:rsidRPr="00E569A8">
        <w:rPr>
          <w:szCs w:val="22"/>
        </w:rPr>
        <w:t>Ziekte van Crohn</w:t>
      </w:r>
    </w:p>
    <w:p w14:paraId="53BE5FC6" w14:textId="77777777" w:rsidR="008053F2" w:rsidRPr="00E569A8" w:rsidRDefault="008053F2" w:rsidP="00902EF1">
      <w:pPr>
        <w:numPr>
          <w:ilvl w:val="1"/>
          <w:numId w:val="16"/>
        </w:numPr>
        <w:rPr>
          <w:szCs w:val="22"/>
        </w:rPr>
      </w:pPr>
      <w:r w:rsidRPr="00E569A8">
        <w:rPr>
          <w:szCs w:val="22"/>
        </w:rPr>
        <w:t>Colitis ulcerosa</w:t>
      </w:r>
    </w:p>
    <w:p w14:paraId="496D0805" w14:textId="77777777" w:rsidR="008053F2" w:rsidRPr="00E569A8" w:rsidRDefault="008053F2" w:rsidP="00902EF1">
      <w:pPr>
        <w:numPr>
          <w:ilvl w:val="1"/>
          <w:numId w:val="16"/>
        </w:numPr>
        <w:rPr>
          <w:szCs w:val="22"/>
        </w:rPr>
      </w:pPr>
      <w:r w:rsidRPr="00E569A8">
        <w:rPr>
          <w:szCs w:val="22"/>
        </w:rPr>
        <w:t>Niet-infectieuze uveïtis</w:t>
      </w:r>
    </w:p>
    <w:p w14:paraId="76D98087" w14:textId="77777777" w:rsidR="008053F2" w:rsidRPr="00E569A8" w:rsidRDefault="008053F2" w:rsidP="00902EF1">
      <w:pPr>
        <w:ind w:left="142"/>
        <w:rPr>
          <w:szCs w:val="22"/>
        </w:rPr>
      </w:pPr>
    </w:p>
    <w:p w14:paraId="1124BDA5" w14:textId="2ABAA371" w:rsidR="008053F2" w:rsidRPr="00E569A8" w:rsidRDefault="008053F2" w:rsidP="00902EF1">
      <w:pPr>
        <w:ind w:left="118"/>
        <w:rPr>
          <w:szCs w:val="22"/>
        </w:rPr>
      </w:pPr>
      <w:r w:rsidRPr="00E569A8">
        <w:rPr>
          <w:szCs w:val="22"/>
        </w:rPr>
        <w:t xml:space="preserve">De werkzame stof in </w:t>
      </w:r>
      <w:r w:rsidR="0057121D">
        <w:rPr>
          <w:szCs w:val="22"/>
        </w:rPr>
        <w:t>Libmyris</w:t>
      </w:r>
      <w:r w:rsidRPr="00E569A8">
        <w:rPr>
          <w:szCs w:val="22"/>
        </w:rPr>
        <w:t>, adalimumab, is een humaan monoklonaal antilichaam. Monoklonale antilichamen zijn eiwitten die zich binden aan een specifiek doeleiwit.</w:t>
      </w:r>
    </w:p>
    <w:p w14:paraId="498C2D7F" w14:textId="77777777" w:rsidR="008053F2" w:rsidRPr="00E569A8" w:rsidRDefault="008053F2" w:rsidP="00902EF1">
      <w:pPr>
        <w:ind w:left="142"/>
        <w:rPr>
          <w:szCs w:val="22"/>
        </w:rPr>
      </w:pPr>
    </w:p>
    <w:p w14:paraId="21BA30B6" w14:textId="551CFFE4" w:rsidR="008053F2" w:rsidRPr="00E569A8" w:rsidRDefault="008053F2" w:rsidP="00902EF1">
      <w:pPr>
        <w:ind w:left="118"/>
        <w:rPr>
          <w:szCs w:val="22"/>
        </w:rPr>
      </w:pPr>
      <w:r w:rsidRPr="00E569A8">
        <w:rPr>
          <w:szCs w:val="22"/>
        </w:rPr>
        <w:t xml:space="preserve">Het doeleiwit van adalimumab is een eiwit genaamd tumor necrose factor (TNFα), dat een rol speelt bij het immuunsysteem (afweersysteem) en dat in verhoogde mate aanwezig is bij de bovenstaand genoemde ontstekingsziekten. Door te binden aan TNFα, zorgt </w:t>
      </w:r>
      <w:r w:rsidR="0057121D">
        <w:rPr>
          <w:szCs w:val="22"/>
        </w:rPr>
        <w:t>Libmyris</w:t>
      </w:r>
      <w:r w:rsidRPr="00E569A8">
        <w:rPr>
          <w:szCs w:val="22"/>
        </w:rPr>
        <w:t xml:space="preserve"> voor een afname van het ontstekingsproces in genoemde ziekten.</w:t>
      </w:r>
    </w:p>
    <w:p w14:paraId="7EEB8C35" w14:textId="77777777" w:rsidR="008053F2" w:rsidRPr="00E569A8" w:rsidRDefault="008053F2" w:rsidP="00902EF1">
      <w:pPr>
        <w:ind w:left="142"/>
        <w:rPr>
          <w:szCs w:val="22"/>
        </w:rPr>
      </w:pPr>
    </w:p>
    <w:p w14:paraId="2D6EC225" w14:textId="77777777" w:rsidR="008053F2" w:rsidRPr="00E569A8" w:rsidRDefault="008053F2" w:rsidP="00902EF1">
      <w:pPr>
        <w:ind w:left="118"/>
        <w:rPr>
          <w:szCs w:val="22"/>
          <w:u w:val="single"/>
        </w:rPr>
      </w:pPr>
      <w:r w:rsidRPr="00E569A8">
        <w:rPr>
          <w:szCs w:val="22"/>
          <w:u w:val="single"/>
        </w:rPr>
        <w:t>Reumatoïde artritis</w:t>
      </w:r>
    </w:p>
    <w:p w14:paraId="20FCFAD0" w14:textId="77777777" w:rsidR="00E338E7" w:rsidRPr="00E569A8" w:rsidRDefault="00E338E7" w:rsidP="00902EF1">
      <w:pPr>
        <w:ind w:left="118"/>
        <w:rPr>
          <w:szCs w:val="22"/>
        </w:rPr>
      </w:pPr>
    </w:p>
    <w:p w14:paraId="0D1AC6B5" w14:textId="5601E00B" w:rsidR="008053F2" w:rsidRPr="00E569A8" w:rsidRDefault="008053F2" w:rsidP="00902EF1">
      <w:pPr>
        <w:ind w:left="118"/>
        <w:rPr>
          <w:szCs w:val="22"/>
        </w:rPr>
      </w:pPr>
      <w:r w:rsidRPr="00E569A8">
        <w:rPr>
          <w:szCs w:val="22"/>
        </w:rPr>
        <w:t>Reumatoïde artritis is een ontstekingsziekte van de gewrichten.</w:t>
      </w:r>
    </w:p>
    <w:p w14:paraId="5745C93F" w14:textId="77777777" w:rsidR="008053F2" w:rsidRPr="00E569A8" w:rsidRDefault="008053F2" w:rsidP="00902EF1">
      <w:pPr>
        <w:ind w:left="118"/>
        <w:rPr>
          <w:szCs w:val="22"/>
        </w:rPr>
      </w:pPr>
    </w:p>
    <w:p w14:paraId="2B465845" w14:textId="71A0CAE3" w:rsidR="008053F2" w:rsidRPr="00E569A8" w:rsidRDefault="0057121D" w:rsidP="00902EF1">
      <w:pPr>
        <w:ind w:left="118"/>
        <w:rPr>
          <w:szCs w:val="22"/>
        </w:rPr>
      </w:pPr>
      <w:r>
        <w:rPr>
          <w:szCs w:val="22"/>
        </w:rPr>
        <w:t>Libmyris</w:t>
      </w:r>
      <w:r w:rsidR="008053F2" w:rsidRPr="00E569A8">
        <w:rPr>
          <w:szCs w:val="22"/>
        </w:rPr>
        <w:t xml:space="preserve"> wordt gebruikt voor het behandelen van matige tot ernstige reumatoïde artritis bij volwassenen. U zult waarschijnlijk eerst andere geneesmiddelen hebben ontvangen, zoals bijvoorbeeld methotrexaat. Wanneer u onvoldoende heeft gereageerd op deze geneesmiddelen, zult u </w:t>
      </w:r>
      <w:r>
        <w:rPr>
          <w:szCs w:val="22"/>
        </w:rPr>
        <w:t>Libmyris</w:t>
      </w:r>
      <w:r w:rsidR="008053F2" w:rsidRPr="00E569A8">
        <w:rPr>
          <w:szCs w:val="22"/>
        </w:rPr>
        <w:t xml:space="preserve"> krijgen.</w:t>
      </w:r>
    </w:p>
    <w:p w14:paraId="44B51580" w14:textId="77777777" w:rsidR="008053F2" w:rsidRPr="00E569A8" w:rsidRDefault="008053F2" w:rsidP="00902EF1">
      <w:pPr>
        <w:ind w:left="118"/>
        <w:rPr>
          <w:szCs w:val="22"/>
        </w:rPr>
      </w:pPr>
    </w:p>
    <w:p w14:paraId="72069F72" w14:textId="40945B0E" w:rsidR="008053F2" w:rsidRPr="00E569A8" w:rsidRDefault="0057121D" w:rsidP="00902EF1">
      <w:pPr>
        <w:ind w:left="118"/>
        <w:rPr>
          <w:szCs w:val="22"/>
        </w:rPr>
      </w:pPr>
      <w:r>
        <w:rPr>
          <w:szCs w:val="22"/>
        </w:rPr>
        <w:t>Libmyris</w:t>
      </w:r>
      <w:r w:rsidR="008053F2" w:rsidRPr="00E569A8">
        <w:rPr>
          <w:szCs w:val="22"/>
        </w:rPr>
        <w:t xml:space="preserve"> kan ook worden voorgeschreven voor de behandeling van ernstige, actieve en progressieve reumatoïde artritis zonder voorgaande methotrexaatbehandeling.</w:t>
      </w:r>
    </w:p>
    <w:p w14:paraId="031FD15A" w14:textId="77777777" w:rsidR="008053F2" w:rsidRPr="00E569A8" w:rsidRDefault="008053F2" w:rsidP="00902EF1">
      <w:pPr>
        <w:ind w:left="118"/>
        <w:rPr>
          <w:szCs w:val="22"/>
        </w:rPr>
      </w:pPr>
    </w:p>
    <w:p w14:paraId="76AF23C3" w14:textId="1675F3D7" w:rsidR="008053F2" w:rsidRPr="00E569A8" w:rsidRDefault="0057121D" w:rsidP="00902EF1">
      <w:pPr>
        <w:ind w:left="118"/>
        <w:rPr>
          <w:szCs w:val="22"/>
        </w:rPr>
      </w:pPr>
      <w:r>
        <w:rPr>
          <w:szCs w:val="22"/>
        </w:rPr>
        <w:t>Libmyris</w:t>
      </w:r>
      <w:r w:rsidR="008053F2" w:rsidRPr="00E569A8">
        <w:rPr>
          <w:szCs w:val="22"/>
        </w:rPr>
        <w:t xml:space="preserve"> kan de, door ontstekingsziekte veroorzaakte, schade aan de gewrichten remmen en helpen om de gewrichten vrijer te kunnen bewegen.</w:t>
      </w:r>
    </w:p>
    <w:p w14:paraId="37FBE747" w14:textId="77777777" w:rsidR="008053F2" w:rsidRPr="00E569A8" w:rsidRDefault="008053F2" w:rsidP="00902EF1">
      <w:pPr>
        <w:ind w:left="118"/>
        <w:rPr>
          <w:szCs w:val="22"/>
        </w:rPr>
      </w:pPr>
    </w:p>
    <w:p w14:paraId="55E46DE0" w14:textId="2D054583" w:rsidR="008053F2" w:rsidRPr="00E569A8" w:rsidRDefault="008053F2" w:rsidP="00902EF1">
      <w:pPr>
        <w:ind w:left="118"/>
        <w:rPr>
          <w:szCs w:val="22"/>
        </w:rPr>
      </w:pPr>
      <w:r w:rsidRPr="00E569A8">
        <w:rPr>
          <w:szCs w:val="22"/>
        </w:rPr>
        <w:t xml:space="preserve">Uw arts zal besluiten of </w:t>
      </w:r>
      <w:r w:rsidR="0057121D">
        <w:rPr>
          <w:szCs w:val="22"/>
        </w:rPr>
        <w:t>Libmyris</w:t>
      </w:r>
      <w:r w:rsidRPr="00E569A8">
        <w:rPr>
          <w:szCs w:val="22"/>
        </w:rPr>
        <w:t xml:space="preserve"> alleen of </w:t>
      </w:r>
      <w:r w:rsidR="0057121D">
        <w:rPr>
          <w:szCs w:val="22"/>
        </w:rPr>
        <w:t>Libmyris</w:t>
      </w:r>
      <w:r w:rsidRPr="00E569A8">
        <w:rPr>
          <w:szCs w:val="22"/>
        </w:rPr>
        <w:t xml:space="preserve"> in combinatie met methotrexaat gebruikt moet worden.</w:t>
      </w:r>
    </w:p>
    <w:p w14:paraId="37581779" w14:textId="77777777" w:rsidR="008053F2" w:rsidRPr="00E569A8" w:rsidRDefault="008053F2" w:rsidP="00902EF1">
      <w:pPr>
        <w:ind w:left="118"/>
        <w:rPr>
          <w:szCs w:val="22"/>
        </w:rPr>
      </w:pPr>
    </w:p>
    <w:p w14:paraId="4989426A" w14:textId="77777777" w:rsidR="008053F2" w:rsidRPr="00E569A8" w:rsidRDefault="008053F2" w:rsidP="00902EF1">
      <w:pPr>
        <w:ind w:left="118"/>
        <w:rPr>
          <w:szCs w:val="22"/>
          <w:u w:val="single"/>
        </w:rPr>
      </w:pPr>
      <w:r w:rsidRPr="00E569A8">
        <w:rPr>
          <w:szCs w:val="22"/>
          <w:u w:val="single"/>
        </w:rPr>
        <w:t>Polyarticulaire juveniele idiopathische artritis</w:t>
      </w:r>
    </w:p>
    <w:p w14:paraId="2F50328A" w14:textId="77777777" w:rsidR="00E338E7" w:rsidRPr="00E569A8" w:rsidRDefault="00E338E7" w:rsidP="00902EF1">
      <w:pPr>
        <w:ind w:left="118"/>
        <w:rPr>
          <w:szCs w:val="22"/>
        </w:rPr>
      </w:pPr>
    </w:p>
    <w:p w14:paraId="31C5C4F6" w14:textId="242EB7DC" w:rsidR="008053F2" w:rsidRPr="00E569A8" w:rsidRDefault="008053F2" w:rsidP="00902EF1">
      <w:pPr>
        <w:ind w:left="118"/>
        <w:rPr>
          <w:szCs w:val="22"/>
        </w:rPr>
      </w:pPr>
      <w:r w:rsidRPr="00E569A8">
        <w:rPr>
          <w:szCs w:val="22"/>
        </w:rPr>
        <w:t>Polyarticulaire juveniele idiopathische artritis is een ontstekingsziekte van de gewrichten.</w:t>
      </w:r>
    </w:p>
    <w:p w14:paraId="0B21CCCA" w14:textId="77777777" w:rsidR="008053F2" w:rsidRPr="00E569A8" w:rsidRDefault="008053F2" w:rsidP="00902EF1">
      <w:pPr>
        <w:ind w:left="118"/>
        <w:rPr>
          <w:szCs w:val="22"/>
        </w:rPr>
      </w:pPr>
    </w:p>
    <w:p w14:paraId="2ABA166F" w14:textId="7F7412D0" w:rsidR="008053F2" w:rsidRPr="00E569A8" w:rsidRDefault="0057121D" w:rsidP="00902EF1">
      <w:pPr>
        <w:ind w:left="118"/>
        <w:rPr>
          <w:szCs w:val="22"/>
        </w:rPr>
      </w:pPr>
      <w:r>
        <w:rPr>
          <w:szCs w:val="22"/>
        </w:rPr>
        <w:t>Libmyris</w:t>
      </w:r>
      <w:r w:rsidR="008053F2" w:rsidRPr="00E569A8">
        <w:rPr>
          <w:szCs w:val="22"/>
        </w:rPr>
        <w:t xml:space="preserve"> wordt gebruikt voor het behandelen van polyarticulaire juveniele idiopathische artritis bij patiënten vanaf 2 jaar. Het is mogelijk dat u eerst andere antireumatische geneesmiddelen krijgt, zoals methotrexaat. Als u niet goed genoeg reageert op deze geneesmiddelen, zult u </w:t>
      </w:r>
      <w:r>
        <w:rPr>
          <w:szCs w:val="22"/>
        </w:rPr>
        <w:t>Libmyris</w:t>
      </w:r>
      <w:r w:rsidR="008053F2" w:rsidRPr="00E569A8">
        <w:rPr>
          <w:szCs w:val="22"/>
        </w:rPr>
        <w:t xml:space="preserve"> krijgen.</w:t>
      </w:r>
    </w:p>
    <w:p w14:paraId="3FFB6AE1" w14:textId="77777777" w:rsidR="008053F2" w:rsidRPr="00E569A8" w:rsidRDefault="008053F2" w:rsidP="00902EF1">
      <w:pPr>
        <w:ind w:left="118"/>
        <w:rPr>
          <w:szCs w:val="22"/>
        </w:rPr>
      </w:pPr>
    </w:p>
    <w:p w14:paraId="2B400950" w14:textId="37CDAB81" w:rsidR="008053F2" w:rsidRPr="00E569A8" w:rsidRDefault="008053F2" w:rsidP="00902EF1">
      <w:pPr>
        <w:ind w:left="118"/>
        <w:rPr>
          <w:szCs w:val="22"/>
        </w:rPr>
      </w:pPr>
      <w:r w:rsidRPr="00E569A8">
        <w:rPr>
          <w:szCs w:val="22"/>
        </w:rPr>
        <w:t xml:space="preserve">Uw arts zal besluiten of </w:t>
      </w:r>
      <w:r w:rsidR="0057121D">
        <w:rPr>
          <w:szCs w:val="22"/>
        </w:rPr>
        <w:t>Libmyris</w:t>
      </w:r>
      <w:r w:rsidRPr="00E569A8">
        <w:rPr>
          <w:szCs w:val="22"/>
        </w:rPr>
        <w:t xml:space="preserve"> alleen of </w:t>
      </w:r>
      <w:r w:rsidR="0057121D">
        <w:rPr>
          <w:szCs w:val="22"/>
        </w:rPr>
        <w:t>Libmyris</w:t>
      </w:r>
      <w:r w:rsidRPr="00E569A8">
        <w:rPr>
          <w:szCs w:val="22"/>
        </w:rPr>
        <w:t xml:space="preserve"> in combinatie met methotrexaat gebruikt moet worden.</w:t>
      </w:r>
    </w:p>
    <w:p w14:paraId="52B21827" w14:textId="77777777" w:rsidR="008053F2" w:rsidRPr="00E569A8" w:rsidRDefault="008053F2" w:rsidP="00902EF1">
      <w:pPr>
        <w:ind w:left="118"/>
        <w:rPr>
          <w:szCs w:val="22"/>
        </w:rPr>
      </w:pPr>
    </w:p>
    <w:p w14:paraId="1555850F" w14:textId="77777777" w:rsidR="008053F2" w:rsidRPr="00E569A8" w:rsidRDefault="008053F2" w:rsidP="00902EF1">
      <w:pPr>
        <w:ind w:left="118"/>
        <w:rPr>
          <w:szCs w:val="22"/>
          <w:u w:val="single"/>
        </w:rPr>
      </w:pPr>
      <w:r w:rsidRPr="00E569A8">
        <w:rPr>
          <w:szCs w:val="22"/>
          <w:u w:val="single"/>
        </w:rPr>
        <w:t>Enthesitis gerelateerde artritis</w:t>
      </w:r>
    </w:p>
    <w:p w14:paraId="41BEFBC0" w14:textId="77777777" w:rsidR="00E338E7" w:rsidRPr="00E569A8" w:rsidRDefault="00E338E7" w:rsidP="00902EF1">
      <w:pPr>
        <w:ind w:left="118"/>
        <w:rPr>
          <w:szCs w:val="22"/>
        </w:rPr>
      </w:pPr>
    </w:p>
    <w:p w14:paraId="0CDE51B7" w14:textId="651A6C70" w:rsidR="008053F2" w:rsidRPr="00E569A8" w:rsidRDefault="008053F2" w:rsidP="00902EF1">
      <w:pPr>
        <w:ind w:left="118"/>
        <w:rPr>
          <w:szCs w:val="22"/>
        </w:rPr>
      </w:pPr>
      <w:r w:rsidRPr="00E569A8">
        <w:rPr>
          <w:szCs w:val="22"/>
        </w:rPr>
        <w:t>Enthesitis gerelateerde artritis is een ontstekingsziekte van de gewrichten en de aanhechtingsplaatsen van pezen aan de botten.</w:t>
      </w:r>
    </w:p>
    <w:p w14:paraId="47F194F9" w14:textId="77777777" w:rsidR="008053F2" w:rsidRPr="00E569A8" w:rsidRDefault="008053F2" w:rsidP="00902EF1">
      <w:pPr>
        <w:ind w:left="118"/>
        <w:rPr>
          <w:szCs w:val="22"/>
        </w:rPr>
      </w:pPr>
    </w:p>
    <w:p w14:paraId="19ECF6D7" w14:textId="769B0443" w:rsidR="008053F2" w:rsidRPr="00E569A8" w:rsidRDefault="0057121D" w:rsidP="00902EF1">
      <w:pPr>
        <w:ind w:left="118"/>
        <w:rPr>
          <w:szCs w:val="22"/>
        </w:rPr>
      </w:pPr>
      <w:r>
        <w:rPr>
          <w:szCs w:val="22"/>
        </w:rPr>
        <w:t>Libmyris</w:t>
      </w:r>
      <w:r w:rsidR="008053F2" w:rsidRPr="00E569A8">
        <w:rPr>
          <w:szCs w:val="22"/>
        </w:rPr>
        <w:t xml:space="preserve"> wordt gebruikt voor het behandelen van enthesitis gerelateerde artritis bij patiënten vanaf 6 jaar. Het is mogelijk dat patiënten eerst andere anti-reumatische geneesmiddelen krijgen, zoals methotrexaat. Als deze geneesmiddelen niet goed genoeg werken, zullen patiënten </w:t>
      </w:r>
      <w:r>
        <w:rPr>
          <w:szCs w:val="22"/>
        </w:rPr>
        <w:t>Libmyris</w:t>
      </w:r>
      <w:r w:rsidR="008053F2" w:rsidRPr="00E569A8">
        <w:rPr>
          <w:szCs w:val="22"/>
        </w:rPr>
        <w:t xml:space="preserve"> krijgen.</w:t>
      </w:r>
    </w:p>
    <w:p w14:paraId="32C65C8A" w14:textId="77777777" w:rsidR="008053F2" w:rsidRPr="00E569A8" w:rsidRDefault="008053F2" w:rsidP="00902EF1">
      <w:pPr>
        <w:ind w:left="118"/>
        <w:rPr>
          <w:szCs w:val="22"/>
        </w:rPr>
      </w:pPr>
    </w:p>
    <w:p w14:paraId="7ED8EA14" w14:textId="77777777" w:rsidR="008053F2" w:rsidRPr="00E569A8" w:rsidRDefault="008053F2" w:rsidP="00902EF1">
      <w:pPr>
        <w:ind w:left="118"/>
        <w:rPr>
          <w:szCs w:val="22"/>
          <w:u w:val="single"/>
        </w:rPr>
      </w:pPr>
      <w:r w:rsidRPr="00E569A8">
        <w:rPr>
          <w:szCs w:val="22"/>
          <w:u w:val="single"/>
        </w:rPr>
        <w:t>Spondylitis ankylopoetica en axiale spondylartritis zonder röntgenologisch bewijs van spondylitis ankylopoetica</w:t>
      </w:r>
    </w:p>
    <w:p w14:paraId="07F9413B" w14:textId="77777777" w:rsidR="00E338E7" w:rsidRPr="00E569A8" w:rsidRDefault="00E338E7" w:rsidP="00902EF1">
      <w:pPr>
        <w:ind w:left="118"/>
        <w:rPr>
          <w:szCs w:val="22"/>
        </w:rPr>
      </w:pPr>
    </w:p>
    <w:p w14:paraId="6298FA33" w14:textId="56CCC047" w:rsidR="008053F2" w:rsidRPr="00E569A8" w:rsidRDefault="008053F2" w:rsidP="00902EF1">
      <w:pPr>
        <w:ind w:left="118"/>
        <w:rPr>
          <w:szCs w:val="22"/>
        </w:rPr>
      </w:pPr>
      <w:r w:rsidRPr="00E569A8">
        <w:rPr>
          <w:szCs w:val="22"/>
        </w:rPr>
        <w:t>Spondylitis ankylopoetica en axiale spondylartritis zonder röntgenologisch bewijs van spondylitis ankylopoetica zijn ontstekingsziektes van de wervelkolom.</w:t>
      </w:r>
    </w:p>
    <w:p w14:paraId="21C356F6" w14:textId="77777777" w:rsidR="008053F2" w:rsidRPr="00E569A8" w:rsidRDefault="008053F2" w:rsidP="00902EF1">
      <w:pPr>
        <w:ind w:left="118"/>
        <w:rPr>
          <w:szCs w:val="22"/>
        </w:rPr>
      </w:pPr>
    </w:p>
    <w:p w14:paraId="5DEBEC70" w14:textId="6A225DA0" w:rsidR="008053F2" w:rsidRPr="00E569A8" w:rsidRDefault="0057121D" w:rsidP="00902EF1">
      <w:pPr>
        <w:ind w:left="118"/>
        <w:rPr>
          <w:szCs w:val="22"/>
        </w:rPr>
      </w:pPr>
      <w:r>
        <w:rPr>
          <w:szCs w:val="22"/>
        </w:rPr>
        <w:t>Libmyris</w:t>
      </w:r>
      <w:r w:rsidR="008053F2" w:rsidRPr="00E569A8">
        <w:rPr>
          <w:szCs w:val="22"/>
        </w:rPr>
        <w:t xml:space="preserve"> wordt gebruikt voor het behandelen van ernstige spondylitis ankylopoetica en axiale spondylartritis zonder röntgenologisch bewijs van spondylitis ankylopoetica bij volwassenen. Het is mogelijk dat u eerst andere geneesmiddelen heeft gekregen. Wanneer u onvoldoende gereageerd heeft op deze geneesmiddelen, heeft u </w:t>
      </w:r>
      <w:r>
        <w:rPr>
          <w:szCs w:val="22"/>
        </w:rPr>
        <w:t>Libmyris</w:t>
      </w:r>
      <w:r w:rsidR="008053F2" w:rsidRPr="00E569A8">
        <w:rPr>
          <w:szCs w:val="22"/>
        </w:rPr>
        <w:t xml:space="preserve"> gekregen.</w:t>
      </w:r>
    </w:p>
    <w:p w14:paraId="3EDA730F" w14:textId="77777777" w:rsidR="008053F2" w:rsidRPr="00E569A8" w:rsidRDefault="008053F2" w:rsidP="00902EF1">
      <w:pPr>
        <w:ind w:left="118"/>
        <w:rPr>
          <w:szCs w:val="22"/>
        </w:rPr>
      </w:pPr>
    </w:p>
    <w:p w14:paraId="5D7CCF47" w14:textId="77777777" w:rsidR="008053F2" w:rsidRPr="00E569A8" w:rsidRDefault="008053F2" w:rsidP="00902EF1">
      <w:pPr>
        <w:ind w:left="118"/>
        <w:rPr>
          <w:szCs w:val="22"/>
          <w:u w:val="single"/>
        </w:rPr>
      </w:pPr>
      <w:r w:rsidRPr="00E569A8">
        <w:rPr>
          <w:szCs w:val="22"/>
          <w:u w:val="single"/>
        </w:rPr>
        <w:t>Artritis psoriatica</w:t>
      </w:r>
    </w:p>
    <w:p w14:paraId="6E1865D2" w14:textId="77777777" w:rsidR="00E338E7" w:rsidRPr="00E569A8" w:rsidRDefault="00E338E7" w:rsidP="00902EF1">
      <w:pPr>
        <w:ind w:left="118"/>
        <w:rPr>
          <w:szCs w:val="22"/>
        </w:rPr>
      </w:pPr>
    </w:p>
    <w:p w14:paraId="1828C5EA" w14:textId="00483B52" w:rsidR="008053F2" w:rsidRPr="00E569A8" w:rsidRDefault="008053F2" w:rsidP="00902EF1">
      <w:pPr>
        <w:ind w:left="118"/>
        <w:rPr>
          <w:szCs w:val="22"/>
        </w:rPr>
      </w:pPr>
      <w:r w:rsidRPr="00E569A8">
        <w:rPr>
          <w:szCs w:val="22"/>
        </w:rPr>
        <w:t>Artritis psoriatica is een ontstekingsziekte van de gewrichten die meestal geassocieerd wordt met psoriasis.</w:t>
      </w:r>
    </w:p>
    <w:p w14:paraId="6F3D63CB" w14:textId="77777777" w:rsidR="008053F2" w:rsidRPr="00E569A8" w:rsidRDefault="008053F2" w:rsidP="00902EF1">
      <w:pPr>
        <w:ind w:left="118"/>
        <w:rPr>
          <w:szCs w:val="22"/>
        </w:rPr>
      </w:pPr>
    </w:p>
    <w:p w14:paraId="212A4F05" w14:textId="436EAFC5" w:rsidR="008053F2" w:rsidRPr="00E569A8" w:rsidRDefault="0057121D" w:rsidP="00902EF1">
      <w:pPr>
        <w:ind w:left="118"/>
        <w:rPr>
          <w:szCs w:val="22"/>
        </w:rPr>
      </w:pPr>
      <w:r>
        <w:rPr>
          <w:szCs w:val="22"/>
        </w:rPr>
        <w:t>Libmyris</w:t>
      </w:r>
      <w:r w:rsidR="008053F2" w:rsidRPr="00E569A8">
        <w:rPr>
          <w:szCs w:val="22"/>
        </w:rPr>
        <w:t xml:space="preserve"> wordt gebruikt voor het behandelen van artritis psoriatica bij volwassenen.</w:t>
      </w:r>
    </w:p>
    <w:p w14:paraId="6F26386C" w14:textId="7FE2F85C" w:rsidR="008053F2" w:rsidRPr="00E569A8" w:rsidRDefault="0057121D" w:rsidP="00902EF1">
      <w:pPr>
        <w:ind w:left="118"/>
        <w:jc w:val="both"/>
        <w:rPr>
          <w:szCs w:val="22"/>
        </w:rPr>
      </w:pPr>
      <w:r>
        <w:rPr>
          <w:szCs w:val="22"/>
        </w:rPr>
        <w:lastRenderedPageBreak/>
        <w:t>Libmyris</w:t>
      </w:r>
      <w:r w:rsidR="008053F2" w:rsidRPr="00E569A8">
        <w:rPr>
          <w:szCs w:val="22"/>
        </w:rPr>
        <w:t xml:space="preserve"> kan de door de aandoening veroorzaakte schade aan de gewrichten vertragen en helpen om de gewrichten vrijer te kunnen bewegen. Het is mogelijk dat u eerst andere geneesmiddelen krijgt. Als u niet goed genoeg reageert op deze geneesmiddelen, zult u </w:t>
      </w:r>
      <w:r>
        <w:rPr>
          <w:szCs w:val="22"/>
        </w:rPr>
        <w:t>Libmyris</w:t>
      </w:r>
      <w:r w:rsidR="008053F2" w:rsidRPr="00E569A8">
        <w:rPr>
          <w:szCs w:val="22"/>
        </w:rPr>
        <w:t xml:space="preserve"> krijgen.</w:t>
      </w:r>
    </w:p>
    <w:p w14:paraId="284F7D9F" w14:textId="77777777" w:rsidR="008053F2" w:rsidRPr="00E569A8" w:rsidRDefault="008053F2" w:rsidP="00902EF1">
      <w:pPr>
        <w:jc w:val="both"/>
        <w:rPr>
          <w:rFonts w:eastAsia="Calibri"/>
          <w:szCs w:val="22"/>
        </w:rPr>
      </w:pPr>
    </w:p>
    <w:p w14:paraId="0C93164E" w14:textId="77777777" w:rsidR="008053F2" w:rsidRPr="00E569A8" w:rsidRDefault="008053F2" w:rsidP="00902EF1">
      <w:pPr>
        <w:ind w:left="118"/>
        <w:rPr>
          <w:szCs w:val="22"/>
          <w:u w:val="single"/>
        </w:rPr>
      </w:pPr>
      <w:r w:rsidRPr="00E569A8">
        <w:rPr>
          <w:szCs w:val="22"/>
          <w:u w:val="single"/>
        </w:rPr>
        <w:t>Plaque psoriasis</w:t>
      </w:r>
    </w:p>
    <w:p w14:paraId="5E043E0D" w14:textId="77777777" w:rsidR="00E338E7" w:rsidRPr="00E569A8" w:rsidRDefault="00E338E7" w:rsidP="00902EF1">
      <w:pPr>
        <w:ind w:left="118"/>
        <w:rPr>
          <w:szCs w:val="22"/>
        </w:rPr>
      </w:pPr>
    </w:p>
    <w:p w14:paraId="01CB6423" w14:textId="39070980" w:rsidR="008053F2" w:rsidRPr="00E569A8" w:rsidRDefault="008053F2" w:rsidP="00902EF1">
      <w:pPr>
        <w:ind w:left="118"/>
        <w:rPr>
          <w:szCs w:val="22"/>
        </w:rPr>
      </w:pPr>
      <w:r w:rsidRPr="00E569A8">
        <w:rPr>
          <w:szCs w:val="22"/>
        </w:rPr>
        <w:t>Plaque psoriasis is een huidaandoening die rode, schilferige, korstige plekken op de huid veroorzaakt, die bedekt zijn met zilverachtige schubben. Plaque psoriasis kan ook een effect hebben op de nagels, waardoor deze afbrokkelen, dik worden en van het nagelbed loskomen, wat pijnlijk kan zijn.</w:t>
      </w:r>
    </w:p>
    <w:p w14:paraId="72CD5639" w14:textId="77777777" w:rsidR="008053F2" w:rsidRPr="00E569A8" w:rsidRDefault="008053F2" w:rsidP="00902EF1">
      <w:pPr>
        <w:ind w:left="118"/>
        <w:rPr>
          <w:szCs w:val="22"/>
        </w:rPr>
      </w:pPr>
    </w:p>
    <w:p w14:paraId="4A71BBCD" w14:textId="415EE752"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083E7208" w14:textId="77777777" w:rsidR="008053F2" w:rsidRPr="00E569A8" w:rsidRDefault="008053F2" w:rsidP="00902EF1">
      <w:pPr>
        <w:numPr>
          <w:ilvl w:val="1"/>
          <w:numId w:val="16"/>
        </w:numPr>
        <w:rPr>
          <w:szCs w:val="22"/>
        </w:rPr>
      </w:pPr>
      <w:r w:rsidRPr="00E569A8">
        <w:rPr>
          <w:szCs w:val="22"/>
        </w:rPr>
        <w:t>matige tot ernstige chronische plaque psoriasis bij volwassenen en</w:t>
      </w:r>
    </w:p>
    <w:p w14:paraId="5EA9461E" w14:textId="77777777" w:rsidR="008053F2" w:rsidRPr="00E569A8" w:rsidRDefault="008053F2" w:rsidP="00902EF1">
      <w:pPr>
        <w:numPr>
          <w:ilvl w:val="1"/>
          <w:numId w:val="16"/>
        </w:numPr>
        <w:rPr>
          <w:szCs w:val="22"/>
        </w:rPr>
      </w:pPr>
      <w:r w:rsidRPr="00E569A8">
        <w:rPr>
          <w:szCs w:val="22"/>
        </w:rPr>
        <w:t>ernstige chronische plaque psoriasis bij kinderen en jongeren in de leeftijd van 4 tot en met 17 jaar bij wie lokale therapie en lichttherapieën niet goed werkten of die hier niet voor in aanmerking kwamen.</w:t>
      </w:r>
    </w:p>
    <w:p w14:paraId="1EF3C2FE" w14:textId="77777777" w:rsidR="008053F2" w:rsidRPr="00E569A8" w:rsidRDefault="008053F2" w:rsidP="00902EF1">
      <w:pPr>
        <w:ind w:left="118"/>
        <w:rPr>
          <w:szCs w:val="22"/>
        </w:rPr>
      </w:pPr>
    </w:p>
    <w:p w14:paraId="088C58CD" w14:textId="77777777" w:rsidR="008053F2" w:rsidRPr="00E569A8" w:rsidRDefault="008053F2" w:rsidP="00902EF1">
      <w:pPr>
        <w:ind w:left="118"/>
        <w:rPr>
          <w:szCs w:val="22"/>
          <w:u w:val="single"/>
        </w:rPr>
      </w:pPr>
      <w:r w:rsidRPr="00E569A8">
        <w:rPr>
          <w:szCs w:val="22"/>
          <w:u w:val="single"/>
        </w:rPr>
        <w:t>Hidradenitis suppurativa</w:t>
      </w:r>
    </w:p>
    <w:p w14:paraId="5B1B1F7C" w14:textId="77777777" w:rsidR="00E338E7" w:rsidRPr="00E569A8" w:rsidRDefault="00E338E7" w:rsidP="00902EF1">
      <w:pPr>
        <w:ind w:left="118"/>
        <w:rPr>
          <w:szCs w:val="22"/>
        </w:rPr>
      </w:pPr>
    </w:p>
    <w:p w14:paraId="0B3771BD" w14:textId="63CD6EA8" w:rsidR="008053F2" w:rsidRPr="00E569A8" w:rsidRDefault="008053F2" w:rsidP="00902EF1">
      <w:pPr>
        <w:ind w:left="118"/>
        <w:rPr>
          <w:szCs w:val="22"/>
        </w:rPr>
      </w:pPr>
      <w:r w:rsidRPr="00E569A8">
        <w:rPr>
          <w:szCs w:val="22"/>
        </w:rPr>
        <w:t>Hidradenitis suppurativa (ook wel acne inversa genoemd) is een chronische, vaak pijnlijke huidaandoening met ontstekingen. De symptomen kunnen bestaan uit pijnlijke zwellingen (abcessen) waar pus uit kan komen. Er zijn bepaalde gebieden van de huid die het vaakst aangetast worden, zoals onder de borsten, de oksels, de binnenkant van de dijen, de liezen en de billen. Op de aangedane gebieden kunnen littekens ontstaan.</w:t>
      </w:r>
    </w:p>
    <w:p w14:paraId="69131B27" w14:textId="77777777" w:rsidR="008053F2" w:rsidRPr="00E569A8" w:rsidRDefault="008053F2" w:rsidP="00902EF1">
      <w:pPr>
        <w:ind w:left="118"/>
        <w:rPr>
          <w:szCs w:val="22"/>
        </w:rPr>
      </w:pPr>
    </w:p>
    <w:p w14:paraId="1D05898D" w14:textId="70DCFF0A"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787AACA7" w14:textId="77777777" w:rsidR="008053F2" w:rsidRPr="00E569A8" w:rsidRDefault="008053F2" w:rsidP="00902EF1">
      <w:pPr>
        <w:numPr>
          <w:ilvl w:val="1"/>
          <w:numId w:val="16"/>
        </w:numPr>
        <w:rPr>
          <w:szCs w:val="22"/>
        </w:rPr>
      </w:pPr>
      <w:r w:rsidRPr="00E569A8">
        <w:rPr>
          <w:szCs w:val="22"/>
        </w:rPr>
        <w:t>matige tot ernstige hidradenitis suppurativa bij volwassenen en</w:t>
      </w:r>
    </w:p>
    <w:p w14:paraId="153E78FC" w14:textId="77777777" w:rsidR="008053F2" w:rsidRPr="00E569A8" w:rsidRDefault="008053F2" w:rsidP="00902EF1">
      <w:pPr>
        <w:numPr>
          <w:ilvl w:val="1"/>
          <w:numId w:val="16"/>
        </w:numPr>
        <w:rPr>
          <w:szCs w:val="22"/>
        </w:rPr>
      </w:pPr>
      <w:r w:rsidRPr="00E569A8">
        <w:rPr>
          <w:szCs w:val="22"/>
        </w:rPr>
        <w:t>matige tot ernstige hidradenitis suppurativa bij jongeren van 12 tot en met 17 jaar.</w:t>
      </w:r>
    </w:p>
    <w:p w14:paraId="18B407D5" w14:textId="77777777" w:rsidR="008053F2" w:rsidRPr="00E569A8" w:rsidRDefault="008053F2" w:rsidP="00902EF1">
      <w:pPr>
        <w:ind w:left="118"/>
        <w:rPr>
          <w:szCs w:val="22"/>
        </w:rPr>
      </w:pPr>
    </w:p>
    <w:p w14:paraId="4D9D3744" w14:textId="1D1ADD2E" w:rsidR="008053F2" w:rsidRPr="00E569A8" w:rsidRDefault="0057121D" w:rsidP="00902EF1">
      <w:pPr>
        <w:ind w:left="118"/>
        <w:rPr>
          <w:szCs w:val="22"/>
        </w:rPr>
      </w:pPr>
      <w:r>
        <w:rPr>
          <w:szCs w:val="22"/>
        </w:rPr>
        <w:t>Libmyris</w:t>
      </w:r>
      <w:r w:rsidR="008053F2" w:rsidRPr="00E569A8">
        <w:rPr>
          <w:szCs w:val="22"/>
        </w:rPr>
        <w:t xml:space="preserve"> kan het aantal zwellingen (abcessen) veroorzaakt door de ziekte verminderen en ook de pijn die vaak met de aandoening gepaard gaat. Het is mogelijk dat u eerst andere geneesmiddelen krijgt. Als u niet goed genoeg reageert op deze geneesmiddelen, zult u </w:t>
      </w:r>
      <w:r>
        <w:rPr>
          <w:szCs w:val="22"/>
        </w:rPr>
        <w:t>Libmyris</w:t>
      </w:r>
      <w:r w:rsidR="008053F2" w:rsidRPr="00E569A8">
        <w:rPr>
          <w:szCs w:val="22"/>
        </w:rPr>
        <w:t xml:space="preserve"> krijgen.</w:t>
      </w:r>
    </w:p>
    <w:p w14:paraId="235E1115" w14:textId="77777777" w:rsidR="008053F2" w:rsidRPr="00E569A8" w:rsidRDefault="008053F2" w:rsidP="00902EF1">
      <w:pPr>
        <w:ind w:left="118"/>
        <w:rPr>
          <w:szCs w:val="22"/>
        </w:rPr>
      </w:pPr>
    </w:p>
    <w:p w14:paraId="6AC22340" w14:textId="77777777" w:rsidR="008053F2" w:rsidRPr="00E569A8" w:rsidRDefault="008053F2" w:rsidP="00902EF1">
      <w:pPr>
        <w:ind w:left="118"/>
        <w:rPr>
          <w:szCs w:val="22"/>
          <w:u w:val="single"/>
        </w:rPr>
      </w:pPr>
      <w:r w:rsidRPr="00E569A8">
        <w:rPr>
          <w:szCs w:val="22"/>
          <w:u w:val="single"/>
        </w:rPr>
        <w:t>De ziekte van Crohn</w:t>
      </w:r>
    </w:p>
    <w:p w14:paraId="5329D473" w14:textId="77777777" w:rsidR="00E338E7" w:rsidRPr="00E569A8" w:rsidRDefault="00E338E7" w:rsidP="00902EF1">
      <w:pPr>
        <w:ind w:left="118"/>
        <w:rPr>
          <w:szCs w:val="22"/>
        </w:rPr>
      </w:pPr>
    </w:p>
    <w:p w14:paraId="34CF392C" w14:textId="3A93CCF0" w:rsidR="008053F2" w:rsidRPr="00E569A8" w:rsidRDefault="008053F2" w:rsidP="00902EF1">
      <w:pPr>
        <w:ind w:left="118"/>
        <w:rPr>
          <w:szCs w:val="22"/>
        </w:rPr>
      </w:pPr>
      <w:r w:rsidRPr="00E569A8">
        <w:rPr>
          <w:szCs w:val="22"/>
        </w:rPr>
        <w:t xml:space="preserve">De ziekte van Crohn is een ontstekingsziekte van het spijsverteringskanaal. </w:t>
      </w:r>
    </w:p>
    <w:p w14:paraId="0CD12E8B" w14:textId="77777777" w:rsidR="008053F2" w:rsidRPr="00E569A8" w:rsidRDefault="008053F2" w:rsidP="00902EF1">
      <w:pPr>
        <w:ind w:left="118"/>
        <w:rPr>
          <w:szCs w:val="22"/>
        </w:rPr>
      </w:pPr>
    </w:p>
    <w:p w14:paraId="4FF35101" w14:textId="2AA3E250"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44776A48" w14:textId="77777777" w:rsidR="008053F2" w:rsidRPr="00E569A8" w:rsidRDefault="008053F2" w:rsidP="00902EF1">
      <w:pPr>
        <w:numPr>
          <w:ilvl w:val="1"/>
          <w:numId w:val="16"/>
        </w:numPr>
        <w:rPr>
          <w:szCs w:val="22"/>
        </w:rPr>
      </w:pPr>
      <w:r w:rsidRPr="00E569A8">
        <w:rPr>
          <w:szCs w:val="22"/>
        </w:rPr>
        <w:t>matige tot ernstige ziekte van Crohn bij volwassenen en</w:t>
      </w:r>
    </w:p>
    <w:p w14:paraId="34351A9B" w14:textId="77777777" w:rsidR="008053F2" w:rsidRPr="00E569A8" w:rsidRDefault="008053F2" w:rsidP="00902EF1">
      <w:pPr>
        <w:numPr>
          <w:ilvl w:val="1"/>
          <w:numId w:val="16"/>
        </w:numPr>
        <w:rPr>
          <w:szCs w:val="22"/>
        </w:rPr>
      </w:pPr>
      <w:r w:rsidRPr="00E569A8">
        <w:rPr>
          <w:szCs w:val="22"/>
        </w:rPr>
        <w:t>matige tot ernstige ziekte van Crohn bij kinderen en jongeren van 6 tot en met 17 jaar.</w:t>
      </w:r>
    </w:p>
    <w:p w14:paraId="744A8CF7" w14:textId="77777777" w:rsidR="008053F2" w:rsidRPr="00E569A8" w:rsidRDefault="008053F2" w:rsidP="00902EF1">
      <w:pPr>
        <w:ind w:left="118"/>
        <w:rPr>
          <w:szCs w:val="22"/>
        </w:rPr>
      </w:pPr>
    </w:p>
    <w:p w14:paraId="6B0EC5B5" w14:textId="6C2DDE2B" w:rsidR="008053F2" w:rsidRPr="00E569A8" w:rsidRDefault="008053F2" w:rsidP="00902EF1">
      <w:pPr>
        <w:ind w:left="118"/>
        <w:rPr>
          <w:szCs w:val="22"/>
        </w:rPr>
      </w:pPr>
      <w:r w:rsidRPr="00E569A8">
        <w:rPr>
          <w:szCs w:val="22"/>
        </w:rPr>
        <w:t xml:space="preserve">Het is mogelijk dat u eerst andere geneesmiddelen krijgt. Als u niet goed genoeg reageert op die geneesmiddelen, zult u </w:t>
      </w:r>
      <w:r w:rsidR="0057121D">
        <w:rPr>
          <w:szCs w:val="22"/>
        </w:rPr>
        <w:t>Libmyris</w:t>
      </w:r>
      <w:r w:rsidRPr="00E569A8">
        <w:rPr>
          <w:szCs w:val="22"/>
        </w:rPr>
        <w:t xml:space="preserve"> krijgen.</w:t>
      </w:r>
    </w:p>
    <w:p w14:paraId="30C392D6" w14:textId="77777777" w:rsidR="008053F2" w:rsidRPr="00E569A8" w:rsidRDefault="008053F2" w:rsidP="00902EF1">
      <w:pPr>
        <w:ind w:left="118"/>
        <w:rPr>
          <w:szCs w:val="22"/>
        </w:rPr>
      </w:pPr>
    </w:p>
    <w:p w14:paraId="59E4ECBD" w14:textId="77777777" w:rsidR="008053F2" w:rsidRPr="00E569A8" w:rsidRDefault="008053F2" w:rsidP="00902EF1">
      <w:pPr>
        <w:ind w:left="118"/>
        <w:rPr>
          <w:szCs w:val="22"/>
          <w:u w:val="single"/>
        </w:rPr>
      </w:pPr>
      <w:r w:rsidRPr="00E569A8">
        <w:rPr>
          <w:szCs w:val="22"/>
          <w:u w:val="single"/>
        </w:rPr>
        <w:t>Colitis ulcerosa</w:t>
      </w:r>
    </w:p>
    <w:p w14:paraId="2E17680C" w14:textId="77777777" w:rsidR="00DE3C9E" w:rsidRPr="00E569A8" w:rsidRDefault="00DE3C9E" w:rsidP="00902EF1">
      <w:pPr>
        <w:ind w:left="118"/>
        <w:rPr>
          <w:szCs w:val="22"/>
        </w:rPr>
      </w:pPr>
    </w:p>
    <w:p w14:paraId="3E5AF610" w14:textId="2BD88FF5" w:rsidR="008053F2" w:rsidRPr="00E569A8" w:rsidRDefault="008053F2" w:rsidP="00902EF1">
      <w:pPr>
        <w:ind w:left="118"/>
        <w:rPr>
          <w:szCs w:val="22"/>
        </w:rPr>
      </w:pPr>
      <w:r w:rsidRPr="00E569A8">
        <w:rPr>
          <w:szCs w:val="22"/>
        </w:rPr>
        <w:t xml:space="preserve">Colitis ulcerosa is een ontstekingsziekte van de dikke darm. </w:t>
      </w:r>
    </w:p>
    <w:p w14:paraId="429E90C4" w14:textId="77777777" w:rsidR="008053F2" w:rsidRPr="00E569A8" w:rsidRDefault="008053F2" w:rsidP="00902EF1">
      <w:pPr>
        <w:ind w:left="118"/>
        <w:rPr>
          <w:szCs w:val="22"/>
        </w:rPr>
      </w:pPr>
    </w:p>
    <w:p w14:paraId="58247795" w14:textId="36B0FFEC"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0A0C7ACE" w14:textId="77777777" w:rsidR="008053F2" w:rsidRPr="00E569A8" w:rsidRDefault="008053F2" w:rsidP="00902EF1">
      <w:pPr>
        <w:numPr>
          <w:ilvl w:val="1"/>
          <w:numId w:val="16"/>
        </w:numPr>
        <w:rPr>
          <w:szCs w:val="22"/>
        </w:rPr>
      </w:pPr>
      <w:r w:rsidRPr="00E569A8">
        <w:rPr>
          <w:szCs w:val="22"/>
        </w:rPr>
        <w:t>matige tot ernstige colitis ulcerosa bij volwassenen en</w:t>
      </w:r>
    </w:p>
    <w:p w14:paraId="1BCFE4FD" w14:textId="77777777" w:rsidR="008053F2" w:rsidRPr="00E569A8" w:rsidRDefault="008053F2" w:rsidP="00902EF1">
      <w:pPr>
        <w:numPr>
          <w:ilvl w:val="1"/>
          <w:numId w:val="16"/>
        </w:numPr>
        <w:rPr>
          <w:szCs w:val="22"/>
        </w:rPr>
      </w:pPr>
      <w:r w:rsidRPr="00E569A8">
        <w:rPr>
          <w:szCs w:val="22"/>
        </w:rPr>
        <w:t>matige tot ernstige colitis ulcerosa bij kinderen en jongeren van 6 tot en met 17 jaar</w:t>
      </w:r>
    </w:p>
    <w:p w14:paraId="11908193" w14:textId="77777777" w:rsidR="008053F2" w:rsidRPr="00E569A8" w:rsidRDefault="008053F2" w:rsidP="00902EF1">
      <w:pPr>
        <w:ind w:left="118"/>
        <w:rPr>
          <w:szCs w:val="22"/>
        </w:rPr>
      </w:pPr>
    </w:p>
    <w:p w14:paraId="6FC798B3" w14:textId="3F56D494" w:rsidR="008053F2" w:rsidRPr="00E569A8" w:rsidRDefault="008053F2" w:rsidP="00902EF1">
      <w:pPr>
        <w:ind w:left="118" w:firstLine="55"/>
        <w:rPr>
          <w:szCs w:val="22"/>
        </w:rPr>
      </w:pPr>
      <w:r w:rsidRPr="00E569A8">
        <w:rPr>
          <w:szCs w:val="22"/>
        </w:rPr>
        <w:t xml:space="preserve">Het is mogelijk dat u eerst andere geneesmiddelen krijgt. Als u niet goed genoeg reageert op die geneesmiddelen, zult u </w:t>
      </w:r>
      <w:r w:rsidR="0057121D">
        <w:rPr>
          <w:szCs w:val="22"/>
        </w:rPr>
        <w:t>Libmyris</w:t>
      </w:r>
      <w:r w:rsidRPr="00E569A8">
        <w:rPr>
          <w:szCs w:val="22"/>
        </w:rPr>
        <w:t xml:space="preserve"> krijgen.</w:t>
      </w:r>
    </w:p>
    <w:p w14:paraId="573A02FD" w14:textId="77777777" w:rsidR="008053F2" w:rsidRPr="00E569A8" w:rsidRDefault="008053F2" w:rsidP="00902EF1">
      <w:pPr>
        <w:ind w:left="118"/>
        <w:rPr>
          <w:szCs w:val="22"/>
        </w:rPr>
      </w:pPr>
    </w:p>
    <w:p w14:paraId="67917667" w14:textId="77777777" w:rsidR="008053F2" w:rsidRPr="00E569A8" w:rsidRDefault="008053F2" w:rsidP="008F0887">
      <w:pPr>
        <w:keepNext/>
        <w:ind w:left="119"/>
        <w:rPr>
          <w:szCs w:val="22"/>
          <w:u w:val="single"/>
        </w:rPr>
      </w:pPr>
      <w:r w:rsidRPr="00E569A8">
        <w:rPr>
          <w:szCs w:val="22"/>
          <w:u w:val="single"/>
        </w:rPr>
        <w:lastRenderedPageBreak/>
        <w:t>Niet-infectieuze uveïtis</w:t>
      </w:r>
    </w:p>
    <w:p w14:paraId="28BE1409" w14:textId="77777777" w:rsidR="00DE3C9E" w:rsidRPr="00E569A8" w:rsidRDefault="00DE3C9E" w:rsidP="008F0887">
      <w:pPr>
        <w:keepNext/>
        <w:ind w:left="119"/>
        <w:rPr>
          <w:szCs w:val="22"/>
        </w:rPr>
      </w:pPr>
    </w:p>
    <w:p w14:paraId="52784D18" w14:textId="52FF571F" w:rsidR="008053F2" w:rsidRPr="00E569A8" w:rsidRDefault="008053F2" w:rsidP="00902EF1">
      <w:pPr>
        <w:ind w:left="118"/>
        <w:rPr>
          <w:szCs w:val="22"/>
        </w:rPr>
      </w:pPr>
      <w:r w:rsidRPr="00E569A8">
        <w:rPr>
          <w:szCs w:val="22"/>
        </w:rPr>
        <w:t xml:space="preserve">Niet-infectieuze uveïtis is een ontstekingsziekte die effect heeft op bepaalde delen van het oog. </w:t>
      </w:r>
    </w:p>
    <w:p w14:paraId="6C327F56" w14:textId="77777777" w:rsidR="008053F2" w:rsidRPr="00E569A8" w:rsidRDefault="008053F2" w:rsidP="00902EF1">
      <w:pPr>
        <w:ind w:left="118"/>
        <w:rPr>
          <w:szCs w:val="22"/>
        </w:rPr>
      </w:pPr>
    </w:p>
    <w:p w14:paraId="684BFC7A" w14:textId="0126156D"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4621C670" w14:textId="77777777" w:rsidR="008053F2" w:rsidRPr="00E569A8" w:rsidRDefault="008053F2" w:rsidP="00902EF1">
      <w:pPr>
        <w:numPr>
          <w:ilvl w:val="1"/>
          <w:numId w:val="16"/>
        </w:numPr>
        <w:rPr>
          <w:szCs w:val="22"/>
        </w:rPr>
      </w:pPr>
      <w:r w:rsidRPr="00E569A8">
        <w:rPr>
          <w:szCs w:val="22"/>
        </w:rPr>
        <w:t>volwassenen met niet-infectieuze uveïtis die een ontsteking hebben die de achterkant van het oog treft.</w:t>
      </w:r>
    </w:p>
    <w:p w14:paraId="18C682AB" w14:textId="77777777" w:rsidR="008053F2" w:rsidRPr="00E569A8" w:rsidRDefault="008053F2" w:rsidP="00902EF1">
      <w:pPr>
        <w:numPr>
          <w:ilvl w:val="1"/>
          <w:numId w:val="16"/>
        </w:numPr>
        <w:rPr>
          <w:szCs w:val="22"/>
        </w:rPr>
      </w:pPr>
      <w:r w:rsidRPr="00E569A8">
        <w:rPr>
          <w:szCs w:val="22"/>
        </w:rPr>
        <w:t>kinderen met chronische niet-infectieuze uveïtis vanaf 2 jaar die een ontsteking hebben die de voorkant van het oog treft.</w:t>
      </w:r>
    </w:p>
    <w:p w14:paraId="128F94A5" w14:textId="77777777" w:rsidR="008053F2" w:rsidRPr="00E569A8" w:rsidRDefault="008053F2" w:rsidP="00902EF1">
      <w:pPr>
        <w:ind w:left="118"/>
        <w:rPr>
          <w:szCs w:val="22"/>
        </w:rPr>
      </w:pPr>
    </w:p>
    <w:p w14:paraId="29462C19" w14:textId="2D109A0A" w:rsidR="008053F2" w:rsidRPr="00E569A8" w:rsidRDefault="008053F2" w:rsidP="00902EF1">
      <w:pPr>
        <w:ind w:left="118"/>
        <w:jc w:val="both"/>
        <w:rPr>
          <w:szCs w:val="22"/>
        </w:rPr>
      </w:pPr>
      <w:r w:rsidRPr="00E569A8">
        <w:rPr>
          <w:szCs w:val="22"/>
        </w:rPr>
        <w:t xml:space="preserve">Deze ontsteking kan leiden tot een afname van het gezichtsvermogen en/of de aanwezigheid van vlekjes in het oog (zwarte puntjes of slierten die bewegen in het gezichtsveld, ook wel ‘mouches volantes’ genoemd). </w:t>
      </w:r>
      <w:r w:rsidR="0057121D">
        <w:rPr>
          <w:szCs w:val="22"/>
        </w:rPr>
        <w:t>Libmyris</w:t>
      </w:r>
      <w:r w:rsidRPr="00E569A8">
        <w:rPr>
          <w:szCs w:val="22"/>
        </w:rPr>
        <w:t xml:space="preserve"> werkt om deze ontsteking te verminderen.</w:t>
      </w:r>
    </w:p>
    <w:p w14:paraId="041690BB" w14:textId="77777777" w:rsidR="008053F2" w:rsidRPr="00E569A8" w:rsidRDefault="008053F2" w:rsidP="00902EF1">
      <w:pPr>
        <w:ind w:left="118"/>
        <w:rPr>
          <w:szCs w:val="22"/>
        </w:rPr>
      </w:pPr>
    </w:p>
    <w:p w14:paraId="70BAFAA5" w14:textId="70F24840" w:rsidR="008053F2" w:rsidRPr="00E569A8" w:rsidRDefault="008053F2" w:rsidP="00902EF1">
      <w:pPr>
        <w:ind w:left="118"/>
        <w:jc w:val="both"/>
        <w:rPr>
          <w:szCs w:val="22"/>
        </w:rPr>
      </w:pPr>
      <w:r w:rsidRPr="00E569A8">
        <w:rPr>
          <w:szCs w:val="22"/>
        </w:rPr>
        <w:t xml:space="preserve">Het is mogelijk dat u eerst andere geneesmiddelen krijgt. Als u niet goed genoeg reageert op die geneesmiddelen, zult u </w:t>
      </w:r>
      <w:r w:rsidR="0057121D">
        <w:rPr>
          <w:szCs w:val="22"/>
        </w:rPr>
        <w:t>Libmyris</w:t>
      </w:r>
      <w:r w:rsidRPr="00E569A8">
        <w:rPr>
          <w:szCs w:val="22"/>
        </w:rPr>
        <w:t xml:space="preserve"> krijgen.</w:t>
      </w:r>
    </w:p>
    <w:p w14:paraId="502E8C4B" w14:textId="77777777" w:rsidR="008053F2" w:rsidRPr="00E569A8" w:rsidRDefault="008053F2" w:rsidP="00902EF1">
      <w:pPr>
        <w:ind w:left="118"/>
        <w:rPr>
          <w:szCs w:val="22"/>
        </w:rPr>
      </w:pPr>
    </w:p>
    <w:p w14:paraId="24C8F8EE" w14:textId="77777777" w:rsidR="008053F2" w:rsidRPr="00E569A8" w:rsidRDefault="008053F2" w:rsidP="00902EF1">
      <w:pPr>
        <w:ind w:left="118"/>
        <w:rPr>
          <w:szCs w:val="22"/>
        </w:rPr>
      </w:pPr>
    </w:p>
    <w:p w14:paraId="4D029A93" w14:textId="77777777" w:rsidR="008053F2" w:rsidRPr="00E569A8" w:rsidRDefault="008053F2" w:rsidP="00902EF1">
      <w:pPr>
        <w:numPr>
          <w:ilvl w:val="0"/>
          <w:numId w:val="16"/>
        </w:numPr>
        <w:ind w:firstLine="0"/>
        <w:jc w:val="both"/>
        <w:rPr>
          <w:szCs w:val="22"/>
        </w:rPr>
      </w:pPr>
      <w:r w:rsidRPr="00E569A8">
        <w:rPr>
          <w:b/>
          <w:bCs/>
          <w:szCs w:val="22"/>
        </w:rPr>
        <w:t>Wanneer mag u dit middel niet gebruiken of moet u er extra voorzichtig mee zijn?</w:t>
      </w:r>
    </w:p>
    <w:p w14:paraId="77F0EA9E" w14:textId="77777777" w:rsidR="008053F2" w:rsidRPr="00E569A8" w:rsidRDefault="008053F2" w:rsidP="00902EF1">
      <w:pPr>
        <w:ind w:left="118"/>
        <w:jc w:val="both"/>
        <w:rPr>
          <w:b/>
          <w:bCs/>
          <w:szCs w:val="22"/>
        </w:rPr>
      </w:pPr>
    </w:p>
    <w:p w14:paraId="70659AD8" w14:textId="77777777" w:rsidR="008053F2" w:rsidRPr="00E569A8" w:rsidRDefault="008053F2" w:rsidP="00902EF1">
      <w:pPr>
        <w:ind w:left="118"/>
        <w:jc w:val="both"/>
        <w:rPr>
          <w:szCs w:val="22"/>
        </w:rPr>
      </w:pPr>
      <w:r w:rsidRPr="00E569A8">
        <w:rPr>
          <w:b/>
          <w:bCs/>
          <w:szCs w:val="22"/>
        </w:rPr>
        <w:t>Wanneer mag u dit middel niet gebruiken?</w:t>
      </w:r>
    </w:p>
    <w:p w14:paraId="04F23C98" w14:textId="48059244" w:rsidR="008053F2" w:rsidRPr="00E569A8" w:rsidRDefault="008053F2" w:rsidP="00902EF1">
      <w:pPr>
        <w:numPr>
          <w:ilvl w:val="0"/>
          <w:numId w:val="20"/>
        </w:numPr>
        <w:ind w:hanging="566"/>
        <w:rPr>
          <w:szCs w:val="22"/>
        </w:rPr>
      </w:pPr>
      <w:r w:rsidRPr="00E569A8">
        <w:rPr>
          <w:szCs w:val="22"/>
        </w:rPr>
        <w:t xml:space="preserve">U bent allergisch voor een van de stoffen in dit geneesmiddel. Deze stoffen kunt u vinden </w:t>
      </w:r>
      <w:r w:rsidR="008833F6" w:rsidRPr="00E569A8">
        <w:rPr>
          <w:szCs w:val="22"/>
        </w:rPr>
        <w:t xml:space="preserve">in </w:t>
      </w:r>
      <w:r w:rsidRPr="00E569A8">
        <w:rPr>
          <w:szCs w:val="22"/>
        </w:rPr>
        <w:t>rubriek 6.</w:t>
      </w:r>
    </w:p>
    <w:p w14:paraId="5C0B4AE4" w14:textId="77777777" w:rsidR="008053F2" w:rsidRPr="00E569A8" w:rsidRDefault="008053F2" w:rsidP="00902EF1">
      <w:pPr>
        <w:numPr>
          <w:ilvl w:val="0"/>
          <w:numId w:val="20"/>
        </w:numPr>
        <w:ind w:hanging="566"/>
        <w:rPr>
          <w:szCs w:val="22"/>
        </w:rPr>
      </w:pPr>
      <w:r w:rsidRPr="00E569A8">
        <w:rPr>
          <w:szCs w:val="22"/>
        </w:rPr>
        <w:t>U heeft actieve tuberculose of een andere ernstige infectie (zie ook “Wanneer moet u extra voorzichtig zijn met dit middel?”). Het is belangrijk dat u uw arts symptomen van een infectie vertelt, zoals koorts, wondjes, moeheid, gebitsproblemen.</w:t>
      </w:r>
    </w:p>
    <w:p w14:paraId="3844E518" w14:textId="77777777" w:rsidR="008053F2" w:rsidRPr="00E569A8" w:rsidRDefault="008053F2" w:rsidP="00902EF1">
      <w:pPr>
        <w:numPr>
          <w:ilvl w:val="0"/>
          <w:numId w:val="20"/>
        </w:numPr>
        <w:ind w:hanging="566"/>
        <w:rPr>
          <w:szCs w:val="22"/>
        </w:rPr>
      </w:pPr>
      <w:r w:rsidRPr="00E569A8">
        <w:rPr>
          <w:szCs w:val="22"/>
        </w:rPr>
        <w:t>U lijdt aan matig tot ernstig hartfalen. Het is belangrijk dat u uw arts op de hoogte brengt als u een ernstige hartaandoening heeft of heeft gehad (zie ook “Wanneer moet u extra voorzichtig zijn met dit middel?”).</w:t>
      </w:r>
    </w:p>
    <w:p w14:paraId="4615A282" w14:textId="77777777" w:rsidR="008053F2" w:rsidRPr="00E569A8" w:rsidRDefault="008053F2" w:rsidP="00902EF1">
      <w:pPr>
        <w:ind w:left="118"/>
        <w:rPr>
          <w:szCs w:val="22"/>
        </w:rPr>
      </w:pPr>
    </w:p>
    <w:p w14:paraId="4708386E" w14:textId="77777777" w:rsidR="008053F2" w:rsidRPr="00E569A8" w:rsidRDefault="008053F2" w:rsidP="00902EF1">
      <w:pPr>
        <w:ind w:left="118"/>
        <w:rPr>
          <w:szCs w:val="22"/>
        </w:rPr>
      </w:pPr>
      <w:r w:rsidRPr="00E569A8">
        <w:rPr>
          <w:b/>
          <w:bCs/>
          <w:szCs w:val="22"/>
        </w:rPr>
        <w:t>Wanneer moet u extra voorzichtig zijn met dit middel?</w:t>
      </w:r>
    </w:p>
    <w:p w14:paraId="2169C0AF" w14:textId="77777777" w:rsidR="008053F2" w:rsidRPr="00E569A8" w:rsidRDefault="008053F2" w:rsidP="00902EF1">
      <w:pPr>
        <w:ind w:left="118"/>
        <w:rPr>
          <w:szCs w:val="22"/>
        </w:rPr>
      </w:pPr>
      <w:r w:rsidRPr="00E569A8">
        <w:rPr>
          <w:szCs w:val="22"/>
        </w:rPr>
        <w:t>Neem contact op met uw arts of apotheker voordat u dit middel gebruikt.</w:t>
      </w:r>
    </w:p>
    <w:p w14:paraId="7111C28D" w14:textId="77777777" w:rsidR="008053F2" w:rsidRPr="00E569A8" w:rsidRDefault="008053F2" w:rsidP="00902EF1">
      <w:pPr>
        <w:ind w:left="118"/>
        <w:rPr>
          <w:szCs w:val="22"/>
        </w:rPr>
      </w:pPr>
    </w:p>
    <w:p w14:paraId="51619847" w14:textId="1F135398" w:rsidR="008053F2" w:rsidRPr="00E569A8" w:rsidRDefault="008053F2" w:rsidP="00902EF1">
      <w:pPr>
        <w:ind w:left="118"/>
        <w:rPr>
          <w:szCs w:val="22"/>
          <w:u w:val="single" w:color="000000"/>
        </w:rPr>
      </w:pPr>
      <w:r w:rsidRPr="00E569A8">
        <w:rPr>
          <w:szCs w:val="22"/>
          <w:u w:val="single" w:color="000000"/>
        </w:rPr>
        <w:t>Allergische reacties</w:t>
      </w:r>
    </w:p>
    <w:p w14:paraId="437ABC25" w14:textId="77777777" w:rsidR="00DE3C9E" w:rsidRPr="00E569A8" w:rsidRDefault="00DE3C9E" w:rsidP="00902EF1">
      <w:pPr>
        <w:ind w:left="118"/>
        <w:rPr>
          <w:szCs w:val="22"/>
        </w:rPr>
      </w:pPr>
    </w:p>
    <w:p w14:paraId="281BBBC7" w14:textId="18C92494" w:rsidR="008053F2" w:rsidRPr="00E569A8" w:rsidRDefault="008053F2" w:rsidP="00902EF1">
      <w:pPr>
        <w:numPr>
          <w:ilvl w:val="0"/>
          <w:numId w:val="20"/>
        </w:numPr>
        <w:ind w:hanging="566"/>
        <w:jc w:val="both"/>
        <w:rPr>
          <w:szCs w:val="22"/>
        </w:rPr>
      </w:pPr>
      <w:r w:rsidRPr="00E569A8">
        <w:rPr>
          <w:szCs w:val="22"/>
        </w:rPr>
        <w:t xml:space="preserve">Als u allergische reacties met symptomen als benauwdheid, piepende ademhaling, duizeligheid, zwelling of uitslag krijgt, injecteer dan geen </w:t>
      </w:r>
      <w:r w:rsidR="0057121D">
        <w:rPr>
          <w:szCs w:val="22"/>
        </w:rPr>
        <w:t>Libmyris</w:t>
      </w:r>
      <w:r w:rsidRPr="00E569A8">
        <w:rPr>
          <w:szCs w:val="22"/>
        </w:rPr>
        <w:t xml:space="preserve"> meer, maar neem direct contact op met uw arts aangezien, in zeldzame gevallen, deze reacties levensbedreigend kunnen zijn.</w:t>
      </w:r>
    </w:p>
    <w:p w14:paraId="4AFF8EEB" w14:textId="77777777" w:rsidR="008053F2" w:rsidRPr="00E569A8" w:rsidRDefault="008053F2" w:rsidP="00902EF1">
      <w:pPr>
        <w:ind w:left="118"/>
        <w:rPr>
          <w:szCs w:val="22"/>
        </w:rPr>
      </w:pPr>
    </w:p>
    <w:p w14:paraId="491AAE1A" w14:textId="5690ADAF" w:rsidR="008053F2" w:rsidRPr="00E569A8" w:rsidRDefault="008053F2" w:rsidP="00902EF1">
      <w:pPr>
        <w:ind w:left="118"/>
        <w:rPr>
          <w:szCs w:val="22"/>
          <w:u w:val="single" w:color="000000"/>
        </w:rPr>
      </w:pPr>
      <w:r w:rsidRPr="00E569A8">
        <w:rPr>
          <w:szCs w:val="22"/>
          <w:u w:val="single" w:color="000000"/>
        </w:rPr>
        <w:t>Infecties</w:t>
      </w:r>
    </w:p>
    <w:p w14:paraId="0763EF0A" w14:textId="77777777" w:rsidR="00DE3C9E" w:rsidRPr="00E569A8" w:rsidRDefault="00DE3C9E" w:rsidP="00902EF1">
      <w:pPr>
        <w:ind w:left="118"/>
        <w:rPr>
          <w:szCs w:val="22"/>
        </w:rPr>
      </w:pPr>
    </w:p>
    <w:p w14:paraId="1F960865" w14:textId="778D0E7D" w:rsidR="008053F2" w:rsidRPr="00E569A8" w:rsidRDefault="008053F2" w:rsidP="00902EF1">
      <w:pPr>
        <w:numPr>
          <w:ilvl w:val="0"/>
          <w:numId w:val="20"/>
        </w:numPr>
        <w:ind w:hanging="566"/>
        <w:rPr>
          <w:szCs w:val="22"/>
        </w:rPr>
      </w:pPr>
      <w:r w:rsidRPr="00E569A8">
        <w:rPr>
          <w:szCs w:val="22"/>
        </w:rPr>
        <w:t xml:space="preserve">Als u een infectie heeft, zoals een langdurige infectie of een infectie in een deel van het lichaam (bijvoorbeeld een open been), neem dan altijd contact op met uw arts voor u start met het gebruik van </w:t>
      </w:r>
      <w:r w:rsidR="0057121D">
        <w:rPr>
          <w:szCs w:val="22"/>
        </w:rPr>
        <w:t>Libmyris</w:t>
      </w:r>
      <w:r w:rsidRPr="00E569A8">
        <w:rPr>
          <w:szCs w:val="22"/>
        </w:rPr>
        <w:t>. Neem bij twijfel contact op met uw arts.</w:t>
      </w:r>
    </w:p>
    <w:p w14:paraId="59CCC236" w14:textId="7971D19C" w:rsidR="008053F2" w:rsidRPr="00E569A8" w:rsidRDefault="008053F2" w:rsidP="00902EF1">
      <w:pPr>
        <w:numPr>
          <w:ilvl w:val="0"/>
          <w:numId w:val="20"/>
        </w:numPr>
        <w:ind w:hanging="566"/>
        <w:rPr>
          <w:szCs w:val="22"/>
        </w:rPr>
      </w:pPr>
      <w:r w:rsidRPr="00E569A8">
        <w:rPr>
          <w:szCs w:val="22"/>
        </w:rPr>
        <w:t xml:space="preserve">Door het gebruik van </w:t>
      </w:r>
      <w:r w:rsidR="0057121D">
        <w:rPr>
          <w:szCs w:val="22"/>
        </w:rPr>
        <w:t>Libmyris</w:t>
      </w:r>
      <w:r w:rsidRPr="00E569A8">
        <w:rPr>
          <w:szCs w:val="22"/>
        </w:rPr>
        <w:t xml:space="preserve"> kunt u makkelijker infecties oplopen. Dit risico kan groter zijn wanneer u problemen heeft met uw longen. Deze infecties kunnen ernstig zijn. Voorbeelden van dergelijke infecties zijn:</w:t>
      </w:r>
    </w:p>
    <w:p w14:paraId="1F438250" w14:textId="77777777" w:rsidR="008053F2" w:rsidRPr="00E569A8" w:rsidRDefault="008053F2" w:rsidP="00902EF1">
      <w:pPr>
        <w:numPr>
          <w:ilvl w:val="0"/>
          <w:numId w:val="21"/>
        </w:numPr>
        <w:rPr>
          <w:szCs w:val="22"/>
        </w:rPr>
      </w:pPr>
      <w:r w:rsidRPr="00E569A8">
        <w:rPr>
          <w:szCs w:val="22"/>
        </w:rPr>
        <w:t>tuberculose</w:t>
      </w:r>
    </w:p>
    <w:p w14:paraId="7BEAF1BA" w14:textId="77777777" w:rsidR="008053F2" w:rsidRPr="00E569A8" w:rsidRDefault="008053F2" w:rsidP="00902EF1">
      <w:pPr>
        <w:numPr>
          <w:ilvl w:val="0"/>
          <w:numId w:val="21"/>
        </w:numPr>
        <w:rPr>
          <w:szCs w:val="22"/>
        </w:rPr>
      </w:pPr>
      <w:r w:rsidRPr="00E569A8">
        <w:rPr>
          <w:szCs w:val="22"/>
        </w:rPr>
        <w:t>infecties veroorzaakt door virussen, schimmels, parasieten of bacteriën</w:t>
      </w:r>
    </w:p>
    <w:p w14:paraId="7F487563" w14:textId="77777777" w:rsidR="008053F2" w:rsidRPr="00E569A8" w:rsidRDefault="008053F2" w:rsidP="00902EF1">
      <w:pPr>
        <w:numPr>
          <w:ilvl w:val="0"/>
          <w:numId w:val="21"/>
        </w:numPr>
        <w:rPr>
          <w:szCs w:val="22"/>
        </w:rPr>
      </w:pPr>
      <w:r w:rsidRPr="00E569A8">
        <w:rPr>
          <w:szCs w:val="22"/>
        </w:rPr>
        <w:t>bloedvergiftiging</w:t>
      </w:r>
    </w:p>
    <w:p w14:paraId="19CC4AE2" w14:textId="77777777" w:rsidR="008053F2" w:rsidRPr="00E569A8" w:rsidRDefault="008053F2" w:rsidP="00902EF1">
      <w:pPr>
        <w:ind w:left="684"/>
        <w:rPr>
          <w:szCs w:val="22"/>
        </w:rPr>
      </w:pPr>
      <w:r w:rsidRPr="00E569A8">
        <w:rPr>
          <w:szCs w:val="22"/>
        </w:rPr>
        <w:t>In zeldzame gevallen zouden deze infecties tot de dood kunnen leiden. Het is daarom belangrijk om uw arts symptomen als koorts, wondjes, moeheid en gebitsproblemen door te geven.</w:t>
      </w:r>
    </w:p>
    <w:p w14:paraId="4D617394" w14:textId="1E8345C9" w:rsidR="008053F2" w:rsidRPr="00E569A8" w:rsidRDefault="008053F2" w:rsidP="00902EF1">
      <w:pPr>
        <w:ind w:left="684"/>
        <w:rPr>
          <w:szCs w:val="22"/>
        </w:rPr>
      </w:pPr>
      <w:r w:rsidRPr="00E569A8">
        <w:rPr>
          <w:szCs w:val="22"/>
        </w:rPr>
        <w:t xml:space="preserve">Mogelijk zal uw arts besluiten de behandeling met </w:t>
      </w:r>
      <w:r w:rsidR="0057121D">
        <w:rPr>
          <w:szCs w:val="22"/>
        </w:rPr>
        <w:t>Libmyris</w:t>
      </w:r>
      <w:r w:rsidRPr="00E569A8">
        <w:rPr>
          <w:szCs w:val="22"/>
        </w:rPr>
        <w:t xml:space="preserve"> tijdelijk stop te zetten.</w:t>
      </w:r>
    </w:p>
    <w:p w14:paraId="2E9BC670" w14:textId="77777777" w:rsidR="008053F2" w:rsidRPr="00E569A8" w:rsidRDefault="008053F2" w:rsidP="00902EF1">
      <w:pPr>
        <w:numPr>
          <w:ilvl w:val="0"/>
          <w:numId w:val="20"/>
        </w:numPr>
        <w:ind w:hanging="566"/>
        <w:rPr>
          <w:szCs w:val="22"/>
        </w:rPr>
      </w:pPr>
      <w:r w:rsidRPr="00E569A8">
        <w:rPr>
          <w:szCs w:val="22"/>
        </w:rPr>
        <w:t>Informeer uw arts als u verblijft of reist in gebieden waar schimmelinfecties (zoals histoplasmose, coccidioïdomycose of blastomycose) vaak voorkomen.</w:t>
      </w:r>
    </w:p>
    <w:p w14:paraId="29189014" w14:textId="77777777" w:rsidR="008053F2" w:rsidRPr="00E569A8" w:rsidRDefault="008053F2" w:rsidP="00902EF1">
      <w:pPr>
        <w:numPr>
          <w:ilvl w:val="0"/>
          <w:numId w:val="20"/>
        </w:numPr>
        <w:ind w:hanging="566"/>
        <w:rPr>
          <w:szCs w:val="22"/>
        </w:rPr>
      </w:pPr>
      <w:r w:rsidRPr="00E569A8">
        <w:rPr>
          <w:szCs w:val="22"/>
        </w:rPr>
        <w:lastRenderedPageBreak/>
        <w:t>Informeer uw arts als u infecties heeft gehad die steeds terugkomen, of andere aandoeningen die het risico op infecties zouden kunnen verhogen.</w:t>
      </w:r>
    </w:p>
    <w:p w14:paraId="2E5C1D7E" w14:textId="2FD9456E" w:rsidR="008053F2" w:rsidRPr="00E569A8" w:rsidRDefault="008053F2" w:rsidP="00902EF1">
      <w:pPr>
        <w:numPr>
          <w:ilvl w:val="0"/>
          <w:numId w:val="20"/>
        </w:numPr>
        <w:ind w:hanging="566"/>
        <w:rPr>
          <w:szCs w:val="22"/>
        </w:rPr>
      </w:pPr>
      <w:r w:rsidRPr="00E569A8">
        <w:rPr>
          <w:szCs w:val="22"/>
        </w:rPr>
        <w:t xml:space="preserve">Als u ouder dan 65 jaar bent, kunt u vatbaarder zijn voor infecties terwijl u </w:t>
      </w:r>
      <w:r w:rsidR="0057121D">
        <w:rPr>
          <w:szCs w:val="22"/>
        </w:rPr>
        <w:t>Libmyris</w:t>
      </w:r>
      <w:r w:rsidRPr="00E569A8">
        <w:rPr>
          <w:szCs w:val="22"/>
        </w:rPr>
        <w:t xml:space="preserve"> gebruikt. U en uw arts moeten extra letten op verschijnselen van een infectie terwijl u met </w:t>
      </w:r>
      <w:r w:rsidR="0057121D">
        <w:rPr>
          <w:szCs w:val="22"/>
        </w:rPr>
        <w:t>Libmyris</w:t>
      </w:r>
      <w:r w:rsidRPr="00E569A8">
        <w:rPr>
          <w:szCs w:val="22"/>
        </w:rPr>
        <w:t xml:space="preserve"> behandeld wordt. Het is belangrijk om uw arts in te lichten als u verschijnselen van een infectie krijgt zoals koorts, wondjes, moeheid of gebitsproblemen.</w:t>
      </w:r>
    </w:p>
    <w:p w14:paraId="1EE43687" w14:textId="77777777" w:rsidR="008053F2" w:rsidRPr="00E569A8" w:rsidRDefault="008053F2" w:rsidP="00902EF1">
      <w:pPr>
        <w:ind w:left="118"/>
        <w:rPr>
          <w:szCs w:val="22"/>
        </w:rPr>
      </w:pPr>
    </w:p>
    <w:p w14:paraId="340CA505" w14:textId="1FD60BA8" w:rsidR="008053F2" w:rsidRPr="00E569A8" w:rsidRDefault="008053F2" w:rsidP="00902EF1">
      <w:pPr>
        <w:ind w:left="118"/>
        <w:rPr>
          <w:szCs w:val="22"/>
          <w:u w:val="single" w:color="000000"/>
        </w:rPr>
      </w:pPr>
      <w:r w:rsidRPr="00E569A8">
        <w:rPr>
          <w:szCs w:val="22"/>
          <w:u w:val="single" w:color="000000"/>
        </w:rPr>
        <w:t>Tuberculose</w:t>
      </w:r>
    </w:p>
    <w:p w14:paraId="7189E845" w14:textId="77777777" w:rsidR="00DE3C9E" w:rsidRPr="00E569A8" w:rsidRDefault="00DE3C9E" w:rsidP="00902EF1">
      <w:pPr>
        <w:ind w:left="118"/>
        <w:rPr>
          <w:szCs w:val="22"/>
        </w:rPr>
      </w:pPr>
    </w:p>
    <w:p w14:paraId="642391B2" w14:textId="3D4954F8" w:rsidR="008053F2" w:rsidRPr="00E569A8" w:rsidRDefault="008053F2" w:rsidP="00902EF1">
      <w:pPr>
        <w:numPr>
          <w:ilvl w:val="0"/>
          <w:numId w:val="20"/>
        </w:numPr>
        <w:ind w:hanging="566"/>
        <w:rPr>
          <w:szCs w:val="22"/>
        </w:rPr>
      </w:pPr>
      <w:r w:rsidRPr="00E569A8">
        <w:rPr>
          <w:szCs w:val="22"/>
        </w:rPr>
        <w:t xml:space="preserve">Het is heel belangrijk dat u het uw arts vertelt als u ooit tuberculose heeft gehad, of als u in het verleden in contact bent geweest met iemand die tuberculose heeft gehad. Als u actieve tuberculose heeft, gebruik </w:t>
      </w:r>
      <w:r w:rsidR="0057121D">
        <w:rPr>
          <w:szCs w:val="22"/>
        </w:rPr>
        <w:t>Libmyris</w:t>
      </w:r>
      <w:r w:rsidRPr="00E569A8">
        <w:rPr>
          <w:szCs w:val="22"/>
        </w:rPr>
        <w:t xml:space="preserve"> dan niet.</w:t>
      </w:r>
    </w:p>
    <w:p w14:paraId="4399548C" w14:textId="414D76ED" w:rsidR="008053F2" w:rsidRPr="00E569A8" w:rsidRDefault="008053F2" w:rsidP="00902EF1">
      <w:pPr>
        <w:numPr>
          <w:ilvl w:val="0"/>
          <w:numId w:val="22"/>
        </w:numPr>
        <w:ind w:left="1080"/>
        <w:rPr>
          <w:szCs w:val="22"/>
        </w:rPr>
      </w:pPr>
      <w:r w:rsidRPr="00E569A8">
        <w:rPr>
          <w:szCs w:val="22"/>
        </w:rPr>
        <w:t xml:space="preserve">Aangezien er gevallen van tuberculose zijn gemeld bij behandeling met adalimumab, zal uw arts u onderzoeken op symptomen van tuberculose voordat u wordt behandeld met </w:t>
      </w:r>
      <w:r w:rsidR="0057121D">
        <w:rPr>
          <w:szCs w:val="22"/>
        </w:rPr>
        <w:t>Libmyris</w:t>
      </w:r>
      <w:r w:rsidRPr="00E569A8">
        <w:rPr>
          <w:szCs w:val="22"/>
        </w:rPr>
        <w:t xml:space="preserve">. Dit zal een grondige medische evaluatie omvatten, waarbij uw medische geschiedenis zal worden doorgenomen en gepaste screening tests zullen worden uitgevoerd (bijvoorbeeld een röntgenfoto van uw borst (thorax) zal worden gemaakt en een tuberculine test zal worden uitgevoerd). De wijze waarop deze tests zijn uitgevoerd en resultaten moeten op uw </w:t>
      </w:r>
      <w:r w:rsidRPr="008F0887">
        <w:rPr>
          <w:b/>
          <w:bCs/>
          <w:szCs w:val="22"/>
        </w:rPr>
        <w:t>patiëntenkaart</w:t>
      </w:r>
      <w:r w:rsidRPr="00E569A8">
        <w:rPr>
          <w:szCs w:val="22"/>
        </w:rPr>
        <w:t xml:space="preserve"> worden aangegeven.</w:t>
      </w:r>
    </w:p>
    <w:p w14:paraId="6C4D5480" w14:textId="53D82ADA" w:rsidR="008053F2" w:rsidRPr="00E569A8" w:rsidRDefault="008053F2" w:rsidP="00902EF1">
      <w:pPr>
        <w:numPr>
          <w:ilvl w:val="0"/>
          <w:numId w:val="22"/>
        </w:numPr>
        <w:ind w:left="1080"/>
        <w:rPr>
          <w:szCs w:val="22"/>
        </w:rPr>
      </w:pPr>
      <w:r w:rsidRPr="00E569A8">
        <w:rPr>
          <w:szCs w:val="22"/>
        </w:rPr>
        <w:t xml:space="preserve">Het kan zijn dat tuberculose zich ontwikkelt tijdens de behandeling met </w:t>
      </w:r>
      <w:r w:rsidR="0057121D">
        <w:rPr>
          <w:szCs w:val="22"/>
        </w:rPr>
        <w:t>Libmyris</w:t>
      </w:r>
      <w:r w:rsidRPr="00E569A8">
        <w:rPr>
          <w:szCs w:val="22"/>
        </w:rPr>
        <w:t>, zelfs wanneer u bent behandeld ter preventie van tuberculose.</w:t>
      </w:r>
    </w:p>
    <w:p w14:paraId="6DAFA3F0" w14:textId="77777777" w:rsidR="008053F2" w:rsidRPr="00E569A8" w:rsidRDefault="008053F2" w:rsidP="00902EF1">
      <w:pPr>
        <w:numPr>
          <w:ilvl w:val="0"/>
          <w:numId w:val="22"/>
        </w:numPr>
        <w:ind w:left="1080"/>
        <w:rPr>
          <w:szCs w:val="22"/>
        </w:rPr>
      </w:pPr>
      <w:r w:rsidRPr="00E569A8">
        <w:rPr>
          <w:szCs w:val="22"/>
        </w:rPr>
        <w:t>Wanneer u tijdens of na deze therapie symptomen ontwikkelt van tuberculose (bijvoorbeeld hoest die niet overgaat, gewichtsverlies, gebrek aan energie, lichte koorts), of een andere infectie zich openbaart, waarschuw dan meteen uw arts.</w:t>
      </w:r>
    </w:p>
    <w:p w14:paraId="06312EB2" w14:textId="77777777" w:rsidR="008053F2" w:rsidRPr="00E569A8" w:rsidRDefault="008053F2" w:rsidP="00902EF1">
      <w:pPr>
        <w:ind w:left="118"/>
        <w:rPr>
          <w:szCs w:val="22"/>
        </w:rPr>
      </w:pPr>
    </w:p>
    <w:p w14:paraId="27D9038F" w14:textId="52A0A0C4" w:rsidR="008053F2" w:rsidRPr="00E569A8" w:rsidRDefault="008053F2" w:rsidP="00902EF1">
      <w:pPr>
        <w:ind w:left="118"/>
        <w:rPr>
          <w:szCs w:val="22"/>
          <w:u w:val="single" w:color="000000"/>
        </w:rPr>
      </w:pPr>
      <w:r w:rsidRPr="00E569A8">
        <w:rPr>
          <w:szCs w:val="22"/>
          <w:u w:val="single" w:color="000000"/>
        </w:rPr>
        <w:t>Hepatitis B</w:t>
      </w:r>
    </w:p>
    <w:p w14:paraId="77446939" w14:textId="77777777" w:rsidR="00DE3C9E" w:rsidRPr="00E569A8" w:rsidRDefault="00DE3C9E" w:rsidP="00902EF1">
      <w:pPr>
        <w:ind w:left="118"/>
        <w:rPr>
          <w:szCs w:val="22"/>
        </w:rPr>
      </w:pPr>
    </w:p>
    <w:p w14:paraId="4B6A54D3" w14:textId="77777777" w:rsidR="008053F2" w:rsidRPr="00E569A8" w:rsidRDefault="008053F2" w:rsidP="00902EF1">
      <w:pPr>
        <w:numPr>
          <w:ilvl w:val="0"/>
          <w:numId w:val="20"/>
        </w:numPr>
        <w:ind w:hanging="566"/>
        <w:rPr>
          <w:szCs w:val="22"/>
        </w:rPr>
      </w:pPr>
      <w:r w:rsidRPr="00E569A8">
        <w:rPr>
          <w:szCs w:val="22"/>
        </w:rPr>
        <w:t>Informeer uw arts als u drager bent van het hepatitis B-virus (HBV), als u een actieve HBV infectie heeft of als u denkt dat u risico loopt op HBV.</w:t>
      </w:r>
    </w:p>
    <w:p w14:paraId="4944EE41" w14:textId="77777777" w:rsidR="008053F2" w:rsidRPr="00E569A8" w:rsidRDefault="008053F2" w:rsidP="00902EF1">
      <w:pPr>
        <w:numPr>
          <w:ilvl w:val="0"/>
          <w:numId w:val="22"/>
        </w:numPr>
        <w:ind w:left="1080"/>
        <w:rPr>
          <w:szCs w:val="22"/>
        </w:rPr>
      </w:pPr>
      <w:r w:rsidRPr="00E569A8">
        <w:rPr>
          <w:szCs w:val="22"/>
        </w:rPr>
        <w:t>Uw arts dient u op HBV te testen. Bij mensen die drager zijn van HBV, kan adalimumab ervoor zorgen dat het virus weer actief wordt.</w:t>
      </w:r>
    </w:p>
    <w:p w14:paraId="74751804" w14:textId="77777777" w:rsidR="008053F2" w:rsidRPr="00E569A8" w:rsidRDefault="008053F2" w:rsidP="00902EF1">
      <w:pPr>
        <w:numPr>
          <w:ilvl w:val="0"/>
          <w:numId w:val="22"/>
        </w:numPr>
        <w:ind w:left="1080"/>
        <w:rPr>
          <w:szCs w:val="22"/>
        </w:rPr>
      </w:pPr>
      <w:r w:rsidRPr="00E569A8">
        <w:rPr>
          <w:szCs w:val="22"/>
        </w:rPr>
        <w:t>In sommige zeldzame gevallen, vooral als u andere geneesmiddelen gebruikt die het immuunsysteem onderdrukken, kan reactivering van HBV levensbedreigend zijn.</w:t>
      </w:r>
    </w:p>
    <w:p w14:paraId="4B273A94" w14:textId="77777777" w:rsidR="008053F2" w:rsidRPr="00E569A8" w:rsidRDefault="008053F2" w:rsidP="00902EF1">
      <w:pPr>
        <w:ind w:left="118"/>
        <w:rPr>
          <w:szCs w:val="22"/>
        </w:rPr>
      </w:pPr>
    </w:p>
    <w:p w14:paraId="3AFF139C" w14:textId="1685B0BD" w:rsidR="008053F2" w:rsidRPr="00E569A8" w:rsidRDefault="008053F2" w:rsidP="00902EF1">
      <w:pPr>
        <w:ind w:left="118"/>
        <w:rPr>
          <w:szCs w:val="22"/>
          <w:u w:val="single" w:color="000000"/>
        </w:rPr>
      </w:pPr>
      <w:r w:rsidRPr="00E569A8">
        <w:rPr>
          <w:szCs w:val="22"/>
          <w:u w:val="single" w:color="000000"/>
        </w:rPr>
        <w:t>Chirurgische of tandheelkundige ingrepen</w:t>
      </w:r>
    </w:p>
    <w:p w14:paraId="21D9EE0C" w14:textId="77777777" w:rsidR="00DE3C9E" w:rsidRPr="00E569A8" w:rsidRDefault="00DE3C9E" w:rsidP="00902EF1">
      <w:pPr>
        <w:ind w:left="118"/>
        <w:rPr>
          <w:szCs w:val="22"/>
        </w:rPr>
      </w:pPr>
    </w:p>
    <w:p w14:paraId="66A02B53" w14:textId="00357D3F" w:rsidR="008053F2" w:rsidRPr="00E569A8" w:rsidRDefault="008053F2" w:rsidP="00902EF1">
      <w:pPr>
        <w:numPr>
          <w:ilvl w:val="0"/>
          <w:numId w:val="20"/>
        </w:numPr>
        <w:ind w:hanging="566"/>
        <w:rPr>
          <w:szCs w:val="22"/>
        </w:rPr>
      </w:pPr>
      <w:r w:rsidRPr="00E569A8">
        <w:rPr>
          <w:szCs w:val="22"/>
        </w:rPr>
        <w:t xml:space="preserve">Als u chirurgische of tandheelkundige ingrepen moet ondergaan, geef dan bij uw arts aan dat u </w:t>
      </w:r>
      <w:r w:rsidR="0057121D">
        <w:rPr>
          <w:szCs w:val="22"/>
        </w:rPr>
        <w:t>Libmyris</w:t>
      </w:r>
      <w:r w:rsidRPr="00E569A8">
        <w:rPr>
          <w:szCs w:val="22"/>
        </w:rPr>
        <w:t xml:space="preserve"> gebruikt. Mogelijk zal uw arts tijdelijke stopzetting van de behandeling met </w:t>
      </w:r>
      <w:r w:rsidR="0057121D">
        <w:rPr>
          <w:szCs w:val="22"/>
        </w:rPr>
        <w:t>Libmyris</w:t>
      </w:r>
      <w:r w:rsidRPr="00E569A8">
        <w:rPr>
          <w:szCs w:val="22"/>
        </w:rPr>
        <w:t xml:space="preserve"> aanbevelen.</w:t>
      </w:r>
    </w:p>
    <w:p w14:paraId="29AAFF52" w14:textId="77777777" w:rsidR="008053F2" w:rsidRPr="00E569A8" w:rsidRDefault="008053F2" w:rsidP="00902EF1">
      <w:pPr>
        <w:ind w:left="118"/>
        <w:rPr>
          <w:szCs w:val="22"/>
        </w:rPr>
      </w:pPr>
    </w:p>
    <w:p w14:paraId="2011C369" w14:textId="408DFC5B" w:rsidR="008053F2" w:rsidRPr="00E569A8" w:rsidRDefault="008053F2" w:rsidP="00902EF1">
      <w:pPr>
        <w:ind w:left="118"/>
        <w:rPr>
          <w:szCs w:val="22"/>
          <w:u w:val="single" w:color="000000"/>
        </w:rPr>
      </w:pPr>
      <w:r w:rsidRPr="00E569A8">
        <w:rPr>
          <w:szCs w:val="22"/>
          <w:u w:val="single" w:color="000000"/>
        </w:rPr>
        <w:t>Demyeliniserende aandoeningen</w:t>
      </w:r>
    </w:p>
    <w:p w14:paraId="2216F92A" w14:textId="77777777" w:rsidR="00DE3C9E" w:rsidRPr="00E569A8" w:rsidRDefault="00DE3C9E" w:rsidP="00902EF1">
      <w:pPr>
        <w:ind w:left="118"/>
        <w:rPr>
          <w:szCs w:val="22"/>
        </w:rPr>
      </w:pPr>
    </w:p>
    <w:p w14:paraId="648245B8" w14:textId="1F12790F" w:rsidR="008053F2" w:rsidRPr="00E569A8" w:rsidRDefault="008053F2" w:rsidP="00902EF1">
      <w:pPr>
        <w:numPr>
          <w:ilvl w:val="0"/>
          <w:numId w:val="20"/>
        </w:numPr>
        <w:ind w:hanging="566"/>
        <w:rPr>
          <w:szCs w:val="22"/>
        </w:rPr>
      </w:pPr>
      <w:r w:rsidRPr="00E569A8">
        <w:rPr>
          <w:szCs w:val="22"/>
        </w:rPr>
        <w:t xml:space="preserve">Als u een demyeliniserende aandoening heeft of ontwikkelt (een ziekte die de isolerende lagen rondom de zenuwen aantast, zoals multipele sclerose) zal uw arts beslissen of u </w:t>
      </w:r>
      <w:r w:rsidR="0057121D">
        <w:rPr>
          <w:szCs w:val="22"/>
        </w:rPr>
        <w:t>Libmyris</w:t>
      </w:r>
      <w:r w:rsidRPr="00E569A8">
        <w:rPr>
          <w:szCs w:val="22"/>
        </w:rPr>
        <w:t xml:space="preserve"> kunt gebruiken of kan blijven gebruiken. Neem onmiddellijk contact op met uw arts als u symptomen krijgt zoals veranderingen in gezichtsvermogen, zwakte in armen of benen of gevoelloosheid of tinteling in een deel van het lichaam.</w:t>
      </w:r>
    </w:p>
    <w:p w14:paraId="74B994FC" w14:textId="77777777" w:rsidR="008053F2" w:rsidRPr="00E569A8" w:rsidRDefault="008053F2" w:rsidP="00902EF1">
      <w:pPr>
        <w:ind w:left="118"/>
        <w:rPr>
          <w:szCs w:val="22"/>
        </w:rPr>
      </w:pPr>
    </w:p>
    <w:p w14:paraId="0E956C07" w14:textId="66618C62" w:rsidR="008053F2" w:rsidRPr="00E569A8" w:rsidRDefault="008053F2" w:rsidP="00902EF1">
      <w:pPr>
        <w:ind w:left="118"/>
        <w:rPr>
          <w:szCs w:val="22"/>
          <w:u w:val="single" w:color="000000"/>
        </w:rPr>
      </w:pPr>
      <w:r w:rsidRPr="00E569A8">
        <w:rPr>
          <w:szCs w:val="22"/>
          <w:u w:val="single" w:color="000000"/>
        </w:rPr>
        <w:t>Vaccinaties</w:t>
      </w:r>
    </w:p>
    <w:p w14:paraId="47537A6C" w14:textId="77777777" w:rsidR="00DE3C9E" w:rsidRPr="00E569A8" w:rsidRDefault="00DE3C9E" w:rsidP="00902EF1">
      <w:pPr>
        <w:ind w:left="118"/>
        <w:rPr>
          <w:szCs w:val="22"/>
        </w:rPr>
      </w:pPr>
    </w:p>
    <w:p w14:paraId="155E125A" w14:textId="22BAFD82" w:rsidR="008053F2" w:rsidRPr="00E569A8" w:rsidRDefault="008053F2" w:rsidP="00902EF1">
      <w:pPr>
        <w:numPr>
          <w:ilvl w:val="0"/>
          <w:numId w:val="20"/>
        </w:numPr>
        <w:ind w:hanging="566"/>
        <w:rPr>
          <w:szCs w:val="22"/>
        </w:rPr>
      </w:pPr>
      <w:r w:rsidRPr="00E569A8">
        <w:rPr>
          <w:szCs w:val="22"/>
        </w:rPr>
        <w:t xml:space="preserve">Bepaalde vaccinaties kunnen infecties veroorzaken en mogen niet gegeven worden tijdens de </w:t>
      </w:r>
      <w:r w:rsidR="0057121D">
        <w:rPr>
          <w:szCs w:val="22"/>
        </w:rPr>
        <w:t>Libmyris</w:t>
      </w:r>
      <w:r w:rsidRPr="00E569A8">
        <w:rPr>
          <w:szCs w:val="22"/>
        </w:rPr>
        <w:t>-therapie.</w:t>
      </w:r>
    </w:p>
    <w:p w14:paraId="54F2B6F3" w14:textId="77777777" w:rsidR="008053F2" w:rsidRPr="00E569A8" w:rsidRDefault="008053F2" w:rsidP="00902EF1">
      <w:pPr>
        <w:numPr>
          <w:ilvl w:val="0"/>
          <w:numId w:val="22"/>
        </w:numPr>
        <w:ind w:left="1080"/>
        <w:rPr>
          <w:szCs w:val="22"/>
        </w:rPr>
      </w:pPr>
      <w:r w:rsidRPr="00E569A8">
        <w:rPr>
          <w:szCs w:val="22"/>
        </w:rPr>
        <w:t>Vraag uw arts om advies, voordat u een vaccinatie krijgt.</w:t>
      </w:r>
    </w:p>
    <w:p w14:paraId="7E616137" w14:textId="7A9C29E8" w:rsidR="008053F2" w:rsidRPr="00E569A8" w:rsidRDefault="008053F2" w:rsidP="00902EF1">
      <w:pPr>
        <w:numPr>
          <w:ilvl w:val="0"/>
          <w:numId w:val="22"/>
        </w:numPr>
        <w:ind w:left="1080"/>
        <w:rPr>
          <w:szCs w:val="22"/>
        </w:rPr>
      </w:pPr>
      <w:r w:rsidRPr="00E569A8">
        <w:rPr>
          <w:szCs w:val="22"/>
        </w:rPr>
        <w:t xml:space="preserve">Het wordt aanbevolen dat kinderen, indien mogelijk, alle geplande vaccinaties behorend bij hun leeftijd krijgen voordat gestart wordt met </w:t>
      </w:r>
      <w:r w:rsidR="0057121D">
        <w:rPr>
          <w:szCs w:val="22"/>
        </w:rPr>
        <w:t>Libmyris</w:t>
      </w:r>
      <w:r w:rsidRPr="00E569A8">
        <w:rPr>
          <w:szCs w:val="22"/>
        </w:rPr>
        <w:t>.</w:t>
      </w:r>
    </w:p>
    <w:p w14:paraId="78DB6C1E" w14:textId="488D5342" w:rsidR="008053F2" w:rsidRPr="00E569A8" w:rsidRDefault="008053F2" w:rsidP="00902EF1">
      <w:pPr>
        <w:numPr>
          <w:ilvl w:val="0"/>
          <w:numId w:val="22"/>
        </w:numPr>
        <w:ind w:left="1080"/>
        <w:rPr>
          <w:szCs w:val="22"/>
        </w:rPr>
      </w:pPr>
      <w:r w:rsidRPr="00E569A8">
        <w:rPr>
          <w:szCs w:val="22"/>
        </w:rPr>
        <w:t xml:space="preserve">Wanneer u met </w:t>
      </w:r>
      <w:r w:rsidR="0057121D">
        <w:rPr>
          <w:szCs w:val="22"/>
        </w:rPr>
        <w:t>Libmyris</w:t>
      </w:r>
      <w:r w:rsidRPr="00E569A8">
        <w:rPr>
          <w:szCs w:val="22"/>
        </w:rPr>
        <w:t xml:space="preserve"> werd behandeld tijdens uw zwangerschap, kan uw kind tot ongeveer vijf maanden na de laatste dosis </w:t>
      </w:r>
      <w:r w:rsidR="0057121D">
        <w:rPr>
          <w:szCs w:val="22"/>
        </w:rPr>
        <w:t>Libmyris</w:t>
      </w:r>
      <w:r w:rsidRPr="00E569A8">
        <w:rPr>
          <w:szCs w:val="22"/>
        </w:rPr>
        <w:t xml:space="preserve"> die u tijdens uw zwangerschap </w:t>
      </w:r>
      <w:r w:rsidRPr="00E569A8">
        <w:rPr>
          <w:szCs w:val="22"/>
        </w:rPr>
        <w:lastRenderedPageBreak/>
        <w:t xml:space="preserve">toegediend heeft gekregen een verhoogd risico hebben om een dergelijke infectie te krijgen. Het is belangrijk dat u de artsen van uw kind en ander medisch personeel op de hoogte stelt wanneer u tijdens uw zwangerschap </w:t>
      </w:r>
      <w:r w:rsidR="0057121D">
        <w:rPr>
          <w:szCs w:val="22"/>
        </w:rPr>
        <w:t>Libmyris</w:t>
      </w:r>
      <w:r w:rsidRPr="00E569A8">
        <w:rPr>
          <w:szCs w:val="22"/>
        </w:rPr>
        <w:t xml:space="preserve"> heeft gebruikt, zodat zij kunnen beslissen wanneer uw kind een vaccin zou moeten krijgen.</w:t>
      </w:r>
    </w:p>
    <w:p w14:paraId="14CFC5E5" w14:textId="77777777" w:rsidR="008053F2" w:rsidRPr="00E569A8" w:rsidRDefault="008053F2" w:rsidP="00902EF1">
      <w:pPr>
        <w:ind w:left="118"/>
        <w:rPr>
          <w:szCs w:val="22"/>
        </w:rPr>
      </w:pPr>
    </w:p>
    <w:p w14:paraId="01E79393" w14:textId="688C4D82" w:rsidR="008053F2" w:rsidRPr="00E569A8" w:rsidRDefault="008053F2" w:rsidP="00902EF1">
      <w:pPr>
        <w:ind w:left="118"/>
        <w:rPr>
          <w:szCs w:val="22"/>
          <w:u w:val="single" w:color="000000"/>
        </w:rPr>
      </w:pPr>
      <w:r w:rsidRPr="00E569A8">
        <w:rPr>
          <w:szCs w:val="22"/>
          <w:u w:val="single" w:color="000000"/>
        </w:rPr>
        <w:t>Hartfalen</w:t>
      </w:r>
    </w:p>
    <w:p w14:paraId="698670FB" w14:textId="77777777" w:rsidR="00DE3C9E" w:rsidRPr="00E569A8" w:rsidRDefault="00DE3C9E" w:rsidP="00902EF1">
      <w:pPr>
        <w:ind w:left="118"/>
        <w:rPr>
          <w:szCs w:val="22"/>
        </w:rPr>
      </w:pPr>
    </w:p>
    <w:p w14:paraId="2C15166A" w14:textId="0DFBE91E" w:rsidR="008053F2" w:rsidRPr="00E569A8" w:rsidRDefault="008053F2" w:rsidP="00902EF1">
      <w:pPr>
        <w:numPr>
          <w:ilvl w:val="0"/>
          <w:numId w:val="20"/>
        </w:numPr>
        <w:ind w:hanging="566"/>
        <w:rPr>
          <w:szCs w:val="22"/>
        </w:rPr>
      </w:pPr>
      <w:r w:rsidRPr="00E569A8">
        <w:rPr>
          <w:szCs w:val="22"/>
        </w:rPr>
        <w:t xml:space="preserve">Als u lijdt aan licht hartfalen en wordt behandeld met </w:t>
      </w:r>
      <w:r w:rsidR="0057121D">
        <w:rPr>
          <w:szCs w:val="22"/>
        </w:rPr>
        <w:t>Libmyris</w:t>
      </w:r>
      <w:r w:rsidRPr="00E569A8">
        <w:rPr>
          <w:szCs w:val="22"/>
        </w:rPr>
        <w:t xml:space="preserve"> dan moet het verloop van uw hartfalen goed gecontroleerd worden door uw arts. Het is belangrijk dat u uw arts op de hoogte brengt als u een ernstige hartaandoening heeft of heeft gehad. Als u nieuwe symptomen van hartfalen ontwikkelt of als bestaande symptomen verergeren (zoals kortademigheid of gezwollen voeten) moet u onmiddellijk contact opnemen met uw arts. Uw arts beslist dan of u </w:t>
      </w:r>
      <w:r w:rsidR="0057121D">
        <w:rPr>
          <w:szCs w:val="22"/>
        </w:rPr>
        <w:t>Libmyris</w:t>
      </w:r>
      <w:r w:rsidRPr="00E569A8">
        <w:rPr>
          <w:szCs w:val="22"/>
        </w:rPr>
        <w:t xml:space="preserve"> moet gebruiken.</w:t>
      </w:r>
    </w:p>
    <w:p w14:paraId="4009BA33" w14:textId="77777777" w:rsidR="008053F2" w:rsidRPr="00E569A8" w:rsidRDefault="008053F2" w:rsidP="00902EF1">
      <w:pPr>
        <w:ind w:left="118"/>
        <w:rPr>
          <w:szCs w:val="22"/>
        </w:rPr>
      </w:pPr>
    </w:p>
    <w:p w14:paraId="50391144" w14:textId="65A93794" w:rsidR="008053F2" w:rsidRPr="00E569A8" w:rsidRDefault="008053F2" w:rsidP="00902EF1">
      <w:pPr>
        <w:ind w:left="118"/>
        <w:rPr>
          <w:szCs w:val="22"/>
          <w:u w:val="single" w:color="000000"/>
        </w:rPr>
      </w:pPr>
      <w:r w:rsidRPr="00E569A8">
        <w:rPr>
          <w:szCs w:val="22"/>
          <w:u w:val="single" w:color="000000"/>
        </w:rPr>
        <w:t>Koorts, kneuzingen, bloedingen of bleek zien</w:t>
      </w:r>
    </w:p>
    <w:p w14:paraId="27C62646" w14:textId="77777777" w:rsidR="00DE3C9E" w:rsidRPr="00E569A8" w:rsidRDefault="00DE3C9E" w:rsidP="00902EF1">
      <w:pPr>
        <w:ind w:left="118"/>
        <w:rPr>
          <w:szCs w:val="22"/>
        </w:rPr>
      </w:pPr>
    </w:p>
    <w:p w14:paraId="38583645" w14:textId="77777777" w:rsidR="008053F2" w:rsidRPr="00E569A8" w:rsidRDefault="008053F2" w:rsidP="00902EF1">
      <w:pPr>
        <w:numPr>
          <w:ilvl w:val="0"/>
          <w:numId w:val="20"/>
        </w:numPr>
        <w:ind w:hanging="566"/>
        <w:rPr>
          <w:szCs w:val="22"/>
        </w:rPr>
      </w:pPr>
      <w:r w:rsidRPr="00E569A8">
        <w:rPr>
          <w:szCs w:val="22"/>
        </w:rPr>
        <w:t>Bij sommige patiënten kan het gebeuren dat het lichaam onvoldoende bloedcellen aanmaakt die helpen om infecties te bestrijden of helpen om een bloeding snel tot staan te brengen. Uw arts kan besluiten de therapie te stoppen. Als u merkt dat u koorts heeft die niet overgaat, u snel blauwe plekken krijgt of zeer gemakkelijk bloedt en erg bleek ziet, neem dan onmiddellijk contact op met uw arts.</w:t>
      </w:r>
    </w:p>
    <w:p w14:paraId="2B26C35E" w14:textId="77777777" w:rsidR="008053F2" w:rsidRPr="00E569A8" w:rsidRDefault="008053F2" w:rsidP="00902EF1">
      <w:pPr>
        <w:ind w:left="118"/>
        <w:rPr>
          <w:szCs w:val="22"/>
        </w:rPr>
      </w:pPr>
    </w:p>
    <w:p w14:paraId="0921BFDF" w14:textId="77B7086B" w:rsidR="008053F2" w:rsidRPr="00E569A8" w:rsidRDefault="008053F2" w:rsidP="00902EF1">
      <w:pPr>
        <w:ind w:left="118"/>
        <w:rPr>
          <w:szCs w:val="22"/>
          <w:u w:val="single" w:color="000000"/>
        </w:rPr>
      </w:pPr>
      <w:r w:rsidRPr="00E569A8">
        <w:rPr>
          <w:szCs w:val="22"/>
          <w:u w:val="single" w:color="000000"/>
        </w:rPr>
        <w:t>Kanker</w:t>
      </w:r>
    </w:p>
    <w:p w14:paraId="43CAEB87" w14:textId="77777777" w:rsidR="00DE3C9E" w:rsidRPr="00E569A8" w:rsidRDefault="00DE3C9E" w:rsidP="00902EF1">
      <w:pPr>
        <w:ind w:left="118"/>
        <w:rPr>
          <w:szCs w:val="22"/>
        </w:rPr>
      </w:pPr>
    </w:p>
    <w:p w14:paraId="6ECA95DE" w14:textId="77777777" w:rsidR="008053F2" w:rsidRPr="00E569A8" w:rsidRDefault="008053F2" w:rsidP="00902EF1">
      <w:pPr>
        <w:numPr>
          <w:ilvl w:val="0"/>
          <w:numId w:val="20"/>
        </w:numPr>
        <w:ind w:hanging="566"/>
        <w:rPr>
          <w:szCs w:val="22"/>
        </w:rPr>
      </w:pPr>
      <w:r w:rsidRPr="00E569A8">
        <w:rPr>
          <w:szCs w:val="22"/>
        </w:rPr>
        <w:t>Er is een aantal zeldzame gevallen geweest van bepaalde soorten kanker bij kinderen en volwassen patiënten die adalimumab of andere TNF-blokkers gebruikten.</w:t>
      </w:r>
    </w:p>
    <w:p w14:paraId="6CE446E7" w14:textId="77777777" w:rsidR="008053F2" w:rsidRPr="00E569A8" w:rsidRDefault="008053F2" w:rsidP="00902EF1">
      <w:pPr>
        <w:numPr>
          <w:ilvl w:val="0"/>
          <w:numId w:val="22"/>
        </w:numPr>
        <w:ind w:left="1080"/>
        <w:rPr>
          <w:szCs w:val="22"/>
        </w:rPr>
      </w:pPr>
      <w:r w:rsidRPr="00E569A8">
        <w:rPr>
          <w:szCs w:val="22"/>
        </w:rPr>
        <w:t>Mensen met een ernstige vorm van reumatoïde artritis die de ziekte al langere tijd hebben zouden een hoger dan gemiddeld risico kunnen lopen om een lymfoom (kanker die het lymfesysteem aantast) en leukemie (kanker die het bloed en beenmerg aantast) te krijgen.</w:t>
      </w:r>
    </w:p>
    <w:p w14:paraId="0C81036F" w14:textId="142AD5E1" w:rsidR="008053F2" w:rsidRPr="00E569A8" w:rsidRDefault="008053F2" w:rsidP="00902EF1">
      <w:pPr>
        <w:numPr>
          <w:ilvl w:val="0"/>
          <w:numId w:val="22"/>
        </w:numPr>
        <w:ind w:left="1080"/>
        <w:rPr>
          <w:szCs w:val="22"/>
        </w:rPr>
      </w:pPr>
      <w:r w:rsidRPr="00E569A8">
        <w:rPr>
          <w:szCs w:val="22"/>
        </w:rPr>
        <w:t xml:space="preserve">Als u </w:t>
      </w:r>
      <w:r w:rsidR="0057121D">
        <w:rPr>
          <w:szCs w:val="22"/>
        </w:rPr>
        <w:t>Libmyris</w:t>
      </w:r>
      <w:r w:rsidRPr="00E569A8">
        <w:rPr>
          <w:szCs w:val="22"/>
        </w:rPr>
        <w:t xml:space="preserve"> gebruikt, kan het risico op het krijgen van een lymfoom, leukemie of een andere vorm van kanker toenemen. In zeldzame gevallen is een ongebruikelijk en ernstig type lymfoom waargenomen bij patiënten die adalimumab gebruikten. Sommige van deze patiënten werden ook behandeld met azathioprine of 6-mercaptopurine.</w:t>
      </w:r>
    </w:p>
    <w:p w14:paraId="4C6D6203" w14:textId="4A5BD222" w:rsidR="008053F2" w:rsidRPr="00E569A8" w:rsidRDefault="008053F2" w:rsidP="00902EF1">
      <w:pPr>
        <w:numPr>
          <w:ilvl w:val="0"/>
          <w:numId w:val="22"/>
        </w:numPr>
        <w:ind w:left="1080"/>
        <w:rPr>
          <w:szCs w:val="22"/>
        </w:rPr>
      </w:pPr>
      <w:r w:rsidRPr="00E569A8">
        <w:rPr>
          <w:szCs w:val="22"/>
        </w:rPr>
        <w:t xml:space="preserve">Informeer uw arts wanneer u azathioprine of 6-mercaptopurine met </w:t>
      </w:r>
      <w:r w:rsidR="0057121D">
        <w:rPr>
          <w:szCs w:val="22"/>
        </w:rPr>
        <w:t>Libmyris</w:t>
      </w:r>
      <w:r w:rsidRPr="00E569A8">
        <w:rPr>
          <w:szCs w:val="22"/>
        </w:rPr>
        <w:t xml:space="preserve"> gebruikt.</w:t>
      </w:r>
    </w:p>
    <w:p w14:paraId="1B55D8C5" w14:textId="77777777" w:rsidR="008053F2" w:rsidRPr="00E569A8" w:rsidRDefault="008053F2" w:rsidP="00902EF1">
      <w:pPr>
        <w:numPr>
          <w:ilvl w:val="0"/>
          <w:numId w:val="22"/>
        </w:numPr>
        <w:ind w:left="1080"/>
        <w:rPr>
          <w:szCs w:val="22"/>
        </w:rPr>
      </w:pPr>
      <w:r w:rsidRPr="00E569A8">
        <w:rPr>
          <w:szCs w:val="22"/>
        </w:rPr>
        <w:t>Gevallen van niet-melanoom huidkanker zijn voorgekomen bij patiënten die adalimumab gebruiken.</w:t>
      </w:r>
    </w:p>
    <w:p w14:paraId="4769C293" w14:textId="77777777" w:rsidR="008053F2" w:rsidRPr="00E569A8" w:rsidRDefault="008053F2" w:rsidP="00902EF1">
      <w:pPr>
        <w:numPr>
          <w:ilvl w:val="0"/>
          <w:numId w:val="22"/>
        </w:numPr>
        <w:ind w:left="1080"/>
        <w:rPr>
          <w:szCs w:val="22"/>
        </w:rPr>
      </w:pPr>
      <w:r w:rsidRPr="00E569A8">
        <w:rPr>
          <w:szCs w:val="22"/>
        </w:rPr>
        <w:t>Als nieuwe huidafwijkingen verschijnen tijdens of na de behandeling of als bestaande huidlaesies van uiterlijk veranderen, vertel dit dan aan uw arts.</w:t>
      </w:r>
    </w:p>
    <w:p w14:paraId="3F5A6668" w14:textId="77777777" w:rsidR="008053F2" w:rsidRPr="00E569A8" w:rsidRDefault="008053F2" w:rsidP="00902EF1">
      <w:pPr>
        <w:ind w:left="118"/>
        <w:rPr>
          <w:szCs w:val="22"/>
        </w:rPr>
      </w:pPr>
    </w:p>
    <w:p w14:paraId="0A1777EE" w14:textId="77777777" w:rsidR="008053F2" w:rsidRPr="00E569A8" w:rsidRDefault="008053F2" w:rsidP="00902EF1">
      <w:pPr>
        <w:numPr>
          <w:ilvl w:val="0"/>
          <w:numId w:val="20"/>
        </w:numPr>
        <w:ind w:hanging="566"/>
        <w:rPr>
          <w:szCs w:val="22"/>
        </w:rPr>
      </w:pPr>
      <w:r w:rsidRPr="00E569A8">
        <w:rPr>
          <w:szCs w:val="22"/>
        </w:rPr>
        <w:t xml:space="preserve">Er zijn gevallen van kanker, anders dan lymfoom, geweest bij patiënten met een specifiek soort longziekte, </w:t>
      </w:r>
      <w:r w:rsidRPr="00E569A8">
        <w:rPr>
          <w:i/>
          <w:szCs w:val="22"/>
        </w:rPr>
        <w:t xml:space="preserve">Chronic Obstructive Pulmonary Disease </w:t>
      </w:r>
      <w:r w:rsidRPr="00E569A8">
        <w:rPr>
          <w:szCs w:val="22"/>
        </w:rPr>
        <w:t>(COPD) die behandeld worden met een andere TNF-blokker. Als u lijdt aan COPD, of als u veel rookt, dan moet u met uw arts bespreken of behandeling met een TNF-blokker voor u geschikt is.</w:t>
      </w:r>
    </w:p>
    <w:p w14:paraId="41609843" w14:textId="77777777" w:rsidR="008053F2" w:rsidRPr="00E569A8" w:rsidRDefault="008053F2" w:rsidP="00902EF1">
      <w:pPr>
        <w:ind w:left="118"/>
        <w:rPr>
          <w:szCs w:val="22"/>
        </w:rPr>
      </w:pPr>
    </w:p>
    <w:p w14:paraId="31BE2206" w14:textId="5ABA8138" w:rsidR="008053F2" w:rsidRPr="00E569A8" w:rsidRDefault="008053F2" w:rsidP="00902EF1">
      <w:pPr>
        <w:ind w:left="118"/>
        <w:rPr>
          <w:szCs w:val="22"/>
          <w:u w:val="single" w:color="000000"/>
        </w:rPr>
      </w:pPr>
      <w:r w:rsidRPr="00E569A8">
        <w:rPr>
          <w:szCs w:val="22"/>
          <w:u w:val="single" w:color="000000"/>
        </w:rPr>
        <w:t>Auto-immuunziekte</w:t>
      </w:r>
    </w:p>
    <w:p w14:paraId="3FFC1FC1" w14:textId="77777777" w:rsidR="00DE3C9E" w:rsidRPr="00E569A8" w:rsidRDefault="00DE3C9E" w:rsidP="00902EF1">
      <w:pPr>
        <w:ind w:left="118"/>
        <w:rPr>
          <w:szCs w:val="22"/>
        </w:rPr>
      </w:pPr>
    </w:p>
    <w:p w14:paraId="662C184B" w14:textId="3F994170" w:rsidR="008053F2" w:rsidRPr="00E569A8" w:rsidRDefault="008053F2" w:rsidP="00902EF1">
      <w:pPr>
        <w:numPr>
          <w:ilvl w:val="0"/>
          <w:numId w:val="20"/>
        </w:numPr>
        <w:ind w:hanging="566"/>
        <w:rPr>
          <w:szCs w:val="22"/>
        </w:rPr>
      </w:pPr>
      <w:r w:rsidRPr="00E569A8">
        <w:rPr>
          <w:szCs w:val="22"/>
        </w:rPr>
        <w:t xml:space="preserve">In zeldzame gevallen, kan </w:t>
      </w:r>
      <w:r w:rsidR="0057121D">
        <w:rPr>
          <w:szCs w:val="22"/>
        </w:rPr>
        <w:t>Libmyris</w:t>
      </w:r>
      <w:r w:rsidRPr="00E569A8">
        <w:rPr>
          <w:szCs w:val="22"/>
        </w:rPr>
        <w:t>-behandeling leiden tot een lupus-achtig syndroom. Neem contact op met uw arts als zich symptomen voordoen zoals aanhoudende onverklaarbare huiduitslag, koorts, gewrichtspijn of vermoeidheid.</w:t>
      </w:r>
    </w:p>
    <w:p w14:paraId="44ACE676" w14:textId="77777777" w:rsidR="008053F2" w:rsidRPr="00E569A8" w:rsidRDefault="008053F2" w:rsidP="00902EF1">
      <w:pPr>
        <w:ind w:left="118"/>
        <w:rPr>
          <w:szCs w:val="22"/>
        </w:rPr>
      </w:pPr>
    </w:p>
    <w:p w14:paraId="38122851" w14:textId="77777777" w:rsidR="008053F2" w:rsidRPr="00E569A8" w:rsidRDefault="008053F2" w:rsidP="00902EF1">
      <w:pPr>
        <w:ind w:left="118"/>
        <w:rPr>
          <w:b/>
          <w:bCs/>
          <w:szCs w:val="22"/>
        </w:rPr>
      </w:pPr>
      <w:r w:rsidRPr="00E569A8">
        <w:rPr>
          <w:b/>
          <w:bCs/>
          <w:szCs w:val="22"/>
        </w:rPr>
        <w:t>Kinderen en jongeren tot 18 jaar</w:t>
      </w:r>
    </w:p>
    <w:p w14:paraId="2BA17109" w14:textId="75702C6B" w:rsidR="008053F2" w:rsidRPr="00E569A8" w:rsidRDefault="008053F2" w:rsidP="00902EF1">
      <w:pPr>
        <w:numPr>
          <w:ilvl w:val="0"/>
          <w:numId w:val="20"/>
        </w:numPr>
        <w:ind w:hanging="566"/>
        <w:rPr>
          <w:szCs w:val="22"/>
        </w:rPr>
      </w:pPr>
      <w:r w:rsidRPr="00E569A8">
        <w:rPr>
          <w:szCs w:val="22"/>
        </w:rPr>
        <w:t xml:space="preserve">Vaccinaties: indien mogelijk zou uw kind alle vaccinaties gekregen moeten hebben voordat gestart wordt met de </w:t>
      </w:r>
      <w:r w:rsidR="0057121D">
        <w:rPr>
          <w:szCs w:val="22"/>
        </w:rPr>
        <w:t>Libmyris</w:t>
      </w:r>
      <w:r w:rsidRPr="00E569A8">
        <w:rPr>
          <w:szCs w:val="22"/>
        </w:rPr>
        <w:t>-behandeling.</w:t>
      </w:r>
    </w:p>
    <w:p w14:paraId="6B7A364A" w14:textId="77777777" w:rsidR="008053F2" w:rsidRPr="00E569A8" w:rsidRDefault="008053F2" w:rsidP="00902EF1">
      <w:pPr>
        <w:ind w:left="118"/>
        <w:rPr>
          <w:szCs w:val="22"/>
        </w:rPr>
      </w:pPr>
    </w:p>
    <w:p w14:paraId="4A81B4C9" w14:textId="77777777" w:rsidR="008053F2" w:rsidRPr="00E569A8" w:rsidRDefault="008053F2" w:rsidP="008F0887">
      <w:pPr>
        <w:keepNext/>
        <w:ind w:left="119"/>
        <w:rPr>
          <w:szCs w:val="22"/>
        </w:rPr>
      </w:pPr>
      <w:r w:rsidRPr="00E569A8">
        <w:rPr>
          <w:b/>
          <w:bCs/>
          <w:szCs w:val="22"/>
        </w:rPr>
        <w:lastRenderedPageBreak/>
        <w:t>Gebruikt u nog andere geneesmiddelen?</w:t>
      </w:r>
    </w:p>
    <w:p w14:paraId="6D015F41" w14:textId="6B64F0B1" w:rsidR="008053F2" w:rsidRPr="00E569A8" w:rsidRDefault="008053F2" w:rsidP="00902EF1">
      <w:pPr>
        <w:ind w:left="118"/>
        <w:rPr>
          <w:szCs w:val="22"/>
        </w:rPr>
      </w:pPr>
      <w:r w:rsidRPr="00E569A8">
        <w:rPr>
          <w:szCs w:val="22"/>
        </w:rPr>
        <w:t xml:space="preserve">Gebruikt u naast </w:t>
      </w:r>
      <w:r w:rsidR="0057121D">
        <w:rPr>
          <w:szCs w:val="22"/>
        </w:rPr>
        <w:t>Libmyris</w:t>
      </w:r>
      <w:r w:rsidRPr="00E569A8">
        <w:rPr>
          <w:szCs w:val="22"/>
        </w:rPr>
        <w:t xml:space="preserve"> nog andere geneesmiddelen, heeft u dat kort geleden gedaan of bestaat de mogelijkheid dat u binnenkort andere geneesmiddelen gaat gebruiken? Vertel dat dan aan uw arts of apotheker.</w:t>
      </w:r>
    </w:p>
    <w:p w14:paraId="68B03174" w14:textId="77777777" w:rsidR="008053F2" w:rsidRPr="00E569A8" w:rsidRDefault="008053F2" w:rsidP="00902EF1">
      <w:pPr>
        <w:ind w:left="118"/>
        <w:rPr>
          <w:szCs w:val="22"/>
        </w:rPr>
      </w:pPr>
    </w:p>
    <w:p w14:paraId="4A661E42" w14:textId="1A729ED4" w:rsidR="008053F2" w:rsidRPr="00E569A8" w:rsidRDefault="008053F2" w:rsidP="00902EF1">
      <w:pPr>
        <w:ind w:left="118"/>
        <w:rPr>
          <w:szCs w:val="22"/>
        </w:rPr>
      </w:pPr>
      <w:r w:rsidRPr="00E569A8">
        <w:rPr>
          <w:szCs w:val="22"/>
        </w:rPr>
        <w:t xml:space="preserve">Gebruik </w:t>
      </w:r>
      <w:r w:rsidR="0057121D">
        <w:rPr>
          <w:szCs w:val="22"/>
        </w:rPr>
        <w:t>Libmyris</w:t>
      </w:r>
      <w:r w:rsidRPr="00E569A8">
        <w:rPr>
          <w:szCs w:val="22"/>
        </w:rPr>
        <w:t xml:space="preserve"> niet samen met geneesmiddelen die de volgende werkzame stoffen bevatten in verband met een verhoogd risico op ernstige infectie:</w:t>
      </w:r>
    </w:p>
    <w:p w14:paraId="4AA3B220" w14:textId="77777777" w:rsidR="008053F2" w:rsidRPr="00E569A8" w:rsidRDefault="008053F2" w:rsidP="00902EF1">
      <w:pPr>
        <w:numPr>
          <w:ilvl w:val="0"/>
          <w:numId w:val="15"/>
        </w:numPr>
        <w:rPr>
          <w:szCs w:val="22"/>
        </w:rPr>
      </w:pPr>
      <w:r w:rsidRPr="00E569A8">
        <w:rPr>
          <w:szCs w:val="22"/>
        </w:rPr>
        <w:t>anakinra</w:t>
      </w:r>
    </w:p>
    <w:p w14:paraId="04F561E6" w14:textId="77777777" w:rsidR="008053F2" w:rsidRPr="00E569A8" w:rsidRDefault="008053F2" w:rsidP="00902EF1">
      <w:pPr>
        <w:numPr>
          <w:ilvl w:val="0"/>
          <w:numId w:val="15"/>
        </w:numPr>
        <w:rPr>
          <w:szCs w:val="22"/>
        </w:rPr>
      </w:pPr>
      <w:r w:rsidRPr="00E569A8">
        <w:rPr>
          <w:szCs w:val="22"/>
        </w:rPr>
        <w:t>abatacept.</w:t>
      </w:r>
    </w:p>
    <w:p w14:paraId="54B97A16" w14:textId="77777777" w:rsidR="008053F2" w:rsidRPr="00E569A8" w:rsidRDefault="008053F2" w:rsidP="00902EF1">
      <w:pPr>
        <w:ind w:left="118"/>
        <w:rPr>
          <w:szCs w:val="22"/>
        </w:rPr>
      </w:pPr>
    </w:p>
    <w:p w14:paraId="6A8D8D69" w14:textId="3A43ED7A" w:rsidR="008053F2" w:rsidRPr="00E569A8" w:rsidRDefault="0057121D" w:rsidP="00902EF1">
      <w:pPr>
        <w:ind w:left="118"/>
        <w:rPr>
          <w:szCs w:val="22"/>
        </w:rPr>
      </w:pPr>
      <w:r>
        <w:rPr>
          <w:szCs w:val="22"/>
        </w:rPr>
        <w:t>Libmyris</w:t>
      </w:r>
      <w:r w:rsidR="008053F2" w:rsidRPr="00E569A8">
        <w:rPr>
          <w:szCs w:val="22"/>
        </w:rPr>
        <w:t xml:space="preserve"> kan worden gebruikt in combinatie met:</w:t>
      </w:r>
    </w:p>
    <w:p w14:paraId="5376D2CE" w14:textId="77777777" w:rsidR="008053F2" w:rsidRPr="00E569A8" w:rsidRDefault="008053F2" w:rsidP="00902EF1">
      <w:pPr>
        <w:numPr>
          <w:ilvl w:val="1"/>
          <w:numId w:val="15"/>
        </w:numPr>
        <w:rPr>
          <w:szCs w:val="22"/>
        </w:rPr>
      </w:pPr>
      <w:r w:rsidRPr="00E569A8">
        <w:rPr>
          <w:szCs w:val="22"/>
        </w:rPr>
        <w:t>methotrexaat</w:t>
      </w:r>
    </w:p>
    <w:p w14:paraId="108204A0" w14:textId="77777777" w:rsidR="008053F2" w:rsidRPr="00E569A8" w:rsidRDefault="008053F2" w:rsidP="00902EF1">
      <w:pPr>
        <w:numPr>
          <w:ilvl w:val="1"/>
          <w:numId w:val="15"/>
        </w:numPr>
        <w:rPr>
          <w:szCs w:val="22"/>
        </w:rPr>
      </w:pPr>
      <w:r w:rsidRPr="00E569A8">
        <w:rPr>
          <w:szCs w:val="22"/>
        </w:rPr>
        <w:t>bepaalde antireumatische middelen (zoals sulfasalazine, hydroxychloroquine, leflunomide en injecteerbare goudpreparaten)</w:t>
      </w:r>
    </w:p>
    <w:p w14:paraId="66F83528" w14:textId="77777777" w:rsidR="008053F2" w:rsidRPr="00E569A8" w:rsidRDefault="008053F2" w:rsidP="00902EF1">
      <w:pPr>
        <w:numPr>
          <w:ilvl w:val="1"/>
          <w:numId w:val="15"/>
        </w:numPr>
        <w:ind w:left="118" w:firstLine="420"/>
        <w:rPr>
          <w:szCs w:val="22"/>
        </w:rPr>
      </w:pPr>
      <w:r w:rsidRPr="00E569A8">
        <w:rPr>
          <w:szCs w:val="22"/>
        </w:rPr>
        <w:t xml:space="preserve">steroïden of pijnstillers, inclusief niet-steroïdale ontstekingsremmers (NSAID’s). </w:t>
      </w:r>
    </w:p>
    <w:p w14:paraId="5B1C20DD" w14:textId="77777777" w:rsidR="008053F2" w:rsidRPr="00E569A8" w:rsidRDefault="008053F2" w:rsidP="00902EF1">
      <w:pPr>
        <w:ind w:left="118"/>
        <w:rPr>
          <w:szCs w:val="22"/>
        </w:rPr>
      </w:pPr>
    </w:p>
    <w:p w14:paraId="61259640" w14:textId="77777777" w:rsidR="008053F2" w:rsidRPr="00E569A8" w:rsidRDefault="008053F2" w:rsidP="00902EF1">
      <w:pPr>
        <w:ind w:left="118"/>
        <w:rPr>
          <w:szCs w:val="22"/>
        </w:rPr>
      </w:pPr>
      <w:r w:rsidRPr="00E569A8">
        <w:rPr>
          <w:szCs w:val="22"/>
        </w:rPr>
        <w:t>Neem bij vragen contact op met uw arts.</w:t>
      </w:r>
    </w:p>
    <w:p w14:paraId="7A01F887" w14:textId="77777777" w:rsidR="008053F2" w:rsidRPr="00E569A8" w:rsidRDefault="008053F2" w:rsidP="00902EF1">
      <w:pPr>
        <w:ind w:left="118"/>
        <w:rPr>
          <w:szCs w:val="22"/>
        </w:rPr>
      </w:pPr>
    </w:p>
    <w:p w14:paraId="38A846BC" w14:textId="77777777" w:rsidR="008053F2" w:rsidRPr="00E569A8" w:rsidRDefault="008053F2" w:rsidP="00902EF1">
      <w:pPr>
        <w:ind w:left="118"/>
        <w:rPr>
          <w:szCs w:val="22"/>
        </w:rPr>
      </w:pPr>
      <w:r w:rsidRPr="00E569A8">
        <w:rPr>
          <w:b/>
          <w:bCs/>
          <w:szCs w:val="22"/>
        </w:rPr>
        <w:t>Zwangerschap en borstvoeding</w:t>
      </w:r>
    </w:p>
    <w:p w14:paraId="2AAE5F28" w14:textId="5AFA3F94" w:rsidR="008053F2" w:rsidRPr="00E569A8" w:rsidRDefault="008053F2" w:rsidP="00902EF1">
      <w:pPr>
        <w:numPr>
          <w:ilvl w:val="0"/>
          <w:numId w:val="15"/>
        </w:numPr>
        <w:rPr>
          <w:szCs w:val="22"/>
        </w:rPr>
      </w:pPr>
      <w:r w:rsidRPr="00E569A8">
        <w:rPr>
          <w:szCs w:val="22"/>
        </w:rPr>
        <w:t xml:space="preserve">U dient het gebruik van een goed voorbehoedsmiddel te overwegen om zwangerschap te voorkomen en het gebruik ervan voort te zetten tot minimaal 5 maanden na de laatste </w:t>
      </w:r>
      <w:r w:rsidR="0057121D">
        <w:rPr>
          <w:szCs w:val="22"/>
        </w:rPr>
        <w:t>Libmyris</w:t>
      </w:r>
      <w:r w:rsidRPr="00E569A8">
        <w:rPr>
          <w:szCs w:val="22"/>
        </w:rPr>
        <w:t>- behandeling.</w:t>
      </w:r>
    </w:p>
    <w:p w14:paraId="7E855898" w14:textId="77777777" w:rsidR="008053F2" w:rsidRPr="00E569A8" w:rsidRDefault="008053F2" w:rsidP="00902EF1">
      <w:pPr>
        <w:numPr>
          <w:ilvl w:val="0"/>
          <w:numId w:val="15"/>
        </w:numPr>
        <w:rPr>
          <w:szCs w:val="22"/>
        </w:rPr>
      </w:pPr>
      <w:r w:rsidRPr="00E569A8">
        <w:rPr>
          <w:szCs w:val="22"/>
        </w:rPr>
        <w:t>Bent u zwanger, denkt u zwanger te zijn of wilt u zwanger worden? Neem dan contact op met uw arts voordat u dit geneesmiddel gebruikt.</w:t>
      </w:r>
    </w:p>
    <w:p w14:paraId="5CA4C1F8" w14:textId="4D65FDF0" w:rsidR="008053F2" w:rsidRPr="00E569A8" w:rsidRDefault="0057121D" w:rsidP="00902EF1">
      <w:pPr>
        <w:numPr>
          <w:ilvl w:val="0"/>
          <w:numId w:val="15"/>
        </w:numPr>
        <w:rPr>
          <w:szCs w:val="22"/>
        </w:rPr>
      </w:pPr>
      <w:r>
        <w:rPr>
          <w:szCs w:val="22"/>
        </w:rPr>
        <w:t>Libmyris</w:t>
      </w:r>
      <w:r w:rsidR="008053F2" w:rsidRPr="00E569A8">
        <w:rPr>
          <w:szCs w:val="22"/>
        </w:rPr>
        <w:t xml:space="preserve"> mag alleen tijdens de zwangerschap worden gebruikt als dat noodzakelijk is.</w:t>
      </w:r>
    </w:p>
    <w:p w14:paraId="37B21F96" w14:textId="77777777" w:rsidR="008053F2" w:rsidRPr="00E569A8" w:rsidRDefault="008053F2" w:rsidP="00902EF1">
      <w:pPr>
        <w:numPr>
          <w:ilvl w:val="0"/>
          <w:numId w:val="15"/>
        </w:numPr>
        <w:rPr>
          <w:szCs w:val="22"/>
        </w:rPr>
      </w:pPr>
      <w:r w:rsidRPr="00E569A8">
        <w:rPr>
          <w:szCs w:val="22"/>
        </w:rPr>
        <w:t>Volgens een studie bij zwangere vrouwen was er geen hoger risico op geboorteafwijkingen bij moeders die tijdens de zwangerschap adalimumab hadden gebruikt in vergelijking met moeders met dezelfde ziekte die geen adalimumab hadden gebruikt.</w:t>
      </w:r>
    </w:p>
    <w:p w14:paraId="477284D3" w14:textId="5CCBAC9D" w:rsidR="008053F2" w:rsidRPr="00E569A8" w:rsidRDefault="0057121D" w:rsidP="00902EF1">
      <w:pPr>
        <w:numPr>
          <w:ilvl w:val="0"/>
          <w:numId w:val="15"/>
        </w:numPr>
        <w:rPr>
          <w:szCs w:val="22"/>
        </w:rPr>
      </w:pPr>
      <w:r>
        <w:rPr>
          <w:szCs w:val="22"/>
        </w:rPr>
        <w:t>Libmyris</w:t>
      </w:r>
      <w:r w:rsidR="008053F2" w:rsidRPr="00E569A8">
        <w:rPr>
          <w:szCs w:val="22"/>
        </w:rPr>
        <w:t xml:space="preserve"> kan tijdens borstvoeding worden gebruikt.</w:t>
      </w:r>
    </w:p>
    <w:p w14:paraId="0F5E697F" w14:textId="0CA9E75E" w:rsidR="008053F2" w:rsidRPr="00E569A8" w:rsidRDefault="008053F2" w:rsidP="00902EF1">
      <w:pPr>
        <w:numPr>
          <w:ilvl w:val="0"/>
          <w:numId w:val="15"/>
        </w:numPr>
        <w:rPr>
          <w:szCs w:val="22"/>
        </w:rPr>
      </w:pPr>
      <w:r w:rsidRPr="00E569A8">
        <w:rPr>
          <w:szCs w:val="22"/>
        </w:rPr>
        <w:t xml:space="preserve">Wanneer u tijdens uw zwangerschap </w:t>
      </w:r>
      <w:r w:rsidR="0057121D">
        <w:rPr>
          <w:szCs w:val="22"/>
        </w:rPr>
        <w:t>Libmyris</w:t>
      </w:r>
      <w:r w:rsidRPr="00E569A8">
        <w:rPr>
          <w:szCs w:val="22"/>
        </w:rPr>
        <w:t xml:space="preserve"> gebruikt, kan uw kind een verhoogd risico hebben om een infectie te krijgen.</w:t>
      </w:r>
    </w:p>
    <w:p w14:paraId="3401F49F" w14:textId="6D1DBCF0" w:rsidR="008053F2" w:rsidRPr="00E569A8" w:rsidRDefault="008053F2" w:rsidP="00902EF1">
      <w:pPr>
        <w:numPr>
          <w:ilvl w:val="0"/>
          <w:numId w:val="15"/>
        </w:numPr>
        <w:rPr>
          <w:szCs w:val="22"/>
        </w:rPr>
      </w:pPr>
      <w:r w:rsidRPr="00E569A8">
        <w:rPr>
          <w:szCs w:val="22"/>
        </w:rPr>
        <w:t xml:space="preserve">Het is belangrijk dat u de artsen van uw kind en ander medisch personeel op de hoogte stelt van uw gebruik van </w:t>
      </w:r>
      <w:r w:rsidR="0057121D">
        <w:rPr>
          <w:szCs w:val="22"/>
        </w:rPr>
        <w:t>Libmyris</w:t>
      </w:r>
      <w:r w:rsidRPr="00E569A8">
        <w:rPr>
          <w:szCs w:val="22"/>
        </w:rPr>
        <w:t xml:space="preserve"> tijdens uw zwangerschap voordat uw baby een vaccin krijgt toegediend. Voor meer informatie over vaccinaties, zie de rubriek “Wanneer moet u extra voorzichtig zijn met dit middel?”.</w:t>
      </w:r>
    </w:p>
    <w:p w14:paraId="4A12362D" w14:textId="77777777" w:rsidR="008053F2" w:rsidRPr="00E569A8" w:rsidRDefault="008053F2" w:rsidP="00902EF1">
      <w:pPr>
        <w:ind w:left="118"/>
        <w:rPr>
          <w:szCs w:val="22"/>
        </w:rPr>
      </w:pPr>
    </w:p>
    <w:p w14:paraId="37B541F4" w14:textId="77777777" w:rsidR="008053F2" w:rsidRPr="00E569A8" w:rsidRDefault="008053F2" w:rsidP="00902EF1">
      <w:pPr>
        <w:ind w:left="118"/>
        <w:rPr>
          <w:szCs w:val="22"/>
        </w:rPr>
      </w:pPr>
      <w:r w:rsidRPr="00E569A8">
        <w:rPr>
          <w:b/>
          <w:bCs/>
          <w:szCs w:val="22"/>
        </w:rPr>
        <w:t>Rijvaardigheid en het gebruik van machines</w:t>
      </w:r>
    </w:p>
    <w:p w14:paraId="3FAFECCE" w14:textId="24696870" w:rsidR="008053F2" w:rsidRPr="00E569A8" w:rsidRDefault="0057121D" w:rsidP="00902EF1">
      <w:pPr>
        <w:ind w:left="118"/>
        <w:rPr>
          <w:szCs w:val="22"/>
        </w:rPr>
      </w:pPr>
      <w:r>
        <w:rPr>
          <w:szCs w:val="22"/>
        </w:rPr>
        <w:t>Libmyris</w:t>
      </w:r>
      <w:r w:rsidR="008053F2" w:rsidRPr="00E569A8">
        <w:rPr>
          <w:szCs w:val="22"/>
        </w:rPr>
        <w:t xml:space="preserve"> kan een gering effect hebben op uw rijvaardigheid en uw vermogen om te fietsen of machines te bedienen. Het gevoel dat de kamer draait en stoornissen met het gezichtsvermogen kunnen optreden na gebruik van </w:t>
      </w:r>
      <w:r>
        <w:rPr>
          <w:szCs w:val="22"/>
        </w:rPr>
        <w:t>Libmyris</w:t>
      </w:r>
      <w:r w:rsidR="008053F2" w:rsidRPr="00E569A8">
        <w:rPr>
          <w:szCs w:val="22"/>
        </w:rPr>
        <w:t>.</w:t>
      </w:r>
    </w:p>
    <w:p w14:paraId="5B1C7965" w14:textId="77777777" w:rsidR="008053F2" w:rsidRPr="00E569A8" w:rsidRDefault="008053F2" w:rsidP="00902EF1">
      <w:pPr>
        <w:ind w:left="118"/>
        <w:rPr>
          <w:szCs w:val="22"/>
        </w:rPr>
      </w:pPr>
    </w:p>
    <w:p w14:paraId="28E4A942" w14:textId="2AE04E97" w:rsidR="00DE3C9E" w:rsidRPr="00E569A8" w:rsidRDefault="0057121D" w:rsidP="00902EF1">
      <w:pPr>
        <w:ind w:left="115"/>
        <w:rPr>
          <w:b/>
          <w:bCs/>
          <w:szCs w:val="22"/>
        </w:rPr>
      </w:pPr>
      <w:r>
        <w:rPr>
          <w:b/>
          <w:bCs/>
          <w:szCs w:val="22"/>
        </w:rPr>
        <w:t>Libmyris</w:t>
      </w:r>
      <w:r w:rsidR="00DE3C9E" w:rsidRPr="00E569A8">
        <w:rPr>
          <w:b/>
          <w:bCs/>
          <w:szCs w:val="22"/>
        </w:rPr>
        <w:t xml:space="preserve"> bevat natrium</w:t>
      </w:r>
      <w:r w:rsidR="00DE3D26" w:rsidRPr="00DE3D26">
        <w:rPr>
          <w:b/>
          <w:bCs/>
          <w:szCs w:val="22"/>
        </w:rPr>
        <w:t xml:space="preserve"> </w:t>
      </w:r>
      <w:r w:rsidR="00DE3D26">
        <w:rPr>
          <w:b/>
          <w:bCs/>
          <w:szCs w:val="22"/>
        </w:rPr>
        <w:t>en polysorbaat 80</w:t>
      </w:r>
    </w:p>
    <w:p w14:paraId="673E1D92" w14:textId="77777777" w:rsidR="00DE3C9E" w:rsidRPr="00E569A8" w:rsidRDefault="00DE3C9E" w:rsidP="00902EF1">
      <w:pPr>
        <w:ind w:left="115"/>
        <w:rPr>
          <w:szCs w:val="22"/>
        </w:rPr>
      </w:pPr>
    </w:p>
    <w:p w14:paraId="550146A6" w14:textId="3B8C8A93" w:rsidR="00DE3C9E" w:rsidRPr="00E569A8" w:rsidRDefault="00DE3C9E" w:rsidP="00902EF1">
      <w:pPr>
        <w:ind w:left="115"/>
        <w:rPr>
          <w:szCs w:val="22"/>
        </w:rPr>
      </w:pPr>
      <w:r w:rsidRPr="00E569A8">
        <w:rPr>
          <w:szCs w:val="22"/>
        </w:rPr>
        <w:t xml:space="preserve">Dit </w:t>
      </w:r>
      <w:r w:rsidR="008833F6" w:rsidRPr="00E569A8">
        <w:rPr>
          <w:szCs w:val="22"/>
        </w:rPr>
        <w:t>genees</w:t>
      </w:r>
      <w:r w:rsidRPr="00E569A8">
        <w:rPr>
          <w:szCs w:val="22"/>
        </w:rPr>
        <w:t>middel bevat minder dan 1 mmol natrium (23</w:t>
      </w:r>
      <w:r w:rsidR="0021022D" w:rsidRPr="00E569A8">
        <w:rPr>
          <w:szCs w:val="22"/>
        </w:rPr>
        <w:t> mg</w:t>
      </w:r>
      <w:r w:rsidRPr="00E569A8">
        <w:rPr>
          <w:szCs w:val="22"/>
        </w:rPr>
        <w:t>) per 0,4</w:t>
      </w:r>
      <w:r w:rsidR="0021022D" w:rsidRPr="00E569A8">
        <w:rPr>
          <w:szCs w:val="22"/>
        </w:rPr>
        <w:t> ml</w:t>
      </w:r>
      <w:r w:rsidRPr="00E569A8">
        <w:rPr>
          <w:szCs w:val="22"/>
        </w:rPr>
        <w:t>, dat wil zeggen dat het in wezen ‘natriumvrij’ is.</w:t>
      </w:r>
    </w:p>
    <w:p w14:paraId="6E69FA5F" w14:textId="465B03DB" w:rsidR="008053F2" w:rsidRPr="00E569A8" w:rsidRDefault="008053F2" w:rsidP="00902EF1">
      <w:pPr>
        <w:ind w:left="118"/>
        <w:rPr>
          <w:szCs w:val="22"/>
        </w:rPr>
      </w:pPr>
    </w:p>
    <w:p w14:paraId="39715267" w14:textId="77777777" w:rsidR="00DE3D26" w:rsidRDefault="00DE3D26" w:rsidP="00DE3D26">
      <w:pPr>
        <w:ind w:left="118"/>
        <w:rPr>
          <w:szCs w:val="22"/>
        </w:rPr>
      </w:pPr>
      <w:r w:rsidRPr="00E400AD">
        <w:rPr>
          <w:szCs w:val="22"/>
        </w:rPr>
        <w:t xml:space="preserve">Dit </w:t>
      </w:r>
      <w:r>
        <w:rPr>
          <w:szCs w:val="22"/>
        </w:rPr>
        <w:t>geneesmiddel</w:t>
      </w:r>
      <w:r w:rsidRPr="00E400AD">
        <w:rPr>
          <w:szCs w:val="22"/>
        </w:rPr>
        <w:t xml:space="preserve"> bevat 1 mg polysorbaat 80 </w:t>
      </w:r>
      <w:r>
        <w:rPr>
          <w:szCs w:val="22"/>
        </w:rPr>
        <w:t>in elke</w:t>
      </w:r>
      <w:r w:rsidRPr="00E400AD">
        <w:rPr>
          <w:szCs w:val="22"/>
        </w:rPr>
        <w:t xml:space="preserve"> ml. Polysorbaten kunnen allergische reacties veroorzaken. </w:t>
      </w:r>
      <w:r>
        <w:rPr>
          <w:szCs w:val="22"/>
        </w:rPr>
        <w:t xml:space="preserve">Heeft uw kind bekende </w:t>
      </w:r>
      <w:r w:rsidRPr="00E400AD">
        <w:rPr>
          <w:szCs w:val="22"/>
        </w:rPr>
        <w:t>allergieën</w:t>
      </w:r>
      <w:r>
        <w:rPr>
          <w:szCs w:val="22"/>
        </w:rPr>
        <w:t>? Vertel dit aan uw arts.</w:t>
      </w:r>
    </w:p>
    <w:p w14:paraId="2CAFD31C" w14:textId="77777777" w:rsidR="00DE3C9E" w:rsidRPr="00E569A8" w:rsidRDefault="00DE3C9E" w:rsidP="00902EF1">
      <w:pPr>
        <w:ind w:left="118"/>
        <w:rPr>
          <w:szCs w:val="22"/>
        </w:rPr>
      </w:pPr>
    </w:p>
    <w:p w14:paraId="72B6F0D1" w14:textId="77777777" w:rsidR="008053F2" w:rsidRPr="00E569A8" w:rsidRDefault="008053F2" w:rsidP="00902EF1">
      <w:pPr>
        <w:numPr>
          <w:ilvl w:val="0"/>
          <w:numId w:val="16"/>
        </w:numPr>
        <w:ind w:left="684" w:hanging="566"/>
        <w:rPr>
          <w:szCs w:val="22"/>
        </w:rPr>
      </w:pPr>
      <w:r w:rsidRPr="00E569A8">
        <w:rPr>
          <w:b/>
          <w:bCs/>
          <w:szCs w:val="22"/>
        </w:rPr>
        <w:t>Hoe gebruikt u dit middel?</w:t>
      </w:r>
    </w:p>
    <w:p w14:paraId="6F4167C0" w14:textId="77777777" w:rsidR="008053F2" w:rsidRPr="00E569A8" w:rsidRDefault="008053F2" w:rsidP="00902EF1">
      <w:pPr>
        <w:ind w:left="118"/>
        <w:rPr>
          <w:szCs w:val="22"/>
        </w:rPr>
      </w:pPr>
    </w:p>
    <w:p w14:paraId="3B362B42" w14:textId="17811C50" w:rsidR="008053F2" w:rsidRPr="00E569A8" w:rsidRDefault="008053F2" w:rsidP="00902EF1">
      <w:pPr>
        <w:ind w:left="118"/>
        <w:rPr>
          <w:szCs w:val="22"/>
        </w:rPr>
      </w:pPr>
      <w:r w:rsidRPr="00E569A8">
        <w:rPr>
          <w:szCs w:val="22"/>
        </w:rPr>
        <w:t>Gebruik dit geneesmiddel altijd precies zoals uw arts of apotheker u dat heeft verteld. Twijfelt u over het juiste gebruik? Neem dan contact op met uw arts of apotheker.</w:t>
      </w:r>
    </w:p>
    <w:p w14:paraId="4F27DFAF" w14:textId="77777777" w:rsidR="00B06964" w:rsidRPr="00E569A8" w:rsidRDefault="00B06964" w:rsidP="00902EF1">
      <w:pPr>
        <w:ind w:left="118"/>
        <w:rPr>
          <w:szCs w:val="22"/>
        </w:rPr>
      </w:pPr>
    </w:p>
    <w:p w14:paraId="28265C38" w14:textId="7EE50005" w:rsidR="008053F2" w:rsidRPr="00E569A8" w:rsidRDefault="008053F2" w:rsidP="00902EF1">
      <w:pPr>
        <w:ind w:left="118"/>
        <w:rPr>
          <w:szCs w:val="22"/>
        </w:rPr>
      </w:pPr>
      <w:r w:rsidRPr="00E569A8">
        <w:rPr>
          <w:szCs w:val="22"/>
        </w:rPr>
        <w:lastRenderedPageBreak/>
        <w:t xml:space="preserve">De aanbevolen dosering </w:t>
      </w:r>
      <w:r w:rsidR="0057121D">
        <w:rPr>
          <w:szCs w:val="22"/>
        </w:rPr>
        <w:t>Libmyris</w:t>
      </w:r>
      <w:r w:rsidRPr="00E569A8">
        <w:rPr>
          <w:szCs w:val="22"/>
        </w:rPr>
        <w:t xml:space="preserve"> voor alle goedgekeurde indicaties staan beschreven in de onderstaande tabel. Uw arts kan een andere sterkte van </w:t>
      </w:r>
      <w:r w:rsidR="0057121D">
        <w:rPr>
          <w:szCs w:val="22"/>
        </w:rPr>
        <w:t>Libmyris</w:t>
      </w:r>
      <w:r w:rsidRPr="00E569A8">
        <w:rPr>
          <w:szCs w:val="22"/>
        </w:rPr>
        <w:t xml:space="preserve"> voorschrijven als u een andere dosis nodig heeft.</w:t>
      </w:r>
    </w:p>
    <w:p w14:paraId="62AC90A1"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31"/>
        <w:gridCol w:w="3010"/>
        <w:gridCol w:w="3022"/>
      </w:tblGrid>
      <w:tr w:rsidR="008053F2" w:rsidRPr="00E569A8" w14:paraId="4950D20F" w14:textId="77777777" w:rsidTr="00B22DCA">
        <w:trPr>
          <w:trHeight w:hRule="exact" w:val="516"/>
        </w:trPr>
        <w:tc>
          <w:tcPr>
            <w:tcW w:w="9062" w:type="dxa"/>
            <w:gridSpan w:val="3"/>
            <w:tcBorders>
              <w:top w:val="single" w:sz="5" w:space="0" w:color="000000"/>
              <w:left w:val="single" w:sz="5" w:space="0" w:color="000000"/>
              <w:bottom w:val="single" w:sz="5" w:space="0" w:color="000000"/>
              <w:right w:val="single" w:sz="5" w:space="0" w:color="000000"/>
            </w:tcBorders>
          </w:tcPr>
          <w:p w14:paraId="11356AD9"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Reumatoïde artritis, artritis psoriatica, spondylitis ankylopoetica of axiale spondylartritis zonder röntgenologisch bewijs van spondylitis ankylopoetica</w:t>
            </w:r>
          </w:p>
        </w:tc>
      </w:tr>
      <w:tr w:rsidR="008053F2" w:rsidRPr="00E569A8" w14:paraId="04BCE22B" w14:textId="77777777" w:rsidTr="00B22DCA">
        <w:trPr>
          <w:trHeight w:hRule="exact" w:val="516"/>
        </w:trPr>
        <w:tc>
          <w:tcPr>
            <w:tcW w:w="3031" w:type="dxa"/>
            <w:tcBorders>
              <w:top w:val="single" w:sz="5" w:space="0" w:color="000000"/>
              <w:left w:val="single" w:sz="5" w:space="0" w:color="000000"/>
              <w:bottom w:val="single" w:sz="5" w:space="0" w:color="000000"/>
              <w:right w:val="single" w:sz="5" w:space="0" w:color="000000"/>
            </w:tcBorders>
          </w:tcPr>
          <w:p w14:paraId="3C977160"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18E5473E"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2" w:type="dxa"/>
            <w:tcBorders>
              <w:top w:val="single" w:sz="5" w:space="0" w:color="000000"/>
              <w:left w:val="single" w:sz="5" w:space="0" w:color="000000"/>
              <w:bottom w:val="single" w:sz="5" w:space="0" w:color="000000"/>
              <w:right w:val="single" w:sz="5" w:space="0" w:color="000000"/>
            </w:tcBorders>
          </w:tcPr>
          <w:p w14:paraId="2EEAE76C"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3215E930" w14:textId="77777777" w:rsidTr="00841E69">
        <w:trPr>
          <w:trHeight w:hRule="exact" w:val="4489"/>
        </w:trPr>
        <w:tc>
          <w:tcPr>
            <w:tcW w:w="3031" w:type="dxa"/>
            <w:tcBorders>
              <w:top w:val="single" w:sz="5" w:space="0" w:color="000000"/>
              <w:left w:val="single" w:sz="5" w:space="0" w:color="000000"/>
              <w:bottom w:val="single" w:sz="5" w:space="0" w:color="000000"/>
              <w:right w:val="single" w:sz="5" w:space="0" w:color="000000"/>
            </w:tcBorders>
          </w:tcPr>
          <w:p w14:paraId="5D3D4D7B"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0" w:type="dxa"/>
            <w:tcBorders>
              <w:top w:val="single" w:sz="5" w:space="0" w:color="000000"/>
              <w:left w:val="single" w:sz="5" w:space="0" w:color="000000"/>
              <w:bottom w:val="single" w:sz="5" w:space="0" w:color="000000"/>
              <w:right w:val="single" w:sz="5" w:space="0" w:color="000000"/>
            </w:tcBorders>
          </w:tcPr>
          <w:p w14:paraId="13D25AED" w14:textId="245BF021"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22" w:type="dxa"/>
            <w:tcBorders>
              <w:top w:val="single" w:sz="5" w:space="0" w:color="000000"/>
              <w:left w:val="single" w:sz="5" w:space="0" w:color="000000"/>
              <w:bottom w:val="single" w:sz="5" w:space="0" w:color="000000"/>
              <w:right w:val="single" w:sz="5" w:space="0" w:color="000000"/>
            </w:tcBorders>
          </w:tcPr>
          <w:p w14:paraId="07F6F784" w14:textId="2A9605F2"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 xml:space="preserve">Bij reumatoïde artritis wordt methotrexaat voortgezet terwijl u </w:t>
            </w:r>
            <w:r w:rsidR="0057121D">
              <w:rPr>
                <w:rFonts w:ascii="Times New Roman" w:eastAsia="Calibri" w:hAnsi="Times New Roman"/>
                <w:lang w:val="nl-NL"/>
              </w:rPr>
              <w:t>Libmyris</w:t>
            </w:r>
            <w:r w:rsidRPr="00E569A8">
              <w:rPr>
                <w:rFonts w:ascii="Times New Roman" w:eastAsia="Calibri" w:hAnsi="Times New Roman"/>
                <w:lang w:val="nl-NL"/>
              </w:rPr>
              <w:t xml:space="preserve"> gebruikt. Als uw arts besluit dat methotrexaat niet geschikt is, kan </w:t>
            </w:r>
            <w:r w:rsidR="0057121D">
              <w:rPr>
                <w:rFonts w:ascii="Times New Roman" w:eastAsia="Calibri" w:hAnsi="Times New Roman"/>
                <w:lang w:val="nl-NL"/>
              </w:rPr>
              <w:t>Libmyris</w:t>
            </w:r>
            <w:r w:rsidRPr="00E569A8">
              <w:rPr>
                <w:rFonts w:ascii="Times New Roman" w:eastAsia="Calibri" w:hAnsi="Times New Roman"/>
                <w:lang w:val="nl-NL"/>
              </w:rPr>
              <w:t xml:space="preserve"> alleen worden gegeven.</w:t>
            </w:r>
          </w:p>
          <w:p w14:paraId="28822605" w14:textId="77777777" w:rsidR="008053F2" w:rsidRPr="00E569A8" w:rsidRDefault="008053F2" w:rsidP="00902EF1">
            <w:pPr>
              <w:widowControl/>
              <w:rPr>
                <w:rFonts w:ascii="Times New Roman" w:hAnsi="Times New Roman"/>
                <w:lang w:val="nl-NL"/>
              </w:rPr>
            </w:pPr>
          </w:p>
          <w:p w14:paraId="23F967F5" w14:textId="2E4987A5"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 xml:space="preserve">Als u reumatoïde artritis heeft en geen methotrexaat krijgt tijdens uw behandeling met </w:t>
            </w:r>
            <w:r w:rsidR="0057121D">
              <w:rPr>
                <w:rFonts w:ascii="Times New Roman" w:eastAsia="Calibri" w:hAnsi="Times New Roman"/>
                <w:lang w:val="nl-NL"/>
              </w:rPr>
              <w:t>Libmyris</w:t>
            </w:r>
            <w:r w:rsidRPr="00E569A8">
              <w:rPr>
                <w:rFonts w:ascii="Times New Roman" w:eastAsia="Calibri" w:hAnsi="Times New Roman"/>
                <w:lang w:val="nl-NL"/>
              </w:rPr>
              <w:t>, kan uw arts beslissen om eenmaal per week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w:t>
            </w:r>
            <w:r w:rsidR="0057121D">
              <w:rPr>
                <w:rFonts w:ascii="Times New Roman" w:eastAsia="Calibri" w:hAnsi="Times New Roman"/>
                <w:lang w:val="nl-NL"/>
              </w:rPr>
              <w:t>Libmyris</w:t>
            </w:r>
            <w:r w:rsidRPr="00E569A8">
              <w:rPr>
                <w:rFonts w:ascii="Times New Roman" w:eastAsia="Calibri" w:hAnsi="Times New Roman"/>
                <w:lang w:val="nl-NL"/>
              </w:rPr>
              <w:t xml:space="preserve"> voor te schrijven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bl>
    <w:p w14:paraId="0D9F9F59"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31"/>
        <w:gridCol w:w="3010"/>
        <w:gridCol w:w="3022"/>
      </w:tblGrid>
      <w:tr w:rsidR="008053F2" w:rsidRPr="00E569A8" w14:paraId="7B29E454" w14:textId="77777777" w:rsidTr="00B22DCA">
        <w:trPr>
          <w:trHeight w:hRule="exact" w:val="262"/>
        </w:trPr>
        <w:tc>
          <w:tcPr>
            <w:tcW w:w="9063" w:type="dxa"/>
            <w:gridSpan w:val="3"/>
            <w:tcBorders>
              <w:top w:val="single" w:sz="5" w:space="0" w:color="000000"/>
              <w:left w:val="single" w:sz="5" w:space="0" w:color="000000"/>
              <w:bottom w:val="single" w:sz="5" w:space="0" w:color="000000"/>
              <w:right w:val="single" w:sz="5" w:space="0" w:color="000000"/>
            </w:tcBorders>
          </w:tcPr>
          <w:p w14:paraId="3FB0C2B1"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Polyarticulaire juveniele idiopathische artritis</w:t>
            </w:r>
          </w:p>
        </w:tc>
      </w:tr>
      <w:tr w:rsidR="008053F2" w:rsidRPr="00E569A8" w14:paraId="1CC32035" w14:textId="77777777" w:rsidTr="00B22DCA">
        <w:trPr>
          <w:trHeight w:hRule="exact" w:val="516"/>
        </w:trPr>
        <w:tc>
          <w:tcPr>
            <w:tcW w:w="3031" w:type="dxa"/>
            <w:tcBorders>
              <w:top w:val="single" w:sz="5" w:space="0" w:color="000000"/>
              <w:left w:val="single" w:sz="5" w:space="0" w:color="000000"/>
              <w:bottom w:val="single" w:sz="5" w:space="0" w:color="000000"/>
              <w:right w:val="single" w:sz="5" w:space="0" w:color="000000"/>
            </w:tcBorders>
          </w:tcPr>
          <w:p w14:paraId="1129572A"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7A01A86B"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2" w:type="dxa"/>
            <w:tcBorders>
              <w:top w:val="single" w:sz="5" w:space="0" w:color="000000"/>
              <w:left w:val="single" w:sz="5" w:space="0" w:color="000000"/>
              <w:bottom w:val="single" w:sz="5" w:space="0" w:color="000000"/>
              <w:right w:val="single" w:sz="5" w:space="0" w:color="000000"/>
            </w:tcBorders>
          </w:tcPr>
          <w:p w14:paraId="2CA6F99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5AB4989D" w14:textId="77777777" w:rsidTr="00841E69">
        <w:trPr>
          <w:trHeight w:hRule="exact" w:val="883"/>
        </w:trPr>
        <w:tc>
          <w:tcPr>
            <w:tcW w:w="3031" w:type="dxa"/>
            <w:tcBorders>
              <w:top w:val="single" w:sz="5" w:space="0" w:color="000000"/>
              <w:left w:val="single" w:sz="5" w:space="0" w:color="000000"/>
              <w:bottom w:val="single" w:sz="5" w:space="0" w:color="000000"/>
              <w:right w:val="single" w:sz="5" w:space="0" w:color="000000"/>
            </w:tcBorders>
          </w:tcPr>
          <w:p w14:paraId="04B743C2" w14:textId="7DF651B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jongeren en volwassenen vanaf 2 jaar die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 wegen</w:t>
            </w:r>
          </w:p>
        </w:tc>
        <w:tc>
          <w:tcPr>
            <w:tcW w:w="3010" w:type="dxa"/>
            <w:tcBorders>
              <w:top w:val="single" w:sz="5" w:space="0" w:color="000000"/>
              <w:left w:val="single" w:sz="5" w:space="0" w:color="000000"/>
              <w:bottom w:val="single" w:sz="5" w:space="0" w:color="000000"/>
              <w:right w:val="single" w:sz="5" w:space="0" w:color="000000"/>
            </w:tcBorders>
          </w:tcPr>
          <w:p w14:paraId="05AF2D4A" w14:textId="6E197991"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22" w:type="dxa"/>
            <w:tcBorders>
              <w:top w:val="single" w:sz="5" w:space="0" w:color="000000"/>
              <w:left w:val="single" w:sz="5" w:space="0" w:color="000000"/>
              <w:bottom w:val="single" w:sz="5" w:space="0" w:color="000000"/>
              <w:right w:val="single" w:sz="5" w:space="0" w:color="000000"/>
            </w:tcBorders>
          </w:tcPr>
          <w:p w14:paraId="2C69321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Niet van toepassing</w:t>
            </w:r>
          </w:p>
        </w:tc>
      </w:tr>
    </w:tbl>
    <w:p w14:paraId="5D4FB891"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31"/>
        <w:gridCol w:w="3010"/>
        <w:gridCol w:w="3022"/>
      </w:tblGrid>
      <w:tr w:rsidR="008053F2" w:rsidRPr="00E569A8" w14:paraId="02A9EC81" w14:textId="77777777" w:rsidTr="00B22DCA">
        <w:trPr>
          <w:trHeight w:hRule="exact" w:val="264"/>
        </w:trPr>
        <w:tc>
          <w:tcPr>
            <w:tcW w:w="9063" w:type="dxa"/>
            <w:gridSpan w:val="3"/>
            <w:tcBorders>
              <w:top w:val="single" w:sz="5" w:space="0" w:color="000000"/>
              <w:left w:val="single" w:sz="5" w:space="0" w:color="000000"/>
              <w:bottom w:val="single" w:sz="5" w:space="0" w:color="000000"/>
              <w:right w:val="single" w:sz="5" w:space="0" w:color="000000"/>
            </w:tcBorders>
          </w:tcPr>
          <w:p w14:paraId="56688457"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Enthesitis-gerelateerde artritis</w:t>
            </w:r>
          </w:p>
        </w:tc>
      </w:tr>
      <w:tr w:rsidR="008053F2" w:rsidRPr="00E569A8" w14:paraId="43EAEFC1" w14:textId="77777777" w:rsidTr="00B22DCA">
        <w:trPr>
          <w:trHeight w:hRule="exact" w:val="516"/>
        </w:trPr>
        <w:tc>
          <w:tcPr>
            <w:tcW w:w="3031" w:type="dxa"/>
            <w:tcBorders>
              <w:top w:val="single" w:sz="5" w:space="0" w:color="000000"/>
              <w:left w:val="single" w:sz="5" w:space="0" w:color="000000"/>
              <w:bottom w:val="single" w:sz="5" w:space="0" w:color="000000"/>
              <w:right w:val="single" w:sz="5" w:space="0" w:color="000000"/>
            </w:tcBorders>
          </w:tcPr>
          <w:p w14:paraId="4BE2BDB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54961AA9"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2" w:type="dxa"/>
            <w:tcBorders>
              <w:top w:val="single" w:sz="5" w:space="0" w:color="000000"/>
              <w:left w:val="single" w:sz="5" w:space="0" w:color="000000"/>
              <w:bottom w:val="single" w:sz="5" w:space="0" w:color="000000"/>
              <w:right w:val="single" w:sz="5" w:space="0" w:color="000000"/>
            </w:tcBorders>
          </w:tcPr>
          <w:p w14:paraId="1D89A0C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2DDFEC97" w14:textId="77777777" w:rsidTr="00841E69">
        <w:trPr>
          <w:trHeight w:hRule="exact" w:val="925"/>
        </w:trPr>
        <w:tc>
          <w:tcPr>
            <w:tcW w:w="3031" w:type="dxa"/>
            <w:tcBorders>
              <w:top w:val="single" w:sz="5" w:space="0" w:color="000000"/>
              <w:left w:val="single" w:sz="5" w:space="0" w:color="000000"/>
              <w:bottom w:val="single" w:sz="5" w:space="0" w:color="000000"/>
              <w:right w:val="single" w:sz="5" w:space="0" w:color="000000"/>
            </w:tcBorders>
          </w:tcPr>
          <w:p w14:paraId="26FC8EB0" w14:textId="29DFAB6D"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jongeren en volwassenen vanaf 6 jaar die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 wegen</w:t>
            </w:r>
          </w:p>
        </w:tc>
        <w:tc>
          <w:tcPr>
            <w:tcW w:w="3010" w:type="dxa"/>
            <w:tcBorders>
              <w:top w:val="single" w:sz="5" w:space="0" w:color="000000"/>
              <w:left w:val="single" w:sz="5" w:space="0" w:color="000000"/>
              <w:bottom w:val="single" w:sz="5" w:space="0" w:color="000000"/>
              <w:right w:val="single" w:sz="5" w:space="0" w:color="000000"/>
            </w:tcBorders>
          </w:tcPr>
          <w:p w14:paraId="41FACC08" w14:textId="22BABF26"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22" w:type="dxa"/>
            <w:tcBorders>
              <w:top w:val="single" w:sz="5" w:space="0" w:color="000000"/>
              <w:left w:val="single" w:sz="5" w:space="0" w:color="000000"/>
              <w:bottom w:val="single" w:sz="5" w:space="0" w:color="000000"/>
              <w:right w:val="single" w:sz="5" w:space="0" w:color="000000"/>
            </w:tcBorders>
          </w:tcPr>
          <w:p w14:paraId="4D721D6E"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Niet van toepassing</w:t>
            </w:r>
          </w:p>
        </w:tc>
      </w:tr>
    </w:tbl>
    <w:p w14:paraId="0284185A"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29"/>
        <w:gridCol w:w="3014"/>
        <w:gridCol w:w="3019"/>
      </w:tblGrid>
      <w:tr w:rsidR="008053F2" w:rsidRPr="00E569A8" w14:paraId="3F6D62EA" w14:textId="77777777" w:rsidTr="00B22DCA">
        <w:trPr>
          <w:trHeight w:hRule="exact" w:val="264"/>
        </w:trPr>
        <w:tc>
          <w:tcPr>
            <w:tcW w:w="9062" w:type="dxa"/>
            <w:gridSpan w:val="3"/>
            <w:tcBorders>
              <w:top w:val="single" w:sz="5" w:space="0" w:color="000000"/>
              <w:left w:val="single" w:sz="5" w:space="0" w:color="000000"/>
              <w:bottom w:val="single" w:sz="5" w:space="0" w:color="000000"/>
              <w:right w:val="single" w:sz="5" w:space="0" w:color="000000"/>
            </w:tcBorders>
          </w:tcPr>
          <w:p w14:paraId="20A6F0B7"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Plaque psoriasis</w:t>
            </w:r>
          </w:p>
        </w:tc>
      </w:tr>
      <w:tr w:rsidR="008053F2" w:rsidRPr="00E569A8" w14:paraId="56572F52" w14:textId="77777777" w:rsidTr="00B22DCA">
        <w:trPr>
          <w:trHeight w:hRule="exact" w:val="516"/>
        </w:trPr>
        <w:tc>
          <w:tcPr>
            <w:tcW w:w="3029" w:type="dxa"/>
            <w:tcBorders>
              <w:top w:val="single" w:sz="5" w:space="0" w:color="000000"/>
              <w:left w:val="single" w:sz="5" w:space="0" w:color="000000"/>
              <w:bottom w:val="single" w:sz="5" w:space="0" w:color="000000"/>
              <w:right w:val="single" w:sz="5" w:space="0" w:color="000000"/>
            </w:tcBorders>
          </w:tcPr>
          <w:p w14:paraId="627891F5"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4" w:type="dxa"/>
            <w:tcBorders>
              <w:top w:val="single" w:sz="5" w:space="0" w:color="000000"/>
              <w:left w:val="single" w:sz="5" w:space="0" w:color="000000"/>
              <w:bottom w:val="single" w:sz="5" w:space="0" w:color="000000"/>
              <w:right w:val="single" w:sz="5" w:space="0" w:color="000000"/>
            </w:tcBorders>
          </w:tcPr>
          <w:p w14:paraId="468453D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9" w:type="dxa"/>
            <w:tcBorders>
              <w:top w:val="single" w:sz="5" w:space="0" w:color="000000"/>
              <w:left w:val="single" w:sz="5" w:space="0" w:color="000000"/>
              <w:bottom w:val="single" w:sz="5" w:space="0" w:color="000000"/>
              <w:right w:val="single" w:sz="5" w:space="0" w:color="000000"/>
            </w:tcBorders>
          </w:tcPr>
          <w:p w14:paraId="5D92731E" w14:textId="77777777" w:rsidR="008053F2" w:rsidRPr="00E569A8" w:rsidRDefault="008053F2" w:rsidP="00902EF1">
            <w:pPr>
              <w:widowControl/>
              <w:ind w:left="99"/>
              <w:rPr>
                <w:rFonts w:ascii="Times New Roman" w:hAnsi="Times New Roman"/>
                <w:lang w:val="nl-NL"/>
              </w:rPr>
            </w:pPr>
            <w:r w:rsidRPr="00E569A8">
              <w:rPr>
                <w:rFonts w:ascii="Times New Roman" w:eastAsia="Calibri" w:hAnsi="Times New Roman"/>
                <w:b/>
                <w:lang w:val="nl-NL"/>
              </w:rPr>
              <w:t>Opmerkingen</w:t>
            </w:r>
          </w:p>
        </w:tc>
      </w:tr>
      <w:tr w:rsidR="008053F2" w:rsidRPr="00E569A8" w14:paraId="1C093FC1" w14:textId="77777777" w:rsidTr="00841E69">
        <w:trPr>
          <w:trHeight w:hRule="exact" w:val="1439"/>
        </w:trPr>
        <w:tc>
          <w:tcPr>
            <w:tcW w:w="3029" w:type="dxa"/>
            <w:tcBorders>
              <w:top w:val="single" w:sz="5" w:space="0" w:color="000000"/>
              <w:left w:val="single" w:sz="5" w:space="0" w:color="000000"/>
              <w:bottom w:val="single" w:sz="5" w:space="0" w:color="000000"/>
              <w:right w:val="single" w:sz="5" w:space="0" w:color="000000"/>
            </w:tcBorders>
          </w:tcPr>
          <w:p w14:paraId="69BF4C6E"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4" w:type="dxa"/>
            <w:tcBorders>
              <w:top w:val="single" w:sz="5" w:space="0" w:color="000000"/>
              <w:left w:val="single" w:sz="5" w:space="0" w:color="000000"/>
              <w:bottom w:val="single" w:sz="5" w:space="0" w:color="000000"/>
              <w:right w:val="single" w:sz="5" w:space="0" w:color="000000"/>
            </w:tcBorders>
          </w:tcPr>
          <w:p w14:paraId="6AE40A86" w14:textId="7C0A12D3"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één week na de startdosering.</w:t>
            </w:r>
          </w:p>
        </w:tc>
        <w:tc>
          <w:tcPr>
            <w:tcW w:w="3019" w:type="dxa"/>
            <w:tcBorders>
              <w:top w:val="single" w:sz="5" w:space="0" w:color="000000"/>
              <w:left w:val="single" w:sz="5" w:space="0" w:color="000000"/>
              <w:bottom w:val="single" w:sz="5" w:space="0" w:color="000000"/>
              <w:right w:val="single" w:sz="5" w:space="0" w:color="000000"/>
            </w:tcBorders>
          </w:tcPr>
          <w:p w14:paraId="4974AC77" w14:textId="5C8830A9"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Als u onvoldoende heeft gereageerd, kan uw arts de dos</w:t>
            </w:r>
            <w:r w:rsidR="00B06964"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r w:rsidR="008053F2" w:rsidRPr="00E569A8" w14:paraId="4672E794" w14:textId="77777777" w:rsidTr="00B22DCA">
        <w:trPr>
          <w:trHeight w:hRule="exact" w:val="1584"/>
        </w:trPr>
        <w:tc>
          <w:tcPr>
            <w:tcW w:w="3029" w:type="dxa"/>
            <w:tcBorders>
              <w:top w:val="single" w:sz="5" w:space="0" w:color="000000"/>
              <w:left w:val="single" w:sz="5" w:space="0" w:color="000000"/>
              <w:bottom w:val="single" w:sz="5" w:space="0" w:color="000000"/>
              <w:right w:val="single" w:sz="5" w:space="0" w:color="000000"/>
            </w:tcBorders>
          </w:tcPr>
          <w:p w14:paraId="29DF7F85" w14:textId="5ECD8488"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 4 tot en met 17 jaar die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 wegen</w:t>
            </w:r>
          </w:p>
        </w:tc>
        <w:tc>
          <w:tcPr>
            <w:tcW w:w="3014" w:type="dxa"/>
            <w:tcBorders>
              <w:top w:val="single" w:sz="5" w:space="0" w:color="000000"/>
              <w:left w:val="single" w:sz="5" w:space="0" w:color="000000"/>
              <w:bottom w:val="single" w:sz="5" w:space="0" w:color="000000"/>
              <w:right w:val="single" w:sz="5" w:space="0" w:color="000000"/>
            </w:tcBorders>
          </w:tcPr>
          <w:p w14:paraId="7E2BD1D4" w14:textId="10D0B3C9" w:rsidR="008053F2" w:rsidRPr="00E569A8" w:rsidRDefault="008053F2" w:rsidP="00902EF1">
            <w:pPr>
              <w:widowControl/>
              <w:ind w:left="102"/>
              <w:rPr>
                <w:rFonts w:ascii="Times New Roman" w:eastAsia="Calibri" w:hAnsi="Times New Roman"/>
                <w:lang w:val="nl-NL"/>
              </w:rPr>
            </w:pPr>
            <w:r w:rsidRPr="00E569A8">
              <w:rPr>
                <w:rFonts w:ascii="Times New Roman" w:eastAsia="Calibri" w:hAnsi="Times New Roman"/>
                <w:lang w:val="nl-NL"/>
              </w:rPr>
              <w:t>Startdosis van 40</w:t>
            </w:r>
            <w:r w:rsidR="0021022D" w:rsidRPr="00E569A8">
              <w:rPr>
                <w:rFonts w:ascii="Times New Roman" w:eastAsia="Calibri" w:hAnsi="Times New Roman"/>
                <w:lang w:val="nl-NL"/>
              </w:rPr>
              <w:t> mg</w:t>
            </w:r>
            <w:r w:rsidRPr="00E569A8">
              <w:rPr>
                <w:rFonts w:ascii="Times New Roman" w:eastAsia="Calibri" w:hAnsi="Times New Roman"/>
                <w:lang w:val="nl-NL"/>
              </w:rPr>
              <w:t>,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 week later.</w:t>
            </w:r>
          </w:p>
          <w:p w14:paraId="721D9AEA" w14:textId="77777777" w:rsidR="008053F2" w:rsidRPr="00E569A8" w:rsidRDefault="008053F2" w:rsidP="00902EF1">
            <w:pPr>
              <w:widowControl/>
              <w:ind w:left="102"/>
              <w:rPr>
                <w:rFonts w:ascii="Times New Roman" w:eastAsia="Calibri" w:hAnsi="Times New Roman"/>
                <w:lang w:val="nl-NL"/>
              </w:rPr>
            </w:pPr>
          </w:p>
          <w:p w14:paraId="74CCE83C" w14:textId="29F4ADC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Vervolgens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9" w:type="dxa"/>
            <w:tcBorders>
              <w:top w:val="single" w:sz="5" w:space="0" w:color="000000"/>
              <w:left w:val="single" w:sz="5" w:space="0" w:color="000000"/>
              <w:bottom w:val="single" w:sz="5" w:space="0" w:color="000000"/>
              <w:right w:val="single" w:sz="5" w:space="0" w:color="000000"/>
            </w:tcBorders>
          </w:tcPr>
          <w:p w14:paraId="73F62EEB" w14:textId="77777777"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Niet van toepassing</w:t>
            </w:r>
          </w:p>
        </w:tc>
      </w:tr>
    </w:tbl>
    <w:p w14:paraId="412AFC7F" w14:textId="77777777" w:rsidR="008053F2" w:rsidRPr="00E569A8" w:rsidRDefault="008053F2" w:rsidP="00902EF1">
      <w:pPr>
        <w:ind w:left="118"/>
        <w:rPr>
          <w:szCs w:val="22"/>
        </w:rPr>
      </w:pPr>
    </w:p>
    <w:tbl>
      <w:tblPr>
        <w:tblStyle w:val="TableNormal3"/>
        <w:tblW w:w="0" w:type="auto"/>
        <w:tblInd w:w="97" w:type="dxa"/>
        <w:tblLayout w:type="fixed"/>
        <w:tblLook w:val="01E0" w:firstRow="1" w:lastRow="1" w:firstColumn="1" w:lastColumn="1" w:noHBand="0" w:noVBand="0"/>
      </w:tblPr>
      <w:tblGrid>
        <w:gridCol w:w="3026"/>
        <w:gridCol w:w="3019"/>
        <w:gridCol w:w="3017"/>
      </w:tblGrid>
      <w:tr w:rsidR="008053F2" w:rsidRPr="00E569A8" w14:paraId="1A9D1125" w14:textId="77777777" w:rsidTr="00B22DCA">
        <w:trPr>
          <w:trHeight w:hRule="exact" w:val="262"/>
        </w:trPr>
        <w:tc>
          <w:tcPr>
            <w:tcW w:w="9062" w:type="dxa"/>
            <w:gridSpan w:val="3"/>
            <w:tcBorders>
              <w:top w:val="single" w:sz="5" w:space="0" w:color="000000"/>
              <w:left w:val="single" w:sz="5" w:space="0" w:color="000000"/>
              <w:bottom w:val="single" w:sz="5" w:space="0" w:color="000000"/>
              <w:right w:val="single" w:sz="5" w:space="0" w:color="000000"/>
            </w:tcBorders>
          </w:tcPr>
          <w:p w14:paraId="292564E9"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Hidradenitis suppurativa</w:t>
            </w:r>
          </w:p>
        </w:tc>
      </w:tr>
      <w:tr w:rsidR="008053F2" w:rsidRPr="00E569A8" w14:paraId="735CBDC5" w14:textId="77777777" w:rsidTr="00B22DCA">
        <w:trPr>
          <w:trHeight w:hRule="exact" w:val="516"/>
        </w:trPr>
        <w:tc>
          <w:tcPr>
            <w:tcW w:w="3026" w:type="dxa"/>
            <w:tcBorders>
              <w:top w:val="single" w:sz="5" w:space="0" w:color="000000"/>
              <w:left w:val="single" w:sz="5" w:space="0" w:color="000000"/>
              <w:bottom w:val="single" w:sz="5" w:space="0" w:color="000000"/>
              <w:right w:val="single" w:sz="5" w:space="0" w:color="000000"/>
            </w:tcBorders>
          </w:tcPr>
          <w:p w14:paraId="16A76B65"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9" w:type="dxa"/>
            <w:tcBorders>
              <w:top w:val="single" w:sz="5" w:space="0" w:color="000000"/>
              <w:left w:val="single" w:sz="5" w:space="0" w:color="000000"/>
              <w:bottom w:val="single" w:sz="5" w:space="0" w:color="000000"/>
              <w:right w:val="single" w:sz="5" w:space="0" w:color="000000"/>
            </w:tcBorders>
          </w:tcPr>
          <w:p w14:paraId="2FCFC8F3"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7" w:type="dxa"/>
            <w:tcBorders>
              <w:top w:val="single" w:sz="5" w:space="0" w:color="000000"/>
              <w:left w:val="single" w:sz="5" w:space="0" w:color="000000"/>
              <w:bottom w:val="single" w:sz="5" w:space="0" w:color="000000"/>
              <w:right w:val="single" w:sz="5" w:space="0" w:color="000000"/>
            </w:tcBorders>
          </w:tcPr>
          <w:p w14:paraId="515CE226"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6B0BD238" w14:textId="77777777" w:rsidTr="00B22DCA">
        <w:trPr>
          <w:trHeight w:hRule="exact" w:val="3552"/>
        </w:trPr>
        <w:tc>
          <w:tcPr>
            <w:tcW w:w="3026" w:type="dxa"/>
            <w:tcBorders>
              <w:top w:val="single" w:sz="5" w:space="0" w:color="000000"/>
              <w:left w:val="single" w:sz="5" w:space="0" w:color="000000"/>
              <w:bottom w:val="single" w:sz="5" w:space="0" w:color="000000"/>
              <w:right w:val="single" w:sz="5" w:space="0" w:color="000000"/>
            </w:tcBorders>
          </w:tcPr>
          <w:p w14:paraId="47E912F8"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9" w:type="dxa"/>
            <w:tcBorders>
              <w:top w:val="single" w:sz="5" w:space="0" w:color="000000"/>
              <w:left w:val="single" w:sz="5" w:space="0" w:color="000000"/>
              <w:bottom w:val="single" w:sz="5" w:space="0" w:color="000000"/>
              <w:right w:val="single" w:sz="5" w:space="0" w:color="000000"/>
            </w:tcBorders>
          </w:tcPr>
          <w:p w14:paraId="53899D38" w14:textId="68CB831F"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(vier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een 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twee weken later. Na nog eens twee weken wordt de behandeling voortgezet met een dosis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zoals voorgeschreven door uw arts.</w:t>
            </w:r>
          </w:p>
        </w:tc>
        <w:tc>
          <w:tcPr>
            <w:tcW w:w="3017" w:type="dxa"/>
            <w:tcBorders>
              <w:top w:val="single" w:sz="5" w:space="0" w:color="000000"/>
              <w:left w:val="single" w:sz="5" w:space="0" w:color="000000"/>
              <w:bottom w:val="single" w:sz="5" w:space="0" w:color="000000"/>
              <w:right w:val="single" w:sz="5" w:space="0" w:color="000000"/>
            </w:tcBorders>
          </w:tcPr>
          <w:p w14:paraId="6161411D" w14:textId="77777777" w:rsidR="008053F2" w:rsidRPr="00E569A8" w:rsidRDefault="008053F2" w:rsidP="008F0887">
            <w:pPr>
              <w:widowControl/>
              <w:ind w:left="102"/>
              <w:rPr>
                <w:rFonts w:ascii="Times New Roman" w:hAnsi="Times New Roman"/>
                <w:lang w:val="nl-NL"/>
              </w:rPr>
            </w:pPr>
            <w:r w:rsidRPr="00E569A8">
              <w:rPr>
                <w:rFonts w:ascii="Times New Roman" w:eastAsia="Calibri" w:hAnsi="Times New Roman"/>
                <w:lang w:val="nl-NL"/>
              </w:rPr>
              <w:t>Het wordt aanbevolen om dagelijks een antiseptisch middel te gebruiken op de aangedane gebieden.</w:t>
            </w:r>
          </w:p>
        </w:tc>
      </w:tr>
      <w:tr w:rsidR="008053F2" w:rsidRPr="00E569A8" w14:paraId="36035F53" w14:textId="77777777" w:rsidTr="00841E69">
        <w:trPr>
          <w:trHeight w:hRule="exact" w:val="3316"/>
        </w:trPr>
        <w:tc>
          <w:tcPr>
            <w:tcW w:w="3026" w:type="dxa"/>
            <w:tcBorders>
              <w:top w:val="single" w:sz="5" w:space="0" w:color="000000"/>
              <w:left w:val="single" w:sz="5" w:space="0" w:color="000000"/>
              <w:bottom w:val="single" w:sz="5" w:space="0" w:color="000000"/>
              <w:right w:val="single" w:sz="5" w:space="0" w:color="000000"/>
            </w:tcBorders>
          </w:tcPr>
          <w:p w14:paraId="3F8CA2A2" w14:textId="0F056429"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Jongeren van 12 tot en met 17 jaar met een gewicht van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w:t>
            </w:r>
          </w:p>
        </w:tc>
        <w:tc>
          <w:tcPr>
            <w:tcW w:w="3019" w:type="dxa"/>
            <w:tcBorders>
              <w:top w:val="single" w:sz="5" w:space="0" w:color="000000"/>
              <w:left w:val="single" w:sz="5" w:space="0" w:color="000000"/>
              <w:bottom w:val="single" w:sz="5" w:space="0" w:color="000000"/>
              <w:right w:val="single" w:sz="5" w:space="0" w:color="000000"/>
            </w:tcBorders>
          </w:tcPr>
          <w:p w14:paraId="1147F719" w14:textId="79969986"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één week daarna.</w:t>
            </w:r>
          </w:p>
        </w:tc>
        <w:tc>
          <w:tcPr>
            <w:tcW w:w="3017" w:type="dxa"/>
            <w:tcBorders>
              <w:top w:val="single" w:sz="5" w:space="0" w:color="000000"/>
              <w:left w:val="single" w:sz="5" w:space="0" w:color="000000"/>
              <w:bottom w:val="single" w:sz="5" w:space="0" w:color="000000"/>
              <w:right w:val="single" w:sz="5" w:space="0" w:color="000000"/>
            </w:tcBorders>
          </w:tcPr>
          <w:p w14:paraId="10DF302F" w14:textId="55E5A141"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 xml:space="preserve">Als u onvoldoende heeft gereageerd op </w:t>
            </w:r>
            <w:r w:rsidR="0057121D">
              <w:rPr>
                <w:rFonts w:ascii="Times New Roman" w:eastAsia="Calibri" w:hAnsi="Times New Roman"/>
                <w:lang w:val="nl-NL"/>
              </w:rPr>
              <w:t>Libmyris</w:t>
            </w:r>
            <w:r w:rsidRPr="00E569A8">
              <w:rPr>
                <w:rFonts w:ascii="Times New Roman" w:eastAsia="Calibri" w:hAnsi="Times New Roman"/>
                <w:lang w:val="nl-NL"/>
              </w:rPr>
              <w:t xml:space="preserve">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kan uw arts de dos</w:t>
            </w:r>
            <w:r w:rsidR="00B06964"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p w14:paraId="5D483418" w14:textId="77777777" w:rsidR="008053F2" w:rsidRPr="00E569A8" w:rsidRDefault="008053F2" w:rsidP="008F0887">
            <w:pPr>
              <w:widowControl/>
              <w:ind w:left="102"/>
              <w:rPr>
                <w:rFonts w:ascii="Times New Roman" w:hAnsi="Times New Roman"/>
                <w:lang w:val="nl-NL"/>
              </w:rPr>
            </w:pPr>
            <w:r w:rsidRPr="00E569A8">
              <w:rPr>
                <w:rFonts w:ascii="Times New Roman" w:eastAsia="Calibri" w:hAnsi="Times New Roman"/>
                <w:lang w:val="nl-NL"/>
              </w:rPr>
              <w:t>Het wordt aanbevolen om dagelijks een antiseptisch middel te gebruiken op de aangedane gebieden.</w:t>
            </w:r>
          </w:p>
        </w:tc>
      </w:tr>
    </w:tbl>
    <w:p w14:paraId="3A6CCE7E" w14:textId="77777777" w:rsidR="008053F2" w:rsidRPr="00E569A8" w:rsidRDefault="008053F2" w:rsidP="00902EF1">
      <w:pPr>
        <w:ind w:left="118"/>
        <w:rPr>
          <w:szCs w:val="22"/>
        </w:rPr>
      </w:pPr>
    </w:p>
    <w:tbl>
      <w:tblPr>
        <w:tblStyle w:val="TableNormal3"/>
        <w:tblW w:w="9063" w:type="dxa"/>
        <w:tblInd w:w="97" w:type="dxa"/>
        <w:tblLayout w:type="fixed"/>
        <w:tblLook w:val="01E0" w:firstRow="1" w:lastRow="1" w:firstColumn="1" w:lastColumn="1" w:noHBand="0" w:noVBand="0"/>
      </w:tblPr>
      <w:tblGrid>
        <w:gridCol w:w="3019"/>
        <w:gridCol w:w="3010"/>
        <w:gridCol w:w="3034"/>
      </w:tblGrid>
      <w:tr w:rsidR="008053F2" w:rsidRPr="00E569A8" w14:paraId="0D9B4C1F" w14:textId="77777777" w:rsidTr="008F0887">
        <w:trPr>
          <w:trHeight w:hRule="exact" w:val="262"/>
        </w:trPr>
        <w:tc>
          <w:tcPr>
            <w:tcW w:w="9063" w:type="dxa"/>
            <w:gridSpan w:val="3"/>
            <w:tcBorders>
              <w:top w:val="single" w:sz="5" w:space="0" w:color="000000"/>
              <w:left w:val="single" w:sz="5" w:space="0" w:color="000000"/>
              <w:bottom w:val="single" w:sz="5" w:space="0" w:color="000000"/>
              <w:right w:val="single" w:sz="5" w:space="0" w:color="000000"/>
            </w:tcBorders>
          </w:tcPr>
          <w:p w14:paraId="7B3A7B5B"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Ziekte van Crohn</w:t>
            </w:r>
          </w:p>
        </w:tc>
      </w:tr>
      <w:tr w:rsidR="008053F2" w:rsidRPr="00E569A8" w14:paraId="4FE2C057" w14:textId="77777777" w:rsidTr="008F0887">
        <w:trPr>
          <w:trHeight w:hRule="exact" w:val="516"/>
        </w:trPr>
        <w:tc>
          <w:tcPr>
            <w:tcW w:w="3019" w:type="dxa"/>
            <w:tcBorders>
              <w:top w:val="single" w:sz="5" w:space="0" w:color="000000"/>
              <w:left w:val="single" w:sz="5" w:space="0" w:color="000000"/>
              <w:bottom w:val="single" w:sz="5" w:space="0" w:color="000000"/>
              <w:right w:val="single" w:sz="5" w:space="0" w:color="000000"/>
            </w:tcBorders>
          </w:tcPr>
          <w:p w14:paraId="19C3F0B2"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0CF58F52"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34" w:type="dxa"/>
            <w:tcBorders>
              <w:top w:val="single" w:sz="5" w:space="0" w:color="000000"/>
              <w:left w:val="single" w:sz="5" w:space="0" w:color="000000"/>
              <w:bottom w:val="single" w:sz="5" w:space="0" w:color="000000"/>
              <w:right w:val="single" w:sz="5" w:space="0" w:color="000000"/>
            </w:tcBorders>
          </w:tcPr>
          <w:p w14:paraId="4387E82C"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6758C288" w14:textId="77777777" w:rsidTr="008F0887">
        <w:trPr>
          <w:trHeight w:hRule="exact" w:val="5707"/>
        </w:trPr>
        <w:tc>
          <w:tcPr>
            <w:tcW w:w="3019" w:type="dxa"/>
            <w:tcBorders>
              <w:top w:val="single" w:sz="5" w:space="0" w:color="000000"/>
              <w:left w:val="single" w:sz="5" w:space="0" w:color="000000"/>
              <w:bottom w:val="single" w:sz="5" w:space="0" w:color="000000"/>
              <w:right w:val="single" w:sz="5" w:space="0" w:color="000000"/>
            </w:tcBorders>
          </w:tcPr>
          <w:p w14:paraId="48F9BA13" w14:textId="1ECE0D4A"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lastRenderedPageBreak/>
              <w:t>Kinderen, jongeren en volwassenen vanaf 6 jaar met een gewicht van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w:t>
            </w:r>
          </w:p>
        </w:tc>
        <w:tc>
          <w:tcPr>
            <w:tcW w:w="3010" w:type="dxa"/>
            <w:tcBorders>
              <w:top w:val="single" w:sz="5" w:space="0" w:color="000000"/>
              <w:left w:val="single" w:sz="5" w:space="0" w:color="000000"/>
              <w:bottom w:val="single" w:sz="5" w:space="0" w:color="000000"/>
              <w:right w:val="single" w:sz="5" w:space="0" w:color="000000"/>
            </w:tcBorders>
          </w:tcPr>
          <w:p w14:paraId="2F643708" w14:textId="372C51DD"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twee weken daarna.</w:t>
            </w:r>
          </w:p>
          <w:p w14:paraId="329FF65D" w14:textId="77777777" w:rsidR="008053F2" w:rsidRPr="00E569A8" w:rsidRDefault="008053F2" w:rsidP="00902EF1">
            <w:pPr>
              <w:widowControl/>
              <w:rPr>
                <w:rFonts w:ascii="Times New Roman" w:hAnsi="Times New Roman"/>
                <w:lang w:val="nl-NL"/>
              </w:rPr>
            </w:pPr>
          </w:p>
          <w:p w14:paraId="3DBB1A10" w14:textId="2FB876D4"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Als een snellere respons nodig is, kan uw arts u een startdosis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voorschrijven (als 4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twee weken later.</w:t>
            </w:r>
          </w:p>
          <w:p w14:paraId="4DE3AE34" w14:textId="77777777" w:rsidR="008053F2" w:rsidRPr="00E569A8" w:rsidRDefault="008053F2" w:rsidP="00902EF1">
            <w:pPr>
              <w:widowControl/>
              <w:rPr>
                <w:rFonts w:ascii="Times New Roman" w:hAnsi="Times New Roman"/>
                <w:lang w:val="nl-NL"/>
              </w:rPr>
            </w:pPr>
          </w:p>
          <w:p w14:paraId="329EEB4A" w14:textId="46A4FEF4"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Daarna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34" w:type="dxa"/>
            <w:tcBorders>
              <w:top w:val="single" w:sz="5" w:space="0" w:color="000000"/>
              <w:left w:val="single" w:sz="5" w:space="0" w:color="000000"/>
              <w:bottom w:val="single" w:sz="5" w:space="0" w:color="000000"/>
              <w:right w:val="single" w:sz="5" w:space="0" w:color="000000"/>
            </w:tcBorders>
          </w:tcPr>
          <w:p w14:paraId="15B54D07" w14:textId="59AAEF46"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Uw arts kan de dos</w:t>
            </w:r>
            <w:r w:rsidR="00B06964"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r w:rsidR="008053F2" w:rsidRPr="00E569A8" w14:paraId="581814AB" w14:textId="77777777" w:rsidTr="00095F70">
        <w:trPr>
          <w:trHeight w:hRule="exact" w:val="3546"/>
        </w:trPr>
        <w:tc>
          <w:tcPr>
            <w:tcW w:w="3019" w:type="dxa"/>
            <w:tcBorders>
              <w:top w:val="single" w:sz="5" w:space="0" w:color="000000"/>
              <w:left w:val="single" w:sz="5" w:space="0" w:color="000000"/>
              <w:bottom w:val="single" w:sz="5" w:space="0" w:color="000000"/>
              <w:right w:val="single" w:sz="5" w:space="0" w:color="000000"/>
            </w:tcBorders>
          </w:tcPr>
          <w:p w14:paraId="096F8A74" w14:textId="005DCC98"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 6 tot en met 17 jaar die minder dan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wegen</w:t>
            </w:r>
          </w:p>
        </w:tc>
        <w:tc>
          <w:tcPr>
            <w:tcW w:w="3010" w:type="dxa"/>
            <w:tcBorders>
              <w:top w:val="single" w:sz="5" w:space="0" w:color="000000"/>
              <w:left w:val="single" w:sz="5" w:space="0" w:color="000000"/>
              <w:bottom w:val="single" w:sz="5" w:space="0" w:color="000000"/>
              <w:right w:val="single" w:sz="5" w:space="0" w:color="000000"/>
            </w:tcBorders>
          </w:tcPr>
          <w:p w14:paraId="171F36A5" w14:textId="36BB982F"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40</w:t>
            </w:r>
            <w:r w:rsidR="0021022D" w:rsidRPr="00E569A8">
              <w:rPr>
                <w:rFonts w:ascii="Times New Roman" w:eastAsia="Calibri" w:hAnsi="Times New Roman"/>
                <w:lang w:val="nl-NL"/>
              </w:rPr>
              <w:t> mg</w:t>
            </w:r>
            <w:r w:rsidRPr="00E569A8">
              <w:rPr>
                <w:rFonts w:ascii="Times New Roman" w:eastAsia="Calibri" w:hAnsi="Times New Roman"/>
                <w:lang w:val="nl-NL"/>
              </w:rPr>
              <w:t>, gevolgd door 20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weken later.</w:t>
            </w:r>
          </w:p>
          <w:p w14:paraId="23801BC1" w14:textId="77777777" w:rsidR="008053F2" w:rsidRPr="00E569A8" w:rsidRDefault="008053F2" w:rsidP="00902EF1">
            <w:pPr>
              <w:widowControl/>
              <w:rPr>
                <w:rFonts w:ascii="Times New Roman" w:hAnsi="Times New Roman"/>
                <w:lang w:val="nl-NL"/>
              </w:rPr>
            </w:pPr>
          </w:p>
          <w:p w14:paraId="04B57D5B" w14:textId="2CFFD4C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Als een snellere respons nodig is, kan uw arts een 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voorschrijven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weken later.</w:t>
            </w:r>
          </w:p>
          <w:p w14:paraId="4196AF0D" w14:textId="77777777" w:rsidR="008053F2" w:rsidRPr="00E569A8" w:rsidRDefault="008053F2" w:rsidP="00902EF1">
            <w:pPr>
              <w:widowControl/>
              <w:rPr>
                <w:rFonts w:ascii="Times New Roman" w:hAnsi="Times New Roman"/>
                <w:lang w:val="nl-NL"/>
              </w:rPr>
            </w:pPr>
          </w:p>
          <w:p w14:paraId="4CC658E5" w14:textId="2F1CFE4B"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Vervolgens is de gebruikelijke dosering 20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r w:rsidR="00095F70" w:rsidRPr="00E569A8">
              <w:rPr>
                <w:rFonts w:ascii="Times New Roman" w:eastAsia="Calibri" w:hAnsi="Times New Roman"/>
                <w:lang w:val="nl-NL"/>
              </w:rPr>
              <w:t>*</w:t>
            </w:r>
          </w:p>
        </w:tc>
        <w:tc>
          <w:tcPr>
            <w:tcW w:w="3034" w:type="dxa"/>
            <w:tcBorders>
              <w:top w:val="single" w:sz="5" w:space="0" w:color="000000"/>
              <w:left w:val="single" w:sz="5" w:space="0" w:color="000000"/>
              <w:bottom w:val="single" w:sz="5" w:space="0" w:color="000000"/>
              <w:right w:val="single" w:sz="5" w:space="0" w:color="000000"/>
            </w:tcBorders>
          </w:tcPr>
          <w:p w14:paraId="704D147E" w14:textId="6AD7C571"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Uw arts kan de doseringsfrequentie verhogen naar 20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w:t>
            </w:r>
            <w:r w:rsidR="00095F70" w:rsidRPr="00E569A8">
              <w:rPr>
                <w:rFonts w:ascii="Times New Roman" w:eastAsia="Calibri" w:hAnsi="Times New Roman"/>
                <w:lang w:val="nl-NL"/>
              </w:rPr>
              <w:t>*</w:t>
            </w:r>
          </w:p>
        </w:tc>
      </w:tr>
    </w:tbl>
    <w:p w14:paraId="2EDDB75E" w14:textId="35C0F91E" w:rsidR="008053F2" w:rsidRPr="00E569A8" w:rsidRDefault="00095F70" w:rsidP="00902EF1">
      <w:pPr>
        <w:rPr>
          <w:szCs w:val="22"/>
        </w:rPr>
      </w:pPr>
      <w:r w:rsidRPr="00E569A8">
        <w:rPr>
          <w:szCs w:val="22"/>
        </w:rPr>
        <w:t>*</w:t>
      </w:r>
      <w:r w:rsidRPr="00E569A8">
        <w:t xml:space="preserve"> </w:t>
      </w:r>
      <w:r w:rsidR="0057121D">
        <w:t>Libmyris</w:t>
      </w:r>
      <w:r w:rsidRPr="00E569A8">
        <w:t xml:space="preserve"> is alleen verkrijgbaar als voorgevulde spuit van 40</w:t>
      </w:r>
      <w:r w:rsidR="0021022D" w:rsidRPr="00E569A8">
        <w:t> mg</w:t>
      </w:r>
      <w:r w:rsidRPr="00E569A8">
        <w:t>, voorgevulde pen van 40</w:t>
      </w:r>
      <w:r w:rsidR="0021022D" w:rsidRPr="00E569A8">
        <w:t> mg</w:t>
      </w:r>
      <w:r w:rsidRPr="00E569A8">
        <w:t xml:space="preserve"> voorgevulde spuit van 80</w:t>
      </w:r>
      <w:r w:rsidR="0021022D" w:rsidRPr="00E569A8">
        <w:t> mg</w:t>
      </w:r>
      <w:r w:rsidR="00DE3D26">
        <w:t xml:space="preserve"> en voorgevulde pen van 80 mg</w:t>
      </w:r>
      <w:r w:rsidRPr="00E569A8">
        <w:t xml:space="preserve">. Het is dus niet mogelijk </w:t>
      </w:r>
      <w:r w:rsidR="0057121D">
        <w:t>Libmyris</w:t>
      </w:r>
      <w:r w:rsidRPr="00E569A8">
        <w:t xml:space="preserve"> toe te dienen aan patiënten die minder dan een volledige dosis van 40</w:t>
      </w:r>
      <w:r w:rsidR="0021022D" w:rsidRPr="00E569A8">
        <w:t> mg</w:t>
      </w:r>
      <w:r w:rsidRPr="00E569A8">
        <w:t xml:space="preserve"> nodig hebben.</w:t>
      </w:r>
    </w:p>
    <w:p w14:paraId="6E2AD6B6" w14:textId="77777777" w:rsidR="00095F70" w:rsidRPr="00E569A8" w:rsidRDefault="00095F70" w:rsidP="00902EF1">
      <w:pPr>
        <w:ind w:left="118"/>
        <w:rPr>
          <w:szCs w:val="22"/>
        </w:rPr>
      </w:pPr>
    </w:p>
    <w:tbl>
      <w:tblPr>
        <w:tblStyle w:val="TableNormal3"/>
        <w:tblW w:w="0" w:type="auto"/>
        <w:tblInd w:w="97" w:type="dxa"/>
        <w:tblLayout w:type="fixed"/>
        <w:tblLook w:val="01E0" w:firstRow="1" w:lastRow="1" w:firstColumn="1" w:lastColumn="1" w:noHBand="0" w:noVBand="0"/>
      </w:tblPr>
      <w:tblGrid>
        <w:gridCol w:w="3029"/>
        <w:gridCol w:w="3017"/>
        <w:gridCol w:w="3017"/>
      </w:tblGrid>
      <w:tr w:rsidR="008053F2" w:rsidRPr="00E569A8" w14:paraId="7782EAA4" w14:textId="77777777" w:rsidTr="00B22DCA">
        <w:trPr>
          <w:trHeight w:hRule="exact" w:val="264"/>
        </w:trPr>
        <w:tc>
          <w:tcPr>
            <w:tcW w:w="9062" w:type="dxa"/>
            <w:gridSpan w:val="3"/>
            <w:tcBorders>
              <w:top w:val="single" w:sz="5" w:space="0" w:color="000000"/>
              <w:left w:val="single" w:sz="5" w:space="0" w:color="000000"/>
              <w:bottom w:val="single" w:sz="5" w:space="0" w:color="000000"/>
              <w:right w:val="single" w:sz="5" w:space="0" w:color="000000"/>
            </w:tcBorders>
          </w:tcPr>
          <w:p w14:paraId="0AD0636C"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Colitis ulcerosa</w:t>
            </w:r>
          </w:p>
        </w:tc>
      </w:tr>
      <w:tr w:rsidR="008053F2" w:rsidRPr="00E569A8" w14:paraId="5381478C" w14:textId="77777777" w:rsidTr="00B22DCA">
        <w:trPr>
          <w:trHeight w:hRule="exact" w:val="516"/>
        </w:trPr>
        <w:tc>
          <w:tcPr>
            <w:tcW w:w="3029" w:type="dxa"/>
            <w:tcBorders>
              <w:top w:val="single" w:sz="5" w:space="0" w:color="000000"/>
              <w:left w:val="single" w:sz="5" w:space="0" w:color="000000"/>
              <w:bottom w:val="single" w:sz="5" w:space="0" w:color="000000"/>
              <w:right w:val="single" w:sz="5" w:space="0" w:color="000000"/>
            </w:tcBorders>
          </w:tcPr>
          <w:p w14:paraId="74708F8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7" w:type="dxa"/>
            <w:tcBorders>
              <w:top w:val="single" w:sz="5" w:space="0" w:color="000000"/>
              <w:left w:val="single" w:sz="5" w:space="0" w:color="000000"/>
              <w:bottom w:val="single" w:sz="5" w:space="0" w:color="000000"/>
              <w:right w:val="single" w:sz="5" w:space="0" w:color="000000"/>
            </w:tcBorders>
          </w:tcPr>
          <w:p w14:paraId="1D405611"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7" w:type="dxa"/>
            <w:tcBorders>
              <w:top w:val="single" w:sz="5" w:space="0" w:color="000000"/>
              <w:left w:val="single" w:sz="5" w:space="0" w:color="000000"/>
              <w:bottom w:val="single" w:sz="5" w:space="0" w:color="000000"/>
              <w:right w:val="single" w:sz="5" w:space="0" w:color="000000"/>
            </w:tcBorders>
          </w:tcPr>
          <w:p w14:paraId="48327A0E"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48B102B0" w14:textId="77777777" w:rsidTr="00300FF6">
        <w:trPr>
          <w:trHeight w:hRule="exact" w:val="2642"/>
        </w:trPr>
        <w:tc>
          <w:tcPr>
            <w:tcW w:w="3029" w:type="dxa"/>
            <w:tcBorders>
              <w:top w:val="single" w:sz="5" w:space="0" w:color="000000"/>
              <w:left w:val="single" w:sz="5" w:space="0" w:color="000000"/>
              <w:bottom w:val="single" w:sz="5" w:space="0" w:color="000000"/>
              <w:right w:val="single" w:sz="5" w:space="0" w:color="000000"/>
            </w:tcBorders>
          </w:tcPr>
          <w:p w14:paraId="21A2A53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7" w:type="dxa"/>
            <w:tcBorders>
              <w:top w:val="single" w:sz="5" w:space="0" w:color="000000"/>
              <w:left w:val="single" w:sz="5" w:space="0" w:color="000000"/>
              <w:bottom w:val="single" w:sz="5" w:space="0" w:color="000000"/>
              <w:right w:val="single" w:sz="5" w:space="0" w:color="000000"/>
            </w:tcBorders>
          </w:tcPr>
          <w:p w14:paraId="77AA1E20" w14:textId="437BD622"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(vier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twee weken later.</w:t>
            </w:r>
          </w:p>
          <w:p w14:paraId="03B6612E" w14:textId="2F81652B"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Vervolgens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06BAD604" w14:textId="120A94F0"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Uw arts kan de dos</w:t>
            </w:r>
            <w:r w:rsidR="00B06964"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r w:rsidR="008053F2" w:rsidRPr="00E569A8" w14:paraId="10B9E880" w14:textId="77777777" w:rsidTr="00300FF6">
        <w:trPr>
          <w:trHeight w:hRule="exact" w:val="2132"/>
        </w:trPr>
        <w:tc>
          <w:tcPr>
            <w:tcW w:w="3029" w:type="dxa"/>
            <w:tcBorders>
              <w:top w:val="single" w:sz="5" w:space="0" w:color="000000"/>
              <w:left w:val="single" w:sz="5" w:space="0" w:color="000000"/>
              <w:bottom w:val="single" w:sz="5" w:space="0" w:color="000000"/>
              <w:right w:val="single" w:sz="5" w:space="0" w:color="000000"/>
            </w:tcBorders>
          </w:tcPr>
          <w:p w14:paraId="49C0EC5C" w14:textId="77768733"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lastRenderedPageBreak/>
              <w:t>Kinderen en jongeren vanaf 6 jaar die minder dan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wegen</w:t>
            </w:r>
          </w:p>
        </w:tc>
        <w:tc>
          <w:tcPr>
            <w:tcW w:w="3017" w:type="dxa"/>
            <w:tcBorders>
              <w:top w:val="single" w:sz="5" w:space="0" w:color="000000"/>
              <w:left w:val="single" w:sz="5" w:space="0" w:color="000000"/>
              <w:bottom w:val="single" w:sz="5" w:space="0" w:color="000000"/>
              <w:right w:val="single" w:sz="5" w:space="0" w:color="000000"/>
            </w:tcBorders>
          </w:tcPr>
          <w:p w14:paraId="093857C6" w14:textId="09AAC33F"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Eerste dosering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met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met 40</w:t>
            </w:r>
            <w:r w:rsidR="0021022D" w:rsidRPr="00E569A8">
              <w:rPr>
                <w:rFonts w:ascii="Times New Roman" w:eastAsia="Calibri" w:hAnsi="Times New Roman"/>
                <w:lang w:val="nl-NL"/>
              </w:rPr>
              <w:t> mg</w:t>
            </w:r>
            <w:r w:rsidRPr="00E569A8">
              <w:rPr>
                <w:rFonts w:ascii="Times New Roman" w:eastAsia="Calibri" w:hAnsi="Times New Roman"/>
                <w:lang w:val="nl-NL"/>
              </w:rPr>
              <w:t>) twee weken later.</w:t>
            </w:r>
          </w:p>
          <w:p w14:paraId="7FE77269" w14:textId="63623B1E"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Daarna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6D1D1BA1"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 dient door te gaan met het toedienen van adalimumab in uw gebruikelijke dosering, zelfs als u 18 jaar bent geworden.</w:t>
            </w:r>
          </w:p>
        </w:tc>
      </w:tr>
      <w:tr w:rsidR="008053F2" w:rsidRPr="00E569A8" w14:paraId="144E749D" w14:textId="77777777" w:rsidTr="00300FF6">
        <w:trPr>
          <w:trHeight w:hRule="exact" w:val="2974"/>
        </w:trPr>
        <w:tc>
          <w:tcPr>
            <w:tcW w:w="3029" w:type="dxa"/>
            <w:tcBorders>
              <w:top w:val="single" w:sz="5" w:space="0" w:color="000000"/>
              <w:left w:val="single" w:sz="5" w:space="0" w:color="000000"/>
              <w:bottom w:val="single" w:sz="5" w:space="0" w:color="000000"/>
              <w:right w:val="single" w:sz="5" w:space="0" w:color="000000"/>
            </w:tcBorders>
          </w:tcPr>
          <w:p w14:paraId="47193776" w14:textId="0534D34B"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vanaf 6 jaar die meer dan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wegen</w:t>
            </w:r>
          </w:p>
        </w:tc>
        <w:tc>
          <w:tcPr>
            <w:tcW w:w="3017" w:type="dxa"/>
            <w:tcBorders>
              <w:top w:val="single" w:sz="5" w:space="0" w:color="000000"/>
              <w:left w:val="single" w:sz="5" w:space="0" w:color="000000"/>
              <w:bottom w:val="single" w:sz="5" w:space="0" w:color="000000"/>
              <w:right w:val="single" w:sz="5" w:space="0" w:color="000000"/>
            </w:tcBorders>
          </w:tcPr>
          <w:p w14:paraId="2D719637" w14:textId="3B35B49E"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Eerste dosering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(vier injecties met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twee injecties met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met 40</w:t>
            </w:r>
            <w:r w:rsidR="0021022D" w:rsidRPr="00E569A8">
              <w:rPr>
                <w:rFonts w:ascii="Times New Roman" w:eastAsia="Calibri" w:hAnsi="Times New Roman"/>
                <w:lang w:val="nl-NL"/>
              </w:rPr>
              <w:t> mg</w:t>
            </w:r>
            <w:r w:rsidRPr="00E569A8">
              <w:rPr>
                <w:rFonts w:ascii="Times New Roman" w:eastAsia="Calibri" w:hAnsi="Times New Roman"/>
                <w:lang w:val="nl-NL"/>
              </w:rPr>
              <w:t>) twee weken later.</w:t>
            </w:r>
          </w:p>
          <w:p w14:paraId="052CC1FC" w14:textId="51D81BD1"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Daarna is de gebruikelijke dosering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211A9839"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 dient door te gaan met het toedienen van adalimumab in uw gebruikelijke dosering, zelfs als u 18 jaar bent geworden.</w:t>
            </w:r>
          </w:p>
        </w:tc>
      </w:tr>
    </w:tbl>
    <w:p w14:paraId="40FA5B13"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29"/>
        <w:gridCol w:w="3007"/>
        <w:gridCol w:w="3026"/>
      </w:tblGrid>
      <w:tr w:rsidR="008053F2" w:rsidRPr="00E569A8" w14:paraId="001E0953" w14:textId="77777777" w:rsidTr="00B22DCA">
        <w:trPr>
          <w:trHeight w:hRule="exact" w:val="271"/>
        </w:trPr>
        <w:tc>
          <w:tcPr>
            <w:tcW w:w="9062" w:type="dxa"/>
            <w:gridSpan w:val="3"/>
            <w:tcBorders>
              <w:top w:val="single" w:sz="5" w:space="0" w:color="000000"/>
              <w:left w:val="single" w:sz="5" w:space="0" w:color="000000"/>
              <w:bottom w:val="single" w:sz="5" w:space="0" w:color="000000"/>
              <w:right w:val="single" w:sz="5" w:space="0" w:color="000000"/>
            </w:tcBorders>
          </w:tcPr>
          <w:p w14:paraId="5F84AE42"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Niet-infectieuze uveïtis</w:t>
            </w:r>
          </w:p>
        </w:tc>
      </w:tr>
      <w:tr w:rsidR="008053F2" w:rsidRPr="00E569A8" w14:paraId="30FACD66" w14:textId="77777777" w:rsidTr="00B22DCA">
        <w:trPr>
          <w:trHeight w:hRule="exact" w:val="530"/>
        </w:trPr>
        <w:tc>
          <w:tcPr>
            <w:tcW w:w="3029" w:type="dxa"/>
            <w:tcBorders>
              <w:top w:val="single" w:sz="5" w:space="0" w:color="000000"/>
              <w:left w:val="single" w:sz="5" w:space="0" w:color="000000"/>
              <w:bottom w:val="single" w:sz="5" w:space="0" w:color="000000"/>
              <w:right w:val="single" w:sz="5" w:space="0" w:color="000000"/>
            </w:tcBorders>
          </w:tcPr>
          <w:p w14:paraId="1B58657C"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07" w:type="dxa"/>
            <w:tcBorders>
              <w:top w:val="single" w:sz="5" w:space="0" w:color="000000"/>
              <w:left w:val="single" w:sz="5" w:space="0" w:color="000000"/>
              <w:bottom w:val="single" w:sz="5" w:space="0" w:color="000000"/>
              <w:right w:val="single" w:sz="5" w:space="0" w:color="000000"/>
            </w:tcBorders>
          </w:tcPr>
          <w:p w14:paraId="2939FF98"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6" w:type="dxa"/>
            <w:tcBorders>
              <w:top w:val="single" w:sz="5" w:space="0" w:color="000000"/>
              <w:left w:val="single" w:sz="5" w:space="0" w:color="000000"/>
              <w:bottom w:val="single" w:sz="5" w:space="0" w:color="000000"/>
              <w:right w:val="single" w:sz="5" w:space="0" w:color="000000"/>
            </w:tcBorders>
          </w:tcPr>
          <w:p w14:paraId="310F3F43" w14:textId="77777777" w:rsidR="008053F2" w:rsidRPr="00E569A8" w:rsidRDefault="008053F2" w:rsidP="008F0887">
            <w:pPr>
              <w:keepNext/>
              <w:widowControl/>
              <w:ind w:left="99"/>
              <w:rPr>
                <w:rFonts w:ascii="Times New Roman" w:hAnsi="Times New Roman"/>
                <w:lang w:val="nl-NL"/>
              </w:rPr>
            </w:pPr>
            <w:r w:rsidRPr="00E569A8">
              <w:rPr>
                <w:rFonts w:ascii="Times New Roman" w:eastAsia="Calibri" w:hAnsi="Times New Roman"/>
                <w:b/>
                <w:lang w:val="nl-NL"/>
              </w:rPr>
              <w:t>Opmerkingen</w:t>
            </w:r>
          </w:p>
        </w:tc>
      </w:tr>
      <w:tr w:rsidR="008053F2" w:rsidRPr="00E569A8" w14:paraId="761A40E0" w14:textId="77777777" w:rsidTr="00841E69">
        <w:trPr>
          <w:trHeight w:hRule="exact" w:val="1996"/>
        </w:trPr>
        <w:tc>
          <w:tcPr>
            <w:tcW w:w="3029" w:type="dxa"/>
            <w:tcBorders>
              <w:top w:val="single" w:sz="5" w:space="0" w:color="000000"/>
              <w:left w:val="single" w:sz="5" w:space="0" w:color="000000"/>
              <w:bottom w:val="single" w:sz="5" w:space="0" w:color="000000"/>
              <w:right w:val="single" w:sz="5" w:space="0" w:color="000000"/>
            </w:tcBorders>
          </w:tcPr>
          <w:p w14:paraId="20A696A7"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07" w:type="dxa"/>
            <w:tcBorders>
              <w:top w:val="single" w:sz="5" w:space="0" w:color="000000"/>
              <w:left w:val="single" w:sz="5" w:space="0" w:color="000000"/>
              <w:bottom w:val="single" w:sz="5" w:space="0" w:color="000000"/>
              <w:right w:val="single" w:sz="5" w:space="0" w:color="000000"/>
            </w:tcBorders>
          </w:tcPr>
          <w:p w14:paraId="31EE3AEB" w14:textId="76CC1C52"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één week na de startdosis.</w:t>
            </w:r>
          </w:p>
        </w:tc>
        <w:tc>
          <w:tcPr>
            <w:tcW w:w="3026" w:type="dxa"/>
            <w:tcBorders>
              <w:top w:val="single" w:sz="5" w:space="0" w:color="000000"/>
              <w:left w:val="single" w:sz="5" w:space="0" w:color="000000"/>
              <w:bottom w:val="single" w:sz="5" w:space="0" w:color="000000"/>
              <w:right w:val="single" w:sz="5" w:space="0" w:color="000000"/>
            </w:tcBorders>
          </w:tcPr>
          <w:p w14:paraId="1B571055" w14:textId="7B692B27"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 xml:space="preserve">Corticosteroïden of andere geneesmiddelen die het immuunsysteem beïnvloeden kunnen worden voortgezet naast het gebruik van </w:t>
            </w:r>
            <w:r w:rsidR="0057121D">
              <w:rPr>
                <w:rFonts w:ascii="Times New Roman" w:eastAsia="Calibri" w:hAnsi="Times New Roman"/>
                <w:lang w:val="nl-NL"/>
              </w:rPr>
              <w:t>Libmyris</w:t>
            </w:r>
            <w:r w:rsidRPr="00E569A8">
              <w:rPr>
                <w:rFonts w:ascii="Times New Roman" w:eastAsia="Calibri" w:hAnsi="Times New Roman"/>
                <w:lang w:val="nl-NL"/>
              </w:rPr>
              <w:t xml:space="preserve">. </w:t>
            </w:r>
            <w:r w:rsidR="0057121D">
              <w:rPr>
                <w:rFonts w:ascii="Times New Roman" w:eastAsia="Calibri" w:hAnsi="Times New Roman"/>
                <w:lang w:val="nl-NL"/>
              </w:rPr>
              <w:t>Libmyris</w:t>
            </w:r>
            <w:r w:rsidRPr="00E569A8">
              <w:rPr>
                <w:rFonts w:ascii="Times New Roman" w:eastAsia="Calibri" w:hAnsi="Times New Roman"/>
                <w:lang w:val="nl-NL"/>
              </w:rPr>
              <w:t xml:space="preserve"> kan ook alleen worden gebruikt.</w:t>
            </w:r>
          </w:p>
        </w:tc>
      </w:tr>
      <w:tr w:rsidR="008053F2" w:rsidRPr="00E569A8" w14:paraId="7933C376" w14:textId="77777777" w:rsidTr="00841E69">
        <w:trPr>
          <w:trHeight w:hRule="exact" w:val="2574"/>
        </w:trPr>
        <w:tc>
          <w:tcPr>
            <w:tcW w:w="3029" w:type="dxa"/>
            <w:tcBorders>
              <w:top w:val="single" w:sz="5" w:space="0" w:color="000000"/>
              <w:left w:val="single" w:sz="5" w:space="0" w:color="000000"/>
              <w:bottom w:val="single" w:sz="5" w:space="0" w:color="000000"/>
              <w:right w:val="single" w:sz="5" w:space="0" w:color="000000"/>
            </w:tcBorders>
          </w:tcPr>
          <w:p w14:paraId="6837D3D3" w14:textId="0328CC7B"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vanaf 2 jaar die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 wegen</w:t>
            </w:r>
          </w:p>
        </w:tc>
        <w:tc>
          <w:tcPr>
            <w:tcW w:w="3007" w:type="dxa"/>
            <w:tcBorders>
              <w:top w:val="single" w:sz="5" w:space="0" w:color="000000"/>
              <w:left w:val="single" w:sz="5" w:space="0" w:color="000000"/>
              <w:bottom w:val="single" w:sz="5" w:space="0" w:color="000000"/>
              <w:right w:val="single" w:sz="5" w:space="0" w:color="000000"/>
            </w:tcBorders>
          </w:tcPr>
          <w:p w14:paraId="40C628A2" w14:textId="0E126F70"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26" w:type="dxa"/>
            <w:tcBorders>
              <w:top w:val="single" w:sz="5" w:space="0" w:color="000000"/>
              <w:left w:val="single" w:sz="5" w:space="0" w:color="000000"/>
              <w:bottom w:val="single" w:sz="5" w:space="0" w:color="000000"/>
              <w:right w:val="single" w:sz="5" w:space="0" w:color="000000"/>
            </w:tcBorders>
          </w:tcPr>
          <w:p w14:paraId="0D11A6AC" w14:textId="0CA97414"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Uw arts kan een 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voorschrijven om toe te dienen één week voor aanvang van de gebruikelijke dosis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Het wordt aanbevolen </w:t>
            </w:r>
            <w:r w:rsidR="0057121D">
              <w:rPr>
                <w:rFonts w:ascii="Times New Roman" w:eastAsia="Calibri" w:hAnsi="Times New Roman"/>
                <w:lang w:val="nl-NL"/>
              </w:rPr>
              <w:t>Libmyris</w:t>
            </w:r>
            <w:r w:rsidRPr="00E569A8">
              <w:rPr>
                <w:rFonts w:ascii="Times New Roman" w:eastAsia="Calibri" w:hAnsi="Times New Roman"/>
                <w:lang w:val="nl-NL"/>
              </w:rPr>
              <w:t xml:space="preserve"> te gebruiken in combinatie met methotrexaat</w:t>
            </w:r>
          </w:p>
        </w:tc>
      </w:tr>
    </w:tbl>
    <w:p w14:paraId="51DE81CC" w14:textId="77777777" w:rsidR="008053F2" w:rsidRPr="00E569A8" w:rsidRDefault="008053F2" w:rsidP="00902EF1">
      <w:pPr>
        <w:ind w:left="118"/>
        <w:rPr>
          <w:szCs w:val="22"/>
        </w:rPr>
      </w:pPr>
    </w:p>
    <w:p w14:paraId="602659BB" w14:textId="5BD6CEF3" w:rsidR="008053F2" w:rsidRPr="00E569A8" w:rsidRDefault="008053F2" w:rsidP="00902EF1">
      <w:pPr>
        <w:ind w:left="118"/>
        <w:rPr>
          <w:szCs w:val="22"/>
        </w:rPr>
      </w:pPr>
      <w:r w:rsidRPr="00E569A8">
        <w:rPr>
          <w:b/>
          <w:bCs/>
          <w:szCs w:val="22"/>
        </w:rPr>
        <w:t xml:space="preserve">Hoe en waar dient u </w:t>
      </w:r>
      <w:r w:rsidR="0057121D">
        <w:rPr>
          <w:b/>
          <w:bCs/>
          <w:szCs w:val="22"/>
        </w:rPr>
        <w:t>Libmyris</w:t>
      </w:r>
      <w:r w:rsidRPr="00E569A8">
        <w:rPr>
          <w:b/>
          <w:bCs/>
          <w:szCs w:val="22"/>
        </w:rPr>
        <w:t xml:space="preserve"> toe?</w:t>
      </w:r>
    </w:p>
    <w:p w14:paraId="3A4D46FB" w14:textId="5ACE1625" w:rsidR="008053F2" w:rsidRPr="00E569A8" w:rsidRDefault="0057121D" w:rsidP="00902EF1">
      <w:pPr>
        <w:ind w:left="118"/>
        <w:rPr>
          <w:szCs w:val="22"/>
        </w:rPr>
      </w:pPr>
      <w:r>
        <w:rPr>
          <w:szCs w:val="22"/>
        </w:rPr>
        <w:t>Libmyris</w:t>
      </w:r>
      <w:r w:rsidR="008053F2" w:rsidRPr="00E569A8">
        <w:rPr>
          <w:szCs w:val="22"/>
        </w:rPr>
        <w:t xml:space="preserve"> wordt toegediend via een injectie onder de huid (door subcutane injectie).</w:t>
      </w:r>
    </w:p>
    <w:p w14:paraId="41A8E22D" w14:textId="77777777" w:rsidR="008053F2" w:rsidRPr="00E569A8" w:rsidRDefault="008053F2" w:rsidP="00902EF1">
      <w:pPr>
        <w:ind w:left="118"/>
        <w:rPr>
          <w:szCs w:val="22"/>
        </w:rPr>
      </w:pPr>
    </w:p>
    <w:p w14:paraId="06F9ADC5" w14:textId="2F34696D" w:rsidR="008053F2" w:rsidRPr="00E569A8" w:rsidRDefault="008053F2" w:rsidP="00902EF1">
      <w:pPr>
        <w:ind w:left="118"/>
        <w:rPr>
          <w:szCs w:val="22"/>
        </w:rPr>
      </w:pPr>
      <w:r w:rsidRPr="00E569A8">
        <w:rPr>
          <w:b/>
          <w:bCs/>
          <w:szCs w:val="22"/>
        </w:rPr>
        <w:t xml:space="preserve">Gedetailleerde instructies over hoe u </w:t>
      </w:r>
      <w:r w:rsidR="0057121D">
        <w:rPr>
          <w:b/>
          <w:bCs/>
          <w:szCs w:val="22"/>
        </w:rPr>
        <w:t>Libmyris</w:t>
      </w:r>
      <w:r w:rsidRPr="00E569A8">
        <w:rPr>
          <w:b/>
          <w:bCs/>
          <w:szCs w:val="22"/>
        </w:rPr>
        <w:t xml:space="preserve"> moet injecteren vindt u in rubriek 7 “Gebruiksaanwijzing”.</w:t>
      </w:r>
    </w:p>
    <w:p w14:paraId="338C14BE" w14:textId="77777777" w:rsidR="008053F2" w:rsidRPr="00E569A8" w:rsidRDefault="008053F2" w:rsidP="00902EF1">
      <w:pPr>
        <w:ind w:left="118"/>
        <w:rPr>
          <w:szCs w:val="22"/>
        </w:rPr>
      </w:pPr>
    </w:p>
    <w:p w14:paraId="20047D04" w14:textId="77777777" w:rsidR="008053F2" w:rsidRPr="00E569A8" w:rsidRDefault="008053F2" w:rsidP="00902EF1">
      <w:pPr>
        <w:ind w:left="118"/>
        <w:rPr>
          <w:b/>
          <w:bCs/>
          <w:szCs w:val="22"/>
        </w:rPr>
      </w:pPr>
      <w:r w:rsidRPr="00E569A8">
        <w:rPr>
          <w:rFonts w:eastAsia="Calibri"/>
          <w:b/>
          <w:szCs w:val="22"/>
        </w:rPr>
        <w:t>Heeft u te veel van dit middel gebruikt?</w:t>
      </w:r>
    </w:p>
    <w:p w14:paraId="673CBA93" w14:textId="08BD483A" w:rsidR="008053F2" w:rsidRPr="00E569A8" w:rsidRDefault="008053F2" w:rsidP="00902EF1">
      <w:pPr>
        <w:ind w:left="118"/>
        <w:rPr>
          <w:szCs w:val="22"/>
        </w:rPr>
      </w:pPr>
      <w:r w:rsidRPr="00E569A8">
        <w:rPr>
          <w:szCs w:val="22"/>
        </w:rPr>
        <w:t xml:space="preserve">Wanneer u </w:t>
      </w:r>
      <w:r w:rsidR="0057121D">
        <w:rPr>
          <w:szCs w:val="22"/>
        </w:rPr>
        <w:t>Libmyris</w:t>
      </w:r>
      <w:r w:rsidRPr="00E569A8">
        <w:rPr>
          <w:szCs w:val="22"/>
        </w:rPr>
        <w:t xml:space="preserve"> per ongeluk vaker heeft geïnjecteerd dan uw arts of apotheker u heeft verteld, neem dan meteen contact op met uw arts of apotheker en vertel hun dat u te veel heeft gebruikt. Houd altijd de buitenverpakking van het geneesmiddel bij de hand, ook al is deze leeg.</w:t>
      </w:r>
    </w:p>
    <w:p w14:paraId="1FCE751E" w14:textId="77777777" w:rsidR="008053F2" w:rsidRPr="00E569A8" w:rsidRDefault="008053F2" w:rsidP="00902EF1">
      <w:pPr>
        <w:ind w:left="118"/>
        <w:rPr>
          <w:szCs w:val="22"/>
        </w:rPr>
      </w:pPr>
    </w:p>
    <w:p w14:paraId="4E6FBFF6" w14:textId="77777777" w:rsidR="008053F2" w:rsidRPr="00E569A8" w:rsidRDefault="008053F2" w:rsidP="00902EF1">
      <w:pPr>
        <w:ind w:left="118"/>
        <w:rPr>
          <w:szCs w:val="22"/>
        </w:rPr>
      </w:pPr>
      <w:r w:rsidRPr="00E569A8">
        <w:rPr>
          <w:b/>
          <w:bCs/>
          <w:szCs w:val="22"/>
        </w:rPr>
        <w:t>Bent u vergeten dit middel te gebruiken?</w:t>
      </w:r>
    </w:p>
    <w:p w14:paraId="302425D2" w14:textId="60889370" w:rsidR="008053F2" w:rsidRPr="00E569A8" w:rsidRDefault="008053F2" w:rsidP="00902EF1">
      <w:pPr>
        <w:ind w:left="118"/>
        <w:rPr>
          <w:szCs w:val="22"/>
        </w:rPr>
      </w:pPr>
      <w:r w:rsidRPr="00E569A8">
        <w:rPr>
          <w:szCs w:val="22"/>
        </w:rPr>
        <w:lastRenderedPageBreak/>
        <w:t xml:space="preserve">Wanneer u uzelf bent vergeten te injecteren, zult u de eerstvolgende injectie </w:t>
      </w:r>
      <w:r w:rsidR="0057121D">
        <w:rPr>
          <w:szCs w:val="22"/>
        </w:rPr>
        <w:t>Libmyris</w:t>
      </w:r>
      <w:r w:rsidRPr="00E569A8">
        <w:rPr>
          <w:szCs w:val="22"/>
        </w:rPr>
        <w:t xml:space="preserve"> moeten nemen zodra u het zich weer herinnert. De volgende injectie zult u moeten nemen op de dag dat u volgens uw originele schema ook uw volgende injectie had moeten nemen.</w:t>
      </w:r>
    </w:p>
    <w:p w14:paraId="75CBC0E1" w14:textId="77777777" w:rsidR="008053F2" w:rsidRPr="00E569A8" w:rsidRDefault="008053F2" w:rsidP="00902EF1">
      <w:pPr>
        <w:ind w:left="118"/>
        <w:rPr>
          <w:szCs w:val="22"/>
        </w:rPr>
      </w:pPr>
    </w:p>
    <w:p w14:paraId="24B35E8B" w14:textId="77777777" w:rsidR="008053F2" w:rsidRPr="00E569A8" w:rsidRDefault="008053F2" w:rsidP="00902EF1">
      <w:pPr>
        <w:ind w:left="118"/>
        <w:rPr>
          <w:szCs w:val="22"/>
        </w:rPr>
      </w:pPr>
      <w:r w:rsidRPr="00E569A8">
        <w:rPr>
          <w:b/>
          <w:bCs/>
          <w:szCs w:val="22"/>
        </w:rPr>
        <w:t>Als u stopt met het gebruik van dit middel</w:t>
      </w:r>
    </w:p>
    <w:p w14:paraId="103EB611" w14:textId="2A9050BD" w:rsidR="008053F2" w:rsidRPr="00E569A8" w:rsidRDefault="008053F2" w:rsidP="00902EF1">
      <w:pPr>
        <w:ind w:left="118"/>
        <w:rPr>
          <w:szCs w:val="22"/>
        </w:rPr>
      </w:pPr>
      <w:r w:rsidRPr="00E569A8">
        <w:rPr>
          <w:szCs w:val="22"/>
        </w:rPr>
        <w:t xml:space="preserve">De beslissing om te stoppen met het gebruik van </w:t>
      </w:r>
      <w:r w:rsidR="0057121D">
        <w:rPr>
          <w:szCs w:val="22"/>
        </w:rPr>
        <w:t>Libmyris</w:t>
      </w:r>
      <w:r w:rsidRPr="00E569A8">
        <w:rPr>
          <w:szCs w:val="22"/>
        </w:rPr>
        <w:t xml:space="preserve"> moet worden besproken met uw arts. Uw symptomen kunnen terugkeren als u stopt met het gebruik van </w:t>
      </w:r>
      <w:r w:rsidR="0057121D">
        <w:rPr>
          <w:szCs w:val="22"/>
        </w:rPr>
        <w:t>Libmyris</w:t>
      </w:r>
      <w:r w:rsidRPr="00E569A8">
        <w:rPr>
          <w:szCs w:val="22"/>
        </w:rPr>
        <w:t>.</w:t>
      </w:r>
    </w:p>
    <w:p w14:paraId="50DB6D29" w14:textId="77777777" w:rsidR="008053F2" w:rsidRPr="00E569A8" w:rsidRDefault="008053F2" w:rsidP="00902EF1">
      <w:pPr>
        <w:ind w:left="118"/>
        <w:rPr>
          <w:szCs w:val="22"/>
        </w:rPr>
      </w:pPr>
    </w:p>
    <w:p w14:paraId="0CF7A693" w14:textId="77777777" w:rsidR="008053F2" w:rsidRPr="00E569A8" w:rsidRDefault="008053F2" w:rsidP="00902EF1">
      <w:pPr>
        <w:ind w:left="118"/>
        <w:rPr>
          <w:szCs w:val="22"/>
        </w:rPr>
      </w:pPr>
      <w:r w:rsidRPr="00E569A8">
        <w:rPr>
          <w:szCs w:val="22"/>
        </w:rPr>
        <w:t>Heeft u nog andere vragen over het gebruik van dit geneesmiddel? Neem dan contact op met uw arts of apotheker.</w:t>
      </w:r>
    </w:p>
    <w:p w14:paraId="13BDFF5D" w14:textId="4DEB97CA" w:rsidR="008053F2" w:rsidRPr="00E569A8" w:rsidRDefault="008053F2" w:rsidP="00902EF1">
      <w:pPr>
        <w:ind w:left="118"/>
        <w:rPr>
          <w:szCs w:val="22"/>
        </w:rPr>
      </w:pPr>
    </w:p>
    <w:p w14:paraId="622B09F4" w14:textId="77777777" w:rsidR="00416DE6" w:rsidRPr="00E569A8" w:rsidRDefault="00416DE6" w:rsidP="00902EF1">
      <w:pPr>
        <w:ind w:left="118"/>
        <w:rPr>
          <w:szCs w:val="22"/>
        </w:rPr>
      </w:pPr>
    </w:p>
    <w:p w14:paraId="7AFA61D5" w14:textId="77777777" w:rsidR="008053F2" w:rsidRPr="00E569A8" w:rsidRDefault="008053F2" w:rsidP="00902EF1">
      <w:pPr>
        <w:numPr>
          <w:ilvl w:val="0"/>
          <w:numId w:val="16"/>
        </w:numPr>
        <w:ind w:left="684" w:hanging="566"/>
        <w:rPr>
          <w:szCs w:val="22"/>
        </w:rPr>
      </w:pPr>
      <w:r w:rsidRPr="00E569A8">
        <w:rPr>
          <w:b/>
          <w:bCs/>
          <w:szCs w:val="22"/>
        </w:rPr>
        <w:t>Mogelijke bijwerkingen</w:t>
      </w:r>
    </w:p>
    <w:p w14:paraId="72881A6B" w14:textId="77777777" w:rsidR="008053F2" w:rsidRPr="00E569A8" w:rsidRDefault="008053F2" w:rsidP="00902EF1">
      <w:pPr>
        <w:ind w:left="118"/>
        <w:rPr>
          <w:szCs w:val="22"/>
        </w:rPr>
      </w:pPr>
    </w:p>
    <w:p w14:paraId="6A6A6664" w14:textId="7D762D0F" w:rsidR="008053F2" w:rsidRPr="00E569A8" w:rsidRDefault="008053F2" w:rsidP="00902EF1">
      <w:pPr>
        <w:ind w:left="118"/>
        <w:rPr>
          <w:szCs w:val="22"/>
        </w:rPr>
      </w:pPr>
      <w:r w:rsidRPr="00E569A8">
        <w:rPr>
          <w:szCs w:val="22"/>
        </w:rPr>
        <w:t xml:space="preserve">Zoals elk geneesmiddel kan ook dit geneesmiddel bijwerkingen hebben, al krijgt niet iedereen daarmee te maken. De meeste bijwerkingen zijn mild tot gematigd. Sommige bijwerkingen kunnen echter ernstig zijn en behandeling vereisen. Bijwerkingen kunnen optreden tot ten minste 4 maanden na de laatste </w:t>
      </w:r>
      <w:r w:rsidR="0057121D">
        <w:rPr>
          <w:szCs w:val="22"/>
        </w:rPr>
        <w:t>Libmyris</w:t>
      </w:r>
      <w:r w:rsidRPr="00E569A8">
        <w:rPr>
          <w:szCs w:val="22"/>
        </w:rPr>
        <w:t xml:space="preserve"> injectie.</w:t>
      </w:r>
    </w:p>
    <w:p w14:paraId="0EE6FD59" w14:textId="77777777" w:rsidR="008053F2" w:rsidRPr="00E569A8" w:rsidRDefault="008053F2" w:rsidP="00902EF1">
      <w:pPr>
        <w:ind w:left="118"/>
        <w:rPr>
          <w:szCs w:val="22"/>
        </w:rPr>
      </w:pPr>
    </w:p>
    <w:p w14:paraId="4E91EBD7" w14:textId="77777777" w:rsidR="008053F2" w:rsidRPr="00E569A8" w:rsidRDefault="008053F2" w:rsidP="00902EF1">
      <w:pPr>
        <w:ind w:left="118"/>
        <w:rPr>
          <w:szCs w:val="22"/>
        </w:rPr>
      </w:pPr>
      <w:r w:rsidRPr="00E569A8">
        <w:rPr>
          <w:b/>
          <w:bCs/>
          <w:szCs w:val="22"/>
        </w:rPr>
        <w:t>Informeer uw arts meteen wanneer u één van de volgende verschijnselen vertoont:</w:t>
      </w:r>
    </w:p>
    <w:p w14:paraId="4F116CE6" w14:textId="77777777" w:rsidR="008053F2" w:rsidRPr="00E569A8" w:rsidRDefault="008053F2" w:rsidP="00902EF1">
      <w:pPr>
        <w:numPr>
          <w:ilvl w:val="0"/>
          <w:numId w:val="20"/>
        </w:numPr>
        <w:ind w:hanging="566"/>
        <w:rPr>
          <w:szCs w:val="22"/>
        </w:rPr>
      </w:pPr>
      <w:r w:rsidRPr="00E569A8">
        <w:rPr>
          <w:szCs w:val="22"/>
        </w:rPr>
        <w:t>ernstige uitslag, netelroos of andere tekenen van een allergische reactie</w:t>
      </w:r>
    </w:p>
    <w:p w14:paraId="6A8B8C91" w14:textId="77777777" w:rsidR="008053F2" w:rsidRPr="00E569A8" w:rsidRDefault="008053F2" w:rsidP="00902EF1">
      <w:pPr>
        <w:numPr>
          <w:ilvl w:val="0"/>
          <w:numId w:val="20"/>
        </w:numPr>
        <w:ind w:hanging="566"/>
        <w:rPr>
          <w:szCs w:val="22"/>
        </w:rPr>
      </w:pPr>
      <w:r w:rsidRPr="00E569A8">
        <w:rPr>
          <w:szCs w:val="22"/>
        </w:rPr>
        <w:t>opgezwollen gezicht, handen of voeten</w:t>
      </w:r>
    </w:p>
    <w:p w14:paraId="069C8ECA" w14:textId="77777777" w:rsidR="008053F2" w:rsidRPr="00E569A8" w:rsidRDefault="008053F2" w:rsidP="00902EF1">
      <w:pPr>
        <w:numPr>
          <w:ilvl w:val="0"/>
          <w:numId w:val="20"/>
        </w:numPr>
        <w:ind w:hanging="566"/>
        <w:rPr>
          <w:szCs w:val="22"/>
        </w:rPr>
      </w:pPr>
      <w:r w:rsidRPr="00E569A8">
        <w:rPr>
          <w:szCs w:val="22"/>
        </w:rPr>
        <w:t>ademhalingsproblemen en problemen bij het slikken</w:t>
      </w:r>
    </w:p>
    <w:p w14:paraId="3F1E9561" w14:textId="77777777" w:rsidR="008053F2" w:rsidRPr="00E569A8" w:rsidRDefault="008053F2" w:rsidP="00902EF1">
      <w:pPr>
        <w:numPr>
          <w:ilvl w:val="0"/>
          <w:numId w:val="20"/>
        </w:numPr>
        <w:ind w:hanging="566"/>
        <w:rPr>
          <w:szCs w:val="22"/>
        </w:rPr>
      </w:pPr>
      <w:r w:rsidRPr="00E569A8">
        <w:rPr>
          <w:szCs w:val="22"/>
        </w:rPr>
        <w:t>kortademigheid bij lichamelijke inspanning of na het gaan liggen, of het opzwellen van de voeten</w:t>
      </w:r>
    </w:p>
    <w:p w14:paraId="13557458" w14:textId="77777777" w:rsidR="008053F2" w:rsidRPr="00E569A8" w:rsidRDefault="008053F2" w:rsidP="00902EF1">
      <w:pPr>
        <w:ind w:left="118"/>
        <w:rPr>
          <w:szCs w:val="22"/>
        </w:rPr>
      </w:pPr>
    </w:p>
    <w:p w14:paraId="505D2018" w14:textId="77777777" w:rsidR="008053F2" w:rsidRPr="00E569A8" w:rsidRDefault="008053F2" w:rsidP="00902EF1">
      <w:pPr>
        <w:ind w:left="118"/>
        <w:rPr>
          <w:szCs w:val="22"/>
        </w:rPr>
      </w:pPr>
      <w:r w:rsidRPr="00E569A8">
        <w:rPr>
          <w:b/>
          <w:bCs/>
          <w:szCs w:val="22"/>
        </w:rPr>
        <w:t>Informeer uw arts zo snel mogelijk wanneer u één van de volgende verschijnselen vertoont:</w:t>
      </w:r>
    </w:p>
    <w:p w14:paraId="1FA5278A" w14:textId="77777777" w:rsidR="008053F2" w:rsidRPr="00E569A8" w:rsidRDefault="008053F2" w:rsidP="00902EF1">
      <w:pPr>
        <w:numPr>
          <w:ilvl w:val="0"/>
          <w:numId w:val="20"/>
        </w:numPr>
        <w:ind w:hanging="566"/>
        <w:rPr>
          <w:szCs w:val="22"/>
        </w:rPr>
      </w:pPr>
      <w:r w:rsidRPr="00E569A8">
        <w:rPr>
          <w:szCs w:val="22"/>
        </w:rPr>
        <w:t>tekenen van infectie zoals koorts, zich ziek voelen, wondjes, gebitsproblemen of brandend gevoel bij urineren</w:t>
      </w:r>
    </w:p>
    <w:p w14:paraId="1DEAA56A" w14:textId="77777777" w:rsidR="008053F2" w:rsidRPr="00E569A8" w:rsidRDefault="008053F2" w:rsidP="00902EF1">
      <w:pPr>
        <w:numPr>
          <w:ilvl w:val="0"/>
          <w:numId w:val="20"/>
        </w:numPr>
        <w:ind w:hanging="566"/>
        <w:rPr>
          <w:szCs w:val="22"/>
        </w:rPr>
      </w:pPr>
      <w:r w:rsidRPr="00E569A8">
        <w:rPr>
          <w:szCs w:val="22"/>
        </w:rPr>
        <w:t>verzwakt of moe voelen</w:t>
      </w:r>
    </w:p>
    <w:p w14:paraId="4DD88389" w14:textId="77777777" w:rsidR="008053F2" w:rsidRPr="00E569A8" w:rsidRDefault="008053F2" w:rsidP="00902EF1">
      <w:pPr>
        <w:numPr>
          <w:ilvl w:val="0"/>
          <w:numId w:val="20"/>
        </w:numPr>
        <w:ind w:hanging="566"/>
        <w:rPr>
          <w:szCs w:val="22"/>
        </w:rPr>
      </w:pPr>
      <w:r w:rsidRPr="00E569A8">
        <w:rPr>
          <w:szCs w:val="22"/>
        </w:rPr>
        <w:t>hoesten</w:t>
      </w:r>
    </w:p>
    <w:p w14:paraId="063B092C" w14:textId="77777777" w:rsidR="008053F2" w:rsidRPr="00E569A8" w:rsidRDefault="008053F2" w:rsidP="00902EF1">
      <w:pPr>
        <w:numPr>
          <w:ilvl w:val="0"/>
          <w:numId w:val="20"/>
        </w:numPr>
        <w:ind w:hanging="566"/>
        <w:rPr>
          <w:szCs w:val="22"/>
        </w:rPr>
      </w:pPr>
      <w:r w:rsidRPr="00E569A8">
        <w:rPr>
          <w:szCs w:val="22"/>
        </w:rPr>
        <w:t>tintelingen</w:t>
      </w:r>
    </w:p>
    <w:p w14:paraId="21DB8DC4" w14:textId="77777777" w:rsidR="008053F2" w:rsidRPr="00E569A8" w:rsidRDefault="008053F2" w:rsidP="00902EF1">
      <w:pPr>
        <w:numPr>
          <w:ilvl w:val="0"/>
          <w:numId w:val="20"/>
        </w:numPr>
        <w:ind w:hanging="566"/>
        <w:rPr>
          <w:szCs w:val="22"/>
        </w:rPr>
      </w:pPr>
      <w:r w:rsidRPr="00E569A8">
        <w:rPr>
          <w:szCs w:val="22"/>
        </w:rPr>
        <w:t>gevoelloosheid</w:t>
      </w:r>
    </w:p>
    <w:p w14:paraId="7EDA5531" w14:textId="77777777" w:rsidR="008053F2" w:rsidRPr="00E569A8" w:rsidRDefault="008053F2" w:rsidP="00902EF1">
      <w:pPr>
        <w:numPr>
          <w:ilvl w:val="0"/>
          <w:numId w:val="20"/>
        </w:numPr>
        <w:ind w:hanging="566"/>
        <w:rPr>
          <w:szCs w:val="22"/>
        </w:rPr>
      </w:pPr>
      <w:r w:rsidRPr="00E569A8">
        <w:rPr>
          <w:szCs w:val="22"/>
        </w:rPr>
        <w:t>dubbelzien</w:t>
      </w:r>
    </w:p>
    <w:p w14:paraId="19033376" w14:textId="77777777" w:rsidR="008053F2" w:rsidRPr="00E569A8" w:rsidRDefault="008053F2" w:rsidP="00902EF1">
      <w:pPr>
        <w:numPr>
          <w:ilvl w:val="0"/>
          <w:numId w:val="20"/>
        </w:numPr>
        <w:ind w:hanging="566"/>
        <w:rPr>
          <w:szCs w:val="22"/>
        </w:rPr>
      </w:pPr>
      <w:r w:rsidRPr="00E569A8">
        <w:rPr>
          <w:szCs w:val="22"/>
        </w:rPr>
        <w:t>verzwakte armen of benen</w:t>
      </w:r>
    </w:p>
    <w:p w14:paraId="2AD9F6AF" w14:textId="77777777" w:rsidR="008053F2" w:rsidRPr="00E569A8" w:rsidRDefault="008053F2" w:rsidP="00902EF1">
      <w:pPr>
        <w:numPr>
          <w:ilvl w:val="0"/>
          <w:numId w:val="20"/>
        </w:numPr>
        <w:ind w:hanging="566"/>
        <w:rPr>
          <w:szCs w:val="22"/>
        </w:rPr>
      </w:pPr>
      <w:r w:rsidRPr="00E569A8">
        <w:rPr>
          <w:szCs w:val="22"/>
        </w:rPr>
        <w:t>een bult of open zweer die niet geneest</w:t>
      </w:r>
    </w:p>
    <w:p w14:paraId="06D94FA0" w14:textId="77777777" w:rsidR="008053F2" w:rsidRPr="00E569A8" w:rsidRDefault="008053F2" w:rsidP="00902EF1">
      <w:pPr>
        <w:numPr>
          <w:ilvl w:val="0"/>
          <w:numId w:val="20"/>
        </w:numPr>
        <w:ind w:hanging="566"/>
        <w:rPr>
          <w:szCs w:val="22"/>
        </w:rPr>
      </w:pPr>
      <w:r w:rsidRPr="00E569A8">
        <w:rPr>
          <w:szCs w:val="22"/>
        </w:rPr>
        <w:t>tekenen en symptomen die zouden kunnen wijzen op een afwijkend bloedbeeld zoals aanhoudende koorts, blauwe plekken, bloedingen en bleekheid</w:t>
      </w:r>
    </w:p>
    <w:p w14:paraId="59D05B81" w14:textId="77777777" w:rsidR="008053F2" w:rsidRPr="00E569A8" w:rsidRDefault="008053F2" w:rsidP="00902EF1">
      <w:pPr>
        <w:ind w:left="118"/>
        <w:rPr>
          <w:szCs w:val="22"/>
        </w:rPr>
      </w:pPr>
    </w:p>
    <w:p w14:paraId="29534E6A" w14:textId="77777777" w:rsidR="008053F2" w:rsidRPr="00E569A8" w:rsidRDefault="008053F2" w:rsidP="00902EF1">
      <w:pPr>
        <w:ind w:left="118"/>
        <w:rPr>
          <w:szCs w:val="22"/>
        </w:rPr>
      </w:pPr>
      <w:r w:rsidRPr="00E569A8">
        <w:rPr>
          <w:szCs w:val="22"/>
        </w:rPr>
        <w:t>De hierboven beschreven symptomen kunnen aanwijzingen zijn voor de hieronder aangegeven bijwerkingen die geobserveerd zijn na behandeling met adalimumab:</w:t>
      </w:r>
    </w:p>
    <w:p w14:paraId="7BF3F738" w14:textId="77777777" w:rsidR="008053F2" w:rsidRPr="00E569A8" w:rsidRDefault="008053F2" w:rsidP="00902EF1">
      <w:pPr>
        <w:ind w:left="118"/>
        <w:rPr>
          <w:szCs w:val="22"/>
        </w:rPr>
      </w:pPr>
    </w:p>
    <w:p w14:paraId="596020D2" w14:textId="77777777" w:rsidR="008053F2" w:rsidRPr="00E569A8" w:rsidRDefault="008053F2" w:rsidP="00902EF1">
      <w:pPr>
        <w:ind w:left="118"/>
        <w:rPr>
          <w:szCs w:val="22"/>
        </w:rPr>
      </w:pPr>
      <w:r w:rsidRPr="00E569A8">
        <w:rPr>
          <w:b/>
          <w:szCs w:val="22"/>
        </w:rPr>
        <w:t xml:space="preserve">Zeer vaak </w:t>
      </w:r>
      <w:r w:rsidRPr="00E569A8">
        <w:rPr>
          <w:szCs w:val="22"/>
        </w:rPr>
        <w:t>(kan voorkomen bij meer dan 1 van de 10 mensen)</w:t>
      </w:r>
    </w:p>
    <w:p w14:paraId="57D7ED55" w14:textId="77777777" w:rsidR="008053F2" w:rsidRPr="00E569A8" w:rsidRDefault="008053F2" w:rsidP="00902EF1">
      <w:pPr>
        <w:numPr>
          <w:ilvl w:val="0"/>
          <w:numId w:val="20"/>
        </w:numPr>
        <w:ind w:hanging="566"/>
        <w:rPr>
          <w:szCs w:val="22"/>
        </w:rPr>
      </w:pPr>
      <w:r w:rsidRPr="00E569A8">
        <w:rPr>
          <w:szCs w:val="22"/>
        </w:rPr>
        <w:t>reacties op de injectieplaats (waaronder pijn, zwelling, roodheid of jeuk)</w:t>
      </w:r>
    </w:p>
    <w:p w14:paraId="11B8B5F1" w14:textId="77777777" w:rsidR="008053F2" w:rsidRPr="00E569A8" w:rsidRDefault="008053F2" w:rsidP="00902EF1">
      <w:pPr>
        <w:numPr>
          <w:ilvl w:val="0"/>
          <w:numId w:val="20"/>
        </w:numPr>
        <w:ind w:hanging="566"/>
        <w:rPr>
          <w:szCs w:val="22"/>
        </w:rPr>
      </w:pPr>
      <w:r w:rsidRPr="00E569A8">
        <w:rPr>
          <w:szCs w:val="22"/>
        </w:rPr>
        <w:t>infecties van de ademhalingswegen (waaronder verkoudheid, loopneus, ontsteking van de neusbijholten, longontsteking)</w:t>
      </w:r>
    </w:p>
    <w:p w14:paraId="76288CC7" w14:textId="77777777" w:rsidR="008053F2" w:rsidRPr="00E569A8" w:rsidRDefault="008053F2" w:rsidP="00902EF1">
      <w:pPr>
        <w:numPr>
          <w:ilvl w:val="0"/>
          <w:numId w:val="20"/>
        </w:numPr>
        <w:ind w:hanging="566"/>
        <w:rPr>
          <w:szCs w:val="22"/>
        </w:rPr>
      </w:pPr>
      <w:r w:rsidRPr="00E569A8">
        <w:rPr>
          <w:szCs w:val="22"/>
        </w:rPr>
        <w:t>hoofdpijn</w:t>
      </w:r>
    </w:p>
    <w:p w14:paraId="0CADB145" w14:textId="77777777" w:rsidR="008053F2" w:rsidRPr="00E569A8" w:rsidRDefault="008053F2" w:rsidP="00902EF1">
      <w:pPr>
        <w:numPr>
          <w:ilvl w:val="0"/>
          <w:numId w:val="20"/>
        </w:numPr>
        <w:ind w:hanging="566"/>
        <w:rPr>
          <w:szCs w:val="22"/>
        </w:rPr>
      </w:pPr>
      <w:r w:rsidRPr="00E569A8">
        <w:rPr>
          <w:szCs w:val="22"/>
        </w:rPr>
        <w:t>buikpijn</w:t>
      </w:r>
    </w:p>
    <w:p w14:paraId="7E766B05" w14:textId="77777777" w:rsidR="008053F2" w:rsidRPr="00E569A8" w:rsidRDefault="008053F2" w:rsidP="00902EF1">
      <w:pPr>
        <w:numPr>
          <w:ilvl w:val="0"/>
          <w:numId w:val="20"/>
        </w:numPr>
        <w:ind w:hanging="566"/>
        <w:rPr>
          <w:szCs w:val="22"/>
        </w:rPr>
      </w:pPr>
      <w:r w:rsidRPr="00E569A8">
        <w:rPr>
          <w:szCs w:val="22"/>
        </w:rPr>
        <w:t>misselijkheid en braken</w:t>
      </w:r>
    </w:p>
    <w:p w14:paraId="1FF49F8C" w14:textId="77777777" w:rsidR="008053F2" w:rsidRPr="00E569A8" w:rsidRDefault="008053F2" w:rsidP="00902EF1">
      <w:pPr>
        <w:numPr>
          <w:ilvl w:val="0"/>
          <w:numId w:val="20"/>
        </w:numPr>
        <w:ind w:hanging="566"/>
        <w:rPr>
          <w:szCs w:val="22"/>
        </w:rPr>
      </w:pPr>
      <w:r w:rsidRPr="00E569A8">
        <w:rPr>
          <w:szCs w:val="22"/>
        </w:rPr>
        <w:t>huiduitslag</w:t>
      </w:r>
    </w:p>
    <w:p w14:paraId="069973BD" w14:textId="77777777" w:rsidR="008053F2" w:rsidRPr="00E569A8" w:rsidRDefault="008053F2" w:rsidP="00902EF1">
      <w:pPr>
        <w:numPr>
          <w:ilvl w:val="0"/>
          <w:numId w:val="20"/>
        </w:numPr>
        <w:ind w:hanging="566"/>
        <w:rPr>
          <w:szCs w:val="22"/>
        </w:rPr>
      </w:pPr>
      <w:r w:rsidRPr="00E569A8">
        <w:rPr>
          <w:szCs w:val="22"/>
        </w:rPr>
        <w:t>pijn in de spieren, gewrichtsbanden, pezen en botten</w:t>
      </w:r>
    </w:p>
    <w:p w14:paraId="47F9BDC7" w14:textId="77777777" w:rsidR="008053F2" w:rsidRPr="00E569A8" w:rsidRDefault="008053F2" w:rsidP="00902EF1">
      <w:pPr>
        <w:ind w:left="118"/>
        <w:rPr>
          <w:szCs w:val="22"/>
        </w:rPr>
      </w:pPr>
    </w:p>
    <w:p w14:paraId="52F243E6" w14:textId="77777777" w:rsidR="008053F2" w:rsidRPr="00E569A8" w:rsidRDefault="008053F2" w:rsidP="00902EF1">
      <w:pPr>
        <w:ind w:left="118"/>
        <w:rPr>
          <w:szCs w:val="22"/>
        </w:rPr>
      </w:pPr>
      <w:r w:rsidRPr="00E569A8">
        <w:rPr>
          <w:b/>
          <w:szCs w:val="22"/>
        </w:rPr>
        <w:t xml:space="preserve">Vaak </w:t>
      </w:r>
      <w:r w:rsidRPr="00E569A8">
        <w:rPr>
          <w:szCs w:val="22"/>
        </w:rPr>
        <w:t>(kan voorkomen bij maximaal 1 van de 10 mensen)</w:t>
      </w:r>
    </w:p>
    <w:p w14:paraId="3323A8C5" w14:textId="77777777" w:rsidR="008053F2" w:rsidRPr="00E569A8" w:rsidRDefault="008053F2" w:rsidP="00902EF1">
      <w:pPr>
        <w:numPr>
          <w:ilvl w:val="0"/>
          <w:numId w:val="20"/>
        </w:numPr>
        <w:ind w:hanging="566"/>
        <w:rPr>
          <w:szCs w:val="22"/>
        </w:rPr>
      </w:pPr>
      <w:r w:rsidRPr="00E569A8">
        <w:rPr>
          <w:szCs w:val="22"/>
        </w:rPr>
        <w:t>ernstige infecties (waaronder bloedvergiftiging en influenza)</w:t>
      </w:r>
    </w:p>
    <w:p w14:paraId="7A0E5BB7" w14:textId="77777777" w:rsidR="008053F2" w:rsidRPr="00E569A8" w:rsidRDefault="008053F2" w:rsidP="00902EF1">
      <w:pPr>
        <w:numPr>
          <w:ilvl w:val="0"/>
          <w:numId w:val="20"/>
        </w:numPr>
        <w:ind w:hanging="566"/>
        <w:rPr>
          <w:szCs w:val="22"/>
        </w:rPr>
      </w:pPr>
      <w:r w:rsidRPr="00E569A8">
        <w:rPr>
          <w:szCs w:val="22"/>
        </w:rPr>
        <w:t>darminfecties (waaronder gastro-enteritis)</w:t>
      </w:r>
    </w:p>
    <w:p w14:paraId="13E166A2" w14:textId="77777777" w:rsidR="008053F2" w:rsidRPr="00E569A8" w:rsidRDefault="008053F2" w:rsidP="00902EF1">
      <w:pPr>
        <w:numPr>
          <w:ilvl w:val="0"/>
          <w:numId w:val="20"/>
        </w:numPr>
        <w:ind w:hanging="566"/>
        <w:rPr>
          <w:szCs w:val="22"/>
        </w:rPr>
      </w:pPr>
      <w:r w:rsidRPr="00E569A8">
        <w:rPr>
          <w:szCs w:val="22"/>
        </w:rPr>
        <w:t>huidinfecties (waaronder cellulitis en gordelroos)</w:t>
      </w:r>
    </w:p>
    <w:p w14:paraId="492AFEBC" w14:textId="77777777" w:rsidR="008053F2" w:rsidRPr="00E569A8" w:rsidRDefault="008053F2" w:rsidP="00902EF1">
      <w:pPr>
        <w:numPr>
          <w:ilvl w:val="0"/>
          <w:numId w:val="20"/>
        </w:numPr>
        <w:ind w:hanging="566"/>
        <w:rPr>
          <w:szCs w:val="22"/>
        </w:rPr>
      </w:pPr>
      <w:r w:rsidRPr="00E569A8">
        <w:rPr>
          <w:szCs w:val="22"/>
        </w:rPr>
        <w:lastRenderedPageBreak/>
        <w:t>oorontstekingen</w:t>
      </w:r>
    </w:p>
    <w:p w14:paraId="117B60BF" w14:textId="77777777" w:rsidR="008053F2" w:rsidRPr="00E569A8" w:rsidRDefault="008053F2" w:rsidP="00902EF1">
      <w:pPr>
        <w:numPr>
          <w:ilvl w:val="0"/>
          <w:numId w:val="20"/>
        </w:numPr>
        <w:ind w:hanging="566"/>
        <w:rPr>
          <w:szCs w:val="22"/>
        </w:rPr>
      </w:pPr>
      <w:r w:rsidRPr="00E569A8">
        <w:rPr>
          <w:szCs w:val="22"/>
        </w:rPr>
        <w:t>mondinfecties (waaronder gebitsinfecties en koortslip)</w:t>
      </w:r>
    </w:p>
    <w:p w14:paraId="453B28D2" w14:textId="77777777" w:rsidR="008053F2" w:rsidRPr="00E569A8" w:rsidRDefault="008053F2" w:rsidP="00902EF1">
      <w:pPr>
        <w:numPr>
          <w:ilvl w:val="0"/>
          <w:numId w:val="20"/>
        </w:numPr>
        <w:ind w:hanging="566"/>
        <w:rPr>
          <w:szCs w:val="22"/>
        </w:rPr>
      </w:pPr>
      <w:r w:rsidRPr="00E569A8">
        <w:rPr>
          <w:szCs w:val="22"/>
        </w:rPr>
        <w:t>genitale infecties</w:t>
      </w:r>
    </w:p>
    <w:p w14:paraId="0999EB4A" w14:textId="77777777" w:rsidR="008053F2" w:rsidRPr="00E569A8" w:rsidRDefault="008053F2" w:rsidP="00902EF1">
      <w:pPr>
        <w:numPr>
          <w:ilvl w:val="0"/>
          <w:numId w:val="20"/>
        </w:numPr>
        <w:ind w:hanging="566"/>
        <w:rPr>
          <w:szCs w:val="22"/>
        </w:rPr>
      </w:pPr>
      <w:r w:rsidRPr="00E569A8">
        <w:rPr>
          <w:szCs w:val="22"/>
        </w:rPr>
        <w:t>urineweginfectie</w:t>
      </w:r>
    </w:p>
    <w:p w14:paraId="70E4380B" w14:textId="77777777" w:rsidR="008053F2" w:rsidRPr="00E569A8" w:rsidRDefault="008053F2" w:rsidP="00902EF1">
      <w:pPr>
        <w:numPr>
          <w:ilvl w:val="0"/>
          <w:numId w:val="20"/>
        </w:numPr>
        <w:ind w:hanging="566"/>
        <w:rPr>
          <w:szCs w:val="22"/>
        </w:rPr>
      </w:pPr>
      <w:r w:rsidRPr="00E569A8">
        <w:rPr>
          <w:szCs w:val="22"/>
        </w:rPr>
        <w:t>schimmelinfecties</w:t>
      </w:r>
    </w:p>
    <w:p w14:paraId="7E46E6BE" w14:textId="77777777" w:rsidR="008053F2" w:rsidRPr="00E569A8" w:rsidRDefault="008053F2" w:rsidP="00902EF1">
      <w:pPr>
        <w:numPr>
          <w:ilvl w:val="0"/>
          <w:numId w:val="20"/>
        </w:numPr>
        <w:ind w:hanging="566"/>
        <w:rPr>
          <w:szCs w:val="22"/>
        </w:rPr>
      </w:pPr>
      <w:r w:rsidRPr="00E569A8">
        <w:rPr>
          <w:szCs w:val="22"/>
        </w:rPr>
        <w:t>gewrichtsinfecties</w:t>
      </w:r>
    </w:p>
    <w:p w14:paraId="010F04D5" w14:textId="77777777" w:rsidR="008053F2" w:rsidRPr="00E569A8" w:rsidRDefault="008053F2" w:rsidP="00902EF1">
      <w:pPr>
        <w:numPr>
          <w:ilvl w:val="0"/>
          <w:numId w:val="20"/>
        </w:numPr>
        <w:ind w:hanging="566"/>
        <w:rPr>
          <w:szCs w:val="22"/>
        </w:rPr>
      </w:pPr>
      <w:r w:rsidRPr="00E569A8">
        <w:rPr>
          <w:szCs w:val="22"/>
        </w:rPr>
        <w:t>goedaardige gezwellen</w:t>
      </w:r>
    </w:p>
    <w:p w14:paraId="383911F5" w14:textId="77777777" w:rsidR="008053F2" w:rsidRPr="00E569A8" w:rsidRDefault="008053F2" w:rsidP="00902EF1">
      <w:pPr>
        <w:numPr>
          <w:ilvl w:val="0"/>
          <w:numId w:val="20"/>
        </w:numPr>
        <w:ind w:hanging="566"/>
        <w:rPr>
          <w:szCs w:val="22"/>
        </w:rPr>
      </w:pPr>
      <w:r w:rsidRPr="00E569A8">
        <w:rPr>
          <w:szCs w:val="22"/>
        </w:rPr>
        <w:t>huidkanker</w:t>
      </w:r>
    </w:p>
    <w:p w14:paraId="0072AECA" w14:textId="77777777" w:rsidR="008053F2" w:rsidRPr="00E569A8" w:rsidRDefault="008053F2" w:rsidP="00902EF1">
      <w:pPr>
        <w:numPr>
          <w:ilvl w:val="0"/>
          <w:numId w:val="20"/>
        </w:numPr>
        <w:ind w:hanging="566"/>
        <w:rPr>
          <w:szCs w:val="22"/>
        </w:rPr>
      </w:pPr>
      <w:r w:rsidRPr="00E569A8">
        <w:rPr>
          <w:szCs w:val="22"/>
        </w:rPr>
        <w:t>allergische reacties (waaronder hooikoorts)</w:t>
      </w:r>
    </w:p>
    <w:p w14:paraId="4AA81E99" w14:textId="77777777" w:rsidR="008053F2" w:rsidRPr="00E569A8" w:rsidRDefault="008053F2" w:rsidP="00902EF1">
      <w:pPr>
        <w:numPr>
          <w:ilvl w:val="0"/>
          <w:numId w:val="20"/>
        </w:numPr>
        <w:ind w:hanging="566"/>
        <w:rPr>
          <w:szCs w:val="22"/>
        </w:rPr>
      </w:pPr>
      <w:r w:rsidRPr="00E569A8">
        <w:rPr>
          <w:szCs w:val="22"/>
        </w:rPr>
        <w:t>uitdroging</w:t>
      </w:r>
    </w:p>
    <w:p w14:paraId="2EAABBA9" w14:textId="77777777" w:rsidR="008053F2" w:rsidRPr="00E569A8" w:rsidRDefault="008053F2" w:rsidP="00902EF1">
      <w:pPr>
        <w:numPr>
          <w:ilvl w:val="0"/>
          <w:numId w:val="20"/>
        </w:numPr>
        <w:ind w:hanging="566"/>
        <w:rPr>
          <w:szCs w:val="22"/>
        </w:rPr>
      </w:pPr>
      <w:r w:rsidRPr="00E569A8">
        <w:rPr>
          <w:szCs w:val="22"/>
        </w:rPr>
        <w:t>stemmingswisselingen (waaronder depressie)</w:t>
      </w:r>
    </w:p>
    <w:p w14:paraId="66EE0CCC" w14:textId="77777777" w:rsidR="008053F2" w:rsidRPr="00E569A8" w:rsidRDefault="008053F2" w:rsidP="00902EF1">
      <w:pPr>
        <w:numPr>
          <w:ilvl w:val="0"/>
          <w:numId w:val="20"/>
        </w:numPr>
        <w:ind w:hanging="566"/>
        <w:rPr>
          <w:szCs w:val="22"/>
        </w:rPr>
      </w:pPr>
      <w:r w:rsidRPr="00E569A8">
        <w:rPr>
          <w:szCs w:val="22"/>
        </w:rPr>
        <w:t>angst</w:t>
      </w:r>
    </w:p>
    <w:p w14:paraId="556DD61C" w14:textId="77777777" w:rsidR="008053F2" w:rsidRPr="00E569A8" w:rsidRDefault="008053F2" w:rsidP="00902EF1">
      <w:pPr>
        <w:numPr>
          <w:ilvl w:val="0"/>
          <w:numId w:val="20"/>
        </w:numPr>
        <w:ind w:hanging="566"/>
        <w:rPr>
          <w:szCs w:val="22"/>
        </w:rPr>
      </w:pPr>
      <w:r w:rsidRPr="00E569A8">
        <w:rPr>
          <w:szCs w:val="22"/>
        </w:rPr>
        <w:t>moeite hebben met slapen</w:t>
      </w:r>
    </w:p>
    <w:p w14:paraId="71BBCE81" w14:textId="77777777" w:rsidR="008053F2" w:rsidRPr="00E569A8" w:rsidRDefault="008053F2" w:rsidP="00902EF1">
      <w:pPr>
        <w:numPr>
          <w:ilvl w:val="0"/>
          <w:numId w:val="20"/>
        </w:numPr>
        <w:ind w:hanging="566"/>
        <w:rPr>
          <w:szCs w:val="22"/>
        </w:rPr>
      </w:pPr>
      <w:r w:rsidRPr="00E569A8">
        <w:rPr>
          <w:szCs w:val="22"/>
        </w:rPr>
        <w:t>gevoelsstoornissen zoals tintelingen, prikkelingen of verdoofdheid</w:t>
      </w:r>
    </w:p>
    <w:p w14:paraId="4CEE1F00" w14:textId="77777777" w:rsidR="008053F2" w:rsidRPr="00E569A8" w:rsidRDefault="008053F2" w:rsidP="00902EF1">
      <w:pPr>
        <w:numPr>
          <w:ilvl w:val="0"/>
          <w:numId w:val="20"/>
        </w:numPr>
        <w:ind w:hanging="566"/>
        <w:rPr>
          <w:szCs w:val="22"/>
        </w:rPr>
      </w:pPr>
      <w:r w:rsidRPr="00E569A8">
        <w:rPr>
          <w:szCs w:val="22"/>
        </w:rPr>
        <w:t>migraine</w:t>
      </w:r>
    </w:p>
    <w:p w14:paraId="662831D1" w14:textId="77777777" w:rsidR="008053F2" w:rsidRPr="00E569A8" w:rsidRDefault="008053F2" w:rsidP="00902EF1">
      <w:pPr>
        <w:numPr>
          <w:ilvl w:val="0"/>
          <w:numId w:val="20"/>
        </w:numPr>
        <w:ind w:hanging="566"/>
        <w:rPr>
          <w:szCs w:val="22"/>
        </w:rPr>
      </w:pPr>
      <w:r w:rsidRPr="00E569A8">
        <w:rPr>
          <w:szCs w:val="22"/>
        </w:rPr>
        <w:t>zenuwwortelcompressie (waaronder lage rugpijn en pijn in de benen)</w:t>
      </w:r>
    </w:p>
    <w:p w14:paraId="2F0C1191" w14:textId="77777777" w:rsidR="008053F2" w:rsidRPr="00E569A8" w:rsidRDefault="008053F2" w:rsidP="00902EF1">
      <w:pPr>
        <w:numPr>
          <w:ilvl w:val="0"/>
          <w:numId w:val="20"/>
        </w:numPr>
        <w:ind w:hanging="566"/>
        <w:rPr>
          <w:szCs w:val="22"/>
        </w:rPr>
      </w:pPr>
      <w:r w:rsidRPr="00E569A8">
        <w:rPr>
          <w:szCs w:val="22"/>
        </w:rPr>
        <w:t>gezichtsstoornissen</w:t>
      </w:r>
    </w:p>
    <w:p w14:paraId="7D0ABE11" w14:textId="77777777" w:rsidR="008053F2" w:rsidRPr="00E569A8" w:rsidRDefault="008053F2" w:rsidP="00902EF1">
      <w:pPr>
        <w:numPr>
          <w:ilvl w:val="0"/>
          <w:numId w:val="20"/>
        </w:numPr>
        <w:ind w:hanging="566"/>
        <w:rPr>
          <w:szCs w:val="22"/>
        </w:rPr>
      </w:pPr>
      <w:r w:rsidRPr="00E569A8">
        <w:rPr>
          <w:szCs w:val="22"/>
        </w:rPr>
        <w:t>oogontsteking</w:t>
      </w:r>
    </w:p>
    <w:p w14:paraId="202A7C94" w14:textId="77777777" w:rsidR="008053F2" w:rsidRPr="00E569A8" w:rsidRDefault="008053F2" w:rsidP="00902EF1">
      <w:pPr>
        <w:numPr>
          <w:ilvl w:val="0"/>
          <w:numId w:val="20"/>
        </w:numPr>
        <w:ind w:hanging="566"/>
        <w:rPr>
          <w:szCs w:val="22"/>
        </w:rPr>
      </w:pPr>
      <w:r w:rsidRPr="00E569A8">
        <w:rPr>
          <w:szCs w:val="22"/>
        </w:rPr>
        <w:t>ontsteking van het ooglid en zwelling van het oog</w:t>
      </w:r>
    </w:p>
    <w:p w14:paraId="18F9EA8C" w14:textId="77777777" w:rsidR="008053F2" w:rsidRPr="00E569A8" w:rsidRDefault="008053F2" w:rsidP="00902EF1">
      <w:pPr>
        <w:numPr>
          <w:ilvl w:val="0"/>
          <w:numId w:val="20"/>
        </w:numPr>
        <w:ind w:hanging="566"/>
        <w:rPr>
          <w:szCs w:val="22"/>
        </w:rPr>
      </w:pPr>
      <w:r w:rsidRPr="00E569A8">
        <w:rPr>
          <w:szCs w:val="22"/>
        </w:rPr>
        <w:t>draaiduizeligheid met stoornis in het evenwicht (vertigo)</w:t>
      </w:r>
    </w:p>
    <w:p w14:paraId="46A7B9DA" w14:textId="77777777" w:rsidR="008053F2" w:rsidRPr="00E569A8" w:rsidRDefault="008053F2" w:rsidP="00902EF1">
      <w:pPr>
        <w:numPr>
          <w:ilvl w:val="0"/>
          <w:numId w:val="20"/>
        </w:numPr>
        <w:ind w:hanging="566"/>
        <w:rPr>
          <w:szCs w:val="22"/>
        </w:rPr>
      </w:pPr>
      <w:r w:rsidRPr="00E569A8">
        <w:rPr>
          <w:szCs w:val="22"/>
        </w:rPr>
        <w:t>gevoel van snelle hartslag</w:t>
      </w:r>
    </w:p>
    <w:p w14:paraId="2B91B47E" w14:textId="77777777" w:rsidR="008053F2" w:rsidRPr="00E569A8" w:rsidRDefault="008053F2" w:rsidP="00902EF1">
      <w:pPr>
        <w:numPr>
          <w:ilvl w:val="0"/>
          <w:numId w:val="20"/>
        </w:numPr>
        <w:ind w:hanging="566"/>
        <w:rPr>
          <w:szCs w:val="22"/>
        </w:rPr>
      </w:pPr>
      <w:r w:rsidRPr="00E569A8">
        <w:rPr>
          <w:szCs w:val="22"/>
        </w:rPr>
        <w:t>hoge bloeddruk</w:t>
      </w:r>
    </w:p>
    <w:p w14:paraId="0FC60684" w14:textId="77777777" w:rsidR="008053F2" w:rsidRPr="00E569A8" w:rsidRDefault="008053F2" w:rsidP="00902EF1">
      <w:pPr>
        <w:numPr>
          <w:ilvl w:val="0"/>
          <w:numId w:val="20"/>
        </w:numPr>
        <w:ind w:hanging="566"/>
        <w:rPr>
          <w:szCs w:val="22"/>
        </w:rPr>
      </w:pPr>
      <w:r w:rsidRPr="00E569A8">
        <w:rPr>
          <w:szCs w:val="22"/>
        </w:rPr>
        <w:t>blozen</w:t>
      </w:r>
    </w:p>
    <w:p w14:paraId="3AF4A708" w14:textId="77777777" w:rsidR="008053F2" w:rsidRPr="00E569A8" w:rsidRDefault="008053F2" w:rsidP="00902EF1">
      <w:pPr>
        <w:numPr>
          <w:ilvl w:val="0"/>
          <w:numId w:val="20"/>
        </w:numPr>
        <w:ind w:hanging="566"/>
        <w:rPr>
          <w:szCs w:val="22"/>
        </w:rPr>
      </w:pPr>
      <w:r w:rsidRPr="00E569A8">
        <w:rPr>
          <w:szCs w:val="22"/>
        </w:rPr>
        <w:t>hematoom (bloeduitstorting)</w:t>
      </w:r>
    </w:p>
    <w:p w14:paraId="56B8B6C5" w14:textId="77777777" w:rsidR="008053F2" w:rsidRPr="00E569A8" w:rsidRDefault="008053F2" w:rsidP="00902EF1">
      <w:pPr>
        <w:numPr>
          <w:ilvl w:val="0"/>
          <w:numId w:val="20"/>
        </w:numPr>
        <w:ind w:hanging="566"/>
        <w:rPr>
          <w:szCs w:val="22"/>
        </w:rPr>
      </w:pPr>
      <w:r w:rsidRPr="00E569A8">
        <w:rPr>
          <w:szCs w:val="22"/>
        </w:rPr>
        <w:t>hoesten</w:t>
      </w:r>
    </w:p>
    <w:p w14:paraId="07488DBE" w14:textId="77777777" w:rsidR="008053F2" w:rsidRPr="00E569A8" w:rsidRDefault="008053F2" w:rsidP="00902EF1">
      <w:pPr>
        <w:numPr>
          <w:ilvl w:val="0"/>
          <w:numId w:val="20"/>
        </w:numPr>
        <w:ind w:hanging="566"/>
        <w:rPr>
          <w:szCs w:val="22"/>
        </w:rPr>
      </w:pPr>
      <w:r w:rsidRPr="00E569A8">
        <w:rPr>
          <w:szCs w:val="22"/>
        </w:rPr>
        <w:t>astma</w:t>
      </w:r>
    </w:p>
    <w:p w14:paraId="05727444" w14:textId="77777777" w:rsidR="008053F2" w:rsidRPr="00E569A8" w:rsidRDefault="008053F2" w:rsidP="00902EF1">
      <w:pPr>
        <w:numPr>
          <w:ilvl w:val="0"/>
          <w:numId w:val="20"/>
        </w:numPr>
        <w:ind w:hanging="566"/>
        <w:rPr>
          <w:szCs w:val="22"/>
        </w:rPr>
      </w:pPr>
      <w:r w:rsidRPr="00E569A8">
        <w:rPr>
          <w:szCs w:val="22"/>
        </w:rPr>
        <w:t>kortademigheid</w:t>
      </w:r>
    </w:p>
    <w:p w14:paraId="12E2F7B3" w14:textId="77777777" w:rsidR="008053F2" w:rsidRPr="00E569A8" w:rsidRDefault="008053F2" w:rsidP="00902EF1">
      <w:pPr>
        <w:numPr>
          <w:ilvl w:val="0"/>
          <w:numId w:val="20"/>
        </w:numPr>
        <w:ind w:hanging="566"/>
        <w:rPr>
          <w:szCs w:val="22"/>
        </w:rPr>
      </w:pPr>
      <w:r w:rsidRPr="00E569A8">
        <w:rPr>
          <w:szCs w:val="22"/>
        </w:rPr>
        <w:t>maag-darmbloeding</w:t>
      </w:r>
    </w:p>
    <w:p w14:paraId="28453AD6" w14:textId="77777777" w:rsidR="008053F2" w:rsidRPr="00E569A8" w:rsidRDefault="008053F2" w:rsidP="00902EF1">
      <w:pPr>
        <w:numPr>
          <w:ilvl w:val="0"/>
          <w:numId w:val="20"/>
        </w:numPr>
        <w:ind w:hanging="566"/>
        <w:rPr>
          <w:szCs w:val="22"/>
        </w:rPr>
      </w:pPr>
      <w:r w:rsidRPr="00E569A8">
        <w:rPr>
          <w:szCs w:val="22"/>
        </w:rPr>
        <w:t>dyspepsie (spijsverteringsmoeilijkheden, opgeblazen gevoel, brandend maagzuur)</w:t>
      </w:r>
    </w:p>
    <w:p w14:paraId="02EEEF0D" w14:textId="77777777" w:rsidR="008053F2" w:rsidRPr="00E569A8" w:rsidRDefault="008053F2" w:rsidP="00902EF1">
      <w:pPr>
        <w:numPr>
          <w:ilvl w:val="0"/>
          <w:numId w:val="20"/>
        </w:numPr>
        <w:ind w:hanging="566"/>
        <w:rPr>
          <w:szCs w:val="22"/>
        </w:rPr>
      </w:pPr>
      <w:r w:rsidRPr="00E569A8">
        <w:rPr>
          <w:szCs w:val="22"/>
        </w:rPr>
        <w:t>oprispingen</w:t>
      </w:r>
    </w:p>
    <w:p w14:paraId="235567E4" w14:textId="77777777" w:rsidR="008053F2" w:rsidRPr="00E569A8" w:rsidRDefault="008053F2" w:rsidP="00902EF1">
      <w:pPr>
        <w:numPr>
          <w:ilvl w:val="0"/>
          <w:numId w:val="20"/>
        </w:numPr>
        <w:ind w:hanging="566"/>
        <w:rPr>
          <w:szCs w:val="22"/>
        </w:rPr>
      </w:pPr>
      <w:r w:rsidRPr="00E569A8">
        <w:rPr>
          <w:szCs w:val="22"/>
        </w:rPr>
        <w:t>siccasyndroom (waaronder droge ogen en droge mond)</w:t>
      </w:r>
    </w:p>
    <w:p w14:paraId="1E7F6914" w14:textId="77777777" w:rsidR="008053F2" w:rsidRPr="00E569A8" w:rsidRDefault="008053F2" w:rsidP="00902EF1">
      <w:pPr>
        <w:numPr>
          <w:ilvl w:val="0"/>
          <w:numId w:val="20"/>
        </w:numPr>
        <w:ind w:hanging="566"/>
        <w:rPr>
          <w:szCs w:val="22"/>
        </w:rPr>
      </w:pPr>
      <w:r w:rsidRPr="00E569A8">
        <w:rPr>
          <w:szCs w:val="22"/>
        </w:rPr>
        <w:t>jeuk</w:t>
      </w:r>
    </w:p>
    <w:p w14:paraId="18EEE72E" w14:textId="77777777" w:rsidR="008053F2" w:rsidRPr="00E569A8" w:rsidRDefault="008053F2" w:rsidP="00902EF1">
      <w:pPr>
        <w:numPr>
          <w:ilvl w:val="0"/>
          <w:numId w:val="20"/>
        </w:numPr>
        <w:ind w:hanging="566"/>
        <w:rPr>
          <w:szCs w:val="22"/>
        </w:rPr>
      </w:pPr>
      <w:r w:rsidRPr="00E569A8">
        <w:rPr>
          <w:szCs w:val="22"/>
        </w:rPr>
        <w:t>jeukende huiduitslag</w:t>
      </w:r>
    </w:p>
    <w:p w14:paraId="20278B0E" w14:textId="77777777" w:rsidR="008053F2" w:rsidRPr="00E569A8" w:rsidRDefault="008053F2" w:rsidP="00902EF1">
      <w:pPr>
        <w:numPr>
          <w:ilvl w:val="0"/>
          <w:numId w:val="20"/>
        </w:numPr>
        <w:ind w:hanging="566"/>
        <w:rPr>
          <w:szCs w:val="22"/>
        </w:rPr>
      </w:pPr>
      <w:r w:rsidRPr="00E569A8">
        <w:rPr>
          <w:szCs w:val="22"/>
        </w:rPr>
        <w:t>blauwe plekken</w:t>
      </w:r>
    </w:p>
    <w:p w14:paraId="280E6C88" w14:textId="77777777" w:rsidR="008053F2" w:rsidRPr="00E569A8" w:rsidRDefault="008053F2" w:rsidP="00902EF1">
      <w:pPr>
        <w:numPr>
          <w:ilvl w:val="0"/>
          <w:numId w:val="20"/>
        </w:numPr>
        <w:ind w:hanging="566"/>
        <w:rPr>
          <w:szCs w:val="22"/>
        </w:rPr>
      </w:pPr>
      <w:r w:rsidRPr="00E569A8">
        <w:rPr>
          <w:szCs w:val="22"/>
        </w:rPr>
        <w:t>ontsteking van de huid (zoals eczeem)</w:t>
      </w:r>
    </w:p>
    <w:p w14:paraId="4C666C15" w14:textId="77777777" w:rsidR="008053F2" w:rsidRPr="00E569A8" w:rsidRDefault="008053F2" w:rsidP="00902EF1">
      <w:pPr>
        <w:numPr>
          <w:ilvl w:val="0"/>
          <w:numId w:val="20"/>
        </w:numPr>
        <w:ind w:hanging="566"/>
        <w:rPr>
          <w:szCs w:val="22"/>
        </w:rPr>
      </w:pPr>
      <w:r w:rsidRPr="00E569A8">
        <w:rPr>
          <w:szCs w:val="22"/>
        </w:rPr>
        <w:t>breken van vingernagels en teennagels</w:t>
      </w:r>
    </w:p>
    <w:p w14:paraId="104D30D5" w14:textId="77777777" w:rsidR="008053F2" w:rsidRPr="00E569A8" w:rsidRDefault="008053F2" w:rsidP="00902EF1">
      <w:pPr>
        <w:numPr>
          <w:ilvl w:val="0"/>
          <w:numId w:val="20"/>
        </w:numPr>
        <w:ind w:hanging="566"/>
        <w:rPr>
          <w:szCs w:val="22"/>
        </w:rPr>
      </w:pPr>
      <w:r w:rsidRPr="00E569A8">
        <w:rPr>
          <w:szCs w:val="22"/>
        </w:rPr>
        <w:t>overmatig zweten</w:t>
      </w:r>
    </w:p>
    <w:p w14:paraId="7C570EA0" w14:textId="77777777" w:rsidR="008053F2" w:rsidRPr="00E569A8" w:rsidRDefault="008053F2" w:rsidP="00902EF1">
      <w:pPr>
        <w:numPr>
          <w:ilvl w:val="0"/>
          <w:numId w:val="20"/>
        </w:numPr>
        <w:ind w:hanging="566"/>
        <w:rPr>
          <w:szCs w:val="22"/>
        </w:rPr>
      </w:pPr>
      <w:r w:rsidRPr="00E569A8">
        <w:rPr>
          <w:szCs w:val="22"/>
        </w:rPr>
        <w:t>haaruitval</w:t>
      </w:r>
    </w:p>
    <w:p w14:paraId="32D9199F" w14:textId="77777777" w:rsidR="008053F2" w:rsidRPr="00E569A8" w:rsidRDefault="008053F2" w:rsidP="00902EF1">
      <w:pPr>
        <w:numPr>
          <w:ilvl w:val="0"/>
          <w:numId w:val="20"/>
        </w:numPr>
        <w:ind w:hanging="566"/>
        <w:rPr>
          <w:szCs w:val="22"/>
        </w:rPr>
      </w:pPr>
      <w:r w:rsidRPr="00E569A8">
        <w:rPr>
          <w:szCs w:val="22"/>
        </w:rPr>
        <w:t>opnieuw voorkomen of verslechteren van psoriasis</w:t>
      </w:r>
    </w:p>
    <w:p w14:paraId="4DB8A83A" w14:textId="77777777" w:rsidR="008053F2" w:rsidRPr="00E569A8" w:rsidRDefault="008053F2" w:rsidP="00902EF1">
      <w:pPr>
        <w:numPr>
          <w:ilvl w:val="0"/>
          <w:numId w:val="20"/>
        </w:numPr>
        <w:ind w:hanging="566"/>
        <w:rPr>
          <w:szCs w:val="22"/>
        </w:rPr>
      </w:pPr>
      <w:r w:rsidRPr="00E569A8">
        <w:rPr>
          <w:szCs w:val="22"/>
        </w:rPr>
        <w:t>spierspasmen</w:t>
      </w:r>
    </w:p>
    <w:p w14:paraId="401A8D24" w14:textId="77777777" w:rsidR="008053F2" w:rsidRPr="00E569A8" w:rsidRDefault="008053F2" w:rsidP="00902EF1">
      <w:pPr>
        <w:numPr>
          <w:ilvl w:val="0"/>
          <w:numId w:val="20"/>
        </w:numPr>
        <w:ind w:hanging="566"/>
        <w:rPr>
          <w:szCs w:val="22"/>
        </w:rPr>
      </w:pPr>
      <w:r w:rsidRPr="00E569A8">
        <w:rPr>
          <w:szCs w:val="22"/>
        </w:rPr>
        <w:t>bloed in de urine</w:t>
      </w:r>
    </w:p>
    <w:p w14:paraId="55A57046" w14:textId="77777777" w:rsidR="008053F2" w:rsidRPr="00E569A8" w:rsidRDefault="008053F2" w:rsidP="00902EF1">
      <w:pPr>
        <w:numPr>
          <w:ilvl w:val="0"/>
          <w:numId w:val="20"/>
        </w:numPr>
        <w:ind w:hanging="566"/>
        <w:rPr>
          <w:szCs w:val="22"/>
        </w:rPr>
      </w:pPr>
      <w:r w:rsidRPr="00E569A8">
        <w:rPr>
          <w:szCs w:val="22"/>
        </w:rPr>
        <w:t>nierfunctiestoornissen</w:t>
      </w:r>
    </w:p>
    <w:p w14:paraId="46D1113C" w14:textId="77777777" w:rsidR="008053F2" w:rsidRPr="00E569A8" w:rsidRDefault="008053F2" w:rsidP="00902EF1">
      <w:pPr>
        <w:numPr>
          <w:ilvl w:val="0"/>
          <w:numId w:val="20"/>
        </w:numPr>
        <w:ind w:hanging="566"/>
        <w:rPr>
          <w:szCs w:val="22"/>
        </w:rPr>
      </w:pPr>
      <w:r w:rsidRPr="00E569A8">
        <w:rPr>
          <w:szCs w:val="22"/>
        </w:rPr>
        <w:t>pijn op de borst</w:t>
      </w:r>
    </w:p>
    <w:p w14:paraId="5D8F0289" w14:textId="77777777" w:rsidR="008053F2" w:rsidRPr="00E569A8" w:rsidRDefault="008053F2" w:rsidP="00902EF1">
      <w:pPr>
        <w:numPr>
          <w:ilvl w:val="0"/>
          <w:numId w:val="20"/>
        </w:numPr>
        <w:ind w:hanging="566"/>
        <w:rPr>
          <w:szCs w:val="22"/>
        </w:rPr>
      </w:pPr>
      <w:r w:rsidRPr="00E569A8">
        <w:rPr>
          <w:szCs w:val="22"/>
        </w:rPr>
        <w:t>zwelling (oedeem)</w:t>
      </w:r>
    </w:p>
    <w:p w14:paraId="52613682" w14:textId="77777777" w:rsidR="008053F2" w:rsidRPr="00E569A8" w:rsidRDefault="008053F2" w:rsidP="00902EF1">
      <w:pPr>
        <w:numPr>
          <w:ilvl w:val="0"/>
          <w:numId w:val="20"/>
        </w:numPr>
        <w:ind w:hanging="566"/>
        <w:rPr>
          <w:szCs w:val="22"/>
        </w:rPr>
      </w:pPr>
      <w:r w:rsidRPr="00E569A8">
        <w:rPr>
          <w:szCs w:val="22"/>
        </w:rPr>
        <w:t>koorts</w:t>
      </w:r>
    </w:p>
    <w:p w14:paraId="7674F2EA" w14:textId="77777777" w:rsidR="008053F2" w:rsidRPr="00E569A8" w:rsidRDefault="008053F2" w:rsidP="00902EF1">
      <w:pPr>
        <w:numPr>
          <w:ilvl w:val="0"/>
          <w:numId w:val="20"/>
        </w:numPr>
        <w:ind w:hanging="566"/>
        <w:rPr>
          <w:szCs w:val="22"/>
        </w:rPr>
      </w:pPr>
      <w:r w:rsidRPr="00E569A8">
        <w:rPr>
          <w:szCs w:val="22"/>
        </w:rPr>
        <w:t>vermindering van het aantal bloedplaatjes wat het risico op bloedingen of blauwe plekken vergroot</w:t>
      </w:r>
    </w:p>
    <w:p w14:paraId="7F97E51A" w14:textId="77777777" w:rsidR="008053F2" w:rsidRPr="00E569A8" w:rsidRDefault="008053F2" w:rsidP="00902EF1">
      <w:pPr>
        <w:numPr>
          <w:ilvl w:val="0"/>
          <w:numId w:val="20"/>
        </w:numPr>
        <w:ind w:hanging="566"/>
        <w:rPr>
          <w:szCs w:val="22"/>
        </w:rPr>
      </w:pPr>
      <w:r w:rsidRPr="00E569A8">
        <w:rPr>
          <w:szCs w:val="22"/>
        </w:rPr>
        <w:t>vertraagd herstel</w:t>
      </w:r>
    </w:p>
    <w:p w14:paraId="013D1E72" w14:textId="77777777" w:rsidR="008053F2" w:rsidRPr="00E569A8" w:rsidRDefault="008053F2" w:rsidP="00902EF1">
      <w:pPr>
        <w:ind w:left="118"/>
        <w:rPr>
          <w:szCs w:val="22"/>
        </w:rPr>
      </w:pPr>
    </w:p>
    <w:p w14:paraId="20C5A29B" w14:textId="77777777" w:rsidR="008053F2" w:rsidRPr="00E569A8" w:rsidRDefault="008053F2" w:rsidP="00902EF1">
      <w:pPr>
        <w:ind w:left="118"/>
        <w:rPr>
          <w:szCs w:val="22"/>
        </w:rPr>
      </w:pPr>
      <w:r w:rsidRPr="00E569A8">
        <w:rPr>
          <w:b/>
          <w:szCs w:val="22"/>
        </w:rPr>
        <w:t xml:space="preserve">Soms </w:t>
      </w:r>
      <w:r w:rsidRPr="00E569A8">
        <w:rPr>
          <w:szCs w:val="22"/>
        </w:rPr>
        <w:t>(kan voorkomen bij maximaal 1 van de 100 mensen)</w:t>
      </w:r>
    </w:p>
    <w:p w14:paraId="58FBC7B6" w14:textId="77777777" w:rsidR="008053F2" w:rsidRPr="00E569A8" w:rsidRDefault="008053F2" w:rsidP="00902EF1">
      <w:pPr>
        <w:numPr>
          <w:ilvl w:val="0"/>
          <w:numId w:val="20"/>
        </w:numPr>
        <w:ind w:hanging="566"/>
        <w:rPr>
          <w:szCs w:val="22"/>
        </w:rPr>
      </w:pPr>
      <w:r w:rsidRPr="00E569A8">
        <w:rPr>
          <w:szCs w:val="22"/>
        </w:rPr>
        <w:t>opportunistische infecties (waaronder tuberculose en andere infecties die voorkomen wanneer de weerstand tegen ziekte verlaagd is)</w:t>
      </w:r>
    </w:p>
    <w:p w14:paraId="4E296752" w14:textId="77777777" w:rsidR="008053F2" w:rsidRPr="00E569A8" w:rsidRDefault="008053F2" w:rsidP="00902EF1">
      <w:pPr>
        <w:numPr>
          <w:ilvl w:val="0"/>
          <w:numId w:val="20"/>
        </w:numPr>
        <w:ind w:hanging="566"/>
        <w:rPr>
          <w:szCs w:val="22"/>
        </w:rPr>
      </w:pPr>
      <w:r w:rsidRPr="00E569A8">
        <w:rPr>
          <w:szCs w:val="22"/>
        </w:rPr>
        <w:t>infecties van het zenuwstelsel (waaronder virale meningitis)</w:t>
      </w:r>
    </w:p>
    <w:p w14:paraId="256DA0FD" w14:textId="77777777" w:rsidR="008053F2" w:rsidRPr="00E569A8" w:rsidRDefault="008053F2" w:rsidP="00902EF1">
      <w:pPr>
        <w:numPr>
          <w:ilvl w:val="0"/>
          <w:numId w:val="20"/>
        </w:numPr>
        <w:ind w:hanging="566"/>
        <w:rPr>
          <w:szCs w:val="22"/>
        </w:rPr>
      </w:pPr>
      <w:r w:rsidRPr="00E569A8">
        <w:rPr>
          <w:szCs w:val="22"/>
        </w:rPr>
        <w:t>ooginfecties</w:t>
      </w:r>
    </w:p>
    <w:p w14:paraId="79C5C879" w14:textId="77777777" w:rsidR="008053F2" w:rsidRPr="00E569A8" w:rsidRDefault="008053F2" w:rsidP="00902EF1">
      <w:pPr>
        <w:numPr>
          <w:ilvl w:val="0"/>
          <w:numId w:val="20"/>
        </w:numPr>
        <w:ind w:hanging="566"/>
        <w:rPr>
          <w:szCs w:val="22"/>
        </w:rPr>
      </w:pPr>
      <w:r w:rsidRPr="00E569A8">
        <w:rPr>
          <w:szCs w:val="22"/>
        </w:rPr>
        <w:lastRenderedPageBreak/>
        <w:t>bacteriële infecties</w:t>
      </w:r>
    </w:p>
    <w:p w14:paraId="33A8BD7F" w14:textId="77777777" w:rsidR="008053F2" w:rsidRPr="00E569A8" w:rsidRDefault="008053F2" w:rsidP="00902EF1">
      <w:pPr>
        <w:numPr>
          <w:ilvl w:val="0"/>
          <w:numId w:val="20"/>
        </w:numPr>
        <w:ind w:hanging="566"/>
        <w:rPr>
          <w:szCs w:val="22"/>
        </w:rPr>
      </w:pPr>
      <w:r w:rsidRPr="00E569A8">
        <w:rPr>
          <w:szCs w:val="22"/>
        </w:rPr>
        <w:t>diverticulitis (ontsteking en infectie van de dikke darm)</w:t>
      </w:r>
    </w:p>
    <w:p w14:paraId="6B7A8E92" w14:textId="77777777" w:rsidR="008053F2" w:rsidRPr="00E569A8" w:rsidRDefault="008053F2" w:rsidP="00902EF1">
      <w:pPr>
        <w:numPr>
          <w:ilvl w:val="0"/>
          <w:numId w:val="20"/>
        </w:numPr>
        <w:ind w:hanging="566"/>
        <w:rPr>
          <w:szCs w:val="22"/>
        </w:rPr>
      </w:pPr>
      <w:r w:rsidRPr="00E569A8">
        <w:rPr>
          <w:szCs w:val="22"/>
        </w:rPr>
        <w:t>kanker</w:t>
      </w:r>
    </w:p>
    <w:p w14:paraId="57BC6449" w14:textId="77777777" w:rsidR="008053F2" w:rsidRPr="00E569A8" w:rsidRDefault="008053F2" w:rsidP="00902EF1">
      <w:pPr>
        <w:numPr>
          <w:ilvl w:val="0"/>
          <w:numId w:val="20"/>
        </w:numPr>
        <w:ind w:hanging="566"/>
        <w:rPr>
          <w:szCs w:val="22"/>
        </w:rPr>
      </w:pPr>
      <w:r w:rsidRPr="00E569A8">
        <w:rPr>
          <w:szCs w:val="22"/>
        </w:rPr>
        <w:t>kanker van het lymfesysteem</w:t>
      </w:r>
    </w:p>
    <w:p w14:paraId="71601810" w14:textId="77777777" w:rsidR="008053F2" w:rsidRPr="00E569A8" w:rsidRDefault="008053F2" w:rsidP="00902EF1">
      <w:pPr>
        <w:numPr>
          <w:ilvl w:val="0"/>
          <w:numId w:val="20"/>
        </w:numPr>
        <w:ind w:hanging="566"/>
        <w:rPr>
          <w:szCs w:val="22"/>
        </w:rPr>
      </w:pPr>
      <w:r w:rsidRPr="00E569A8">
        <w:rPr>
          <w:szCs w:val="22"/>
        </w:rPr>
        <w:t>melanoom</w:t>
      </w:r>
    </w:p>
    <w:p w14:paraId="0E880BF6" w14:textId="77777777" w:rsidR="008053F2" w:rsidRPr="00E569A8" w:rsidRDefault="008053F2" w:rsidP="00902EF1">
      <w:pPr>
        <w:numPr>
          <w:ilvl w:val="0"/>
          <w:numId w:val="20"/>
        </w:numPr>
        <w:ind w:hanging="566"/>
        <w:rPr>
          <w:szCs w:val="22"/>
        </w:rPr>
      </w:pPr>
      <w:r w:rsidRPr="00E569A8">
        <w:rPr>
          <w:szCs w:val="22"/>
        </w:rPr>
        <w:t>aandoeningen aan het afweersysteem die de longen, huid en lymfeklieren aan kunnen tasten (meestal uit zich dit als een ontstekingsziekte, ook wel sarcoïdose genoemd)</w:t>
      </w:r>
    </w:p>
    <w:p w14:paraId="143F9072" w14:textId="77777777" w:rsidR="008053F2" w:rsidRPr="00E569A8" w:rsidRDefault="008053F2" w:rsidP="00902EF1">
      <w:pPr>
        <w:numPr>
          <w:ilvl w:val="0"/>
          <w:numId w:val="20"/>
        </w:numPr>
        <w:ind w:hanging="566"/>
        <w:rPr>
          <w:szCs w:val="22"/>
        </w:rPr>
      </w:pPr>
      <w:r w:rsidRPr="00E569A8">
        <w:rPr>
          <w:szCs w:val="22"/>
        </w:rPr>
        <w:t>vasculitis (ontsteking van een bloedvat)</w:t>
      </w:r>
    </w:p>
    <w:p w14:paraId="6595221B" w14:textId="77777777" w:rsidR="008053F2" w:rsidRPr="00E569A8" w:rsidRDefault="008053F2" w:rsidP="00902EF1">
      <w:pPr>
        <w:numPr>
          <w:ilvl w:val="0"/>
          <w:numId w:val="20"/>
        </w:numPr>
        <w:ind w:hanging="566"/>
        <w:rPr>
          <w:szCs w:val="22"/>
        </w:rPr>
      </w:pPr>
      <w:r w:rsidRPr="00E569A8">
        <w:rPr>
          <w:szCs w:val="22"/>
        </w:rPr>
        <w:t>trillen of beven</w:t>
      </w:r>
    </w:p>
    <w:p w14:paraId="254A4498" w14:textId="77777777" w:rsidR="008053F2" w:rsidRPr="00E569A8" w:rsidRDefault="008053F2" w:rsidP="00902EF1">
      <w:pPr>
        <w:numPr>
          <w:ilvl w:val="0"/>
          <w:numId w:val="20"/>
        </w:numPr>
        <w:ind w:hanging="566"/>
        <w:rPr>
          <w:szCs w:val="22"/>
        </w:rPr>
      </w:pPr>
      <w:r w:rsidRPr="00E569A8">
        <w:rPr>
          <w:szCs w:val="22"/>
        </w:rPr>
        <w:t>neuropathie (zenuwaandoening)</w:t>
      </w:r>
    </w:p>
    <w:p w14:paraId="2D364C71" w14:textId="77777777" w:rsidR="008053F2" w:rsidRPr="00E569A8" w:rsidRDefault="008053F2" w:rsidP="00902EF1">
      <w:pPr>
        <w:numPr>
          <w:ilvl w:val="0"/>
          <w:numId w:val="20"/>
        </w:numPr>
        <w:ind w:hanging="566"/>
        <w:rPr>
          <w:szCs w:val="22"/>
        </w:rPr>
      </w:pPr>
      <w:r w:rsidRPr="00E569A8">
        <w:rPr>
          <w:szCs w:val="22"/>
        </w:rPr>
        <w:t>beroerte</w:t>
      </w:r>
    </w:p>
    <w:p w14:paraId="171F60FF" w14:textId="77777777" w:rsidR="008053F2" w:rsidRPr="00E569A8" w:rsidRDefault="008053F2" w:rsidP="00902EF1">
      <w:pPr>
        <w:numPr>
          <w:ilvl w:val="0"/>
          <w:numId w:val="20"/>
        </w:numPr>
        <w:ind w:hanging="566"/>
        <w:rPr>
          <w:szCs w:val="22"/>
        </w:rPr>
      </w:pPr>
      <w:r w:rsidRPr="00E569A8">
        <w:rPr>
          <w:szCs w:val="22"/>
        </w:rPr>
        <w:t>gehoorverlies, oorsuizen</w:t>
      </w:r>
    </w:p>
    <w:p w14:paraId="29D8D73A" w14:textId="77777777" w:rsidR="008053F2" w:rsidRPr="00E569A8" w:rsidRDefault="008053F2" w:rsidP="00902EF1">
      <w:pPr>
        <w:numPr>
          <w:ilvl w:val="0"/>
          <w:numId w:val="20"/>
        </w:numPr>
        <w:ind w:hanging="566"/>
        <w:rPr>
          <w:szCs w:val="22"/>
        </w:rPr>
      </w:pPr>
      <w:r w:rsidRPr="00E569A8">
        <w:rPr>
          <w:szCs w:val="22"/>
        </w:rPr>
        <w:t>gevoel van onregelmatige hartslag zoals het overslaan van een hartslag</w:t>
      </w:r>
    </w:p>
    <w:p w14:paraId="7EC59592" w14:textId="77777777" w:rsidR="008053F2" w:rsidRPr="00E569A8" w:rsidRDefault="008053F2" w:rsidP="00902EF1">
      <w:pPr>
        <w:numPr>
          <w:ilvl w:val="0"/>
          <w:numId w:val="20"/>
        </w:numPr>
        <w:ind w:hanging="566"/>
        <w:rPr>
          <w:szCs w:val="22"/>
        </w:rPr>
      </w:pPr>
      <w:r w:rsidRPr="00E569A8">
        <w:rPr>
          <w:szCs w:val="22"/>
        </w:rPr>
        <w:t>hartproblemen die kortademigheid of gezwollen enkels kunnen veroorzaken</w:t>
      </w:r>
    </w:p>
    <w:p w14:paraId="7D080982" w14:textId="77777777" w:rsidR="008053F2" w:rsidRPr="00E569A8" w:rsidRDefault="008053F2" w:rsidP="00902EF1">
      <w:pPr>
        <w:numPr>
          <w:ilvl w:val="0"/>
          <w:numId w:val="20"/>
        </w:numPr>
        <w:ind w:hanging="566"/>
        <w:rPr>
          <w:szCs w:val="22"/>
        </w:rPr>
      </w:pPr>
      <w:r w:rsidRPr="00E569A8">
        <w:rPr>
          <w:szCs w:val="22"/>
        </w:rPr>
        <w:t>hartaanval</w:t>
      </w:r>
    </w:p>
    <w:p w14:paraId="3861A9A7" w14:textId="77777777" w:rsidR="008053F2" w:rsidRPr="00E569A8" w:rsidRDefault="008053F2" w:rsidP="00902EF1">
      <w:pPr>
        <w:numPr>
          <w:ilvl w:val="0"/>
          <w:numId w:val="20"/>
        </w:numPr>
        <w:ind w:hanging="566"/>
        <w:rPr>
          <w:szCs w:val="22"/>
        </w:rPr>
      </w:pPr>
      <w:r w:rsidRPr="00E569A8">
        <w:rPr>
          <w:szCs w:val="22"/>
        </w:rPr>
        <w:t>een uitstulping in de wand van een belangrijke slagader, ontsteking en dichtslibben van een ader, blokkade van een bloedvat</w:t>
      </w:r>
    </w:p>
    <w:p w14:paraId="15B63507" w14:textId="77777777" w:rsidR="008053F2" w:rsidRPr="00E569A8" w:rsidRDefault="008053F2" w:rsidP="00902EF1">
      <w:pPr>
        <w:numPr>
          <w:ilvl w:val="0"/>
          <w:numId w:val="20"/>
        </w:numPr>
        <w:ind w:hanging="566"/>
        <w:rPr>
          <w:szCs w:val="22"/>
        </w:rPr>
      </w:pPr>
      <w:r w:rsidRPr="00E569A8">
        <w:rPr>
          <w:szCs w:val="22"/>
        </w:rPr>
        <w:t>longziekten die kortademigheid veroorzaken (waaronder ontsteking)</w:t>
      </w:r>
    </w:p>
    <w:p w14:paraId="0A1CFA5B" w14:textId="77777777" w:rsidR="008053F2" w:rsidRPr="00E569A8" w:rsidRDefault="008053F2" w:rsidP="00902EF1">
      <w:pPr>
        <w:numPr>
          <w:ilvl w:val="0"/>
          <w:numId w:val="20"/>
        </w:numPr>
        <w:ind w:hanging="566"/>
        <w:rPr>
          <w:szCs w:val="22"/>
        </w:rPr>
      </w:pPr>
      <w:r w:rsidRPr="00E569A8">
        <w:rPr>
          <w:szCs w:val="22"/>
        </w:rPr>
        <w:t>longembolie (afsluiting van een longslagader)</w:t>
      </w:r>
    </w:p>
    <w:p w14:paraId="14BD1A00" w14:textId="77777777" w:rsidR="008053F2" w:rsidRPr="00E569A8" w:rsidRDefault="008053F2" w:rsidP="00902EF1">
      <w:pPr>
        <w:numPr>
          <w:ilvl w:val="0"/>
          <w:numId w:val="20"/>
        </w:numPr>
        <w:ind w:hanging="566"/>
        <w:rPr>
          <w:szCs w:val="22"/>
        </w:rPr>
      </w:pPr>
      <w:r w:rsidRPr="00E569A8">
        <w:rPr>
          <w:szCs w:val="22"/>
        </w:rPr>
        <w:t>pleurale effusie (abnormale vochtophoping tussen de borstvliezen)</w:t>
      </w:r>
    </w:p>
    <w:p w14:paraId="359B3A88" w14:textId="77777777" w:rsidR="008053F2" w:rsidRPr="00E569A8" w:rsidRDefault="008053F2" w:rsidP="00902EF1">
      <w:pPr>
        <w:numPr>
          <w:ilvl w:val="0"/>
          <w:numId w:val="20"/>
        </w:numPr>
        <w:ind w:hanging="566"/>
        <w:rPr>
          <w:szCs w:val="22"/>
        </w:rPr>
      </w:pPr>
      <w:r w:rsidRPr="00E569A8">
        <w:rPr>
          <w:szCs w:val="22"/>
        </w:rPr>
        <w:t>ontsteking van de alvleesklier wat een hevige pijn in de buik en rug veroorzaakt</w:t>
      </w:r>
    </w:p>
    <w:p w14:paraId="1F2146A7" w14:textId="77777777" w:rsidR="008053F2" w:rsidRPr="00E569A8" w:rsidRDefault="008053F2" w:rsidP="00902EF1">
      <w:pPr>
        <w:numPr>
          <w:ilvl w:val="0"/>
          <w:numId w:val="20"/>
        </w:numPr>
        <w:ind w:hanging="566"/>
        <w:rPr>
          <w:szCs w:val="22"/>
        </w:rPr>
      </w:pPr>
      <w:r w:rsidRPr="00E569A8">
        <w:rPr>
          <w:szCs w:val="22"/>
        </w:rPr>
        <w:t>moeilijkheden met slikken</w:t>
      </w:r>
    </w:p>
    <w:p w14:paraId="5AA046F0" w14:textId="77777777" w:rsidR="008053F2" w:rsidRPr="00E569A8" w:rsidRDefault="008053F2" w:rsidP="00902EF1">
      <w:pPr>
        <w:numPr>
          <w:ilvl w:val="0"/>
          <w:numId w:val="20"/>
        </w:numPr>
        <w:ind w:hanging="566"/>
        <w:rPr>
          <w:szCs w:val="22"/>
        </w:rPr>
      </w:pPr>
      <w:r w:rsidRPr="00E569A8">
        <w:rPr>
          <w:szCs w:val="22"/>
        </w:rPr>
        <w:t>zwelling van het gezicht</w:t>
      </w:r>
    </w:p>
    <w:p w14:paraId="51CE4FF6" w14:textId="77777777" w:rsidR="008053F2" w:rsidRPr="00E569A8" w:rsidRDefault="008053F2" w:rsidP="00902EF1">
      <w:pPr>
        <w:numPr>
          <w:ilvl w:val="0"/>
          <w:numId w:val="20"/>
        </w:numPr>
        <w:ind w:hanging="566"/>
        <w:rPr>
          <w:szCs w:val="22"/>
        </w:rPr>
      </w:pPr>
      <w:r w:rsidRPr="00E569A8">
        <w:rPr>
          <w:szCs w:val="22"/>
        </w:rPr>
        <w:t>galblaasontsteking, galstenen</w:t>
      </w:r>
    </w:p>
    <w:p w14:paraId="72DE63FC" w14:textId="77777777" w:rsidR="008053F2" w:rsidRPr="00E569A8" w:rsidRDefault="008053F2" w:rsidP="00902EF1">
      <w:pPr>
        <w:numPr>
          <w:ilvl w:val="0"/>
          <w:numId w:val="20"/>
        </w:numPr>
        <w:ind w:hanging="566"/>
        <w:rPr>
          <w:szCs w:val="22"/>
        </w:rPr>
      </w:pPr>
      <w:r w:rsidRPr="00E569A8">
        <w:rPr>
          <w:szCs w:val="22"/>
        </w:rPr>
        <w:t>leververvetting</w:t>
      </w:r>
    </w:p>
    <w:p w14:paraId="58AEAFA9" w14:textId="77777777" w:rsidR="008053F2" w:rsidRPr="00E569A8" w:rsidRDefault="008053F2" w:rsidP="00902EF1">
      <w:pPr>
        <w:numPr>
          <w:ilvl w:val="0"/>
          <w:numId w:val="20"/>
        </w:numPr>
        <w:ind w:hanging="566"/>
        <w:rPr>
          <w:szCs w:val="22"/>
        </w:rPr>
      </w:pPr>
      <w:r w:rsidRPr="00E569A8">
        <w:rPr>
          <w:szCs w:val="22"/>
        </w:rPr>
        <w:t>nachtzweten</w:t>
      </w:r>
    </w:p>
    <w:p w14:paraId="4095BCA3" w14:textId="77777777" w:rsidR="008053F2" w:rsidRPr="00E569A8" w:rsidRDefault="008053F2" w:rsidP="00902EF1">
      <w:pPr>
        <w:numPr>
          <w:ilvl w:val="0"/>
          <w:numId w:val="20"/>
        </w:numPr>
        <w:ind w:hanging="566"/>
        <w:rPr>
          <w:szCs w:val="22"/>
        </w:rPr>
      </w:pPr>
      <w:r w:rsidRPr="00E569A8">
        <w:rPr>
          <w:szCs w:val="22"/>
        </w:rPr>
        <w:t>litteken</w:t>
      </w:r>
    </w:p>
    <w:p w14:paraId="4B7295AD" w14:textId="77777777" w:rsidR="008053F2" w:rsidRPr="00E569A8" w:rsidRDefault="008053F2" w:rsidP="00902EF1">
      <w:pPr>
        <w:numPr>
          <w:ilvl w:val="0"/>
          <w:numId w:val="20"/>
        </w:numPr>
        <w:ind w:hanging="566"/>
        <w:rPr>
          <w:szCs w:val="22"/>
        </w:rPr>
      </w:pPr>
      <w:r w:rsidRPr="00E569A8">
        <w:rPr>
          <w:szCs w:val="22"/>
        </w:rPr>
        <w:t>abnormale afbraak van spieren</w:t>
      </w:r>
    </w:p>
    <w:p w14:paraId="05E4ED3C" w14:textId="77777777" w:rsidR="008053F2" w:rsidRPr="00E569A8" w:rsidRDefault="008053F2" w:rsidP="00902EF1">
      <w:pPr>
        <w:numPr>
          <w:ilvl w:val="0"/>
          <w:numId w:val="20"/>
        </w:numPr>
        <w:ind w:hanging="566"/>
        <w:rPr>
          <w:szCs w:val="22"/>
        </w:rPr>
      </w:pPr>
      <w:r w:rsidRPr="00E569A8">
        <w:rPr>
          <w:szCs w:val="22"/>
        </w:rPr>
        <w:t>systemische lupus erythematodes (met ontstekingen van huid, hart, longen, gewrichten en andere orgaansystemen)</w:t>
      </w:r>
    </w:p>
    <w:p w14:paraId="3A6DD30A" w14:textId="77777777" w:rsidR="008053F2" w:rsidRPr="00E569A8" w:rsidRDefault="008053F2" w:rsidP="00902EF1">
      <w:pPr>
        <w:numPr>
          <w:ilvl w:val="0"/>
          <w:numId w:val="20"/>
        </w:numPr>
        <w:ind w:hanging="566"/>
        <w:rPr>
          <w:szCs w:val="22"/>
        </w:rPr>
      </w:pPr>
      <w:r w:rsidRPr="00E569A8">
        <w:rPr>
          <w:szCs w:val="22"/>
        </w:rPr>
        <w:t>onderbrekingen van de slaap</w:t>
      </w:r>
    </w:p>
    <w:p w14:paraId="224601F9" w14:textId="77777777" w:rsidR="008053F2" w:rsidRPr="00E569A8" w:rsidRDefault="008053F2" w:rsidP="00902EF1">
      <w:pPr>
        <w:numPr>
          <w:ilvl w:val="0"/>
          <w:numId w:val="20"/>
        </w:numPr>
        <w:ind w:hanging="566"/>
        <w:rPr>
          <w:szCs w:val="22"/>
        </w:rPr>
      </w:pPr>
      <w:r w:rsidRPr="00E569A8">
        <w:rPr>
          <w:szCs w:val="22"/>
        </w:rPr>
        <w:t>impotentie</w:t>
      </w:r>
    </w:p>
    <w:p w14:paraId="72C6710A" w14:textId="77777777" w:rsidR="008053F2" w:rsidRPr="00E569A8" w:rsidRDefault="008053F2" w:rsidP="00902EF1">
      <w:pPr>
        <w:numPr>
          <w:ilvl w:val="0"/>
          <w:numId w:val="20"/>
        </w:numPr>
        <w:ind w:hanging="566"/>
        <w:rPr>
          <w:szCs w:val="22"/>
        </w:rPr>
      </w:pPr>
      <w:r w:rsidRPr="00E569A8">
        <w:rPr>
          <w:szCs w:val="22"/>
        </w:rPr>
        <w:t>ontstekingen</w:t>
      </w:r>
    </w:p>
    <w:p w14:paraId="41EB86B1" w14:textId="77777777" w:rsidR="008053F2" w:rsidRPr="00E569A8" w:rsidRDefault="008053F2" w:rsidP="00902EF1">
      <w:pPr>
        <w:ind w:left="118"/>
        <w:rPr>
          <w:szCs w:val="22"/>
        </w:rPr>
      </w:pPr>
    </w:p>
    <w:p w14:paraId="039B0A19" w14:textId="77777777" w:rsidR="008053F2" w:rsidRPr="00E569A8" w:rsidRDefault="008053F2" w:rsidP="00902EF1">
      <w:pPr>
        <w:ind w:left="118"/>
        <w:rPr>
          <w:szCs w:val="22"/>
        </w:rPr>
      </w:pPr>
      <w:r w:rsidRPr="00E569A8">
        <w:rPr>
          <w:b/>
          <w:szCs w:val="22"/>
        </w:rPr>
        <w:t xml:space="preserve">Zelden </w:t>
      </w:r>
      <w:r w:rsidRPr="00E569A8">
        <w:rPr>
          <w:szCs w:val="22"/>
        </w:rPr>
        <w:t>(kan voorkomen bij maximaal 1 van de 1.000 mensen)</w:t>
      </w:r>
    </w:p>
    <w:p w14:paraId="6DDF13BB" w14:textId="77777777" w:rsidR="008053F2" w:rsidRPr="00E569A8" w:rsidRDefault="008053F2" w:rsidP="00902EF1">
      <w:pPr>
        <w:numPr>
          <w:ilvl w:val="0"/>
          <w:numId w:val="20"/>
        </w:numPr>
        <w:ind w:hanging="566"/>
        <w:rPr>
          <w:szCs w:val="22"/>
        </w:rPr>
      </w:pPr>
      <w:r w:rsidRPr="00E569A8">
        <w:rPr>
          <w:szCs w:val="22"/>
        </w:rPr>
        <w:t>leukemie (kanker die het bloed en beenmerg aantast)</w:t>
      </w:r>
    </w:p>
    <w:p w14:paraId="2204E50C" w14:textId="77777777" w:rsidR="008053F2" w:rsidRPr="00E569A8" w:rsidRDefault="008053F2" w:rsidP="00902EF1">
      <w:pPr>
        <w:numPr>
          <w:ilvl w:val="0"/>
          <w:numId w:val="20"/>
        </w:numPr>
        <w:ind w:hanging="566"/>
        <w:rPr>
          <w:szCs w:val="22"/>
        </w:rPr>
      </w:pPr>
      <w:r w:rsidRPr="00E569A8">
        <w:rPr>
          <w:szCs w:val="22"/>
        </w:rPr>
        <w:t>ernstige allergische reactie met shock</w:t>
      </w:r>
    </w:p>
    <w:p w14:paraId="30D3B76E" w14:textId="77777777" w:rsidR="008053F2" w:rsidRPr="00E569A8" w:rsidRDefault="008053F2" w:rsidP="00902EF1">
      <w:pPr>
        <w:numPr>
          <w:ilvl w:val="0"/>
          <w:numId w:val="20"/>
        </w:numPr>
        <w:ind w:hanging="566"/>
        <w:rPr>
          <w:szCs w:val="22"/>
        </w:rPr>
      </w:pPr>
      <w:r w:rsidRPr="00E569A8">
        <w:rPr>
          <w:szCs w:val="22"/>
        </w:rPr>
        <w:t>multipele sclerose</w:t>
      </w:r>
    </w:p>
    <w:p w14:paraId="4530C809" w14:textId="77777777" w:rsidR="008053F2" w:rsidRPr="00E569A8" w:rsidRDefault="008053F2" w:rsidP="00902EF1">
      <w:pPr>
        <w:numPr>
          <w:ilvl w:val="0"/>
          <w:numId w:val="20"/>
        </w:numPr>
        <w:ind w:hanging="566"/>
        <w:rPr>
          <w:szCs w:val="22"/>
        </w:rPr>
      </w:pPr>
      <w:r w:rsidRPr="00E569A8">
        <w:rPr>
          <w:szCs w:val="22"/>
        </w:rPr>
        <w:t>zenuwstoornissen (zoals oogzenuwontsteking en Guillain-Barré-syndroom dat spierzwakte, abnormaal gevoel, tintelingen in de armen en het bovenlichaam kan veroorzaken</w:t>
      </w:r>
    </w:p>
    <w:p w14:paraId="7B76C946" w14:textId="77777777" w:rsidR="008053F2" w:rsidRPr="00E569A8" w:rsidRDefault="008053F2" w:rsidP="00902EF1">
      <w:pPr>
        <w:numPr>
          <w:ilvl w:val="0"/>
          <w:numId w:val="20"/>
        </w:numPr>
        <w:ind w:hanging="566"/>
        <w:rPr>
          <w:szCs w:val="22"/>
        </w:rPr>
      </w:pPr>
      <w:r w:rsidRPr="00E569A8">
        <w:rPr>
          <w:szCs w:val="22"/>
        </w:rPr>
        <w:t>hartstilstand</w:t>
      </w:r>
    </w:p>
    <w:p w14:paraId="171471A0" w14:textId="77777777" w:rsidR="008053F2" w:rsidRPr="00E569A8" w:rsidRDefault="008053F2" w:rsidP="00902EF1">
      <w:pPr>
        <w:numPr>
          <w:ilvl w:val="0"/>
          <w:numId w:val="20"/>
        </w:numPr>
        <w:ind w:hanging="566"/>
        <w:rPr>
          <w:szCs w:val="22"/>
        </w:rPr>
      </w:pPr>
      <w:r w:rsidRPr="00E569A8">
        <w:rPr>
          <w:szCs w:val="22"/>
        </w:rPr>
        <w:t>longfibrose (vorming van littekenweefsel in de long)</w:t>
      </w:r>
    </w:p>
    <w:p w14:paraId="0657CFE2" w14:textId="77777777" w:rsidR="008053F2" w:rsidRPr="00E569A8" w:rsidRDefault="008053F2" w:rsidP="00902EF1">
      <w:pPr>
        <w:numPr>
          <w:ilvl w:val="0"/>
          <w:numId w:val="20"/>
        </w:numPr>
        <w:ind w:hanging="566"/>
        <w:rPr>
          <w:szCs w:val="22"/>
        </w:rPr>
      </w:pPr>
      <w:r w:rsidRPr="00E569A8">
        <w:rPr>
          <w:szCs w:val="22"/>
        </w:rPr>
        <w:t>darmperforatie (gat in de darm)</w:t>
      </w:r>
    </w:p>
    <w:p w14:paraId="71CED2E3" w14:textId="77777777" w:rsidR="008053F2" w:rsidRPr="00E569A8" w:rsidRDefault="008053F2" w:rsidP="00902EF1">
      <w:pPr>
        <w:numPr>
          <w:ilvl w:val="0"/>
          <w:numId w:val="20"/>
        </w:numPr>
        <w:ind w:hanging="566"/>
        <w:rPr>
          <w:szCs w:val="22"/>
        </w:rPr>
      </w:pPr>
      <w:r w:rsidRPr="00E569A8">
        <w:rPr>
          <w:szCs w:val="22"/>
        </w:rPr>
        <w:t>hepatitis</w:t>
      </w:r>
    </w:p>
    <w:p w14:paraId="267D3ABD" w14:textId="77777777" w:rsidR="008053F2" w:rsidRPr="00E569A8" w:rsidRDefault="008053F2" w:rsidP="00902EF1">
      <w:pPr>
        <w:numPr>
          <w:ilvl w:val="0"/>
          <w:numId w:val="20"/>
        </w:numPr>
        <w:ind w:hanging="566"/>
        <w:rPr>
          <w:szCs w:val="22"/>
        </w:rPr>
      </w:pPr>
      <w:r w:rsidRPr="00E569A8">
        <w:rPr>
          <w:szCs w:val="22"/>
        </w:rPr>
        <w:t>reactivatie van hepatitis B</w:t>
      </w:r>
    </w:p>
    <w:p w14:paraId="2D432A45" w14:textId="77777777" w:rsidR="008053F2" w:rsidRPr="00E569A8" w:rsidRDefault="008053F2" w:rsidP="00902EF1">
      <w:pPr>
        <w:numPr>
          <w:ilvl w:val="0"/>
          <w:numId w:val="20"/>
        </w:numPr>
        <w:ind w:hanging="566"/>
        <w:rPr>
          <w:szCs w:val="22"/>
        </w:rPr>
      </w:pPr>
      <w:r w:rsidRPr="00E569A8">
        <w:rPr>
          <w:szCs w:val="22"/>
        </w:rPr>
        <w:t>auto-immuun hepatitis (ontsteking van de lever die wordt veroorzaakt door het eigen immuunsysteem van het lichaam)</w:t>
      </w:r>
    </w:p>
    <w:p w14:paraId="04B96918" w14:textId="77777777" w:rsidR="008053F2" w:rsidRPr="00E569A8" w:rsidRDefault="008053F2" w:rsidP="00902EF1">
      <w:pPr>
        <w:numPr>
          <w:ilvl w:val="0"/>
          <w:numId w:val="20"/>
        </w:numPr>
        <w:ind w:hanging="566"/>
        <w:rPr>
          <w:szCs w:val="22"/>
        </w:rPr>
      </w:pPr>
      <w:r w:rsidRPr="00E569A8">
        <w:rPr>
          <w:szCs w:val="22"/>
        </w:rPr>
        <w:t>cutane vasculitis (ontsteking van bloedvaten in de huid)</w:t>
      </w:r>
    </w:p>
    <w:p w14:paraId="580170E5" w14:textId="77777777" w:rsidR="008053F2" w:rsidRPr="00E569A8" w:rsidRDefault="008053F2" w:rsidP="00902EF1">
      <w:pPr>
        <w:numPr>
          <w:ilvl w:val="0"/>
          <w:numId w:val="20"/>
        </w:numPr>
        <w:ind w:hanging="566"/>
        <w:rPr>
          <w:szCs w:val="22"/>
        </w:rPr>
      </w:pPr>
      <w:r w:rsidRPr="00E569A8">
        <w:rPr>
          <w:szCs w:val="22"/>
        </w:rPr>
        <w:t>Stevens-Johnson-syndroom (vroege symptomen zijn onder andere algeheel ongemak, koorts, hoofdpijn en huiduitslag)</w:t>
      </w:r>
    </w:p>
    <w:p w14:paraId="4A54DD5A" w14:textId="77777777" w:rsidR="008053F2" w:rsidRPr="00E569A8" w:rsidRDefault="008053F2" w:rsidP="00902EF1">
      <w:pPr>
        <w:numPr>
          <w:ilvl w:val="0"/>
          <w:numId w:val="20"/>
        </w:numPr>
        <w:ind w:hanging="566"/>
        <w:rPr>
          <w:szCs w:val="22"/>
        </w:rPr>
      </w:pPr>
      <w:r w:rsidRPr="00E569A8">
        <w:rPr>
          <w:szCs w:val="22"/>
        </w:rPr>
        <w:t>zwelling van het gezicht gecombineerd met allergische reacties</w:t>
      </w:r>
    </w:p>
    <w:p w14:paraId="34BCAF92" w14:textId="77777777" w:rsidR="008053F2" w:rsidRPr="00E569A8" w:rsidRDefault="008053F2" w:rsidP="00902EF1">
      <w:pPr>
        <w:numPr>
          <w:ilvl w:val="0"/>
          <w:numId w:val="20"/>
        </w:numPr>
        <w:ind w:hanging="566"/>
        <w:rPr>
          <w:szCs w:val="22"/>
        </w:rPr>
      </w:pPr>
      <w:r w:rsidRPr="00E569A8">
        <w:rPr>
          <w:szCs w:val="22"/>
        </w:rPr>
        <w:t>erythema multiforme (ontstoken huiduitslag)</w:t>
      </w:r>
    </w:p>
    <w:p w14:paraId="45A840C4" w14:textId="77777777" w:rsidR="008053F2" w:rsidRPr="00E569A8" w:rsidRDefault="008053F2" w:rsidP="00902EF1">
      <w:pPr>
        <w:numPr>
          <w:ilvl w:val="0"/>
          <w:numId w:val="20"/>
        </w:numPr>
        <w:ind w:hanging="566"/>
        <w:rPr>
          <w:szCs w:val="22"/>
        </w:rPr>
      </w:pPr>
      <w:r w:rsidRPr="00E569A8">
        <w:rPr>
          <w:szCs w:val="22"/>
        </w:rPr>
        <w:t>lupus-achtig syndroom</w:t>
      </w:r>
    </w:p>
    <w:p w14:paraId="62C9790A" w14:textId="77777777" w:rsidR="008053F2" w:rsidRPr="00E569A8" w:rsidRDefault="008053F2" w:rsidP="00902EF1">
      <w:pPr>
        <w:numPr>
          <w:ilvl w:val="0"/>
          <w:numId w:val="20"/>
        </w:numPr>
        <w:ind w:hanging="566"/>
        <w:rPr>
          <w:szCs w:val="22"/>
        </w:rPr>
      </w:pPr>
      <w:r w:rsidRPr="00E569A8">
        <w:rPr>
          <w:szCs w:val="22"/>
        </w:rPr>
        <w:t>angio-oedeem (plaatselijke zwelling van de huid)</w:t>
      </w:r>
    </w:p>
    <w:p w14:paraId="66356CAA" w14:textId="77777777" w:rsidR="008053F2" w:rsidRPr="00E569A8" w:rsidRDefault="008053F2" w:rsidP="00902EF1">
      <w:pPr>
        <w:numPr>
          <w:ilvl w:val="0"/>
          <w:numId w:val="20"/>
        </w:numPr>
        <w:ind w:hanging="566"/>
        <w:rPr>
          <w:szCs w:val="22"/>
        </w:rPr>
      </w:pPr>
      <w:r w:rsidRPr="00E569A8">
        <w:rPr>
          <w:szCs w:val="22"/>
        </w:rPr>
        <w:lastRenderedPageBreak/>
        <w:t>lichenoïde huidreactie (jeukende, rood-paarse huiduitslag)</w:t>
      </w:r>
    </w:p>
    <w:p w14:paraId="2A96B583" w14:textId="77777777" w:rsidR="008053F2" w:rsidRPr="00E569A8" w:rsidRDefault="008053F2" w:rsidP="00902EF1">
      <w:pPr>
        <w:ind w:left="118"/>
        <w:rPr>
          <w:szCs w:val="22"/>
        </w:rPr>
      </w:pPr>
    </w:p>
    <w:p w14:paraId="72BE30D0" w14:textId="77777777" w:rsidR="008053F2" w:rsidRPr="00E569A8" w:rsidRDefault="008053F2" w:rsidP="00902EF1">
      <w:pPr>
        <w:ind w:left="118"/>
        <w:rPr>
          <w:szCs w:val="22"/>
        </w:rPr>
      </w:pPr>
      <w:r w:rsidRPr="00E569A8">
        <w:rPr>
          <w:b/>
          <w:szCs w:val="22"/>
        </w:rPr>
        <w:t xml:space="preserve">Niet bekend </w:t>
      </w:r>
      <w:r w:rsidRPr="00E569A8">
        <w:rPr>
          <w:szCs w:val="22"/>
        </w:rPr>
        <w:t>(frequentie kan met de beschikbare gegevens niet worden bepaald)</w:t>
      </w:r>
    </w:p>
    <w:p w14:paraId="05638DAF" w14:textId="77777777" w:rsidR="008053F2" w:rsidRPr="00E569A8" w:rsidRDefault="008053F2" w:rsidP="00902EF1">
      <w:pPr>
        <w:numPr>
          <w:ilvl w:val="0"/>
          <w:numId w:val="20"/>
        </w:numPr>
        <w:ind w:left="658"/>
        <w:rPr>
          <w:szCs w:val="22"/>
        </w:rPr>
      </w:pPr>
      <w:r w:rsidRPr="00E569A8">
        <w:rPr>
          <w:szCs w:val="22"/>
        </w:rPr>
        <w:t>hepatosplenisch T-cellymfoom (een zeldzame kanker in het bloed die vaak dodelijk is)</w:t>
      </w:r>
    </w:p>
    <w:p w14:paraId="573F1843" w14:textId="77777777" w:rsidR="008053F2" w:rsidRPr="00E569A8" w:rsidRDefault="008053F2" w:rsidP="00902EF1">
      <w:pPr>
        <w:numPr>
          <w:ilvl w:val="0"/>
          <w:numId w:val="20"/>
        </w:numPr>
        <w:ind w:left="658"/>
        <w:rPr>
          <w:szCs w:val="22"/>
        </w:rPr>
      </w:pPr>
      <w:r w:rsidRPr="00E569A8">
        <w:rPr>
          <w:szCs w:val="22"/>
        </w:rPr>
        <w:t>Merkelcelcarcinoom (een type huidkanker)</w:t>
      </w:r>
    </w:p>
    <w:p w14:paraId="2A92AA31" w14:textId="77777777" w:rsidR="008053F2" w:rsidRPr="00E569A8" w:rsidRDefault="008053F2" w:rsidP="00902EF1">
      <w:pPr>
        <w:numPr>
          <w:ilvl w:val="0"/>
          <w:numId w:val="20"/>
        </w:numPr>
        <w:ind w:left="658"/>
        <w:rPr>
          <w:szCs w:val="22"/>
        </w:rPr>
      </w:pPr>
      <w:r w:rsidRPr="00E569A8">
        <w:rPr>
          <w:szCs w:val="22"/>
        </w:rPr>
        <w:t>Kaposi-sarcoom, een zeldzame vorm van kanker die verband houdt met infectie met humaan herpesvirus 8. Kaposi-sarcoom is meestal zichtbaar in de vorm van paarse huidschade</w:t>
      </w:r>
    </w:p>
    <w:p w14:paraId="5797EA33" w14:textId="77777777" w:rsidR="008053F2" w:rsidRPr="00E569A8" w:rsidRDefault="008053F2" w:rsidP="00902EF1">
      <w:pPr>
        <w:numPr>
          <w:ilvl w:val="0"/>
          <w:numId w:val="20"/>
        </w:numPr>
        <w:ind w:left="658"/>
        <w:rPr>
          <w:szCs w:val="22"/>
        </w:rPr>
      </w:pPr>
      <w:r w:rsidRPr="00E569A8">
        <w:rPr>
          <w:szCs w:val="22"/>
        </w:rPr>
        <w:t>leverfalen</w:t>
      </w:r>
    </w:p>
    <w:p w14:paraId="7A007C8B" w14:textId="77777777" w:rsidR="008053F2" w:rsidRPr="00E569A8" w:rsidRDefault="008053F2" w:rsidP="00902EF1">
      <w:pPr>
        <w:numPr>
          <w:ilvl w:val="0"/>
          <w:numId w:val="20"/>
        </w:numPr>
        <w:ind w:left="658"/>
        <w:rPr>
          <w:szCs w:val="22"/>
        </w:rPr>
      </w:pPr>
      <w:r w:rsidRPr="00E569A8">
        <w:rPr>
          <w:szCs w:val="22"/>
        </w:rPr>
        <w:t>verergering van een aandoening genaamd dermatomyositis (zich uitend als huiduitslag samen met spierzwakte)</w:t>
      </w:r>
    </w:p>
    <w:p w14:paraId="7FB6CE6A" w14:textId="77777777" w:rsidR="008053F2" w:rsidRPr="00E569A8" w:rsidRDefault="008053F2" w:rsidP="00902EF1">
      <w:pPr>
        <w:numPr>
          <w:ilvl w:val="0"/>
          <w:numId w:val="20"/>
        </w:numPr>
        <w:ind w:left="658"/>
        <w:rPr>
          <w:szCs w:val="22"/>
        </w:rPr>
      </w:pPr>
      <w:r w:rsidRPr="00E569A8">
        <w:rPr>
          <w:szCs w:val="22"/>
        </w:rPr>
        <w:t>gewichtstoename (bij de meeste patiënten was sprake van een kleine gewichtstoename)</w:t>
      </w:r>
    </w:p>
    <w:p w14:paraId="2319A455" w14:textId="77777777" w:rsidR="008053F2" w:rsidRPr="00E569A8" w:rsidRDefault="008053F2" w:rsidP="00902EF1">
      <w:pPr>
        <w:ind w:left="118"/>
        <w:rPr>
          <w:szCs w:val="22"/>
        </w:rPr>
      </w:pPr>
    </w:p>
    <w:p w14:paraId="29C2130B" w14:textId="77777777" w:rsidR="008053F2" w:rsidRPr="00E569A8" w:rsidRDefault="008053F2" w:rsidP="00902EF1">
      <w:pPr>
        <w:ind w:left="118"/>
        <w:rPr>
          <w:szCs w:val="22"/>
        </w:rPr>
      </w:pPr>
      <w:r w:rsidRPr="00E569A8">
        <w:rPr>
          <w:szCs w:val="22"/>
        </w:rPr>
        <w:t>Sommige bijwerkingen die waargenomen werden met adalimumab hebben geen symptomen en kunnen alleen waargenomen worden door middel van bloedonderzoek.</w:t>
      </w:r>
    </w:p>
    <w:p w14:paraId="15614F63" w14:textId="77777777" w:rsidR="008053F2" w:rsidRPr="00E569A8" w:rsidRDefault="008053F2" w:rsidP="00902EF1">
      <w:pPr>
        <w:ind w:left="118"/>
        <w:rPr>
          <w:szCs w:val="22"/>
        </w:rPr>
      </w:pPr>
      <w:r w:rsidRPr="00E569A8">
        <w:rPr>
          <w:szCs w:val="22"/>
        </w:rPr>
        <w:t>Hieronder vallen:</w:t>
      </w:r>
    </w:p>
    <w:p w14:paraId="512F39E4" w14:textId="77777777" w:rsidR="008053F2" w:rsidRPr="00E569A8" w:rsidRDefault="008053F2" w:rsidP="00902EF1">
      <w:pPr>
        <w:ind w:left="118"/>
        <w:rPr>
          <w:szCs w:val="22"/>
        </w:rPr>
      </w:pPr>
    </w:p>
    <w:p w14:paraId="1BCCD11F" w14:textId="77777777" w:rsidR="008053F2" w:rsidRPr="00E569A8" w:rsidRDefault="008053F2" w:rsidP="00902EF1">
      <w:pPr>
        <w:ind w:left="118"/>
        <w:rPr>
          <w:szCs w:val="22"/>
        </w:rPr>
      </w:pPr>
      <w:r w:rsidRPr="00E569A8">
        <w:rPr>
          <w:b/>
          <w:szCs w:val="22"/>
        </w:rPr>
        <w:t xml:space="preserve">Zeer vaak </w:t>
      </w:r>
      <w:r w:rsidRPr="00E569A8">
        <w:rPr>
          <w:szCs w:val="22"/>
        </w:rPr>
        <w:t>(kan voorkomen bij meer dan 1 van de 10 mensen)</w:t>
      </w:r>
    </w:p>
    <w:p w14:paraId="1B7F5E51" w14:textId="77777777" w:rsidR="008053F2" w:rsidRPr="00E569A8" w:rsidRDefault="008053F2" w:rsidP="00902EF1">
      <w:pPr>
        <w:numPr>
          <w:ilvl w:val="0"/>
          <w:numId w:val="20"/>
        </w:numPr>
        <w:ind w:left="658"/>
        <w:rPr>
          <w:szCs w:val="22"/>
        </w:rPr>
      </w:pPr>
      <w:r w:rsidRPr="00E569A8">
        <w:rPr>
          <w:szCs w:val="22"/>
        </w:rPr>
        <w:t>verlaagd aantal witte bloedcellen</w:t>
      </w:r>
    </w:p>
    <w:p w14:paraId="00520AEB" w14:textId="77777777" w:rsidR="008053F2" w:rsidRPr="00E569A8" w:rsidRDefault="008053F2" w:rsidP="00902EF1">
      <w:pPr>
        <w:numPr>
          <w:ilvl w:val="0"/>
          <w:numId w:val="20"/>
        </w:numPr>
        <w:ind w:left="658"/>
        <w:rPr>
          <w:szCs w:val="22"/>
        </w:rPr>
      </w:pPr>
      <w:r w:rsidRPr="00E569A8">
        <w:rPr>
          <w:szCs w:val="22"/>
        </w:rPr>
        <w:t>verlaagd aantal rode bloedcellen</w:t>
      </w:r>
    </w:p>
    <w:p w14:paraId="66798367" w14:textId="77777777" w:rsidR="008053F2" w:rsidRPr="00E569A8" w:rsidRDefault="008053F2" w:rsidP="00902EF1">
      <w:pPr>
        <w:numPr>
          <w:ilvl w:val="0"/>
          <w:numId w:val="20"/>
        </w:numPr>
        <w:ind w:left="658"/>
        <w:rPr>
          <w:szCs w:val="22"/>
        </w:rPr>
      </w:pPr>
      <w:r w:rsidRPr="00E569A8">
        <w:rPr>
          <w:szCs w:val="22"/>
        </w:rPr>
        <w:t>verhoogde concentratie vetten in het bloed</w:t>
      </w:r>
    </w:p>
    <w:p w14:paraId="5EB302CD" w14:textId="77777777" w:rsidR="008053F2" w:rsidRPr="00E569A8" w:rsidRDefault="008053F2" w:rsidP="00902EF1">
      <w:pPr>
        <w:numPr>
          <w:ilvl w:val="0"/>
          <w:numId w:val="20"/>
        </w:numPr>
        <w:ind w:left="658"/>
        <w:rPr>
          <w:szCs w:val="22"/>
        </w:rPr>
      </w:pPr>
      <w:r w:rsidRPr="00E569A8">
        <w:rPr>
          <w:szCs w:val="22"/>
        </w:rPr>
        <w:t>verhoogde leverenzymen</w:t>
      </w:r>
    </w:p>
    <w:p w14:paraId="147F486B" w14:textId="77777777" w:rsidR="008053F2" w:rsidRPr="00E569A8" w:rsidRDefault="008053F2" w:rsidP="00902EF1">
      <w:pPr>
        <w:ind w:left="118"/>
        <w:rPr>
          <w:szCs w:val="22"/>
        </w:rPr>
      </w:pPr>
    </w:p>
    <w:p w14:paraId="7209F175" w14:textId="77777777" w:rsidR="008053F2" w:rsidRPr="00E569A8" w:rsidRDefault="008053F2" w:rsidP="00902EF1">
      <w:pPr>
        <w:ind w:left="118"/>
        <w:rPr>
          <w:szCs w:val="22"/>
        </w:rPr>
      </w:pPr>
      <w:r w:rsidRPr="00E569A8">
        <w:rPr>
          <w:b/>
          <w:szCs w:val="22"/>
        </w:rPr>
        <w:t xml:space="preserve">Vaak </w:t>
      </w:r>
      <w:r w:rsidRPr="00E569A8">
        <w:rPr>
          <w:szCs w:val="22"/>
        </w:rPr>
        <w:t>(kan voorkomen bij maximaal 1 van de 10 mensen)</w:t>
      </w:r>
    </w:p>
    <w:p w14:paraId="02810560" w14:textId="77777777" w:rsidR="008053F2" w:rsidRPr="00E569A8" w:rsidRDefault="008053F2" w:rsidP="00902EF1">
      <w:pPr>
        <w:numPr>
          <w:ilvl w:val="0"/>
          <w:numId w:val="20"/>
        </w:numPr>
        <w:ind w:left="658"/>
        <w:rPr>
          <w:szCs w:val="22"/>
        </w:rPr>
      </w:pPr>
      <w:r w:rsidRPr="00E569A8">
        <w:rPr>
          <w:szCs w:val="22"/>
        </w:rPr>
        <w:t>verhoogd aantal witte bloedcellen</w:t>
      </w:r>
    </w:p>
    <w:p w14:paraId="2AB7EEB2" w14:textId="77777777" w:rsidR="008053F2" w:rsidRPr="00E569A8" w:rsidRDefault="008053F2" w:rsidP="00902EF1">
      <w:pPr>
        <w:numPr>
          <w:ilvl w:val="0"/>
          <w:numId w:val="20"/>
        </w:numPr>
        <w:ind w:left="658"/>
        <w:rPr>
          <w:szCs w:val="22"/>
        </w:rPr>
      </w:pPr>
      <w:r w:rsidRPr="00E569A8">
        <w:rPr>
          <w:szCs w:val="22"/>
        </w:rPr>
        <w:t>verlaagd aantal bloedplaatjes</w:t>
      </w:r>
    </w:p>
    <w:p w14:paraId="6D4CECB1" w14:textId="77777777" w:rsidR="008053F2" w:rsidRPr="00E569A8" w:rsidRDefault="008053F2" w:rsidP="00902EF1">
      <w:pPr>
        <w:numPr>
          <w:ilvl w:val="0"/>
          <w:numId w:val="20"/>
        </w:numPr>
        <w:ind w:left="658"/>
        <w:rPr>
          <w:szCs w:val="22"/>
        </w:rPr>
      </w:pPr>
      <w:r w:rsidRPr="00E569A8">
        <w:rPr>
          <w:szCs w:val="22"/>
        </w:rPr>
        <w:t>toegenomen hoeveelheid urinezuur in het bloed</w:t>
      </w:r>
    </w:p>
    <w:p w14:paraId="3B2144D4" w14:textId="77777777" w:rsidR="008053F2" w:rsidRPr="00E569A8" w:rsidRDefault="008053F2" w:rsidP="00902EF1">
      <w:pPr>
        <w:numPr>
          <w:ilvl w:val="0"/>
          <w:numId w:val="20"/>
        </w:numPr>
        <w:ind w:left="658"/>
        <w:rPr>
          <w:szCs w:val="22"/>
        </w:rPr>
      </w:pPr>
      <w:r w:rsidRPr="00E569A8">
        <w:rPr>
          <w:szCs w:val="22"/>
        </w:rPr>
        <w:t>afwijkende bloedwaarden voor natrium</w:t>
      </w:r>
    </w:p>
    <w:p w14:paraId="065A3CAE" w14:textId="77777777" w:rsidR="008053F2" w:rsidRPr="00E569A8" w:rsidRDefault="008053F2" w:rsidP="00902EF1">
      <w:pPr>
        <w:numPr>
          <w:ilvl w:val="0"/>
          <w:numId w:val="20"/>
        </w:numPr>
        <w:ind w:left="658"/>
        <w:rPr>
          <w:szCs w:val="22"/>
        </w:rPr>
      </w:pPr>
      <w:r w:rsidRPr="00E569A8">
        <w:rPr>
          <w:szCs w:val="22"/>
        </w:rPr>
        <w:t>lage bloedwaarden voor calcium</w:t>
      </w:r>
    </w:p>
    <w:p w14:paraId="4ED69383" w14:textId="77777777" w:rsidR="008053F2" w:rsidRPr="00E569A8" w:rsidRDefault="008053F2" w:rsidP="00902EF1">
      <w:pPr>
        <w:numPr>
          <w:ilvl w:val="0"/>
          <w:numId w:val="20"/>
        </w:numPr>
        <w:ind w:left="658"/>
        <w:rPr>
          <w:szCs w:val="22"/>
        </w:rPr>
      </w:pPr>
      <w:r w:rsidRPr="00E569A8">
        <w:rPr>
          <w:szCs w:val="22"/>
        </w:rPr>
        <w:t>lage bloedwaarden voor fosfaat</w:t>
      </w:r>
    </w:p>
    <w:p w14:paraId="18E5DA31" w14:textId="77777777" w:rsidR="008053F2" w:rsidRPr="00E569A8" w:rsidRDefault="008053F2" w:rsidP="00902EF1">
      <w:pPr>
        <w:numPr>
          <w:ilvl w:val="0"/>
          <w:numId w:val="20"/>
        </w:numPr>
        <w:ind w:left="658"/>
        <w:rPr>
          <w:szCs w:val="22"/>
        </w:rPr>
      </w:pPr>
      <w:r w:rsidRPr="00E569A8">
        <w:rPr>
          <w:szCs w:val="22"/>
        </w:rPr>
        <w:t>hoge bloedsuiker</w:t>
      </w:r>
    </w:p>
    <w:p w14:paraId="44F035DC" w14:textId="77777777" w:rsidR="008053F2" w:rsidRPr="00E569A8" w:rsidRDefault="008053F2" w:rsidP="00902EF1">
      <w:pPr>
        <w:numPr>
          <w:ilvl w:val="0"/>
          <w:numId w:val="20"/>
        </w:numPr>
        <w:ind w:left="658"/>
        <w:rPr>
          <w:szCs w:val="22"/>
        </w:rPr>
      </w:pPr>
      <w:r w:rsidRPr="00E569A8">
        <w:rPr>
          <w:szCs w:val="22"/>
        </w:rPr>
        <w:t>hoge bloedwaarden voor lactaatdehydrogenase</w:t>
      </w:r>
    </w:p>
    <w:p w14:paraId="4E4F0B44" w14:textId="77777777" w:rsidR="008053F2" w:rsidRPr="00E569A8" w:rsidRDefault="008053F2" w:rsidP="00902EF1">
      <w:pPr>
        <w:numPr>
          <w:ilvl w:val="0"/>
          <w:numId w:val="20"/>
        </w:numPr>
        <w:ind w:left="658"/>
        <w:rPr>
          <w:szCs w:val="22"/>
        </w:rPr>
      </w:pPr>
      <w:r w:rsidRPr="00E569A8">
        <w:rPr>
          <w:szCs w:val="22"/>
        </w:rPr>
        <w:t>aanwezigheid van autoantilichamen in het bloed</w:t>
      </w:r>
    </w:p>
    <w:p w14:paraId="49702172" w14:textId="77777777" w:rsidR="008053F2" w:rsidRPr="00E569A8" w:rsidRDefault="008053F2" w:rsidP="00902EF1">
      <w:pPr>
        <w:numPr>
          <w:ilvl w:val="0"/>
          <w:numId w:val="20"/>
        </w:numPr>
        <w:ind w:left="658"/>
        <w:rPr>
          <w:szCs w:val="22"/>
        </w:rPr>
      </w:pPr>
      <w:r w:rsidRPr="00E569A8">
        <w:rPr>
          <w:szCs w:val="22"/>
        </w:rPr>
        <w:t>lage bloedwaarden kalium</w:t>
      </w:r>
    </w:p>
    <w:p w14:paraId="6DBFE1E9" w14:textId="77777777" w:rsidR="008053F2" w:rsidRPr="00E569A8" w:rsidRDefault="008053F2" w:rsidP="00902EF1">
      <w:pPr>
        <w:ind w:left="142"/>
        <w:rPr>
          <w:szCs w:val="22"/>
        </w:rPr>
      </w:pPr>
    </w:p>
    <w:p w14:paraId="754A9D21" w14:textId="77777777" w:rsidR="008053F2" w:rsidRPr="00E569A8" w:rsidRDefault="008053F2" w:rsidP="00902EF1">
      <w:pPr>
        <w:ind w:left="118"/>
        <w:rPr>
          <w:szCs w:val="22"/>
        </w:rPr>
      </w:pPr>
      <w:r w:rsidRPr="00E569A8">
        <w:rPr>
          <w:b/>
          <w:szCs w:val="22"/>
        </w:rPr>
        <w:t xml:space="preserve">Soms </w:t>
      </w:r>
      <w:r w:rsidRPr="00E569A8">
        <w:rPr>
          <w:szCs w:val="22"/>
        </w:rPr>
        <w:t>(kan voorkomen bij maximaal 1 tot 100 mensen)</w:t>
      </w:r>
    </w:p>
    <w:p w14:paraId="4A7AF3FF" w14:textId="77777777" w:rsidR="008053F2" w:rsidRPr="00E569A8" w:rsidRDefault="008053F2" w:rsidP="00902EF1">
      <w:pPr>
        <w:numPr>
          <w:ilvl w:val="0"/>
          <w:numId w:val="20"/>
        </w:numPr>
        <w:ind w:left="658"/>
        <w:rPr>
          <w:szCs w:val="22"/>
        </w:rPr>
      </w:pPr>
      <w:r w:rsidRPr="00E569A8">
        <w:rPr>
          <w:szCs w:val="22"/>
        </w:rPr>
        <w:t>verhoogde bloedwaarden voor bilirubine (met dit bloedonderzoek wordt gekeken hoe goed de lever werkt)</w:t>
      </w:r>
    </w:p>
    <w:p w14:paraId="69EF64F6" w14:textId="77777777" w:rsidR="008053F2" w:rsidRPr="00E569A8" w:rsidRDefault="008053F2" w:rsidP="00902EF1">
      <w:pPr>
        <w:ind w:left="142"/>
        <w:rPr>
          <w:szCs w:val="22"/>
        </w:rPr>
      </w:pPr>
    </w:p>
    <w:p w14:paraId="20011DB7" w14:textId="77777777" w:rsidR="008053F2" w:rsidRPr="00E569A8" w:rsidRDefault="008053F2" w:rsidP="00902EF1">
      <w:pPr>
        <w:ind w:left="142"/>
        <w:rPr>
          <w:szCs w:val="22"/>
        </w:rPr>
      </w:pPr>
      <w:r w:rsidRPr="00E569A8">
        <w:rPr>
          <w:b/>
          <w:szCs w:val="22"/>
        </w:rPr>
        <w:t xml:space="preserve">Zelden </w:t>
      </w:r>
      <w:r w:rsidRPr="00E569A8">
        <w:rPr>
          <w:szCs w:val="22"/>
        </w:rPr>
        <w:t>(kan voorkomen bij maximaal 1 van de 1.000 mensen)</w:t>
      </w:r>
    </w:p>
    <w:p w14:paraId="65DDC1FB" w14:textId="77777777" w:rsidR="008053F2" w:rsidRPr="00E569A8" w:rsidRDefault="008053F2" w:rsidP="00902EF1">
      <w:pPr>
        <w:numPr>
          <w:ilvl w:val="0"/>
          <w:numId w:val="20"/>
        </w:numPr>
        <w:ind w:left="142" w:firstLine="0"/>
        <w:rPr>
          <w:szCs w:val="22"/>
        </w:rPr>
      </w:pPr>
      <w:r w:rsidRPr="00E569A8">
        <w:rPr>
          <w:szCs w:val="22"/>
        </w:rPr>
        <w:t>verlaagd aantal witte bloedcellen, rode bloedcellen en bloedplaatjes.</w:t>
      </w:r>
    </w:p>
    <w:p w14:paraId="0767A57C" w14:textId="77777777" w:rsidR="008053F2" w:rsidRPr="00E569A8" w:rsidRDefault="008053F2" w:rsidP="00902EF1">
      <w:pPr>
        <w:ind w:left="142"/>
        <w:rPr>
          <w:szCs w:val="22"/>
        </w:rPr>
      </w:pPr>
    </w:p>
    <w:p w14:paraId="2E443DB8" w14:textId="77777777" w:rsidR="008053F2" w:rsidRPr="00E569A8" w:rsidRDefault="008053F2" w:rsidP="00902EF1">
      <w:pPr>
        <w:ind w:left="142"/>
        <w:rPr>
          <w:szCs w:val="22"/>
        </w:rPr>
      </w:pPr>
      <w:r w:rsidRPr="00E569A8">
        <w:rPr>
          <w:b/>
          <w:bCs/>
          <w:szCs w:val="22"/>
        </w:rPr>
        <w:t>Het melden van bijwerkingen</w:t>
      </w:r>
    </w:p>
    <w:p w14:paraId="0B00941D" w14:textId="4721C07A" w:rsidR="008053F2" w:rsidRPr="00E569A8" w:rsidRDefault="008053F2" w:rsidP="00902EF1">
      <w:pPr>
        <w:ind w:left="142"/>
        <w:rPr>
          <w:szCs w:val="22"/>
        </w:rPr>
      </w:pPr>
      <w:r w:rsidRPr="00E569A8">
        <w:rPr>
          <w:szCs w:val="22"/>
        </w:rPr>
        <w:t xml:space="preserve">Krijgt u last van bijwerkingen, neem dan contact op met uw arts of apotheker. Dit geldt ook voor mogelijke bijwerkingen die niet in deze bijsluiter staan. U kunt bijwerkingen ook rechtstreeks melden via </w:t>
      </w:r>
      <w:r w:rsidRPr="00E569A8">
        <w:rPr>
          <w:szCs w:val="22"/>
          <w:highlight w:val="lightGray"/>
        </w:rPr>
        <w:t xml:space="preserve">het nationale meldsysteem zoals vermeld </w:t>
      </w:r>
      <w:hyperlink r:id="rId22">
        <w:r w:rsidRPr="00E569A8">
          <w:rPr>
            <w:color w:val="0000FF"/>
            <w:szCs w:val="22"/>
            <w:highlight w:val="lightGray"/>
            <w:u w:val="single" w:color="0000FF"/>
          </w:rPr>
          <w:t>aanhangsel V</w:t>
        </w:r>
        <w:r w:rsidRPr="00E569A8">
          <w:rPr>
            <w:szCs w:val="22"/>
            <w:highlight w:val="lightGray"/>
          </w:rPr>
          <w:t>.</w:t>
        </w:r>
      </w:hyperlink>
      <w:r w:rsidRPr="00E569A8">
        <w:rPr>
          <w:szCs w:val="22"/>
        </w:rPr>
        <w:t xml:space="preserve"> Door bijwerkingen te melden, kunt u ons helpen meer informatie te verkrijgen over de veiligheid van dit geneesmiddel.</w:t>
      </w:r>
    </w:p>
    <w:p w14:paraId="303ECEF7" w14:textId="77777777" w:rsidR="008053F2" w:rsidRPr="00E569A8" w:rsidRDefault="008053F2" w:rsidP="00902EF1">
      <w:pPr>
        <w:ind w:left="142"/>
        <w:rPr>
          <w:szCs w:val="22"/>
        </w:rPr>
      </w:pPr>
    </w:p>
    <w:p w14:paraId="74969692" w14:textId="77777777" w:rsidR="008053F2" w:rsidRPr="00E569A8" w:rsidRDefault="008053F2" w:rsidP="00902EF1">
      <w:pPr>
        <w:ind w:left="142"/>
        <w:rPr>
          <w:szCs w:val="22"/>
        </w:rPr>
      </w:pPr>
    </w:p>
    <w:p w14:paraId="501B4BC2" w14:textId="77777777" w:rsidR="008053F2" w:rsidRPr="00E569A8" w:rsidRDefault="008053F2" w:rsidP="00902EF1">
      <w:pPr>
        <w:numPr>
          <w:ilvl w:val="0"/>
          <w:numId w:val="16"/>
        </w:numPr>
        <w:ind w:left="142" w:firstLine="0"/>
        <w:rPr>
          <w:szCs w:val="22"/>
        </w:rPr>
      </w:pPr>
      <w:r w:rsidRPr="00E569A8">
        <w:rPr>
          <w:b/>
          <w:bCs/>
          <w:szCs w:val="22"/>
        </w:rPr>
        <w:t>Hoe bewaart u dit middel?</w:t>
      </w:r>
    </w:p>
    <w:p w14:paraId="423640E5" w14:textId="77777777" w:rsidR="008053F2" w:rsidRPr="00E569A8" w:rsidRDefault="008053F2" w:rsidP="00902EF1">
      <w:pPr>
        <w:ind w:left="142"/>
        <w:rPr>
          <w:b/>
          <w:bCs/>
          <w:szCs w:val="22"/>
        </w:rPr>
      </w:pPr>
    </w:p>
    <w:p w14:paraId="36646EDA" w14:textId="77777777" w:rsidR="008053F2" w:rsidRPr="00E569A8" w:rsidRDefault="008053F2" w:rsidP="00902EF1">
      <w:pPr>
        <w:ind w:left="142"/>
        <w:rPr>
          <w:szCs w:val="22"/>
        </w:rPr>
      </w:pPr>
      <w:r w:rsidRPr="00E569A8">
        <w:rPr>
          <w:szCs w:val="22"/>
        </w:rPr>
        <w:t>Buiten het zicht en bereik van kinderen houden.</w:t>
      </w:r>
    </w:p>
    <w:p w14:paraId="45FD7CFC" w14:textId="77777777" w:rsidR="008053F2" w:rsidRPr="00E569A8" w:rsidRDefault="008053F2" w:rsidP="00902EF1">
      <w:pPr>
        <w:ind w:left="142"/>
        <w:rPr>
          <w:szCs w:val="22"/>
        </w:rPr>
      </w:pPr>
    </w:p>
    <w:p w14:paraId="28B09695" w14:textId="4CA720CD" w:rsidR="008053F2" w:rsidRPr="00E569A8" w:rsidRDefault="008053F2" w:rsidP="00902EF1">
      <w:pPr>
        <w:ind w:left="142"/>
        <w:rPr>
          <w:szCs w:val="22"/>
        </w:rPr>
      </w:pPr>
      <w:r w:rsidRPr="00E569A8">
        <w:rPr>
          <w:szCs w:val="22"/>
        </w:rPr>
        <w:t>Gebruik dit geneesmiddel niet meer na de uiterste houdbaarheidsdatum. Die vindt u op het etiket/</w:t>
      </w:r>
      <w:r w:rsidR="00D062CF" w:rsidRPr="00E569A8">
        <w:rPr>
          <w:szCs w:val="22"/>
        </w:rPr>
        <w:t>de blisterverpakking/</w:t>
      </w:r>
      <w:r w:rsidRPr="00E569A8">
        <w:rPr>
          <w:szCs w:val="22"/>
        </w:rPr>
        <w:t xml:space="preserve">de doos na EXP. </w:t>
      </w:r>
      <w:r w:rsidR="006B4C1D" w:rsidRPr="00E569A8">
        <w:rPr>
          <w:szCs w:val="22"/>
        </w:rPr>
        <w:t xml:space="preserve">Daar staat een maand en een jaar. </w:t>
      </w:r>
      <w:r w:rsidRPr="00E569A8">
        <w:rPr>
          <w:szCs w:val="22"/>
        </w:rPr>
        <w:t>De laatste dag van die maand is de uiterste houdbaarheidsdatum</w:t>
      </w:r>
      <w:r w:rsidR="001D4267" w:rsidRPr="00E569A8">
        <w:rPr>
          <w:szCs w:val="22"/>
        </w:rPr>
        <w:t>.</w:t>
      </w:r>
    </w:p>
    <w:p w14:paraId="198D8D1A" w14:textId="77777777" w:rsidR="008053F2" w:rsidRPr="00E569A8" w:rsidRDefault="008053F2" w:rsidP="00902EF1">
      <w:pPr>
        <w:ind w:left="142"/>
        <w:rPr>
          <w:szCs w:val="22"/>
        </w:rPr>
      </w:pPr>
    </w:p>
    <w:p w14:paraId="666AD00C" w14:textId="77777777" w:rsidR="008053F2" w:rsidRPr="00E569A8" w:rsidRDefault="008053F2" w:rsidP="00902EF1">
      <w:pPr>
        <w:ind w:left="142"/>
        <w:rPr>
          <w:szCs w:val="22"/>
        </w:rPr>
      </w:pPr>
      <w:r w:rsidRPr="00E569A8">
        <w:rPr>
          <w:szCs w:val="22"/>
        </w:rPr>
        <w:lastRenderedPageBreak/>
        <w:t>Bewaren in de koelkast (2°C – 8°C). Niet in de vriezer bewaren.</w:t>
      </w:r>
    </w:p>
    <w:p w14:paraId="2ABC3FA4" w14:textId="77777777" w:rsidR="008053F2" w:rsidRPr="00E569A8" w:rsidRDefault="008053F2" w:rsidP="00902EF1">
      <w:pPr>
        <w:ind w:left="142"/>
        <w:rPr>
          <w:szCs w:val="22"/>
        </w:rPr>
      </w:pPr>
      <w:r w:rsidRPr="00E569A8">
        <w:rPr>
          <w:szCs w:val="22"/>
        </w:rPr>
        <w:t>De voorgevulde spuit in de buitenverpakking bewaren ter bescherming tegen licht.</w:t>
      </w:r>
    </w:p>
    <w:p w14:paraId="12E243E8" w14:textId="77777777" w:rsidR="008053F2" w:rsidRPr="00E569A8" w:rsidRDefault="008053F2" w:rsidP="00902EF1">
      <w:pPr>
        <w:ind w:left="142"/>
        <w:rPr>
          <w:szCs w:val="22"/>
        </w:rPr>
      </w:pPr>
    </w:p>
    <w:p w14:paraId="0D53E025" w14:textId="77777777" w:rsidR="008053F2" w:rsidRPr="00E569A8" w:rsidRDefault="008053F2" w:rsidP="00902EF1">
      <w:pPr>
        <w:ind w:left="142"/>
        <w:rPr>
          <w:szCs w:val="22"/>
        </w:rPr>
      </w:pPr>
      <w:r w:rsidRPr="00E569A8">
        <w:rPr>
          <w:szCs w:val="22"/>
        </w:rPr>
        <w:t>Alternatieve bewaring:</w:t>
      </w:r>
    </w:p>
    <w:p w14:paraId="65CA9C25" w14:textId="0BA4BB2B" w:rsidR="008053F2" w:rsidRPr="00E569A8" w:rsidRDefault="008053F2" w:rsidP="00902EF1">
      <w:pPr>
        <w:ind w:left="142"/>
        <w:rPr>
          <w:szCs w:val="22"/>
        </w:rPr>
      </w:pPr>
      <w:r w:rsidRPr="00E569A8">
        <w:rPr>
          <w:szCs w:val="22"/>
        </w:rPr>
        <w:t xml:space="preserve">Wanneer nodig (bijvoorbeeld als u op reis bent), mag een enkele </w:t>
      </w:r>
      <w:r w:rsidR="0057121D">
        <w:rPr>
          <w:szCs w:val="22"/>
        </w:rPr>
        <w:t>Libmyris</w:t>
      </w:r>
      <w:r w:rsidRPr="00E569A8">
        <w:rPr>
          <w:szCs w:val="22"/>
        </w:rPr>
        <w:t xml:space="preserve"> voorgevulde spuit bewaard worden bij 20°C tot 25°C gedurende maximaal </w:t>
      </w:r>
      <w:r w:rsidR="00114371">
        <w:rPr>
          <w:szCs w:val="22"/>
        </w:rPr>
        <w:t>30</w:t>
      </w:r>
      <w:r w:rsidR="00114371" w:rsidRPr="00E569A8">
        <w:rPr>
          <w:szCs w:val="22"/>
        </w:rPr>
        <w:t xml:space="preserve"> </w:t>
      </w:r>
      <w:r w:rsidRPr="00E569A8">
        <w:rPr>
          <w:szCs w:val="22"/>
        </w:rPr>
        <w:t xml:space="preserve">dagen – zorg ervoor dat de spuit beschermd wordt tegen licht. Eenmaal uit de koelkast gehaald voor bewaring bij 20°C tot 25°C, </w:t>
      </w:r>
      <w:r w:rsidRPr="00E569A8">
        <w:rPr>
          <w:b/>
          <w:bCs/>
          <w:szCs w:val="22"/>
        </w:rPr>
        <w:t xml:space="preserve">moet de spuit binnen de </w:t>
      </w:r>
      <w:r w:rsidR="00114371">
        <w:rPr>
          <w:b/>
          <w:bCs/>
          <w:szCs w:val="22"/>
        </w:rPr>
        <w:t>30</w:t>
      </w:r>
      <w:r w:rsidR="00114371" w:rsidRPr="00E569A8">
        <w:rPr>
          <w:b/>
          <w:bCs/>
          <w:szCs w:val="22"/>
        </w:rPr>
        <w:t xml:space="preserve"> </w:t>
      </w:r>
      <w:r w:rsidRPr="00E569A8">
        <w:rPr>
          <w:b/>
          <w:bCs/>
          <w:szCs w:val="22"/>
        </w:rPr>
        <w:t>dagen gebruikt worden of worden afgevoerd</w:t>
      </w:r>
      <w:r w:rsidRPr="00E569A8">
        <w:rPr>
          <w:szCs w:val="22"/>
        </w:rPr>
        <w:t>, ook als deze in de koelkast wordt teruggelegd.</w:t>
      </w:r>
    </w:p>
    <w:p w14:paraId="28D513D4" w14:textId="77777777" w:rsidR="008053F2" w:rsidRPr="00E569A8" w:rsidRDefault="008053F2" w:rsidP="00902EF1">
      <w:pPr>
        <w:ind w:left="142"/>
        <w:rPr>
          <w:szCs w:val="22"/>
        </w:rPr>
      </w:pPr>
    </w:p>
    <w:p w14:paraId="1166846F" w14:textId="77777777" w:rsidR="008053F2" w:rsidRPr="00E569A8" w:rsidRDefault="008053F2" w:rsidP="00902EF1">
      <w:pPr>
        <w:ind w:left="142"/>
        <w:rPr>
          <w:szCs w:val="22"/>
        </w:rPr>
      </w:pPr>
      <w:r w:rsidRPr="00E569A8">
        <w:rPr>
          <w:szCs w:val="22"/>
        </w:rPr>
        <w:t>Schrijf de datum waarop de spuit voor de eerste keer uit de koelkast wordt gehaald op en de datum waarna de spuit moet worden afgevoerd.</w:t>
      </w:r>
    </w:p>
    <w:p w14:paraId="24F356B1" w14:textId="77777777" w:rsidR="008053F2" w:rsidRPr="00E569A8" w:rsidRDefault="008053F2" w:rsidP="00902EF1">
      <w:pPr>
        <w:ind w:left="142"/>
        <w:rPr>
          <w:szCs w:val="22"/>
        </w:rPr>
      </w:pPr>
    </w:p>
    <w:p w14:paraId="265178E7" w14:textId="77777777" w:rsidR="008053F2" w:rsidRPr="00E569A8" w:rsidRDefault="008053F2" w:rsidP="00902EF1">
      <w:pPr>
        <w:ind w:left="142"/>
        <w:rPr>
          <w:szCs w:val="22"/>
        </w:rPr>
      </w:pPr>
      <w:r w:rsidRPr="00E569A8">
        <w:rPr>
          <w:szCs w:val="22"/>
        </w:rPr>
        <w:t>Gebruik dit geneesmiddel niet als de vloeistof troebel is, verkleurd is of vlokken of deeltjes bevat.</w:t>
      </w:r>
    </w:p>
    <w:p w14:paraId="1E97FD07" w14:textId="77777777" w:rsidR="008053F2" w:rsidRPr="00E569A8" w:rsidRDefault="008053F2" w:rsidP="00902EF1">
      <w:pPr>
        <w:ind w:left="142"/>
        <w:rPr>
          <w:szCs w:val="22"/>
        </w:rPr>
      </w:pPr>
    </w:p>
    <w:p w14:paraId="47D2B77B" w14:textId="77777777" w:rsidR="008053F2" w:rsidRPr="00E569A8" w:rsidRDefault="008053F2" w:rsidP="00902EF1">
      <w:pPr>
        <w:ind w:left="142"/>
        <w:rPr>
          <w:szCs w:val="22"/>
        </w:rPr>
      </w:pPr>
      <w:r w:rsidRPr="00E569A8">
        <w:rPr>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79D5BD86" w14:textId="77777777" w:rsidR="008053F2" w:rsidRPr="00E569A8" w:rsidRDefault="008053F2" w:rsidP="00902EF1">
      <w:pPr>
        <w:ind w:left="142"/>
        <w:rPr>
          <w:szCs w:val="22"/>
        </w:rPr>
      </w:pPr>
    </w:p>
    <w:p w14:paraId="17D4C7B3" w14:textId="77777777" w:rsidR="008053F2" w:rsidRPr="00E569A8" w:rsidRDefault="008053F2" w:rsidP="00902EF1">
      <w:pPr>
        <w:ind w:left="142"/>
        <w:rPr>
          <w:szCs w:val="22"/>
        </w:rPr>
      </w:pPr>
    </w:p>
    <w:p w14:paraId="58FDE7FB" w14:textId="77777777" w:rsidR="008053F2" w:rsidRPr="00E569A8" w:rsidRDefault="008053F2" w:rsidP="008F0887">
      <w:pPr>
        <w:keepNext/>
        <w:numPr>
          <w:ilvl w:val="0"/>
          <w:numId w:val="16"/>
        </w:numPr>
        <w:ind w:left="119" w:firstLine="0"/>
        <w:rPr>
          <w:szCs w:val="22"/>
        </w:rPr>
      </w:pPr>
      <w:r w:rsidRPr="00E569A8">
        <w:rPr>
          <w:b/>
          <w:bCs/>
          <w:szCs w:val="22"/>
        </w:rPr>
        <w:t>Inhoud van de verpakking en overige informatie</w:t>
      </w:r>
    </w:p>
    <w:p w14:paraId="1FB96CBD" w14:textId="77777777" w:rsidR="008053F2" w:rsidRPr="00E569A8" w:rsidRDefault="008053F2" w:rsidP="008F0887">
      <w:pPr>
        <w:keepNext/>
        <w:ind w:left="119"/>
        <w:rPr>
          <w:szCs w:val="22"/>
        </w:rPr>
      </w:pPr>
    </w:p>
    <w:p w14:paraId="278D5F5C" w14:textId="77777777" w:rsidR="008053F2" w:rsidRPr="00E569A8" w:rsidRDefault="008053F2" w:rsidP="008F0887">
      <w:pPr>
        <w:keepNext/>
        <w:ind w:left="119"/>
        <w:rPr>
          <w:szCs w:val="22"/>
        </w:rPr>
      </w:pPr>
      <w:r w:rsidRPr="00E569A8">
        <w:rPr>
          <w:b/>
          <w:bCs/>
          <w:szCs w:val="22"/>
        </w:rPr>
        <w:t>Welke stoffen zitten er in dit middel?</w:t>
      </w:r>
    </w:p>
    <w:p w14:paraId="759017F2" w14:textId="77777777" w:rsidR="008053F2" w:rsidRPr="00E569A8" w:rsidRDefault="008053F2" w:rsidP="00902EF1">
      <w:pPr>
        <w:ind w:left="118"/>
        <w:rPr>
          <w:szCs w:val="22"/>
        </w:rPr>
      </w:pPr>
      <w:r w:rsidRPr="00E569A8">
        <w:rPr>
          <w:szCs w:val="22"/>
        </w:rPr>
        <w:t>De werkzame stof in dit middel is adalimumab.</w:t>
      </w:r>
    </w:p>
    <w:p w14:paraId="33F3A2B7" w14:textId="4812FECB" w:rsidR="008053F2" w:rsidRPr="00E569A8" w:rsidRDefault="008053F2" w:rsidP="00902EF1">
      <w:pPr>
        <w:ind w:left="118"/>
        <w:rPr>
          <w:szCs w:val="22"/>
        </w:rPr>
      </w:pPr>
      <w:r w:rsidRPr="00E569A8">
        <w:rPr>
          <w:szCs w:val="22"/>
        </w:rPr>
        <w:t>De andere stoffen in dit middel zijn natriumchloride, sucrose, polysorbaat 80</w:t>
      </w:r>
      <w:r w:rsidR="00C405C1">
        <w:rPr>
          <w:szCs w:val="22"/>
        </w:rPr>
        <w:t xml:space="preserve"> </w:t>
      </w:r>
      <w:r w:rsidR="00C405C1">
        <w:t>(E 433)</w:t>
      </w:r>
      <w:r w:rsidRPr="00E569A8">
        <w:rPr>
          <w:szCs w:val="22"/>
        </w:rPr>
        <w:t>, water voor injecties, zoutzuur (voor pH aanpassing) en natriumhydroxide (voor pH aanpassing).</w:t>
      </w:r>
    </w:p>
    <w:p w14:paraId="24B60D71" w14:textId="77777777" w:rsidR="008053F2" w:rsidRPr="00E569A8" w:rsidRDefault="008053F2" w:rsidP="00902EF1">
      <w:pPr>
        <w:ind w:left="118"/>
        <w:rPr>
          <w:szCs w:val="22"/>
        </w:rPr>
      </w:pPr>
    </w:p>
    <w:p w14:paraId="772E5C0C" w14:textId="092B57E7" w:rsidR="008053F2" w:rsidRPr="00E569A8" w:rsidRDefault="008053F2" w:rsidP="00902EF1">
      <w:pPr>
        <w:ind w:left="118"/>
        <w:rPr>
          <w:szCs w:val="22"/>
        </w:rPr>
      </w:pPr>
      <w:r w:rsidRPr="00E569A8">
        <w:rPr>
          <w:b/>
          <w:bCs/>
          <w:szCs w:val="22"/>
        </w:rPr>
        <w:t xml:space="preserve">Hoe ziet </w:t>
      </w:r>
      <w:r w:rsidR="0057121D">
        <w:rPr>
          <w:b/>
          <w:bCs/>
          <w:szCs w:val="22"/>
        </w:rPr>
        <w:t>Libmyris</w:t>
      </w:r>
      <w:r w:rsidRPr="00E569A8">
        <w:rPr>
          <w:b/>
          <w:bCs/>
          <w:szCs w:val="22"/>
        </w:rPr>
        <w:t xml:space="preserve"> eruit en hoeveel zit er in een verpakking?</w:t>
      </w:r>
    </w:p>
    <w:p w14:paraId="488E3ACF" w14:textId="51467F87" w:rsidR="008053F2" w:rsidRPr="00E569A8" w:rsidRDefault="0057121D" w:rsidP="00902EF1">
      <w:pPr>
        <w:ind w:left="118"/>
        <w:rPr>
          <w:szCs w:val="22"/>
        </w:rPr>
      </w:pPr>
      <w:r>
        <w:rPr>
          <w:szCs w:val="22"/>
        </w:rPr>
        <w:t>Libmyris</w:t>
      </w:r>
      <w:r w:rsidR="008053F2" w:rsidRPr="00E569A8">
        <w:rPr>
          <w:szCs w:val="22"/>
        </w:rPr>
        <w:t xml:space="preserve"> 40</w:t>
      </w:r>
      <w:r w:rsidR="0021022D" w:rsidRPr="00E569A8">
        <w:rPr>
          <w:szCs w:val="22"/>
        </w:rPr>
        <w:t> mg</w:t>
      </w:r>
      <w:r w:rsidR="008053F2" w:rsidRPr="00E569A8">
        <w:rPr>
          <w:szCs w:val="22"/>
        </w:rPr>
        <w:t xml:space="preserve"> oplossing voor injectie in voorgevulde spuit </w:t>
      </w:r>
      <w:r w:rsidR="00B06964" w:rsidRPr="00E569A8">
        <w:rPr>
          <w:szCs w:val="22"/>
        </w:rPr>
        <w:t xml:space="preserve">met naaldbeschermer </w:t>
      </w:r>
      <w:r w:rsidR="008053F2" w:rsidRPr="00E569A8">
        <w:rPr>
          <w:szCs w:val="22"/>
        </w:rPr>
        <w:t>wordt geleverd als een steriele oplossing van 40</w:t>
      </w:r>
      <w:r w:rsidR="0021022D" w:rsidRPr="00E569A8">
        <w:rPr>
          <w:szCs w:val="22"/>
        </w:rPr>
        <w:t> mg</w:t>
      </w:r>
      <w:r w:rsidR="008053F2" w:rsidRPr="00E569A8">
        <w:rPr>
          <w:szCs w:val="22"/>
        </w:rPr>
        <w:t xml:space="preserve"> adalimumab opgelost in 0,4</w:t>
      </w:r>
      <w:r w:rsidR="0021022D" w:rsidRPr="00E569A8">
        <w:rPr>
          <w:szCs w:val="22"/>
        </w:rPr>
        <w:t> ml</w:t>
      </w:r>
      <w:r w:rsidR="008053F2" w:rsidRPr="00E569A8">
        <w:rPr>
          <w:szCs w:val="22"/>
        </w:rPr>
        <w:t xml:space="preserve"> oplosmiddel.</w:t>
      </w:r>
    </w:p>
    <w:p w14:paraId="1372FA2F" w14:textId="1AC5E530" w:rsidR="008053F2" w:rsidRPr="00E569A8" w:rsidRDefault="008053F2" w:rsidP="00902EF1">
      <w:pPr>
        <w:ind w:left="118"/>
        <w:rPr>
          <w:szCs w:val="22"/>
        </w:rPr>
      </w:pPr>
      <w:r w:rsidRPr="00E569A8">
        <w:rPr>
          <w:szCs w:val="22"/>
        </w:rPr>
        <w:t xml:space="preserve">De </w:t>
      </w:r>
      <w:r w:rsidR="0057121D">
        <w:rPr>
          <w:szCs w:val="22"/>
        </w:rPr>
        <w:t>Libmyris</w:t>
      </w:r>
      <w:r w:rsidRPr="00E569A8">
        <w:rPr>
          <w:szCs w:val="22"/>
        </w:rPr>
        <w:t xml:space="preserve"> voorgevulde spuit is een glazen spuit die een oplossing van adalimumab bevat.</w:t>
      </w:r>
    </w:p>
    <w:p w14:paraId="3CF48E87" w14:textId="09DC7358" w:rsidR="008053F2" w:rsidRPr="00E569A8" w:rsidRDefault="008053F2" w:rsidP="00902EF1">
      <w:pPr>
        <w:ind w:left="118"/>
        <w:rPr>
          <w:szCs w:val="22"/>
        </w:rPr>
      </w:pPr>
      <w:r w:rsidRPr="00E569A8">
        <w:rPr>
          <w:szCs w:val="22"/>
        </w:rPr>
        <w:t xml:space="preserve">Elke verpakking bevat 1, 2 of 6 voorgevulde spuiten </w:t>
      </w:r>
      <w:r w:rsidR="00B06964" w:rsidRPr="00E569A8">
        <w:rPr>
          <w:szCs w:val="22"/>
        </w:rPr>
        <w:t>verpakt in een blisterverpakking</w:t>
      </w:r>
      <w:r w:rsidR="00832ECD" w:rsidRPr="00E569A8">
        <w:rPr>
          <w:szCs w:val="22"/>
        </w:rPr>
        <w:t>,</w:t>
      </w:r>
      <w:r w:rsidR="00B06964" w:rsidRPr="00E569A8">
        <w:rPr>
          <w:szCs w:val="22"/>
        </w:rPr>
        <w:t xml:space="preserve"> </w:t>
      </w:r>
      <w:r w:rsidR="00832ECD" w:rsidRPr="00E569A8">
        <w:rPr>
          <w:szCs w:val="22"/>
        </w:rPr>
        <w:t>met</w:t>
      </w:r>
      <w:r w:rsidRPr="00E569A8">
        <w:rPr>
          <w:szCs w:val="22"/>
        </w:rPr>
        <w:t xml:space="preserve"> respectievelijk 1, 2 of 6 alcoholdoekjes.</w:t>
      </w:r>
    </w:p>
    <w:p w14:paraId="0D0CA664" w14:textId="77777777" w:rsidR="008053F2" w:rsidRPr="00E569A8" w:rsidRDefault="008053F2" w:rsidP="00902EF1">
      <w:pPr>
        <w:ind w:left="118"/>
        <w:rPr>
          <w:szCs w:val="22"/>
        </w:rPr>
      </w:pPr>
    </w:p>
    <w:p w14:paraId="3957F989" w14:textId="77777777" w:rsidR="008053F2" w:rsidRPr="00E569A8" w:rsidRDefault="008053F2" w:rsidP="00902EF1">
      <w:pPr>
        <w:ind w:left="118"/>
        <w:rPr>
          <w:szCs w:val="22"/>
        </w:rPr>
      </w:pPr>
      <w:r w:rsidRPr="00E569A8">
        <w:rPr>
          <w:szCs w:val="22"/>
        </w:rPr>
        <w:t>Niet alle verpakkingsgrootten worden op de markt gebracht.</w:t>
      </w:r>
    </w:p>
    <w:p w14:paraId="7F0CC0E0" w14:textId="77777777" w:rsidR="008053F2" w:rsidRPr="00E569A8" w:rsidRDefault="008053F2" w:rsidP="00902EF1">
      <w:pPr>
        <w:ind w:left="118"/>
        <w:rPr>
          <w:szCs w:val="22"/>
        </w:rPr>
      </w:pPr>
    </w:p>
    <w:p w14:paraId="275055DA" w14:textId="615450ED" w:rsidR="008053F2" w:rsidRPr="00E569A8" w:rsidRDefault="0057121D" w:rsidP="00902EF1">
      <w:pPr>
        <w:ind w:left="118"/>
        <w:rPr>
          <w:szCs w:val="22"/>
        </w:rPr>
      </w:pPr>
      <w:r>
        <w:rPr>
          <w:szCs w:val="22"/>
        </w:rPr>
        <w:t>Libmyris</w:t>
      </w:r>
      <w:r w:rsidR="008053F2" w:rsidRPr="00E569A8">
        <w:rPr>
          <w:szCs w:val="22"/>
        </w:rPr>
        <w:t xml:space="preserve"> kan verkrijgbaar zijn als voorgevulde spuit en/of als voorgevulde pen.</w:t>
      </w:r>
    </w:p>
    <w:p w14:paraId="4FFA4511" w14:textId="77777777" w:rsidR="008053F2" w:rsidRPr="00E569A8" w:rsidRDefault="008053F2" w:rsidP="00902EF1">
      <w:pPr>
        <w:ind w:left="118"/>
        <w:rPr>
          <w:szCs w:val="22"/>
        </w:rPr>
      </w:pPr>
    </w:p>
    <w:p w14:paraId="4F3871D8" w14:textId="77777777" w:rsidR="008053F2" w:rsidRPr="00E569A8" w:rsidRDefault="008053F2" w:rsidP="00902EF1">
      <w:pPr>
        <w:ind w:left="118"/>
        <w:rPr>
          <w:szCs w:val="22"/>
        </w:rPr>
      </w:pPr>
      <w:r w:rsidRPr="00E569A8">
        <w:rPr>
          <w:b/>
          <w:bCs/>
          <w:szCs w:val="22"/>
        </w:rPr>
        <w:t>Houder van de vergunning voor het in de handel brengen</w:t>
      </w:r>
    </w:p>
    <w:p w14:paraId="43744F0C" w14:textId="77777777" w:rsidR="008053F2" w:rsidRPr="00E569A8" w:rsidRDefault="008053F2" w:rsidP="00902EF1">
      <w:pPr>
        <w:ind w:left="118"/>
        <w:rPr>
          <w:szCs w:val="22"/>
        </w:rPr>
      </w:pPr>
      <w:r w:rsidRPr="00E569A8">
        <w:rPr>
          <w:szCs w:val="22"/>
        </w:rPr>
        <w:t>STADA Arzneimittel AG</w:t>
      </w:r>
    </w:p>
    <w:p w14:paraId="6009688F" w14:textId="77777777" w:rsidR="008053F2" w:rsidRPr="00E569A8" w:rsidRDefault="008053F2" w:rsidP="00902EF1">
      <w:pPr>
        <w:ind w:left="118"/>
        <w:rPr>
          <w:szCs w:val="22"/>
        </w:rPr>
      </w:pPr>
      <w:r w:rsidRPr="00E569A8">
        <w:rPr>
          <w:szCs w:val="22"/>
        </w:rPr>
        <w:t>Stadastrasse 2–18</w:t>
      </w:r>
    </w:p>
    <w:p w14:paraId="63FD10AF" w14:textId="77777777" w:rsidR="008053F2" w:rsidRPr="00E569A8" w:rsidRDefault="008053F2" w:rsidP="00902EF1">
      <w:pPr>
        <w:ind w:left="118"/>
        <w:rPr>
          <w:szCs w:val="22"/>
        </w:rPr>
      </w:pPr>
      <w:r w:rsidRPr="00E569A8">
        <w:rPr>
          <w:szCs w:val="22"/>
        </w:rPr>
        <w:t>61118 Bad Vilbel</w:t>
      </w:r>
    </w:p>
    <w:p w14:paraId="7E760880" w14:textId="77777777" w:rsidR="008053F2" w:rsidRPr="00E569A8" w:rsidRDefault="008053F2" w:rsidP="00902EF1">
      <w:pPr>
        <w:ind w:left="118"/>
        <w:rPr>
          <w:szCs w:val="22"/>
        </w:rPr>
      </w:pPr>
      <w:r w:rsidRPr="00E569A8">
        <w:rPr>
          <w:szCs w:val="22"/>
        </w:rPr>
        <w:t>Duitsland</w:t>
      </w:r>
    </w:p>
    <w:p w14:paraId="11310B2B" w14:textId="77777777" w:rsidR="008053F2" w:rsidRPr="00E569A8" w:rsidRDefault="008053F2" w:rsidP="00902EF1">
      <w:pPr>
        <w:ind w:left="118"/>
        <w:rPr>
          <w:szCs w:val="22"/>
        </w:rPr>
      </w:pPr>
    </w:p>
    <w:p w14:paraId="21861D0E" w14:textId="0CBA9DE6" w:rsidR="008053F2" w:rsidRPr="00E569A8" w:rsidRDefault="008053F2" w:rsidP="00902EF1">
      <w:pPr>
        <w:ind w:left="118"/>
        <w:rPr>
          <w:szCs w:val="22"/>
        </w:rPr>
      </w:pPr>
      <w:r w:rsidRPr="00E569A8">
        <w:rPr>
          <w:b/>
          <w:bCs/>
          <w:szCs w:val="22"/>
        </w:rPr>
        <w:t>Fabrikant</w:t>
      </w:r>
      <w:r w:rsidR="00782F13">
        <w:rPr>
          <w:b/>
          <w:bCs/>
          <w:szCs w:val="22"/>
        </w:rPr>
        <w:t>en</w:t>
      </w:r>
    </w:p>
    <w:p w14:paraId="311570E9" w14:textId="77777777" w:rsidR="008053F2" w:rsidRPr="00E569A8" w:rsidRDefault="008053F2" w:rsidP="00902EF1">
      <w:pPr>
        <w:ind w:left="118"/>
        <w:rPr>
          <w:szCs w:val="22"/>
        </w:rPr>
      </w:pPr>
      <w:r w:rsidRPr="00E569A8">
        <w:rPr>
          <w:szCs w:val="22"/>
        </w:rPr>
        <w:t>Ivers-Lee CSM</w:t>
      </w:r>
    </w:p>
    <w:p w14:paraId="1E9977C8" w14:textId="77777777" w:rsidR="008053F2" w:rsidRPr="00E569A8" w:rsidRDefault="008053F2" w:rsidP="00902EF1">
      <w:pPr>
        <w:ind w:left="118"/>
        <w:rPr>
          <w:szCs w:val="22"/>
        </w:rPr>
      </w:pPr>
      <w:r w:rsidRPr="00E569A8">
        <w:rPr>
          <w:szCs w:val="22"/>
        </w:rPr>
        <w:t>Marie-Curie-Str.8</w:t>
      </w:r>
    </w:p>
    <w:p w14:paraId="00950508" w14:textId="77777777" w:rsidR="008053F2" w:rsidRPr="00E569A8" w:rsidRDefault="008053F2" w:rsidP="00902EF1">
      <w:pPr>
        <w:ind w:left="118"/>
        <w:rPr>
          <w:szCs w:val="22"/>
        </w:rPr>
      </w:pPr>
      <w:r w:rsidRPr="00E569A8">
        <w:rPr>
          <w:szCs w:val="22"/>
        </w:rPr>
        <w:t>79539 Lörrach,</w:t>
      </w:r>
    </w:p>
    <w:p w14:paraId="6FEEC16B" w14:textId="77777777" w:rsidR="008053F2" w:rsidRPr="00E569A8" w:rsidRDefault="008053F2" w:rsidP="00902EF1">
      <w:pPr>
        <w:ind w:left="118"/>
        <w:rPr>
          <w:szCs w:val="22"/>
        </w:rPr>
      </w:pPr>
      <w:r w:rsidRPr="00E569A8">
        <w:rPr>
          <w:szCs w:val="22"/>
        </w:rPr>
        <w:t>Duitsland</w:t>
      </w:r>
    </w:p>
    <w:p w14:paraId="357F2AF2" w14:textId="688DBBC7" w:rsidR="008053F2" w:rsidRDefault="008053F2" w:rsidP="00902EF1">
      <w:pPr>
        <w:ind w:left="118"/>
        <w:rPr>
          <w:szCs w:val="22"/>
        </w:rPr>
      </w:pPr>
    </w:p>
    <w:p w14:paraId="59C7E69D" w14:textId="261CBAD7" w:rsidR="00782F13" w:rsidRPr="00A8021B" w:rsidRDefault="00782F13" w:rsidP="00A8001C">
      <w:pPr>
        <w:ind w:left="119"/>
        <w:rPr>
          <w:szCs w:val="22"/>
          <w:highlight w:val="lightGray"/>
        </w:rPr>
      </w:pPr>
      <w:r w:rsidRPr="00A8021B">
        <w:rPr>
          <w:szCs w:val="22"/>
          <w:highlight w:val="lightGray"/>
        </w:rPr>
        <w:t>Alvotech Hf</w:t>
      </w:r>
    </w:p>
    <w:p w14:paraId="64E6EFB2" w14:textId="5EAEDD68" w:rsidR="00782F13" w:rsidRPr="00A8021B" w:rsidRDefault="00782F13" w:rsidP="00A8001C">
      <w:pPr>
        <w:ind w:left="119"/>
        <w:rPr>
          <w:szCs w:val="22"/>
          <w:highlight w:val="lightGray"/>
        </w:rPr>
      </w:pPr>
      <w:r w:rsidRPr="00A8021B">
        <w:rPr>
          <w:szCs w:val="22"/>
          <w:highlight w:val="lightGray"/>
        </w:rPr>
        <w:t>Sæmundargata 15-19</w:t>
      </w:r>
    </w:p>
    <w:p w14:paraId="0A8677A1" w14:textId="74E1D438" w:rsidR="00782F13" w:rsidRPr="00A8021B" w:rsidRDefault="00782F13" w:rsidP="00A8001C">
      <w:pPr>
        <w:ind w:left="119"/>
        <w:rPr>
          <w:szCs w:val="22"/>
          <w:highlight w:val="lightGray"/>
        </w:rPr>
      </w:pPr>
      <w:r w:rsidRPr="00A8021B">
        <w:rPr>
          <w:szCs w:val="22"/>
          <w:highlight w:val="lightGray"/>
        </w:rPr>
        <w:t>Reykjavik, 10</w:t>
      </w:r>
      <w:r w:rsidR="00DE3D26">
        <w:rPr>
          <w:szCs w:val="22"/>
          <w:highlight w:val="lightGray"/>
        </w:rPr>
        <w:t>2</w:t>
      </w:r>
      <w:r w:rsidRPr="00A8021B">
        <w:rPr>
          <w:szCs w:val="22"/>
          <w:highlight w:val="lightGray"/>
        </w:rPr>
        <w:t xml:space="preserve"> </w:t>
      </w:r>
    </w:p>
    <w:p w14:paraId="63A8078B" w14:textId="3DDD4E75" w:rsidR="00782F13" w:rsidRDefault="00782F13" w:rsidP="00A8001C">
      <w:pPr>
        <w:ind w:left="119"/>
        <w:rPr>
          <w:szCs w:val="22"/>
        </w:rPr>
      </w:pPr>
      <w:r w:rsidRPr="00A8021B">
        <w:rPr>
          <w:szCs w:val="22"/>
          <w:highlight w:val="lightGray"/>
        </w:rPr>
        <w:t>IJsland</w:t>
      </w:r>
    </w:p>
    <w:p w14:paraId="6E17BC16" w14:textId="77777777" w:rsidR="00CD7E30" w:rsidRDefault="00CD7E30" w:rsidP="00A8001C">
      <w:pPr>
        <w:ind w:left="119"/>
        <w:rPr>
          <w:szCs w:val="22"/>
        </w:rPr>
      </w:pPr>
    </w:p>
    <w:p w14:paraId="2F3B5388" w14:textId="77777777" w:rsidR="00CD7E30" w:rsidRPr="00DA1A60" w:rsidRDefault="00CD7E30" w:rsidP="00CD7E30">
      <w:pPr>
        <w:ind w:left="118"/>
        <w:rPr>
          <w:szCs w:val="22"/>
          <w:highlight w:val="lightGray"/>
        </w:rPr>
      </w:pPr>
      <w:r w:rsidRPr="00DA1A60">
        <w:rPr>
          <w:szCs w:val="22"/>
          <w:highlight w:val="lightGray"/>
        </w:rPr>
        <w:t>STADA Arzneimittel AG</w:t>
      </w:r>
    </w:p>
    <w:p w14:paraId="120050B7" w14:textId="77777777" w:rsidR="00CD7E30" w:rsidRPr="00DA1A60" w:rsidRDefault="00CD7E30" w:rsidP="00CD7E30">
      <w:pPr>
        <w:ind w:left="118"/>
        <w:rPr>
          <w:szCs w:val="22"/>
          <w:highlight w:val="lightGray"/>
        </w:rPr>
      </w:pPr>
      <w:r w:rsidRPr="00DA1A60">
        <w:rPr>
          <w:szCs w:val="22"/>
          <w:highlight w:val="lightGray"/>
        </w:rPr>
        <w:lastRenderedPageBreak/>
        <w:t>Stadastrasse 2–18</w:t>
      </w:r>
    </w:p>
    <w:p w14:paraId="31253AD2" w14:textId="77777777" w:rsidR="00CD7E30" w:rsidRPr="00DA1A60" w:rsidRDefault="00CD7E30" w:rsidP="00CD7E30">
      <w:pPr>
        <w:ind w:left="118"/>
        <w:rPr>
          <w:szCs w:val="22"/>
          <w:highlight w:val="lightGray"/>
        </w:rPr>
      </w:pPr>
      <w:r w:rsidRPr="00DA1A60">
        <w:rPr>
          <w:szCs w:val="22"/>
          <w:highlight w:val="lightGray"/>
        </w:rPr>
        <w:t>61118 Bad Vilbel</w:t>
      </w:r>
    </w:p>
    <w:p w14:paraId="7C4E68EC" w14:textId="77777777" w:rsidR="00CD7E30" w:rsidRDefault="00CD7E30" w:rsidP="00CD7E30">
      <w:pPr>
        <w:ind w:left="142"/>
        <w:rPr>
          <w:szCs w:val="22"/>
        </w:rPr>
      </w:pPr>
      <w:r w:rsidRPr="00DA1A60">
        <w:rPr>
          <w:szCs w:val="22"/>
          <w:highlight w:val="lightGray"/>
        </w:rPr>
        <w:t>Duitsland</w:t>
      </w:r>
    </w:p>
    <w:p w14:paraId="663B76C7" w14:textId="77777777" w:rsidR="009A4066" w:rsidRPr="00E569A8" w:rsidRDefault="009A4066" w:rsidP="00902EF1">
      <w:pPr>
        <w:ind w:left="118"/>
        <w:rPr>
          <w:szCs w:val="22"/>
        </w:rPr>
      </w:pPr>
    </w:p>
    <w:p w14:paraId="6A9F5BB4" w14:textId="77777777" w:rsidR="008053F2" w:rsidRPr="00E569A8" w:rsidRDefault="008053F2" w:rsidP="00902EF1">
      <w:pPr>
        <w:ind w:left="118"/>
        <w:rPr>
          <w:szCs w:val="22"/>
        </w:rPr>
      </w:pPr>
      <w:r w:rsidRPr="00E569A8">
        <w:rPr>
          <w:szCs w:val="22"/>
        </w:rPr>
        <w:t>Neem voor alle informatie over dit geneesmiddel contact op met de lokale vertegenwoordiger van de houder van de vergunning voor het in de handel brengen.</w:t>
      </w:r>
    </w:p>
    <w:p w14:paraId="7E8E07C4" w14:textId="66B8DD73" w:rsidR="008053F2" w:rsidRPr="00E569A8" w:rsidRDefault="008053F2" w:rsidP="00902EF1">
      <w:pPr>
        <w:ind w:left="118"/>
        <w:rPr>
          <w:b/>
          <w:bCs/>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2728A4" w:rsidRPr="00E569A8" w14:paraId="3039CE6A" w14:textId="77777777" w:rsidTr="00820484">
        <w:trPr>
          <w:cantSplit/>
          <w:trHeight w:val="20"/>
        </w:trPr>
        <w:tc>
          <w:tcPr>
            <w:tcW w:w="4535" w:type="dxa"/>
          </w:tcPr>
          <w:p w14:paraId="750AFC33" w14:textId="77777777" w:rsidR="002728A4" w:rsidRPr="00E569A8" w:rsidRDefault="002728A4" w:rsidP="00902EF1">
            <w:pPr>
              <w:rPr>
                <w:color w:val="000000"/>
                <w:szCs w:val="22"/>
              </w:rPr>
            </w:pPr>
            <w:r w:rsidRPr="00E569A8">
              <w:rPr>
                <w:b/>
                <w:color w:val="000000"/>
                <w:szCs w:val="22"/>
              </w:rPr>
              <w:t>België/Belgique/Belgien</w:t>
            </w:r>
          </w:p>
          <w:p w14:paraId="417A3261" w14:textId="77777777" w:rsidR="002728A4" w:rsidRPr="00E569A8" w:rsidRDefault="002728A4" w:rsidP="00902EF1">
            <w:pPr>
              <w:rPr>
                <w:color w:val="000000"/>
                <w:szCs w:val="22"/>
              </w:rPr>
            </w:pPr>
            <w:r w:rsidRPr="00E569A8">
              <w:rPr>
                <w:color w:val="000000"/>
                <w:szCs w:val="22"/>
              </w:rPr>
              <w:t xml:space="preserve">EG </w:t>
            </w:r>
            <w:r w:rsidRPr="00E569A8">
              <w:rPr>
                <w:szCs w:val="22"/>
                <w:lang w:eastAsia="hu-HU"/>
              </w:rPr>
              <w:t>(Eurogenerics) NV</w:t>
            </w:r>
          </w:p>
          <w:p w14:paraId="07EB84D7" w14:textId="77777777" w:rsidR="002728A4" w:rsidRPr="00E569A8" w:rsidRDefault="002728A4" w:rsidP="00902EF1">
            <w:pPr>
              <w:rPr>
                <w:color w:val="000000"/>
                <w:szCs w:val="22"/>
              </w:rPr>
            </w:pPr>
            <w:r w:rsidRPr="00E569A8">
              <w:rPr>
                <w:color w:val="000000"/>
                <w:szCs w:val="22"/>
              </w:rPr>
              <w:t>Tél/Tel: +32 24797878</w:t>
            </w:r>
          </w:p>
          <w:p w14:paraId="7153D829" w14:textId="77777777" w:rsidR="002728A4" w:rsidRPr="00E569A8" w:rsidRDefault="002728A4" w:rsidP="00902EF1">
            <w:pPr>
              <w:rPr>
                <w:color w:val="000000"/>
                <w:szCs w:val="22"/>
              </w:rPr>
            </w:pPr>
          </w:p>
        </w:tc>
        <w:tc>
          <w:tcPr>
            <w:tcW w:w="4535" w:type="dxa"/>
          </w:tcPr>
          <w:p w14:paraId="3898959B" w14:textId="77777777" w:rsidR="002728A4" w:rsidRPr="00A4332C" w:rsidRDefault="002728A4" w:rsidP="00902EF1">
            <w:pPr>
              <w:autoSpaceDE w:val="0"/>
              <w:autoSpaceDN w:val="0"/>
              <w:adjustRightInd w:val="0"/>
              <w:rPr>
                <w:color w:val="000000"/>
                <w:szCs w:val="22"/>
              </w:rPr>
            </w:pPr>
            <w:r w:rsidRPr="00E569A8">
              <w:rPr>
                <w:b/>
                <w:color w:val="000000"/>
                <w:szCs w:val="22"/>
              </w:rPr>
              <w:t>Liet</w:t>
            </w:r>
            <w:r w:rsidRPr="00A4332C">
              <w:rPr>
                <w:b/>
                <w:color w:val="000000"/>
                <w:szCs w:val="22"/>
              </w:rPr>
              <w:t>uva</w:t>
            </w:r>
          </w:p>
          <w:p w14:paraId="50B026C3" w14:textId="77777777" w:rsidR="002728A4" w:rsidRPr="008A3E62" w:rsidRDefault="002728A4" w:rsidP="00902EF1">
            <w:pPr>
              <w:autoSpaceDE w:val="0"/>
              <w:autoSpaceDN w:val="0"/>
              <w:adjustRightInd w:val="0"/>
              <w:rPr>
                <w:color w:val="000000"/>
                <w:szCs w:val="22"/>
              </w:rPr>
            </w:pPr>
            <w:r w:rsidRPr="008A3E62">
              <w:rPr>
                <w:color w:val="000000"/>
                <w:szCs w:val="22"/>
              </w:rPr>
              <w:t>UAB „STADA</w:t>
            </w:r>
            <w:r w:rsidRPr="008A3E62">
              <w:rPr>
                <w:color w:val="000000"/>
                <w:szCs w:val="24"/>
              </w:rPr>
              <w:t xml:space="preserve"> Baltics</w:t>
            </w:r>
            <w:r w:rsidRPr="008A3E62">
              <w:rPr>
                <w:color w:val="000000"/>
                <w:szCs w:val="22"/>
              </w:rPr>
              <w:t>“</w:t>
            </w:r>
          </w:p>
          <w:p w14:paraId="10CBDD4F" w14:textId="77777777" w:rsidR="002728A4" w:rsidRPr="00E569A8" w:rsidRDefault="002728A4" w:rsidP="00902EF1">
            <w:pPr>
              <w:autoSpaceDE w:val="0"/>
              <w:autoSpaceDN w:val="0"/>
              <w:adjustRightInd w:val="0"/>
              <w:rPr>
                <w:color w:val="000000"/>
                <w:szCs w:val="22"/>
              </w:rPr>
            </w:pPr>
            <w:r w:rsidRPr="00E569A8">
              <w:rPr>
                <w:color w:val="000000"/>
                <w:szCs w:val="22"/>
              </w:rPr>
              <w:t>Tel: +370 52603926</w:t>
            </w:r>
          </w:p>
          <w:p w14:paraId="77F5EAB3" w14:textId="77777777" w:rsidR="002728A4" w:rsidRPr="00E569A8" w:rsidRDefault="002728A4" w:rsidP="00902EF1">
            <w:pPr>
              <w:suppressAutoHyphens/>
              <w:rPr>
                <w:color w:val="000000"/>
                <w:szCs w:val="22"/>
              </w:rPr>
            </w:pPr>
          </w:p>
        </w:tc>
      </w:tr>
      <w:tr w:rsidR="002728A4" w:rsidRPr="00E569A8" w14:paraId="53040E21" w14:textId="77777777" w:rsidTr="00820484">
        <w:trPr>
          <w:cantSplit/>
          <w:trHeight w:val="20"/>
        </w:trPr>
        <w:tc>
          <w:tcPr>
            <w:tcW w:w="4535" w:type="dxa"/>
          </w:tcPr>
          <w:p w14:paraId="34B075E0" w14:textId="77777777" w:rsidR="002728A4" w:rsidRPr="00E569A8" w:rsidRDefault="002728A4" w:rsidP="00902EF1">
            <w:pPr>
              <w:autoSpaceDE w:val="0"/>
              <w:autoSpaceDN w:val="0"/>
              <w:adjustRightInd w:val="0"/>
              <w:rPr>
                <w:b/>
                <w:bCs/>
                <w:color w:val="000000"/>
                <w:szCs w:val="22"/>
              </w:rPr>
            </w:pPr>
            <w:r w:rsidRPr="00E569A8">
              <w:rPr>
                <w:b/>
                <w:bCs/>
                <w:color w:val="000000"/>
                <w:szCs w:val="22"/>
              </w:rPr>
              <w:t>България</w:t>
            </w:r>
          </w:p>
          <w:p w14:paraId="70A6E325" w14:textId="77777777" w:rsidR="002728A4" w:rsidRPr="008A3E62" w:rsidRDefault="002728A4" w:rsidP="00902EF1">
            <w:pPr>
              <w:autoSpaceDE w:val="0"/>
              <w:autoSpaceDN w:val="0"/>
              <w:adjustRightInd w:val="0"/>
              <w:rPr>
                <w:color w:val="000000"/>
                <w:szCs w:val="22"/>
              </w:rPr>
            </w:pPr>
            <w:r w:rsidRPr="008A3E62">
              <w:rPr>
                <w:color w:val="000000"/>
                <w:szCs w:val="22"/>
              </w:rPr>
              <w:t>STADA Bulgaria EOOD</w:t>
            </w:r>
          </w:p>
          <w:p w14:paraId="4D64FB4D" w14:textId="77777777" w:rsidR="002728A4" w:rsidRPr="00A4332C" w:rsidRDefault="002728A4" w:rsidP="00902EF1">
            <w:pPr>
              <w:autoSpaceDE w:val="0"/>
              <w:autoSpaceDN w:val="0"/>
              <w:adjustRightInd w:val="0"/>
              <w:rPr>
                <w:color w:val="000000"/>
                <w:szCs w:val="22"/>
              </w:rPr>
            </w:pPr>
            <w:r w:rsidRPr="00E569A8">
              <w:rPr>
                <w:color w:val="000000"/>
                <w:szCs w:val="22"/>
              </w:rPr>
              <w:t>Teл.: +359 29624626</w:t>
            </w:r>
          </w:p>
          <w:p w14:paraId="3609925D" w14:textId="77777777" w:rsidR="002728A4" w:rsidRPr="008A3E62" w:rsidRDefault="002728A4" w:rsidP="00902EF1">
            <w:pPr>
              <w:autoSpaceDE w:val="0"/>
              <w:autoSpaceDN w:val="0"/>
              <w:adjustRightInd w:val="0"/>
              <w:rPr>
                <w:color w:val="000000"/>
                <w:szCs w:val="22"/>
              </w:rPr>
            </w:pPr>
          </w:p>
        </w:tc>
        <w:tc>
          <w:tcPr>
            <w:tcW w:w="4535" w:type="dxa"/>
          </w:tcPr>
          <w:p w14:paraId="2840C803" w14:textId="77777777" w:rsidR="002728A4" w:rsidRPr="00E569A8" w:rsidRDefault="002728A4" w:rsidP="00902EF1">
            <w:pPr>
              <w:suppressAutoHyphens/>
              <w:rPr>
                <w:color w:val="000000"/>
                <w:szCs w:val="22"/>
              </w:rPr>
            </w:pPr>
            <w:r w:rsidRPr="00E569A8">
              <w:rPr>
                <w:b/>
                <w:color w:val="000000"/>
                <w:szCs w:val="22"/>
              </w:rPr>
              <w:t>Luxembourg/Luxemburg</w:t>
            </w:r>
          </w:p>
          <w:p w14:paraId="5845E6D7" w14:textId="77777777" w:rsidR="002728A4" w:rsidRPr="00E569A8" w:rsidRDefault="002728A4" w:rsidP="00902EF1">
            <w:pPr>
              <w:suppressAutoHyphens/>
              <w:rPr>
                <w:color w:val="000000"/>
                <w:szCs w:val="22"/>
              </w:rPr>
            </w:pPr>
            <w:r w:rsidRPr="00E569A8">
              <w:rPr>
                <w:color w:val="000000"/>
                <w:szCs w:val="22"/>
              </w:rPr>
              <w:t>EG (Eurogenerics) NV</w:t>
            </w:r>
          </w:p>
          <w:p w14:paraId="0CB5B873" w14:textId="2144BD70" w:rsidR="002728A4" w:rsidRPr="00E569A8" w:rsidRDefault="002728A4" w:rsidP="00902EF1">
            <w:pPr>
              <w:suppressAutoHyphens/>
              <w:rPr>
                <w:color w:val="000000"/>
                <w:szCs w:val="22"/>
              </w:rPr>
            </w:pPr>
            <w:r w:rsidRPr="00E569A8">
              <w:rPr>
                <w:color w:val="000000"/>
                <w:szCs w:val="22"/>
              </w:rPr>
              <w:t xml:space="preserve">Tél/Tel: +32 </w:t>
            </w:r>
            <w:r w:rsidR="00C405C1">
              <w:rPr>
                <w:color w:val="000000"/>
                <w:szCs w:val="22"/>
              </w:rPr>
              <w:t>2</w:t>
            </w:r>
            <w:r w:rsidRPr="00E569A8">
              <w:rPr>
                <w:color w:val="000000"/>
                <w:szCs w:val="22"/>
              </w:rPr>
              <w:t>4797878</w:t>
            </w:r>
          </w:p>
          <w:p w14:paraId="3271CE4C" w14:textId="77777777" w:rsidR="002728A4" w:rsidRPr="00E569A8" w:rsidRDefault="002728A4" w:rsidP="00902EF1">
            <w:pPr>
              <w:suppressAutoHyphens/>
              <w:rPr>
                <w:color w:val="000000"/>
                <w:szCs w:val="22"/>
              </w:rPr>
            </w:pPr>
          </w:p>
        </w:tc>
      </w:tr>
      <w:tr w:rsidR="002728A4" w:rsidRPr="00E569A8" w14:paraId="37E36613" w14:textId="77777777" w:rsidTr="00820484">
        <w:trPr>
          <w:cantSplit/>
          <w:trHeight w:val="20"/>
        </w:trPr>
        <w:tc>
          <w:tcPr>
            <w:tcW w:w="4535" w:type="dxa"/>
          </w:tcPr>
          <w:p w14:paraId="5D9EDDA1" w14:textId="77777777" w:rsidR="002728A4" w:rsidRPr="00E569A8" w:rsidRDefault="002728A4" w:rsidP="00902EF1">
            <w:pPr>
              <w:suppressAutoHyphens/>
              <w:rPr>
                <w:color w:val="000000"/>
                <w:szCs w:val="22"/>
              </w:rPr>
            </w:pPr>
            <w:r w:rsidRPr="00E569A8">
              <w:rPr>
                <w:b/>
                <w:color w:val="000000"/>
                <w:szCs w:val="22"/>
              </w:rPr>
              <w:t>Česká republika</w:t>
            </w:r>
          </w:p>
          <w:p w14:paraId="32A95AEE" w14:textId="77777777" w:rsidR="002728A4" w:rsidRPr="00E569A8" w:rsidRDefault="002728A4" w:rsidP="00902EF1">
            <w:pPr>
              <w:suppressAutoHyphens/>
              <w:rPr>
                <w:color w:val="000000"/>
                <w:szCs w:val="22"/>
              </w:rPr>
            </w:pPr>
            <w:r w:rsidRPr="00E569A8">
              <w:rPr>
                <w:color w:val="000000"/>
                <w:szCs w:val="22"/>
              </w:rPr>
              <w:t>STADA PHARMA CZ s.r.o.</w:t>
            </w:r>
          </w:p>
          <w:p w14:paraId="26123674" w14:textId="77777777" w:rsidR="002728A4" w:rsidRPr="00E569A8" w:rsidRDefault="002728A4" w:rsidP="00902EF1">
            <w:pPr>
              <w:rPr>
                <w:color w:val="000000"/>
                <w:szCs w:val="22"/>
                <w:lang w:eastAsia="cs-CZ"/>
              </w:rPr>
            </w:pPr>
            <w:r w:rsidRPr="00E569A8">
              <w:rPr>
                <w:color w:val="000000"/>
                <w:szCs w:val="22"/>
              </w:rPr>
              <w:t xml:space="preserve">Tel: </w:t>
            </w:r>
            <w:r w:rsidRPr="00E569A8">
              <w:rPr>
                <w:color w:val="000000"/>
                <w:szCs w:val="22"/>
                <w:lang w:eastAsia="cs-CZ"/>
              </w:rPr>
              <w:t>+420 257888111</w:t>
            </w:r>
          </w:p>
          <w:p w14:paraId="23BFB963" w14:textId="77777777" w:rsidR="002728A4" w:rsidRPr="00E569A8" w:rsidRDefault="002728A4" w:rsidP="00902EF1">
            <w:pPr>
              <w:rPr>
                <w:color w:val="000000"/>
                <w:szCs w:val="22"/>
              </w:rPr>
            </w:pPr>
          </w:p>
        </w:tc>
        <w:tc>
          <w:tcPr>
            <w:tcW w:w="4535" w:type="dxa"/>
          </w:tcPr>
          <w:p w14:paraId="0D37DC1E" w14:textId="77777777" w:rsidR="002728A4" w:rsidRPr="00E569A8" w:rsidRDefault="002728A4" w:rsidP="00902EF1">
            <w:pPr>
              <w:rPr>
                <w:b/>
                <w:color w:val="000000"/>
                <w:szCs w:val="22"/>
              </w:rPr>
            </w:pPr>
            <w:r w:rsidRPr="00E569A8">
              <w:rPr>
                <w:b/>
                <w:color w:val="000000"/>
                <w:szCs w:val="22"/>
              </w:rPr>
              <w:t>Magyarország</w:t>
            </w:r>
          </w:p>
          <w:p w14:paraId="33041383" w14:textId="77777777" w:rsidR="002728A4" w:rsidRPr="00E569A8" w:rsidRDefault="002728A4" w:rsidP="00902EF1">
            <w:pPr>
              <w:rPr>
                <w:color w:val="000000"/>
                <w:szCs w:val="22"/>
              </w:rPr>
            </w:pPr>
            <w:r w:rsidRPr="00E569A8">
              <w:rPr>
                <w:color w:val="000000"/>
                <w:szCs w:val="22"/>
              </w:rPr>
              <w:t>STADA Hungary Kft</w:t>
            </w:r>
          </w:p>
          <w:p w14:paraId="3E6D4D4D" w14:textId="77777777" w:rsidR="002728A4" w:rsidRPr="00E569A8" w:rsidRDefault="002728A4" w:rsidP="00902EF1">
            <w:pPr>
              <w:rPr>
                <w:color w:val="000000"/>
                <w:szCs w:val="22"/>
              </w:rPr>
            </w:pPr>
            <w:r w:rsidRPr="00E569A8">
              <w:rPr>
                <w:color w:val="000000"/>
                <w:szCs w:val="22"/>
              </w:rPr>
              <w:t>Tel.: +36 18009747</w:t>
            </w:r>
          </w:p>
          <w:p w14:paraId="023B4C1B" w14:textId="77777777" w:rsidR="002728A4" w:rsidRPr="00E569A8" w:rsidRDefault="002728A4" w:rsidP="00902EF1">
            <w:pPr>
              <w:rPr>
                <w:color w:val="000000"/>
                <w:szCs w:val="22"/>
              </w:rPr>
            </w:pPr>
          </w:p>
        </w:tc>
      </w:tr>
      <w:tr w:rsidR="002728A4" w:rsidRPr="00E569A8" w14:paraId="49A7A352" w14:textId="77777777" w:rsidTr="00820484">
        <w:trPr>
          <w:cantSplit/>
          <w:trHeight w:val="20"/>
        </w:trPr>
        <w:tc>
          <w:tcPr>
            <w:tcW w:w="4535" w:type="dxa"/>
          </w:tcPr>
          <w:p w14:paraId="29CFBE93" w14:textId="77777777" w:rsidR="002728A4" w:rsidRPr="00A4332C" w:rsidRDefault="002728A4" w:rsidP="00902EF1">
            <w:pPr>
              <w:rPr>
                <w:color w:val="000000"/>
                <w:szCs w:val="22"/>
              </w:rPr>
            </w:pPr>
            <w:r w:rsidRPr="00E569A8">
              <w:rPr>
                <w:b/>
                <w:color w:val="000000"/>
                <w:szCs w:val="22"/>
              </w:rPr>
              <w:t>Danmark</w:t>
            </w:r>
          </w:p>
          <w:p w14:paraId="21CEC573" w14:textId="77777777" w:rsidR="002728A4" w:rsidRPr="008A3E62" w:rsidRDefault="002728A4" w:rsidP="00902EF1">
            <w:pPr>
              <w:rPr>
                <w:color w:val="000000"/>
                <w:szCs w:val="22"/>
              </w:rPr>
            </w:pPr>
            <w:r w:rsidRPr="008A3E62">
              <w:rPr>
                <w:color w:val="000000"/>
                <w:szCs w:val="22"/>
              </w:rPr>
              <w:t>STADA Nordic ApS</w:t>
            </w:r>
          </w:p>
          <w:p w14:paraId="1479A186" w14:textId="77777777" w:rsidR="002728A4" w:rsidRPr="00E569A8" w:rsidRDefault="002728A4" w:rsidP="00902EF1">
            <w:pPr>
              <w:rPr>
                <w:color w:val="000000"/>
                <w:szCs w:val="22"/>
              </w:rPr>
            </w:pPr>
            <w:r w:rsidRPr="00E569A8">
              <w:rPr>
                <w:color w:val="000000"/>
                <w:szCs w:val="22"/>
              </w:rPr>
              <w:t>Tlf: +45 44859999</w:t>
            </w:r>
          </w:p>
          <w:p w14:paraId="193655DE" w14:textId="77777777" w:rsidR="002728A4" w:rsidRPr="00E569A8" w:rsidRDefault="002728A4" w:rsidP="00902EF1">
            <w:pPr>
              <w:suppressAutoHyphens/>
              <w:rPr>
                <w:color w:val="000000"/>
                <w:szCs w:val="22"/>
              </w:rPr>
            </w:pPr>
          </w:p>
        </w:tc>
        <w:tc>
          <w:tcPr>
            <w:tcW w:w="4535" w:type="dxa"/>
          </w:tcPr>
          <w:p w14:paraId="5488E45D" w14:textId="77777777" w:rsidR="002728A4" w:rsidRPr="00E569A8" w:rsidRDefault="002728A4" w:rsidP="00902EF1">
            <w:pPr>
              <w:rPr>
                <w:b/>
                <w:color w:val="000000"/>
                <w:szCs w:val="22"/>
              </w:rPr>
            </w:pPr>
            <w:r w:rsidRPr="00E569A8">
              <w:rPr>
                <w:b/>
                <w:color w:val="000000"/>
                <w:szCs w:val="22"/>
              </w:rPr>
              <w:t>Malta</w:t>
            </w:r>
          </w:p>
          <w:p w14:paraId="22AD9EE6" w14:textId="77777777" w:rsidR="002728A4" w:rsidRPr="00E569A8" w:rsidRDefault="002728A4" w:rsidP="00902EF1">
            <w:pPr>
              <w:rPr>
                <w:color w:val="000000"/>
                <w:szCs w:val="22"/>
              </w:rPr>
            </w:pPr>
            <w:r w:rsidRPr="00E569A8">
              <w:rPr>
                <w:color w:val="000000"/>
                <w:szCs w:val="22"/>
              </w:rPr>
              <w:t xml:space="preserve">Pharma.MT </w:t>
            </w:r>
            <w:r w:rsidRPr="00E569A8">
              <w:rPr>
                <w:szCs w:val="24"/>
              </w:rPr>
              <w:t>Ltd</w:t>
            </w:r>
          </w:p>
          <w:p w14:paraId="79B5B298" w14:textId="77777777" w:rsidR="002728A4" w:rsidRPr="00E569A8" w:rsidRDefault="002728A4" w:rsidP="00902EF1">
            <w:pPr>
              <w:rPr>
                <w:color w:val="000000"/>
                <w:szCs w:val="22"/>
              </w:rPr>
            </w:pPr>
            <w:r w:rsidRPr="00E569A8">
              <w:rPr>
                <w:color w:val="000000"/>
                <w:szCs w:val="22"/>
              </w:rPr>
              <w:t>Tel: +356 21337008</w:t>
            </w:r>
          </w:p>
          <w:p w14:paraId="4A9177A4" w14:textId="77777777" w:rsidR="002728A4" w:rsidRPr="00E569A8" w:rsidRDefault="002728A4" w:rsidP="00902EF1">
            <w:pPr>
              <w:rPr>
                <w:color w:val="000000"/>
                <w:szCs w:val="22"/>
              </w:rPr>
            </w:pPr>
          </w:p>
        </w:tc>
      </w:tr>
      <w:tr w:rsidR="002728A4" w:rsidRPr="00E569A8" w14:paraId="0A71C899" w14:textId="77777777" w:rsidTr="00820484">
        <w:trPr>
          <w:cantSplit/>
          <w:trHeight w:val="20"/>
        </w:trPr>
        <w:tc>
          <w:tcPr>
            <w:tcW w:w="4535" w:type="dxa"/>
          </w:tcPr>
          <w:p w14:paraId="3F316B56" w14:textId="77777777" w:rsidR="002728A4" w:rsidRPr="00E569A8" w:rsidRDefault="002728A4" w:rsidP="00902EF1">
            <w:pPr>
              <w:rPr>
                <w:color w:val="000000"/>
                <w:szCs w:val="22"/>
              </w:rPr>
            </w:pPr>
            <w:r w:rsidRPr="00E569A8">
              <w:rPr>
                <w:b/>
                <w:color w:val="000000"/>
                <w:szCs w:val="22"/>
              </w:rPr>
              <w:t>Deutschland</w:t>
            </w:r>
          </w:p>
          <w:p w14:paraId="65EFA752" w14:textId="77777777" w:rsidR="002728A4" w:rsidRPr="00E569A8" w:rsidRDefault="002728A4" w:rsidP="00902EF1">
            <w:pPr>
              <w:rPr>
                <w:color w:val="000000"/>
                <w:szCs w:val="22"/>
              </w:rPr>
            </w:pPr>
            <w:r w:rsidRPr="00E569A8">
              <w:rPr>
                <w:color w:val="000000"/>
                <w:szCs w:val="22"/>
              </w:rPr>
              <w:t>STADAPHARM GmbH</w:t>
            </w:r>
          </w:p>
          <w:p w14:paraId="35F2CFE7" w14:textId="77777777" w:rsidR="002728A4" w:rsidRPr="00E569A8" w:rsidRDefault="002728A4" w:rsidP="00902EF1">
            <w:pPr>
              <w:rPr>
                <w:color w:val="000000"/>
                <w:szCs w:val="22"/>
              </w:rPr>
            </w:pPr>
            <w:r w:rsidRPr="00E569A8">
              <w:rPr>
                <w:color w:val="000000"/>
                <w:szCs w:val="22"/>
              </w:rPr>
              <w:t>Tel: +49 61016030</w:t>
            </w:r>
          </w:p>
          <w:p w14:paraId="3F1EA5F6" w14:textId="77777777" w:rsidR="002728A4" w:rsidRPr="00E569A8" w:rsidRDefault="002728A4" w:rsidP="00902EF1">
            <w:pPr>
              <w:suppressAutoHyphens/>
              <w:rPr>
                <w:color w:val="000000"/>
                <w:szCs w:val="22"/>
              </w:rPr>
            </w:pPr>
          </w:p>
        </w:tc>
        <w:tc>
          <w:tcPr>
            <w:tcW w:w="4535" w:type="dxa"/>
          </w:tcPr>
          <w:p w14:paraId="15D1AE6E" w14:textId="77777777" w:rsidR="002728A4" w:rsidRPr="00E569A8" w:rsidRDefault="002728A4" w:rsidP="00902EF1">
            <w:pPr>
              <w:suppressAutoHyphens/>
              <w:rPr>
                <w:color w:val="000000"/>
                <w:szCs w:val="22"/>
              </w:rPr>
            </w:pPr>
            <w:r w:rsidRPr="00E569A8">
              <w:rPr>
                <w:b/>
                <w:color w:val="000000"/>
                <w:szCs w:val="22"/>
              </w:rPr>
              <w:t>Nederland</w:t>
            </w:r>
          </w:p>
          <w:p w14:paraId="281D6032" w14:textId="77777777" w:rsidR="002728A4" w:rsidRPr="00E569A8" w:rsidRDefault="002728A4" w:rsidP="00902EF1">
            <w:pPr>
              <w:rPr>
                <w:color w:val="000000"/>
                <w:szCs w:val="22"/>
              </w:rPr>
            </w:pPr>
            <w:r w:rsidRPr="00E569A8">
              <w:rPr>
                <w:color w:val="000000"/>
                <w:szCs w:val="22"/>
              </w:rPr>
              <w:t>Centrafarm B.V.</w:t>
            </w:r>
          </w:p>
          <w:p w14:paraId="0A00146A" w14:textId="77777777" w:rsidR="002728A4" w:rsidRPr="00E569A8" w:rsidRDefault="002728A4" w:rsidP="00902EF1">
            <w:pPr>
              <w:suppressAutoHyphens/>
              <w:rPr>
                <w:color w:val="000000"/>
                <w:szCs w:val="22"/>
              </w:rPr>
            </w:pPr>
            <w:r w:rsidRPr="00E569A8">
              <w:rPr>
                <w:color w:val="000000"/>
                <w:szCs w:val="22"/>
              </w:rPr>
              <w:t>Tel.: +31 765081000</w:t>
            </w:r>
          </w:p>
          <w:p w14:paraId="401BED77" w14:textId="77777777" w:rsidR="002728A4" w:rsidRPr="00E569A8" w:rsidRDefault="002728A4" w:rsidP="00902EF1">
            <w:pPr>
              <w:suppressAutoHyphens/>
              <w:rPr>
                <w:color w:val="000000"/>
                <w:szCs w:val="22"/>
              </w:rPr>
            </w:pPr>
          </w:p>
        </w:tc>
      </w:tr>
      <w:tr w:rsidR="002728A4" w:rsidRPr="00E569A8" w14:paraId="79C04CCA" w14:textId="77777777" w:rsidTr="00820484">
        <w:trPr>
          <w:cantSplit/>
          <w:trHeight w:val="20"/>
        </w:trPr>
        <w:tc>
          <w:tcPr>
            <w:tcW w:w="4535" w:type="dxa"/>
          </w:tcPr>
          <w:p w14:paraId="4A294B4E" w14:textId="77777777" w:rsidR="002728A4" w:rsidRPr="00A4332C" w:rsidRDefault="002728A4" w:rsidP="00902EF1">
            <w:pPr>
              <w:suppressAutoHyphens/>
              <w:rPr>
                <w:b/>
                <w:bCs/>
                <w:color w:val="000000"/>
                <w:szCs w:val="22"/>
              </w:rPr>
            </w:pPr>
            <w:r w:rsidRPr="00E569A8">
              <w:rPr>
                <w:b/>
                <w:bCs/>
                <w:color w:val="000000"/>
                <w:szCs w:val="22"/>
              </w:rPr>
              <w:t>Eesti</w:t>
            </w:r>
          </w:p>
          <w:p w14:paraId="2D3AD23E" w14:textId="77777777" w:rsidR="002728A4" w:rsidRPr="008A3E62" w:rsidRDefault="002728A4" w:rsidP="00902EF1">
            <w:pPr>
              <w:autoSpaceDE w:val="0"/>
              <w:autoSpaceDN w:val="0"/>
              <w:adjustRightInd w:val="0"/>
              <w:rPr>
                <w:color w:val="000000"/>
                <w:szCs w:val="22"/>
              </w:rPr>
            </w:pPr>
            <w:r w:rsidRPr="008A3E62">
              <w:rPr>
                <w:color w:val="000000"/>
                <w:szCs w:val="22"/>
              </w:rPr>
              <w:t>UAB „STADA</w:t>
            </w:r>
            <w:r w:rsidRPr="008A3E62">
              <w:rPr>
                <w:color w:val="000000"/>
                <w:szCs w:val="24"/>
              </w:rPr>
              <w:t xml:space="preserve"> Baltics</w:t>
            </w:r>
            <w:r w:rsidRPr="008A3E62">
              <w:rPr>
                <w:color w:val="000000"/>
                <w:szCs w:val="22"/>
              </w:rPr>
              <w:t>“</w:t>
            </w:r>
          </w:p>
          <w:p w14:paraId="44A0655F" w14:textId="5BDCD185" w:rsidR="002728A4" w:rsidRPr="00E569A8" w:rsidRDefault="002728A4" w:rsidP="00902EF1">
            <w:pPr>
              <w:autoSpaceDE w:val="0"/>
              <w:autoSpaceDN w:val="0"/>
              <w:adjustRightInd w:val="0"/>
              <w:rPr>
                <w:color w:val="000000"/>
                <w:szCs w:val="22"/>
              </w:rPr>
            </w:pPr>
            <w:r w:rsidRPr="00E569A8">
              <w:rPr>
                <w:color w:val="000000"/>
                <w:szCs w:val="22"/>
              </w:rPr>
              <w:t xml:space="preserve">Tel: </w:t>
            </w:r>
            <w:r w:rsidR="00DE3D26" w:rsidRPr="00CE6D7D">
              <w:rPr>
                <w:color w:val="000000"/>
                <w:szCs w:val="22"/>
              </w:rPr>
              <w:t>+</w:t>
            </w:r>
            <w:bookmarkStart w:id="2" w:name="_Hlk195172682"/>
            <w:r w:rsidR="00DE3D26" w:rsidRPr="0097129F">
              <w:t>372 53072153</w:t>
            </w:r>
            <w:bookmarkEnd w:id="2"/>
          </w:p>
          <w:p w14:paraId="585DC6FA" w14:textId="77777777" w:rsidR="002728A4" w:rsidRPr="00E569A8" w:rsidRDefault="002728A4" w:rsidP="00902EF1">
            <w:pPr>
              <w:suppressAutoHyphens/>
              <w:rPr>
                <w:color w:val="000000"/>
                <w:szCs w:val="22"/>
              </w:rPr>
            </w:pPr>
          </w:p>
        </w:tc>
        <w:tc>
          <w:tcPr>
            <w:tcW w:w="4535" w:type="dxa"/>
          </w:tcPr>
          <w:p w14:paraId="20A73A04" w14:textId="77777777" w:rsidR="002728A4" w:rsidRPr="00E569A8" w:rsidRDefault="002728A4" w:rsidP="00902EF1">
            <w:pPr>
              <w:rPr>
                <w:color w:val="000000"/>
                <w:szCs w:val="22"/>
              </w:rPr>
            </w:pPr>
            <w:r w:rsidRPr="00E569A8">
              <w:rPr>
                <w:b/>
                <w:color w:val="000000"/>
                <w:szCs w:val="22"/>
              </w:rPr>
              <w:t>Norge</w:t>
            </w:r>
          </w:p>
          <w:p w14:paraId="4A697316" w14:textId="77777777" w:rsidR="002728A4" w:rsidRPr="00E569A8" w:rsidRDefault="002728A4" w:rsidP="00902EF1">
            <w:pPr>
              <w:rPr>
                <w:color w:val="000000"/>
                <w:szCs w:val="22"/>
              </w:rPr>
            </w:pPr>
            <w:r w:rsidRPr="00E569A8">
              <w:rPr>
                <w:color w:val="000000"/>
                <w:szCs w:val="22"/>
              </w:rPr>
              <w:t>STADA Nordic ApS</w:t>
            </w:r>
          </w:p>
          <w:p w14:paraId="4A70DF58" w14:textId="77777777" w:rsidR="002728A4" w:rsidRPr="00E569A8" w:rsidRDefault="002728A4" w:rsidP="00902EF1">
            <w:pPr>
              <w:rPr>
                <w:color w:val="000000"/>
                <w:szCs w:val="22"/>
              </w:rPr>
            </w:pPr>
            <w:r w:rsidRPr="00E569A8">
              <w:rPr>
                <w:color w:val="000000"/>
                <w:szCs w:val="22"/>
              </w:rPr>
              <w:t>Tlf: +45 44859999</w:t>
            </w:r>
          </w:p>
          <w:p w14:paraId="67351054" w14:textId="77777777" w:rsidR="002728A4" w:rsidRPr="00E569A8" w:rsidRDefault="002728A4" w:rsidP="00902EF1">
            <w:pPr>
              <w:rPr>
                <w:color w:val="000000"/>
                <w:szCs w:val="22"/>
              </w:rPr>
            </w:pPr>
          </w:p>
        </w:tc>
      </w:tr>
      <w:tr w:rsidR="002728A4" w:rsidRPr="00E569A8" w14:paraId="52E36007" w14:textId="77777777" w:rsidTr="00820484">
        <w:trPr>
          <w:cantSplit/>
          <w:trHeight w:val="20"/>
        </w:trPr>
        <w:tc>
          <w:tcPr>
            <w:tcW w:w="4535" w:type="dxa"/>
          </w:tcPr>
          <w:p w14:paraId="614EDF43" w14:textId="77777777" w:rsidR="002728A4" w:rsidRPr="00E569A8" w:rsidRDefault="002728A4" w:rsidP="00902EF1">
            <w:pPr>
              <w:rPr>
                <w:color w:val="000000"/>
                <w:szCs w:val="22"/>
              </w:rPr>
            </w:pPr>
            <w:r w:rsidRPr="00E569A8">
              <w:rPr>
                <w:b/>
                <w:color w:val="000000"/>
                <w:szCs w:val="22"/>
              </w:rPr>
              <w:t>Ελλάδα</w:t>
            </w:r>
          </w:p>
          <w:p w14:paraId="24823010" w14:textId="77777777" w:rsidR="0095714C" w:rsidRPr="0095714C" w:rsidRDefault="0095714C" w:rsidP="0095714C">
            <w:pPr>
              <w:rPr>
                <w:ins w:id="3" w:author="PL" w:date="2026-02-08T10:28:00Z"/>
                <w:color w:val="000000"/>
                <w:szCs w:val="22"/>
                <w:lang w:val="el-GR"/>
              </w:rPr>
            </w:pPr>
            <w:ins w:id="4" w:author="PL" w:date="2026-02-08T10:28:00Z">
              <w:r w:rsidRPr="0095714C">
                <w:rPr>
                  <w:color w:val="000000"/>
                  <w:szCs w:val="22"/>
                  <w:lang w:val="el-GR"/>
                </w:rPr>
                <w:t>BioARS Therapeutics A.E.</w:t>
              </w:r>
            </w:ins>
          </w:p>
          <w:p w14:paraId="317AA2B1" w14:textId="77777777" w:rsidR="0095714C" w:rsidRPr="0095714C" w:rsidRDefault="0095714C" w:rsidP="0095714C">
            <w:pPr>
              <w:rPr>
                <w:ins w:id="5" w:author="PL" w:date="2026-02-08T10:28:00Z"/>
                <w:color w:val="000000"/>
                <w:szCs w:val="22"/>
                <w:lang w:val="en-US"/>
                <w:rPrChange w:id="6" w:author="PL" w:date="2026-02-08T10:29:00Z" w16du:dateUtc="2026-02-08T09:29:00Z">
                  <w:rPr>
                    <w:ins w:id="7" w:author="PL" w:date="2026-02-08T10:28:00Z"/>
                    <w:color w:val="000000"/>
                    <w:szCs w:val="22"/>
                    <w:lang w:val="de-DE"/>
                  </w:rPr>
                </w:rPrChange>
              </w:rPr>
            </w:pPr>
            <w:ins w:id="8" w:author="PL" w:date="2026-02-08T10:28:00Z">
              <w:r w:rsidRPr="0095714C">
                <w:rPr>
                  <w:color w:val="000000"/>
                  <w:szCs w:val="22"/>
                  <w:lang w:val="en-GB"/>
                </w:rPr>
                <w:t>Τηλ</w:t>
              </w:r>
              <w:r w:rsidRPr="0095714C">
                <w:rPr>
                  <w:color w:val="000000"/>
                  <w:szCs w:val="22"/>
                  <w:lang w:val="nb-NO"/>
                </w:rPr>
                <w:t xml:space="preserve">: </w:t>
              </w:r>
              <w:r w:rsidRPr="0095714C">
                <w:rPr>
                  <w:color w:val="000000"/>
                  <w:szCs w:val="22"/>
                  <w:lang w:val="el-GR"/>
                </w:rPr>
                <w:t>+30 210 7717598</w:t>
              </w:r>
            </w:ins>
          </w:p>
          <w:p w14:paraId="29D7ED2D" w14:textId="201C07C2" w:rsidR="002728A4" w:rsidRPr="008A3E62" w:rsidDel="0095714C" w:rsidRDefault="002728A4" w:rsidP="00902EF1">
            <w:pPr>
              <w:rPr>
                <w:del w:id="9" w:author="PL" w:date="2026-02-08T10:28:00Z" w16du:dateUtc="2026-02-08T09:28:00Z"/>
                <w:color w:val="000000"/>
                <w:szCs w:val="22"/>
              </w:rPr>
            </w:pPr>
            <w:del w:id="10" w:author="PL" w:date="2026-02-08T10:28:00Z" w16du:dateUtc="2026-02-08T09:28:00Z">
              <w:r w:rsidRPr="008A3E62" w:rsidDel="0095714C">
                <w:rPr>
                  <w:color w:val="000000"/>
                  <w:szCs w:val="22"/>
                </w:rPr>
                <w:delText>STADA Arzneimittel AG</w:delText>
              </w:r>
            </w:del>
          </w:p>
          <w:p w14:paraId="5BB29709" w14:textId="51577DCE" w:rsidR="002728A4" w:rsidRPr="00A4332C" w:rsidDel="0095714C" w:rsidRDefault="002728A4" w:rsidP="00902EF1">
            <w:pPr>
              <w:rPr>
                <w:del w:id="11" w:author="PL" w:date="2026-02-08T10:28:00Z" w16du:dateUtc="2026-02-08T09:28:00Z"/>
                <w:color w:val="000000"/>
                <w:szCs w:val="22"/>
              </w:rPr>
            </w:pPr>
            <w:del w:id="12" w:author="PL" w:date="2026-02-08T10:28:00Z" w16du:dateUtc="2026-02-08T09:28:00Z">
              <w:r w:rsidRPr="00E569A8" w:rsidDel="0095714C">
                <w:rPr>
                  <w:color w:val="000000"/>
                  <w:szCs w:val="22"/>
                </w:rPr>
                <w:delText>Τηλ: +30 2106664667</w:delText>
              </w:r>
            </w:del>
          </w:p>
          <w:p w14:paraId="6D591D3E" w14:textId="77777777" w:rsidR="002728A4" w:rsidRPr="008A3E62" w:rsidRDefault="002728A4" w:rsidP="00902EF1">
            <w:pPr>
              <w:suppressAutoHyphens/>
              <w:rPr>
                <w:color w:val="000000"/>
                <w:szCs w:val="22"/>
              </w:rPr>
            </w:pPr>
          </w:p>
        </w:tc>
        <w:tc>
          <w:tcPr>
            <w:tcW w:w="4535" w:type="dxa"/>
          </w:tcPr>
          <w:p w14:paraId="0EC3BFB9" w14:textId="77777777" w:rsidR="002728A4" w:rsidRPr="00E569A8" w:rsidRDefault="002728A4" w:rsidP="00902EF1">
            <w:pPr>
              <w:suppressAutoHyphens/>
              <w:rPr>
                <w:color w:val="000000"/>
                <w:szCs w:val="22"/>
              </w:rPr>
            </w:pPr>
            <w:r w:rsidRPr="00E569A8">
              <w:rPr>
                <w:b/>
                <w:color w:val="000000"/>
                <w:szCs w:val="22"/>
              </w:rPr>
              <w:t>Österreich</w:t>
            </w:r>
          </w:p>
          <w:p w14:paraId="069EDAC7" w14:textId="77777777" w:rsidR="002728A4" w:rsidRPr="00E569A8" w:rsidRDefault="002728A4" w:rsidP="00902EF1">
            <w:pPr>
              <w:suppressAutoHyphens/>
              <w:rPr>
                <w:i/>
                <w:color w:val="000000"/>
                <w:szCs w:val="22"/>
              </w:rPr>
            </w:pPr>
            <w:r w:rsidRPr="00E569A8">
              <w:rPr>
                <w:color w:val="000000"/>
                <w:szCs w:val="22"/>
              </w:rPr>
              <w:t>STADA Arzneimittel GmbH</w:t>
            </w:r>
          </w:p>
          <w:p w14:paraId="173BAB1C" w14:textId="77777777" w:rsidR="002728A4" w:rsidRPr="00E569A8" w:rsidRDefault="002728A4" w:rsidP="00902EF1">
            <w:pPr>
              <w:suppressAutoHyphens/>
              <w:rPr>
                <w:color w:val="000000"/>
                <w:szCs w:val="22"/>
              </w:rPr>
            </w:pPr>
            <w:r w:rsidRPr="00E569A8">
              <w:rPr>
                <w:color w:val="000000"/>
                <w:szCs w:val="22"/>
              </w:rPr>
              <w:t>Tel: +43 136785850</w:t>
            </w:r>
          </w:p>
          <w:p w14:paraId="67200818" w14:textId="77777777" w:rsidR="002728A4" w:rsidRPr="00E569A8" w:rsidRDefault="002728A4" w:rsidP="00902EF1">
            <w:pPr>
              <w:suppressAutoHyphens/>
              <w:rPr>
                <w:color w:val="000000"/>
                <w:szCs w:val="22"/>
              </w:rPr>
            </w:pPr>
          </w:p>
        </w:tc>
      </w:tr>
      <w:tr w:rsidR="002728A4" w:rsidRPr="00E569A8" w14:paraId="7B2243A9" w14:textId="77777777" w:rsidTr="00820484">
        <w:trPr>
          <w:cantSplit/>
          <w:trHeight w:val="20"/>
        </w:trPr>
        <w:tc>
          <w:tcPr>
            <w:tcW w:w="4535" w:type="dxa"/>
          </w:tcPr>
          <w:p w14:paraId="77E7C82D" w14:textId="77777777" w:rsidR="002728A4" w:rsidRPr="00E569A8" w:rsidRDefault="002728A4" w:rsidP="00902EF1">
            <w:pPr>
              <w:suppressAutoHyphens/>
              <w:rPr>
                <w:b/>
                <w:color w:val="000000"/>
                <w:szCs w:val="22"/>
              </w:rPr>
            </w:pPr>
            <w:r w:rsidRPr="00E569A8">
              <w:rPr>
                <w:b/>
                <w:color w:val="000000"/>
                <w:szCs w:val="22"/>
              </w:rPr>
              <w:t>España</w:t>
            </w:r>
          </w:p>
          <w:p w14:paraId="11F76C2C" w14:textId="77777777" w:rsidR="002728A4" w:rsidRPr="00E569A8" w:rsidRDefault="002728A4" w:rsidP="00902EF1">
            <w:pPr>
              <w:suppressAutoHyphens/>
              <w:rPr>
                <w:color w:val="000000"/>
                <w:szCs w:val="22"/>
              </w:rPr>
            </w:pPr>
            <w:r w:rsidRPr="00E569A8">
              <w:rPr>
                <w:color w:val="000000"/>
                <w:szCs w:val="22"/>
              </w:rPr>
              <w:t>Laboratorio STADA, S.L.</w:t>
            </w:r>
          </w:p>
          <w:p w14:paraId="5BFD9758" w14:textId="77777777" w:rsidR="002728A4" w:rsidRPr="00E569A8" w:rsidRDefault="002728A4" w:rsidP="00902EF1">
            <w:pPr>
              <w:suppressAutoHyphens/>
              <w:rPr>
                <w:color w:val="000000"/>
                <w:szCs w:val="22"/>
              </w:rPr>
            </w:pPr>
            <w:r w:rsidRPr="00E569A8">
              <w:rPr>
                <w:color w:val="000000"/>
                <w:szCs w:val="22"/>
              </w:rPr>
              <w:t>Tel: +34 934738889</w:t>
            </w:r>
          </w:p>
          <w:p w14:paraId="2AA3F020" w14:textId="77777777" w:rsidR="002728A4" w:rsidRPr="00E569A8" w:rsidRDefault="002728A4" w:rsidP="00902EF1">
            <w:pPr>
              <w:suppressAutoHyphens/>
              <w:rPr>
                <w:color w:val="000000"/>
                <w:szCs w:val="22"/>
              </w:rPr>
            </w:pPr>
          </w:p>
        </w:tc>
        <w:tc>
          <w:tcPr>
            <w:tcW w:w="4535" w:type="dxa"/>
          </w:tcPr>
          <w:p w14:paraId="6E3FB757" w14:textId="77777777" w:rsidR="002728A4" w:rsidRPr="00E569A8" w:rsidRDefault="002728A4" w:rsidP="00902EF1">
            <w:pPr>
              <w:suppressAutoHyphens/>
              <w:rPr>
                <w:b/>
                <w:bCs/>
                <w:i/>
                <w:iCs/>
                <w:color w:val="000000"/>
                <w:szCs w:val="22"/>
              </w:rPr>
            </w:pPr>
            <w:r w:rsidRPr="00E569A8">
              <w:rPr>
                <w:b/>
                <w:color w:val="000000"/>
                <w:szCs w:val="22"/>
              </w:rPr>
              <w:t>Polska</w:t>
            </w:r>
          </w:p>
          <w:p w14:paraId="1D697BE5" w14:textId="5A508318" w:rsidR="002728A4" w:rsidRPr="00E569A8" w:rsidRDefault="002728A4" w:rsidP="00902EF1">
            <w:pPr>
              <w:suppressAutoHyphens/>
              <w:rPr>
                <w:color w:val="000000"/>
                <w:szCs w:val="22"/>
                <w:lang w:eastAsia="en-CA"/>
              </w:rPr>
            </w:pPr>
            <w:r w:rsidRPr="00E569A8">
              <w:rPr>
                <w:color w:val="000000"/>
                <w:szCs w:val="22"/>
                <w:lang w:eastAsia="en-CA"/>
              </w:rPr>
              <w:t xml:space="preserve">STADA </w:t>
            </w:r>
            <w:r w:rsidR="00DE3D26" w:rsidRPr="00E569A8">
              <w:rPr>
                <w:color w:val="000000"/>
                <w:szCs w:val="22"/>
                <w:lang w:eastAsia="en-CA"/>
              </w:rPr>
              <w:t>P</w:t>
            </w:r>
            <w:r w:rsidR="00DE3D26">
              <w:rPr>
                <w:color w:val="000000"/>
                <w:szCs w:val="22"/>
                <w:lang w:eastAsia="en-CA"/>
              </w:rPr>
              <w:t>harm</w:t>
            </w:r>
            <w:r w:rsidR="00DE3D26" w:rsidRPr="00E569A8">
              <w:rPr>
                <w:color w:val="000000"/>
                <w:szCs w:val="22"/>
                <w:lang w:eastAsia="en-CA"/>
              </w:rPr>
              <w:t xml:space="preserve"> </w:t>
            </w:r>
            <w:r w:rsidRPr="00E569A8">
              <w:rPr>
                <w:color w:val="000000"/>
                <w:szCs w:val="22"/>
                <w:lang w:eastAsia="en-CA"/>
              </w:rPr>
              <w:t xml:space="preserve">Sp. </w:t>
            </w:r>
            <w:r w:rsidR="003132EA" w:rsidRPr="008C3041">
              <w:rPr>
                <w:color w:val="000000"/>
                <w:szCs w:val="22"/>
                <w:lang w:val="pl-PL" w:eastAsia="en-CA"/>
              </w:rPr>
              <w:t>z</w:t>
            </w:r>
            <w:r w:rsidR="003132EA">
              <w:rPr>
                <w:color w:val="000000"/>
                <w:szCs w:val="22"/>
                <w:lang w:val="pl-PL" w:eastAsia="en-CA"/>
              </w:rPr>
              <w:t xml:space="preserve"> </w:t>
            </w:r>
            <w:r w:rsidR="003132EA" w:rsidRPr="008C3041">
              <w:rPr>
                <w:color w:val="000000"/>
                <w:szCs w:val="22"/>
                <w:lang w:val="pl-PL" w:eastAsia="en-CA"/>
              </w:rPr>
              <w:t>o</w:t>
            </w:r>
            <w:r w:rsidR="003132EA">
              <w:rPr>
                <w:color w:val="000000"/>
                <w:szCs w:val="22"/>
                <w:lang w:val="pl-PL" w:eastAsia="en-CA"/>
              </w:rPr>
              <w:t>.</w:t>
            </w:r>
            <w:r w:rsidR="003132EA" w:rsidRPr="008C3041">
              <w:rPr>
                <w:color w:val="000000"/>
                <w:szCs w:val="22"/>
                <w:lang w:val="pl-PL" w:eastAsia="en-CA"/>
              </w:rPr>
              <w:t>o.</w:t>
            </w:r>
          </w:p>
          <w:p w14:paraId="72C2BA42" w14:textId="77777777" w:rsidR="002728A4" w:rsidRPr="00E569A8" w:rsidRDefault="002728A4" w:rsidP="00902EF1">
            <w:pPr>
              <w:suppressAutoHyphens/>
              <w:rPr>
                <w:color w:val="000000"/>
                <w:szCs w:val="22"/>
              </w:rPr>
            </w:pPr>
            <w:r w:rsidRPr="00E569A8">
              <w:rPr>
                <w:color w:val="000000"/>
                <w:szCs w:val="22"/>
                <w:lang w:eastAsia="en-CA"/>
              </w:rPr>
              <w:t>Tel: +48 227377920</w:t>
            </w:r>
          </w:p>
          <w:p w14:paraId="33706D6A" w14:textId="77777777" w:rsidR="002728A4" w:rsidRPr="00E569A8" w:rsidRDefault="002728A4" w:rsidP="00902EF1">
            <w:pPr>
              <w:suppressAutoHyphens/>
              <w:rPr>
                <w:color w:val="000000"/>
                <w:szCs w:val="22"/>
              </w:rPr>
            </w:pPr>
          </w:p>
        </w:tc>
      </w:tr>
      <w:tr w:rsidR="002728A4" w:rsidRPr="00E569A8" w14:paraId="31B852CF" w14:textId="77777777" w:rsidTr="00820484">
        <w:trPr>
          <w:cantSplit/>
          <w:trHeight w:val="20"/>
        </w:trPr>
        <w:tc>
          <w:tcPr>
            <w:tcW w:w="4535" w:type="dxa"/>
          </w:tcPr>
          <w:p w14:paraId="6C8AA786" w14:textId="77777777" w:rsidR="002728A4" w:rsidRPr="00A4332C" w:rsidRDefault="002728A4" w:rsidP="00902EF1">
            <w:pPr>
              <w:suppressAutoHyphens/>
              <w:rPr>
                <w:b/>
                <w:color w:val="000000"/>
                <w:szCs w:val="22"/>
              </w:rPr>
            </w:pPr>
            <w:r w:rsidRPr="00E569A8">
              <w:rPr>
                <w:b/>
                <w:color w:val="000000"/>
                <w:szCs w:val="22"/>
              </w:rPr>
              <w:t>France</w:t>
            </w:r>
          </w:p>
          <w:p w14:paraId="2451815C" w14:textId="49AD245B" w:rsidR="00B155B6" w:rsidRPr="00D47D72" w:rsidRDefault="00D56583" w:rsidP="00B155B6">
            <w:pPr>
              <w:suppressAutoHyphens/>
              <w:rPr>
                <w:bCs/>
                <w:color w:val="000000"/>
                <w:szCs w:val="22"/>
                <w:lang w:val="fr-FR"/>
              </w:rPr>
            </w:pPr>
            <w:r>
              <w:rPr>
                <w:lang w:val="en-US"/>
              </w:rPr>
              <w:t>Laboratoires</w:t>
            </w:r>
            <w:r w:rsidRPr="00D47D72">
              <w:rPr>
                <w:bCs/>
                <w:color w:val="000000"/>
                <w:szCs w:val="22"/>
              </w:rPr>
              <w:t xml:space="preserve"> </w:t>
            </w:r>
            <w:r w:rsidR="00B155B6" w:rsidRPr="00D47D72">
              <w:rPr>
                <w:bCs/>
                <w:color w:val="000000"/>
                <w:szCs w:val="22"/>
                <w:lang w:val="fr-FR"/>
              </w:rPr>
              <w:t xml:space="preserve">Biogaran </w:t>
            </w:r>
          </w:p>
          <w:p w14:paraId="65DC776B" w14:textId="125898B1" w:rsidR="00B155B6" w:rsidRPr="00D47D72" w:rsidRDefault="00B155B6" w:rsidP="00B155B6">
            <w:pPr>
              <w:rPr>
                <w:bCs/>
                <w:color w:val="000000"/>
                <w:szCs w:val="22"/>
                <w:lang w:val="fr-FR"/>
              </w:rPr>
            </w:pPr>
            <w:r w:rsidRPr="00D47D72">
              <w:rPr>
                <w:bCs/>
                <w:color w:val="000000"/>
                <w:szCs w:val="22"/>
                <w:lang w:val="fr-FR"/>
              </w:rPr>
              <w:t xml:space="preserve">Tél: +33 </w:t>
            </w:r>
            <w:r w:rsidR="00D56583">
              <w:rPr>
                <w:lang w:val="en-US"/>
              </w:rPr>
              <w:t>800970109</w:t>
            </w:r>
          </w:p>
          <w:p w14:paraId="679BF3ED" w14:textId="77777777" w:rsidR="002728A4" w:rsidRPr="00E569A8" w:rsidRDefault="002728A4" w:rsidP="00902EF1">
            <w:pPr>
              <w:rPr>
                <w:b/>
                <w:color w:val="000000"/>
                <w:szCs w:val="22"/>
              </w:rPr>
            </w:pPr>
          </w:p>
        </w:tc>
        <w:tc>
          <w:tcPr>
            <w:tcW w:w="4535" w:type="dxa"/>
          </w:tcPr>
          <w:p w14:paraId="64E9B0C6" w14:textId="77777777" w:rsidR="002728A4" w:rsidRPr="00E569A8" w:rsidRDefault="002728A4" w:rsidP="00902EF1">
            <w:pPr>
              <w:suppressAutoHyphens/>
              <w:rPr>
                <w:color w:val="000000"/>
                <w:szCs w:val="22"/>
              </w:rPr>
            </w:pPr>
            <w:r w:rsidRPr="00E569A8">
              <w:rPr>
                <w:b/>
                <w:color w:val="000000"/>
                <w:szCs w:val="22"/>
              </w:rPr>
              <w:t>Portugal</w:t>
            </w:r>
          </w:p>
          <w:p w14:paraId="742F886C" w14:textId="77777777" w:rsidR="002728A4" w:rsidRPr="00E569A8" w:rsidRDefault="002728A4" w:rsidP="00902EF1">
            <w:pPr>
              <w:suppressAutoHyphens/>
              <w:rPr>
                <w:color w:val="000000"/>
                <w:szCs w:val="22"/>
              </w:rPr>
            </w:pPr>
            <w:r w:rsidRPr="00E569A8">
              <w:rPr>
                <w:color w:val="000000"/>
                <w:szCs w:val="22"/>
              </w:rPr>
              <w:t>Stada, Lda.</w:t>
            </w:r>
          </w:p>
          <w:p w14:paraId="5E919809" w14:textId="77777777" w:rsidR="002728A4" w:rsidRPr="00E569A8" w:rsidRDefault="002728A4" w:rsidP="00902EF1">
            <w:pPr>
              <w:suppressAutoHyphens/>
              <w:rPr>
                <w:color w:val="000000"/>
                <w:szCs w:val="22"/>
              </w:rPr>
            </w:pPr>
            <w:r w:rsidRPr="00E569A8">
              <w:rPr>
                <w:color w:val="000000"/>
                <w:szCs w:val="22"/>
              </w:rPr>
              <w:t>Tel: +351 211209870</w:t>
            </w:r>
          </w:p>
          <w:p w14:paraId="12827467" w14:textId="77777777" w:rsidR="002728A4" w:rsidRPr="00E569A8" w:rsidRDefault="002728A4" w:rsidP="00902EF1">
            <w:pPr>
              <w:suppressAutoHyphens/>
              <w:rPr>
                <w:color w:val="000000"/>
                <w:szCs w:val="22"/>
              </w:rPr>
            </w:pPr>
          </w:p>
        </w:tc>
      </w:tr>
      <w:tr w:rsidR="002728A4" w:rsidRPr="00E569A8" w14:paraId="668DAFD2" w14:textId="77777777" w:rsidTr="00820484">
        <w:trPr>
          <w:cantSplit/>
          <w:trHeight w:val="20"/>
        </w:trPr>
        <w:tc>
          <w:tcPr>
            <w:tcW w:w="4535" w:type="dxa"/>
          </w:tcPr>
          <w:p w14:paraId="074D9C4E" w14:textId="77777777" w:rsidR="002728A4" w:rsidRPr="00E569A8" w:rsidRDefault="002728A4" w:rsidP="00902EF1">
            <w:pPr>
              <w:rPr>
                <w:color w:val="000000"/>
                <w:szCs w:val="22"/>
              </w:rPr>
            </w:pPr>
            <w:r w:rsidRPr="00E569A8">
              <w:rPr>
                <w:b/>
                <w:color w:val="000000"/>
                <w:szCs w:val="22"/>
              </w:rPr>
              <w:t>Hrvatska</w:t>
            </w:r>
          </w:p>
          <w:p w14:paraId="47720C4A" w14:textId="77777777" w:rsidR="002728A4" w:rsidRPr="00E569A8" w:rsidRDefault="002728A4" w:rsidP="00902EF1">
            <w:pPr>
              <w:rPr>
                <w:color w:val="000000"/>
                <w:szCs w:val="22"/>
              </w:rPr>
            </w:pPr>
            <w:r w:rsidRPr="00E569A8">
              <w:rPr>
                <w:color w:val="000000"/>
                <w:szCs w:val="22"/>
              </w:rPr>
              <w:t>STADA d.o.o.</w:t>
            </w:r>
          </w:p>
          <w:p w14:paraId="7D4E564F" w14:textId="77777777" w:rsidR="002728A4" w:rsidRPr="00E569A8" w:rsidRDefault="002728A4" w:rsidP="00902EF1">
            <w:pPr>
              <w:rPr>
                <w:color w:val="000000"/>
                <w:szCs w:val="22"/>
              </w:rPr>
            </w:pPr>
            <w:r w:rsidRPr="00E569A8">
              <w:rPr>
                <w:color w:val="000000"/>
                <w:szCs w:val="22"/>
              </w:rPr>
              <w:t>Tel: +385 13764111</w:t>
            </w:r>
          </w:p>
          <w:p w14:paraId="41521653" w14:textId="77777777" w:rsidR="002728A4" w:rsidRPr="00E569A8" w:rsidRDefault="002728A4" w:rsidP="00902EF1">
            <w:pPr>
              <w:suppressAutoHyphens/>
              <w:rPr>
                <w:b/>
                <w:color w:val="000000"/>
                <w:szCs w:val="22"/>
              </w:rPr>
            </w:pPr>
          </w:p>
        </w:tc>
        <w:tc>
          <w:tcPr>
            <w:tcW w:w="4535" w:type="dxa"/>
          </w:tcPr>
          <w:p w14:paraId="052F5149" w14:textId="77777777" w:rsidR="002728A4" w:rsidRPr="00E569A8" w:rsidRDefault="002728A4" w:rsidP="00902EF1">
            <w:pPr>
              <w:suppressAutoHyphens/>
              <w:rPr>
                <w:b/>
                <w:color w:val="000000"/>
                <w:szCs w:val="22"/>
              </w:rPr>
            </w:pPr>
            <w:r w:rsidRPr="00E569A8">
              <w:rPr>
                <w:b/>
                <w:color w:val="000000"/>
                <w:szCs w:val="22"/>
              </w:rPr>
              <w:t>România</w:t>
            </w:r>
          </w:p>
          <w:p w14:paraId="034E1CEA" w14:textId="77777777" w:rsidR="002728A4" w:rsidRPr="00E569A8" w:rsidRDefault="002728A4" w:rsidP="00902EF1">
            <w:pPr>
              <w:suppressAutoHyphens/>
              <w:rPr>
                <w:color w:val="000000"/>
                <w:szCs w:val="22"/>
              </w:rPr>
            </w:pPr>
            <w:r w:rsidRPr="00E569A8">
              <w:rPr>
                <w:color w:val="000000"/>
                <w:szCs w:val="22"/>
              </w:rPr>
              <w:t>STADA M&amp;D SRL</w:t>
            </w:r>
          </w:p>
          <w:p w14:paraId="66B7E3BE" w14:textId="77777777" w:rsidR="002728A4" w:rsidRPr="00E569A8" w:rsidRDefault="002728A4" w:rsidP="00902EF1">
            <w:pPr>
              <w:suppressAutoHyphens/>
              <w:rPr>
                <w:color w:val="000000"/>
                <w:szCs w:val="22"/>
              </w:rPr>
            </w:pPr>
            <w:r w:rsidRPr="00E569A8">
              <w:rPr>
                <w:color w:val="000000"/>
                <w:szCs w:val="22"/>
              </w:rPr>
              <w:t>Tel: +40 213160640</w:t>
            </w:r>
          </w:p>
          <w:p w14:paraId="37A8ECB5" w14:textId="77777777" w:rsidR="002728A4" w:rsidRPr="00E569A8" w:rsidRDefault="002728A4" w:rsidP="00902EF1">
            <w:pPr>
              <w:suppressAutoHyphens/>
              <w:rPr>
                <w:b/>
                <w:color w:val="000000"/>
                <w:szCs w:val="22"/>
              </w:rPr>
            </w:pPr>
          </w:p>
        </w:tc>
      </w:tr>
      <w:tr w:rsidR="002728A4" w:rsidRPr="00E569A8" w14:paraId="738DBF49" w14:textId="77777777" w:rsidTr="00820484">
        <w:trPr>
          <w:cantSplit/>
          <w:trHeight w:val="20"/>
        </w:trPr>
        <w:tc>
          <w:tcPr>
            <w:tcW w:w="4535" w:type="dxa"/>
          </w:tcPr>
          <w:p w14:paraId="649F03D9" w14:textId="77777777" w:rsidR="002728A4" w:rsidRPr="00A4332C" w:rsidRDefault="002728A4" w:rsidP="00902EF1">
            <w:pPr>
              <w:rPr>
                <w:color w:val="000000"/>
                <w:szCs w:val="22"/>
              </w:rPr>
            </w:pPr>
            <w:r w:rsidRPr="00E569A8">
              <w:rPr>
                <w:color w:val="000000"/>
                <w:szCs w:val="22"/>
              </w:rPr>
              <w:br w:type="page"/>
            </w:r>
            <w:r w:rsidRPr="00A4332C">
              <w:rPr>
                <w:b/>
                <w:color w:val="000000"/>
                <w:szCs w:val="22"/>
              </w:rPr>
              <w:t>Ireland</w:t>
            </w:r>
          </w:p>
          <w:p w14:paraId="43637FA3" w14:textId="77777777" w:rsidR="002728A4" w:rsidRPr="008A3E62" w:rsidRDefault="002728A4" w:rsidP="00902EF1">
            <w:pPr>
              <w:rPr>
                <w:color w:val="000000"/>
                <w:szCs w:val="22"/>
              </w:rPr>
            </w:pPr>
            <w:r w:rsidRPr="008A3E62">
              <w:rPr>
                <w:color w:val="000000"/>
                <w:szCs w:val="22"/>
              </w:rPr>
              <w:t>Clonmel Healthcare Ltd.</w:t>
            </w:r>
          </w:p>
          <w:p w14:paraId="5B2467F4" w14:textId="77777777" w:rsidR="002728A4" w:rsidRPr="00E569A8" w:rsidRDefault="002728A4" w:rsidP="00902EF1">
            <w:pPr>
              <w:rPr>
                <w:color w:val="000000"/>
                <w:szCs w:val="22"/>
              </w:rPr>
            </w:pPr>
            <w:r w:rsidRPr="00E569A8">
              <w:rPr>
                <w:color w:val="000000"/>
                <w:szCs w:val="22"/>
              </w:rPr>
              <w:t>Tel: +353 526177777</w:t>
            </w:r>
          </w:p>
          <w:p w14:paraId="1EB4F062" w14:textId="77777777" w:rsidR="002728A4" w:rsidRPr="00E569A8" w:rsidRDefault="002728A4" w:rsidP="00902EF1">
            <w:pPr>
              <w:suppressAutoHyphens/>
              <w:rPr>
                <w:color w:val="000000"/>
                <w:szCs w:val="22"/>
              </w:rPr>
            </w:pPr>
          </w:p>
        </w:tc>
        <w:tc>
          <w:tcPr>
            <w:tcW w:w="4535" w:type="dxa"/>
          </w:tcPr>
          <w:p w14:paraId="1E7692EE" w14:textId="77777777" w:rsidR="002728A4" w:rsidRPr="00E569A8" w:rsidRDefault="002728A4" w:rsidP="00902EF1">
            <w:pPr>
              <w:rPr>
                <w:color w:val="000000"/>
                <w:szCs w:val="22"/>
              </w:rPr>
            </w:pPr>
            <w:r w:rsidRPr="00E569A8">
              <w:rPr>
                <w:b/>
                <w:color w:val="000000"/>
                <w:szCs w:val="22"/>
              </w:rPr>
              <w:t>Slovenija</w:t>
            </w:r>
          </w:p>
          <w:p w14:paraId="45EF7832" w14:textId="77777777" w:rsidR="002728A4" w:rsidRPr="00E569A8" w:rsidRDefault="002728A4" w:rsidP="00902EF1">
            <w:pPr>
              <w:rPr>
                <w:color w:val="000000"/>
                <w:szCs w:val="22"/>
              </w:rPr>
            </w:pPr>
            <w:r w:rsidRPr="00E569A8">
              <w:rPr>
                <w:color w:val="000000"/>
                <w:szCs w:val="22"/>
              </w:rPr>
              <w:t>Stada d.o.o.</w:t>
            </w:r>
          </w:p>
          <w:p w14:paraId="0EE2F7CD" w14:textId="77777777" w:rsidR="002728A4" w:rsidRPr="00E569A8" w:rsidRDefault="002728A4" w:rsidP="00902EF1">
            <w:pPr>
              <w:rPr>
                <w:color w:val="000000"/>
                <w:szCs w:val="22"/>
              </w:rPr>
            </w:pPr>
            <w:r w:rsidRPr="00E569A8">
              <w:rPr>
                <w:color w:val="000000"/>
                <w:szCs w:val="22"/>
              </w:rPr>
              <w:t>Tel: +386 15896710</w:t>
            </w:r>
          </w:p>
          <w:p w14:paraId="34491A96" w14:textId="77777777" w:rsidR="002728A4" w:rsidRPr="00E569A8" w:rsidRDefault="002728A4" w:rsidP="00902EF1">
            <w:pPr>
              <w:suppressAutoHyphens/>
              <w:rPr>
                <w:color w:val="000000"/>
                <w:szCs w:val="22"/>
              </w:rPr>
            </w:pPr>
          </w:p>
        </w:tc>
      </w:tr>
      <w:tr w:rsidR="002728A4" w:rsidRPr="00E569A8" w14:paraId="4FCC8F7E" w14:textId="77777777" w:rsidTr="00820484">
        <w:trPr>
          <w:cantSplit/>
          <w:trHeight w:val="20"/>
        </w:trPr>
        <w:tc>
          <w:tcPr>
            <w:tcW w:w="4535" w:type="dxa"/>
          </w:tcPr>
          <w:p w14:paraId="1FF048B6" w14:textId="77777777" w:rsidR="002728A4" w:rsidRPr="00A4332C" w:rsidRDefault="002728A4" w:rsidP="00902EF1">
            <w:pPr>
              <w:rPr>
                <w:b/>
                <w:color w:val="000000"/>
                <w:szCs w:val="22"/>
              </w:rPr>
            </w:pPr>
            <w:r w:rsidRPr="00E569A8">
              <w:rPr>
                <w:b/>
                <w:color w:val="000000"/>
                <w:szCs w:val="22"/>
              </w:rPr>
              <w:t>Ísland</w:t>
            </w:r>
          </w:p>
          <w:p w14:paraId="602224E3" w14:textId="77777777" w:rsidR="002728A4" w:rsidRPr="008A3E62" w:rsidRDefault="002728A4" w:rsidP="00902EF1">
            <w:pPr>
              <w:rPr>
                <w:color w:val="000000"/>
                <w:szCs w:val="22"/>
              </w:rPr>
            </w:pPr>
            <w:r w:rsidRPr="008A3E62">
              <w:rPr>
                <w:color w:val="000000"/>
                <w:szCs w:val="22"/>
              </w:rPr>
              <w:t>STADA Arzneimittel AG</w:t>
            </w:r>
          </w:p>
          <w:p w14:paraId="18EE1034" w14:textId="77777777" w:rsidR="002728A4" w:rsidRPr="00E569A8" w:rsidRDefault="002728A4" w:rsidP="00902EF1">
            <w:pPr>
              <w:suppressAutoHyphens/>
              <w:rPr>
                <w:color w:val="000000"/>
                <w:szCs w:val="22"/>
              </w:rPr>
            </w:pPr>
            <w:r w:rsidRPr="00E569A8">
              <w:rPr>
                <w:color w:val="000000"/>
                <w:szCs w:val="22"/>
              </w:rPr>
              <w:t>Sími: +49 61016030</w:t>
            </w:r>
          </w:p>
          <w:p w14:paraId="7FF05867" w14:textId="77777777" w:rsidR="002728A4" w:rsidRPr="00E569A8" w:rsidRDefault="002728A4" w:rsidP="00902EF1">
            <w:pPr>
              <w:suppressAutoHyphens/>
              <w:rPr>
                <w:color w:val="000000"/>
                <w:szCs w:val="22"/>
              </w:rPr>
            </w:pPr>
          </w:p>
        </w:tc>
        <w:tc>
          <w:tcPr>
            <w:tcW w:w="4535" w:type="dxa"/>
          </w:tcPr>
          <w:p w14:paraId="427C6C7E" w14:textId="77777777" w:rsidR="002728A4" w:rsidRPr="00E569A8" w:rsidRDefault="002728A4" w:rsidP="00902EF1">
            <w:pPr>
              <w:suppressAutoHyphens/>
              <w:rPr>
                <w:b/>
                <w:color w:val="000000"/>
                <w:szCs w:val="22"/>
              </w:rPr>
            </w:pPr>
            <w:r w:rsidRPr="00E569A8">
              <w:rPr>
                <w:b/>
                <w:color w:val="000000"/>
                <w:szCs w:val="22"/>
              </w:rPr>
              <w:t>Slovenská republika</w:t>
            </w:r>
          </w:p>
          <w:p w14:paraId="3A5AE807" w14:textId="77777777" w:rsidR="002728A4" w:rsidRPr="00E569A8" w:rsidRDefault="002728A4" w:rsidP="00902EF1">
            <w:pPr>
              <w:rPr>
                <w:color w:val="000000"/>
                <w:szCs w:val="22"/>
              </w:rPr>
            </w:pPr>
            <w:r w:rsidRPr="00E569A8">
              <w:rPr>
                <w:color w:val="000000"/>
                <w:szCs w:val="22"/>
              </w:rPr>
              <w:t>STADA PHARMA Slovakia, s.r.o.</w:t>
            </w:r>
          </w:p>
          <w:p w14:paraId="4C842E9B" w14:textId="77777777" w:rsidR="002728A4" w:rsidRPr="00E569A8" w:rsidRDefault="002728A4" w:rsidP="00902EF1">
            <w:pPr>
              <w:rPr>
                <w:color w:val="000000"/>
                <w:szCs w:val="22"/>
              </w:rPr>
            </w:pPr>
            <w:r w:rsidRPr="00E569A8">
              <w:rPr>
                <w:color w:val="000000"/>
                <w:szCs w:val="22"/>
              </w:rPr>
              <w:t>Tel: +421 252621933</w:t>
            </w:r>
          </w:p>
          <w:p w14:paraId="05FCD6E4" w14:textId="77777777" w:rsidR="002728A4" w:rsidRPr="00E569A8" w:rsidRDefault="002728A4" w:rsidP="00902EF1">
            <w:pPr>
              <w:suppressAutoHyphens/>
              <w:rPr>
                <w:b/>
                <w:color w:val="000000"/>
                <w:szCs w:val="22"/>
              </w:rPr>
            </w:pPr>
          </w:p>
        </w:tc>
      </w:tr>
      <w:tr w:rsidR="002728A4" w:rsidRPr="00E569A8" w14:paraId="7406E1C6" w14:textId="77777777" w:rsidTr="00820484">
        <w:trPr>
          <w:cantSplit/>
          <w:trHeight w:val="20"/>
        </w:trPr>
        <w:tc>
          <w:tcPr>
            <w:tcW w:w="4535" w:type="dxa"/>
          </w:tcPr>
          <w:p w14:paraId="75A9A41F" w14:textId="77777777" w:rsidR="002728A4" w:rsidRPr="00E569A8" w:rsidRDefault="002728A4" w:rsidP="00902EF1">
            <w:pPr>
              <w:rPr>
                <w:color w:val="000000"/>
                <w:szCs w:val="22"/>
              </w:rPr>
            </w:pPr>
            <w:r w:rsidRPr="00E569A8">
              <w:rPr>
                <w:b/>
                <w:color w:val="000000"/>
                <w:szCs w:val="22"/>
              </w:rPr>
              <w:lastRenderedPageBreak/>
              <w:t>Italia</w:t>
            </w:r>
          </w:p>
          <w:p w14:paraId="080A20D1" w14:textId="77777777" w:rsidR="002728A4" w:rsidRPr="00E569A8" w:rsidRDefault="002728A4" w:rsidP="00902EF1">
            <w:pPr>
              <w:autoSpaceDE w:val="0"/>
              <w:autoSpaceDN w:val="0"/>
              <w:rPr>
                <w:bCs/>
                <w:color w:val="000000"/>
                <w:szCs w:val="22"/>
              </w:rPr>
            </w:pPr>
            <w:r w:rsidRPr="00E569A8">
              <w:rPr>
                <w:bCs/>
                <w:color w:val="000000"/>
                <w:szCs w:val="22"/>
              </w:rPr>
              <w:t>EG SpA</w:t>
            </w:r>
          </w:p>
          <w:p w14:paraId="0799A69B" w14:textId="77777777" w:rsidR="002728A4" w:rsidRPr="00E569A8" w:rsidRDefault="002728A4" w:rsidP="00902EF1">
            <w:pPr>
              <w:rPr>
                <w:bCs/>
                <w:color w:val="000000"/>
                <w:szCs w:val="22"/>
              </w:rPr>
            </w:pPr>
            <w:r w:rsidRPr="00E569A8">
              <w:rPr>
                <w:bCs/>
                <w:color w:val="000000"/>
                <w:szCs w:val="22"/>
              </w:rPr>
              <w:t>Tel: +39 028310371</w:t>
            </w:r>
          </w:p>
          <w:p w14:paraId="2C993006" w14:textId="77777777" w:rsidR="002728A4" w:rsidRPr="00E569A8" w:rsidRDefault="002728A4" w:rsidP="00902EF1">
            <w:pPr>
              <w:rPr>
                <w:b/>
                <w:color w:val="000000"/>
                <w:szCs w:val="22"/>
              </w:rPr>
            </w:pPr>
          </w:p>
        </w:tc>
        <w:tc>
          <w:tcPr>
            <w:tcW w:w="4535" w:type="dxa"/>
          </w:tcPr>
          <w:p w14:paraId="0BD41400" w14:textId="77777777" w:rsidR="002728A4" w:rsidRPr="00A4332C" w:rsidRDefault="002728A4" w:rsidP="00902EF1">
            <w:pPr>
              <w:suppressAutoHyphens/>
              <w:rPr>
                <w:color w:val="000000"/>
                <w:szCs w:val="22"/>
              </w:rPr>
            </w:pPr>
            <w:r w:rsidRPr="00E569A8">
              <w:rPr>
                <w:b/>
                <w:color w:val="000000"/>
                <w:szCs w:val="22"/>
              </w:rPr>
              <w:t>Suomi/Finland</w:t>
            </w:r>
          </w:p>
          <w:p w14:paraId="620FF1DB" w14:textId="77777777" w:rsidR="002728A4" w:rsidRPr="008A3E62" w:rsidRDefault="002728A4" w:rsidP="00902EF1">
            <w:pPr>
              <w:rPr>
                <w:color w:val="000000"/>
                <w:szCs w:val="22"/>
              </w:rPr>
            </w:pPr>
            <w:r w:rsidRPr="008A3E62">
              <w:rPr>
                <w:color w:val="000000"/>
                <w:szCs w:val="22"/>
                <w:lang w:eastAsia="da-DK"/>
              </w:rPr>
              <w:t>STADA Nordic ApS, Suomen sivuliike</w:t>
            </w:r>
          </w:p>
          <w:p w14:paraId="18BE3EB2" w14:textId="77777777" w:rsidR="002728A4" w:rsidRPr="00E569A8" w:rsidRDefault="002728A4" w:rsidP="00902EF1">
            <w:pPr>
              <w:rPr>
                <w:color w:val="000000"/>
                <w:szCs w:val="22"/>
              </w:rPr>
            </w:pPr>
            <w:r w:rsidRPr="00E569A8">
              <w:rPr>
                <w:color w:val="000000"/>
                <w:szCs w:val="22"/>
              </w:rPr>
              <w:t>Puh/Tel: +358 207416888</w:t>
            </w:r>
          </w:p>
          <w:p w14:paraId="5577E7DD" w14:textId="77777777" w:rsidR="002728A4" w:rsidRPr="00E569A8" w:rsidRDefault="002728A4" w:rsidP="00902EF1">
            <w:pPr>
              <w:suppressAutoHyphens/>
              <w:rPr>
                <w:color w:val="000000"/>
                <w:szCs w:val="22"/>
              </w:rPr>
            </w:pPr>
          </w:p>
        </w:tc>
      </w:tr>
      <w:tr w:rsidR="002728A4" w:rsidRPr="00E569A8" w14:paraId="27E591FC" w14:textId="77777777" w:rsidTr="00820484">
        <w:trPr>
          <w:cantSplit/>
          <w:trHeight w:val="20"/>
        </w:trPr>
        <w:tc>
          <w:tcPr>
            <w:tcW w:w="4535" w:type="dxa"/>
          </w:tcPr>
          <w:p w14:paraId="471056A0" w14:textId="77777777" w:rsidR="002728A4" w:rsidRPr="00E569A8" w:rsidRDefault="002728A4" w:rsidP="00902EF1">
            <w:pPr>
              <w:rPr>
                <w:b/>
                <w:color w:val="000000"/>
                <w:szCs w:val="22"/>
              </w:rPr>
            </w:pPr>
            <w:r w:rsidRPr="00E569A8">
              <w:rPr>
                <w:b/>
                <w:color w:val="000000"/>
                <w:szCs w:val="22"/>
              </w:rPr>
              <w:t>Κύπρος</w:t>
            </w:r>
          </w:p>
          <w:p w14:paraId="58D80EF7" w14:textId="77777777" w:rsidR="002728A4" w:rsidRPr="00E569A8" w:rsidRDefault="002728A4" w:rsidP="00902EF1">
            <w:pPr>
              <w:rPr>
                <w:color w:val="000000"/>
                <w:szCs w:val="22"/>
              </w:rPr>
            </w:pPr>
            <w:r w:rsidRPr="00E569A8">
              <w:rPr>
                <w:color w:val="000000"/>
                <w:szCs w:val="22"/>
              </w:rPr>
              <w:t>STADA Arzneimittel AG</w:t>
            </w:r>
          </w:p>
          <w:p w14:paraId="73C30793" w14:textId="77777777" w:rsidR="002728A4" w:rsidRPr="00E569A8" w:rsidRDefault="002728A4" w:rsidP="00902EF1">
            <w:pPr>
              <w:suppressAutoHyphens/>
              <w:rPr>
                <w:color w:val="000000"/>
                <w:szCs w:val="22"/>
              </w:rPr>
            </w:pPr>
            <w:r w:rsidRPr="00E569A8">
              <w:rPr>
                <w:color w:val="000000"/>
                <w:szCs w:val="22"/>
              </w:rPr>
              <w:t>Τηλ: +30 2106664667</w:t>
            </w:r>
          </w:p>
          <w:p w14:paraId="1C06772F" w14:textId="77777777" w:rsidR="002728A4" w:rsidRPr="00E569A8" w:rsidRDefault="002728A4" w:rsidP="00902EF1">
            <w:pPr>
              <w:rPr>
                <w:b/>
                <w:color w:val="000000"/>
                <w:szCs w:val="22"/>
              </w:rPr>
            </w:pPr>
          </w:p>
        </w:tc>
        <w:tc>
          <w:tcPr>
            <w:tcW w:w="4535" w:type="dxa"/>
          </w:tcPr>
          <w:p w14:paraId="3F170564" w14:textId="77777777" w:rsidR="002728A4" w:rsidRPr="00E569A8" w:rsidRDefault="002728A4" w:rsidP="00902EF1">
            <w:pPr>
              <w:suppressAutoHyphens/>
              <w:rPr>
                <w:b/>
                <w:color w:val="000000"/>
                <w:szCs w:val="22"/>
              </w:rPr>
            </w:pPr>
            <w:r w:rsidRPr="00E569A8">
              <w:rPr>
                <w:b/>
                <w:color w:val="000000"/>
                <w:szCs w:val="22"/>
              </w:rPr>
              <w:t>Sverige</w:t>
            </w:r>
          </w:p>
          <w:p w14:paraId="71369375" w14:textId="77777777" w:rsidR="002728A4" w:rsidRPr="00E569A8" w:rsidRDefault="002728A4" w:rsidP="00902EF1">
            <w:pPr>
              <w:rPr>
                <w:color w:val="000000"/>
                <w:szCs w:val="22"/>
              </w:rPr>
            </w:pPr>
            <w:r w:rsidRPr="00E569A8">
              <w:rPr>
                <w:color w:val="000000"/>
                <w:szCs w:val="22"/>
              </w:rPr>
              <w:t>STADA Nordic ApS</w:t>
            </w:r>
          </w:p>
          <w:p w14:paraId="55C3F04E" w14:textId="77777777" w:rsidR="002728A4" w:rsidRPr="00E569A8" w:rsidRDefault="002728A4" w:rsidP="00902EF1">
            <w:pPr>
              <w:rPr>
                <w:color w:val="000000"/>
                <w:szCs w:val="22"/>
              </w:rPr>
            </w:pPr>
            <w:r w:rsidRPr="00E569A8">
              <w:rPr>
                <w:color w:val="000000"/>
                <w:szCs w:val="22"/>
              </w:rPr>
              <w:t>Tel: +45 44859999</w:t>
            </w:r>
          </w:p>
          <w:p w14:paraId="58E6C377" w14:textId="77777777" w:rsidR="002728A4" w:rsidRPr="00E569A8" w:rsidRDefault="002728A4" w:rsidP="00902EF1">
            <w:pPr>
              <w:suppressAutoHyphens/>
              <w:rPr>
                <w:b/>
                <w:color w:val="000000"/>
                <w:szCs w:val="22"/>
              </w:rPr>
            </w:pPr>
          </w:p>
        </w:tc>
      </w:tr>
      <w:tr w:rsidR="002728A4" w:rsidRPr="00E569A8" w14:paraId="50FBBDF6" w14:textId="77777777" w:rsidTr="00820484">
        <w:trPr>
          <w:cantSplit/>
          <w:trHeight w:val="20"/>
        </w:trPr>
        <w:tc>
          <w:tcPr>
            <w:tcW w:w="4535" w:type="dxa"/>
          </w:tcPr>
          <w:p w14:paraId="2D1E3DA6" w14:textId="77777777" w:rsidR="002728A4" w:rsidRPr="00A4332C" w:rsidRDefault="002728A4" w:rsidP="00902EF1">
            <w:pPr>
              <w:rPr>
                <w:b/>
                <w:color w:val="000000"/>
                <w:szCs w:val="22"/>
              </w:rPr>
            </w:pPr>
            <w:r w:rsidRPr="00E569A8">
              <w:rPr>
                <w:b/>
                <w:color w:val="000000"/>
                <w:szCs w:val="22"/>
              </w:rPr>
              <w:t>Latvija</w:t>
            </w:r>
          </w:p>
          <w:p w14:paraId="7C2FDF9E" w14:textId="77777777" w:rsidR="002728A4" w:rsidRPr="008A3E62" w:rsidRDefault="002728A4" w:rsidP="00902EF1">
            <w:pPr>
              <w:autoSpaceDE w:val="0"/>
              <w:autoSpaceDN w:val="0"/>
              <w:adjustRightInd w:val="0"/>
              <w:rPr>
                <w:color w:val="000000"/>
                <w:szCs w:val="22"/>
              </w:rPr>
            </w:pPr>
            <w:r w:rsidRPr="008A3E62">
              <w:rPr>
                <w:color w:val="000000"/>
                <w:szCs w:val="22"/>
              </w:rPr>
              <w:t>UAB „STADA</w:t>
            </w:r>
            <w:r w:rsidRPr="008A3E62">
              <w:rPr>
                <w:color w:val="000000"/>
                <w:szCs w:val="24"/>
              </w:rPr>
              <w:t xml:space="preserve"> Baltics</w:t>
            </w:r>
            <w:r w:rsidRPr="008A3E62">
              <w:rPr>
                <w:color w:val="000000"/>
                <w:szCs w:val="22"/>
              </w:rPr>
              <w:t>“</w:t>
            </w:r>
          </w:p>
          <w:p w14:paraId="53A2BA31" w14:textId="6AB181AF" w:rsidR="002728A4" w:rsidRPr="00E569A8" w:rsidRDefault="002728A4" w:rsidP="00902EF1">
            <w:pPr>
              <w:autoSpaceDE w:val="0"/>
              <w:autoSpaceDN w:val="0"/>
              <w:adjustRightInd w:val="0"/>
              <w:rPr>
                <w:color w:val="000000"/>
                <w:szCs w:val="22"/>
              </w:rPr>
            </w:pPr>
            <w:r w:rsidRPr="00E569A8">
              <w:rPr>
                <w:color w:val="000000"/>
                <w:szCs w:val="22"/>
              </w:rPr>
              <w:t xml:space="preserve">Tel: </w:t>
            </w:r>
            <w:r w:rsidR="00DE3D26" w:rsidRPr="00CE6D7D">
              <w:rPr>
                <w:color w:val="000000"/>
                <w:szCs w:val="22"/>
              </w:rPr>
              <w:t>+</w:t>
            </w:r>
            <w:r w:rsidR="00DE3D26" w:rsidRPr="0097129F">
              <w:t>371 28016404</w:t>
            </w:r>
          </w:p>
          <w:p w14:paraId="24CDC524" w14:textId="77777777" w:rsidR="002728A4" w:rsidRPr="00E569A8" w:rsidRDefault="002728A4" w:rsidP="00902EF1">
            <w:pPr>
              <w:suppressAutoHyphens/>
              <w:rPr>
                <w:color w:val="000000"/>
                <w:szCs w:val="22"/>
              </w:rPr>
            </w:pPr>
          </w:p>
        </w:tc>
        <w:tc>
          <w:tcPr>
            <w:tcW w:w="4535" w:type="dxa"/>
          </w:tcPr>
          <w:p w14:paraId="012C71DD" w14:textId="4A51168E" w:rsidR="002728A4" w:rsidRPr="00E569A8" w:rsidRDefault="002728A4" w:rsidP="00902EF1">
            <w:pPr>
              <w:suppressAutoHyphens/>
              <w:rPr>
                <w:color w:val="000000"/>
                <w:szCs w:val="22"/>
              </w:rPr>
            </w:pPr>
          </w:p>
          <w:p w14:paraId="2118D6F8" w14:textId="77777777" w:rsidR="002728A4" w:rsidRPr="00E569A8" w:rsidRDefault="002728A4" w:rsidP="00902EF1">
            <w:pPr>
              <w:suppressAutoHyphens/>
              <w:rPr>
                <w:color w:val="000000"/>
                <w:szCs w:val="22"/>
              </w:rPr>
            </w:pPr>
          </w:p>
        </w:tc>
      </w:tr>
    </w:tbl>
    <w:p w14:paraId="5D14764B" w14:textId="77777777" w:rsidR="002728A4" w:rsidRPr="00E569A8" w:rsidRDefault="002728A4" w:rsidP="00902EF1">
      <w:pPr>
        <w:ind w:left="118"/>
        <w:rPr>
          <w:b/>
          <w:bCs/>
          <w:szCs w:val="22"/>
        </w:rPr>
      </w:pPr>
    </w:p>
    <w:p w14:paraId="3412F77F" w14:textId="77777777" w:rsidR="008053F2" w:rsidRPr="00E569A8" w:rsidRDefault="008053F2" w:rsidP="00902EF1">
      <w:pPr>
        <w:ind w:left="118"/>
        <w:rPr>
          <w:b/>
          <w:bCs/>
          <w:szCs w:val="22"/>
        </w:rPr>
      </w:pPr>
    </w:p>
    <w:p w14:paraId="56AD9435" w14:textId="77777777" w:rsidR="008053F2" w:rsidRPr="00E569A8" w:rsidRDefault="008053F2" w:rsidP="00902EF1">
      <w:pPr>
        <w:ind w:left="118"/>
        <w:rPr>
          <w:szCs w:val="22"/>
        </w:rPr>
      </w:pPr>
      <w:r w:rsidRPr="00E569A8">
        <w:rPr>
          <w:b/>
          <w:bCs/>
          <w:szCs w:val="22"/>
        </w:rPr>
        <w:t xml:space="preserve">Deze bijsluiter is voor het laatst goedgekeurd in </w:t>
      </w:r>
    </w:p>
    <w:p w14:paraId="5C1BA39F" w14:textId="3B414AD8" w:rsidR="008053F2" w:rsidRPr="00E569A8" w:rsidRDefault="008053F2" w:rsidP="00902EF1">
      <w:pPr>
        <w:ind w:left="118"/>
        <w:rPr>
          <w:szCs w:val="22"/>
        </w:rPr>
      </w:pPr>
    </w:p>
    <w:p w14:paraId="52E1215A" w14:textId="79B09E2D" w:rsidR="006B4C1D" w:rsidRPr="00E569A8" w:rsidRDefault="006B4C1D" w:rsidP="00902EF1">
      <w:pPr>
        <w:ind w:left="118"/>
        <w:rPr>
          <w:szCs w:val="22"/>
        </w:rPr>
      </w:pPr>
    </w:p>
    <w:p w14:paraId="07B11951" w14:textId="409C2122" w:rsidR="006B4C1D" w:rsidRPr="008F0887" w:rsidRDefault="006B4C1D" w:rsidP="00902EF1">
      <w:pPr>
        <w:ind w:left="118"/>
        <w:rPr>
          <w:b/>
          <w:bCs/>
          <w:szCs w:val="22"/>
        </w:rPr>
      </w:pPr>
      <w:r w:rsidRPr="008F0887">
        <w:rPr>
          <w:b/>
          <w:bCs/>
          <w:szCs w:val="22"/>
        </w:rPr>
        <w:t>Andere informatiebronnen</w:t>
      </w:r>
    </w:p>
    <w:p w14:paraId="2B60F9F5" w14:textId="23DB2353" w:rsidR="008053F2" w:rsidRPr="00E569A8" w:rsidRDefault="008053F2" w:rsidP="00902EF1">
      <w:pPr>
        <w:ind w:left="118"/>
        <w:rPr>
          <w:szCs w:val="22"/>
        </w:rPr>
      </w:pPr>
      <w:r w:rsidRPr="00E569A8">
        <w:rPr>
          <w:szCs w:val="22"/>
        </w:rPr>
        <w:t xml:space="preserve">Meer informatie over dit geneesmiddel is beschikbaar op de website van het Europees Geneesmiddelenbureau: </w:t>
      </w:r>
      <w:hyperlink r:id="rId23" w:history="1">
        <w:r w:rsidR="0007393C">
          <w:rPr>
            <w:rStyle w:val="Hyperlink"/>
            <w:rFonts w:eastAsia="Verdana"/>
            <w:noProof/>
            <w:szCs w:val="22"/>
          </w:rPr>
          <w:t>https://www.ema.europa.eu</w:t>
        </w:r>
      </w:hyperlink>
      <w:r w:rsidRPr="00E569A8">
        <w:rPr>
          <w:szCs w:val="22"/>
        </w:rPr>
        <w:t>.</w:t>
      </w:r>
    </w:p>
    <w:p w14:paraId="37B8AA97" w14:textId="77777777" w:rsidR="008053F2" w:rsidRPr="00E569A8" w:rsidRDefault="008053F2" w:rsidP="00902EF1">
      <w:pPr>
        <w:rPr>
          <w:szCs w:val="22"/>
        </w:rPr>
      </w:pPr>
      <w:r w:rsidRPr="00E569A8">
        <w:rPr>
          <w:rFonts w:eastAsia="Calibri"/>
          <w:szCs w:val="22"/>
        </w:rPr>
        <w:br w:type="page"/>
      </w:r>
    </w:p>
    <w:p w14:paraId="42752BE9" w14:textId="77777777" w:rsidR="008053F2" w:rsidRPr="00E569A8" w:rsidRDefault="008053F2" w:rsidP="00902EF1">
      <w:pPr>
        <w:numPr>
          <w:ilvl w:val="0"/>
          <w:numId w:val="16"/>
        </w:numPr>
        <w:ind w:left="824" w:hanging="706"/>
        <w:rPr>
          <w:b/>
          <w:bCs/>
          <w:szCs w:val="22"/>
        </w:rPr>
      </w:pPr>
      <w:r w:rsidRPr="00E569A8">
        <w:rPr>
          <w:b/>
          <w:bCs/>
          <w:szCs w:val="22"/>
        </w:rPr>
        <w:lastRenderedPageBreak/>
        <w:t>Gebruiksaanwijzing</w:t>
      </w:r>
    </w:p>
    <w:p w14:paraId="2422674F" w14:textId="77777777" w:rsidR="008053F2" w:rsidRPr="00E569A8" w:rsidRDefault="008053F2" w:rsidP="00902EF1">
      <w:pPr>
        <w:ind w:left="142"/>
        <w:rPr>
          <w:b/>
          <w:bCs/>
          <w:szCs w:val="22"/>
        </w:rPr>
      </w:pPr>
    </w:p>
    <w:p w14:paraId="56E1F71F" w14:textId="77777777" w:rsidR="008053F2" w:rsidRPr="00E569A8" w:rsidRDefault="008053F2" w:rsidP="001E3814">
      <w:pPr>
        <w:ind w:left="142"/>
        <w:rPr>
          <w:b/>
          <w:bCs/>
          <w:szCs w:val="22"/>
        </w:rPr>
      </w:pPr>
      <w:r w:rsidRPr="00E569A8">
        <w:rPr>
          <w:b/>
          <w:bCs/>
          <w:szCs w:val="22"/>
        </w:rPr>
        <w:t>GEBRUIKSAANWIJZING</w:t>
      </w:r>
    </w:p>
    <w:p w14:paraId="35D24DA8" w14:textId="27C5E010" w:rsidR="008053F2" w:rsidRPr="00E569A8" w:rsidRDefault="0057121D" w:rsidP="00902EF1">
      <w:pPr>
        <w:ind w:left="142"/>
        <w:rPr>
          <w:b/>
          <w:bCs/>
          <w:szCs w:val="22"/>
        </w:rPr>
      </w:pPr>
      <w:r>
        <w:rPr>
          <w:b/>
          <w:bCs/>
          <w:szCs w:val="22"/>
        </w:rPr>
        <w:t>Libmyris</w:t>
      </w:r>
      <w:r w:rsidR="008053F2" w:rsidRPr="00E569A8">
        <w:rPr>
          <w:b/>
          <w:bCs/>
          <w:szCs w:val="22"/>
        </w:rPr>
        <w:t xml:space="preserve"> (adalimumab) voorgevulde spuit</w:t>
      </w:r>
    </w:p>
    <w:p w14:paraId="5FFA075D" w14:textId="4936269D" w:rsidR="008053F2" w:rsidRPr="00E569A8" w:rsidRDefault="008053F2" w:rsidP="00902EF1">
      <w:pPr>
        <w:ind w:left="142"/>
        <w:rPr>
          <w:b/>
          <w:bCs/>
          <w:szCs w:val="22"/>
        </w:rPr>
      </w:pPr>
      <w:r w:rsidRPr="00E569A8">
        <w:rPr>
          <w:b/>
          <w:bCs/>
          <w:szCs w:val="22"/>
        </w:rPr>
        <w:t>40</w:t>
      </w:r>
      <w:r w:rsidR="0021022D" w:rsidRPr="00E569A8">
        <w:rPr>
          <w:b/>
          <w:bCs/>
          <w:szCs w:val="22"/>
        </w:rPr>
        <w:t> mg</w:t>
      </w:r>
      <w:r w:rsidRPr="00E569A8">
        <w:rPr>
          <w:b/>
          <w:bCs/>
          <w:szCs w:val="22"/>
        </w:rPr>
        <w:t>/0,4</w:t>
      </w:r>
      <w:r w:rsidR="0021022D" w:rsidRPr="00E569A8">
        <w:rPr>
          <w:b/>
          <w:bCs/>
          <w:szCs w:val="22"/>
        </w:rPr>
        <w:t> ml</w:t>
      </w:r>
      <w:r w:rsidRPr="00E569A8">
        <w:rPr>
          <w:b/>
          <w:bCs/>
          <w:szCs w:val="22"/>
        </w:rPr>
        <w:t xml:space="preserve"> oplossing voor injectie, voor subcutaan gebruik</w:t>
      </w:r>
    </w:p>
    <w:p w14:paraId="15F952C1" w14:textId="77777777" w:rsidR="008053F2" w:rsidRPr="00E569A8" w:rsidRDefault="008053F2" w:rsidP="00902EF1">
      <w:pPr>
        <w:ind w:left="142"/>
        <w:rPr>
          <w:b/>
          <w:bCs/>
          <w:szCs w:val="22"/>
        </w:rPr>
      </w:pPr>
    </w:p>
    <w:p w14:paraId="18E87308" w14:textId="6D318F77" w:rsidR="008053F2" w:rsidRPr="00E569A8" w:rsidRDefault="008053F2" w:rsidP="00902EF1">
      <w:pPr>
        <w:ind w:left="142"/>
        <w:rPr>
          <w:b/>
          <w:bCs/>
          <w:szCs w:val="22"/>
        </w:rPr>
      </w:pPr>
      <w:r w:rsidRPr="00E569A8">
        <w:rPr>
          <w:b/>
          <w:bCs/>
          <w:szCs w:val="22"/>
        </w:rPr>
        <w:t xml:space="preserve">Lees deze gebruiksaanwijzing zorgvuldig door voordat u de </w:t>
      </w:r>
      <w:r w:rsidR="0057121D">
        <w:rPr>
          <w:b/>
          <w:bCs/>
          <w:szCs w:val="22"/>
        </w:rPr>
        <w:t>Libmyris</w:t>
      </w:r>
      <w:r w:rsidRPr="00E569A8">
        <w:rPr>
          <w:b/>
          <w:bCs/>
          <w:szCs w:val="22"/>
        </w:rPr>
        <w:t xml:space="preserve"> voorgevulde spuit voor eenmalig gebruik gebruikt</w:t>
      </w:r>
    </w:p>
    <w:p w14:paraId="2891C73C" w14:textId="77777777" w:rsidR="008053F2" w:rsidRPr="00E569A8" w:rsidRDefault="008053F2" w:rsidP="00902EF1">
      <w:pPr>
        <w:ind w:left="142"/>
        <w:rPr>
          <w:b/>
          <w:bCs/>
          <w:szCs w:val="22"/>
        </w:rPr>
      </w:pPr>
    </w:p>
    <w:p w14:paraId="7B950DA7" w14:textId="2159B747" w:rsidR="008053F2" w:rsidRPr="00E569A8" w:rsidRDefault="0057121D" w:rsidP="00902EF1">
      <w:pPr>
        <w:ind w:left="142"/>
        <w:rPr>
          <w:b/>
          <w:bCs/>
          <w:szCs w:val="22"/>
        </w:rPr>
      </w:pPr>
      <w:r>
        <w:rPr>
          <w:b/>
          <w:bCs/>
          <w:szCs w:val="22"/>
        </w:rPr>
        <w:t>Libmyris</w:t>
      </w:r>
      <w:r w:rsidR="008053F2" w:rsidRPr="00E569A8">
        <w:rPr>
          <w:b/>
          <w:bCs/>
          <w:szCs w:val="22"/>
        </w:rPr>
        <w:t xml:space="preserve"> voorgevulde spuit</w:t>
      </w:r>
    </w:p>
    <w:p w14:paraId="2039BD1A" w14:textId="77777777" w:rsidR="008053F2" w:rsidRPr="00E569A8" w:rsidRDefault="008053F2" w:rsidP="00902EF1">
      <w:pPr>
        <w:ind w:left="142"/>
        <w:rPr>
          <w:b/>
          <w:bCs/>
          <w:szCs w:val="22"/>
        </w:rPr>
      </w:pPr>
    </w:p>
    <w:p w14:paraId="6218449E" w14:textId="77777777" w:rsidR="008053F2" w:rsidRPr="00E569A8" w:rsidRDefault="008053F2" w:rsidP="00902EF1">
      <w:pPr>
        <w:ind w:left="142"/>
        <w:rPr>
          <w:b/>
          <w:bCs/>
          <w:szCs w:val="22"/>
        </w:rPr>
      </w:pPr>
    </w:p>
    <w:p w14:paraId="580D47C0" w14:textId="3163D31E" w:rsidR="008053F2" w:rsidRPr="00E569A8" w:rsidRDefault="008053F2" w:rsidP="00902EF1">
      <w:pPr>
        <w:numPr>
          <w:ilvl w:val="12"/>
          <w:numId w:val="0"/>
        </w:numPr>
        <w:rPr>
          <w:rFonts w:eastAsia="Calibri"/>
          <w:bCs/>
          <w:szCs w:val="22"/>
        </w:rPr>
      </w:pPr>
      <w:r w:rsidRPr="00E569A8">
        <w:rPr>
          <w:rFonts w:eastAsia="Calibri"/>
          <w:noProof/>
          <w:szCs w:val="22"/>
        </w:rPr>
        <mc:AlternateContent>
          <mc:Choice Requires="wps">
            <w:drawing>
              <wp:anchor distT="0" distB="0" distL="114300" distR="114300" simplePos="0" relativeHeight="251659264" behindDoc="0" locked="0" layoutInCell="1" allowOverlap="1" wp14:anchorId="53C8942A" wp14:editId="6E50EB67">
                <wp:simplePos x="0" y="0"/>
                <wp:positionH relativeFrom="column">
                  <wp:posOffset>3778885</wp:posOffset>
                </wp:positionH>
                <wp:positionV relativeFrom="paragraph">
                  <wp:posOffset>619125</wp:posOffset>
                </wp:positionV>
                <wp:extent cx="564515" cy="222250"/>
                <wp:effectExtent l="0" t="0" r="6985" b="6350"/>
                <wp:wrapNone/>
                <wp:docPr id="411" name="Tekstvak 411"/>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7E8BA670" w14:textId="77777777" w:rsidR="00902EF1" w:rsidRPr="00A7077B" w:rsidRDefault="00902EF1" w:rsidP="008053F2">
                            <w:r>
                              <w:t>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C8942A" id="_x0000_t202" coordsize="21600,21600" o:spt="202" path="m,l,21600r21600,l21600,xe">
                <v:stroke joinstyle="miter"/>
                <v:path gradientshapeok="t" o:connecttype="rect"/>
              </v:shapetype>
              <v:shape id="Tekstvak 411" o:spid="_x0000_s1026" type="#_x0000_t202" style="position:absolute;margin-left:297.55pt;margin-top:48.75pt;width:44.45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" fillcolor="white [3201]" stroked="f" strokeweight=".5pt">
                <v:textbox inset="1mm,0,1mm,0">
                  <w:txbxContent>
                    <w:p w14:paraId="7E8BA670" w14:textId="77777777" w:rsidR="00902EF1" w:rsidRPr="00A7077B" w:rsidRDefault="00902EF1" w:rsidP="008053F2">
                      <w:r>
                        <w:t>Zuiger</w:t>
                      </w:r>
                    </w:p>
                  </w:txbxContent>
                </v:textbox>
              </v:shape>
            </w:pict>
          </mc:Fallback>
        </mc:AlternateContent>
      </w:r>
      <w:r w:rsidRPr="00E569A8">
        <w:rPr>
          <w:rFonts w:eastAsia="Calibri"/>
          <w:noProof/>
          <w:szCs w:val="22"/>
        </w:rPr>
        <mc:AlternateContent>
          <mc:Choice Requires="wps">
            <w:drawing>
              <wp:anchor distT="0" distB="0" distL="114300" distR="114300" simplePos="0" relativeHeight="251660288" behindDoc="0" locked="0" layoutInCell="1" allowOverlap="1" wp14:anchorId="50E8F9A8" wp14:editId="44F9C514">
                <wp:simplePos x="0" y="0"/>
                <wp:positionH relativeFrom="margin">
                  <wp:posOffset>2590165</wp:posOffset>
                </wp:positionH>
                <wp:positionV relativeFrom="paragraph">
                  <wp:posOffset>13335</wp:posOffset>
                </wp:positionV>
                <wp:extent cx="826770" cy="170815"/>
                <wp:effectExtent l="0" t="0" r="0" b="4445"/>
                <wp:wrapNone/>
                <wp:docPr id="410" name="Tekstvak 410"/>
                <wp:cNvGraphicFramePr/>
                <a:graphic xmlns:a="http://schemas.openxmlformats.org/drawingml/2006/main">
                  <a:graphicData uri="http://schemas.microsoft.com/office/word/2010/wordprocessingShape">
                    <wps:wsp>
                      <wps:cNvSpPr txBox="1"/>
                      <wps:spPr>
                        <a:xfrm>
                          <a:off x="0" y="0"/>
                          <a:ext cx="826770" cy="167005"/>
                        </a:xfrm>
                        <a:prstGeom prst="rect">
                          <a:avLst/>
                        </a:prstGeom>
                        <a:solidFill>
                          <a:schemeClr val="lt1"/>
                        </a:solidFill>
                        <a:ln w="6350">
                          <a:noFill/>
                        </a:ln>
                      </wps:spPr>
                      <wps:txbx>
                        <w:txbxContent>
                          <w:p w14:paraId="4E7D025C" w14:textId="77777777" w:rsidR="00902EF1" w:rsidRPr="00A7077B" w:rsidRDefault="00902EF1" w:rsidP="008053F2">
                            <w:r>
                              <w:t>Vingergreep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E8F9A8" id="Tekstvak 410" o:spid="_x0000_s1027" type="#_x0000_t202" style="position:absolute;margin-left:203.95pt;margin-top:1.05pt;width:65.1pt;height:1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" fillcolor="white [3201]" stroked="f" strokeweight=".5pt">
                <v:textbox style="mso-fit-shape-to-text:t" inset="1mm,0,1mm,0">
                  <w:txbxContent>
                    <w:p w14:paraId="4E7D025C" w14:textId="77777777" w:rsidR="00902EF1" w:rsidRPr="00A7077B" w:rsidRDefault="00902EF1" w:rsidP="008053F2">
                      <w:r>
                        <w:t>Vingergreep</w:t>
                      </w:r>
                    </w:p>
                  </w:txbxContent>
                </v:textbox>
                <w10:wrap anchorx="margin"/>
              </v:shape>
            </w:pict>
          </mc:Fallback>
        </mc:AlternateContent>
      </w:r>
      <w:r w:rsidRPr="00E569A8">
        <w:rPr>
          <w:rFonts w:eastAsia="Calibri"/>
          <w:noProof/>
          <w:szCs w:val="22"/>
          <w:lang w:eastAsia="de-DE"/>
        </w:rPr>
        <w:drawing>
          <wp:inline distT="0" distB="0" distL="0" distR="0" wp14:anchorId="2DD92E3B" wp14:editId="7FCF50B7">
            <wp:extent cx="3810000" cy="14859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0" cy="1485900"/>
                    </a:xfrm>
                    <a:prstGeom prst="rect">
                      <a:avLst/>
                    </a:prstGeom>
                    <a:noFill/>
                    <a:ln>
                      <a:noFill/>
                    </a:ln>
                  </pic:spPr>
                </pic:pic>
              </a:graphicData>
            </a:graphic>
          </wp:inline>
        </w:drawing>
      </w:r>
      <w:r w:rsidRPr="00E569A8">
        <w:rPr>
          <w:rFonts w:eastAsia="Calibri"/>
          <w:noProof/>
          <w:szCs w:val="22"/>
        </w:rPr>
        <mc:AlternateContent>
          <mc:Choice Requires="wps">
            <w:drawing>
              <wp:anchor distT="0" distB="0" distL="114300" distR="114300" simplePos="0" relativeHeight="251661312" behindDoc="0" locked="0" layoutInCell="1" allowOverlap="1" wp14:anchorId="14BE792D" wp14:editId="43539582">
                <wp:simplePos x="0" y="0"/>
                <wp:positionH relativeFrom="margin">
                  <wp:posOffset>13335</wp:posOffset>
                </wp:positionH>
                <wp:positionV relativeFrom="paragraph">
                  <wp:posOffset>321945</wp:posOffset>
                </wp:positionV>
                <wp:extent cx="930275" cy="170815"/>
                <wp:effectExtent l="0" t="0" r="3175" b="4445"/>
                <wp:wrapNone/>
                <wp:docPr id="409" name="Tekstvak 409"/>
                <wp:cNvGraphicFramePr/>
                <a:graphic xmlns:a="http://schemas.openxmlformats.org/drawingml/2006/main">
                  <a:graphicData uri="http://schemas.microsoft.com/office/word/2010/wordprocessingShape">
                    <wps:wsp>
                      <wps:cNvSpPr txBox="1"/>
                      <wps:spPr>
                        <a:xfrm>
                          <a:off x="0" y="0"/>
                          <a:ext cx="930275" cy="167005"/>
                        </a:xfrm>
                        <a:prstGeom prst="rect">
                          <a:avLst/>
                        </a:prstGeom>
                        <a:solidFill>
                          <a:schemeClr val="lt1"/>
                        </a:solidFill>
                        <a:ln w="6350">
                          <a:noFill/>
                        </a:ln>
                      </wps:spPr>
                      <wps:txbx>
                        <w:txbxContent>
                          <w:p w14:paraId="2CD05E03" w14:textId="77777777" w:rsidR="00902EF1" w:rsidRDefault="00902EF1" w:rsidP="008053F2">
                            <w:r>
                              <w:t>Naalddop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BE792D" id="Tekstvak 409" o:spid="_x0000_s1028" type="#_x0000_t202" style="position:absolute;margin-left:1.05pt;margin-top:25.35pt;width:73.25pt;height:13.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" fillcolor="white [3201]" stroked="f" strokeweight=".5pt">
                <v:textbox style="mso-fit-shape-to-text:t" inset="1mm,0,1mm,0">
                  <w:txbxContent>
                    <w:p w14:paraId="2CD05E03" w14:textId="77777777" w:rsidR="00902EF1" w:rsidRDefault="00902EF1" w:rsidP="008053F2">
                      <w:r>
                        <w:t>Naalddop</w:t>
                      </w:r>
                    </w:p>
                  </w:txbxContent>
                </v:textbox>
                <w10:wrap anchorx="margin"/>
              </v:shape>
            </w:pict>
          </mc:Fallback>
        </mc:AlternateContent>
      </w:r>
    </w:p>
    <w:p w14:paraId="10866F3D" w14:textId="77777777" w:rsidR="008053F2" w:rsidRPr="00E569A8" w:rsidRDefault="008053F2" w:rsidP="00902EF1">
      <w:pPr>
        <w:ind w:left="142"/>
        <w:rPr>
          <w:b/>
          <w:bCs/>
          <w:szCs w:val="22"/>
        </w:rPr>
      </w:pPr>
    </w:p>
    <w:p w14:paraId="10662C83" w14:textId="09D8D9C4" w:rsidR="008053F2" w:rsidRPr="00E569A8" w:rsidRDefault="008053F2" w:rsidP="00902EF1">
      <w:pPr>
        <w:ind w:left="142"/>
        <w:rPr>
          <w:b/>
          <w:bCs/>
          <w:szCs w:val="22"/>
        </w:rPr>
      </w:pPr>
      <w:r w:rsidRPr="00E569A8">
        <w:rPr>
          <w:b/>
          <w:bCs/>
          <w:szCs w:val="22"/>
        </w:rPr>
        <w:t xml:space="preserve">Belangrijke informatie die u moet weten voordat u </w:t>
      </w:r>
      <w:r w:rsidR="0057121D">
        <w:rPr>
          <w:b/>
          <w:bCs/>
          <w:szCs w:val="22"/>
        </w:rPr>
        <w:t>Libmyris</w:t>
      </w:r>
      <w:r w:rsidRPr="00E569A8">
        <w:rPr>
          <w:b/>
          <w:bCs/>
          <w:szCs w:val="22"/>
        </w:rPr>
        <w:t xml:space="preserve"> voorgevulde spuit voor eenmalig gebruik injecteert</w:t>
      </w:r>
    </w:p>
    <w:p w14:paraId="3AC65DA7" w14:textId="77777777" w:rsidR="008053F2" w:rsidRPr="00E569A8" w:rsidRDefault="008053F2" w:rsidP="00902EF1">
      <w:pPr>
        <w:ind w:left="142"/>
        <w:rPr>
          <w:b/>
          <w:bCs/>
          <w:szCs w:val="22"/>
        </w:rPr>
      </w:pPr>
      <w:r w:rsidRPr="00E569A8">
        <w:rPr>
          <w:b/>
          <w:bCs/>
          <w:szCs w:val="22"/>
        </w:rPr>
        <w:tab/>
      </w:r>
    </w:p>
    <w:p w14:paraId="6703B51E" w14:textId="77777777" w:rsidR="008053F2" w:rsidRPr="00E569A8" w:rsidRDefault="008053F2" w:rsidP="00902EF1">
      <w:pPr>
        <w:ind w:left="142"/>
        <w:rPr>
          <w:b/>
          <w:bCs/>
          <w:szCs w:val="22"/>
        </w:rPr>
      </w:pPr>
      <w:r w:rsidRPr="00E569A8">
        <w:rPr>
          <w:b/>
          <w:bCs/>
          <w:szCs w:val="22"/>
        </w:rPr>
        <w:t>Belangrijke informatie:</w:t>
      </w:r>
    </w:p>
    <w:p w14:paraId="14483DDB" w14:textId="77777777" w:rsidR="008053F2" w:rsidRPr="00E569A8" w:rsidRDefault="008053F2" w:rsidP="00902EF1">
      <w:pPr>
        <w:numPr>
          <w:ilvl w:val="0"/>
          <w:numId w:val="23"/>
        </w:numPr>
        <w:rPr>
          <w:szCs w:val="22"/>
        </w:rPr>
      </w:pPr>
      <w:r w:rsidRPr="00E569A8">
        <w:rPr>
          <w:szCs w:val="22"/>
        </w:rPr>
        <w:t>Alleen voor subcutane injectie</w:t>
      </w:r>
    </w:p>
    <w:p w14:paraId="3279BB00" w14:textId="77777777" w:rsidR="008053F2" w:rsidRPr="00E569A8" w:rsidRDefault="008053F2" w:rsidP="00902EF1">
      <w:pPr>
        <w:numPr>
          <w:ilvl w:val="0"/>
          <w:numId w:val="23"/>
        </w:numPr>
        <w:rPr>
          <w:szCs w:val="22"/>
        </w:rPr>
      </w:pPr>
      <w:r w:rsidRPr="00E569A8">
        <w:rPr>
          <w:szCs w:val="22"/>
        </w:rPr>
        <w:t xml:space="preserve">Gebruik de spuit </w:t>
      </w:r>
      <w:r w:rsidRPr="00E569A8">
        <w:rPr>
          <w:b/>
          <w:bCs/>
          <w:szCs w:val="22"/>
        </w:rPr>
        <w:t>niet</w:t>
      </w:r>
      <w:r w:rsidRPr="00E569A8">
        <w:rPr>
          <w:szCs w:val="22"/>
        </w:rPr>
        <w:t xml:space="preserve"> en bel uw zorgverlener of apotheker als de:</w:t>
      </w:r>
    </w:p>
    <w:p w14:paraId="0307AA92" w14:textId="77777777" w:rsidR="008053F2" w:rsidRPr="00E569A8" w:rsidRDefault="008053F2" w:rsidP="00902EF1">
      <w:pPr>
        <w:numPr>
          <w:ilvl w:val="1"/>
          <w:numId w:val="23"/>
        </w:numPr>
        <w:rPr>
          <w:szCs w:val="22"/>
        </w:rPr>
      </w:pPr>
      <w:r w:rsidRPr="00E569A8">
        <w:rPr>
          <w:szCs w:val="22"/>
        </w:rPr>
        <w:t>oplossing troebel of verkleurd is of als er vlokken of deeltjes zichtbaar zijn</w:t>
      </w:r>
    </w:p>
    <w:p w14:paraId="58276606" w14:textId="77777777" w:rsidR="008053F2" w:rsidRPr="00E569A8" w:rsidRDefault="008053F2" w:rsidP="00902EF1">
      <w:pPr>
        <w:numPr>
          <w:ilvl w:val="1"/>
          <w:numId w:val="23"/>
        </w:numPr>
        <w:rPr>
          <w:szCs w:val="22"/>
        </w:rPr>
      </w:pPr>
      <w:r w:rsidRPr="00E569A8">
        <w:rPr>
          <w:szCs w:val="22"/>
        </w:rPr>
        <w:t>uiterste houdbaarheidsdatum (EXP) is verstreken</w:t>
      </w:r>
    </w:p>
    <w:p w14:paraId="7A81DCDB" w14:textId="29AEFAAF" w:rsidR="008053F2" w:rsidRPr="00E569A8" w:rsidRDefault="008053F2" w:rsidP="00902EF1">
      <w:pPr>
        <w:numPr>
          <w:ilvl w:val="1"/>
          <w:numId w:val="23"/>
        </w:numPr>
        <w:rPr>
          <w:szCs w:val="22"/>
        </w:rPr>
      </w:pPr>
      <w:r w:rsidRPr="00E569A8">
        <w:rPr>
          <w:szCs w:val="22"/>
        </w:rPr>
        <w:t xml:space="preserve">vloeistof bevroren is geweest </w:t>
      </w:r>
      <w:r w:rsidR="00D209BF" w:rsidRPr="00E569A8">
        <w:rPr>
          <w:szCs w:val="22"/>
        </w:rPr>
        <w:t xml:space="preserve">(zelfs </w:t>
      </w:r>
      <w:r w:rsidR="000D4113" w:rsidRPr="00E569A8">
        <w:rPr>
          <w:szCs w:val="22"/>
        </w:rPr>
        <w:t xml:space="preserve">niet als deze </w:t>
      </w:r>
      <w:r w:rsidR="00D209BF" w:rsidRPr="00E569A8">
        <w:rPr>
          <w:szCs w:val="22"/>
        </w:rPr>
        <w:t>weer ontdooid</w:t>
      </w:r>
      <w:r w:rsidR="000D4113" w:rsidRPr="00E569A8">
        <w:rPr>
          <w:szCs w:val="22"/>
        </w:rPr>
        <w:t xml:space="preserve"> is</w:t>
      </w:r>
      <w:r w:rsidR="00D209BF" w:rsidRPr="00E569A8">
        <w:rPr>
          <w:szCs w:val="22"/>
        </w:rPr>
        <w:t xml:space="preserve">) </w:t>
      </w:r>
      <w:r w:rsidRPr="00E569A8">
        <w:rPr>
          <w:szCs w:val="22"/>
        </w:rPr>
        <w:t>of in direct zonlicht heeft gelegen</w:t>
      </w:r>
    </w:p>
    <w:p w14:paraId="6302A4E2" w14:textId="7F129C8C" w:rsidR="008053F2" w:rsidRPr="00E569A8" w:rsidRDefault="008053F2" w:rsidP="00902EF1">
      <w:pPr>
        <w:numPr>
          <w:ilvl w:val="1"/>
          <w:numId w:val="23"/>
        </w:numPr>
        <w:rPr>
          <w:szCs w:val="22"/>
        </w:rPr>
      </w:pPr>
      <w:r w:rsidRPr="00E569A8">
        <w:rPr>
          <w:szCs w:val="22"/>
        </w:rPr>
        <w:t>voorgevulde spuit is gevallen of bekneld is geweest</w:t>
      </w:r>
    </w:p>
    <w:p w14:paraId="777C5E85" w14:textId="5F26E5CE" w:rsidR="008053F2" w:rsidRPr="00E569A8" w:rsidRDefault="008053F2" w:rsidP="00902EF1">
      <w:pPr>
        <w:numPr>
          <w:ilvl w:val="0"/>
          <w:numId w:val="23"/>
        </w:numPr>
        <w:rPr>
          <w:szCs w:val="22"/>
        </w:rPr>
      </w:pPr>
      <w:r w:rsidRPr="00E569A8">
        <w:rPr>
          <w:szCs w:val="22"/>
        </w:rPr>
        <w:t xml:space="preserve">Laat de naalddop zitten tot vlak voor het injecteren. Houd </w:t>
      </w:r>
      <w:r w:rsidR="0057121D">
        <w:rPr>
          <w:szCs w:val="22"/>
        </w:rPr>
        <w:t>Libmyris</w:t>
      </w:r>
      <w:r w:rsidRPr="00E569A8">
        <w:rPr>
          <w:szCs w:val="22"/>
        </w:rPr>
        <w:t xml:space="preserve"> buiten het zicht en bereik van kinderen.</w:t>
      </w:r>
    </w:p>
    <w:p w14:paraId="79430E26" w14:textId="724AF31D" w:rsidR="008053F2" w:rsidRPr="00E569A8" w:rsidRDefault="008053F2" w:rsidP="00902EF1">
      <w:pPr>
        <w:numPr>
          <w:ilvl w:val="0"/>
          <w:numId w:val="23"/>
        </w:numPr>
        <w:rPr>
          <w:szCs w:val="22"/>
        </w:rPr>
      </w:pPr>
      <w:r w:rsidRPr="00E569A8">
        <w:rPr>
          <w:szCs w:val="22"/>
        </w:rPr>
        <w:t xml:space="preserve">Zie rubriek </w:t>
      </w:r>
      <w:r w:rsidR="00E41E1E" w:rsidRPr="00E569A8">
        <w:rPr>
          <w:szCs w:val="22"/>
        </w:rPr>
        <w:t>5</w:t>
      </w:r>
      <w:r w:rsidR="0014116D" w:rsidRPr="00E569A8">
        <w:rPr>
          <w:szCs w:val="22"/>
        </w:rPr>
        <w:t xml:space="preserve"> van de bijsluiter</w:t>
      </w:r>
      <w:r w:rsidRPr="00E569A8">
        <w:rPr>
          <w:szCs w:val="22"/>
        </w:rPr>
        <w:t xml:space="preserve"> voor de instructie hoe u </w:t>
      </w:r>
      <w:r w:rsidR="0057121D">
        <w:rPr>
          <w:szCs w:val="22"/>
        </w:rPr>
        <w:t>Libmyris</w:t>
      </w:r>
      <w:r w:rsidRPr="00E569A8">
        <w:rPr>
          <w:szCs w:val="22"/>
        </w:rPr>
        <w:t xml:space="preserve"> voorgevulde spuit voor eenmalig gebruik moet bewaren.</w:t>
      </w:r>
    </w:p>
    <w:p w14:paraId="1C82AF22" w14:textId="77777777" w:rsidR="008053F2" w:rsidRPr="00E569A8" w:rsidRDefault="008053F2" w:rsidP="00902EF1">
      <w:pPr>
        <w:rPr>
          <w:szCs w:val="22"/>
        </w:rPr>
      </w:pPr>
    </w:p>
    <w:p w14:paraId="5C857168" w14:textId="77777777" w:rsidR="008053F2" w:rsidRPr="00E569A8" w:rsidRDefault="008053F2" w:rsidP="00902EF1">
      <w:pPr>
        <w:rPr>
          <w:b/>
          <w:bCs/>
          <w:szCs w:val="22"/>
          <w:u w:val="single"/>
        </w:rPr>
      </w:pPr>
      <w:r w:rsidRPr="00E569A8">
        <w:rPr>
          <w:b/>
          <w:bCs/>
          <w:szCs w:val="22"/>
          <w:u w:val="single"/>
        </w:rPr>
        <w:t>Voor het injecteren:</w:t>
      </w:r>
    </w:p>
    <w:p w14:paraId="0E43C892" w14:textId="77777777" w:rsidR="00CD092A" w:rsidRPr="00E569A8" w:rsidRDefault="00CD092A" w:rsidP="00902EF1">
      <w:pPr>
        <w:rPr>
          <w:szCs w:val="22"/>
        </w:rPr>
      </w:pPr>
    </w:p>
    <w:p w14:paraId="065C9C9E" w14:textId="405D933A" w:rsidR="008053F2" w:rsidRPr="00E569A8" w:rsidRDefault="008053F2" w:rsidP="00902EF1">
      <w:pPr>
        <w:rPr>
          <w:szCs w:val="22"/>
        </w:rPr>
      </w:pPr>
      <w:r w:rsidRPr="00E569A8">
        <w:rPr>
          <w:szCs w:val="22"/>
        </w:rPr>
        <w:t xml:space="preserve">Uw zorgverlener moet u laten zien hoe u </w:t>
      </w:r>
      <w:r w:rsidR="0057121D">
        <w:rPr>
          <w:szCs w:val="22"/>
        </w:rPr>
        <w:t>Libmyris</w:t>
      </w:r>
      <w:r w:rsidRPr="00E569A8">
        <w:rPr>
          <w:szCs w:val="22"/>
        </w:rPr>
        <w:t xml:space="preserve"> voorgevulde spuit voor eenmalig gebruik kunt gebruiken voordat u deze voor het eerst gebruikt.</w:t>
      </w:r>
    </w:p>
    <w:p w14:paraId="29F11A37" w14:textId="77777777" w:rsidR="008053F2" w:rsidRPr="00E569A8" w:rsidRDefault="008053F2" w:rsidP="00902EF1">
      <w:pPr>
        <w:rPr>
          <w:szCs w:val="22"/>
        </w:rPr>
      </w:pPr>
    </w:p>
    <w:p w14:paraId="21876807" w14:textId="77777777" w:rsidR="008053F2" w:rsidRPr="00E569A8" w:rsidRDefault="008053F2" w:rsidP="00902EF1">
      <w:pPr>
        <w:rPr>
          <w:b/>
          <w:bCs/>
          <w:szCs w:val="22"/>
        </w:rPr>
      </w:pPr>
      <w:r w:rsidRPr="00E569A8">
        <w:rPr>
          <w:b/>
          <w:bCs/>
          <w:szCs w:val="22"/>
        </w:rPr>
        <w:t>Gebruik van deze adalimumab spuit:</w:t>
      </w:r>
    </w:p>
    <w:p w14:paraId="62AEA949" w14:textId="77777777" w:rsidR="008053F2" w:rsidRPr="00E569A8" w:rsidRDefault="008053F2" w:rsidP="00902EF1">
      <w:pPr>
        <w:rPr>
          <w:szCs w:val="22"/>
        </w:rPr>
      </w:pPr>
      <w:r w:rsidRPr="00E569A8">
        <w:rPr>
          <w:szCs w:val="22"/>
        </w:rPr>
        <w:t>Zelfs als u in het verleden andere adalimumab-spuiten die op de markt zijn hebt gebruikt, lees dan de instructies volledig door, zodat u begrijpt hoe u dit apparaat op de juiste manier kunt gebruiken voordat u gaat injecteren.</w:t>
      </w:r>
    </w:p>
    <w:p w14:paraId="61A14011" w14:textId="77777777" w:rsidR="008053F2" w:rsidRPr="00E569A8" w:rsidRDefault="008053F2" w:rsidP="00902EF1">
      <w:pPr>
        <w:rPr>
          <w:szCs w:val="22"/>
        </w:rPr>
      </w:pPr>
    </w:p>
    <w:p w14:paraId="0223B142" w14:textId="60E5DCED" w:rsidR="008053F2" w:rsidRPr="00E569A8" w:rsidRDefault="008053F2" w:rsidP="00902EF1">
      <w:pPr>
        <w:rPr>
          <w:b/>
          <w:bCs/>
          <w:szCs w:val="22"/>
        </w:rPr>
      </w:pPr>
      <w:r w:rsidRPr="00E569A8">
        <w:rPr>
          <w:b/>
          <w:bCs/>
          <w:szCs w:val="22"/>
        </w:rPr>
        <w:t xml:space="preserve">Heeft u vragen over het gebruik van de </w:t>
      </w:r>
      <w:r w:rsidR="0057121D">
        <w:rPr>
          <w:b/>
          <w:bCs/>
          <w:szCs w:val="22"/>
        </w:rPr>
        <w:t>Libmyris</w:t>
      </w:r>
      <w:r w:rsidRPr="00E569A8">
        <w:rPr>
          <w:b/>
          <w:bCs/>
          <w:szCs w:val="22"/>
        </w:rPr>
        <w:t xml:space="preserve"> voorgevulde spuit?</w:t>
      </w:r>
    </w:p>
    <w:p w14:paraId="2E53E5BA" w14:textId="77777777" w:rsidR="008053F2" w:rsidRPr="00E569A8" w:rsidRDefault="008053F2" w:rsidP="00902EF1">
      <w:pPr>
        <w:rPr>
          <w:szCs w:val="22"/>
        </w:rPr>
      </w:pPr>
      <w:r w:rsidRPr="00E569A8">
        <w:rPr>
          <w:szCs w:val="22"/>
        </w:rPr>
        <w:t>Neem contact op met uw zorgverlener als u vragen heeft.</w:t>
      </w:r>
    </w:p>
    <w:p w14:paraId="63A0E59D" w14:textId="77777777" w:rsidR="008053F2" w:rsidRPr="00E569A8" w:rsidRDefault="008053F2" w:rsidP="00902EF1">
      <w:pPr>
        <w:rPr>
          <w:szCs w:val="22"/>
        </w:rPr>
      </w:pPr>
    </w:p>
    <w:p w14:paraId="2E95AF19" w14:textId="6D596D86" w:rsidR="008053F2" w:rsidRPr="00E569A8" w:rsidRDefault="008053F2" w:rsidP="00902EF1">
      <w:pPr>
        <w:rPr>
          <w:b/>
          <w:bCs/>
          <w:szCs w:val="22"/>
          <w:u w:val="single"/>
        </w:rPr>
      </w:pPr>
      <w:r w:rsidRPr="00E569A8">
        <w:rPr>
          <w:b/>
          <w:bCs/>
          <w:szCs w:val="22"/>
          <w:u w:val="single"/>
        </w:rPr>
        <w:t xml:space="preserve">Voorbereiding voor het injecteren van </w:t>
      </w:r>
      <w:r w:rsidR="0057121D">
        <w:rPr>
          <w:b/>
          <w:bCs/>
          <w:szCs w:val="22"/>
          <w:u w:val="single"/>
        </w:rPr>
        <w:t>Libmyris</w:t>
      </w:r>
      <w:r w:rsidRPr="00E569A8">
        <w:rPr>
          <w:b/>
          <w:bCs/>
          <w:szCs w:val="22"/>
          <w:u w:val="single"/>
        </w:rPr>
        <w:t xml:space="preserve"> voorgevulde spuit</w:t>
      </w:r>
    </w:p>
    <w:p w14:paraId="3F6B1D9C" w14:textId="77777777" w:rsidR="008053F2" w:rsidRPr="00E569A8" w:rsidRDefault="008053F2" w:rsidP="00902EF1">
      <w:pPr>
        <w:rPr>
          <w:szCs w:val="22"/>
        </w:rPr>
      </w:pPr>
    </w:p>
    <w:p w14:paraId="0B5BC71C" w14:textId="77777777" w:rsidR="008053F2" w:rsidRPr="00E569A8" w:rsidRDefault="008053F2" w:rsidP="00902EF1">
      <w:pPr>
        <w:rPr>
          <w:b/>
          <w:bCs/>
          <w:szCs w:val="22"/>
        </w:rPr>
      </w:pPr>
      <w:r w:rsidRPr="00E569A8">
        <w:rPr>
          <w:b/>
          <w:bCs/>
          <w:szCs w:val="22"/>
        </w:rPr>
        <w:t>STAP 1: Haal de spuit uit de koelkast en laat de spuit gedurende 15-30 minuten opwarmen tot 20°C - 25°C</w:t>
      </w:r>
    </w:p>
    <w:p w14:paraId="5AF2440D" w14:textId="77777777" w:rsidR="008053F2" w:rsidRPr="00E569A8" w:rsidRDefault="008053F2" w:rsidP="00902EF1">
      <w:pPr>
        <w:rPr>
          <w:szCs w:val="22"/>
        </w:rPr>
      </w:pPr>
    </w:p>
    <w:p w14:paraId="1B29A07C" w14:textId="1ACBB06F" w:rsidR="008053F2" w:rsidRPr="00E569A8" w:rsidRDefault="008053F2" w:rsidP="00902EF1">
      <w:pPr>
        <w:numPr>
          <w:ilvl w:val="12"/>
          <w:numId w:val="0"/>
        </w:numPr>
        <w:rPr>
          <w:rFonts w:eastAsia="Calibri"/>
          <w:bCs/>
          <w:szCs w:val="22"/>
        </w:rPr>
      </w:pPr>
      <w:r w:rsidRPr="00E569A8">
        <w:rPr>
          <w:rFonts w:eastAsia="Calibri"/>
          <w:bCs/>
          <w:szCs w:val="22"/>
        </w:rPr>
        <w:t xml:space="preserve">1.1 Haal </w:t>
      </w:r>
      <w:r w:rsidR="0057121D">
        <w:rPr>
          <w:rFonts w:eastAsia="Calibri"/>
          <w:bCs/>
          <w:szCs w:val="22"/>
        </w:rPr>
        <w:t>Libmyris</w:t>
      </w:r>
      <w:r w:rsidRPr="00E569A8">
        <w:rPr>
          <w:rFonts w:eastAsia="Calibri"/>
          <w:bCs/>
          <w:szCs w:val="22"/>
        </w:rPr>
        <w:t xml:space="preserve"> uit de koelkast (zie figuur A).</w:t>
      </w:r>
    </w:p>
    <w:p w14:paraId="26FE6EE5" w14:textId="77777777" w:rsidR="008053F2" w:rsidRPr="00E569A8" w:rsidRDefault="008053F2" w:rsidP="00902EF1">
      <w:pPr>
        <w:numPr>
          <w:ilvl w:val="12"/>
          <w:numId w:val="0"/>
        </w:numPr>
        <w:rPr>
          <w:rFonts w:eastAsia="Calibri"/>
          <w:bCs/>
          <w:szCs w:val="22"/>
        </w:rPr>
      </w:pPr>
    </w:p>
    <w:p w14:paraId="09F1035D" w14:textId="133C4474" w:rsidR="008053F2" w:rsidRPr="00E569A8" w:rsidRDefault="008053F2" w:rsidP="00902EF1">
      <w:pPr>
        <w:numPr>
          <w:ilvl w:val="12"/>
          <w:numId w:val="0"/>
        </w:numPr>
        <w:rPr>
          <w:rFonts w:eastAsia="Calibri"/>
          <w:bCs/>
          <w:szCs w:val="22"/>
        </w:rPr>
      </w:pPr>
      <w:r w:rsidRPr="00E569A8">
        <w:rPr>
          <w:rFonts w:eastAsia="Calibri"/>
          <w:bCs/>
          <w:szCs w:val="22"/>
        </w:rPr>
        <w:t xml:space="preserve">1.2 Laat </w:t>
      </w:r>
      <w:r w:rsidR="0057121D">
        <w:rPr>
          <w:rFonts w:eastAsia="Calibri"/>
          <w:bCs/>
          <w:szCs w:val="22"/>
        </w:rPr>
        <w:t>Libmyris</w:t>
      </w:r>
      <w:r w:rsidRPr="00E569A8">
        <w:rPr>
          <w:rFonts w:eastAsia="Calibri"/>
          <w:bCs/>
          <w:szCs w:val="22"/>
        </w:rPr>
        <w:t xml:space="preserve"> vóór het injecteren 15 tot 30 minuten opwarmen tot 20°C tot 25°C (zie figuur B).</w:t>
      </w:r>
    </w:p>
    <w:p w14:paraId="7E1AB4CA" w14:textId="77777777" w:rsidR="008053F2" w:rsidRPr="00E569A8" w:rsidRDefault="008053F2" w:rsidP="00902EF1">
      <w:pPr>
        <w:numPr>
          <w:ilvl w:val="12"/>
          <w:numId w:val="0"/>
        </w:numPr>
        <w:rPr>
          <w:rFonts w:eastAsia="Calibri"/>
          <w:bCs/>
          <w:szCs w:val="22"/>
        </w:rPr>
      </w:pPr>
    </w:p>
    <w:p w14:paraId="61969773" w14:textId="0A1ADD7A" w:rsidR="008053F2" w:rsidRPr="00E569A8" w:rsidRDefault="008053F2" w:rsidP="00902EF1">
      <w:pPr>
        <w:numPr>
          <w:ilvl w:val="0"/>
          <w:numId w:val="25"/>
        </w:numPr>
        <w:rPr>
          <w:rFonts w:eastAsia="Calibri"/>
          <w:bCs/>
          <w:szCs w:val="22"/>
        </w:rPr>
      </w:pPr>
      <w:r w:rsidRPr="008F0887">
        <w:rPr>
          <w:rFonts w:eastAsia="Calibri"/>
          <w:bCs/>
          <w:szCs w:val="22"/>
        </w:rPr>
        <w:t>Verwijder</w:t>
      </w:r>
      <w:r w:rsidRPr="00E569A8">
        <w:rPr>
          <w:rFonts w:eastAsia="Calibri"/>
          <w:bCs/>
          <w:szCs w:val="22"/>
        </w:rPr>
        <w:t xml:space="preserve"> de grijze naalddop </w:t>
      </w:r>
      <w:r w:rsidRPr="00E569A8">
        <w:rPr>
          <w:rFonts w:eastAsia="Calibri"/>
          <w:b/>
          <w:szCs w:val="22"/>
        </w:rPr>
        <w:t>niet</w:t>
      </w:r>
      <w:r w:rsidRPr="00E569A8">
        <w:rPr>
          <w:rFonts w:eastAsia="Calibri"/>
          <w:bCs/>
          <w:szCs w:val="22"/>
        </w:rPr>
        <w:t xml:space="preserve"> totdat </w:t>
      </w:r>
      <w:r w:rsidR="0057121D">
        <w:rPr>
          <w:rFonts w:eastAsia="Calibri"/>
          <w:bCs/>
          <w:szCs w:val="22"/>
        </w:rPr>
        <w:t>Libmyris</w:t>
      </w:r>
      <w:r w:rsidRPr="00E569A8">
        <w:rPr>
          <w:rFonts w:eastAsia="Calibri"/>
          <w:bCs/>
          <w:szCs w:val="22"/>
        </w:rPr>
        <w:t xml:space="preserve"> 20°C tot 25°C heeft bereikt</w:t>
      </w:r>
      <w:r w:rsidR="00CD092A" w:rsidRPr="00E569A8">
        <w:rPr>
          <w:rFonts w:eastAsia="Calibri"/>
          <w:bCs/>
          <w:szCs w:val="22"/>
        </w:rPr>
        <w:t>.</w:t>
      </w:r>
    </w:p>
    <w:p w14:paraId="693D1089" w14:textId="43AF41CD" w:rsidR="008053F2" w:rsidRPr="00E569A8" w:rsidRDefault="008053F2" w:rsidP="00902EF1">
      <w:pPr>
        <w:numPr>
          <w:ilvl w:val="0"/>
          <w:numId w:val="25"/>
        </w:numPr>
        <w:rPr>
          <w:rFonts w:eastAsia="Calibri"/>
          <w:bCs/>
          <w:szCs w:val="22"/>
        </w:rPr>
      </w:pPr>
      <w:r w:rsidRPr="008F0887">
        <w:rPr>
          <w:rFonts w:eastAsia="Calibri"/>
          <w:bCs/>
          <w:szCs w:val="22"/>
        </w:rPr>
        <w:t>Verwarm</w:t>
      </w:r>
      <w:r w:rsidRPr="00E569A8">
        <w:rPr>
          <w:rFonts w:eastAsia="Calibri"/>
          <w:bCs/>
          <w:szCs w:val="22"/>
        </w:rPr>
        <w:t xml:space="preserve"> </w:t>
      </w:r>
      <w:r w:rsidR="0057121D">
        <w:rPr>
          <w:rFonts w:eastAsia="Calibri"/>
          <w:bCs/>
          <w:szCs w:val="22"/>
        </w:rPr>
        <w:t>Libmyris</w:t>
      </w:r>
      <w:r w:rsidRPr="00E569A8">
        <w:rPr>
          <w:rFonts w:eastAsia="Calibri"/>
          <w:bCs/>
          <w:szCs w:val="22"/>
        </w:rPr>
        <w:t xml:space="preserve"> </w:t>
      </w:r>
      <w:r w:rsidRPr="00E569A8">
        <w:rPr>
          <w:rFonts w:eastAsia="Calibri"/>
          <w:b/>
          <w:szCs w:val="22"/>
        </w:rPr>
        <w:t>niet</w:t>
      </w:r>
      <w:r w:rsidRPr="00E569A8">
        <w:rPr>
          <w:rFonts w:eastAsia="Calibri"/>
          <w:bCs/>
          <w:szCs w:val="22"/>
        </w:rPr>
        <w:t xml:space="preserve"> op een andere manier. Verwarm </w:t>
      </w:r>
      <w:r w:rsidRPr="00E569A8">
        <w:rPr>
          <w:rFonts w:eastAsia="Calibri"/>
          <w:szCs w:val="22"/>
        </w:rPr>
        <w:t xml:space="preserve">het bijvoorbeeld </w:t>
      </w:r>
      <w:r w:rsidRPr="00E569A8">
        <w:rPr>
          <w:rFonts w:eastAsia="Calibri"/>
          <w:b/>
          <w:szCs w:val="22"/>
        </w:rPr>
        <w:t>niet</w:t>
      </w:r>
      <w:r w:rsidRPr="00E569A8">
        <w:rPr>
          <w:rFonts w:eastAsia="Calibri"/>
          <w:szCs w:val="22"/>
        </w:rPr>
        <w:t xml:space="preserve"> </w:t>
      </w:r>
      <w:r w:rsidRPr="00E569A8">
        <w:rPr>
          <w:rFonts w:eastAsia="Calibri"/>
          <w:bCs/>
          <w:szCs w:val="22"/>
        </w:rPr>
        <w:t>in een magnetron of in heet water</w:t>
      </w:r>
      <w:r w:rsidR="00CD092A" w:rsidRPr="00E569A8">
        <w:rPr>
          <w:rFonts w:eastAsia="Calibri"/>
          <w:bCs/>
          <w:szCs w:val="22"/>
        </w:rPr>
        <w:t>.</w:t>
      </w:r>
    </w:p>
    <w:p w14:paraId="66B037FA" w14:textId="0CAEA3B7" w:rsidR="008053F2" w:rsidRPr="00E569A8" w:rsidRDefault="008053F2" w:rsidP="00902EF1">
      <w:pPr>
        <w:numPr>
          <w:ilvl w:val="0"/>
          <w:numId w:val="25"/>
        </w:numPr>
        <w:rPr>
          <w:rFonts w:eastAsia="Calibri"/>
          <w:bCs/>
          <w:szCs w:val="22"/>
        </w:rPr>
      </w:pPr>
      <w:r w:rsidRPr="008F0887">
        <w:rPr>
          <w:rFonts w:eastAsia="Calibri"/>
          <w:bCs/>
          <w:szCs w:val="22"/>
        </w:rPr>
        <w:t>Gebruik</w:t>
      </w:r>
      <w:r w:rsidRPr="00E569A8">
        <w:rPr>
          <w:rFonts w:eastAsia="Calibri"/>
          <w:b/>
          <w:szCs w:val="22"/>
        </w:rPr>
        <w:t xml:space="preserve"> </w:t>
      </w:r>
      <w:r w:rsidRPr="00E569A8">
        <w:rPr>
          <w:rFonts w:eastAsia="Calibri"/>
          <w:bCs/>
          <w:szCs w:val="22"/>
        </w:rPr>
        <w:t xml:space="preserve">de voorgevulde spuit </w:t>
      </w:r>
      <w:r w:rsidRPr="00E569A8">
        <w:rPr>
          <w:rFonts w:eastAsia="Calibri"/>
          <w:b/>
          <w:szCs w:val="22"/>
        </w:rPr>
        <w:t>niet</w:t>
      </w:r>
      <w:r w:rsidRPr="00E569A8">
        <w:rPr>
          <w:rFonts w:eastAsia="Calibri"/>
          <w:bCs/>
          <w:szCs w:val="22"/>
        </w:rPr>
        <w:t xml:space="preserve"> als de vloeistof bevroren is </w:t>
      </w:r>
      <w:r w:rsidR="000D4113" w:rsidRPr="00E569A8">
        <w:rPr>
          <w:rFonts w:eastAsia="Calibri"/>
          <w:bCs/>
          <w:szCs w:val="22"/>
        </w:rPr>
        <w:t xml:space="preserve">geweest </w:t>
      </w:r>
      <w:r w:rsidRPr="00E569A8">
        <w:rPr>
          <w:rFonts w:eastAsia="Calibri"/>
          <w:bCs/>
          <w:szCs w:val="22"/>
        </w:rPr>
        <w:t>(zelfs niet als deze weer ontdooid is)</w:t>
      </w:r>
      <w:r w:rsidR="00CD092A" w:rsidRPr="00E569A8">
        <w:rPr>
          <w:rFonts w:eastAsia="Calibri"/>
          <w:bCs/>
          <w:szCs w:val="22"/>
        </w:rPr>
        <w:t>.</w:t>
      </w:r>
    </w:p>
    <w:p w14:paraId="1160545B" w14:textId="77777777" w:rsidR="008053F2" w:rsidRPr="00E569A8" w:rsidRDefault="008053F2" w:rsidP="00902EF1">
      <w:pPr>
        <w:rPr>
          <w:rFonts w:eastAsia="Calibri"/>
          <w:szCs w:val="22"/>
        </w:rPr>
      </w:pPr>
    </w:p>
    <w:p w14:paraId="3790D511" w14:textId="77777777" w:rsidR="008053F2" w:rsidRPr="00E569A8" w:rsidRDefault="008053F2" w:rsidP="00902EF1">
      <w:pPr>
        <w:rPr>
          <w:rFonts w:eastAsia="Calibri"/>
          <w:szCs w:val="22"/>
        </w:rPr>
      </w:pPr>
      <w:r w:rsidRPr="00E569A8">
        <w:rPr>
          <w:rFonts w:eastAsia="Calibri"/>
          <w:szCs w:val="22"/>
        </w:rPr>
        <w:tab/>
      </w:r>
      <w:r w:rsidRPr="00E569A8">
        <w:rPr>
          <w:rFonts w:eastAsia="Calibri"/>
          <w:noProof/>
          <w:szCs w:val="22"/>
          <w:lang w:eastAsia="de-DE"/>
        </w:rPr>
        <w:drawing>
          <wp:inline distT="0" distB="0" distL="0" distR="0" wp14:anchorId="4F588107" wp14:editId="115ACFD3">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4A4AB4E2" w14:textId="77777777" w:rsidR="008053F2" w:rsidRPr="00E569A8" w:rsidRDefault="008053F2" w:rsidP="00902EF1">
      <w:pPr>
        <w:rPr>
          <w:rFonts w:eastAsia="Calibri"/>
          <w:szCs w:val="22"/>
        </w:rPr>
      </w:pPr>
      <w:r w:rsidRPr="00E569A8">
        <w:rPr>
          <w:rFonts w:eastAsia="Calibri"/>
          <w:szCs w:val="22"/>
        </w:rPr>
        <w:tab/>
        <w:t>Figuur A</w:t>
      </w:r>
    </w:p>
    <w:p w14:paraId="2F0A156C" w14:textId="77777777" w:rsidR="008053F2" w:rsidRPr="00E569A8" w:rsidRDefault="008053F2" w:rsidP="00902EF1">
      <w:pPr>
        <w:rPr>
          <w:rFonts w:eastAsia="Calibri"/>
          <w:szCs w:val="22"/>
        </w:rPr>
      </w:pPr>
    </w:p>
    <w:p w14:paraId="30E4A97A" w14:textId="5960E1CE" w:rsidR="008053F2" w:rsidRPr="00E569A8" w:rsidRDefault="008053F2" w:rsidP="00902EF1">
      <w:pPr>
        <w:rPr>
          <w:rFonts w:eastAsia="Calibri"/>
          <w:szCs w:val="22"/>
        </w:rPr>
      </w:pPr>
      <w:r w:rsidRPr="00E569A8">
        <w:rPr>
          <w:rFonts w:eastAsia="Calibri"/>
          <w:noProof/>
          <w:szCs w:val="22"/>
        </w:rPr>
        <mc:AlternateContent>
          <mc:Choice Requires="wps">
            <w:drawing>
              <wp:anchor distT="0" distB="0" distL="114300" distR="114300" simplePos="0" relativeHeight="251662336" behindDoc="0" locked="0" layoutInCell="1" allowOverlap="1" wp14:anchorId="6A3B7056" wp14:editId="3DE37088">
                <wp:simplePos x="0" y="0"/>
                <wp:positionH relativeFrom="column">
                  <wp:posOffset>1014095</wp:posOffset>
                </wp:positionH>
                <wp:positionV relativeFrom="paragraph">
                  <wp:posOffset>313690</wp:posOffset>
                </wp:positionV>
                <wp:extent cx="438150" cy="321310"/>
                <wp:effectExtent l="4445" t="635" r="5080" b="1905"/>
                <wp:wrapNone/>
                <wp:docPr id="408" name="Tekstvak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1310"/>
                        </a:xfrm>
                        <a:prstGeom prst="rect">
                          <a:avLst/>
                        </a:prstGeom>
                        <a:solidFill>
                          <a:srgbClr val="FFFFFF">
                            <a:alpha val="5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0B363B8" w14:textId="77777777" w:rsidR="00902EF1" w:rsidRPr="004F588D" w:rsidRDefault="00902EF1" w:rsidP="008053F2">
                            <w:pPr>
                              <w:jc w:val="center"/>
                              <w:rPr>
                                <w:b/>
                              </w:rPr>
                            </w:pPr>
                            <w:r w:rsidRPr="004F588D">
                              <w:rPr>
                                <w:b/>
                                <w:lang w:val="nl"/>
                              </w:rPr>
                              <w:t>15–30</w:t>
                            </w:r>
                          </w:p>
                          <w:p w14:paraId="0D056064" w14:textId="77777777" w:rsidR="00902EF1" w:rsidRPr="004F588D" w:rsidRDefault="00902EF1" w:rsidP="008053F2">
                            <w:pPr>
                              <w:jc w:val="center"/>
                              <w:rPr>
                                <w:b/>
                              </w:rPr>
                            </w:pPr>
                            <w:r w:rsidRPr="004F588D">
                              <w:rPr>
                                <w:b/>
                                <w:lang w:val="nl"/>
                              </w:rPr>
                              <w:t>Min.</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6A3B7056" id="Tekstvak 408" o:spid="_x0000_s1029" type="#_x0000_t202" style="position:absolute;margin-left:79.85pt;margin-top:24.7pt;width:34.5pt;height:2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" stroked="f" strokeweight=".5pt">
                <v:fill opacity="32896f"/>
                <v:textbox style="mso-fit-shape-to-text:t" inset="0,0,0,0">
                  <w:txbxContent>
                    <w:p w14:paraId="50B363B8" w14:textId="77777777" w:rsidR="00902EF1" w:rsidRPr="004F588D" w:rsidRDefault="00902EF1" w:rsidP="008053F2">
                      <w:pPr>
                        <w:jc w:val="center"/>
                        <w:rPr>
                          <w:b/>
                        </w:rPr>
                      </w:pPr>
                      <w:r w:rsidRPr="004F588D">
                        <w:rPr>
                          <w:b/>
                          <w:lang w:val="nl"/>
                        </w:rPr>
                        <w:t>15–30</w:t>
                      </w:r>
                    </w:p>
                    <w:p w14:paraId="0D056064" w14:textId="77777777" w:rsidR="00902EF1" w:rsidRPr="004F588D" w:rsidRDefault="00902EF1" w:rsidP="008053F2">
                      <w:pPr>
                        <w:jc w:val="center"/>
                        <w:rPr>
                          <w:b/>
                        </w:rPr>
                      </w:pPr>
                      <w:r w:rsidRPr="004F588D">
                        <w:rPr>
                          <w:b/>
                          <w:lang w:val="nl"/>
                        </w:rPr>
                        <w:t>Min.</w:t>
                      </w:r>
                    </w:p>
                  </w:txbxContent>
                </v:textbox>
              </v:shape>
            </w:pict>
          </mc:Fallback>
        </mc:AlternateContent>
      </w:r>
      <w:r w:rsidRPr="00E569A8">
        <w:rPr>
          <w:rFonts w:eastAsia="Calibri"/>
          <w:szCs w:val="22"/>
        </w:rPr>
        <w:tab/>
      </w:r>
      <w:r w:rsidRPr="00E569A8">
        <w:rPr>
          <w:rFonts w:eastAsia="Calibri"/>
          <w:noProof/>
          <w:szCs w:val="22"/>
        </w:rPr>
        <w:drawing>
          <wp:inline distT="0" distB="0" distL="0" distR="0" wp14:anchorId="63E382CE" wp14:editId="2A1DF8AC">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2664" cy="948936"/>
                    </a:xfrm>
                    <a:prstGeom prst="rect">
                      <a:avLst/>
                    </a:prstGeom>
                  </pic:spPr>
                </pic:pic>
              </a:graphicData>
            </a:graphic>
          </wp:inline>
        </w:drawing>
      </w:r>
    </w:p>
    <w:p w14:paraId="4F466D9C" w14:textId="77777777" w:rsidR="008053F2" w:rsidRPr="00E569A8" w:rsidRDefault="008053F2" w:rsidP="00902EF1">
      <w:pPr>
        <w:rPr>
          <w:rFonts w:eastAsia="Calibri"/>
          <w:szCs w:val="22"/>
        </w:rPr>
      </w:pPr>
      <w:r w:rsidRPr="00E569A8">
        <w:rPr>
          <w:rFonts w:eastAsia="Calibri"/>
          <w:szCs w:val="22"/>
        </w:rPr>
        <w:tab/>
        <w:t>Figuur B</w:t>
      </w:r>
    </w:p>
    <w:p w14:paraId="5BE7CDAA" w14:textId="77777777" w:rsidR="008053F2" w:rsidRPr="00E569A8" w:rsidRDefault="008053F2" w:rsidP="00902EF1">
      <w:pPr>
        <w:rPr>
          <w:rFonts w:eastAsia="Calibri"/>
          <w:szCs w:val="22"/>
        </w:rPr>
      </w:pPr>
    </w:p>
    <w:p w14:paraId="66C9E459" w14:textId="77777777" w:rsidR="008053F2" w:rsidRPr="00E569A8" w:rsidRDefault="008053F2" w:rsidP="00902EF1">
      <w:pPr>
        <w:rPr>
          <w:rFonts w:eastAsia="Calibri"/>
          <w:szCs w:val="22"/>
        </w:rPr>
      </w:pPr>
      <w:r w:rsidRPr="00E569A8">
        <w:rPr>
          <w:rFonts w:eastAsia="Calibri"/>
          <w:b/>
          <w:bCs/>
          <w:szCs w:val="22"/>
        </w:rPr>
        <w:t xml:space="preserve">STAP 2: Controleer de </w:t>
      </w:r>
      <w:bookmarkStart w:id="13" w:name="_Hlk72329213"/>
      <w:r w:rsidRPr="00E569A8">
        <w:rPr>
          <w:rFonts w:eastAsia="Calibri"/>
          <w:b/>
          <w:bCs/>
          <w:szCs w:val="22"/>
        </w:rPr>
        <w:t xml:space="preserve">uiterste houdbaarheidsdatum </w:t>
      </w:r>
      <w:bookmarkEnd w:id="13"/>
      <w:r w:rsidRPr="00E569A8">
        <w:rPr>
          <w:rFonts w:eastAsia="Calibri"/>
          <w:b/>
          <w:bCs/>
          <w:szCs w:val="22"/>
        </w:rPr>
        <w:t xml:space="preserve">en de injectievloeistof </w:t>
      </w:r>
    </w:p>
    <w:p w14:paraId="6A4A1241" w14:textId="77777777" w:rsidR="008053F2" w:rsidRPr="00E569A8" w:rsidRDefault="008053F2" w:rsidP="00902EF1">
      <w:pPr>
        <w:rPr>
          <w:rFonts w:eastAsia="Calibri"/>
          <w:bCs/>
          <w:szCs w:val="22"/>
        </w:rPr>
      </w:pPr>
    </w:p>
    <w:p w14:paraId="36AB4558" w14:textId="20CD1826" w:rsidR="008053F2" w:rsidRPr="00E569A8" w:rsidRDefault="008053F2" w:rsidP="00902EF1">
      <w:pPr>
        <w:rPr>
          <w:rFonts w:eastAsia="Calibri"/>
          <w:bCs/>
          <w:szCs w:val="22"/>
        </w:rPr>
      </w:pPr>
      <w:r w:rsidRPr="00E569A8">
        <w:rPr>
          <w:rFonts w:eastAsia="Calibri"/>
          <w:bCs/>
          <w:szCs w:val="22"/>
        </w:rPr>
        <w:t>2.1 Controleer de uiterste houdbaarheidsdatum op het etiket van de voorgevulde spuit (zie figuur C).</w:t>
      </w:r>
    </w:p>
    <w:p w14:paraId="772422E6" w14:textId="77777777" w:rsidR="00CD092A" w:rsidRPr="00E569A8" w:rsidRDefault="00CD092A" w:rsidP="00902EF1">
      <w:pPr>
        <w:rPr>
          <w:rFonts w:eastAsia="Calibri"/>
          <w:bCs/>
          <w:szCs w:val="22"/>
        </w:rPr>
      </w:pPr>
    </w:p>
    <w:p w14:paraId="639012DD" w14:textId="77777777" w:rsidR="008053F2" w:rsidRPr="00E569A8" w:rsidRDefault="008053F2" w:rsidP="00902EF1">
      <w:pPr>
        <w:numPr>
          <w:ilvl w:val="0"/>
          <w:numId w:val="26"/>
        </w:numPr>
        <w:rPr>
          <w:rFonts w:eastAsia="Calibri"/>
          <w:bCs/>
          <w:szCs w:val="22"/>
        </w:rPr>
      </w:pPr>
      <w:r w:rsidRPr="008F0887">
        <w:rPr>
          <w:rFonts w:eastAsia="Calibri"/>
          <w:bCs/>
          <w:szCs w:val="22"/>
        </w:rPr>
        <w:t>Gebruik</w:t>
      </w:r>
      <w:r w:rsidRPr="00E569A8">
        <w:rPr>
          <w:rFonts w:eastAsia="Calibri"/>
          <w:bCs/>
          <w:szCs w:val="22"/>
        </w:rPr>
        <w:t xml:space="preserve"> de voorgevulde spuit </w:t>
      </w:r>
      <w:r w:rsidRPr="00E569A8">
        <w:rPr>
          <w:rFonts w:eastAsia="Calibri"/>
          <w:b/>
          <w:szCs w:val="22"/>
        </w:rPr>
        <w:t>niet</w:t>
      </w:r>
      <w:r w:rsidRPr="00E569A8">
        <w:rPr>
          <w:rFonts w:eastAsia="Calibri"/>
          <w:bCs/>
          <w:szCs w:val="22"/>
        </w:rPr>
        <w:t xml:space="preserve"> als de uiterste houdbaarheidsdatum (EXP) is verstreken.</w:t>
      </w:r>
    </w:p>
    <w:p w14:paraId="29309695" w14:textId="77777777" w:rsidR="008053F2" w:rsidRPr="00E569A8" w:rsidRDefault="008053F2" w:rsidP="00902EF1">
      <w:pPr>
        <w:rPr>
          <w:rFonts w:eastAsia="Calibri"/>
          <w:bCs/>
          <w:szCs w:val="22"/>
        </w:rPr>
      </w:pPr>
    </w:p>
    <w:p w14:paraId="480D93FE" w14:textId="405BBB21" w:rsidR="008053F2" w:rsidRPr="00E569A8" w:rsidRDefault="008053F2" w:rsidP="00902EF1">
      <w:pPr>
        <w:rPr>
          <w:rFonts w:eastAsia="Calibri"/>
          <w:bCs/>
          <w:szCs w:val="22"/>
        </w:rPr>
      </w:pPr>
      <w:r w:rsidRPr="00E569A8">
        <w:rPr>
          <w:rFonts w:eastAsia="Calibri"/>
          <w:bCs/>
          <w:szCs w:val="22"/>
        </w:rPr>
        <w:t xml:space="preserve">2.2 Controleer de </w:t>
      </w:r>
      <w:r w:rsidR="00CD092A" w:rsidRPr="00E569A8">
        <w:rPr>
          <w:rFonts w:eastAsia="Calibri"/>
          <w:bCs/>
          <w:szCs w:val="22"/>
        </w:rPr>
        <w:t>injectie</w:t>
      </w:r>
      <w:r w:rsidRPr="00E569A8">
        <w:rPr>
          <w:rFonts w:eastAsia="Calibri"/>
          <w:bCs/>
          <w:szCs w:val="22"/>
        </w:rPr>
        <w:t>vloeistof in de spuit om er zeker van te zijn dat die helder en kleurloos is (</w:t>
      </w:r>
      <w:r w:rsidR="00CD092A" w:rsidRPr="00E569A8">
        <w:rPr>
          <w:rFonts w:eastAsia="Calibri"/>
          <w:bCs/>
          <w:szCs w:val="22"/>
        </w:rPr>
        <w:t>Figuur</w:t>
      </w:r>
      <w:r w:rsidRPr="00E569A8">
        <w:rPr>
          <w:rFonts w:eastAsia="Calibri"/>
          <w:bCs/>
          <w:szCs w:val="22"/>
        </w:rPr>
        <w:t xml:space="preserve"> C).</w:t>
      </w:r>
    </w:p>
    <w:p w14:paraId="1A26B848" w14:textId="77777777" w:rsidR="00CD092A" w:rsidRPr="00E569A8" w:rsidRDefault="00CD092A" w:rsidP="00902EF1">
      <w:pPr>
        <w:rPr>
          <w:rFonts w:eastAsia="Calibri"/>
          <w:bCs/>
          <w:szCs w:val="22"/>
        </w:rPr>
      </w:pPr>
    </w:p>
    <w:p w14:paraId="4BF34426" w14:textId="77777777" w:rsidR="008053F2" w:rsidRPr="00E569A8" w:rsidRDefault="008053F2" w:rsidP="00902EF1">
      <w:pPr>
        <w:numPr>
          <w:ilvl w:val="0"/>
          <w:numId w:val="26"/>
        </w:numPr>
        <w:rPr>
          <w:rFonts w:eastAsia="Calibri"/>
          <w:bCs/>
          <w:szCs w:val="22"/>
        </w:rPr>
      </w:pPr>
      <w:r w:rsidRPr="008F0887">
        <w:rPr>
          <w:rFonts w:eastAsia="Calibri"/>
          <w:bCs/>
          <w:szCs w:val="22"/>
        </w:rPr>
        <w:t>Gebruik</w:t>
      </w:r>
      <w:r w:rsidRPr="00E569A8">
        <w:rPr>
          <w:rFonts w:eastAsia="Calibri"/>
          <w:bCs/>
          <w:szCs w:val="22"/>
        </w:rPr>
        <w:t xml:space="preserve"> de spuit </w:t>
      </w:r>
      <w:r w:rsidRPr="00E569A8">
        <w:rPr>
          <w:rFonts w:eastAsia="Calibri"/>
          <w:b/>
          <w:szCs w:val="22"/>
        </w:rPr>
        <w:t>niet</w:t>
      </w:r>
      <w:r w:rsidRPr="00E569A8">
        <w:rPr>
          <w:rFonts w:eastAsia="Calibri"/>
          <w:szCs w:val="22"/>
        </w:rPr>
        <w:t xml:space="preserve"> en bel uw zorgverlener of</w:t>
      </w:r>
      <w:r w:rsidRPr="00E569A8">
        <w:rPr>
          <w:rFonts w:eastAsia="Calibri"/>
          <w:bCs/>
          <w:szCs w:val="22"/>
        </w:rPr>
        <w:t xml:space="preserve"> apotheker als: de vloeistof troebel is, verkleurd is of als er vlokken of deeltjes in zitten.</w:t>
      </w:r>
    </w:p>
    <w:p w14:paraId="4E8A4D94" w14:textId="77777777" w:rsidR="008053F2" w:rsidRPr="00E569A8" w:rsidRDefault="008053F2" w:rsidP="00902EF1">
      <w:pPr>
        <w:ind w:left="1134" w:hanging="567"/>
        <w:rPr>
          <w:rFonts w:eastAsia="Calibri"/>
          <w:bCs/>
          <w:szCs w:val="22"/>
        </w:rPr>
      </w:pPr>
    </w:p>
    <w:p w14:paraId="2ACF168F" w14:textId="02539A2E" w:rsidR="008053F2" w:rsidRPr="00E569A8" w:rsidRDefault="008053F2" w:rsidP="00902EF1">
      <w:pPr>
        <w:ind w:left="567" w:hanging="567"/>
        <w:rPr>
          <w:rFonts w:eastAsia="Calibri"/>
          <w:bCs/>
          <w:szCs w:val="22"/>
        </w:rPr>
      </w:pPr>
      <w:r w:rsidRPr="00E569A8">
        <w:rPr>
          <w:rFonts w:eastAsia="Calibri"/>
          <w:noProof/>
          <w:szCs w:val="22"/>
        </w:rPr>
        <mc:AlternateContent>
          <mc:Choice Requires="wps">
            <w:drawing>
              <wp:anchor distT="0" distB="0" distL="114300" distR="114300" simplePos="0" relativeHeight="251664384" behindDoc="0" locked="0" layoutInCell="1" allowOverlap="1" wp14:anchorId="05518DE7" wp14:editId="352C5F5F">
                <wp:simplePos x="0" y="0"/>
                <wp:positionH relativeFrom="column">
                  <wp:posOffset>1177925</wp:posOffset>
                </wp:positionH>
                <wp:positionV relativeFrom="paragraph">
                  <wp:posOffset>144780</wp:posOffset>
                </wp:positionV>
                <wp:extent cx="2734945" cy="671830"/>
                <wp:effectExtent l="0" t="0" r="1905" b="0"/>
                <wp:wrapNone/>
                <wp:docPr id="407" name="Tekstvak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6718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4F87F0" w14:textId="77777777" w:rsidR="00902EF1" w:rsidRPr="004F588D" w:rsidRDefault="00902EF1" w:rsidP="008053F2">
                            <w:pPr>
                              <w:jc w:val="center"/>
                            </w:pPr>
                            <w:r w:rsidRPr="004F588D">
                              <w:rPr>
                                <w:lang w:val="nl"/>
                              </w:rPr>
                              <w:t>Controleer de uiterste houdbaarheidsdatum en de injectievloeistof</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518DE7" id="Tekstvak 407" o:spid="_x0000_s1030" type="#_x0000_t202" style="position:absolute;left:0;text-align:left;margin-left:92.75pt;margin-top:11.4pt;width:215.35pt;height:52.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" stroked="f" strokeweight=".5pt">
                <v:textbox inset="1mm,0,1mm,0">
                  <w:txbxContent>
                    <w:p w14:paraId="224F87F0" w14:textId="77777777" w:rsidR="00902EF1" w:rsidRPr="004F588D" w:rsidRDefault="00902EF1" w:rsidP="008053F2">
                      <w:pPr>
                        <w:jc w:val="center"/>
                      </w:pPr>
                      <w:r w:rsidRPr="004F588D">
                        <w:rPr>
                          <w:lang w:val="nl"/>
                        </w:rPr>
                        <w:t>Controleer de uiterste houdbaarheidsdatum en de injectievloeistof</w:t>
                      </w:r>
                    </w:p>
                  </w:txbxContent>
                </v:textbox>
              </v:shape>
            </w:pict>
          </mc:Fallback>
        </mc:AlternateContent>
      </w:r>
      <w:r w:rsidRPr="00E569A8">
        <w:rPr>
          <w:rFonts w:eastAsia="Calibri"/>
          <w:noProof/>
          <w:szCs w:val="22"/>
        </w:rPr>
        <mc:AlternateContent>
          <mc:Choice Requires="wps">
            <w:drawing>
              <wp:anchor distT="0" distB="0" distL="114300" distR="114300" simplePos="0" relativeHeight="251663360" behindDoc="0" locked="0" layoutInCell="1" allowOverlap="1" wp14:anchorId="24BD97A8" wp14:editId="4F40B4A4">
                <wp:simplePos x="0" y="0"/>
                <wp:positionH relativeFrom="column">
                  <wp:posOffset>438150</wp:posOffset>
                </wp:positionH>
                <wp:positionV relativeFrom="paragraph">
                  <wp:posOffset>1159510</wp:posOffset>
                </wp:positionV>
                <wp:extent cx="1129030" cy="241300"/>
                <wp:effectExtent l="0" t="2540" r="4445" b="3810"/>
                <wp:wrapNone/>
                <wp:docPr id="405" name="Tekstvak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241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1ED116" w14:textId="77777777" w:rsidR="00902EF1" w:rsidRPr="004F588D" w:rsidRDefault="00902EF1" w:rsidP="008053F2">
                            <w:pPr>
                              <w:jc w:val="center"/>
                            </w:pPr>
                            <w:r w:rsidRPr="004F588D">
                              <w:rPr>
                                <w:lang w:val="nl"/>
                              </w:rPr>
                              <w:t>EXP: MM/JJJJ</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BD97A8" id="Tekstvak 405" o:spid="_x0000_s1031" type="#_x0000_t202" style="position:absolute;left:0;text-align:left;margin-left:34.5pt;margin-top:91.3pt;width:88.9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" stroked="f" strokeweight=".5pt">
                <v:textbox inset="1mm,0,1mm,0">
                  <w:txbxContent>
                    <w:p w14:paraId="601ED116" w14:textId="77777777" w:rsidR="00902EF1" w:rsidRPr="004F588D" w:rsidRDefault="00902EF1" w:rsidP="008053F2">
                      <w:pPr>
                        <w:jc w:val="center"/>
                      </w:pPr>
                      <w:r w:rsidRPr="004F588D">
                        <w:rPr>
                          <w:lang w:val="nl"/>
                        </w:rPr>
                        <w:t>EXP: MM/JJJJ</w:t>
                      </w:r>
                    </w:p>
                  </w:txbxContent>
                </v:textbox>
              </v:shape>
            </w:pict>
          </mc:Fallback>
        </mc:AlternateContent>
      </w:r>
      <w:r w:rsidRPr="00E569A8">
        <w:rPr>
          <w:rFonts w:eastAsia="Calibri"/>
          <w:bCs/>
          <w:szCs w:val="22"/>
        </w:rPr>
        <w:tab/>
      </w:r>
      <w:r w:rsidRPr="00E569A8">
        <w:rPr>
          <w:rFonts w:eastAsia="Calibri"/>
          <w:noProof/>
          <w:szCs w:val="22"/>
        </w:rPr>
        <w:drawing>
          <wp:inline distT="0" distB="0" distL="0" distR="0" wp14:anchorId="5AD99E2C" wp14:editId="6995E6F5">
            <wp:extent cx="1908000" cy="177790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8000" cy="1777909"/>
                    </a:xfrm>
                    <a:prstGeom prst="rect">
                      <a:avLst/>
                    </a:prstGeom>
                  </pic:spPr>
                </pic:pic>
              </a:graphicData>
            </a:graphic>
          </wp:inline>
        </w:drawing>
      </w:r>
    </w:p>
    <w:p w14:paraId="65A14616" w14:textId="77777777" w:rsidR="008053F2" w:rsidRPr="00E569A8" w:rsidRDefault="008053F2" w:rsidP="00902EF1">
      <w:pPr>
        <w:rPr>
          <w:rFonts w:eastAsia="Calibri"/>
          <w:bCs/>
          <w:szCs w:val="22"/>
        </w:rPr>
      </w:pPr>
      <w:r w:rsidRPr="00E569A8">
        <w:rPr>
          <w:rFonts w:eastAsia="Calibri"/>
          <w:bCs/>
          <w:szCs w:val="22"/>
        </w:rPr>
        <w:tab/>
        <w:t>Figuur C</w:t>
      </w:r>
    </w:p>
    <w:p w14:paraId="770AA789" w14:textId="77777777" w:rsidR="008053F2" w:rsidRPr="00E569A8" w:rsidRDefault="008053F2" w:rsidP="00902EF1">
      <w:pPr>
        <w:ind w:left="567" w:hanging="567"/>
        <w:rPr>
          <w:rFonts w:eastAsia="Calibri"/>
          <w:bCs/>
          <w:szCs w:val="22"/>
        </w:rPr>
      </w:pPr>
    </w:p>
    <w:p w14:paraId="6ECA2209" w14:textId="77777777" w:rsidR="008053F2" w:rsidRPr="00E569A8" w:rsidRDefault="008053F2" w:rsidP="00902EF1">
      <w:pPr>
        <w:ind w:left="567" w:hanging="567"/>
        <w:rPr>
          <w:rFonts w:eastAsia="Calibri"/>
          <w:bCs/>
          <w:szCs w:val="22"/>
        </w:rPr>
      </w:pPr>
      <w:r w:rsidRPr="00E569A8">
        <w:rPr>
          <w:rFonts w:eastAsia="Calibri"/>
          <w:b/>
          <w:bCs/>
          <w:szCs w:val="22"/>
        </w:rPr>
        <w:t>STAP 3: Leg alle artikelen klaar en was de handen</w:t>
      </w:r>
    </w:p>
    <w:p w14:paraId="5B88A96E" w14:textId="77777777" w:rsidR="008053F2" w:rsidRPr="00E569A8" w:rsidRDefault="008053F2" w:rsidP="00902EF1">
      <w:pPr>
        <w:rPr>
          <w:rFonts w:eastAsia="Calibri"/>
          <w:bCs/>
          <w:szCs w:val="22"/>
        </w:rPr>
      </w:pPr>
    </w:p>
    <w:p w14:paraId="24D8CC09" w14:textId="642F75D1" w:rsidR="008053F2" w:rsidRPr="00E569A8" w:rsidRDefault="008053F2" w:rsidP="00902EF1">
      <w:pPr>
        <w:rPr>
          <w:rFonts w:eastAsia="Calibri"/>
          <w:bCs/>
          <w:szCs w:val="22"/>
        </w:rPr>
      </w:pPr>
      <w:r w:rsidRPr="00E569A8">
        <w:rPr>
          <w:rFonts w:eastAsia="Calibri"/>
          <w:bCs/>
          <w:szCs w:val="22"/>
        </w:rPr>
        <w:t>3.1 Plaats het volgende op een schoon, plat oppervlak (zie figuur D):</w:t>
      </w:r>
    </w:p>
    <w:p w14:paraId="0BC7C485" w14:textId="77777777" w:rsidR="00CD092A" w:rsidRPr="00E569A8" w:rsidRDefault="00CD092A" w:rsidP="00902EF1">
      <w:pPr>
        <w:rPr>
          <w:rFonts w:eastAsia="Calibri"/>
          <w:bCs/>
          <w:szCs w:val="22"/>
        </w:rPr>
      </w:pPr>
    </w:p>
    <w:p w14:paraId="2C183E67" w14:textId="5A786D15" w:rsidR="008053F2" w:rsidRPr="00E569A8" w:rsidRDefault="008053F2" w:rsidP="00902EF1">
      <w:pPr>
        <w:numPr>
          <w:ilvl w:val="0"/>
          <w:numId w:val="26"/>
        </w:numPr>
        <w:rPr>
          <w:rFonts w:eastAsia="Calibri"/>
          <w:bCs/>
          <w:szCs w:val="22"/>
        </w:rPr>
      </w:pPr>
      <w:r w:rsidRPr="00E569A8">
        <w:rPr>
          <w:rFonts w:eastAsia="Calibri"/>
          <w:bCs/>
          <w:szCs w:val="22"/>
        </w:rPr>
        <w:t>1 voorgevulde spuit en alcoholdoekje voor eenmalig gebruik</w:t>
      </w:r>
      <w:r w:rsidR="00CD092A" w:rsidRPr="00E569A8">
        <w:rPr>
          <w:rFonts w:eastAsia="Calibri"/>
          <w:bCs/>
          <w:szCs w:val="22"/>
        </w:rPr>
        <w:t>.</w:t>
      </w:r>
    </w:p>
    <w:p w14:paraId="391EB3AF" w14:textId="58FDB10B" w:rsidR="008053F2" w:rsidRPr="00E569A8" w:rsidRDefault="008053F2" w:rsidP="00902EF1">
      <w:pPr>
        <w:numPr>
          <w:ilvl w:val="0"/>
          <w:numId w:val="26"/>
        </w:numPr>
        <w:rPr>
          <w:rFonts w:eastAsia="Calibri"/>
          <w:bCs/>
          <w:szCs w:val="22"/>
        </w:rPr>
      </w:pPr>
      <w:r w:rsidRPr="00E569A8">
        <w:rPr>
          <w:rFonts w:eastAsia="Calibri"/>
          <w:bCs/>
          <w:szCs w:val="22"/>
        </w:rPr>
        <w:t>1 wattenbolletje of gaasje (niet inbegrepen)</w:t>
      </w:r>
      <w:r w:rsidR="00CD092A" w:rsidRPr="00E569A8">
        <w:rPr>
          <w:rFonts w:eastAsia="Calibri"/>
          <w:bCs/>
          <w:szCs w:val="22"/>
        </w:rPr>
        <w:t>.</w:t>
      </w:r>
    </w:p>
    <w:p w14:paraId="69E0183D" w14:textId="77777777" w:rsidR="008053F2" w:rsidRPr="00E569A8" w:rsidRDefault="008053F2" w:rsidP="00902EF1">
      <w:pPr>
        <w:numPr>
          <w:ilvl w:val="0"/>
          <w:numId w:val="26"/>
        </w:numPr>
        <w:rPr>
          <w:rFonts w:eastAsia="Calibri"/>
          <w:bCs/>
          <w:szCs w:val="22"/>
        </w:rPr>
      </w:pPr>
      <w:r w:rsidRPr="00E569A8">
        <w:rPr>
          <w:rFonts w:eastAsia="Calibri"/>
          <w:bCs/>
          <w:szCs w:val="22"/>
        </w:rPr>
        <w:t>Veilige naaldencontainer (niet inbegrepen). Zie stap 9.</w:t>
      </w:r>
    </w:p>
    <w:p w14:paraId="1FB0ACDA" w14:textId="77777777" w:rsidR="008053F2" w:rsidRPr="00E569A8" w:rsidRDefault="008053F2" w:rsidP="00902EF1">
      <w:pPr>
        <w:rPr>
          <w:rFonts w:eastAsia="Calibri"/>
          <w:bCs/>
          <w:szCs w:val="22"/>
        </w:rPr>
      </w:pPr>
    </w:p>
    <w:p w14:paraId="57E3F831" w14:textId="77777777" w:rsidR="008053F2" w:rsidRPr="00E569A8" w:rsidRDefault="008053F2" w:rsidP="00902EF1">
      <w:pPr>
        <w:rPr>
          <w:rFonts w:eastAsia="Calibri"/>
          <w:bCs/>
          <w:szCs w:val="22"/>
        </w:rPr>
      </w:pPr>
      <w:r w:rsidRPr="00E569A8">
        <w:rPr>
          <w:rFonts w:eastAsia="Calibri"/>
          <w:bCs/>
          <w:szCs w:val="22"/>
        </w:rPr>
        <w:t>3.2 Was en droog uw handen (zie figuur E).</w:t>
      </w:r>
    </w:p>
    <w:p w14:paraId="5FB55733" w14:textId="0D79F125" w:rsidR="008053F2" w:rsidRPr="00E569A8" w:rsidRDefault="008053F2" w:rsidP="00902EF1">
      <w:pPr>
        <w:rPr>
          <w:rFonts w:eastAsia="Calibri"/>
          <w:bCs/>
          <w:szCs w:val="22"/>
        </w:rPr>
      </w:pPr>
    </w:p>
    <w:p w14:paraId="4A328B3A" w14:textId="77777777" w:rsidR="00CD092A" w:rsidRPr="00E569A8" w:rsidRDefault="00CD092A" w:rsidP="00902EF1">
      <w:pPr>
        <w:rPr>
          <w:rFonts w:eastAsia="Calibri"/>
          <w:bCs/>
          <w:szCs w:val="22"/>
        </w:rPr>
      </w:pPr>
      <w:r w:rsidRPr="00E569A8">
        <w:rPr>
          <w:rFonts w:eastAsia="Calibri"/>
          <w:noProof/>
          <w:szCs w:val="22"/>
        </w:rPr>
        <mc:AlternateContent>
          <mc:Choice Requires="wps">
            <w:drawing>
              <wp:anchor distT="0" distB="0" distL="114300" distR="114300" simplePos="0" relativeHeight="251689984" behindDoc="0" locked="0" layoutInCell="1" allowOverlap="1" wp14:anchorId="6A62D19C" wp14:editId="6C103B97">
                <wp:simplePos x="0" y="0"/>
                <wp:positionH relativeFrom="column">
                  <wp:posOffset>781375</wp:posOffset>
                </wp:positionH>
                <wp:positionV relativeFrom="paragraph">
                  <wp:posOffset>501015</wp:posOffset>
                </wp:positionV>
                <wp:extent cx="520700" cy="336550"/>
                <wp:effectExtent l="4445" t="0" r="0" b="635"/>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36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E32EB3" w14:textId="77777777" w:rsidR="00902EF1" w:rsidRDefault="00902EF1" w:rsidP="00CD092A">
                            <w:pPr>
                              <w:jc w:val="center"/>
                              <w:rPr>
                                <w:lang w:val="nl"/>
                              </w:rPr>
                            </w:pPr>
                            <w:r w:rsidRPr="005F164B">
                              <w:rPr>
                                <w:lang w:val="nl"/>
                              </w:rPr>
                              <w:t>Alcohol</w:t>
                            </w:r>
                          </w:p>
                          <w:p w14:paraId="308339F5" w14:textId="77777777" w:rsidR="00902EF1" w:rsidRPr="005F164B" w:rsidRDefault="00902EF1" w:rsidP="00CD092A">
                            <w:pPr>
                              <w:jc w:val="center"/>
                            </w:pPr>
                            <w:r w:rsidRPr="005F164B">
                              <w:rPr>
                                <w:lang w:val="nl"/>
                              </w:rPr>
                              <w:t>doekje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62D19C" id="Tekstvak 21" o:spid="_x0000_s1032" type="#_x0000_t202" style="position:absolute;margin-left:61.55pt;margin-top:39.45pt;width:41pt;height: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" stroked="f" strokeweight=".5pt">
                <v:textbox inset="0,0,0,0">
                  <w:txbxContent>
                    <w:p w14:paraId="12E32EB3" w14:textId="77777777" w:rsidR="00902EF1" w:rsidRDefault="00902EF1" w:rsidP="00CD092A">
                      <w:pPr>
                        <w:jc w:val="center"/>
                        <w:rPr>
                          <w:lang w:val="nl"/>
                        </w:rPr>
                      </w:pPr>
                      <w:r w:rsidRPr="005F164B">
                        <w:rPr>
                          <w:lang w:val="nl"/>
                        </w:rPr>
                        <w:t>Alcohol</w:t>
                      </w:r>
                    </w:p>
                    <w:p w14:paraId="308339F5" w14:textId="77777777" w:rsidR="00902EF1" w:rsidRPr="005F164B" w:rsidRDefault="00902EF1" w:rsidP="00CD092A">
                      <w:pPr>
                        <w:jc w:val="center"/>
                      </w:pPr>
                      <w:r w:rsidRPr="005F164B">
                        <w:rPr>
                          <w:lang w:val="nl"/>
                        </w:rPr>
                        <w:t>doekje</w:t>
                      </w:r>
                    </w:p>
                  </w:txbxContent>
                </v:textbox>
              </v:shape>
            </w:pict>
          </mc:Fallback>
        </mc:AlternateContent>
      </w:r>
      <w:r w:rsidRPr="00E569A8">
        <w:rPr>
          <w:rFonts w:eastAsia="Calibri"/>
          <w:bCs/>
          <w:szCs w:val="22"/>
        </w:rPr>
        <w:tab/>
      </w:r>
      <w:r w:rsidRPr="00E569A8">
        <w:rPr>
          <w:rFonts w:eastAsia="Calibri"/>
          <w:bCs/>
          <w:szCs w:val="22"/>
        </w:rPr>
        <w:tab/>
      </w:r>
      <w:r w:rsidRPr="00E569A8">
        <w:rPr>
          <w:rFonts w:eastAsia="Calibri"/>
          <w:noProof/>
          <w:szCs w:val="22"/>
        </w:rPr>
        <w:drawing>
          <wp:inline distT="0" distB="0" distL="0" distR="0" wp14:anchorId="45CAFB9A" wp14:editId="17232494">
            <wp:extent cx="2340000" cy="1018745"/>
            <wp:effectExtent l="0" t="0" r="3175" b="0"/>
            <wp:docPr id="22"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0000" cy="1018745"/>
                    </a:xfrm>
                    <a:prstGeom prst="rect">
                      <a:avLst/>
                    </a:prstGeom>
                  </pic:spPr>
                </pic:pic>
              </a:graphicData>
            </a:graphic>
          </wp:inline>
        </w:drawing>
      </w:r>
    </w:p>
    <w:p w14:paraId="10140079" w14:textId="77777777" w:rsidR="00CD092A" w:rsidRPr="00E569A8" w:rsidRDefault="00CD092A" w:rsidP="00902EF1">
      <w:pPr>
        <w:rPr>
          <w:rFonts w:eastAsia="Calibri"/>
          <w:b/>
          <w:bCs/>
          <w:szCs w:val="22"/>
        </w:rPr>
      </w:pPr>
      <w:r w:rsidRPr="00E569A8">
        <w:rPr>
          <w:rFonts w:eastAsia="Calibri"/>
          <w:bCs/>
          <w:szCs w:val="22"/>
        </w:rPr>
        <w:tab/>
        <w:t>Figuur D</w:t>
      </w:r>
    </w:p>
    <w:p w14:paraId="1A24DA9B" w14:textId="77777777" w:rsidR="00CD092A" w:rsidRPr="00E569A8" w:rsidRDefault="00CD092A" w:rsidP="00902EF1">
      <w:pPr>
        <w:rPr>
          <w:rFonts w:eastAsia="Calibri"/>
          <w:bCs/>
          <w:szCs w:val="22"/>
        </w:rPr>
      </w:pPr>
    </w:p>
    <w:p w14:paraId="4ADF32D7" w14:textId="77777777" w:rsidR="008053F2" w:rsidRPr="00E569A8" w:rsidRDefault="008053F2"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57D793AE" wp14:editId="04495780">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9257" cy="1581750"/>
                    </a:xfrm>
                    <a:prstGeom prst="rect">
                      <a:avLst/>
                    </a:prstGeom>
                  </pic:spPr>
                </pic:pic>
              </a:graphicData>
            </a:graphic>
          </wp:inline>
        </w:drawing>
      </w:r>
    </w:p>
    <w:p w14:paraId="6FAE50D9" w14:textId="77777777" w:rsidR="008053F2" w:rsidRPr="00E569A8" w:rsidRDefault="008053F2" w:rsidP="00902EF1">
      <w:pPr>
        <w:rPr>
          <w:rFonts w:eastAsia="Calibri"/>
          <w:bCs/>
          <w:szCs w:val="22"/>
        </w:rPr>
      </w:pPr>
      <w:r w:rsidRPr="00E569A8">
        <w:rPr>
          <w:rFonts w:eastAsia="Calibri"/>
          <w:bCs/>
          <w:szCs w:val="22"/>
        </w:rPr>
        <w:tab/>
        <w:t>Figuur E</w:t>
      </w:r>
    </w:p>
    <w:p w14:paraId="0D608082" w14:textId="77777777" w:rsidR="008053F2" w:rsidRPr="00E569A8" w:rsidRDefault="008053F2" w:rsidP="00902EF1">
      <w:pPr>
        <w:numPr>
          <w:ilvl w:val="12"/>
          <w:numId w:val="0"/>
        </w:numPr>
        <w:rPr>
          <w:rFonts w:eastAsia="Calibri"/>
          <w:b/>
          <w:szCs w:val="22"/>
          <w:u w:val="single"/>
        </w:rPr>
      </w:pPr>
    </w:p>
    <w:p w14:paraId="4A2EAF74" w14:textId="357C1CF5" w:rsidR="008053F2" w:rsidRPr="00E569A8" w:rsidRDefault="008053F2" w:rsidP="00902EF1">
      <w:pPr>
        <w:numPr>
          <w:ilvl w:val="12"/>
          <w:numId w:val="0"/>
        </w:numPr>
        <w:rPr>
          <w:rFonts w:eastAsia="Calibri"/>
          <w:b/>
          <w:szCs w:val="22"/>
          <w:u w:val="single"/>
        </w:rPr>
      </w:pPr>
      <w:r w:rsidRPr="00E569A8">
        <w:rPr>
          <w:rFonts w:eastAsia="Calibri"/>
          <w:b/>
          <w:szCs w:val="22"/>
          <w:u w:val="single"/>
        </w:rPr>
        <w:t xml:space="preserve">Het injecteren met </w:t>
      </w:r>
      <w:r w:rsidR="0057121D">
        <w:rPr>
          <w:rFonts w:eastAsia="Calibri"/>
          <w:b/>
          <w:szCs w:val="22"/>
          <w:u w:val="single"/>
        </w:rPr>
        <w:t>Libmyris</w:t>
      </w:r>
      <w:r w:rsidRPr="00E569A8">
        <w:rPr>
          <w:rFonts w:eastAsia="Calibri"/>
          <w:b/>
          <w:szCs w:val="22"/>
          <w:u w:val="single"/>
        </w:rPr>
        <w:t xml:space="preserve"> voorgevulde spuit</w:t>
      </w:r>
    </w:p>
    <w:p w14:paraId="7C0DBFC4" w14:textId="77777777" w:rsidR="008053F2" w:rsidRPr="00E569A8" w:rsidRDefault="008053F2" w:rsidP="00902EF1">
      <w:pPr>
        <w:autoSpaceDE w:val="0"/>
        <w:autoSpaceDN w:val="0"/>
        <w:adjustRightInd w:val="0"/>
        <w:rPr>
          <w:rFonts w:eastAsia="Calibri"/>
          <w:b/>
          <w:bCs/>
          <w:szCs w:val="22"/>
        </w:rPr>
      </w:pPr>
    </w:p>
    <w:p w14:paraId="3682BF1C" w14:textId="77777777" w:rsidR="008053F2" w:rsidRPr="00E569A8" w:rsidRDefault="008053F2" w:rsidP="00902EF1">
      <w:pPr>
        <w:autoSpaceDE w:val="0"/>
        <w:autoSpaceDN w:val="0"/>
        <w:adjustRightInd w:val="0"/>
        <w:rPr>
          <w:rFonts w:eastAsia="Calibri"/>
          <w:szCs w:val="22"/>
        </w:rPr>
      </w:pPr>
      <w:r w:rsidRPr="00E569A8">
        <w:rPr>
          <w:rFonts w:eastAsia="Calibri"/>
          <w:b/>
          <w:szCs w:val="22"/>
        </w:rPr>
        <w:t>STAP 4: Kies en reinig de injectieplaats</w:t>
      </w:r>
    </w:p>
    <w:p w14:paraId="50EA6738" w14:textId="77777777" w:rsidR="008053F2" w:rsidRPr="00E569A8" w:rsidRDefault="008053F2" w:rsidP="00902EF1">
      <w:pPr>
        <w:rPr>
          <w:rFonts w:eastAsia="Calibri"/>
          <w:bCs/>
          <w:szCs w:val="22"/>
        </w:rPr>
      </w:pPr>
    </w:p>
    <w:p w14:paraId="4B86A536" w14:textId="0B7DEA5C" w:rsidR="008053F2" w:rsidRPr="00E569A8" w:rsidRDefault="008053F2" w:rsidP="00902EF1">
      <w:pPr>
        <w:rPr>
          <w:rFonts w:eastAsia="Calibri"/>
          <w:bCs/>
          <w:szCs w:val="22"/>
        </w:rPr>
      </w:pPr>
      <w:r w:rsidRPr="00E569A8">
        <w:rPr>
          <w:rFonts w:eastAsia="Calibri"/>
          <w:bCs/>
          <w:szCs w:val="22"/>
        </w:rPr>
        <w:t>4.1 Kies een injectieplaats (zie figuur F):</w:t>
      </w:r>
    </w:p>
    <w:p w14:paraId="789485F0" w14:textId="77777777" w:rsidR="00CD092A" w:rsidRPr="00E569A8" w:rsidRDefault="00CD092A" w:rsidP="00902EF1">
      <w:pPr>
        <w:rPr>
          <w:rFonts w:eastAsia="Calibri"/>
          <w:bCs/>
          <w:szCs w:val="22"/>
        </w:rPr>
      </w:pPr>
    </w:p>
    <w:p w14:paraId="077CE89B" w14:textId="74E34311" w:rsidR="008053F2" w:rsidRPr="00E569A8" w:rsidRDefault="008053F2" w:rsidP="00902EF1">
      <w:pPr>
        <w:numPr>
          <w:ilvl w:val="0"/>
          <w:numId w:val="26"/>
        </w:numPr>
        <w:rPr>
          <w:rFonts w:eastAsia="Calibri"/>
          <w:bCs/>
          <w:szCs w:val="22"/>
        </w:rPr>
      </w:pPr>
      <w:r w:rsidRPr="00E569A8">
        <w:rPr>
          <w:rFonts w:eastAsia="Calibri"/>
          <w:bCs/>
          <w:szCs w:val="22"/>
        </w:rPr>
        <w:t>Aan de voorkant van uw bovenbeen of</w:t>
      </w:r>
      <w:r w:rsidR="00CD092A" w:rsidRPr="00E569A8">
        <w:rPr>
          <w:rFonts w:eastAsia="Calibri"/>
          <w:bCs/>
          <w:szCs w:val="22"/>
        </w:rPr>
        <w:t>,</w:t>
      </w:r>
    </w:p>
    <w:p w14:paraId="5DF42992" w14:textId="77777777" w:rsidR="008053F2" w:rsidRPr="00E569A8" w:rsidRDefault="008053F2" w:rsidP="00902EF1">
      <w:pPr>
        <w:numPr>
          <w:ilvl w:val="0"/>
          <w:numId w:val="26"/>
        </w:numPr>
        <w:rPr>
          <w:rFonts w:eastAsia="Calibri"/>
          <w:bCs/>
          <w:szCs w:val="22"/>
        </w:rPr>
      </w:pPr>
      <w:r w:rsidRPr="00E569A8">
        <w:rPr>
          <w:rFonts w:eastAsia="Calibri"/>
          <w:bCs/>
          <w:szCs w:val="22"/>
        </w:rPr>
        <w:t>Uw buik op tenminste 5 cm van uw navel.</w:t>
      </w:r>
    </w:p>
    <w:p w14:paraId="7AEBA6C5" w14:textId="77777777" w:rsidR="008053F2" w:rsidRPr="00E569A8" w:rsidRDefault="008053F2" w:rsidP="00902EF1">
      <w:pPr>
        <w:numPr>
          <w:ilvl w:val="0"/>
          <w:numId w:val="26"/>
        </w:numPr>
        <w:rPr>
          <w:rFonts w:eastAsia="Calibri"/>
          <w:bCs/>
          <w:szCs w:val="22"/>
        </w:rPr>
      </w:pPr>
      <w:r w:rsidRPr="00E569A8">
        <w:rPr>
          <w:rFonts w:eastAsia="Calibri"/>
          <w:bCs/>
          <w:szCs w:val="22"/>
        </w:rPr>
        <w:t>Op een andere plaats dan uw laatste injectieplaats (ten minste 3 cm van de laatste injectieplaats).</w:t>
      </w:r>
    </w:p>
    <w:p w14:paraId="3D69C083" w14:textId="77777777" w:rsidR="008053F2" w:rsidRPr="00E569A8" w:rsidRDefault="008053F2" w:rsidP="00902EF1">
      <w:pPr>
        <w:rPr>
          <w:rFonts w:eastAsia="Calibri"/>
          <w:bCs/>
          <w:szCs w:val="22"/>
        </w:rPr>
      </w:pPr>
    </w:p>
    <w:p w14:paraId="1D0B3FA1" w14:textId="4D90DF2E" w:rsidR="008053F2" w:rsidRPr="00E569A8" w:rsidRDefault="008053F2" w:rsidP="00902EF1">
      <w:pPr>
        <w:rPr>
          <w:rFonts w:eastAsia="Calibri"/>
          <w:szCs w:val="22"/>
        </w:rPr>
      </w:pPr>
      <w:r w:rsidRPr="00E569A8">
        <w:rPr>
          <w:rFonts w:eastAsia="Calibri"/>
          <w:szCs w:val="22"/>
        </w:rPr>
        <w:t>4.2 Veeg de injectieplaats in een draaiende beweging schoon met het alcoholdoekje (zie figuur G).</w:t>
      </w:r>
    </w:p>
    <w:p w14:paraId="49CED93A" w14:textId="77777777" w:rsidR="00CD092A" w:rsidRPr="00E569A8" w:rsidRDefault="00CD092A" w:rsidP="00902EF1">
      <w:pPr>
        <w:rPr>
          <w:rFonts w:eastAsia="Calibri"/>
          <w:szCs w:val="22"/>
        </w:rPr>
      </w:pPr>
    </w:p>
    <w:p w14:paraId="5394B564" w14:textId="77777777" w:rsidR="008053F2" w:rsidRPr="00E569A8" w:rsidRDefault="008053F2" w:rsidP="00902EF1">
      <w:pPr>
        <w:numPr>
          <w:ilvl w:val="0"/>
          <w:numId w:val="26"/>
        </w:numPr>
        <w:rPr>
          <w:rFonts w:eastAsia="Calibri"/>
          <w:bCs/>
          <w:szCs w:val="22"/>
        </w:rPr>
      </w:pPr>
      <w:r w:rsidRPr="00E569A8">
        <w:rPr>
          <w:rFonts w:eastAsia="Calibri"/>
          <w:bCs/>
          <w:szCs w:val="22"/>
        </w:rPr>
        <w:t>Injecteer niet door kleding heen.</w:t>
      </w:r>
    </w:p>
    <w:p w14:paraId="0AFF961F" w14:textId="77777777" w:rsidR="008053F2" w:rsidRPr="00E569A8" w:rsidRDefault="008053F2" w:rsidP="00902EF1">
      <w:pPr>
        <w:numPr>
          <w:ilvl w:val="0"/>
          <w:numId w:val="26"/>
        </w:numPr>
        <w:rPr>
          <w:rFonts w:eastAsia="Calibri"/>
          <w:bCs/>
          <w:szCs w:val="22"/>
        </w:rPr>
      </w:pPr>
      <w:r w:rsidRPr="00E569A8">
        <w:rPr>
          <w:rFonts w:eastAsia="Calibri"/>
          <w:bCs/>
          <w:szCs w:val="22"/>
        </w:rPr>
        <w:t xml:space="preserve">Injecteer niet in een gebied waar de huid zeer doet, blauwe plekken vertoont, rood gekleurd is, hard is, littekens heeft, striae heeft of gebieden met psoriasis heeft. </w:t>
      </w:r>
    </w:p>
    <w:p w14:paraId="0A2EE01B" w14:textId="77777777" w:rsidR="008053F2" w:rsidRPr="00E569A8" w:rsidRDefault="008053F2" w:rsidP="00902EF1">
      <w:pPr>
        <w:ind w:left="567" w:hanging="567"/>
        <w:rPr>
          <w:rFonts w:eastAsia="Calibri"/>
          <w:bCs/>
          <w:szCs w:val="22"/>
        </w:rPr>
      </w:pPr>
    </w:p>
    <w:p w14:paraId="4358322B" w14:textId="77777777" w:rsidR="008053F2" w:rsidRPr="00E569A8" w:rsidRDefault="008053F2" w:rsidP="00902EF1">
      <w:pPr>
        <w:ind w:left="567" w:hanging="567"/>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0CAE8273" wp14:editId="1DCF2B0E">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66029" cy="1807654"/>
                    </a:xfrm>
                    <a:prstGeom prst="rect">
                      <a:avLst/>
                    </a:prstGeom>
                  </pic:spPr>
                </pic:pic>
              </a:graphicData>
            </a:graphic>
          </wp:inline>
        </w:drawing>
      </w:r>
    </w:p>
    <w:p w14:paraId="2989649A" w14:textId="77777777" w:rsidR="008053F2" w:rsidRPr="00E569A8" w:rsidRDefault="008053F2" w:rsidP="00902EF1">
      <w:pPr>
        <w:rPr>
          <w:rFonts w:eastAsia="Calibri"/>
          <w:bCs/>
          <w:szCs w:val="22"/>
        </w:rPr>
      </w:pPr>
      <w:r w:rsidRPr="00E569A8">
        <w:rPr>
          <w:rFonts w:eastAsia="Calibri"/>
          <w:bCs/>
          <w:szCs w:val="22"/>
        </w:rPr>
        <w:tab/>
        <w:t>Figuur F</w:t>
      </w:r>
    </w:p>
    <w:p w14:paraId="16E53EA4" w14:textId="77777777" w:rsidR="008053F2" w:rsidRPr="00E569A8" w:rsidRDefault="008053F2" w:rsidP="00902EF1">
      <w:pPr>
        <w:ind w:left="567" w:hanging="567"/>
        <w:rPr>
          <w:rFonts w:eastAsia="Calibri"/>
          <w:bCs/>
          <w:szCs w:val="22"/>
        </w:rPr>
      </w:pPr>
    </w:p>
    <w:p w14:paraId="73A0D31F" w14:textId="77777777" w:rsidR="008053F2" w:rsidRPr="00E569A8" w:rsidRDefault="008053F2" w:rsidP="00902EF1">
      <w:pPr>
        <w:ind w:left="567" w:hanging="567"/>
        <w:rPr>
          <w:rFonts w:eastAsia="Calibri"/>
          <w:bCs/>
          <w:szCs w:val="22"/>
        </w:rPr>
      </w:pPr>
      <w:r w:rsidRPr="00E569A8">
        <w:rPr>
          <w:rFonts w:eastAsia="Calibri"/>
          <w:bCs/>
          <w:szCs w:val="22"/>
        </w:rPr>
        <w:lastRenderedPageBreak/>
        <w:tab/>
      </w:r>
      <w:r w:rsidRPr="00E569A8">
        <w:rPr>
          <w:rFonts w:eastAsia="Calibri"/>
          <w:noProof/>
          <w:szCs w:val="22"/>
          <w:lang w:eastAsia="de-DE"/>
        </w:rPr>
        <w:drawing>
          <wp:inline distT="0" distB="0" distL="0" distR="0" wp14:anchorId="2FB3712F" wp14:editId="1209DB4A">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56975" cy="820462"/>
                    </a:xfrm>
                    <a:prstGeom prst="rect">
                      <a:avLst/>
                    </a:prstGeom>
                  </pic:spPr>
                </pic:pic>
              </a:graphicData>
            </a:graphic>
          </wp:inline>
        </w:drawing>
      </w:r>
    </w:p>
    <w:p w14:paraId="7BD03947" w14:textId="77777777" w:rsidR="008053F2" w:rsidRPr="00E569A8" w:rsidRDefault="008053F2" w:rsidP="00902EF1">
      <w:pPr>
        <w:rPr>
          <w:rFonts w:eastAsia="Calibri"/>
          <w:bCs/>
          <w:szCs w:val="22"/>
        </w:rPr>
      </w:pPr>
      <w:r w:rsidRPr="00E569A8">
        <w:rPr>
          <w:rFonts w:eastAsia="Calibri"/>
          <w:bCs/>
          <w:szCs w:val="22"/>
        </w:rPr>
        <w:tab/>
        <w:t>Figuur G</w:t>
      </w:r>
    </w:p>
    <w:p w14:paraId="7E326415" w14:textId="77777777" w:rsidR="008053F2" w:rsidRPr="00E569A8" w:rsidRDefault="008053F2" w:rsidP="00902EF1">
      <w:pPr>
        <w:rPr>
          <w:rFonts w:eastAsia="Calibri"/>
          <w:bCs/>
          <w:szCs w:val="22"/>
        </w:rPr>
      </w:pPr>
    </w:p>
    <w:p w14:paraId="6E366D3E" w14:textId="77777777" w:rsidR="008053F2" w:rsidRPr="00E569A8" w:rsidRDefault="008053F2" w:rsidP="00902EF1">
      <w:pPr>
        <w:autoSpaceDE w:val="0"/>
        <w:autoSpaceDN w:val="0"/>
        <w:adjustRightInd w:val="0"/>
        <w:rPr>
          <w:rFonts w:eastAsia="Calibri"/>
          <w:szCs w:val="22"/>
        </w:rPr>
      </w:pPr>
      <w:r w:rsidRPr="00E569A8">
        <w:rPr>
          <w:rFonts w:eastAsia="Calibri"/>
          <w:b/>
          <w:szCs w:val="22"/>
        </w:rPr>
        <w:t>STAP 5: Verwijder de naalddop</w:t>
      </w:r>
    </w:p>
    <w:p w14:paraId="3909C7DA" w14:textId="77777777" w:rsidR="008053F2" w:rsidRPr="00E569A8" w:rsidRDefault="008053F2" w:rsidP="00902EF1">
      <w:pPr>
        <w:rPr>
          <w:rFonts w:eastAsia="Calibri"/>
          <w:bCs/>
          <w:szCs w:val="22"/>
        </w:rPr>
      </w:pPr>
    </w:p>
    <w:p w14:paraId="4744D86D" w14:textId="77777777" w:rsidR="008053F2" w:rsidRPr="00E569A8" w:rsidRDefault="008053F2" w:rsidP="00902EF1">
      <w:pPr>
        <w:rPr>
          <w:rFonts w:eastAsia="Calibri"/>
          <w:bCs/>
          <w:szCs w:val="22"/>
        </w:rPr>
      </w:pPr>
      <w:r w:rsidRPr="00E569A8">
        <w:rPr>
          <w:rFonts w:eastAsia="Calibri"/>
          <w:bCs/>
          <w:szCs w:val="22"/>
        </w:rPr>
        <w:t>5.1 Houd de voorgevulde spuit in één hand (zie figuur H).</w:t>
      </w:r>
    </w:p>
    <w:p w14:paraId="372FAC75" w14:textId="77777777" w:rsidR="008053F2" w:rsidRPr="00E569A8" w:rsidRDefault="008053F2" w:rsidP="00902EF1">
      <w:pPr>
        <w:autoSpaceDE w:val="0"/>
        <w:autoSpaceDN w:val="0"/>
        <w:adjustRightInd w:val="0"/>
        <w:rPr>
          <w:rFonts w:eastAsia="SimSun"/>
          <w:szCs w:val="22"/>
          <w:lang w:eastAsia="en-GB"/>
        </w:rPr>
      </w:pPr>
    </w:p>
    <w:p w14:paraId="3AF7DCB2" w14:textId="1F706708" w:rsidR="008053F2" w:rsidRPr="00E569A8" w:rsidRDefault="008053F2" w:rsidP="00902EF1">
      <w:pPr>
        <w:rPr>
          <w:rFonts w:eastAsia="Calibri"/>
          <w:bCs/>
          <w:szCs w:val="22"/>
        </w:rPr>
      </w:pPr>
      <w:r w:rsidRPr="00E569A8">
        <w:rPr>
          <w:rFonts w:eastAsia="Calibri"/>
          <w:bCs/>
          <w:szCs w:val="22"/>
        </w:rPr>
        <w:t>5.2 Trek de naalddop voorzichtig recht eraf met de andere hand (zie figuur H).</w:t>
      </w:r>
    </w:p>
    <w:p w14:paraId="362D5308" w14:textId="77777777" w:rsidR="00CD092A" w:rsidRPr="00E569A8" w:rsidRDefault="00CD092A" w:rsidP="00902EF1">
      <w:pPr>
        <w:rPr>
          <w:rFonts w:eastAsia="Calibri"/>
          <w:bCs/>
          <w:szCs w:val="22"/>
        </w:rPr>
      </w:pPr>
    </w:p>
    <w:p w14:paraId="51DA6A7C"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Gooi de naalddop weg.</w:t>
      </w:r>
    </w:p>
    <w:p w14:paraId="4333FE60"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Plaats de dop niet opnieuw op de naald.</w:t>
      </w:r>
    </w:p>
    <w:p w14:paraId="3CB26EDC"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Raak de naald niet aan met uw vingers en laat de naald nergens mee in aanraking komen.</w:t>
      </w:r>
    </w:p>
    <w:p w14:paraId="2453BA6D"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Houd de voorgevulde spuit met de naald naar boven gericht. Mogelijk ziet u lucht in de voorgevulde spuit. Duw de zuiger langzaam naar binnen om de lucht door de naald naar buiten te duwen.</w:t>
      </w:r>
    </w:p>
    <w:p w14:paraId="3B23AC88"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U kunt een druppel vloeistof aan het einde van de naald zien. Dit is normaal.</w:t>
      </w:r>
    </w:p>
    <w:p w14:paraId="629EBB71" w14:textId="77777777" w:rsidR="008053F2" w:rsidRPr="00E569A8" w:rsidRDefault="008053F2" w:rsidP="00902EF1">
      <w:pPr>
        <w:rPr>
          <w:rFonts w:eastAsia="Calibri"/>
          <w:bCs/>
          <w:szCs w:val="22"/>
        </w:rPr>
      </w:pPr>
    </w:p>
    <w:p w14:paraId="7E89B650" w14:textId="77777777" w:rsidR="008053F2" w:rsidRPr="00E569A8" w:rsidRDefault="008053F2"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1F2E56BD" wp14:editId="4FC2549F">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2000" cy="2662582"/>
                    </a:xfrm>
                    <a:prstGeom prst="rect">
                      <a:avLst/>
                    </a:prstGeom>
                  </pic:spPr>
                </pic:pic>
              </a:graphicData>
            </a:graphic>
          </wp:inline>
        </w:drawing>
      </w:r>
    </w:p>
    <w:p w14:paraId="04241A38" w14:textId="77777777" w:rsidR="008053F2" w:rsidRPr="00E569A8" w:rsidRDefault="008053F2" w:rsidP="00902EF1">
      <w:pPr>
        <w:rPr>
          <w:rFonts w:eastAsia="Calibri"/>
          <w:bCs/>
          <w:szCs w:val="22"/>
        </w:rPr>
      </w:pPr>
      <w:r w:rsidRPr="00E569A8">
        <w:rPr>
          <w:rFonts w:eastAsia="Calibri"/>
          <w:bCs/>
          <w:szCs w:val="22"/>
        </w:rPr>
        <w:tab/>
        <w:t>Figuur H</w:t>
      </w:r>
    </w:p>
    <w:p w14:paraId="780E9342" w14:textId="77777777" w:rsidR="008053F2" w:rsidRPr="00E569A8" w:rsidRDefault="008053F2" w:rsidP="00902EF1">
      <w:pPr>
        <w:rPr>
          <w:rFonts w:eastAsia="Calibri"/>
          <w:bCs/>
          <w:szCs w:val="22"/>
        </w:rPr>
      </w:pPr>
    </w:p>
    <w:p w14:paraId="62343EAA" w14:textId="77777777" w:rsidR="008053F2" w:rsidRPr="00E569A8" w:rsidRDefault="008053F2" w:rsidP="00902EF1">
      <w:pPr>
        <w:autoSpaceDE w:val="0"/>
        <w:autoSpaceDN w:val="0"/>
        <w:adjustRightInd w:val="0"/>
        <w:rPr>
          <w:rFonts w:eastAsia="Calibri"/>
          <w:szCs w:val="22"/>
        </w:rPr>
      </w:pPr>
      <w:r w:rsidRPr="00E569A8">
        <w:rPr>
          <w:rFonts w:eastAsia="Calibri"/>
          <w:b/>
          <w:szCs w:val="22"/>
        </w:rPr>
        <w:t>STAP 6: Pak de spuit vast en knijp in de huid</w:t>
      </w:r>
    </w:p>
    <w:p w14:paraId="0954EAFC" w14:textId="77777777" w:rsidR="008053F2" w:rsidRPr="00E569A8" w:rsidRDefault="008053F2" w:rsidP="00902EF1">
      <w:pPr>
        <w:rPr>
          <w:rFonts w:eastAsia="Calibri"/>
          <w:bCs/>
          <w:szCs w:val="22"/>
        </w:rPr>
      </w:pPr>
    </w:p>
    <w:p w14:paraId="19C77641" w14:textId="77777777" w:rsidR="008053F2" w:rsidRPr="00E569A8" w:rsidRDefault="008053F2" w:rsidP="00902EF1">
      <w:pPr>
        <w:rPr>
          <w:rFonts w:eastAsia="Calibri"/>
          <w:bCs/>
          <w:szCs w:val="22"/>
        </w:rPr>
      </w:pPr>
      <w:r w:rsidRPr="00E569A8">
        <w:rPr>
          <w:rFonts w:eastAsia="Calibri"/>
          <w:bCs/>
          <w:szCs w:val="22"/>
        </w:rPr>
        <w:t>6.1 Houd de voorgevulde spuit in één hand tussen duim en wijsvinger, als een potlood (zie figuur I). Trek de zuiger op geen enkel moment terug.</w:t>
      </w:r>
    </w:p>
    <w:p w14:paraId="141051A4" w14:textId="77777777" w:rsidR="008053F2" w:rsidRPr="00E569A8" w:rsidRDefault="008053F2" w:rsidP="00902EF1">
      <w:pPr>
        <w:rPr>
          <w:rFonts w:eastAsia="Calibri"/>
          <w:bCs/>
          <w:szCs w:val="22"/>
        </w:rPr>
      </w:pPr>
    </w:p>
    <w:p w14:paraId="5118B2A1" w14:textId="77777777" w:rsidR="008053F2" w:rsidRPr="00E569A8" w:rsidRDefault="008053F2" w:rsidP="00902EF1">
      <w:pPr>
        <w:rPr>
          <w:rFonts w:eastAsia="Calibri"/>
          <w:bCs/>
          <w:szCs w:val="22"/>
        </w:rPr>
      </w:pPr>
      <w:r w:rsidRPr="00E569A8">
        <w:rPr>
          <w:rFonts w:eastAsia="Calibri"/>
          <w:bCs/>
          <w:szCs w:val="22"/>
        </w:rPr>
        <w:t>6.2 Knijp voorzichtig met uw andere hand in het gebied van de gereinigde huid van uw injectieplaats (buik of bovenbeen) (zie figuur J). Houd de huid stevig vast.</w:t>
      </w:r>
    </w:p>
    <w:p w14:paraId="3B89B137" w14:textId="77777777" w:rsidR="008053F2" w:rsidRPr="00E569A8" w:rsidRDefault="008053F2" w:rsidP="00902EF1">
      <w:pPr>
        <w:rPr>
          <w:rFonts w:eastAsia="Calibri"/>
          <w:bCs/>
          <w:szCs w:val="22"/>
        </w:rPr>
      </w:pPr>
    </w:p>
    <w:p w14:paraId="2C6065F2" w14:textId="77777777" w:rsidR="008053F2" w:rsidRPr="00E569A8" w:rsidRDefault="008053F2" w:rsidP="00902EF1">
      <w:pPr>
        <w:kinsoku w:val="0"/>
        <w:overflowPunct w:val="0"/>
        <w:ind w:left="118"/>
        <w:rPr>
          <w:szCs w:val="22"/>
        </w:rPr>
      </w:pPr>
      <w:r w:rsidRPr="00E569A8">
        <w:rPr>
          <w:szCs w:val="22"/>
        </w:rPr>
        <w:tab/>
      </w:r>
      <w:r w:rsidRPr="00E569A8">
        <w:rPr>
          <w:szCs w:val="22"/>
        </w:rPr>
        <w:tab/>
      </w:r>
      <w:r w:rsidRPr="00E569A8">
        <w:rPr>
          <w:noProof/>
          <w:szCs w:val="22"/>
          <w:lang w:eastAsia="de-DE"/>
        </w:rPr>
        <w:drawing>
          <wp:inline distT="0" distB="0" distL="0" distR="0" wp14:anchorId="6D3527EF" wp14:editId="2B49E34D">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4125" cy="1552575"/>
                    </a:xfrm>
                    <a:prstGeom prst="rect">
                      <a:avLst/>
                    </a:prstGeom>
                  </pic:spPr>
                </pic:pic>
              </a:graphicData>
            </a:graphic>
          </wp:inline>
        </w:drawing>
      </w:r>
    </w:p>
    <w:p w14:paraId="0933BC06" w14:textId="77777777" w:rsidR="008053F2" w:rsidRPr="00E569A8" w:rsidRDefault="008053F2" w:rsidP="00902EF1">
      <w:pPr>
        <w:rPr>
          <w:rFonts w:eastAsia="Calibri"/>
          <w:bCs/>
          <w:szCs w:val="22"/>
        </w:rPr>
      </w:pPr>
      <w:r w:rsidRPr="00E569A8">
        <w:rPr>
          <w:rFonts w:eastAsia="Calibri"/>
          <w:bCs/>
          <w:szCs w:val="22"/>
        </w:rPr>
        <w:lastRenderedPageBreak/>
        <w:tab/>
        <w:t>Figuur I</w:t>
      </w:r>
    </w:p>
    <w:p w14:paraId="20C0F41E" w14:textId="77777777" w:rsidR="008053F2" w:rsidRPr="00E569A8" w:rsidRDefault="008053F2" w:rsidP="00902EF1">
      <w:pPr>
        <w:kinsoku w:val="0"/>
        <w:overflowPunct w:val="0"/>
        <w:ind w:left="118"/>
        <w:rPr>
          <w:szCs w:val="22"/>
        </w:rPr>
      </w:pPr>
    </w:p>
    <w:p w14:paraId="2561F6BF" w14:textId="77777777" w:rsidR="008053F2" w:rsidRPr="00E569A8" w:rsidRDefault="008053F2" w:rsidP="00902EF1">
      <w:pPr>
        <w:rPr>
          <w:rFonts w:eastAsia="Calibri"/>
          <w:bCs/>
          <w:szCs w:val="22"/>
        </w:rPr>
      </w:pPr>
      <w:r w:rsidRPr="00E569A8">
        <w:rPr>
          <w:rFonts w:eastAsia="Calibri"/>
          <w:i/>
          <w:iCs/>
          <w:szCs w:val="22"/>
        </w:rPr>
        <w:tab/>
      </w:r>
      <w:r w:rsidRPr="00E569A8">
        <w:rPr>
          <w:rFonts w:eastAsia="Calibri"/>
          <w:noProof/>
          <w:szCs w:val="22"/>
          <w:lang w:eastAsia="de-DE"/>
        </w:rPr>
        <w:drawing>
          <wp:inline distT="0" distB="0" distL="0" distR="0" wp14:anchorId="4CA1D4F8" wp14:editId="7773F952">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33575" cy="1143000"/>
                    </a:xfrm>
                    <a:prstGeom prst="rect">
                      <a:avLst/>
                    </a:prstGeom>
                  </pic:spPr>
                </pic:pic>
              </a:graphicData>
            </a:graphic>
          </wp:inline>
        </w:drawing>
      </w:r>
    </w:p>
    <w:p w14:paraId="3A43BAAE" w14:textId="77777777" w:rsidR="008053F2" w:rsidRPr="00E569A8" w:rsidRDefault="008053F2" w:rsidP="00902EF1">
      <w:pPr>
        <w:kinsoku w:val="0"/>
        <w:overflowPunct w:val="0"/>
        <w:ind w:left="118"/>
        <w:rPr>
          <w:szCs w:val="22"/>
        </w:rPr>
      </w:pPr>
      <w:r w:rsidRPr="00E569A8">
        <w:rPr>
          <w:iCs/>
          <w:szCs w:val="22"/>
        </w:rPr>
        <w:tab/>
        <w:t>Figuur J</w:t>
      </w:r>
    </w:p>
    <w:p w14:paraId="535D6F04" w14:textId="77777777" w:rsidR="008053F2" w:rsidRPr="00E569A8" w:rsidRDefault="008053F2" w:rsidP="00902EF1">
      <w:pPr>
        <w:rPr>
          <w:rFonts w:eastAsia="Calibri"/>
          <w:bCs/>
          <w:szCs w:val="22"/>
        </w:rPr>
      </w:pPr>
    </w:p>
    <w:p w14:paraId="4278C312" w14:textId="77777777" w:rsidR="008053F2" w:rsidRPr="00E569A8" w:rsidRDefault="008053F2" w:rsidP="00902EF1">
      <w:pPr>
        <w:keepNext/>
        <w:autoSpaceDE w:val="0"/>
        <w:autoSpaceDN w:val="0"/>
        <w:adjustRightInd w:val="0"/>
        <w:rPr>
          <w:rFonts w:eastAsia="Calibri"/>
          <w:szCs w:val="22"/>
        </w:rPr>
      </w:pPr>
      <w:r w:rsidRPr="00E569A8">
        <w:rPr>
          <w:rFonts w:eastAsia="Calibri"/>
          <w:b/>
          <w:szCs w:val="22"/>
        </w:rPr>
        <w:t>STAP 7: Injecteer het geneesmiddel</w:t>
      </w:r>
    </w:p>
    <w:p w14:paraId="2DE0627B" w14:textId="77777777" w:rsidR="008053F2" w:rsidRPr="00E569A8" w:rsidRDefault="008053F2" w:rsidP="00902EF1">
      <w:pPr>
        <w:keepNext/>
        <w:rPr>
          <w:rFonts w:eastAsia="Calibri"/>
          <w:bCs/>
          <w:szCs w:val="22"/>
        </w:rPr>
      </w:pPr>
    </w:p>
    <w:p w14:paraId="142ED377" w14:textId="03D72B6F" w:rsidR="008053F2" w:rsidRPr="00E569A8" w:rsidRDefault="008053F2" w:rsidP="00902EF1">
      <w:pPr>
        <w:keepNext/>
        <w:rPr>
          <w:rFonts w:eastAsia="Calibri"/>
          <w:bCs/>
          <w:szCs w:val="22"/>
        </w:rPr>
      </w:pPr>
      <w:r w:rsidRPr="00E569A8">
        <w:rPr>
          <w:rFonts w:eastAsia="Calibri"/>
          <w:bCs/>
          <w:szCs w:val="22"/>
        </w:rPr>
        <w:t>7.1 Steek de naald met een snelle, dartachtige beweging in een hoek van ongeveer 45 graden in de samengeknepen huid (zie figuur K).</w:t>
      </w:r>
    </w:p>
    <w:p w14:paraId="70A9E669" w14:textId="77777777" w:rsidR="00CD092A" w:rsidRPr="00E569A8" w:rsidRDefault="00CD092A" w:rsidP="00902EF1">
      <w:pPr>
        <w:keepNext/>
        <w:rPr>
          <w:rFonts w:eastAsia="Calibri"/>
          <w:bCs/>
          <w:szCs w:val="22"/>
        </w:rPr>
      </w:pPr>
    </w:p>
    <w:p w14:paraId="63733A58"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Als de naald erin zit, laat u de huid los.</w:t>
      </w:r>
    </w:p>
    <w:p w14:paraId="5692320F" w14:textId="77777777" w:rsidR="008053F2" w:rsidRPr="00E569A8" w:rsidRDefault="008053F2" w:rsidP="00902EF1">
      <w:pPr>
        <w:rPr>
          <w:rFonts w:eastAsia="Calibri"/>
          <w:bCs/>
          <w:szCs w:val="22"/>
        </w:rPr>
      </w:pPr>
    </w:p>
    <w:p w14:paraId="41975F76" w14:textId="77777777" w:rsidR="008053F2" w:rsidRPr="00E569A8" w:rsidRDefault="008053F2" w:rsidP="00902EF1">
      <w:pPr>
        <w:rPr>
          <w:rFonts w:eastAsia="Calibri"/>
          <w:bCs/>
          <w:szCs w:val="22"/>
        </w:rPr>
      </w:pPr>
      <w:r w:rsidRPr="00E569A8">
        <w:rPr>
          <w:rFonts w:eastAsia="Calibri"/>
          <w:bCs/>
          <w:szCs w:val="22"/>
        </w:rPr>
        <w:t>7.2 Duw de zuiger langzaam helemaal naar beneden totdat alle vloeistof is geïnjecteerd en de voorgevulde spuit leeg is (zie figuur L).</w:t>
      </w:r>
    </w:p>
    <w:p w14:paraId="67360EED" w14:textId="77777777" w:rsidR="008053F2" w:rsidRPr="00E569A8" w:rsidRDefault="008053F2" w:rsidP="00902EF1">
      <w:pPr>
        <w:rPr>
          <w:rFonts w:eastAsia="Calibri"/>
          <w:bCs/>
          <w:szCs w:val="22"/>
        </w:rPr>
      </w:pPr>
    </w:p>
    <w:p w14:paraId="1FE78ADE" w14:textId="6366A58F" w:rsidR="008053F2" w:rsidRPr="00E569A8" w:rsidRDefault="008053F2" w:rsidP="00902EF1">
      <w:pPr>
        <w:rPr>
          <w:rFonts w:eastAsia="Calibri"/>
          <w:bCs/>
          <w:szCs w:val="22"/>
        </w:rPr>
      </w:pPr>
      <w:r w:rsidRPr="00E569A8">
        <w:rPr>
          <w:rFonts w:eastAsia="Calibri"/>
          <w:noProof/>
          <w:szCs w:val="22"/>
        </w:rPr>
        <mc:AlternateContent>
          <mc:Choice Requires="wps">
            <w:drawing>
              <wp:anchor distT="0" distB="0" distL="114300" distR="114300" simplePos="0" relativeHeight="251667456" behindDoc="0" locked="0" layoutInCell="1" allowOverlap="1" wp14:anchorId="16DCFDD3" wp14:editId="7443AD92">
                <wp:simplePos x="0" y="0"/>
                <wp:positionH relativeFrom="column">
                  <wp:posOffset>1600835</wp:posOffset>
                </wp:positionH>
                <wp:positionV relativeFrom="paragraph">
                  <wp:posOffset>1974215</wp:posOffset>
                </wp:positionV>
                <wp:extent cx="504825" cy="266700"/>
                <wp:effectExtent l="0" t="0" r="9525" b="0"/>
                <wp:wrapNone/>
                <wp:docPr id="402" name="Tekstvak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1EEC4223" w14:textId="77777777" w:rsidR="00902EF1" w:rsidRPr="000426E5" w:rsidRDefault="00902EF1" w:rsidP="008053F2">
                            <w:pPr>
                              <w:jc w:val="center"/>
                            </w:pPr>
                            <w:r w:rsidRPr="000426E5">
                              <w:rPr>
                                <w:lang w:val="nl"/>
                              </w:rPr>
                              <w:t>of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CFDD3" id="Tekstvak 402" o:spid="_x0000_s1033" type="#_x0000_t202" style="position:absolute;margin-left:126.05pt;margin-top:155.45pt;width:39.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" filled="f" stroked="f" strokeweight=".5pt">
                <v:textbox inset="0,0,0,0">
                  <w:txbxContent>
                    <w:p w14:paraId="1EEC4223" w14:textId="77777777" w:rsidR="00902EF1" w:rsidRPr="000426E5" w:rsidRDefault="00902EF1" w:rsidP="008053F2">
                      <w:pPr>
                        <w:jc w:val="center"/>
                      </w:pPr>
                      <w:r w:rsidRPr="000426E5">
                        <w:rPr>
                          <w:lang w:val="nl"/>
                        </w:rPr>
                        <w:t>of</w:t>
                      </w:r>
                    </w:p>
                  </w:txbxContent>
                </v:textbox>
              </v:shape>
            </w:pict>
          </mc:Fallback>
        </mc:AlternateContent>
      </w:r>
      <w:r w:rsidRPr="00E569A8">
        <w:rPr>
          <w:rFonts w:eastAsia="Calibri"/>
          <w:noProof/>
          <w:szCs w:val="22"/>
        </w:rPr>
        <mc:AlternateContent>
          <mc:Choice Requires="wps">
            <w:drawing>
              <wp:anchor distT="0" distB="0" distL="114300" distR="114300" simplePos="0" relativeHeight="251666432" behindDoc="0" locked="0" layoutInCell="1" allowOverlap="1" wp14:anchorId="37024B77" wp14:editId="6FBCCB16">
                <wp:simplePos x="0" y="0"/>
                <wp:positionH relativeFrom="margin">
                  <wp:posOffset>2409190</wp:posOffset>
                </wp:positionH>
                <wp:positionV relativeFrom="paragraph">
                  <wp:posOffset>2012315</wp:posOffset>
                </wp:positionV>
                <wp:extent cx="885825" cy="200025"/>
                <wp:effectExtent l="0" t="0" r="9525" b="9525"/>
                <wp:wrapNone/>
                <wp:docPr id="400" name="Tekstvak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68B1EDB0" w14:textId="77777777" w:rsidR="00902EF1" w:rsidRPr="000426E5" w:rsidRDefault="00902EF1" w:rsidP="008053F2">
                            <w:pPr>
                              <w:jc w:val="center"/>
                              <w:rPr>
                                <w:b/>
                              </w:rPr>
                            </w:pPr>
                            <w:r w:rsidRPr="000426E5">
                              <w:rPr>
                                <w:b/>
                                <w:lang w:val="nl"/>
                              </w:rPr>
                              <w:t>bovenbeen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24B77" id="Tekstvak 400" o:spid="_x0000_s1034" type="#_x0000_t202" style="position:absolute;margin-left:189.7pt;margin-top:158.45pt;width:69.7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" filled="f" stroked="f" strokeweight=".5pt">
                <v:textbox inset="0,0,0,0">
                  <w:txbxContent>
                    <w:p w14:paraId="68B1EDB0" w14:textId="77777777" w:rsidR="00902EF1" w:rsidRPr="000426E5" w:rsidRDefault="00902EF1" w:rsidP="008053F2">
                      <w:pPr>
                        <w:jc w:val="center"/>
                        <w:rPr>
                          <w:b/>
                        </w:rPr>
                      </w:pPr>
                      <w:r w:rsidRPr="000426E5">
                        <w:rPr>
                          <w:b/>
                          <w:lang w:val="nl"/>
                        </w:rPr>
                        <w:t>bovenbeen</w:t>
                      </w:r>
                    </w:p>
                  </w:txbxContent>
                </v:textbox>
                <w10:wrap anchorx="margin"/>
              </v:shape>
            </w:pict>
          </mc:Fallback>
        </mc:AlternateContent>
      </w:r>
      <w:r w:rsidRPr="00E569A8">
        <w:rPr>
          <w:rFonts w:eastAsia="Calibri"/>
          <w:noProof/>
          <w:szCs w:val="22"/>
        </w:rPr>
        <mc:AlternateContent>
          <mc:Choice Requires="wps">
            <w:drawing>
              <wp:anchor distT="0" distB="0" distL="114300" distR="114300" simplePos="0" relativeHeight="251665408" behindDoc="0" locked="0" layoutInCell="1" allowOverlap="1" wp14:anchorId="6E15D677" wp14:editId="42BC8CA9">
                <wp:simplePos x="0" y="0"/>
                <wp:positionH relativeFrom="column">
                  <wp:posOffset>438785</wp:posOffset>
                </wp:positionH>
                <wp:positionV relativeFrom="paragraph">
                  <wp:posOffset>2012950</wp:posOffset>
                </wp:positionV>
                <wp:extent cx="885825" cy="200025"/>
                <wp:effectExtent l="0" t="0" r="9525" b="9525"/>
                <wp:wrapNone/>
                <wp:docPr id="397" name="Tekstvak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0CF862E4" w14:textId="77777777" w:rsidR="00902EF1" w:rsidRPr="000426E5" w:rsidRDefault="00902EF1" w:rsidP="008053F2">
                            <w:pPr>
                              <w:jc w:val="center"/>
                              <w:rPr>
                                <w:b/>
                              </w:rPr>
                            </w:pPr>
                            <w:r w:rsidRPr="000426E5">
                              <w:rPr>
                                <w:b/>
                                <w:lang w:val="nl"/>
                              </w:rPr>
                              <w:t>buik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5D677" id="Tekstvak 397" o:spid="_x0000_s1035" type="#_x0000_t202" style="position:absolute;margin-left:34.55pt;margin-top:158.5pt;width:69.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" filled="f" stroked="f" strokeweight=".5pt">
                <v:textbox inset="0,0,0,0">
                  <w:txbxContent>
                    <w:p w14:paraId="0CF862E4" w14:textId="77777777" w:rsidR="00902EF1" w:rsidRPr="000426E5" w:rsidRDefault="00902EF1" w:rsidP="008053F2">
                      <w:pPr>
                        <w:jc w:val="center"/>
                        <w:rPr>
                          <w:b/>
                        </w:rPr>
                      </w:pPr>
                      <w:r w:rsidRPr="000426E5">
                        <w:rPr>
                          <w:b/>
                          <w:lang w:val="nl"/>
                        </w:rPr>
                        <w:t>buik</w:t>
                      </w:r>
                    </w:p>
                  </w:txbxContent>
                </v:textbox>
              </v:shape>
            </w:pict>
          </mc:Fallback>
        </mc:AlternateContent>
      </w:r>
      <w:r w:rsidRPr="00E569A8">
        <w:rPr>
          <w:rFonts w:eastAsia="Calibri"/>
          <w:noProof/>
          <w:szCs w:val="22"/>
        </w:rPr>
        <w:drawing>
          <wp:inline distT="0" distB="0" distL="0" distR="0" wp14:anchorId="3730A6B7" wp14:editId="607891EC">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43350" cy="2362200"/>
                    </a:xfrm>
                    <a:prstGeom prst="rect">
                      <a:avLst/>
                    </a:prstGeom>
                  </pic:spPr>
                </pic:pic>
              </a:graphicData>
            </a:graphic>
          </wp:inline>
        </w:drawing>
      </w:r>
    </w:p>
    <w:p w14:paraId="10C7284A" w14:textId="77777777" w:rsidR="008053F2" w:rsidRPr="00E569A8" w:rsidRDefault="008053F2" w:rsidP="00902EF1">
      <w:pPr>
        <w:rPr>
          <w:rFonts w:eastAsia="Calibri"/>
          <w:bCs/>
          <w:szCs w:val="22"/>
        </w:rPr>
      </w:pPr>
      <w:r w:rsidRPr="00E569A8">
        <w:rPr>
          <w:rFonts w:eastAsia="Calibri"/>
          <w:bCs/>
          <w:szCs w:val="22"/>
        </w:rPr>
        <w:tab/>
        <w:t>Figuur K</w:t>
      </w:r>
    </w:p>
    <w:p w14:paraId="436156DB" w14:textId="77777777" w:rsidR="008053F2" w:rsidRPr="00E569A8" w:rsidRDefault="008053F2" w:rsidP="00902EF1">
      <w:pPr>
        <w:rPr>
          <w:rFonts w:eastAsia="Calibri"/>
          <w:bCs/>
          <w:szCs w:val="22"/>
        </w:rPr>
      </w:pPr>
    </w:p>
    <w:p w14:paraId="084DDD56" w14:textId="77777777" w:rsidR="008053F2" w:rsidRPr="00E569A8" w:rsidRDefault="008053F2"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0C82E39A" wp14:editId="14624EC2">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43175" cy="2305050"/>
                    </a:xfrm>
                    <a:prstGeom prst="rect">
                      <a:avLst/>
                    </a:prstGeom>
                  </pic:spPr>
                </pic:pic>
              </a:graphicData>
            </a:graphic>
          </wp:inline>
        </w:drawing>
      </w:r>
    </w:p>
    <w:p w14:paraId="2E30F48D" w14:textId="77777777" w:rsidR="008053F2" w:rsidRPr="00E569A8" w:rsidRDefault="008053F2" w:rsidP="00902EF1">
      <w:pPr>
        <w:rPr>
          <w:rFonts w:eastAsia="Calibri"/>
          <w:bCs/>
          <w:szCs w:val="22"/>
        </w:rPr>
      </w:pPr>
      <w:r w:rsidRPr="00E569A8">
        <w:rPr>
          <w:rFonts w:eastAsia="Calibri"/>
          <w:bCs/>
          <w:szCs w:val="22"/>
        </w:rPr>
        <w:tab/>
        <w:t>Figuur L</w:t>
      </w:r>
    </w:p>
    <w:p w14:paraId="27228391" w14:textId="77777777" w:rsidR="008053F2" w:rsidRPr="00E569A8" w:rsidRDefault="008053F2" w:rsidP="00902EF1">
      <w:pPr>
        <w:rPr>
          <w:rFonts w:eastAsia="Calibri"/>
          <w:bCs/>
          <w:szCs w:val="22"/>
        </w:rPr>
      </w:pPr>
    </w:p>
    <w:p w14:paraId="721E09F2" w14:textId="77777777" w:rsidR="008053F2" w:rsidRPr="00E569A8" w:rsidRDefault="008053F2" w:rsidP="00902EF1">
      <w:pPr>
        <w:autoSpaceDE w:val="0"/>
        <w:autoSpaceDN w:val="0"/>
        <w:adjustRightInd w:val="0"/>
        <w:rPr>
          <w:rFonts w:eastAsia="Calibri"/>
          <w:szCs w:val="22"/>
        </w:rPr>
      </w:pPr>
      <w:r w:rsidRPr="00E569A8">
        <w:rPr>
          <w:rFonts w:eastAsia="Calibri"/>
          <w:b/>
          <w:szCs w:val="22"/>
        </w:rPr>
        <w:t>STAP 8: Laat de voorgevulde spuit naald uit de huid komen</w:t>
      </w:r>
    </w:p>
    <w:p w14:paraId="05707291" w14:textId="77777777" w:rsidR="008053F2" w:rsidRPr="00E569A8" w:rsidRDefault="008053F2" w:rsidP="00902EF1">
      <w:pPr>
        <w:rPr>
          <w:rFonts w:eastAsia="Calibri"/>
          <w:bCs/>
          <w:szCs w:val="22"/>
        </w:rPr>
      </w:pPr>
    </w:p>
    <w:p w14:paraId="45E7DCA6" w14:textId="40F946FA" w:rsidR="008053F2" w:rsidRPr="00E569A8" w:rsidRDefault="008053F2" w:rsidP="00902EF1">
      <w:pPr>
        <w:rPr>
          <w:rFonts w:eastAsia="Calibri"/>
          <w:bCs/>
          <w:szCs w:val="22"/>
        </w:rPr>
      </w:pPr>
      <w:r w:rsidRPr="00E569A8">
        <w:rPr>
          <w:rFonts w:eastAsia="Calibri"/>
          <w:bCs/>
          <w:szCs w:val="22"/>
        </w:rPr>
        <w:lastRenderedPageBreak/>
        <w:t>8.1 Laat de zuiger langzaam los. De zuiger beweegt met uw vinger omhoog en trekt de naald vanuit de injectieplaats in de naaldbeschermer (zie figuur M).</w:t>
      </w:r>
    </w:p>
    <w:p w14:paraId="3624AFF9" w14:textId="77777777" w:rsidR="00CD092A" w:rsidRPr="00E569A8" w:rsidRDefault="00CD092A" w:rsidP="00902EF1">
      <w:pPr>
        <w:rPr>
          <w:rFonts w:eastAsia="Calibri"/>
          <w:bCs/>
          <w:szCs w:val="22"/>
        </w:rPr>
      </w:pPr>
    </w:p>
    <w:p w14:paraId="6B089A14"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De naald wordt niet ingetrokken tenzij alle vloeistof is geïnjecteerd. Neem contact op met uw arts, apotheker of verpleegkundige als u denkt dat u geen volledige dosis heeft gegeven.</w:t>
      </w:r>
    </w:p>
    <w:p w14:paraId="440BDFEF"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Het is normaal om een veer rond de zuigerstang te zien als de naald is ingetrokken.</w:t>
      </w:r>
    </w:p>
    <w:p w14:paraId="169AB89B" w14:textId="77777777" w:rsidR="008053F2" w:rsidRPr="00E569A8" w:rsidRDefault="008053F2" w:rsidP="00902EF1">
      <w:pPr>
        <w:rPr>
          <w:rFonts w:eastAsia="Calibri"/>
          <w:bCs/>
          <w:szCs w:val="22"/>
        </w:rPr>
      </w:pPr>
    </w:p>
    <w:p w14:paraId="48A8D18C" w14:textId="387FC46A" w:rsidR="008053F2" w:rsidRPr="00E569A8" w:rsidRDefault="008053F2" w:rsidP="00902EF1">
      <w:pPr>
        <w:rPr>
          <w:rFonts w:eastAsia="Calibri"/>
          <w:bCs/>
          <w:szCs w:val="22"/>
        </w:rPr>
      </w:pPr>
      <w:r w:rsidRPr="00E569A8">
        <w:rPr>
          <w:rFonts w:eastAsia="Calibri"/>
          <w:bCs/>
          <w:szCs w:val="22"/>
        </w:rPr>
        <w:t>8.2 Druk na het voltooien van de injectie het wattenbolletje of gaasje op de huid op de injectieplaats.</w:t>
      </w:r>
    </w:p>
    <w:p w14:paraId="189EF1FF" w14:textId="77777777" w:rsidR="00CD092A" w:rsidRPr="00E569A8" w:rsidRDefault="00CD092A" w:rsidP="00902EF1">
      <w:pPr>
        <w:rPr>
          <w:rFonts w:eastAsia="Calibri"/>
          <w:bCs/>
          <w:szCs w:val="22"/>
        </w:rPr>
      </w:pPr>
    </w:p>
    <w:p w14:paraId="0F7BCD64" w14:textId="77777777" w:rsidR="008053F2" w:rsidRPr="00E569A8" w:rsidRDefault="008053F2" w:rsidP="00902EF1">
      <w:pPr>
        <w:numPr>
          <w:ilvl w:val="0"/>
          <w:numId w:val="26"/>
        </w:numPr>
        <w:ind w:left="1134" w:hanging="272"/>
        <w:rPr>
          <w:rFonts w:eastAsia="Calibri"/>
          <w:bCs/>
          <w:szCs w:val="22"/>
        </w:rPr>
      </w:pPr>
      <w:r w:rsidRPr="00E569A8">
        <w:rPr>
          <w:rFonts w:eastAsia="Calibri"/>
          <w:b/>
          <w:szCs w:val="22"/>
        </w:rPr>
        <w:t>Niet</w:t>
      </w:r>
      <w:r w:rsidRPr="00E569A8">
        <w:rPr>
          <w:rFonts w:eastAsia="Calibri"/>
          <w:bCs/>
          <w:szCs w:val="22"/>
        </w:rPr>
        <w:t xml:space="preserve"> wrijven.</w:t>
      </w:r>
    </w:p>
    <w:p w14:paraId="1B832D87"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Een kleine bloeding op de injectieplaats is normaal.</w:t>
      </w:r>
    </w:p>
    <w:p w14:paraId="1276505D" w14:textId="77777777" w:rsidR="008053F2" w:rsidRPr="00E569A8" w:rsidRDefault="008053F2" w:rsidP="00902EF1">
      <w:pPr>
        <w:ind w:left="1134"/>
        <w:rPr>
          <w:rFonts w:eastAsia="Calibri"/>
          <w:bCs/>
          <w:szCs w:val="22"/>
        </w:rPr>
      </w:pPr>
    </w:p>
    <w:p w14:paraId="5FF5BBBA" w14:textId="77777777" w:rsidR="008053F2" w:rsidRPr="00E569A8" w:rsidRDefault="008053F2"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1A742AB7" wp14:editId="759777D5">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7450" cy="2085975"/>
                    </a:xfrm>
                    <a:prstGeom prst="rect">
                      <a:avLst/>
                    </a:prstGeom>
                  </pic:spPr>
                </pic:pic>
              </a:graphicData>
            </a:graphic>
          </wp:inline>
        </w:drawing>
      </w:r>
    </w:p>
    <w:p w14:paraId="712FB465" w14:textId="7A2BBFAE" w:rsidR="008053F2" w:rsidRPr="00E569A8" w:rsidRDefault="00A8573C" w:rsidP="00902EF1">
      <w:pPr>
        <w:autoSpaceDE w:val="0"/>
        <w:autoSpaceDN w:val="0"/>
        <w:adjustRightInd w:val="0"/>
        <w:rPr>
          <w:rFonts w:eastAsia="Calibri"/>
          <w:bCs/>
          <w:szCs w:val="22"/>
        </w:rPr>
      </w:pPr>
      <w:r w:rsidRPr="00E569A8">
        <w:rPr>
          <w:rFonts w:eastAsia="Calibri"/>
          <w:szCs w:val="22"/>
        </w:rPr>
        <w:tab/>
      </w:r>
      <w:r w:rsidR="008053F2" w:rsidRPr="00E569A8">
        <w:rPr>
          <w:rFonts w:eastAsia="Calibri"/>
          <w:szCs w:val="22"/>
        </w:rPr>
        <w:t>Figuur M</w:t>
      </w:r>
    </w:p>
    <w:p w14:paraId="4E288120" w14:textId="77777777" w:rsidR="008053F2" w:rsidRPr="00E569A8" w:rsidRDefault="008053F2" w:rsidP="00902EF1">
      <w:pPr>
        <w:rPr>
          <w:rFonts w:eastAsia="Calibri"/>
          <w:bCs/>
          <w:szCs w:val="22"/>
        </w:rPr>
      </w:pPr>
    </w:p>
    <w:p w14:paraId="02EE7AFA" w14:textId="756FA16B" w:rsidR="008053F2" w:rsidRPr="00E569A8" w:rsidRDefault="008053F2" w:rsidP="00902EF1">
      <w:pPr>
        <w:rPr>
          <w:rFonts w:eastAsia="Calibri"/>
          <w:b/>
          <w:szCs w:val="22"/>
          <w:u w:val="single"/>
        </w:rPr>
      </w:pPr>
      <w:r w:rsidRPr="00E569A8">
        <w:rPr>
          <w:rFonts w:eastAsia="Calibri"/>
          <w:b/>
          <w:szCs w:val="22"/>
          <w:u w:val="single"/>
        </w:rPr>
        <w:t xml:space="preserve">Het weggooien van </w:t>
      </w:r>
      <w:r w:rsidR="0057121D">
        <w:rPr>
          <w:rFonts w:eastAsia="Calibri"/>
          <w:b/>
          <w:szCs w:val="22"/>
          <w:u w:val="single"/>
        </w:rPr>
        <w:t>Libmyris</w:t>
      </w:r>
      <w:r w:rsidRPr="00E569A8">
        <w:rPr>
          <w:rFonts w:eastAsia="Calibri"/>
          <w:b/>
          <w:szCs w:val="22"/>
          <w:u w:val="single"/>
        </w:rPr>
        <w:t xml:space="preserve"> voorgevulde spuit </w:t>
      </w:r>
    </w:p>
    <w:p w14:paraId="11F06DD7" w14:textId="77777777" w:rsidR="008053F2" w:rsidRPr="00E569A8" w:rsidRDefault="008053F2" w:rsidP="00902EF1">
      <w:pPr>
        <w:autoSpaceDE w:val="0"/>
        <w:autoSpaceDN w:val="0"/>
        <w:adjustRightInd w:val="0"/>
        <w:rPr>
          <w:rFonts w:eastAsia="Calibri"/>
          <w:b/>
          <w:bCs/>
          <w:szCs w:val="22"/>
        </w:rPr>
      </w:pPr>
    </w:p>
    <w:p w14:paraId="4FB27A3E" w14:textId="77777777" w:rsidR="008053F2" w:rsidRPr="00E569A8" w:rsidRDefault="008053F2" w:rsidP="00902EF1">
      <w:pPr>
        <w:autoSpaceDE w:val="0"/>
        <w:autoSpaceDN w:val="0"/>
        <w:adjustRightInd w:val="0"/>
        <w:rPr>
          <w:rFonts w:eastAsia="Calibri"/>
          <w:szCs w:val="22"/>
        </w:rPr>
      </w:pPr>
      <w:r w:rsidRPr="00E569A8">
        <w:rPr>
          <w:rFonts w:eastAsia="Calibri"/>
          <w:b/>
          <w:szCs w:val="22"/>
        </w:rPr>
        <w:t>STAP 9: Gooi de gebruikte spuit in een naaldencontainer</w:t>
      </w:r>
    </w:p>
    <w:p w14:paraId="0D0882A7" w14:textId="77777777" w:rsidR="008053F2" w:rsidRPr="00E569A8" w:rsidRDefault="008053F2" w:rsidP="00902EF1">
      <w:pPr>
        <w:rPr>
          <w:rFonts w:eastAsia="Calibri"/>
          <w:bCs/>
          <w:szCs w:val="22"/>
        </w:rPr>
      </w:pPr>
    </w:p>
    <w:p w14:paraId="1A890A40" w14:textId="24B69529" w:rsidR="008053F2" w:rsidRPr="00E569A8" w:rsidRDefault="008053F2" w:rsidP="00902EF1">
      <w:pPr>
        <w:rPr>
          <w:rFonts w:eastAsia="Calibri"/>
          <w:bCs/>
          <w:szCs w:val="22"/>
        </w:rPr>
      </w:pPr>
      <w:r w:rsidRPr="00E569A8">
        <w:rPr>
          <w:rFonts w:eastAsia="Calibri"/>
          <w:bCs/>
          <w:szCs w:val="22"/>
        </w:rPr>
        <w:t>9.1 Plaats uw gebruikte naalden, spuiten en scherpe voorwerpen direct na gebruik in een naaldencontainer (zie figuur N).</w:t>
      </w:r>
    </w:p>
    <w:p w14:paraId="0B85115A" w14:textId="77777777" w:rsidR="00CD092A" w:rsidRPr="00E569A8" w:rsidRDefault="00CD092A" w:rsidP="00902EF1">
      <w:pPr>
        <w:rPr>
          <w:rFonts w:eastAsia="Calibri"/>
          <w:bCs/>
          <w:szCs w:val="22"/>
        </w:rPr>
      </w:pPr>
    </w:p>
    <w:p w14:paraId="165AFAF7" w14:textId="0AF759CE" w:rsidR="008053F2" w:rsidRPr="00E569A8" w:rsidRDefault="008053F2" w:rsidP="00902EF1">
      <w:pPr>
        <w:numPr>
          <w:ilvl w:val="0"/>
          <w:numId w:val="26"/>
        </w:numPr>
        <w:ind w:left="1134" w:hanging="272"/>
        <w:rPr>
          <w:rFonts w:eastAsia="Calibri"/>
          <w:bCs/>
          <w:szCs w:val="22"/>
        </w:rPr>
      </w:pPr>
      <w:r w:rsidRPr="00E569A8">
        <w:rPr>
          <w:rFonts w:eastAsia="Calibri"/>
          <w:bCs/>
          <w:szCs w:val="22"/>
        </w:rPr>
        <w:t xml:space="preserve">Gooi losse naalden en spuiten </w:t>
      </w:r>
      <w:r w:rsidRPr="00E569A8">
        <w:rPr>
          <w:rFonts w:eastAsia="Calibri"/>
          <w:b/>
          <w:szCs w:val="22"/>
        </w:rPr>
        <w:t>niet</w:t>
      </w:r>
      <w:r w:rsidRPr="00E569A8">
        <w:rPr>
          <w:rFonts w:eastAsia="Calibri"/>
          <w:bCs/>
          <w:szCs w:val="22"/>
        </w:rPr>
        <w:t xml:space="preserve"> in de vuilnisbak</w:t>
      </w:r>
      <w:r w:rsidR="00CD092A" w:rsidRPr="00E569A8">
        <w:rPr>
          <w:rFonts w:eastAsia="Calibri"/>
          <w:bCs/>
          <w:szCs w:val="22"/>
        </w:rPr>
        <w:t>.</w:t>
      </w:r>
    </w:p>
    <w:p w14:paraId="3B5A94AC" w14:textId="77777777" w:rsidR="008053F2" w:rsidRPr="00E569A8" w:rsidRDefault="008053F2" w:rsidP="00902EF1">
      <w:pPr>
        <w:rPr>
          <w:rFonts w:eastAsia="Calibri"/>
          <w:bCs/>
          <w:szCs w:val="22"/>
        </w:rPr>
      </w:pPr>
    </w:p>
    <w:p w14:paraId="1D065424" w14:textId="77777777" w:rsidR="008053F2" w:rsidRPr="00E569A8" w:rsidRDefault="008053F2" w:rsidP="00902EF1">
      <w:pPr>
        <w:rPr>
          <w:rFonts w:eastAsia="Calibri"/>
          <w:szCs w:val="22"/>
        </w:rPr>
      </w:pPr>
      <w:r w:rsidRPr="00E569A8">
        <w:rPr>
          <w:rFonts w:eastAsia="Calibri"/>
          <w:szCs w:val="22"/>
        </w:rPr>
        <w:t>9.2 De naalddop, het alcoholdoekje, het wattenbolletje of gaasje en de verpakking kunnen in de vuilnisbak worden gegooid.</w:t>
      </w:r>
    </w:p>
    <w:p w14:paraId="16D6B1C3" w14:textId="77777777" w:rsidR="008053F2" w:rsidRPr="00E569A8" w:rsidRDefault="008053F2" w:rsidP="00902EF1">
      <w:pPr>
        <w:rPr>
          <w:rFonts w:eastAsia="Calibri"/>
          <w:bCs/>
          <w:szCs w:val="22"/>
        </w:rPr>
      </w:pPr>
    </w:p>
    <w:p w14:paraId="456E40A9" w14:textId="77777777" w:rsidR="008053F2" w:rsidRPr="00E569A8" w:rsidRDefault="008053F2" w:rsidP="00902EF1">
      <w:pPr>
        <w:rPr>
          <w:rFonts w:eastAsia="Calibri"/>
          <w:bCs/>
          <w:szCs w:val="22"/>
        </w:rPr>
      </w:pPr>
      <w:r w:rsidRPr="00E569A8">
        <w:rPr>
          <w:rFonts w:eastAsia="Calibri"/>
          <w:bCs/>
          <w:szCs w:val="22"/>
        </w:rPr>
        <w:tab/>
      </w:r>
    </w:p>
    <w:p w14:paraId="31B35D6D" w14:textId="77777777" w:rsidR="008053F2" w:rsidRPr="00E569A8" w:rsidRDefault="008053F2" w:rsidP="00902EF1">
      <w:pPr>
        <w:rPr>
          <w:rFonts w:eastAsia="Calibri"/>
          <w:bCs/>
          <w:szCs w:val="22"/>
        </w:rPr>
      </w:pPr>
      <w:r w:rsidRPr="00E569A8">
        <w:rPr>
          <w:rFonts w:eastAsia="Calibri"/>
          <w:bCs/>
          <w:szCs w:val="22"/>
        </w:rPr>
        <w:lastRenderedPageBreak/>
        <w:tab/>
      </w:r>
      <w:r w:rsidRPr="00E569A8">
        <w:rPr>
          <w:rFonts w:eastAsia="Calibri"/>
          <w:noProof/>
          <w:szCs w:val="22"/>
          <w:lang w:eastAsia="de-DE"/>
        </w:rPr>
        <w:drawing>
          <wp:inline distT="0" distB="0" distL="0" distR="0" wp14:anchorId="4EDD1FE9" wp14:editId="141E1F77">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5475" cy="2667000"/>
                    </a:xfrm>
                    <a:prstGeom prst="rect">
                      <a:avLst/>
                    </a:prstGeom>
                  </pic:spPr>
                </pic:pic>
              </a:graphicData>
            </a:graphic>
          </wp:inline>
        </w:drawing>
      </w:r>
    </w:p>
    <w:p w14:paraId="4913E3C2" w14:textId="77777777" w:rsidR="008053F2" w:rsidRPr="00E569A8" w:rsidRDefault="008053F2" w:rsidP="00902EF1">
      <w:pPr>
        <w:rPr>
          <w:rFonts w:eastAsia="Calibri"/>
          <w:bCs/>
          <w:szCs w:val="22"/>
        </w:rPr>
      </w:pPr>
      <w:r w:rsidRPr="00E569A8">
        <w:rPr>
          <w:rFonts w:eastAsia="Calibri"/>
          <w:bCs/>
          <w:szCs w:val="22"/>
        </w:rPr>
        <w:tab/>
        <w:t>Figuur N</w:t>
      </w:r>
    </w:p>
    <w:p w14:paraId="1B15560E" w14:textId="77777777" w:rsidR="008053F2" w:rsidRPr="00E569A8" w:rsidRDefault="008053F2" w:rsidP="00902EF1">
      <w:pPr>
        <w:rPr>
          <w:rFonts w:eastAsia="Calibri"/>
          <w:b/>
          <w:szCs w:val="22"/>
        </w:rPr>
      </w:pPr>
    </w:p>
    <w:p w14:paraId="1C9322FE" w14:textId="4E3CD87A" w:rsidR="008053F2" w:rsidRPr="00E569A8" w:rsidRDefault="008053F2" w:rsidP="00902EF1">
      <w:pPr>
        <w:rPr>
          <w:rFonts w:eastAsia="Calibri"/>
          <w:b/>
          <w:szCs w:val="22"/>
        </w:rPr>
      </w:pPr>
      <w:r w:rsidRPr="00E569A8">
        <w:rPr>
          <w:rFonts w:eastAsia="Calibri"/>
          <w:b/>
          <w:szCs w:val="22"/>
        </w:rPr>
        <w:t>Aanvullende informatie voor verwijderen</w:t>
      </w:r>
    </w:p>
    <w:p w14:paraId="0F499358" w14:textId="77777777" w:rsidR="00CD092A" w:rsidRPr="00E569A8" w:rsidRDefault="00CD092A" w:rsidP="00902EF1">
      <w:pPr>
        <w:rPr>
          <w:rFonts w:eastAsia="Calibri"/>
          <w:bCs/>
          <w:szCs w:val="22"/>
        </w:rPr>
      </w:pPr>
    </w:p>
    <w:p w14:paraId="53B21DD3" w14:textId="77777777" w:rsidR="008053F2" w:rsidRPr="00E569A8" w:rsidRDefault="008053F2" w:rsidP="00902EF1">
      <w:pPr>
        <w:numPr>
          <w:ilvl w:val="0"/>
          <w:numId w:val="24"/>
        </w:numPr>
        <w:rPr>
          <w:rFonts w:eastAsia="Calibri"/>
          <w:bCs/>
          <w:szCs w:val="22"/>
        </w:rPr>
      </w:pPr>
      <w:r w:rsidRPr="00E569A8">
        <w:rPr>
          <w:rFonts w:eastAsia="Calibri"/>
          <w:bCs/>
          <w:szCs w:val="22"/>
        </w:rPr>
        <w:t>Als u geen speciale container voor scherpe artikelen heeft, kunt u een huishoudelijke container gebruiken die:</w:t>
      </w:r>
    </w:p>
    <w:p w14:paraId="732F004A" w14:textId="77777777" w:rsidR="008053F2" w:rsidRPr="00E569A8" w:rsidRDefault="008053F2" w:rsidP="00902EF1">
      <w:pPr>
        <w:numPr>
          <w:ilvl w:val="1"/>
          <w:numId w:val="24"/>
        </w:numPr>
        <w:rPr>
          <w:rFonts w:eastAsia="Calibri"/>
          <w:bCs/>
          <w:szCs w:val="22"/>
        </w:rPr>
      </w:pPr>
      <w:r w:rsidRPr="00E569A8">
        <w:rPr>
          <w:rFonts w:eastAsia="Calibri"/>
          <w:bCs/>
          <w:szCs w:val="22"/>
        </w:rPr>
        <w:t>gemaakt is van een stevig kunststof,</w:t>
      </w:r>
    </w:p>
    <w:p w14:paraId="6D2B1283" w14:textId="77777777" w:rsidR="008053F2" w:rsidRPr="00E569A8" w:rsidRDefault="008053F2" w:rsidP="00902EF1">
      <w:pPr>
        <w:numPr>
          <w:ilvl w:val="1"/>
          <w:numId w:val="24"/>
        </w:numPr>
        <w:rPr>
          <w:rFonts w:eastAsia="Calibri"/>
          <w:bCs/>
          <w:szCs w:val="22"/>
        </w:rPr>
      </w:pPr>
      <w:r w:rsidRPr="00E569A8">
        <w:rPr>
          <w:rFonts w:eastAsia="Calibri"/>
          <w:bCs/>
          <w:szCs w:val="22"/>
        </w:rPr>
        <w:t>kan worden gesloten met een nauwsluitende, lekbestendige deksel, waar scherpe artikelen niet doorheen kunnen steken</w:t>
      </w:r>
    </w:p>
    <w:p w14:paraId="287220B4" w14:textId="77777777" w:rsidR="008053F2" w:rsidRPr="00E569A8" w:rsidRDefault="008053F2" w:rsidP="00902EF1">
      <w:pPr>
        <w:numPr>
          <w:ilvl w:val="1"/>
          <w:numId w:val="24"/>
        </w:numPr>
        <w:rPr>
          <w:rFonts w:eastAsia="Calibri"/>
          <w:bCs/>
          <w:szCs w:val="22"/>
        </w:rPr>
      </w:pPr>
      <w:r w:rsidRPr="00E569A8">
        <w:rPr>
          <w:rFonts w:eastAsia="Calibri"/>
          <w:bCs/>
          <w:szCs w:val="22"/>
        </w:rPr>
        <w:t>rechtop en stabiel staat tijdens gebruik,</w:t>
      </w:r>
    </w:p>
    <w:p w14:paraId="3D5D6FA2" w14:textId="77777777" w:rsidR="008053F2" w:rsidRPr="00E569A8" w:rsidRDefault="008053F2" w:rsidP="00902EF1">
      <w:pPr>
        <w:numPr>
          <w:ilvl w:val="1"/>
          <w:numId w:val="24"/>
        </w:numPr>
        <w:rPr>
          <w:rFonts w:eastAsia="Calibri"/>
          <w:bCs/>
          <w:szCs w:val="22"/>
        </w:rPr>
      </w:pPr>
      <w:r w:rsidRPr="00E569A8">
        <w:rPr>
          <w:rFonts w:eastAsia="Calibri"/>
          <w:bCs/>
          <w:szCs w:val="22"/>
        </w:rPr>
        <w:t>lekbestendig is, en</w:t>
      </w:r>
    </w:p>
    <w:p w14:paraId="44907650" w14:textId="77777777" w:rsidR="008053F2" w:rsidRPr="00E569A8" w:rsidRDefault="008053F2" w:rsidP="00902EF1">
      <w:pPr>
        <w:numPr>
          <w:ilvl w:val="1"/>
          <w:numId w:val="24"/>
        </w:numPr>
        <w:rPr>
          <w:rFonts w:eastAsia="Calibri"/>
          <w:bCs/>
          <w:szCs w:val="22"/>
        </w:rPr>
      </w:pPr>
      <w:r w:rsidRPr="00E569A8">
        <w:rPr>
          <w:rFonts w:eastAsia="Calibri"/>
          <w:bCs/>
          <w:szCs w:val="22"/>
        </w:rPr>
        <w:t>correct geëtiketteerd om te waarschuwen voor gevaarlijk afval in de container.</w:t>
      </w:r>
    </w:p>
    <w:p w14:paraId="7517BA71" w14:textId="77777777" w:rsidR="008053F2" w:rsidRPr="00E569A8" w:rsidRDefault="008053F2" w:rsidP="00902EF1">
      <w:pPr>
        <w:rPr>
          <w:rFonts w:eastAsia="Calibri"/>
          <w:bCs/>
          <w:szCs w:val="22"/>
        </w:rPr>
      </w:pPr>
    </w:p>
    <w:p w14:paraId="7F354D69" w14:textId="77777777" w:rsidR="00D33172" w:rsidRPr="00E569A8" w:rsidRDefault="00D33172" w:rsidP="00902EF1">
      <w:pPr>
        <w:rPr>
          <w:rFonts w:eastAsia="Calibri"/>
          <w:bCs/>
          <w:szCs w:val="22"/>
        </w:rPr>
      </w:pPr>
      <w:r w:rsidRPr="00E569A8">
        <w:rPr>
          <w:rFonts w:eastAsia="Calibri"/>
          <w:bCs/>
          <w:szCs w:val="22"/>
        </w:rPr>
        <w:t>Wanneer uw naaldencontainer bijna vol is, moet u uw lokale voorschriften volgen om op de juiste manier uw naaldencontainer te vernietigen.</w:t>
      </w:r>
    </w:p>
    <w:p w14:paraId="3AE7A8FC" w14:textId="77777777" w:rsidR="00D33172" w:rsidRPr="00E569A8" w:rsidRDefault="00D33172" w:rsidP="00902EF1">
      <w:pPr>
        <w:rPr>
          <w:rFonts w:eastAsia="Calibri"/>
          <w:bCs/>
          <w:szCs w:val="22"/>
        </w:rPr>
      </w:pPr>
      <w:r w:rsidRPr="00E569A8">
        <w:rPr>
          <w:rFonts w:eastAsia="Calibri"/>
          <w:bCs/>
          <w:szCs w:val="22"/>
        </w:rPr>
        <w:t xml:space="preserve">Gooi uw gebruikte naaldencontainer </w:t>
      </w:r>
      <w:r w:rsidRPr="00E569A8">
        <w:rPr>
          <w:rFonts w:eastAsia="Calibri"/>
          <w:b/>
          <w:szCs w:val="22"/>
        </w:rPr>
        <w:t>niet</w:t>
      </w:r>
      <w:r w:rsidRPr="00E569A8">
        <w:rPr>
          <w:rFonts w:eastAsia="Calibri"/>
          <w:bCs/>
          <w:szCs w:val="22"/>
        </w:rPr>
        <w:t xml:space="preserve"> in de vuilnisbak.</w:t>
      </w:r>
      <w:r w:rsidRPr="00E569A8">
        <w:rPr>
          <w:rFonts w:eastAsia="Calibri"/>
          <w:szCs w:val="22"/>
        </w:rPr>
        <w:t xml:space="preserve"> </w:t>
      </w:r>
      <w:r w:rsidRPr="00E569A8">
        <w:rPr>
          <w:rFonts w:eastAsia="Calibri"/>
          <w:bCs/>
          <w:szCs w:val="22"/>
        </w:rPr>
        <w:t>Gebruik</w:t>
      </w:r>
      <w:r w:rsidRPr="00E569A8">
        <w:rPr>
          <w:rFonts w:eastAsia="Calibri"/>
          <w:szCs w:val="22"/>
        </w:rPr>
        <w:t xml:space="preserve"> uw gebruikte </w:t>
      </w:r>
      <w:r w:rsidRPr="00E569A8">
        <w:rPr>
          <w:rFonts w:eastAsia="Calibri"/>
          <w:bCs/>
          <w:szCs w:val="22"/>
        </w:rPr>
        <w:t xml:space="preserve">naaldencontainer </w:t>
      </w:r>
      <w:r w:rsidRPr="00E569A8">
        <w:rPr>
          <w:rFonts w:eastAsia="Calibri"/>
          <w:b/>
          <w:szCs w:val="22"/>
        </w:rPr>
        <w:t xml:space="preserve">niet </w:t>
      </w:r>
      <w:r w:rsidRPr="00E569A8">
        <w:rPr>
          <w:rFonts w:eastAsia="Calibri"/>
          <w:bCs/>
          <w:szCs w:val="22"/>
        </w:rPr>
        <w:t>opnieuw.</w:t>
      </w:r>
    </w:p>
    <w:p w14:paraId="644A9E7E" w14:textId="77777777" w:rsidR="00D33172" w:rsidRPr="00E569A8" w:rsidRDefault="00D33172" w:rsidP="00902EF1">
      <w:pPr>
        <w:rPr>
          <w:rFonts w:eastAsia="Calibri"/>
          <w:bCs/>
          <w:szCs w:val="22"/>
        </w:rPr>
      </w:pPr>
    </w:p>
    <w:p w14:paraId="2046CF9E" w14:textId="77777777" w:rsidR="008053F2" w:rsidRPr="00E569A8" w:rsidRDefault="008053F2" w:rsidP="00902EF1">
      <w:pPr>
        <w:rPr>
          <w:rFonts w:eastAsia="Calibri"/>
          <w:bCs/>
          <w:szCs w:val="22"/>
        </w:rPr>
      </w:pPr>
      <w:r w:rsidRPr="00E569A8">
        <w:rPr>
          <w:rFonts w:eastAsia="Calibri"/>
          <w:bCs/>
          <w:szCs w:val="22"/>
        </w:rPr>
        <w:t>Als u vragen heeft, neem dan contact op met uw zorgverlener voor hulp.</w:t>
      </w:r>
    </w:p>
    <w:p w14:paraId="5797AF39" w14:textId="77777777" w:rsidR="008053F2" w:rsidRPr="00E569A8" w:rsidRDefault="008053F2" w:rsidP="00902EF1">
      <w:pPr>
        <w:rPr>
          <w:b/>
          <w:bCs/>
          <w:szCs w:val="22"/>
        </w:rPr>
      </w:pPr>
      <w:r w:rsidRPr="00E569A8">
        <w:rPr>
          <w:rFonts w:eastAsia="Calibri"/>
          <w:bCs/>
          <w:szCs w:val="22"/>
        </w:rPr>
        <w:br w:type="page"/>
      </w:r>
    </w:p>
    <w:p w14:paraId="7129FAD7" w14:textId="77777777" w:rsidR="008053F2" w:rsidRPr="00E569A8" w:rsidRDefault="008053F2" w:rsidP="00902EF1">
      <w:pPr>
        <w:ind w:left="4"/>
        <w:jc w:val="center"/>
        <w:rPr>
          <w:szCs w:val="22"/>
        </w:rPr>
      </w:pPr>
      <w:r w:rsidRPr="00E569A8">
        <w:rPr>
          <w:rFonts w:eastAsia="Calibri"/>
          <w:b/>
          <w:szCs w:val="22"/>
        </w:rPr>
        <w:lastRenderedPageBreak/>
        <w:t>Bijsluiter: informatie voor de patiënt</w:t>
      </w:r>
    </w:p>
    <w:p w14:paraId="728901D7" w14:textId="77777777" w:rsidR="008053F2" w:rsidRPr="00E569A8" w:rsidRDefault="008053F2" w:rsidP="00902EF1">
      <w:pPr>
        <w:ind w:left="142"/>
        <w:rPr>
          <w:b/>
          <w:bCs/>
          <w:szCs w:val="22"/>
        </w:rPr>
      </w:pPr>
    </w:p>
    <w:p w14:paraId="0D187923" w14:textId="56906B79" w:rsidR="008053F2" w:rsidRPr="00E569A8" w:rsidRDefault="0057121D" w:rsidP="001E3814">
      <w:pPr>
        <w:ind w:left="6"/>
        <w:jc w:val="center"/>
        <w:rPr>
          <w:szCs w:val="22"/>
        </w:rPr>
      </w:pPr>
      <w:r>
        <w:rPr>
          <w:rFonts w:eastAsia="Calibri"/>
          <w:b/>
          <w:szCs w:val="22"/>
        </w:rPr>
        <w:t>Libmyris</w:t>
      </w:r>
      <w:r w:rsidR="008053F2" w:rsidRPr="00E569A8">
        <w:rPr>
          <w:rFonts w:eastAsia="Calibri"/>
          <w:b/>
          <w:szCs w:val="22"/>
        </w:rPr>
        <w:t xml:space="preserve"> 40</w:t>
      </w:r>
      <w:r w:rsidR="0021022D" w:rsidRPr="00E569A8">
        <w:rPr>
          <w:rFonts w:eastAsia="Calibri"/>
          <w:b/>
          <w:szCs w:val="22"/>
        </w:rPr>
        <w:t> mg</w:t>
      </w:r>
      <w:r w:rsidR="008053F2" w:rsidRPr="00E569A8">
        <w:rPr>
          <w:rFonts w:eastAsia="Calibri"/>
          <w:b/>
          <w:szCs w:val="22"/>
        </w:rPr>
        <w:t xml:space="preserve"> oplossing voor injectie in voorgevulde pen</w:t>
      </w:r>
    </w:p>
    <w:p w14:paraId="7EEBFA12" w14:textId="77777777" w:rsidR="008053F2" w:rsidRPr="00E569A8" w:rsidRDefault="008053F2" w:rsidP="00902EF1">
      <w:pPr>
        <w:jc w:val="center"/>
        <w:rPr>
          <w:szCs w:val="22"/>
        </w:rPr>
      </w:pPr>
      <w:r w:rsidRPr="00E569A8">
        <w:rPr>
          <w:szCs w:val="22"/>
        </w:rPr>
        <w:t>adalimumab</w:t>
      </w:r>
    </w:p>
    <w:p w14:paraId="3DE573E2" w14:textId="77777777" w:rsidR="008053F2" w:rsidRPr="00E569A8" w:rsidRDefault="008053F2" w:rsidP="00902EF1">
      <w:pPr>
        <w:jc w:val="center"/>
        <w:rPr>
          <w:szCs w:val="22"/>
        </w:rPr>
      </w:pPr>
    </w:p>
    <w:p w14:paraId="269B7BF2" w14:textId="77777777" w:rsidR="008053F2" w:rsidRPr="00E569A8" w:rsidRDefault="008053F2" w:rsidP="00902EF1">
      <w:pPr>
        <w:ind w:left="142"/>
        <w:rPr>
          <w:rFonts w:eastAsia="Calibri"/>
          <w:szCs w:val="22"/>
        </w:rPr>
      </w:pPr>
      <w:r w:rsidRPr="00E569A8">
        <w:rPr>
          <w:rFonts w:eastAsia="Calibri"/>
          <w:noProof/>
          <w:szCs w:val="22"/>
          <w:lang w:eastAsia="de-DE"/>
        </w:rPr>
        <w:drawing>
          <wp:inline distT="0" distB="0" distL="0" distR="0" wp14:anchorId="62A9C855" wp14:editId="2677563F">
            <wp:extent cx="201930" cy="170180"/>
            <wp:effectExtent l="0" t="0" r="0" b="0"/>
            <wp:docPr id="4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60398"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1930" cy="170180"/>
                    </a:xfrm>
                    <a:prstGeom prst="rect">
                      <a:avLst/>
                    </a:prstGeom>
                    <a:noFill/>
                    <a:ln>
                      <a:noFill/>
                    </a:ln>
                  </pic:spPr>
                </pic:pic>
              </a:graphicData>
            </a:graphic>
          </wp:inline>
        </w:drawing>
      </w:r>
      <w:r w:rsidRPr="00E569A8">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r w:rsidRPr="00E569A8">
        <w:rPr>
          <w:rFonts w:eastAsia="Calibri"/>
          <w:szCs w:val="22"/>
        </w:rPr>
        <w:t>.</w:t>
      </w:r>
    </w:p>
    <w:p w14:paraId="35EEBA66" w14:textId="77777777" w:rsidR="008053F2" w:rsidRPr="00E569A8" w:rsidRDefault="008053F2" w:rsidP="00902EF1">
      <w:pPr>
        <w:ind w:left="142"/>
        <w:rPr>
          <w:szCs w:val="22"/>
        </w:rPr>
      </w:pPr>
    </w:p>
    <w:p w14:paraId="22719979" w14:textId="77777777" w:rsidR="008053F2" w:rsidRPr="00E569A8" w:rsidRDefault="008053F2" w:rsidP="00902EF1">
      <w:pPr>
        <w:ind w:left="118"/>
        <w:rPr>
          <w:szCs w:val="22"/>
        </w:rPr>
      </w:pPr>
      <w:r w:rsidRPr="00E569A8">
        <w:rPr>
          <w:b/>
          <w:bCs/>
          <w:szCs w:val="22"/>
        </w:rPr>
        <w:t>Lees goed de hele bijsluiter voordat u dit geneesmiddel gaat gebruiken, want er staat belangrijke informatie in voor u.</w:t>
      </w:r>
    </w:p>
    <w:p w14:paraId="7B197631" w14:textId="77777777" w:rsidR="008053F2" w:rsidRPr="00E569A8" w:rsidRDefault="008053F2" w:rsidP="00902EF1">
      <w:pPr>
        <w:numPr>
          <w:ilvl w:val="0"/>
          <w:numId w:val="18"/>
        </w:numPr>
        <w:ind w:hanging="566"/>
        <w:rPr>
          <w:szCs w:val="22"/>
        </w:rPr>
      </w:pPr>
      <w:r w:rsidRPr="00E569A8">
        <w:rPr>
          <w:szCs w:val="22"/>
        </w:rPr>
        <w:t>Bewaar deze bijsluiter. Misschien heeft u hem later weer nodig.</w:t>
      </w:r>
    </w:p>
    <w:p w14:paraId="1AD841B2" w14:textId="42947A24" w:rsidR="008053F2" w:rsidRPr="00E569A8" w:rsidRDefault="008053F2" w:rsidP="00902EF1">
      <w:pPr>
        <w:numPr>
          <w:ilvl w:val="0"/>
          <w:numId w:val="18"/>
        </w:numPr>
        <w:ind w:hanging="566"/>
        <w:rPr>
          <w:szCs w:val="22"/>
        </w:rPr>
      </w:pPr>
      <w:r w:rsidRPr="00E569A8">
        <w:rPr>
          <w:szCs w:val="22"/>
        </w:rPr>
        <w:t xml:space="preserve">Uw arts zal u ook een </w:t>
      </w:r>
      <w:r w:rsidRPr="00E569A8">
        <w:rPr>
          <w:b/>
          <w:bCs/>
          <w:szCs w:val="22"/>
        </w:rPr>
        <w:t>patiëntenkaart</w:t>
      </w:r>
      <w:r w:rsidRPr="00E569A8">
        <w:rPr>
          <w:szCs w:val="22"/>
        </w:rPr>
        <w:t xml:space="preserve"> geven, deze bevat belangrijke veiligheidsinformatie waar u zich bewust van moet zijn voordat u </w:t>
      </w:r>
      <w:r w:rsidR="0057121D">
        <w:rPr>
          <w:szCs w:val="22"/>
        </w:rPr>
        <w:t>Libmyris</w:t>
      </w:r>
      <w:r w:rsidRPr="00E569A8">
        <w:rPr>
          <w:szCs w:val="22"/>
        </w:rPr>
        <w:t xml:space="preserve"> gaat gebruiken en tijdens de therapie met </w:t>
      </w:r>
      <w:r w:rsidR="0057121D">
        <w:rPr>
          <w:szCs w:val="22"/>
        </w:rPr>
        <w:t>Libmyris</w:t>
      </w:r>
      <w:r w:rsidRPr="00E569A8">
        <w:rPr>
          <w:szCs w:val="22"/>
        </w:rPr>
        <w:t xml:space="preserve">. Houd deze </w:t>
      </w:r>
      <w:r w:rsidRPr="00E569A8">
        <w:rPr>
          <w:b/>
          <w:bCs/>
          <w:szCs w:val="22"/>
        </w:rPr>
        <w:t>patiëntenkaart</w:t>
      </w:r>
      <w:r w:rsidRPr="00E569A8">
        <w:rPr>
          <w:szCs w:val="22"/>
        </w:rPr>
        <w:t xml:space="preserve"> bij u</w:t>
      </w:r>
      <w:r w:rsidR="002859D7" w:rsidRPr="00E569A8">
        <w:rPr>
          <w:szCs w:val="22"/>
        </w:rPr>
        <w:t xml:space="preserve"> </w:t>
      </w:r>
      <w:r w:rsidR="002859D7" w:rsidRPr="00E569A8">
        <w:rPr>
          <w:b/>
          <w:bCs/>
          <w:szCs w:val="22"/>
        </w:rPr>
        <w:t xml:space="preserve">tijdens de behandeling en tot 4 maanden nadat </w:t>
      </w:r>
      <w:r w:rsidR="0077647E" w:rsidRPr="00E569A8">
        <w:rPr>
          <w:b/>
          <w:bCs/>
          <w:szCs w:val="22"/>
        </w:rPr>
        <w:t xml:space="preserve">u </w:t>
      </w:r>
      <w:r w:rsidR="002859D7" w:rsidRPr="00E569A8">
        <w:rPr>
          <w:b/>
          <w:bCs/>
          <w:szCs w:val="22"/>
        </w:rPr>
        <w:t xml:space="preserve">de laatste </w:t>
      </w:r>
      <w:r w:rsidR="0057121D">
        <w:rPr>
          <w:b/>
          <w:bCs/>
          <w:szCs w:val="22"/>
        </w:rPr>
        <w:t>Libmyris</w:t>
      </w:r>
      <w:r w:rsidR="002859D7" w:rsidRPr="00E569A8">
        <w:rPr>
          <w:b/>
          <w:bCs/>
          <w:szCs w:val="22"/>
        </w:rPr>
        <w:t>-injectie heeft gehad</w:t>
      </w:r>
      <w:r w:rsidRPr="00E569A8">
        <w:rPr>
          <w:szCs w:val="22"/>
        </w:rPr>
        <w:t>.</w:t>
      </w:r>
    </w:p>
    <w:p w14:paraId="755D01EF" w14:textId="77777777" w:rsidR="008053F2" w:rsidRPr="00E569A8" w:rsidRDefault="008053F2" w:rsidP="00902EF1">
      <w:pPr>
        <w:numPr>
          <w:ilvl w:val="0"/>
          <w:numId w:val="18"/>
        </w:numPr>
        <w:ind w:hanging="566"/>
        <w:rPr>
          <w:szCs w:val="22"/>
        </w:rPr>
      </w:pPr>
      <w:r w:rsidRPr="00E569A8">
        <w:rPr>
          <w:szCs w:val="22"/>
        </w:rPr>
        <w:t>Heeft u nog vragen? Neem dan contact op met uw arts of apotheker.</w:t>
      </w:r>
    </w:p>
    <w:p w14:paraId="0C20177A" w14:textId="77777777" w:rsidR="008053F2" w:rsidRPr="00E569A8" w:rsidRDefault="008053F2" w:rsidP="00902EF1">
      <w:pPr>
        <w:numPr>
          <w:ilvl w:val="0"/>
          <w:numId w:val="18"/>
        </w:numPr>
        <w:ind w:hanging="566"/>
        <w:rPr>
          <w:szCs w:val="22"/>
        </w:rPr>
      </w:pPr>
      <w:r w:rsidRPr="00E569A8">
        <w:rPr>
          <w:szCs w:val="22"/>
        </w:rPr>
        <w:t>Geef dit geneesmiddel niet door aan anderen, want het is alleen aan u voorgeschreven. Het kan schadelijk zijn voor anderen, ook al hebben zij dezelfde klachten als u.</w:t>
      </w:r>
    </w:p>
    <w:p w14:paraId="46315B4B" w14:textId="77777777" w:rsidR="008053F2" w:rsidRPr="00E569A8" w:rsidRDefault="008053F2" w:rsidP="00902EF1">
      <w:pPr>
        <w:numPr>
          <w:ilvl w:val="0"/>
          <w:numId w:val="18"/>
        </w:numPr>
        <w:ind w:hanging="566"/>
        <w:rPr>
          <w:szCs w:val="22"/>
        </w:rPr>
      </w:pPr>
      <w:r w:rsidRPr="00E569A8">
        <w:rPr>
          <w:szCs w:val="22"/>
        </w:rPr>
        <w:t>Krijgt u last van een van de bijwerkingen die in rubriek 4 staan? Of krijgt u een bijwerking die niet in deze bijsluiter staat? Neem dan contact op met uw arts of apotheker.</w:t>
      </w:r>
    </w:p>
    <w:p w14:paraId="6E881A05" w14:textId="77777777" w:rsidR="008053F2" w:rsidRPr="00E569A8" w:rsidRDefault="008053F2" w:rsidP="00902EF1">
      <w:pPr>
        <w:ind w:left="142"/>
        <w:rPr>
          <w:szCs w:val="22"/>
        </w:rPr>
      </w:pPr>
    </w:p>
    <w:p w14:paraId="765B207C" w14:textId="77777777" w:rsidR="008053F2" w:rsidRPr="00E569A8" w:rsidRDefault="008053F2" w:rsidP="00902EF1">
      <w:pPr>
        <w:ind w:left="118"/>
        <w:rPr>
          <w:szCs w:val="22"/>
        </w:rPr>
      </w:pPr>
      <w:r w:rsidRPr="00E569A8">
        <w:rPr>
          <w:b/>
          <w:bCs/>
          <w:szCs w:val="22"/>
        </w:rPr>
        <w:t>Inhoud van deze bijsluiter</w:t>
      </w:r>
    </w:p>
    <w:p w14:paraId="20FA19D4" w14:textId="551E8108" w:rsidR="008053F2" w:rsidRPr="00E569A8" w:rsidRDefault="008053F2" w:rsidP="00902EF1">
      <w:pPr>
        <w:numPr>
          <w:ilvl w:val="0"/>
          <w:numId w:val="29"/>
        </w:numPr>
        <w:rPr>
          <w:szCs w:val="22"/>
        </w:rPr>
      </w:pPr>
      <w:r w:rsidRPr="00E569A8">
        <w:rPr>
          <w:szCs w:val="22"/>
        </w:rPr>
        <w:t xml:space="preserve">Wat is </w:t>
      </w:r>
      <w:r w:rsidR="0057121D">
        <w:rPr>
          <w:szCs w:val="22"/>
        </w:rPr>
        <w:t>Libmyris</w:t>
      </w:r>
      <w:r w:rsidRPr="00E569A8">
        <w:rPr>
          <w:szCs w:val="22"/>
        </w:rPr>
        <w:t xml:space="preserve"> en waarvoor wordt dit middel gebruikt?</w:t>
      </w:r>
    </w:p>
    <w:p w14:paraId="35BD9955" w14:textId="77777777" w:rsidR="008053F2" w:rsidRPr="00E569A8" w:rsidRDefault="008053F2" w:rsidP="00902EF1">
      <w:pPr>
        <w:numPr>
          <w:ilvl w:val="0"/>
          <w:numId w:val="29"/>
        </w:numPr>
        <w:ind w:hanging="566"/>
        <w:rPr>
          <w:szCs w:val="22"/>
        </w:rPr>
      </w:pPr>
      <w:r w:rsidRPr="00E569A8">
        <w:rPr>
          <w:szCs w:val="22"/>
        </w:rPr>
        <w:t>Wanneer mag u dit middel niet gebruiken of moet u er extra voorzichtig mee zijn?</w:t>
      </w:r>
    </w:p>
    <w:p w14:paraId="45B01803" w14:textId="77777777" w:rsidR="008053F2" w:rsidRPr="00E569A8" w:rsidRDefault="008053F2" w:rsidP="00902EF1">
      <w:pPr>
        <w:numPr>
          <w:ilvl w:val="0"/>
          <w:numId w:val="29"/>
        </w:numPr>
        <w:ind w:hanging="566"/>
        <w:rPr>
          <w:szCs w:val="22"/>
        </w:rPr>
      </w:pPr>
      <w:r w:rsidRPr="00E569A8">
        <w:rPr>
          <w:szCs w:val="22"/>
        </w:rPr>
        <w:t>Hoe gebruikt u dit middel?</w:t>
      </w:r>
    </w:p>
    <w:p w14:paraId="0F960588" w14:textId="77777777" w:rsidR="008053F2" w:rsidRPr="00E569A8" w:rsidRDefault="008053F2" w:rsidP="00902EF1">
      <w:pPr>
        <w:numPr>
          <w:ilvl w:val="0"/>
          <w:numId w:val="29"/>
        </w:numPr>
        <w:ind w:hanging="566"/>
        <w:rPr>
          <w:szCs w:val="22"/>
        </w:rPr>
      </w:pPr>
      <w:r w:rsidRPr="00E569A8">
        <w:rPr>
          <w:szCs w:val="22"/>
        </w:rPr>
        <w:t>Mogelijke bijwerkingen</w:t>
      </w:r>
    </w:p>
    <w:p w14:paraId="095EEF1A" w14:textId="77777777" w:rsidR="008053F2" w:rsidRPr="00E569A8" w:rsidRDefault="008053F2" w:rsidP="00902EF1">
      <w:pPr>
        <w:numPr>
          <w:ilvl w:val="0"/>
          <w:numId w:val="29"/>
        </w:numPr>
        <w:ind w:hanging="566"/>
        <w:rPr>
          <w:szCs w:val="22"/>
        </w:rPr>
      </w:pPr>
      <w:r w:rsidRPr="00E569A8">
        <w:rPr>
          <w:szCs w:val="22"/>
        </w:rPr>
        <w:t>Hoe bewaart u dit middel?</w:t>
      </w:r>
    </w:p>
    <w:p w14:paraId="1A0770DE" w14:textId="77777777" w:rsidR="008053F2" w:rsidRPr="00E569A8" w:rsidRDefault="008053F2" w:rsidP="00902EF1">
      <w:pPr>
        <w:numPr>
          <w:ilvl w:val="0"/>
          <w:numId w:val="29"/>
        </w:numPr>
        <w:ind w:hanging="566"/>
        <w:rPr>
          <w:szCs w:val="22"/>
        </w:rPr>
      </w:pPr>
      <w:r w:rsidRPr="00E569A8">
        <w:rPr>
          <w:szCs w:val="22"/>
        </w:rPr>
        <w:t>Inhoud van de verpakking en overige informatie</w:t>
      </w:r>
    </w:p>
    <w:p w14:paraId="2A81C5DF" w14:textId="77777777" w:rsidR="008053F2" w:rsidRPr="00E569A8" w:rsidRDefault="008053F2" w:rsidP="00902EF1">
      <w:pPr>
        <w:numPr>
          <w:ilvl w:val="0"/>
          <w:numId w:val="29"/>
        </w:numPr>
        <w:ind w:hanging="566"/>
        <w:rPr>
          <w:szCs w:val="22"/>
        </w:rPr>
      </w:pPr>
      <w:r w:rsidRPr="00E569A8">
        <w:rPr>
          <w:szCs w:val="22"/>
        </w:rPr>
        <w:t>Gebruiksaanwijzing</w:t>
      </w:r>
    </w:p>
    <w:p w14:paraId="4F90D1F4" w14:textId="77777777" w:rsidR="008053F2" w:rsidRPr="00E569A8" w:rsidRDefault="008053F2" w:rsidP="00902EF1">
      <w:pPr>
        <w:ind w:left="142"/>
        <w:rPr>
          <w:szCs w:val="22"/>
        </w:rPr>
      </w:pPr>
    </w:p>
    <w:p w14:paraId="01D36499" w14:textId="77777777" w:rsidR="008053F2" w:rsidRPr="00E569A8" w:rsidRDefault="008053F2" w:rsidP="00902EF1">
      <w:pPr>
        <w:ind w:left="142"/>
        <w:rPr>
          <w:szCs w:val="22"/>
        </w:rPr>
      </w:pPr>
    </w:p>
    <w:p w14:paraId="25C6E4BA" w14:textId="0E48F477" w:rsidR="008053F2" w:rsidRPr="00E569A8" w:rsidRDefault="008053F2" w:rsidP="00902EF1">
      <w:pPr>
        <w:numPr>
          <w:ilvl w:val="0"/>
          <w:numId w:val="30"/>
        </w:numPr>
        <w:ind w:left="113" w:firstLine="0"/>
        <w:rPr>
          <w:szCs w:val="22"/>
        </w:rPr>
      </w:pPr>
      <w:r w:rsidRPr="00E569A8">
        <w:rPr>
          <w:b/>
          <w:bCs/>
          <w:szCs w:val="22"/>
        </w:rPr>
        <w:t xml:space="preserve">Wat is </w:t>
      </w:r>
      <w:r w:rsidR="0057121D">
        <w:rPr>
          <w:b/>
          <w:bCs/>
          <w:szCs w:val="22"/>
        </w:rPr>
        <w:t>Libmyris</w:t>
      </w:r>
      <w:r w:rsidRPr="00E569A8">
        <w:rPr>
          <w:b/>
          <w:bCs/>
          <w:szCs w:val="22"/>
        </w:rPr>
        <w:t xml:space="preserve"> en waarvoor wordt dit middel gebruikt?</w:t>
      </w:r>
    </w:p>
    <w:p w14:paraId="5A416E51" w14:textId="77777777" w:rsidR="008053F2" w:rsidRPr="00E569A8" w:rsidRDefault="008053F2" w:rsidP="00902EF1">
      <w:pPr>
        <w:ind w:left="118"/>
        <w:rPr>
          <w:szCs w:val="22"/>
        </w:rPr>
      </w:pPr>
    </w:p>
    <w:p w14:paraId="1B31F37E" w14:textId="1FD72391" w:rsidR="008053F2" w:rsidRPr="00E569A8" w:rsidRDefault="0057121D" w:rsidP="00902EF1">
      <w:pPr>
        <w:ind w:left="118"/>
        <w:rPr>
          <w:szCs w:val="22"/>
        </w:rPr>
      </w:pPr>
      <w:r>
        <w:rPr>
          <w:szCs w:val="22"/>
        </w:rPr>
        <w:t>Libmyris</w:t>
      </w:r>
      <w:r w:rsidR="008053F2" w:rsidRPr="00E569A8">
        <w:rPr>
          <w:szCs w:val="22"/>
        </w:rPr>
        <w:t xml:space="preserve"> bevat de werkzame stof adalimumab.</w:t>
      </w:r>
    </w:p>
    <w:p w14:paraId="6656E8FC" w14:textId="77777777" w:rsidR="008053F2" w:rsidRPr="00E569A8" w:rsidRDefault="008053F2" w:rsidP="00902EF1">
      <w:pPr>
        <w:ind w:left="118"/>
        <w:rPr>
          <w:szCs w:val="22"/>
        </w:rPr>
      </w:pPr>
    </w:p>
    <w:p w14:paraId="2F34FEF0" w14:textId="1B7C3D35" w:rsidR="008053F2" w:rsidRPr="00E569A8" w:rsidRDefault="0057121D" w:rsidP="00902EF1">
      <w:pPr>
        <w:ind w:left="118"/>
        <w:rPr>
          <w:szCs w:val="22"/>
        </w:rPr>
      </w:pPr>
      <w:r>
        <w:rPr>
          <w:szCs w:val="22"/>
        </w:rPr>
        <w:t>Libmyris</w:t>
      </w:r>
      <w:r w:rsidR="008053F2" w:rsidRPr="00E569A8">
        <w:rPr>
          <w:szCs w:val="22"/>
        </w:rPr>
        <w:t xml:space="preserve"> is bedoeld voor het behandelen van</w:t>
      </w:r>
    </w:p>
    <w:p w14:paraId="1F250C8A" w14:textId="77777777" w:rsidR="008053F2" w:rsidRPr="00E569A8" w:rsidRDefault="008053F2" w:rsidP="00902EF1">
      <w:pPr>
        <w:numPr>
          <w:ilvl w:val="1"/>
          <w:numId w:val="30"/>
        </w:numPr>
        <w:rPr>
          <w:szCs w:val="22"/>
        </w:rPr>
      </w:pPr>
      <w:r w:rsidRPr="00E569A8">
        <w:rPr>
          <w:szCs w:val="22"/>
        </w:rPr>
        <w:t>Reumatoïde artritis</w:t>
      </w:r>
    </w:p>
    <w:p w14:paraId="6B5ECB51" w14:textId="77777777" w:rsidR="008053F2" w:rsidRPr="00E569A8" w:rsidRDefault="008053F2" w:rsidP="00902EF1">
      <w:pPr>
        <w:numPr>
          <w:ilvl w:val="1"/>
          <w:numId w:val="30"/>
        </w:numPr>
        <w:rPr>
          <w:szCs w:val="22"/>
        </w:rPr>
      </w:pPr>
      <w:r w:rsidRPr="00E569A8">
        <w:rPr>
          <w:szCs w:val="22"/>
        </w:rPr>
        <w:t>Polyarticulaire juveniele idiopathische artritis</w:t>
      </w:r>
    </w:p>
    <w:p w14:paraId="2EAAE3AE" w14:textId="77777777" w:rsidR="008053F2" w:rsidRPr="00E569A8" w:rsidRDefault="008053F2" w:rsidP="00902EF1">
      <w:pPr>
        <w:numPr>
          <w:ilvl w:val="1"/>
          <w:numId w:val="30"/>
        </w:numPr>
        <w:rPr>
          <w:szCs w:val="22"/>
        </w:rPr>
      </w:pPr>
      <w:r w:rsidRPr="00E569A8">
        <w:rPr>
          <w:szCs w:val="22"/>
        </w:rPr>
        <w:t>Enthesitis-gerelateerde artritis</w:t>
      </w:r>
    </w:p>
    <w:p w14:paraId="6CED4A6C" w14:textId="77777777" w:rsidR="008053F2" w:rsidRPr="00E569A8" w:rsidRDefault="008053F2" w:rsidP="00902EF1">
      <w:pPr>
        <w:numPr>
          <w:ilvl w:val="1"/>
          <w:numId w:val="30"/>
        </w:numPr>
        <w:rPr>
          <w:szCs w:val="22"/>
        </w:rPr>
      </w:pPr>
      <w:r w:rsidRPr="00E569A8">
        <w:rPr>
          <w:szCs w:val="22"/>
        </w:rPr>
        <w:t>Spondylitis ankylopoetica</w:t>
      </w:r>
    </w:p>
    <w:p w14:paraId="664D049F" w14:textId="77777777" w:rsidR="008053F2" w:rsidRPr="00E569A8" w:rsidRDefault="008053F2" w:rsidP="00902EF1">
      <w:pPr>
        <w:numPr>
          <w:ilvl w:val="1"/>
          <w:numId w:val="30"/>
        </w:numPr>
        <w:rPr>
          <w:szCs w:val="22"/>
        </w:rPr>
      </w:pPr>
      <w:r w:rsidRPr="00E569A8">
        <w:rPr>
          <w:szCs w:val="22"/>
        </w:rPr>
        <w:t>Axiale spondylartritis zonder röntgenologisch bewijs van spondylitis ankylopoetica</w:t>
      </w:r>
    </w:p>
    <w:p w14:paraId="33B73D7A" w14:textId="77777777" w:rsidR="008053F2" w:rsidRPr="00E569A8" w:rsidRDefault="008053F2" w:rsidP="00902EF1">
      <w:pPr>
        <w:numPr>
          <w:ilvl w:val="1"/>
          <w:numId w:val="30"/>
        </w:numPr>
        <w:rPr>
          <w:szCs w:val="22"/>
        </w:rPr>
      </w:pPr>
      <w:r w:rsidRPr="00E569A8">
        <w:rPr>
          <w:szCs w:val="22"/>
        </w:rPr>
        <w:t>Artritis psoriatica</w:t>
      </w:r>
    </w:p>
    <w:p w14:paraId="17BE3283" w14:textId="77777777" w:rsidR="008053F2" w:rsidRPr="00E569A8" w:rsidRDefault="008053F2" w:rsidP="00902EF1">
      <w:pPr>
        <w:numPr>
          <w:ilvl w:val="1"/>
          <w:numId w:val="30"/>
        </w:numPr>
        <w:rPr>
          <w:szCs w:val="22"/>
        </w:rPr>
      </w:pPr>
      <w:r w:rsidRPr="00E569A8">
        <w:rPr>
          <w:szCs w:val="22"/>
        </w:rPr>
        <w:t>Plaque psoriasis</w:t>
      </w:r>
    </w:p>
    <w:p w14:paraId="76A4801D" w14:textId="77777777" w:rsidR="008053F2" w:rsidRPr="00E569A8" w:rsidRDefault="008053F2" w:rsidP="00902EF1">
      <w:pPr>
        <w:numPr>
          <w:ilvl w:val="1"/>
          <w:numId w:val="30"/>
        </w:numPr>
        <w:rPr>
          <w:szCs w:val="22"/>
        </w:rPr>
      </w:pPr>
      <w:r w:rsidRPr="00E569A8">
        <w:rPr>
          <w:szCs w:val="22"/>
        </w:rPr>
        <w:t>Hidradenitis suppurativa</w:t>
      </w:r>
    </w:p>
    <w:p w14:paraId="1FD3BF0A" w14:textId="77777777" w:rsidR="008053F2" w:rsidRPr="00E569A8" w:rsidRDefault="008053F2" w:rsidP="00902EF1">
      <w:pPr>
        <w:numPr>
          <w:ilvl w:val="1"/>
          <w:numId w:val="30"/>
        </w:numPr>
        <w:rPr>
          <w:szCs w:val="22"/>
        </w:rPr>
      </w:pPr>
      <w:r w:rsidRPr="00E569A8">
        <w:rPr>
          <w:szCs w:val="22"/>
        </w:rPr>
        <w:t>Ziekte van Crohn</w:t>
      </w:r>
    </w:p>
    <w:p w14:paraId="1954A8B2" w14:textId="77777777" w:rsidR="008053F2" w:rsidRPr="00E569A8" w:rsidRDefault="008053F2" w:rsidP="00902EF1">
      <w:pPr>
        <w:numPr>
          <w:ilvl w:val="1"/>
          <w:numId w:val="30"/>
        </w:numPr>
        <w:rPr>
          <w:szCs w:val="22"/>
        </w:rPr>
      </w:pPr>
      <w:r w:rsidRPr="00E569A8">
        <w:rPr>
          <w:szCs w:val="22"/>
        </w:rPr>
        <w:t>Colitis ulcerosa</w:t>
      </w:r>
    </w:p>
    <w:p w14:paraId="5FD861C5" w14:textId="77777777" w:rsidR="008053F2" w:rsidRPr="00E569A8" w:rsidRDefault="008053F2" w:rsidP="00902EF1">
      <w:pPr>
        <w:numPr>
          <w:ilvl w:val="1"/>
          <w:numId w:val="30"/>
        </w:numPr>
        <w:rPr>
          <w:szCs w:val="22"/>
        </w:rPr>
      </w:pPr>
      <w:r w:rsidRPr="00E569A8">
        <w:rPr>
          <w:szCs w:val="22"/>
        </w:rPr>
        <w:t>Niet-infectieuze uveïtis</w:t>
      </w:r>
    </w:p>
    <w:p w14:paraId="0B2BA9BF" w14:textId="77777777" w:rsidR="008053F2" w:rsidRPr="00E569A8" w:rsidRDefault="008053F2" w:rsidP="00902EF1">
      <w:pPr>
        <w:ind w:left="142"/>
        <w:rPr>
          <w:szCs w:val="22"/>
        </w:rPr>
      </w:pPr>
    </w:p>
    <w:p w14:paraId="251BBC6F" w14:textId="0844D154" w:rsidR="008053F2" w:rsidRPr="00E569A8" w:rsidRDefault="008053F2" w:rsidP="00902EF1">
      <w:pPr>
        <w:ind w:left="118"/>
        <w:rPr>
          <w:szCs w:val="22"/>
        </w:rPr>
      </w:pPr>
      <w:r w:rsidRPr="00E569A8">
        <w:rPr>
          <w:szCs w:val="22"/>
        </w:rPr>
        <w:t xml:space="preserve">De werkzame stof in </w:t>
      </w:r>
      <w:r w:rsidR="0057121D">
        <w:rPr>
          <w:szCs w:val="22"/>
        </w:rPr>
        <w:t>Libmyris</w:t>
      </w:r>
      <w:r w:rsidRPr="00E569A8">
        <w:rPr>
          <w:szCs w:val="22"/>
        </w:rPr>
        <w:t>, adalimumab, is een humaan monoklonaal antilichaam. Monoklonale antilichamen zijn eiwitten die zich binden aan een specifiek doeleiwit.</w:t>
      </w:r>
    </w:p>
    <w:p w14:paraId="3418C312" w14:textId="77777777" w:rsidR="008053F2" w:rsidRPr="00E569A8" w:rsidRDefault="008053F2" w:rsidP="00902EF1">
      <w:pPr>
        <w:ind w:left="142"/>
        <w:rPr>
          <w:szCs w:val="22"/>
        </w:rPr>
      </w:pPr>
    </w:p>
    <w:p w14:paraId="35004DBA" w14:textId="531F4A66" w:rsidR="008053F2" w:rsidRPr="00E569A8" w:rsidRDefault="008053F2" w:rsidP="00902EF1">
      <w:pPr>
        <w:ind w:left="118"/>
        <w:rPr>
          <w:szCs w:val="22"/>
        </w:rPr>
      </w:pPr>
      <w:r w:rsidRPr="00E569A8">
        <w:rPr>
          <w:szCs w:val="22"/>
        </w:rPr>
        <w:t xml:space="preserve">Het doeleiwit van adalimumab is een eiwit genaamd tumor necrose factor (TNFα), dat een rol speelt bij het immuunsysteem (afweersysteem) en dat in verhoogde mate aanwezig is bij de bovenstaand genoemde ontstekingsziekten. Door te binden aan TNFα, zorgt </w:t>
      </w:r>
      <w:r w:rsidR="0057121D">
        <w:rPr>
          <w:szCs w:val="22"/>
        </w:rPr>
        <w:t>Libmyris</w:t>
      </w:r>
      <w:r w:rsidRPr="00E569A8">
        <w:rPr>
          <w:szCs w:val="22"/>
        </w:rPr>
        <w:t xml:space="preserve"> voor een afname van het ontstekingsproces in genoemde ziekten.</w:t>
      </w:r>
    </w:p>
    <w:p w14:paraId="67B29748" w14:textId="77777777" w:rsidR="008053F2" w:rsidRPr="00E569A8" w:rsidRDefault="008053F2" w:rsidP="00902EF1">
      <w:pPr>
        <w:ind w:left="142"/>
        <w:rPr>
          <w:szCs w:val="22"/>
        </w:rPr>
      </w:pPr>
    </w:p>
    <w:p w14:paraId="4962A6A2" w14:textId="77777777" w:rsidR="008053F2" w:rsidRPr="00E569A8" w:rsidRDefault="008053F2" w:rsidP="00902EF1">
      <w:pPr>
        <w:ind w:left="118"/>
        <w:rPr>
          <w:szCs w:val="22"/>
          <w:u w:val="single"/>
        </w:rPr>
      </w:pPr>
      <w:r w:rsidRPr="00E569A8">
        <w:rPr>
          <w:szCs w:val="22"/>
          <w:u w:val="single"/>
        </w:rPr>
        <w:t>Reumatoïde artritis</w:t>
      </w:r>
    </w:p>
    <w:p w14:paraId="63FA10C5" w14:textId="77777777" w:rsidR="002859D7" w:rsidRPr="00E569A8" w:rsidRDefault="002859D7" w:rsidP="00902EF1">
      <w:pPr>
        <w:ind w:left="118"/>
        <w:rPr>
          <w:szCs w:val="22"/>
        </w:rPr>
      </w:pPr>
    </w:p>
    <w:p w14:paraId="689F69E5" w14:textId="7A7E8D27" w:rsidR="008053F2" w:rsidRPr="00E569A8" w:rsidRDefault="008053F2" w:rsidP="00902EF1">
      <w:pPr>
        <w:ind w:left="118"/>
        <w:rPr>
          <w:szCs w:val="22"/>
        </w:rPr>
      </w:pPr>
      <w:r w:rsidRPr="00E569A8">
        <w:rPr>
          <w:szCs w:val="22"/>
        </w:rPr>
        <w:t>Reumatoïde artritis is een ontstekingsziekte van de gewrichten.</w:t>
      </w:r>
    </w:p>
    <w:p w14:paraId="46AE5640" w14:textId="77777777" w:rsidR="008053F2" w:rsidRPr="00E569A8" w:rsidRDefault="008053F2" w:rsidP="00902EF1">
      <w:pPr>
        <w:ind w:left="118"/>
        <w:rPr>
          <w:szCs w:val="22"/>
        </w:rPr>
      </w:pPr>
    </w:p>
    <w:p w14:paraId="292FA9D9" w14:textId="33AF61FD" w:rsidR="008053F2" w:rsidRPr="00E569A8" w:rsidRDefault="0057121D" w:rsidP="00902EF1">
      <w:pPr>
        <w:ind w:left="118"/>
        <w:rPr>
          <w:szCs w:val="22"/>
        </w:rPr>
      </w:pPr>
      <w:r>
        <w:rPr>
          <w:szCs w:val="22"/>
        </w:rPr>
        <w:t>Libmyris</w:t>
      </w:r>
      <w:r w:rsidR="008053F2" w:rsidRPr="00E569A8">
        <w:rPr>
          <w:szCs w:val="22"/>
        </w:rPr>
        <w:t xml:space="preserve"> wordt gebruikt voor het behandelen van matige tot ernstige reumatoïde artritis bij volwassenen. U zult waarschijnlijk eerst andere geneesmiddelen hebben ontvangen, zoals bijvoorbeeld methotrexaat. Wanneer u onvoldoende heeft gereageerd op deze geneesmiddelen, zult u </w:t>
      </w:r>
      <w:r>
        <w:rPr>
          <w:szCs w:val="22"/>
        </w:rPr>
        <w:t>Libmyris</w:t>
      </w:r>
      <w:r w:rsidR="008053F2" w:rsidRPr="00E569A8">
        <w:rPr>
          <w:szCs w:val="22"/>
        </w:rPr>
        <w:t xml:space="preserve"> krijgen.</w:t>
      </w:r>
    </w:p>
    <w:p w14:paraId="2493A015" w14:textId="77777777" w:rsidR="008053F2" w:rsidRPr="00E569A8" w:rsidRDefault="008053F2" w:rsidP="00902EF1">
      <w:pPr>
        <w:ind w:left="118"/>
        <w:rPr>
          <w:szCs w:val="22"/>
        </w:rPr>
      </w:pPr>
    </w:p>
    <w:p w14:paraId="4E710C96" w14:textId="6A4EE313" w:rsidR="008053F2" w:rsidRPr="00E569A8" w:rsidRDefault="0057121D" w:rsidP="00902EF1">
      <w:pPr>
        <w:ind w:left="118"/>
        <w:rPr>
          <w:szCs w:val="22"/>
        </w:rPr>
      </w:pPr>
      <w:r>
        <w:rPr>
          <w:szCs w:val="22"/>
        </w:rPr>
        <w:t>Libmyris</w:t>
      </w:r>
      <w:r w:rsidR="008053F2" w:rsidRPr="00E569A8">
        <w:rPr>
          <w:szCs w:val="22"/>
        </w:rPr>
        <w:t xml:space="preserve"> kan ook worden voorgeschreven voor de behandeling van ernstige, actieve en progressieve reumatoïde artritis zonder voorgaande methotrexaatbehandeling.</w:t>
      </w:r>
    </w:p>
    <w:p w14:paraId="61FCB0DB" w14:textId="77777777" w:rsidR="008053F2" w:rsidRPr="00E569A8" w:rsidRDefault="008053F2" w:rsidP="00902EF1">
      <w:pPr>
        <w:ind w:left="118"/>
        <w:rPr>
          <w:szCs w:val="22"/>
        </w:rPr>
      </w:pPr>
    </w:p>
    <w:p w14:paraId="36199DA5" w14:textId="6F6A4AA2" w:rsidR="008053F2" w:rsidRPr="00E569A8" w:rsidRDefault="0057121D" w:rsidP="00902EF1">
      <w:pPr>
        <w:ind w:left="118"/>
        <w:rPr>
          <w:szCs w:val="22"/>
        </w:rPr>
      </w:pPr>
      <w:r>
        <w:rPr>
          <w:szCs w:val="22"/>
        </w:rPr>
        <w:t>Libmyris</w:t>
      </w:r>
      <w:r w:rsidR="008053F2" w:rsidRPr="00E569A8">
        <w:rPr>
          <w:szCs w:val="22"/>
        </w:rPr>
        <w:t xml:space="preserve"> kan de, door ontstekingsziekte veroorzaakte, schade aan de gewrichten remmen en helpen om de gewrichten vrijer te kunnen bewegen.</w:t>
      </w:r>
    </w:p>
    <w:p w14:paraId="0FC1A5DA" w14:textId="77777777" w:rsidR="008053F2" w:rsidRPr="00E569A8" w:rsidRDefault="008053F2" w:rsidP="00902EF1">
      <w:pPr>
        <w:ind w:left="118"/>
        <w:rPr>
          <w:szCs w:val="22"/>
        </w:rPr>
      </w:pPr>
    </w:p>
    <w:p w14:paraId="130446AF" w14:textId="26822F22" w:rsidR="008053F2" w:rsidRPr="00E569A8" w:rsidRDefault="008053F2" w:rsidP="00902EF1">
      <w:pPr>
        <w:ind w:left="118"/>
        <w:rPr>
          <w:szCs w:val="22"/>
        </w:rPr>
      </w:pPr>
      <w:r w:rsidRPr="00E569A8">
        <w:rPr>
          <w:szCs w:val="22"/>
        </w:rPr>
        <w:t xml:space="preserve">Uw arts zal besluiten of </w:t>
      </w:r>
      <w:r w:rsidR="0057121D">
        <w:rPr>
          <w:szCs w:val="22"/>
        </w:rPr>
        <w:t>Libmyris</w:t>
      </w:r>
      <w:r w:rsidRPr="00E569A8">
        <w:rPr>
          <w:szCs w:val="22"/>
        </w:rPr>
        <w:t xml:space="preserve"> alleen of </w:t>
      </w:r>
      <w:r w:rsidR="0057121D">
        <w:rPr>
          <w:szCs w:val="22"/>
        </w:rPr>
        <w:t>Libmyris</w:t>
      </w:r>
      <w:r w:rsidRPr="00E569A8">
        <w:rPr>
          <w:szCs w:val="22"/>
        </w:rPr>
        <w:t xml:space="preserve"> in combinatie met methotrexaat gebruikt moet worden.</w:t>
      </w:r>
    </w:p>
    <w:p w14:paraId="26185AAD" w14:textId="77777777" w:rsidR="008053F2" w:rsidRPr="00E569A8" w:rsidRDefault="008053F2" w:rsidP="00902EF1">
      <w:pPr>
        <w:ind w:left="118"/>
        <w:rPr>
          <w:szCs w:val="22"/>
        </w:rPr>
      </w:pPr>
    </w:p>
    <w:p w14:paraId="0F5B740B" w14:textId="77777777" w:rsidR="008053F2" w:rsidRPr="00E569A8" w:rsidRDefault="008053F2" w:rsidP="00902EF1">
      <w:pPr>
        <w:ind w:left="118"/>
        <w:rPr>
          <w:szCs w:val="22"/>
          <w:u w:val="single"/>
        </w:rPr>
      </w:pPr>
      <w:r w:rsidRPr="00E569A8">
        <w:rPr>
          <w:szCs w:val="22"/>
          <w:u w:val="single"/>
        </w:rPr>
        <w:t>Polyarticulaire juveniele idiopathische artritis</w:t>
      </w:r>
    </w:p>
    <w:p w14:paraId="52AFE435" w14:textId="77777777" w:rsidR="002859D7" w:rsidRPr="00E569A8" w:rsidRDefault="002859D7" w:rsidP="00902EF1">
      <w:pPr>
        <w:ind w:left="118"/>
        <w:rPr>
          <w:szCs w:val="22"/>
        </w:rPr>
      </w:pPr>
    </w:p>
    <w:p w14:paraId="427F91A1" w14:textId="0B623C4C" w:rsidR="008053F2" w:rsidRPr="00E569A8" w:rsidRDefault="008053F2" w:rsidP="00902EF1">
      <w:pPr>
        <w:ind w:left="118"/>
        <w:rPr>
          <w:szCs w:val="22"/>
        </w:rPr>
      </w:pPr>
      <w:r w:rsidRPr="00E569A8">
        <w:rPr>
          <w:szCs w:val="22"/>
        </w:rPr>
        <w:t>Polyarticulaire juveniele idiopathische artritis is een ontstekingsziekte van de gewrichten.</w:t>
      </w:r>
    </w:p>
    <w:p w14:paraId="330299D7" w14:textId="77777777" w:rsidR="008053F2" w:rsidRPr="00E569A8" w:rsidRDefault="008053F2" w:rsidP="00902EF1">
      <w:pPr>
        <w:ind w:left="118"/>
        <w:rPr>
          <w:szCs w:val="22"/>
        </w:rPr>
      </w:pPr>
    </w:p>
    <w:p w14:paraId="05D4AA78" w14:textId="7FA391B1" w:rsidR="008053F2" w:rsidRPr="00E569A8" w:rsidRDefault="0057121D" w:rsidP="00902EF1">
      <w:pPr>
        <w:ind w:left="118"/>
        <w:rPr>
          <w:szCs w:val="22"/>
        </w:rPr>
      </w:pPr>
      <w:r>
        <w:rPr>
          <w:szCs w:val="22"/>
        </w:rPr>
        <w:t>Libmyris</w:t>
      </w:r>
      <w:r w:rsidR="008053F2" w:rsidRPr="00E569A8">
        <w:rPr>
          <w:szCs w:val="22"/>
        </w:rPr>
        <w:t xml:space="preserve"> wordt gebruikt voor het behandelen van polyarticulaire juveniele idiopathische artritis bij patiënten vanaf 2 jaar. Het is mogelijk dat u eerst andere antireumatische geneesmiddelen krijgt, zoals methotrexaat. Als u niet goed genoeg reageert op deze geneesmiddelen, zult u </w:t>
      </w:r>
      <w:r>
        <w:rPr>
          <w:szCs w:val="22"/>
        </w:rPr>
        <w:t>Libmyris</w:t>
      </w:r>
      <w:r w:rsidR="008053F2" w:rsidRPr="00E569A8">
        <w:rPr>
          <w:szCs w:val="22"/>
        </w:rPr>
        <w:t xml:space="preserve"> krijgen.</w:t>
      </w:r>
    </w:p>
    <w:p w14:paraId="4A9C7D82" w14:textId="77777777" w:rsidR="008053F2" w:rsidRPr="00E569A8" w:rsidRDefault="008053F2" w:rsidP="00902EF1">
      <w:pPr>
        <w:ind w:left="118"/>
        <w:rPr>
          <w:szCs w:val="22"/>
        </w:rPr>
      </w:pPr>
    </w:p>
    <w:p w14:paraId="7087BBBD" w14:textId="7E0AB6EB" w:rsidR="008053F2" w:rsidRPr="00E569A8" w:rsidRDefault="008053F2" w:rsidP="00902EF1">
      <w:pPr>
        <w:ind w:left="118"/>
        <w:rPr>
          <w:szCs w:val="22"/>
        </w:rPr>
      </w:pPr>
      <w:r w:rsidRPr="00E569A8">
        <w:rPr>
          <w:szCs w:val="22"/>
        </w:rPr>
        <w:t xml:space="preserve">Uw arts zal besluiten of </w:t>
      </w:r>
      <w:r w:rsidR="0057121D">
        <w:rPr>
          <w:szCs w:val="22"/>
        </w:rPr>
        <w:t>Libmyris</w:t>
      </w:r>
      <w:r w:rsidRPr="00E569A8">
        <w:rPr>
          <w:szCs w:val="22"/>
        </w:rPr>
        <w:t xml:space="preserve"> alleen of </w:t>
      </w:r>
      <w:r w:rsidR="0057121D">
        <w:rPr>
          <w:szCs w:val="22"/>
        </w:rPr>
        <w:t>Libmyris</w:t>
      </w:r>
      <w:r w:rsidRPr="00E569A8">
        <w:rPr>
          <w:szCs w:val="22"/>
        </w:rPr>
        <w:t xml:space="preserve"> in combinatie met methotrexaat gebruikt moet worden.</w:t>
      </w:r>
    </w:p>
    <w:p w14:paraId="223A47DC" w14:textId="77777777" w:rsidR="008053F2" w:rsidRPr="00E569A8" w:rsidRDefault="008053F2" w:rsidP="00902EF1">
      <w:pPr>
        <w:ind w:left="118"/>
        <w:rPr>
          <w:szCs w:val="22"/>
        </w:rPr>
      </w:pPr>
    </w:p>
    <w:p w14:paraId="30E382B0" w14:textId="77777777" w:rsidR="008053F2" w:rsidRPr="00E569A8" w:rsidRDefault="008053F2" w:rsidP="00902EF1">
      <w:pPr>
        <w:ind w:left="118"/>
        <w:rPr>
          <w:szCs w:val="22"/>
          <w:u w:val="single"/>
        </w:rPr>
      </w:pPr>
      <w:r w:rsidRPr="00E569A8">
        <w:rPr>
          <w:szCs w:val="22"/>
          <w:u w:val="single"/>
        </w:rPr>
        <w:t>Enthesitis gerelateerde artritis</w:t>
      </w:r>
    </w:p>
    <w:p w14:paraId="6E1F4B81" w14:textId="77777777" w:rsidR="002859D7" w:rsidRPr="00E569A8" w:rsidRDefault="002859D7" w:rsidP="00902EF1">
      <w:pPr>
        <w:ind w:left="118"/>
        <w:rPr>
          <w:szCs w:val="22"/>
        </w:rPr>
      </w:pPr>
    </w:p>
    <w:p w14:paraId="23196385" w14:textId="40D2B2B9" w:rsidR="008053F2" w:rsidRPr="00E569A8" w:rsidRDefault="008053F2" w:rsidP="00902EF1">
      <w:pPr>
        <w:ind w:left="118"/>
        <w:rPr>
          <w:szCs w:val="22"/>
        </w:rPr>
      </w:pPr>
      <w:r w:rsidRPr="00E569A8">
        <w:rPr>
          <w:szCs w:val="22"/>
        </w:rPr>
        <w:t>Enthesitis gerelateerde artritis is een ontstekingsziekte van de gewrichten en de aanhechtingsplaatsen van pezen aan de botten.</w:t>
      </w:r>
    </w:p>
    <w:p w14:paraId="200BA708" w14:textId="77777777" w:rsidR="008053F2" w:rsidRPr="00E569A8" w:rsidRDefault="008053F2" w:rsidP="00902EF1">
      <w:pPr>
        <w:ind w:left="118"/>
        <w:rPr>
          <w:szCs w:val="22"/>
        </w:rPr>
      </w:pPr>
    </w:p>
    <w:p w14:paraId="7A139CD8" w14:textId="4C0AE090" w:rsidR="008053F2" w:rsidRPr="00E569A8" w:rsidRDefault="0057121D" w:rsidP="00902EF1">
      <w:pPr>
        <w:ind w:left="118"/>
        <w:rPr>
          <w:szCs w:val="22"/>
        </w:rPr>
      </w:pPr>
      <w:r>
        <w:rPr>
          <w:szCs w:val="22"/>
        </w:rPr>
        <w:t>Libmyris</w:t>
      </w:r>
      <w:r w:rsidR="008053F2" w:rsidRPr="00E569A8">
        <w:rPr>
          <w:szCs w:val="22"/>
        </w:rPr>
        <w:t xml:space="preserve"> wordt gebruikt voor het behandelen van enthesitis gerelateerde artritis bij patiënten vanaf 6 jaar. Het is mogelijk dat patiënten eerst andere anti-reumatische geneesmiddelen krijgen, zoals methotrexaat. Als deze geneesmiddelen niet goed genoeg werken, zullen patiënten </w:t>
      </w:r>
      <w:r>
        <w:rPr>
          <w:szCs w:val="22"/>
        </w:rPr>
        <w:t>Libmyris</w:t>
      </w:r>
      <w:r w:rsidR="008053F2" w:rsidRPr="00E569A8">
        <w:rPr>
          <w:szCs w:val="22"/>
        </w:rPr>
        <w:t xml:space="preserve"> krijgen.</w:t>
      </w:r>
    </w:p>
    <w:p w14:paraId="5D74FA7C" w14:textId="77777777" w:rsidR="008053F2" w:rsidRPr="00E569A8" w:rsidRDefault="008053F2" w:rsidP="00902EF1">
      <w:pPr>
        <w:ind w:left="118"/>
        <w:rPr>
          <w:szCs w:val="22"/>
        </w:rPr>
      </w:pPr>
    </w:p>
    <w:p w14:paraId="6BBA562A" w14:textId="77777777" w:rsidR="008053F2" w:rsidRPr="00E569A8" w:rsidRDefault="008053F2" w:rsidP="00902EF1">
      <w:pPr>
        <w:ind w:left="118"/>
        <w:rPr>
          <w:szCs w:val="22"/>
          <w:u w:val="single"/>
        </w:rPr>
      </w:pPr>
      <w:r w:rsidRPr="00E569A8">
        <w:rPr>
          <w:szCs w:val="22"/>
          <w:u w:val="single"/>
        </w:rPr>
        <w:t>Spondylitis ankylopoetica en axiale spondylartritis zonder röntgenologisch bewijs van spondylitis ankylopoetica</w:t>
      </w:r>
    </w:p>
    <w:p w14:paraId="47772C45" w14:textId="77777777" w:rsidR="002859D7" w:rsidRPr="00E569A8" w:rsidRDefault="002859D7" w:rsidP="00902EF1">
      <w:pPr>
        <w:ind w:left="118"/>
        <w:rPr>
          <w:szCs w:val="22"/>
        </w:rPr>
      </w:pPr>
    </w:p>
    <w:p w14:paraId="66887168" w14:textId="41A08E12" w:rsidR="008053F2" w:rsidRPr="00E569A8" w:rsidRDefault="008053F2" w:rsidP="00902EF1">
      <w:pPr>
        <w:ind w:left="118"/>
        <w:rPr>
          <w:szCs w:val="22"/>
        </w:rPr>
      </w:pPr>
      <w:r w:rsidRPr="00E569A8">
        <w:rPr>
          <w:szCs w:val="22"/>
        </w:rPr>
        <w:t>Spondylitis ankylopoetica en axiale spondylartritis zonder röntgenologisch bewijs van spondylitis ankylopoetica zijn ontstekingsziektes van de wervelkolom.</w:t>
      </w:r>
    </w:p>
    <w:p w14:paraId="1B738F34" w14:textId="77777777" w:rsidR="008053F2" w:rsidRPr="00E569A8" w:rsidRDefault="008053F2" w:rsidP="00902EF1">
      <w:pPr>
        <w:ind w:left="118"/>
        <w:rPr>
          <w:szCs w:val="22"/>
        </w:rPr>
      </w:pPr>
    </w:p>
    <w:p w14:paraId="3B49915D" w14:textId="6C9F192F" w:rsidR="008053F2" w:rsidRPr="00E569A8" w:rsidRDefault="0057121D" w:rsidP="00902EF1">
      <w:pPr>
        <w:ind w:left="118"/>
        <w:rPr>
          <w:szCs w:val="22"/>
        </w:rPr>
      </w:pPr>
      <w:r>
        <w:rPr>
          <w:szCs w:val="22"/>
        </w:rPr>
        <w:t>Libmyris</w:t>
      </w:r>
      <w:r w:rsidR="008053F2" w:rsidRPr="00E569A8">
        <w:rPr>
          <w:szCs w:val="22"/>
        </w:rPr>
        <w:t xml:space="preserve"> wordt gebruikt voor het behandelen van ernstige spondylitis ankylopoetica en axiale spondylartritis zonder röntgenologisch bewijs van spondylitis ankylopoetica bij volwassenen. Het is mogelijk dat u eerst andere geneesmiddelen heeft gekregen. Wanneer u onvoldoende gereageerd heeft op deze geneesmiddelen, heeft u </w:t>
      </w:r>
      <w:r>
        <w:rPr>
          <w:szCs w:val="22"/>
        </w:rPr>
        <w:t>Libmyris</w:t>
      </w:r>
      <w:r w:rsidR="008053F2" w:rsidRPr="00E569A8">
        <w:rPr>
          <w:szCs w:val="22"/>
        </w:rPr>
        <w:t xml:space="preserve"> gekregen.</w:t>
      </w:r>
    </w:p>
    <w:p w14:paraId="105A5D9A" w14:textId="77777777" w:rsidR="008053F2" w:rsidRPr="00E569A8" w:rsidRDefault="008053F2" w:rsidP="00902EF1">
      <w:pPr>
        <w:ind w:left="118"/>
        <w:rPr>
          <w:szCs w:val="22"/>
        </w:rPr>
      </w:pPr>
    </w:p>
    <w:p w14:paraId="75C594FD" w14:textId="77777777" w:rsidR="008053F2" w:rsidRPr="00E569A8" w:rsidRDefault="008053F2" w:rsidP="00902EF1">
      <w:pPr>
        <w:ind w:left="118"/>
        <w:rPr>
          <w:szCs w:val="22"/>
          <w:u w:val="single"/>
        </w:rPr>
      </w:pPr>
      <w:r w:rsidRPr="00E569A8">
        <w:rPr>
          <w:szCs w:val="22"/>
          <w:u w:val="single"/>
        </w:rPr>
        <w:t>Artritis psoriatica</w:t>
      </w:r>
    </w:p>
    <w:p w14:paraId="4E6DC19A" w14:textId="77777777" w:rsidR="002859D7" w:rsidRPr="00E569A8" w:rsidRDefault="002859D7" w:rsidP="00902EF1">
      <w:pPr>
        <w:ind w:left="118"/>
        <w:rPr>
          <w:szCs w:val="22"/>
        </w:rPr>
      </w:pPr>
    </w:p>
    <w:p w14:paraId="37F1A905" w14:textId="41EA23D7" w:rsidR="008053F2" w:rsidRPr="00E569A8" w:rsidRDefault="008053F2" w:rsidP="00902EF1">
      <w:pPr>
        <w:ind w:left="118"/>
        <w:rPr>
          <w:szCs w:val="22"/>
        </w:rPr>
      </w:pPr>
      <w:r w:rsidRPr="00E569A8">
        <w:rPr>
          <w:szCs w:val="22"/>
        </w:rPr>
        <w:t>Artritis psoriatica is een ontstekingsziekte van de gewrichten die meestal geassocieerd wordt met psoriasis.</w:t>
      </w:r>
    </w:p>
    <w:p w14:paraId="4CEDE913" w14:textId="77777777" w:rsidR="008053F2" w:rsidRPr="00E569A8" w:rsidRDefault="008053F2" w:rsidP="00902EF1">
      <w:pPr>
        <w:ind w:left="118"/>
        <w:rPr>
          <w:szCs w:val="22"/>
        </w:rPr>
      </w:pPr>
    </w:p>
    <w:p w14:paraId="5E1369F3" w14:textId="31914916" w:rsidR="008053F2" w:rsidRPr="00E569A8" w:rsidRDefault="0057121D" w:rsidP="00902EF1">
      <w:pPr>
        <w:ind w:left="118"/>
        <w:rPr>
          <w:szCs w:val="22"/>
        </w:rPr>
      </w:pPr>
      <w:r>
        <w:rPr>
          <w:szCs w:val="22"/>
        </w:rPr>
        <w:lastRenderedPageBreak/>
        <w:t>Libmyris</w:t>
      </w:r>
      <w:r w:rsidR="008053F2" w:rsidRPr="00E569A8">
        <w:rPr>
          <w:szCs w:val="22"/>
        </w:rPr>
        <w:t xml:space="preserve"> wordt gebruikt voor het behandelen van artritis psoriatica bij volwassenen. </w:t>
      </w:r>
      <w:r>
        <w:rPr>
          <w:szCs w:val="22"/>
        </w:rPr>
        <w:t>Libmyris</w:t>
      </w:r>
      <w:r w:rsidR="008053F2" w:rsidRPr="00E569A8">
        <w:rPr>
          <w:szCs w:val="22"/>
        </w:rPr>
        <w:t xml:space="preserve"> kan de door de aandoening veroorzaakte schade aan de gewrichten vertragen en helpen om de gewrichten vrijer te kunnen bewegen. Het is mogelijk dat u eerst andere geneesmiddelen krijgt. Als u niet goed genoeg reageert op deze geneesmiddelen, zult u </w:t>
      </w:r>
      <w:r>
        <w:rPr>
          <w:szCs w:val="22"/>
        </w:rPr>
        <w:t>Libmyris</w:t>
      </w:r>
      <w:r w:rsidR="008053F2" w:rsidRPr="00E569A8">
        <w:rPr>
          <w:szCs w:val="22"/>
        </w:rPr>
        <w:t xml:space="preserve"> krijgen.</w:t>
      </w:r>
    </w:p>
    <w:p w14:paraId="29D46645" w14:textId="77777777" w:rsidR="008053F2" w:rsidRPr="00E569A8" w:rsidRDefault="008053F2" w:rsidP="00902EF1">
      <w:pPr>
        <w:jc w:val="both"/>
        <w:rPr>
          <w:rFonts w:eastAsia="Calibri"/>
          <w:szCs w:val="22"/>
        </w:rPr>
      </w:pPr>
    </w:p>
    <w:p w14:paraId="54643A7C" w14:textId="77777777" w:rsidR="008053F2" w:rsidRPr="00E569A8" w:rsidRDefault="008053F2" w:rsidP="00902EF1">
      <w:pPr>
        <w:ind w:left="118"/>
        <w:rPr>
          <w:szCs w:val="22"/>
          <w:u w:val="single"/>
        </w:rPr>
      </w:pPr>
      <w:r w:rsidRPr="00E569A8">
        <w:rPr>
          <w:szCs w:val="22"/>
          <w:u w:val="single"/>
        </w:rPr>
        <w:t>Plaque psoriasis</w:t>
      </w:r>
    </w:p>
    <w:p w14:paraId="66FB7398" w14:textId="77777777" w:rsidR="002859D7" w:rsidRPr="00E569A8" w:rsidRDefault="002859D7" w:rsidP="00902EF1">
      <w:pPr>
        <w:ind w:left="118"/>
        <w:rPr>
          <w:szCs w:val="22"/>
        </w:rPr>
      </w:pPr>
    </w:p>
    <w:p w14:paraId="24248396" w14:textId="63A90A42" w:rsidR="008053F2" w:rsidRPr="00E569A8" w:rsidRDefault="008053F2" w:rsidP="00902EF1">
      <w:pPr>
        <w:ind w:left="118"/>
        <w:rPr>
          <w:szCs w:val="22"/>
        </w:rPr>
      </w:pPr>
      <w:r w:rsidRPr="00E569A8">
        <w:rPr>
          <w:szCs w:val="22"/>
        </w:rPr>
        <w:t>Plaque psoriasis is een huidaandoening die rode, schilferige, korstige plekken op de huid veroorzaakt, die bedekt zijn met zilverachtige schubben. Plaque psoriasis kan ook een effect hebben op de nagels, waardoor deze afbrokkelen, dik worden en van het nagelbed loskomen, wat pijnlijk kan zijn.</w:t>
      </w:r>
    </w:p>
    <w:p w14:paraId="27D8D17C" w14:textId="77777777" w:rsidR="008053F2" w:rsidRPr="00E569A8" w:rsidRDefault="008053F2" w:rsidP="00902EF1">
      <w:pPr>
        <w:ind w:left="118"/>
        <w:rPr>
          <w:szCs w:val="22"/>
        </w:rPr>
      </w:pPr>
    </w:p>
    <w:p w14:paraId="43E93A2B" w14:textId="2DADA357"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65695F55" w14:textId="77777777" w:rsidR="008053F2" w:rsidRPr="00E569A8" w:rsidRDefault="008053F2" w:rsidP="00902EF1">
      <w:pPr>
        <w:numPr>
          <w:ilvl w:val="1"/>
          <w:numId w:val="30"/>
        </w:numPr>
        <w:rPr>
          <w:szCs w:val="22"/>
        </w:rPr>
      </w:pPr>
      <w:r w:rsidRPr="00E569A8">
        <w:rPr>
          <w:szCs w:val="22"/>
        </w:rPr>
        <w:t>matige tot ernstige chronische plaque psoriasis bij volwassenen en</w:t>
      </w:r>
    </w:p>
    <w:p w14:paraId="167B264F" w14:textId="77777777" w:rsidR="008053F2" w:rsidRPr="00E569A8" w:rsidRDefault="008053F2" w:rsidP="00902EF1">
      <w:pPr>
        <w:numPr>
          <w:ilvl w:val="1"/>
          <w:numId w:val="30"/>
        </w:numPr>
        <w:rPr>
          <w:szCs w:val="22"/>
        </w:rPr>
      </w:pPr>
      <w:r w:rsidRPr="00E569A8">
        <w:rPr>
          <w:szCs w:val="22"/>
        </w:rPr>
        <w:t>ernstige chronische plaque psoriasis bij kinderen en jongeren in de leeftijd van 4 tot en met 17 jaar bij wie lokale therapie en lichttherapieën niet goed werkten of die hier niet voor in aanmerking kwamen.</w:t>
      </w:r>
    </w:p>
    <w:p w14:paraId="0D7963CB" w14:textId="77777777" w:rsidR="008053F2" w:rsidRPr="00E569A8" w:rsidRDefault="008053F2" w:rsidP="00902EF1">
      <w:pPr>
        <w:ind w:left="118"/>
        <w:rPr>
          <w:szCs w:val="22"/>
        </w:rPr>
      </w:pPr>
    </w:p>
    <w:p w14:paraId="04F613FA" w14:textId="77777777" w:rsidR="008053F2" w:rsidRPr="00E569A8" w:rsidRDefault="008053F2" w:rsidP="00902EF1">
      <w:pPr>
        <w:ind w:left="118"/>
        <w:rPr>
          <w:szCs w:val="22"/>
          <w:u w:val="single"/>
        </w:rPr>
      </w:pPr>
      <w:r w:rsidRPr="00E569A8">
        <w:rPr>
          <w:szCs w:val="22"/>
          <w:u w:val="single"/>
        </w:rPr>
        <w:t>Hidradenitis suppurativa</w:t>
      </w:r>
    </w:p>
    <w:p w14:paraId="117C481C" w14:textId="77777777" w:rsidR="002859D7" w:rsidRPr="00E569A8" w:rsidRDefault="002859D7" w:rsidP="00902EF1">
      <w:pPr>
        <w:ind w:left="118"/>
        <w:rPr>
          <w:szCs w:val="22"/>
        </w:rPr>
      </w:pPr>
    </w:p>
    <w:p w14:paraId="6F691E42" w14:textId="578E8474" w:rsidR="008053F2" w:rsidRPr="00E569A8" w:rsidRDefault="008053F2" w:rsidP="00902EF1">
      <w:pPr>
        <w:ind w:left="118"/>
        <w:rPr>
          <w:szCs w:val="22"/>
        </w:rPr>
      </w:pPr>
      <w:r w:rsidRPr="00E569A8">
        <w:rPr>
          <w:szCs w:val="22"/>
        </w:rPr>
        <w:t>Hidradenitis suppurativa (ook wel acne inversa genoemd) is een chronische, vaak pijnlijke huidaandoening met ontstekingen. De symptomen kunnen bestaan uit pijnlijke zwellingen (abcessen) waar pus uit kan komen. Er zijn bepaalde gebieden van de huid die het vaakst aangetast worden, zoals onder de borsten, de oksels, de binnenkant van de dijen, de liezen en de billen. Op de aangedane gebieden kunnen littekens ontstaan.</w:t>
      </w:r>
    </w:p>
    <w:p w14:paraId="2EBAABE9" w14:textId="77777777" w:rsidR="008053F2" w:rsidRPr="00E569A8" w:rsidRDefault="008053F2" w:rsidP="00902EF1">
      <w:pPr>
        <w:ind w:left="118"/>
        <w:rPr>
          <w:szCs w:val="22"/>
        </w:rPr>
      </w:pPr>
    </w:p>
    <w:p w14:paraId="4A61CCB4" w14:textId="79600BFB"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24F70509" w14:textId="77777777" w:rsidR="008053F2" w:rsidRPr="00E569A8" w:rsidRDefault="008053F2" w:rsidP="00902EF1">
      <w:pPr>
        <w:numPr>
          <w:ilvl w:val="1"/>
          <w:numId w:val="30"/>
        </w:numPr>
        <w:rPr>
          <w:szCs w:val="22"/>
        </w:rPr>
      </w:pPr>
      <w:r w:rsidRPr="00E569A8">
        <w:rPr>
          <w:szCs w:val="22"/>
        </w:rPr>
        <w:t>matige tot ernstige hidradenitis suppurativa bij volwassenen en</w:t>
      </w:r>
    </w:p>
    <w:p w14:paraId="3388F679" w14:textId="77777777" w:rsidR="008053F2" w:rsidRPr="00E569A8" w:rsidRDefault="008053F2" w:rsidP="00902EF1">
      <w:pPr>
        <w:numPr>
          <w:ilvl w:val="1"/>
          <w:numId w:val="30"/>
        </w:numPr>
        <w:rPr>
          <w:szCs w:val="22"/>
        </w:rPr>
      </w:pPr>
      <w:r w:rsidRPr="00E569A8">
        <w:rPr>
          <w:szCs w:val="22"/>
        </w:rPr>
        <w:t>matige tot ernstige hidradenitis suppurativa bij jongeren van 12 tot en met 17 jaar.</w:t>
      </w:r>
    </w:p>
    <w:p w14:paraId="28644F62" w14:textId="77777777" w:rsidR="008053F2" w:rsidRPr="00E569A8" w:rsidRDefault="008053F2" w:rsidP="00902EF1">
      <w:pPr>
        <w:ind w:left="118"/>
        <w:rPr>
          <w:szCs w:val="22"/>
        </w:rPr>
      </w:pPr>
    </w:p>
    <w:p w14:paraId="2B462AC2" w14:textId="67C7A58E" w:rsidR="008053F2" w:rsidRPr="00E569A8" w:rsidRDefault="0057121D" w:rsidP="00902EF1">
      <w:pPr>
        <w:ind w:left="118"/>
        <w:rPr>
          <w:szCs w:val="22"/>
        </w:rPr>
      </w:pPr>
      <w:r>
        <w:rPr>
          <w:szCs w:val="22"/>
        </w:rPr>
        <w:t>Libmyris</w:t>
      </w:r>
      <w:r w:rsidR="008053F2" w:rsidRPr="00E569A8">
        <w:rPr>
          <w:szCs w:val="22"/>
        </w:rPr>
        <w:t xml:space="preserve"> kan het aantal zwellingen (abcessen) veroorzaakt door de ziekte verminderen en ook de pijn die vaak met de aandoening gepaard gaat. Het is mogelijk dat u eerst andere geneesmiddelen krijgt. Als u niet goed genoeg reageert op deze geneesmiddelen, zult u </w:t>
      </w:r>
      <w:r>
        <w:rPr>
          <w:szCs w:val="22"/>
        </w:rPr>
        <w:t>Libmyris</w:t>
      </w:r>
      <w:r w:rsidR="008053F2" w:rsidRPr="00E569A8">
        <w:rPr>
          <w:szCs w:val="22"/>
        </w:rPr>
        <w:t xml:space="preserve"> krijgen.</w:t>
      </w:r>
    </w:p>
    <w:p w14:paraId="3DE32B3E" w14:textId="77777777" w:rsidR="008053F2" w:rsidRPr="00E569A8" w:rsidRDefault="008053F2" w:rsidP="00902EF1">
      <w:pPr>
        <w:ind w:left="118"/>
        <w:rPr>
          <w:szCs w:val="22"/>
        </w:rPr>
      </w:pPr>
    </w:p>
    <w:p w14:paraId="4EFED066" w14:textId="77777777" w:rsidR="008053F2" w:rsidRPr="00E569A8" w:rsidRDefault="008053F2" w:rsidP="00902EF1">
      <w:pPr>
        <w:ind w:left="118"/>
        <w:rPr>
          <w:szCs w:val="22"/>
          <w:u w:val="single"/>
        </w:rPr>
      </w:pPr>
      <w:r w:rsidRPr="00E569A8">
        <w:rPr>
          <w:szCs w:val="22"/>
          <w:u w:val="single"/>
        </w:rPr>
        <w:t>De ziekte van Crohn</w:t>
      </w:r>
    </w:p>
    <w:p w14:paraId="2798B8BE" w14:textId="77777777" w:rsidR="002859D7" w:rsidRPr="00E569A8" w:rsidRDefault="002859D7" w:rsidP="00902EF1">
      <w:pPr>
        <w:ind w:left="118"/>
        <w:rPr>
          <w:szCs w:val="22"/>
        </w:rPr>
      </w:pPr>
    </w:p>
    <w:p w14:paraId="208DC1F5" w14:textId="67E71836" w:rsidR="008053F2" w:rsidRPr="00E569A8" w:rsidRDefault="008053F2" w:rsidP="00902EF1">
      <w:pPr>
        <w:ind w:left="118"/>
        <w:rPr>
          <w:szCs w:val="22"/>
        </w:rPr>
      </w:pPr>
      <w:r w:rsidRPr="00E569A8">
        <w:rPr>
          <w:szCs w:val="22"/>
        </w:rPr>
        <w:t xml:space="preserve">De ziekte van Crohn is een ontstekingsziekte van het spijsverteringskanaal. </w:t>
      </w:r>
    </w:p>
    <w:p w14:paraId="795692DE" w14:textId="77777777" w:rsidR="008053F2" w:rsidRPr="00E569A8" w:rsidRDefault="008053F2" w:rsidP="00902EF1">
      <w:pPr>
        <w:ind w:left="118"/>
        <w:rPr>
          <w:szCs w:val="22"/>
        </w:rPr>
      </w:pPr>
    </w:p>
    <w:p w14:paraId="094D37B4" w14:textId="712738A3"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725E9AFA" w14:textId="77777777" w:rsidR="008053F2" w:rsidRPr="00E569A8" w:rsidRDefault="008053F2" w:rsidP="00902EF1">
      <w:pPr>
        <w:numPr>
          <w:ilvl w:val="1"/>
          <w:numId w:val="30"/>
        </w:numPr>
        <w:rPr>
          <w:szCs w:val="22"/>
        </w:rPr>
      </w:pPr>
      <w:r w:rsidRPr="00E569A8">
        <w:rPr>
          <w:szCs w:val="22"/>
        </w:rPr>
        <w:t>matige tot ernstige ziekte van Crohn bij volwassenen en</w:t>
      </w:r>
    </w:p>
    <w:p w14:paraId="326C5791" w14:textId="77777777" w:rsidR="008053F2" w:rsidRPr="00E569A8" w:rsidRDefault="008053F2" w:rsidP="00902EF1">
      <w:pPr>
        <w:numPr>
          <w:ilvl w:val="1"/>
          <w:numId w:val="30"/>
        </w:numPr>
        <w:rPr>
          <w:szCs w:val="22"/>
        </w:rPr>
      </w:pPr>
      <w:r w:rsidRPr="00E569A8">
        <w:rPr>
          <w:szCs w:val="22"/>
        </w:rPr>
        <w:t>matige tot ernstige ziekte van Crohn bij kinderen en jongeren van 6 tot en met 17 jaar.</w:t>
      </w:r>
    </w:p>
    <w:p w14:paraId="01681B23" w14:textId="77777777" w:rsidR="008053F2" w:rsidRPr="00E569A8" w:rsidRDefault="008053F2" w:rsidP="00902EF1">
      <w:pPr>
        <w:ind w:left="118"/>
        <w:rPr>
          <w:szCs w:val="22"/>
        </w:rPr>
      </w:pPr>
    </w:p>
    <w:p w14:paraId="11E5CFCE" w14:textId="08B4AF51" w:rsidR="008053F2" w:rsidRPr="00E569A8" w:rsidRDefault="008053F2" w:rsidP="00902EF1">
      <w:pPr>
        <w:ind w:left="118"/>
        <w:rPr>
          <w:szCs w:val="22"/>
        </w:rPr>
      </w:pPr>
      <w:r w:rsidRPr="00E569A8">
        <w:rPr>
          <w:szCs w:val="22"/>
        </w:rPr>
        <w:t xml:space="preserve">Het is mogelijk dat u eerst andere geneesmiddelen krijgt. Als u niet goed genoeg reageert op die geneesmiddelen, zult u </w:t>
      </w:r>
      <w:r w:rsidR="0057121D">
        <w:rPr>
          <w:szCs w:val="22"/>
        </w:rPr>
        <w:t>Libmyris</w:t>
      </w:r>
      <w:r w:rsidRPr="00E569A8">
        <w:rPr>
          <w:szCs w:val="22"/>
        </w:rPr>
        <w:t xml:space="preserve"> krijgen.</w:t>
      </w:r>
    </w:p>
    <w:p w14:paraId="3861CD42" w14:textId="77777777" w:rsidR="008053F2" w:rsidRPr="00E569A8" w:rsidRDefault="008053F2" w:rsidP="00902EF1">
      <w:pPr>
        <w:ind w:left="118"/>
        <w:rPr>
          <w:szCs w:val="22"/>
        </w:rPr>
      </w:pPr>
    </w:p>
    <w:p w14:paraId="1B0C1D88" w14:textId="77777777" w:rsidR="008053F2" w:rsidRPr="00E569A8" w:rsidRDefault="008053F2" w:rsidP="00902EF1">
      <w:pPr>
        <w:ind w:left="118"/>
        <w:rPr>
          <w:szCs w:val="22"/>
          <w:u w:val="single"/>
        </w:rPr>
      </w:pPr>
      <w:r w:rsidRPr="00E569A8">
        <w:rPr>
          <w:szCs w:val="22"/>
          <w:u w:val="single"/>
        </w:rPr>
        <w:t>Colitis ulcerosa</w:t>
      </w:r>
    </w:p>
    <w:p w14:paraId="39345C6F" w14:textId="77777777" w:rsidR="002859D7" w:rsidRPr="00E569A8" w:rsidRDefault="002859D7" w:rsidP="00902EF1">
      <w:pPr>
        <w:ind w:left="118"/>
        <w:rPr>
          <w:szCs w:val="22"/>
        </w:rPr>
      </w:pPr>
    </w:p>
    <w:p w14:paraId="3AD59D35" w14:textId="28F424CC" w:rsidR="008053F2" w:rsidRPr="00E569A8" w:rsidRDefault="008053F2" w:rsidP="00902EF1">
      <w:pPr>
        <w:ind w:left="118"/>
        <w:rPr>
          <w:szCs w:val="22"/>
        </w:rPr>
      </w:pPr>
      <w:r w:rsidRPr="00E569A8">
        <w:rPr>
          <w:szCs w:val="22"/>
        </w:rPr>
        <w:t xml:space="preserve">Colitis ulcerosa is een ontstekingsziekte van de dikke darm. </w:t>
      </w:r>
    </w:p>
    <w:p w14:paraId="2FFCD9F0" w14:textId="77777777" w:rsidR="008053F2" w:rsidRPr="00E569A8" w:rsidRDefault="008053F2" w:rsidP="00902EF1">
      <w:pPr>
        <w:ind w:left="118"/>
        <w:rPr>
          <w:szCs w:val="22"/>
        </w:rPr>
      </w:pPr>
    </w:p>
    <w:p w14:paraId="1241A44E" w14:textId="16B671B2"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7B490F30" w14:textId="77777777" w:rsidR="008053F2" w:rsidRPr="00E569A8" w:rsidRDefault="008053F2" w:rsidP="00902EF1">
      <w:pPr>
        <w:numPr>
          <w:ilvl w:val="1"/>
          <w:numId w:val="30"/>
        </w:numPr>
        <w:rPr>
          <w:szCs w:val="22"/>
        </w:rPr>
      </w:pPr>
      <w:r w:rsidRPr="00E569A8">
        <w:rPr>
          <w:szCs w:val="22"/>
        </w:rPr>
        <w:t>matige tot ernstige colitis ulcerosa bij volwassenen en</w:t>
      </w:r>
    </w:p>
    <w:p w14:paraId="3CD88FE3" w14:textId="77777777" w:rsidR="008053F2" w:rsidRPr="00E569A8" w:rsidRDefault="008053F2" w:rsidP="00902EF1">
      <w:pPr>
        <w:numPr>
          <w:ilvl w:val="1"/>
          <w:numId w:val="30"/>
        </w:numPr>
        <w:rPr>
          <w:szCs w:val="22"/>
        </w:rPr>
      </w:pPr>
      <w:r w:rsidRPr="00E569A8">
        <w:rPr>
          <w:szCs w:val="22"/>
        </w:rPr>
        <w:t>matige tot ernstige colitis ulcerosa bij kinderen en jongeren van 6 tot en met 17 jaar</w:t>
      </w:r>
    </w:p>
    <w:p w14:paraId="5B14BD39" w14:textId="77777777" w:rsidR="008053F2" w:rsidRPr="00E569A8" w:rsidRDefault="008053F2" w:rsidP="00902EF1">
      <w:pPr>
        <w:ind w:left="118"/>
        <w:rPr>
          <w:szCs w:val="22"/>
        </w:rPr>
      </w:pPr>
    </w:p>
    <w:p w14:paraId="45AC11AB" w14:textId="70348723" w:rsidR="008053F2" w:rsidRPr="00E569A8" w:rsidRDefault="008053F2" w:rsidP="00902EF1">
      <w:pPr>
        <w:ind w:left="118" w:firstLine="55"/>
        <w:rPr>
          <w:szCs w:val="22"/>
        </w:rPr>
      </w:pPr>
      <w:r w:rsidRPr="00E569A8">
        <w:rPr>
          <w:szCs w:val="22"/>
        </w:rPr>
        <w:t xml:space="preserve">Het is mogelijk dat u eerst andere geneesmiddelen krijgt. Als u niet goed genoeg reageert op die geneesmiddelen, zult u </w:t>
      </w:r>
      <w:r w:rsidR="0057121D">
        <w:rPr>
          <w:szCs w:val="22"/>
        </w:rPr>
        <w:t>Libmyris</w:t>
      </w:r>
      <w:r w:rsidRPr="00E569A8">
        <w:rPr>
          <w:szCs w:val="22"/>
        </w:rPr>
        <w:t xml:space="preserve"> krijgen.</w:t>
      </w:r>
    </w:p>
    <w:p w14:paraId="752E9E6A" w14:textId="77777777" w:rsidR="008053F2" w:rsidRPr="00E569A8" w:rsidRDefault="008053F2" w:rsidP="00902EF1">
      <w:pPr>
        <w:ind w:left="118"/>
        <w:rPr>
          <w:szCs w:val="22"/>
        </w:rPr>
      </w:pPr>
    </w:p>
    <w:p w14:paraId="18804BC9" w14:textId="77777777" w:rsidR="008053F2" w:rsidRPr="00E569A8" w:rsidRDefault="008053F2" w:rsidP="00902EF1">
      <w:pPr>
        <w:keepNext/>
        <w:ind w:left="119"/>
        <w:rPr>
          <w:szCs w:val="22"/>
          <w:u w:val="single"/>
        </w:rPr>
      </w:pPr>
      <w:r w:rsidRPr="00E569A8">
        <w:rPr>
          <w:szCs w:val="22"/>
          <w:u w:val="single"/>
        </w:rPr>
        <w:lastRenderedPageBreak/>
        <w:t>Niet-infectieuze uveïtis</w:t>
      </w:r>
    </w:p>
    <w:p w14:paraId="0970597F" w14:textId="77777777" w:rsidR="002859D7" w:rsidRPr="00E569A8" w:rsidRDefault="002859D7" w:rsidP="00902EF1">
      <w:pPr>
        <w:ind w:left="118"/>
        <w:rPr>
          <w:szCs w:val="22"/>
        </w:rPr>
      </w:pPr>
    </w:p>
    <w:p w14:paraId="0CE81A7D" w14:textId="28CADC40" w:rsidR="008053F2" w:rsidRPr="00E569A8" w:rsidRDefault="008053F2" w:rsidP="00902EF1">
      <w:pPr>
        <w:ind w:left="118"/>
        <w:rPr>
          <w:szCs w:val="22"/>
        </w:rPr>
      </w:pPr>
      <w:r w:rsidRPr="00E569A8">
        <w:rPr>
          <w:szCs w:val="22"/>
        </w:rPr>
        <w:t xml:space="preserve">Niet-infectieuze uveïtis is een ontstekingsziekte die effect heeft op bepaalde delen van het oog. </w:t>
      </w:r>
    </w:p>
    <w:p w14:paraId="3F4CF74A" w14:textId="77777777" w:rsidR="008053F2" w:rsidRPr="00E569A8" w:rsidRDefault="008053F2" w:rsidP="00902EF1">
      <w:pPr>
        <w:ind w:left="118"/>
        <w:rPr>
          <w:szCs w:val="22"/>
        </w:rPr>
      </w:pPr>
    </w:p>
    <w:p w14:paraId="06B7AF79" w14:textId="2A3142E0"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4FD36369" w14:textId="77777777" w:rsidR="008053F2" w:rsidRPr="00E569A8" w:rsidRDefault="008053F2" w:rsidP="00902EF1">
      <w:pPr>
        <w:numPr>
          <w:ilvl w:val="1"/>
          <w:numId w:val="30"/>
        </w:numPr>
        <w:rPr>
          <w:szCs w:val="22"/>
        </w:rPr>
      </w:pPr>
      <w:r w:rsidRPr="00E569A8">
        <w:rPr>
          <w:szCs w:val="22"/>
        </w:rPr>
        <w:t xml:space="preserve">volwassenen met niet-infectieuze uveïtis die een ontsteking hebben die de achterkant van het </w:t>
      </w:r>
    </w:p>
    <w:p w14:paraId="7B99A4A8" w14:textId="77777777" w:rsidR="008053F2" w:rsidRPr="00E569A8" w:rsidRDefault="008053F2" w:rsidP="00902EF1">
      <w:pPr>
        <w:jc w:val="center"/>
        <w:rPr>
          <w:szCs w:val="22"/>
        </w:rPr>
      </w:pPr>
      <w:r w:rsidRPr="00E569A8">
        <w:rPr>
          <w:szCs w:val="22"/>
        </w:rPr>
        <w:t>oog treft.</w:t>
      </w:r>
    </w:p>
    <w:p w14:paraId="504EC85A" w14:textId="77777777" w:rsidR="008053F2" w:rsidRPr="00E569A8" w:rsidRDefault="008053F2" w:rsidP="00902EF1">
      <w:pPr>
        <w:numPr>
          <w:ilvl w:val="1"/>
          <w:numId w:val="30"/>
        </w:numPr>
        <w:rPr>
          <w:szCs w:val="22"/>
        </w:rPr>
      </w:pPr>
      <w:r w:rsidRPr="00E569A8">
        <w:rPr>
          <w:szCs w:val="22"/>
        </w:rPr>
        <w:t>kinderen met chronische niet-infectieuze uveïtis vanaf 2 jaar die een ontsteking hebben die de voorkant van het oog treft.</w:t>
      </w:r>
    </w:p>
    <w:p w14:paraId="79690054" w14:textId="77777777" w:rsidR="008053F2" w:rsidRPr="00E569A8" w:rsidRDefault="008053F2" w:rsidP="00902EF1">
      <w:pPr>
        <w:ind w:left="118"/>
        <w:rPr>
          <w:szCs w:val="22"/>
        </w:rPr>
      </w:pPr>
    </w:p>
    <w:p w14:paraId="4C3E9C56" w14:textId="3EDF5A46" w:rsidR="008053F2" w:rsidRPr="00E569A8" w:rsidRDefault="008053F2" w:rsidP="00902EF1">
      <w:pPr>
        <w:ind w:left="118"/>
        <w:jc w:val="both"/>
        <w:rPr>
          <w:szCs w:val="22"/>
        </w:rPr>
      </w:pPr>
      <w:r w:rsidRPr="00E569A8">
        <w:rPr>
          <w:szCs w:val="22"/>
        </w:rPr>
        <w:t xml:space="preserve">Deze ontsteking kan leiden tot een afname van het gezichtsvermogen en/of de aanwezigheid van vlekjes in het oog (zwarte puntjes of slierten die bewegen in het gezichtsveld, ook wel ‘mouches volantes’ genoemd). </w:t>
      </w:r>
      <w:r w:rsidR="0057121D">
        <w:rPr>
          <w:szCs w:val="22"/>
        </w:rPr>
        <w:t>Libmyris</w:t>
      </w:r>
      <w:r w:rsidRPr="00E569A8">
        <w:rPr>
          <w:szCs w:val="22"/>
        </w:rPr>
        <w:t xml:space="preserve"> werkt om deze ontsteking te verminderen.</w:t>
      </w:r>
    </w:p>
    <w:p w14:paraId="190078F8" w14:textId="77777777" w:rsidR="008053F2" w:rsidRPr="00E569A8" w:rsidRDefault="008053F2" w:rsidP="00902EF1">
      <w:pPr>
        <w:ind w:left="118"/>
        <w:rPr>
          <w:szCs w:val="22"/>
        </w:rPr>
      </w:pPr>
    </w:p>
    <w:p w14:paraId="422D80E2" w14:textId="19971389" w:rsidR="008053F2" w:rsidRPr="00E569A8" w:rsidRDefault="008053F2" w:rsidP="00902EF1">
      <w:pPr>
        <w:ind w:left="118"/>
        <w:jc w:val="both"/>
        <w:rPr>
          <w:szCs w:val="22"/>
        </w:rPr>
      </w:pPr>
      <w:r w:rsidRPr="00E569A8">
        <w:rPr>
          <w:szCs w:val="22"/>
        </w:rPr>
        <w:t xml:space="preserve">Het is mogelijk dat u eerst andere geneesmiddelen krijgt. Als u niet goed genoeg reageert op die geneesmiddelen, zult u </w:t>
      </w:r>
      <w:r w:rsidR="0057121D">
        <w:rPr>
          <w:szCs w:val="22"/>
        </w:rPr>
        <w:t>Libmyris</w:t>
      </w:r>
      <w:r w:rsidRPr="00E569A8">
        <w:rPr>
          <w:szCs w:val="22"/>
        </w:rPr>
        <w:t xml:space="preserve"> krijgen.</w:t>
      </w:r>
    </w:p>
    <w:p w14:paraId="66B6402E" w14:textId="77777777" w:rsidR="008053F2" w:rsidRPr="00E569A8" w:rsidRDefault="008053F2" w:rsidP="00902EF1">
      <w:pPr>
        <w:ind w:left="118"/>
        <w:rPr>
          <w:szCs w:val="22"/>
        </w:rPr>
      </w:pPr>
    </w:p>
    <w:p w14:paraId="78C91BFE" w14:textId="77777777" w:rsidR="008053F2" w:rsidRPr="00E569A8" w:rsidRDefault="008053F2" w:rsidP="00902EF1">
      <w:pPr>
        <w:ind w:left="118"/>
        <w:rPr>
          <w:szCs w:val="22"/>
        </w:rPr>
      </w:pPr>
    </w:p>
    <w:p w14:paraId="5643E612" w14:textId="77777777" w:rsidR="008053F2" w:rsidRPr="00E569A8" w:rsidRDefault="008053F2" w:rsidP="00902EF1">
      <w:pPr>
        <w:numPr>
          <w:ilvl w:val="0"/>
          <w:numId w:val="30"/>
        </w:numPr>
        <w:ind w:firstLine="24"/>
        <w:jc w:val="both"/>
        <w:rPr>
          <w:szCs w:val="22"/>
        </w:rPr>
      </w:pPr>
      <w:r w:rsidRPr="00E569A8">
        <w:rPr>
          <w:b/>
          <w:bCs/>
          <w:szCs w:val="22"/>
        </w:rPr>
        <w:t>Wanneer mag u dit middel niet gebruiken of moet u er extra voorzichtig mee zijn?</w:t>
      </w:r>
    </w:p>
    <w:p w14:paraId="05DE11B1" w14:textId="77777777" w:rsidR="008053F2" w:rsidRPr="00E569A8" w:rsidRDefault="008053F2" w:rsidP="00902EF1">
      <w:pPr>
        <w:ind w:left="118"/>
        <w:jc w:val="both"/>
        <w:rPr>
          <w:b/>
          <w:bCs/>
          <w:szCs w:val="22"/>
        </w:rPr>
      </w:pPr>
    </w:p>
    <w:p w14:paraId="33595BEA" w14:textId="77777777" w:rsidR="008053F2" w:rsidRPr="00E569A8" w:rsidRDefault="008053F2" w:rsidP="00902EF1">
      <w:pPr>
        <w:ind w:left="118"/>
        <w:jc w:val="both"/>
        <w:rPr>
          <w:szCs w:val="22"/>
        </w:rPr>
      </w:pPr>
      <w:r w:rsidRPr="00E569A8">
        <w:rPr>
          <w:b/>
          <w:bCs/>
          <w:szCs w:val="22"/>
        </w:rPr>
        <w:t>Wanneer mag u dit middel niet gebruiken?</w:t>
      </w:r>
    </w:p>
    <w:p w14:paraId="0627E4B9" w14:textId="79143DB9" w:rsidR="008053F2" w:rsidRPr="00E569A8" w:rsidRDefault="008053F2" w:rsidP="00902EF1">
      <w:pPr>
        <w:numPr>
          <w:ilvl w:val="0"/>
          <w:numId w:val="20"/>
        </w:numPr>
        <w:ind w:hanging="566"/>
        <w:rPr>
          <w:szCs w:val="22"/>
        </w:rPr>
      </w:pPr>
      <w:r w:rsidRPr="00E569A8">
        <w:rPr>
          <w:szCs w:val="22"/>
        </w:rPr>
        <w:t xml:space="preserve">U bent allergisch voor een van de stoffen in dit geneesmiddel. Deze stoffen kunt u vinden </w:t>
      </w:r>
      <w:r w:rsidR="0077647E" w:rsidRPr="00E569A8">
        <w:rPr>
          <w:szCs w:val="22"/>
        </w:rPr>
        <w:t>in</w:t>
      </w:r>
      <w:r w:rsidRPr="00E569A8">
        <w:rPr>
          <w:szCs w:val="22"/>
        </w:rPr>
        <w:t xml:space="preserve"> rubriek 6.</w:t>
      </w:r>
    </w:p>
    <w:p w14:paraId="437E2FF9" w14:textId="77777777" w:rsidR="008053F2" w:rsidRPr="00E569A8" w:rsidRDefault="008053F2" w:rsidP="00902EF1">
      <w:pPr>
        <w:numPr>
          <w:ilvl w:val="0"/>
          <w:numId w:val="20"/>
        </w:numPr>
        <w:ind w:hanging="566"/>
        <w:rPr>
          <w:szCs w:val="22"/>
        </w:rPr>
      </w:pPr>
      <w:r w:rsidRPr="00E569A8">
        <w:rPr>
          <w:szCs w:val="22"/>
        </w:rPr>
        <w:t>U heeft actieve tuberculose of een andere ernstige infectie (zie ook “Wanneer moet u extra voorzichtig zijn met dit middel?”). Het is belangrijk dat u uw arts symptomen van een infectie vertelt, zoals koorts, wondjes, moeheid, gebitsproblemen.</w:t>
      </w:r>
    </w:p>
    <w:p w14:paraId="5B034816" w14:textId="77777777" w:rsidR="008053F2" w:rsidRPr="00E569A8" w:rsidRDefault="008053F2" w:rsidP="00902EF1">
      <w:pPr>
        <w:numPr>
          <w:ilvl w:val="0"/>
          <w:numId w:val="20"/>
        </w:numPr>
        <w:ind w:hanging="566"/>
        <w:rPr>
          <w:szCs w:val="22"/>
        </w:rPr>
      </w:pPr>
      <w:r w:rsidRPr="00E569A8">
        <w:rPr>
          <w:szCs w:val="22"/>
        </w:rPr>
        <w:t>U lijdt aan matig tot ernstig hartfalen. Het is belangrijk dat u uw arts op de hoogte brengt als u een ernstige hartaandoening heeft of heeft gehad (zie ook “Wanneer moet u extra voorzichtig zijn met dit middel?”).</w:t>
      </w:r>
    </w:p>
    <w:p w14:paraId="27F14BA9" w14:textId="77777777" w:rsidR="008053F2" w:rsidRPr="00E569A8" w:rsidRDefault="008053F2" w:rsidP="00902EF1">
      <w:pPr>
        <w:ind w:left="118"/>
        <w:rPr>
          <w:szCs w:val="22"/>
        </w:rPr>
      </w:pPr>
    </w:p>
    <w:p w14:paraId="6EF059CC" w14:textId="77777777" w:rsidR="008053F2" w:rsidRPr="00E569A8" w:rsidRDefault="008053F2" w:rsidP="00902EF1">
      <w:pPr>
        <w:ind w:left="118"/>
        <w:rPr>
          <w:szCs w:val="22"/>
        </w:rPr>
      </w:pPr>
      <w:r w:rsidRPr="00E569A8">
        <w:rPr>
          <w:b/>
          <w:bCs/>
          <w:szCs w:val="22"/>
        </w:rPr>
        <w:t>Wanneer moet u extra voorzichtig zijn met dit middel?</w:t>
      </w:r>
    </w:p>
    <w:p w14:paraId="15B1EB49" w14:textId="77777777" w:rsidR="008053F2" w:rsidRPr="00E569A8" w:rsidRDefault="008053F2" w:rsidP="00902EF1">
      <w:pPr>
        <w:ind w:left="118"/>
        <w:rPr>
          <w:szCs w:val="22"/>
        </w:rPr>
      </w:pPr>
      <w:r w:rsidRPr="00E569A8">
        <w:rPr>
          <w:szCs w:val="22"/>
        </w:rPr>
        <w:t>Neem contact op met uw arts of apotheker voordat u dit middel gebruikt.</w:t>
      </w:r>
    </w:p>
    <w:p w14:paraId="659C12E1" w14:textId="77777777" w:rsidR="008053F2" w:rsidRPr="00E569A8" w:rsidRDefault="008053F2" w:rsidP="00902EF1">
      <w:pPr>
        <w:ind w:left="118"/>
        <w:rPr>
          <w:szCs w:val="22"/>
        </w:rPr>
      </w:pPr>
    </w:p>
    <w:p w14:paraId="2F8D26E5" w14:textId="3626133C" w:rsidR="008053F2" w:rsidRPr="00E569A8" w:rsidRDefault="008053F2" w:rsidP="00902EF1">
      <w:pPr>
        <w:ind w:left="118"/>
        <w:rPr>
          <w:szCs w:val="22"/>
          <w:u w:val="single" w:color="000000"/>
        </w:rPr>
      </w:pPr>
      <w:r w:rsidRPr="00E569A8">
        <w:rPr>
          <w:szCs w:val="22"/>
          <w:u w:val="single" w:color="000000"/>
        </w:rPr>
        <w:t>Allergische reacties</w:t>
      </w:r>
    </w:p>
    <w:p w14:paraId="6DBCC42E" w14:textId="77777777" w:rsidR="002859D7" w:rsidRPr="00E569A8" w:rsidRDefault="002859D7" w:rsidP="00902EF1">
      <w:pPr>
        <w:ind w:left="118"/>
        <w:rPr>
          <w:szCs w:val="22"/>
        </w:rPr>
      </w:pPr>
    </w:p>
    <w:p w14:paraId="5519DAE9" w14:textId="1890E496" w:rsidR="008053F2" w:rsidRPr="00E569A8" w:rsidRDefault="008053F2" w:rsidP="00902EF1">
      <w:pPr>
        <w:numPr>
          <w:ilvl w:val="0"/>
          <w:numId w:val="20"/>
        </w:numPr>
        <w:ind w:hanging="566"/>
        <w:jc w:val="both"/>
        <w:rPr>
          <w:szCs w:val="22"/>
        </w:rPr>
      </w:pPr>
      <w:r w:rsidRPr="00E569A8">
        <w:rPr>
          <w:szCs w:val="22"/>
        </w:rPr>
        <w:t xml:space="preserve">Als u allergische reacties met symptomen als benauwdheid, piepende ademhaling, duizeligheid, zwelling of uitslag krijgt, injecteer dan geen </w:t>
      </w:r>
      <w:r w:rsidR="0057121D">
        <w:rPr>
          <w:szCs w:val="22"/>
        </w:rPr>
        <w:t>Libmyris</w:t>
      </w:r>
      <w:r w:rsidRPr="00E569A8">
        <w:rPr>
          <w:szCs w:val="22"/>
        </w:rPr>
        <w:t xml:space="preserve"> meer, maar neem direct contact op met uw arts aangezien, in zeldzame gevallen, deze reacties levensbedreigend kunnen zijn.</w:t>
      </w:r>
    </w:p>
    <w:p w14:paraId="5BEFED91" w14:textId="77777777" w:rsidR="008053F2" w:rsidRPr="00E569A8" w:rsidRDefault="008053F2" w:rsidP="00902EF1">
      <w:pPr>
        <w:ind w:left="118"/>
        <w:rPr>
          <w:szCs w:val="22"/>
        </w:rPr>
      </w:pPr>
    </w:p>
    <w:p w14:paraId="1E79B41C" w14:textId="7DBEFB50" w:rsidR="008053F2" w:rsidRPr="00E569A8" w:rsidRDefault="008053F2" w:rsidP="00902EF1">
      <w:pPr>
        <w:ind w:left="118"/>
        <w:rPr>
          <w:szCs w:val="22"/>
          <w:u w:val="single" w:color="000000"/>
        </w:rPr>
      </w:pPr>
      <w:r w:rsidRPr="00E569A8">
        <w:rPr>
          <w:szCs w:val="22"/>
          <w:u w:val="single" w:color="000000"/>
        </w:rPr>
        <w:t>Infecties</w:t>
      </w:r>
    </w:p>
    <w:p w14:paraId="22BC2DC4" w14:textId="77777777" w:rsidR="002859D7" w:rsidRPr="00E569A8" w:rsidRDefault="002859D7" w:rsidP="00902EF1">
      <w:pPr>
        <w:ind w:left="118"/>
        <w:rPr>
          <w:szCs w:val="22"/>
        </w:rPr>
      </w:pPr>
    </w:p>
    <w:p w14:paraId="3DFF673F" w14:textId="099E0412" w:rsidR="008053F2" w:rsidRPr="00E569A8" w:rsidRDefault="008053F2" w:rsidP="00902EF1">
      <w:pPr>
        <w:numPr>
          <w:ilvl w:val="0"/>
          <w:numId w:val="20"/>
        </w:numPr>
        <w:ind w:hanging="566"/>
        <w:rPr>
          <w:szCs w:val="22"/>
        </w:rPr>
      </w:pPr>
      <w:r w:rsidRPr="00E569A8">
        <w:rPr>
          <w:szCs w:val="22"/>
        </w:rPr>
        <w:t xml:space="preserve">Als u een infectie heeft, zoals een langdurige infectie of een infectie in een deel van het lichaam (bijvoorbeeld een open been), neem dan altijd contact op met uw arts voor u start met het gebruik van </w:t>
      </w:r>
      <w:r w:rsidR="0057121D">
        <w:rPr>
          <w:szCs w:val="22"/>
        </w:rPr>
        <w:t>Libmyris</w:t>
      </w:r>
      <w:r w:rsidRPr="00E569A8">
        <w:rPr>
          <w:szCs w:val="22"/>
        </w:rPr>
        <w:t>. Neem bij twijfel contact op met uw arts.</w:t>
      </w:r>
    </w:p>
    <w:p w14:paraId="0A28A3E5" w14:textId="0E0ED526" w:rsidR="008053F2" w:rsidRPr="00E569A8" w:rsidRDefault="008053F2" w:rsidP="00902EF1">
      <w:pPr>
        <w:numPr>
          <w:ilvl w:val="0"/>
          <w:numId w:val="20"/>
        </w:numPr>
        <w:ind w:hanging="566"/>
        <w:rPr>
          <w:szCs w:val="22"/>
        </w:rPr>
      </w:pPr>
      <w:r w:rsidRPr="00E569A8">
        <w:rPr>
          <w:szCs w:val="22"/>
        </w:rPr>
        <w:t xml:space="preserve">Door het gebruik van </w:t>
      </w:r>
      <w:r w:rsidR="0057121D">
        <w:rPr>
          <w:szCs w:val="22"/>
        </w:rPr>
        <w:t>Libmyris</w:t>
      </w:r>
      <w:r w:rsidRPr="00E569A8">
        <w:rPr>
          <w:szCs w:val="22"/>
        </w:rPr>
        <w:t xml:space="preserve"> kunt u makkelijker infecties oplopen. Dit risico kan groter zijn wanneer u problemen heeft met uw longen. Deze infecties kunnen ernstig zijn. Voorbeelden van dergelijke infecties zijn:</w:t>
      </w:r>
    </w:p>
    <w:p w14:paraId="54245105" w14:textId="77777777" w:rsidR="008053F2" w:rsidRPr="00E569A8" w:rsidRDefault="008053F2" w:rsidP="00902EF1">
      <w:pPr>
        <w:numPr>
          <w:ilvl w:val="0"/>
          <w:numId w:val="21"/>
        </w:numPr>
        <w:rPr>
          <w:szCs w:val="22"/>
        </w:rPr>
      </w:pPr>
      <w:r w:rsidRPr="00E569A8">
        <w:rPr>
          <w:szCs w:val="22"/>
        </w:rPr>
        <w:t>tuberculose</w:t>
      </w:r>
    </w:p>
    <w:p w14:paraId="10451BF0" w14:textId="77777777" w:rsidR="008053F2" w:rsidRPr="00E569A8" w:rsidRDefault="008053F2" w:rsidP="00902EF1">
      <w:pPr>
        <w:numPr>
          <w:ilvl w:val="0"/>
          <w:numId w:val="21"/>
        </w:numPr>
        <w:rPr>
          <w:szCs w:val="22"/>
        </w:rPr>
      </w:pPr>
      <w:r w:rsidRPr="00E569A8">
        <w:rPr>
          <w:szCs w:val="22"/>
        </w:rPr>
        <w:t>infecties veroorzaakt door virussen, schimmels, parasieten of bacteriën</w:t>
      </w:r>
    </w:p>
    <w:p w14:paraId="464D87F9" w14:textId="77777777" w:rsidR="008053F2" w:rsidRPr="00E569A8" w:rsidRDefault="008053F2" w:rsidP="00902EF1">
      <w:pPr>
        <w:numPr>
          <w:ilvl w:val="0"/>
          <w:numId w:val="21"/>
        </w:numPr>
        <w:rPr>
          <w:szCs w:val="22"/>
        </w:rPr>
      </w:pPr>
      <w:r w:rsidRPr="00E569A8">
        <w:rPr>
          <w:szCs w:val="22"/>
        </w:rPr>
        <w:t>bloedvergiftiging</w:t>
      </w:r>
    </w:p>
    <w:p w14:paraId="276647BB" w14:textId="77777777" w:rsidR="008053F2" w:rsidRPr="00E569A8" w:rsidRDefault="008053F2" w:rsidP="00902EF1">
      <w:pPr>
        <w:ind w:left="684"/>
        <w:rPr>
          <w:szCs w:val="22"/>
        </w:rPr>
      </w:pPr>
      <w:r w:rsidRPr="00E569A8">
        <w:rPr>
          <w:szCs w:val="22"/>
        </w:rPr>
        <w:t>In zeldzame gevallen zouden deze infecties tot de dood kunnen leiden. Het is daarom belangrijk om uw arts symptomen als koorts, wondjes, moeheid en gebitsproblemen door te geven.</w:t>
      </w:r>
    </w:p>
    <w:p w14:paraId="19DA9678" w14:textId="6A13C587" w:rsidR="008053F2" w:rsidRPr="00E569A8" w:rsidRDefault="008053F2" w:rsidP="00902EF1">
      <w:pPr>
        <w:ind w:left="684"/>
        <w:rPr>
          <w:szCs w:val="22"/>
        </w:rPr>
      </w:pPr>
      <w:r w:rsidRPr="00E569A8">
        <w:rPr>
          <w:szCs w:val="22"/>
        </w:rPr>
        <w:t xml:space="preserve">Mogelijk zal uw arts besluiten de behandeling met </w:t>
      </w:r>
      <w:r w:rsidR="0057121D">
        <w:rPr>
          <w:szCs w:val="22"/>
        </w:rPr>
        <w:t>Libmyris</w:t>
      </w:r>
      <w:r w:rsidRPr="00E569A8">
        <w:rPr>
          <w:szCs w:val="22"/>
        </w:rPr>
        <w:t xml:space="preserve"> tijdelijk stop te zetten.</w:t>
      </w:r>
    </w:p>
    <w:p w14:paraId="71CB42A5" w14:textId="77777777" w:rsidR="008053F2" w:rsidRPr="00E569A8" w:rsidRDefault="008053F2" w:rsidP="00902EF1">
      <w:pPr>
        <w:numPr>
          <w:ilvl w:val="0"/>
          <w:numId w:val="20"/>
        </w:numPr>
        <w:ind w:hanging="566"/>
        <w:rPr>
          <w:szCs w:val="22"/>
        </w:rPr>
      </w:pPr>
      <w:r w:rsidRPr="00E569A8">
        <w:rPr>
          <w:szCs w:val="22"/>
        </w:rPr>
        <w:t>Informeer uw arts als u verblijft of reist in gebieden waar schimmelinfecties (zoals histoplasmose, coccidioïdomycose of blastomycose) vaak voorkomen.</w:t>
      </w:r>
    </w:p>
    <w:p w14:paraId="1DC8B7F8" w14:textId="77777777" w:rsidR="008053F2" w:rsidRPr="00E569A8" w:rsidRDefault="008053F2" w:rsidP="00902EF1">
      <w:pPr>
        <w:numPr>
          <w:ilvl w:val="0"/>
          <w:numId w:val="20"/>
        </w:numPr>
        <w:ind w:hanging="566"/>
        <w:rPr>
          <w:szCs w:val="22"/>
        </w:rPr>
      </w:pPr>
      <w:r w:rsidRPr="00E569A8">
        <w:rPr>
          <w:szCs w:val="22"/>
        </w:rPr>
        <w:lastRenderedPageBreak/>
        <w:t>Informeer uw arts als u infecties heeft gehad die steeds terugkomen, of andere aandoeningen die het risico op infecties zouden kunnen verhogen.</w:t>
      </w:r>
    </w:p>
    <w:p w14:paraId="38465AAB" w14:textId="41B64080" w:rsidR="008053F2" w:rsidRPr="00E569A8" w:rsidRDefault="008053F2" w:rsidP="00902EF1">
      <w:pPr>
        <w:numPr>
          <w:ilvl w:val="0"/>
          <w:numId w:val="20"/>
        </w:numPr>
        <w:ind w:hanging="566"/>
        <w:rPr>
          <w:szCs w:val="22"/>
        </w:rPr>
      </w:pPr>
      <w:r w:rsidRPr="00E569A8">
        <w:rPr>
          <w:szCs w:val="22"/>
        </w:rPr>
        <w:t xml:space="preserve">Als u ouder dan 65 jaar bent, kunt u vatbaarder zijn voor infecties terwijl u </w:t>
      </w:r>
      <w:r w:rsidR="0057121D">
        <w:rPr>
          <w:szCs w:val="22"/>
        </w:rPr>
        <w:t>Libmyris</w:t>
      </w:r>
      <w:r w:rsidRPr="00E569A8">
        <w:rPr>
          <w:szCs w:val="22"/>
        </w:rPr>
        <w:t xml:space="preserve"> gebruikt. U en uw arts moeten extra letten op verschijnselen van een infectie terwijl u met </w:t>
      </w:r>
      <w:r w:rsidR="0057121D">
        <w:rPr>
          <w:szCs w:val="22"/>
        </w:rPr>
        <w:t>Libmyris</w:t>
      </w:r>
      <w:r w:rsidRPr="00E569A8">
        <w:rPr>
          <w:szCs w:val="22"/>
        </w:rPr>
        <w:t xml:space="preserve"> behandeld wordt. Het is belangrijk om uw arts in te lichten als u verschijnselen van een infectie krijgt zoals koorts, wondjes, moeheid of gebitsproblemen.</w:t>
      </w:r>
    </w:p>
    <w:p w14:paraId="7E112716" w14:textId="77777777" w:rsidR="008053F2" w:rsidRPr="00E569A8" w:rsidRDefault="008053F2" w:rsidP="00902EF1">
      <w:pPr>
        <w:ind w:left="118"/>
        <w:rPr>
          <w:szCs w:val="22"/>
        </w:rPr>
      </w:pPr>
    </w:p>
    <w:p w14:paraId="73157671" w14:textId="28347BDD" w:rsidR="008053F2" w:rsidRPr="00E569A8" w:rsidRDefault="008053F2" w:rsidP="00902EF1">
      <w:pPr>
        <w:ind w:left="118"/>
        <w:rPr>
          <w:szCs w:val="22"/>
          <w:u w:val="single" w:color="000000"/>
        </w:rPr>
      </w:pPr>
      <w:r w:rsidRPr="00E569A8">
        <w:rPr>
          <w:szCs w:val="22"/>
          <w:u w:val="single" w:color="000000"/>
        </w:rPr>
        <w:t>Tuberculose</w:t>
      </w:r>
    </w:p>
    <w:p w14:paraId="0080A7F4" w14:textId="77777777" w:rsidR="002859D7" w:rsidRPr="00E569A8" w:rsidRDefault="002859D7" w:rsidP="00902EF1">
      <w:pPr>
        <w:ind w:left="118"/>
        <w:rPr>
          <w:szCs w:val="22"/>
        </w:rPr>
      </w:pPr>
    </w:p>
    <w:p w14:paraId="196DCC35" w14:textId="07D538FC" w:rsidR="008053F2" w:rsidRPr="00E569A8" w:rsidRDefault="008053F2" w:rsidP="00902EF1">
      <w:pPr>
        <w:numPr>
          <w:ilvl w:val="0"/>
          <w:numId w:val="20"/>
        </w:numPr>
        <w:ind w:hanging="566"/>
        <w:rPr>
          <w:szCs w:val="22"/>
        </w:rPr>
      </w:pPr>
      <w:r w:rsidRPr="00E569A8">
        <w:rPr>
          <w:szCs w:val="22"/>
        </w:rPr>
        <w:t xml:space="preserve">Het is heel belangrijk dat u het uw arts vertelt als u ooit tuberculose heeft gehad, of als u in het verleden in contact bent geweest met iemand die tuberculose heeft gehad. Als u actieve tuberculose heeft, gebruik </w:t>
      </w:r>
      <w:r w:rsidR="0057121D">
        <w:rPr>
          <w:szCs w:val="22"/>
        </w:rPr>
        <w:t>Libmyris</w:t>
      </w:r>
      <w:r w:rsidRPr="00E569A8">
        <w:rPr>
          <w:szCs w:val="22"/>
        </w:rPr>
        <w:t xml:space="preserve"> dan niet.</w:t>
      </w:r>
    </w:p>
    <w:p w14:paraId="243FCA2C" w14:textId="19F7BDCB" w:rsidR="008053F2" w:rsidRPr="00E569A8" w:rsidRDefault="008053F2" w:rsidP="00902EF1">
      <w:pPr>
        <w:numPr>
          <w:ilvl w:val="0"/>
          <w:numId w:val="22"/>
        </w:numPr>
        <w:ind w:left="1080"/>
        <w:rPr>
          <w:szCs w:val="22"/>
        </w:rPr>
      </w:pPr>
      <w:r w:rsidRPr="00E569A8">
        <w:rPr>
          <w:szCs w:val="22"/>
        </w:rPr>
        <w:t xml:space="preserve">Aangezien er gevallen van tuberculose zijn gemeld bij behandeling met adalimumab, zal uw arts u onderzoeken op symptomen van tuberculose voordat u wordt behandeld met </w:t>
      </w:r>
      <w:r w:rsidR="0057121D">
        <w:rPr>
          <w:szCs w:val="22"/>
        </w:rPr>
        <w:t>Libmyris</w:t>
      </w:r>
      <w:r w:rsidRPr="00E569A8">
        <w:rPr>
          <w:szCs w:val="22"/>
        </w:rPr>
        <w:t xml:space="preserve">. Dit zal een grondige medische evaluatie omvatten, waarbij uw medische geschiedenis zal worden doorgenomen en gepaste screening tests zullen worden uitgevoerd (bijvoorbeeld een röntgenfoto van uw borst (thorax) zal worden gemaakt en een tuberculine test zal worden uitgevoerd). De wijze waarop deze tests zijn uitgevoerd en resultaten moeten op uw </w:t>
      </w:r>
      <w:r w:rsidRPr="008F0887">
        <w:rPr>
          <w:b/>
          <w:bCs/>
          <w:szCs w:val="22"/>
        </w:rPr>
        <w:t>patiëntenkaart</w:t>
      </w:r>
      <w:r w:rsidRPr="00E569A8">
        <w:rPr>
          <w:szCs w:val="22"/>
        </w:rPr>
        <w:t xml:space="preserve"> worden aangegeven.</w:t>
      </w:r>
    </w:p>
    <w:p w14:paraId="3E3BC750" w14:textId="5038C899" w:rsidR="008053F2" w:rsidRPr="00E569A8" w:rsidRDefault="008053F2" w:rsidP="00902EF1">
      <w:pPr>
        <w:numPr>
          <w:ilvl w:val="0"/>
          <w:numId w:val="22"/>
        </w:numPr>
        <w:ind w:left="1080"/>
        <w:rPr>
          <w:szCs w:val="22"/>
        </w:rPr>
      </w:pPr>
      <w:r w:rsidRPr="00E569A8">
        <w:rPr>
          <w:szCs w:val="22"/>
        </w:rPr>
        <w:t xml:space="preserve">Het kan zijn dat tuberculose zich ontwikkelt tijdens de behandeling met </w:t>
      </w:r>
      <w:r w:rsidR="0057121D">
        <w:rPr>
          <w:szCs w:val="22"/>
        </w:rPr>
        <w:t>Libmyris</w:t>
      </w:r>
      <w:r w:rsidRPr="00E569A8">
        <w:rPr>
          <w:szCs w:val="22"/>
        </w:rPr>
        <w:t>, zelfs wanneer u bent behandeld ter preventie van tuberculose.</w:t>
      </w:r>
    </w:p>
    <w:p w14:paraId="165A0CED" w14:textId="77777777" w:rsidR="008053F2" w:rsidRPr="00E569A8" w:rsidRDefault="008053F2" w:rsidP="00902EF1">
      <w:pPr>
        <w:numPr>
          <w:ilvl w:val="0"/>
          <w:numId w:val="22"/>
        </w:numPr>
        <w:ind w:left="1080"/>
        <w:rPr>
          <w:szCs w:val="22"/>
        </w:rPr>
      </w:pPr>
      <w:r w:rsidRPr="00E569A8">
        <w:rPr>
          <w:szCs w:val="22"/>
        </w:rPr>
        <w:t>Wanneer u tijdens of na deze therapie symptomen ontwikkelt van tuberculose (bijvoorbeeld hoest die niet overgaat, gewichtsverlies, gebrek aan energie, lichte koorts), of een andere infectie zich openbaart, waarschuw dan meteen uw arts.</w:t>
      </w:r>
    </w:p>
    <w:p w14:paraId="17AE90CE" w14:textId="77777777" w:rsidR="008053F2" w:rsidRPr="00E569A8" w:rsidRDefault="008053F2" w:rsidP="00902EF1">
      <w:pPr>
        <w:ind w:left="118"/>
        <w:rPr>
          <w:szCs w:val="22"/>
        </w:rPr>
      </w:pPr>
    </w:p>
    <w:p w14:paraId="1EF5E4DD" w14:textId="62B7E6DF" w:rsidR="008053F2" w:rsidRPr="00E569A8" w:rsidRDefault="008053F2" w:rsidP="00902EF1">
      <w:pPr>
        <w:ind w:left="118"/>
        <w:rPr>
          <w:szCs w:val="22"/>
          <w:u w:val="single" w:color="000000"/>
        </w:rPr>
      </w:pPr>
      <w:r w:rsidRPr="00E569A8">
        <w:rPr>
          <w:szCs w:val="22"/>
          <w:u w:val="single" w:color="000000"/>
        </w:rPr>
        <w:t>Hepatitis B</w:t>
      </w:r>
    </w:p>
    <w:p w14:paraId="4420F1CC" w14:textId="77777777" w:rsidR="002859D7" w:rsidRPr="00E569A8" w:rsidRDefault="002859D7" w:rsidP="00902EF1">
      <w:pPr>
        <w:ind w:left="118"/>
        <w:rPr>
          <w:szCs w:val="22"/>
        </w:rPr>
      </w:pPr>
    </w:p>
    <w:p w14:paraId="5A59A456" w14:textId="77777777" w:rsidR="008053F2" w:rsidRPr="00E569A8" w:rsidRDefault="008053F2" w:rsidP="00902EF1">
      <w:pPr>
        <w:numPr>
          <w:ilvl w:val="0"/>
          <w:numId w:val="20"/>
        </w:numPr>
        <w:ind w:hanging="566"/>
        <w:rPr>
          <w:szCs w:val="22"/>
        </w:rPr>
      </w:pPr>
      <w:r w:rsidRPr="00E569A8">
        <w:rPr>
          <w:szCs w:val="22"/>
        </w:rPr>
        <w:t>Informeer uw arts als u drager bent van het hepatitis B-virus (HBV), als u een actieve HBV infectie heeft of als u denkt dat u risico loopt op HBV.</w:t>
      </w:r>
    </w:p>
    <w:p w14:paraId="3C025DF8" w14:textId="77777777" w:rsidR="008053F2" w:rsidRPr="00E569A8" w:rsidRDefault="008053F2" w:rsidP="00902EF1">
      <w:pPr>
        <w:numPr>
          <w:ilvl w:val="0"/>
          <w:numId w:val="22"/>
        </w:numPr>
        <w:ind w:left="1080"/>
        <w:rPr>
          <w:szCs w:val="22"/>
        </w:rPr>
      </w:pPr>
      <w:r w:rsidRPr="00E569A8">
        <w:rPr>
          <w:szCs w:val="22"/>
        </w:rPr>
        <w:t>Uw arts dient u op HBV te testen. Bij mensen die drager zijn van HBV, kan adalimumab ervoor zorgen dat het virus weer actief wordt.</w:t>
      </w:r>
    </w:p>
    <w:p w14:paraId="41DBCE0F" w14:textId="77777777" w:rsidR="008053F2" w:rsidRPr="00E569A8" w:rsidRDefault="008053F2" w:rsidP="00902EF1">
      <w:pPr>
        <w:numPr>
          <w:ilvl w:val="0"/>
          <w:numId w:val="22"/>
        </w:numPr>
        <w:ind w:left="1080"/>
        <w:rPr>
          <w:szCs w:val="22"/>
        </w:rPr>
      </w:pPr>
      <w:r w:rsidRPr="00E569A8">
        <w:rPr>
          <w:szCs w:val="22"/>
        </w:rPr>
        <w:t>In sommige zeldzame gevallen, vooral als u andere geneesmiddelen gebruikt die het immuunsysteem onderdrukken, kan reactivering van HBV levensbedreigend zijn.</w:t>
      </w:r>
    </w:p>
    <w:p w14:paraId="287CDC8F" w14:textId="77777777" w:rsidR="008053F2" w:rsidRPr="00E569A8" w:rsidRDefault="008053F2" w:rsidP="00902EF1">
      <w:pPr>
        <w:ind w:left="118"/>
        <w:rPr>
          <w:szCs w:val="22"/>
        </w:rPr>
      </w:pPr>
    </w:p>
    <w:p w14:paraId="59261BE3" w14:textId="3EE8FCEC" w:rsidR="008053F2" w:rsidRPr="00E569A8" w:rsidRDefault="008053F2" w:rsidP="00902EF1">
      <w:pPr>
        <w:ind w:left="118"/>
        <w:rPr>
          <w:szCs w:val="22"/>
          <w:u w:val="single" w:color="000000"/>
        </w:rPr>
      </w:pPr>
      <w:r w:rsidRPr="00E569A8">
        <w:rPr>
          <w:szCs w:val="22"/>
          <w:u w:val="single" w:color="000000"/>
        </w:rPr>
        <w:t>Chirurgische of tandheelkundige ingrepen</w:t>
      </w:r>
    </w:p>
    <w:p w14:paraId="0B3BAD19" w14:textId="77777777" w:rsidR="002859D7" w:rsidRPr="00E569A8" w:rsidRDefault="002859D7" w:rsidP="00902EF1">
      <w:pPr>
        <w:ind w:left="118"/>
        <w:rPr>
          <w:szCs w:val="22"/>
        </w:rPr>
      </w:pPr>
    </w:p>
    <w:p w14:paraId="2608A750" w14:textId="6522E814" w:rsidR="008053F2" w:rsidRPr="00E569A8" w:rsidRDefault="008053F2" w:rsidP="00902EF1">
      <w:pPr>
        <w:numPr>
          <w:ilvl w:val="0"/>
          <w:numId w:val="20"/>
        </w:numPr>
        <w:ind w:hanging="566"/>
        <w:rPr>
          <w:szCs w:val="22"/>
        </w:rPr>
      </w:pPr>
      <w:r w:rsidRPr="00E569A8">
        <w:rPr>
          <w:szCs w:val="22"/>
        </w:rPr>
        <w:t xml:space="preserve">Als u chirurgische of tandheelkundige ingrepen moet ondergaan, geef dan bij uw arts aan dat u </w:t>
      </w:r>
      <w:r w:rsidR="0057121D">
        <w:rPr>
          <w:szCs w:val="22"/>
        </w:rPr>
        <w:t>Libmyris</w:t>
      </w:r>
      <w:r w:rsidRPr="00E569A8">
        <w:rPr>
          <w:szCs w:val="22"/>
        </w:rPr>
        <w:t xml:space="preserve"> gebruikt. Mogelijk zal uw arts tijdelijke stopzetting van de behandeling met </w:t>
      </w:r>
      <w:r w:rsidR="0057121D">
        <w:rPr>
          <w:szCs w:val="22"/>
        </w:rPr>
        <w:t>Libmyris</w:t>
      </w:r>
      <w:r w:rsidRPr="00E569A8">
        <w:rPr>
          <w:szCs w:val="22"/>
        </w:rPr>
        <w:t xml:space="preserve"> aanbevelen.</w:t>
      </w:r>
    </w:p>
    <w:p w14:paraId="3507655B" w14:textId="77777777" w:rsidR="008053F2" w:rsidRPr="00E569A8" w:rsidRDefault="008053F2" w:rsidP="00902EF1">
      <w:pPr>
        <w:ind w:left="118"/>
        <w:rPr>
          <w:szCs w:val="22"/>
        </w:rPr>
      </w:pPr>
    </w:p>
    <w:p w14:paraId="77C81DDC" w14:textId="0B6C56E0" w:rsidR="008053F2" w:rsidRPr="00E569A8" w:rsidRDefault="008053F2" w:rsidP="00902EF1">
      <w:pPr>
        <w:ind w:left="118"/>
        <w:rPr>
          <w:szCs w:val="22"/>
          <w:u w:val="single" w:color="000000"/>
        </w:rPr>
      </w:pPr>
      <w:r w:rsidRPr="00E569A8">
        <w:rPr>
          <w:szCs w:val="22"/>
          <w:u w:val="single" w:color="000000"/>
        </w:rPr>
        <w:t>Demyeliniserende aandoeningen</w:t>
      </w:r>
    </w:p>
    <w:p w14:paraId="564D8B18" w14:textId="77777777" w:rsidR="002859D7" w:rsidRPr="00E569A8" w:rsidRDefault="002859D7" w:rsidP="00902EF1">
      <w:pPr>
        <w:ind w:left="118"/>
        <w:rPr>
          <w:szCs w:val="22"/>
        </w:rPr>
      </w:pPr>
    </w:p>
    <w:p w14:paraId="532E7DE7" w14:textId="072E3DBB" w:rsidR="008053F2" w:rsidRPr="00E569A8" w:rsidRDefault="008053F2" w:rsidP="00902EF1">
      <w:pPr>
        <w:numPr>
          <w:ilvl w:val="0"/>
          <w:numId w:val="20"/>
        </w:numPr>
        <w:ind w:hanging="566"/>
        <w:rPr>
          <w:szCs w:val="22"/>
        </w:rPr>
      </w:pPr>
      <w:r w:rsidRPr="00E569A8">
        <w:rPr>
          <w:szCs w:val="22"/>
        </w:rPr>
        <w:t xml:space="preserve">Als u een demyeliniserende aandoening heeft of ontwikkelt (een ziekte die de isolerende lagen rondom de zenuwen aantast, zoals multipele sclerose) zal uw arts beslissen of u </w:t>
      </w:r>
      <w:r w:rsidR="0057121D">
        <w:rPr>
          <w:szCs w:val="22"/>
        </w:rPr>
        <w:t>Libmyris</w:t>
      </w:r>
      <w:r w:rsidRPr="00E569A8">
        <w:rPr>
          <w:szCs w:val="22"/>
        </w:rPr>
        <w:t xml:space="preserve"> kunt gebruiken of kan blijven gebruiken. Neem onmiddellijk contact op met uw arts als u symptomen krijgt zoals veranderingen in gezichtsvermogen, zwakte in armen of benen of gevoelloosheid of tinteling in een deel van het lichaam.</w:t>
      </w:r>
    </w:p>
    <w:p w14:paraId="39A0DFDC" w14:textId="77777777" w:rsidR="008053F2" w:rsidRPr="00E569A8" w:rsidRDefault="008053F2" w:rsidP="00902EF1">
      <w:pPr>
        <w:ind w:left="118"/>
        <w:rPr>
          <w:szCs w:val="22"/>
        </w:rPr>
      </w:pPr>
    </w:p>
    <w:p w14:paraId="6BB8C5B3" w14:textId="77DDE8A3" w:rsidR="008053F2" w:rsidRPr="00E569A8" w:rsidRDefault="008053F2" w:rsidP="00902EF1">
      <w:pPr>
        <w:ind w:left="118"/>
        <w:rPr>
          <w:szCs w:val="22"/>
          <w:u w:val="single" w:color="000000"/>
        </w:rPr>
      </w:pPr>
      <w:r w:rsidRPr="00E569A8">
        <w:rPr>
          <w:szCs w:val="22"/>
          <w:u w:val="single" w:color="000000"/>
        </w:rPr>
        <w:t>Vaccinaties</w:t>
      </w:r>
    </w:p>
    <w:p w14:paraId="1732BC03" w14:textId="77777777" w:rsidR="002859D7" w:rsidRPr="00E569A8" w:rsidRDefault="002859D7" w:rsidP="00902EF1">
      <w:pPr>
        <w:ind w:left="118"/>
        <w:rPr>
          <w:szCs w:val="22"/>
        </w:rPr>
      </w:pPr>
    </w:p>
    <w:p w14:paraId="2A854882" w14:textId="1402E915" w:rsidR="008053F2" w:rsidRPr="00E569A8" w:rsidRDefault="008053F2" w:rsidP="00902EF1">
      <w:pPr>
        <w:numPr>
          <w:ilvl w:val="0"/>
          <w:numId w:val="20"/>
        </w:numPr>
        <w:ind w:hanging="566"/>
        <w:rPr>
          <w:szCs w:val="22"/>
        </w:rPr>
      </w:pPr>
      <w:r w:rsidRPr="00E569A8">
        <w:rPr>
          <w:szCs w:val="22"/>
        </w:rPr>
        <w:t xml:space="preserve">Bepaalde vaccinaties kunnen infecties veroorzaken en mogen niet gegeven worden tijdens de </w:t>
      </w:r>
      <w:r w:rsidR="0057121D">
        <w:rPr>
          <w:szCs w:val="22"/>
        </w:rPr>
        <w:t>Libmyris</w:t>
      </w:r>
      <w:r w:rsidRPr="00E569A8">
        <w:rPr>
          <w:szCs w:val="22"/>
        </w:rPr>
        <w:t>-therapie.</w:t>
      </w:r>
    </w:p>
    <w:p w14:paraId="563B6D08" w14:textId="77777777" w:rsidR="008053F2" w:rsidRPr="00E569A8" w:rsidRDefault="008053F2" w:rsidP="00902EF1">
      <w:pPr>
        <w:numPr>
          <w:ilvl w:val="0"/>
          <w:numId w:val="22"/>
        </w:numPr>
        <w:ind w:left="1080"/>
        <w:rPr>
          <w:szCs w:val="22"/>
        </w:rPr>
      </w:pPr>
      <w:r w:rsidRPr="00E569A8">
        <w:rPr>
          <w:szCs w:val="22"/>
        </w:rPr>
        <w:t>Vraag uw arts om advies, voordat u een vaccinatie krijgt.</w:t>
      </w:r>
    </w:p>
    <w:p w14:paraId="40D2A286" w14:textId="4EB47C4E" w:rsidR="008053F2" w:rsidRPr="00E569A8" w:rsidRDefault="008053F2" w:rsidP="00902EF1">
      <w:pPr>
        <w:numPr>
          <w:ilvl w:val="0"/>
          <w:numId w:val="22"/>
        </w:numPr>
        <w:ind w:left="1080"/>
        <w:rPr>
          <w:szCs w:val="22"/>
        </w:rPr>
      </w:pPr>
      <w:r w:rsidRPr="00E569A8">
        <w:rPr>
          <w:szCs w:val="22"/>
        </w:rPr>
        <w:t xml:space="preserve">Het wordt aanbevolen dat kinderen, indien mogelijk, alle geplande vaccinaties behorend bij hun leeftijd krijgen voordat gestart wordt met </w:t>
      </w:r>
      <w:r w:rsidR="0057121D">
        <w:rPr>
          <w:szCs w:val="22"/>
        </w:rPr>
        <w:t>Libmyris</w:t>
      </w:r>
      <w:r w:rsidRPr="00E569A8">
        <w:rPr>
          <w:szCs w:val="22"/>
        </w:rPr>
        <w:t>.</w:t>
      </w:r>
    </w:p>
    <w:p w14:paraId="6BB1C79E" w14:textId="3A3ACEC2" w:rsidR="008053F2" w:rsidRPr="00E569A8" w:rsidRDefault="008053F2" w:rsidP="00902EF1">
      <w:pPr>
        <w:numPr>
          <w:ilvl w:val="0"/>
          <w:numId w:val="22"/>
        </w:numPr>
        <w:ind w:left="1080"/>
        <w:rPr>
          <w:szCs w:val="22"/>
        </w:rPr>
      </w:pPr>
      <w:r w:rsidRPr="00E569A8">
        <w:rPr>
          <w:szCs w:val="22"/>
        </w:rPr>
        <w:t xml:space="preserve">Wanneer u met </w:t>
      </w:r>
      <w:r w:rsidR="0057121D">
        <w:rPr>
          <w:szCs w:val="22"/>
        </w:rPr>
        <w:t>Libmyris</w:t>
      </w:r>
      <w:r w:rsidRPr="00E569A8">
        <w:rPr>
          <w:szCs w:val="22"/>
        </w:rPr>
        <w:t xml:space="preserve"> werd behandeld tijdens uw zwangerschap, kan uw kind tot ongeveer vijf maanden na de laatste dosis </w:t>
      </w:r>
      <w:r w:rsidR="0057121D">
        <w:rPr>
          <w:szCs w:val="22"/>
        </w:rPr>
        <w:t>Libmyris</w:t>
      </w:r>
      <w:r w:rsidRPr="00E569A8">
        <w:rPr>
          <w:szCs w:val="22"/>
        </w:rPr>
        <w:t xml:space="preserve"> die u tijdens uw zwangerschap </w:t>
      </w:r>
      <w:r w:rsidRPr="00E569A8">
        <w:rPr>
          <w:szCs w:val="22"/>
        </w:rPr>
        <w:lastRenderedPageBreak/>
        <w:t xml:space="preserve">toegediend heeft gekregen een verhoogd risico hebben om een dergelijke infectie te krijgen. Het is belangrijk dat u de artsen van uw kind en ander medisch personeel op de hoogte stelt wanneer u tijdens uw zwangerschap </w:t>
      </w:r>
      <w:r w:rsidR="0057121D">
        <w:rPr>
          <w:szCs w:val="22"/>
        </w:rPr>
        <w:t>Libmyris</w:t>
      </w:r>
      <w:r w:rsidRPr="00E569A8">
        <w:rPr>
          <w:szCs w:val="22"/>
        </w:rPr>
        <w:t xml:space="preserve"> heeft gebruikt, zodat zij kunnen beslissen wanneer uw kind een vaccin zou moeten krijgen.</w:t>
      </w:r>
    </w:p>
    <w:p w14:paraId="1E43E98B" w14:textId="77777777" w:rsidR="008053F2" w:rsidRPr="00E569A8" w:rsidRDefault="008053F2" w:rsidP="00902EF1">
      <w:pPr>
        <w:ind w:left="118"/>
        <w:rPr>
          <w:szCs w:val="22"/>
        </w:rPr>
      </w:pPr>
    </w:p>
    <w:p w14:paraId="2E6337C3" w14:textId="1063903E" w:rsidR="008053F2" w:rsidRPr="00E569A8" w:rsidRDefault="008053F2" w:rsidP="00902EF1">
      <w:pPr>
        <w:ind w:left="118"/>
        <w:rPr>
          <w:szCs w:val="22"/>
          <w:u w:val="single" w:color="000000"/>
        </w:rPr>
      </w:pPr>
      <w:r w:rsidRPr="00E569A8">
        <w:rPr>
          <w:szCs w:val="22"/>
          <w:u w:val="single" w:color="000000"/>
        </w:rPr>
        <w:t>Hartfalen</w:t>
      </w:r>
    </w:p>
    <w:p w14:paraId="56A14322" w14:textId="77777777" w:rsidR="002859D7" w:rsidRPr="00E569A8" w:rsidRDefault="002859D7" w:rsidP="00902EF1">
      <w:pPr>
        <w:ind w:left="118"/>
        <w:rPr>
          <w:szCs w:val="22"/>
        </w:rPr>
      </w:pPr>
    </w:p>
    <w:p w14:paraId="2F5F0B82" w14:textId="034A9562" w:rsidR="008053F2" w:rsidRPr="00E569A8" w:rsidRDefault="008053F2" w:rsidP="00902EF1">
      <w:pPr>
        <w:numPr>
          <w:ilvl w:val="0"/>
          <w:numId w:val="20"/>
        </w:numPr>
        <w:ind w:hanging="566"/>
        <w:rPr>
          <w:szCs w:val="22"/>
        </w:rPr>
      </w:pPr>
      <w:r w:rsidRPr="00E569A8">
        <w:rPr>
          <w:szCs w:val="22"/>
        </w:rPr>
        <w:t xml:space="preserve">Als u lijdt aan licht hartfalen en wordt behandeld met </w:t>
      </w:r>
      <w:r w:rsidR="0057121D">
        <w:rPr>
          <w:szCs w:val="22"/>
        </w:rPr>
        <w:t>Libmyris</w:t>
      </w:r>
      <w:r w:rsidRPr="00E569A8">
        <w:rPr>
          <w:szCs w:val="22"/>
        </w:rPr>
        <w:t xml:space="preserve"> dan moet het verloop van uw hartfalen goed gecontroleerd worden door uw arts. Het is belangrijk dat u uw arts op de hoogte brengt als u een ernstige hartaandoening heeft of heeft gehad. Als u nieuwe symptomen van hartfalen ontwikkelt of als bestaande symptomen verergeren (zoals kortademigheid of gezwollen voeten) moet u onmiddellijk contact opnemen met uw arts. Uw arts beslist dan of u </w:t>
      </w:r>
      <w:r w:rsidR="0057121D">
        <w:rPr>
          <w:szCs w:val="22"/>
        </w:rPr>
        <w:t>Libmyris</w:t>
      </w:r>
      <w:r w:rsidRPr="00E569A8">
        <w:rPr>
          <w:szCs w:val="22"/>
        </w:rPr>
        <w:t xml:space="preserve"> moet gebruiken.</w:t>
      </w:r>
    </w:p>
    <w:p w14:paraId="6C4941A1" w14:textId="77777777" w:rsidR="008053F2" w:rsidRPr="00E569A8" w:rsidRDefault="008053F2" w:rsidP="00902EF1">
      <w:pPr>
        <w:ind w:left="118"/>
        <w:rPr>
          <w:szCs w:val="22"/>
        </w:rPr>
      </w:pPr>
    </w:p>
    <w:p w14:paraId="5167C1A9" w14:textId="03995A6E" w:rsidR="008053F2" w:rsidRPr="00E569A8" w:rsidRDefault="008053F2" w:rsidP="00902EF1">
      <w:pPr>
        <w:ind w:left="118"/>
        <w:rPr>
          <w:szCs w:val="22"/>
          <w:u w:val="single" w:color="000000"/>
        </w:rPr>
      </w:pPr>
      <w:r w:rsidRPr="00E569A8">
        <w:rPr>
          <w:szCs w:val="22"/>
          <w:u w:val="single" w:color="000000"/>
        </w:rPr>
        <w:t>Koorts, kneuzingen, bloedingen of bleek zien</w:t>
      </w:r>
    </w:p>
    <w:p w14:paraId="2D2ED0BB" w14:textId="77777777" w:rsidR="002859D7" w:rsidRPr="00E569A8" w:rsidRDefault="002859D7" w:rsidP="00902EF1">
      <w:pPr>
        <w:ind w:left="118"/>
        <w:rPr>
          <w:szCs w:val="22"/>
        </w:rPr>
      </w:pPr>
    </w:p>
    <w:p w14:paraId="147D5A1F" w14:textId="77777777" w:rsidR="008053F2" w:rsidRPr="00E569A8" w:rsidRDefault="008053F2" w:rsidP="00902EF1">
      <w:pPr>
        <w:numPr>
          <w:ilvl w:val="0"/>
          <w:numId w:val="20"/>
        </w:numPr>
        <w:ind w:hanging="566"/>
        <w:rPr>
          <w:szCs w:val="22"/>
        </w:rPr>
      </w:pPr>
      <w:r w:rsidRPr="00E569A8">
        <w:rPr>
          <w:szCs w:val="22"/>
        </w:rPr>
        <w:t>Bij sommige patiënten kan het gebeuren dat het lichaam onvoldoende bloedcellen aanmaakt die helpen om infecties te bestrijden of helpen om een bloeding snel tot staan te brengen. Uw arts kan besluiten de therapie te stoppen. Als u merkt dat u koorts heeft die niet overgaat, u snel blauwe plekken krijgt of zeer gemakkelijk bloedt en erg bleek ziet, neem dan onmiddellijk contact op met uw arts.</w:t>
      </w:r>
    </w:p>
    <w:p w14:paraId="27F7160E" w14:textId="77777777" w:rsidR="008053F2" w:rsidRPr="00E569A8" w:rsidRDefault="008053F2" w:rsidP="00902EF1">
      <w:pPr>
        <w:ind w:left="118"/>
        <w:rPr>
          <w:szCs w:val="22"/>
        </w:rPr>
      </w:pPr>
    </w:p>
    <w:p w14:paraId="4D15D2CE" w14:textId="780A5432" w:rsidR="008053F2" w:rsidRPr="00E569A8" w:rsidRDefault="008053F2" w:rsidP="00902EF1">
      <w:pPr>
        <w:ind w:left="118"/>
        <w:rPr>
          <w:szCs w:val="22"/>
          <w:u w:val="single" w:color="000000"/>
        </w:rPr>
      </w:pPr>
      <w:r w:rsidRPr="00E569A8">
        <w:rPr>
          <w:szCs w:val="22"/>
          <w:u w:val="single" w:color="000000"/>
        </w:rPr>
        <w:t>Kanker</w:t>
      </w:r>
    </w:p>
    <w:p w14:paraId="3F4D0032" w14:textId="77777777" w:rsidR="002859D7" w:rsidRPr="00E569A8" w:rsidRDefault="002859D7" w:rsidP="00902EF1">
      <w:pPr>
        <w:ind w:left="118"/>
        <w:rPr>
          <w:szCs w:val="22"/>
        </w:rPr>
      </w:pPr>
    </w:p>
    <w:p w14:paraId="5944F9C2" w14:textId="77777777" w:rsidR="008053F2" w:rsidRPr="00E569A8" w:rsidRDefault="008053F2" w:rsidP="00902EF1">
      <w:pPr>
        <w:numPr>
          <w:ilvl w:val="0"/>
          <w:numId w:val="20"/>
        </w:numPr>
        <w:ind w:hanging="566"/>
        <w:rPr>
          <w:szCs w:val="22"/>
        </w:rPr>
      </w:pPr>
      <w:r w:rsidRPr="00E569A8">
        <w:rPr>
          <w:szCs w:val="22"/>
        </w:rPr>
        <w:t>Er is een aantal zeldzame gevallen geweest van bepaalde soorten kanker bij kinderen en volwassen patiënten die adalimumab of andere TNF-blokkers gebruikten.</w:t>
      </w:r>
    </w:p>
    <w:p w14:paraId="462E67E9" w14:textId="77777777" w:rsidR="008053F2" w:rsidRPr="00E569A8" w:rsidRDefault="008053F2" w:rsidP="00902EF1">
      <w:pPr>
        <w:numPr>
          <w:ilvl w:val="0"/>
          <w:numId w:val="22"/>
        </w:numPr>
        <w:ind w:left="1080"/>
        <w:rPr>
          <w:szCs w:val="22"/>
        </w:rPr>
      </w:pPr>
      <w:r w:rsidRPr="00E569A8">
        <w:rPr>
          <w:szCs w:val="22"/>
        </w:rPr>
        <w:t>Mensen met een ernstige vorm van reumatoïde artritis die de ziekte al langere tijd hebben zouden een hoger dan gemiddeld risico kunnen lopen om een lymfoom (kanker die het lymfesysteem aantast) en leukemie (kanker die het bloed en beenmerg aantast) te krijgen.</w:t>
      </w:r>
    </w:p>
    <w:p w14:paraId="7D5526B7" w14:textId="5F517BFC" w:rsidR="008053F2" w:rsidRPr="00E569A8" w:rsidRDefault="008053F2" w:rsidP="00902EF1">
      <w:pPr>
        <w:numPr>
          <w:ilvl w:val="0"/>
          <w:numId w:val="22"/>
        </w:numPr>
        <w:ind w:left="1080"/>
        <w:rPr>
          <w:szCs w:val="22"/>
        </w:rPr>
      </w:pPr>
      <w:r w:rsidRPr="00E569A8">
        <w:rPr>
          <w:szCs w:val="22"/>
        </w:rPr>
        <w:t xml:space="preserve">Als u </w:t>
      </w:r>
      <w:r w:rsidR="0057121D">
        <w:rPr>
          <w:szCs w:val="22"/>
        </w:rPr>
        <w:t>Libmyris</w:t>
      </w:r>
      <w:r w:rsidRPr="00E569A8">
        <w:rPr>
          <w:szCs w:val="22"/>
        </w:rPr>
        <w:t xml:space="preserve"> gebruikt, kan het risico op het krijgen van een lymfoom, leukemie of een andere vorm van kanker toenemen. In zeldzame gevallen is een ongebruikelijk en ernstig type lymfoom waargenomen bij patiënten die adalimumab gebruikten. Sommige van deze patiënten werden ook behandeld met azathioprine of 6-mercaptopurine.</w:t>
      </w:r>
    </w:p>
    <w:p w14:paraId="46BB28DA" w14:textId="540E52E8" w:rsidR="008053F2" w:rsidRPr="00E569A8" w:rsidRDefault="008053F2" w:rsidP="00902EF1">
      <w:pPr>
        <w:numPr>
          <w:ilvl w:val="0"/>
          <w:numId w:val="22"/>
        </w:numPr>
        <w:ind w:left="1080"/>
        <w:rPr>
          <w:szCs w:val="22"/>
        </w:rPr>
      </w:pPr>
      <w:r w:rsidRPr="00E569A8">
        <w:rPr>
          <w:szCs w:val="22"/>
        </w:rPr>
        <w:t xml:space="preserve">Informeer uw arts wanneer u azathioprine of 6-mercaptopurine met </w:t>
      </w:r>
      <w:r w:rsidR="0057121D">
        <w:rPr>
          <w:szCs w:val="22"/>
        </w:rPr>
        <w:t>Libmyris</w:t>
      </w:r>
      <w:r w:rsidRPr="00E569A8">
        <w:rPr>
          <w:szCs w:val="22"/>
        </w:rPr>
        <w:t xml:space="preserve"> gebruikt.</w:t>
      </w:r>
    </w:p>
    <w:p w14:paraId="151AFC1A" w14:textId="77777777" w:rsidR="008053F2" w:rsidRPr="00E569A8" w:rsidRDefault="008053F2" w:rsidP="00902EF1">
      <w:pPr>
        <w:numPr>
          <w:ilvl w:val="0"/>
          <w:numId w:val="22"/>
        </w:numPr>
        <w:ind w:left="1080"/>
        <w:rPr>
          <w:szCs w:val="22"/>
        </w:rPr>
      </w:pPr>
      <w:r w:rsidRPr="00E569A8">
        <w:rPr>
          <w:szCs w:val="22"/>
        </w:rPr>
        <w:t>Gevallen van niet-melanoom huidkanker zijn voorgekomen bij patiënten die adalimumab gebruiken.</w:t>
      </w:r>
    </w:p>
    <w:p w14:paraId="4746412B" w14:textId="77777777" w:rsidR="008053F2" w:rsidRPr="00E569A8" w:rsidRDefault="008053F2" w:rsidP="00902EF1">
      <w:pPr>
        <w:numPr>
          <w:ilvl w:val="0"/>
          <w:numId w:val="22"/>
        </w:numPr>
        <w:ind w:left="1080"/>
        <w:rPr>
          <w:szCs w:val="22"/>
        </w:rPr>
      </w:pPr>
      <w:r w:rsidRPr="00E569A8">
        <w:rPr>
          <w:szCs w:val="22"/>
        </w:rPr>
        <w:t>Als nieuwe huidafwijkingen verschijnen tijdens of na de behandeling of als bestaande huidlaesies van uiterlijk veranderen, vertel dit dan aan uw arts.</w:t>
      </w:r>
    </w:p>
    <w:p w14:paraId="6D3EF2A6" w14:textId="77777777" w:rsidR="008053F2" w:rsidRPr="00E569A8" w:rsidRDefault="008053F2" w:rsidP="00902EF1">
      <w:pPr>
        <w:ind w:left="118"/>
        <w:rPr>
          <w:szCs w:val="22"/>
        </w:rPr>
      </w:pPr>
    </w:p>
    <w:p w14:paraId="22EFB6F4" w14:textId="77777777" w:rsidR="008053F2" w:rsidRPr="00E569A8" w:rsidRDefault="008053F2" w:rsidP="00902EF1">
      <w:pPr>
        <w:numPr>
          <w:ilvl w:val="0"/>
          <w:numId w:val="20"/>
        </w:numPr>
        <w:ind w:hanging="566"/>
        <w:rPr>
          <w:szCs w:val="22"/>
        </w:rPr>
      </w:pPr>
      <w:r w:rsidRPr="00E569A8">
        <w:rPr>
          <w:szCs w:val="22"/>
        </w:rPr>
        <w:t xml:space="preserve">Er zijn gevallen van kanker, anders dan lymfoom, geweest bij patiënten met een specifiek soort longziekte, </w:t>
      </w:r>
      <w:r w:rsidRPr="00E569A8">
        <w:rPr>
          <w:i/>
          <w:szCs w:val="22"/>
        </w:rPr>
        <w:t xml:space="preserve">Chronic Obstructive Pulmonary Disease </w:t>
      </w:r>
      <w:r w:rsidRPr="00E569A8">
        <w:rPr>
          <w:szCs w:val="22"/>
        </w:rPr>
        <w:t>(COPD) die behandeld worden met een andere TNF-blokker. Als u lijdt aan COPD, of als u veel rookt, dan moet u met uw arts bespreken of behandeling met een TNF-blokker voor u geschikt is.</w:t>
      </w:r>
    </w:p>
    <w:p w14:paraId="614A70CD" w14:textId="77777777" w:rsidR="008053F2" w:rsidRPr="00E569A8" w:rsidRDefault="008053F2" w:rsidP="00902EF1">
      <w:pPr>
        <w:ind w:left="118"/>
        <w:rPr>
          <w:szCs w:val="22"/>
        </w:rPr>
      </w:pPr>
    </w:p>
    <w:p w14:paraId="7FD65138" w14:textId="080D45B9" w:rsidR="008053F2" w:rsidRPr="00E569A8" w:rsidRDefault="008053F2" w:rsidP="00902EF1">
      <w:pPr>
        <w:ind w:left="118"/>
        <w:rPr>
          <w:szCs w:val="22"/>
          <w:u w:val="single" w:color="000000"/>
        </w:rPr>
      </w:pPr>
      <w:r w:rsidRPr="00E569A8">
        <w:rPr>
          <w:szCs w:val="22"/>
          <w:u w:val="single" w:color="000000"/>
        </w:rPr>
        <w:t>Auto-immuunziekte</w:t>
      </w:r>
    </w:p>
    <w:p w14:paraId="00388F98" w14:textId="77777777" w:rsidR="002859D7" w:rsidRPr="00E569A8" w:rsidRDefault="002859D7" w:rsidP="00902EF1">
      <w:pPr>
        <w:ind w:left="118"/>
        <w:rPr>
          <w:szCs w:val="22"/>
        </w:rPr>
      </w:pPr>
    </w:p>
    <w:p w14:paraId="5BF6CEFF" w14:textId="448F6F63" w:rsidR="008053F2" w:rsidRPr="00E569A8" w:rsidRDefault="008053F2" w:rsidP="00902EF1">
      <w:pPr>
        <w:numPr>
          <w:ilvl w:val="0"/>
          <w:numId w:val="20"/>
        </w:numPr>
        <w:ind w:hanging="566"/>
        <w:rPr>
          <w:szCs w:val="22"/>
        </w:rPr>
      </w:pPr>
      <w:r w:rsidRPr="00E569A8">
        <w:rPr>
          <w:szCs w:val="22"/>
        </w:rPr>
        <w:t xml:space="preserve">In zeldzame gevallen, kan </w:t>
      </w:r>
      <w:r w:rsidR="0057121D">
        <w:rPr>
          <w:szCs w:val="22"/>
        </w:rPr>
        <w:t>Libmyris</w:t>
      </w:r>
      <w:r w:rsidRPr="00E569A8">
        <w:rPr>
          <w:szCs w:val="22"/>
        </w:rPr>
        <w:t>-behandeling leiden tot een lupus-achtig syndroom. Neem contact op met uw arts als zich symptomen voordoen zoals aanhoudende onverklaarbare huiduitslag, koorts, gewrichtspijn of vermoeidheid.</w:t>
      </w:r>
    </w:p>
    <w:p w14:paraId="266FFE01" w14:textId="77777777" w:rsidR="008053F2" w:rsidRPr="00E569A8" w:rsidRDefault="008053F2" w:rsidP="00902EF1">
      <w:pPr>
        <w:ind w:left="118"/>
        <w:rPr>
          <w:szCs w:val="22"/>
        </w:rPr>
      </w:pPr>
    </w:p>
    <w:p w14:paraId="31703F63" w14:textId="77777777" w:rsidR="008053F2" w:rsidRPr="00E569A8" w:rsidRDefault="008053F2" w:rsidP="00902EF1">
      <w:pPr>
        <w:ind w:left="118"/>
        <w:rPr>
          <w:b/>
          <w:bCs/>
          <w:szCs w:val="22"/>
        </w:rPr>
      </w:pPr>
      <w:r w:rsidRPr="00E569A8">
        <w:rPr>
          <w:b/>
          <w:bCs/>
          <w:szCs w:val="22"/>
        </w:rPr>
        <w:t>Kinderen en jongeren tot 18 jaar</w:t>
      </w:r>
    </w:p>
    <w:p w14:paraId="3A3C7655" w14:textId="4DB11263" w:rsidR="008053F2" w:rsidRPr="00E569A8" w:rsidRDefault="008053F2" w:rsidP="00902EF1">
      <w:pPr>
        <w:numPr>
          <w:ilvl w:val="0"/>
          <w:numId w:val="20"/>
        </w:numPr>
        <w:ind w:hanging="566"/>
        <w:rPr>
          <w:szCs w:val="22"/>
        </w:rPr>
      </w:pPr>
      <w:r w:rsidRPr="00E569A8">
        <w:rPr>
          <w:szCs w:val="22"/>
        </w:rPr>
        <w:t xml:space="preserve">Vaccinaties: indien mogelijk zou uw kind alle vaccinaties gekregen moeten hebben voordat gestart wordt met de </w:t>
      </w:r>
      <w:r w:rsidR="0057121D">
        <w:rPr>
          <w:szCs w:val="22"/>
        </w:rPr>
        <w:t>Libmyris</w:t>
      </w:r>
      <w:r w:rsidRPr="00E569A8">
        <w:rPr>
          <w:szCs w:val="22"/>
        </w:rPr>
        <w:t>-behandeling.</w:t>
      </w:r>
    </w:p>
    <w:p w14:paraId="3C946BA7" w14:textId="77777777" w:rsidR="008053F2" w:rsidRPr="00E569A8" w:rsidRDefault="008053F2" w:rsidP="00902EF1">
      <w:pPr>
        <w:ind w:left="118"/>
        <w:rPr>
          <w:szCs w:val="22"/>
        </w:rPr>
      </w:pPr>
    </w:p>
    <w:p w14:paraId="24F2B82A" w14:textId="77777777" w:rsidR="008053F2" w:rsidRPr="00E569A8" w:rsidRDefault="008053F2" w:rsidP="00902EF1">
      <w:pPr>
        <w:keepNext/>
        <w:ind w:left="119"/>
        <w:rPr>
          <w:szCs w:val="22"/>
        </w:rPr>
      </w:pPr>
      <w:r w:rsidRPr="00E569A8">
        <w:rPr>
          <w:b/>
          <w:bCs/>
          <w:szCs w:val="22"/>
        </w:rPr>
        <w:lastRenderedPageBreak/>
        <w:t>Gebruikt u nog andere geneesmiddelen?</w:t>
      </w:r>
    </w:p>
    <w:p w14:paraId="0E8FFC93" w14:textId="1D1B4F9C" w:rsidR="008053F2" w:rsidRPr="00E569A8" w:rsidRDefault="008053F2" w:rsidP="00902EF1">
      <w:pPr>
        <w:ind w:left="118"/>
        <w:rPr>
          <w:szCs w:val="22"/>
        </w:rPr>
      </w:pPr>
      <w:r w:rsidRPr="00E569A8">
        <w:rPr>
          <w:szCs w:val="22"/>
        </w:rPr>
        <w:t xml:space="preserve">Gebruikt u naast </w:t>
      </w:r>
      <w:r w:rsidR="0057121D">
        <w:rPr>
          <w:szCs w:val="22"/>
        </w:rPr>
        <w:t>Libmyris</w:t>
      </w:r>
      <w:r w:rsidRPr="00E569A8">
        <w:rPr>
          <w:szCs w:val="22"/>
        </w:rPr>
        <w:t xml:space="preserve"> nog andere geneesmiddelen, heeft u dat kort geleden gedaan of bestaat de mogelijkheid dat u binnenkort andere geneesmiddelen gaat gebruiken? Vertel dat dan aan uw arts of apotheker.</w:t>
      </w:r>
    </w:p>
    <w:p w14:paraId="44D95AA9" w14:textId="77777777" w:rsidR="008053F2" w:rsidRPr="00E569A8" w:rsidRDefault="008053F2" w:rsidP="00902EF1">
      <w:pPr>
        <w:ind w:left="118"/>
        <w:rPr>
          <w:szCs w:val="22"/>
        </w:rPr>
      </w:pPr>
    </w:p>
    <w:p w14:paraId="6177D544" w14:textId="3BC9DFE0" w:rsidR="008053F2" w:rsidRPr="00E569A8" w:rsidRDefault="008053F2" w:rsidP="00902EF1">
      <w:pPr>
        <w:ind w:left="118"/>
        <w:rPr>
          <w:szCs w:val="22"/>
        </w:rPr>
      </w:pPr>
      <w:r w:rsidRPr="00E569A8">
        <w:rPr>
          <w:szCs w:val="22"/>
        </w:rPr>
        <w:t xml:space="preserve">Gebruik </w:t>
      </w:r>
      <w:r w:rsidR="0057121D">
        <w:rPr>
          <w:szCs w:val="22"/>
        </w:rPr>
        <w:t>Libmyris</w:t>
      </w:r>
      <w:r w:rsidRPr="00E569A8">
        <w:rPr>
          <w:szCs w:val="22"/>
        </w:rPr>
        <w:t xml:space="preserve"> niet samen met geneesmiddelen die de volgende werkzame stoffen bevatten in verband met een verhoogd risico op ernstige infectie:</w:t>
      </w:r>
    </w:p>
    <w:p w14:paraId="4D3D83AB" w14:textId="77777777" w:rsidR="008053F2" w:rsidRPr="00E569A8" w:rsidRDefault="008053F2" w:rsidP="00902EF1">
      <w:pPr>
        <w:numPr>
          <w:ilvl w:val="0"/>
          <w:numId w:val="15"/>
        </w:numPr>
        <w:rPr>
          <w:szCs w:val="22"/>
        </w:rPr>
      </w:pPr>
      <w:r w:rsidRPr="00E569A8">
        <w:rPr>
          <w:szCs w:val="22"/>
        </w:rPr>
        <w:t>anakinra</w:t>
      </w:r>
    </w:p>
    <w:p w14:paraId="4BF11B86" w14:textId="77777777" w:rsidR="008053F2" w:rsidRPr="00E569A8" w:rsidRDefault="008053F2" w:rsidP="00902EF1">
      <w:pPr>
        <w:numPr>
          <w:ilvl w:val="0"/>
          <w:numId w:val="15"/>
        </w:numPr>
        <w:rPr>
          <w:szCs w:val="22"/>
        </w:rPr>
      </w:pPr>
      <w:r w:rsidRPr="00E569A8">
        <w:rPr>
          <w:szCs w:val="22"/>
        </w:rPr>
        <w:t>abatacept.</w:t>
      </w:r>
    </w:p>
    <w:p w14:paraId="7BB9CCCD" w14:textId="77777777" w:rsidR="008053F2" w:rsidRPr="00E569A8" w:rsidRDefault="008053F2" w:rsidP="00902EF1">
      <w:pPr>
        <w:ind w:left="118"/>
        <w:rPr>
          <w:szCs w:val="22"/>
        </w:rPr>
      </w:pPr>
    </w:p>
    <w:p w14:paraId="21F2CE9C" w14:textId="4A9E63CC" w:rsidR="008053F2" w:rsidRPr="00E569A8" w:rsidRDefault="0057121D" w:rsidP="00902EF1">
      <w:pPr>
        <w:ind w:left="118"/>
        <w:rPr>
          <w:szCs w:val="22"/>
        </w:rPr>
      </w:pPr>
      <w:r>
        <w:rPr>
          <w:szCs w:val="22"/>
        </w:rPr>
        <w:t>Libmyris</w:t>
      </w:r>
      <w:r w:rsidR="008053F2" w:rsidRPr="00E569A8">
        <w:rPr>
          <w:szCs w:val="22"/>
        </w:rPr>
        <w:t xml:space="preserve"> kan worden gebruikt in combinatie met:</w:t>
      </w:r>
    </w:p>
    <w:p w14:paraId="7AECED24" w14:textId="77777777" w:rsidR="008053F2" w:rsidRPr="00E569A8" w:rsidRDefault="008053F2" w:rsidP="00902EF1">
      <w:pPr>
        <w:numPr>
          <w:ilvl w:val="1"/>
          <w:numId w:val="15"/>
        </w:numPr>
        <w:rPr>
          <w:szCs w:val="22"/>
        </w:rPr>
      </w:pPr>
      <w:r w:rsidRPr="00E569A8">
        <w:rPr>
          <w:szCs w:val="22"/>
        </w:rPr>
        <w:t>methotrexaat</w:t>
      </w:r>
    </w:p>
    <w:p w14:paraId="6E52804D" w14:textId="77777777" w:rsidR="008053F2" w:rsidRPr="00E569A8" w:rsidRDefault="008053F2" w:rsidP="00902EF1">
      <w:pPr>
        <w:numPr>
          <w:ilvl w:val="1"/>
          <w:numId w:val="15"/>
        </w:numPr>
        <w:rPr>
          <w:szCs w:val="22"/>
        </w:rPr>
      </w:pPr>
      <w:r w:rsidRPr="00E569A8">
        <w:rPr>
          <w:szCs w:val="22"/>
        </w:rPr>
        <w:t>bepaalde antireumatische middelen (zoals sulfasalazine, hydroxychloroquine, leflunomide en injecteerbare goudpreparaten)</w:t>
      </w:r>
    </w:p>
    <w:p w14:paraId="6E10FE7C" w14:textId="77777777" w:rsidR="008053F2" w:rsidRPr="00E569A8" w:rsidRDefault="008053F2" w:rsidP="00902EF1">
      <w:pPr>
        <w:numPr>
          <w:ilvl w:val="1"/>
          <w:numId w:val="15"/>
        </w:numPr>
        <w:ind w:left="118" w:firstLine="420"/>
        <w:rPr>
          <w:szCs w:val="22"/>
        </w:rPr>
      </w:pPr>
      <w:r w:rsidRPr="00E569A8">
        <w:rPr>
          <w:szCs w:val="22"/>
        </w:rPr>
        <w:t xml:space="preserve">steroïden of pijnstillers, inclusief niet-steroïdale ontstekingsremmers (NSAID’s). </w:t>
      </w:r>
    </w:p>
    <w:p w14:paraId="1CFFC646" w14:textId="77777777" w:rsidR="008053F2" w:rsidRPr="00E569A8" w:rsidRDefault="008053F2" w:rsidP="00902EF1">
      <w:pPr>
        <w:ind w:left="118"/>
        <w:rPr>
          <w:szCs w:val="22"/>
        </w:rPr>
      </w:pPr>
    </w:p>
    <w:p w14:paraId="1B661C36" w14:textId="77777777" w:rsidR="008053F2" w:rsidRPr="00E569A8" w:rsidRDefault="008053F2" w:rsidP="00902EF1">
      <w:pPr>
        <w:ind w:left="118"/>
        <w:rPr>
          <w:szCs w:val="22"/>
        </w:rPr>
      </w:pPr>
      <w:r w:rsidRPr="00E569A8">
        <w:rPr>
          <w:szCs w:val="22"/>
        </w:rPr>
        <w:t>Neem bij vragen contact op met uw arts.</w:t>
      </w:r>
    </w:p>
    <w:p w14:paraId="3755009C" w14:textId="77777777" w:rsidR="008053F2" w:rsidRPr="00E569A8" w:rsidRDefault="008053F2" w:rsidP="00902EF1">
      <w:pPr>
        <w:ind w:left="118"/>
        <w:rPr>
          <w:szCs w:val="22"/>
        </w:rPr>
      </w:pPr>
    </w:p>
    <w:p w14:paraId="530534F7" w14:textId="77777777" w:rsidR="008053F2" w:rsidRPr="00E569A8" w:rsidRDefault="008053F2" w:rsidP="00902EF1">
      <w:pPr>
        <w:ind w:left="118"/>
        <w:rPr>
          <w:szCs w:val="22"/>
        </w:rPr>
      </w:pPr>
      <w:r w:rsidRPr="00E569A8">
        <w:rPr>
          <w:b/>
          <w:bCs/>
          <w:szCs w:val="22"/>
        </w:rPr>
        <w:t>Zwangerschap en borstvoeding</w:t>
      </w:r>
    </w:p>
    <w:p w14:paraId="09CDCED6" w14:textId="396777A1" w:rsidR="008053F2" w:rsidRPr="00E569A8" w:rsidRDefault="008053F2" w:rsidP="00902EF1">
      <w:pPr>
        <w:numPr>
          <w:ilvl w:val="0"/>
          <w:numId w:val="15"/>
        </w:numPr>
        <w:rPr>
          <w:szCs w:val="22"/>
        </w:rPr>
      </w:pPr>
      <w:r w:rsidRPr="00E569A8">
        <w:rPr>
          <w:szCs w:val="22"/>
        </w:rPr>
        <w:t xml:space="preserve">U dient het gebruik van een goed voorbehoedsmiddel te overwegen om zwangerschap te voorkomen en het gebruik ervan voort te zetten tot minimaal 5 maanden na de laatste </w:t>
      </w:r>
      <w:r w:rsidR="0057121D">
        <w:rPr>
          <w:szCs w:val="22"/>
        </w:rPr>
        <w:t>Libmyris</w:t>
      </w:r>
      <w:r w:rsidRPr="00E569A8">
        <w:rPr>
          <w:szCs w:val="22"/>
        </w:rPr>
        <w:t>-behandeling.</w:t>
      </w:r>
    </w:p>
    <w:p w14:paraId="378498D2" w14:textId="77777777" w:rsidR="008053F2" w:rsidRPr="00E569A8" w:rsidRDefault="008053F2" w:rsidP="00902EF1">
      <w:pPr>
        <w:numPr>
          <w:ilvl w:val="0"/>
          <w:numId w:val="15"/>
        </w:numPr>
        <w:rPr>
          <w:szCs w:val="22"/>
        </w:rPr>
      </w:pPr>
      <w:r w:rsidRPr="00E569A8">
        <w:rPr>
          <w:szCs w:val="22"/>
        </w:rPr>
        <w:t>Bent u zwanger, denkt u zwanger te zijn of wilt u zwanger worden? Neem dan contact op met uw arts voordat u dit geneesmiddel gebruikt.</w:t>
      </w:r>
    </w:p>
    <w:p w14:paraId="74E78927" w14:textId="51653241" w:rsidR="008053F2" w:rsidRPr="00E569A8" w:rsidRDefault="0057121D" w:rsidP="00902EF1">
      <w:pPr>
        <w:numPr>
          <w:ilvl w:val="0"/>
          <w:numId w:val="15"/>
        </w:numPr>
        <w:rPr>
          <w:szCs w:val="22"/>
        </w:rPr>
      </w:pPr>
      <w:r>
        <w:rPr>
          <w:szCs w:val="22"/>
        </w:rPr>
        <w:t>Libmyris</w:t>
      </w:r>
      <w:r w:rsidR="008053F2" w:rsidRPr="00E569A8">
        <w:rPr>
          <w:szCs w:val="22"/>
        </w:rPr>
        <w:t xml:space="preserve"> mag alleen tijdens de zwangerschap worden gebruikt als dat noodzakelijk is.</w:t>
      </w:r>
    </w:p>
    <w:p w14:paraId="71858757" w14:textId="77777777" w:rsidR="008053F2" w:rsidRPr="00E569A8" w:rsidRDefault="008053F2" w:rsidP="00902EF1">
      <w:pPr>
        <w:numPr>
          <w:ilvl w:val="0"/>
          <w:numId w:val="15"/>
        </w:numPr>
        <w:rPr>
          <w:szCs w:val="22"/>
        </w:rPr>
      </w:pPr>
      <w:r w:rsidRPr="00E569A8">
        <w:rPr>
          <w:szCs w:val="22"/>
        </w:rPr>
        <w:t>Volgens een studie bij zwangere vrouwen was er geen hoger risico op geboorteafwijkingen bij moeders die tijdens de zwangerschap adalimumab hadden gebruikt in vergelijking met moeders met dezelfde ziekte die geen adalimumab hadden gebruikt.</w:t>
      </w:r>
    </w:p>
    <w:p w14:paraId="2AA5FD48" w14:textId="3245CE7E" w:rsidR="008053F2" w:rsidRPr="00E569A8" w:rsidRDefault="0057121D" w:rsidP="00902EF1">
      <w:pPr>
        <w:numPr>
          <w:ilvl w:val="0"/>
          <w:numId w:val="15"/>
        </w:numPr>
        <w:rPr>
          <w:szCs w:val="22"/>
        </w:rPr>
      </w:pPr>
      <w:r>
        <w:rPr>
          <w:szCs w:val="22"/>
        </w:rPr>
        <w:t>Libmyris</w:t>
      </w:r>
      <w:r w:rsidR="008053F2" w:rsidRPr="00E569A8">
        <w:rPr>
          <w:szCs w:val="22"/>
        </w:rPr>
        <w:t xml:space="preserve"> kan tijdens borstvoeding worden gebruikt.</w:t>
      </w:r>
    </w:p>
    <w:p w14:paraId="3CF2838E" w14:textId="3B0F7A4F" w:rsidR="008053F2" w:rsidRPr="00E569A8" w:rsidRDefault="008053F2" w:rsidP="00902EF1">
      <w:pPr>
        <w:numPr>
          <w:ilvl w:val="0"/>
          <w:numId w:val="15"/>
        </w:numPr>
        <w:rPr>
          <w:szCs w:val="22"/>
        </w:rPr>
      </w:pPr>
      <w:r w:rsidRPr="00E569A8">
        <w:rPr>
          <w:szCs w:val="22"/>
        </w:rPr>
        <w:t xml:space="preserve">Wanneer u tijdens uw zwangerschap </w:t>
      </w:r>
      <w:r w:rsidR="0057121D">
        <w:rPr>
          <w:szCs w:val="22"/>
        </w:rPr>
        <w:t>Libmyris</w:t>
      </w:r>
      <w:r w:rsidRPr="00E569A8">
        <w:rPr>
          <w:szCs w:val="22"/>
        </w:rPr>
        <w:t xml:space="preserve"> gebruikt, kan uw kind een verhoogd risico hebben om een infectie te krijgen.</w:t>
      </w:r>
    </w:p>
    <w:p w14:paraId="3EADB49B" w14:textId="5BD40DED" w:rsidR="008053F2" w:rsidRPr="00E569A8" w:rsidRDefault="008053F2" w:rsidP="00902EF1">
      <w:pPr>
        <w:numPr>
          <w:ilvl w:val="0"/>
          <w:numId w:val="15"/>
        </w:numPr>
        <w:rPr>
          <w:szCs w:val="22"/>
        </w:rPr>
      </w:pPr>
      <w:r w:rsidRPr="00E569A8">
        <w:rPr>
          <w:szCs w:val="22"/>
        </w:rPr>
        <w:t xml:space="preserve">Het is belangrijk dat u de artsen van uw kind en ander medisch personeel op de hoogte stelt van uw gebruik van </w:t>
      </w:r>
      <w:r w:rsidR="0057121D">
        <w:rPr>
          <w:szCs w:val="22"/>
        </w:rPr>
        <w:t>Libmyris</w:t>
      </w:r>
      <w:r w:rsidRPr="00E569A8">
        <w:rPr>
          <w:szCs w:val="22"/>
        </w:rPr>
        <w:t xml:space="preserve"> tijdens uw zwangerschap voordat uw baby een vaccin krijgt toegediend. Voor meer informatie over vaccinaties, zie de rubriek “Wanneer moet u extra voorzichtig zijn met dit middel?”.</w:t>
      </w:r>
    </w:p>
    <w:p w14:paraId="28F665DE" w14:textId="77777777" w:rsidR="008053F2" w:rsidRPr="00E569A8" w:rsidRDefault="008053F2" w:rsidP="00902EF1">
      <w:pPr>
        <w:ind w:left="118"/>
        <w:rPr>
          <w:szCs w:val="22"/>
        </w:rPr>
      </w:pPr>
    </w:p>
    <w:p w14:paraId="0FAEBB09" w14:textId="77777777" w:rsidR="008053F2" w:rsidRPr="00E569A8" w:rsidRDefault="008053F2" w:rsidP="00902EF1">
      <w:pPr>
        <w:ind w:left="118"/>
        <w:rPr>
          <w:szCs w:val="22"/>
        </w:rPr>
      </w:pPr>
      <w:r w:rsidRPr="00E569A8">
        <w:rPr>
          <w:b/>
          <w:bCs/>
          <w:szCs w:val="22"/>
        </w:rPr>
        <w:t>Rijvaardigheid en het gebruik van machines</w:t>
      </w:r>
    </w:p>
    <w:p w14:paraId="3D4A0363" w14:textId="05EF4C9C" w:rsidR="008053F2" w:rsidRPr="00E569A8" w:rsidRDefault="0057121D" w:rsidP="00902EF1">
      <w:pPr>
        <w:ind w:left="118"/>
        <w:rPr>
          <w:szCs w:val="22"/>
        </w:rPr>
      </w:pPr>
      <w:r>
        <w:rPr>
          <w:szCs w:val="22"/>
        </w:rPr>
        <w:t>Libmyris</w:t>
      </w:r>
      <w:r w:rsidR="008053F2" w:rsidRPr="00E569A8">
        <w:rPr>
          <w:szCs w:val="22"/>
        </w:rPr>
        <w:t xml:space="preserve"> kan een gering effect hebben op uw rijvaardigheid en uw vermogen om te fietsen of machines te bedienen. Het gevoel dat de kamer draait en stoornissen met het gezichtsvermogen kunnen optreden na gebruik van </w:t>
      </w:r>
      <w:r>
        <w:rPr>
          <w:szCs w:val="22"/>
        </w:rPr>
        <w:t>Libmyris</w:t>
      </w:r>
      <w:r w:rsidR="008053F2" w:rsidRPr="00E569A8">
        <w:rPr>
          <w:szCs w:val="22"/>
        </w:rPr>
        <w:t>.</w:t>
      </w:r>
    </w:p>
    <w:p w14:paraId="5B70D2DE" w14:textId="77777777" w:rsidR="008053F2" w:rsidRPr="00E569A8" w:rsidRDefault="008053F2" w:rsidP="00902EF1">
      <w:pPr>
        <w:ind w:left="118"/>
        <w:rPr>
          <w:szCs w:val="22"/>
        </w:rPr>
      </w:pPr>
    </w:p>
    <w:p w14:paraId="542EFE48" w14:textId="2FD1AE11" w:rsidR="00416DE6" w:rsidRPr="00E569A8" w:rsidRDefault="0057121D" w:rsidP="00902EF1">
      <w:pPr>
        <w:ind w:left="115"/>
        <w:rPr>
          <w:b/>
          <w:bCs/>
          <w:szCs w:val="22"/>
        </w:rPr>
      </w:pPr>
      <w:r>
        <w:rPr>
          <w:b/>
          <w:bCs/>
          <w:szCs w:val="22"/>
        </w:rPr>
        <w:t>Libmyris</w:t>
      </w:r>
      <w:r w:rsidR="00416DE6" w:rsidRPr="00E569A8">
        <w:rPr>
          <w:b/>
          <w:bCs/>
          <w:szCs w:val="22"/>
        </w:rPr>
        <w:t xml:space="preserve"> bevat natrium</w:t>
      </w:r>
      <w:r w:rsidR="00DE3D26" w:rsidRPr="00DE3D26">
        <w:rPr>
          <w:b/>
          <w:bCs/>
          <w:szCs w:val="22"/>
        </w:rPr>
        <w:t xml:space="preserve"> </w:t>
      </w:r>
      <w:r w:rsidR="00DE3D26">
        <w:rPr>
          <w:b/>
          <w:bCs/>
          <w:szCs w:val="22"/>
        </w:rPr>
        <w:t>en polysorbaat 80</w:t>
      </w:r>
    </w:p>
    <w:p w14:paraId="29DDE966" w14:textId="77777777" w:rsidR="00416DE6" w:rsidRPr="00E569A8" w:rsidRDefault="00416DE6" w:rsidP="00902EF1">
      <w:pPr>
        <w:ind w:left="115"/>
        <w:rPr>
          <w:szCs w:val="22"/>
        </w:rPr>
      </w:pPr>
    </w:p>
    <w:p w14:paraId="414FAE58" w14:textId="1FA027A5" w:rsidR="00416DE6" w:rsidRDefault="00416DE6" w:rsidP="00902EF1">
      <w:pPr>
        <w:ind w:left="115"/>
        <w:rPr>
          <w:szCs w:val="22"/>
        </w:rPr>
      </w:pPr>
      <w:r w:rsidRPr="00E569A8">
        <w:rPr>
          <w:szCs w:val="22"/>
        </w:rPr>
        <w:t xml:space="preserve">Dit </w:t>
      </w:r>
      <w:r w:rsidR="0077647E" w:rsidRPr="00E569A8">
        <w:rPr>
          <w:szCs w:val="22"/>
        </w:rPr>
        <w:t>genees</w:t>
      </w:r>
      <w:r w:rsidRPr="00E569A8">
        <w:rPr>
          <w:szCs w:val="22"/>
        </w:rPr>
        <w:t>middel bevat minder dan 1 mmol natrium (23</w:t>
      </w:r>
      <w:r w:rsidR="0021022D" w:rsidRPr="00E569A8">
        <w:rPr>
          <w:szCs w:val="22"/>
        </w:rPr>
        <w:t> mg</w:t>
      </w:r>
      <w:r w:rsidRPr="00E569A8">
        <w:rPr>
          <w:szCs w:val="22"/>
        </w:rPr>
        <w:t>) per 0,4</w:t>
      </w:r>
      <w:r w:rsidR="0021022D" w:rsidRPr="00E569A8">
        <w:rPr>
          <w:szCs w:val="22"/>
        </w:rPr>
        <w:t> ml</w:t>
      </w:r>
      <w:r w:rsidRPr="00E569A8">
        <w:rPr>
          <w:szCs w:val="22"/>
        </w:rPr>
        <w:t>, dat wil zeggen dat het in wezen ‘natriumvrij’ is.</w:t>
      </w:r>
    </w:p>
    <w:p w14:paraId="08EF44D9" w14:textId="77777777" w:rsidR="00DE3D26" w:rsidRPr="00E569A8" w:rsidRDefault="00DE3D26" w:rsidP="00902EF1">
      <w:pPr>
        <w:ind w:left="115"/>
        <w:rPr>
          <w:szCs w:val="22"/>
        </w:rPr>
      </w:pPr>
    </w:p>
    <w:p w14:paraId="7F828A38" w14:textId="77777777" w:rsidR="00DE3D26" w:rsidRDefault="00DE3D26" w:rsidP="00DE3D26">
      <w:pPr>
        <w:ind w:left="118"/>
        <w:rPr>
          <w:szCs w:val="22"/>
        </w:rPr>
      </w:pPr>
      <w:r w:rsidRPr="00E400AD">
        <w:rPr>
          <w:szCs w:val="22"/>
        </w:rPr>
        <w:t xml:space="preserve">Dit </w:t>
      </w:r>
      <w:r>
        <w:rPr>
          <w:szCs w:val="22"/>
        </w:rPr>
        <w:t>geneesmiddel</w:t>
      </w:r>
      <w:r w:rsidRPr="00E400AD">
        <w:rPr>
          <w:szCs w:val="22"/>
        </w:rPr>
        <w:t xml:space="preserve"> bevat 1 mg polysorbaat 80 </w:t>
      </w:r>
      <w:r>
        <w:rPr>
          <w:szCs w:val="22"/>
        </w:rPr>
        <w:t>in elke</w:t>
      </w:r>
      <w:r w:rsidRPr="00E400AD">
        <w:rPr>
          <w:szCs w:val="22"/>
        </w:rPr>
        <w:t xml:space="preserve"> ml. Polysorbaten kunnen allergische reacties veroorzaken. </w:t>
      </w:r>
      <w:r>
        <w:rPr>
          <w:szCs w:val="22"/>
        </w:rPr>
        <w:t xml:space="preserve">Heeft uw kind bekende </w:t>
      </w:r>
      <w:r w:rsidRPr="00E400AD">
        <w:rPr>
          <w:szCs w:val="22"/>
        </w:rPr>
        <w:t>allergieën</w:t>
      </w:r>
      <w:r>
        <w:rPr>
          <w:szCs w:val="22"/>
        </w:rPr>
        <w:t>? Vertel dit aan uw arts.</w:t>
      </w:r>
    </w:p>
    <w:p w14:paraId="28E039F7" w14:textId="77777777" w:rsidR="00416DE6" w:rsidRPr="00E569A8" w:rsidRDefault="00416DE6" w:rsidP="00902EF1">
      <w:pPr>
        <w:ind w:left="118"/>
        <w:rPr>
          <w:szCs w:val="22"/>
        </w:rPr>
      </w:pPr>
    </w:p>
    <w:p w14:paraId="125669B0" w14:textId="77777777" w:rsidR="008053F2" w:rsidRPr="00E569A8" w:rsidRDefault="008053F2" w:rsidP="00902EF1">
      <w:pPr>
        <w:ind w:left="118"/>
        <w:rPr>
          <w:szCs w:val="22"/>
        </w:rPr>
      </w:pPr>
    </w:p>
    <w:p w14:paraId="18215304" w14:textId="77777777" w:rsidR="008053F2" w:rsidRPr="00E569A8" w:rsidRDefault="008053F2" w:rsidP="00902EF1">
      <w:pPr>
        <w:numPr>
          <w:ilvl w:val="0"/>
          <w:numId w:val="30"/>
        </w:numPr>
        <w:ind w:left="684" w:hanging="566"/>
        <w:rPr>
          <w:szCs w:val="22"/>
        </w:rPr>
      </w:pPr>
      <w:r w:rsidRPr="00E569A8">
        <w:rPr>
          <w:b/>
          <w:bCs/>
          <w:szCs w:val="22"/>
        </w:rPr>
        <w:t>Hoe gebruikt u dit middel?</w:t>
      </w:r>
    </w:p>
    <w:p w14:paraId="517A7E45" w14:textId="77777777" w:rsidR="008053F2" w:rsidRPr="00E569A8" w:rsidRDefault="008053F2" w:rsidP="00902EF1">
      <w:pPr>
        <w:ind w:left="118"/>
        <w:rPr>
          <w:szCs w:val="22"/>
        </w:rPr>
      </w:pPr>
    </w:p>
    <w:p w14:paraId="634AF149" w14:textId="77777777" w:rsidR="008053F2" w:rsidRPr="00E569A8" w:rsidRDefault="008053F2" w:rsidP="00902EF1">
      <w:pPr>
        <w:ind w:left="118"/>
        <w:rPr>
          <w:szCs w:val="22"/>
        </w:rPr>
      </w:pPr>
      <w:r w:rsidRPr="00E569A8">
        <w:rPr>
          <w:szCs w:val="22"/>
        </w:rPr>
        <w:t>Gebruik dit geneesmiddel altijd precies zoals uw arts of apotheker u dat heeft verteld. Twijfelt u over het juiste gebruik? Neem dan contact op met uw arts of apotheker.</w:t>
      </w:r>
    </w:p>
    <w:p w14:paraId="4D175DA7" w14:textId="4149CA6F" w:rsidR="008053F2" w:rsidRPr="00E569A8" w:rsidRDefault="008053F2" w:rsidP="00902EF1">
      <w:pPr>
        <w:ind w:left="118"/>
        <w:rPr>
          <w:szCs w:val="22"/>
        </w:rPr>
      </w:pPr>
      <w:r w:rsidRPr="00E569A8">
        <w:rPr>
          <w:szCs w:val="22"/>
        </w:rPr>
        <w:lastRenderedPageBreak/>
        <w:t xml:space="preserve">De aanbevolen dosering </w:t>
      </w:r>
      <w:r w:rsidR="0057121D">
        <w:rPr>
          <w:szCs w:val="22"/>
        </w:rPr>
        <w:t>Libmyris</w:t>
      </w:r>
      <w:r w:rsidRPr="00E569A8">
        <w:rPr>
          <w:szCs w:val="22"/>
        </w:rPr>
        <w:t xml:space="preserve"> voor alle goedgekeurde indicaties staan beschreven in de onderstaande tabel. Uw arts kan een andere sterkte van </w:t>
      </w:r>
      <w:r w:rsidR="0057121D">
        <w:rPr>
          <w:szCs w:val="22"/>
        </w:rPr>
        <w:t>Libmyris</w:t>
      </w:r>
      <w:r w:rsidRPr="00E569A8">
        <w:rPr>
          <w:szCs w:val="22"/>
        </w:rPr>
        <w:t xml:space="preserve"> voorschrijven als u een andere dosis nodig heeft.</w:t>
      </w:r>
    </w:p>
    <w:p w14:paraId="1470AB3C"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31"/>
        <w:gridCol w:w="3010"/>
        <w:gridCol w:w="3022"/>
      </w:tblGrid>
      <w:tr w:rsidR="008053F2" w:rsidRPr="00E569A8" w14:paraId="79C0216D" w14:textId="77777777" w:rsidTr="00B22DCA">
        <w:trPr>
          <w:trHeight w:hRule="exact" w:val="516"/>
        </w:trPr>
        <w:tc>
          <w:tcPr>
            <w:tcW w:w="9062" w:type="dxa"/>
            <w:gridSpan w:val="3"/>
            <w:tcBorders>
              <w:top w:val="single" w:sz="5" w:space="0" w:color="000000"/>
              <w:left w:val="single" w:sz="5" w:space="0" w:color="000000"/>
              <w:bottom w:val="single" w:sz="5" w:space="0" w:color="000000"/>
              <w:right w:val="single" w:sz="5" w:space="0" w:color="000000"/>
            </w:tcBorders>
          </w:tcPr>
          <w:p w14:paraId="4165CEED"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Reumatoïde artritis, artritis psoriatica, spondylitis ankylopoetica of axiale spondylartritis zonder röntgenologisch bewijs van spondylitis ankylopoetica</w:t>
            </w:r>
          </w:p>
        </w:tc>
      </w:tr>
      <w:tr w:rsidR="008053F2" w:rsidRPr="00E569A8" w14:paraId="5A3AE362" w14:textId="77777777" w:rsidTr="00B22DCA">
        <w:trPr>
          <w:trHeight w:hRule="exact" w:val="516"/>
        </w:trPr>
        <w:tc>
          <w:tcPr>
            <w:tcW w:w="3031" w:type="dxa"/>
            <w:tcBorders>
              <w:top w:val="single" w:sz="5" w:space="0" w:color="000000"/>
              <w:left w:val="single" w:sz="5" w:space="0" w:color="000000"/>
              <w:bottom w:val="single" w:sz="5" w:space="0" w:color="000000"/>
              <w:right w:val="single" w:sz="5" w:space="0" w:color="000000"/>
            </w:tcBorders>
          </w:tcPr>
          <w:p w14:paraId="5ACF4FCD"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5E355964"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2" w:type="dxa"/>
            <w:tcBorders>
              <w:top w:val="single" w:sz="5" w:space="0" w:color="000000"/>
              <w:left w:val="single" w:sz="5" w:space="0" w:color="000000"/>
              <w:bottom w:val="single" w:sz="5" w:space="0" w:color="000000"/>
              <w:right w:val="single" w:sz="5" w:space="0" w:color="000000"/>
            </w:tcBorders>
          </w:tcPr>
          <w:p w14:paraId="3FB33D13"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6A1A4D6C" w14:textId="77777777" w:rsidTr="00DA6CAF">
        <w:trPr>
          <w:trHeight w:hRule="exact" w:val="4406"/>
        </w:trPr>
        <w:tc>
          <w:tcPr>
            <w:tcW w:w="3031" w:type="dxa"/>
            <w:tcBorders>
              <w:top w:val="single" w:sz="5" w:space="0" w:color="000000"/>
              <w:left w:val="single" w:sz="5" w:space="0" w:color="000000"/>
              <w:bottom w:val="single" w:sz="5" w:space="0" w:color="000000"/>
              <w:right w:val="single" w:sz="5" w:space="0" w:color="000000"/>
            </w:tcBorders>
          </w:tcPr>
          <w:p w14:paraId="20320C82"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0" w:type="dxa"/>
            <w:tcBorders>
              <w:top w:val="single" w:sz="5" w:space="0" w:color="000000"/>
              <w:left w:val="single" w:sz="5" w:space="0" w:color="000000"/>
              <w:bottom w:val="single" w:sz="5" w:space="0" w:color="000000"/>
              <w:right w:val="single" w:sz="5" w:space="0" w:color="000000"/>
            </w:tcBorders>
          </w:tcPr>
          <w:p w14:paraId="3B168BE7" w14:textId="39ECF178"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22" w:type="dxa"/>
            <w:tcBorders>
              <w:top w:val="single" w:sz="5" w:space="0" w:color="000000"/>
              <w:left w:val="single" w:sz="5" w:space="0" w:color="000000"/>
              <w:bottom w:val="single" w:sz="5" w:space="0" w:color="000000"/>
              <w:right w:val="single" w:sz="5" w:space="0" w:color="000000"/>
            </w:tcBorders>
          </w:tcPr>
          <w:p w14:paraId="6B01EAFE" w14:textId="460C7C68"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 xml:space="preserve">Bij reumatoïde artritis wordt methotrexaat voortgezet terwijl u </w:t>
            </w:r>
            <w:r w:rsidR="0057121D">
              <w:rPr>
                <w:rFonts w:ascii="Times New Roman" w:eastAsia="Calibri" w:hAnsi="Times New Roman"/>
                <w:lang w:val="nl-NL"/>
              </w:rPr>
              <w:t>Libmyris</w:t>
            </w:r>
            <w:r w:rsidRPr="00E569A8">
              <w:rPr>
                <w:rFonts w:ascii="Times New Roman" w:eastAsia="Calibri" w:hAnsi="Times New Roman"/>
                <w:lang w:val="nl-NL"/>
              </w:rPr>
              <w:t xml:space="preserve"> gebruikt. Als uw arts besluit dat methotrexaat niet geschikt is, kan </w:t>
            </w:r>
            <w:r w:rsidR="0057121D">
              <w:rPr>
                <w:rFonts w:ascii="Times New Roman" w:eastAsia="Calibri" w:hAnsi="Times New Roman"/>
                <w:lang w:val="nl-NL"/>
              </w:rPr>
              <w:t>Libmyris</w:t>
            </w:r>
            <w:r w:rsidRPr="00E569A8">
              <w:rPr>
                <w:rFonts w:ascii="Times New Roman" w:eastAsia="Calibri" w:hAnsi="Times New Roman"/>
                <w:lang w:val="nl-NL"/>
              </w:rPr>
              <w:t xml:space="preserve"> alleen worden gegeven.</w:t>
            </w:r>
          </w:p>
          <w:p w14:paraId="43A0F674" w14:textId="77777777" w:rsidR="008053F2" w:rsidRPr="00E569A8" w:rsidRDefault="008053F2" w:rsidP="00902EF1">
            <w:pPr>
              <w:widowControl/>
              <w:rPr>
                <w:rFonts w:ascii="Times New Roman" w:hAnsi="Times New Roman"/>
                <w:lang w:val="nl-NL"/>
              </w:rPr>
            </w:pPr>
          </w:p>
          <w:p w14:paraId="111B9470" w14:textId="6929AA79"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 xml:space="preserve">Als u reumatoïde artritis heeft en geen methotrexaat krijgt tijdens uw behandeling met </w:t>
            </w:r>
            <w:r w:rsidR="0057121D">
              <w:rPr>
                <w:rFonts w:ascii="Times New Roman" w:eastAsia="Calibri" w:hAnsi="Times New Roman"/>
                <w:lang w:val="nl-NL"/>
              </w:rPr>
              <w:t>Libmyris</w:t>
            </w:r>
            <w:r w:rsidRPr="00E569A8">
              <w:rPr>
                <w:rFonts w:ascii="Times New Roman" w:eastAsia="Calibri" w:hAnsi="Times New Roman"/>
                <w:lang w:val="nl-NL"/>
              </w:rPr>
              <w:t>, kan uw arts beslissen om eenmaal per week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w:t>
            </w:r>
            <w:r w:rsidR="0057121D">
              <w:rPr>
                <w:rFonts w:ascii="Times New Roman" w:eastAsia="Calibri" w:hAnsi="Times New Roman"/>
                <w:lang w:val="nl-NL"/>
              </w:rPr>
              <w:t>Libmyris</w:t>
            </w:r>
            <w:r w:rsidRPr="00E569A8">
              <w:rPr>
                <w:rFonts w:ascii="Times New Roman" w:eastAsia="Calibri" w:hAnsi="Times New Roman"/>
                <w:lang w:val="nl-NL"/>
              </w:rPr>
              <w:t xml:space="preserve"> voor te schrijven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bl>
    <w:p w14:paraId="0E19260B"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31"/>
        <w:gridCol w:w="3010"/>
        <w:gridCol w:w="3022"/>
      </w:tblGrid>
      <w:tr w:rsidR="008053F2" w:rsidRPr="00E569A8" w14:paraId="0D32C050" w14:textId="77777777" w:rsidTr="00B22DCA">
        <w:trPr>
          <w:trHeight w:hRule="exact" w:val="262"/>
        </w:trPr>
        <w:tc>
          <w:tcPr>
            <w:tcW w:w="9063" w:type="dxa"/>
            <w:gridSpan w:val="3"/>
            <w:tcBorders>
              <w:top w:val="single" w:sz="5" w:space="0" w:color="000000"/>
              <w:left w:val="single" w:sz="5" w:space="0" w:color="000000"/>
              <w:bottom w:val="single" w:sz="5" w:space="0" w:color="000000"/>
              <w:right w:val="single" w:sz="5" w:space="0" w:color="000000"/>
            </w:tcBorders>
          </w:tcPr>
          <w:p w14:paraId="75D5267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Polyarticulaire juveniele idiopathische artritis</w:t>
            </w:r>
          </w:p>
        </w:tc>
      </w:tr>
      <w:tr w:rsidR="008053F2" w:rsidRPr="00E569A8" w14:paraId="60074671" w14:textId="77777777" w:rsidTr="00B22DCA">
        <w:trPr>
          <w:trHeight w:hRule="exact" w:val="516"/>
        </w:trPr>
        <w:tc>
          <w:tcPr>
            <w:tcW w:w="3031" w:type="dxa"/>
            <w:tcBorders>
              <w:top w:val="single" w:sz="5" w:space="0" w:color="000000"/>
              <w:left w:val="single" w:sz="5" w:space="0" w:color="000000"/>
              <w:bottom w:val="single" w:sz="5" w:space="0" w:color="000000"/>
              <w:right w:val="single" w:sz="5" w:space="0" w:color="000000"/>
            </w:tcBorders>
          </w:tcPr>
          <w:p w14:paraId="6F087F5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340B5633"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2" w:type="dxa"/>
            <w:tcBorders>
              <w:top w:val="single" w:sz="5" w:space="0" w:color="000000"/>
              <w:left w:val="single" w:sz="5" w:space="0" w:color="000000"/>
              <w:bottom w:val="single" w:sz="5" w:space="0" w:color="000000"/>
              <w:right w:val="single" w:sz="5" w:space="0" w:color="000000"/>
            </w:tcBorders>
          </w:tcPr>
          <w:p w14:paraId="31F6B194"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7D7BBD7F" w14:textId="77777777" w:rsidTr="00B22DCA">
        <w:trPr>
          <w:trHeight w:hRule="exact" w:val="768"/>
        </w:trPr>
        <w:tc>
          <w:tcPr>
            <w:tcW w:w="3031" w:type="dxa"/>
            <w:tcBorders>
              <w:top w:val="single" w:sz="5" w:space="0" w:color="000000"/>
              <w:left w:val="single" w:sz="5" w:space="0" w:color="000000"/>
              <w:bottom w:val="single" w:sz="5" w:space="0" w:color="000000"/>
              <w:right w:val="single" w:sz="5" w:space="0" w:color="000000"/>
            </w:tcBorders>
          </w:tcPr>
          <w:p w14:paraId="1226486D" w14:textId="5F01BFE0"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jongeren en volwassenen vanaf 2 jaar die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 wegen</w:t>
            </w:r>
          </w:p>
        </w:tc>
        <w:tc>
          <w:tcPr>
            <w:tcW w:w="3010" w:type="dxa"/>
            <w:tcBorders>
              <w:top w:val="single" w:sz="5" w:space="0" w:color="000000"/>
              <w:left w:val="single" w:sz="5" w:space="0" w:color="000000"/>
              <w:bottom w:val="single" w:sz="5" w:space="0" w:color="000000"/>
              <w:right w:val="single" w:sz="5" w:space="0" w:color="000000"/>
            </w:tcBorders>
          </w:tcPr>
          <w:p w14:paraId="61B53C3C" w14:textId="6CB01FCF"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22" w:type="dxa"/>
            <w:tcBorders>
              <w:top w:val="single" w:sz="5" w:space="0" w:color="000000"/>
              <w:left w:val="single" w:sz="5" w:space="0" w:color="000000"/>
              <w:bottom w:val="single" w:sz="5" w:space="0" w:color="000000"/>
              <w:right w:val="single" w:sz="5" w:space="0" w:color="000000"/>
            </w:tcBorders>
          </w:tcPr>
          <w:p w14:paraId="00D4C44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Niet van toepassing</w:t>
            </w:r>
          </w:p>
        </w:tc>
      </w:tr>
    </w:tbl>
    <w:p w14:paraId="0F21B730"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31"/>
        <w:gridCol w:w="3010"/>
        <w:gridCol w:w="3022"/>
      </w:tblGrid>
      <w:tr w:rsidR="008053F2" w:rsidRPr="00E569A8" w14:paraId="3550D49C" w14:textId="77777777" w:rsidTr="00B22DCA">
        <w:trPr>
          <w:trHeight w:hRule="exact" w:val="264"/>
        </w:trPr>
        <w:tc>
          <w:tcPr>
            <w:tcW w:w="9063" w:type="dxa"/>
            <w:gridSpan w:val="3"/>
            <w:tcBorders>
              <w:top w:val="single" w:sz="5" w:space="0" w:color="000000"/>
              <w:left w:val="single" w:sz="5" w:space="0" w:color="000000"/>
              <w:bottom w:val="single" w:sz="5" w:space="0" w:color="000000"/>
              <w:right w:val="single" w:sz="5" w:space="0" w:color="000000"/>
            </w:tcBorders>
          </w:tcPr>
          <w:p w14:paraId="1B7D69CE"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Enthesitis-gerelateerde artritis</w:t>
            </w:r>
          </w:p>
        </w:tc>
      </w:tr>
      <w:tr w:rsidR="008053F2" w:rsidRPr="00E569A8" w14:paraId="52A41849" w14:textId="77777777" w:rsidTr="00B22DCA">
        <w:trPr>
          <w:trHeight w:hRule="exact" w:val="516"/>
        </w:trPr>
        <w:tc>
          <w:tcPr>
            <w:tcW w:w="3031" w:type="dxa"/>
            <w:tcBorders>
              <w:top w:val="single" w:sz="5" w:space="0" w:color="000000"/>
              <w:left w:val="single" w:sz="5" w:space="0" w:color="000000"/>
              <w:bottom w:val="single" w:sz="5" w:space="0" w:color="000000"/>
              <w:right w:val="single" w:sz="5" w:space="0" w:color="000000"/>
            </w:tcBorders>
          </w:tcPr>
          <w:p w14:paraId="78F9372A"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0BC645F0"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2" w:type="dxa"/>
            <w:tcBorders>
              <w:top w:val="single" w:sz="5" w:space="0" w:color="000000"/>
              <w:left w:val="single" w:sz="5" w:space="0" w:color="000000"/>
              <w:bottom w:val="single" w:sz="5" w:space="0" w:color="000000"/>
              <w:right w:val="single" w:sz="5" w:space="0" w:color="000000"/>
            </w:tcBorders>
          </w:tcPr>
          <w:p w14:paraId="5075CF72"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312C88C4" w14:textId="77777777" w:rsidTr="00B22DCA">
        <w:trPr>
          <w:trHeight w:hRule="exact" w:val="768"/>
        </w:trPr>
        <w:tc>
          <w:tcPr>
            <w:tcW w:w="3031" w:type="dxa"/>
            <w:tcBorders>
              <w:top w:val="single" w:sz="5" w:space="0" w:color="000000"/>
              <w:left w:val="single" w:sz="5" w:space="0" w:color="000000"/>
              <w:bottom w:val="single" w:sz="5" w:space="0" w:color="000000"/>
              <w:right w:val="single" w:sz="5" w:space="0" w:color="000000"/>
            </w:tcBorders>
          </w:tcPr>
          <w:p w14:paraId="7C449A7B" w14:textId="41B76B58"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jongeren en volwassenen vanaf 6 jaar die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 wegen</w:t>
            </w:r>
          </w:p>
        </w:tc>
        <w:tc>
          <w:tcPr>
            <w:tcW w:w="3010" w:type="dxa"/>
            <w:tcBorders>
              <w:top w:val="single" w:sz="5" w:space="0" w:color="000000"/>
              <w:left w:val="single" w:sz="5" w:space="0" w:color="000000"/>
              <w:bottom w:val="single" w:sz="5" w:space="0" w:color="000000"/>
              <w:right w:val="single" w:sz="5" w:space="0" w:color="000000"/>
            </w:tcBorders>
          </w:tcPr>
          <w:p w14:paraId="6EE76B73" w14:textId="00EC6A34"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22" w:type="dxa"/>
            <w:tcBorders>
              <w:top w:val="single" w:sz="5" w:space="0" w:color="000000"/>
              <w:left w:val="single" w:sz="5" w:space="0" w:color="000000"/>
              <w:bottom w:val="single" w:sz="5" w:space="0" w:color="000000"/>
              <w:right w:val="single" w:sz="5" w:space="0" w:color="000000"/>
            </w:tcBorders>
          </w:tcPr>
          <w:p w14:paraId="3F1203E7"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Niet van toepassing</w:t>
            </w:r>
          </w:p>
        </w:tc>
      </w:tr>
    </w:tbl>
    <w:p w14:paraId="1487847F"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29"/>
        <w:gridCol w:w="3014"/>
        <w:gridCol w:w="3019"/>
      </w:tblGrid>
      <w:tr w:rsidR="008053F2" w:rsidRPr="00E569A8" w14:paraId="55A0852B" w14:textId="77777777" w:rsidTr="00B22DCA">
        <w:trPr>
          <w:trHeight w:hRule="exact" w:val="264"/>
        </w:trPr>
        <w:tc>
          <w:tcPr>
            <w:tcW w:w="9062" w:type="dxa"/>
            <w:gridSpan w:val="3"/>
            <w:tcBorders>
              <w:top w:val="single" w:sz="5" w:space="0" w:color="000000"/>
              <w:left w:val="single" w:sz="5" w:space="0" w:color="000000"/>
              <w:bottom w:val="single" w:sz="5" w:space="0" w:color="000000"/>
              <w:right w:val="single" w:sz="5" w:space="0" w:color="000000"/>
            </w:tcBorders>
          </w:tcPr>
          <w:p w14:paraId="2DF2C5F1"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Plaque psoriasis</w:t>
            </w:r>
          </w:p>
        </w:tc>
      </w:tr>
      <w:tr w:rsidR="008053F2" w:rsidRPr="00E569A8" w14:paraId="20BFB779" w14:textId="77777777" w:rsidTr="00B22DCA">
        <w:trPr>
          <w:trHeight w:hRule="exact" w:val="516"/>
        </w:trPr>
        <w:tc>
          <w:tcPr>
            <w:tcW w:w="3029" w:type="dxa"/>
            <w:tcBorders>
              <w:top w:val="single" w:sz="5" w:space="0" w:color="000000"/>
              <w:left w:val="single" w:sz="5" w:space="0" w:color="000000"/>
              <w:bottom w:val="single" w:sz="5" w:space="0" w:color="000000"/>
              <w:right w:val="single" w:sz="5" w:space="0" w:color="000000"/>
            </w:tcBorders>
          </w:tcPr>
          <w:p w14:paraId="0A219B91"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4" w:type="dxa"/>
            <w:tcBorders>
              <w:top w:val="single" w:sz="5" w:space="0" w:color="000000"/>
              <w:left w:val="single" w:sz="5" w:space="0" w:color="000000"/>
              <w:bottom w:val="single" w:sz="5" w:space="0" w:color="000000"/>
              <w:right w:val="single" w:sz="5" w:space="0" w:color="000000"/>
            </w:tcBorders>
          </w:tcPr>
          <w:p w14:paraId="4659AE17"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9" w:type="dxa"/>
            <w:tcBorders>
              <w:top w:val="single" w:sz="5" w:space="0" w:color="000000"/>
              <w:left w:val="single" w:sz="5" w:space="0" w:color="000000"/>
              <w:bottom w:val="single" w:sz="5" w:space="0" w:color="000000"/>
              <w:right w:val="single" w:sz="5" w:space="0" w:color="000000"/>
            </w:tcBorders>
          </w:tcPr>
          <w:p w14:paraId="79788CD5" w14:textId="77777777" w:rsidR="008053F2" w:rsidRPr="00E569A8" w:rsidRDefault="008053F2" w:rsidP="00902EF1">
            <w:pPr>
              <w:widowControl/>
              <w:ind w:left="99"/>
              <w:rPr>
                <w:rFonts w:ascii="Times New Roman" w:hAnsi="Times New Roman"/>
                <w:lang w:val="nl-NL"/>
              </w:rPr>
            </w:pPr>
            <w:r w:rsidRPr="00E569A8">
              <w:rPr>
                <w:rFonts w:ascii="Times New Roman" w:eastAsia="Calibri" w:hAnsi="Times New Roman"/>
                <w:b/>
                <w:lang w:val="nl-NL"/>
              </w:rPr>
              <w:t>Opmerkingen</w:t>
            </w:r>
          </w:p>
        </w:tc>
      </w:tr>
      <w:tr w:rsidR="008053F2" w:rsidRPr="00E569A8" w14:paraId="2A4411C0" w14:textId="77777777" w:rsidTr="00B22DCA">
        <w:trPr>
          <w:trHeight w:hRule="exact" w:val="1274"/>
        </w:trPr>
        <w:tc>
          <w:tcPr>
            <w:tcW w:w="3029" w:type="dxa"/>
            <w:tcBorders>
              <w:top w:val="single" w:sz="5" w:space="0" w:color="000000"/>
              <w:left w:val="single" w:sz="5" w:space="0" w:color="000000"/>
              <w:bottom w:val="single" w:sz="5" w:space="0" w:color="000000"/>
              <w:right w:val="single" w:sz="5" w:space="0" w:color="000000"/>
            </w:tcBorders>
          </w:tcPr>
          <w:p w14:paraId="75EE6C9A"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4" w:type="dxa"/>
            <w:tcBorders>
              <w:top w:val="single" w:sz="5" w:space="0" w:color="000000"/>
              <w:left w:val="single" w:sz="5" w:space="0" w:color="000000"/>
              <w:bottom w:val="single" w:sz="5" w:space="0" w:color="000000"/>
              <w:right w:val="single" w:sz="5" w:space="0" w:color="000000"/>
            </w:tcBorders>
          </w:tcPr>
          <w:p w14:paraId="56C9535E" w14:textId="3E5921CE"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één week na de startdosering.</w:t>
            </w:r>
          </w:p>
        </w:tc>
        <w:tc>
          <w:tcPr>
            <w:tcW w:w="3019" w:type="dxa"/>
            <w:tcBorders>
              <w:top w:val="single" w:sz="5" w:space="0" w:color="000000"/>
              <w:left w:val="single" w:sz="5" w:space="0" w:color="000000"/>
              <w:bottom w:val="single" w:sz="5" w:space="0" w:color="000000"/>
              <w:right w:val="single" w:sz="5" w:space="0" w:color="000000"/>
            </w:tcBorders>
          </w:tcPr>
          <w:p w14:paraId="04902E12" w14:textId="0C89DD12"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Als u onvoldoende heeft gereageerd, kan uw arts de dos</w:t>
            </w:r>
            <w:r w:rsidR="002859D7"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r w:rsidR="008053F2" w:rsidRPr="00E569A8" w14:paraId="03362F7B" w14:textId="77777777" w:rsidTr="00B22DCA">
        <w:trPr>
          <w:trHeight w:hRule="exact" w:val="1584"/>
        </w:trPr>
        <w:tc>
          <w:tcPr>
            <w:tcW w:w="3029" w:type="dxa"/>
            <w:tcBorders>
              <w:top w:val="single" w:sz="5" w:space="0" w:color="000000"/>
              <w:left w:val="single" w:sz="5" w:space="0" w:color="000000"/>
              <w:bottom w:val="single" w:sz="5" w:space="0" w:color="000000"/>
              <w:right w:val="single" w:sz="5" w:space="0" w:color="000000"/>
            </w:tcBorders>
          </w:tcPr>
          <w:p w14:paraId="1069C8D9" w14:textId="275571C1"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 4 tot en met 17 jaar die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 wegen</w:t>
            </w:r>
          </w:p>
        </w:tc>
        <w:tc>
          <w:tcPr>
            <w:tcW w:w="3014" w:type="dxa"/>
            <w:tcBorders>
              <w:top w:val="single" w:sz="5" w:space="0" w:color="000000"/>
              <w:left w:val="single" w:sz="5" w:space="0" w:color="000000"/>
              <w:bottom w:val="single" w:sz="5" w:space="0" w:color="000000"/>
              <w:right w:val="single" w:sz="5" w:space="0" w:color="000000"/>
            </w:tcBorders>
          </w:tcPr>
          <w:p w14:paraId="454AD4FE" w14:textId="1813D87D" w:rsidR="008053F2" w:rsidRPr="00E569A8" w:rsidRDefault="008053F2" w:rsidP="00902EF1">
            <w:pPr>
              <w:widowControl/>
              <w:ind w:left="102"/>
              <w:rPr>
                <w:rFonts w:ascii="Times New Roman" w:eastAsia="Calibri" w:hAnsi="Times New Roman"/>
                <w:lang w:val="nl-NL"/>
              </w:rPr>
            </w:pPr>
            <w:r w:rsidRPr="00E569A8">
              <w:rPr>
                <w:rFonts w:ascii="Times New Roman" w:eastAsia="Calibri" w:hAnsi="Times New Roman"/>
                <w:lang w:val="nl-NL"/>
              </w:rPr>
              <w:t>Startdosis van 40</w:t>
            </w:r>
            <w:r w:rsidR="0021022D" w:rsidRPr="00E569A8">
              <w:rPr>
                <w:rFonts w:ascii="Times New Roman" w:eastAsia="Calibri" w:hAnsi="Times New Roman"/>
                <w:lang w:val="nl-NL"/>
              </w:rPr>
              <w:t> mg</w:t>
            </w:r>
            <w:r w:rsidRPr="00E569A8">
              <w:rPr>
                <w:rFonts w:ascii="Times New Roman" w:eastAsia="Calibri" w:hAnsi="Times New Roman"/>
                <w:lang w:val="nl-NL"/>
              </w:rPr>
              <w:t>,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 week later.</w:t>
            </w:r>
          </w:p>
          <w:p w14:paraId="62D9FBE6" w14:textId="77777777" w:rsidR="008053F2" w:rsidRPr="00E569A8" w:rsidRDefault="008053F2" w:rsidP="00902EF1">
            <w:pPr>
              <w:widowControl/>
              <w:ind w:left="102"/>
              <w:rPr>
                <w:rFonts w:ascii="Times New Roman" w:eastAsia="Calibri" w:hAnsi="Times New Roman"/>
                <w:lang w:val="nl-NL"/>
              </w:rPr>
            </w:pPr>
          </w:p>
          <w:p w14:paraId="5FA18869" w14:textId="5650A042"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Vervolgens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9" w:type="dxa"/>
            <w:tcBorders>
              <w:top w:val="single" w:sz="5" w:space="0" w:color="000000"/>
              <w:left w:val="single" w:sz="5" w:space="0" w:color="000000"/>
              <w:bottom w:val="single" w:sz="5" w:space="0" w:color="000000"/>
              <w:right w:val="single" w:sz="5" w:space="0" w:color="000000"/>
            </w:tcBorders>
          </w:tcPr>
          <w:p w14:paraId="52FB0686" w14:textId="77777777"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Niet van toepassing</w:t>
            </w:r>
          </w:p>
        </w:tc>
      </w:tr>
    </w:tbl>
    <w:p w14:paraId="50C82B45" w14:textId="77777777" w:rsidR="008053F2" w:rsidRPr="00E569A8" w:rsidRDefault="008053F2" w:rsidP="00902EF1">
      <w:pPr>
        <w:ind w:left="118"/>
        <w:rPr>
          <w:szCs w:val="22"/>
        </w:rPr>
      </w:pPr>
    </w:p>
    <w:tbl>
      <w:tblPr>
        <w:tblStyle w:val="TableNormal3"/>
        <w:tblW w:w="0" w:type="auto"/>
        <w:tblInd w:w="97" w:type="dxa"/>
        <w:tblLayout w:type="fixed"/>
        <w:tblLook w:val="01E0" w:firstRow="1" w:lastRow="1" w:firstColumn="1" w:lastColumn="1" w:noHBand="0" w:noVBand="0"/>
      </w:tblPr>
      <w:tblGrid>
        <w:gridCol w:w="3026"/>
        <w:gridCol w:w="3019"/>
        <w:gridCol w:w="3017"/>
      </w:tblGrid>
      <w:tr w:rsidR="008053F2" w:rsidRPr="00E569A8" w14:paraId="2C8E0C81" w14:textId="77777777" w:rsidTr="00B22DCA">
        <w:trPr>
          <w:trHeight w:hRule="exact" w:val="262"/>
        </w:trPr>
        <w:tc>
          <w:tcPr>
            <w:tcW w:w="9062" w:type="dxa"/>
            <w:gridSpan w:val="3"/>
            <w:tcBorders>
              <w:top w:val="single" w:sz="5" w:space="0" w:color="000000"/>
              <w:left w:val="single" w:sz="5" w:space="0" w:color="000000"/>
              <w:bottom w:val="single" w:sz="5" w:space="0" w:color="000000"/>
              <w:right w:val="single" w:sz="5" w:space="0" w:color="000000"/>
            </w:tcBorders>
          </w:tcPr>
          <w:p w14:paraId="2A30C8A4"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lastRenderedPageBreak/>
              <w:t>Hidradenitis suppurativa</w:t>
            </w:r>
          </w:p>
        </w:tc>
      </w:tr>
      <w:tr w:rsidR="008053F2" w:rsidRPr="00E569A8" w14:paraId="010DBB26" w14:textId="77777777" w:rsidTr="00B22DCA">
        <w:trPr>
          <w:trHeight w:hRule="exact" w:val="516"/>
        </w:trPr>
        <w:tc>
          <w:tcPr>
            <w:tcW w:w="3026" w:type="dxa"/>
            <w:tcBorders>
              <w:top w:val="single" w:sz="5" w:space="0" w:color="000000"/>
              <w:left w:val="single" w:sz="5" w:space="0" w:color="000000"/>
              <w:bottom w:val="single" w:sz="5" w:space="0" w:color="000000"/>
              <w:right w:val="single" w:sz="5" w:space="0" w:color="000000"/>
            </w:tcBorders>
          </w:tcPr>
          <w:p w14:paraId="60826AEE"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9" w:type="dxa"/>
            <w:tcBorders>
              <w:top w:val="single" w:sz="5" w:space="0" w:color="000000"/>
              <w:left w:val="single" w:sz="5" w:space="0" w:color="000000"/>
              <w:bottom w:val="single" w:sz="5" w:space="0" w:color="000000"/>
              <w:right w:val="single" w:sz="5" w:space="0" w:color="000000"/>
            </w:tcBorders>
          </w:tcPr>
          <w:p w14:paraId="064D23E7"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7" w:type="dxa"/>
            <w:tcBorders>
              <w:top w:val="single" w:sz="5" w:space="0" w:color="000000"/>
              <w:left w:val="single" w:sz="5" w:space="0" w:color="000000"/>
              <w:bottom w:val="single" w:sz="5" w:space="0" w:color="000000"/>
              <w:right w:val="single" w:sz="5" w:space="0" w:color="000000"/>
            </w:tcBorders>
          </w:tcPr>
          <w:p w14:paraId="5866F68F"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6B35EEEC" w14:textId="77777777" w:rsidTr="00B22DCA">
        <w:trPr>
          <w:trHeight w:hRule="exact" w:val="3552"/>
        </w:trPr>
        <w:tc>
          <w:tcPr>
            <w:tcW w:w="3026" w:type="dxa"/>
            <w:tcBorders>
              <w:top w:val="single" w:sz="5" w:space="0" w:color="000000"/>
              <w:left w:val="single" w:sz="5" w:space="0" w:color="000000"/>
              <w:bottom w:val="single" w:sz="4" w:space="0" w:color="auto"/>
              <w:right w:val="single" w:sz="5" w:space="0" w:color="000000"/>
            </w:tcBorders>
          </w:tcPr>
          <w:p w14:paraId="06D14333"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9" w:type="dxa"/>
            <w:tcBorders>
              <w:top w:val="single" w:sz="5" w:space="0" w:color="000000"/>
              <w:left w:val="single" w:sz="5" w:space="0" w:color="000000"/>
              <w:bottom w:val="single" w:sz="4" w:space="0" w:color="auto"/>
              <w:right w:val="single" w:sz="5" w:space="0" w:color="000000"/>
            </w:tcBorders>
          </w:tcPr>
          <w:p w14:paraId="250BBD51" w14:textId="188AF9F4"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(vier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een 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twee weken later. Na nog eens twee weken wordt de behandeling voortgezet met een dosis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zoals voorgeschreven door uw arts.</w:t>
            </w:r>
          </w:p>
        </w:tc>
        <w:tc>
          <w:tcPr>
            <w:tcW w:w="3017" w:type="dxa"/>
            <w:tcBorders>
              <w:top w:val="single" w:sz="5" w:space="0" w:color="000000"/>
              <w:left w:val="single" w:sz="5" w:space="0" w:color="000000"/>
              <w:bottom w:val="single" w:sz="4" w:space="0" w:color="auto"/>
              <w:right w:val="single" w:sz="5" w:space="0" w:color="000000"/>
            </w:tcBorders>
          </w:tcPr>
          <w:p w14:paraId="4E6A9DD6" w14:textId="77777777" w:rsidR="008053F2" w:rsidRPr="00E569A8" w:rsidRDefault="008053F2" w:rsidP="008F0887">
            <w:pPr>
              <w:widowControl/>
              <w:ind w:left="102"/>
              <w:rPr>
                <w:rFonts w:ascii="Times New Roman" w:hAnsi="Times New Roman"/>
                <w:lang w:val="nl-NL"/>
              </w:rPr>
            </w:pPr>
            <w:r w:rsidRPr="00E569A8">
              <w:rPr>
                <w:rFonts w:ascii="Times New Roman" w:eastAsia="Calibri" w:hAnsi="Times New Roman"/>
                <w:lang w:val="nl-NL"/>
              </w:rPr>
              <w:t>Het wordt aanbevolen om dagelijks een antiseptisch middel te gebruiken op de aangedane gebieden.</w:t>
            </w:r>
          </w:p>
        </w:tc>
      </w:tr>
      <w:tr w:rsidR="008053F2" w:rsidRPr="00E569A8" w14:paraId="72B9A7D3" w14:textId="77777777" w:rsidTr="00B22DCA">
        <w:trPr>
          <w:trHeight w:hRule="exact" w:val="2794"/>
        </w:trPr>
        <w:tc>
          <w:tcPr>
            <w:tcW w:w="3026" w:type="dxa"/>
            <w:tcBorders>
              <w:top w:val="single" w:sz="4" w:space="0" w:color="auto"/>
              <w:left w:val="single" w:sz="4" w:space="0" w:color="auto"/>
              <w:bottom w:val="single" w:sz="4" w:space="0" w:color="auto"/>
              <w:right w:val="single" w:sz="4" w:space="0" w:color="auto"/>
            </w:tcBorders>
          </w:tcPr>
          <w:p w14:paraId="0F1BC388" w14:textId="703BC209"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Jongeren van 12 tot en met 17 jaar met een gewicht van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w:t>
            </w:r>
          </w:p>
        </w:tc>
        <w:tc>
          <w:tcPr>
            <w:tcW w:w="3019" w:type="dxa"/>
            <w:tcBorders>
              <w:top w:val="single" w:sz="4" w:space="0" w:color="auto"/>
              <w:left w:val="single" w:sz="4" w:space="0" w:color="auto"/>
              <w:bottom w:val="single" w:sz="4" w:space="0" w:color="auto"/>
              <w:right w:val="single" w:sz="4" w:space="0" w:color="auto"/>
            </w:tcBorders>
          </w:tcPr>
          <w:p w14:paraId="3728EC2F" w14:textId="1DD8D1B5"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één week daarna.</w:t>
            </w:r>
          </w:p>
        </w:tc>
        <w:tc>
          <w:tcPr>
            <w:tcW w:w="3017" w:type="dxa"/>
            <w:tcBorders>
              <w:top w:val="single" w:sz="4" w:space="0" w:color="auto"/>
              <w:left w:val="single" w:sz="4" w:space="0" w:color="auto"/>
              <w:bottom w:val="single" w:sz="4" w:space="0" w:color="auto"/>
              <w:right w:val="single" w:sz="4" w:space="0" w:color="auto"/>
            </w:tcBorders>
          </w:tcPr>
          <w:p w14:paraId="37F98E42" w14:textId="7E7DD94B"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 xml:space="preserve">Als u onvoldoende heeft gereageerd op </w:t>
            </w:r>
            <w:r w:rsidR="0057121D">
              <w:rPr>
                <w:rFonts w:ascii="Times New Roman" w:eastAsia="Calibri" w:hAnsi="Times New Roman"/>
                <w:lang w:val="nl-NL"/>
              </w:rPr>
              <w:t>Libmyris</w:t>
            </w:r>
            <w:r w:rsidRPr="00E569A8">
              <w:rPr>
                <w:rFonts w:ascii="Times New Roman" w:eastAsia="Calibri" w:hAnsi="Times New Roman"/>
                <w:lang w:val="nl-NL"/>
              </w:rPr>
              <w:t xml:space="preserve">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kan uw arts de dos</w:t>
            </w:r>
            <w:r w:rsidR="002859D7"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p w14:paraId="7BD342E1" w14:textId="77777777" w:rsidR="008053F2" w:rsidRPr="00E569A8" w:rsidRDefault="008053F2" w:rsidP="008F0887">
            <w:pPr>
              <w:widowControl/>
              <w:ind w:left="102"/>
              <w:rPr>
                <w:rFonts w:ascii="Times New Roman" w:hAnsi="Times New Roman"/>
                <w:lang w:val="nl-NL"/>
              </w:rPr>
            </w:pPr>
            <w:r w:rsidRPr="00E569A8">
              <w:rPr>
                <w:rFonts w:ascii="Times New Roman" w:eastAsia="Calibri" w:hAnsi="Times New Roman"/>
                <w:lang w:val="nl-NL"/>
              </w:rPr>
              <w:t>Het wordt aanbevolen om dagelijks een antiseptisch middel te gebruiken op de aangedane gebieden.</w:t>
            </w:r>
          </w:p>
        </w:tc>
      </w:tr>
    </w:tbl>
    <w:p w14:paraId="57682DAE" w14:textId="77777777" w:rsidR="008053F2" w:rsidRPr="00E569A8" w:rsidRDefault="008053F2" w:rsidP="00902EF1">
      <w:pPr>
        <w:ind w:left="118"/>
        <w:rPr>
          <w:szCs w:val="22"/>
        </w:rPr>
      </w:pPr>
    </w:p>
    <w:tbl>
      <w:tblPr>
        <w:tblStyle w:val="TableNormal3"/>
        <w:tblW w:w="9063" w:type="dxa"/>
        <w:tblInd w:w="97" w:type="dxa"/>
        <w:tblLayout w:type="fixed"/>
        <w:tblLook w:val="01E0" w:firstRow="1" w:lastRow="1" w:firstColumn="1" w:lastColumn="1" w:noHBand="0" w:noVBand="0"/>
      </w:tblPr>
      <w:tblGrid>
        <w:gridCol w:w="3019"/>
        <w:gridCol w:w="3010"/>
        <w:gridCol w:w="3034"/>
      </w:tblGrid>
      <w:tr w:rsidR="008053F2" w:rsidRPr="00E569A8" w14:paraId="5F3991CE" w14:textId="77777777" w:rsidTr="00343651">
        <w:trPr>
          <w:trHeight w:hRule="exact" w:val="262"/>
        </w:trPr>
        <w:tc>
          <w:tcPr>
            <w:tcW w:w="9063" w:type="dxa"/>
            <w:gridSpan w:val="3"/>
            <w:tcBorders>
              <w:top w:val="single" w:sz="5" w:space="0" w:color="000000"/>
              <w:left w:val="single" w:sz="5" w:space="0" w:color="000000"/>
              <w:bottom w:val="single" w:sz="5" w:space="0" w:color="000000"/>
              <w:right w:val="single" w:sz="5" w:space="0" w:color="000000"/>
            </w:tcBorders>
          </w:tcPr>
          <w:p w14:paraId="52AD58EE"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Ziekte van Crohn</w:t>
            </w:r>
          </w:p>
        </w:tc>
      </w:tr>
      <w:tr w:rsidR="008053F2" w:rsidRPr="00E569A8" w14:paraId="55B73776" w14:textId="77777777" w:rsidTr="00343651">
        <w:trPr>
          <w:trHeight w:hRule="exact" w:val="516"/>
        </w:trPr>
        <w:tc>
          <w:tcPr>
            <w:tcW w:w="3019" w:type="dxa"/>
            <w:tcBorders>
              <w:top w:val="single" w:sz="5" w:space="0" w:color="000000"/>
              <w:left w:val="single" w:sz="5" w:space="0" w:color="000000"/>
              <w:bottom w:val="single" w:sz="5" w:space="0" w:color="000000"/>
              <w:right w:val="single" w:sz="5" w:space="0" w:color="000000"/>
            </w:tcBorders>
          </w:tcPr>
          <w:p w14:paraId="3E9B6287"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6A1FB4F3"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34" w:type="dxa"/>
            <w:tcBorders>
              <w:top w:val="single" w:sz="5" w:space="0" w:color="000000"/>
              <w:left w:val="single" w:sz="5" w:space="0" w:color="000000"/>
              <w:bottom w:val="single" w:sz="5" w:space="0" w:color="000000"/>
              <w:right w:val="single" w:sz="5" w:space="0" w:color="000000"/>
            </w:tcBorders>
          </w:tcPr>
          <w:p w14:paraId="5D6DBB4C"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4211B508" w14:textId="77777777" w:rsidTr="00343651">
        <w:trPr>
          <w:trHeight w:hRule="exact" w:val="5408"/>
        </w:trPr>
        <w:tc>
          <w:tcPr>
            <w:tcW w:w="3019" w:type="dxa"/>
            <w:tcBorders>
              <w:top w:val="single" w:sz="5" w:space="0" w:color="000000"/>
              <w:left w:val="single" w:sz="5" w:space="0" w:color="000000"/>
              <w:bottom w:val="single" w:sz="5" w:space="0" w:color="000000"/>
              <w:right w:val="single" w:sz="5" w:space="0" w:color="000000"/>
            </w:tcBorders>
          </w:tcPr>
          <w:p w14:paraId="70D79670" w14:textId="0BE45861"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jongeren en volwassenen vanaf 6 jaar met een gewicht van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w:t>
            </w:r>
          </w:p>
        </w:tc>
        <w:tc>
          <w:tcPr>
            <w:tcW w:w="3010" w:type="dxa"/>
            <w:tcBorders>
              <w:top w:val="single" w:sz="5" w:space="0" w:color="000000"/>
              <w:left w:val="single" w:sz="5" w:space="0" w:color="000000"/>
              <w:bottom w:val="single" w:sz="5" w:space="0" w:color="000000"/>
              <w:right w:val="single" w:sz="5" w:space="0" w:color="000000"/>
            </w:tcBorders>
          </w:tcPr>
          <w:p w14:paraId="19B32819" w14:textId="0ACB45FD"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twee weken daarna.</w:t>
            </w:r>
          </w:p>
          <w:p w14:paraId="0915FFA8" w14:textId="77777777" w:rsidR="008053F2" w:rsidRPr="00E569A8" w:rsidRDefault="008053F2" w:rsidP="00902EF1">
            <w:pPr>
              <w:widowControl/>
              <w:rPr>
                <w:rFonts w:ascii="Times New Roman" w:hAnsi="Times New Roman"/>
                <w:lang w:val="nl-NL"/>
              </w:rPr>
            </w:pPr>
          </w:p>
          <w:p w14:paraId="2BFD88D4" w14:textId="36C8CC26"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Als een snellere respons nodig is, kan uw arts u een startdosis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voorschrijven (als 4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twee weken later.</w:t>
            </w:r>
          </w:p>
          <w:p w14:paraId="3876FAB8" w14:textId="77777777" w:rsidR="008053F2" w:rsidRPr="00E569A8" w:rsidRDefault="008053F2" w:rsidP="00902EF1">
            <w:pPr>
              <w:widowControl/>
              <w:rPr>
                <w:rFonts w:ascii="Times New Roman" w:hAnsi="Times New Roman"/>
                <w:lang w:val="nl-NL"/>
              </w:rPr>
            </w:pPr>
          </w:p>
          <w:p w14:paraId="477D262E" w14:textId="25445396"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Daarna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34" w:type="dxa"/>
            <w:tcBorders>
              <w:top w:val="single" w:sz="5" w:space="0" w:color="000000"/>
              <w:left w:val="single" w:sz="5" w:space="0" w:color="000000"/>
              <w:bottom w:val="single" w:sz="5" w:space="0" w:color="000000"/>
              <w:right w:val="single" w:sz="5" w:space="0" w:color="000000"/>
            </w:tcBorders>
          </w:tcPr>
          <w:p w14:paraId="272E9B8A" w14:textId="7D1BC9B6"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Uw arts kan de dos</w:t>
            </w:r>
            <w:r w:rsidR="002859D7"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r w:rsidR="008053F2" w:rsidRPr="00E569A8" w14:paraId="567443F9" w14:textId="77777777" w:rsidTr="00343651">
        <w:trPr>
          <w:trHeight w:hRule="exact" w:val="3300"/>
        </w:trPr>
        <w:tc>
          <w:tcPr>
            <w:tcW w:w="3019" w:type="dxa"/>
            <w:tcBorders>
              <w:top w:val="single" w:sz="5" w:space="0" w:color="000000"/>
              <w:left w:val="single" w:sz="5" w:space="0" w:color="000000"/>
              <w:bottom w:val="single" w:sz="5" w:space="0" w:color="000000"/>
              <w:right w:val="single" w:sz="5" w:space="0" w:color="000000"/>
            </w:tcBorders>
          </w:tcPr>
          <w:p w14:paraId="3C5ABAB7" w14:textId="1391F282"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lastRenderedPageBreak/>
              <w:t>Kinderen en jongeren van 6 tot en met 17 jaar die minder dan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wegen</w:t>
            </w:r>
          </w:p>
        </w:tc>
        <w:tc>
          <w:tcPr>
            <w:tcW w:w="3010" w:type="dxa"/>
            <w:tcBorders>
              <w:top w:val="single" w:sz="5" w:space="0" w:color="000000"/>
              <w:left w:val="single" w:sz="5" w:space="0" w:color="000000"/>
              <w:bottom w:val="single" w:sz="5" w:space="0" w:color="000000"/>
              <w:right w:val="single" w:sz="5" w:space="0" w:color="000000"/>
            </w:tcBorders>
          </w:tcPr>
          <w:p w14:paraId="7FB9CAE7" w14:textId="2879480C"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40</w:t>
            </w:r>
            <w:r w:rsidR="0021022D" w:rsidRPr="00E569A8">
              <w:rPr>
                <w:rFonts w:ascii="Times New Roman" w:eastAsia="Calibri" w:hAnsi="Times New Roman"/>
                <w:lang w:val="nl-NL"/>
              </w:rPr>
              <w:t> mg</w:t>
            </w:r>
            <w:r w:rsidRPr="00E569A8">
              <w:rPr>
                <w:rFonts w:ascii="Times New Roman" w:eastAsia="Calibri" w:hAnsi="Times New Roman"/>
                <w:lang w:val="nl-NL"/>
              </w:rPr>
              <w:t>, gevolgd door 20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weken later.</w:t>
            </w:r>
          </w:p>
          <w:p w14:paraId="15AA0A9D" w14:textId="77777777" w:rsidR="008053F2" w:rsidRPr="00E569A8" w:rsidRDefault="008053F2" w:rsidP="00902EF1">
            <w:pPr>
              <w:widowControl/>
              <w:rPr>
                <w:rFonts w:ascii="Times New Roman" w:hAnsi="Times New Roman"/>
                <w:lang w:val="nl-NL"/>
              </w:rPr>
            </w:pPr>
          </w:p>
          <w:p w14:paraId="3765E4E7" w14:textId="6E02EE5D"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Als een snellere respons nodig is, kan uw arts een 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voorschrijven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weken later.</w:t>
            </w:r>
          </w:p>
          <w:p w14:paraId="5B0B50C7" w14:textId="77777777" w:rsidR="008053F2" w:rsidRPr="00E569A8" w:rsidRDefault="008053F2" w:rsidP="00902EF1">
            <w:pPr>
              <w:widowControl/>
              <w:rPr>
                <w:rFonts w:ascii="Times New Roman" w:hAnsi="Times New Roman"/>
                <w:lang w:val="nl-NL"/>
              </w:rPr>
            </w:pPr>
          </w:p>
          <w:p w14:paraId="5C26BA7B" w14:textId="0C95ADF9"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Vervolgens is de gebruikelijke dosering 20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r w:rsidR="00343651" w:rsidRPr="00E569A8">
              <w:rPr>
                <w:rFonts w:ascii="Times New Roman" w:eastAsia="Calibri" w:hAnsi="Times New Roman"/>
                <w:lang w:val="nl-NL"/>
              </w:rPr>
              <w:t>*</w:t>
            </w:r>
          </w:p>
        </w:tc>
        <w:tc>
          <w:tcPr>
            <w:tcW w:w="3034" w:type="dxa"/>
            <w:tcBorders>
              <w:top w:val="single" w:sz="5" w:space="0" w:color="000000"/>
              <w:left w:val="single" w:sz="5" w:space="0" w:color="000000"/>
              <w:bottom w:val="single" w:sz="5" w:space="0" w:color="000000"/>
              <w:right w:val="single" w:sz="5" w:space="0" w:color="000000"/>
            </w:tcBorders>
          </w:tcPr>
          <w:p w14:paraId="54CCF8DE" w14:textId="5DCF3CB6"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Uw arts kan de doseringsfrequentie verhogen naar 20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w:t>
            </w:r>
            <w:r w:rsidR="00343651" w:rsidRPr="00E569A8">
              <w:rPr>
                <w:rFonts w:ascii="Times New Roman" w:eastAsia="Calibri" w:hAnsi="Times New Roman"/>
                <w:lang w:val="nl-NL"/>
              </w:rPr>
              <w:t>*</w:t>
            </w:r>
          </w:p>
        </w:tc>
      </w:tr>
    </w:tbl>
    <w:p w14:paraId="456093CE" w14:textId="2B888AD4" w:rsidR="008053F2" w:rsidRPr="00E569A8" w:rsidRDefault="00343651" w:rsidP="00902EF1">
      <w:pPr>
        <w:rPr>
          <w:szCs w:val="22"/>
        </w:rPr>
      </w:pPr>
      <w:r w:rsidRPr="00E569A8">
        <w:rPr>
          <w:szCs w:val="22"/>
        </w:rPr>
        <w:t>*</w:t>
      </w:r>
      <w:r w:rsidRPr="00E569A8">
        <w:t xml:space="preserve"> </w:t>
      </w:r>
      <w:r w:rsidR="0057121D">
        <w:t>Libmyris</w:t>
      </w:r>
      <w:r w:rsidRPr="00E569A8">
        <w:t xml:space="preserve"> is alleen verkrijgbaar als voorgevulde spuit van 40</w:t>
      </w:r>
      <w:r w:rsidR="0021022D" w:rsidRPr="00E569A8">
        <w:t> mg</w:t>
      </w:r>
      <w:r w:rsidRPr="00E569A8">
        <w:t>, voorgevulde pen van 40</w:t>
      </w:r>
      <w:r w:rsidR="0021022D" w:rsidRPr="00E569A8">
        <w:t> mg</w:t>
      </w:r>
      <w:r w:rsidRPr="00E569A8">
        <w:t xml:space="preserve"> en voorgevulde spuit van 80</w:t>
      </w:r>
      <w:r w:rsidR="0021022D" w:rsidRPr="00E569A8">
        <w:t> mg</w:t>
      </w:r>
      <w:r w:rsidR="00DE3D26">
        <w:t xml:space="preserve"> en voorgevulde pen van 80 mg</w:t>
      </w:r>
      <w:r w:rsidRPr="00E569A8">
        <w:t xml:space="preserve">. Het is dus niet mogelijk </w:t>
      </w:r>
      <w:r w:rsidR="0057121D">
        <w:t>Libmyris</w:t>
      </w:r>
      <w:r w:rsidRPr="00E569A8">
        <w:t xml:space="preserve"> toe te dienen aan patiënten die minder dan een volledige dosis van 40</w:t>
      </w:r>
      <w:r w:rsidR="0021022D" w:rsidRPr="00E569A8">
        <w:t> mg</w:t>
      </w:r>
      <w:r w:rsidRPr="00E569A8">
        <w:t xml:space="preserve"> nodig hebben.</w:t>
      </w:r>
    </w:p>
    <w:p w14:paraId="66EF1BBC" w14:textId="77777777" w:rsidR="00343651" w:rsidRPr="00E569A8" w:rsidRDefault="00343651" w:rsidP="00902EF1">
      <w:pPr>
        <w:ind w:left="118"/>
        <w:rPr>
          <w:szCs w:val="22"/>
        </w:rPr>
      </w:pPr>
    </w:p>
    <w:tbl>
      <w:tblPr>
        <w:tblStyle w:val="TableNormal3"/>
        <w:tblW w:w="0" w:type="auto"/>
        <w:tblInd w:w="97" w:type="dxa"/>
        <w:tblLayout w:type="fixed"/>
        <w:tblLook w:val="01E0" w:firstRow="1" w:lastRow="1" w:firstColumn="1" w:lastColumn="1" w:noHBand="0" w:noVBand="0"/>
      </w:tblPr>
      <w:tblGrid>
        <w:gridCol w:w="3029"/>
        <w:gridCol w:w="3017"/>
        <w:gridCol w:w="3017"/>
      </w:tblGrid>
      <w:tr w:rsidR="008053F2" w:rsidRPr="00E569A8" w14:paraId="67B3588A" w14:textId="77777777" w:rsidTr="00B22DCA">
        <w:trPr>
          <w:trHeight w:hRule="exact" w:val="264"/>
        </w:trPr>
        <w:tc>
          <w:tcPr>
            <w:tcW w:w="9062" w:type="dxa"/>
            <w:gridSpan w:val="3"/>
            <w:tcBorders>
              <w:top w:val="single" w:sz="5" w:space="0" w:color="000000"/>
              <w:left w:val="single" w:sz="5" w:space="0" w:color="000000"/>
              <w:bottom w:val="single" w:sz="5" w:space="0" w:color="000000"/>
              <w:right w:val="single" w:sz="5" w:space="0" w:color="000000"/>
            </w:tcBorders>
          </w:tcPr>
          <w:p w14:paraId="25131257"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Colitis ulcerosa</w:t>
            </w:r>
          </w:p>
        </w:tc>
      </w:tr>
      <w:tr w:rsidR="008053F2" w:rsidRPr="00E569A8" w14:paraId="58CECEE4" w14:textId="77777777" w:rsidTr="00B22DCA">
        <w:trPr>
          <w:trHeight w:hRule="exact" w:val="516"/>
        </w:trPr>
        <w:tc>
          <w:tcPr>
            <w:tcW w:w="3029" w:type="dxa"/>
            <w:tcBorders>
              <w:top w:val="single" w:sz="5" w:space="0" w:color="000000"/>
              <w:left w:val="single" w:sz="5" w:space="0" w:color="000000"/>
              <w:bottom w:val="single" w:sz="5" w:space="0" w:color="000000"/>
              <w:right w:val="single" w:sz="5" w:space="0" w:color="000000"/>
            </w:tcBorders>
          </w:tcPr>
          <w:p w14:paraId="6658842A"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7" w:type="dxa"/>
            <w:tcBorders>
              <w:top w:val="single" w:sz="5" w:space="0" w:color="000000"/>
              <w:left w:val="single" w:sz="5" w:space="0" w:color="000000"/>
              <w:bottom w:val="single" w:sz="5" w:space="0" w:color="000000"/>
              <w:right w:val="single" w:sz="5" w:space="0" w:color="000000"/>
            </w:tcBorders>
          </w:tcPr>
          <w:p w14:paraId="6CD33DE2"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7" w:type="dxa"/>
            <w:tcBorders>
              <w:top w:val="single" w:sz="5" w:space="0" w:color="000000"/>
              <w:left w:val="single" w:sz="5" w:space="0" w:color="000000"/>
              <w:bottom w:val="single" w:sz="5" w:space="0" w:color="000000"/>
              <w:right w:val="single" w:sz="5" w:space="0" w:color="000000"/>
            </w:tcBorders>
          </w:tcPr>
          <w:p w14:paraId="7EFA0640"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3A5366F1" w14:textId="77777777" w:rsidTr="00B22DCA">
        <w:trPr>
          <w:trHeight w:hRule="exact" w:val="2791"/>
        </w:trPr>
        <w:tc>
          <w:tcPr>
            <w:tcW w:w="3029" w:type="dxa"/>
            <w:tcBorders>
              <w:top w:val="single" w:sz="5" w:space="0" w:color="000000"/>
              <w:left w:val="single" w:sz="5" w:space="0" w:color="000000"/>
              <w:bottom w:val="single" w:sz="5" w:space="0" w:color="000000"/>
              <w:right w:val="single" w:sz="5" w:space="0" w:color="000000"/>
            </w:tcBorders>
          </w:tcPr>
          <w:p w14:paraId="10E3F498"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7" w:type="dxa"/>
            <w:tcBorders>
              <w:top w:val="single" w:sz="5" w:space="0" w:color="000000"/>
              <w:left w:val="single" w:sz="5" w:space="0" w:color="000000"/>
              <w:bottom w:val="single" w:sz="5" w:space="0" w:color="000000"/>
              <w:right w:val="single" w:sz="5" w:space="0" w:color="000000"/>
            </w:tcBorders>
          </w:tcPr>
          <w:p w14:paraId="142B370D" w14:textId="456E7978"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(vier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twee weken later.</w:t>
            </w:r>
          </w:p>
          <w:p w14:paraId="58EB9A4E" w14:textId="77777777" w:rsidR="008053F2" w:rsidRPr="00E569A8" w:rsidRDefault="008053F2" w:rsidP="00902EF1">
            <w:pPr>
              <w:widowControl/>
              <w:rPr>
                <w:rFonts w:ascii="Times New Roman" w:hAnsi="Times New Roman"/>
                <w:lang w:val="nl-NL"/>
              </w:rPr>
            </w:pPr>
          </w:p>
          <w:p w14:paraId="618B7F18" w14:textId="64AA42DB"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Vervolgens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3F97B6FA" w14:textId="204F8FEC"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Uw arts kan de dos</w:t>
            </w:r>
            <w:r w:rsidR="002859D7"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r w:rsidR="008053F2" w:rsidRPr="00E569A8" w14:paraId="4C55D6D7" w14:textId="77777777" w:rsidTr="00B22DCA">
        <w:trPr>
          <w:trHeight w:hRule="exact" w:val="2287"/>
        </w:trPr>
        <w:tc>
          <w:tcPr>
            <w:tcW w:w="3029" w:type="dxa"/>
            <w:tcBorders>
              <w:top w:val="single" w:sz="5" w:space="0" w:color="000000"/>
              <w:left w:val="single" w:sz="5" w:space="0" w:color="000000"/>
              <w:bottom w:val="single" w:sz="5" w:space="0" w:color="000000"/>
              <w:right w:val="single" w:sz="5" w:space="0" w:color="000000"/>
            </w:tcBorders>
          </w:tcPr>
          <w:p w14:paraId="2CA10863" w14:textId="67DF23B5"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vanaf 6 jaar die minder dan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wegen</w:t>
            </w:r>
          </w:p>
        </w:tc>
        <w:tc>
          <w:tcPr>
            <w:tcW w:w="3017" w:type="dxa"/>
            <w:tcBorders>
              <w:top w:val="single" w:sz="5" w:space="0" w:color="000000"/>
              <w:left w:val="single" w:sz="5" w:space="0" w:color="000000"/>
              <w:bottom w:val="single" w:sz="5" w:space="0" w:color="000000"/>
              <w:right w:val="single" w:sz="5" w:space="0" w:color="000000"/>
            </w:tcBorders>
          </w:tcPr>
          <w:p w14:paraId="38CB99D4" w14:textId="047E465F"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Eerste dosering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met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met 40</w:t>
            </w:r>
            <w:r w:rsidR="0021022D" w:rsidRPr="00E569A8">
              <w:rPr>
                <w:rFonts w:ascii="Times New Roman" w:eastAsia="Calibri" w:hAnsi="Times New Roman"/>
                <w:lang w:val="nl-NL"/>
              </w:rPr>
              <w:t> mg</w:t>
            </w:r>
            <w:r w:rsidRPr="00E569A8">
              <w:rPr>
                <w:rFonts w:ascii="Times New Roman" w:eastAsia="Calibri" w:hAnsi="Times New Roman"/>
                <w:lang w:val="nl-NL"/>
              </w:rPr>
              <w:t>) twee weken later.</w:t>
            </w:r>
          </w:p>
          <w:p w14:paraId="75D92803" w14:textId="77777777" w:rsidR="008053F2" w:rsidRPr="00E569A8" w:rsidRDefault="008053F2" w:rsidP="00902EF1">
            <w:pPr>
              <w:widowControl/>
              <w:rPr>
                <w:rFonts w:ascii="Times New Roman" w:hAnsi="Times New Roman"/>
                <w:lang w:val="nl-NL"/>
              </w:rPr>
            </w:pPr>
          </w:p>
          <w:p w14:paraId="26E0FEAA" w14:textId="6D3490FF"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Daarna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2096981A"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 dient door te gaan met het toedienen van adalimumab in uw gebruikelijke dosering, zelfs als u 18 jaar bent geworden.</w:t>
            </w:r>
          </w:p>
        </w:tc>
      </w:tr>
      <w:tr w:rsidR="008053F2" w:rsidRPr="00E569A8" w14:paraId="6FF77B7E" w14:textId="77777777" w:rsidTr="00B22DCA">
        <w:trPr>
          <w:trHeight w:hRule="exact" w:val="3046"/>
        </w:trPr>
        <w:tc>
          <w:tcPr>
            <w:tcW w:w="3029" w:type="dxa"/>
            <w:tcBorders>
              <w:top w:val="single" w:sz="5" w:space="0" w:color="000000"/>
              <w:left w:val="single" w:sz="5" w:space="0" w:color="000000"/>
              <w:bottom w:val="single" w:sz="5" w:space="0" w:color="000000"/>
              <w:right w:val="single" w:sz="5" w:space="0" w:color="000000"/>
            </w:tcBorders>
          </w:tcPr>
          <w:p w14:paraId="141FD531" w14:textId="52ADC61A"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vanaf 6 jaar die meer dan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wegen</w:t>
            </w:r>
          </w:p>
        </w:tc>
        <w:tc>
          <w:tcPr>
            <w:tcW w:w="3017" w:type="dxa"/>
            <w:tcBorders>
              <w:top w:val="single" w:sz="5" w:space="0" w:color="000000"/>
              <w:left w:val="single" w:sz="5" w:space="0" w:color="000000"/>
              <w:bottom w:val="single" w:sz="5" w:space="0" w:color="000000"/>
              <w:right w:val="single" w:sz="5" w:space="0" w:color="000000"/>
            </w:tcBorders>
          </w:tcPr>
          <w:p w14:paraId="24427F89" w14:textId="24206036"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Eerste dosering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(vier injecties met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twee injecties met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met 40</w:t>
            </w:r>
            <w:r w:rsidR="0021022D" w:rsidRPr="00E569A8">
              <w:rPr>
                <w:rFonts w:ascii="Times New Roman" w:eastAsia="Calibri" w:hAnsi="Times New Roman"/>
                <w:lang w:val="nl-NL"/>
              </w:rPr>
              <w:t> mg</w:t>
            </w:r>
            <w:r w:rsidRPr="00E569A8">
              <w:rPr>
                <w:rFonts w:ascii="Times New Roman" w:eastAsia="Calibri" w:hAnsi="Times New Roman"/>
                <w:lang w:val="nl-NL"/>
              </w:rPr>
              <w:t>) twee weken later.</w:t>
            </w:r>
          </w:p>
          <w:p w14:paraId="2623703B" w14:textId="77777777" w:rsidR="008053F2" w:rsidRPr="00E569A8" w:rsidRDefault="008053F2" w:rsidP="00902EF1">
            <w:pPr>
              <w:widowControl/>
              <w:rPr>
                <w:rFonts w:ascii="Times New Roman" w:hAnsi="Times New Roman"/>
                <w:lang w:val="nl-NL"/>
              </w:rPr>
            </w:pPr>
          </w:p>
          <w:p w14:paraId="38954985" w14:textId="6D6FF95A"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Daarna is de gebruikelijke dosering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52325519"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 dient door te gaan met het toedienen van adalimumab in uw gebruikelijke dosering, zelfs als u 18 jaar bent geworden.</w:t>
            </w:r>
          </w:p>
        </w:tc>
      </w:tr>
    </w:tbl>
    <w:p w14:paraId="044981B2"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29"/>
        <w:gridCol w:w="3007"/>
        <w:gridCol w:w="3026"/>
      </w:tblGrid>
      <w:tr w:rsidR="008053F2" w:rsidRPr="00E569A8" w14:paraId="300C7157" w14:textId="77777777" w:rsidTr="00B22DCA">
        <w:trPr>
          <w:trHeight w:hRule="exact" w:val="271"/>
        </w:trPr>
        <w:tc>
          <w:tcPr>
            <w:tcW w:w="9062" w:type="dxa"/>
            <w:gridSpan w:val="3"/>
            <w:tcBorders>
              <w:top w:val="single" w:sz="5" w:space="0" w:color="000000"/>
              <w:left w:val="single" w:sz="5" w:space="0" w:color="000000"/>
              <w:bottom w:val="single" w:sz="5" w:space="0" w:color="000000"/>
              <w:right w:val="single" w:sz="5" w:space="0" w:color="000000"/>
            </w:tcBorders>
          </w:tcPr>
          <w:p w14:paraId="130132F4"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lastRenderedPageBreak/>
              <w:t>Niet-infectieuze uveïtis</w:t>
            </w:r>
          </w:p>
        </w:tc>
      </w:tr>
      <w:tr w:rsidR="008053F2" w:rsidRPr="00E569A8" w14:paraId="1A8C7410" w14:textId="77777777" w:rsidTr="00B22DCA">
        <w:trPr>
          <w:trHeight w:hRule="exact" w:val="530"/>
        </w:trPr>
        <w:tc>
          <w:tcPr>
            <w:tcW w:w="3029" w:type="dxa"/>
            <w:tcBorders>
              <w:top w:val="single" w:sz="5" w:space="0" w:color="000000"/>
              <w:left w:val="single" w:sz="5" w:space="0" w:color="000000"/>
              <w:bottom w:val="single" w:sz="5" w:space="0" w:color="000000"/>
              <w:right w:val="single" w:sz="5" w:space="0" w:color="000000"/>
            </w:tcBorders>
          </w:tcPr>
          <w:p w14:paraId="6864E102"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07" w:type="dxa"/>
            <w:tcBorders>
              <w:top w:val="single" w:sz="5" w:space="0" w:color="000000"/>
              <w:left w:val="single" w:sz="5" w:space="0" w:color="000000"/>
              <w:bottom w:val="single" w:sz="5" w:space="0" w:color="000000"/>
              <w:right w:val="single" w:sz="5" w:space="0" w:color="000000"/>
            </w:tcBorders>
          </w:tcPr>
          <w:p w14:paraId="0118F1BB" w14:textId="77777777" w:rsidR="008053F2" w:rsidRPr="00E569A8" w:rsidRDefault="008053F2" w:rsidP="008F0887">
            <w:pPr>
              <w:keepNext/>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6" w:type="dxa"/>
            <w:tcBorders>
              <w:top w:val="single" w:sz="5" w:space="0" w:color="000000"/>
              <w:left w:val="single" w:sz="5" w:space="0" w:color="000000"/>
              <w:bottom w:val="single" w:sz="5" w:space="0" w:color="000000"/>
              <w:right w:val="single" w:sz="5" w:space="0" w:color="000000"/>
            </w:tcBorders>
          </w:tcPr>
          <w:p w14:paraId="34FE4AE8" w14:textId="77777777" w:rsidR="008053F2" w:rsidRPr="00E569A8" w:rsidRDefault="008053F2" w:rsidP="008F0887">
            <w:pPr>
              <w:keepNext/>
              <w:widowControl/>
              <w:ind w:left="99"/>
              <w:rPr>
                <w:rFonts w:ascii="Times New Roman" w:hAnsi="Times New Roman"/>
                <w:lang w:val="nl-NL"/>
              </w:rPr>
            </w:pPr>
            <w:r w:rsidRPr="00E569A8">
              <w:rPr>
                <w:rFonts w:ascii="Times New Roman" w:eastAsia="Calibri" w:hAnsi="Times New Roman"/>
                <w:b/>
                <w:lang w:val="nl-NL"/>
              </w:rPr>
              <w:t>Opmerkingen</w:t>
            </w:r>
          </w:p>
        </w:tc>
      </w:tr>
      <w:tr w:rsidR="008053F2" w:rsidRPr="00E569A8" w14:paraId="5F1005C2" w14:textId="77777777" w:rsidTr="00B22DCA">
        <w:trPr>
          <w:trHeight w:hRule="exact" w:val="1829"/>
        </w:trPr>
        <w:tc>
          <w:tcPr>
            <w:tcW w:w="3029" w:type="dxa"/>
            <w:tcBorders>
              <w:top w:val="single" w:sz="5" w:space="0" w:color="000000"/>
              <w:left w:val="single" w:sz="5" w:space="0" w:color="000000"/>
              <w:bottom w:val="single" w:sz="5" w:space="0" w:color="000000"/>
              <w:right w:val="single" w:sz="5" w:space="0" w:color="000000"/>
            </w:tcBorders>
          </w:tcPr>
          <w:p w14:paraId="194D3742"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07" w:type="dxa"/>
            <w:tcBorders>
              <w:top w:val="single" w:sz="5" w:space="0" w:color="000000"/>
              <w:left w:val="single" w:sz="5" w:space="0" w:color="000000"/>
              <w:bottom w:val="single" w:sz="5" w:space="0" w:color="000000"/>
              <w:right w:val="single" w:sz="5" w:space="0" w:color="000000"/>
            </w:tcBorders>
          </w:tcPr>
          <w:p w14:paraId="424DABF7" w14:textId="3032886A"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één week na de startdosis.</w:t>
            </w:r>
          </w:p>
        </w:tc>
        <w:tc>
          <w:tcPr>
            <w:tcW w:w="3026" w:type="dxa"/>
            <w:tcBorders>
              <w:top w:val="single" w:sz="5" w:space="0" w:color="000000"/>
              <w:left w:val="single" w:sz="5" w:space="0" w:color="000000"/>
              <w:bottom w:val="single" w:sz="5" w:space="0" w:color="000000"/>
              <w:right w:val="single" w:sz="5" w:space="0" w:color="000000"/>
            </w:tcBorders>
          </w:tcPr>
          <w:p w14:paraId="38CB01C7" w14:textId="2AB4808F"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 xml:space="preserve">Corticosteroïden of andere geneesmiddelen die het immuunsysteem beïnvloeden kunnen worden voortgezet naast het gebruik van </w:t>
            </w:r>
            <w:r w:rsidR="0057121D">
              <w:rPr>
                <w:rFonts w:ascii="Times New Roman" w:eastAsia="Calibri" w:hAnsi="Times New Roman"/>
                <w:lang w:val="nl-NL"/>
              </w:rPr>
              <w:t>Libmyris</w:t>
            </w:r>
            <w:r w:rsidRPr="00E569A8">
              <w:rPr>
                <w:rFonts w:ascii="Times New Roman" w:eastAsia="Calibri" w:hAnsi="Times New Roman"/>
                <w:lang w:val="nl-NL"/>
              </w:rPr>
              <w:t xml:space="preserve">. </w:t>
            </w:r>
            <w:r w:rsidR="0057121D">
              <w:rPr>
                <w:rFonts w:ascii="Times New Roman" w:eastAsia="Calibri" w:hAnsi="Times New Roman"/>
                <w:lang w:val="nl-NL"/>
              </w:rPr>
              <w:t>Libmyris</w:t>
            </w:r>
            <w:r w:rsidRPr="00E569A8">
              <w:rPr>
                <w:rFonts w:ascii="Times New Roman" w:eastAsia="Calibri" w:hAnsi="Times New Roman"/>
                <w:lang w:val="nl-NL"/>
              </w:rPr>
              <w:t xml:space="preserve"> kan ook alleen worden gebruikt.</w:t>
            </w:r>
          </w:p>
        </w:tc>
      </w:tr>
      <w:tr w:rsidR="008053F2" w:rsidRPr="00E569A8" w14:paraId="6B1295D9" w14:textId="77777777" w:rsidTr="00B22DCA">
        <w:trPr>
          <w:trHeight w:hRule="exact" w:val="2352"/>
        </w:trPr>
        <w:tc>
          <w:tcPr>
            <w:tcW w:w="3029" w:type="dxa"/>
            <w:tcBorders>
              <w:top w:val="single" w:sz="5" w:space="0" w:color="000000"/>
              <w:left w:val="single" w:sz="5" w:space="0" w:color="000000"/>
              <w:bottom w:val="single" w:sz="5" w:space="0" w:color="000000"/>
              <w:right w:val="single" w:sz="5" w:space="0" w:color="000000"/>
            </w:tcBorders>
          </w:tcPr>
          <w:p w14:paraId="04B9D4D9" w14:textId="5CAF94FB"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vanaf 2 jaar die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 wegen</w:t>
            </w:r>
          </w:p>
        </w:tc>
        <w:tc>
          <w:tcPr>
            <w:tcW w:w="3007" w:type="dxa"/>
            <w:tcBorders>
              <w:top w:val="single" w:sz="5" w:space="0" w:color="000000"/>
              <w:left w:val="single" w:sz="5" w:space="0" w:color="000000"/>
              <w:bottom w:val="single" w:sz="5" w:space="0" w:color="000000"/>
              <w:right w:val="single" w:sz="5" w:space="0" w:color="000000"/>
            </w:tcBorders>
          </w:tcPr>
          <w:p w14:paraId="6827357D" w14:textId="523D2D68"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26" w:type="dxa"/>
            <w:tcBorders>
              <w:top w:val="single" w:sz="5" w:space="0" w:color="000000"/>
              <w:left w:val="single" w:sz="5" w:space="0" w:color="000000"/>
              <w:bottom w:val="single" w:sz="5" w:space="0" w:color="000000"/>
              <w:right w:val="single" w:sz="5" w:space="0" w:color="000000"/>
            </w:tcBorders>
          </w:tcPr>
          <w:p w14:paraId="433BE024" w14:textId="69B4B5BA"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Uw arts kan een 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voorschrijven om toe te dienen één week voor aanvang van de gebruikelijke dosis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Het wordt aanbevolen </w:t>
            </w:r>
            <w:r w:rsidR="0057121D">
              <w:rPr>
                <w:rFonts w:ascii="Times New Roman" w:eastAsia="Calibri" w:hAnsi="Times New Roman"/>
                <w:lang w:val="nl-NL"/>
              </w:rPr>
              <w:t>Libmyris</w:t>
            </w:r>
            <w:r w:rsidRPr="00E569A8">
              <w:rPr>
                <w:rFonts w:ascii="Times New Roman" w:eastAsia="Calibri" w:hAnsi="Times New Roman"/>
                <w:lang w:val="nl-NL"/>
              </w:rPr>
              <w:t xml:space="preserve"> te gebruiken in combinatie met methotrexaat</w:t>
            </w:r>
          </w:p>
        </w:tc>
      </w:tr>
    </w:tbl>
    <w:p w14:paraId="430B9EB1" w14:textId="77777777" w:rsidR="008053F2" w:rsidRPr="00E569A8" w:rsidRDefault="008053F2" w:rsidP="00902EF1">
      <w:pPr>
        <w:ind w:left="118"/>
        <w:rPr>
          <w:szCs w:val="22"/>
        </w:rPr>
      </w:pPr>
    </w:p>
    <w:p w14:paraId="2FD3C5B1" w14:textId="54ACA139" w:rsidR="008053F2" w:rsidRPr="00E569A8" w:rsidRDefault="008053F2" w:rsidP="00902EF1">
      <w:pPr>
        <w:ind w:left="118"/>
        <w:rPr>
          <w:szCs w:val="22"/>
        </w:rPr>
      </w:pPr>
      <w:r w:rsidRPr="00E569A8">
        <w:rPr>
          <w:b/>
          <w:bCs/>
          <w:szCs w:val="22"/>
        </w:rPr>
        <w:t xml:space="preserve">Hoe en waar dient u </w:t>
      </w:r>
      <w:r w:rsidR="0057121D">
        <w:rPr>
          <w:b/>
          <w:bCs/>
          <w:szCs w:val="22"/>
        </w:rPr>
        <w:t>Libmyris</w:t>
      </w:r>
      <w:r w:rsidRPr="00E569A8">
        <w:rPr>
          <w:b/>
          <w:bCs/>
          <w:szCs w:val="22"/>
        </w:rPr>
        <w:t xml:space="preserve"> toe?</w:t>
      </w:r>
    </w:p>
    <w:p w14:paraId="6A53E586" w14:textId="7DB1DCD2" w:rsidR="008053F2" w:rsidRPr="00E569A8" w:rsidRDefault="0057121D" w:rsidP="00902EF1">
      <w:pPr>
        <w:ind w:left="118"/>
        <w:rPr>
          <w:szCs w:val="22"/>
        </w:rPr>
      </w:pPr>
      <w:r>
        <w:rPr>
          <w:szCs w:val="22"/>
        </w:rPr>
        <w:t>Libmyris</w:t>
      </w:r>
      <w:r w:rsidR="008053F2" w:rsidRPr="00E569A8">
        <w:rPr>
          <w:szCs w:val="22"/>
        </w:rPr>
        <w:t xml:space="preserve"> wordt toegediend via een injectie onder de huid (door subcutane injectie).</w:t>
      </w:r>
    </w:p>
    <w:p w14:paraId="2F9937CC" w14:textId="77777777" w:rsidR="008053F2" w:rsidRPr="00E569A8" w:rsidRDefault="008053F2" w:rsidP="00902EF1">
      <w:pPr>
        <w:ind w:left="118"/>
        <w:rPr>
          <w:szCs w:val="22"/>
        </w:rPr>
      </w:pPr>
    </w:p>
    <w:p w14:paraId="23FE5917" w14:textId="2B7171AE" w:rsidR="008053F2" w:rsidRPr="00E569A8" w:rsidRDefault="008053F2" w:rsidP="00902EF1">
      <w:pPr>
        <w:ind w:left="118"/>
        <w:rPr>
          <w:szCs w:val="22"/>
        </w:rPr>
      </w:pPr>
      <w:r w:rsidRPr="00E569A8">
        <w:rPr>
          <w:b/>
          <w:bCs/>
          <w:szCs w:val="22"/>
        </w:rPr>
        <w:t xml:space="preserve">Gedetailleerde instructies over hoe u </w:t>
      </w:r>
      <w:r w:rsidR="0057121D">
        <w:rPr>
          <w:b/>
          <w:bCs/>
          <w:szCs w:val="22"/>
        </w:rPr>
        <w:t>Libmyris</w:t>
      </w:r>
      <w:r w:rsidRPr="00E569A8">
        <w:rPr>
          <w:b/>
          <w:bCs/>
          <w:szCs w:val="22"/>
        </w:rPr>
        <w:t xml:space="preserve"> moet injecteren vindt u in rubriek 7 “Gebruiksaanwijzing”.</w:t>
      </w:r>
    </w:p>
    <w:p w14:paraId="6FAC81DF" w14:textId="77777777" w:rsidR="008053F2" w:rsidRPr="00E569A8" w:rsidRDefault="008053F2" w:rsidP="00902EF1">
      <w:pPr>
        <w:ind w:left="118"/>
        <w:rPr>
          <w:szCs w:val="22"/>
        </w:rPr>
      </w:pPr>
    </w:p>
    <w:p w14:paraId="47FF42E5" w14:textId="77777777" w:rsidR="008053F2" w:rsidRPr="00E569A8" w:rsidRDefault="008053F2" w:rsidP="00902EF1">
      <w:pPr>
        <w:ind w:left="118"/>
        <w:rPr>
          <w:b/>
          <w:bCs/>
          <w:szCs w:val="22"/>
        </w:rPr>
      </w:pPr>
      <w:r w:rsidRPr="00E569A8">
        <w:rPr>
          <w:rFonts w:eastAsia="Calibri"/>
          <w:b/>
          <w:szCs w:val="22"/>
        </w:rPr>
        <w:t>Heeft u te veel van dit middel gebruikt?</w:t>
      </w:r>
    </w:p>
    <w:p w14:paraId="26B620D6" w14:textId="3A22F0C2" w:rsidR="008053F2" w:rsidRPr="00E569A8" w:rsidRDefault="008053F2" w:rsidP="00902EF1">
      <w:pPr>
        <w:ind w:left="118"/>
        <w:rPr>
          <w:szCs w:val="22"/>
        </w:rPr>
      </w:pPr>
      <w:r w:rsidRPr="00E569A8">
        <w:rPr>
          <w:szCs w:val="22"/>
        </w:rPr>
        <w:t xml:space="preserve">Wanneer u </w:t>
      </w:r>
      <w:r w:rsidR="0057121D">
        <w:rPr>
          <w:szCs w:val="22"/>
        </w:rPr>
        <w:t>Libmyris</w:t>
      </w:r>
      <w:r w:rsidRPr="00E569A8">
        <w:rPr>
          <w:szCs w:val="22"/>
        </w:rPr>
        <w:t xml:space="preserve"> per ongeluk vaker heeft geïnjecteerd dan uw arts of apotheker u heeft verteld, neem dan meteen contact op met uw arts of apotheker en vertel hun dat u te veel heeft gebruikt. Houd altijd de buitenverpakking van het geneesmiddel bij de hand, ook al is deze leeg.</w:t>
      </w:r>
    </w:p>
    <w:p w14:paraId="34167CD2" w14:textId="77777777" w:rsidR="008053F2" w:rsidRPr="00E569A8" w:rsidRDefault="008053F2" w:rsidP="00902EF1">
      <w:pPr>
        <w:ind w:left="118"/>
        <w:rPr>
          <w:szCs w:val="22"/>
        </w:rPr>
      </w:pPr>
    </w:p>
    <w:p w14:paraId="5DBF5E47" w14:textId="77777777" w:rsidR="008053F2" w:rsidRPr="00E569A8" w:rsidRDefault="008053F2" w:rsidP="00902EF1">
      <w:pPr>
        <w:ind w:left="118"/>
        <w:rPr>
          <w:szCs w:val="22"/>
        </w:rPr>
      </w:pPr>
      <w:r w:rsidRPr="00E569A8">
        <w:rPr>
          <w:b/>
          <w:bCs/>
          <w:szCs w:val="22"/>
        </w:rPr>
        <w:t>Bent u vergeten dit middel te gebruiken?</w:t>
      </w:r>
    </w:p>
    <w:p w14:paraId="1190A968" w14:textId="697B266E" w:rsidR="008053F2" w:rsidRPr="00E569A8" w:rsidRDefault="008053F2" w:rsidP="00902EF1">
      <w:pPr>
        <w:ind w:left="118"/>
        <w:rPr>
          <w:szCs w:val="22"/>
        </w:rPr>
      </w:pPr>
      <w:r w:rsidRPr="00E569A8">
        <w:rPr>
          <w:szCs w:val="22"/>
        </w:rPr>
        <w:t xml:space="preserve">Wanneer u uzelf bent vergeten te injecteren, zult u de eerstvolgende injectie </w:t>
      </w:r>
      <w:r w:rsidR="0057121D">
        <w:rPr>
          <w:szCs w:val="22"/>
        </w:rPr>
        <w:t>Libmyris</w:t>
      </w:r>
      <w:r w:rsidRPr="00E569A8">
        <w:rPr>
          <w:szCs w:val="22"/>
        </w:rPr>
        <w:t xml:space="preserve"> moeten nemen zodra u het zich weer herinnert. De volgende injectie zult u moeten nemen op de dag dat u volgens uw originele schema ook uw volgende injectie had moeten nemen.</w:t>
      </w:r>
    </w:p>
    <w:p w14:paraId="75BFA590" w14:textId="77777777" w:rsidR="008053F2" w:rsidRPr="00E569A8" w:rsidRDefault="008053F2" w:rsidP="00902EF1">
      <w:pPr>
        <w:ind w:left="118"/>
        <w:rPr>
          <w:szCs w:val="22"/>
        </w:rPr>
      </w:pPr>
    </w:p>
    <w:p w14:paraId="543F7AA6" w14:textId="77777777" w:rsidR="008053F2" w:rsidRPr="00E569A8" w:rsidRDefault="008053F2" w:rsidP="00902EF1">
      <w:pPr>
        <w:ind w:left="118"/>
        <w:rPr>
          <w:szCs w:val="22"/>
        </w:rPr>
      </w:pPr>
      <w:r w:rsidRPr="00E569A8">
        <w:rPr>
          <w:b/>
          <w:bCs/>
          <w:szCs w:val="22"/>
        </w:rPr>
        <w:t>Als u stopt met het gebruik van dit middel</w:t>
      </w:r>
    </w:p>
    <w:p w14:paraId="22511D87" w14:textId="67F66CB5" w:rsidR="008053F2" w:rsidRPr="00E569A8" w:rsidRDefault="008053F2" w:rsidP="00902EF1">
      <w:pPr>
        <w:ind w:left="118"/>
        <w:rPr>
          <w:szCs w:val="22"/>
        </w:rPr>
      </w:pPr>
      <w:r w:rsidRPr="00E569A8">
        <w:rPr>
          <w:szCs w:val="22"/>
        </w:rPr>
        <w:t xml:space="preserve">De beslissing om te stoppen met het gebruik van </w:t>
      </w:r>
      <w:r w:rsidR="0057121D">
        <w:rPr>
          <w:szCs w:val="22"/>
        </w:rPr>
        <w:t>Libmyris</w:t>
      </w:r>
      <w:r w:rsidRPr="00E569A8">
        <w:rPr>
          <w:szCs w:val="22"/>
        </w:rPr>
        <w:t xml:space="preserve"> moet worden besproken met uw arts. Uw symptomen kunnen terugkeren als u stopt met het gebruik van </w:t>
      </w:r>
      <w:r w:rsidR="0057121D">
        <w:rPr>
          <w:szCs w:val="22"/>
        </w:rPr>
        <w:t>Libmyris</w:t>
      </w:r>
      <w:r w:rsidRPr="00E569A8">
        <w:rPr>
          <w:szCs w:val="22"/>
        </w:rPr>
        <w:t>.</w:t>
      </w:r>
    </w:p>
    <w:p w14:paraId="1CE69B1D" w14:textId="77777777" w:rsidR="008053F2" w:rsidRPr="00E569A8" w:rsidRDefault="008053F2" w:rsidP="00902EF1">
      <w:pPr>
        <w:ind w:left="118"/>
        <w:rPr>
          <w:szCs w:val="22"/>
        </w:rPr>
      </w:pPr>
    </w:p>
    <w:p w14:paraId="55D95D8F" w14:textId="77777777" w:rsidR="008053F2" w:rsidRPr="00E569A8" w:rsidRDefault="008053F2" w:rsidP="00902EF1">
      <w:pPr>
        <w:ind w:left="118"/>
        <w:rPr>
          <w:szCs w:val="22"/>
        </w:rPr>
      </w:pPr>
      <w:r w:rsidRPr="00E569A8">
        <w:rPr>
          <w:szCs w:val="22"/>
        </w:rPr>
        <w:t>Heeft u nog andere vragen over het gebruik van dit geneesmiddel? Neem dan contact op met uw arts of apotheker.</w:t>
      </w:r>
    </w:p>
    <w:p w14:paraId="0EE70F5E" w14:textId="2829D339" w:rsidR="008053F2" w:rsidRPr="00E569A8" w:rsidRDefault="008053F2" w:rsidP="00902EF1">
      <w:pPr>
        <w:ind w:left="118"/>
        <w:rPr>
          <w:szCs w:val="22"/>
        </w:rPr>
      </w:pPr>
    </w:p>
    <w:p w14:paraId="6798F5AA" w14:textId="77777777" w:rsidR="00416DE6" w:rsidRPr="00E569A8" w:rsidRDefault="00416DE6" w:rsidP="00902EF1">
      <w:pPr>
        <w:ind w:left="118"/>
        <w:rPr>
          <w:szCs w:val="22"/>
        </w:rPr>
      </w:pPr>
    </w:p>
    <w:p w14:paraId="51454983" w14:textId="77777777" w:rsidR="008053F2" w:rsidRPr="00E569A8" w:rsidRDefault="008053F2" w:rsidP="00902EF1">
      <w:pPr>
        <w:numPr>
          <w:ilvl w:val="0"/>
          <w:numId w:val="30"/>
        </w:numPr>
        <w:ind w:left="684" w:hanging="566"/>
        <w:rPr>
          <w:szCs w:val="22"/>
        </w:rPr>
      </w:pPr>
      <w:r w:rsidRPr="00E569A8">
        <w:rPr>
          <w:b/>
          <w:bCs/>
          <w:szCs w:val="22"/>
        </w:rPr>
        <w:t>Mogelijke bijwerkingen</w:t>
      </w:r>
    </w:p>
    <w:p w14:paraId="6A22018D" w14:textId="77777777" w:rsidR="008053F2" w:rsidRPr="00E569A8" w:rsidRDefault="008053F2" w:rsidP="00902EF1">
      <w:pPr>
        <w:ind w:left="118"/>
        <w:rPr>
          <w:szCs w:val="22"/>
        </w:rPr>
      </w:pPr>
    </w:p>
    <w:p w14:paraId="35A26BB2" w14:textId="73B55C8E" w:rsidR="008053F2" w:rsidRPr="00E569A8" w:rsidRDefault="008053F2" w:rsidP="00902EF1">
      <w:pPr>
        <w:ind w:left="118"/>
        <w:rPr>
          <w:szCs w:val="22"/>
        </w:rPr>
      </w:pPr>
      <w:r w:rsidRPr="00E569A8">
        <w:rPr>
          <w:szCs w:val="22"/>
        </w:rPr>
        <w:t xml:space="preserve">Zoals elk geneesmiddel kan ook dit geneesmiddel bijwerkingen hebben, al krijgt niet iedereen daarmee te maken. De meeste bijwerkingen zijn mild tot gematigd. Sommige bijwerkingen kunnen echter ernstig zijn en behandeling vereisen. Bijwerkingen kunnen optreden tot ten minste 4 maanden na de laatste </w:t>
      </w:r>
      <w:r w:rsidR="0057121D">
        <w:rPr>
          <w:szCs w:val="22"/>
        </w:rPr>
        <w:t>Libmyris</w:t>
      </w:r>
      <w:r w:rsidRPr="00E569A8">
        <w:rPr>
          <w:szCs w:val="22"/>
        </w:rPr>
        <w:t xml:space="preserve"> injectie.</w:t>
      </w:r>
    </w:p>
    <w:p w14:paraId="330A4D9A" w14:textId="77777777" w:rsidR="008053F2" w:rsidRPr="00E569A8" w:rsidRDefault="008053F2" w:rsidP="00902EF1">
      <w:pPr>
        <w:ind w:left="118"/>
        <w:rPr>
          <w:szCs w:val="22"/>
        </w:rPr>
      </w:pPr>
    </w:p>
    <w:p w14:paraId="2D4FE0CB" w14:textId="77777777" w:rsidR="008053F2" w:rsidRPr="00E569A8" w:rsidRDefault="008053F2" w:rsidP="00902EF1">
      <w:pPr>
        <w:ind w:left="118"/>
        <w:rPr>
          <w:szCs w:val="22"/>
        </w:rPr>
      </w:pPr>
      <w:r w:rsidRPr="00E569A8">
        <w:rPr>
          <w:b/>
          <w:bCs/>
          <w:szCs w:val="22"/>
        </w:rPr>
        <w:t>Informeer uw arts meteen wanneer u één van de volgende verschijnselen vertoont:</w:t>
      </w:r>
    </w:p>
    <w:p w14:paraId="6C6F8909" w14:textId="77777777" w:rsidR="008053F2" w:rsidRPr="00E569A8" w:rsidRDefault="008053F2" w:rsidP="00902EF1">
      <w:pPr>
        <w:numPr>
          <w:ilvl w:val="0"/>
          <w:numId w:val="20"/>
        </w:numPr>
        <w:ind w:hanging="566"/>
        <w:rPr>
          <w:szCs w:val="22"/>
        </w:rPr>
      </w:pPr>
      <w:r w:rsidRPr="00E569A8">
        <w:rPr>
          <w:szCs w:val="22"/>
        </w:rPr>
        <w:t>ernstige uitslag, netelroos of andere tekenen van een allergische reactie</w:t>
      </w:r>
    </w:p>
    <w:p w14:paraId="0DE90E71" w14:textId="77777777" w:rsidR="008053F2" w:rsidRPr="00E569A8" w:rsidRDefault="008053F2" w:rsidP="00902EF1">
      <w:pPr>
        <w:numPr>
          <w:ilvl w:val="0"/>
          <w:numId w:val="20"/>
        </w:numPr>
        <w:ind w:hanging="566"/>
        <w:rPr>
          <w:szCs w:val="22"/>
        </w:rPr>
      </w:pPr>
      <w:r w:rsidRPr="00E569A8">
        <w:rPr>
          <w:szCs w:val="22"/>
        </w:rPr>
        <w:t>opgezwollen gezicht, handen of voeten</w:t>
      </w:r>
    </w:p>
    <w:p w14:paraId="40DBB561" w14:textId="77777777" w:rsidR="008053F2" w:rsidRPr="00E569A8" w:rsidRDefault="008053F2" w:rsidP="00902EF1">
      <w:pPr>
        <w:numPr>
          <w:ilvl w:val="0"/>
          <w:numId w:val="20"/>
        </w:numPr>
        <w:ind w:hanging="566"/>
        <w:rPr>
          <w:szCs w:val="22"/>
        </w:rPr>
      </w:pPr>
      <w:r w:rsidRPr="00E569A8">
        <w:rPr>
          <w:szCs w:val="22"/>
        </w:rPr>
        <w:t>ademhalingsproblemen en problemen bij het slikken</w:t>
      </w:r>
    </w:p>
    <w:p w14:paraId="47CA2A25" w14:textId="77777777" w:rsidR="008053F2" w:rsidRPr="00E569A8" w:rsidRDefault="008053F2" w:rsidP="00902EF1">
      <w:pPr>
        <w:numPr>
          <w:ilvl w:val="0"/>
          <w:numId w:val="20"/>
        </w:numPr>
        <w:ind w:hanging="566"/>
        <w:rPr>
          <w:szCs w:val="22"/>
        </w:rPr>
      </w:pPr>
      <w:r w:rsidRPr="00E569A8">
        <w:rPr>
          <w:szCs w:val="22"/>
        </w:rPr>
        <w:lastRenderedPageBreak/>
        <w:t>kortademigheid bij lichamelijke inspanning of na het gaan liggen, of het opzwellen van de voeten</w:t>
      </w:r>
    </w:p>
    <w:p w14:paraId="31BFBA77" w14:textId="77777777" w:rsidR="008053F2" w:rsidRPr="00E569A8" w:rsidRDefault="008053F2" w:rsidP="00902EF1">
      <w:pPr>
        <w:ind w:left="118"/>
        <w:rPr>
          <w:szCs w:val="22"/>
        </w:rPr>
      </w:pPr>
    </w:p>
    <w:p w14:paraId="236125B9" w14:textId="77777777" w:rsidR="008053F2" w:rsidRPr="00E569A8" w:rsidRDefault="008053F2" w:rsidP="00902EF1">
      <w:pPr>
        <w:keepNext/>
        <w:ind w:left="119"/>
        <w:rPr>
          <w:szCs w:val="22"/>
        </w:rPr>
      </w:pPr>
      <w:r w:rsidRPr="00E569A8">
        <w:rPr>
          <w:b/>
          <w:bCs/>
          <w:szCs w:val="22"/>
        </w:rPr>
        <w:t>Informeer uw arts zo snel mogelijk wanneer u één van de volgende verschijnselen vertoont:</w:t>
      </w:r>
    </w:p>
    <w:p w14:paraId="60F0F06A" w14:textId="77777777" w:rsidR="008053F2" w:rsidRPr="00E569A8" w:rsidRDefault="008053F2" w:rsidP="00902EF1">
      <w:pPr>
        <w:numPr>
          <w:ilvl w:val="0"/>
          <w:numId w:val="20"/>
        </w:numPr>
        <w:ind w:hanging="566"/>
        <w:rPr>
          <w:szCs w:val="22"/>
        </w:rPr>
      </w:pPr>
      <w:r w:rsidRPr="00E569A8">
        <w:rPr>
          <w:szCs w:val="22"/>
        </w:rPr>
        <w:t>tekenen van infectie zoals koorts, zich ziek voelen, wondjes, gebitsproblemen of brandend gevoel bij urineren</w:t>
      </w:r>
    </w:p>
    <w:p w14:paraId="1643F3EB" w14:textId="77777777" w:rsidR="008053F2" w:rsidRPr="00E569A8" w:rsidRDefault="008053F2" w:rsidP="00902EF1">
      <w:pPr>
        <w:numPr>
          <w:ilvl w:val="0"/>
          <w:numId w:val="20"/>
        </w:numPr>
        <w:ind w:hanging="566"/>
        <w:rPr>
          <w:szCs w:val="22"/>
        </w:rPr>
      </w:pPr>
      <w:r w:rsidRPr="00E569A8">
        <w:rPr>
          <w:szCs w:val="22"/>
        </w:rPr>
        <w:t>verzwakt of moe voelen</w:t>
      </w:r>
    </w:p>
    <w:p w14:paraId="47F136F1" w14:textId="77777777" w:rsidR="008053F2" w:rsidRPr="00E569A8" w:rsidRDefault="008053F2" w:rsidP="00902EF1">
      <w:pPr>
        <w:numPr>
          <w:ilvl w:val="0"/>
          <w:numId w:val="20"/>
        </w:numPr>
        <w:ind w:hanging="566"/>
        <w:rPr>
          <w:szCs w:val="22"/>
        </w:rPr>
      </w:pPr>
      <w:r w:rsidRPr="00E569A8">
        <w:rPr>
          <w:szCs w:val="22"/>
        </w:rPr>
        <w:t>hoesten</w:t>
      </w:r>
    </w:p>
    <w:p w14:paraId="0BD59AB7" w14:textId="77777777" w:rsidR="008053F2" w:rsidRPr="00E569A8" w:rsidRDefault="008053F2" w:rsidP="00902EF1">
      <w:pPr>
        <w:numPr>
          <w:ilvl w:val="0"/>
          <w:numId w:val="20"/>
        </w:numPr>
        <w:ind w:hanging="566"/>
        <w:rPr>
          <w:szCs w:val="22"/>
        </w:rPr>
      </w:pPr>
      <w:r w:rsidRPr="00E569A8">
        <w:rPr>
          <w:szCs w:val="22"/>
        </w:rPr>
        <w:t>tintelingen</w:t>
      </w:r>
    </w:p>
    <w:p w14:paraId="1C9D05D2" w14:textId="77777777" w:rsidR="008053F2" w:rsidRPr="00E569A8" w:rsidRDefault="008053F2" w:rsidP="00902EF1">
      <w:pPr>
        <w:numPr>
          <w:ilvl w:val="0"/>
          <w:numId w:val="20"/>
        </w:numPr>
        <w:ind w:hanging="566"/>
        <w:rPr>
          <w:szCs w:val="22"/>
        </w:rPr>
      </w:pPr>
      <w:r w:rsidRPr="00E569A8">
        <w:rPr>
          <w:szCs w:val="22"/>
        </w:rPr>
        <w:t>gevoelloosheid</w:t>
      </w:r>
    </w:p>
    <w:p w14:paraId="4EF50AA0" w14:textId="77777777" w:rsidR="008053F2" w:rsidRPr="00E569A8" w:rsidRDefault="008053F2" w:rsidP="00902EF1">
      <w:pPr>
        <w:numPr>
          <w:ilvl w:val="0"/>
          <w:numId w:val="20"/>
        </w:numPr>
        <w:ind w:hanging="566"/>
        <w:rPr>
          <w:szCs w:val="22"/>
        </w:rPr>
      </w:pPr>
      <w:r w:rsidRPr="00E569A8">
        <w:rPr>
          <w:szCs w:val="22"/>
        </w:rPr>
        <w:t>dubbelzien</w:t>
      </w:r>
    </w:p>
    <w:p w14:paraId="29A584F4" w14:textId="77777777" w:rsidR="008053F2" w:rsidRPr="00E569A8" w:rsidRDefault="008053F2" w:rsidP="00902EF1">
      <w:pPr>
        <w:numPr>
          <w:ilvl w:val="0"/>
          <w:numId w:val="20"/>
        </w:numPr>
        <w:ind w:hanging="566"/>
        <w:rPr>
          <w:szCs w:val="22"/>
        </w:rPr>
      </w:pPr>
      <w:r w:rsidRPr="00E569A8">
        <w:rPr>
          <w:szCs w:val="22"/>
        </w:rPr>
        <w:t>verzwakte armen of benen</w:t>
      </w:r>
    </w:p>
    <w:p w14:paraId="4DEA3C89" w14:textId="77777777" w:rsidR="008053F2" w:rsidRPr="00E569A8" w:rsidRDefault="008053F2" w:rsidP="00902EF1">
      <w:pPr>
        <w:numPr>
          <w:ilvl w:val="0"/>
          <w:numId w:val="20"/>
        </w:numPr>
        <w:ind w:hanging="566"/>
        <w:rPr>
          <w:szCs w:val="22"/>
        </w:rPr>
      </w:pPr>
      <w:r w:rsidRPr="00E569A8">
        <w:rPr>
          <w:szCs w:val="22"/>
        </w:rPr>
        <w:t>een bult of open zweer die niet geneest</w:t>
      </w:r>
    </w:p>
    <w:p w14:paraId="2E2140F1" w14:textId="77777777" w:rsidR="008053F2" w:rsidRPr="00E569A8" w:rsidRDefault="008053F2" w:rsidP="00902EF1">
      <w:pPr>
        <w:numPr>
          <w:ilvl w:val="0"/>
          <w:numId w:val="20"/>
        </w:numPr>
        <w:ind w:hanging="566"/>
        <w:rPr>
          <w:szCs w:val="22"/>
        </w:rPr>
      </w:pPr>
      <w:r w:rsidRPr="00E569A8">
        <w:rPr>
          <w:szCs w:val="22"/>
        </w:rPr>
        <w:t>tekenen en symptomen die zouden kunnen wijzen op een afwijkend bloedbeeld zoals aanhoudende koorts, blauwe plekken, bloedingen en bleekheid</w:t>
      </w:r>
    </w:p>
    <w:p w14:paraId="4CC529FA" w14:textId="77777777" w:rsidR="008053F2" w:rsidRPr="00E569A8" w:rsidRDefault="008053F2" w:rsidP="00902EF1">
      <w:pPr>
        <w:ind w:left="118"/>
        <w:rPr>
          <w:szCs w:val="22"/>
        </w:rPr>
      </w:pPr>
    </w:p>
    <w:p w14:paraId="42E84026" w14:textId="77777777" w:rsidR="008053F2" w:rsidRPr="00E569A8" w:rsidRDefault="008053F2" w:rsidP="00902EF1">
      <w:pPr>
        <w:ind w:left="118"/>
        <w:rPr>
          <w:szCs w:val="22"/>
        </w:rPr>
      </w:pPr>
      <w:r w:rsidRPr="00E569A8">
        <w:rPr>
          <w:szCs w:val="22"/>
        </w:rPr>
        <w:t>De hierboven beschreven symptomen kunnen aanwijzingen zijn voor de hieronder aangegeven bijwerkingen die geobserveerd zijn na behandeling met adalimumab:</w:t>
      </w:r>
    </w:p>
    <w:p w14:paraId="62F1D3F5" w14:textId="77777777" w:rsidR="008053F2" w:rsidRPr="00E569A8" w:rsidRDefault="008053F2" w:rsidP="00902EF1">
      <w:pPr>
        <w:ind w:left="118"/>
        <w:rPr>
          <w:szCs w:val="22"/>
        </w:rPr>
      </w:pPr>
    </w:p>
    <w:p w14:paraId="725D5C41" w14:textId="77777777" w:rsidR="008053F2" w:rsidRPr="00E569A8" w:rsidRDefault="008053F2" w:rsidP="00902EF1">
      <w:pPr>
        <w:ind w:left="118"/>
        <w:rPr>
          <w:szCs w:val="22"/>
        </w:rPr>
      </w:pPr>
      <w:r w:rsidRPr="00E569A8">
        <w:rPr>
          <w:b/>
          <w:szCs w:val="22"/>
        </w:rPr>
        <w:t xml:space="preserve">Zeer vaak </w:t>
      </w:r>
      <w:r w:rsidRPr="00E569A8">
        <w:rPr>
          <w:szCs w:val="22"/>
        </w:rPr>
        <w:t>(kan voorkomen bij meer dan 1 van de 10 mensen)</w:t>
      </w:r>
    </w:p>
    <w:p w14:paraId="02A92C4B" w14:textId="77777777" w:rsidR="008053F2" w:rsidRPr="00E569A8" w:rsidRDefault="008053F2" w:rsidP="00902EF1">
      <w:pPr>
        <w:numPr>
          <w:ilvl w:val="0"/>
          <w:numId w:val="20"/>
        </w:numPr>
        <w:ind w:hanging="566"/>
        <w:rPr>
          <w:szCs w:val="22"/>
        </w:rPr>
      </w:pPr>
      <w:r w:rsidRPr="00E569A8">
        <w:rPr>
          <w:szCs w:val="22"/>
        </w:rPr>
        <w:t>reacties op de injectieplaats (waaronder pijn, zwelling, roodheid of jeuk)</w:t>
      </w:r>
    </w:p>
    <w:p w14:paraId="2F14E455" w14:textId="77777777" w:rsidR="008053F2" w:rsidRPr="00E569A8" w:rsidRDefault="008053F2" w:rsidP="00902EF1">
      <w:pPr>
        <w:numPr>
          <w:ilvl w:val="0"/>
          <w:numId w:val="20"/>
        </w:numPr>
        <w:ind w:hanging="566"/>
        <w:rPr>
          <w:szCs w:val="22"/>
        </w:rPr>
      </w:pPr>
      <w:r w:rsidRPr="00E569A8">
        <w:rPr>
          <w:szCs w:val="22"/>
        </w:rPr>
        <w:t>infecties van de ademhalingswegen (waaronder verkoudheid, loopneus, ontsteking van de neusbijholten, longontsteking)</w:t>
      </w:r>
    </w:p>
    <w:p w14:paraId="4F88555D" w14:textId="77777777" w:rsidR="008053F2" w:rsidRPr="00E569A8" w:rsidRDefault="008053F2" w:rsidP="00902EF1">
      <w:pPr>
        <w:numPr>
          <w:ilvl w:val="0"/>
          <w:numId w:val="20"/>
        </w:numPr>
        <w:ind w:hanging="566"/>
        <w:rPr>
          <w:szCs w:val="22"/>
        </w:rPr>
      </w:pPr>
      <w:r w:rsidRPr="00E569A8">
        <w:rPr>
          <w:szCs w:val="22"/>
        </w:rPr>
        <w:t>hoofdpijn</w:t>
      </w:r>
    </w:p>
    <w:p w14:paraId="3C3FC261" w14:textId="77777777" w:rsidR="008053F2" w:rsidRPr="00E569A8" w:rsidRDefault="008053F2" w:rsidP="00902EF1">
      <w:pPr>
        <w:numPr>
          <w:ilvl w:val="0"/>
          <w:numId w:val="20"/>
        </w:numPr>
        <w:ind w:hanging="566"/>
        <w:rPr>
          <w:szCs w:val="22"/>
        </w:rPr>
      </w:pPr>
      <w:r w:rsidRPr="00E569A8">
        <w:rPr>
          <w:szCs w:val="22"/>
        </w:rPr>
        <w:t>buikpijn</w:t>
      </w:r>
    </w:p>
    <w:p w14:paraId="7510C4CC" w14:textId="77777777" w:rsidR="008053F2" w:rsidRPr="00E569A8" w:rsidRDefault="008053F2" w:rsidP="00902EF1">
      <w:pPr>
        <w:numPr>
          <w:ilvl w:val="0"/>
          <w:numId w:val="20"/>
        </w:numPr>
        <w:ind w:hanging="566"/>
        <w:rPr>
          <w:szCs w:val="22"/>
        </w:rPr>
      </w:pPr>
      <w:r w:rsidRPr="00E569A8">
        <w:rPr>
          <w:szCs w:val="22"/>
        </w:rPr>
        <w:t>misselijkheid en braken</w:t>
      </w:r>
    </w:p>
    <w:p w14:paraId="1F5AC3D7" w14:textId="77777777" w:rsidR="008053F2" w:rsidRPr="00E569A8" w:rsidRDefault="008053F2" w:rsidP="00902EF1">
      <w:pPr>
        <w:numPr>
          <w:ilvl w:val="0"/>
          <w:numId w:val="20"/>
        </w:numPr>
        <w:ind w:hanging="566"/>
        <w:rPr>
          <w:szCs w:val="22"/>
        </w:rPr>
      </w:pPr>
      <w:r w:rsidRPr="00E569A8">
        <w:rPr>
          <w:szCs w:val="22"/>
        </w:rPr>
        <w:t>huiduitslag</w:t>
      </w:r>
    </w:p>
    <w:p w14:paraId="7817E126" w14:textId="77777777" w:rsidR="008053F2" w:rsidRPr="00E569A8" w:rsidRDefault="008053F2" w:rsidP="00902EF1">
      <w:pPr>
        <w:numPr>
          <w:ilvl w:val="0"/>
          <w:numId w:val="20"/>
        </w:numPr>
        <w:ind w:hanging="566"/>
        <w:rPr>
          <w:szCs w:val="22"/>
        </w:rPr>
      </w:pPr>
      <w:r w:rsidRPr="00E569A8">
        <w:rPr>
          <w:szCs w:val="22"/>
        </w:rPr>
        <w:t>pijn in de spieren, gewrichtsbanden, pezen en botten</w:t>
      </w:r>
    </w:p>
    <w:p w14:paraId="47256B09" w14:textId="77777777" w:rsidR="008053F2" w:rsidRPr="00E569A8" w:rsidRDefault="008053F2" w:rsidP="00902EF1">
      <w:pPr>
        <w:ind w:left="118"/>
        <w:rPr>
          <w:szCs w:val="22"/>
        </w:rPr>
      </w:pPr>
    </w:p>
    <w:p w14:paraId="01881868" w14:textId="77777777" w:rsidR="008053F2" w:rsidRPr="00E569A8" w:rsidRDefault="008053F2" w:rsidP="00902EF1">
      <w:pPr>
        <w:ind w:left="118"/>
        <w:rPr>
          <w:szCs w:val="22"/>
        </w:rPr>
      </w:pPr>
      <w:r w:rsidRPr="00E569A8">
        <w:rPr>
          <w:b/>
          <w:szCs w:val="22"/>
        </w:rPr>
        <w:t xml:space="preserve">Vaak </w:t>
      </w:r>
      <w:r w:rsidRPr="00E569A8">
        <w:rPr>
          <w:szCs w:val="22"/>
        </w:rPr>
        <w:t>(kan voorkomen bij maximaal 1 van de 10 mensen)</w:t>
      </w:r>
    </w:p>
    <w:p w14:paraId="5D1D02FB" w14:textId="77777777" w:rsidR="008053F2" w:rsidRPr="00E569A8" w:rsidRDefault="008053F2" w:rsidP="00902EF1">
      <w:pPr>
        <w:numPr>
          <w:ilvl w:val="0"/>
          <w:numId w:val="20"/>
        </w:numPr>
        <w:ind w:hanging="566"/>
        <w:rPr>
          <w:szCs w:val="22"/>
        </w:rPr>
      </w:pPr>
      <w:r w:rsidRPr="00E569A8">
        <w:rPr>
          <w:szCs w:val="22"/>
        </w:rPr>
        <w:t>ernstige infecties (waaronder bloedvergiftiging en influenza)</w:t>
      </w:r>
    </w:p>
    <w:p w14:paraId="3D082FAD" w14:textId="77777777" w:rsidR="008053F2" w:rsidRPr="00E569A8" w:rsidRDefault="008053F2" w:rsidP="00902EF1">
      <w:pPr>
        <w:numPr>
          <w:ilvl w:val="0"/>
          <w:numId w:val="20"/>
        </w:numPr>
        <w:ind w:hanging="566"/>
        <w:rPr>
          <w:szCs w:val="22"/>
        </w:rPr>
      </w:pPr>
      <w:r w:rsidRPr="00E569A8">
        <w:rPr>
          <w:szCs w:val="22"/>
        </w:rPr>
        <w:t>darminfecties (waaronder gastro-enteritis)</w:t>
      </w:r>
    </w:p>
    <w:p w14:paraId="7E19D2A4" w14:textId="77777777" w:rsidR="008053F2" w:rsidRPr="00E569A8" w:rsidRDefault="008053F2" w:rsidP="00902EF1">
      <w:pPr>
        <w:numPr>
          <w:ilvl w:val="0"/>
          <w:numId w:val="20"/>
        </w:numPr>
        <w:ind w:hanging="566"/>
        <w:rPr>
          <w:szCs w:val="22"/>
        </w:rPr>
      </w:pPr>
      <w:r w:rsidRPr="00E569A8">
        <w:rPr>
          <w:szCs w:val="22"/>
        </w:rPr>
        <w:t>huidinfecties (waaronder cellulitis en gordelroos)</w:t>
      </w:r>
    </w:p>
    <w:p w14:paraId="3FB2D2C4" w14:textId="77777777" w:rsidR="008053F2" w:rsidRPr="00E569A8" w:rsidRDefault="008053F2" w:rsidP="00902EF1">
      <w:pPr>
        <w:numPr>
          <w:ilvl w:val="0"/>
          <w:numId w:val="20"/>
        </w:numPr>
        <w:ind w:hanging="566"/>
        <w:rPr>
          <w:szCs w:val="22"/>
        </w:rPr>
      </w:pPr>
      <w:r w:rsidRPr="00E569A8">
        <w:rPr>
          <w:szCs w:val="22"/>
        </w:rPr>
        <w:t>oorontstekingen</w:t>
      </w:r>
    </w:p>
    <w:p w14:paraId="4A4C8657" w14:textId="77777777" w:rsidR="008053F2" w:rsidRPr="00E569A8" w:rsidRDefault="008053F2" w:rsidP="00902EF1">
      <w:pPr>
        <w:numPr>
          <w:ilvl w:val="0"/>
          <w:numId w:val="20"/>
        </w:numPr>
        <w:ind w:hanging="566"/>
        <w:rPr>
          <w:szCs w:val="22"/>
        </w:rPr>
      </w:pPr>
      <w:r w:rsidRPr="00E569A8">
        <w:rPr>
          <w:szCs w:val="22"/>
        </w:rPr>
        <w:t>mondinfecties (waaronder gebitsinfecties en koortslip)</w:t>
      </w:r>
    </w:p>
    <w:p w14:paraId="74CA88FA" w14:textId="77777777" w:rsidR="008053F2" w:rsidRPr="00E569A8" w:rsidRDefault="008053F2" w:rsidP="00902EF1">
      <w:pPr>
        <w:numPr>
          <w:ilvl w:val="0"/>
          <w:numId w:val="20"/>
        </w:numPr>
        <w:ind w:hanging="566"/>
        <w:rPr>
          <w:szCs w:val="22"/>
        </w:rPr>
      </w:pPr>
      <w:r w:rsidRPr="00E569A8">
        <w:rPr>
          <w:szCs w:val="22"/>
        </w:rPr>
        <w:t>genitale infecties</w:t>
      </w:r>
    </w:p>
    <w:p w14:paraId="18F5C2B4" w14:textId="77777777" w:rsidR="008053F2" w:rsidRPr="00E569A8" w:rsidRDefault="008053F2" w:rsidP="00902EF1">
      <w:pPr>
        <w:numPr>
          <w:ilvl w:val="0"/>
          <w:numId w:val="20"/>
        </w:numPr>
        <w:ind w:hanging="566"/>
        <w:rPr>
          <w:szCs w:val="22"/>
        </w:rPr>
      </w:pPr>
      <w:r w:rsidRPr="00E569A8">
        <w:rPr>
          <w:szCs w:val="22"/>
        </w:rPr>
        <w:t>urineweginfectie</w:t>
      </w:r>
    </w:p>
    <w:p w14:paraId="273B2BD0" w14:textId="77777777" w:rsidR="008053F2" w:rsidRPr="00E569A8" w:rsidRDefault="008053F2" w:rsidP="00902EF1">
      <w:pPr>
        <w:numPr>
          <w:ilvl w:val="0"/>
          <w:numId w:val="20"/>
        </w:numPr>
        <w:ind w:hanging="566"/>
        <w:rPr>
          <w:szCs w:val="22"/>
        </w:rPr>
      </w:pPr>
      <w:r w:rsidRPr="00E569A8">
        <w:rPr>
          <w:szCs w:val="22"/>
        </w:rPr>
        <w:t>schimmelinfecties</w:t>
      </w:r>
    </w:p>
    <w:p w14:paraId="240C9BC9" w14:textId="77777777" w:rsidR="008053F2" w:rsidRPr="00E569A8" w:rsidRDefault="008053F2" w:rsidP="00902EF1">
      <w:pPr>
        <w:numPr>
          <w:ilvl w:val="0"/>
          <w:numId w:val="20"/>
        </w:numPr>
        <w:ind w:hanging="566"/>
        <w:rPr>
          <w:szCs w:val="22"/>
        </w:rPr>
      </w:pPr>
      <w:r w:rsidRPr="00E569A8">
        <w:rPr>
          <w:szCs w:val="22"/>
        </w:rPr>
        <w:t>gewrichtsinfecties</w:t>
      </w:r>
    </w:p>
    <w:p w14:paraId="12C143F7" w14:textId="77777777" w:rsidR="008053F2" w:rsidRPr="00E569A8" w:rsidRDefault="008053F2" w:rsidP="00902EF1">
      <w:pPr>
        <w:numPr>
          <w:ilvl w:val="0"/>
          <w:numId w:val="20"/>
        </w:numPr>
        <w:ind w:hanging="566"/>
        <w:rPr>
          <w:szCs w:val="22"/>
        </w:rPr>
      </w:pPr>
      <w:r w:rsidRPr="00E569A8">
        <w:rPr>
          <w:szCs w:val="22"/>
        </w:rPr>
        <w:t>goedaardige gezwellen</w:t>
      </w:r>
    </w:p>
    <w:p w14:paraId="1B591B52" w14:textId="77777777" w:rsidR="008053F2" w:rsidRPr="00E569A8" w:rsidRDefault="008053F2" w:rsidP="00902EF1">
      <w:pPr>
        <w:numPr>
          <w:ilvl w:val="0"/>
          <w:numId w:val="20"/>
        </w:numPr>
        <w:ind w:hanging="566"/>
        <w:rPr>
          <w:szCs w:val="22"/>
        </w:rPr>
      </w:pPr>
      <w:r w:rsidRPr="00E569A8">
        <w:rPr>
          <w:szCs w:val="22"/>
        </w:rPr>
        <w:t>huidkanker</w:t>
      </w:r>
    </w:p>
    <w:p w14:paraId="4479E24B" w14:textId="77777777" w:rsidR="008053F2" w:rsidRPr="00E569A8" w:rsidRDefault="008053F2" w:rsidP="00902EF1">
      <w:pPr>
        <w:numPr>
          <w:ilvl w:val="0"/>
          <w:numId w:val="20"/>
        </w:numPr>
        <w:ind w:hanging="566"/>
        <w:rPr>
          <w:szCs w:val="22"/>
        </w:rPr>
      </w:pPr>
      <w:r w:rsidRPr="00E569A8">
        <w:rPr>
          <w:szCs w:val="22"/>
        </w:rPr>
        <w:t>allergische reacties (waaronder hooikoorts)</w:t>
      </w:r>
    </w:p>
    <w:p w14:paraId="12EB385B" w14:textId="77777777" w:rsidR="008053F2" w:rsidRPr="00E569A8" w:rsidRDefault="008053F2" w:rsidP="00902EF1">
      <w:pPr>
        <w:numPr>
          <w:ilvl w:val="0"/>
          <w:numId w:val="20"/>
        </w:numPr>
        <w:ind w:hanging="566"/>
        <w:rPr>
          <w:szCs w:val="22"/>
        </w:rPr>
      </w:pPr>
      <w:r w:rsidRPr="00E569A8">
        <w:rPr>
          <w:szCs w:val="22"/>
        </w:rPr>
        <w:t>uitdroging</w:t>
      </w:r>
    </w:p>
    <w:p w14:paraId="64DDBE1E" w14:textId="77777777" w:rsidR="008053F2" w:rsidRPr="00E569A8" w:rsidRDefault="008053F2" w:rsidP="00902EF1">
      <w:pPr>
        <w:numPr>
          <w:ilvl w:val="0"/>
          <w:numId w:val="20"/>
        </w:numPr>
        <w:ind w:hanging="566"/>
        <w:rPr>
          <w:szCs w:val="22"/>
        </w:rPr>
      </w:pPr>
      <w:r w:rsidRPr="00E569A8">
        <w:rPr>
          <w:szCs w:val="22"/>
        </w:rPr>
        <w:t>stemmingswisselingen (waaronder depressie)</w:t>
      </w:r>
    </w:p>
    <w:p w14:paraId="29D3748B" w14:textId="77777777" w:rsidR="008053F2" w:rsidRPr="00E569A8" w:rsidRDefault="008053F2" w:rsidP="00902EF1">
      <w:pPr>
        <w:numPr>
          <w:ilvl w:val="0"/>
          <w:numId w:val="20"/>
        </w:numPr>
        <w:ind w:hanging="566"/>
        <w:rPr>
          <w:szCs w:val="22"/>
        </w:rPr>
      </w:pPr>
      <w:r w:rsidRPr="00E569A8">
        <w:rPr>
          <w:szCs w:val="22"/>
        </w:rPr>
        <w:t>angst</w:t>
      </w:r>
    </w:p>
    <w:p w14:paraId="302AC4B3" w14:textId="77777777" w:rsidR="008053F2" w:rsidRPr="00E569A8" w:rsidRDefault="008053F2" w:rsidP="00902EF1">
      <w:pPr>
        <w:numPr>
          <w:ilvl w:val="0"/>
          <w:numId w:val="20"/>
        </w:numPr>
        <w:ind w:hanging="566"/>
        <w:rPr>
          <w:szCs w:val="22"/>
        </w:rPr>
      </w:pPr>
      <w:r w:rsidRPr="00E569A8">
        <w:rPr>
          <w:szCs w:val="22"/>
        </w:rPr>
        <w:t>moeite hebben met slapen</w:t>
      </w:r>
    </w:p>
    <w:p w14:paraId="73C8D673" w14:textId="77777777" w:rsidR="008053F2" w:rsidRPr="00E569A8" w:rsidRDefault="008053F2" w:rsidP="00902EF1">
      <w:pPr>
        <w:numPr>
          <w:ilvl w:val="0"/>
          <w:numId w:val="20"/>
        </w:numPr>
        <w:ind w:hanging="566"/>
        <w:rPr>
          <w:szCs w:val="22"/>
        </w:rPr>
      </w:pPr>
      <w:r w:rsidRPr="00E569A8">
        <w:rPr>
          <w:szCs w:val="22"/>
        </w:rPr>
        <w:t>gevoelsstoornissen zoals tintelingen, prikkelingen of verdoofdheid</w:t>
      </w:r>
    </w:p>
    <w:p w14:paraId="7AD7E84B" w14:textId="77777777" w:rsidR="008053F2" w:rsidRPr="00E569A8" w:rsidRDefault="008053F2" w:rsidP="00902EF1">
      <w:pPr>
        <w:numPr>
          <w:ilvl w:val="0"/>
          <w:numId w:val="20"/>
        </w:numPr>
        <w:ind w:hanging="566"/>
        <w:rPr>
          <w:szCs w:val="22"/>
        </w:rPr>
      </w:pPr>
      <w:r w:rsidRPr="00E569A8">
        <w:rPr>
          <w:szCs w:val="22"/>
        </w:rPr>
        <w:t>migraine</w:t>
      </w:r>
    </w:p>
    <w:p w14:paraId="47F78273" w14:textId="77777777" w:rsidR="008053F2" w:rsidRPr="00E569A8" w:rsidRDefault="008053F2" w:rsidP="00902EF1">
      <w:pPr>
        <w:numPr>
          <w:ilvl w:val="0"/>
          <w:numId w:val="20"/>
        </w:numPr>
        <w:ind w:hanging="566"/>
        <w:rPr>
          <w:szCs w:val="22"/>
        </w:rPr>
      </w:pPr>
      <w:r w:rsidRPr="00E569A8">
        <w:rPr>
          <w:szCs w:val="22"/>
        </w:rPr>
        <w:t>zenuwwortelcompressie (waaronder lage rugpijn en pijn in de benen)</w:t>
      </w:r>
    </w:p>
    <w:p w14:paraId="7D5463B2" w14:textId="77777777" w:rsidR="008053F2" w:rsidRPr="00E569A8" w:rsidRDefault="008053F2" w:rsidP="00902EF1">
      <w:pPr>
        <w:numPr>
          <w:ilvl w:val="0"/>
          <w:numId w:val="20"/>
        </w:numPr>
        <w:ind w:hanging="566"/>
        <w:rPr>
          <w:szCs w:val="22"/>
        </w:rPr>
      </w:pPr>
      <w:r w:rsidRPr="00E569A8">
        <w:rPr>
          <w:szCs w:val="22"/>
        </w:rPr>
        <w:t>gezichtsstoornissen</w:t>
      </w:r>
    </w:p>
    <w:p w14:paraId="29818F6A" w14:textId="77777777" w:rsidR="008053F2" w:rsidRPr="00E569A8" w:rsidRDefault="008053F2" w:rsidP="00902EF1">
      <w:pPr>
        <w:numPr>
          <w:ilvl w:val="0"/>
          <w:numId w:val="20"/>
        </w:numPr>
        <w:ind w:hanging="566"/>
        <w:rPr>
          <w:szCs w:val="22"/>
        </w:rPr>
      </w:pPr>
      <w:r w:rsidRPr="00E569A8">
        <w:rPr>
          <w:szCs w:val="22"/>
        </w:rPr>
        <w:t>oogontsteking</w:t>
      </w:r>
    </w:p>
    <w:p w14:paraId="6A6790C6" w14:textId="77777777" w:rsidR="008053F2" w:rsidRPr="00E569A8" w:rsidRDefault="008053F2" w:rsidP="00902EF1">
      <w:pPr>
        <w:numPr>
          <w:ilvl w:val="0"/>
          <w:numId w:val="20"/>
        </w:numPr>
        <w:ind w:hanging="566"/>
        <w:rPr>
          <w:szCs w:val="22"/>
        </w:rPr>
      </w:pPr>
      <w:r w:rsidRPr="00E569A8">
        <w:rPr>
          <w:szCs w:val="22"/>
        </w:rPr>
        <w:t>ontsteking van het ooglid en zwelling van het oog</w:t>
      </w:r>
    </w:p>
    <w:p w14:paraId="2229EFC5" w14:textId="77777777" w:rsidR="008053F2" w:rsidRPr="00E569A8" w:rsidRDefault="008053F2" w:rsidP="00902EF1">
      <w:pPr>
        <w:numPr>
          <w:ilvl w:val="0"/>
          <w:numId w:val="20"/>
        </w:numPr>
        <w:ind w:hanging="566"/>
        <w:rPr>
          <w:szCs w:val="22"/>
        </w:rPr>
      </w:pPr>
      <w:r w:rsidRPr="00E569A8">
        <w:rPr>
          <w:szCs w:val="22"/>
        </w:rPr>
        <w:t>draaiduizeligheid met stoornis in het evenwicht (vertigo)</w:t>
      </w:r>
    </w:p>
    <w:p w14:paraId="3DE02B5D" w14:textId="77777777" w:rsidR="008053F2" w:rsidRPr="00E569A8" w:rsidRDefault="008053F2" w:rsidP="00902EF1">
      <w:pPr>
        <w:numPr>
          <w:ilvl w:val="0"/>
          <w:numId w:val="20"/>
        </w:numPr>
        <w:ind w:hanging="566"/>
        <w:rPr>
          <w:szCs w:val="22"/>
        </w:rPr>
      </w:pPr>
      <w:r w:rsidRPr="00E569A8">
        <w:rPr>
          <w:szCs w:val="22"/>
        </w:rPr>
        <w:t>gevoel van snelle hartslag</w:t>
      </w:r>
    </w:p>
    <w:p w14:paraId="5BEC5D9C" w14:textId="77777777" w:rsidR="008053F2" w:rsidRPr="00E569A8" w:rsidRDefault="008053F2" w:rsidP="00902EF1">
      <w:pPr>
        <w:numPr>
          <w:ilvl w:val="0"/>
          <w:numId w:val="20"/>
        </w:numPr>
        <w:ind w:hanging="566"/>
        <w:rPr>
          <w:szCs w:val="22"/>
        </w:rPr>
      </w:pPr>
      <w:r w:rsidRPr="00E569A8">
        <w:rPr>
          <w:szCs w:val="22"/>
        </w:rPr>
        <w:lastRenderedPageBreak/>
        <w:t>hoge bloeddruk</w:t>
      </w:r>
    </w:p>
    <w:p w14:paraId="15D006D0" w14:textId="77777777" w:rsidR="008053F2" w:rsidRPr="00E569A8" w:rsidRDefault="008053F2" w:rsidP="00902EF1">
      <w:pPr>
        <w:numPr>
          <w:ilvl w:val="0"/>
          <w:numId w:val="20"/>
        </w:numPr>
        <w:ind w:hanging="566"/>
        <w:rPr>
          <w:szCs w:val="22"/>
        </w:rPr>
      </w:pPr>
      <w:r w:rsidRPr="00E569A8">
        <w:rPr>
          <w:szCs w:val="22"/>
        </w:rPr>
        <w:t>blozen</w:t>
      </w:r>
    </w:p>
    <w:p w14:paraId="68A20492" w14:textId="77777777" w:rsidR="008053F2" w:rsidRPr="00E569A8" w:rsidRDefault="008053F2" w:rsidP="00902EF1">
      <w:pPr>
        <w:numPr>
          <w:ilvl w:val="0"/>
          <w:numId w:val="20"/>
        </w:numPr>
        <w:ind w:hanging="566"/>
        <w:rPr>
          <w:szCs w:val="22"/>
        </w:rPr>
      </w:pPr>
      <w:r w:rsidRPr="00E569A8">
        <w:rPr>
          <w:szCs w:val="22"/>
        </w:rPr>
        <w:t>hematoom (bloeduitstorting)</w:t>
      </w:r>
    </w:p>
    <w:p w14:paraId="2A9638EC" w14:textId="77777777" w:rsidR="008053F2" w:rsidRPr="00E569A8" w:rsidRDefault="008053F2" w:rsidP="00902EF1">
      <w:pPr>
        <w:numPr>
          <w:ilvl w:val="0"/>
          <w:numId w:val="20"/>
        </w:numPr>
        <w:ind w:hanging="566"/>
        <w:rPr>
          <w:szCs w:val="22"/>
        </w:rPr>
      </w:pPr>
      <w:r w:rsidRPr="00E569A8">
        <w:rPr>
          <w:szCs w:val="22"/>
        </w:rPr>
        <w:t>hoesten</w:t>
      </w:r>
    </w:p>
    <w:p w14:paraId="60126E14" w14:textId="77777777" w:rsidR="008053F2" w:rsidRPr="00E569A8" w:rsidRDefault="008053F2" w:rsidP="00902EF1">
      <w:pPr>
        <w:numPr>
          <w:ilvl w:val="0"/>
          <w:numId w:val="20"/>
        </w:numPr>
        <w:ind w:hanging="566"/>
        <w:rPr>
          <w:szCs w:val="22"/>
        </w:rPr>
      </w:pPr>
      <w:r w:rsidRPr="00E569A8">
        <w:rPr>
          <w:szCs w:val="22"/>
        </w:rPr>
        <w:t>astma</w:t>
      </w:r>
    </w:p>
    <w:p w14:paraId="3E15E5E2" w14:textId="77777777" w:rsidR="008053F2" w:rsidRPr="00E569A8" w:rsidRDefault="008053F2" w:rsidP="00902EF1">
      <w:pPr>
        <w:numPr>
          <w:ilvl w:val="0"/>
          <w:numId w:val="20"/>
        </w:numPr>
        <w:ind w:hanging="566"/>
        <w:rPr>
          <w:szCs w:val="22"/>
        </w:rPr>
      </w:pPr>
      <w:r w:rsidRPr="00E569A8">
        <w:rPr>
          <w:szCs w:val="22"/>
        </w:rPr>
        <w:t>kortademigheid</w:t>
      </w:r>
    </w:p>
    <w:p w14:paraId="6920E92A" w14:textId="77777777" w:rsidR="008053F2" w:rsidRPr="00E569A8" w:rsidRDefault="008053F2" w:rsidP="00902EF1">
      <w:pPr>
        <w:numPr>
          <w:ilvl w:val="0"/>
          <w:numId w:val="20"/>
        </w:numPr>
        <w:ind w:hanging="566"/>
        <w:rPr>
          <w:szCs w:val="22"/>
        </w:rPr>
      </w:pPr>
      <w:r w:rsidRPr="00E569A8">
        <w:rPr>
          <w:szCs w:val="22"/>
        </w:rPr>
        <w:t>maag-darmbloeding</w:t>
      </w:r>
    </w:p>
    <w:p w14:paraId="2E9DD6D6" w14:textId="77777777" w:rsidR="008053F2" w:rsidRPr="00E569A8" w:rsidRDefault="008053F2" w:rsidP="00902EF1">
      <w:pPr>
        <w:numPr>
          <w:ilvl w:val="0"/>
          <w:numId w:val="20"/>
        </w:numPr>
        <w:ind w:hanging="566"/>
        <w:rPr>
          <w:szCs w:val="22"/>
        </w:rPr>
      </w:pPr>
      <w:r w:rsidRPr="00E569A8">
        <w:rPr>
          <w:szCs w:val="22"/>
        </w:rPr>
        <w:t>dyspepsie (spijsverteringsmoeilijkheden, opgeblazen gevoel, brandend maagzuur)</w:t>
      </w:r>
    </w:p>
    <w:p w14:paraId="78479CC4" w14:textId="77777777" w:rsidR="008053F2" w:rsidRPr="00E569A8" w:rsidRDefault="008053F2" w:rsidP="00902EF1">
      <w:pPr>
        <w:numPr>
          <w:ilvl w:val="0"/>
          <w:numId w:val="20"/>
        </w:numPr>
        <w:ind w:hanging="566"/>
        <w:rPr>
          <w:szCs w:val="22"/>
        </w:rPr>
      </w:pPr>
      <w:r w:rsidRPr="00E569A8">
        <w:rPr>
          <w:szCs w:val="22"/>
        </w:rPr>
        <w:t>oprispingen</w:t>
      </w:r>
    </w:p>
    <w:p w14:paraId="6E5600EA" w14:textId="77777777" w:rsidR="008053F2" w:rsidRPr="00E569A8" w:rsidRDefault="008053F2" w:rsidP="00902EF1">
      <w:pPr>
        <w:numPr>
          <w:ilvl w:val="0"/>
          <w:numId w:val="20"/>
        </w:numPr>
        <w:ind w:hanging="566"/>
        <w:rPr>
          <w:szCs w:val="22"/>
        </w:rPr>
      </w:pPr>
      <w:r w:rsidRPr="00E569A8">
        <w:rPr>
          <w:szCs w:val="22"/>
        </w:rPr>
        <w:t>siccasyndroom (waaronder droge ogen en droge mond)</w:t>
      </w:r>
    </w:p>
    <w:p w14:paraId="746DF8A1" w14:textId="77777777" w:rsidR="008053F2" w:rsidRPr="00E569A8" w:rsidRDefault="008053F2" w:rsidP="00902EF1">
      <w:pPr>
        <w:numPr>
          <w:ilvl w:val="0"/>
          <w:numId w:val="20"/>
        </w:numPr>
        <w:ind w:hanging="566"/>
        <w:rPr>
          <w:szCs w:val="22"/>
        </w:rPr>
      </w:pPr>
      <w:r w:rsidRPr="00E569A8">
        <w:rPr>
          <w:szCs w:val="22"/>
        </w:rPr>
        <w:t>jeuk</w:t>
      </w:r>
    </w:p>
    <w:p w14:paraId="39E840C9" w14:textId="77777777" w:rsidR="008053F2" w:rsidRPr="00E569A8" w:rsidRDefault="008053F2" w:rsidP="00902EF1">
      <w:pPr>
        <w:numPr>
          <w:ilvl w:val="0"/>
          <w:numId w:val="20"/>
        </w:numPr>
        <w:ind w:hanging="566"/>
        <w:rPr>
          <w:szCs w:val="22"/>
        </w:rPr>
      </w:pPr>
      <w:r w:rsidRPr="00E569A8">
        <w:rPr>
          <w:szCs w:val="22"/>
        </w:rPr>
        <w:t>jeukende huiduitslag</w:t>
      </w:r>
    </w:p>
    <w:p w14:paraId="1E0A2215" w14:textId="77777777" w:rsidR="008053F2" w:rsidRPr="00E569A8" w:rsidRDefault="008053F2" w:rsidP="00902EF1">
      <w:pPr>
        <w:numPr>
          <w:ilvl w:val="0"/>
          <w:numId w:val="20"/>
        </w:numPr>
        <w:ind w:hanging="566"/>
        <w:rPr>
          <w:szCs w:val="22"/>
        </w:rPr>
      </w:pPr>
      <w:r w:rsidRPr="00E569A8">
        <w:rPr>
          <w:szCs w:val="22"/>
        </w:rPr>
        <w:t>blauwe plekken</w:t>
      </w:r>
    </w:p>
    <w:p w14:paraId="05CA48EA" w14:textId="77777777" w:rsidR="008053F2" w:rsidRPr="00E569A8" w:rsidRDefault="008053F2" w:rsidP="00902EF1">
      <w:pPr>
        <w:numPr>
          <w:ilvl w:val="0"/>
          <w:numId w:val="20"/>
        </w:numPr>
        <w:ind w:hanging="566"/>
        <w:rPr>
          <w:szCs w:val="22"/>
        </w:rPr>
      </w:pPr>
      <w:r w:rsidRPr="00E569A8">
        <w:rPr>
          <w:szCs w:val="22"/>
        </w:rPr>
        <w:t>ontsteking van de huid (zoals eczeem)</w:t>
      </w:r>
    </w:p>
    <w:p w14:paraId="3C5BDED9" w14:textId="77777777" w:rsidR="008053F2" w:rsidRPr="00E569A8" w:rsidRDefault="008053F2" w:rsidP="00902EF1">
      <w:pPr>
        <w:numPr>
          <w:ilvl w:val="0"/>
          <w:numId w:val="20"/>
        </w:numPr>
        <w:ind w:hanging="566"/>
        <w:rPr>
          <w:szCs w:val="22"/>
        </w:rPr>
      </w:pPr>
      <w:r w:rsidRPr="00E569A8">
        <w:rPr>
          <w:szCs w:val="22"/>
        </w:rPr>
        <w:t>breken van vingernagels en teennagels</w:t>
      </w:r>
    </w:p>
    <w:p w14:paraId="2B80FA42" w14:textId="77777777" w:rsidR="008053F2" w:rsidRPr="00E569A8" w:rsidRDefault="008053F2" w:rsidP="00902EF1">
      <w:pPr>
        <w:numPr>
          <w:ilvl w:val="0"/>
          <w:numId w:val="20"/>
        </w:numPr>
        <w:ind w:hanging="566"/>
        <w:rPr>
          <w:szCs w:val="22"/>
        </w:rPr>
      </w:pPr>
      <w:r w:rsidRPr="00E569A8">
        <w:rPr>
          <w:szCs w:val="22"/>
        </w:rPr>
        <w:t>overmatig zweten</w:t>
      </w:r>
    </w:p>
    <w:p w14:paraId="0E0D7E23" w14:textId="77777777" w:rsidR="008053F2" w:rsidRPr="00E569A8" w:rsidRDefault="008053F2" w:rsidP="00902EF1">
      <w:pPr>
        <w:numPr>
          <w:ilvl w:val="0"/>
          <w:numId w:val="20"/>
        </w:numPr>
        <w:ind w:hanging="566"/>
        <w:rPr>
          <w:szCs w:val="22"/>
        </w:rPr>
      </w:pPr>
      <w:r w:rsidRPr="00E569A8">
        <w:rPr>
          <w:szCs w:val="22"/>
        </w:rPr>
        <w:t>haaruitval</w:t>
      </w:r>
    </w:p>
    <w:p w14:paraId="36ACB51F" w14:textId="77777777" w:rsidR="008053F2" w:rsidRPr="00E569A8" w:rsidRDefault="008053F2" w:rsidP="00902EF1">
      <w:pPr>
        <w:numPr>
          <w:ilvl w:val="0"/>
          <w:numId w:val="20"/>
        </w:numPr>
        <w:ind w:hanging="566"/>
        <w:rPr>
          <w:szCs w:val="22"/>
        </w:rPr>
      </w:pPr>
      <w:r w:rsidRPr="00E569A8">
        <w:rPr>
          <w:szCs w:val="22"/>
        </w:rPr>
        <w:t>opnieuw voorkomen of verslechteren van psoriasis</w:t>
      </w:r>
    </w:p>
    <w:p w14:paraId="1AAD26C7" w14:textId="77777777" w:rsidR="008053F2" w:rsidRPr="00E569A8" w:rsidRDefault="008053F2" w:rsidP="00902EF1">
      <w:pPr>
        <w:numPr>
          <w:ilvl w:val="0"/>
          <w:numId w:val="20"/>
        </w:numPr>
        <w:ind w:hanging="566"/>
        <w:rPr>
          <w:szCs w:val="22"/>
        </w:rPr>
      </w:pPr>
      <w:r w:rsidRPr="00E569A8">
        <w:rPr>
          <w:szCs w:val="22"/>
        </w:rPr>
        <w:t>spierspasmen</w:t>
      </w:r>
    </w:p>
    <w:p w14:paraId="7FB562D3" w14:textId="77777777" w:rsidR="008053F2" w:rsidRPr="00E569A8" w:rsidRDefault="008053F2" w:rsidP="00902EF1">
      <w:pPr>
        <w:numPr>
          <w:ilvl w:val="0"/>
          <w:numId w:val="20"/>
        </w:numPr>
        <w:ind w:hanging="566"/>
        <w:rPr>
          <w:szCs w:val="22"/>
        </w:rPr>
      </w:pPr>
      <w:r w:rsidRPr="00E569A8">
        <w:rPr>
          <w:szCs w:val="22"/>
        </w:rPr>
        <w:t>bloed in de urine</w:t>
      </w:r>
    </w:p>
    <w:p w14:paraId="6C9D443E" w14:textId="77777777" w:rsidR="008053F2" w:rsidRPr="00E569A8" w:rsidRDefault="008053F2" w:rsidP="00902EF1">
      <w:pPr>
        <w:numPr>
          <w:ilvl w:val="0"/>
          <w:numId w:val="20"/>
        </w:numPr>
        <w:ind w:hanging="566"/>
        <w:rPr>
          <w:szCs w:val="22"/>
        </w:rPr>
      </w:pPr>
      <w:r w:rsidRPr="00E569A8">
        <w:rPr>
          <w:szCs w:val="22"/>
        </w:rPr>
        <w:t>nierfunctiestoornissen</w:t>
      </w:r>
    </w:p>
    <w:p w14:paraId="684FE7A5" w14:textId="77777777" w:rsidR="008053F2" w:rsidRPr="00E569A8" w:rsidRDefault="008053F2" w:rsidP="00902EF1">
      <w:pPr>
        <w:numPr>
          <w:ilvl w:val="0"/>
          <w:numId w:val="20"/>
        </w:numPr>
        <w:ind w:hanging="566"/>
        <w:rPr>
          <w:szCs w:val="22"/>
        </w:rPr>
      </w:pPr>
      <w:r w:rsidRPr="00E569A8">
        <w:rPr>
          <w:szCs w:val="22"/>
        </w:rPr>
        <w:t>pijn op de borst</w:t>
      </w:r>
    </w:p>
    <w:p w14:paraId="5C769F26" w14:textId="77777777" w:rsidR="008053F2" w:rsidRPr="00E569A8" w:rsidRDefault="008053F2" w:rsidP="00902EF1">
      <w:pPr>
        <w:numPr>
          <w:ilvl w:val="0"/>
          <w:numId w:val="20"/>
        </w:numPr>
        <w:ind w:hanging="566"/>
        <w:rPr>
          <w:szCs w:val="22"/>
        </w:rPr>
      </w:pPr>
      <w:r w:rsidRPr="00E569A8">
        <w:rPr>
          <w:szCs w:val="22"/>
        </w:rPr>
        <w:t>zwelling (oedeem)</w:t>
      </w:r>
    </w:p>
    <w:p w14:paraId="4DC45875" w14:textId="77777777" w:rsidR="008053F2" w:rsidRPr="00E569A8" w:rsidRDefault="008053F2" w:rsidP="00902EF1">
      <w:pPr>
        <w:numPr>
          <w:ilvl w:val="0"/>
          <w:numId w:val="20"/>
        </w:numPr>
        <w:ind w:hanging="566"/>
        <w:rPr>
          <w:szCs w:val="22"/>
        </w:rPr>
      </w:pPr>
      <w:r w:rsidRPr="00E569A8">
        <w:rPr>
          <w:szCs w:val="22"/>
        </w:rPr>
        <w:t>koorts</w:t>
      </w:r>
    </w:p>
    <w:p w14:paraId="008270AD" w14:textId="77777777" w:rsidR="008053F2" w:rsidRPr="00E569A8" w:rsidRDefault="008053F2" w:rsidP="00902EF1">
      <w:pPr>
        <w:numPr>
          <w:ilvl w:val="0"/>
          <w:numId w:val="20"/>
        </w:numPr>
        <w:ind w:hanging="566"/>
        <w:rPr>
          <w:szCs w:val="22"/>
        </w:rPr>
      </w:pPr>
      <w:r w:rsidRPr="00E569A8">
        <w:rPr>
          <w:szCs w:val="22"/>
        </w:rPr>
        <w:t>vermindering van het aantal bloedplaatjes wat het risico op bloedingen of blauwe plekken vergroot</w:t>
      </w:r>
    </w:p>
    <w:p w14:paraId="27294D1A" w14:textId="77777777" w:rsidR="008053F2" w:rsidRPr="00E569A8" w:rsidRDefault="008053F2" w:rsidP="00902EF1">
      <w:pPr>
        <w:numPr>
          <w:ilvl w:val="0"/>
          <w:numId w:val="20"/>
        </w:numPr>
        <w:ind w:hanging="566"/>
        <w:rPr>
          <w:szCs w:val="22"/>
        </w:rPr>
      </w:pPr>
      <w:r w:rsidRPr="00E569A8">
        <w:rPr>
          <w:szCs w:val="22"/>
        </w:rPr>
        <w:t>vertraagd herstel</w:t>
      </w:r>
    </w:p>
    <w:p w14:paraId="767FB762" w14:textId="77777777" w:rsidR="008053F2" w:rsidRPr="00E569A8" w:rsidRDefault="008053F2" w:rsidP="00902EF1">
      <w:pPr>
        <w:ind w:left="118"/>
        <w:rPr>
          <w:szCs w:val="22"/>
        </w:rPr>
      </w:pPr>
    </w:p>
    <w:p w14:paraId="1CAB273F" w14:textId="77777777" w:rsidR="008053F2" w:rsidRPr="00E569A8" w:rsidRDefault="008053F2" w:rsidP="00902EF1">
      <w:pPr>
        <w:ind w:left="118"/>
        <w:rPr>
          <w:szCs w:val="22"/>
        </w:rPr>
      </w:pPr>
      <w:r w:rsidRPr="00E569A8">
        <w:rPr>
          <w:b/>
          <w:szCs w:val="22"/>
        </w:rPr>
        <w:t xml:space="preserve">Soms </w:t>
      </w:r>
      <w:r w:rsidRPr="00E569A8">
        <w:rPr>
          <w:szCs w:val="22"/>
        </w:rPr>
        <w:t>(kan voorkomen bij maximaal 1 van de 100 mensen)</w:t>
      </w:r>
    </w:p>
    <w:p w14:paraId="6D0D68B0" w14:textId="77777777" w:rsidR="008053F2" w:rsidRPr="00E569A8" w:rsidRDefault="008053F2" w:rsidP="00902EF1">
      <w:pPr>
        <w:numPr>
          <w:ilvl w:val="0"/>
          <w:numId w:val="20"/>
        </w:numPr>
        <w:ind w:hanging="566"/>
        <w:rPr>
          <w:szCs w:val="22"/>
        </w:rPr>
      </w:pPr>
      <w:r w:rsidRPr="00E569A8">
        <w:rPr>
          <w:szCs w:val="22"/>
        </w:rPr>
        <w:t>opportunistische infecties (waaronder tuberculose en andere infecties die voorkomen wanneer de weerstand tegen ziekte verlaagd is)</w:t>
      </w:r>
    </w:p>
    <w:p w14:paraId="367608BF" w14:textId="77777777" w:rsidR="008053F2" w:rsidRPr="00E569A8" w:rsidRDefault="008053F2" w:rsidP="00902EF1">
      <w:pPr>
        <w:numPr>
          <w:ilvl w:val="0"/>
          <w:numId w:val="20"/>
        </w:numPr>
        <w:ind w:hanging="566"/>
        <w:rPr>
          <w:szCs w:val="22"/>
        </w:rPr>
      </w:pPr>
      <w:r w:rsidRPr="00E569A8">
        <w:rPr>
          <w:szCs w:val="22"/>
        </w:rPr>
        <w:t>infecties van het zenuwstelsel (waaronder virale meningitis)</w:t>
      </w:r>
    </w:p>
    <w:p w14:paraId="693A54EF" w14:textId="77777777" w:rsidR="008053F2" w:rsidRPr="00E569A8" w:rsidRDefault="008053F2" w:rsidP="00902EF1">
      <w:pPr>
        <w:numPr>
          <w:ilvl w:val="0"/>
          <w:numId w:val="20"/>
        </w:numPr>
        <w:ind w:hanging="566"/>
        <w:rPr>
          <w:szCs w:val="22"/>
        </w:rPr>
      </w:pPr>
      <w:r w:rsidRPr="00E569A8">
        <w:rPr>
          <w:szCs w:val="22"/>
        </w:rPr>
        <w:t>ooginfecties</w:t>
      </w:r>
    </w:p>
    <w:p w14:paraId="7DD954F3" w14:textId="77777777" w:rsidR="008053F2" w:rsidRPr="00E569A8" w:rsidRDefault="008053F2" w:rsidP="00902EF1">
      <w:pPr>
        <w:numPr>
          <w:ilvl w:val="0"/>
          <w:numId w:val="20"/>
        </w:numPr>
        <w:ind w:hanging="566"/>
        <w:rPr>
          <w:szCs w:val="22"/>
        </w:rPr>
      </w:pPr>
      <w:r w:rsidRPr="00E569A8">
        <w:rPr>
          <w:szCs w:val="22"/>
        </w:rPr>
        <w:t>bacteriële infecties</w:t>
      </w:r>
    </w:p>
    <w:p w14:paraId="159CDF59" w14:textId="77777777" w:rsidR="008053F2" w:rsidRPr="00E569A8" w:rsidRDefault="008053F2" w:rsidP="00902EF1">
      <w:pPr>
        <w:numPr>
          <w:ilvl w:val="0"/>
          <w:numId w:val="20"/>
        </w:numPr>
        <w:ind w:hanging="566"/>
        <w:rPr>
          <w:szCs w:val="22"/>
        </w:rPr>
      </w:pPr>
      <w:r w:rsidRPr="00E569A8">
        <w:rPr>
          <w:szCs w:val="22"/>
        </w:rPr>
        <w:t>diverticulitis (ontsteking en infectie van de dikke darm)</w:t>
      </w:r>
    </w:p>
    <w:p w14:paraId="3E31108E" w14:textId="77777777" w:rsidR="008053F2" w:rsidRPr="00E569A8" w:rsidRDefault="008053F2" w:rsidP="00902EF1">
      <w:pPr>
        <w:numPr>
          <w:ilvl w:val="0"/>
          <w:numId w:val="20"/>
        </w:numPr>
        <w:ind w:hanging="566"/>
        <w:rPr>
          <w:szCs w:val="22"/>
        </w:rPr>
      </w:pPr>
      <w:r w:rsidRPr="00E569A8">
        <w:rPr>
          <w:szCs w:val="22"/>
        </w:rPr>
        <w:t>kanker</w:t>
      </w:r>
    </w:p>
    <w:p w14:paraId="7B54EC67" w14:textId="77777777" w:rsidR="008053F2" w:rsidRPr="00E569A8" w:rsidRDefault="008053F2" w:rsidP="00902EF1">
      <w:pPr>
        <w:numPr>
          <w:ilvl w:val="0"/>
          <w:numId w:val="20"/>
        </w:numPr>
        <w:ind w:hanging="566"/>
        <w:rPr>
          <w:szCs w:val="22"/>
        </w:rPr>
      </w:pPr>
      <w:r w:rsidRPr="00E569A8">
        <w:rPr>
          <w:szCs w:val="22"/>
        </w:rPr>
        <w:t>kanker van het lymfesysteem</w:t>
      </w:r>
    </w:p>
    <w:p w14:paraId="03FE1CF0" w14:textId="77777777" w:rsidR="008053F2" w:rsidRPr="00E569A8" w:rsidRDefault="008053F2" w:rsidP="00902EF1">
      <w:pPr>
        <w:numPr>
          <w:ilvl w:val="0"/>
          <w:numId w:val="20"/>
        </w:numPr>
        <w:ind w:hanging="566"/>
        <w:rPr>
          <w:szCs w:val="22"/>
        </w:rPr>
      </w:pPr>
      <w:r w:rsidRPr="00E569A8">
        <w:rPr>
          <w:szCs w:val="22"/>
        </w:rPr>
        <w:t>melanoom</w:t>
      </w:r>
    </w:p>
    <w:p w14:paraId="46A8DDDB" w14:textId="77777777" w:rsidR="008053F2" w:rsidRPr="00E569A8" w:rsidRDefault="008053F2" w:rsidP="00902EF1">
      <w:pPr>
        <w:numPr>
          <w:ilvl w:val="0"/>
          <w:numId w:val="20"/>
        </w:numPr>
        <w:ind w:hanging="566"/>
        <w:rPr>
          <w:szCs w:val="22"/>
        </w:rPr>
      </w:pPr>
      <w:r w:rsidRPr="00E569A8">
        <w:rPr>
          <w:szCs w:val="22"/>
        </w:rPr>
        <w:t>aandoeningen aan het afweersysteem die de longen, huid en lymfeklieren aan kunnen tasten (meestal uit zich dit als een ontstekingsziekte, ook wel sarcoïdose genoemd)</w:t>
      </w:r>
    </w:p>
    <w:p w14:paraId="5753FD03" w14:textId="77777777" w:rsidR="008053F2" w:rsidRPr="00E569A8" w:rsidRDefault="008053F2" w:rsidP="00902EF1">
      <w:pPr>
        <w:numPr>
          <w:ilvl w:val="0"/>
          <w:numId w:val="20"/>
        </w:numPr>
        <w:ind w:hanging="566"/>
        <w:rPr>
          <w:szCs w:val="22"/>
        </w:rPr>
      </w:pPr>
      <w:r w:rsidRPr="00E569A8">
        <w:rPr>
          <w:szCs w:val="22"/>
        </w:rPr>
        <w:t>vasculitis (ontsteking van een bloedvat)</w:t>
      </w:r>
    </w:p>
    <w:p w14:paraId="4C1E4FDB" w14:textId="77777777" w:rsidR="008053F2" w:rsidRPr="00E569A8" w:rsidRDefault="008053F2" w:rsidP="00902EF1">
      <w:pPr>
        <w:numPr>
          <w:ilvl w:val="0"/>
          <w:numId w:val="20"/>
        </w:numPr>
        <w:ind w:hanging="566"/>
        <w:rPr>
          <w:szCs w:val="22"/>
        </w:rPr>
      </w:pPr>
      <w:r w:rsidRPr="00E569A8">
        <w:rPr>
          <w:szCs w:val="22"/>
        </w:rPr>
        <w:t>trillen of beven</w:t>
      </w:r>
    </w:p>
    <w:p w14:paraId="41EA5063" w14:textId="77777777" w:rsidR="008053F2" w:rsidRPr="00E569A8" w:rsidRDefault="008053F2" w:rsidP="00902EF1">
      <w:pPr>
        <w:numPr>
          <w:ilvl w:val="0"/>
          <w:numId w:val="20"/>
        </w:numPr>
        <w:ind w:hanging="566"/>
        <w:rPr>
          <w:szCs w:val="22"/>
        </w:rPr>
      </w:pPr>
      <w:r w:rsidRPr="00E569A8">
        <w:rPr>
          <w:szCs w:val="22"/>
        </w:rPr>
        <w:t>neuropathie (zenuwaandoening)</w:t>
      </w:r>
    </w:p>
    <w:p w14:paraId="551AB8E9" w14:textId="77777777" w:rsidR="008053F2" w:rsidRPr="00E569A8" w:rsidRDefault="008053F2" w:rsidP="00902EF1">
      <w:pPr>
        <w:numPr>
          <w:ilvl w:val="0"/>
          <w:numId w:val="20"/>
        </w:numPr>
        <w:ind w:hanging="566"/>
        <w:rPr>
          <w:szCs w:val="22"/>
        </w:rPr>
      </w:pPr>
      <w:r w:rsidRPr="00E569A8">
        <w:rPr>
          <w:szCs w:val="22"/>
        </w:rPr>
        <w:t>beroerte</w:t>
      </w:r>
    </w:p>
    <w:p w14:paraId="7D349F67" w14:textId="77777777" w:rsidR="008053F2" w:rsidRPr="00E569A8" w:rsidRDefault="008053F2" w:rsidP="00902EF1">
      <w:pPr>
        <w:numPr>
          <w:ilvl w:val="0"/>
          <w:numId w:val="20"/>
        </w:numPr>
        <w:ind w:hanging="566"/>
        <w:rPr>
          <w:szCs w:val="22"/>
        </w:rPr>
      </w:pPr>
      <w:r w:rsidRPr="00E569A8">
        <w:rPr>
          <w:szCs w:val="22"/>
        </w:rPr>
        <w:t>gehoorverlies, oorsuizen</w:t>
      </w:r>
    </w:p>
    <w:p w14:paraId="66D42DAC" w14:textId="77777777" w:rsidR="008053F2" w:rsidRPr="00E569A8" w:rsidRDefault="008053F2" w:rsidP="00902EF1">
      <w:pPr>
        <w:numPr>
          <w:ilvl w:val="0"/>
          <w:numId w:val="20"/>
        </w:numPr>
        <w:ind w:hanging="566"/>
        <w:rPr>
          <w:szCs w:val="22"/>
        </w:rPr>
      </w:pPr>
      <w:r w:rsidRPr="00E569A8">
        <w:rPr>
          <w:szCs w:val="22"/>
        </w:rPr>
        <w:t>gevoel van onregelmatige hartslag zoals het overslaan van een hartslag</w:t>
      </w:r>
    </w:p>
    <w:p w14:paraId="74E9180B" w14:textId="77777777" w:rsidR="008053F2" w:rsidRPr="00E569A8" w:rsidRDefault="008053F2" w:rsidP="00902EF1">
      <w:pPr>
        <w:numPr>
          <w:ilvl w:val="0"/>
          <w:numId w:val="20"/>
        </w:numPr>
        <w:ind w:hanging="566"/>
        <w:rPr>
          <w:szCs w:val="22"/>
        </w:rPr>
      </w:pPr>
      <w:r w:rsidRPr="00E569A8">
        <w:rPr>
          <w:szCs w:val="22"/>
        </w:rPr>
        <w:t>hartproblemen die kortademigheid of gezwollen enkels kunnen veroorzaken</w:t>
      </w:r>
    </w:p>
    <w:p w14:paraId="2D4C41CD" w14:textId="77777777" w:rsidR="008053F2" w:rsidRPr="00E569A8" w:rsidRDefault="008053F2" w:rsidP="00902EF1">
      <w:pPr>
        <w:numPr>
          <w:ilvl w:val="0"/>
          <w:numId w:val="20"/>
        </w:numPr>
        <w:ind w:hanging="566"/>
        <w:rPr>
          <w:szCs w:val="22"/>
        </w:rPr>
      </w:pPr>
      <w:r w:rsidRPr="00E569A8">
        <w:rPr>
          <w:szCs w:val="22"/>
        </w:rPr>
        <w:t>hartaanval</w:t>
      </w:r>
    </w:p>
    <w:p w14:paraId="61852D36" w14:textId="77777777" w:rsidR="008053F2" w:rsidRPr="00E569A8" w:rsidRDefault="008053F2" w:rsidP="00902EF1">
      <w:pPr>
        <w:numPr>
          <w:ilvl w:val="0"/>
          <w:numId w:val="20"/>
        </w:numPr>
        <w:ind w:hanging="566"/>
        <w:rPr>
          <w:szCs w:val="22"/>
        </w:rPr>
      </w:pPr>
      <w:r w:rsidRPr="00E569A8">
        <w:rPr>
          <w:szCs w:val="22"/>
        </w:rPr>
        <w:t>een uitstulping in de wand van een belangrijke slagader, ontsteking en dichtslibben van een ader, blokkade van een bloedvat</w:t>
      </w:r>
    </w:p>
    <w:p w14:paraId="4D24655B" w14:textId="77777777" w:rsidR="008053F2" w:rsidRPr="00E569A8" w:rsidRDefault="008053F2" w:rsidP="00902EF1">
      <w:pPr>
        <w:numPr>
          <w:ilvl w:val="0"/>
          <w:numId w:val="20"/>
        </w:numPr>
        <w:ind w:hanging="566"/>
        <w:rPr>
          <w:szCs w:val="22"/>
        </w:rPr>
      </w:pPr>
      <w:r w:rsidRPr="00E569A8">
        <w:rPr>
          <w:szCs w:val="22"/>
        </w:rPr>
        <w:t>longziekten die kortademigheid veroorzaken (waaronder ontsteking)</w:t>
      </w:r>
    </w:p>
    <w:p w14:paraId="08512DC0" w14:textId="77777777" w:rsidR="008053F2" w:rsidRPr="00E569A8" w:rsidRDefault="008053F2" w:rsidP="00902EF1">
      <w:pPr>
        <w:numPr>
          <w:ilvl w:val="0"/>
          <w:numId w:val="20"/>
        </w:numPr>
        <w:ind w:hanging="566"/>
        <w:rPr>
          <w:szCs w:val="22"/>
        </w:rPr>
      </w:pPr>
      <w:r w:rsidRPr="00E569A8">
        <w:rPr>
          <w:szCs w:val="22"/>
        </w:rPr>
        <w:t>longembolie (afsluiting van een longslagader)</w:t>
      </w:r>
    </w:p>
    <w:p w14:paraId="2D54E27D" w14:textId="77777777" w:rsidR="008053F2" w:rsidRPr="00E569A8" w:rsidRDefault="008053F2" w:rsidP="00902EF1">
      <w:pPr>
        <w:numPr>
          <w:ilvl w:val="0"/>
          <w:numId w:val="20"/>
        </w:numPr>
        <w:ind w:hanging="566"/>
        <w:rPr>
          <w:szCs w:val="22"/>
        </w:rPr>
      </w:pPr>
      <w:r w:rsidRPr="00E569A8">
        <w:rPr>
          <w:szCs w:val="22"/>
        </w:rPr>
        <w:t>pleurale effusie (abnormale vochtophoping tussen de borstvliezen)</w:t>
      </w:r>
    </w:p>
    <w:p w14:paraId="2C8190AE" w14:textId="77777777" w:rsidR="008053F2" w:rsidRPr="00E569A8" w:rsidRDefault="008053F2" w:rsidP="00902EF1">
      <w:pPr>
        <w:numPr>
          <w:ilvl w:val="0"/>
          <w:numId w:val="20"/>
        </w:numPr>
        <w:ind w:hanging="566"/>
        <w:rPr>
          <w:szCs w:val="22"/>
        </w:rPr>
      </w:pPr>
      <w:r w:rsidRPr="00E569A8">
        <w:rPr>
          <w:szCs w:val="22"/>
        </w:rPr>
        <w:t>ontsteking van de alvleesklier wat een hevige pijn in de buik en rug veroorzaakt</w:t>
      </w:r>
    </w:p>
    <w:p w14:paraId="019830B1" w14:textId="77777777" w:rsidR="008053F2" w:rsidRPr="00E569A8" w:rsidRDefault="008053F2" w:rsidP="00902EF1">
      <w:pPr>
        <w:numPr>
          <w:ilvl w:val="0"/>
          <w:numId w:val="20"/>
        </w:numPr>
        <w:ind w:hanging="566"/>
        <w:rPr>
          <w:szCs w:val="22"/>
        </w:rPr>
      </w:pPr>
      <w:r w:rsidRPr="00E569A8">
        <w:rPr>
          <w:szCs w:val="22"/>
        </w:rPr>
        <w:lastRenderedPageBreak/>
        <w:t>moeilijkheden met slikken</w:t>
      </w:r>
    </w:p>
    <w:p w14:paraId="4690A2BC" w14:textId="77777777" w:rsidR="008053F2" w:rsidRPr="00E569A8" w:rsidRDefault="008053F2" w:rsidP="00902EF1">
      <w:pPr>
        <w:numPr>
          <w:ilvl w:val="0"/>
          <w:numId w:val="20"/>
        </w:numPr>
        <w:ind w:hanging="566"/>
        <w:rPr>
          <w:szCs w:val="22"/>
        </w:rPr>
      </w:pPr>
      <w:r w:rsidRPr="00E569A8">
        <w:rPr>
          <w:szCs w:val="22"/>
        </w:rPr>
        <w:t>zwelling van het gezicht</w:t>
      </w:r>
    </w:p>
    <w:p w14:paraId="35BFD520" w14:textId="77777777" w:rsidR="008053F2" w:rsidRPr="00E569A8" w:rsidRDefault="008053F2" w:rsidP="00902EF1">
      <w:pPr>
        <w:numPr>
          <w:ilvl w:val="0"/>
          <w:numId w:val="20"/>
        </w:numPr>
        <w:ind w:hanging="566"/>
        <w:rPr>
          <w:szCs w:val="22"/>
        </w:rPr>
      </w:pPr>
      <w:r w:rsidRPr="00E569A8">
        <w:rPr>
          <w:szCs w:val="22"/>
        </w:rPr>
        <w:t>galblaasontsteking, galstenen</w:t>
      </w:r>
    </w:p>
    <w:p w14:paraId="1B5FEEDD" w14:textId="77777777" w:rsidR="008053F2" w:rsidRPr="00E569A8" w:rsidRDefault="008053F2" w:rsidP="00902EF1">
      <w:pPr>
        <w:numPr>
          <w:ilvl w:val="0"/>
          <w:numId w:val="20"/>
        </w:numPr>
        <w:ind w:hanging="566"/>
        <w:rPr>
          <w:szCs w:val="22"/>
        </w:rPr>
      </w:pPr>
      <w:r w:rsidRPr="00E569A8">
        <w:rPr>
          <w:szCs w:val="22"/>
        </w:rPr>
        <w:t>leververvetting</w:t>
      </w:r>
    </w:p>
    <w:p w14:paraId="4A5B5DA4" w14:textId="77777777" w:rsidR="008053F2" w:rsidRPr="00E569A8" w:rsidRDefault="008053F2" w:rsidP="00902EF1">
      <w:pPr>
        <w:numPr>
          <w:ilvl w:val="0"/>
          <w:numId w:val="20"/>
        </w:numPr>
        <w:ind w:hanging="566"/>
        <w:rPr>
          <w:szCs w:val="22"/>
        </w:rPr>
      </w:pPr>
      <w:r w:rsidRPr="00E569A8">
        <w:rPr>
          <w:szCs w:val="22"/>
        </w:rPr>
        <w:t>nachtzweten</w:t>
      </w:r>
    </w:p>
    <w:p w14:paraId="2E242FC0" w14:textId="77777777" w:rsidR="008053F2" w:rsidRPr="00E569A8" w:rsidRDefault="008053F2" w:rsidP="00902EF1">
      <w:pPr>
        <w:numPr>
          <w:ilvl w:val="0"/>
          <w:numId w:val="20"/>
        </w:numPr>
        <w:ind w:hanging="566"/>
        <w:rPr>
          <w:szCs w:val="22"/>
        </w:rPr>
      </w:pPr>
      <w:r w:rsidRPr="00E569A8">
        <w:rPr>
          <w:szCs w:val="22"/>
        </w:rPr>
        <w:t>litteken</w:t>
      </w:r>
    </w:p>
    <w:p w14:paraId="3D48A40E" w14:textId="77777777" w:rsidR="008053F2" w:rsidRPr="00E569A8" w:rsidRDefault="008053F2" w:rsidP="00902EF1">
      <w:pPr>
        <w:numPr>
          <w:ilvl w:val="0"/>
          <w:numId w:val="20"/>
        </w:numPr>
        <w:ind w:hanging="566"/>
        <w:rPr>
          <w:szCs w:val="22"/>
        </w:rPr>
      </w:pPr>
      <w:r w:rsidRPr="00E569A8">
        <w:rPr>
          <w:szCs w:val="22"/>
        </w:rPr>
        <w:t>abnormale afbraak van spieren</w:t>
      </w:r>
    </w:p>
    <w:p w14:paraId="26CA759E" w14:textId="77777777" w:rsidR="008053F2" w:rsidRPr="00E569A8" w:rsidRDefault="008053F2" w:rsidP="00902EF1">
      <w:pPr>
        <w:numPr>
          <w:ilvl w:val="0"/>
          <w:numId w:val="20"/>
        </w:numPr>
        <w:ind w:hanging="566"/>
        <w:rPr>
          <w:szCs w:val="22"/>
        </w:rPr>
      </w:pPr>
      <w:r w:rsidRPr="00E569A8">
        <w:rPr>
          <w:szCs w:val="22"/>
        </w:rPr>
        <w:t>systemische lupus erythematodes (met ontstekingen van huid, hart, longen, gewrichten en andere orgaansystemen)</w:t>
      </w:r>
    </w:p>
    <w:p w14:paraId="400F01A5" w14:textId="77777777" w:rsidR="008053F2" w:rsidRPr="00E569A8" w:rsidRDefault="008053F2" w:rsidP="00902EF1">
      <w:pPr>
        <w:numPr>
          <w:ilvl w:val="0"/>
          <w:numId w:val="20"/>
        </w:numPr>
        <w:ind w:hanging="566"/>
        <w:rPr>
          <w:szCs w:val="22"/>
        </w:rPr>
      </w:pPr>
      <w:r w:rsidRPr="00E569A8">
        <w:rPr>
          <w:szCs w:val="22"/>
        </w:rPr>
        <w:t>onderbrekingen van de slaap</w:t>
      </w:r>
    </w:p>
    <w:p w14:paraId="1ABEE937" w14:textId="77777777" w:rsidR="008053F2" w:rsidRPr="00E569A8" w:rsidRDefault="008053F2" w:rsidP="00902EF1">
      <w:pPr>
        <w:numPr>
          <w:ilvl w:val="0"/>
          <w:numId w:val="20"/>
        </w:numPr>
        <w:ind w:hanging="566"/>
        <w:rPr>
          <w:szCs w:val="22"/>
        </w:rPr>
      </w:pPr>
      <w:r w:rsidRPr="00E569A8">
        <w:rPr>
          <w:szCs w:val="22"/>
        </w:rPr>
        <w:t>impotentie</w:t>
      </w:r>
    </w:p>
    <w:p w14:paraId="2905A764" w14:textId="77777777" w:rsidR="008053F2" w:rsidRPr="00E569A8" w:rsidRDefault="008053F2" w:rsidP="00902EF1">
      <w:pPr>
        <w:numPr>
          <w:ilvl w:val="0"/>
          <w:numId w:val="20"/>
        </w:numPr>
        <w:ind w:hanging="566"/>
        <w:rPr>
          <w:szCs w:val="22"/>
        </w:rPr>
      </w:pPr>
      <w:r w:rsidRPr="00E569A8">
        <w:rPr>
          <w:szCs w:val="22"/>
        </w:rPr>
        <w:t>ontstekingen</w:t>
      </w:r>
    </w:p>
    <w:p w14:paraId="58F37AF2" w14:textId="77777777" w:rsidR="008053F2" w:rsidRPr="00E569A8" w:rsidRDefault="008053F2" w:rsidP="00902EF1">
      <w:pPr>
        <w:ind w:left="118"/>
        <w:rPr>
          <w:szCs w:val="22"/>
        </w:rPr>
      </w:pPr>
    </w:p>
    <w:p w14:paraId="0FC08B08" w14:textId="77777777" w:rsidR="008053F2" w:rsidRPr="00E569A8" w:rsidRDefault="008053F2" w:rsidP="00902EF1">
      <w:pPr>
        <w:ind w:left="118"/>
        <w:rPr>
          <w:szCs w:val="22"/>
        </w:rPr>
      </w:pPr>
      <w:r w:rsidRPr="00E569A8">
        <w:rPr>
          <w:b/>
          <w:szCs w:val="22"/>
        </w:rPr>
        <w:t xml:space="preserve">Zelden </w:t>
      </w:r>
      <w:r w:rsidRPr="00E569A8">
        <w:rPr>
          <w:szCs w:val="22"/>
        </w:rPr>
        <w:t>(kan voorkomen bij maximaal 1 van de 1.000 mensen)</w:t>
      </w:r>
    </w:p>
    <w:p w14:paraId="68A261B5" w14:textId="77777777" w:rsidR="008053F2" w:rsidRPr="00E569A8" w:rsidRDefault="008053F2" w:rsidP="00902EF1">
      <w:pPr>
        <w:numPr>
          <w:ilvl w:val="0"/>
          <w:numId w:val="20"/>
        </w:numPr>
        <w:ind w:hanging="566"/>
        <w:rPr>
          <w:szCs w:val="22"/>
        </w:rPr>
      </w:pPr>
      <w:r w:rsidRPr="00E569A8">
        <w:rPr>
          <w:szCs w:val="22"/>
        </w:rPr>
        <w:t>leukemie (kanker die het bloed en beenmerg aantast)</w:t>
      </w:r>
    </w:p>
    <w:p w14:paraId="388B589C" w14:textId="77777777" w:rsidR="008053F2" w:rsidRPr="00E569A8" w:rsidRDefault="008053F2" w:rsidP="00902EF1">
      <w:pPr>
        <w:numPr>
          <w:ilvl w:val="0"/>
          <w:numId w:val="20"/>
        </w:numPr>
        <w:ind w:hanging="566"/>
        <w:rPr>
          <w:szCs w:val="22"/>
        </w:rPr>
      </w:pPr>
      <w:r w:rsidRPr="00E569A8">
        <w:rPr>
          <w:szCs w:val="22"/>
        </w:rPr>
        <w:t>ernstige allergische reactie met shock</w:t>
      </w:r>
    </w:p>
    <w:p w14:paraId="54D33C2D" w14:textId="77777777" w:rsidR="008053F2" w:rsidRPr="00E569A8" w:rsidRDefault="008053F2" w:rsidP="00902EF1">
      <w:pPr>
        <w:numPr>
          <w:ilvl w:val="0"/>
          <w:numId w:val="20"/>
        </w:numPr>
        <w:ind w:hanging="566"/>
        <w:rPr>
          <w:szCs w:val="22"/>
        </w:rPr>
      </w:pPr>
      <w:r w:rsidRPr="00E569A8">
        <w:rPr>
          <w:szCs w:val="22"/>
        </w:rPr>
        <w:t>multipele sclerose</w:t>
      </w:r>
    </w:p>
    <w:p w14:paraId="46B86C94" w14:textId="77777777" w:rsidR="008053F2" w:rsidRPr="00E569A8" w:rsidRDefault="008053F2" w:rsidP="00902EF1">
      <w:pPr>
        <w:numPr>
          <w:ilvl w:val="0"/>
          <w:numId w:val="20"/>
        </w:numPr>
        <w:ind w:hanging="566"/>
        <w:rPr>
          <w:szCs w:val="22"/>
        </w:rPr>
      </w:pPr>
      <w:r w:rsidRPr="00E569A8">
        <w:rPr>
          <w:szCs w:val="22"/>
        </w:rPr>
        <w:t>zenuwstoornissen (zoals oogzenuwontsteking en Guillain-Barré-syndroom dat spierzwakte, abnormaal gevoel, tintelingen in de armen en het bovenlichaam kan veroorzaken</w:t>
      </w:r>
    </w:p>
    <w:p w14:paraId="2C2A48A0" w14:textId="77777777" w:rsidR="008053F2" w:rsidRPr="00E569A8" w:rsidRDefault="008053F2" w:rsidP="00902EF1">
      <w:pPr>
        <w:numPr>
          <w:ilvl w:val="0"/>
          <w:numId w:val="20"/>
        </w:numPr>
        <w:ind w:hanging="566"/>
        <w:rPr>
          <w:szCs w:val="22"/>
        </w:rPr>
      </w:pPr>
      <w:r w:rsidRPr="00E569A8">
        <w:rPr>
          <w:szCs w:val="22"/>
        </w:rPr>
        <w:t>hartstilstand</w:t>
      </w:r>
    </w:p>
    <w:p w14:paraId="6D30FA50" w14:textId="77777777" w:rsidR="008053F2" w:rsidRPr="00E569A8" w:rsidRDefault="008053F2" w:rsidP="00902EF1">
      <w:pPr>
        <w:numPr>
          <w:ilvl w:val="0"/>
          <w:numId w:val="20"/>
        </w:numPr>
        <w:ind w:hanging="566"/>
        <w:rPr>
          <w:szCs w:val="22"/>
        </w:rPr>
      </w:pPr>
      <w:r w:rsidRPr="00E569A8">
        <w:rPr>
          <w:szCs w:val="22"/>
        </w:rPr>
        <w:t>longfibrose (vorming van littekenweefsel in de long)</w:t>
      </w:r>
    </w:p>
    <w:p w14:paraId="0AFFC740" w14:textId="77777777" w:rsidR="008053F2" w:rsidRPr="00E569A8" w:rsidRDefault="008053F2" w:rsidP="00902EF1">
      <w:pPr>
        <w:numPr>
          <w:ilvl w:val="0"/>
          <w:numId w:val="20"/>
        </w:numPr>
        <w:ind w:hanging="566"/>
        <w:rPr>
          <w:szCs w:val="22"/>
        </w:rPr>
      </w:pPr>
      <w:r w:rsidRPr="00E569A8">
        <w:rPr>
          <w:szCs w:val="22"/>
        </w:rPr>
        <w:t>darmperforatie (gat in de darm)</w:t>
      </w:r>
    </w:p>
    <w:p w14:paraId="118BA337" w14:textId="77777777" w:rsidR="008053F2" w:rsidRPr="00E569A8" w:rsidRDefault="008053F2" w:rsidP="00902EF1">
      <w:pPr>
        <w:numPr>
          <w:ilvl w:val="0"/>
          <w:numId w:val="20"/>
        </w:numPr>
        <w:ind w:hanging="566"/>
        <w:rPr>
          <w:szCs w:val="22"/>
        </w:rPr>
      </w:pPr>
      <w:r w:rsidRPr="00E569A8">
        <w:rPr>
          <w:szCs w:val="22"/>
        </w:rPr>
        <w:t>hepatitis</w:t>
      </w:r>
    </w:p>
    <w:p w14:paraId="35013AF7" w14:textId="77777777" w:rsidR="008053F2" w:rsidRPr="00E569A8" w:rsidRDefault="008053F2" w:rsidP="00902EF1">
      <w:pPr>
        <w:numPr>
          <w:ilvl w:val="0"/>
          <w:numId w:val="20"/>
        </w:numPr>
        <w:ind w:hanging="566"/>
        <w:rPr>
          <w:szCs w:val="22"/>
        </w:rPr>
      </w:pPr>
      <w:r w:rsidRPr="00E569A8">
        <w:rPr>
          <w:szCs w:val="22"/>
        </w:rPr>
        <w:t>reactivatie van hepatitis B</w:t>
      </w:r>
    </w:p>
    <w:p w14:paraId="0B3FE23C" w14:textId="77777777" w:rsidR="008053F2" w:rsidRPr="00E569A8" w:rsidRDefault="008053F2" w:rsidP="00902EF1">
      <w:pPr>
        <w:numPr>
          <w:ilvl w:val="0"/>
          <w:numId w:val="20"/>
        </w:numPr>
        <w:ind w:hanging="566"/>
        <w:rPr>
          <w:szCs w:val="22"/>
        </w:rPr>
      </w:pPr>
      <w:r w:rsidRPr="00E569A8">
        <w:rPr>
          <w:szCs w:val="22"/>
        </w:rPr>
        <w:t>auto-immuun hepatitis (ontsteking van de lever die wordt veroorzaakt door het eigen immuunsysteem van het lichaam)</w:t>
      </w:r>
    </w:p>
    <w:p w14:paraId="2CD6DCBB" w14:textId="77777777" w:rsidR="008053F2" w:rsidRPr="00E569A8" w:rsidRDefault="008053F2" w:rsidP="00902EF1">
      <w:pPr>
        <w:numPr>
          <w:ilvl w:val="0"/>
          <w:numId w:val="20"/>
        </w:numPr>
        <w:ind w:hanging="566"/>
        <w:rPr>
          <w:szCs w:val="22"/>
        </w:rPr>
      </w:pPr>
      <w:r w:rsidRPr="00E569A8">
        <w:rPr>
          <w:szCs w:val="22"/>
        </w:rPr>
        <w:t>cutane vasculitis (ontsteking van bloedvaten in de huid)</w:t>
      </w:r>
    </w:p>
    <w:p w14:paraId="49DECFF8" w14:textId="77777777" w:rsidR="008053F2" w:rsidRPr="00E569A8" w:rsidRDefault="008053F2" w:rsidP="00902EF1">
      <w:pPr>
        <w:numPr>
          <w:ilvl w:val="0"/>
          <w:numId w:val="20"/>
        </w:numPr>
        <w:ind w:hanging="566"/>
        <w:rPr>
          <w:szCs w:val="22"/>
        </w:rPr>
      </w:pPr>
      <w:r w:rsidRPr="00E569A8">
        <w:rPr>
          <w:szCs w:val="22"/>
        </w:rPr>
        <w:t>Stevens-Johnson-syndroom (vroege symptomen zijn onder andere algeheel ongemak, koorts, hoofdpijn en huiduitslag)</w:t>
      </w:r>
    </w:p>
    <w:p w14:paraId="03DD355D" w14:textId="77777777" w:rsidR="008053F2" w:rsidRPr="00E569A8" w:rsidRDefault="008053F2" w:rsidP="00902EF1">
      <w:pPr>
        <w:numPr>
          <w:ilvl w:val="0"/>
          <w:numId w:val="20"/>
        </w:numPr>
        <w:ind w:hanging="566"/>
        <w:rPr>
          <w:szCs w:val="22"/>
        </w:rPr>
      </w:pPr>
      <w:r w:rsidRPr="00E569A8">
        <w:rPr>
          <w:szCs w:val="22"/>
        </w:rPr>
        <w:t>zwelling van het gezicht gecombineerd met allergische reacties</w:t>
      </w:r>
    </w:p>
    <w:p w14:paraId="5854E336" w14:textId="77777777" w:rsidR="008053F2" w:rsidRPr="00E569A8" w:rsidRDefault="008053F2" w:rsidP="00902EF1">
      <w:pPr>
        <w:numPr>
          <w:ilvl w:val="0"/>
          <w:numId w:val="20"/>
        </w:numPr>
        <w:ind w:hanging="566"/>
        <w:rPr>
          <w:szCs w:val="22"/>
        </w:rPr>
      </w:pPr>
      <w:r w:rsidRPr="00E569A8">
        <w:rPr>
          <w:szCs w:val="22"/>
        </w:rPr>
        <w:t>erythema multiforme (ontstoken huiduitslag)</w:t>
      </w:r>
    </w:p>
    <w:p w14:paraId="4B9D71D2" w14:textId="77777777" w:rsidR="008053F2" w:rsidRPr="00E569A8" w:rsidRDefault="008053F2" w:rsidP="00902EF1">
      <w:pPr>
        <w:numPr>
          <w:ilvl w:val="0"/>
          <w:numId w:val="20"/>
        </w:numPr>
        <w:ind w:hanging="566"/>
        <w:rPr>
          <w:szCs w:val="22"/>
        </w:rPr>
      </w:pPr>
      <w:r w:rsidRPr="00E569A8">
        <w:rPr>
          <w:szCs w:val="22"/>
        </w:rPr>
        <w:t>lupus-achtig syndroom</w:t>
      </w:r>
    </w:p>
    <w:p w14:paraId="72247202" w14:textId="77777777" w:rsidR="008053F2" w:rsidRPr="00E569A8" w:rsidRDefault="008053F2" w:rsidP="00902EF1">
      <w:pPr>
        <w:numPr>
          <w:ilvl w:val="0"/>
          <w:numId w:val="20"/>
        </w:numPr>
        <w:ind w:hanging="566"/>
        <w:rPr>
          <w:szCs w:val="22"/>
        </w:rPr>
      </w:pPr>
      <w:r w:rsidRPr="00E569A8">
        <w:rPr>
          <w:szCs w:val="22"/>
        </w:rPr>
        <w:t>angio-oedeem (plaatselijke zwelling van de huid)</w:t>
      </w:r>
    </w:p>
    <w:p w14:paraId="7B36A611" w14:textId="77777777" w:rsidR="008053F2" w:rsidRPr="00E569A8" w:rsidRDefault="008053F2" w:rsidP="00902EF1">
      <w:pPr>
        <w:numPr>
          <w:ilvl w:val="0"/>
          <w:numId w:val="20"/>
        </w:numPr>
        <w:ind w:hanging="566"/>
        <w:rPr>
          <w:szCs w:val="22"/>
        </w:rPr>
      </w:pPr>
      <w:r w:rsidRPr="00E569A8">
        <w:rPr>
          <w:szCs w:val="22"/>
        </w:rPr>
        <w:t>lichenoïde huidreactie (jeukende, rood-paarse huiduitslag)</w:t>
      </w:r>
    </w:p>
    <w:p w14:paraId="7A8DD761" w14:textId="77777777" w:rsidR="008053F2" w:rsidRPr="00E569A8" w:rsidRDefault="008053F2" w:rsidP="00902EF1">
      <w:pPr>
        <w:ind w:left="118"/>
        <w:rPr>
          <w:szCs w:val="22"/>
        </w:rPr>
      </w:pPr>
    </w:p>
    <w:p w14:paraId="2E8C9229" w14:textId="77777777" w:rsidR="008053F2" w:rsidRPr="00E569A8" w:rsidRDefault="008053F2" w:rsidP="00902EF1">
      <w:pPr>
        <w:ind w:left="118"/>
        <w:rPr>
          <w:szCs w:val="22"/>
        </w:rPr>
      </w:pPr>
      <w:r w:rsidRPr="00E569A8">
        <w:rPr>
          <w:b/>
          <w:szCs w:val="22"/>
        </w:rPr>
        <w:t xml:space="preserve">Niet bekend </w:t>
      </w:r>
      <w:r w:rsidRPr="00E569A8">
        <w:rPr>
          <w:szCs w:val="22"/>
        </w:rPr>
        <w:t>(frequentie kan met de beschikbare gegevens niet worden bepaald)</w:t>
      </w:r>
    </w:p>
    <w:p w14:paraId="61CFF45A" w14:textId="77777777" w:rsidR="008053F2" w:rsidRPr="00E569A8" w:rsidRDefault="008053F2" w:rsidP="00902EF1">
      <w:pPr>
        <w:numPr>
          <w:ilvl w:val="0"/>
          <w:numId w:val="20"/>
        </w:numPr>
        <w:ind w:left="658"/>
        <w:rPr>
          <w:szCs w:val="22"/>
        </w:rPr>
      </w:pPr>
      <w:r w:rsidRPr="00E569A8">
        <w:rPr>
          <w:szCs w:val="22"/>
        </w:rPr>
        <w:t>hepatosplenisch T-cellymfoom (een zeldzame kanker in het bloed die vaak dodelijk is)</w:t>
      </w:r>
    </w:p>
    <w:p w14:paraId="01DE0926" w14:textId="77777777" w:rsidR="008053F2" w:rsidRPr="00E569A8" w:rsidRDefault="008053F2" w:rsidP="00902EF1">
      <w:pPr>
        <w:numPr>
          <w:ilvl w:val="0"/>
          <w:numId w:val="20"/>
        </w:numPr>
        <w:ind w:left="658"/>
        <w:rPr>
          <w:szCs w:val="22"/>
        </w:rPr>
      </w:pPr>
      <w:r w:rsidRPr="00E569A8">
        <w:rPr>
          <w:szCs w:val="22"/>
        </w:rPr>
        <w:t>Merkelcelcarcinoom (een type huidkanker)</w:t>
      </w:r>
    </w:p>
    <w:p w14:paraId="3E11B239" w14:textId="77777777" w:rsidR="008053F2" w:rsidRPr="00E569A8" w:rsidRDefault="008053F2" w:rsidP="00902EF1">
      <w:pPr>
        <w:numPr>
          <w:ilvl w:val="0"/>
          <w:numId w:val="20"/>
        </w:numPr>
        <w:ind w:left="658"/>
        <w:rPr>
          <w:szCs w:val="22"/>
        </w:rPr>
      </w:pPr>
      <w:r w:rsidRPr="00E569A8">
        <w:rPr>
          <w:szCs w:val="22"/>
        </w:rPr>
        <w:t>Kaposi-sarcoom, een zeldzame vorm van kanker die verband houdt met infectie met humaan herpesvirus 8. Kaposi-sarcoom is meestal zichtbaar in de vorm van paarse huidschade</w:t>
      </w:r>
    </w:p>
    <w:p w14:paraId="47EF101F" w14:textId="77777777" w:rsidR="008053F2" w:rsidRPr="00E569A8" w:rsidRDefault="008053F2" w:rsidP="00902EF1">
      <w:pPr>
        <w:numPr>
          <w:ilvl w:val="0"/>
          <w:numId w:val="20"/>
        </w:numPr>
        <w:ind w:left="658"/>
        <w:rPr>
          <w:szCs w:val="22"/>
        </w:rPr>
      </w:pPr>
      <w:r w:rsidRPr="00E569A8">
        <w:rPr>
          <w:szCs w:val="22"/>
        </w:rPr>
        <w:t>leverfalen</w:t>
      </w:r>
    </w:p>
    <w:p w14:paraId="394A56D2" w14:textId="77777777" w:rsidR="008053F2" w:rsidRPr="00E569A8" w:rsidRDefault="008053F2" w:rsidP="00902EF1">
      <w:pPr>
        <w:numPr>
          <w:ilvl w:val="0"/>
          <w:numId w:val="20"/>
        </w:numPr>
        <w:ind w:left="658"/>
        <w:rPr>
          <w:szCs w:val="22"/>
        </w:rPr>
      </w:pPr>
      <w:r w:rsidRPr="00E569A8">
        <w:rPr>
          <w:szCs w:val="22"/>
        </w:rPr>
        <w:t>verergering van een aandoening genaamd dermatomyositis (zich uitend als huiduitslag samen met spierzwakte)</w:t>
      </w:r>
    </w:p>
    <w:p w14:paraId="73F17CCB" w14:textId="77777777" w:rsidR="008053F2" w:rsidRPr="00E569A8" w:rsidRDefault="008053F2" w:rsidP="00902EF1">
      <w:pPr>
        <w:numPr>
          <w:ilvl w:val="0"/>
          <w:numId w:val="20"/>
        </w:numPr>
        <w:ind w:left="658"/>
        <w:rPr>
          <w:szCs w:val="22"/>
        </w:rPr>
      </w:pPr>
      <w:r w:rsidRPr="00E569A8">
        <w:rPr>
          <w:szCs w:val="22"/>
        </w:rPr>
        <w:t>gewichtstoename (bij de meeste patiënten was sprake van een kleine gewichtstoename)</w:t>
      </w:r>
    </w:p>
    <w:p w14:paraId="124D7508" w14:textId="77777777" w:rsidR="008053F2" w:rsidRPr="00E569A8" w:rsidRDefault="008053F2" w:rsidP="00902EF1">
      <w:pPr>
        <w:ind w:left="118"/>
        <w:rPr>
          <w:szCs w:val="22"/>
        </w:rPr>
      </w:pPr>
    </w:p>
    <w:p w14:paraId="408F5BFE" w14:textId="77777777" w:rsidR="008053F2" w:rsidRPr="00E569A8" w:rsidRDefault="008053F2" w:rsidP="00902EF1">
      <w:pPr>
        <w:ind w:left="118"/>
        <w:rPr>
          <w:szCs w:val="22"/>
        </w:rPr>
      </w:pPr>
      <w:r w:rsidRPr="00E569A8">
        <w:rPr>
          <w:szCs w:val="22"/>
        </w:rPr>
        <w:t>Sommige bijwerkingen die waargenomen werden met adalimumab hebben geen symptomen en kunnen alleen waargenomen worden door middel van bloedonderzoek.</w:t>
      </w:r>
    </w:p>
    <w:p w14:paraId="56C8FFEE" w14:textId="77777777" w:rsidR="008053F2" w:rsidRPr="00E569A8" w:rsidRDefault="008053F2" w:rsidP="00902EF1">
      <w:pPr>
        <w:ind w:left="118"/>
        <w:rPr>
          <w:szCs w:val="22"/>
        </w:rPr>
      </w:pPr>
      <w:r w:rsidRPr="00E569A8">
        <w:rPr>
          <w:szCs w:val="22"/>
        </w:rPr>
        <w:t>Hieronder vallen:</w:t>
      </w:r>
    </w:p>
    <w:p w14:paraId="780F336F" w14:textId="77777777" w:rsidR="008053F2" w:rsidRPr="00E569A8" w:rsidRDefault="008053F2" w:rsidP="00902EF1">
      <w:pPr>
        <w:ind w:left="118"/>
        <w:rPr>
          <w:szCs w:val="22"/>
        </w:rPr>
      </w:pPr>
    </w:p>
    <w:p w14:paraId="7A3531B1" w14:textId="77777777" w:rsidR="008053F2" w:rsidRPr="00E569A8" w:rsidRDefault="008053F2" w:rsidP="00902EF1">
      <w:pPr>
        <w:ind w:left="118"/>
        <w:rPr>
          <w:szCs w:val="22"/>
        </w:rPr>
      </w:pPr>
      <w:r w:rsidRPr="00E569A8">
        <w:rPr>
          <w:b/>
          <w:szCs w:val="22"/>
        </w:rPr>
        <w:t xml:space="preserve">Zeer vaak </w:t>
      </w:r>
      <w:r w:rsidRPr="00E569A8">
        <w:rPr>
          <w:szCs w:val="22"/>
        </w:rPr>
        <w:t>(kan voorkomen bij meer dan 1 van de 10 mensen)</w:t>
      </w:r>
    </w:p>
    <w:p w14:paraId="65C0439E" w14:textId="77777777" w:rsidR="008053F2" w:rsidRPr="00E569A8" w:rsidRDefault="008053F2" w:rsidP="00902EF1">
      <w:pPr>
        <w:numPr>
          <w:ilvl w:val="0"/>
          <w:numId w:val="20"/>
        </w:numPr>
        <w:ind w:left="658"/>
        <w:rPr>
          <w:szCs w:val="22"/>
        </w:rPr>
      </w:pPr>
      <w:r w:rsidRPr="00E569A8">
        <w:rPr>
          <w:szCs w:val="22"/>
        </w:rPr>
        <w:t>verlaagd aantal witte bloedcellen</w:t>
      </w:r>
    </w:p>
    <w:p w14:paraId="1BEEE908" w14:textId="77777777" w:rsidR="008053F2" w:rsidRPr="00E569A8" w:rsidRDefault="008053F2" w:rsidP="00902EF1">
      <w:pPr>
        <w:numPr>
          <w:ilvl w:val="0"/>
          <w:numId w:val="20"/>
        </w:numPr>
        <w:ind w:left="658"/>
        <w:rPr>
          <w:szCs w:val="22"/>
        </w:rPr>
      </w:pPr>
      <w:r w:rsidRPr="00E569A8">
        <w:rPr>
          <w:szCs w:val="22"/>
        </w:rPr>
        <w:t>verlaagd aantal rode bloedcellen</w:t>
      </w:r>
    </w:p>
    <w:p w14:paraId="376E8936" w14:textId="77777777" w:rsidR="008053F2" w:rsidRPr="00E569A8" w:rsidRDefault="008053F2" w:rsidP="00902EF1">
      <w:pPr>
        <w:numPr>
          <w:ilvl w:val="0"/>
          <w:numId w:val="20"/>
        </w:numPr>
        <w:ind w:left="658"/>
        <w:rPr>
          <w:szCs w:val="22"/>
        </w:rPr>
      </w:pPr>
      <w:r w:rsidRPr="00E569A8">
        <w:rPr>
          <w:szCs w:val="22"/>
        </w:rPr>
        <w:t>verhoogde concentratie vetten in het bloed</w:t>
      </w:r>
    </w:p>
    <w:p w14:paraId="2692A407" w14:textId="77777777" w:rsidR="008053F2" w:rsidRPr="00E569A8" w:rsidRDefault="008053F2" w:rsidP="00902EF1">
      <w:pPr>
        <w:numPr>
          <w:ilvl w:val="0"/>
          <w:numId w:val="20"/>
        </w:numPr>
        <w:ind w:left="658"/>
        <w:rPr>
          <w:szCs w:val="22"/>
        </w:rPr>
      </w:pPr>
      <w:r w:rsidRPr="00E569A8">
        <w:rPr>
          <w:szCs w:val="22"/>
        </w:rPr>
        <w:t>verhoogde leverenzymen</w:t>
      </w:r>
    </w:p>
    <w:p w14:paraId="62AB57FD" w14:textId="77777777" w:rsidR="008053F2" w:rsidRPr="00E569A8" w:rsidRDefault="008053F2" w:rsidP="00902EF1">
      <w:pPr>
        <w:ind w:left="118"/>
        <w:rPr>
          <w:szCs w:val="22"/>
        </w:rPr>
      </w:pPr>
    </w:p>
    <w:p w14:paraId="625B6EA2" w14:textId="77777777" w:rsidR="008053F2" w:rsidRPr="00E569A8" w:rsidRDefault="008053F2" w:rsidP="00902EF1">
      <w:pPr>
        <w:ind w:left="118"/>
        <w:rPr>
          <w:szCs w:val="22"/>
        </w:rPr>
      </w:pPr>
      <w:r w:rsidRPr="00E569A8">
        <w:rPr>
          <w:b/>
          <w:szCs w:val="22"/>
        </w:rPr>
        <w:lastRenderedPageBreak/>
        <w:t xml:space="preserve">Vaak </w:t>
      </w:r>
      <w:r w:rsidRPr="00E569A8">
        <w:rPr>
          <w:szCs w:val="22"/>
        </w:rPr>
        <w:t>(kan voorkomen bij maximaal 1 van de 10 mensen)</w:t>
      </w:r>
    </w:p>
    <w:p w14:paraId="68B02201" w14:textId="77777777" w:rsidR="008053F2" w:rsidRPr="00E569A8" w:rsidRDefault="008053F2" w:rsidP="00902EF1">
      <w:pPr>
        <w:numPr>
          <w:ilvl w:val="0"/>
          <w:numId w:val="20"/>
        </w:numPr>
        <w:ind w:left="658"/>
        <w:rPr>
          <w:szCs w:val="22"/>
        </w:rPr>
      </w:pPr>
      <w:r w:rsidRPr="00E569A8">
        <w:rPr>
          <w:szCs w:val="22"/>
        </w:rPr>
        <w:t>verhoogd aantal witte bloedcellen</w:t>
      </w:r>
    </w:p>
    <w:p w14:paraId="48156272" w14:textId="77777777" w:rsidR="008053F2" w:rsidRPr="00E569A8" w:rsidRDefault="008053F2" w:rsidP="00902EF1">
      <w:pPr>
        <w:numPr>
          <w:ilvl w:val="0"/>
          <w:numId w:val="20"/>
        </w:numPr>
        <w:ind w:left="658"/>
        <w:rPr>
          <w:szCs w:val="22"/>
        </w:rPr>
      </w:pPr>
      <w:r w:rsidRPr="00E569A8">
        <w:rPr>
          <w:szCs w:val="22"/>
        </w:rPr>
        <w:t>verlaagd aantal bloedplaatjes</w:t>
      </w:r>
    </w:p>
    <w:p w14:paraId="776E8055" w14:textId="77777777" w:rsidR="008053F2" w:rsidRPr="00E569A8" w:rsidRDefault="008053F2" w:rsidP="00902EF1">
      <w:pPr>
        <w:numPr>
          <w:ilvl w:val="0"/>
          <w:numId w:val="20"/>
        </w:numPr>
        <w:ind w:left="658"/>
        <w:rPr>
          <w:szCs w:val="22"/>
        </w:rPr>
      </w:pPr>
      <w:r w:rsidRPr="00E569A8">
        <w:rPr>
          <w:szCs w:val="22"/>
        </w:rPr>
        <w:t>toegenomen hoeveelheid urinezuur in het bloed</w:t>
      </w:r>
    </w:p>
    <w:p w14:paraId="653E43AC" w14:textId="77777777" w:rsidR="008053F2" w:rsidRPr="00E569A8" w:rsidRDefault="008053F2" w:rsidP="00902EF1">
      <w:pPr>
        <w:numPr>
          <w:ilvl w:val="0"/>
          <w:numId w:val="20"/>
        </w:numPr>
        <w:ind w:left="658"/>
        <w:rPr>
          <w:szCs w:val="22"/>
        </w:rPr>
      </w:pPr>
      <w:r w:rsidRPr="00E569A8">
        <w:rPr>
          <w:szCs w:val="22"/>
        </w:rPr>
        <w:t>afwijkende bloedwaarden voor natrium</w:t>
      </w:r>
    </w:p>
    <w:p w14:paraId="20B714FF" w14:textId="77777777" w:rsidR="008053F2" w:rsidRPr="00E569A8" w:rsidRDefault="008053F2" w:rsidP="00902EF1">
      <w:pPr>
        <w:numPr>
          <w:ilvl w:val="0"/>
          <w:numId w:val="20"/>
        </w:numPr>
        <w:ind w:left="658"/>
        <w:rPr>
          <w:szCs w:val="22"/>
        </w:rPr>
      </w:pPr>
      <w:r w:rsidRPr="00E569A8">
        <w:rPr>
          <w:szCs w:val="22"/>
        </w:rPr>
        <w:t>lage bloedwaarden voor calcium</w:t>
      </w:r>
    </w:p>
    <w:p w14:paraId="2AAD499D" w14:textId="77777777" w:rsidR="008053F2" w:rsidRPr="00E569A8" w:rsidRDefault="008053F2" w:rsidP="00902EF1">
      <w:pPr>
        <w:numPr>
          <w:ilvl w:val="0"/>
          <w:numId w:val="20"/>
        </w:numPr>
        <w:ind w:left="658"/>
        <w:rPr>
          <w:szCs w:val="22"/>
        </w:rPr>
      </w:pPr>
      <w:r w:rsidRPr="00E569A8">
        <w:rPr>
          <w:szCs w:val="22"/>
        </w:rPr>
        <w:t>lage bloedwaarden voor fosfaat</w:t>
      </w:r>
    </w:p>
    <w:p w14:paraId="54EDD0BE" w14:textId="77777777" w:rsidR="008053F2" w:rsidRPr="00E569A8" w:rsidRDefault="008053F2" w:rsidP="00902EF1">
      <w:pPr>
        <w:numPr>
          <w:ilvl w:val="0"/>
          <w:numId w:val="20"/>
        </w:numPr>
        <w:ind w:left="658"/>
        <w:rPr>
          <w:szCs w:val="22"/>
        </w:rPr>
      </w:pPr>
      <w:r w:rsidRPr="00E569A8">
        <w:rPr>
          <w:szCs w:val="22"/>
        </w:rPr>
        <w:t>hoge bloedsuiker</w:t>
      </w:r>
    </w:p>
    <w:p w14:paraId="426DF884" w14:textId="77777777" w:rsidR="008053F2" w:rsidRPr="00E569A8" w:rsidRDefault="008053F2" w:rsidP="00902EF1">
      <w:pPr>
        <w:numPr>
          <w:ilvl w:val="0"/>
          <w:numId w:val="20"/>
        </w:numPr>
        <w:ind w:left="658"/>
        <w:rPr>
          <w:szCs w:val="22"/>
        </w:rPr>
      </w:pPr>
      <w:r w:rsidRPr="00E569A8">
        <w:rPr>
          <w:szCs w:val="22"/>
        </w:rPr>
        <w:t>hoge bloedwaarden voor lactaatdehydrogenase</w:t>
      </w:r>
    </w:p>
    <w:p w14:paraId="0FE3C496" w14:textId="77777777" w:rsidR="008053F2" w:rsidRPr="00E569A8" w:rsidRDefault="008053F2" w:rsidP="00902EF1">
      <w:pPr>
        <w:numPr>
          <w:ilvl w:val="0"/>
          <w:numId w:val="20"/>
        </w:numPr>
        <w:ind w:left="658"/>
        <w:rPr>
          <w:szCs w:val="22"/>
        </w:rPr>
      </w:pPr>
      <w:r w:rsidRPr="00E569A8">
        <w:rPr>
          <w:szCs w:val="22"/>
        </w:rPr>
        <w:t>aanwezigheid van autoantilichamen in het bloed</w:t>
      </w:r>
    </w:p>
    <w:p w14:paraId="2FF95FCC" w14:textId="77777777" w:rsidR="008053F2" w:rsidRPr="00E569A8" w:rsidRDefault="008053F2" w:rsidP="00902EF1">
      <w:pPr>
        <w:numPr>
          <w:ilvl w:val="0"/>
          <w:numId w:val="20"/>
        </w:numPr>
        <w:ind w:left="658"/>
        <w:rPr>
          <w:szCs w:val="22"/>
        </w:rPr>
      </w:pPr>
      <w:r w:rsidRPr="00E569A8">
        <w:rPr>
          <w:szCs w:val="22"/>
        </w:rPr>
        <w:t>lage bloedwaarden kalium</w:t>
      </w:r>
    </w:p>
    <w:p w14:paraId="0CDCDC85" w14:textId="77777777" w:rsidR="008053F2" w:rsidRPr="00E569A8" w:rsidRDefault="008053F2" w:rsidP="00902EF1">
      <w:pPr>
        <w:ind w:left="142"/>
        <w:rPr>
          <w:szCs w:val="22"/>
        </w:rPr>
      </w:pPr>
    </w:p>
    <w:p w14:paraId="100491C4" w14:textId="77777777" w:rsidR="008053F2" w:rsidRPr="00E569A8" w:rsidRDefault="008053F2" w:rsidP="00902EF1">
      <w:pPr>
        <w:ind w:left="118"/>
        <w:rPr>
          <w:szCs w:val="22"/>
        </w:rPr>
      </w:pPr>
      <w:r w:rsidRPr="00E569A8">
        <w:rPr>
          <w:b/>
          <w:szCs w:val="22"/>
        </w:rPr>
        <w:t xml:space="preserve">Soms </w:t>
      </w:r>
      <w:r w:rsidRPr="00E569A8">
        <w:rPr>
          <w:szCs w:val="22"/>
        </w:rPr>
        <w:t>(kan voorkomen bij maximaal 1 tot 100 mensen)</w:t>
      </w:r>
    </w:p>
    <w:p w14:paraId="1A58CF91" w14:textId="77777777" w:rsidR="008053F2" w:rsidRPr="00E569A8" w:rsidRDefault="008053F2" w:rsidP="00902EF1">
      <w:pPr>
        <w:numPr>
          <w:ilvl w:val="0"/>
          <w:numId w:val="20"/>
        </w:numPr>
        <w:ind w:left="658"/>
        <w:rPr>
          <w:szCs w:val="22"/>
        </w:rPr>
      </w:pPr>
      <w:r w:rsidRPr="00E569A8">
        <w:rPr>
          <w:szCs w:val="22"/>
        </w:rPr>
        <w:t>verhoogde bloedwaarden voor bilirubine (met dit bloedonderzoek wordt gekeken hoe goed de lever werkt)</w:t>
      </w:r>
    </w:p>
    <w:p w14:paraId="5C1FAC77" w14:textId="77777777" w:rsidR="008053F2" w:rsidRPr="00E569A8" w:rsidRDefault="008053F2" w:rsidP="00902EF1">
      <w:pPr>
        <w:ind w:left="142"/>
        <w:rPr>
          <w:szCs w:val="22"/>
        </w:rPr>
      </w:pPr>
    </w:p>
    <w:p w14:paraId="46283350" w14:textId="77777777" w:rsidR="008053F2" w:rsidRPr="00E569A8" w:rsidRDefault="008053F2" w:rsidP="00902EF1">
      <w:pPr>
        <w:ind w:left="142"/>
        <w:rPr>
          <w:szCs w:val="22"/>
        </w:rPr>
      </w:pPr>
      <w:r w:rsidRPr="00E569A8">
        <w:rPr>
          <w:b/>
          <w:szCs w:val="22"/>
        </w:rPr>
        <w:t xml:space="preserve">Zelden </w:t>
      </w:r>
      <w:r w:rsidRPr="00E569A8">
        <w:rPr>
          <w:szCs w:val="22"/>
        </w:rPr>
        <w:t>(kan voorkomen bij maximaal 1 van de 1.000 mensen)</w:t>
      </w:r>
    </w:p>
    <w:p w14:paraId="0F4554FD" w14:textId="77777777" w:rsidR="008053F2" w:rsidRPr="00E569A8" w:rsidRDefault="008053F2" w:rsidP="00902EF1">
      <w:pPr>
        <w:numPr>
          <w:ilvl w:val="0"/>
          <w:numId w:val="20"/>
        </w:numPr>
        <w:ind w:left="142" w:firstLine="0"/>
        <w:rPr>
          <w:szCs w:val="22"/>
        </w:rPr>
      </w:pPr>
      <w:r w:rsidRPr="00E569A8">
        <w:rPr>
          <w:szCs w:val="22"/>
        </w:rPr>
        <w:t>verlaagd aantal witte bloedcellen, rode bloedcellen en bloedplaatjes.</w:t>
      </w:r>
    </w:p>
    <w:p w14:paraId="71DA27FA" w14:textId="77777777" w:rsidR="008053F2" w:rsidRPr="00E569A8" w:rsidRDefault="008053F2" w:rsidP="00902EF1">
      <w:pPr>
        <w:ind w:left="142"/>
        <w:rPr>
          <w:szCs w:val="22"/>
        </w:rPr>
      </w:pPr>
    </w:p>
    <w:p w14:paraId="593C9941" w14:textId="77777777" w:rsidR="008053F2" w:rsidRPr="00E569A8" w:rsidRDefault="008053F2" w:rsidP="00902EF1">
      <w:pPr>
        <w:ind w:left="142"/>
        <w:rPr>
          <w:szCs w:val="22"/>
        </w:rPr>
      </w:pPr>
      <w:r w:rsidRPr="00E569A8">
        <w:rPr>
          <w:b/>
          <w:bCs/>
          <w:szCs w:val="22"/>
        </w:rPr>
        <w:t>Het melden van bijwerkingen</w:t>
      </w:r>
    </w:p>
    <w:p w14:paraId="04D04123" w14:textId="564B9DB6" w:rsidR="008053F2" w:rsidRPr="00E569A8" w:rsidRDefault="008053F2" w:rsidP="00902EF1">
      <w:pPr>
        <w:ind w:left="142"/>
        <w:rPr>
          <w:szCs w:val="22"/>
        </w:rPr>
      </w:pPr>
      <w:r w:rsidRPr="00E569A8">
        <w:rPr>
          <w:szCs w:val="22"/>
        </w:rPr>
        <w:t xml:space="preserve">Krijgt u last van bijwerkingen, neem dan contact op met uw arts of apotheker. Dit geldt ook voor mogelijke bijwerkingen die niet in deze bijsluiter staan. U kunt bijwerkingen ook rechtstreeks melden via </w:t>
      </w:r>
      <w:r w:rsidRPr="00E569A8">
        <w:rPr>
          <w:szCs w:val="22"/>
          <w:highlight w:val="lightGray"/>
        </w:rPr>
        <w:t xml:space="preserve">het nationale meldsysteem zoals vermeld </w:t>
      </w:r>
      <w:hyperlink r:id="rId39">
        <w:r w:rsidRPr="00E569A8">
          <w:rPr>
            <w:color w:val="0000FF"/>
            <w:szCs w:val="22"/>
            <w:highlight w:val="lightGray"/>
            <w:u w:val="single" w:color="0000FF"/>
          </w:rPr>
          <w:t>aanhangsel V</w:t>
        </w:r>
        <w:r w:rsidRPr="00E569A8">
          <w:rPr>
            <w:szCs w:val="22"/>
            <w:highlight w:val="lightGray"/>
          </w:rPr>
          <w:t>.</w:t>
        </w:r>
      </w:hyperlink>
      <w:r w:rsidRPr="00E569A8">
        <w:rPr>
          <w:szCs w:val="22"/>
        </w:rPr>
        <w:t xml:space="preserve"> Door bijwerkingen te melden, kunt u ons helpen meer informatie te verkrijgen over de veiligheid van dit geneesmiddel.</w:t>
      </w:r>
    </w:p>
    <w:p w14:paraId="445F8C1E" w14:textId="77777777" w:rsidR="008053F2" w:rsidRPr="00E569A8" w:rsidRDefault="008053F2" w:rsidP="00902EF1">
      <w:pPr>
        <w:ind w:left="142"/>
        <w:rPr>
          <w:szCs w:val="22"/>
        </w:rPr>
      </w:pPr>
    </w:p>
    <w:p w14:paraId="208F41C7" w14:textId="77777777" w:rsidR="008053F2" w:rsidRPr="00E569A8" w:rsidRDefault="008053F2" w:rsidP="00902EF1">
      <w:pPr>
        <w:ind w:left="142"/>
        <w:rPr>
          <w:szCs w:val="22"/>
        </w:rPr>
      </w:pPr>
    </w:p>
    <w:p w14:paraId="32DB31D5" w14:textId="77777777" w:rsidR="008053F2" w:rsidRPr="00E569A8" w:rsidRDefault="008053F2" w:rsidP="00902EF1">
      <w:pPr>
        <w:numPr>
          <w:ilvl w:val="0"/>
          <w:numId w:val="30"/>
        </w:numPr>
        <w:ind w:left="142" w:firstLine="0"/>
        <w:rPr>
          <w:szCs w:val="22"/>
        </w:rPr>
      </w:pPr>
      <w:r w:rsidRPr="00E569A8">
        <w:rPr>
          <w:b/>
          <w:bCs/>
          <w:szCs w:val="22"/>
        </w:rPr>
        <w:t>Hoe bewaart u dit middel?</w:t>
      </w:r>
    </w:p>
    <w:p w14:paraId="1E13773F" w14:textId="77777777" w:rsidR="008053F2" w:rsidRPr="00E569A8" w:rsidRDefault="008053F2" w:rsidP="00902EF1">
      <w:pPr>
        <w:ind w:left="142"/>
        <w:rPr>
          <w:b/>
          <w:bCs/>
          <w:szCs w:val="22"/>
        </w:rPr>
      </w:pPr>
    </w:p>
    <w:p w14:paraId="6BD26E92" w14:textId="77777777" w:rsidR="008053F2" w:rsidRPr="00E569A8" w:rsidRDefault="008053F2" w:rsidP="00902EF1">
      <w:pPr>
        <w:ind w:left="142"/>
        <w:rPr>
          <w:szCs w:val="22"/>
        </w:rPr>
      </w:pPr>
      <w:r w:rsidRPr="00E569A8">
        <w:rPr>
          <w:szCs w:val="22"/>
        </w:rPr>
        <w:t>Buiten het zicht en bereik van kinderen houden.</w:t>
      </w:r>
    </w:p>
    <w:p w14:paraId="02E8CA35" w14:textId="77777777" w:rsidR="008053F2" w:rsidRPr="00E569A8" w:rsidRDefault="008053F2" w:rsidP="00902EF1">
      <w:pPr>
        <w:ind w:left="142"/>
        <w:rPr>
          <w:szCs w:val="22"/>
        </w:rPr>
      </w:pPr>
    </w:p>
    <w:p w14:paraId="37A20DC6" w14:textId="2D1FD93D" w:rsidR="008053F2" w:rsidRPr="00E569A8" w:rsidRDefault="008053F2" w:rsidP="00902EF1">
      <w:pPr>
        <w:ind w:left="142"/>
        <w:rPr>
          <w:szCs w:val="22"/>
        </w:rPr>
      </w:pPr>
      <w:r w:rsidRPr="00E569A8">
        <w:rPr>
          <w:szCs w:val="22"/>
        </w:rPr>
        <w:t>Gebruik dit geneesmiddel niet meer na de uiterste houdbaarheidsdatum. Die vindt u op het etiket/</w:t>
      </w:r>
      <w:r w:rsidR="00D062CF" w:rsidRPr="00E569A8">
        <w:rPr>
          <w:szCs w:val="22"/>
        </w:rPr>
        <w:t>de blisterverpakking/</w:t>
      </w:r>
      <w:r w:rsidRPr="00E569A8">
        <w:rPr>
          <w:szCs w:val="22"/>
        </w:rPr>
        <w:t xml:space="preserve">de doos na EXP. </w:t>
      </w:r>
      <w:r w:rsidR="0077647E" w:rsidRPr="00E569A8">
        <w:rPr>
          <w:szCs w:val="22"/>
        </w:rPr>
        <w:t xml:space="preserve">Daar staat een maand en een jaar. </w:t>
      </w:r>
      <w:r w:rsidRPr="00E569A8">
        <w:rPr>
          <w:szCs w:val="22"/>
        </w:rPr>
        <w:t>De laatste dag van die maand is de uiterste houdbaarheidsdatum</w:t>
      </w:r>
      <w:r w:rsidR="00DA6CAF" w:rsidRPr="00E569A8">
        <w:rPr>
          <w:szCs w:val="22"/>
        </w:rPr>
        <w:t>.</w:t>
      </w:r>
    </w:p>
    <w:p w14:paraId="5EF73973" w14:textId="77777777" w:rsidR="008053F2" w:rsidRPr="00E569A8" w:rsidRDefault="008053F2" w:rsidP="00902EF1">
      <w:pPr>
        <w:ind w:left="142"/>
        <w:rPr>
          <w:szCs w:val="22"/>
        </w:rPr>
      </w:pPr>
    </w:p>
    <w:p w14:paraId="4D63DD6C" w14:textId="77777777" w:rsidR="008053F2" w:rsidRPr="00E569A8" w:rsidRDefault="008053F2" w:rsidP="00902EF1">
      <w:pPr>
        <w:ind w:left="142"/>
        <w:rPr>
          <w:szCs w:val="22"/>
        </w:rPr>
      </w:pPr>
      <w:r w:rsidRPr="00E569A8">
        <w:rPr>
          <w:szCs w:val="22"/>
        </w:rPr>
        <w:t>Bewaren in de koelkast (2°C – 8°C). Niet in de vriezer bewaren.</w:t>
      </w:r>
    </w:p>
    <w:p w14:paraId="0B32609D" w14:textId="77777777" w:rsidR="008053F2" w:rsidRPr="00E569A8" w:rsidRDefault="008053F2" w:rsidP="00902EF1">
      <w:pPr>
        <w:ind w:left="142"/>
        <w:rPr>
          <w:szCs w:val="22"/>
        </w:rPr>
      </w:pPr>
      <w:r w:rsidRPr="00E569A8">
        <w:rPr>
          <w:szCs w:val="22"/>
        </w:rPr>
        <w:t>De voorgevulde pen in de buitenverpakking bewaren ter bescherming tegen licht.</w:t>
      </w:r>
    </w:p>
    <w:p w14:paraId="26B11B7D" w14:textId="77777777" w:rsidR="008053F2" w:rsidRPr="00E569A8" w:rsidRDefault="008053F2" w:rsidP="00902EF1">
      <w:pPr>
        <w:ind w:left="142"/>
        <w:rPr>
          <w:szCs w:val="22"/>
        </w:rPr>
      </w:pPr>
    </w:p>
    <w:p w14:paraId="73784394" w14:textId="77777777" w:rsidR="008053F2" w:rsidRPr="00E569A8" w:rsidRDefault="008053F2" w:rsidP="00902EF1">
      <w:pPr>
        <w:ind w:left="142"/>
        <w:rPr>
          <w:szCs w:val="22"/>
        </w:rPr>
      </w:pPr>
      <w:r w:rsidRPr="00E569A8">
        <w:rPr>
          <w:szCs w:val="22"/>
        </w:rPr>
        <w:t>Alternatieve bewaring:</w:t>
      </w:r>
    </w:p>
    <w:p w14:paraId="67C5754E" w14:textId="6FAE5541" w:rsidR="008053F2" w:rsidRPr="00E569A8" w:rsidRDefault="008053F2" w:rsidP="00902EF1">
      <w:pPr>
        <w:ind w:left="142"/>
        <w:rPr>
          <w:szCs w:val="22"/>
        </w:rPr>
      </w:pPr>
      <w:r w:rsidRPr="00E569A8">
        <w:rPr>
          <w:szCs w:val="22"/>
        </w:rPr>
        <w:t xml:space="preserve">Wanneer nodig (bijvoorbeeld als u op reis bent), mag een enkele </w:t>
      </w:r>
      <w:r w:rsidR="0057121D">
        <w:rPr>
          <w:szCs w:val="22"/>
        </w:rPr>
        <w:t>Libmyris</w:t>
      </w:r>
      <w:r w:rsidRPr="00E569A8">
        <w:rPr>
          <w:szCs w:val="22"/>
        </w:rPr>
        <w:t xml:space="preserve"> voorgevulde pen bewaard worden bij 20°C tot 25°C gedurende maximaal </w:t>
      </w:r>
      <w:r w:rsidR="00114371">
        <w:rPr>
          <w:szCs w:val="22"/>
        </w:rPr>
        <w:t>30</w:t>
      </w:r>
      <w:r w:rsidRPr="00E569A8">
        <w:rPr>
          <w:szCs w:val="22"/>
        </w:rPr>
        <w:t xml:space="preserve"> dagen – zorg ervoor dat deze beschermd wordt tegen licht. Eenmaal uit de koelkast gehaald voor bewaring bij 20°C tot 25°C, </w:t>
      </w:r>
      <w:r w:rsidRPr="00E569A8">
        <w:rPr>
          <w:b/>
          <w:bCs/>
          <w:szCs w:val="22"/>
        </w:rPr>
        <w:t xml:space="preserve">moet de </w:t>
      </w:r>
      <w:r w:rsidR="002859D7" w:rsidRPr="00E569A8">
        <w:rPr>
          <w:b/>
          <w:bCs/>
          <w:szCs w:val="22"/>
        </w:rPr>
        <w:t>pen</w:t>
      </w:r>
      <w:r w:rsidRPr="00E569A8">
        <w:rPr>
          <w:b/>
          <w:bCs/>
          <w:szCs w:val="22"/>
        </w:rPr>
        <w:t xml:space="preserve"> binnen de </w:t>
      </w:r>
      <w:r w:rsidR="00114371">
        <w:rPr>
          <w:b/>
          <w:bCs/>
          <w:szCs w:val="22"/>
        </w:rPr>
        <w:t>30</w:t>
      </w:r>
      <w:r w:rsidRPr="00E569A8">
        <w:rPr>
          <w:b/>
          <w:bCs/>
          <w:szCs w:val="22"/>
        </w:rPr>
        <w:t xml:space="preserve"> dagen gebruikt worden of worden afgevoerd</w:t>
      </w:r>
      <w:r w:rsidRPr="00E569A8">
        <w:rPr>
          <w:szCs w:val="22"/>
        </w:rPr>
        <w:t>, ook als deze in de koelkast wordt teruggelegd.</w:t>
      </w:r>
    </w:p>
    <w:p w14:paraId="1D322AF2" w14:textId="77777777" w:rsidR="008053F2" w:rsidRPr="00E569A8" w:rsidRDefault="008053F2" w:rsidP="00902EF1">
      <w:pPr>
        <w:ind w:left="142"/>
        <w:rPr>
          <w:szCs w:val="22"/>
        </w:rPr>
      </w:pPr>
    </w:p>
    <w:p w14:paraId="28A65830" w14:textId="77777777" w:rsidR="008053F2" w:rsidRPr="00E569A8" w:rsidRDefault="008053F2" w:rsidP="00902EF1">
      <w:pPr>
        <w:ind w:left="142"/>
        <w:rPr>
          <w:szCs w:val="22"/>
        </w:rPr>
      </w:pPr>
      <w:r w:rsidRPr="00E569A8">
        <w:rPr>
          <w:szCs w:val="22"/>
        </w:rPr>
        <w:t>Schrijf de datum waarop de pen voor de eerste keer uit de koelkast wordt gehaald op en de datum waarna de pen moet worden afgevoerd.</w:t>
      </w:r>
    </w:p>
    <w:p w14:paraId="1091EDDA" w14:textId="77777777" w:rsidR="008053F2" w:rsidRPr="00E569A8" w:rsidRDefault="008053F2" w:rsidP="00902EF1">
      <w:pPr>
        <w:ind w:left="142"/>
        <w:rPr>
          <w:szCs w:val="22"/>
        </w:rPr>
      </w:pPr>
    </w:p>
    <w:p w14:paraId="495E7174" w14:textId="77777777" w:rsidR="008053F2" w:rsidRPr="00E569A8" w:rsidRDefault="008053F2" w:rsidP="00902EF1">
      <w:pPr>
        <w:ind w:left="142"/>
        <w:rPr>
          <w:szCs w:val="22"/>
        </w:rPr>
      </w:pPr>
      <w:r w:rsidRPr="00E569A8">
        <w:rPr>
          <w:szCs w:val="22"/>
        </w:rPr>
        <w:t>Gebruik dit geneesmiddel niet als de vloeistof troebel is, verkleurd is of vlokken of deeltjes bevat.</w:t>
      </w:r>
    </w:p>
    <w:p w14:paraId="47333DE4" w14:textId="77777777" w:rsidR="008053F2" w:rsidRPr="00E569A8" w:rsidRDefault="008053F2" w:rsidP="00902EF1">
      <w:pPr>
        <w:ind w:left="142"/>
        <w:rPr>
          <w:szCs w:val="22"/>
        </w:rPr>
      </w:pPr>
    </w:p>
    <w:p w14:paraId="13DA2A00" w14:textId="77777777" w:rsidR="008053F2" w:rsidRPr="00E569A8" w:rsidRDefault="008053F2" w:rsidP="00902EF1">
      <w:pPr>
        <w:ind w:left="142"/>
        <w:rPr>
          <w:szCs w:val="22"/>
        </w:rPr>
      </w:pPr>
      <w:r w:rsidRPr="00E569A8">
        <w:rPr>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3389F122" w14:textId="77777777" w:rsidR="008053F2" w:rsidRPr="00E569A8" w:rsidRDefault="008053F2" w:rsidP="00902EF1">
      <w:pPr>
        <w:ind w:left="142"/>
        <w:rPr>
          <w:szCs w:val="22"/>
        </w:rPr>
      </w:pPr>
    </w:p>
    <w:p w14:paraId="4DF4627E" w14:textId="77777777" w:rsidR="008053F2" w:rsidRPr="00E569A8" w:rsidRDefault="008053F2" w:rsidP="00902EF1">
      <w:pPr>
        <w:ind w:left="142"/>
        <w:rPr>
          <w:szCs w:val="22"/>
        </w:rPr>
      </w:pPr>
    </w:p>
    <w:p w14:paraId="33735E01" w14:textId="77777777" w:rsidR="008053F2" w:rsidRPr="00E569A8" w:rsidRDefault="008053F2" w:rsidP="008F0887">
      <w:pPr>
        <w:keepNext/>
        <w:numPr>
          <w:ilvl w:val="0"/>
          <w:numId w:val="30"/>
        </w:numPr>
        <w:ind w:left="113" w:firstLine="0"/>
        <w:rPr>
          <w:szCs w:val="22"/>
        </w:rPr>
      </w:pPr>
      <w:r w:rsidRPr="00E569A8">
        <w:rPr>
          <w:b/>
          <w:bCs/>
          <w:szCs w:val="22"/>
        </w:rPr>
        <w:lastRenderedPageBreak/>
        <w:t>Inhoud van de verpakking en overige informatie</w:t>
      </w:r>
    </w:p>
    <w:p w14:paraId="6BEA2B38" w14:textId="77777777" w:rsidR="008053F2" w:rsidRPr="00E569A8" w:rsidRDefault="008053F2" w:rsidP="008F0887">
      <w:pPr>
        <w:keepNext/>
        <w:ind w:left="118"/>
        <w:rPr>
          <w:szCs w:val="22"/>
        </w:rPr>
      </w:pPr>
    </w:p>
    <w:p w14:paraId="118901E7" w14:textId="77777777" w:rsidR="008053F2" w:rsidRPr="00E569A8" w:rsidRDefault="008053F2" w:rsidP="00902EF1">
      <w:pPr>
        <w:ind w:left="118"/>
        <w:rPr>
          <w:szCs w:val="22"/>
        </w:rPr>
      </w:pPr>
      <w:r w:rsidRPr="00E569A8">
        <w:rPr>
          <w:b/>
          <w:bCs/>
          <w:szCs w:val="22"/>
        </w:rPr>
        <w:t>Welke stoffen zitten er in dit middel?</w:t>
      </w:r>
    </w:p>
    <w:p w14:paraId="501AA673" w14:textId="77777777" w:rsidR="008053F2" w:rsidRPr="00E569A8" w:rsidRDefault="008053F2" w:rsidP="00902EF1">
      <w:pPr>
        <w:ind w:left="118"/>
        <w:rPr>
          <w:szCs w:val="22"/>
        </w:rPr>
      </w:pPr>
      <w:r w:rsidRPr="00E569A8">
        <w:rPr>
          <w:szCs w:val="22"/>
        </w:rPr>
        <w:t>De werkzame stof in dit middel is adalimumab.</w:t>
      </w:r>
    </w:p>
    <w:p w14:paraId="29707813" w14:textId="21766014" w:rsidR="008053F2" w:rsidRPr="00E569A8" w:rsidRDefault="008053F2" w:rsidP="00902EF1">
      <w:pPr>
        <w:ind w:left="118"/>
        <w:rPr>
          <w:szCs w:val="22"/>
        </w:rPr>
      </w:pPr>
      <w:r w:rsidRPr="00E569A8">
        <w:rPr>
          <w:szCs w:val="22"/>
        </w:rPr>
        <w:t>De andere stoffen in dit middel zijn natriumchloride, sucrose, polysorbaat 80</w:t>
      </w:r>
      <w:r w:rsidR="00C405C1">
        <w:rPr>
          <w:szCs w:val="22"/>
        </w:rPr>
        <w:t xml:space="preserve"> </w:t>
      </w:r>
      <w:r w:rsidR="00C405C1">
        <w:t>(E 433)</w:t>
      </w:r>
      <w:r w:rsidRPr="00E569A8">
        <w:rPr>
          <w:szCs w:val="22"/>
        </w:rPr>
        <w:t>, water voor injecties, zoutzuur (voor pH aanpassing) en natriumhydroxide (voor pH aanpassing).</w:t>
      </w:r>
    </w:p>
    <w:p w14:paraId="5ABB32C3" w14:textId="77777777" w:rsidR="008053F2" w:rsidRPr="00E569A8" w:rsidRDefault="008053F2" w:rsidP="00902EF1">
      <w:pPr>
        <w:ind w:left="118"/>
        <w:rPr>
          <w:szCs w:val="22"/>
        </w:rPr>
      </w:pPr>
    </w:p>
    <w:p w14:paraId="5A975614" w14:textId="6B1BF083" w:rsidR="008053F2" w:rsidRPr="00E569A8" w:rsidRDefault="008053F2" w:rsidP="00902EF1">
      <w:pPr>
        <w:ind w:left="118"/>
        <w:rPr>
          <w:szCs w:val="22"/>
        </w:rPr>
      </w:pPr>
      <w:r w:rsidRPr="00E569A8">
        <w:rPr>
          <w:b/>
          <w:bCs/>
          <w:szCs w:val="22"/>
        </w:rPr>
        <w:t xml:space="preserve">Hoe ziet </w:t>
      </w:r>
      <w:r w:rsidR="0057121D">
        <w:rPr>
          <w:b/>
          <w:bCs/>
          <w:szCs w:val="22"/>
        </w:rPr>
        <w:t>Libmyris</w:t>
      </w:r>
      <w:r w:rsidRPr="00E569A8">
        <w:rPr>
          <w:b/>
          <w:bCs/>
          <w:szCs w:val="22"/>
        </w:rPr>
        <w:t xml:space="preserve"> eruit en hoeveel zit er in een verpakking?</w:t>
      </w:r>
    </w:p>
    <w:p w14:paraId="7ACE250A" w14:textId="2F2367E3" w:rsidR="008053F2" w:rsidRPr="00E569A8" w:rsidRDefault="0057121D" w:rsidP="00902EF1">
      <w:pPr>
        <w:ind w:left="118"/>
        <w:rPr>
          <w:szCs w:val="22"/>
        </w:rPr>
      </w:pPr>
      <w:r>
        <w:rPr>
          <w:szCs w:val="22"/>
        </w:rPr>
        <w:t>Libmyris</w:t>
      </w:r>
      <w:r w:rsidR="008053F2" w:rsidRPr="00E569A8">
        <w:rPr>
          <w:szCs w:val="22"/>
        </w:rPr>
        <w:t xml:space="preserve"> 40</w:t>
      </w:r>
      <w:r w:rsidR="0021022D" w:rsidRPr="00E569A8">
        <w:rPr>
          <w:szCs w:val="22"/>
        </w:rPr>
        <w:t> mg</w:t>
      </w:r>
      <w:r w:rsidR="008053F2" w:rsidRPr="00E569A8">
        <w:rPr>
          <w:szCs w:val="22"/>
        </w:rPr>
        <w:t xml:space="preserve"> oplossing voor injectie in een voorgevulde pen wordt geleverd als 0,4</w:t>
      </w:r>
      <w:r w:rsidR="0021022D" w:rsidRPr="00E569A8">
        <w:rPr>
          <w:szCs w:val="22"/>
        </w:rPr>
        <w:t> ml</w:t>
      </w:r>
      <w:r w:rsidR="008053F2" w:rsidRPr="00E569A8">
        <w:rPr>
          <w:szCs w:val="22"/>
        </w:rPr>
        <w:t xml:space="preserve"> oplossing voor injectie in een voorgevuld naald-injectiesysteem (auto-injector) met een voorgevulde glazen spuit met een vaste naald en een plunjerstopper (broombutyl rubber). De wegwerppen is een handmatig mechanisch injectieapparaat voor eenmalig gebruik.</w:t>
      </w:r>
    </w:p>
    <w:p w14:paraId="516FE06D" w14:textId="77777777" w:rsidR="008053F2" w:rsidRPr="00E569A8" w:rsidRDefault="008053F2" w:rsidP="00902EF1">
      <w:pPr>
        <w:ind w:left="118"/>
        <w:rPr>
          <w:szCs w:val="22"/>
        </w:rPr>
      </w:pPr>
    </w:p>
    <w:p w14:paraId="4C018FBC" w14:textId="0A3C0401" w:rsidR="008053F2" w:rsidRPr="00E569A8" w:rsidRDefault="002859D7" w:rsidP="00902EF1">
      <w:pPr>
        <w:ind w:left="118"/>
        <w:rPr>
          <w:szCs w:val="22"/>
        </w:rPr>
      </w:pPr>
      <w:r w:rsidRPr="00E569A8">
        <w:rPr>
          <w:szCs w:val="22"/>
        </w:rPr>
        <w:t>Elke verpakking bevat</w:t>
      </w:r>
      <w:r w:rsidR="008053F2" w:rsidRPr="00E569A8">
        <w:rPr>
          <w:szCs w:val="22"/>
        </w:rPr>
        <w:t xml:space="preserve"> 1, 2 of 6 voorgevulde pennen </w:t>
      </w:r>
      <w:r w:rsidRPr="00E569A8">
        <w:rPr>
          <w:szCs w:val="22"/>
        </w:rPr>
        <w:t>verpakt in een blisterverpakking</w:t>
      </w:r>
      <w:r w:rsidR="00832ECD" w:rsidRPr="00E569A8">
        <w:rPr>
          <w:szCs w:val="22"/>
        </w:rPr>
        <w:t>,</w:t>
      </w:r>
      <w:r w:rsidRPr="00E569A8">
        <w:rPr>
          <w:szCs w:val="22"/>
        </w:rPr>
        <w:t xml:space="preserve"> </w:t>
      </w:r>
      <w:r w:rsidR="00832ECD" w:rsidRPr="00E569A8">
        <w:rPr>
          <w:szCs w:val="22"/>
        </w:rPr>
        <w:t>met</w:t>
      </w:r>
      <w:r w:rsidR="008053F2" w:rsidRPr="00E569A8">
        <w:rPr>
          <w:szCs w:val="22"/>
        </w:rPr>
        <w:t xml:space="preserve"> respectievelijk 1, 2 of 6 alcoholdoekjes.</w:t>
      </w:r>
    </w:p>
    <w:p w14:paraId="72F40CD7" w14:textId="77777777" w:rsidR="008053F2" w:rsidRPr="00E569A8" w:rsidRDefault="008053F2" w:rsidP="00902EF1">
      <w:pPr>
        <w:ind w:left="118"/>
        <w:rPr>
          <w:szCs w:val="22"/>
        </w:rPr>
      </w:pPr>
    </w:p>
    <w:p w14:paraId="179D8360" w14:textId="77777777" w:rsidR="008053F2" w:rsidRPr="00E569A8" w:rsidRDefault="008053F2" w:rsidP="00902EF1">
      <w:pPr>
        <w:ind w:left="118"/>
        <w:rPr>
          <w:szCs w:val="22"/>
        </w:rPr>
      </w:pPr>
      <w:r w:rsidRPr="00E569A8">
        <w:rPr>
          <w:szCs w:val="22"/>
        </w:rPr>
        <w:t>Niet alle verpakkingsgrootten worden op de markt gebracht.</w:t>
      </w:r>
    </w:p>
    <w:p w14:paraId="10C5C9AD" w14:textId="77777777" w:rsidR="008053F2" w:rsidRPr="00E569A8" w:rsidRDefault="008053F2" w:rsidP="00902EF1">
      <w:pPr>
        <w:ind w:left="118"/>
        <w:rPr>
          <w:szCs w:val="22"/>
        </w:rPr>
      </w:pPr>
    </w:p>
    <w:p w14:paraId="0ED6B67C" w14:textId="1217839B" w:rsidR="008053F2" w:rsidRPr="00E569A8" w:rsidRDefault="0057121D" w:rsidP="00902EF1">
      <w:pPr>
        <w:ind w:left="118"/>
        <w:rPr>
          <w:szCs w:val="22"/>
        </w:rPr>
      </w:pPr>
      <w:r>
        <w:rPr>
          <w:szCs w:val="22"/>
        </w:rPr>
        <w:t>Libmyris</w:t>
      </w:r>
      <w:r w:rsidR="008053F2" w:rsidRPr="00E569A8">
        <w:rPr>
          <w:szCs w:val="22"/>
        </w:rPr>
        <w:t xml:space="preserve"> kan verkrijgbaar zijn als voorgevulde spuit en/of als voorgevulde pen.</w:t>
      </w:r>
    </w:p>
    <w:p w14:paraId="5E237535" w14:textId="77777777" w:rsidR="008053F2" w:rsidRPr="00E569A8" w:rsidRDefault="008053F2" w:rsidP="00902EF1">
      <w:pPr>
        <w:ind w:left="118"/>
        <w:rPr>
          <w:szCs w:val="22"/>
        </w:rPr>
      </w:pPr>
    </w:p>
    <w:p w14:paraId="11545B02" w14:textId="77777777" w:rsidR="008053F2" w:rsidRPr="00E569A8" w:rsidRDefault="008053F2" w:rsidP="00902EF1">
      <w:pPr>
        <w:ind w:left="118"/>
        <w:rPr>
          <w:szCs w:val="22"/>
        </w:rPr>
      </w:pPr>
      <w:r w:rsidRPr="00E569A8">
        <w:rPr>
          <w:b/>
          <w:bCs/>
          <w:szCs w:val="22"/>
        </w:rPr>
        <w:t>Houder van de vergunning voor het in de handel brengen</w:t>
      </w:r>
    </w:p>
    <w:p w14:paraId="6C340CA7" w14:textId="77777777" w:rsidR="008053F2" w:rsidRPr="00E569A8" w:rsidRDefault="008053F2" w:rsidP="00902EF1">
      <w:pPr>
        <w:ind w:left="118"/>
        <w:rPr>
          <w:szCs w:val="22"/>
        </w:rPr>
      </w:pPr>
      <w:r w:rsidRPr="00E569A8">
        <w:rPr>
          <w:szCs w:val="22"/>
        </w:rPr>
        <w:t>STADA Arzneimittel AG</w:t>
      </w:r>
    </w:p>
    <w:p w14:paraId="23D653F6" w14:textId="77777777" w:rsidR="008053F2" w:rsidRPr="00E569A8" w:rsidRDefault="008053F2" w:rsidP="00902EF1">
      <w:pPr>
        <w:ind w:left="118"/>
        <w:rPr>
          <w:szCs w:val="22"/>
        </w:rPr>
      </w:pPr>
      <w:r w:rsidRPr="00E569A8">
        <w:rPr>
          <w:szCs w:val="22"/>
        </w:rPr>
        <w:t>Stadastrasse 2–18</w:t>
      </w:r>
    </w:p>
    <w:p w14:paraId="705FD06B" w14:textId="77777777" w:rsidR="008053F2" w:rsidRPr="00E569A8" w:rsidRDefault="008053F2" w:rsidP="00902EF1">
      <w:pPr>
        <w:ind w:left="118"/>
        <w:rPr>
          <w:szCs w:val="22"/>
        </w:rPr>
      </w:pPr>
      <w:r w:rsidRPr="00E569A8">
        <w:rPr>
          <w:szCs w:val="22"/>
        </w:rPr>
        <w:t>61118 Bad Vilbel</w:t>
      </w:r>
    </w:p>
    <w:p w14:paraId="26CB80B9" w14:textId="77777777" w:rsidR="008053F2" w:rsidRPr="00E569A8" w:rsidRDefault="008053F2" w:rsidP="00902EF1">
      <w:pPr>
        <w:ind w:left="118"/>
        <w:rPr>
          <w:szCs w:val="22"/>
        </w:rPr>
      </w:pPr>
      <w:r w:rsidRPr="00E569A8">
        <w:rPr>
          <w:szCs w:val="22"/>
        </w:rPr>
        <w:t>Duitsland</w:t>
      </w:r>
    </w:p>
    <w:p w14:paraId="681609C1" w14:textId="77777777" w:rsidR="008053F2" w:rsidRPr="00E569A8" w:rsidRDefault="008053F2" w:rsidP="00902EF1">
      <w:pPr>
        <w:ind w:left="118"/>
        <w:rPr>
          <w:szCs w:val="22"/>
        </w:rPr>
      </w:pPr>
    </w:p>
    <w:p w14:paraId="30811512" w14:textId="62F848F7" w:rsidR="008053F2" w:rsidRPr="00E569A8" w:rsidRDefault="008053F2" w:rsidP="00902EF1">
      <w:pPr>
        <w:ind w:left="118"/>
        <w:rPr>
          <w:szCs w:val="22"/>
        </w:rPr>
      </w:pPr>
      <w:r w:rsidRPr="00E569A8">
        <w:rPr>
          <w:b/>
          <w:bCs/>
          <w:szCs w:val="22"/>
        </w:rPr>
        <w:t>Fabrikant</w:t>
      </w:r>
      <w:r w:rsidR="00782F13">
        <w:rPr>
          <w:b/>
          <w:bCs/>
          <w:szCs w:val="22"/>
        </w:rPr>
        <w:t>en</w:t>
      </w:r>
    </w:p>
    <w:p w14:paraId="631212DA" w14:textId="77777777" w:rsidR="008053F2" w:rsidRPr="00E569A8" w:rsidRDefault="008053F2" w:rsidP="00902EF1">
      <w:pPr>
        <w:ind w:left="118"/>
        <w:rPr>
          <w:szCs w:val="22"/>
        </w:rPr>
      </w:pPr>
      <w:r w:rsidRPr="00E569A8">
        <w:rPr>
          <w:szCs w:val="22"/>
        </w:rPr>
        <w:t>Ivers-Lee CSM</w:t>
      </w:r>
    </w:p>
    <w:p w14:paraId="476A21B1" w14:textId="77777777" w:rsidR="008053F2" w:rsidRPr="00E569A8" w:rsidRDefault="008053F2" w:rsidP="00902EF1">
      <w:pPr>
        <w:ind w:left="118"/>
        <w:rPr>
          <w:szCs w:val="22"/>
        </w:rPr>
      </w:pPr>
      <w:r w:rsidRPr="00E569A8">
        <w:rPr>
          <w:szCs w:val="22"/>
        </w:rPr>
        <w:t>Marie-Curie-Str.8</w:t>
      </w:r>
    </w:p>
    <w:p w14:paraId="4D9B5DBD" w14:textId="77777777" w:rsidR="008053F2" w:rsidRPr="00E569A8" w:rsidRDefault="008053F2" w:rsidP="00902EF1">
      <w:pPr>
        <w:ind w:left="118"/>
        <w:rPr>
          <w:szCs w:val="22"/>
        </w:rPr>
      </w:pPr>
      <w:r w:rsidRPr="00E569A8">
        <w:rPr>
          <w:szCs w:val="22"/>
        </w:rPr>
        <w:t>79539 Lörrach,</w:t>
      </w:r>
    </w:p>
    <w:p w14:paraId="5C67FEB7" w14:textId="77777777" w:rsidR="008053F2" w:rsidRPr="00E569A8" w:rsidRDefault="008053F2" w:rsidP="00902EF1">
      <w:pPr>
        <w:ind w:left="118"/>
        <w:rPr>
          <w:szCs w:val="22"/>
        </w:rPr>
      </w:pPr>
      <w:r w:rsidRPr="00E569A8">
        <w:rPr>
          <w:szCs w:val="22"/>
        </w:rPr>
        <w:t>Duitsland</w:t>
      </w:r>
    </w:p>
    <w:p w14:paraId="1CA39144" w14:textId="6A14118E" w:rsidR="008053F2" w:rsidRDefault="008053F2" w:rsidP="00902EF1">
      <w:pPr>
        <w:ind w:left="118"/>
        <w:rPr>
          <w:szCs w:val="22"/>
        </w:rPr>
      </w:pPr>
    </w:p>
    <w:p w14:paraId="5599E503" w14:textId="198ACBEE" w:rsidR="00782F13" w:rsidRPr="00A8021B" w:rsidRDefault="00782F13" w:rsidP="00A8001C">
      <w:pPr>
        <w:ind w:left="142"/>
        <w:rPr>
          <w:szCs w:val="22"/>
          <w:highlight w:val="lightGray"/>
        </w:rPr>
      </w:pPr>
      <w:r w:rsidRPr="00A8021B">
        <w:rPr>
          <w:szCs w:val="22"/>
          <w:highlight w:val="lightGray"/>
        </w:rPr>
        <w:t>Alvotech Hf</w:t>
      </w:r>
    </w:p>
    <w:p w14:paraId="0BF387E6" w14:textId="7CBE251A" w:rsidR="00782F13" w:rsidRPr="00A8021B" w:rsidRDefault="00782F13" w:rsidP="00A8001C">
      <w:pPr>
        <w:ind w:left="142"/>
        <w:rPr>
          <w:szCs w:val="22"/>
          <w:highlight w:val="lightGray"/>
        </w:rPr>
      </w:pPr>
      <w:r w:rsidRPr="00A8021B">
        <w:rPr>
          <w:szCs w:val="22"/>
          <w:highlight w:val="lightGray"/>
        </w:rPr>
        <w:t>Sæmundargata 15-19</w:t>
      </w:r>
    </w:p>
    <w:p w14:paraId="18B133EF" w14:textId="2DEE40A3" w:rsidR="00782F13" w:rsidRPr="00A8021B" w:rsidRDefault="00782F13" w:rsidP="00A8001C">
      <w:pPr>
        <w:ind w:left="142"/>
        <w:rPr>
          <w:szCs w:val="22"/>
          <w:highlight w:val="lightGray"/>
        </w:rPr>
      </w:pPr>
      <w:r w:rsidRPr="00A8021B">
        <w:rPr>
          <w:szCs w:val="22"/>
          <w:highlight w:val="lightGray"/>
        </w:rPr>
        <w:t>Reykjavik, 10</w:t>
      </w:r>
      <w:r w:rsidR="00DE3D26">
        <w:rPr>
          <w:szCs w:val="22"/>
          <w:highlight w:val="lightGray"/>
        </w:rPr>
        <w:t>2</w:t>
      </w:r>
      <w:r w:rsidRPr="00A8021B">
        <w:rPr>
          <w:szCs w:val="22"/>
          <w:highlight w:val="lightGray"/>
        </w:rPr>
        <w:t xml:space="preserve"> </w:t>
      </w:r>
    </w:p>
    <w:p w14:paraId="61222633" w14:textId="57DC5EED" w:rsidR="00782F13" w:rsidRPr="00E569A8" w:rsidRDefault="00782F13" w:rsidP="00A8001C">
      <w:pPr>
        <w:ind w:left="142"/>
        <w:rPr>
          <w:szCs w:val="22"/>
        </w:rPr>
      </w:pPr>
      <w:r w:rsidRPr="00A8021B">
        <w:rPr>
          <w:szCs w:val="22"/>
          <w:highlight w:val="lightGray"/>
        </w:rPr>
        <w:t>IJsland</w:t>
      </w:r>
    </w:p>
    <w:p w14:paraId="1EF26F05" w14:textId="3C3296AB" w:rsidR="00782F13" w:rsidRDefault="00782F13" w:rsidP="00CD7E30">
      <w:pPr>
        <w:ind w:left="142"/>
        <w:rPr>
          <w:szCs w:val="22"/>
        </w:rPr>
      </w:pPr>
    </w:p>
    <w:p w14:paraId="79A4F8F0" w14:textId="77777777" w:rsidR="00CD7E30" w:rsidRPr="00DA1A60" w:rsidRDefault="00CD7E30" w:rsidP="00CD7E30">
      <w:pPr>
        <w:ind w:left="118"/>
        <w:rPr>
          <w:szCs w:val="22"/>
          <w:highlight w:val="lightGray"/>
        </w:rPr>
      </w:pPr>
      <w:r w:rsidRPr="00DA1A60">
        <w:rPr>
          <w:szCs w:val="22"/>
          <w:highlight w:val="lightGray"/>
        </w:rPr>
        <w:t>STADA Arzneimittel AG</w:t>
      </w:r>
    </w:p>
    <w:p w14:paraId="48EF0C8B" w14:textId="77777777" w:rsidR="00CD7E30" w:rsidRPr="00DA1A60" w:rsidRDefault="00CD7E30" w:rsidP="00CD7E30">
      <w:pPr>
        <w:ind w:left="118"/>
        <w:rPr>
          <w:szCs w:val="22"/>
          <w:highlight w:val="lightGray"/>
        </w:rPr>
      </w:pPr>
      <w:r w:rsidRPr="00DA1A60">
        <w:rPr>
          <w:szCs w:val="22"/>
          <w:highlight w:val="lightGray"/>
        </w:rPr>
        <w:t>Stadastrasse 2–18</w:t>
      </w:r>
    </w:p>
    <w:p w14:paraId="15C105FE" w14:textId="77777777" w:rsidR="00CD7E30" w:rsidRPr="00DA1A60" w:rsidRDefault="00CD7E30" w:rsidP="00CD7E30">
      <w:pPr>
        <w:ind w:left="118"/>
        <w:rPr>
          <w:szCs w:val="22"/>
          <w:highlight w:val="lightGray"/>
        </w:rPr>
      </w:pPr>
      <w:r w:rsidRPr="00DA1A60">
        <w:rPr>
          <w:szCs w:val="22"/>
          <w:highlight w:val="lightGray"/>
        </w:rPr>
        <w:t>61118 Bad Vilbel</w:t>
      </w:r>
    </w:p>
    <w:p w14:paraId="290F9E6B" w14:textId="77777777" w:rsidR="00CD7E30" w:rsidRDefault="00CD7E30" w:rsidP="00CD7E30">
      <w:pPr>
        <w:ind w:left="118"/>
        <w:rPr>
          <w:szCs w:val="22"/>
        </w:rPr>
      </w:pPr>
      <w:r w:rsidRPr="00DA1A60">
        <w:rPr>
          <w:szCs w:val="22"/>
          <w:highlight w:val="lightGray"/>
        </w:rPr>
        <w:t>Duitsland</w:t>
      </w:r>
    </w:p>
    <w:p w14:paraId="7BCAFF86" w14:textId="77777777" w:rsidR="00CD7E30" w:rsidRPr="00E569A8" w:rsidRDefault="00CD7E30" w:rsidP="008555B2">
      <w:pPr>
        <w:ind w:left="142"/>
        <w:rPr>
          <w:szCs w:val="22"/>
        </w:rPr>
      </w:pPr>
    </w:p>
    <w:p w14:paraId="4A08AEED" w14:textId="77777777" w:rsidR="008053F2" w:rsidRPr="00E569A8" w:rsidRDefault="008053F2" w:rsidP="00902EF1">
      <w:pPr>
        <w:ind w:left="118"/>
        <w:rPr>
          <w:szCs w:val="22"/>
        </w:rPr>
      </w:pPr>
      <w:r w:rsidRPr="00E569A8">
        <w:rPr>
          <w:szCs w:val="22"/>
        </w:rPr>
        <w:t>Neem voor alle informatie over dit geneesmiddel contact op met de lokale vertegenwoordiger van de houder van de vergunning voor het in de handel brengen.</w:t>
      </w:r>
    </w:p>
    <w:p w14:paraId="4A2B900A" w14:textId="194D6039" w:rsidR="008053F2" w:rsidRPr="00E569A8" w:rsidRDefault="008053F2" w:rsidP="00902EF1">
      <w:pPr>
        <w:ind w:left="118"/>
        <w:rPr>
          <w:b/>
          <w:bCs/>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2728A4" w:rsidRPr="00E569A8" w14:paraId="686A26FE" w14:textId="77777777" w:rsidTr="00820484">
        <w:trPr>
          <w:cantSplit/>
          <w:trHeight w:val="20"/>
        </w:trPr>
        <w:tc>
          <w:tcPr>
            <w:tcW w:w="4535" w:type="dxa"/>
          </w:tcPr>
          <w:p w14:paraId="3ABBD36A" w14:textId="77777777" w:rsidR="002728A4" w:rsidRPr="00E569A8" w:rsidRDefault="002728A4" w:rsidP="00902EF1">
            <w:pPr>
              <w:rPr>
                <w:color w:val="000000"/>
                <w:szCs w:val="22"/>
              </w:rPr>
            </w:pPr>
            <w:r w:rsidRPr="00E569A8">
              <w:rPr>
                <w:b/>
                <w:color w:val="000000"/>
                <w:szCs w:val="22"/>
              </w:rPr>
              <w:t>België/Belgique/Belgien</w:t>
            </w:r>
          </w:p>
          <w:p w14:paraId="52AA56C2" w14:textId="77777777" w:rsidR="002728A4" w:rsidRPr="00E569A8" w:rsidRDefault="002728A4" w:rsidP="00902EF1">
            <w:pPr>
              <w:rPr>
                <w:color w:val="000000"/>
                <w:szCs w:val="22"/>
              </w:rPr>
            </w:pPr>
            <w:r w:rsidRPr="00E569A8">
              <w:rPr>
                <w:color w:val="000000"/>
                <w:szCs w:val="22"/>
              </w:rPr>
              <w:t xml:space="preserve">EG </w:t>
            </w:r>
            <w:r w:rsidRPr="00E569A8">
              <w:rPr>
                <w:szCs w:val="22"/>
                <w:lang w:eastAsia="hu-HU"/>
              </w:rPr>
              <w:t>(Eurogenerics) NV</w:t>
            </w:r>
          </w:p>
          <w:p w14:paraId="6BCF34BA" w14:textId="77777777" w:rsidR="002728A4" w:rsidRPr="00E569A8" w:rsidRDefault="002728A4" w:rsidP="00902EF1">
            <w:pPr>
              <w:rPr>
                <w:color w:val="000000"/>
                <w:szCs w:val="22"/>
              </w:rPr>
            </w:pPr>
            <w:r w:rsidRPr="00E569A8">
              <w:rPr>
                <w:color w:val="000000"/>
                <w:szCs w:val="22"/>
              </w:rPr>
              <w:t>Tél/Tel: +32 24797878</w:t>
            </w:r>
          </w:p>
          <w:p w14:paraId="0726C520" w14:textId="77777777" w:rsidR="002728A4" w:rsidRPr="00E569A8" w:rsidRDefault="002728A4" w:rsidP="00902EF1">
            <w:pPr>
              <w:rPr>
                <w:color w:val="000000"/>
                <w:szCs w:val="22"/>
              </w:rPr>
            </w:pPr>
          </w:p>
        </w:tc>
        <w:tc>
          <w:tcPr>
            <w:tcW w:w="4535" w:type="dxa"/>
          </w:tcPr>
          <w:p w14:paraId="75651258" w14:textId="77777777" w:rsidR="002728A4" w:rsidRPr="00A4332C" w:rsidRDefault="002728A4" w:rsidP="00902EF1">
            <w:pPr>
              <w:autoSpaceDE w:val="0"/>
              <w:autoSpaceDN w:val="0"/>
              <w:adjustRightInd w:val="0"/>
              <w:rPr>
                <w:color w:val="000000"/>
                <w:szCs w:val="22"/>
              </w:rPr>
            </w:pPr>
            <w:r w:rsidRPr="00E569A8">
              <w:rPr>
                <w:b/>
                <w:color w:val="000000"/>
                <w:szCs w:val="22"/>
              </w:rPr>
              <w:t>Lietuva</w:t>
            </w:r>
          </w:p>
          <w:p w14:paraId="417DC33D" w14:textId="77777777" w:rsidR="002728A4" w:rsidRPr="008A3E62" w:rsidRDefault="002728A4" w:rsidP="00902EF1">
            <w:pPr>
              <w:autoSpaceDE w:val="0"/>
              <w:autoSpaceDN w:val="0"/>
              <w:adjustRightInd w:val="0"/>
              <w:rPr>
                <w:color w:val="000000"/>
                <w:szCs w:val="22"/>
              </w:rPr>
            </w:pPr>
            <w:r w:rsidRPr="008A3E62">
              <w:rPr>
                <w:color w:val="000000"/>
                <w:szCs w:val="22"/>
              </w:rPr>
              <w:t>UAB „STADA</w:t>
            </w:r>
            <w:r w:rsidRPr="008A3E62">
              <w:rPr>
                <w:color w:val="000000"/>
                <w:szCs w:val="24"/>
              </w:rPr>
              <w:t xml:space="preserve"> Baltics</w:t>
            </w:r>
            <w:r w:rsidRPr="008A3E62">
              <w:rPr>
                <w:color w:val="000000"/>
                <w:szCs w:val="22"/>
              </w:rPr>
              <w:t>“</w:t>
            </w:r>
          </w:p>
          <w:p w14:paraId="10B7CC03" w14:textId="77777777" w:rsidR="002728A4" w:rsidRPr="00E569A8" w:rsidRDefault="002728A4" w:rsidP="00902EF1">
            <w:pPr>
              <w:autoSpaceDE w:val="0"/>
              <w:autoSpaceDN w:val="0"/>
              <w:adjustRightInd w:val="0"/>
              <w:rPr>
                <w:color w:val="000000"/>
                <w:szCs w:val="22"/>
              </w:rPr>
            </w:pPr>
            <w:r w:rsidRPr="00E569A8">
              <w:rPr>
                <w:color w:val="000000"/>
                <w:szCs w:val="22"/>
              </w:rPr>
              <w:t>Tel: +370 52603926</w:t>
            </w:r>
          </w:p>
          <w:p w14:paraId="761A4230" w14:textId="77777777" w:rsidR="002728A4" w:rsidRPr="00E569A8" w:rsidRDefault="002728A4" w:rsidP="00902EF1">
            <w:pPr>
              <w:suppressAutoHyphens/>
              <w:rPr>
                <w:color w:val="000000"/>
                <w:szCs w:val="22"/>
              </w:rPr>
            </w:pPr>
          </w:p>
        </w:tc>
      </w:tr>
      <w:tr w:rsidR="002728A4" w:rsidRPr="00E569A8" w14:paraId="3C0F43F3" w14:textId="77777777" w:rsidTr="00820484">
        <w:trPr>
          <w:cantSplit/>
          <w:trHeight w:val="20"/>
        </w:trPr>
        <w:tc>
          <w:tcPr>
            <w:tcW w:w="4535" w:type="dxa"/>
          </w:tcPr>
          <w:p w14:paraId="4B66CC58" w14:textId="77777777" w:rsidR="002728A4" w:rsidRPr="00E569A8" w:rsidRDefault="002728A4" w:rsidP="00902EF1">
            <w:pPr>
              <w:autoSpaceDE w:val="0"/>
              <w:autoSpaceDN w:val="0"/>
              <w:adjustRightInd w:val="0"/>
              <w:rPr>
                <w:b/>
                <w:bCs/>
                <w:color w:val="000000"/>
                <w:szCs w:val="22"/>
              </w:rPr>
            </w:pPr>
            <w:r w:rsidRPr="00E569A8">
              <w:rPr>
                <w:b/>
                <w:bCs/>
                <w:color w:val="000000"/>
                <w:szCs w:val="22"/>
              </w:rPr>
              <w:t>България</w:t>
            </w:r>
          </w:p>
          <w:p w14:paraId="41BA1F4A" w14:textId="77777777" w:rsidR="002728A4" w:rsidRPr="008A3E62" w:rsidRDefault="002728A4" w:rsidP="00902EF1">
            <w:pPr>
              <w:autoSpaceDE w:val="0"/>
              <w:autoSpaceDN w:val="0"/>
              <w:adjustRightInd w:val="0"/>
              <w:rPr>
                <w:color w:val="000000"/>
                <w:szCs w:val="22"/>
              </w:rPr>
            </w:pPr>
            <w:r w:rsidRPr="008A3E62">
              <w:rPr>
                <w:color w:val="000000"/>
                <w:szCs w:val="22"/>
              </w:rPr>
              <w:t>STADA Bulgaria EOOD</w:t>
            </w:r>
          </w:p>
          <w:p w14:paraId="1C4F3320" w14:textId="77777777" w:rsidR="002728A4" w:rsidRPr="00A4332C" w:rsidRDefault="002728A4" w:rsidP="00902EF1">
            <w:pPr>
              <w:autoSpaceDE w:val="0"/>
              <w:autoSpaceDN w:val="0"/>
              <w:adjustRightInd w:val="0"/>
              <w:rPr>
                <w:color w:val="000000"/>
                <w:szCs w:val="22"/>
              </w:rPr>
            </w:pPr>
            <w:r w:rsidRPr="00E569A8">
              <w:rPr>
                <w:color w:val="000000"/>
                <w:szCs w:val="22"/>
              </w:rPr>
              <w:t>Teл.: +359 29624626</w:t>
            </w:r>
          </w:p>
          <w:p w14:paraId="256912EA" w14:textId="77777777" w:rsidR="002728A4" w:rsidRPr="008A3E62" w:rsidRDefault="002728A4" w:rsidP="00902EF1">
            <w:pPr>
              <w:autoSpaceDE w:val="0"/>
              <w:autoSpaceDN w:val="0"/>
              <w:adjustRightInd w:val="0"/>
              <w:rPr>
                <w:color w:val="000000"/>
                <w:szCs w:val="22"/>
              </w:rPr>
            </w:pPr>
          </w:p>
        </w:tc>
        <w:tc>
          <w:tcPr>
            <w:tcW w:w="4535" w:type="dxa"/>
          </w:tcPr>
          <w:p w14:paraId="4B076F01" w14:textId="77777777" w:rsidR="002728A4" w:rsidRPr="00E569A8" w:rsidRDefault="002728A4" w:rsidP="00902EF1">
            <w:pPr>
              <w:suppressAutoHyphens/>
              <w:rPr>
                <w:color w:val="000000"/>
                <w:szCs w:val="22"/>
              </w:rPr>
            </w:pPr>
            <w:r w:rsidRPr="00E569A8">
              <w:rPr>
                <w:b/>
                <w:color w:val="000000"/>
                <w:szCs w:val="22"/>
              </w:rPr>
              <w:t>Luxembourg/Luxemburg</w:t>
            </w:r>
          </w:p>
          <w:p w14:paraId="773A4497" w14:textId="77777777" w:rsidR="002728A4" w:rsidRPr="00E569A8" w:rsidRDefault="002728A4" w:rsidP="00902EF1">
            <w:pPr>
              <w:suppressAutoHyphens/>
              <w:rPr>
                <w:color w:val="000000"/>
                <w:szCs w:val="22"/>
              </w:rPr>
            </w:pPr>
            <w:r w:rsidRPr="00E569A8">
              <w:rPr>
                <w:color w:val="000000"/>
                <w:szCs w:val="22"/>
              </w:rPr>
              <w:t>EG (Eurogenerics) NV</w:t>
            </w:r>
          </w:p>
          <w:p w14:paraId="11663CC9" w14:textId="66A7AC99" w:rsidR="002728A4" w:rsidRPr="00E569A8" w:rsidRDefault="002728A4" w:rsidP="00902EF1">
            <w:pPr>
              <w:suppressAutoHyphens/>
              <w:rPr>
                <w:color w:val="000000"/>
                <w:szCs w:val="22"/>
              </w:rPr>
            </w:pPr>
            <w:r w:rsidRPr="00E569A8">
              <w:rPr>
                <w:color w:val="000000"/>
                <w:szCs w:val="22"/>
              </w:rPr>
              <w:t xml:space="preserve">Tél/Tel: +32 </w:t>
            </w:r>
            <w:r w:rsidR="00C405C1">
              <w:rPr>
                <w:color w:val="000000"/>
                <w:szCs w:val="22"/>
              </w:rPr>
              <w:t>2</w:t>
            </w:r>
            <w:r w:rsidRPr="00E569A8">
              <w:rPr>
                <w:color w:val="000000"/>
                <w:szCs w:val="22"/>
              </w:rPr>
              <w:t>4797878</w:t>
            </w:r>
          </w:p>
          <w:p w14:paraId="1A369C1A" w14:textId="77777777" w:rsidR="002728A4" w:rsidRPr="00E569A8" w:rsidRDefault="002728A4" w:rsidP="00902EF1">
            <w:pPr>
              <w:suppressAutoHyphens/>
              <w:rPr>
                <w:color w:val="000000"/>
                <w:szCs w:val="22"/>
              </w:rPr>
            </w:pPr>
          </w:p>
        </w:tc>
      </w:tr>
      <w:tr w:rsidR="002728A4" w:rsidRPr="00E569A8" w14:paraId="7379B9E0" w14:textId="77777777" w:rsidTr="00820484">
        <w:trPr>
          <w:cantSplit/>
          <w:trHeight w:val="20"/>
        </w:trPr>
        <w:tc>
          <w:tcPr>
            <w:tcW w:w="4535" w:type="dxa"/>
          </w:tcPr>
          <w:p w14:paraId="30AE8517" w14:textId="77777777" w:rsidR="002728A4" w:rsidRPr="00E569A8" w:rsidRDefault="002728A4" w:rsidP="00902EF1">
            <w:pPr>
              <w:suppressAutoHyphens/>
              <w:rPr>
                <w:color w:val="000000"/>
                <w:szCs w:val="22"/>
              </w:rPr>
            </w:pPr>
            <w:r w:rsidRPr="00E569A8">
              <w:rPr>
                <w:b/>
                <w:color w:val="000000"/>
                <w:szCs w:val="22"/>
              </w:rPr>
              <w:t>Česká republika</w:t>
            </w:r>
          </w:p>
          <w:p w14:paraId="32348598" w14:textId="77777777" w:rsidR="002728A4" w:rsidRPr="00E569A8" w:rsidRDefault="002728A4" w:rsidP="00902EF1">
            <w:pPr>
              <w:suppressAutoHyphens/>
              <w:rPr>
                <w:color w:val="000000"/>
                <w:szCs w:val="22"/>
              </w:rPr>
            </w:pPr>
            <w:r w:rsidRPr="00E569A8">
              <w:rPr>
                <w:color w:val="000000"/>
                <w:szCs w:val="22"/>
              </w:rPr>
              <w:t>STADA PHARMA CZ s.r.o.</w:t>
            </w:r>
          </w:p>
          <w:p w14:paraId="23F5E193" w14:textId="77777777" w:rsidR="002728A4" w:rsidRPr="00E569A8" w:rsidRDefault="002728A4" w:rsidP="00902EF1">
            <w:pPr>
              <w:rPr>
                <w:color w:val="000000"/>
                <w:szCs w:val="22"/>
                <w:lang w:eastAsia="cs-CZ"/>
              </w:rPr>
            </w:pPr>
            <w:r w:rsidRPr="00E569A8">
              <w:rPr>
                <w:color w:val="000000"/>
                <w:szCs w:val="22"/>
              </w:rPr>
              <w:t xml:space="preserve">Tel: </w:t>
            </w:r>
            <w:r w:rsidRPr="00E569A8">
              <w:rPr>
                <w:color w:val="000000"/>
                <w:szCs w:val="22"/>
                <w:lang w:eastAsia="cs-CZ"/>
              </w:rPr>
              <w:t>+420 257888111</w:t>
            </w:r>
          </w:p>
          <w:p w14:paraId="2ADB9793" w14:textId="77777777" w:rsidR="002728A4" w:rsidRPr="00E569A8" w:rsidRDefault="002728A4" w:rsidP="00902EF1">
            <w:pPr>
              <w:rPr>
                <w:color w:val="000000"/>
                <w:szCs w:val="22"/>
              </w:rPr>
            </w:pPr>
          </w:p>
        </w:tc>
        <w:tc>
          <w:tcPr>
            <w:tcW w:w="4535" w:type="dxa"/>
          </w:tcPr>
          <w:p w14:paraId="4552ADB5" w14:textId="77777777" w:rsidR="002728A4" w:rsidRPr="00E569A8" w:rsidRDefault="002728A4" w:rsidP="00902EF1">
            <w:pPr>
              <w:rPr>
                <w:b/>
                <w:color w:val="000000"/>
                <w:szCs w:val="22"/>
              </w:rPr>
            </w:pPr>
            <w:r w:rsidRPr="00E569A8">
              <w:rPr>
                <w:b/>
                <w:color w:val="000000"/>
                <w:szCs w:val="22"/>
              </w:rPr>
              <w:t>Magyarország</w:t>
            </w:r>
          </w:p>
          <w:p w14:paraId="0FDEC14A" w14:textId="77777777" w:rsidR="002728A4" w:rsidRPr="00E569A8" w:rsidRDefault="002728A4" w:rsidP="00902EF1">
            <w:pPr>
              <w:rPr>
                <w:color w:val="000000"/>
                <w:szCs w:val="22"/>
              </w:rPr>
            </w:pPr>
            <w:r w:rsidRPr="00E569A8">
              <w:rPr>
                <w:color w:val="000000"/>
                <w:szCs w:val="22"/>
              </w:rPr>
              <w:t>STADA Hungary Kft</w:t>
            </w:r>
          </w:p>
          <w:p w14:paraId="6FA9E0C3" w14:textId="77777777" w:rsidR="002728A4" w:rsidRPr="00E569A8" w:rsidRDefault="002728A4" w:rsidP="00902EF1">
            <w:pPr>
              <w:rPr>
                <w:color w:val="000000"/>
                <w:szCs w:val="22"/>
              </w:rPr>
            </w:pPr>
            <w:r w:rsidRPr="00E569A8">
              <w:rPr>
                <w:color w:val="000000"/>
                <w:szCs w:val="22"/>
              </w:rPr>
              <w:t>Tel.: +36 18009747</w:t>
            </w:r>
          </w:p>
          <w:p w14:paraId="63209179" w14:textId="77777777" w:rsidR="002728A4" w:rsidRPr="00E569A8" w:rsidRDefault="002728A4" w:rsidP="00902EF1">
            <w:pPr>
              <w:rPr>
                <w:color w:val="000000"/>
                <w:szCs w:val="22"/>
              </w:rPr>
            </w:pPr>
          </w:p>
        </w:tc>
      </w:tr>
      <w:tr w:rsidR="002728A4" w:rsidRPr="00E569A8" w14:paraId="2930DC57" w14:textId="77777777" w:rsidTr="00820484">
        <w:trPr>
          <w:cantSplit/>
          <w:trHeight w:val="20"/>
        </w:trPr>
        <w:tc>
          <w:tcPr>
            <w:tcW w:w="4535" w:type="dxa"/>
          </w:tcPr>
          <w:p w14:paraId="1FDCCE4C" w14:textId="77777777" w:rsidR="002728A4" w:rsidRPr="00A4332C" w:rsidRDefault="002728A4" w:rsidP="00902EF1">
            <w:pPr>
              <w:rPr>
                <w:color w:val="000000"/>
                <w:szCs w:val="22"/>
              </w:rPr>
            </w:pPr>
            <w:r w:rsidRPr="00E569A8">
              <w:rPr>
                <w:b/>
                <w:color w:val="000000"/>
                <w:szCs w:val="22"/>
              </w:rPr>
              <w:lastRenderedPageBreak/>
              <w:t>Danmark</w:t>
            </w:r>
          </w:p>
          <w:p w14:paraId="74E30044" w14:textId="77777777" w:rsidR="002728A4" w:rsidRPr="008A3E62" w:rsidRDefault="002728A4" w:rsidP="00902EF1">
            <w:pPr>
              <w:rPr>
                <w:color w:val="000000"/>
                <w:szCs w:val="22"/>
              </w:rPr>
            </w:pPr>
            <w:r w:rsidRPr="008A3E62">
              <w:rPr>
                <w:color w:val="000000"/>
                <w:szCs w:val="22"/>
              </w:rPr>
              <w:t>STADA Nordic ApS</w:t>
            </w:r>
          </w:p>
          <w:p w14:paraId="438E158F" w14:textId="77777777" w:rsidR="002728A4" w:rsidRPr="00E569A8" w:rsidRDefault="002728A4" w:rsidP="00902EF1">
            <w:pPr>
              <w:rPr>
                <w:color w:val="000000"/>
                <w:szCs w:val="22"/>
              </w:rPr>
            </w:pPr>
            <w:r w:rsidRPr="00E569A8">
              <w:rPr>
                <w:color w:val="000000"/>
                <w:szCs w:val="22"/>
              </w:rPr>
              <w:t>Tlf: +45 44859999</w:t>
            </w:r>
          </w:p>
          <w:p w14:paraId="3CDDD54F" w14:textId="77777777" w:rsidR="002728A4" w:rsidRPr="00E569A8" w:rsidRDefault="002728A4" w:rsidP="00902EF1">
            <w:pPr>
              <w:suppressAutoHyphens/>
              <w:rPr>
                <w:color w:val="000000"/>
                <w:szCs w:val="22"/>
              </w:rPr>
            </w:pPr>
          </w:p>
        </w:tc>
        <w:tc>
          <w:tcPr>
            <w:tcW w:w="4535" w:type="dxa"/>
          </w:tcPr>
          <w:p w14:paraId="254D00AE" w14:textId="77777777" w:rsidR="002728A4" w:rsidRPr="00E569A8" w:rsidRDefault="002728A4" w:rsidP="00902EF1">
            <w:pPr>
              <w:rPr>
                <w:b/>
                <w:color w:val="000000"/>
                <w:szCs w:val="22"/>
              </w:rPr>
            </w:pPr>
            <w:r w:rsidRPr="00E569A8">
              <w:rPr>
                <w:b/>
                <w:color w:val="000000"/>
                <w:szCs w:val="22"/>
              </w:rPr>
              <w:t>Malta</w:t>
            </w:r>
          </w:p>
          <w:p w14:paraId="161FE9E8" w14:textId="77777777" w:rsidR="002728A4" w:rsidRPr="00E569A8" w:rsidRDefault="002728A4" w:rsidP="00902EF1">
            <w:pPr>
              <w:rPr>
                <w:color w:val="000000"/>
                <w:szCs w:val="22"/>
              </w:rPr>
            </w:pPr>
            <w:r w:rsidRPr="00E569A8">
              <w:rPr>
                <w:color w:val="000000"/>
                <w:szCs w:val="22"/>
              </w:rPr>
              <w:t xml:space="preserve">Pharma.MT </w:t>
            </w:r>
            <w:r w:rsidRPr="00E569A8">
              <w:rPr>
                <w:szCs w:val="24"/>
              </w:rPr>
              <w:t>Ltd</w:t>
            </w:r>
          </w:p>
          <w:p w14:paraId="615D22D3" w14:textId="77777777" w:rsidR="002728A4" w:rsidRPr="00E569A8" w:rsidRDefault="002728A4" w:rsidP="00902EF1">
            <w:pPr>
              <w:rPr>
                <w:color w:val="000000"/>
                <w:szCs w:val="22"/>
              </w:rPr>
            </w:pPr>
            <w:r w:rsidRPr="00E569A8">
              <w:rPr>
                <w:color w:val="000000"/>
                <w:szCs w:val="22"/>
              </w:rPr>
              <w:t>Tel: +356 21337008</w:t>
            </w:r>
          </w:p>
          <w:p w14:paraId="4D0DE5AC" w14:textId="77777777" w:rsidR="002728A4" w:rsidRPr="00E569A8" w:rsidRDefault="002728A4" w:rsidP="00902EF1">
            <w:pPr>
              <w:rPr>
                <w:color w:val="000000"/>
                <w:szCs w:val="22"/>
              </w:rPr>
            </w:pPr>
          </w:p>
        </w:tc>
      </w:tr>
      <w:tr w:rsidR="002728A4" w:rsidRPr="00E569A8" w14:paraId="56481BF5" w14:textId="77777777" w:rsidTr="00820484">
        <w:trPr>
          <w:cantSplit/>
          <w:trHeight w:val="20"/>
        </w:trPr>
        <w:tc>
          <w:tcPr>
            <w:tcW w:w="4535" w:type="dxa"/>
          </w:tcPr>
          <w:p w14:paraId="5281BBD0" w14:textId="77777777" w:rsidR="002728A4" w:rsidRPr="00E569A8" w:rsidRDefault="002728A4" w:rsidP="00902EF1">
            <w:pPr>
              <w:rPr>
                <w:color w:val="000000"/>
                <w:szCs w:val="22"/>
              </w:rPr>
            </w:pPr>
            <w:r w:rsidRPr="00E569A8">
              <w:rPr>
                <w:b/>
                <w:color w:val="000000"/>
                <w:szCs w:val="22"/>
              </w:rPr>
              <w:t>Deutschland</w:t>
            </w:r>
          </w:p>
          <w:p w14:paraId="560EFBF8" w14:textId="77777777" w:rsidR="002728A4" w:rsidRPr="00E569A8" w:rsidRDefault="002728A4" w:rsidP="00902EF1">
            <w:pPr>
              <w:rPr>
                <w:color w:val="000000"/>
                <w:szCs w:val="22"/>
              </w:rPr>
            </w:pPr>
            <w:r w:rsidRPr="00E569A8">
              <w:rPr>
                <w:color w:val="000000"/>
                <w:szCs w:val="22"/>
              </w:rPr>
              <w:t>STADAPHARM GmbH</w:t>
            </w:r>
          </w:p>
          <w:p w14:paraId="17E53808" w14:textId="77777777" w:rsidR="002728A4" w:rsidRPr="00E569A8" w:rsidRDefault="002728A4" w:rsidP="00902EF1">
            <w:pPr>
              <w:rPr>
                <w:color w:val="000000"/>
                <w:szCs w:val="22"/>
              </w:rPr>
            </w:pPr>
            <w:r w:rsidRPr="00E569A8">
              <w:rPr>
                <w:color w:val="000000"/>
                <w:szCs w:val="22"/>
              </w:rPr>
              <w:t>Tel: +49 61016030</w:t>
            </w:r>
          </w:p>
          <w:p w14:paraId="4FA343B4" w14:textId="77777777" w:rsidR="002728A4" w:rsidRPr="00E569A8" w:rsidRDefault="002728A4" w:rsidP="00902EF1">
            <w:pPr>
              <w:suppressAutoHyphens/>
              <w:rPr>
                <w:color w:val="000000"/>
                <w:szCs w:val="22"/>
              </w:rPr>
            </w:pPr>
          </w:p>
        </w:tc>
        <w:tc>
          <w:tcPr>
            <w:tcW w:w="4535" w:type="dxa"/>
          </w:tcPr>
          <w:p w14:paraId="45691E17" w14:textId="77777777" w:rsidR="002728A4" w:rsidRPr="00E569A8" w:rsidRDefault="002728A4" w:rsidP="00902EF1">
            <w:pPr>
              <w:suppressAutoHyphens/>
              <w:rPr>
                <w:color w:val="000000"/>
                <w:szCs w:val="22"/>
              </w:rPr>
            </w:pPr>
            <w:r w:rsidRPr="00E569A8">
              <w:rPr>
                <w:b/>
                <w:color w:val="000000"/>
                <w:szCs w:val="22"/>
              </w:rPr>
              <w:t>Nederland</w:t>
            </w:r>
          </w:p>
          <w:p w14:paraId="6CB4400E" w14:textId="77777777" w:rsidR="002728A4" w:rsidRPr="00E569A8" w:rsidRDefault="002728A4" w:rsidP="00902EF1">
            <w:pPr>
              <w:rPr>
                <w:color w:val="000000"/>
                <w:szCs w:val="22"/>
              </w:rPr>
            </w:pPr>
            <w:r w:rsidRPr="00E569A8">
              <w:rPr>
                <w:color w:val="000000"/>
                <w:szCs w:val="22"/>
              </w:rPr>
              <w:t>Centrafarm B.V.</w:t>
            </w:r>
          </w:p>
          <w:p w14:paraId="5A0A41E9" w14:textId="77777777" w:rsidR="002728A4" w:rsidRPr="00E569A8" w:rsidRDefault="002728A4" w:rsidP="00902EF1">
            <w:pPr>
              <w:suppressAutoHyphens/>
              <w:rPr>
                <w:color w:val="000000"/>
                <w:szCs w:val="22"/>
              </w:rPr>
            </w:pPr>
            <w:r w:rsidRPr="00E569A8">
              <w:rPr>
                <w:color w:val="000000"/>
                <w:szCs w:val="22"/>
              </w:rPr>
              <w:t>Tel.: +31 765081000</w:t>
            </w:r>
          </w:p>
          <w:p w14:paraId="568F65FA" w14:textId="77777777" w:rsidR="002728A4" w:rsidRPr="00E569A8" w:rsidRDefault="002728A4" w:rsidP="00902EF1">
            <w:pPr>
              <w:suppressAutoHyphens/>
              <w:rPr>
                <w:color w:val="000000"/>
                <w:szCs w:val="22"/>
              </w:rPr>
            </w:pPr>
          </w:p>
        </w:tc>
      </w:tr>
      <w:tr w:rsidR="002728A4" w:rsidRPr="00E569A8" w14:paraId="337B168E" w14:textId="77777777" w:rsidTr="00820484">
        <w:trPr>
          <w:cantSplit/>
          <w:trHeight w:val="20"/>
        </w:trPr>
        <w:tc>
          <w:tcPr>
            <w:tcW w:w="4535" w:type="dxa"/>
          </w:tcPr>
          <w:p w14:paraId="276574AD" w14:textId="77777777" w:rsidR="002728A4" w:rsidRPr="00A4332C" w:rsidRDefault="002728A4" w:rsidP="00902EF1">
            <w:pPr>
              <w:suppressAutoHyphens/>
              <w:rPr>
                <w:b/>
                <w:bCs/>
                <w:color w:val="000000"/>
                <w:szCs w:val="22"/>
              </w:rPr>
            </w:pPr>
            <w:r w:rsidRPr="00E569A8">
              <w:rPr>
                <w:b/>
                <w:bCs/>
                <w:color w:val="000000"/>
                <w:szCs w:val="22"/>
              </w:rPr>
              <w:t>Eesti</w:t>
            </w:r>
          </w:p>
          <w:p w14:paraId="7A39CF2F" w14:textId="77777777" w:rsidR="002728A4" w:rsidRPr="008A3E62" w:rsidRDefault="002728A4" w:rsidP="00902EF1">
            <w:pPr>
              <w:autoSpaceDE w:val="0"/>
              <w:autoSpaceDN w:val="0"/>
              <w:adjustRightInd w:val="0"/>
              <w:rPr>
                <w:color w:val="000000"/>
                <w:szCs w:val="22"/>
              </w:rPr>
            </w:pPr>
            <w:r w:rsidRPr="008A3E62">
              <w:rPr>
                <w:color w:val="000000"/>
                <w:szCs w:val="22"/>
              </w:rPr>
              <w:t>UAB „STADA</w:t>
            </w:r>
            <w:r w:rsidRPr="008A3E62">
              <w:rPr>
                <w:color w:val="000000"/>
                <w:szCs w:val="24"/>
              </w:rPr>
              <w:t xml:space="preserve"> Baltics</w:t>
            </w:r>
            <w:r w:rsidRPr="008A3E62">
              <w:rPr>
                <w:color w:val="000000"/>
                <w:szCs w:val="22"/>
              </w:rPr>
              <w:t>“</w:t>
            </w:r>
          </w:p>
          <w:p w14:paraId="16CE4313" w14:textId="283267D0" w:rsidR="002728A4" w:rsidRPr="00E569A8" w:rsidRDefault="002728A4" w:rsidP="00902EF1">
            <w:pPr>
              <w:autoSpaceDE w:val="0"/>
              <w:autoSpaceDN w:val="0"/>
              <w:adjustRightInd w:val="0"/>
              <w:rPr>
                <w:color w:val="000000"/>
                <w:szCs w:val="22"/>
              </w:rPr>
            </w:pPr>
            <w:r w:rsidRPr="00E569A8">
              <w:rPr>
                <w:color w:val="000000"/>
                <w:szCs w:val="22"/>
              </w:rPr>
              <w:t xml:space="preserve">Tel: </w:t>
            </w:r>
            <w:r w:rsidR="00DE3D26" w:rsidRPr="00CE6D7D">
              <w:rPr>
                <w:color w:val="000000"/>
                <w:szCs w:val="22"/>
              </w:rPr>
              <w:t>+</w:t>
            </w:r>
            <w:r w:rsidR="00DE3D26" w:rsidRPr="0097129F">
              <w:t>372 53072153</w:t>
            </w:r>
          </w:p>
          <w:p w14:paraId="01EFF344" w14:textId="77777777" w:rsidR="002728A4" w:rsidRPr="00E569A8" w:rsidRDefault="002728A4" w:rsidP="00902EF1">
            <w:pPr>
              <w:suppressAutoHyphens/>
              <w:rPr>
                <w:color w:val="000000"/>
                <w:szCs w:val="22"/>
              </w:rPr>
            </w:pPr>
          </w:p>
        </w:tc>
        <w:tc>
          <w:tcPr>
            <w:tcW w:w="4535" w:type="dxa"/>
          </w:tcPr>
          <w:p w14:paraId="6D54367E" w14:textId="77777777" w:rsidR="002728A4" w:rsidRPr="00E569A8" w:rsidRDefault="002728A4" w:rsidP="00902EF1">
            <w:pPr>
              <w:rPr>
                <w:color w:val="000000"/>
                <w:szCs w:val="22"/>
              </w:rPr>
            </w:pPr>
            <w:r w:rsidRPr="00E569A8">
              <w:rPr>
                <w:b/>
                <w:color w:val="000000"/>
                <w:szCs w:val="22"/>
              </w:rPr>
              <w:t>Norge</w:t>
            </w:r>
          </w:p>
          <w:p w14:paraId="52BB61DB" w14:textId="77777777" w:rsidR="002728A4" w:rsidRPr="00E569A8" w:rsidRDefault="002728A4" w:rsidP="00902EF1">
            <w:pPr>
              <w:rPr>
                <w:color w:val="000000"/>
                <w:szCs w:val="22"/>
              </w:rPr>
            </w:pPr>
            <w:r w:rsidRPr="00E569A8">
              <w:rPr>
                <w:color w:val="000000"/>
                <w:szCs w:val="22"/>
              </w:rPr>
              <w:t>STADA Nordic ApS</w:t>
            </w:r>
          </w:p>
          <w:p w14:paraId="79A5F67B" w14:textId="77777777" w:rsidR="002728A4" w:rsidRPr="00E569A8" w:rsidRDefault="002728A4" w:rsidP="00902EF1">
            <w:pPr>
              <w:rPr>
                <w:color w:val="000000"/>
                <w:szCs w:val="22"/>
              </w:rPr>
            </w:pPr>
            <w:r w:rsidRPr="00E569A8">
              <w:rPr>
                <w:color w:val="000000"/>
                <w:szCs w:val="22"/>
              </w:rPr>
              <w:t>Tlf: +45 44859999</w:t>
            </w:r>
          </w:p>
          <w:p w14:paraId="6EEDCA69" w14:textId="77777777" w:rsidR="002728A4" w:rsidRPr="00E569A8" w:rsidRDefault="002728A4" w:rsidP="00902EF1">
            <w:pPr>
              <w:rPr>
                <w:color w:val="000000"/>
                <w:szCs w:val="22"/>
              </w:rPr>
            </w:pPr>
          </w:p>
        </w:tc>
      </w:tr>
      <w:tr w:rsidR="002728A4" w:rsidRPr="00E569A8" w14:paraId="53E5D27D" w14:textId="77777777" w:rsidTr="00820484">
        <w:trPr>
          <w:cantSplit/>
          <w:trHeight w:val="20"/>
        </w:trPr>
        <w:tc>
          <w:tcPr>
            <w:tcW w:w="4535" w:type="dxa"/>
          </w:tcPr>
          <w:p w14:paraId="141D1B88" w14:textId="77777777" w:rsidR="002728A4" w:rsidRPr="00E569A8" w:rsidRDefault="002728A4" w:rsidP="00902EF1">
            <w:pPr>
              <w:rPr>
                <w:color w:val="000000"/>
                <w:szCs w:val="22"/>
              </w:rPr>
            </w:pPr>
            <w:r w:rsidRPr="00E569A8">
              <w:rPr>
                <w:b/>
                <w:color w:val="000000"/>
                <w:szCs w:val="22"/>
              </w:rPr>
              <w:t>Ελλάδα</w:t>
            </w:r>
          </w:p>
          <w:p w14:paraId="4FB0AF7C" w14:textId="77777777" w:rsidR="0095714C" w:rsidRPr="0095714C" w:rsidRDefault="0095714C" w:rsidP="0095714C">
            <w:pPr>
              <w:rPr>
                <w:ins w:id="14" w:author="PL" w:date="2026-02-08T10:29:00Z"/>
                <w:color w:val="000000"/>
                <w:szCs w:val="22"/>
                <w:lang w:val="el-GR"/>
              </w:rPr>
            </w:pPr>
            <w:ins w:id="15" w:author="PL" w:date="2026-02-08T10:29:00Z">
              <w:r w:rsidRPr="0095714C">
                <w:rPr>
                  <w:color w:val="000000"/>
                  <w:szCs w:val="22"/>
                  <w:lang w:val="el-GR"/>
                </w:rPr>
                <w:t>BioARS Therapeutics A.E.</w:t>
              </w:r>
            </w:ins>
          </w:p>
          <w:p w14:paraId="48490D0D" w14:textId="77777777" w:rsidR="0095714C" w:rsidRPr="0095714C" w:rsidRDefault="0095714C" w:rsidP="0095714C">
            <w:pPr>
              <w:rPr>
                <w:ins w:id="16" w:author="PL" w:date="2026-02-08T10:29:00Z"/>
                <w:color w:val="000000"/>
                <w:szCs w:val="22"/>
                <w:lang w:val="en-US"/>
                <w:rPrChange w:id="17" w:author="PL" w:date="2026-02-08T10:29:00Z" w16du:dateUtc="2026-02-08T09:29:00Z">
                  <w:rPr>
                    <w:ins w:id="18" w:author="PL" w:date="2026-02-08T10:29:00Z"/>
                    <w:color w:val="000000"/>
                    <w:szCs w:val="22"/>
                    <w:lang w:val="de-DE"/>
                  </w:rPr>
                </w:rPrChange>
              </w:rPr>
            </w:pPr>
            <w:ins w:id="19" w:author="PL" w:date="2026-02-08T10:29:00Z">
              <w:r w:rsidRPr="0095714C">
                <w:rPr>
                  <w:color w:val="000000"/>
                  <w:szCs w:val="22"/>
                  <w:lang w:val="en-GB"/>
                </w:rPr>
                <w:t>Τηλ</w:t>
              </w:r>
              <w:r w:rsidRPr="0095714C">
                <w:rPr>
                  <w:color w:val="000000"/>
                  <w:szCs w:val="22"/>
                  <w:lang w:val="nb-NO"/>
                </w:rPr>
                <w:t xml:space="preserve">: </w:t>
              </w:r>
              <w:r w:rsidRPr="0095714C">
                <w:rPr>
                  <w:color w:val="000000"/>
                  <w:szCs w:val="22"/>
                  <w:lang w:val="el-GR"/>
                </w:rPr>
                <w:t>+30 210 7717598</w:t>
              </w:r>
            </w:ins>
          </w:p>
          <w:p w14:paraId="3BB5F0FF" w14:textId="5DD81E02" w:rsidR="002728A4" w:rsidRPr="008A3E62" w:rsidDel="0095714C" w:rsidRDefault="002728A4" w:rsidP="00902EF1">
            <w:pPr>
              <w:rPr>
                <w:del w:id="20" w:author="PL" w:date="2026-02-08T10:29:00Z" w16du:dateUtc="2026-02-08T09:29:00Z"/>
                <w:color w:val="000000"/>
                <w:szCs w:val="22"/>
              </w:rPr>
            </w:pPr>
            <w:del w:id="21" w:author="PL" w:date="2026-02-08T10:29:00Z" w16du:dateUtc="2026-02-08T09:29:00Z">
              <w:r w:rsidRPr="008A3E62" w:rsidDel="0095714C">
                <w:rPr>
                  <w:color w:val="000000"/>
                  <w:szCs w:val="22"/>
                </w:rPr>
                <w:delText>STADA Arzneimittel AG</w:delText>
              </w:r>
            </w:del>
          </w:p>
          <w:p w14:paraId="4DEB3024" w14:textId="0584B8C2" w:rsidR="002728A4" w:rsidRPr="00A4332C" w:rsidDel="0095714C" w:rsidRDefault="002728A4" w:rsidP="00902EF1">
            <w:pPr>
              <w:rPr>
                <w:del w:id="22" w:author="PL" w:date="2026-02-08T10:29:00Z" w16du:dateUtc="2026-02-08T09:29:00Z"/>
                <w:color w:val="000000"/>
                <w:szCs w:val="22"/>
              </w:rPr>
            </w:pPr>
            <w:del w:id="23" w:author="PL" w:date="2026-02-08T10:29:00Z" w16du:dateUtc="2026-02-08T09:29:00Z">
              <w:r w:rsidRPr="00E569A8" w:rsidDel="0095714C">
                <w:rPr>
                  <w:color w:val="000000"/>
                  <w:szCs w:val="22"/>
                </w:rPr>
                <w:delText>Τηλ: +30 2106664667</w:delText>
              </w:r>
            </w:del>
          </w:p>
          <w:p w14:paraId="52A2B62F" w14:textId="77777777" w:rsidR="002728A4" w:rsidRPr="008A3E62" w:rsidRDefault="002728A4" w:rsidP="00902EF1">
            <w:pPr>
              <w:suppressAutoHyphens/>
              <w:rPr>
                <w:color w:val="000000"/>
                <w:szCs w:val="22"/>
              </w:rPr>
            </w:pPr>
          </w:p>
        </w:tc>
        <w:tc>
          <w:tcPr>
            <w:tcW w:w="4535" w:type="dxa"/>
          </w:tcPr>
          <w:p w14:paraId="47341280" w14:textId="77777777" w:rsidR="002728A4" w:rsidRPr="00E569A8" w:rsidRDefault="002728A4" w:rsidP="00902EF1">
            <w:pPr>
              <w:suppressAutoHyphens/>
              <w:rPr>
                <w:color w:val="000000"/>
                <w:szCs w:val="22"/>
              </w:rPr>
            </w:pPr>
            <w:r w:rsidRPr="00E569A8">
              <w:rPr>
                <w:b/>
                <w:color w:val="000000"/>
                <w:szCs w:val="22"/>
              </w:rPr>
              <w:t>Österreich</w:t>
            </w:r>
          </w:p>
          <w:p w14:paraId="33B681C8" w14:textId="77777777" w:rsidR="002728A4" w:rsidRPr="00E569A8" w:rsidRDefault="002728A4" w:rsidP="00902EF1">
            <w:pPr>
              <w:suppressAutoHyphens/>
              <w:rPr>
                <w:i/>
                <w:color w:val="000000"/>
                <w:szCs w:val="22"/>
              </w:rPr>
            </w:pPr>
            <w:r w:rsidRPr="00E569A8">
              <w:rPr>
                <w:color w:val="000000"/>
                <w:szCs w:val="22"/>
              </w:rPr>
              <w:t>STADA Arzneimittel GmbH</w:t>
            </w:r>
          </w:p>
          <w:p w14:paraId="7B9DA1DB" w14:textId="77777777" w:rsidR="002728A4" w:rsidRPr="00E569A8" w:rsidRDefault="002728A4" w:rsidP="00902EF1">
            <w:pPr>
              <w:suppressAutoHyphens/>
              <w:rPr>
                <w:color w:val="000000"/>
                <w:szCs w:val="22"/>
              </w:rPr>
            </w:pPr>
            <w:r w:rsidRPr="00E569A8">
              <w:rPr>
                <w:color w:val="000000"/>
                <w:szCs w:val="22"/>
              </w:rPr>
              <w:t>Tel: +43 136785850</w:t>
            </w:r>
          </w:p>
          <w:p w14:paraId="69574458" w14:textId="77777777" w:rsidR="002728A4" w:rsidRPr="00E569A8" w:rsidRDefault="002728A4" w:rsidP="00902EF1">
            <w:pPr>
              <w:suppressAutoHyphens/>
              <w:rPr>
                <w:color w:val="000000"/>
                <w:szCs w:val="22"/>
              </w:rPr>
            </w:pPr>
          </w:p>
        </w:tc>
      </w:tr>
      <w:tr w:rsidR="002728A4" w:rsidRPr="00E569A8" w14:paraId="511C5DF6" w14:textId="77777777" w:rsidTr="00820484">
        <w:trPr>
          <w:cantSplit/>
          <w:trHeight w:val="20"/>
        </w:trPr>
        <w:tc>
          <w:tcPr>
            <w:tcW w:w="4535" w:type="dxa"/>
          </w:tcPr>
          <w:p w14:paraId="32C8DC2E" w14:textId="77777777" w:rsidR="002728A4" w:rsidRPr="00E569A8" w:rsidRDefault="002728A4" w:rsidP="00902EF1">
            <w:pPr>
              <w:suppressAutoHyphens/>
              <w:rPr>
                <w:b/>
                <w:color w:val="000000"/>
                <w:szCs w:val="22"/>
              </w:rPr>
            </w:pPr>
            <w:r w:rsidRPr="00E569A8">
              <w:rPr>
                <w:b/>
                <w:color w:val="000000"/>
                <w:szCs w:val="22"/>
              </w:rPr>
              <w:t>España</w:t>
            </w:r>
          </w:p>
          <w:p w14:paraId="5EB39139" w14:textId="77777777" w:rsidR="002728A4" w:rsidRPr="00E569A8" w:rsidRDefault="002728A4" w:rsidP="00902EF1">
            <w:pPr>
              <w:suppressAutoHyphens/>
              <w:rPr>
                <w:color w:val="000000"/>
                <w:szCs w:val="22"/>
              </w:rPr>
            </w:pPr>
            <w:r w:rsidRPr="00E569A8">
              <w:rPr>
                <w:color w:val="000000"/>
                <w:szCs w:val="22"/>
              </w:rPr>
              <w:t>Laboratorio STADA, S.L.</w:t>
            </w:r>
          </w:p>
          <w:p w14:paraId="29D7209C" w14:textId="77777777" w:rsidR="002728A4" w:rsidRPr="00E569A8" w:rsidRDefault="002728A4" w:rsidP="00902EF1">
            <w:pPr>
              <w:suppressAutoHyphens/>
              <w:rPr>
                <w:color w:val="000000"/>
                <w:szCs w:val="22"/>
              </w:rPr>
            </w:pPr>
            <w:r w:rsidRPr="00E569A8">
              <w:rPr>
                <w:color w:val="000000"/>
                <w:szCs w:val="22"/>
              </w:rPr>
              <w:t>Tel: +34 934738889</w:t>
            </w:r>
          </w:p>
          <w:p w14:paraId="3D0ABF8A" w14:textId="77777777" w:rsidR="002728A4" w:rsidRPr="00E569A8" w:rsidRDefault="002728A4" w:rsidP="00902EF1">
            <w:pPr>
              <w:suppressAutoHyphens/>
              <w:rPr>
                <w:color w:val="000000"/>
                <w:szCs w:val="22"/>
              </w:rPr>
            </w:pPr>
          </w:p>
        </w:tc>
        <w:tc>
          <w:tcPr>
            <w:tcW w:w="4535" w:type="dxa"/>
          </w:tcPr>
          <w:p w14:paraId="6062D3D1" w14:textId="77777777" w:rsidR="002728A4" w:rsidRPr="00E569A8" w:rsidRDefault="002728A4" w:rsidP="00902EF1">
            <w:pPr>
              <w:suppressAutoHyphens/>
              <w:rPr>
                <w:b/>
                <w:bCs/>
                <w:i/>
                <w:iCs/>
                <w:color w:val="000000"/>
                <w:szCs w:val="22"/>
              </w:rPr>
            </w:pPr>
            <w:r w:rsidRPr="00E569A8">
              <w:rPr>
                <w:b/>
                <w:color w:val="000000"/>
                <w:szCs w:val="22"/>
              </w:rPr>
              <w:t>Polska</w:t>
            </w:r>
          </w:p>
          <w:p w14:paraId="4A64EC17" w14:textId="5DC20523" w:rsidR="002728A4" w:rsidRPr="00E569A8" w:rsidRDefault="002728A4" w:rsidP="00902EF1">
            <w:pPr>
              <w:suppressAutoHyphens/>
              <w:rPr>
                <w:color w:val="000000"/>
                <w:szCs w:val="22"/>
                <w:lang w:eastAsia="en-CA"/>
              </w:rPr>
            </w:pPr>
            <w:r w:rsidRPr="00E569A8">
              <w:rPr>
                <w:color w:val="000000"/>
                <w:szCs w:val="22"/>
                <w:lang w:eastAsia="en-CA"/>
              </w:rPr>
              <w:t>STADA P</w:t>
            </w:r>
            <w:r w:rsidR="00DE3D26">
              <w:rPr>
                <w:color w:val="000000"/>
                <w:szCs w:val="22"/>
                <w:lang w:eastAsia="en-CA"/>
              </w:rPr>
              <w:t>harm</w:t>
            </w:r>
            <w:r w:rsidRPr="00E569A8">
              <w:rPr>
                <w:color w:val="000000"/>
                <w:szCs w:val="22"/>
                <w:lang w:eastAsia="en-CA"/>
              </w:rPr>
              <w:t xml:space="preserve"> Sp. </w:t>
            </w:r>
            <w:r w:rsidR="003132EA" w:rsidRPr="008C3041">
              <w:rPr>
                <w:color w:val="000000"/>
                <w:szCs w:val="22"/>
                <w:lang w:val="pl-PL" w:eastAsia="en-CA"/>
              </w:rPr>
              <w:t>z</w:t>
            </w:r>
            <w:r w:rsidR="003132EA">
              <w:rPr>
                <w:color w:val="000000"/>
                <w:szCs w:val="22"/>
                <w:lang w:val="pl-PL" w:eastAsia="en-CA"/>
              </w:rPr>
              <w:t xml:space="preserve"> </w:t>
            </w:r>
            <w:r w:rsidR="003132EA" w:rsidRPr="008C3041">
              <w:rPr>
                <w:color w:val="000000"/>
                <w:szCs w:val="22"/>
                <w:lang w:val="pl-PL" w:eastAsia="en-CA"/>
              </w:rPr>
              <w:t>o</w:t>
            </w:r>
            <w:r w:rsidR="003132EA">
              <w:rPr>
                <w:color w:val="000000"/>
                <w:szCs w:val="22"/>
                <w:lang w:val="pl-PL" w:eastAsia="en-CA"/>
              </w:rPr>
              <w:t>.</w:t>
            </w:r>
            <w:r w:rsidR="003132EA" w:rsidRPr="008C3041">
              <w:rPr>
                <w:color w:val="000000"/>
                <w:szCs w:val="22"/>
                <w:lang w:val="pl-PL" w:eastAsia="en-CA"/>
              </w:rPr>
              <w:t>o.</w:t>
            </w:r>
          </w:p>
          <w:p w14:paraId="1CC20F2A" w14:textId="77777777" w:rsidR="002728A4" w:rsidRPr="00E569A8" w:rsidRDefault="002728A4" w:rsidP="00902EF1">
            <w:pPr>
              <w:suppressAutoHyphens/>
              <w:rPr>
                <w:color w:val="000000"/>
                <w:szCs w:val="22"/>
              </w:rPr>
            </w:pPr>
            <w:r w:rsidRPr="00E569A8">
              <w:rPr>
                <w:color w:val="000000"/>
                <w:szCs w:val="22"/>
                <w:lang w:eastAsia="en-CA"/>
              </w:rPr>
              <w:t>Tel: +48 227377920</w:t>
            </w:r>
          </w:p>
          <w:p w14:paraId="5BCC8BCF" w14:textId="77777777" w:rsidR="002728A4" w:rsidRPr="00E569A8" w:rsidRDefault="002728A4" w:rsidP="00902EF1">
            <w:pPr>
              <w:suppressAutoHyphens/>
              <w:rPr>
                <w:color w:val="000000"/>
                <w:szCs w:val="22"/>
              </w:rPr>
            </w:pPr>
          </w:p>
        </w:tc>
      </w:tr>
      <w:tr w:rsidR="002728A4" w:rsidRPr="00E569A8" w14:paraId="3A75FD0C" w14:textId="77777777" w:rsidTr="00820484">
        <w:trPr>
          <w:cantSplit/>
          <w:trHeight w:val="20"/>
        </w:trPr>
        <w:tc>
          <w:tcPr>
            <w:tcW w:w="4535" w:type="dxa"/>
          </w:tcPr>
          <w:p w14:paraId="484D976F" w14:textId="77777777" w:rsidR="002728A4" w:rsidRPr="00A4332C" w:rsidRDefault="002728A4" w:rsidP="00902EF1">
            <w:pPr>
              <w:suppressAutoHyphens/>
              <w:rPr>
                <w:b/>
                <w:color w:val="000000"/>
                <w:szCs w:val="22"/>
              </w:rPr>
            </w:pPr>
            <w:r w:rsidRPr="00E569A8">
              <w:rPr>
                <w:b/>
                <w:color w:val="000000"/>
                <w:szCs w:val="22"/>
              </w:rPr>
              <w:t>France</w:t>
            </w:r>
          </w:p>
          <w:p w14:paraId="06B55AA0" w14:textId="0E0982B9" w:rsidR="00B155B6" w:rsidRPr="00D47D72" w:rsidRDefault="00D56583" w:rsidP="00B155B6">
            <w:pPr>
              <w:suppressAutoHyphens/>
              <w:rPr>
                <w:bCs/>
                <w:color w:val="000000"/>
                <w:szCs w:val="22"/>
                <w:lang w:val="fr-FR"/>
              </w:rPr>
            </w:pPr>
            <w:r w:rsidRPr="00D56583">
              <w:rPr>
                <w:lang w:val="en-US" w:eastAsia="fr-FR" w:bidi="fr-FR"/>
              </w:rPr>
              <w:t>Laboratoires</w:t>
            </w:r>
            <w:r w:rsidRPr="00D56583">
              <w:rPr>
                <w:bCs/>
                <w:color w:val="000000"/>
                <w:szCs w:val="22"/>
                <w:lang w:val="fr-FR" w:eastAsia="fr-FR" w:bidi="fr-FR"/>
              </w:rPr>
              <w:t xml:space="preserve"> </w:t>
            </w:r>
            <w:r w:rsidR="00B155B6" w:rsidRPr="00D47D72">
              <w:rPr>
                <w:bCs/>
                <w:color w:val="000000"/>
                <w:szCs w:val="22"/>
                <w:lang w:val="fr-FR"/>
              </w:rPr>
              <w:t xml:space="preserve">Biogaran </w:t>
            </w:r>
          </w:p>
          <w:p w14:paraId="766254CF" w14:textId="1DE89A19" w:rsidR="00B155B6" w:rsidRPr="00D47D72" w:rsidRDefault="00B155B6" w:rsidP="00B155B6">
            <w:pPr>
              <w:rPr>
                <w:bCs/>
                <w:color w:val="000000"/>
                <w:szCs w:val="22"/>
                <w:lang w:val="fr-FR"/>
              </w:rPr>
            </w:pPr>
            <w:r w:rsidRPr="00D47D72">
              <w:rPr>
                <w:bCs/>
                <w:color w:val="000000"/>
                <w:szCs w:val="22"/>
                <w:lang w:val="fr-FR"/>
              </w:rPr>
              <w:t xml:space="preserve">Tél: +33 </w:t>
            </w:r>
            <w:r w:rsidR="00D56583">
              <w:rPr>
                <w:lang w:val="en-US"/>
              </w:rPr>
              <w:t>800970109</w:t>
            </w:r>
          </w:p>
          <w:p w14:paraId="71F2437D" w14:textId="77777777" w:rsidR="002728A4" w:rsidRPr="00E569A8" w:rsidRDefault="002728A4" w:rsidP="00902EF1">
            <w:pPr>
              <w:rPr>
                <w:b/>
                <w:color w:val="000000"/>
                <w:szCs w:val="22"/>
              </w:rPr>
            </w:pPr>
          </w:p>
        </w:tc>
        <w:tc>
          <w:tcPr>
            <w:tcW w:w="4535" w:type="dxa"/>
          </w:tcPr>
          <w:p w14:paraId="7614195A" w14:textId="77777777" w:rsidR="002728A4" w:rsidRPr="00E569A8" w:rsidRDefault="002728A4" w:rsidP="00902EF1">
            <w:pPr>
              <w:suppressAutoHyphens/>
              <w:rPr>
                <w:color w:val="000000"/>
                <w:szCs w:val="22"/>
              </w:rPr>
            </w:pPr>
            <w:r w:rsidRPr="00E569A8">
              <w:rPr>
                <w:b/>
                <w:color w:val="000000"/>
                <w:szCs w:val="22"/>
              </w:rPr>
              <w:t>Portugal</w:t>
            </w:r>
          </w:p>
          <w:p w14:paraId="7C1D9724" w14:textId="77777777" w:rsidR="002728A4" w:rsidRPr="00E569A8" w:rsidRDefault="002728A4" w:rsidP="00902EF1">
            <w:pPr>
              <w:suppressAutoHyphens/>
              <w:rPr>
                <w:color w:val="000000"/>
                <w:szCs w:val="22"/>
              </w:rPr>
            </w:pPr>
            <w:r w:rsidRPr="00E569A8">
              <w:rPr>
                <w:color w:val="000000"/>
                <w:szCs w:val="22"/>
              </w:rPr>
              <w:t>Stada, Lda.</w:t>
            </w:r>
          </w:p>
          <w:p w14:paraId="163C2D40" w14:textId="77777777" w:rsidR="002728A4" w:rsidRPr="00E569A8" w:rsidRDefault="002728A4" w:rsidP="00902EF1">
            <w:pPr>
              <w:suppressAutoHyphens/>
              <w:rPr>
                <w:color w:val="000000"/>
                <w:szCs w:val="22"/>
              </w:rPr>
            </w:pPr>
            <w:r w:rsidRPr="00E569A8">
              <w:rPr>
                <w:color w:val="000000"/>
                <w:szCs w:val="22"/>
              </w:rPr>
              <w:t>Tel: +351 211209870</w:t>
            </w:r>
          </w:p>
          <w:p w14:paraId="1DA0BCC1" w14:textId="77777777" w:rsidR="002728A4" w:rsidRPr="00E569A8" w:rsidRDefault="002728A4" w:rsidP="00902EF1">
            <w:pPr>
              <w:suppressAutoHyphens/>
              <w:rPr>
                <w:color w:val="000000"/>
                <w:szCs w:val="22"/>
              </w:rPr>
            </w:pPr>
          </w:p>
        </w:tc>
      </w:tr>
      <w:tr w:rsidR="002728A4" w:rsidRPr="00E569A8" w14:paraId="2CEDD3D5" w14:textId="77777777" w:rsidTr="00820484">
        <w:trPr>
          <w:cantSplit/>
          <w:trHeight w:val="20"/>
        </w:trPr>
        <w:tc>
          <w:tcPr>
            <w:tcW w:w="4535" w:type="dxa"/>
          </w:tcPr>
          <w:p w14:paraId="5B799365" w14:textId="77777777" w:rsidR="002728A4" w:rsidRPr="00E569A8" w:rsidRDefault="002728A4" w:rsidP="00902EF1">
            <w:pPr>
              <w:rPr>
                <w:color w:val="000000"/>
                <w:szCs w:val="22"/>
              </w:rPr>
            </w:pPr>
            <w:r w:rsidRPr="00E569A8">
              <w:rPr>
                <w:b/>
                <w:color w:val="000000"/>
                <w:szCs w:val="22"/>
              </w:rPr>
              <w:t>Hrvatska</w:t>
            </w:r>
          </w:p>
          <w:p w14:paraId="621861F5" w14:textId="77777777" w:rsidR="002728A4" w:rsidRPr="00E569A8" w:rsidRDefault="002728A4" w:rsidP="00902EF1">
            <w:pPr>
              <w:rPr>
                <w:color w:val="000000"/>
                <w:szCs w:val="22"/>
              </w:rPr>
            </w:pPr>
            <w:r w:rsidRPr="00E569A8">
              <w:rPr>
                <w:color w:val="000000"/>
                <w:szCs w:val="22"/>
              </w:rPr>
              <w:t>STADA d.o.o.</w:t>
            </w:r>
          </w:p>
          <w:p w14:paraId="5C72CCCB" w14:textId="77777777" w:rsidR="002728A4" w:rsidRPr="00E569A8" w:rsidRDefault="002728A4" w:rsidP="00902EF1">
            <w:pPr>
              <w:rPr>
                <w:color w:val="000000"/>
                <w:szCs w:val="22"/>
              </w:rPr>
            </w:pPr>
            <w:r w:rsidRPr="00E569A8">
              <w:rPr>
                <w:color w:val="000000"/>
                <w:szCs w:val="22"/>
              </w:rPr>
              <w:t>Tel: +385 13764111</w:t>
            </w:r>
          </w:p>
          <w:p w14:paraId="3B276AF4" w14:textId="77777777" w:rsidR="002728A4" w:rsidRPr="00E569A8" w:rsidRDefault="002728A4" w:rsidP="00902EF1">
            <w:pPr>
              <w:suppressAutoHyphens/>
              <w:rPr>
                <w:b/>
                <w:color w:val="000000"/>
                <w:szCs w:val="22"/>
              </w:rPr>
            </w:pPr>
          </w:p>
        </w:tc>
        <w:tc>
          <w:tcPr>
            <w:tcW w:w="4535" w:type="dxa"/>
          </w:tcPr>
          <w:p w14:paraId="723ED8FF" w14:textId="77777777" w:rsidR="002728A4" w:rsidRPr="00E569A8" w:rsidRDefault="002728A4" w:rsidP="00902EF1">
            <w:pPr>
              <w:suppressAutoHyphens/>
              <w:rPr>
                <w:b/>
                <w:color w:val="000000"/>
                <w:szCs w:val="22"/>
              </w:rPr>
            </w:pPr>
            <w:r w:rsidRPr="00E569A8">
              <w:rPr>
                <w:b/>
                <w:color w:val="000000"/>
                <w:szCs w:val="22"/>
              </w:rPr>
              <w:t>România</w:t>
            </w:r>
          </w:p>
          <w:p w14:paraId="70179DFA" w14:textId="77777777" w:rsidR="002728A4" w:rsidRPr="00E569A8" w:rsidRDefault="002728A4" w:rsidP="00902EF1">
            <w:pPr>
              <w:suppressAutoHyphens/>
              <w:rPr>
                <w:color w:val="000000"/>
                <w:szCs w:val="22"/>
              </w:rPr>
            </w:pPr>
            <w:r w:rsidRPr="00E569A8">
              <w:rPr>
                <w:color w:val="000000"/>
                <w:szCs w:val="22"/>
              </w:rPr>
              <w:t>STADA M&amp;D SRL</w:t>
            </w:r>
          </w:p>
          <w:p w14:paraId="55147D06" w14:textId="77777777" w:rsidR="002728A4" w:rsidRPr="00E569A8" w:rsidRDefault="002728A4" w:rsidP="00902EF1">
            <w:pPr>
              <w:suppressAutoHyphens/>
              <w:rPr>
                <w:color w:val="000000"/>
                <w:szCs w:val="22"/>
              </w:rPr>
            </w:pPr>
            <w:r w:rsidRPr="00E569A8">
              <w:rPr>
                <w:color w:val="000000"/>
                <w:szCs w:val="22"/>
              </w:rPr>
              <w:t>Tel: +40 213160640</w:t>
            </w:r>
          </w:p>
          <w:p w14:paraId="0E0D3D1A" w14:textId="77777777" w:rsidR="002728A4" w:rsidRPr="00E569A8" w:rsidRDefault="002728A4" w:rsidP="00902EF1">
            <w:pPr>
              <w:suppressAutoHyphens/>
              <w:rPr>
                <w:b/>
                <w:color w:val="000000"/>
                <w:szCs w:val="22"/>
              </w:rPr>
            </w:pPr>
          </w:p>
        </w:tc>
      </w:tr>
      <w:tr w:rsidR="002728A4" w:rsidRPr="00E569A8" w14:paraId="2645C938" w14:textId="77777777" w:rsidTr="00820484">
        <w:trPr>
          <w:cantSplit/>
          <w:trHeight w:val="20"/>
        </w:trPr>
        <w:tc>
          <w:tcPr>
            <w:tcW w:w="4535" w:type="dxa"/>
          </w:tcPr>
          <w:p w14:paraId="3AE44D7F" w14:textId="77777777" w:rsidR="002728A4" w:rsidRPr="00A4332C" w:rsidRDefault="002728A4" w:rsidP="00902EF1">
            <w:pPr>
              <w:rPr>
                <w:color w:val="000000"/>
                <w:szCs w:val="22"/>
              </w:rPr>
            </w:pPr>
            <w:r w:rsidRPr="00E569A8">
              <w:rPr>
                <w:color w:val="000000"/>
                <w:szCs w:val="22"/>
              </w:rPr>
              <w:br w:type="page"/>
            </w:r>
            <w:r w:rsidRPr="00A4332C">
              <w:rPr>
                <w:b/>
                <w:color w:val="000000"/>
                <w:szCs w:val="22"/>
              </w:rPr>
              <w:t>Ireland</w:t>
            </w:r>
          </w:p>
          <w:p w14:paraId="637DE70A" w14:textId="77777777" w:rsidR="002728A4" w:rsidRPr="008A3E62" w:rsidRDefault="002728A4" w:rsidP="00902EF1">
            <w:pPr>
              <w:rPr>
                <w:color w:val="000000"/>
                <w:szCs w:val="22"/>
              </w:rPr>
            </w:pPr>
            <w:r w:rsidRPr="008A3E62">
              <w:rPr>
                <w:color w:val="000000"/>
                <w:szCs w:val="22"/>
              </w:rPr>
              <w:t>Clonmel Healthcare Ltd.</w:t>
            </w:r>
          </w:p>
          <w:p w14:paraId="701545AB" w14:textId="77777777" w:rsidR="002728A4" w:rsidRPr="00E569A8" w:rsidRDefault="002728A4" w:rsidP="00902EF1">
            <w:pPr>
              <w:rPr>
                <w:color w:val="000000"/>
                <w:szCs w:val="22"/>
              </w:rPr>
            </w:pPr>
            <w:r w:rsidRPr="00E569A8">
              <w:rPr>
                <w:color w:val="000000"/>
                <w:szCs w:val="22"/>
              </w:rPr>
              <w:t>Tel: +353 526177777</w:t>
            </w:r>
          </w:p>
          <w:p w14:paraId="7B1EA58E" w14:textId="77777777" w:rsidR="002728A4" w:rsidRPr="00E569A8" w:rsidRDefault="002728A4" w:rsidP="00902EF1">
            <w:pPr>
              <w:suppressAutoHyphens/>
              <w:rPr>
                <w:color w:val="000000"/>
                <w:szCs w:val="22"/>
              </w:rPr>
            </w:pPr>
          </w:p>
        </w:tc>
        <w:tc>
          <w:tcPr>
            <w:tcW w:w="4535" w:type="dxa"/>
          </w:tcPr>
          <w:p w14:paraId="61C24347" w14:textId="77777777" w:rsidR="002728A4" w:rsidRPr="00E569A8" w:rsidRDefault="002728A4" w:rsidP="00902EF1">
            <w:pPr>
              <w:rPr>
                <w:color w:val="000000"/>
                <w:szCs w:val="22"/>
              </w:rPr>
            </w:pPr>
            <w:r w:rsidRPr="00E569A8">
              <w:rPr>
                <w:b/>
                <w:color w:val="000000"/>
                <w:szCs w:val="22"/>
              </w:rPr>
              <w:t>Slovenija</w:t>
            </w:r>
          </w:p>
          <w:p w14:paraId="749BDD05" w14:textId="77777777" w:rsidR="002728A4" w:rsidRPr="00E569A8" w:rsidRDefault="002728A4" w:rsidP="00902EF1">
            <w:pPr>
              <w:rPr>
                <w:color w:val="000000"/>
                <w:szCs w:val="22"/>
              </w:rPr>
            </w:pPr>
            <w:r w:rsidRPr="00E569A8">
              <w:rPr>
                <w:color w:val="000000"/>
                <w:szCs w:val="22"/>
              </w:rPr>
              <w:t>Stada d.o.o.</w:t>
            </w:r>
          </w:p>
          <w:p w14:paraId="1A7B0E0B" w14:textId="77777777" w:rsidR="002728A4" w:rsidRPr="00E569A8" w:rsidRDefault="002728A4" w:rsidP="00902EF1">
            <w:pPr>
              <w:rPr>
                <w:color w:val="000000"/>
                <w:szCs w:val="22"/>
              </w:rPr>
            </w:pPr>
            <w:r w:rsidRPr="00E569A8">
              <w:rPr>
                <w:color w:val="000000"/>
                <w:szCs w:val="22"/>
              </w:rPr>
              <w:t>Tel: +386 15896710</w:t>
            </w:r>
          </w:p>
          <w:p w14:paraId="7DD66DF8" w14:textId="77777777" w:rsidR="002728A4" w:rsidRPr="00E569A8" w:rsidRDefault="002728A4" w:rsidP="00902EF1">
            <w:pPr>
              <w:suppressAutoHyphens/>
              <w:rPr>
                <w:color w:val="000000"/>
                <w:szCs w:val="22"/>
              </w:rPr>
            </w:pPr>
          </w:p>
        </w:tc>
      </w:tr>
      <w:tr w:rsidR="002728A4" w:rsidRPr="00E569A8" w14:paraId="318289DF" w14:textId="77777777" w:rsidTr="00820484">
        <w:trPr>
          <w:cantSplit/>
          <w:trHeight w:val="20"/>
        </w:trPr>
        <w:tc>
          <w:tcPr>
            <w:tcW w:w="4535" w:type="dxa"/>
          </w:tcPr>
          <w:p w14:paraId="5E452236" w14:textId="77777777" w:rsidR="002728A4" w:rsidRPr="00A4332C" w:rsidRDefault="002728A4" w:rsidP="00902EF1">
            <w:pPr>
              <w:rPr>
                <w:b/>
                <w:color w:val="000000"/>
                <w:szCs w:val="22"/>
              </w:rPr>
            </w:pPr>
            <w:r w:rsidRPr="00E569A8">
              <w:rPr>
                <w:b/>
                <w:color w:val="000000"/>
                <w:szCs w:val="22"/>
              </w:rPr>
              <w:t>Ísland</w:t>
            </w:r>
          </w:p>
          <w:p w14:paraId="1D3E6CA7" w14:textId="77777777" w:rsidR="002728A4" w:rsidRPr="008A3E62" w:rsidRDefault="002728A4" w:rsidP="00902EF1">
            <w:pPr>
              <w:rPr>
                <w:color w:val="000000"/>
                <w:szCs w:val="22"/>
              </w:rPr>
            </w:pPr>
            <w:r w:rsidRPr="008A3E62">
              <w:rPr>
                <w:color w:val="000000"/>
                <w:szCs w:val="22"/>
              </w:rPr>
              <w:t>STADA Arzneimittel AG</w:t>
            </w:r>
          </w:p>
          <w:p w14:paraId="7EDAFFE2" w14:textId="77777777" w:rsidR="002728A4" w:rsidRPr="00E569A8" w:rsidRDefault="002728A4" w:rsidP="00902EF1">
            <w:pPr>
              <w:suppressAutoHyphens/>
              <w:rPr>
                <w:color w:val="000000"/>
                <w:szCs w:val="22"/>
              </w:rPr>
            </w:pPr>
            <w:r w:rsidRPr="00E569A8">
              <w:rPr>
                <w:color w:val="000000"/>
                <w:szCs w:val="22"/>
              </w:rPr>
              <w:t>Sími: +49 61016030</w:t>
            </w:r>
          </w:p>
          <w:p w14:paraId="32976A4D" w14:textId="77777777" w:rsidR="002728A4" w:rsidRPr="00E569A8" w:rsidRDefault="002728A4" w:rsidP="00902EF1">
            <w:pPr>
              <w:suppressAutoHyphens/>
              <w:rPr>
                <w:color w:val="000000"/>
                <w:szCs w:val="22"/>
              </w:rPr>
            </w:pPr>
          </w:p>
        </w:tc>
        <w:tc>
          <w:tcPr>
            <w:tcW w:w="4535" w:type="dxa"/>
          </w:tcPr>
          <w:p w14:paraId="75D5E6B5" w14:textId="77777777" w:rsidR="002728A4" w:rsidRPr="00E569A8" w:rsidRDefault="002728A4" w:rsidP="00902EF1">
            <w:pPr>
              <w:suppressAutoHyphens/>
              <w:rPr>
                <w:b/>
                <w:color w:val="000000"/>
                <w:szCs w:val="22"/>
              </w:rPr>
            </w:pPr>
            <w:r w:rsidRPr="00E569A8">
              <w:rPr>
                <w:b/>
                <w:color w:val="000000"/>
                <w:szCs w:val="22"/>
              </w:rPr>
              <w:t>Slovenská republika</w:t>
            </w:r>
          </w:p>
          <w:p w14:paraId="2A00ACAF" w14:textId="77777777" w:rsidR="002728A4" w:rsidRPr="00E569A8" w:rsidRDefault="002728A4" w:rsidP="00902EF1">
            <w:pPr>
              <w:rPr>
                <w:color w:val="000000"/>
                <w:szCs w:val="22"/>
              </w:rPr>
            </w:pPr>
            <w:r w:rsidRPr="00E569A8">
              <w:rPr>
                <w:color w:val="000000"/>
                <w:szCs w:val="22"/>
              </w:rPr>
              <w:t>STADA PHARMA Slovakia, s.r.o.</w:t>
            </w:r>
          </w:p>
          <w:p w14:paraId="76ED8405" w14:textId="77777777" w:rsidR="002728A4" w:rsidRPr="00E569A8" w:rsidRDefault="002728A4" w:rsidP="00902EF1">
            <w:pPr>
              <w:rPr>
                <w:color w:val="000000"/>
                <w:szCs w:val="22"/>
              </w:rPr>
            </w:pPr>
            <w:r w:rsidRPr="00E569A8">
              <w:rPr>
                <w:color w:val="000000"/>
                <w:szCs w:val="22"/>
              </w:rPr>
              <w:t>Tel: +421 252621933</w:t>
            </w:r>
          </w:p>
          <w:p w14:paraId="10EEBAD7" w14:textId="77777777" w:rsidR="002728A4" w:rsidRPr="00E569A8" w:rsidRDefault="002728A4" w:rsidP="00902EF1">
            <w:pPr>
              <w:suppressAutoHyphens/>
              <w:rPr>
                <w:b/>
                <w:color w:val="000000"/>
                <w:szCs w:val="22"/>
              </w:rPr>
            </w:pPr>
          </w:p>
        </w:tc>
      </w:tr>
      <w:tr w:rsidR="002728A4" w:rsidRPr="00E569A8" w14:paraId="0B70DC8E" w14:textId="77777777" w:rsidTr="00820484">
        <w:trPr>
          <w:cantSplit/>
          <w:trHeight w:val="20"/>
        </w:trPr>
        <w:tc>
          <w:tcPr>
            <w:tcW w:w="4535" w:type="dxa"/>
          </w:tcPr>
          <w:p w14:paraId="77EFF997" w14:textId="77777777" w:rsidR="002728A4" w:rsidRPr="00E569A8" w:rsidRDefault="002728A4" w:rsidP="00902EF1">
            <w:pPr>
              <w:rPr>
                <w:color w:val="000000"/>
                <w:szCs w:val="22"/>
              </w:rPr>
            </w:pPr>
            <w:r w:rsidRPr="00E569A8">
              <w:rPr>
                <w:b/>
                <w:color w:val="000000"/>
                <w:szCs w:val="22"/>
              </w:rPr>
              <w:t>Italia</w:t>
            </w:r>
          </w:p>
          <w:p w14:paraId="4C46FDEE" w14:textId="77777777" w:rsidR="002728A4" w:rsidRPr="00E569A8" w:rsidRDefault="002728A4" w:rsidP="00902EF1">
            <w:pPr>
              <w:autoSpaceDE w:val="0"/>
              <w:autoSpaceDN w:val="0"/>
              <w:rPr>
                <w:bCs/>
                <w:color w:val="000000"/>
                <w:szCs w:val="22"/>
              </w:rPr>
            </w:pPr>
            <w:r w:rsidRPr="00E569A8">
              <w:rPr>
                <w:bCs/>
                <w:color w:val="000000"/>
                <w:szCs w:val="22"/>
              </w:rPr>
              <w:t>EG SpA</w:t>
            </w:r>
          </w:p>
          <w:p w14:paraId="5A8878D6" w14:textId="77777777" w:rsidR="002728A4" w:rsidRPr="00E569A8" w:rsidRDefault="002728A4" w:rsidP="00902EF1">
            <w:pPr>
              <w:rPr>
                <w:bCs/>
                <w:color w:val="000000"/>
                <w:szCs w:val="22"/>
              </w:rPr>
            </w:pPr>
            <w:r w:rsidRPr="00E569A8">
              <w:rPr>
                <w:bCs/>
                <w:color w:val="000000"/>
                <w:szCs w:val="22"/>
              </w:rPr>
              <w:t>Tel: +39 028310371</w:t>
            </w:r>
          </w:p>
          <w:p w14:paraId="4090A0BB" w14:textId="77777777" w:rsidR="002728A4" w:rsidRPr="00E569A8" w:rsidRDefault="002728A4" w:rsidP="00902EF1">
            <w:pPr>
              <w:rPr>
                <w:b/>
                <w:color w:val="000000"/>
                <w:szCs w:val="22"/>
              </w:rPr>
            </w:pPr>
          </w:p>
        </w:tc>
        <w:tc>
          <w:tcPr>
            <w:tcW w:w="4535" w:type="dxa"/>
          </w:tcPr>
          <w:p w14:paraId="0772EA7F" w14:textId="77777777" w:rsidR="002728A4" w:rsidRPr="00A4332C" w:rsidRDefault="002728A4" w:rsidP="00902EF1">
            <w:pPr>
              <w:suppressAutoHyphens/>
              <w:rPr>
                <w:color w:val="000000"/>
                <w:szCs w:val="22"/>
              </w:rPr>
            </w:pPr>
            <w:r w:rsidRPr="00E569A8">
              <w:rPr>
                <w:b/>
                <w:color w:val="000000"/>
                <w:szCs w:val="22"/>
              </w:rPr>
              <w:t>Suomi/Finland</w:t>
            </w:r>
          </w:p>
          <w:p w14:paraId="5E9AC554" w14:textId="77777777" w:rsidR="002728A4" w:rsidRPr="008A3E62" w:rsidRDefault="002728A4" w:rsidP="00902EF1">
            <w:pPr>
              <w:rPr>
                <w:color w:val="000000"/>
                <w:szCs w:val="22"/>
              </w:rPr>
            </w:pPr>
            <w:r w:rsidRPr="008A3E62">
              <w:rPr>
                <w:color w:val="000000"/>
                <w:szCs w:val="22"/>
                <w:lang w:eastAsia="da-DK"/>
              </w:rPr>
              <w:t>STADA Nordic ApS, Suomen sivuliike</w:t>
            </w:r>
          </w:p>
          <w:p w14:paraId="72911462" w14:textId="77777777" w:rsidR="002728A4" w:rsidRPr="00E569A8" w:rsidRDefault="002728A4" w:rsidP="00902EF1">
            <w:pPr>
              <w:rPr>
                <w:color w:val="000000"/>
                <w:szCs w:val="22"/>
              </w:rPr>
            </w:pPr>
            <w:r w:rsidRPr="00E569A8">
              <w:rPr>
                <w:color w:val="000000"/>
                <w:szCs w:val="22"/>
              </w:rPr>
              <w:t>Puh/Tel: +358 207416888</w:t>
            </w:r>
          </w:p>
          <w:p w14:paraId="42C7F0E2" w14:textId="77777777" w:rsidR="002728A4" w:rsidRPr="00E569A8" w:rsidRDefault="002728A4" w:rsidP="00902EF1">
            <w:pPr>
              <w:suppressAutoHyphens/>
              <w:rPr>
                <w:color w:val="000000"/>
                <w:szCs w:val="22"/>
              </w:rPr>
            </w:pPr>
          </w:p>
        </w:tc>
      </w:tr>
      <w:tr w:rsidR="002728A4" w:rsidRPr="00E569A8" w14:paraId="18904518" w14:textId="77777777" w:rsidTr="00820484">
        <w:trPr>
          <w:cantSplit/>
          <w:trHeight w:val="20"/>
        </w:trPr>
        <w:tc>
          <w:tcPr>
            <w:tcW w:w="4535" w:type="dxa"/>
          </w:tcPr>
          <w:p w14:paraId="03C9EDE2" w14:textId="77777777" w:rsidR="002728A4" w:rsidRPr="00E569A8" w:rsidRDefault="002728A4" w:rsidP="00902EF1">
            <w:pPr>
              <w:rPr>
                <w:b/>
                <w:color w:val="000000"/>
                <w:szCs w:val="22"/>
              </w:rPr>
            </w:pPr>
            <w:r w:rsidRPr="00E569A8">
              <w:rPr>
                <w:b/>
                <w:color w:val="000000"/>
                <w:szCs w:val="22"/>
              </w:rPr>
              <w:t>Κύπρος</w:t>
            </w:r>
          </w:p>
          <w:p w14:paraId="74B7B6B6" w14:textId="77777777" w:rsidR="002728A4" w:rsidRPr="00E569A8" w:rsidRDefault="002728A4" w:rsidP="00902EF1">
            <w:pPr>
              <w:rPr>
                <w:color w:val="000000"/>
                <w:szCs w:val="22"/>
              </w:rPr>
            </w:pPr>
            <w:r w:rsidRPr="00E569A8">
              <w:rPr>
                <w:color w:val="000000"/>
                <w:szCs w:val="22"/>
              </w:rPr>
              <w:t>STADA Arzneimittel AG</w:t>
            </w:r>
          </w:p>
          <w:p w14:paraId="46E96C7D" w14:textId="77777777" w:rsidR="002728A4" w:rsidRPr="00E569A8" w:rsidRDefault="002728A4" w:rsidP="00902EF1">
            <w:pPr>
              <w:suppressAutoHyphens/>
              <w:rPr>
                <w:color w:val="000000"/>
                <w:szCs w:val="22"/>
              </w:rPr>
            </w:pPr>
            <w:r w:rsidRPr="00E569A8">
              <w:rPr>
                <w:color w:val="000000"/>
                <w:szCs w:val="22"/>
              </w:rPr>
              <w:t>Τηλ: +30 2106664667</w:t>
            </w:r>
          </w:p>
          <w:p w14:paraId="03F3C15E" w14:textId="77777777" w:rsidR="002728A4" w:rsidRPr="00E569A8" w:rsidRDefault="002728A4" w:rsidP="00902EF1">
            <w:pPr>
              <w:rPr>
                <w:b/>
                <w:color w:val="000000"/>
                <w:szCs w:val="22"/>
              </w:rPr>
            </w:pPr>
          </w:p>
        </w:tc>
        <w:tc>
          <w:tcPr>
            <w:tcW w:w="4535" w:type="dxa"/>
          </w:tcPr>
          <w:p w14:paraId="394DF157" w14:textId="77777777" w:rsidR="002728A4" w:rsidRPr="00E569A8" w:rsidRDefault="002728A4" w:rsidP="00902EF1">
            <w:pPr>
              <w:suppressAutoHyphens/>
              <w:rPr>
                <w:b/>
                <w:color w:val="000000"/>
                <w:szCs w:val="22"/>
              </w:rPr>
            </w:pPr>
            <w:r w:rsidRPr="00E569A8">
              <w:rPr>
                <w:b/>
                <w:color w:val="000000"/>
                <w:szCs w:val="22"/>
              </w:rPr>
              <w:t>Sverige</w:t>
            </w:r>
          </w:p>
          <w:p w14:paraId="7E30674D" w14:textId="77777777" w:rsidR="002728A4" w:rsidRPr="00E569A8" w:rsidRDefault="002728A4" w:rsidP="00902EF1">
            <w:pPr>
              <w:rPr>
                <w:color w:val="000000"/>
                <w:szCs w:val="22"/>
              </w:rPr>
            </w:pPr>
            <w:r w:rsidRPr="00E569A8">
              <w:rPr>
                <w:color w:val="000000"/>
                <w:szCs w:val="22"/>
              </w:rPr>
              <w:t>STADA Nordic ApS</w:t>
            </w:r>
          </w:p>
          <w:p w14:paraId="21F7E6DE" w14:textId="77777777" w:rsidR="002728A4" w:rsidRPr="00E569A8" w:rsidRDefault="002728A4" w:rsidP="00902EF1">
            <w:pPr>
              <w:rPr>
                <w:color w:val="000000"/>
                <w:szCs w:val="22"/>
              </w:rPr>
            </w:pPr>
            <w:r w:rsidRPr="00E569A8">
              <w:rPr>
                <w:color w:val="000000"/>
                <w:szCs w:val="22"/>
              </w:rPr>
              <w:t>Tel: +45 44859999</w:t>
            </w:r>
          </w:p>
          <w:p w14:paraId="3E6089B9" w14:textId="77777777" w:rsidR="002728A4" w:rsidRPr="00E569A8" w:rsidRDefault="002728A4" w:rsidP="00902EF1">
            <w:pPr>
              <w:suppressAutoHyphens/>
              <w:rPr>
                <w:b/>
                <w:color w:val="000000"/>
                <w:szCs w:val="22"/>
              </w:rPr>
            </w:pPr>
          </w:p>
        </w:tc>
      </w:tr>
      <w:tr w:rsidR="002728A4" w:rsidRPr="00E569A8" w14:paraId="57F9E0C6" w14:textId="77777777" w:rsidTr="00820484">
        <w:trPr>
          <w:cantSplit/>
          <w:trHeight w:val="20"/>
        </w:trPr>
        <w:tc>
          <w:tcPr>
            <w:tcW w:w="4535" w:type="dxa"/>
          </w:tcPr>
          <w:p w14:paraId="71B756BF" w14:textId="77777777" w:rsidR="002728A4" w:rsidRPr="00A4332C" w:rsidRDefault="002728A4" w:rsidP="00902EF1">
            <w:pPr>
              <w:rPr>
                <w:b/>
                <w:color w:val="000000"/>
                <w:szCs w:val="22"/>
              </w:rPr>
            </w:pPr>
            <w:r w:rsidRPr="00E569A8">
              <w:rPr>
                <w:b/>
                <w:color w:val="000000"/>
                <w:szCs w:val="22"/>
              </w:rPr>
              <w:t>Latvija</w:t>
            </w:r>
          </w:p>
          <w:p w14:paraId="2187E3F6" w14:textId="77777777" w:rsidR="002728A4" w:rsidRPr="008A3E62" w:rsidRDefault="002728A4" w:rsidP="00902EF1">
            <w:pPr>
              <w:autoSpaceDE w:val="0"/>
              <w:autoSpaceDN w:val="0"/>
              <w:adjustRightInd w:val="0"/>
              <w:rPr>
                <w:color w:val="000000"/>
                <w:szCs w:val="22"/>
              </w:rPr>
            </w:pPr>
            <w:r w:rsidRPr="008A3E62">
              <w:rPr>
                <w:color w:val="000000"/>
                <w:szCs w:val="22"/>
              </w:rPr>
              <w:t>UAB „STADA</w:t>
            </w:r>
            <w:r w:rsidRPr="008A3E62">
              <w:rPr>
                <w:color w:val="000000"/>
                <w:szCs w:val="24"/>
              </w:rPr>
              <w:t xml:space="preserve"> Baltics</w:t>
            </w:r>
            <w:r w:rsidRPr="008A3E62">
              <w:rPr>
                <w:color w:val="000000"/>
                <w:szCs w:val="22"/>
              </w:rPr>
              <w:t>“</w:t>
            </w:r>
          </w:p>
          <w:p w14:paraId="75411088" w14:textId="1BF57076" w:rsidR="002728A4" w:rsidRPr="00E569A8" w:rsidRDefault="002728A4" w:rsidP="00902EF1">
            <w:pPr>
              <w:autoSpaceDE w:val="0"/>
              <w:autoSpaceDN w:val="0"/>
              <w:adjustRightInd w:val="0"/>
              <w:rPr>
                <w:color w:val="000000"/>
                <w:szCs w:val="22"/>
              </w:rPr>
            </w:pPr>
            <w:r w:rsidRPr="00E569A8">
              <w:rPr>
                <w:color w:val="000000"/>
                <w:szCs w:val="22"/>
              </w:rPr>
              <w:t>Tel: +</w:t>
            </w:r>
            <w:r w:rsidR="00DE3D26" w:rsidRPr="0097129F">
              <w:t>371 28016404</w:t>
            </w:r>
          </w:p>
          <w:p w14:paraId="5C242C23" w14:textId="77777777" w:rsidR="002728A4" w:rsidRPr="00E569A8" w:rsidRDefault="002728A4" w:rsidP="00902EF1">
            <w:pPr>
              <w:suppressAutoHyphens/>
              <w:rPr>
                <w:color w:val="000000"/>
                <w:szCs w:val="22"/>
              </w:rPr>
            </w:pPr>
          </w:p>
        </w:tc>
        <w:tc>
          <w:tcPr>
            <w:tcW w:w="4535" w:type="dxa"/>
          </w:tcPr>
          <w:p w14:paraId="2E178945" w14:textId="77777777" w:rsidR="002728A4" w:rsidRPr="00E569A8" w:rsidRDefault="002728A4" w:rsidP="007F20DE">
            <w:pPr>
              <w:suppressAutoHyphens/>
              <w:rPr>
                <w:color w:val="000000"/>
                <w:szCs w:val="22"/>
              </w:rPr>
            </w:pPr>
          </w:p>
        </w:tc>
      </w:tr>
    </w:tbl>
    <w:p w14:paraId="4871399B" w14:textId="77777777" w:rsidR="002728A4" w:rsidRPr="00E569A8" w:rsidRDefault="002728A4" w:rsidP="00902EF1">
      <w:pPr>
        <w:ind w:left="118"/>
        <w:rPr>
          <w:b/>
          <w:bCs/>
          <w:szCs w:val="22"/>
        </w:rPr>
      </w:pPr>
    </w:p>
    <w:p w14:paraId="680661FF" w14:textId="77777777" w:rsidR="008053F2" w:rsidRPr="00E569A8" w:rsidRDefault="008053F2" w:rsidP="00902EF1">
      <w:pPr>
        <w:ind w:left="118"/>
        <w:rPr>
          <w:b/>
          <w:bCs/>
          <w:szCs w:val="22"/>
        </w:rPr>
      </w:pPr>
    </w:p>
    <w:p w14:paraId="57EA54BE" w14:textId="77777777" w:rsidR="008053F2" w:rsidRPr="00E569A8" w:rsidRDefault="008053F2" w:rsidP="00902EF1">
      <w:pPr>
        <w:ind w:left="118"/>
        <w:rPr>
          <w:szCs w:val="22"/>
        </w:rPr>
      </w:pPr>
      <w:r w:rsidRPr="00E569A8">
        <w:rPr>
          <w:b/>
          <w:bCs/>
          <w:szCs w:val="22"/>
        </w:rPr>
        <w:t xml:space="preserve">Deze bijsluiter is voor het laatst goedgekeurd in </w:t>
      </w:r>
    </w:p>
    <w:p w14:paraId="421C2EE9" w14:textId="77777777" w:rsidR="0077647E" w:rsidRPr="00E569A8" w:rsidRDefault="0077647E" w:rsidP="00902EF1">
      <w:pPr>
        <w:ind w:left="118"/>
        <w:rPr>
          <w:szCs w:val="22"/>
        </w:rPr>
      </w:pPr>
    </w:p>
    <w:p w14:paraId="4E407623" w14:textId="77777777" w:rsidR="0077647E" w:rsidRPr="00E569A8" w:rsidRDefault="0077647E" w:rsidP="00902EF1">
      <w:pPr>
        <w:ind w:left="118"/>
        <w:rPr>
          <w:szCs w:val="22"/>
        </w:rPr>
      </w:pPr>
    </w:p>
    <w:p w14:paraId="53C1E672" w14:textId="1A010039" w:rsidR="008053F2" w:rsidRPr="00E569A8" w:rsidRDefault="0077647E" w:rsidP="00902EF1">
      <w:pPr>
        <w:ind w:left="118"/>
        <w:rPr>
          <w:szCs w:val="22"/>
        </w:rPr>
      </w:pPr>
      <w:r w:rsidRPr="00E569A8">
        <w:rPr>
          <w:b/>
          <w:bCs/>
          <w:szCs w:val="22"/>
        </w:rPr>
        <w:t>Andere informatiebronnen</w:t>
      </w:r>
    </w:p>
    <w:p w14:paraId="50B2930E" w14:textId="3827B00D" w:rsidR="00DF70C6" w:rsidRDefault="008053F2" w:rsidP="00902EF1">
      <w:pPr>
        <w:ind w:left="118"/>
        <w:rPr>
          <w:szCs w:val="22"/>
        </w:rPr>
      </w:pPr>
      <w:r w:rsidRPr="00E569A8">
        <w:rPr>
          <w:szCs w:val="22"/>
        </w:rPr>
        <w:t xml:space="preserve">Meer informatie over dit geneesmiddel is beschikbaar op de website van het Europees Geneesmiddelenbureau: </w:t>
      </w:r>
      <w:hyperlink r:id="rId40" w:history="1">
        <w:r w:rsidR="0007393C">
          <w:rPr>
            <w:rStyle w:val="Hyperlink"/>
            <w:rFonts w:eastAsia="Verdana"/>
            <w:noProof/>
            <w:szCs w:val="22"/>
          </w:rPr>
          <w:t>https://www.ema.europa.eu</w:t>
        </w:r>
      </w:hyperlink>
      <w:r w:rsidRPr="00E569A8">
        <w:rPr>
          <w:szCs w:val="22"/>
        </w:rPr>
        <w:t>.</w:t>
      </w:r>
    </w:p>
    <w:p w14:paraId="0D1D3823" w14:textId="7511F93A" w:rsidR="008053F2" w:rsidRPr="00E569A8" w:rsidRDefault="00DF70C6" w:rsidP="00D5154B">
      <w:pPr>
        <w:rPr>
          <w:szCs w:val="22"/>
        </w:rPr>
      </w:pPr>
      <w:r>
        <w:rPr>
          <w:szCs w:val="22"/>
        </w:rPr>
        <w:br w:type="page"/>
      </w:r>
    </w:p>
    <w:p w14:paraId="1601B3F5" w14:textId="77777777" w:rsidR="008053F2" w:rsidRPr="00E569A8" w:rsidRDefault="008053F2" w:rsidP="00902EF1">
      <w:pPr>
        <w:numPr>
          <w:ilvl w:val="0"/>
          <w:numId w:val="30"/>
        </w:numPr>
        <w:ind w:left="824" w:hanging="824"/>
        <w:rPr>
          <w:b/>
          <w:bCs/>
          <w:szCs w:val="22"/>
        </w:rPr>
      </w:pPr>
      <w:r w:rsidRPr="00E569A8">
        <w:rPr>
          <w:b/>
          <w:bCs/>
          <w:szCs w:val="22"/>
        </w:rPr>
        <w:lastRenderedPageBreak/>
        <w:t>Gebruiksaanwijzing</w:t>
      </w:r>
    </w:p>
    <w:p w14:paraId="5A61808A" w14:textId="77777777" w:rsidR="008053F2" w:rsidRPr="00E569A8" w:rsidRDefault="008053F2" w:rsidP="00902EF1">
      <w:pPr>
        <w:numPr>
          <w:ilvl w:val="12"/>
          <w:numId w:val="0"/>
        </w:numPr>
        <w:rPr>
          <w:rFonts w:eastAsia="Calibri"/>
          <w:b/>
          <w:szCs w:val="22"/>
        </w:rPr>
      </w:pPr>
    </w:p>
    <w:p w14:paraId="698D135C" w14:textId="77777777" w:rsidR="008053F2" w:rsidRPr="00E569A8" w:rsidRDefault="008053F2" w:rsidP="001E3814">
      <w:pPr>
        <w:rPr>
          <w:b/>
          <w:bCs/>
          <w:szCs w:val="22"/>
        </w:rPr>
      </w:pPr>
      <w:r w:rsidRPr="00E569A8">
        <w:rPr>
          <w:b/>
          <w:bCs/>
          <w:szCs w:val="22"/>
        </w:rPr>
        <w:t>GEBRUIKSAANWIJZING</w:t>
      </w:r>
    </w:p>
    <w:p w14:paraId="642C9978" w14:textId="28AFCB29" w:rsidR="008053F2" w:rsidRPr="00E569A8" w:rsidRDefault="0057121D" w:rsidP="00902EF1">
      <w:pPr>
        <w:rPr>
          <w:b/>
          <w:bCs/>
          <w:szCs w:val="22"/>
        </w:rPr>
      </w:pPr>
      <w:r>
        <w:rPr>
          <w:b/>
          <w:bCs/>
          <w:szCs w:val="22"/>
        </w:rPr>
        <w:t>Libmyris</w:t>
      </w:r>
      <w:r w:rsidR="008053F2" w:rsidRPr="00E569A8">
        <w:rPr>
          <w:b/>
          <w:bCs/>
          <w:szCs w:val="22"/>
        </w:rPr>
        <w:t xml:space="preserve"> (adalimumab) voorgevulde pen</w:t>
      </w:r>
    </w:p>
    <w:p w14:paraId="1E0883C3" w14:textId="5743CB34" w:rsidR="008053F2" w:rsidRPr="00E569A8" w:rsidRDefault="008053F2" w:rsidP="00902EF1">
      <w:pPr>
        <w:rPr>
          <w:b/>
          <w:bCs/>
          <w:szCs w:val="22"/>
        </w:rPr>
      </w:pPr>
      <w:r w:rsidRPr="00E569A8">
        <w:rPr>
          <w:b/>
          <w:bCs/>
          <w:szCs w:val="22"/>
        </w:rPr>
        <w:t>40</w:t>
      </w:r>
      <w:r w:rsidR="0021022D" w:rsidRPr="00E569A8">
        <w:rPr>
          <w:b/>
          <w:bCs/>
          <w:szCs w:val="22"/>
        </w:rPr>
        <w:t> mg</w:t>
      </w:r>
      <w:r w:rsidRPr="00E569A8">
        <w:rPr>
          <w:b/>
          <w:bCs/>
          <w:szCs w:val="22"/>
        </w:rPr>
        <w:t>/0,4</w:t>
      </w:r>
      <w:r w:rsidR="0021022D" w:rsidRPr="00E569A8">
        <w:rPr>
          <w:b/>
          <w:bCs/>
          <w:szCs w:val="22"/>
        </w:rPr>
        <w:t> ml</w:t>
      </w:r>
      <w:r w:rsidRPr="00E569A8">
        <w:rPr>
          <w:b/>
          <w:bCs/>
          <w:szCs w:val="22"/>
        </w:rPr>
        <w:t xml:space="preserve"> oplossing voor injectie, voor subcutaan gebruik</w:t>
      </w:r>
    </w:p>
    <w:p w14:paraId="47B38A49" w14:textId="77777777" w:rsidR="008053F2" w:rsidRPr="00E569A8" w:rsidRDefault="008053F2" w:rsidP="00902EF1">
      <w:pPr>
        <w:numPr>
          <w:ilvl w:val="12"/>
          <w:numId w:val="0"/>
        </w:numPr>
        <w:rPr>
          <w:rFonts w:eastAsia="Calibri"/>
          <w:b/>
          <w:szCs w:val="22"/>
        </w:rPr>
      </w:pPr>
    </w:p>
    <w:p w14:paraId="4DCCE012" w14:textId="7B119F4F" w:rsidR="008053F2" w:rsidRPr="00E569A8" w:rsidRDefault="008053F2" w:rsidP="00902EF1">
      <w:pPr>
        <w:numPr>
          <w:ilvl w:val="12"/>
          <w:numId w:val="0"/>
        </w:numPr>
        <w:rPr>
          <w:rFonts w:eastAsia="Calibri"/>
          <w:b/>
          <w:bCs/>
          <w:iCs/>
          <w:szCs w:val="22"/>
        </w:rPr>
      </w:pPr>
      <w:r w:rsidRPr="00E569A8">
        <w:rPr>
          <w:rFonts w:eastAsia="Calibri"/>
          <w:b/>
          <w:bCs/>
          <w:iCs/>
          <w:szCs w:val="22"/>
        </w:rPr>
        <w:t xml:space="preserve">Lees deze gebruiksaanwijzing zorgvuldig door voordat u de </w:t>
      </w:r>
      <w:r w:rsidR="0057121D">
        <w:rPr>
          <w:rFonts w:eastAsia="Calibri"/>
          <w:b/>
          <w:bCs/>
          <w:iCs/>
          <w:szCs w:val="22"/>
        </w:rPr>
        <w:t>Libmyris</w:t>
      </w:r>
      <w:r w:rsidRPr="00E569A8">
        <w:rPr>
          <w:rFonts w:eastAsia="Calibri"/>
          <w:b/>
          <w:bCs/>
          <w:iCs/>
          <w:szCs w:val="22"/>
        </w:rPr>
        <w:t xml:space="preserve"> voorgevulde pen</w:t>
      </w:r>
      <w:r w:rsidR="003864A0" w:rsidRPr="00E569A8">
        <w:rPr>
          <w:rFonts w:eastAsia="Calibri"/>
          <w:b/>
          <w:bCs/>
          <w:iCs/>
          <w:szCs w:val="22"/>
        </w:rPr>
        <w:t xml:space="preserve"> </w:t>
      </w:r>
      <w:r w:rsidRPr="00E569A8">
        <w:rPr>
          <w:rFonts w:eastAsia="Calibri"/>
          <w:b/>
          <w:bCs/>
          <w:iCs/>
          <w:szCs w:val="22"/>
        </w:rPr>
        <w:t>voor eenmalig gebruik gebruikt</w:t>
      </w:r>
    </w:p>
    <w:p w14:paraId="47BCEC4E" w14:textId="77777777" w:rsidR="008053F2" w:rsidRPr="00E569A8" w:rsidRDefault="008053F2" w:rsidP="00902EF1">
      <w:pPr>
        <w:numPr>
          <w:ilvl w:val="12"/>
          <w:numId w:val="0"/>
        </w:numPr>
        <w:rPr>
          <w:rFonts w:eastAsia="Calibri"/>
          <w:b/>
          <w:szCs w:val="22"/>
        </w:rPr>
      </w:pPr>
    </w:p>
    <w:p w14:paraId="35C2370A" w14:textId="77777777" w:rsidR="008053F2" w:rsidRPr="00E569A8" w:rsidRDefault="008053F2" w:rsidP="00902EF1">
      <w:pPr>
        <w:numPr>
          <w:ilvl w:val="12"/>
          <w:numId w:val="0"/>
        </w:numPr>
        <w:rPr>
          <w:rFonts w:eastAsia="Calibri"/>
          <w:b/>
          <w:szCs w:val="22"/>
          <w:u w:val="single"/>
        </w:rPr>
      </w:pPr>
      <w:r w:rsidRPr="00E569A8">
        <w:rPr>
          <w:rFonts w:eastAsia="Calibri"/>
          <w:b/>
          <w:szCs w:val="22"/>
          <w:u w:val="single"/>
        </w:rPr>
        <w:t>Voor het injecteren</w:t>
      </w:r>
    </w:p>
    <w:p w14:paraId="76C65824" w14:textId="6E199B79" w:rsidR="008053F2" w:rsidRPr="00E569A8" w:rsidRDefault="008053F2" w:rsidP="00902EF1">
      <w:pPr>
        <w:rPr>
          <w:rFonts w:eastAsia="Calibri"/>
          <w:bCs/>
          <w:szCs w:val="22"/>
        </w:rPr>
      </w:pPr>
      <w:r w:rsidRPr="00E569A8">
        <w:rPr>
          <w:rFonts w:eastAsia="Calibri"/>
          <w:bCs/>
          <w:szCs w:val="22"/>
        </w:rPr>
        <w:t xml:space="preserve">Uw zorgverlener moet u laten zien hoe u </w:t>
      </w:r>
      <w:r w:rsidR="0057121D">
        <w:rPr>
          <w:rFonts w:eastAsia="Calibri"/>
          <w:bCs/>
          <w:szCs w:val="22"/>
        </w:rPr>
        <w:t>Libmyris</w:t>
      </w:r>
      <w:r w:rsidRPr="00E569A8">
        <w:rPr>
          <w:rFonts w:eastAsia="Calibri"/>
          <w:bCs/>
          <w:szCs w:val="22"/>
        </w:rPr>
        <w:t xml:space="preserve"> voorgevulde pen voor eenmalig gebruik kunt gebruiken voordat u deze voor het eerst gebruikt.</w:t>
      </w:r>
    </w:p>
    <w:p w14:paraId="3230514B" w14:textId="77777777" w:rsidR="008053F2" w:rsidRPr="00E569A8" w:rsidRDefault="008053F2" w:rsidP="00902EF1">
      <w:pPr>
        <w:rPr>
          <w:rFonts w:eastAsia="Calibri"/>
          <w:bCs/>
          <w:szCs w:val="22"/>
        </w:rPr>
      </w:pPr>
    </w:p>
    <w:p w14:paraId="02AB7999" w14:textId="7C5530E0" w:rsidR="008053F2" w:rsidRPr="00E569A8" w:rsidRDefault="008053F2" w:rsidP="00902EF1">
      <w:pPr>
        <w:rPr>
          <w:rFonts w:eastAsia="Calibri"/>
          <w:bCs/>
          <w:szCs w:val="22"/>
        </w:rPr>
      </w:pPr>
      <w:r w:rsidRPr="00E569A8">
        <w:rPr>
          <w:rFonts w:eastAsia="Calibri"/>
          <w:bCs/>
          <w:szCs w:val="22"/>
        </w:rPr>
        <w:t xml:space="preserve">Als u in het verleden een andere adalimumab-pen die op de markt is hebt gebruikt, dan </w:t>
      </w:r>
      <w:r w:rsidR="00CD7E30">
        <w:rPr>
          <w:rFonts w:eastAsia="Calibri"/>
          <w:bCs/>
          <w:szCs w:val="22"/>
        </w:rPr>
        <w:t>werkte</w:t>
      </w:r>
      <w:r w:rsidRPr="00E569A8">
        <w:rPr>
          <w:rFonts w:eastAsia="Calibri"/>
          <w:bCs/>
          <w:szCs w:val="22"/>
        </w:rPr>
        <w:t xml:space="preserve"> die pen op een andere manier. Lees deze instructies volledig door, zodat u begrijpt hoe u de </w:t>
      </w:r>
      <w:r w:rsidR="0057121D">
        <w:rPr>
          <w:rFonts w:eastAsia="Calibri"/>
          <w:bCs/>
          <w:szCs w:val="22"/>
        </w:rPr>
        <w:t>Libmyris</w:t>
      </w:r>
      <w:r w:rsidRPr="00E569A8">
        <w:rPr>
          <w:rFonts w:eastAsia="Calibri"/>
          <w:bCs/>
          <w:szCs w:val="22"/>
        </w:rPr>
        <w:t xml:space="preserve"> voorgevulde pen op de juiste manier kunt gebruiken voordat u gaat injecteren.</w:t>
      </w:r>
    </w:p>
    <w:p w14:paraId="0764A3C6" w14:textId="77777777" w:rsidR="008053F2" w:rsidRPr="00E569A8" w:rsidRDefault="008053F2" w:rsidP="00902EF1">
      <w:pPr>
        <w:numPr>
          <w:ilvl w:val="12"/>
          <w:numId w:val="0"/>
        </w:numPr>
        <w:rPr>
          <w:rFonts w:eastAsia="Calibri"/>
          <w:bCs/>
          <w:szCs w:val="22"/>
        </w:rPr>
      </w:pPr>
    </w:p>
    <w:p w14:paraId="3AEB9775" w14:textId="77777777" w:rsidR="008053F2" w:rsidRPr="00E569A8" w:rsidRDefault="008053F2" w:rsidP="00902EF1">
      <w:pPr>
        <w:rPr>
          <w:b/>
          <w:bCs/>
          <w:szCs w:val="22"/>
          <w:u w:val="single"/>
        </w:rPr>
      </w:pPr>
      <w:r w:rsidRPr="00E569A8">
        <w:rPr>
          <w:b/>
          <w:bCs/>
          <w:szCs w:val="22"/>
          <w:u w:val="single"/>
        </w:rPr>
        <w:t>Belangrijke informatie:</w:t>
      </w:r>
    </w:p>
    <w:p w14:paraId="7B1E3AA2" w14:textId="77777777" w:rsidR="008053F2" w:rsidRPr="00E569A8" w:rsidRDefault="008053F2" w:rsidP="008F0887">
      <w:pPr>
        <w:rPr>
          <w:szCs w:val="22"/>
        </w:rPr>
      </w:pPr>
      <w:r w:rsidRPr="00E569A8">
        <w:rPr>
          <w:szCs w:val="22"/>
        </w:rPr>
        <w:t xml:space="preserve">Gebruik de pen </w:t>
      </w:r>
      <w:r w:rsidRPr="00E569A8">
        <w:rPr>
          <w:b/>
          <w:bCs/>
          <w:szCs w:val="22"/>
        </w:rPr>
        <w:t>niet</w:t>
      </w:r>
      <w:r w:rsidRPr="00E569A8">
        <w:rPr>
          <w:szCs w:val="22"/>
        </w:rPr>
        <w:t xml:space="preserve"> en bel uw zorgverlener of apotheker als de:</w:t>
      </w:r>
    </w:p>
    <w:p w14:paraId="51BC5349" w14:textId="77777777" w:rsidR="008053F2" w:rsidRPr="00E569A8" w:rsidRDefault="008053F2" w:rsidP="00902EF1">
      <w:pPr>
        <w:numPr>
          <w:ilvl w:val="1"/>
          <w:numId w:val="23"/>
        </w:numPr>
        <w:rPr>
          <w:szCs w:val="22"/>
        </w:rPr>
      </w:pPr>
      <w:r w:rsidRPr="00E569A8">
        <w:rPr>
          <w:szCs w:val="22"/>
        </w:rPr>
        <w:t>oplossing troebel of verkleurd is of als er vlokken of deeltjes zichtbaar zijn</w:t>
      </w:r>
    </w:p>
    <w:p w14:paraId="40D3E9DE" w14:textId="77777777" w:rsidR="008053F2" w:rsidRPr="00E569A8" w:rsidRDefault="008053F2" w:rsidP="00902EF1">
      <w:pPr>
        <w:numPr>
          <w:ilvl w:val="1"/>
          <w:numId w:val="23"/>
        </w:numPr>
        <w:rPr>
          <w:szCs w:val="22"/>
        </w:rPr>
      </w:pPr>
      <w:r w:rsidRPr="00E569A8">
        <w:rPr>
          <w:szCs w:val="22"/>
        </w:rPr>
        <w:t>uiterste houdbaarheidsdatum (EXP) is verstreken</w:t>
      </w:r>
    </w:p>
    <w:p w14:paraId="1CBFB507" w14:textId="10AD9E07" w:rsidR="008053F2" w:rsidRPr="00E569A8" w:rsidRDefault="008053F2" w:rsidP="00902EF1">
      <w:pPr>
        <w:numPr>
          <w:ilvl w:val="1"/>
          <w:numId w:val="23"/>
        </w:numPr>
        <w:rPr>
          <w:szCs w:val="22"/>
        </w:rPr>
      </w:pPr>
      <w:r w:rsidRPr="00E569A8">
        <w:rPr>
          <w:szCs w:val="22"/>
        </w:rPr>
        <w:t>pen in direct zonlicht heeft gelegen</w:t>
      </w:r>
    </w:p>
    <w:p w14:paraId="01909D0C" w14:textId="6F94293D" w:rsidR="008053F2" w:rsidRPr="00E569A8" w:rsidRDefault="008053F2" w:rsidP="00902EF1">
      <w:pPr>
        <w:numPr>
          <w:ilvl w:val="1"/>
          <w:numId w:val="23"/>
        </w:numPr>
        <w:rPr>
          <w:szCs w:val="22"/>
        </w:rPr>
      </w:pPr>
      <w:r w:rsidRPr="00E569A8">
        <w:rPr>
          <w:szCs w:val="22"/>
        </w:rPr>
        <w:t>pen is gevallen of bekneld is geweest</w:t>
      </w:r>
    </w:p>
    <w:p w14:paraId="23E57E1F" w14:textId="77777777" w:rsidR="008053F2" w:rsidRPr="00E569A8" w:rsidRDefault="008053F2" w:rsidP="00902EF1">
      <w:pPr>
        <w:rPr>
          <w:szCs w:val="22"/>
        </w:rPr>
      </w:pPr>
    </w:p>
    <w:p w14:paraId="36243DE9" w14:textId="21FEF9EE" w:rsidR="008053F2" w:rsidRPr="00E569A8" w:rsidRDefault="008053F2" w:rsidP="00902EF1">
      <w:pPr>
        <w:rPr>
          <w:szCs w:val="22"/>
        </w:rPr>
      </w:pPr>
      <w:r w:rsidRPr="00E569A8">
        <w:rPr>
          <w:szCs w:val="22"/>
        </w:rPr>
        <w:t xml:space="preserve">Laat de doorzichtige dop zitten tot vlak voor het injecteren. Houd de </w:t>
      </w:r>
      <w:r w:rsidR="0057121D">
        <w:rPr>
          <w:szCs w:val="22"/>
        </w:rPr>
        <w:t>Libmyris</w:t>
      </w:r>
      <w:r w:rsidRPr="00E569A8">
        <w:rPr>
          <w:szCs w:val="22"/>
        </w:rPr>
        <w:t xml:space="preserve"> </w:t>
      </w:r>
      <w:r w:rsidRPr="00E569A8">
        <w:rPr>
          <w:rFonts w:eastAsia="Calibri"/>
          <w:bCs/>
          <w:szCs w:val="22"/>
        </w:rPr>
        <w:t xml:space="preserve">voorgevulde pen voor eenmalig gebruik </w:t>
      </w:r>
      <w:r w:rsidRPr="00E569A8">
        <w:rPr>
          <w:szCs w:val="22"/>
        </w:rPr>
        <w:t>buiten het zicht en bereik van kinderen.</w:t>
      </w:r>
    </w:p>
    <w:p w14:paraId="2767E009" w14:textId="77777777" w:rsidR="008053F2" w:rsidRPr="00E569A8" w:rsidRDefault="008053F2" w:rsidP="00902EF1">
      <w:pPr>
        <w:rPr>
          <w:szCs w:val="22"/>
        </w:rPr>
      </w:pPr>
    </w:p>
    <w:p w14:paraId="570A86E5" w14:textId="4DC6E12C" w:rsidR="008053F2" w:rsidRPr="00E569A8" w:rsidRDefault="008053F2" w:rsidP="00902EF1">
      <w:pPr>
        <w:rPr>
          <w:szCs w:val="22"/>
        </w:rPr>
      </w:pPr>
      <w:r w:rsidRPr="00E569A8">
        <w:rPr>
          <w:szCs w:val="22"/>
        </w:rPr>
        <w:t xml:space="preserve">Lees alle pagina’s van deze gebruiksaanwijzing voordat u de </w:t>
      </w:r>
      <w:r w:rsidR="0057121D">
        <w:rPr>
          <w:szCs w:val="22"/>
        </w:rPr>
        <w:t>Libmyris</w:t>
      </w:r>
      <w:r w:rsidRPr="00E569A8">
        <w:rPr>
          <w:szCs w:val="22"/>
        </w:rPr>
        <w:t xml:space="preserve"> </w:t>
      </w:r>
      <w:r w:rsidRPr="00E569A8">
        <w:rPr>
          <w:rFonts w:eastAsia="Calibri"/>
          <w:bCs/>
          <w:szCs w:val="22"/>
        </w:rPr>
        <w:t>voorgevulde pen voor eenmalig gebruik gaat gebruiken</w:t>
      </w:r>
    </w:p>
    <w:p w14:paraId="49E5DFEC" w14:textId="77777777" w:rsidR="008053F2" w:rsidRPr="00E569A8" w:rsidRDefault="008053F2" w:rsidP="00902EF1">
      <w:pPr>
        <w:rPr>
          <w:szCs w:val="22"/>
        </w:rPr>
      </w:pPr>
    </w:p>
    <w:p w14:paraId="4A3D8B69" w14:textId="61B93A49" w:rsidR="008053F2" w:rsidRPr="00E569A8" w:rsidRDefault="008053F2" w:rsidP="00902EF1">
      <w:pPr>
        <w:rPr>
          <w:rFonts w:eastAsia="Calibri"/>
          <w:bCs/>
          <w:szCs w:val="22"/>
        </w:rPr>
      </w:pPr>
      <w:r w:rsidRPr="00E569A8">
        <w:rPr>
          <w:rFonts w:eastAsia="Calibri"/>
          <w:b/>
          <w:szCs w:val="22"/>
        </w:rPr>
        <w:t xml:space="preserve">Onderdelen van </w:t>
      </w:r>
      <w:r w:rsidR="0057121D">
        <w:rPr>
          <w:rFonts w:eastAsia="Calibri"/>
          <w:b/>
          <w:szCs w:val="22"/>
        </w:rPr>
        <w:t>Libmyris</w:t>
      </w:r>
      <w:r w:rsidRPr="00E569A8">
        <w:rPr>
          <w:rFonts w:eastAsia="Calibri"/>
          <w:b/>
          <w:szCs w:val="22"/>
        </w:rPr>
        <w:t xml:space="preserve"> voorgevulde pen</w:t>
      </w:r>
    </w:p>
    <w:p w14:paraId="361A1C2D" w14:textId="1AC7BBBE" w:rsidR="008053F2" w:rsidRPr="00E569A8" w:rsidRDefault="006A4A47" w:rsidP="00902EF1">
      <w:pPr>
        <w:rPr>
          <w:rFonts w:eastAsia="Calibri"/>
          <w:bCs/>
          <w:szCs w:val="22"/>
        </w:rPr>
      </w:pPr>
      <w:r w:rsidRPr="00E569A8">
        <w:rPr>
          <w:rFonts w:eastAsia="Calibri"/>
          <w:noProof/>
          <w:szCs w:val="22"/>
        </w:rPr>
        <mc:AlternateContent>
          <mc:Choice Requires="wps">
            <w:drawing>
              <wp:anchor distT="0" distB="0" distL="114300" distR="114300" simplePos="0" relativeHeight="251710464" behindDoc="0" locked="0" layoutInCell="1" allowOverlap="1" wp14:anchorId="7B7A1C52" wp14:editId="7E3721FB">
                <wp:simplePos x="0" y="0"/>
                <wp:positionH relativeFrom="column">
                  <wp:posOffset>1204595</wp:posOffset>
                </wp:positionH>
                <wp:positionV relativeFrom="paragraph">
                  <wp:posOffset>2705735</wp:posOffset>
                </wp:positionV>
                <wp:extent cx="1682115" cy="160655"/>
                <wp:effectExtent l="0" t="0" r="13335" b="4445"/>
                <wp:wrapNone/>
                <wp:docPr id="942610224" name="Tekstvak 98343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24249D21" w14:textId="77777777" w:rsidR="006A4A47" w:rsidRPr="008053F2" w:rsidRDefault="006A4A47" w:rsidP="006A4A47">
                            <w:pPr>
                              <w:rPr>
                                <w:color w:val="000000"/>
                              </w:rPr>
                            </w:pPr>
                            <w:r>
                              <w:rPr>
                                <w:color w:val="000000"/>
                              </w:rPr>
                              <w:t>Naald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7A1C52" id="Tekstvak 98343610" o:spid="_x0000_s1036" type="#_x0000_t202" style="position:absolute;margin-left:94.85pt;margin-top:213.05pt;width:132.45pt;height:12.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" filled="f" stroked="f" strokeweight=".5pt">
                <v:textbox style="mso-fit-shape-to-text:t" inset="0,0,0,0">
                  <w:txbxContent>
                    <w:p w14:paraId="24249D21" w14:textId="77777777" w:rsidR="006A4A47" w:rsidRPr="008053F2" w:rsidRDefault="006A4A47" w:rsidP="006A4A47">
                      <w:pPr>
                        <w:rPr>
                          <w:color w:val="000000"/>
                        </w:rPr>
                      </w:pPr>
                      <w:r>
                        <w:rPr>
                          <w:color w:val="000000"/>
                        </w:rPr>
                        <w:t>Naald</w:t>
                      </w:r>
                    </w:p>
                  </w:txbxContent>
                </v:textbox>
              </v:shape>
            </w:pict>
          </mc:Fallback>
        </mc:AlternateContent>
      </w:r>
      <w:r w:rsidR="008053F2" w:rsidRPr="00E569A8">
        <w:rPr>
          <w:rFonts w:eastAsia="Calibri"/>
          <w:noProof/>
          <w:szCs w:val="22"/>
        </w:rPr>
        <mc:AlternateContent>
          <mc:Choice Requires="wps">
            <w:drawing>
              <wp:anchor distT="0" distB="0" distL="114300" distR="114300" simplePos="0" relativeHeight="251672576" behindDoc="0" locked="0" layoutInCell="1" allowOverlap="1" wp14:anchorId="56D182F3" wp14:editId="3C7EB13F">
                <wp:simplePos x="0" y="0"/>
                <wp:positionH relativeFrom="column">
                  <wp:posOffset>1118235</wp:posOffset>
                </wp:positionH>
                <wp:positionV relativeFrom="paragraph">
                  <wp:posOffset>3276600</wp:posOffset>
                </wp:positionV>
                <wp:extent cx="1682115" cy="160655"/>
                <wp:effectExtent l="0" t="0" r="13335" b="4445"/>
                <wp:wrapNone/>
                <wp:docPr id="396" name="Tekstvak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2FF67229" w14:textId="77777777" w:rsidR="00902EF1" w:rsidRPr="008053F2" w:rsidRDefault="00902EF1" w:rsidP="008053F2">
                            <w:pPr>
                              <w:rPr>
                                <w:color w:val="000000"/>
                              </w:rPr>
                            </w:pPr>
                            <w:r w:rsidRPr="008053F2">
                              <w:rPr>
                                <w:color w:val="000000"/>
                              </w:rPr>
                              <w:t>Doorzichtige dop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D182F3" id="Tekstvak 396" o:spid="_x0000_s1037" type="#_x0000_t202" style="position:absolute;margin-left:88.05pt;margin-top:258pt;width:132.45pt;height:12.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" filled="f" stroked="f" strokeweight=".5pt">
                <v:textbox style="mso-fit-shape-to-text:t" inset="0,0,0,0">
                  <w:txbxContent>
                    <w:p w14:paraId="2FF67229" w14:textId="77777777" w:rsidR="00902EF1" w:rsidRPr="008053F2" w:rsidRDefault="00902EF1" w:rsidP="008053F2">
                      <w:pPr>
                        <w:rPr>
                          <w:color w:val="000000"/>
                        </w:rPr>
                      </w:pPr>
                      <w:r w:rsidRPr="008053F2">
                        <w:rPr>
                          <w:color w:val="000000"/>
                        </w:rPr>
                        <w:t>Doorzichtige dop</w:t>
                      </w:r>
                    </w:p>
                  </w:txbxContent>
                </v:textbox>
              </v:shape>
            </w:pict>
          </mc:Fallback>
        </mc:AlternateContent>
      </w:r>
      <w:r w:rsidR="008053F2" w:rsidRPr="00E569A8">
        <w:rPr>
          <w:rFonts w:eastAsia="Calibri"/>
          <w:noProof/>
          <w:szCs w:val="22"/>
        </w:rPr>
        <mc:AlternateContent>
          <mc:Choice Requires="wps">
            <w:drawing>
              <wp:anchor distT="0" distB="0" distL="114300" distR="114300" simplePos="0" relativeHeight="251671552" behindDoc="0" locked="0" layoutInCell="1" allowOverlap="1" wp14:anchorId="3E997786" wp14:editId="415A28F2">
                <wp:simplePos x="0" y="0"/>
                <wp:positionH relativeFrom="column">
                  <wp:posOffset>1196340</wp:posOffset>
                </wp:positionH>
                <wp:positionV relativeFrom="paragraph">
                  <wp:posOffset>2511425</wp:posOffset>
                </wp:positionV>
                <wp:extent cx="1682115" cy="160655"/>
                <wp:effectExtent l="0" t="0" r="13335" b="4445"/>
                <wp:wrapNone/>
                <wp:docPr id="1349225181" name="Tekstvak 1349225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1C86649D" w14:textId="77777777" w:rsidR="00902EF1" w:rsidRPr="008053F2" w:rsidRDefault="00902EF1" w:rsidP="008053F2">
                            <w:pPr>
                              <w:rPr>
                                <w:color w:val="000000"/>
                              </w:rPr>
                            </w:pPr>
                            <w:r w:rsidRPr="008053F2">
                              <w:rPr>
                                <w:color w:val="000000"/>
                              </w:rPr>
                              <w:t>Oranje naaldhuls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E997786" id="Tekstvak 1349225181" o:spid="_x0000_s1038" type="#_x0000_t202" style="position:absolute;margin-left:94.2pt;margin-top:197.75pt;width:132.45pt;height:12.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" filled="f" stroked="f" strokeweight=".5pt">
                <v:textbox style="mso-fit-shape-to-text:t" inset="0,0,0,0">
                  <w:txbxContent>
                    <w:p w14:paraId="1C86649D" w14:textId="77777777" w:rsidR="00902EF1" w:rsidRPr="008053F2" w:rsidRDefault="00902EF1" w:rsidP="008053F2">
                      <w:pPr>
                        <w:rPr>
                          <w:color w:val="000000"/>
                        </w:rPr>
                      </w:pPr>
                      <w:r w:rsidRPr="008053F2">
                        <w:rPr>
                          <w:color w:val="000000"/>
                        </w:rPr>
                        <w:t>Oranje naaldhuls</w:t>
                      </w:r>
                    </w:p>
                  </w:txbxContent>
                </v:textbox>
              </v:shape>
            </w:pict>
          </mc:Fallback>
        </mc:AlternateContent>
      </w:r>
      <w:r w:rsidR="008053F2" w:rsidRPr="00E569A8">
        <w:rPr>
          <w:rFonts w:eastAsia="Calibri"/>
          <w:noProof/>
          <w:szCs w:val="22"/>
        </w:rPr>
        <mc:AlternateContent>
          <mc:Choice Requires="wps">
            <w:drawing>
              <wp:anchor distT="0" distB="0" distL="114300" distR="114300" simplePos="0" relativeHeight="251670528" behindDoc="0" locked="0" layoutInCell="1" allowOverlap="1" wp14:anchorId="208B21F4" wp14:editId="52095CF3">
                <wp:simplePos x="0" y="0"/>
                <wp:positionH relativeFrom="column">
                  <wp:posOffset>1166495</wp:posOffset>
                </wp:positionH>
                <wp:positionV relativeFrom="paragraph">
                  <wp:posOffset>1960880</wp:posOffset>
                </wp:positionV>
                <wp:extent cx="1682115" cy="160655"/>
                <wp:effectExtent l="0" t="0" r="13335" b="4445"/>
                <wp:wrapNone/>
                <wp:docPr id="1349225177" name="Tekstvak 1349225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6ACEAD14" w14:textId="77777777" w:rsidR="00902EF1" w:rsidRPr="008053F2" w:rsidRDefault="00902EF1" w:rsidP="008053F2">
                            <w:pPr>
                              <w:rPr>
                                <w:color w:val="000000"/>
                              </w:rPr>
                            </w:pPr>
                            <w:r w:rsidRPr="008053F2">
                              <w:rPr>
                                <w:color w:val="000000"/>
                              </w:rPr>
                              <w:t>Controlevenster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08B21F4" id="Tekstvak 1349225177" o:spid="_x0000_s1039" type="#_x0000_t202" style="position:absolute;margin-left:91.85pt;margin-top:154.4pt;width:132.45pt;height:12.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" filled="f" stroked="f" strokeweight=".5pt">
                <v:textbox style="mso-fit-shape-to-text:t" inset="0,0,0,0">
                  <w:txbxContent>
                    <w:p w14:paraId="6ACEAD14" w14:textId="77777777" w:rsidR="00902EF1" w:rsidRPr="008053F2" w:rsidRDefault="00902EF1" w:rsidP="008053F2">
                      <w:pPr>
                        <w:rPr>
                          <w:color w:val="000000"/>
                        </w:rPr>
                      </w:pPr>
                      <w:r w:rsidRPr="008053F2">
                        <w:rPr>
                          <w:color w:val="000000"/>
                        </w:rPr>
                        <w:t>Controlevenster</w:t>
                      </w:r>
                    </w:p>
                  </w:txbxContent>
                </v:textbox>
              </v:shape>
            </w:pict>
          </mc:Fallback>
        </mc:AlternateContent>
      </w:r>
      <w:r w:rsidR="008053F2" w:rsidRPr="00E569A8">
        <w:rPr>
          <w:rFonts w:eastAsia="Calibri"/>
          <w:noProof/>
          <w:szCs w:val="22"/>
        </w:rPr>
        <mc:AlternateContent>
          <mc:Choice Requires="wps">
            <w:drawing>
              <wp:anchor distT="0" distB="0" distL="114300" distR="114300" simplePos="0" relativeHeight="251669504" behindDoc="0" locked="0" layoutInCell="1" allowOverlap="1" wp14:anchorId="14A2520E" wp14:editId="3DBBEAB4">
                <wp:simplePos x="0" y="0"/>
                <wp:positionH relativeFrom="column">
                  <wp:posOffset>1163320</wp:posOffset>
                </wp:positionH>
                <wp:positionV relativeFrom="paragraph">
                  <wp:posOffset>612775</wp:posOffset>
                </wp:positionV>
                <wp:extent cx="1682115" cy="321310"/>
                <wp:effectExtent l="0" t="0" r="13335" b="15240"/>
                <wp:wrapNone/>
                <wp:docPr id="1349225176" name="Tekstvak 1349225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21310"/>
                        </a:xfrm>
                        <a:prstGeom prst="rect">
                          <a:avLst/>
                        </a:prstGeom>
                        <a:noFill/>
                        <a:ln w="6350">
                          <a:noFill/>
                        </a:ln>
                      </wps:spPr>
                      <wps:txbx>
                        <w:txbxContent>
                          <w:p w14:paraId="15D2D480" w14:textId="77777777" w:rsidR="00902EF1" w:rsidRPr="008053F2" w:rsidRDefault="00902EF1" w:rsidP="008053F2">
                            <w:pPr>
                              <w:rPr>
                                <w:color w:val="000000"/>
                              </w:rPr>
                            </w:pPr>
                            <w:r w:rsidRPr="008053F2">
                              <w:rPr>
                                <w:color w:val="000000"/>
                              </w:rPr>
                              <w:t>Grijs gebied om vast te houden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4A2520E" id="Tekstvak 1349225176" o:spid="_x0000_s1040" type="#_x0000_t202" style="position:absolute;margin-left:91.6pt;margin-top:48.25pt;width:132.45pt;height:25.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" filled="f" stroked="f" strokeweight=".5pt">
                <v:textbox style="mso-fit-shape-to-text:t" inset="0,0,0,0">
                  <w:txbxContent>
                    <w:p w14:paraId="15D2D480" w14:textId="77777777" w:rsidR="00902EF1" w:rsidRPr="008053F2" w:rsidRDefault="00902EF1" w:rsidP="008053F2">
                      <w:pPr>
                        <w:rPr>
                          <w:color w:val="000000"/>
                        </w:rPr>
                      </w:pPr>
                      <w:r w:rsidRPr="008053F2">
                        <w:rPr>
                          <w:color w:val="000000"/>
                        </w:rPr>
                        <w:t>Grijs gebied om vast te houden</w:t>
                      </w:r>
                    </w:p>
                  </w:txbxContent>
                </v:textbox>
              </v:shape>
            </w:pict>
          </mc:Fallback>
        </mc:AlternateContent>
      </w:r>
      <w:r w:rsidR="008053F2" w:rsidRPr="00E569A8">
        <w:rPr>
          <w:rFonts w:eastAsia="Calibri"/>
          <w:noProof/>
          <w:szCs w:val="22"/>
          <w:lang w:eastAsia="de-DE"/>
        </w:rPr>
        <w:drawing>
          <wp:inline distT="0" distB="0" distL="0" distR="0" wp14:anchorId="4B3481E8" wp14:editId="38688503">
            <wp:extent cx="1224000" cy="36457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224000" cy="3645770"/>
                    </a:xfrm>
                    <a:prstGeom prst="rect">
                      <a:avLst/>
                    </a:prstGeom>
                  </pic:spPr>
                </pic:pic>
              </a:graphicData>
            </a:graphic>
          </wp:inline>
        </w:drawing>
      </w:r>
    </w:p>
    <w:p w14:paraId="22B7CCCE" w14:textId="77777777" w:rsidR="008053F2" w:rsidRPr="00E569A8" w:rsidRDefault="008053F2" w:rsidP="00902EF1">
      <w:pPr>
        <w:rPr>
          <w:rFonts w:eastAsia="Calibri"/>
          <w:bCs/>
          <w:szCs w:val="22"/>
        </w:rPr>
      </w:pPr>
    </w:p>
    <w:p w14:paraId="0038C83E" w14:textId="19FDF28A" w:rsidR="008053F2" w:rsidRPr="00E569A8" w:rsidRDefault="008053F2" w:rsidP="00902EF1">
      <w:pPr>
        <w:keepNext/>
        <w:rPr>
          <w:rFonts w:eastAsia="Calibri"/>
          <w:b/>
          <w:szCs w:val="22"/>
          <w:u w:val="single"/>
        </w:rPr>
      </w:pPr>
      <w:r w:rsidRPr="00E569A8">
        <w:rPr>
          <w:rFonts w:eastAsia="Calibri"/>
          <w:b/>
          <w:szCs w:val="22"/>
          <w:u w:val="single"/>
        </w:rPr>
        <w:lastRenderedPageBreak/>
        <w:t xml:space="preserve">Hoe moet ik de </w:t>
      </w:r>
      <w:r w:rsidR="0057121D">
        <w:rPr>
          <w:rFonts w:eastAsia="Calibri"/>
          <w:b/>
          <w:szCs w:val="22"/>
          <w:u w:val="single"/>
        </w:rPr>
        <w:t>Libmyris</w:t>
      </w:r>
      <w:r w:rsidRPr="00E569A8">
        <w:rPr>
          <w:rFonts w:eastAsia="Calibri"/>
          <w:b/>
          <w:szCs w:val="22"/>
          <w:u w:val="single"/>
        </w:rPr>
        <w:t xml:space="preserve"> voorgevulde pen voor eenmalig gebruik bewaren? </w:t>
      </w:r>
    </w:p>
    <w:p w14:paraId="1D6697FD" w14:textId="7F6C6EF8" w:rsidR="008053F2" w:rsidRPr="00E569A8" w:rsidRDefault="008053F2" w:rsidP="00902EF1">
      <w:pPr>
        <w:rPr>
          <w:rFonts w:eastAsia="Calibri"/>
          <w:bCs/>
          <w:szCs w:val="22"/>
        </w:rPr>
      </w:pPr>
      <w:r w:rsidRPr="00E569A8">
        <w:rPr>
          <w:rFonts w:eastAsia="Calibri"/>
          <w:bCs/>
          <w:szCs w:val="22"/>
        </w:rPr>
        <w:t xml:space="preserve">Bewaar de </w:t>
      </w:r>
      <w:bookmarkStart w:id="24" w:name="_Hlk73978342"/>
      <w:r w:rsidR="0057121D">
        <w:rPr>
          <w:rFonts w:eastAsia="Calibri"/>
          <w:bCs/>
          <w:szCs w:val="22"/>
        </w:rPr>
        <w:t>Libmyris</w:t>
      </w:r>
      <w:r w:rsidRPr="00E569A8">
        <w:rPr>
          <w:rFonts w:eastAsia="Calibri"/>
          <w:bCs/>
          <w:szCs w:val="22"/>
        </w:rPr>
        <w:t xml:space="preserve"> voorgevulde pen </w:t>
      </w:r>
      <w:bookmarkEnd w:id="24"/>
      <w:r w:rsidRPr="00E569A8">
        <w:rPr>
          <w:rFonts w:eastAsia="Calibri"/>
          <w:bCs/>
          <w:szCs w:val="22"/>
        </w:rPr>
        <w:t xml:space="preserve">voor eenmalig gebruik in de oorspronkelijke doos in de koelkast tussen 2°C en 8°C. Indien nodig, bijvoorbeeld wanneer u op reis bent, kunt u de </w:t>
      </w:r>
      <w:r w:rsidR="0057121D">
        <w:rPr>
          <w:rFonts w:eastAsia="Calibri"/>
          <w:bCs/>
          <w:szCs w:val="22"/>
        </w:rPr>
        <w:t>Libmyris</w:t>
      </w:r>
      <w:r w:rsidRPr="00E569A8">
        <w:rPr>
          <w:rFonts w:eastAsia="Calibri"/>
          <w:bCs/>
          <w:szCs w:val="22"/>
        </w:rPr>
        <w:t xml:space="preserve"> voorgevulde pen maximaal </w:t>
      </w:r>
      <w:r w:rsidR="00114371">
        <w:rPr>
          <w:rFonts w:eastAsia="Calibri"/>
          <w:b/>
          <w:szCs w:val="22"/>
        </w:rPr>
        <w:t>30</w:t>
      </w:r>
      <w:r w:rsidRPr="00E569A8">
        <w:rPr>
          <w:rFonts w:eastAsia="Calibri"/>
          <w:b/>
          <w:szCs w:val="22"/>
        </w:rPr>
        <w:t xml:space="preserve"> dagen </w:t>
      </w:r>
      <w:r w:rsidRPr="00E569A8">
        <w:rPr>
          <w:rFonts w:eastAsia="Calibri"/>
          <w:szCs w:val="22"/>
        </w:rPr>
        <w:t>bewaren bij 20°C tot 25°C.</w:t>
      </w:r>
      <w:r w:rsidRPr="00E569A8">
        <w:rPr>
          <w:rFonts w:eastAsia="Calibri"/>
          <w:bCs/>
          <w:szCs w:val="22"/>
        </w:rPr>
        <w:t xml:space="preserve"> </w:t>
      </w:r>
    </w:p>
    <w:p w14:paraId="03E197DC" w14:textId="55E874B3" w:rsidR="008053F2" w:rsidRPr="00E569A8" w:rsidRDefault="008053F2" w:rsidP="00902EF1">
      <w:pPr>
        <w:rPr>
          <w:rFonts w:eastAsia="Calibri"/>
          <w:bCs/>
          <w:szCs w:val="22"/>
        </w:rPr>
      </w:pPr>
      <w:r w:rsidRPr="00E569A8">
        <w:rPr>
          <w:szCs w:val="22"/>
        </w:rPr>
        <w:t xml:space="preserve">Zie rubriek </w:t>
      </w:r>
      <w:r w:rsidR="00E41E1E" w:rsidRPr="00E569A8">
        <w:rPr>
          <w:szCs w:val="22"/>
        </w:rPr>
        <w:t>5</w:t>
      </w:r>
      <w:r w:rsidR="002D38FB" w:rsidRPr="00E569A8">
        <w:rPr>
          <w:szCs w:val="22"/>
        </w:rPr>
        <w:t xml:space="preserve"> van de bijsluiter</w:t>
      </w:r>
      <w:r w:rsidRPr="00E569A8">
        <w:rPr>
          <w:szCs w:val="22"/>
        </w:rPr>
        <w:t xml:space="preserve"> voor meer details.</w:t>
      </w:r>
    </w:p>
    <w:p w14:paraId="008B97B6" w14:textId="77777777" w:rsidR="008053F2" w:rsidRPr="00E569A8" w:rsidRDefault="008053F2" w:rsidP="00902EF1">
      <w:pPr>
        <w:numPr>
          <w:ilvl w:val="12"/>
          <w:numId w:val="0"/>
        </w:numPr>
        <w:rPr>
          <w:rFonts w:eastAsia="Calibri"/>
          <w:b/>
          <w:szCs w:val="22"/>
        </w:rPr>
      </w:pPr>
    </w:p>
    <w:p w14:paraId="0647CADB" w14:textId="52EF21F7" w:rsidR="008053F2" w:rsidRPr="00E569A8" w:rsidRDefault="008053F2" w:rsidP="00902EF1">
      <w:pPr>
        <w:autoSpaceDE w:val="0"/>
        <w:autoSpaceDN w:val="0"/>
        <w:adjustRightInd w:val="0"/>
        <w:ind w:left="851" w:hanging="851"/>
        <w:rPr>
          <w:rFonts w:eastAsia="Calibri"/>
          <w:b/>
          <w:bCs/>
          <w:szCs w:val="22"/>
        </w:rPr>
      </w:pPr>
      <w:r w:rsidRPr="00E569A8">
        <w:rPr>
          <w:rFonts w:eastAsia="Calibri"/>
          <w:b/>
          <w:bCs/>
          <w:szCs w:val="22"/>
        </w:rPr>
        <w:t>STAP 1:</w:t>
      </w:r>
      <w:r w:rsidRPr="00E569A8">
        <w:rPr>
          <w:rFonts w:eastAsia="Calibri"/>
          <w:b/>
          <w:bCs/>
          <w:szCs w:val="22"/>
        </w:rPr>
        <w:tab/>
        <w:t xml:space="preserve">Haal de </w:t>
      </w:r>
      <w:r w:rsidR="0057121D">
        <w:rPr>
          <w:rFonts w:eastAsia="Calibri"/>
          <w:b/>
          <w:bCs/>
          <w:szCs w:val="22"/>
        </w:rPr>
        <w:t>Libmyris</w:t>
      </w:r>
      <w:r w:rsidRPr="00E569A8">
        <w:rPr>
          <w:rFonts w:eastAsia="Calibri"/>
          <w:b/>
          <w:bCs/>
          <w:szCs w:val="22"/>
        </w:rPr>
        <w:t xml:space="preserve"> voorgevulde pen uit de koelkast en laat deze gedurende 15-30 minuten opwarmen tot 20°C - 25°C</w:t>
      </w:r>
    </w:p>
    <w:p w14:paraId="0B3DEDB5" w14:textId="77777777" w:rsidR="008053F2" w:rsidRPr="00E569A8" w:rsidRDefault="008053F2" w:rsidP="00902EF1">
      <w:pPr>
        <w:autoSpaceDE w:val="0"/>
        <w:autoSpaceDN w:val="0"/>
        <w:adjustRightInd w:val="0"/>
        <w:ind w:left="851" w:hanging="851"/>
        <w:rPr>
          <w:rFonts w:eastAsia="Calibri"/>
          <w:b/>
          <w:bCs/>
          <w:szCs w:val="22"/>
        </w:rPr>
      </w:pPr>
    </w:p>
    <w:p w14:paraId="61D4F5ED" w14:textId="3AF6E489" w:rsidR="008053F2" w:rsidRPr="00E569A8" w:rsidRDefault="008053F2" w:rsidP="00902EF1">
      <w:pPr>
        <w:autoSpaceDE w:val="0"/>
        <w:autoSpaceDN w:val="0"/>
        <w:adjustRightInd w:val="0"/>
        <w:ind w:left="851" w:hanging="851"/>
        <w:rPr>
          <w:rFonts w:eastAsia="Calibri"/>
          <w:szCs w:val="22"/>
        </w:rPr>
      </w:pPr>
      <w:r w:rsidRPr="00E569A8">
        <w:rPr>
          <w:rFonts w:eastAsia="Calibri"/>
          <w:b/>
          <w:bCs/>
          <w:szCs w:val="22"/>
        </w:rPr>
        <w:t>Stap 1.a</w:t>
      </w:r>
      <w:r w:rsidRPr="00E569A8">
        <w:rPr>
          <w:rFonts w:eastAsia="Calibri"/>
          <w:b/>
          <w:bCs/>
          <w:szCs w:val="22"/>
        </w:rPr>
        <w:tab/>
      </w:r>
      <w:r w:rsidRPr="00E569A8">
        <w:rPr>
          <w:rFonts w:eastAsia="Calibri"/>
          <w:szCs w:val="22"/>
        </w:rPr>
        <w:t xml:space="preserve">Haal de </w:t>
      </w:r>
      <w:r w:rsidR="0057121D">
        <w:rPr>
          <w:rFonts w:eastAsia="Calibri"/>
          <w:szCs w:val="22"/>
        </w:rPr>
        <w:t>Libmyris</w:t>
      </w:r>
      <w:r w:rsidRPr="00E569A8">
        <w:rPr>
          <w:rFonts w:eastAsia="Calibri"/>
          <w:szCs w:val="22"/>
        </w:rPr>
        <w:t xml:space="preserve"> voorgevulde pen uit de koelkast (zie figuur A).</w:t>
      </w:r>
    </w:p>
    <w:p w14:paraId="04CE2C2E" w14:textId="77777777" w:rsidR="008053F2" w:rsidRPr="00E569A8" w:rsidRDefault="008053F2" w:rsidP="00902EF1">
      <w:pPr>
        <w:rPr>
          <w:rFonts w:eastAsia="Calibri"/>
          <w:bCs/>
          <w:szCs w:val="22"/>
        </w:rPr>
      </w:pPr>
      <w:bookmarkStart w:id="25" w:name="_Hlk78798891"/>
    </w:p>
    <w:p w14:paraId="74819CD7" w14:textId="2CAA3383" w:rsidR="008053F2" w:rsidRPr="00E569A8" w:rsidRDefault="008053F2" w:rsidP="00902EF1">
      <w:pPr>
        <w:ind w:left="851" w:hanging="851"/>
        <w:rPr>
          <w:rFonts w:eastAsia="Calibri"/>
          <w:bCs/>
          <w:szCs w:val="22"/>
        </w:rPr>
      </w:pPr>
      <w:r w:rsidRPr="00E569A8">
        <w:rPr>
          <w:rFonts w:eastAsia="Calibri"/>
          <w:b/>
          <w:szCs w:val="22"/>
        </w:rPr>
        <w:t>Stap 1b.</w:t>
      </w:r>
      <w:r w:rsidRPr="00E569A8">
        <w:rPr>
          <w:rFonts w:eastAsia="Calibri"/>
          <w:bCs/>
          <w:szCs w:val="22"/>
        </w:rPr>
        <w:tab/>
        <w:t xml:space="preserve">Laat de </w:t>
      </w:r>
      <w:r w:rsidR="0057121D">
        <w:rPr>
          <w:rFonts w:eastAsia="Calibri"/>
          <w:bCs/>
          <w:szCs w:val="22"/>
        </w:rPr>
        <w:t>Libmyris</w:t>
      </w:r>
      <w:r w:rsidRPr="00E569A8">
        <w:rPr>
          <w:rFonts w:eastAsia="Calibri"/>
          <w:bCs/>
          <w:szCs w:val="22"/>
        </w:rPr>
        <w:t xml:space="preserve"> voorgevulde pen vóór het injecteren 15 tot 30 minuten opwarmen tot 20°C tot 25°C (zie figuur B).</w:t>
      </w:r>
    </w:p>
    <w:bookmarkEnd w:id="25"/>
    <w:p w14:paraId="3371F9F3" w14:textId="77777777" w:rsidR="008053F2" w:rsidRPr="00E569A8" w:rsidRDefault="008053F2" w:rsidP="00902EF1">
      <w:pPr>
        <w:rPr>
          <w:rFonts w:eastAsia="Calibri"/>
          <w:bCs/>
          <w:szCs w:val="22"/>
        </w:rPr>
      </w:pPr>
    </w:p>
    <w:p w14:paraId="368EBD50" w14:textId="7AC448B9" w:rsidR="008053F2" w:rsidRPr="00E569A8" w:rsidRDefault="008053F2" w:rsidP="00902EF1">
      <w:pPr>
        <w:numPr>
          <w:ilvl w:val="0"/>
          <w:numId w:val="25"/>
        </w:numPr>
        <w:rPr>
          <w:rFonts w:eastAsia="Calibri"/>
          <w:bCs/>
          <w:szCs w:val="22"/>
        </w:rPr>
      </w:pPr>
      <w:r w:rsidRPr="008F0887">
        <w:rPr>
          <w:rFonts w:eastAsia="Calibri"/>
          <w:bCs/>
          <w:szCs w:val="22"/>
        </w:rPr>
        <w:t>Verwijder</w:t>
      </w:r>
      <w:r w:rsidRPr="00E569A8">
        <w:rPr>
          <w:rFonts w:eastAsia="Calibri"/>
          <w:bCs/>
          <w:szCs w:val="22"/>
        </w:rPr>
        <w:t xml:space="preserve"> de doorzichtige dop </w:t>
      </w:r>
      <w:r w:rsidRPr="00E569A8">
        <w:rPr>
          <w:rFonts w:eastAsia="Calibri"/>
          <w:b/>
          <w:szCs w:val="22"/>
        </w:rPr>
        <w:t>niet</w:t>
      </w:r>
      <w:r w:rsidRPr="00E569A8">
        <w:rPr>
          <w:rFonts w:eastAsia="Calibri"/>
          <w:bCs/>
          <w:szCs w:val="22"/>
        </w:rPr>
        <w:t xml:space="preserve"> totdat de </w:t>
      </w:r>
      <w:r w:rsidR="0057121D">
        <w:rPr>
          <w:rFonts w:eastAsia="Calibri"/>
          <w:bCs/>
          <w:szCs w:val="22"/>
        </w:rPr>
        <w:t>Libmyris</w:t>
      </w:r>
      <w:r w:rsidRPr="00E569A8">
        <w:rPr>
          <w:rFonts w:eastAsia="Calibri"/>
          <w:bCs/>
          <w:szCs w:val="22"/>
        </w:rPr>
        <w:t xml:space="preserve"> voorgevulde pen 20°C tot 25°C heeft bereikt.</w:t>
      </w:r>
    </w:p>
    <w:p w14:paraId="1D017E55" w14:textId="5726D50C" w:rsidR="008053F2" w:rsidRPr="00E569A8" w:rsidRDefault="008053F2" w:rsidP="00902EF1">
      <w:pPr>
        <w:numPr>
          <w:ilvl w:val="0"/>
          <w:numId w:val="25"/>
        </w:numPr>
        <w:rPr>
          <w:rFonts w:eastAsia="Calibri"/>
          <w:bCs/>
          <w:szCs w:val="22"/>
        </w:rPr>
      </w:pPr>
      <w:r w:rsidRPr="008F0887">
        <w:rPr>
          <w:rFonts w:eastAsia="Calibri"/>
          <w:bCs/>
          <w:szCs w:val="22"/>
        </w:rPr>
        <w:t>Verwarm</w:t>
      </w:r>
      <w:r w:rsidRPr="00E569A8">
        <w:rPr>
          <w:rFonts w:eastAsia="Calibri"/>
          <w:bCs/>
          <w:szCs w:val="22"/>
        </w:rPr>
        <w:t xml:space="preserve"> de </w:t>
      </w:r>
      <w:r w:rsidR="0057121D">
        <w:rPr>
          <w:rFonts w:eastAsia="Calibri"/>
          <w:bCs/>
          <w:szCs w:val="22"/>
        </w:rPr>
        <w:t>Libmyris</w:t>
      </w:r>
      <w:r w:rsidRPr="00E569A8">
        <w:rPr>
          <w:rFonts w:eastAsia="Calibri"/>
          <w:bCs/>
          <w:szCs w:val="22"/>
        </w:rPr>
        <w:t xml:space="preserve"> voorgevulde pen </w:t>
      </w:r>
      <w:r w:rsidRPr="00E569A8">
        <w:rPr>
          <w:rFonts w:eastAsia="Calibri"/>
          <w:b/>
          <w:szCs w:val="22"/>
        </w:rPr>
        <w:t>niet</w:t>
      </w:r>
      <w:r w:rsidRPr="00E569A8">
        <w:rPr>
          <w:rFonts w:eastAsia="Calibri"/>
          <w:bCs/>
          <w:szCs w:val="22"/>
        </w:rPr>
        <w:t xml:space="preserve"> op een andere manier. Verwarm </w:t>
      </w:r>
      <w:r w:rsidRPr="00E569A8">
        <w:rPr>
          <w:rFonts w:eastAsia="Calibri"/>
          <w:szCs w:val="22"/>
        </w:rPr>
        <w:t xml:space="preserve">het bijvoorbeeld </w:t>
      </w:r>
      <w:r w:rsidRPr="00E569A8">
        <w:rPr>
          <w:rFonts w:eastAsia="Calibri"/>
          <w:b/>
          <w:szCs w:val="22"/>
        </w:rPr>
        <w:t>niet</w:t>
      </w:r>
      <w:r w:rsidRPr="00E569A8">
        <w:rPr>
          <w:rFonts w:eastAsia="Calibri"/>
          <w:szCs w:val="22"/>
        </w:rPr>
        <w:t xml:space="preserve"> </w:t>
      </w:r>
      <w:r w:rsidRPr="00E569A8">
        <w:rPr>
          <w:rFonts w:eastAsia="Calibri"/>
          <w:bCs/>
          <w:szCs w:val="22"/>
        </w:rPr>
        <w:t>in een magnetron of in heet water.</w:t>
      </w:r>
    </w:p>
    <w:p w14:paraId="5D58354E" w14:textId="582845FE" w:rsidR="008053F2" w:rsidRPr="00E569A8" w:rsidRDefault="008053F2" w:rsidP="00902EF1">
      <w:pPr>
        <w:numPr>
          <w:ilvl w:val="0"/>
          <w:numId w:val="25"/>
        </w:numPr>
        <w:rPr>
          <w:rFonts w:eastAsia="Calibri"/>
          <w:bCs/>
          <w:szCs w:val="22"/>
        </w:rPr>
      </w:pPr>
      <w:r w:rsidRPr="008F0887">
        <w:rPr>
          <w:rFonts w:eastAsia="Calibri"/>
          <w:bCs/>
          <w:szCs w:val="22"/>
        </w:rPr>
        <w:t>Gebruik</w:t>
      </w:r>
      <w:r w:rsidRPr="00E569A8">
        <w:rPr>
          <w:rFonts w:eastAsia="Calibri"/>
          <w:b/>
          <w:szCs w:val="22"/>
        </w:rPr>
        <w:t xml:space="preserve"> </w:t>
      </w:r>
      <w:r w:rsidRPr="00E569A8">
        <w:rPr>
          <w:rFonts w:eastAsia="Calibri"/>
          <w:bCs/>
          <w:szCs w:val="22"/>
        </w:rPr>
        <w:t xml:space="preserve">de voorgevulde pen </w:t>
      </w:r>
      <w:r w:rsidRPr="00E569A8">
        <w:rPr>
          <w:rFonts w:eastAsia="Calibri"/>
          <w:b/>
          <w:szCs w:val="22"/>
        </w:rPr>
        <w:t>niet</w:t>
      </w:r>
      <w:r w:rsidRPr="00E569A8">
        <w:rPr>
          <w:rFonts w:eastAsia="Calibri"/>
          <w:bCs/>
          <w:szCs w:val="22"/>
        </w:rPr>
        <w:t xml:space="preserve"> als de vloeistof bevroren is </w:t>
      </w:r>
      <w:r w:rsidR="000F6762" w:rsidRPr="00E569A8">
        <w:rPr>
          <w:rFonts w:eastAsia="Calibri"/>
          <w:bCs/>
          <w:szCs w:val="22"/>
        </w:rPr>
        <w:t xml:space="preserve">geweest </w:t>
      </w:r>
      <w:r w:rsidRPr="00E569A8">
        <w:rPr>
          <w:rFonts w:eastAsia="Calibri"/>
          <w:bCs/>
          <w:szCs w:val="22"/>
        </w:rPr>
        <w:t>(zelfs niet als deze weer ontdooid is).</w:t>
      </w:r>
    </w:p>
    <w:p w14:paraId="5DA13924" w14:textId="77777777" w:rsidR="003864A0" w:rsidRPr="00E569A8" w:rsidRDefault="003864A0" w:rsidP="00902EF1">
      <w:pPr>
        <w:rPr>
          <w:rFonts w:eastAsia="Calibri"/>
          <w:bCs/>
          <w:szCs w:val="22"/>
        </w:rPr>
      </w:pPr>
    </w:p>
    <w:p w14:paraId="0D1A02C2" w14:textId="77777777" w:rsidR="003864A0" w:rsidRPr="00E569A8" w:rsidRDefault="003864A0" w:rsidP="00902EF1">
      <w:pPr>
        <w:rPr>
          <w:rFonts w:eastAsia="Calibri"/>
          <w:szCs w:val="22"/>
        </w:rPr>
      </w:pPr>
      <w:r w:rsidRPr="00E569A8">
        <w:rPr>
          <w:rFonts w:eastAsia="Calibri"/>
          <w:szCs w:val="22"/>
        </w:rPr>
        <w:tab/>
      </w:r>
      <w:r w:rsidRPr="00E569A8">
        <w:rPr>
          <w:rFonts w:eastAsia="Calibri"/>
          <w:noProof/>
          <w:szCs w:val="22"/>
          <w:lang w:eastAsia="de-DE"/>
        </w:rPr>
        <w:drawing>
          <wp:inline distT="0" distB="0" distL="0" distR="0" wp14:anchorId="043CDD5A" wp14:editId="2E048ADB">
            <wp:extent cx="1440000" cy="777143"/>
            <wp:effectExtent l="0" t="0" r="8255" b="4445"/>
            <wp:docPr id="25"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39E87670" w14:textId="77777777" w:rsidR="003864A0" w:rsidRPr="00E569A8" w:rsidRDefault="003864A0" w:rsidP="00902EF1">
      <w:pPr>
        <w:rPr>
          <w:rFonts w:eastAsia="Calibri"/>
          <w:szCs w:val="22"/>
        </w:rPr>
      </w:pPr>
      <w:r w:rsidRPr="00E569A8">
        <w:rPr>
          <w:rFonts w:eastAsia="Calibri"/>
          <w:szCs w:val="22"/>
        </w:rPr>
        <w:tab/>
        <w:t>Figuur A</w:t>
      </w:r>
    </w:p>
    <w:p w14:paraId="261475BD" w14:textId="77777777" w:rsidR="003864A0" w:rsidRPr="00E569A8" w:rsidRDefault="003864A0" w:rsidP="00902EF1">
      <w:pPr>
        <w:rPr>
          <w:rFonts w:eastAsia="Calibri"/>
          <w:bCs/>
          <w:szCs w:val="22"/>
        </w:rPr>
      </w:pPr>
    </w:p>
    <w:p w14:paraId="5EEE919D" w14:textId="77777777" w:rsidR="003864A0" w:rsidRPr="00E569A8" w:rsidRDefault="003864A0" w:rsidP="00902EF1">
      <w:pPr>
        <w:rPr>
          <w:rFonts w:eastAsia="Calibri"/>
          <w:szCs w:val="22"/>
        </w:rPr>
      </w:pPr>
    </w:p>
    <w:p w14:paraId="0155191E" w14:textId="77777777" w:rsidR="003864A0" w:rsidRPr="00E569A8" w:rsidRDefault="003864A0" w:rsidP="00902EF1">
      <w:pPr>
        <w:rPr>
          <w:rFonts w:eastAsia="Calibri"/>
          <w:szCs w:val="22"/>
        </w:rPr>
      </w:pPr>
      <w:r w:rsidRPr="00E569A8">
        <w:rPr>
          <w:rFonts w:eastAsia="Calibri"/>
          <w:noProof/>
          <w:szCs w:val="22"/>
        </w:rPr>
        <mc:AlternateContent>
          <mc:Choice Requires="wps">
            <w:drawing>
              <wp:anchor distT="0" distB="0" distL="114300" distR="114300" simplePos="0" relativeHeight="251692032" behindDoc="0" locked="0" layoutInCell="1" allowOverlap="1" wp14:anchorId="7F4FC022" wp14:editId="318ACA9E">
                <wp:simplePos x="0" y="0"/>
                <wp:positionH relativeFrom="column">
                  <wp:posOffset>1014095</wp:posOffset>
                </wp:positionH>
                <wp:positionV relativeFrom="paragraph">
                  <wp:posOffset>313690</wp:posOffset>
                </wp:positionV>
                <wp:extent cx="438150" cy="321310"/>
                <wp:effectExtent l="4445" t="1270" r="5080" b="1270"/>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1310"/>
                        </a:xfrm>
                        <a:prstGeom prst="rect">
                          <a:avLst/>
                        </a:prstGeom>
                        <a:solidFill>
                          <a:srgbClr val="FFFFFF">
                            <a:alpha val="5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F1744E1" w14:textId="77777777" w:rsidR="00902EF1" w:rsidRPr="003D038D" w:rsidRDefault="00902EF1" w:rsidP="003864A0">
                            <w:pPr>
                              <w:jc w:val="center"/>
                              <w:rPr>
                                <w:b/>
                              </w:rPr>
                            </w:pPr>
                            <w:r w:rsidRPr="003D038D">
                              <w:rPr>
                                <w:b/>
                              </w:rPr>
                              <w:t>15–30</w:t>
                            </w:r>
                          </w:p>
                          <w:p w14:paraId="5ABA2C2D" w14:textId="77777777" w:rsidR="00902EF1" w:rsidRPr="003D038D" w:rsidRDefault="00902EF1" w:rsidP="003864A0">
                            <w:pPr>
                              <w:jc w:val="center"/>
                              <w:rPr>
                                <w:b/>
                              </w:rPr>
                            </w:pPr>
                            <w:r w:rsidRPr="003D038D">
                              <w:rPr>
                                <w:b/>
                              </w:rPr>
                              <w:t>M</w:t>
                            </w:r>
                            <w:r>
                              <w:rPr>
                                <w:b/>
                              </w:rPr>
                              <w:t>in.</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7F4FC022" id="Tekstvak 24" o:spid="_x0000_s1041" type="#_x0000_t202" style="position:absolute;margin-left:79.85pt;margin-top:24.7pt;width:34.5pt;height:2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" stroked="f" strokeweight=".5pt">
                <v:fill opacity="32896f"/>
                <v:textbox style="mso-fit-shape-to-text:t" inset="0,0,0,0">
                  <w:txbxContent>
                    <w:p w14:paraId="1F1744E1" w14:textId="77777777" w:rsidR="00902EF1" w:rsidRPr="003D038D" w:rsidRDefault="00902EF1" w:rsidP="003864A0">
                      <w:pPr>
                        <w:jc w:val="center"/>
                        <w:rPr>
                          <w:b/>
                        </w:rPr>
                      </w:pPr>
                      <w:r w:rsidRPr="003D038D">
                        <w:rPr>
                          <w:b/>
                        </w:rPr>
                        <w:t>15–30</w:t>
                      </w:r>
                    </w:p>
                    <w:p w14:paraId="5ABA2C2D" w14:textId="77777777" w:rsidR="00902EF1" w:rsidRPr="003D038D" w:rsidRDefault="00902EF1" w:rsidP="003864A0">
                      <w:pPr>
                        <w:jc w:val="center"/>
                        <w:rPr>
                          <w:b/>
                        </w:rPr>
                      </w:pPr>
                      <w:r w:rsidRPr="003D038D">
                        <w:rPr>
                          <w:b/>
                        </w:rPr>
                        <w:t>M</w:t>
                      </w:r>
                      <w:r>
                        <w:rPr>
                          <w:b/>
                        </w:rPr>
                        <w:t>in.</w:t>
                      </w:r>
                    </w:p>
                  </w:txbxContent>
                </v:textbox>
              </v:shape>
            </w:pict>
          </mc:Fallback>
        </mc:AlternateContent>
      </w:r>
      <w:r w:rsidRPr="00E569A8">
        <w:rPr>
          <w:rFonts w:eastAsia="Calibri"/>
          <w:szCs w:val="22"/>
        </w:rPr>
        <w:tab/>
      </w:r>
      <w:r w:rsidRPr="00E569A8">
        <w:rPr>
          <w:rFonts w:eastAsia="Calibri"/>
          <w:noProof/>
          <w:szCs w:val="22"/>
          <w:lang w:eastAsia="de-DE"/>
        </w:rPr>
        <w:drawing>
          <wp:inline distT="0" distB="0" distL="0" distR="0" wp14:anchorId="348BE963" wp14:editId="76855A92">
            <wp:extent cx="1017917" cy="944532"/>
            <wp:effectExtent l="0" t="0" r="0" b="8255"/>
            <wp:docPr id="26" name="Picture 13492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2664" cy="948936"/>
                    </a:xfrm>
                    <a:prstGeom prst="rect">
                      <a:avLst/>
                    </a:prstGeom>
                  </pic:spPr>
                </pic:pic>
              </a:graphicData>
            </a:graphic>
          </wp:inline>
        </w:drawing>
      </w:r>
    </w:p>
    <w:p w14:paraId="38B148A6" w14:textId="77777777" w:rsidR="003864A0" w:rsidRPr="00E569A8" w:rsidRDefault="003864A0" w:rsidP="00902EF1">
      <w:pPr>
        <w:rPr>
          <w:rFonts w:eastAsia="Calibri"/>
          <w:szCs w:val="22"/>
        </w:rPr>
      </w:pPr>
      <w:r w:rsidRPr="00E569A8">
        <w:rPr>
          <w:rFonts w:eastAsia="Calibri"/>
          <w:szCs w:val="22"/>
        </w:rPr>
        <w:tab/>
        <w:t>Figuur B</w:t>
      </w:r>
    </w:p>
    <w:p w14:paraId="7838E0DC" w14:textId="77777777" w:rsidR="003864A0" w:rsidRPr="00E569A8" w:rsidRDefault="003864A0" w:rsidP="00902EF1">
      <w:pPr>
        <w:rPr>
          <w:rFonts w:eastAsia="Calibri"/>
          <w:bCs/>
          <w:szCs w:val="22"/>
        </w:rPr>
      </w:pPr>
    </w:p>
    <w:p w14:paraId="0D439EDB" w14:textId="77777777" w:rsidR="008053F2" w:rsidRPr="00E569A8" w:rsidRDefault="008053F2" w:rsidP="00902EF1">
      <w:pPr>
        <w:autoSpaceDE w:val="0"/>
        <w:autoSpaceDN w:val="0"/>
        <w:adjustRightInd w:val="0"/>
        <w:ind w:left="851" w:hanging="851"/>
        <w:rPr>
          <w:rFonts w:eastAsia="Calibri"/>
          <w:b/>
          <w:bCs/>
          <w:szCs w:val="22"/>
        </w:rPr>
      </w:pPr>
      <w:r w:rsidRPr="00E569A8">
        <w:rPr>
          <w:rFonts w:eastAsia="Calibri"/>
          <w:b/>
          <w:bCs/>
          <w:szCs w:val="22"/>
        </w:rPr>
        <w:t>STAP 2:</w:t>
      </w:r>
      <w:r w:rsidRPr="00E569A8">
        <w:rPr>
          <w:rFonts w:eastAsia="Calibri"/>
          <w:b/>
          <w:bCs/>
          <w:szCs w:val="22"/>
        </w:rPr>
        <w:tab/>
        <w:t>Controleer de uiterste houdbaarheidsdatum, leg alle artikelen klaar en was de handen</w:t>
      </w:r>
    </w:p>
    <w:p w14:paraId="76320089" w14:textId="77777777" w:rsidR="008053F2" w:rsidRPr="00E569A8" w:rsidRDefault="008053F2" w:rsidP="00902EF1">
      <w:pPr>
        <w:rPr>
          <w:rFonts w:eastAsia="Calibri"/>
          <w:bCs/>
          <w:szCs w:val="22"/>
        </w:rPr>
      </w:pPr>
    </w:p>
    <w:p w14:paraId="774B84D2" w14:textId="07C8004F" w:rsidR="008053F2" w:rsidRPr="00E569A8" w:rsidRDefault="008053F2" w:rsidP="00902EF1">
      <w:pPr>
        <w:ind w:left="851" w:hanging="851"/>
        <w:rPr>
          <w:rFonts w:eastAsia="Calibri"/>
          <w:bCs/>
          <w:szCs w:val="22"/>
        </w:rPr>
      </w:pPr>
      <w:r w:rsidRPr="00E569A8">
        <w:rPr>
          <w:rFonts w:eastAsia="Calibri"/>
          <w:b/>
          <w:szCs w:val="22"/>
        </w:rPr>
        <w:t>Stap 2a.</w:t>
      </w:r>
      <w:r w:rsidRPr="00E569A8">
        <w:rPr>
          <w:rFonts w:eastAsia="Calibri"/>
          <w:bCs/>
          <w:szCs w:val="22"/>
        </w:rPr>
        <w:tab/>
        <w:t xml:space="preserve">Controleer de uiterste houdbaarheidsdatum op het etiket van de </w:t>
      </w:r>
      <w:r w:rsidR="0057121D">
        <w:rPr>
          <w:rFonts w:eastAsia="Calibri"/>
          <w:bCs/>
          <w:szCs w:val="22"/>
        </w:rPr>
        <w:t>Libmyris</w:t>
      </w:r>
      <w:r w:rsidRPr="00E569A8">
        <w:rPr>
          <w:rFonts w:eastAsia="Calibri"/>
          <w:bCs/>
          <w:szCs w:val="22"/>
        </w:rPr>
        <w:t xml:space="preserve"> voorgevulde pen (zie figuur C).</w:t>
      </w:r>
    </w:p>
    <w:p w14:paraId="009E7A42" w14:textId="77777777" w:rsidR="003864A0" w:rsidRPr="00E569A8" w:rsidRDefault="003864A0" w:rsidP="00902EF1">
      <w:pPr>
        <w:ind w:left="851" w:hanging="851"/>
        <w:rPr>
          <w:rFonts w:eastAsia="Calibri"/>
          <w:bCs/>
          <w:szCs w:val="22"/>
        </w:rPr>
      </w:pPr>
    </w:p>
    <w:p w14:paraId="273372A3" w14:textId="1EC08D19" w:rsidR="008053F2" w:rsidRPr="00E569A8" w:rsidRDefault="008053F2" w:rsidP="00902EF1">
      <w:pPr>
        <w:ind w:left="851" w:hanging="851"/>
        <w:rPr>
          <w:rFonts w:eastAsia="Calibri"/>
          <w:bCs/>
          <w:szCs w:val="22"/>
        </w:rPr>
      </w:pPr>
      <w:r w:rsidRPr="00E569A8">
        <w:rPr>
          <w:rFonts w:eastAsia="Calibri"/>
          <w:bCs/>
          <w:szCs w:val="22"/>
        </w:rPr>
        <w:t xml:space="preserve">Gebruik de </w:t>
      </w:r>
      <w:r w:rsidR="0057121D">
        <w:rPr>
          <w:rFonts w:eastAsia="Calibri"/>
          <w:bCs/>
          <w:szCs w:val="22"/>
        </w:rPr>
        <w:t>Libmyris</w:t>
      </w:r>
      <w:r w:rsidRPr="00E569A8">
        <w:rPr>
          <w:rFonts w:eastAsia="Calibri"/>
          <w:bCs/>
          <w:szCs w:val="22"/>
        </w:rPr>
        <w:t xml:space="preserve"> voorgevulde pen </w:t>
      </w:r>
      <w:r w:rsidRPr="00E569A8">
        <w:rPr>
          <w:rFonts w:eastAsia="Calibri"/>
          <w:b/>
          <w:szCs w:val="22"/>
        </w:rPr>
        <w:t>niet</w:t>
      </w:r>
      <w:r w:rsidRPr="00E569A8">
        <w:rPr>
          <w:rFonts w:eastAsia="Calibri"/>
          <w:bCs/>
          <w:szCs w:val="22"/>
        </w:rPr>
        <w:t xml:space="preserve"> als de uiterste houdbaarheidsdatum is verstreken.</w:t>
      </w:r>
    </w:p>
    <w:p w14:paraId="7BC1A4EA" w14:textId="77777777" w:rsidR="008053F2" w:rsidRPr="00E569A8" w:rsidRDefault="008053F2" w:rsidP="00902EF1">
      <w:pPr>
        <w:ind w:left="851" w:hanging="851"/>
        <w:rPr>
          <w:rFonts w:eastAsia="Calibri"/>
          <w:bCs/>
          <w:szCs w:val="22"/>
        </w:rPr>
      </w:pPr>
    </w:p>
    <w:p w14:paraId="4EE08CB5" w14:textId="0F099492" w:rsidR="008053F2" w:rsidRPr="00E569A8" w:rsidRDefault="008053F2" w:rsidP="00902EF1">
      <w:pPr>
        <w:rPr>
          <w:rFonts w:eastAsia="Calibri"/>
          <w:bCs/>
          <w:szCs w:val="22"/>
        </w:rPr>
      </w:pPr>
      <w:r w:rsidRPr="00E569A8">
        <w:rPr>
          <w:rFonts w:eastAsia="Calibri"/>
          <w:noProof/>
          <w:szCs w:val="22"/>
        </w:rPr>
        <mc:AlternateContent>
          <mc:Choice Requires="wps">
            <w:drawing>
              <wp:anchor distT="0" distB="0" distL="114300" distR="114300" simplePos="0" relativeHeight="251674624" behindDoc="0" locked="0" layoutInCell="1" allowOverlap="1" wp14:anchorId="58D84EB8" wp14:editId="40DD90D2">
                <wp:simplePos x="0" y="0"/>
                <wp:positionH relativeFrom="column">
                  <wp:posOffset>723900</wp:posOffset>
                </wp:positionH>
                <wp:positionV relativeFrom="paragraph">
                  <wp:posOffset>116205</wp:posOffset>
                </wp:positionV>
                <wp:extent cx="1285240" cy="189865"/>
                <wp:effectExtent l="0" t="0" r="10160" b="635"/>
                <wp:wrapNone/>
                <wp:docPr id="1349225169" name="Tekstvak 1349225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35116EFB" w14:textId="77777777" w:rsidR="00902EF1" w:rsidRPr="008053F2" w:rsidRDefault="00902EF1" w:rsidP="008053F2">
                            <w:pPr>
                              <w:jc w:val="center"/>
                              <w:rPr>
                                <w:color w:val="000000"/>
                              </w:rPr>
                            </w:pPr>
                            <w:r w:rsidRPr="008053F2">
                              <w:rPr>
                                <w:color w:val="000000"/>
                              </w:rPr>
                              <w:t>EXP: MM/JJJJ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D84EB8" id="Tekstvak 1349225169" o:spid="_x0000_s1042" type="#_x0000_t202" style="position:absolute;margin-left:57pt;margin-top:9.15pt;width:101.2pt;height:1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" filled="f" stroked="f" strokeweight=".5pt">
                <v:textbox inset="0,0,0,0">
                  <w:txbxContent>
                    <w:p w14:paraId="35116EFB" w14:textId="77777777" w:rsidR="00902EF1" w:rsidRPr="008053F2" w:rsidRDefault="00902EF1" w:rsidP="008053F2">
                      <w:pPr>
                        <w:jc w:val="center"/>
                        <w:rPr>
                          <w:color w:val="000000"/>
                        </w:rPr>
                      </w:pPr>
                      <w:r w:rsidRPr="008053F2">
                        <w:rPr>
                          <w:color w:val="000000"/>
                        </w:rPr>
                        <w:t>EXP: MM/JJJJ</w:t>
                      </w:r>
                    </w:p>
                  </w:txbxContent>
                </v:textbox>
              </v:shape>
            </w:pict>
          </mc:Fallback>
        </mc:AlternateContent>
      </w:r>
      <w:r w:rsidRPr="00E569A8">
        <w:rPr>
          <w:rFonts w:eastAsia="Calibri"/>
          <w:noProof/>
          <w:szCs w:val="22"/>
          <w:lang w:eastAsia="de-DE"/>
        </w:rPr>
        <w:drawing>
          <wp:inline distT="0" distB="0" distL="0" distR="0" wp14:anchorId="334D345B" wp14:editId="33DE52D0">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510909" cy="1558696"/>
                    </a:xfrm>
                    <a:prstGeom prst="rect">
                      <a:avLst/>
                    </a:prstGeom>
                  </pic:spPr>
                </pic:pic>
              </a:graphicData>
            </a:graphic>
          </wp:inline>
        </w:drawing>
      </w:r>
    </w:p>
    <w:p w14:paraId="1782E495" w14:textId="77777777" w:rsidR="008053F2" w:rsidRPr="00E569A8" w:rsidRDefault="008053F2" w:rsidP="00902EF1">
      <w:pPr>
        <w:rPr>
          <w:rFonts w:eastAsia="Calibri"/>
          <w:bCs/>
          <w:szCs w:val="22"/>
        </w:rPr>
      </w:pPr>
      <w:r w:rsidRPr="00E569A8">
        <w:rPr>
          <w:rFonts w:eastAsia="Calibri"/>
          <w:bCs/>
          <w:szCs w:val="22"/>
        </w:rPr>
        <w:tab/>
        <w:t>Figuur C</w:t>
      </w:r>
    </w:p>
    <w:p w14:paraId="1387E007" w14:textId="77777777" w:rsidR="008053F2" w:rsidRPr="00E569A8" w:rsidRDefault="008053F2" w:rsidP="00902EF1">
      <w:pPr>
        <w:rPr>
          <w:rFonts w:eastAsia="Calibri"/>
          <w:bCs/>
          <w:szCs w:val="22"/>
        </w:rPr>
      </w:pPr>
    </w:p>
    <w:p w14:paraId="5EAA3359" w14:textId="440DE821" w:rsidR="008053F2" w:rsidRPr="00E569A8" w:rsidRDefault="008053F2" w:rsidP="00902EF1">
      <w:pPr>
        <w:ind w:left="851" w:hanging="851"/>
        <w:rPr>
          <w:rFonts w:eastAsia="Calibri"/>
          <w:bCs/>
          <w:szCs w:val="22"/>
        </w:rPr>
      </w:pPr>
      <w:r w:rsidRPr="00E569A8">
        <w:rPr>
          <w:rFonts w:eastAsia="Calibri"/>
          <w:b/>
          <w:szCs w:val="22"/>
        </w:rPr>
        <w:t>Stap 2b.</w:t>
      </w:r>
      <w:r w:rsidRPr="00E569A8">
        <w:rPr>
          <w:rFonts w:eastAsia="Calibri"/>
          <w:b/>
          <w:szCs w:val="22"/>
        </w:rPr>
        <w:tab/>
      </w:r>
      <w:r w:rsidRPr="00E569A8">
        <w:rPr>
          <w:rFonts w:eastAsia="Calibri"/>
          <w:bCs/>
          <w:szCs w:val="22"/>
        </w:rPr>
        <w:t>Plaats het volgende op een schoon, plat oppervlak (zie figuur D):</w:t>
      </w:r>
    </w:p>
    <w:p w14:paraId="648F2223" w14:textId="77777777" w:rsidR="003864A0" w:rsidRPr="00E569A8" w:rsidRDefault="003864A0" w:rsidP="00902EF1">
      <w:pPr>
        <w:ind w:left="851" w:hanging="851"/>
        <w:rPr>
          <w:rFonts w:eastAsia="Calibri"/>
          <w:bCs/>
          <w:szCs w:val="22"/>
        </w:rPr>
      </w:pPr>
    </w:p>
    <w:p w14:paraId="4280D01F" w14:textId="5BF1CCF9" w:rsidR="008053F2" w:rsidRPr="00E569A8" w:rsidRDefault="008053F2" w:rsidP="00902EF1">
      <w:pPr>
        <w:numPr>
          <w:ilvl w:val="0"/>
          <w:numId w:val="26"/>
        </w:numPr>
        <w:ind w:left="1276" w:hanging="425"/>
        <w:rPr>
          <w:rFonts w:eastAsia="Calibri"/>
          <w:bCs/>
          <w:szCs w:val="22"/>
        </w:rPr>
      </w:pPr>
      <w:r w:rsidRPr="00E569A8">
        <w:rPr>
          <w:rFonts w:eastAsia="Calibri"/>
          <w:bCs/>
          <w:szCs w:val="22"/>
        </w:rPr>
        <w:lastRenderedPageBreak/>
        <w:t xml:space="preserve">1 </w:t>
      </w:r>
      <w:r w:rsidR="0057121D">
        <w:rPr>
          <w:rFonts w:eastAsia="Calibri"/>
          <w:bCs/>
          <w:szCs w:val="22"/>
        </w:rPr>
        <w:t>Libmyris</w:t>
      </w:r>
      <w:r w:rsidRPr="00E569A8">
        <w:rPr>
          <w:rFonts w:eastAsia="Calibri"/>
          <w:bCs/>
          <w:szCs w:val="22"/>
        </w:rPr>
        <w:t xml:space="preserve"> voorgevulde pen en alcoholdoekje</w:t>
      </w:r>
      <w:r w:rsidR="003864A0" w:rsidRPr="00E569A8">
        <w:rPr>
          <w:rFonts w:eastAsia="Calibri"/>
          <w:bCs/>
          <w:szCs w:val="22"/>
        </w:rPr>
        <w:t>.</w:t>
      </w:r>
    </w:p>
    <w:p w14:paraId="62BD1997" w14:textId="6988E6DF" w:rsidR="008053F2" w:rsidRPr="00E569A8" w:rsidRDefault="008053F2" w:rsidP="00902EF1">
      <w:pPr>
        <w:numPr>
          <w:ilvl w:val="0"/>
          <w:numId w:val="26"/>
        </w:numPr>
        <w:ind w:left="1276" w:hanging="425"/>
        <w:rPr>
          <w:rFonts w:eastAsia="Calibri"/>
          <w:bCs/>
          <w:szCs w:val="22"/>
        </w:rPr>
      </w:pPr>
      <w:r w:rsidRPr="00E569A8">
        <w:rPr>
          <w:rFonts w:eastAsia="Calibri"/>
          <w:bCs/>
          <w:szCs w:val="22"/>
        </w:rPr>
        <w:t>1 wattenbolletje of gaasje (niet inbegrepen)</w:t>
      </w:r>
      <w:r w:rsidR="003864A0" w:rsidRPr="00E569A8">
        <w:rPr>
          <w:rFonts w:eastAsia="Calibri"/>
          <w:bCs/>
          <w:szCs w:val="22"/>
        </w:rPr>
        <w:t>.</w:t>
      </w:r>
    </w:p>
    <w:p w14:paraId="0B8B9804" w14:textId="665164F1" w:rsidR="008053F2" w:rsidRPr="00E569A8" w:rsidRDefault="008053F2" w:rsidP="00902EF1">
      <w:pPr>
        <w:numPr>
          <w:ilvl w:val="0"/>
          <w:numId w:val="26"/>
        </w:numPr>
        <w:ind w:left="1276" w:hanging="425"/>
        <w:rPr>
          <w:rFonts w:eastAsia="Calibri"/>
          <w:bCs/>
          <w:szCs w:val="22"/>
        </w:rPr>
      </w:pPr>
      <w:r w:rsidRPr="00E569A8">
        <w:rPr>
          <w:rFonts w:eastAsia="Calibri"/>
          <w:bCs/>
          <w:szCs w:val="22"/>
        </w:rPr>
        <w:t xml:space="preserve">Veilige naaldencontainer (niet inbegrepen). Zie stap 9 aan het einde van deze gebruiksaanwijzing over het bewaren (en verwijderen) van uw </w:t>
      </w:r>
      <w:r w:rsidR="0057121D">
        <w:rPr>
          <w:rFonts w:eastAsia="Calibri"/>
          <w:bCs/>
          <w:szCs w:val="22"/>
        </w:rPr>
        <w:t>Libmyris</w:t>
      </w:r>
      <w:r w:rsidRPr="00E569A8">
        <w:rPr>
          <w:rFonts w:eastAsia="Calibri"/>
          <w:bCs/>
          <w:szCs w:val="22"/>
        </w:rPr>
        <w:t xml:space="preserve"> voorgevulde pen.</w:t>
      </w:r>
    </w:p>
    <w:p w14:paraId="13129F0E" w14:textId="77777777" w:rsidR="008053F2" w:rsidRPr="00E569A8" w:rsidRDefault="008053F2" w:rsidP="00902EF1">
      <w:pPr>
        <w:rPr>
          <w:rFonts w:eastAsia="Calibri"/>
          <w:bCs/>
          <w:szCs w:val="22"/>
        </w:rPr>
      </w:pPr>
    </w:p>
    <w:p w14:paraId="4C6C9747" w14:textId="77777777" w:rsidR="008053F2" w:rsidRPr="00E569A8" w:rsidRDefault="008053F2" w:rsidP="00902EF1">
      <w:pPr>
        <w:ind w:left="851" w:hanging="851"/>
        <w:rPr>
          <w:rFonts w:eastAsia="Calibri"/>
          <w:b/>
          <w:szCs w:val="22"/>
        </w:rPr>
      </w:pPr>
      <w:r w:rsidRPr="00E569A8">
        <w:rPr>
          <w:rFonts w:eastAsia="Calibri"/>
          <w:b/>
          <w:szCs w:val="22"/>
        </w:rPr>
        <w:t>Stap 2c.</w:t>
      </w:r>
      <w:r w:rsidRPr="00E569A8">
        <w:rPr>
          <w:rFonts w:eastAsia="Calibri"/>
          <w:b/>
          <w:szCs w:val="22"/>
        </w:rPr>
        <w:tab/>
      </w:r>
      <w:r w:rsidRPr="00E569A8">
        <w:rPr>
          <w:rFonts w:eastAsia="Calibri"/>
          <w:bCs/>
          <w:szCs w:val="22"/>
        </w:rPr>
        <w:t>Was en droog uw handen (zie figuur E).</w:t>
      </w:r>
    </w:p>
    <w:p w14:paraId="7CF46BA9" w14:textId="3F65A232" w:rsidR="008053F2" w:rsidRPr="00E569A8" w:rsidRDefault="008053F2" w:rsidP="00902EF1">
      <w:pPr>
        <w:rPr>
          <w:rFonts w:eastAsia="Calibri"/>
          <w:bCs/>
          <w:szCs w:val="22"/>
        </w:rPr>
      </w:pPr>
    </w:p>
    <w:p w14:paraId="14683518" w14:textId="77777777" w:rsidR="003864A0" w:rsidRPr="00E569A8" w:rsidRDefault="003864A0" w:rsidP="00902EF1">
      <w:pPr>
        <w:rPr>
          <w:rFonts w:eastAsia="Calibri"/>
          <w:bCs/>
          <w:szCs w:val="22"/>
        </w:rPr>
      </w:pPr>
      <w:r w:rsidRPr="00E569A8">
        <w:rPr>
          <w:rFonts w:eastAsia="Calibri"/>
          <w:noProof/>
          <w:szCs w:val="22"/>
        </w:rPr>
        <mc:AlternateContent>
          <mc:Choice Requires="wps">
            <w:drawing>
              <wp:anchor distT="0" distB="0" distL="114300" distR="114300" simplePos="0" relativeHeight="251694080" behindDoc="0" locked="0" layoutInCell="1" allowOverlap="1" wp14:anchorId="5DE989ED" wp14:editId="635D2F13">
                <wp:simplePos x="0" y="0"/>
                <wp:positionH relativeFrom="column">
                  <wp:posOffset>451175</wp:posOffset>
                </wp:positionH>
                <wp:positionV relativeFrom="paragraph">
                  <wp:posOffset>513405</wp:posOffset>
                </wp:positionV>
                <wp:extent cx="492760" cy="492125"/>
                <wp:effectExtent l="0" t="0" r="2540" b="6985"/>
                <wp:wrapNone/>
                <wp:docPr id="27" name="Tekstvak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492125"/>
                        </a:xfrm>
                        <a:prstGeom prst="rect">
                          <a:avLst/>
                        </a:prstGeom>
                        <a:noFill/>
                        <a:ln w="6350">
                          <a:noFill/>
                        </a:ln>
                      </wps:spPr>
                      <wps:txbx>
                        <w:txbxContent>
                          <w:p w14:paraId="2385666F" w14:textId="77777777" w:rsidR="00902EF1" w:rsidRDefault="00902EF1" w:rsidP="003864A0">
                            <w:pPr>
                              <w:jc w:val="center"/>
                              <w:rPr>
                                <w:lang w:val="nl"/>
                              </w:rPr>
                            </w:pPr>
                            <w:r w:rsidRPr="005F164B">
                              <w:rPr>
                                <w:lang w:val="nl"/>
                              </w:rPr>
                              <w:t>Alcohol</w:t>
                            </w:r>
                          </w:p>
                          <w:p w14:paraId="4FB77C60" w14:textId="77777777" w:rsidR="00902EF1" w:rsidRPr="005F164B" w:rsidRDefault="00902EF1" w:rsidP="003864A0">
                            <w:pPr>
                              <w:jc w:val="center"/>
                            </w:pPr>
                            <w:r w:rsidRPr="005F164B">
                              <w:rPr>
                                <w:lang w:val="nl"/>
                              </w:rPr>
                              <w:t>doekje</w:t>
                            </w:r>
                          </w:p>
                          <w:p w14:paraId="4D2B56BA" w14:textId="77777777" w:rsidR="00902EF1" w:rsidRDefault="00902EF1" w:rsidP="003864A0">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DE989ED" id="Tekstvak 27" o:spid="_x0000_s1043" type="#_x0000_t202" style="position:absolute;margin-left:35.55pt;margin-top:40.45pt;width:38.8pt;height:3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" filled="f" stroked="f" strokeweight=".5pt">
                <v:textbox style="mso-fit-shape-to-text:t" inset="0,0,0,0">
                  <w:txbxContent>
                    <w:p w14:paraId="2385666F" w14:textId="77777777" w:rsidR="00902EF1" w:rsidRDefault="00902EF1" w:rsidP="003864A0">
                      <w:pPr>
                        <w:jc w:val="center"/>
                        <w:rPr>
                          <w:lang w:val="nl"/>
                        </w:rPr>
                      </w:pPr>
                      <w:r w:rsidRPr="005F164B">
                        <w:rPr>
                          <w:lang w:val="nl"/>
                        </w:rPr>
                        <w:t>Alcohol</w:t>
                      </w:r>
                    </w:p>
                    <w:p w14:paraId="4FB77C60" w14:textId="77777777" w:rsidR="00902EF1" w:rsidRPr="005F164B" w:rsidRDefault="00902EF1" w:rsidP="003864A0">
                      <w:pPr>
                        <w:jc w:val="center"/>
                      </w:pPr>
                      <w:r w:rsidRPr="005F164B">
                        <w:rPr>
                          <w:lang w:val="nl"/>
                        </w:rPr>
                        <w:t>doekje</w:t>
                      </w:r>
                    </w:p>
                    <w:p w14:paraId="4D2B56BA" w14:textId="77777777" w:rsidR="00902EF1" w:rsidRDefault="00902EF1" w:rsidP="003864A0">
                      <w:pPr>
                        <w:jc w:val="center"/>
                      </w:pPr>
                    </w:p>
                  </w:txbxContent>
                </v:textbox>
              </v:shape>
            </w:pict>
          </mc:Fallback>
        </mc:AlternateContent>
      </w:r>
      <w:r w:rsidRPr="00E569A8">
        <w:rPr>
          <w:rFonts w:eastAsia="Calibri"/>
          <w:bCs/>
          <w:szCs w:val="22"/>
        </w:rPr>
        <w:tab/>
      </w:r>
      <w:r w:rsidRPr="00E569A8">
        <w:rPr>
          <w:rFonts w:eastAsia="Calibri"/>
          <w:noProof/>
          <w:szCs w:val="22"/>
          <w:lang w:eastAsia="de-DE"/>
        </w:rPr>
        <w:drawing>
          <wp:inline distT="0" distB="0" distL="0" distR="0" wp14:anchorId="08E3CDEA" wp14:editId="265F2D9A">
            <wp:extent cx="2340000" cy="1018745"/>
            <wp:effectExtent l="0" t="0" r="3175" b="0"/>
            <wp:docPr id="28"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0000" cy="1018745"/>
                    </a:xfrm>
                    <a:prstGeom prst="rect">
                      <a:avLst/>
                    </a:prstGeom>
                  </pic:spPr>
                </pic:pic>
              </a:graphicData>
            </a:graphic>
          </wp:inline>
        </w:drawing>
      </w:r>
    </w:p>
    <w:p w14:paraId="7CC99F19" w14:textId="77777777" w:rsidR="003864A0" w:rsidRPr="00E569A8" w:rsidRDefault="003864A0" w:rsidP="00902EF1">
      <w:pPr>
        <w:rPr>
          <w:rFonts w:eastAsia="Calibri"/>
          <w:bCs/>
          <w:szCs w:val="22"/>
        </w:rPr>
      </w:pPr>
      <w:r w:rsidRPr="00E569A8">
        <w:rPr>
          <w:rFonts w:eastAsia="Calibri"/>
          <w:bCs/>
          <w:szCs w:val="22"/>
        </w:rPr>
        <w:tab/>
        <w:t>Figuur D</w:t>
      </w:r>
    </w:p>
    <w:p w14:paraId="390C2F75" w14:textId="77777777" w:rsidR="003864A0" w:rsidRPr="00E569A8" w:rsidRDefault="003864A0" w:rsidP="00902EF1">
      <w:pPr>
        <w:rPr>
          <w:rFonts w:eastAsia="Calibri"/>
          <w:bCs/>
          <w:szCs w:val="22"/>
        </w:rPr>
      </w:pPr>
    </w:p>
    <w:p w14:paraId="47D32FAD" w14:textId="77777777" w:rsidR="008053F2" w:rsidRPr="00E569A8" w:rsidRDefault="008053F2"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4EBFEA0C" wp14:editId="3382AAF9">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9257" cy="1581750"/>
                    </a:xfrm>
                    <a:prstGeom prst="rect">
                      <a:avLst/>
                    </a:prstGeom>
                  </pic:spPr>
                </pic:pic>
              </a:graphicData>
            </a:graphic>
          </wp:inline>
        </w:drawing>
      </w:r>
    </w:p>
    <w:p w14:paraId="0BD8CE4D" w14:textId="77777777" w:rsidR="008053F2" w:rsidRPr="00E569A8" w:rsidRDefault="008053F2" w:rsidP="00902EF1">
      <w:pPr>
        <w:rPr>
          <w:rFonts w:eastAsia="Calibri"/>
          <w:bCs/>
          <w:szCs w:val="22"/>
        </w:rPr>
      </w:pPr>
      <w:r w:rsidRPr="00E569A8">
        <w:rPr>
          <w:rFonts w:eastAsia="Calibri"/>
          <w:bCs/>
          <w:szCs w:val="22"/>
        </w:rPr>
        <w:tab/>
        <w:t>Figuur E</w:t>
      </w:r>
    </w:p>
    <w:p w14:paraId="176F1A45" w14:textId="77777777" w:rsidR="008053F2" w:rsidRPr="00E569A8" w:rsidRDefault="008053F2" w:rsidP="00902EF1">
      <w:pPr>
        <w:keepNext/>
        <w:keepLines/>
        <w:rPr>
          <w:rFonts w:eastAsia="Calibri"/>
          <w:bCs/>
          <w:szCs w:val="22"/>
        </w:rPr>
      </w:pPr>
    </w:p>
    <w:p w14:paraId="1C4F88AF" w14:textId="77777777" w:rsidR="008053F2" w:rsidRPr="00E569A8" w:rsidRDefault="008053F2" w:rsidP="00902EF1">
      <w:pPr>
        <w:autoSpaceDE w:val="0"/>
        <w:autoSpaceDN w:val="0"/>
        <w:adjustRightInd w:val="0"/>
        <w:ind w:left="851" w:hanging="851"/>
        <w:rPr>
          <w:rFonts w:eastAsia="Calibri"/>
          <w:b/>
          <w:bCs/>
          <w:szCs w:val="22"/>
        </w:rPr>
      </w:pPr>
      <w:r w:rsidRPr="00E569A8">
        <w:rPr>
          <w:rFonts w:eastAsia="Calibri"/>
          <w:b/>
          <w:bCs/>
          <w:szCs w:val="22"/>
        </w:rPr>
        <w:t>STAP 3:</w:t>
      </w:r>
      <w:r w:rsidRPr="00E569A8">
        <w:rPr>
          <w:rFonts w:eastAsia="Calibri"/>
          <w:b/>
          <w:bCs/>
          <w:szCs w:val="22"/>
        </w:rPr>
        <w:tab/>
        <w:t>Kies en reinig de injectieplaats</w:t>
      </w:r>
    </w:p>
    <w:p w14:paraId="323B5D38" w14:textId="77777777" w:rsidR="008053F2" w:rsidRPr="00E569A8" w:rsidRDefault="008053F2" w:rsidP="00902EF1">
      <w:pPr>
        <w:rPr>
          <w:rFonts w:eastAsia="Calibri"/>
          <w:bCs/>
          <w:szCs w:val="22"/>
        </w:rPr>
      </w:pPr>
    </w:p>
    <w:p w14:paraId="2A73F74D" w14:textId="3270F47D" w:rsidR="008053F2" w:rsidRPr="00E569A8" w:rsidRDefault="008053F2" w:rsidP="00902EF1">
      <w:pPr>
        <w:rPr>
          <w:rFonts w:eastAsia="Calibri"/>
          <w:bCs/>
          <w:szCs w:val="22"/>
        </w:rPr>
      </w:pPr>
      <w:r w:rsidRPr="00E569A8">
        <w:rPr>
          <w:rFonts w:eastAsia="Calibri"/>
          <w:b/>
          <w:szCs w:val="22"/>
        </w:rPr>
        <w:t>Stap 3a.</w:t>
      </w:r>
      <w:r w:rsidRPr="00E569A8">
        <w:rPr>
          <w:rFonts w:eastAsia="Calibri"/>
          <w:bCs/>
          <w:szCs w:val="22"/>
        </w:rPr>
        <w:tab/>
        <w:t>Kies een injectieplaats (zie figuur F):</w:t>
      </w:r>
    </w:p>
    <w:p w14:paraId="32603940" w14:textId="77777777" w:rsidR="003864A0" w:rsidRPr="00E569A8" w:rsidRDefault="003864A0" w:rsidP="00902EF1">
      <w:pPr>
        <w:rPr>
          <w:rFonts w:eastAsia="Calibri"/>
          <w:bCs/>
          <w:szCs w:val="22"/>
        </w:rPr>
      </w:pPr>
    </w:p>
    <w:p w14:paraId="3DE3032A" w14:textId="30811DEC" w:rsidR="008053F2" w:rsidRPr="00E569A8" w:rsidRDefault="008053F2" w:rsidP="00902EF1">
      <w:pPr>
        <w:numPr>
          <w:ilvl w:val="0"/>
          <w:numId w:val="26"/>
        </w:numPr>
        <w:ind w:left="1276" w:hanging="425"/>
        <w:rPr>
          <w:rFonts w:eastAsia="Calibri"/>
          <w:bCs/>
          <w:szCs w:val="22"/>
        </w:rPr>
      </w:pPr>
      <w:r w:rsidRPr="00E569A8">
        <w:rPr>
          <w:rFonts w:eastAsia="Calibri"/>
          <w:bCs/>
          <w:szCs w:val="22"/>
        </w:rPr>
        <w:t>Aan de voorkant van uw bovenbeen of</w:t>
      </w:r>
      <w:r w:rsidR="003864A0" w:rsidRPr="00E569A8">
        <w:rPr>
          <w:rFonts w:eastAsia="Calibri"/>
          <w:bCs/>
          <w:szCs w:val="22"/>
        </w:rPr>
        <w:t>,</w:t>
      </w:r>
    </w:p>
    <w:p w14:paraId="48FD32F5" w14:textId="77777777" w:rsidR="008053F2" w:rsidRPr="00E569A8" w:rsidRDefault="008053F2" w:rsidP="00902EF1">
      <w:pPr>
        <w:numPr>
          <w:ilvl w:val="0"/>
          <w:numId w:val="26"/>
        </w:numPr>
        <w:ind w:left="1276" w:hanging="425"/>
        <w:rPr>
          <w:rFonts w:eastAsia="Calibri"/>
          <w:bCs/>
          <w:szCs w:val="22"/>
        </w:rPr>
      </w:pPr>
      <w:r w:rsidRPr="00E569A8">
        <w:rPr>
          <w:rFonts w:eastAsia="Calibri"/>
          <w:bCs/>
          <w:szCs w:val="22"/>
        </w:rPr>
        <w:t>Uw buik op tenminste 5 cm van uw navel.</w:t>
      </w:r>
    </w:p>
    <w:p w14:paraId="3498AC88" w14:textId="77777777" w:rsidR="008053F2" w:rsidRPr="00E569A8" w:rsidRDefault="008053F2" w:rsidP="00902EF1">
      <w:pPr>
        <w:numPr>
          <w:ilvl w:val="0"/>
          <w:numId w:val="26"/>
        </w:numPr>
        <w:ind w:left="1276" w:hanging="425"/>
        <w:rPr>
          <w:rFonts w:eastAsia="Calibri"/>
          <w:bCs/>
          <w:szCs w:val="22"/>
        </w:rPr>
      </w:pPr>
      <w:r w:rsidRPr="00E569A8">
        <w:rPr>
          <w:rFonts w:eastAsia="Calibri"/>
          <w:bCs/>
          <w:szCs w:val="22"/>
        </w:rPr>
        <w:t>Ten minste 3 cm van de laatste injectieplaats.</w:t>
      </w:r>
    </w:p>
    <w:p w14:paraId="19311191" w14:textId="77777777" w:rsidR="008053F2" w:rsidRPr="00E569A8" w:rsidRDefault="008053F2" w:rsidP="00902EF1">
      <w:pPr>
        <w:rPr>
          <w:rFonts w:eastAsia="Calibri"/>
          <w:bCs/>
          <w:szCs w:val="22"/>
        </w:rPr>
      </w:pPr>
    </w:p>
    <w:p w14:paraId="0A7BA3D9" w14:textId="77777777" w:rsidR="008053F2" w:rsidRPr="00E569A8" w:rsidRDefault="008053F2" w:rsidP="00902EF1">
      <w:pPr>
        <w:rPr>
          <w:rFonts w:eastAsia="Calibri"/>
          <w:szCs w:val="22"/>
        </w:rPr>
      </w:pPr>
      <w:r w:rsidRPr="00E569A8">
        <w:rPr>
          <w:rFonts w:eastAsia="Calibri"/>
          <w:b/>
          <w:bCs/>
          <w:szCs w:val="22"/>
        </w:rPr>
        <w:t>Stap 3b.</w:t>
      </w:r>
      <w:r w:rsidRPr="00E569A8">
        <w:rPr>
          <w:rFonts w:eastAsia="Calibri"/>
          <w:b/>
          <w:bCs/>
          <w:szCs w:val="22"/>
        </w:rPr>
        <w:tab/>
      </w:r>
      <w:r w:rsidRPr="00E569A8">
        <w:rPr>
          <w:rFonts w:eastAsia="Calibri"/>
          <w:szCs w:val="22"/>
        </w:rPr>
        <w:t>Veeg de injectieplaats in een draaiende beweging schoon met het alcoholdoekje (zie figuur G).</w:t>
      </w:r>
    </w:p>
    <w:p w14:paraId="0BEC4158" w14:textId="77777777" w:rsidR="008053F2" w:rsidRPr="00E569A8" w:rsidRDefault="008053F2" w:rsidP="00902EF1">
      <w:pPr>
        <w:autoSpaceDE w:val="0"/>
        <w:autoSpaceDN w:val="0"/>
        <w:adjustRightInd w:val="0"/>
        <w:rPr>
          <w:rFonts w:eastAsia="Calibri"/>
          <w:bCs/>
          <w:szCs w:val="22"/>
        </w:rPr>
      </w:pPr>
    </w:p>
    <w:p w14:paraId="01938D43" w14:textId="77777777" w:rsidR="008053F2" w:rsidRPr="00E569A8" w:rsidRDefault="008053F2" w:rsidP="00902EF1">
      <w:pPr>
        <w:autoSpaceDE w:val="0"/>
        <w:autoSpaceDN w:val="0"/>
        <w:adjustRightInd w:val="0"/>
        <w:rPr>
          <w:rFonts w:eastAsia="Calibri"/>
          <w:bCs/>
          <w:szCs w:val="22"/>
        </w:rPr>
      </w:pPr>
      <w:r w:rsidRPr="00E569A8">
        <w:rPr>
          <w:rFonts w:eastAsia="Calibri"/>
          <w:bCs/>
          <w:szCs w:val="22"/>
        </w:rPr>
        <w:t xml:space="preserve">Injecteer </w:t>
      </w:r>
      <w:r w:rsidRPr="00E569A8">
        <w:rPr>
          <w:rFonts w:eastAsia="Calibri"/>
          <w:b/>
          <w:szCs w:val="22"/>
        </w:rPr>
        <w:t>niet</w:t>
      </w:r>
      <w:r w:rsidRPr="00E569A8">
        <w:rPr>
          <w:rFonts w:eastAsia="Calibri"/>
          <w:bCs/>
          <w:szCs w:val="22"/>
        </w:rPr>
        <w:t xml:space="preserve"> door kleding heen.</w:t>
      </w:r>
    </w:p>
    <w:p w14:paraId="149EF0F9" w14:textId="77777777" w:rsidR="008053F2" w:rsidRPr="00E569A8" w:rsidRDefault="008053F2" w:rsidP="00902EF1">
      <w:pPr>
        <w:autoSpaceDE w:val="0"/>
        <w:autoSpaceDN w:val="0"/>
        <w:adjustRightInd w:val="0"/>
        <w:rPr>
          <w:rFonts w:eastAsia="Calibri"/>
          <w:bCs/>
          <w:szCs w:val="22"/>
        </w:rPr>
      </w:pPr>
      <w:r w:rsidRPr="00E569A8">
        <w:rPr>
          <w:rFonts w:eastAsia="Calibri"/>
          <w:bCs/>
          <w:szCs w:val="22"/>
        </w:rPr>
        <w:t xml:space="preserve">Injecteer </w:t>
      </w:r>
      <w:r w:rsidRPr="00E569A8">
        <w:rPr>
          <w:rFonts w:eastAsia="Calibri"/>
          <w:b/>
          <w:szCs w:val="22"/>
        </w:rPr>
        <w:t>niet</w:t>
      </w:r>
      <w:r w:rsidRPr="00E569A8">
        <w:rPr>
          <w:rFonts w:eastAsia="Calibri"/>
          <w:bCs/>
          <w:szCs w:val="22"/>
        </w:rPr>
        <w:t xml:space="preserve"> in een gebied waar de huid zeer doet, blauwe plekken vertoont, rood gekleurd is, hard is, littekens heeft, striae heeft of gebieden met psoriasis plaques.</w:t>
      </w:r>
    </w:p>
    <w:p w14:paraId="308F4BB0" w14:textId="6AF270C8" w:rsidR="008053F2" w:rsidRPr="00E569A8" w:rsidRDefault="008053F2" w:rsidP="00902EF1">
      <w:pPr>
        <w:rPr>
          <w:rFonts w:eastAsia="Calibri"/>
          <w:bCs/>
          <w:szCs w:val="22"/>
        </w:rPr>
      </w:pPr>
    </w:p>
    <w:p w14:paraId="1C3A951D" w14:textId="77777777" w:rsidR="003864A0" w:rsidRPr="00E569A8" w:rsidRDefault="003864A0" w:rsidP="00902EF1">
      <w:pPr>
        <w:ind w:left="567"/>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0FD81D4E" wp14:editId="70E8EDC8">
            <wp:extent cx="1457864" cy="1797586"/>
            <wp:effectExtent l="0" t="0" r="9525" b="0"/>
            <wp:docPr id="29"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66029" cy="1807654"/>
                    </a:xfrm>
                    <a:prstGeom prst="rect">
                      <a:avLst/>
                    </a:prstGeom>
                  </pic:spPr>
                </pic:pic>
              </a:graphicData>
            </a:graphic>
          </wp:inline>
        </w:drawing>
      </w:r>
    </w:p>
    <w:p w14:paraId="0E773FD2" w14:textId="77777777" w:rsidR="003864A0" w:rsidRPr="00E569A8" w:rsidRDefault="003864A0" w:rsidP="00902EF1">
      <w:pPr>
        <w:rPr>
          <w:rFonts w:eastAsia="Calibri"/>
          <w:bCs/>
          <w:szCs w:val="22"/>
        </w:rPr>
      </w:pPr>
      <w:r w:rsidRPr="00E569A8">
        <w:rPr>
          <w:rFonts w:eastAsia="Calibri"/>
          <w:bCs/>
          <w:szCs w:val="22"/>
        </w:rPr>
        <w:tab/>
        <w:t>Figuur F</w:t>
      </w:r>
    </w:p>
    <w:p w14:paraId="01B9C1F0" w14:textId="77777777" w:rsidR="003864A0" w:rsidRPr="00E569A8" w:rsidRDefault="003864A0" w:rsidP="00902EF1">
      <w:pPr>
        <w:autoSpaceDE w:val="0"/>
        <w:autoSpaceDN w:val="0"/>
        <w:adjustRightInd w:val="0"/>
        <w:rPr>
          <w:rFonts w:eastAsia="Calibri"/>
          <w:bCs/>
          <w:szCs w:val="22"/>
        </w:rPr>
      </w:pPr>
    </w:p>
    <w:p w14:paraId="4E51D560" w14:textId="77777777" w:rsidR="003864A0" w:rsidRPr="00E569A8" w:rsidRDefault="003864A0" w:rsidP="00902EF1">
      <w:pPr>
        <w:autoSpaceDE w:val="0"/>
        <w:autoSpaceDN w:val="0"/>
        <w:adjustRightInd w:val="0"/>
        <w:rPr>
          <w:rFonts w:eastAsia="Calibri"/>
          <w:bCs/>
          <w:szCs w:val="22"/>
        </w:rPr>
      </w:pPr>
      <w:r w:rsidRPr="00E569A8">
        <w:rPr>
          <w:rFonts w:eastAsia="Calibri"/>
          <w:bCs/>
          <w:szCs w:val="22"/>
        </w:rPr>
        <w:lastRenderedPageBreak/>
        <w:tab/>
      </w:r>
      <w:r w:rsidRPr="00E569A8">
        <w:rPr>
          <w:rFonts w:eastAsia="Calibri"/>
          <w:noProof/>
          <w:color w:val="000000"/>
          <w:szCs w:val="22"/>
          <w:lang w:eastAsia="de-DE"/>
        </w:rPr>
        <w:drawing>
          <wp:inline distT="0" distB="0" distL="0" distR="0" wp14:anchorId="529E9C58" wp14:editId="29E0BF53">
            <wp:extent cx="1440611" cy="811247"/>
            <wp:effectExtent l="0" t="0" r="7620" b="8255"/>
            <wp:docPr id="30"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56975" cy="820462"/>
                    </a:xfrm>
                    <a:prstGeom prst="rect">
                      <a:avLst/>
                    </a:prstGeom>
                  </pic:spPr>
                </pic:pic>
              </a:graphicData>
            </a:graphic>
          </wp:inline>
        </w:drawing>
      </w:r>
    </w:p>
    <w:p w14:paraId="34739EC4" w14:textId="77777777" w:rsidR="003864A0" w:rsidRPr="00E569A8" w:rsidRDefault="003864A0" w:rsidP="00902EF1">
      <w:pPr>
        <w:autoSpaceDE w:val="0"/>
        <w:autoSpaceDN w:val="0"/>
        <w:adjustRightInd w:val="0"/>
        <w:rPr>
          <w:rFonts w:eastAsia="Calibri"/>
          <w:bCs/>
          <w:szCs w:val="22"/>
        </w:rPr>
      </w:pPr>
      <w:r w:rsidRPr="00E569A8">
        <w:rPr>
          <w:rFonts w:eastAsia="Calibri"/>
          <w:bCs/>
          <w:szCs w:val="22"/>
        </w:rPr>
        <w:tab/>
        <w:t>Figuur G</w:t>
      </w:r>
    </w:p>
    <w:p w14:paraId="741CC5AC" w14:textId="77777777" w:rsidR="003864A0" w:rsidRPr="00E569A8" w:rsidRDefault="003864A0" w:rsidP="00902EF1">
      <w:pPr>
        <w:rPr>
          <w:rFonts w:eastAsia="Calibri"/>
          <w:bCs/>
          <w:szCs w:val="22"/>
        </w:rPr>
      </w:pPr>
    </w:p>
    <w:p w14:paraId="04576C01" w14:textId="77777777" w:rsidR="008053F2" w:rsidRPr="00E569A8" w:rsidRDefault="008053F2" w:rsidP="00902EF1">
      <w:pPr>
        <w:autoSpaceDE w:val="0"/>
        <w:autoSpaceDN w:val="0"/>
        <w:adjustRightInd w:val="0"/>
        <w:ind w:left="851" w:hanging="851"/>
        <w:rPr>
          <w:rFonts w:eastAsia="Calibri"/>
          <w:b/>
          <w:bCs/>
          <w:szCs w:val="22"/>
        </w:rPr>
      </w:pPr>
      <w:r w:rsidRPr="00E569A8">
        <w:rPr>
          <w:rFonts w:eastAsia="Calibri"/>
          <w:b/>
          <w:bCs/>
          <w:szCs w:val="22"/>
        </w:rPr>
        <w:t>STAP 4:</w:t>
      </w:r>
      <w:r w:rsidRPr="00E569A8">
        <w:rPr>
          <w:rFonts w:eastAsia="Calibri"/>
          <w:b/>
          <w:bCs/>
          <w:szCs w:val="22"/>
        </w:rPr>
        <w:tab/>
        <w:t>Controleer het controlevenster</w:t>
      </w:r>
    </w:p>
    <w:p w14:paraId="28D72204" w14:textId="77777777" w:rsidR="008053F2" w:rsidRPr="00E569A8" w:rsidRDefault="008053F2" w:rsidP="00902EF1">
      <w:pPr>
        <w:rPr>
          <w:rFonts w:eastAsia="Calibri"/>
          <w:bCs/>
          <w:szCs w:val="22"/>
        </w:rPr>
      </w:pPr>
    </w:p>
    <w:p w14:paraId="6040C5C3" w14:textId="5B9A4E63" w:rsidR="008053F2" w:rsidRPr="00E569A8" w:rsidRDefault="008053F2" w:rsidP="00902EF1">
      <w:pPr>
        <w:ind w:left="851" w:hanging="851"/>
        <w:rPr>
          <w:rFonts w:eastAsia="Calibri"/>
          <w:bCs/>
          <w:szCs w:val="22"/>
        </w:rPr>
      </w:pPr>
      <w:r w:rsidRPr="00E569A8">
        <w:rPr>
          <w:rFonts w:eastAsia="Calibri"/>
          <w:b/>
          <w:szCs w:val="22"/>
        </w:rPr>
        <w:t>Stap 4a.</w:t>
      </w:r>
      <w:r w:rsidRPr="00E569A8">
        <w:rPr>
          <w:rFonts w:eastAsia="Calibri"/>
          <w:b/>
          <w:szCs w:val="22"/>
        </w:rPr>
        <w:tab/>
      </w:r>
      <w:r w:rsidRPr="00E569A8">
        <w:rPr>
          <w:rFonts w:eastAsia="Calibri"/>
          <w:bCs/>
          <w:szCs w:val="22"/>
        </w:rPr>
        <w:t xml:space="preserve">Houd de </w:t>
      </w:r>
      <w:r w:rsidR="0057121D">
        <w:rPr>
          <w:rFonts w:eastAsia="Calibri"/>
          <w:bCs/>
          <w:szCs w:val="22"/>
        </w:rPr>
        <w:t>Libmyris</w:t>
      </w:r>
      <w:r w:rsidRPr="00E569A8">
        <w:rPr>
          <w:rFonts w:eastAsia="Calibri"/>
          <w:bCs/>
          <w:szCs w:val="22"/>
        </w:rPr>
        <w:t xml:space="preserve"> voorgevulde pen met het grijze gebied om vast te houden naar boven gericht. Controleer het controlevenster (figuur H).</w:t>
      </w:r>
    </w:p>
    <w:p w14:paraId="5C234B8C" w14:textId="77777777" w:rsidR="00A8573C" w:rsidRPr="00E569A8" w:rsidRDefault="00A8573C" w:rsidP="00902EF1">
      <w:pPr>
        <w:ind w:left="851" w:hanging="851"/>
        <w:rPr>
          <w:rFonts w:eastAsia="Calibri"/>
          <w:bCs/>
          <w:szCs w:val="22"/>
        </w:rPr>
      </w:pPr>
    </w:p>
    <w:p w14:paraId="2FEFA4EB" w14:textId="77777777" w:rsidR="008053F2" w:rsidRPr="00E569A8" w:rsidRDefault="008053F2" w:rsidP="00902EF1">
      <w:pPr>
        <w:numPr>
          <w:ilvl w:val="0"/>
          <w:numId w:val="26"/>
        </w:numPr>
        <w:ind w:left="1276" w:hanging="425"/>
        <w:rPr>
          <w:rFonts w:eastAsia="Calibri"/>
          <w:bCs/>
          <w:szCs w:val="22"/>
        </w:rPr>
      </w:pPr>
      <w:r w:rsidRPr="00E569A8">
        <w:rPr>
          <w:rFonts w:eastAsia="Calibri"/>
          <w:bCs/>
          <w:szCs w:val="22"/>
        </w:rPr>
        <w:t>De aanwezigheid van één of meer belletjes in het venster is normaal</w:t>
      </w:r>
    </w:p>
    <w:p w14:paraId="179689B7" w14:textId="77777777" w:rsidR="008053F2" w:rsidRPr="00E569A8" w:rsidRDefault="008053F2" w:rsidP="00902EF1">
      <w:pPr>
        <w:numPr>
          <w:ilvl w:val="0"/>
          <w:numId w:val="26"/>
        </w:numPr>
        <w:ind w:left="1276" w:hanging="425"/>
        <w:rPr>
          <w:rFonts w:eastAsia="Calibri"/>
          <w:bCs/>
          <w:szCs w:val="22"/>
        </w:rPr>
      </w:pPr>
      <w:r w:rsidRPr="00E569A8">
        <w:rPr>
          <w:rFonts w:eastAsia="Calibri"/>
          <w:bCs/>
          <w:szCs w:val="22"/>
        </w:rPr>
        <w:t>Let erop dat de oplossing helder en kleurloos is</w:t>
      </w:r>
    </w:p>
    <w:p w14:paraId="4FF5295D" w14:textId="77777777" w:rsidR="008053F2" w:rsidRPr="00E569A8" w:rsidRDefault="008053F2" w:rsidP="00902EF1">
      <w:pPr>
        <w:ind w:left="567"/>
        <w:rPr>
          <w:rFonts w:eastAsia="Calibri"/>
          <w:bCs/>
          <w:szCs w:val="22"/>
        </w:rPr>
      </w:pPr>
    </w:p>
    <w:p w14:paraId="0B40A556" w14:textId="49BE07D4" w:rsidR="008053F2" w:rsidRPr="00E569A8" w:rsidRDefault="008053F2" w:rsidP="00902EF1">
      <w:pPr>
        <w:rPr>
          <w:rFonts w:eastAsia="Calibri"/>
          <w:bCs/>
          <w:szCs w:val="22"/>
        </w:rPr>
      </w:pPr>
      <w:r w:rsidRPr="00E569A8">
        <w:rPr>
          <w:rFonts w:eastAsia="Calibri"/>
          <w:bCs/>
          <w:szCs w:val="22"/>
        </w:rPr>
        <w:t xml:space="preserve">Gebruik de </w:t>
      </w:r>
      <w:r w:rsidR="0057121D">
        <w:rPr>
          <w:rFonts w:eastAsia="Calibri"/>
          <w:bCs/>
          <w:szCs w:val="22"/>
        </w:rPr>
        <w:t>Libmyris</w:t>
      </w:r>
      <w:r w:rsidRPr="00E569A8">
        <w:rPr>
          <w:rFonts w:eastAsia="Calibri"/>
          <w:bCs/>
          <w:szCs w:val="22"/>
        </w:rPr>
        <w:t xml:space="preserve"> voorgevulde pen </w:t>
      </w:r>
      <w:r w:rsidRPr="00E569A8">
        <w:rPr>
          <w:rFonts w:eastAsia="Calibri"/>
          <w:b/>
          <w:szCs w:val="22"/>
        </w:rPr>
        <w:t>niet</w:t>
      </w:r>
      <w:r w:rsidRPr="00E569A8">
        <w:rPr>
          <w:rFonts w:eastAsia="Calibri"/>
          <w:bCs/>
          <w:szCs w:val="22"/>
        </w:rPr>
        <w:t xml:space="preserve"> als de oplossing troebel</w:t>
      </w:r>
      <w:r w:rsidR="001E0144" w:rsidRPr="00E569A8">
        <w:rPr>
          <w:szCs w:val="22"/>
        </w:rPr>
        <w:t xml:space="preserve"> of verkleurd</w:t>
      </w:r>
      <w:r w:rsidRPr="00E569A8">
        <w:rPr>
          <w:rFonts w:eastAsia="Calibri"/>
          <w:bCs/>
          <w:szCs w:val="22"/>
        </w:rPr>
        <w:t xml:space="preserve"> is of </w:t>
      </w:r>
      <w:r w:rsidR="001E0144" w:rsidRPr="00E569A8">
        <w:rPr>
          <w:szCs w:val="22"/>
        </w:rPr>
        <w:t xml:space="preserve">als </w:t>
      </w:r>
      <w:r w:rsidRPr="00E569A8">
        <w:rPr>
          <w:rFonts w:eastAsia="Calibri"/>
          <w:bCs/>
          <w:szCs w:val="22"/>
        </w:rPr>
        <w:t>er</w:t>
      </w:r>
      <w:r w:rsidR="001E0144" w:rsidRPr="00E569A8">
        <w:rPr>
          <w:szCs w:val="22"/>
        </w:rPr>
        <w:t xml:space="preserve"> vlokken of</w:t>
      </w:r>
      <w:r w:rsidRPr="00E569A8">
        <w:rPr>
          <w:rFonts w:eastAsia="Calibri"/>
          <w:bCs/>
          <w:szCs w:val="22"/>
        </w:rPr>
        <w:t xml:space="preserve"> deeltjes zichtbaar zijn.</w:t>
      </w:r>
    </w:p>
    <w:p w14:paraId="4A1391D5" w14:textId="1A3F1E05" w:rsidR="008053F2" w:rsidRPr="00E569A8" w:rsidRDefault="008053F2" w:rsidP="00902EF1">
      <w:pPr>
        <w:rPr>
          <w:rFonts w:eastAsia="Calibri"/>
          <w:bCs/>
          <w:szCs w:val="22"/>
        </w:rPr>
      </w:pPr>
      <w:r w:rsidRPr="00E569A8">
        <w:rPr>
          <w:rFonts w:eastAsia="Calibri"/>
          <w:bCs/>
          <w:szCs w:val="22"/>
        </w:rPr>
        <w:t xml:space="preserve">Gebruik de </w:t>
      </w:r>
      <w:r w:rsidR="0057121D">
        <w:rPr>
          <w:rFonts w:eastAsia="Calibri"/>
          <w:bCs/>
          <w:szCs w:val="22"/>
        </w:rPr>
        <w:t>Libmyris</w:t>
      </w:r>
      <w:r w:rsidRPr="00E569A8">
        <w:rPr>
          <w:rFonts w:eastAsia="Calibri"/>
          <w:bCs/>
          <w:szCs w:val="22"/>
        </w:rPr>
        <w:t xml:space="preserve"> voorgevulde pen </w:t>
      </w:r>
      <w:r w:rsidRPr="00E569A8">
        <w:rPr>
          <w:rFonts w:eastAsia="Calibri"/>
          <w:b/>
          <w:szCs w:val="22"/>
        </w:rPr>
        <w:t>niet</w:t>
      </w:r>
      <w:r w:rsidRPr="00E569A8">
        <w:rPr>
          <w:rFonts w:eastAsia="Calibri"/>
          <w:bCs/>
          <w:szCs w:val="22"/>
        </w:rPr>
        <w:t xml:space="preserve"> als hij is gevallen of bekneld is geweest.</w:t>
      </w:r>
    </w:p>
    <w:p w14:paraId="7B798574" w14:textId="77777777" w:rsidR="00A8573C" w:rsidRPr="00E569A8" w:rsidRDefault="00A8573C" w:rsidP="00902EF1">
      <w:pPr>
        <w:ind w:left="1134"/>
        <w:rPr>
          <w:rFonts w:eastAsia="Calibri"/>
          <w:bCs/>
          <w:szCs w:val="22"/>
        </w:rPr>
      </w:pPr>
    </w:p>
    <w:p w14:paraId="0001B406" w14:textId="77777777" w:rsidR="00A8573C" w:rsidRPr="00E569A8" w:rsidRDefault="00A8573C" w:rsidP="00902EF1">
      <w:pPr>
        <w:ind w:left="567"/>
        <w:rPr>
          <w:rFonts w:eastAsia="Calibri"/>
          <w:bCs/>
          <w:szCs w:val="22"/>
        </w:rPr>
      </w:pPr>
      <w:r w:rsidRPr="00E569A8">
        <w:rPr>
          <w:rFonts w:eastAsia="Calibri"/>
          <w:noProof/>
          <w:szCs w:val="22"/>
          <w:lang w:eastAsia="de-DE"/>
        </w:rPr>
        <w:drawing>
          <wp:inline distT="0" distB="0" distL="0" distR="0" wp14:anchorId="7FB40DFB" wp14:editId="39895C02">
            <wp:extent cx="1620000" cy="2398633"/>
            <wp:effectExtent l="0" t="0" r="0" b="1905"/>
            <wp:docPr id="31"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620000" cy="2398633"/>
                    </a:xfrm>
                    <a:prstGeom prst="rect">
                      <a:avLst/>
                    </a:prstGeom>
                  </pic:spPr>
                </pic:pic>
              </a:graphicData>
            </a:graphic>
          </wp:inline>
        </w:drawing>
      </w:r>
    </w:p>
    <w:p w14:paraId="5C63E77A" w14:textId="77777777" w:rsidR="00A8573C" w:rsidRPr="00E569A8" w:rsidRDefault="00A8573C" w:rsidP="00902EF1">
      <w:pPr>
        <w:rPr>
          <w:rFonts w:eastAsia="Calibri"/>
          <w:szCs w:val="22"/>
        </w:rPr>
      </w:pPr>
      <w:r w:rsidRPr="00E569A8">
        <w:rPr>
          <w:rFonts w:eastAsia="Calibri"/>
          <w:szCs w:val="22"/>
        </w:rPr>
        <w:tab/>
        <w:t>Figuur H</w:t>
      </w:r>
    </w:p>
    <w:p w14:paraId="6BCE7E0E" w14:textId="77777777" w:rsidR="008053F2" w:rsidRPr="00E569A8" w:rsidRDefault="008053F2" w:rsidP="00902EF1">
      <w:pPr>
        <w:rPr>
          <w:rFonts w:eastAsia="Calibri"/>
          <w:bCs/>
          <w:szCs w:val="22"/>
        </w:rPr>
      </w:pPr>
    </w:p>
    <w:p w14:paraId="6BC6CB94" w14:textId="77777777" w:rsidR="008053F2" w:rsidRPr="00E569A8" w:rsidRDefault="008053F2" w:rsidP="00902EF1">
      <w:pPr>
        <w:autoSpaceDE w:val="0"/>
        <w:autoSpaceDN w:val="0"/>
        <w:adjustRightInd w:val="0"/>
        <w:rPr>
          <w:rFonts w:eastAsia="Calibri"/>
          <w:szCs w:val="22"/>
        </w:rPr>
      </w:pPr>
      <w:r w:rsidRPr="00E569A8">
        <w:rPr>
          <w:rFonts w:eastAsia="Calibri"/>
          <w:b/>
          <w:bCs/>
          <w:szCs w:val="22"/>
        </w:rPr>
        <w:t>STAP 5: Verwijder de doorzichtige dop</w:t>
      </w:r>
    </w:p>
    <w:p w14:paraId="447CED91" w14:textId="77777777" w:rsidR="008053F2" w:rsidRPr="00E569A8" w:rsidRDefault="008053F2" w:rsidP="00902EF1">
      <w:pPr>
        <w:autoSpaceDE w:val="0"/>
        <w:autoSpaceDN w:val="0"/>
        <w:adjustRightInd w:val="0"/>
        <w:rPr>
          <w:rFonts w:eastAsia="Calibri"/>
          <w:bCs/>
          <w:szCs w:val="22"/>
        </w:rPr>
      </w:pPr>
    </w:p>
    <w:p w14:paraId="07B2B6CF" w14:textId="4F6F889D" w:rsidR="008053F2" w:rsidRPr="00E569A8" w:rsidRDefault="008053F2" w:rsidP="00902EF1">
      <w:pPr>
        <w:autoSpaceDE w:val="0"/>
        <w:autoSpaceDN w:val="0"/>
        <w:adjustRightInd w:val="0"/>
        <w:ind w:left="851" w:hanging="851"/>
        <w:rPr>
          <w:rFonts w:eastAsia="Calibri"/>
          <w:bCs/>
          <w:szCs w:val="22"/>
        </w:rPr>
      </w:pPr>
      <w:r w:rsidRPr="00E569A8">
        <w:rPr>
          <w:rFonts w:eastAsia="Calibri"/>
          <w:b/>
          <w:szCs w:val="22"/>
        </w:rPr>
        <w:t>Stap 5a.</w:t>
      </w:r>
      <w:r w:rsidRPr="00E569A8">
        <w:rPr>
          <w:rFonts w:eastAsia="Calibri"/>
          <w:bCs/>
          <w:szCs w:val="22"/>
        </w:rPr>
        <w:tab/>
        <w:t>Trek de doorzichtige dop er recht af (zie figuur I).</w:t>
      </w:r>
    </w:p>
    <w:p w14:paraId="5CDA6A20" w14:textId="77777777" w:rsidR="00A8573C" w:rsidRPr="00E569A8" w:rsidRDefault="00A8573C" w:rsidP="00902EF1">
      <w:pPr>
        <w:autoSpaceDE w:val="0"/>
        <w:autoSpaceDN w:val="0"/>
        <w:adjustRightInd w:val="0"/>
        <w:ind w:left="851" w:hanging="851"/>
        <w:rPr>
          <w:rFonts w:eastAsia="Calibri"/>
          <w:bCs/>
          <w:szCs w:val="22"/>
        </w:rPr>
      </w:pPr>
    </w:p>
    <w:p w14:paraId="6E1BE296" w14:textId="77777777" w:rsidR="008053F2" w:rsidRPr="00E569A8" w:rsidRDefault="008053F2" w:rsidP="00902EF1">
      <w:pPr>
        <w:autoSpaceDE w:val="0"/>
        <w:autoSpaceDN w:val="0"/>
        <w:adjustRightInd w:val="0"/>
        <w:ind w:left="851" w:hanging="851"/>
        <w:rPr>
          <w:rFonts w:eastAsia="Calibri"/>
          <w:bCs/>
          <w:szCs w:val="22"/>
        </w:rPr>
      </w:pPr>
      <w:r w:rsidRPr="00E569A8">
        <w:rPr>
          <w:rFonts w:eastAsia="Calibri"/>
          <w:bCs/>
          <w:szCs w:val="22"/>
        </w:rPr>
        <w:t>Het is normaal dat er een paar kleine druppeltjes vloeistof uit de naald komen.</w:t>
      </w:r>
    </w:p>
    <w:p w14:paraId="28BA5A80" w14:textId="77777777" w:rsidR="008053F2" w:rsidRPr="00E569A8" w:rsidRDefault="008053F2" w:rsidP="00902EF1">
      <w:pPr>
        <w:autoSpaceDE w:val="0"/>
        <w:autoSpaceDN w:val="0"/>
        <w:adjustRightInd w:val="0"/>
        <w:rPr>
          <w:rFonts w:eastAsia="Calibri"/>
          <w:bCs/>
          <w:szCs w:val="22"/>
        </w:rPr>
      </w:pPr>
    </w:p>
    <w:p w14:paraId="102E9D7F" w14:textId="77777777" w:rsidR="008053F2" w:rsidRPr="00E569A8" w:rsidRDefault="008053F2" w:rsidP="00902EF1">
      <w:pPr>
        <w:autoSpaceDE w:val="0"/>
        <w:autoSpaceDN w:val="0"/>
        <w:adjustRightInd w:val="0"/>
        <w:ind w:left="851" w:hanging="851"/>
        <w:rPr>
          <w:rFonts w:eastAsia="Calibri"/>
          <w:bCs/>
          <w:szCs w:val="22"/>
        </w:rPr>
      </w:pPr>
      <w:r w:rsidRPr="00E569A8">
        <w:rPr>
          <w:rFonts w:eastAsia="Calibri"/>
          <w:b/>
          <w:szCs w:val="22"/>
        </w:rPr>
        <w:t>Stap 5b.</w:t>
      </w:r>
      <w:r w:rsidRPr="00E569A8">
        <w:rPr>
          <w:rFonts w:eastAsia="Calibri"/>
          <w:bCs/>
          <w:szCs w:val="22"/>
        </w:rPr>
        <w:tab/>
        <w:t>Gooi de doorzichtige dop weg.</w:t>
      </w:r>
    </w:p>
    <w:p w14:paraId="675CBF11" w14:textId="77777777" w:rsidR="008053F2" w:rsidRPr="00E569A8" w:rsidRDefault="008053F2" w:rsidP="00902EF1">
      <w:pPr>
        <w:autoSpaceDE w:val="0"/>
        <w:autoSpaceDN w:val="0"/>
        <w:adjustRightInd w:val="0"/>
        <w:rPr>
          <w:rFonts w:eastAsia="Calibri"/>
          <w:bCs/>
          <w:szCs w:val="22"/>
        </w:rPr>
      </w:pPr>
    </w:p>
    <w:p w14:paraId="6C1AD646" w14:textId="77777777" w:rsidR="008053F2" w:rsidRPr="00E569A8" w:rsidRDefault="008053F2" w:rsidP="00902EF1">
      <w:pPr>
        <w:autoSpaceDE w:val="0"/>
        <w:autoSpaceDN w:val="0"/>
        <w:adjustRightInd w:val="0"/>
        <w:rPr>
          <w:rFonts w:eastAsia="Calibri"/>
          <w:bCs/>
          <w:szCs w:val="22"/>
        </w:rPr>
      </w:pPr>
      <w:r w:rsidRPr="00E569A8">
        <w:rPr>
          <w:rFonts w:eastAsia="Calibri"/>
          <w:szCs w:val="22"/>
        </w:rPr>
        <w:t xml:space="preserve">Plaats de doorzichtige dop </w:t>
      </w:r>
      <w:r w:rsidRPr="00E569A8">
        <w:rPr>
          <w:rFonts w:eastAsia="Calibri"/>
          <w:b/>
          <w:szCs w:val="22"/>
        </w:rPr>
        <w:t xml:space="preserve">niet </w:t>
      </w:r>
      <w:r w:rsidRPr="00E569A8">
        <w:rPr>
          <w:rFonts w:eastAsia="Calibri"/>
          <w:szCs w:val="22"/>
        </w:rPr>
        <w:t>opnieuw op de pen. Dit kan de naald beschadigen. Nadat de doorzichtige dop is verwijderd, is de pen klaar voor gebruik.</w:t>
      </w:r>
    </w:p>
    <w:p w14:paraId="5C9B393C" w14:textId="77777777" w:rsidR="008053F2" w:rsidRPr="00E569A8" w:rsidRDefault="008053F2" w:rsidP="00902EF1">
      <w:pPr>
        <w:rPr>
          <w:rFonts w:eastAsia="Calibri"/>
          <w:bCs/>
          <w:szCs w:val="22"/>
        </w:rPr>
      </w:pPr>
    </w:p>
    <w:p w14:paraId="49EF8BBD" w14:textId="026F5CAB" w:rsidR="008053F2" w:rsidRPr="00E569A8" w:rsidRDefault="008053F2" w:rsidP="00902EF1">
      <w:pPr>
        <w:ind w:left="851" w:hanging="851"/>
        <w:rPr>
          <w:rFonts w:eastAsia="Calibri"/>
          <w:bCs/>
          <w:szCs w:val="22"/>
        </w:rPr>
      </w:pPr>
      <w:r w:rsidRPr="00E569A8">
        <w:rPr>
          <w:rFonts w:eastAsia="Calibri"/>
          <w:b/>
          <w:szCs w:val="22"/>
        </w:rPr>
        <w:t>Stap 5c.</w:t>
      </w:r>
      <w:r w:rsidRPr="00E569A8">
        <w:rPr>
          <w:rFonts w:eastAsia="Calibri"/>
          <w:bCs/>
          <w:szCs w:val="22"/>
        </w:rPr>
        <w:tab/>
        <w:t xml:space="preserve">Draai de </w:t>
      </w:r>
      <w:r w:rsidR="0057121D">
        <w:rPr>
          <w:rFonts w:eastAsia="Calibri"/>
          <w:bCs/>
          <w:szCs w:val="22"/>
        </w:rPr>
        <w:t>Libmyris</w:t>
      </w:r>
      <w:r w:rsidRPr="00E569A8">
        <w:rPr>
          <w:rFonts w:eastAsia="Calibri"/>
          <w:bCs/>
          <w:szCs w:val="22"/>
        </w:rPr>
        <w:t xml:space="preserve"> voorgevulde spuit zo dat de oranje naaldhuls naar de injectieplaats wijst.</w:t>
      </w:r>
    </w:p>
    <w:p w14:paraId="1C97273B" w14:textId="77777777" w:rsidR="00A8573C" w:rsidRPr="00E569A8" w:rsidRDefault="00A8573C" w:rsidP="00902EF1">
      <w:pPr>
        <w:autoSpaceDE w:val="0"/>
        <w:autoSpaceDN w:val="0"/>
        <w:adjustRightInd w:val="0"/>
        <w:rPr>
          <w:rFonts w:eastAsia="Calibri"/>
          <w:bCs/>
          <w:szCs w:val="22"/>
        </w:rPr>
      </w:pPr>
    </w:p>
    <w:p w14:paraId="6DC8BF59" w14:textId="77777777" w:rsidR="00A8573C" w:rsidRPr="00E569A8" w:rsidRDefault="00A8573C" w:rsidP="00902EF1">
      <w:pPr>
        <w:autoSpaceDE w:val="0"/>
        <w:autoSpaceDN w:val="0"/>
        <w:adjustRightInd w:val="0"/>
        <w:rPr>
          <w:rFonts w:eastAsia="Calibri"/>
          <w:bCs/>
          <w:szCs w:val="22"/>
        </w:rPr>
      </w:pPr>
      <w:r w:rsidRPr="00E569A8">
        <w:rPr>
          <w:rFonts w:eastAsia="Calibri"/>
          <w:bCs/>
          <w:szCs w:val="22"/>
        </w:rPr>
        <w:lastRenderedPageBreak/>
        <w:tab/>
      </w:r>
      <w:r w:rsidRPr="00E569A8">
        <w:rPr>
          <w:rFonts w:eastAsia="Calibri"/>
          <w:noProof/>
          <w:szCs w:val="22"/>
          <w:lang w:eastAsia="de-DE"/>
        </w:rPr>
        <w:drawing>
          <wp:inline distT="0" distB="0" distL="0" distR="0" wp14:anchorId="4337840A" wp14:editId="43D14AB3">
            <wp:extent cx="1080000" cy="2660727"/>
            <wp:effectExtent l="0" t="0" r="6350" b="6350"/>
            <wp:docPr id="32"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80000" cy="2660727"/>
                    </a:xfrm>
                    <a:prstGeom prst="rect">
                      <a:avLst/>
                    </a:prstGeom>
                  </pic:spPr>
                </pic:pic>
              </a:graphicData>
            </a:graphic>
          </wp:inline>
        </w:drawing>
      </w:r>
    </w:p>
    <w:p w14:paraId="4961AD05" w14:textId="77777777" w:rsidR="00A8573C" w:rsidRPr="00E569A8" w:rsidRDefault="00A8573C" w:rsidP="00902EF1">
      <w:pPr>
        <w:rPr>
          <w:rFonts w:eastAsia="Calibri"/>
          <w:bCs/>
          <w:szCs w:val="22"/>
        </w:rPr>
      </w:pPr>
      <w:r w:rsidRPr="00E569A8">
        <w:rPr>
          <w:rFonts w:eastAsia="Calibri"/>
          <w:bCs/>
          <w:szCs w:val="22"/>
        </w:rPr>
        <w:tab/>
        <w:t>Figuur I</w:t>
      </w:r>
    </w:p>
    <w:p w14:paraId="05D09C71" w14:textId="77777777" w:rsidR="008053F2" w:rsidRPr="00E569A8" w:rsidRDefault="008053F2" w:rsidP="00902EF1">
      <w:pPr>
        <w:rPr>
          <w:rFonts w:eastAsia="Calibri"/>
          <w:bCs/>
          <w:szCs w:val="22"/>
        </w:rPr>
      </w:pPr>
    </w:p>
    <w:p w14:paraId="2F0E592B" w14:textId="0542BE1A" w:rsidR="008053F2" w:rsidRPr="00E569A8" w:rsidRDefault="008053F2" w:rsidP="00902EF1">
      <w:pPr>
        <w:autoSpaceDE w:val="0"/>
        <w:autoSpaceDN w:val="0"/>
        <w:adjustRightInd w:val="0"/>
        <w:ind w:left="851" w:hanging="851"/>
        <w:rPr>
          <w:rFonts w:eastAsia="Calibri"/>
          <w:b/>
          <w:bCs/>
          <w:szCs w:val="22"/>
        </w:rPr>
      </w:pPr>
      <w:r w:rsidRPr="00E569A8">
        <w:rPr>
          <w:rFonts w:eastAsia="Calibri"/>
          <w:b/>
          <w:bCs/>
          <w:szCs w:val="22"/>
        </w:rPr>
        <w:t>STAP 6:</w:t>
      </w:r>
      <w:r w:rsidRPr="00E569A8">
        <w:rPr>
          <w:rFonts w:eastAsia="Calibri"/>
          <w:b/>
          <w:bCs/>
          <w:szCs w:val="22"/>
        </w:rPr>
        <w:tab/>
        <w:t xml:space="preserve">Knijp in de huid en plaats de </w:t>
      </w:r>
      <w:r w:rsidR="0057121D">
        <w:rPr>
          <w:rFonts w:eastAsia="Calibri"/>
          <w:b/>
          <w:bCs/>
          <w:szCs w:val="22"/>
        </w:rPr>
        <w:t>Libmyris</w:t>
      </w:r>
      <w:r w:rsidRPr="00E569A8">
        <w:rPr>
          <w:rFonts w:eastAsia="Calibri"/>
          <w:b/>
          <w:bCs/>
          <w:szCs w:val="22"/>
        </w:rPr>
        <w:t xml:space="preserve"> voorgevulde pen op de injectieplaats</w:t>
      </w:r>
    </w:p>
    <w:p w14:paraId="547F905A" w14:textId="77777777" w:rsidR="008053F2" w:rsidRPr="00E569A8" w:rsidRDefault="008053F2" w:rsidP="00902EF1">
      <w:pPr>
        <w:autoSpaceDE w:val="0"/>
        <w:autoSpaceDN w:val="0"/>
        <w:adjustRightInd w:val="0"/>
        <w:rPr>
          <w:rFonts w:eastAsia="Calibri"/>
          <w:szCs w:val="22"/>
        </w:rPr>
      </w:pPr>
    </w:p>
    <w:p w14:paraId="3CD19C58" w14:textId="77777777" w:rsidR="008053F2" w:rsidRPr="00E569A8" w:rsidRDefault="008053F2" w:rsidP="00902EF1">
      <w:pPr>
        <w:autoSpaceDE w:val="0"/>
        <w:autoSpaceDN w:val="0"/>
        <w:adjustRightInd w:val="0"/>
        <w:ind w:left="851" w:hanging="851"/>
        <w:rPr>
          <w:rFonts w:eastAsia="Calibri"/>
          <w:bCs/>
          <w:szCs w:val="22"/>
        </w:rPr>
      </w:pPr>
      <w:r w:rsidRPr="00E569A8">
        <w:rPr>
          <w:rFonts w:eastAsia="Calibri"/>
          <w:b/>
          <w:szCs w:val="22"/>
        </w:rPr>
        <w:t>Stap 6a.</w:t>
      </w:r>
      <w:r w:rsidRPr="00E569A8">
        <w:rPr>
          <w:rFonts w:eastAsia="Calibri"/>
          <w:bCs/>
          <w:szCs w:val="22"/>
        </w:rPr>
        <w:tab/>
        <w:t>Knijp in de huid op de injectieplaats zodat de huid omhoog komt en houd dit stevig vast.</w:t>
      </w:r>
    </w:p>
    <w:p w14:paraId="5067B907" w14:textId="77777777" w:rsidR="008053F2" w:rsidRPr="00E569A8" w:rsidRDefault="008053F2" w:rsidP="00902EF1">
      <w:pPr>
        <w:autoSpaceDE w:val="0"/>
        <w:autoSpaceDN w:val="0"/>
        <w:adjustRightInd w:val="0"/>
        <w:ind w:left="851" w:hanging="851"/>
        <w:rPr>
          <w:rFonts w:eastAsia="Calibri"/>
          <w:szCs w:val="22"/>
        </w:rPr>
      </w:pPr>
    </w:p>
    <w:p w14:paraId="36323250" w14:textId="77777777" w:rsidR="008053F2" w:rsidRPr="00E569A8" w:rsidRDefault="008053F2" w:rsidP="00902EF1">
      <w:pPr>
        <w:autoSpaceDE w:val="0"/>
        <w:autoSpaceDN w:val="0"/>
        <w:adjustRightInd w:val="0"/>
        <w:ind w:left="851" w:hanging="851"/>
        <w:rPr>
          <w:rFonts w:eastAsia="Calibri"/>
          <w:bCs/>
          <w:szCs w:val="22"/>
        </w:rPr>
      </w:pPr>
      <w:r w:rsidRPr="00E569A8">
        <w:rPr>
          <w:rFonts w:eastAsia="Calibri"/>
          <w:b/>
          <w:szCs w:val="22"/>
        </w:rPr>
        <w:t>Stap 6b.</w:t>
      </w:r>
      <w:r w:rsidRPr="00E569A8">
        <w:rPr>
          <w:rFonts w:eastAsia="Calibri"/>
          <w:bCs/>
          <w:szCs w:val="22"/>
        </w:rPr>
        <w:tab/>
        <w:t>Plaats de oranje naaldhuls in een rechte hoek (90 graden) op de injectieplaats (zie figuur J).</w:t>
      </w:r>
    </w:p>
    <w:p w14:paraId="3EC0E8B3" w14:textId="77777777" w:rsidR="008053F2" w:rsidRPr="00E569A8" w:rsidRDefault="008053F2" w:rsidP="00902EF1">
      <w:pPr>
        <w:ind w:left="851" w:hanging="851"/>
        <w:rPr>
          <w:rFonts w:eastAsia="Calibri"/>
          <w:szCs w:val="22"/>
        </w:rPr>
      </w:pPr>
    </w:p>
    <w:p w14:paraId="09ABF95E" w14:textId="77777777" w:rsidR="008053F2" w:rsidRPr="00E569A8" w:rsidRDefault="008053F2" w:rsidP="00902EF1">
      <w:pPr>
        <w:ind w:left="851" w:hanging="851"/>
        <w:rPr>
          <w:rFonts w:eastAsia="Calibri"/>
          <w:szCs w:val="22"/>
        </w:rPr>
      </w:pPr>
      <w:r w:rsidRPr="00E569A8">
        <w:rPr>
          <w:rFonts w:eastAsia="Calibri"/>
          <w:szCs w:val="22"/>
        </w:rPr>
        <w:t>Houd de pen zo dat u het controlevenster kunt zien.</w:t>
      </w:r>
    </w:p>
    <w:p w14:paraId="258A3290" w14:textId="77777777" w:rsidR="008053F2" w:rsidRPr="00E569A8" w:rsidRDefault="008053F2" w:rsidP="00902EF1">
      <w:pPr>
        <w:rPr>
          <w:rFonts w:eastAsia="Calibri"/>
          <w:szCs w:val="22"/>
        </w:rPr>
      </w:pPr>
    </w:p>
    <w:p w14:paraId="41C2869E" w14:textId="77777777" w:rsidR="008053F2" w:rsidRPr="00E569A8" w:rsidRDefault="008053F2" w:rsidP="00902EF1">
      <w:pPr>
        <w:rPr>
          <w:rFonts w:eastAsia="Calibri"/>
          <w:szCs w:val="22"/>
        </w:rPr>
      </w:pPr>
      <w:r w:rsidRPr="00E569A8">
        <w:rPr>
          <w:rFonts w:eastAsia="Calibri"/>
          <w:szCs w:val="22"/>
        </w:rPr>
        <w:tab/>
      </w:r>
      <w:r w:rsidRPr="00E569A8">
        <w:rPr>
          <w:rFonts w:eastAsia="Calibri"/>
          <w:noProof/>
          <w:szCs w:val="22"/>
          <w:lang w:eastAsia="de-DE"/>
        </w:rPr>
        <w:drawing>
          <wp:inline distT="0" distB="0" distL="0" distR="0" wp14:anchorId="52FE4B2B" wp14:editId="0096A4FD">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69738" cy="2037188"/>
                    </a:xfrm>
                    <a:prstGeom prst="rect">
                      <a:avLst/>
                    </a:prstGeom>
                  </pic:spPr>
                </pic:pic>
              </a:graphicData>
            </a:graphic>
          </wp:inline>
        </w:drawing>
      </w:r>
    </w:p>
    <w:p w14:paraId="5EB3401A" w14:textId="77777777" w:rsidR="008053F2" w:rsidRPr="00E569A8" w:rsidRDefault="008053F2" w:rsidP="00902EF1">
      <w:pPr>
        <w:rPr>
          <w:rFonts w:eastAsia="Calibri"/>
          <w:szCs w:val="22"/>
        </w:rPr>
      </w:pPr>
      <w:r w:rsidRPr="00E569A8">
        <w:rPr>
          <w:rFonts w:eastAsia="Calibri"/>
          <w:szCs w:val="22"/>
        </w:rPr>
        <w:tab/>
        <w:t>Figuur J</w:t>
      </w:r>
    </w:p>
    <w:p w14:paraId="1DAF0415" w14:textId="77777777" w:rsidR="008053F2" w:rsidRPr="00E569A8" w:rsidRDefault="008053F2" w:rsidP="00902EF1">
      <w:pPr>
        <w:rPr>
          <w:rFonts w:eastAsia="Calibri"/>
          <w:bCs/>
          <w:szCs w:val="22"/>
        </w:rPr>
      </w:pPr>
    </w:p>
    <w:p w14:paraId="5E3C5CEA" w14:textId="77777777" w:rsidR="008053F2" w:rsidRPr="00E569A8" w:rsidRDefault="008053F2" w:rsidP="00902EF1">
      <w:pPr>
        <w:autoSpaceDE w:val="0"/>
        <w:autoSpaceDN w:val="0"/>
        <w:adjustRightInd w:val="0"/>
        <w:ind w:left="851" w:hanging="851"/>
        <w:rPr>
          <w:rFonts w:eastAsia="Calibri"/>
          <w:b/>
          <w:bCs/>
          <w:szCs w:val="22"/>
        </w:rPr>
      </w:pPr>
      <w:r w:rsidRPr="00E569A8">
        <w:rPr>
          <w:rFonts w:eastAsia="Calibri"/>
          <w:b/>
          <w:bCs/>
          <w:szCs w:val="22"/>
        </w:rPr>
        <w:t>STAP 7:</w:t>
      </w:r>
      <w:r w:rsidRPr="00E569A8">
        <w:rPr>
          <w:rFonts w:eastAsia="Calibri"/>
          <w:b/>
          <w:bCs/>
          <w:szCs w:val="22"/>
        </w:rPr>
        <w:tab/>
        <w:t>Injecteer</w:t>
      </w:r>
    </w:p>
    <w:p w14:paraId="4CC55B31" w14:textId="77777777" w:rsidR="008053F2" w:rsidRPr="00E569A8" w:rsidRDefault="008053F2" w:rsidP="00902EF1">
      <w:pPr>
        <w:rPr>
          <w:rFonts w:eastAsia="Calibri"/>
          <w:b/>
          <w:szCs w:val="22"/>
        </w:rPr>
      </w:pPr>
    </w:p>
    <w:p w14:paraId="4A484D01" w14:textId="77777777" w:rsidR="008053F2" w:rsidRPr="00E569A8" w:rsidRDefault="008053F2" w:rsidP="00902EF1">
      <w:pPr>
        <w:ind w:left="851" w:hanging="851"/>
        <w:rPr>
          <w:rFonts w:eastAsia="Calibri"/>
          <w:bCs/>
          <w:szCs w:val="22"/>
        </w:rPr>
      </w:pPr>
      <w:r w:rsidRPr="00E569A8">
        <w:rPr>
          <w:rFonts w:eastAsia="Calibri"/>
          <w:b/>
          <w:szCs w:val="22"/>
        </w:rPr>
        <w:t>Stap 7a.</w:t>
      </w:r>
      <w:r w:rsidRPr="00E569A8">
        <w:rPr>
          <w:rFonts w:eastAsia="Calibri"/>
          <w:bCs/>
          <w:szCs w:val="22"/>
        </w:rPr>
        <w:tab/>
        <w:t>Duw de pen stevig tegen de injectieplaats en blijf duwen (zie figuur K).</w:t>
      </w:r>
    </w:p>
    <w:p w14:paraId="52BEEFE9" w14:textId="77777777" w:rsidR="008053F2" w:rsidRPr="00E569A8" w:rsidRDefault="008053F2" w:rsidP="00902EF1">
      <w:pPr>
        <w:ind w:left="851" w:hanging="851"/>
        <w:rPr>
          <w:rFonts w:eastAsia="Calibri"/>
          <w:bCs/>
          <w:szCs w:val="22"/>
        </w:rPr>
      </w:pPr>
    </w:p>
    <w:p w14:paraId="0206A19A" w14:textId="77777777" w:rsidR="008053F2" w:rsidRPr="00E569A8" w:rsidRDefault="008053F2" w:rsidP="00902EF1">
      <w:pPr>
        <w:numPr>
          <w:ilvl w:val="1"/>
          <w:numId w:val="23"/>
        </w:numPr>
        <w:rPr>
          <w:rFonts w:eastAsia="Calibri"/>
          <w:bCs/>
          <w:szCs w:val="22"/>
        </w:rPr>
      </w:pPr>
      <w:r w:rsidRPr="00E569A8">
        <w:rPr>
          <w:rFonts w:eastAsia="Calibri"/>
          <w:bCs/>
          <w:szCs w:val="22"/>
        </w:rPr>
        <w:t>De eerste 'klik' geeft de start van de injectie aan (zie figuur K). Het kan tot 10 seconden duren na de eerste 'klik' om te voltooien.</w:t>
      </w:r>
    </w:p>
    <w:p w14:paraId="53725042" w14:textId="77777777" w:rsidR="008053F2" w:rsidRPr="00E569A8" w:rsidRDefault="008053F2" w:rsidP="00902EF1">
      <w:pPr>
        <w:numPr>
          <w:ilvl w:val="1"/>
          <w:numId w:val="23"/>
        </w:numPr>
        <w:rPr>
          <w:rFonts w:eastAsia="Calibri"/>
          <w:bCs/>
          <w:szCs w:val="22"/>
        </w:rPr>
      </w:pPr>
      <w:r w:rsidRPr="00E569A8">
        <w:rPr>
          <w:rFonts w:eastAsia="Calibri"/>
          <w:bCs/>
          <w:szCs w:val="22"/>
        </w:rPr>
        <w:t>Blijf de pen naar beneden duwen tegen de injectieplaats.</w:t>
      </w:r>
    </w:p>
    <w:p w14:paraId="637DE079" w14:textId="77777777" w:rsidR="008053F2" w:rsidRPr="00E569A8" w:rsidRDefault="008053F2" w:rsidP="00902EF1">
      <w:pPr>
        <w:numPr>
          <w:ilvl w:val="1"/>
          <w:numId w:val="23"/>
        </w:numPr>
        <w:rPr>
          <w:rFonts w:eastAsia="Calibri"/>
          <w:bCs/>
          <w:szCs w:val="22"/>
        </w:rPr>
      </w:pPr>
      <w:r w:rsidRPr="00E569A8">
        <w:rPr>
          <w:rFonts w:eastAsia="Calibri"/>
          <w:bCs/>
          <w:szCs w:val="22"/>
        </w:rPr>
        <w:t>De injectie is voltooid wanneer de oranje indicator niet meer beweegt en u een tweede 'klik' hoort (zie figuur L).</w:t>
      </w:r>
    </w:p>
    <w:p w14:paraId="6F197365" w14:textId="77777777" w:rsidR="008053F2" w:rsidRPr="00E569A8" w:rsidRDefault="008053F2" w:rsidP="00902EF1">
      <w:pPr>
        <w:rPr>
          <w:rFonts w:eastAsia="Calibri"/>
          <w:bCs/>
          <w:szCs w:val="22"/>
        </w:rPr>
      </w:pPr>
    </w:p>
    <w:p w14:paraId="3E6CEA0B" w14:textId="77777777" w:rsidR="008053F2" w:rsidRPr="00E569A8" w:rsidRDefault="008053F2" w:rsidP="00902EF1">
      <w:pPr>
        <w:rPr>
          <w:rFonts w:eastAsia="Calibri"/>
          <w:bCs/>
          <w:szCs w:val="22"/>
        </w:rPr>
      </w:pPr>
      <w:r w:rsidRPr="00E569A8">
        <w:rPr>
          <w:rFonts w:eastAsia="Calibri"/>
          <w:bCs/>
          <w:szCs w:val="22"/>
        </w:rPr>
        <w:t xml:space="preserve">Trek de pen </w:t>
      </w:r>
      <w:r w:rsidRPr="00E569A8">
        <w:rPr>
          <w:rFonts w:eastAsia="Calibri"/>
          <w:b/>
          <w:szCs w:val="22"/>
        </w:rPr>
        <w:t>niet</w:t>
      </w:r>
      <w:r w:rsidRPr="00E569A8">
        <w:rPr>
          <w:rFonts w:eastAsia="Calibri"/>
          <w:bCs/>
          <w:szCs w:val="22"/>
        </w:rPr>
        <w:t xml:space="preserve"> omhoog en blijf tegen de injectieplaats duwen totdat is bevestigd dat de injectie is voltooid.</w:t>
      </w:r>
    </w:p>
    <w:p w14:paraId="735B87AD" w14:textId="77777777" w:rsidR="008053F2" w:rsidRPr="00E569A8" w:rsidRDefault="008053F2" w:rsidP="00902EF1">
      <w:pPr>
        <w:rPr>
          <w:rFonts w:eastAsia="Calibri"/>
          <w:bCs/>
          <w:szCs w:val="22"/>
        </w:rPr>
      </w:pPr>
    </w:p>
    <w:p w14:paraId="1970F654" w14:textId="4506FF4D" w:rsidR="008053F2" w:rsidRPr="00E569A8" w:rsidRDefault="008053F2" w:rsidP="00902EF1">
      <w:pPr>
        <w:autoSpaceDE w:val="0"/>
        <w:autoSpaceDN w:val="0"/>
        <w:adjustRightInd w:val="0"/>
        <w:rPr>
          <w:rFonts w:eastAsia="Calibri"/>
          <w:szCs w:val="22"/>
        </w:rPr>
      </w:pPr>
      <w:r w:rsidRPr="00E569A8">
        <w:rPr>
          <w:rFonts w:eastAsia="Calibri"/>
          <w:noProof/>
          <w:color w:val="000000"/>
          <w:szCs w:val="22"/>
        </w:rPr>
        <w:lastRenderedPageBreak/>
        <mc:AlternateContent>
          <mc:Choice Requires="wpg">
            <w:drawing>
              <wp:anchor distT="0" distB="0" distL="114300" distR="114300" simplePos="0" relativeHeight="251677696" behindDoc="0" locked="0" layoutInCell="1" allowOverlap="1" wp14:anchorId="1DBCAB96" wp14:editId="1978A963">
                <wp:simplePos x="0" y="0"/>
                <wp:positionH relativeFrom="column">
                  <wp:posOffset>1235710</wp:posOffset>
                </wp:positionH>
                <wp:positionV relativeFrom="paragraph">
                  <wp:posOffset>444500</wp:posOffset>
                </wp:positionV>
                <wp:extent cx="1062990" cy="1370330"/>
                <wp:effectExtent l="0" t="0" r="3810" b="1270"/>
                <wp:wrapNone/>
                <wp:docPr id="59" name="Groe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1370330"/>
                          <a:chOff x="0" y="0"/>
                          <a:chExt cx="1062686" cy="1370254"/>
                        </a:xfrm>
                      </wpg:grpSpPr>
                      <wps:wsp>
                        <wps:cNvPr id="60" name="Text Box 1349225163"/>
                        <wps:cNvSpPr txBox="1"/>
                        <wps:spPr>
                          <a:xfrm>
                            <a:off x="0" y="870509"/>
                            <a:ext cx="689610" cy="499745"/>
                          </a:xfrm>
                          <a:prstGeom prst="rect">
                            <a:avLst/>
                          </a:prstGeom>
                          <a:noFill/>
                          <a:ln w="6350">
                            <a:noFill/>
                          </a:ln>
                        </wps:spPr>
                        <wps:txbx>
                          <w:txbxContent>
                            <w:p w14:paraId="14F68A82" w14:textId="77777777" w:rsidR="00902EF1" w:rsidRPr="008053F2" w:rsidRDefault="00902EF1" w:rsidP="008053F2">
                              <w:pPr>
                                <w:jc w:val="center"/>
                                <w:rPr>
                                  <w:color w:val="000000"/>
                                </w:rPr>
                              </w:pPr>
                              <w:r w:rsidRPr="008053F2">
                                <w:rPr>
                                  <w:color w:val="000000"/>
                                </w:rPr>
                                <w:t>1ste</w:t>
                              </w:r>
                            </w:p>
                            <w:p w14:paraId="512C5858" w14:textId="77777777" w:rsidR="00902EF1" w:rsidRPr="008053F2" w:rsidRDefault="00902EF1" w:rsidP="008053F2">
                              <w:pPr>
                                <w:jc w:val="center"/>
                                <w:rPr>
                                  <w:color w:val="000000"/>
                                </w:rPr>
                              </w:pPr>
                              <w:r w:rsidRPr="008053F2">
                                <w:rPr>
                                  <w:color w:val="000000"/>
                                </w:rPr>
                                <w:t>klik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1" name="Text Box 1349225166"/>
                        <wps:cNvSpPr txBox="1"/>
                        <wps:spPr>
                          <a:xfrm>
                            <a:off x="373076" y="0"/>
                            <a:ext cx="689610" cy="387985"/>
                          </a:xfrm>
                          <a:prstGeom prst="rect">
                            <a:avLst/>
                          </a:prstGeom>
                          <a:noFill/>
                          <a:ln w="6350">
                            <a:noFill/>
                          </a:ln>
                        </wps:spPr>
                        <wps:txbx>
                          <w:txbxContent>
                            <w:p w14:paraId="2D460DDF" w14:textId="77777777" w:rsidR="00902EF1" w:rsidRPr="008053F2" w:rsidRDefault="00902EF1" w:rsidP="008053F2">
                              <w:pPr>
                                <w:jc w:val="center"/>
                                <w:rPr>
                                  <w:color w:val="000000"/>
                                </w:rPr>
                              </w:pPr>
                              <w:r w:rsidRPr="008053F2">
                                <w:rPr>
                                  <w:color w:val="000000"/>
                                </w:rPr>
                                <w:t>Wacht tot 10 sec.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BCAB96" id="Groep 59" o:spid="_x0000_s1044" style="position:absolute;margin-left:97.3pt;margin-top:35pt;width:83.7pt;height:107.9pt;z-index:251677696" coordsize="10626,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">
                <v:shape id="Text Box 1349225163" o:spid="_x0000_s1045"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" filled="f" stroked="f" strokeweight=".5pt">
                  <v:textbox inset="0,0,0,0">
                    <w:txbxContent>
                      <w:p w14:paraId="14F68A82" w14:textId="77777777" w:rsidR="00902EF1" w:rsidRPr="008053F2" w:rsidRDefault="00902EF1" w:rsidP="008053F2">
                        <w:pPr>
                          <w:jc w:val="center"/>
                          <w:rPr>
                            <w:color w:val="000000"/>
                          </w:rPr>
                        </w:pPr>
                        <w:r w:rsidRPr="008053F2">
                          <w:rPr>
                            <w:color w:val="000000"/>
                          </w:rPr>
                          <w:t>1ste</w:t>
                        </w:r>
                      </w:p>
                      <w:p w14:paraId="512C5858" w14:textId="77777777" w:rsidR="00902EF1" w:rsidRPr="008053F2" w:rsidRDefault="00902EF1" w:rsidP="008053F2">
                        <w:pPr>
                          <w:jc w:val="center"/>
                          <w:rPr>
                            <w:color w:val="000000"/>
                          </w:rPr>
                        </w:pPr>
                        <w:r w:rsidRPr="008053F2">
                          <w:rPr>
                            <w:color w:val="000000"/>
                          </w:rPr>
                          <w:t>klik</w:t>
                        </w:r>
                      </w:p>
                    </w:txbxContent>
                  </v:textbox>
                </v:shape>
                <v:shape id="Text Box 1349225166" o:spid="_x0000_s1046"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" filled="f" stroked="f" strokeweight=".5pt">
                  <v:textbox inset="0,0,0,0">
                    <w:txbxContent>
                      <w:p w14:paraId="2D460DDF" w14:textId="77777777" w:rsidR="00902EF1" w:rsidRPr="008053F2" w:rsidRDefault="00902EF1" w:rsidP="008053F2">
                        <w:pPr>
                          <w:jc w:val="center"/>
                          <w:rPr>
                            <w:color w:val="000000"/>
                          </w:rPr>
                        </w:pPr>
                        <w:r w:rsidRPr="008053F2">
                          <w:rPr>
                            <w:color w:val="000000"/>
                          </w:rPr>
                          <w:t>Wacht tot 10 sec.</w:t>
                        </w:r>
                      </w:p>
                    </w:txbxContent>
                  </v:textbox>
                </v:shape>
              </v:group>
            </w:pict>
          </mc:Fallback>
        </mc:AlternateContent>
      </w:r>
      <w:r w:rsidRPr="00E569A8">
        <w:rPr>
          <w:rFonts w:eastAsia="Calibri"/>
          <w:noProof/>
          <w:color w:val="000000"/>
          <w:szCs w:val="22"/>
        </w:rPr>
        <mc:AlternateContent>
          <mc:Choice Requires="wps">
            <w:drawing>
              <wp:anchor distT="0" distB="0" distL="114300" distR="114300" simplePos="0" relativeHeight="251676672" behindDoc="0" locked="0" layoutInCell="1" allowOverlap="1" wp14:anchorId="6A0F56B5" wp14:editId="4C961A7F">
                <wp:simplePos x="0" y="0"/>
                <wp:positionH relativeFrom="column">
                  <wp:posOffset>3278505</wp:posOffset>
                </wp:positionH>
                <wp:positionV relativeFrom="paragraph">
                  <wp:posOffset>1323340</wp:posOffset>
                </wp:positionV>
                <wp:extent cx="689610" cy="499745"/>
                <wp:effectExtent l="0" t="0" r="15240" b="14605"/>
                <wp:wrapNone/>
                <wp:docPr id="58" name="Tekstvak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738EFF0C" w14:textId="77777777" w:rsidR="00902EF1" w:rsidRPr="008053F2" w:rsidRDefault="00902EF1" w:rsidP="008053F2">
                            <w:pPr>
                              <w:jc w:val="center"/>
                              <w:rPr>
                                <w:color w:val="000000"/>
                              </w:rPr>
                            </w:pPr>
                            <w:r w:rsidRPr="008053F2">
                              <w:rPr>
                                <w:color w:val="000000"/>
                              </w:rPr>
                              <w:t>2</w:t>
                            </w:r>
                            <w:r w:rsidRPr="008053F2">
                              <w:rPr>
                                <w:color w:val="000000"/>
                                <w:vertAlign w:val="superscript"/>
                              </w:rPr>
                              <w:t>de</w:t>
                            </w:r>
                            <w:r w:rsidRPr="008053F2">
                              <w:rPr>
                                <w:color w:val="000000"/>
                              </w:rPr>
                              <w:t xml:space="preserve"> </w:t>
                            </w:r>
                          </w:p>
                          <w:p w14:paraId="4FDB63CC" w14:textId="77777777" w:rsidR="00902EF1" w:rsidRPr="008053F2" w:rsidRDefault="00902EF1" w:rsidP="008053F2">
                            <w:pPr>
                              <w:jc w:val="center"/>
                              <w:rPr>
                                <w:color w:val="000000"/>
                              </w:rPr>
                            </w:pPr>
                            <w:r w:rsidRPr="008053F2">
                              <w:rPr>
                                <w:color w:val="000000"/>
                              </w:rPr>
                              <w:t>klik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F56B5" id="Tekstvak 58" o:spid="_x0000_s1047" type="#_x0000_t202" style="position:absolute;margin-left:258.15pt;margin-top:104.2pt;width:54.3pt;height:39.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" filled="f" stroked="f" strokeweight=".5pt">
                <v:textbox inset="0,0,0,0">
                  <w:txbxContent>
                    <w:p w14:paraId="738EFF0C" w14:textId="77777777" w:rsidR="00902EF1" w:rsidRPr="008053F2" w:rsidRDefault="00902EF1" w:rsidP="008053F2">
                      <w:pPr>
                        <w:jc w:val="center"/>
                        <w:rPr>
                          <w:color w:val="000000"/>
                        </w:rPr>
                      </w:pPr>
                      <w:r w:rsidRPr="008053F2">
                        <w:rPr>
                          <w:color w:val="000000"/>
                        </w:rPr>
                        <w:t>2</w:t>
                      </w:r>
                      <w:r w:rsidRPr="008053F2">
                        <w:rPr>
                          <w:color w:val="000000"/>
                          <w:vertAlign w:val="superscript"/>
                        </w:rPr>
                        <w:t>de</w:t>
                      </w:r>
                      <w:r w:rsidRPr="008053F2">
                        <w:rPr>
                          <w:color w:val="000000"/>
                        </w:rPr>
                        <w:t xml:space="preserve"> </w:t>
                      </w:r>
                    </w:p>
                    <w:p w14:paraId="4FDB63CC" w14:textId="77777777" w:rsidR="00902EF1" w:rsidRPr="008053F2" w:rsidRDefault="00902EF1" w:rsidP="008053F2">
                      <w:pPr>
                        <w:jc w:val="center"/>
                        <w:rPr>
                          <w:color w:val="000000"/>
                        </w:rPr>
                      </w:pPr>
                      <w:r w:rsidRPr="008053F2">
                        <w:rPr>
                          <w:color w:val="000000"/>
                        </w:rPr>
                        <w:t>klik</w:t>
                      </w:r>
                    </w:p>
                  </w:txbxContent>
                </v:textbox>
              </v:shape>
            </w:pict>
          </mc:Fallback>
        </mc:AlternateContent>
      </w:r>
      <w:r w:rsidRPr="00E569A8">
        <w:rPr>
          <w:rFonts w:eastAsia="Calibri"/>
          <w:noProof/>
          <w:color w:val="000000"/>
          <w:szCs w:val="22"/>
          <w:lang w:eastAsia="de-DE"/>
        </w:rPr>
        <w:drawing>
          <wp:inline distT="0" distB="0" distL="0" distR="0" wp14:anchorId="2E4434C2" wp14:editId="09A8CED2">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36723" cy="2530161"/>
                    </a:xfrm>
                    <a:prstGeom prst="rect">
                      <a:avLst/>
                    </a:prstGeom>
                  </pic:spPr>
                </pic:pic>
              </a:graphicData>
            </a:graphic>
          </wp:inline>
        </w:drawing>
      </w:r>
    </w:p>
    <w:p w14:paraId="1DA6BF5F" w14:textId="77777777" w:rsidR="008053F2" w:rsidRPr="00E569A8" w:rsidRDefault="008053F2" w:rsidP="00902EF1">
      <w:pPr>
        <w:autoSpaceDE w:val="0"/>
        <w:autoSpaceDN w:val="0"/>
        <w:adjustRightInd w:val="0"/>
        <w:rPr>
          <w:rFonts w:eastAsia="Calibri"/>
          <w:bCs/>
          <w:szCs w:val="22"/>
        </w:rPr>
      </w:pPr>
      <w:r w:rsidRPr="00E569A8">
        <w:rPr>
          <w:rFonts w:eastAsia="Calibri"/>
          <w:szCs w:val="22"/>
        </w:rPr>
        <w:tab/>
      </w:r>
      <w:r w:rsidRPr="00E569A8">
        <w:rPr>
          <w:rFonts w:eastAsia="Calibri"/>
          <w:bCs/>
          <w:szCs w:val="22"/>
        </w:rPr>
        <w:t>Figuur K</w:t>
      </w:r>
      <w:r w:rsidRPr="00E569A8">
        <w:rPr>
          <w:rFonts w:eastAsia="Calibri"/>
          <w:bCs/>
          <w:szCs w:val="22"/>
        </w:rPr>
        <w:tab/>
        <w:t>Figuur L</w:t>
      </w:r>
    </w:p>
    <w:p w14:paraId="21086499" w14:textId="77777777" w:rsidR="008053F2" w:rsidRPr="00E569A8" w:rsidRDefault="008053F2" w:rsidP="00902EF1">
      <w:pPr>
        <w:autoSpaceDE w:val="0"/>
        <w:autoSpaceDN w:val="0"/>
        <w:adjustRightInd w:val="0"/>
        <w:rPr>
          <w:rFonts w:eastAsia="Calibri"/>
          <w:szCs w:val="22"/>
        </w:rPr>
      </w:pPr>
    </w:p>
    <w:p w14:paraId="5A080730" w14:textId="6C83A4D7" w:rsidR="008053F2" w:rsidRPr="00E569A8" w:rsidRDefault="008053F2" w:rsidP="00902EF1">
      <w:pPr>
        <w:autoSpaceDE w:val="0"/>
        <w:autoSpaceDN w:val="0"/>
        <w:adjustRightInd w:val="0"/>
        <w:ind w:left="851" w:hanging="851"/>
        <w:rPr>
          <w:rFonts w:eastAsia="Calibri"/>
          <w:b/>
          <w:bCs/>
          <w:szCs w:val="22"/>
        </w:rPr>
      </w:pPr>
      <w:r w:rsidRPr="00E569A8">
        <w:rPr>
          <w:rFonts w:eastAsia="Calibri"/>
          <w:b/>
          <w:bCs/>
          <w:szCs w:val="22"/>
        </w:rPr>
        <w:t>STAP 8:</w:t>
      </w:r>
      <w:r w:rsidRPr="00E569A8">
        <w:rPr>
          <w:rFonts w:eastAsia="Calibri"/>
          <w:b/>
          <w:bCs/>
          <w:szCs w:val="22"/>
        </w:rPr>
        <w:tab/>
        <w:t xml:space="preserve">Haal de </w:t>
      </w:r>
      <w:r w:rsidR="0057121D">
        <w:rPr>
          <w:rFonts w:eastAsia="Calibri"/>
          <w:b/>
          <w:bCs/>
          <w:szCs w:val="22"/>
        </w:rPr>
        <w:t>Libmyris</w:t>
      </w:r>
      <w:r w:rsidRPr="00E569A8">
        <w:rPr>
          <w:rFonts w:eastAsia="Calibri"/>
          <w:b/>
          <w:bCs/>
          <w:szCs w:val="22"/>
        </w:rPr>
        <w:t xml:space="preserve"> voorgevulde pen uit de huid en verzorg</w:t>
      </w:r>
    </w:p>
    <w:p w14:paraId="0108B2D4" w14:textId="77777777" w:rsidR="008053F2" w:rsidRPr="00E569A8" w:rsidRDefault="008053F2" w:rsidP="00902EF1">
      <w:pPr>
        <w:rPr>
          <w:rFonts w:eastAsia="Calibri"/>
          <w:bCs/>
          <w:szCs w:val="22"/>
        </w:rPr>
      </w:pPr>
    </w:p>
    <w:p w14:paraId="45C12231" w14:textId="1157C230" w:rsidR="008053F2" w:rsidRPr="00E569A8" w:rsidRDefault="008053F2" w:rsidP="00902EF1">
      <w:pPr>
        <w:ind w:left="851" w:hanging="851"/>
        <w:rPr>
          <w:rFonts w:eastAsia="Calibri"/>
          <w:bCs/>
          <w:szCs w:val="22"/>
        </w:rPr>
      </w:pPr>
      <w:r w:rsidRPr="00E569A8">
        <w:rPr>
          <w:rFonts w:eastAsia="Calibri"/>
          <w:b/>
          <w:szCs w:val="22"/>
        </w:rPr>
        <w:t>Stap 8a.</w:t>
      </w:r>
      <w:r w:rsidRPr="00E569A8">
        <w:rPr>
          <w:rFonts w:eastAsia="Calibri"/>
          <w:bCs/>
          <w:szCs w:val="22"/>
        </w:rPr>
        <w:tab/>
        <w:t xml:space="preserve">Als de injectie is voltooid, trekt u de </w:t>
      </w:r>
      <w:r w:rsidR="0057121D">
        <w:rPr>
          <w:rFonts w:eastAsia="Calibri"/>
          <w:bCs/>
          <w:szCs w:val="22"/>
        </w:rPr>
        <w:t>Libmyris</w:t>
      </w:r>
      <w:r w:rsidRPr="00E569A8">
        <w:rPr>
          <w:rFonts w:eastAsia="Calibri"/>
          <w:bCs/>
          <w:szCs w:val="22"/>
        </w:rPr>
        <w:t xml:space="preserve"> voorgevulde pen langzaam van de huid af. De oranje naaldhuls zal de punt van de naald bedekken (zie figuur M).</w:t>
      </w:r>
    </w:p>
    <w:p w14:paraId="7434155C" w14:textId="77777777" w:rsidR="008053F2" w:rsidRPr="00E569A8" w:rsidRDefault="008053F2" w:rsidP="00902EF1">
      <w:pPr>
        <w:rPr>
          <w:rFonts w:eastAsia="Calibri"/>
          <w:bCs/>
          <w:szCs w:val="22"/>
        </w:rPr>
      </w:pPr>
    </w:p>
    <w:p w14:paraId="0D244F0E" w14:textId="77777777" w:rsidR="008053F2" w:rsidRPr="00E569A8" w:rsidRDefault="008053F2" w:rsidP="00902EF1">
      <w:pPr>
        <w:rPr>
          <w:rFonts w:eastAsia="Calibri"/>
          <w:bCs/>
          <w:szCs w:val="22"/>
        </w:rPr>
      </w:pPr>
      <w:r w:rsidRPr="00E569A8">
        <w:rPr>
          <w:rFonts w:eastAsia="Calibri"/>
          <w:bCs/>
          <w:szCs w:val="22"/>
        </w:rPr>
        <w:t>Als er meer dan een paar druppeltjes vloeistof op de injectieplaats te zien zijn, neem dan contact op met uw zorgverlener.</w:t>
      </w:r>
    </w:p>
    <w:p w14:paraId="44F97D77" w14:textId="77777777" w:rsidR="008053F2" w:rsidRPr="00E569A8" w:rsidRDefault="008053F2" w:rsidP="00902EF1">
      <w:pPr>
        <w:rPr>
          <w:rFonts w:eastAsia="Calibri"/>
          <w:bCs/>
          <w:szCs w:val="22"/>
        </w:rPr>
      </w:pPr>
    </w:p>
    <w:p w14:paraId="324F0C9B" w14:textId="6EC159F7" w:rsidR="008053F2" w:rsidRPr="00E569A8" w:rsidRDefault="008053F2" w:rsidP="00902EF1">
      <w:pPr>
        <w:ind w:left="851" w:hanging="851"/>
        <w:rPr>
          <w:rFonts w:eastAsia="Calibri"/>
          <w:bCs/>
          <w:szCs w:val="22"/>
        </w:rPr>
      </w:pPr>
      <w:r w:rsidRPr="00E569A8">
        <w:rPr>
          <w:rFonts w:eastAsia="Calibri"/>
          <w:b/>
          <w:szCs w:val="22"/>
        </w:rPr>
        <w:t>Stap 8b.</w:t>
      </w:r>
      <w:r w:rsidRPr="00E569A8">
        <w:rPr>
          <w:rFonts w:eastAsia="Calibri"/>
          <w:bCs/>
          <w:szCs w:val="22"/>
        </w:rPr>
        <w:tab/>
        <w:t xml:space="preserve">Druk na de injectie een </w:t>
      </w:r>
      <w:r w:rsidR="000F6762" w:rsidRPr="00E569A8">
        <w:rPr>
          <w:rFonts w:eastAsia="Calibri"/>
          <w:bCs/>
          <w:szCs w:val="22"/>
        </w:rPr>
        <w:t>wattenbolletje</w:t>
      </w:r>
      <w:r w:rsidRPr="00E569A8">
        <w:rPr>
          <w:rFonts w:eastAsia="Calibri"/>
          <w:bCs/>
          <w:szCs w:val="22"/>
        </w:rPr>
        <w:t xml:space="preserve"> of een stukje gaas op de huid van de injectieplaats.</w:t>
      </w:r>
    </w:p>
    <w:p w14:paraId="4FA0F4E4" w14:textId="77777777" w:rsidR="00A8573C" w:rsidRPr="00E569A8" w:rsidRDefault="00A8573C" w:rsidP="00902EF1">
      <w:pPr>
        <w:ind w:left="851" w:hanging="851"/>
        <w:rPr>
          <w:rFonts w:eastAsia="Calibri"/>
          <w:bCs/>
          <w:szCs w:val="22"/>
        </w:rPr>
      </w:pPr>
    </w:p>
    <w:p w14:paraId="1DA37000" w14:textId="77777777" w:rsidR="008053F2" w:rsidRPr="00E569A8" w:rsidRDefault="008053F2" w:rsidP="00902EF1">
      <w:pPr>
        <w:ind w:left="851" w:hanging="851"/>
        <w:rPr>
          <w:rFonts w:eastAsia="Calibri"/>
          <w:bCs/>
          <w:szCs w:val="22"/>
        </w:rPr>
      </w:pPr>
      <w:r w:rsidRPr="00E569A8">
        <w:rPr>
          <w:rFonts w:eastAsia="Calibri"/>
          <w:b/>
          <w:szCs w:val="22"/>
        </w:rPr>
        <w:t>Niet</w:t>
      </w:r>
      <w:r w:rsidRPr="00E569A8">
        <w:rPr>
          <w:rFonts w:eastAsia="Calibri"/>
          <w:bCs/>
          <w:szCs w:val="22"/>
        </w:rPr>
        <w:t xml:space="preserve"> wrijven.</w:t>
      </w:r>
    </w:p>
    <w:p w14:paraId="220C73BD" w14:textId="77777777" w:rsidR="008053F2" w:rsidRPr="00E569A8" w:rsidRDefault="008053F2" w:rsidP="00902EF1">
      <w:pPr>
        <w:ind w:left="851" w:hanging="851"/>
        <w:rPr>
          <w:rFonts w:eastAsia="Calibri"/>
          <w:bCs/>
          <w:szCs w:val="22"/>
        </w:rPr>
      </w:pPr>
      <w:r w:rsidRPr="00E569A8">
        <w:rPr>
          <w:rFonts w:eastAsia="Calibri"/>
          <w:bCs/>
          <w:szCs w:val="22"/>
        </w:rPr>
        <w:t>Een kleine bloeding op de injectieplaats is normaal.</w:t>
      </w:r>
    </w:p>
    <w:p w14:paraId="6CDFB9AC" w14:textId="77777777" w:rsidR="00A8573C" w:rsidRPr="00E569A8" w:rsidRDefault="00A8573C" w:rsidP="00902EF1">
      <w:pPr>
        <w:rPr>
          <w:rFonts w:eastAsia="Calibri"/>
          <w:bCs/>
          <w:szCs w:val="22"/>
        </w:rPr>
      </w:pPr>
    </w:p>
    <w:p w14:paraId="5DE2FC6F" w14:textId="77777777" w:rsidR="00A8573C" w:rsidRPr="00E569A8" w:rsidRDefault="00A8573C"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27F01CD7" wp14:editId="418F31F5">
            <wp:extent cx="1276588" cy="3010619"/>
            <wp:effectExtent l="0" t="0" r="0" b="0"/>
            <wp:docPr id="33"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88179" cy="3037955"/>
                    </a:xfrm>
                    <a:prstGeom prst="rect">
                      <a:avLst/>
                    </a:prstGeom>
                  </pic:spPr>
                </pic:pic>
              </a:graphicData>
            </a:graphic>
          </wp:inline>
        </w:drawing>
      </w:r>
    </w:p>
    <w:p w14:paraId="67FB1F64" w14:textId="77777777" w:rsidR="00A8573C" w:rsidRPr="00E569A8" w:rsidRDefault="00A8573C" w:rsidP="00902EF1">
      <w:pPr>
        <w:rPr>
          <w:rFonts w:eastAsia="Calibri"/>
          <w:bCs/>
          <w:szCs w:val="22"/>
        </w:rPr>
      </w:pPr>
      <w:r w:rsidRPr="00E569A8">
        <w:rPr>
          <w:rFonts w:eastAsia="Calibri"/>
          <w:bCs/>
          <w:szCs w:val="22"/>
        </w:rPr>
        <w:tab/>
        <w:t>Figuur M</w:t>
      </w:r>
    </w:p>
    <w:p w14:paraId="52C0D4ED" w14:textId="77777777" w:rsidR="008053F2" w:rsidRPr="00E569A8" w:rsidRDefault="008053F2" w:rsidP="00902EF1">
      <w:pPr>
        <w:rPr>
          <w:rFonts w:eastAsia="Calibri"/>
          <w:bCs/>
          <w:szCs w:val="22"/>
        </w:rPr>
      </w:pPr>
    </w:p>
    <w:p w14:paraId="4AB57BF0" w14:textId="0AA55138" w:rsidR="008053F2" w:rsidRPr="00E569A8" w:rsidRDefault="008053F2" w:rsidP="00902EF1">
      <w:pPr>
        <w:autoSpaceDE w:val="0"/>
        <w:autoSpaceDN w:val="0"/>
        <w:adjustRightInd w:val="0"/>
        <w:ind w:left="851" w:hanging="851"/>
        <w:rPr>
          <w:rFonts w:eastAsia="Calibri"/>
          <w:b/>
          <w:bCs/>
          <w:szCs w:val="22"/>
        </w:rPr>
      </w:pPr>
      <w:r w:rsidRPr="00E569A8">
        <w:rPr>
          <w:rFonts w:eastAsia="Calibri"/>
          <w:b/>
          <w:bCs/>
          <w:szCs w:val="22"/>
        </w:rPr>
        <w:t>STAP 9:</w:t>
      </w:r>
      <w:r w:rsidRPr="00E569A8">
        <w:rPr>
          <w:rFonts w:eastAsia="Calibri"/>
          <w:b/>
          <w:bCs/>
          <w:szCs w:val="22"/>
        </w:rPr>
        <w:tab/>
        <w:t xml:space="preserve">Hoe moet ik de gebruikte </w:t>
      </w:r>
      <w:r w:rsidR="0057121D">
        <w:rPr>
          <w:rFonts w:eastAsia="Calibri"/>
          <w:b/>
          <w:bCs/>
          <w:szCs w:val="22"/>
        </w:rPr>
        <w:t>Libmyris</w:t>
      </w:r>
      <w:r w:rsidRPr="00E569A8">
        <w:rPr>
          <w:rFonts w:eastAsia="Calibri"/>
          <w:b/>
          <w:bCs/>
          <w:szCs w:val="22"/>
        </w:rPr>
        <w:t xml:space="preserve"> voorgevulde pen weggooien?</w:t>
      </w:r>
    </w:p>
    <w:p w14:paraId="2F6078FC" w14:textId="77777777" w:rsidR="008053F2" w:rsidRPr="00E569A8" w:rsidRDefault="008053F2" w:rsidP="00902EF1">
      <w:pPr>
        <w:rPr>
          <w:rFonts w:eastAsia="Calibri"/>
          <w:bCs/>
          <w:szCs w:val="22"/>
        </w:rPr>
      </w:pPr>
    </w:p>
    <w:p w14:paraId="230E2A60" w14:textId="77777777" w:rsidR="008053F2" w:rsidRPr="00E569A8" w:rsidRDefault="008053F2" w:rsidP="00902EF1">
      <w:pPr>
        <w:ind w:left="851" w:hanging="851"/>
        <w:rPr>
          <w:rFonts w:eastAsia="Calibri"/>
          <w:bCs/>
          <w:szCs w:val="22"/>
        </w:rPr>
      </w:pPr>
      <w:r w:rsidRPr="00E569A8">
        <w:rPr>
          <w:rFonts w:eastAsia="Calibri"/>
          <w:b/>
          <w:szCs w:val="22"/>
        </w:rPr>
        <w:t>Stap 9a.</w:t>
      </w:r>
      <w:r w:rsidRPr="00E569A8">
        <w:rPr>
          <w:rFonts w:eastAsia="Calibri"/>
          <w:bCs/>
          <w:szCs w:val="22"/>
        </w:rPr>
        <w:tab/>
        <w:t>Plaats uw gebruikte naalden, pennen en scherpe voorwerpen direct na gebruik in een naaldencontainer (zie figuur N).</w:t>
      </w:r>
    </w:p>
    <w:p w14:paraId="717C5BA5" w14:textId="77777777" w:rsidR="008053F2" w:rsidRPr="00E569A8" w:rsidRDefault="008053F2" w:rsidP="00902EF1">
      <w:pPr>
        <w:rPr>
          <w:rFonts w:eastAsia="Calibri"/>
          <w:bCs/>
          <w:szCs w:val="22"/>
        </w:rPr>
      </w:pPr>
    </w:p>
    <w:p w14:paraId="4AD4C0AD" w14:textId="77777777" w:rsidR="008053F2" w:rsidRPr="00E569A8" w:rsidRDefault="008053F2" w:rsidP="00902EF1">
      <w:pPr>
        <w:rPr>
          <w:rFonts w:eastAsia="Calibri"/>
          <w:b/>
          <w:szCs w:val="22"/>
        </w:rPr>
      </w:pPr>
      <w:r w:rsidRPr="00E569A8">
        <w:rPr>
          <w:rFonts w:eastAsia="Calibri"/>
          <w:b/>
          <w:szCs w:val="22"/>
        </w:rPr>
        <w:t>Gooi de pen niet in de vuilnisbak.</w:t>
      </w:r>
    </w:p>
    <w:p w14:paraId="5EF090E0" w14:textId="77777777" w:rsidR="008053F2" w:rsidRPr="00E569A8" w:rsidRDefault="008053F2" w:rsidP="00902EF1">
      <w:pPr>
        <w:rPr>
          <w:rFonts w:eastAsia="Calibri"/>
          <w:bCs/>
          <w:szCs w:val="22"/>
        </w:rPr>
      </w:pPr>
    </w:p>
    <w:p w14:paraId="4DF2CE05" w14:textId="77777777" w:rsidR="008053F2" w:rsidRPr="00E569A8" w:rsidRDefault="008053F2" w:rsidP="00902EF1">
      <w:pPr>
        <w:ind w:left="851" w:hanging="851"/>
        <w:rPr>
          <w:rFonts w:eastAsia="Calibri"/>
          <w:szCs w:val="22"/>
        </w:rPr>
      </w:pPr>
      <w:r w:rsidRPr="00E569A8">
        <w:rPr>
          <w:rFonts w:eastAsia="Calibri"/>
          <w:b/>
          <w:bCs/>
          <w:szCs w:val="22"/>
        </w:rPr>
        <w:t>Stap 9b.</w:t>
      </w:r>
      <w:r w:rsidRPr="00E569A8">
        <w:rPr>
          <w:rFonts w:eastAsia="Calibri"/>
          <w:szCs w:val="22"/>
        </w:rPr>
        <w:tab/>
        <w:t>De doorzichtige naalddop, het alcoholdoekje, het wattenbolletje of gaasje en de verpakking kunnen in de vuilnisbak worden gegooid</w:t>
      </w:r>
    </w:p>
    <w:p w14:paraId="16E57139" w14:textId="77777777" w:rsidR="008053F2" w:rsidRPr="00E569A8" w:rsidRDefault="008053F2" w:rsidP="00902EF1">
      <w:pPr>
        <w:rPr>
          <w:rFonts w:eastAsia="Calibri"/>
          <w:bCs/>
          <w:szCs w:val="22"/>
        </w:rPr>
      </w:pPr>
    </w:p>
    <w:p w14:paraId="7B354470" w14:textId="77777777" w:rsidR="008053F2" w:rsidRPr="00E569A8" w:rsidRDefault="008053F2" w:rsidP="00902EF1">
      <w:pPr>
        <w:rPr>
          <w:rFonts w:eastAsia="Calibri"/>
          <w:bCs/>
          <w:szCs w:val="22"/>
        </w:rPr>
      </w:pPr>
      <w:r w:rsidRPr="00E569A8">
        <w:rPr>
          <w:rFonts w:eastAsia="Calibri"/>
          <w:bCs/>
          <w:szCs w:val="22"/>
        </w:rPr>
        <w:t>Als u geen speciale container voor scherpe artikelen heeft, kunt u een huishoudelijke container gebruiken die:</w:t>
      </w:r>
    </w:p>
    <w:p w14:paraId="458F6763" w14:textId="77777777" w:rsidR="008053F2" w:rsidRPr="00E569A8" w:rsidRDefault="008053F2" w:rsidP="00902EF1">
      <w:pPr>
        <w:numPr>
          <w:ilvl w:val="1"/>
          <w:numId w:val="23"/>
        </w:numPr>
        <w:rPr>
          <w:rFonts w:eastAsia="Calibri"/>
          <w:bCs/>
          <w:szCs w:val="22"/>
        </w:rPr>
      </w:pPr>
      <w:r w:rsidRPr="00E569A8">
        <w:rPr>
          <w:rFonts w:eastAsia="Calibri"/>
          <w:bCs/>
          <w:szCs w:val="22"/>
        </w:rPr>
        <w:t>gemaakt is van een stevig kunststof,</w:t>
      </w:r>
    </w:p>
    <w:p w14:paraId="297E0D9E" w14:textId="77777777" w:rsidR="008053F2" w:rsidRPr="00E569A8" w:rsidRDefault="008053F2" w:rsidP="00902EF1">
      <w:pPr>
        <w:numPr>
          <w:ilvl w:val="1"/>
          <w:numId w:val="23"/>
        </w:numPr>
        <w:rPr>
          <w:rFonts w:eastAsia="Calibri"/>
          <w:bCs/>
          <w:szCs w:val="22"/>
        </w:rPr>
      </w:pPr>
      <w:r w:rsidRPr="00E569A8">
        <w:rPr>
          <w:rFonts w:eastAsia="Calibri"/>
          <w:bCs/>
          <w:szCs w:val="22"/>
        </w:rPr>
        <w:t>kan worden gesloten met een nauwsluitende, lekbestendige deksel, waar scherpe artikelen niet doorheen kunnen steken,</w:t>
      </w:r>
    </w:p>
    <w:p w14:paraId="63DD3944" w14:textId="77777777" w:rsidR="008053F2" w:rsidRPr="00E569A8" w:rsidRDefault="008053F2" w:rsidP="00902EF1">
      <w:pPr>
        <w:numPr>
          <w:ilvl w:val="1"/>
          <w:numId w:val="23"/>
        </w:numPr>
        <w:rPr>
          <w:rFonts w:eastAsia="Calibri"/>
          <w:bCs/>
          <w:szCs w:val="22"/>
        </w:rPr>
      </w:pPr>
      <w:r w:rsidRPr="00E569A8">
        <w:rPr>
          <w:rFonts w:eastAsia="Calibri"/>
          <w:bCs/>
          <w:szCs w:val="22"/>
        </w:rPr>
        <w:t>rechtop en stabiel staat tijdens gebruik,</w:t>
      </w:r>
    </w:p>
    <w:p w14:paraId="38EAE1DC" w14:textId="77777777" w:rsidR="008053F2" w:rsidRPr="00E569A8" w:rsidRDefault="008053F2" w:rsidP="00902EF1">
      <w:pPr>
        <w:numPr>
          <w:ilvl w:val="1"/>
          <w:numId w:val="23"/>
        </w:numPr>
        <w:rPr>
          <w:rFonts w:eastAsia="Calibri"/>
          <w:bCs/>
          <w:szCs w:val="22"/>
        </w:rPr>
      </w:pPr>
      <w:r w:rsidRPr="00E569A8">
        <w:rPr>
          <w:rFonts w:eastAsia="Calibri"/>
          <w:bCs/>
          <w:szCs w:val="22"/>
        </w:rPr>
        <w:t>lekbestendig is, en</w:t>
      </w:r>
    </w:p>
    <w:p w14:paraId="25E78DF0" w14:textId="77777777" w:rsidR="008053F2" w:rsidRPr="00E569A8" w:rsidRDefault="008053F2" w:rsidP="00902EF1">
      <w:pPr>
        <w:numPr>
          <w:ilvl w:val="1"/>
          <w:numId w:val="23"/>
        </w:numPr>
        <w:rPr>
          <w:rFonts w:eastAsia="Calibri"/>
          <w:bCs/>
          <w:szCs w:val="22"/>
        </w:rPr>
      </w:pPr>
      <w:r w:rsidRPr="00E569A8">
        <w:rPr>
          <w:rFonts w:eastAsia="Calibri"/>
          <w:bCs/>
          <w:szCs w:val="22"/>
        </w:rPr>
        <w:t>correct geëtiketteerd om te waarschuwen voor gevaarlijk afval in de container.</w:t>
      </w:r>
    </w:p>
    <w:p w14:paraId="3F3D01EF" w14:textId="77777777" w:rsidR="008053F2" w:rsidRPr="00E569A8" w:rsidRDefault="008053F2" w:rsidP="00902EF1">
      <w:pPr>
        <w:rPr>
          <w:rFonts w:eastAsia="Calibri"/>
          <w:bCs/>
          <w:szCs w:val="22"/>
        </w:rPr>
      </w:pPr>
    </w:p>
    <w:p w14:paraId="22800E2F" w14:textId="77777777" w:rsidR="008053F2" w:rsidRPr="00E569A8" w:rsidRDefault="008053F2" w:rsidP="00902EF1">
      <w:pPr>
        <w:rPr>
          <w:rFonts w:eastAsia="Calibri"/>
          <w:bCs/>
          <w:szCs w:val="22"/>
        </w:rPr>
      </w:pPr>
      <w:r w:rsidRPr="00E569A8">
        <w:rPr>
          <w:rFonts w:eastAsia="Calibri"/>
          <w:bCs/>
          <w:szCs w:val="22"/>
        </w:rPr>
        <w:t>Wanneer uw naaldencontainer bijna vol is, moet u uw lokale voorschriften volgen om op de juiste manier uw naaldencontainer te vernietigen.</w:t>
      </w:r>
    </w:p>
    <w:p w14:paraId="25ACEB2E" w14:textId="77777777" w:rsidR="008053F2" w:rsidRPr="00E569A8" w:rsidRDefault="008053F2" w:rsidP="00902EF1">
      <w:pPr>
        <w:rPr>
          <w:rFonts w:eastAsia="Calibri"/>
          <w:bCs/>
          <w:szCs w:val="22"/>
        </w:rPr>
      </w:pPr>
      <w:r w:rsidRPr="00E569A8">
        <w:rPr>
          <w:rFonts w:eastAsia="Calibri"/>
          <w:bCs/>
          <w:szCs w:val="22"/>
        </w:rPr>
        <w:t xml:space="preserve">Gooi uw gebruikte naaldencontainer </w:t>
      </w:r>
      <w:r w:rsidRPr="00E569A8">
        <w:rPr>
          <w:rFonts w:eastAsia="Calibri"/>
          <w:b/>
          <w:szCs w:val="22"/>
        </w:rPr>
        <w:t>niet</w:t>
      </w:r>
      <w:r w:rsidRPr="00E569A8">
        <w:rPr>
          <w:rFonts w:eastAsia="Calibri"/>
          <w:bCs/>
          <w:szCs w:val="22"/>
        </w:rPr>
        <w:t xml:space="preserve"> in de vuilnisbak. </w:t>
      </w:r>
    </w:p>
    <w:p w14:paraId="75C70FD6" w14:textId="77777777" w:rsidR="008053F2" w:rsidRPr="00E569A8" w:rsidRDefault="008053F2" w:rsidP="00902EF1">
      <w:pPr>
        <w:rPr>
          <w:rFonts w:eastAsia="Calibri"/>
          <w:bCs/>
          <w:szCs w:val="22"/>
        </w:rPr>
      </w:pPr>
      <w:r w:rsidRPr="00E569A8">
        <w:rPr>
          <w:rFonts w:eastAsia="Calibri"/>
          <w:bCs/>
          <w:szCs w:val="22"/>
        </w:rPr>
        <w:t xml:space="preserve">Gebruik uw gebruikte naaldencontainer </w:t>
      </w:r>
      <w:r w:rsidRPr="00E569A8">
        <w:rPr>
          <w:rFonts w:eastAsia="Calibri"/>
          <w:b/>
          <w:szCs w:val="22"/>
        </w:rPr>
        <w:t>niet</w:t>
      </w:r>
      <w:r w:rsidRPr="00E569A8">
        <w:rPr>
          <w:rFonts w:eastAsia="Calibri"/>
          <w:bCs/>
          <w:szCs w:val="22"/>
        </w:rPr>
        <w:t xml:space="preserve"> opnieuw.</w:t>
      </w:r>
    </w:p>
    <w:p w14:paraId="4DD7737A" w14:textId="77777777" w:rsidR="00A8573C" w:rsidRPr="00E569A8" w:rsidRDefault="00A8573C" w:rsidP="00902EF1">
      <w:pPr>
        <w:rPr>
          <w:rFonts w:eastAsia="Calibri"/>
          <w:bCs/>
          <w:szCs w:val="22"/>
        </w:rPr>
      </w:pPr>
    </w:p>
    <w:p w14:paraId="5D75ECAE" w14:textId="77777777" w:rsidR="00A8573C" w:rsidRPr="00E569A8" w:rsidRDefault="00A8573C"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461053ED" wp14:editId="7B708AED">
            <wp:extent cx="1879914" cy="2260121"/>
            <wp:effectExtent l="0" t="0" r="6350" b="6985"/>
            <wp:docPr id="34"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95071" cy="2278343"/>
                    </a:xfrm>
                    <a:prstGeom prst="rect">
                      <a:avLst/>
                    </a:prstGeom>
                  </pic:spPr>
                </pic:pic>
              </a:graphicData>
            </a:graphic>
          </wp:inline>
        </w:drawing>
      </w:r>
    </w:p>
    <w:p w14:paraId="1005B57E" w14:textId="77777777" w:rsidR="00A8573C" w:rsidRPr="00E569A8" w:rsidRDefault="00A8573C" w:rsidP="00902EF1">
      <w:pPr>
        <w:rPr>
          <w:rFonts w:eastAsia="Calibri"/>
          <w:bCs/>
          <w:szCs w:val="22"/>
        </w:rPr>
      </w:pPr>
      <w:r w:rsidRPr="00E569A8">
        <w:rPr>
          <w:rFonts w:eastAsia="Calibri"/>
          <w:bCs/>
          <w:szCs w:val="22"/>
        </w:rPr>
        <w:tab/>
        <w:t>Figuur N</w:t>
      </w:r>
    </w:p>
    <w:p w14:paraId="70B7738F" w14:textId="77777777" w:rsidR="008053F2" w:rsidRPr="00E569A8" w:rsidRDefault="008053F2" w:rsidP="00902EF1">
      <w:pPr>
        <w:rPr>
          <w:rFonts w:eastAsia="Calibri"/>
          <w:bCs/>
          <w:szCs w:val="22"/>
        </w:rPr>
      </w:pPr>
    </w:p>
    <w:p w14:paraId="62F9B37B" w14:textId="77777777" w:rsidR="008053F2" w:rsidRPr="00E569A8" w:rsidRDefault="008053F2" w:rsidP="00902EF1">
      <w:pPr>
        <w:rPr>
          <w:rFonts w:eastAsia="Calibri"/>
          <w:bCs/>
          <w:szCs w:val="22"/>
        </w:rPr>
      </w:pPr>
      <w:r w:rsidRPr="00E569A8">
        <w:rPr>
          <w:rFonts w:eastAsia="Calibri"/>
          <w:bCs/>
          <w:szCs w:val="22"/>
        </w:rPr>
        <w:br w:type="page"/>
      </w:r>
    </w:p>
    <w:p w14:paraId="2067530C" w14:textId="77777777" w:rsidR="008053F2" w:rsidRPr="00E569A8" w:rsidRDefault="008053F2" w:rsidP="00902EF1">
      <w:pPr>
        <w:ind w:left="4"/>
        <w:jc w:val="center"/>
        <w:rPr>
          <w:szCs w:val="22"/>
        </w:rPr>
      </w:pPr>
      <w:r w:rsidRPr="00E569A8">
        <w:rPr>
          <w:rFonts w:eastAsia="Calibri"/>
          <w:b/>
          <w:szCs w:val="22"/>
        </w:rPr>
        <w:lastRenderedPageBreak/>
        <w:t>Bijsluiter: informatie voor de patiënt</w:t>
      </w:r>
    </w:p>
    <w:p w14:paraId="36E9B346" w14:textId="77777777" w:rsidR="008053F2" w:rsidRPr="00E569A8" w:rsidRDefault="008053F2" w:rsidP="00902EF1">
      <w:pPr>
        <w:ind w:left="142"/>
        <w:rPr>
          <w:b/>
          <w:bCs/>
          <w:szCs w:val="22"/>
        </w:rPr>
      </w:pPr>
    </w:p>
    <w:p w14:paraId="3E8F5BF2" w14:textId="032987D2" w:rsidR="008053F2" w:rsidRPr="00E569A8" w:rsidRDefault="0057121D" w:rsidP="001E3814">
      <w:pPr>
        <w:ind w:left="6"/>
        <w:jc w:val="center"/>
        <w:rPr>
          <w:szCs w:val="22"/>
        </w:rPr>
      </w:pPr>
      <w:r>
        <w:rPr>
          <w:rFonts w:eastAsia="Calibri"/>
          <w:b/>
          <w:szCs w:val="22"/>
        </w:rPr>
        <w:t>Libmyris</w:t>
      </w:r>
      <w:r w:rsidR="008053F2" w:rsidRPr="00E569A8">
        <w:rPr>
          <w:rFonts w:eastAsia="Calibri"/>
          <w:b/>
          <w:szCs w:val="22"/>
        </w:rPr>
        <w:t xml:space="preserve"> 80</w:t>
      </w:r>
      <w:r w:rsidR="0021022D" w:rsidRPr="00E569A8">
        <w:rPr>
          <w:rFonts w:eastAsia="Calibri"/>
          <w:b/>
          <w:szCs w:val="22"/>
        </w:rPr>
        <w:t> mg</w:t>
      </w:r>
      <w:r w:rsidR="008053F2" w:rsidRPr="00E569A8">
        <w:rPr>
          <w:rFonts w:eastAsia="Calibri"/>
          <w:b/>
          <w:szCs w:val="22"/>
        </w:rPr>
        <w:t xml:space="preserve"> oplossing voor injectie in voorgevulde injectiespuit</w:t>
      </w:r>
    </w:p>
    <w:p w14:paraId="1CC732C0" w14:textId="77777777" w:rsidR="008053F2" w:rsidRPr="00E569A8" w:rsidRDefault="008053F2" w:rsidP="00364CE8">
      <w:pPr>
        <w:jc w:val="center"/>
        <w:rPr>
          <w:szCs w:val="22"/>
        </w:rPr>
      </w:pPr>
      <w:r w:rsidRPr="00E569A8">
        <w:rPr>
          <w:szCs w:val="22"/>
        </w:rPr>
        <w:t>adalimumab</w:t>
      </w:r>
    </w:p>
    <w:p w14:paraId="20F2AF71" w14:textId="77777777" w:rsidR="008053F2" w:rsidRPr="00E569A8" w:rsidRDefault="008053F2" w:rsidP="00902EF1">
      <w:pPr>
        <w:jc w:val="center"/>
        <w:rPr>
          <w:szCs w:val="22"/>
        </w:rPr>
      </w:pPr>
    </w:p>
    <w:p w14:paraId="194144AA" w14:textId="77777777" w:rsidR="008053F2" w:rsidRPr="00E569A8" w:rsidRDefault="008053F2" w:rsidP="00902EF1">
      <w:pPr>
        <w:ind w:left="142"/>
        <w:rPr>
          <w:rFonts w:eastAsia="Calibri"/>
          <w:szCs w:val="22"/>
        </w:rPr>
      </w:pPr>
      <w:r w:rsidRPr="00E569A8">
        <w:rPr>
          <w:rFonts w:eastAsia="Calibri"/>
          <w:noProof/>
          <w:szCs w:val="22"/>
          <w:lang w:eastAsia="de-DE"/>
        </w:rPr>
        <w:drawing>
          <wp:inline distT="0" distB="0" distL="0" distR="0" wp14:anchorId="4123A4F1" wp14:editId="0F7B804E">
            <wp:extent cx="201930" cy="170180"/>
            <wp:effectExtent l="0" t="0" r="0" b="0"/>
            <wp:docPr id="43"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60398"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1930" cy="170180"/>
                    </a:xfrm>
                    <a:prstGeom prst="rect">
                      <a:avLst/>
                    </a:prstGeom>
                    <a:noFill/>
                    <a:ln>
                      <a:noFill/>
                    </a:ln>
                  </pic:spPr>
                </pic:pic>
              </a:graphicData>
            </a:graphic>
          </wp:inline>
        </w:drawing>
      </w:r>
      <w:r w:rsidRPr="00E569A8">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r w:rsidRPr="00E569A8">
        <w:rPr>
          <w:rFonts w:eastAsia="Calibri"/>
          <w:szCs w:val="22"/>
        </w:rPr>
        <w:t>.</w:t>
      </w:r>
    </w:p>
    <w:p w14:paraId="77F3F397" w14:textId="77777777" w:rsidR="008053F2" w:rsidRPr="00E569A8" w:rsidRDefault="008053F2" w:rsidP="00902EF1">
      <w:pPr>
        <w:ind w:left="142"/>
        <w:rPr>
          <w:szCs w:val="22"/>
        </w:rPr>
      </w:pPr>
    </w:p>
    <w:p w14:paraId="64D4CCC8" w14:textId="77777777" w:rsidR="008053F2" w:rsidRPr="00E569A8" w:rsidRDefault="008053F2" w:rsidP="00902EF1">
      <w:pPr>
        <w:ind w:left="118"/>
        <w:rPr>
          <w:szCs w:val="22"/>
        </w:rPr>
      </w:pPr>
      <w:r w:rsidRPr="00E569A8">
        <w:rPr>
          <w:b/>
          <w:bCs/>
          <w:szCs w:val="22"/>
        </w:rPr>
        <w:t>Lees goed de hele bijsluiter voordat u dit geneesmiddel gaat gebruiken, want er staat belangrijke informatie in voor u.</w:t>
      </w:r>
    </w:p>
    <w:p w14:paraId="52C10845" w14:textId="77777777" w:rsidR="008053F2" w:rsidRPr="00E569A8" w:rsidRDefault="008053F2" w:rsidP="00902EF1">
      <w:pPr>
        <w:numPr>
          <w:ilvl w:val="0"/>
          <w:numId w:val="18"/>
        </w:numPr>
        <w:ind w:hanging="566"/>
        <w:rPr>
          <w:szCs w:val="22"/>
        </w:rPr>
      </w:pPr>
      <w:r w:rsidRPr="00E569A8">
        <w:rPr>
          <w:szCs w:val="22"/>
        </w:rPr>
        <w:t>Bewaar deze bijsluiter. Misschien heeft u hem later weer nodig.</w:t>
      </w:r>
    </w:p>
    <w:p w14:paraId="52672352" w14:textId="2AC382D1" w:rsidR="008053F2" w:rsidRPr="00E569A8" w:rsidRDefault="008053F2" w:rsidP="00902EF1">
      <w:pPr>
        <w:numPr>
          <w:ilvl w:val="0"/>
          <w:numId w:val="18"/>
        </w:numPr>
        <w:ind w:hanging="566"/>
        <w:rPr>
          <w:szCs w:val="22"/>
        </w:rPr>
      </w:pPr>
      <w:r w:rsidRPr="00E569A8">
        <w:rPr>
          <w:szCs w:val="22"/>
        </w:rPr>
        <w:t xml:space="preserve">Uw arts zal u ook een </w:t>
      </w:r>
      <w:r w:rsidRPr="00E569A8">
        <w:rPr>
          <w:b/>
          <w:bCs/>
          <w:szCs w:val="22"/>
        </w:rPr>
        <w:t>patiëntenkaart</w:t>
      </w:r>
      <w:r w:rsidRPr="00E569A8">
        <w:rPr>
          <w:szCs w:val="22"/>
        </w:rPr>
        <w:t xml:space="preserve"> geven, deze bevat belangrijke veiligheidsinformatie waar u zich bewust van moet zijn voordat u </w:t>
      </w:r>
      <w:r w:rsidR="0057121D">
        <w:rPr>
          <w:szCs w:val="22"/>
        </w:rPr>
        <w:t>Libmyris</w:t>
      </w:r>
      <w:r w:rsidRPr="00E569A8">
        <w:rPr>
          <w:szCs w:val="22"/>
        </w:rPr>
        <w:t xml:space="preserve"> gaat gebruiken en tijdens de therapie met </w:t>
      </w:r>
      <w:r w:rsidR="0057121D">
        <w:rPr>
          <w:szCs w:val="22"/>
        </w:rPr>
        <w:t>Libmyris</w:t>
      </w:r>
      <w:r w:rsidRPr="00E569A8">
        <w:rPr>
          <w:szCs w:val="22"/>
        </w:rPr>
        <w:t xml:space="preserve">. Houd deze </w:t>
      </w:r>
      <w:r w:rsidRPr="00E569A8">
        <w:rPr>
          <w:b/>
          <w:bCs/>
          <w:szCs w:val="22"/>
        </w:rPr>
        <w:t xml:space="preserve">patiëntenkaart </w:t>
      </w:r>
      <w:r w:rsidRPr="00E569A8">
        <w:rPr>
          <w:szCs w:val="22"/>
        </w:rPr>
        <w:t>bij u</w:t>
      </w:r>
      <w:r w:rsidR="00A8573C" w:rsidRPr="00E569A8">
        <w:rPr>
          <w:b/>
          <w:bCs/>
          <w:szCs w:val="22"/>
        </w:rPr>
        <w:t xml:space="preserve"> tijdens de behandeling en tot 4 maanden nadat </w:t>
      </w:r>
      <w:r w:rsidR="004F64D4" w:rsidRPr="00E569A8">
        <w:rPr>
          <w:b/>
          <w:bCs/>
          <w:szCs w:val="22"/>
        </w:rPr>
        <w:t xml:space="preserve">u </w:t>
      </w:r>
      <w:r w:rsidR="00A8573C" w:rsidRPr="00E569A8">
        <w:rPr>
          <w:b/>
          <w:bCs/>
          <w:szCs w:val="22"/>
        </w:rPr>
        <w:t xml:space="preserve">de laatste </w:t>
      </w:r>
      <w:r w:rsidR="0057121D">
        <w:rPr>
          <w:b/>
          <w:bCs/>
          <w:szCs w:val="22"/>
        </w:rPr>
        <w:t>Libmyris</w:t>
      </w:r>
      <w:r w:rsidR="00A8573C" w:rsidRPr="00E569A8">
        <w:rPr>
          <w:b/>
          <w:bCs/>
          <w:szCs w:val="22"/>
        </w:rPr>
        <w:t>-injectie heeft gehad</w:t>
      </w:r>
      <w:r w:rsidR="00A8573C" w:rsidRPr="00E569A8">
        <w:rPr>
          <w:szCs w:val="22"/>
        </w:rPr>
        <w:t>.</w:t>
      </w:r>
    </w:p>
    <w:p w14:paraId="59C2DBFA" w14:textId="77777777" w:rsidR="008053F2" w:rsidRPr="00E569A8" w:rsidRDefault="008053F2" w:rsidP="00902EF1">
      <w:pPr>
        <w:numPr>
          <w:ilvl w:val="0"/>
          <w:numId w:val="18"/>
        </w:numPr>
        <w:ind w:hanging="566"/>
        <w:rPr>
          <w:szCs w:val="22"/>
        </w:rPr>
      </w:pPr>
      <w:r w:rsidRPr="00E569A8">
        <w:rPr>
          <w:szCs w:val="22"/>
        </w:rPr>
        <w:t>Heeft u nog vragen? Neem dan contact op met uw arts of apotheker.</w:t>
      </w:r>
    </w:p>
    <w:p w14:paraId="237DE1D6" w14:textId="77777777" w:rsidR="008053F2" w:rsidRPr="00E569A8" w:rsidRDefault="008053F2" w:rsidP="00902EF1">
      <w:pPr>
        <w:numPr>
          <w:ilvl w:val="0"/>
          <w:numId w:val="18"/>
        </w:numPr>
        <w:ind w:hanging="566"/>
        <w:rPr>
          <w:szCs w:val="22"/>
        </w:rPr>
      </w:pPr>
      <w:r w:rsidRPr="00E569A8">
        <w:rPr>
          <w:szCs w:val="22"/>
        </w:rPr>
        <w:t>Geef dit geneesmiddel niet door aan anderen, want het is alleen aan u voorgeschreven. Het kan schadelijk zijn voor anderen, ook al hebben zij dezelfde klachten als u.</w:t>
      </w:r>
    </w:p>
    <w:p w14:paraId="2F4D8451" w14:textId="77777777" w:rsidR="008053F2" w:rsidRPr="00E569A8" w:rsidRDefault="008053F2" w:rsidP="00902EF1">
      <w:pPr>
        <w:numPr>
          <w:ilvl w:val="0"/>
          <w:numId w:val="18"/>
        </w:numPr>
        <w:ind w:hanging="566"/>
        <w:rPr>
          <w:szCs w:val="22"/>
        </w:rPr>
      </w:pPr>
      <w:r w:rsidRPr="00E569A8">
        <w:rPr>
          <w:szCs w:val="22"/>
        </w:rPr>
        <w:t>Krijgt u last van een van de bijwerkingen die in rubriek 4 staan? Of krijgt u een bijwerking die niet in deze bijsluiter staat? Neem dan contact op met uw arts of apotheker.</w:t>
      </w:r>
    </w:p>
    <w:p w14:paraId="4BD9EC65" w14:textId="77777777" w:rsidR="008053F2" w:rsidRPr="00E569A8" w:rsidRDefault="008053F2" w:rsidP="00902EF1">
      <w:pPr>
        <w:ind w:left="142"/>
        <w:rPr>
          <w:szCs w:val="22"/>
        </w:rPr>
      </w:pPr>
    </w:p>
    <w:p w14:paraId="024EB7C9" w14:textId="77777777" w:rsidR="008053F2" w:rsidRPr="00E569A8" w:rsidRDefault="008053F2" w:rsidP="00902EF1">
      <w:pPr>
        <w:ind w:left="118"/>
        <w:rPr>
          <w:szCs w:val="22"/>
        </w:rPr>
      </w:pPr>
      <w:r w:rsidRPr="00E569A8">
        <w:rPr>
          <w:b/>
          <w:bCs/>
          <w:szCs w:val="22"/>
        </w:rPr>
        <w:t>Inhoud van deze bijsluiter</w:t>
      </w:r>
    </w:p>
    <w:p w14:paraId="20ED4C60" w14:textId="297E5B34" w:rsidR="008053F2" w:rsidRPr="00E569A8" w:rsidRDefault="008053F2" w:rsidP="00902EF1">
      <w:pPr>
        <w:numPr>
          <w:ilvl w:val="0"/>
          <w:numId w:val="27"/>
        </w:numPr>
        <w:rPr>
          <w:szCs w:val="22"/>
        </w:rPr>
      </w:pPr>
      <w:r w:rsidRPr="00E569A8">
        <w:rPr>
          <w:szCs w:val="22"/>
        </w:rPr>
        <w:t xml:space="preserve">Wat is </w:t>
      </w:r>
      <w:r w:rsidR="0057121D">
        <w:rPr>
          <w:szCs w:val="22"/>
        </w:rPr>
        <w:t>Libmyris</w:t>
      </w:r>
      <w:r w:rsidRPr="00E569A8">
        <w:rPr>
          <w:szCs w:val="22"/>
        </w:rPr>
        <w:t xml:space="preserve"> en waarvoor wordt dit middel gebruikt?</w:t>
      </w:r>
    </w:p>
    <w:p w14:paraId="4A97B4C0" w14:textId="77777777" w:rsidR="008053F2" w:rsidRPr="00E569A8" w:rsidRDefault="008053F2" w:rsidP="00902EF1">
      <w:pPr>
        <w:numPr>
          <w:ilvl w:val="0"/>
          <w:numId w:val="27"/>
        </w:numPr>
        <w:ind w:hanging="566"/>
        <w:rPr>
          <w:szCs w:val="22"/>
        </w:rPr>
      </w:pPr>
      <w:r w:rsidRPr="00E569A8">
        <w:rPr>
          <w:szCs w:val="22"/>
        </w:rPr>
        <w:t>Wanneer mag u dit middel niet gebruiken of moet u er extra voorzichtig mee zijn?</w:t>
      </w:r>
    </w:p>
    <w:p w14:paraId="38FE0B3C" w14:textId="77777777" w:rsidR="008053F2" w:rsidRPr="00E569A8" w:rsidRDefault="008053F2" w:rsidP="00902EF1">
      <w:pPr>
        <w:numPr>
          <w:ilvl w:val="0"/>
          <w:numId w:val="27"/>
        </w:numPr>
        <w:ind w:hanging="566"/>
        <w:rPr>
          <w:szCs w:val="22"/>
        </w:rPr>
      </w:pPr>
      <w:r w:rsidRPr="00E569A8">
        <w:rPr>
          <w:szCs w:val="22"/>
        </w:rPr>
        <w:t>Hoe gebruikt u dit middel?</w:t>
      </w:r>
    </w:p>
    <w:p w14:paraId="0501BC57" w14:textId="77777777" w:rsidR="008053F2" w:rsidRPr="00E569A8" w:rsidRDefault="008053F2" w:rsidP="00902EF1">
      <w:pPr>
        <w:numPr>
          <w:ilvl w:val="0"/>
          <w:numId w:val="27"/>
        </w:numPr>
        <w:ind w:hanging="566"/>
        <w:rPr>
          <w:szCs w:val="22"/>
        </w:rPr>
      </w:pPr>
      <w:r w:rsidRPr="00E569A8">
        <w:rPr>
          <w:szCs w:val="22"/>
        </w:rPr>
        <w:t>Mogelijke bijwerkingen</w:t>
      </w:r>
    </w:p>
    <w:p w14:paraId="2EA30A48" w14:textId="77777777" w:rsidR="008053F2" w:rsidRPr="00E569A8" w:rsidRDefault="008053F2" w:rsidP="00902EF1">
      <w:pPr>
        <w:numPr>
          <w:ilvl w:val="0"/>
          <w:numId w:val="27"/>
        </w:numPr>
        <w:ind w:hanging="566"/>
        <w:rPr>
          <w:szCs w:val="22"/>
        </w:rPr>
      </w:pPr>
      <w:r w:rsidRPr="00E569A8">
        <w:rPr>
          <w:szCs w:val="22"/>
        </w:rPr>
        <w:t>Hoe bewaart u dit middel?</w:t>
      </w:r>
    </w:p>
    <w:p w14:paraId="3FCE3A3B" w14:textId="77777777" w:rsidR="008053F2" w:rsidRPr="00E569A8" w:rsidRDefault="008053F2" w:rsidP="00902EF1">
      <w:pPr>
        <w:numPr>
          <w:ilvl w:val="0"/>
          <w:numId w:val="27"/>
        </w:numPr>
        <w:ind w:hanging="566"/>
        <w:rPr>
          <w:szCs w:val="22"/>
        </w:rPr>
      </w:pPr>
      <w:r w:rsidRPr="00E569A8">
        <w:rPr>
          <w:szCs w:val="22"/>
        </w:rPr>
        <w:t>Inhoud van de verpakking en overige informatie</w:t>
      </w:r>
    </w:p>
    <w:p w14:paraId="659CCD9C" w14:textId="77777777" w:rsidR="008053F2" w:rsidRPr="00E569A8" w:rsidRDefault="008053F2" w:rsidP="00902EF1">
      <w:pPr>
        <w:numPr>
          <w:ilvl w:val="0"/>
          <w:numId w:val="27"/>
        </w:numPr>
        <w:ind w:hanging="566"/>
        <w:rPr>
          <w:szCs w:val="22"/>
        </w:rPr>
      </w:pPr>
      <w:r w:rsidRPr="00E569A8">
        <w:rPr>
          <w:szCs w:val="22"/>
        </w:rPr>
        <w:t>Gebruiksaanwijzing</w:t>
      </w:r>
    </w:p>
    <w:p w14:paraId="4B88D441" w14:textId="77777777" w:rsidR="008053F2" w:rsidRPr="00E569A8" w:rsidRDefault="008053F2" w:rsidP="00902EF1">
      <w:pPr>
        <w:ind w:left="142"/>
        <w:rPr>
          <w:szCs w:val="22"/>
        </w:rPr>
      </w:pPr>
    </w:p>
    <w:p w14:paraId="5B43A1BF" w14:textId="77777777" w:rsidR="008053F2" w:rsidRPr="00E569A8" w:rsidRDefault="008053F2" w:rsidP="00902EF1">
      <w:pPr>
        <w:ind w:left="142"/>
        <w:rPr>
          <w:szCs w:val="22"/>
        </w:rPr>
      </w:pPr>
    </w:p>
    <w:p w14:paraId="4CA0F7F3" w14:textId="6F7D941B" w:rsidR="008053F2" w:rsidRPr="00E569A8" w:rsidRDefault="008053F2" w:rsidP="00902EF1">
      <w:pPr>
        <w:numPr>
          <w:ilvl w:val="0"/>
          <w:numId w:val="28"/>
        </w:numPr>
        <w:ind w:firstLine="24"/>
        <w:rPr>
          <w:szCs w:val="22"/>
        </w:rPr>
      </w:pPr>
      <w:r w:rsidRPr="00E569A8">
        <w:rPr>
          <w:b/>
          <w:bCs/>
          <w:szCs w:val="22"/>
        </w:rPr>
        <w:t xml:space="preserve">Wat is </w:t>
      </w:r>
      <w:r w:rsidR="0057121D">
        <w:rPr>
          <w:b/>
          <w:bCs/>
          <w:szCs w:val="22"/>
        </w:rPr>
        <w:t>Libmyris</w:t>
      </w:r>
      <w:r w:rsidRPr="00E569A8">
        <w:rPr>
          <w:b/>
          <w:bCs/>
          <w:szCs w:val="22"/>
        </w:rPr>
        <w:t xml:space="preserve"> en waarvoor wordt dit middel gebruikt?</w:t>
      </w:r>
    </w:p>
    <w:p w14:paraId="5654FDC4" w14:textId="77777777" w:rsidR="008053F2" w:rsidRPr="00E569A8" w:rsidRDefault="008053F2" w:rsidP="00902EF1">
      <w:pPr>
        <w:ind w:left="118"/>
        <w:rPr>
          <w:szCs w:val="22"/>
        </w:rPr>
      </w:pPr>
    </w:p>
    <w:p w14:paraId="159835E7" w14:textId="3FA7D52E" w:rsidR="008053F2" w:rsidRPr="00E569A8" w:rsidRDefault="0057121D" w:rsidP="00902EF1">
      <w:pPr>
        <w:ind w:left="118"/>
        <w:rPr>
          <w:szCs w:val="22"/>
        </w:rPr>
      </w:pPr>
      <w:r>
        <w:rPr>
          <w:szCs w:val="22"/>
        </w:rPr>
        <w:t>Libmyris</w:t>
      </w:r>
      <w:r w:rsidR="008053F2" w:rsidRPr="00E569A8">
        <w:rPr>
          <w:szCs w:val="22"/>
        </w:rPr>
        <w:t xml:space="preserve"> bevat de werkzame stof adalimumab.</w:t>
      </w:r>
    </w:p>
    <w:p w14:paraId="0B588F66" w14:textId="77777777" w:rsidR="008053F2" w:rsidRPr="00E569A8" w:rsidRDefault="008053F2" w:rsidP="00902EF1">
      <w:pPr>
        <w:ind w:left="118"/>
        <w:rPr>
          <w:szCs w:val="22"/>
        </w:rPr>
      </w:pPr>
    </w:p>
    <w:p w14:paraId="5F820389" w14:textId="24AA2BD7" w:rsidR="008053F2" w:rsidRPr="00E569A8" w:rsidRDefault="0057121D" w:rsidP="00902EF1">
      <w:pPr>
        <w:ind w:left="118"/>
        <w:rPr>
          <w:szCs w:val="22"/>
        </w:rPr>
      </w:pPr>
      <w:r>
        <w:rPr>
          <w:szCs w:val="22"/>
        </w:rPr>
        <w:t>Libmyris</w:t>
      </w:r>
      <w:r w:rsidR="008053F2" w:rsidRPr="00E569A8">
        <w:rPr>
          <w:szCs w:val="22"/>
        </w:rPr>
        <w:t xml:space="preserve"> is bedoeld voor het behandelen van</w:t>
      </w:r>
    </w:p>
    <w:p w14:paraId="19CE838D" w14:textId="77777777" w:rsidR="008053F2" w:rsidRPr="00E569A8" w:rsidRDefault="008053F2" w:rsidP="00902EF1">
      <w:pPr>
        <w:numPr>
          <w:ilvl w:val="1"/>
          <w:numId w:val="28"/>
        </w:numPr>
        <w:rPr>
          <w:szCs w:val="22"/>
        </w:rPr>
      </w:pPr>
      <w:r w:rsidRPr="00E569A8">
        <w:rPr>
          <w:szCs w:val="22"/>
        </w:rPr>
        <w:t>Reumatoïde artritis</w:t>
      </w:r>
    </w:p>
    <w:p w14:paraId="22997777" w14:textId="77777777" w:rsidR="008053F2" w:rsidRPr="00E569A8" w:rsidRDefault="008053F2" w:rsidP="00902EF1">
      <w:pPr>
        <w:numPr>
          <w:ilvl w:val="1"/>
          <w:numId w:val="28"/>
        </w:numPr>
        <w:rPr>
          <w:szCs w:val="22"/>
        </w:rPr>
      </w:pPr>
      <w:r w:rsidRPr="00E569A8">
        <w:rPr>
          <w:szCs w:val="22"/>
        </w:rPr>
        <w:t>Plaque psoriasis</w:t>
      </w:r>
    </w:p>
    <w:p w14:paraId="7488CF64" w14:textId="77777777" w:rsidR="008053F2" w:rsidRPr="00E569A8" w:rsidRDefault="008053F2" w:rsidP="00902EF1">
      <w:pPr>
        <w:numPr>
          <w:ilvl w:val="1"/>
          <w:numId w:val="28"/>
        </w:numPr>
        <w:rPr>
          <w:szCs w:val="22"/>
        </w:rPr>
      </w:pPr>
      <w:r w:rsidRPr="00E569A8">
        <w:rPr>
          <w:szCs w:val="22"/>
        </w:rPr>
        <w:t>Hidradenitis suppurativa</w:t>
      </w:r>
    </w:p>
    <w:p w14:paraId="3F893440" w14:textId="77777777" w:rsidR="008053F2" w:rsidRPr="00E569A8" w:rsidRDefault="008053F2" w:rsidP="00902EF1">
      <w:pPr>
        <w:numPr>
          <w:ilvl w:val="1"/>
          <w:numId w:val="28"/>
        </w:numPr>
        <w:rPr>
          <w:szCs w:val="22"/>
        </w:rPr>
      </w:pPr>
      <w:r w:rsidRPr="00E569A8">
        <w:rPr>
          <w:szCs w:val="22"/>
        </w:rPr>
        <w:t>Ziekte van Crohn</w:t>
      </w:r>
    </w:p>
    <w:p w14:paraId="0DA65E15" w14:textId="77777777" w:rsidR="008053F2" w:rsidRPr="00E569A8" w:rsidRDefault="008053F2" w:rsidP="00902EF1">
      <w:pPr>
        <w:numPr>
          <w:ilvl w:val="1"/>
          <w:numId w:val="28"/>
        </w:numPr>
        <w:rPr>
          <w:szCs w:val="22"/>
        </w:rPr>
      </w:pPr>
      <w:r w:rsidRPr="00E569A8">
        <w:rPr>
          <w:szCs w:val="22"/>
        </w:rPr>
        <w:t>Colitis ulcerosa</w:t>
      </w:r>
    </w:p>
    <w:p w14:paraId="42741582" w14:textId="77777777" w:rsidR="008053F2" w:rsidRPr="00E569A8" w:rsidRDefault="008053F2" w:rsidP="00902EF1">
      <w:pPr>
        <w:numPr>
          <w:ilvl w:val="1"/>
          <w:numId w:val="28"/>
        </w:numPr>
        <w:rPr>
          <w:szCs w:val="22"/>
        </w:rPr>
      </w:pPr>
      <w:r w:rsidRPr="00E569A8">
        <w:rPr>
          <w:szCs w:val="22"/>
        </w:rPr>
        <w:t>Niet-infectieuze uveïtis</w:t>
      </w:r>
    </w:p>
    <w:p w14:paraId="7A69F9CF" w14:textId="77777777" w:rsidR="008053F2" w:rsidRPr="00E569A8" w:rsidRDefault="008053F2" w:rsidP="00902EF1">
      <w:pPr>
        <w:ind w:left="142"/>
        <w:rPr>
          <w:szCs w:val="22"/>
        </w:rPr>
      </w:pPr>
    </w:p>
    <w:p w14:paraId="4EA17561" w14:textId="2F60A0B0" w:rsidR="008053F2" w:rsidRPr="00E569A8" w:rsidRDefault="008053F2" w:rsidP="00902EF1">
      <w:pPr>
        <w:ind w:left="118"/>
        <w:rPr>
          <w:szCs w:val="22"/>
        </w:rPr>
      </w:pPr>
      <w:r w:rsidRPr="00E569A8">
        <w:rPr>
          <w:szCs w:val="22"/>
        </w:rPr>
        <w:t xml:space="preserve">De werkzame stof in </w:t>
      </w:r>
      <w:r w:rsidR="0057121D">
        <w:rPr>
          <w:szCs w:val="22"/>
        </w:rPr>
        <w:t>Libmyris</w:t>
      </w:r>
      <w:r w:rsidRPr="00E569A8">
        <w:rPr>
          <w:szCs w:val="22"/>
        </w:rPr>
        <w:t>, adalimumab, is een humaan monoklonaal antilichaam. Monoklonale antilichamen zijn eiwitten die zich binden aan een specifiek doeleiwit.</w:t>
      </w:r>
    </w:p>
    <w:p w14:paraId="2320FBC2" w14:textId="77777777" w:rsidR="008053F2" w:rsidRPr="00E569A8" w:rsidRDefault="008053F2" w:rsidP="00902EF1">
      <w:pPr>
        <w:ind w:left="142"/>
        <w:rPr>
          <w:szCs w:val="22"/>
        </w:rPr>
      </w:pPr>
    </w:p>
    <w:p w14:paraId="4366FC12" w14:textId="290141A7" w:rsidR="008053F2" w:rsidRPr="00E569A8" w:rsidRDefault="008053F2" w:rsidP="00902EF1">
      <w:pPr>
        <w:ind w:left="118"/>
        <w:rPr>
          <w:szCs w:val="22"/>
        </w:rPr>
      </w:pPr>
      <w:r w:rsidRPr="00E569A8">
        <w:rPr>
          <w:szCs w:val="22"/>
        </w:rPr>
        <w:t xml:space="preserve">Het doeleiwit van adalimumab is een eiwit genaamd tumor necrose factor (TNFα), dat een rol speelt bij het immuunsysteem (afweersysteem) en dat in verhoogde mate aanwezig is bij de bovenstaand genoemde ontstekingsziekten. Door te binden aan TNFα, zorgt </w:t>
      </w:r>
      <w:r w:rsidR="0057121D">
        <w:rPr>
          <w:szCs w:val="22"/>
        </w:rPr>
        <w:t>Libmyris</w:t>
      </w:r>
      <w:r w:rsidRPr="00E569A8">
        <w:rPr>
          <w:szCs w:val="22"/>
        </w:rPr>
        <w:t xml:space="preserve"> voor een afname van het ontstekingsproces in genoemde ziekten.</w:t>
      </w:r>
    </w:p>
    <w:p w14:paraId="60E11A06" w14:textId="77777777" w:rsidR="008053F2" w:rsidRPr="00E569A8" w:rsidRDefault="008053F2" w:rsidP="00902EF1">
      <w:pPr>
        <w:ind w:left="142"/>
        <w:rPr>
          <w:szCs w:val="22"/>
        </w:rPr>
      </w:pPr>
    </w:p>
    <w:p w14:paraId="36B05011" w14:textId="77777777" w:rsidR="008053F2" w:rsidRPr="00E569A8" w:rsidRDefault="008053F2" w:rsidP="00902EF1">
      <w:pPr>
        <w:ind w:left="118"/>
        <w:rPr>
          <w:szCs w:val="22"/>
          <w:u w:val="single"/>
        </w:rPr>
      </w:pPr>
      <w:r w:rsidRPr="00E569A8">
        <w:rPr>
          <w:szCs w:val="22"/>
          <w:u w:val="single"/>
        </w:rPr>
        <w:t>Reumatoïde artritis</w:t>
      </w:r>
    </w:p>
    <w:p w14:paraId="6824E9CD" w14:textId="77777777" w:rsidR="00A8573C" w:rsidRPr="00E569A8" w:rsidRDefault="00A8573C" w:rsidP="00902EF1">
      <w:pPr>
        <w:ind w:left="118"/>
        <w:rPr>
          <w:szCs w:val="22"/>
        </w:rPr>
      </w:pPr>
    </w:p>
    <w:p w14:paraId="24FC67A1" w14:textId="5408940F" w:rsidR="008053F2" w:rsidRPr="00E569A8" w:rsidRDefault="008053F2" w:rsidP="00902EF1">
      <w:pPr>
        <w:ind w:left="118"/>
        <w:rPr>
          <w:szCs w:val="22"/>
        </w:rPr>
      </w:pPr>
      <w:r w:rsidRPr="00E569A8">
        <w:rPr>
          <w:szCs w:val="22"/>
        </w:rPr>
        <w:t>Reumatoïde artritis is een ontstekingsziekte van de gewrichten.</w:t>
      </w:r>
    </w:p>
    <w:p w14:paraId="022061F6" w14:textId="77777777" w:rsidR="008053F2" w:rsidRPr="00E569A8" w:rsidRDefault="008053F2" w:rsidP="00902EF1">
      <w:pPr>
        <w:ind w:left="118"/>
        <w:rPr>
          <w:szCs w:val="22"/>
        </w:rPr>
      </w:pPr>
    </w:p>
    <w:p w14:paraId="2F5ABF02" w14:textId="5E5F9332" w:rsidR="008053F2" w:rsidRPr="00E569A8" w:rsidRDefault="0057121D" w:rsidP="00902EF1">
      <w:pPr>
        <w:ind w:left="118"/>
        <w:rPr>
          <w:szCs w:val="22"/>
        </w:rPr>
      </w:pPr>
      <w:r>
        <w:rPr>
          <w:szCs w:val="22"/>
        </w:rPr>
        <w:lastRenderedPageBreak/>
        <w:t>Libmyris</w:t>
      </w:r>
      <w:r w:rsidR="008053F2" w:rsidRPr="00E569A8">
        <w:rPr>
          <w:szCs w:val="22"/>
        </w:rPr>
        <w:t xml:space="preserve"> wordt gebruikt voor het behandelen van matige tot ernstige reumatoïde artritis bij volwassenen. U zult waarschijnlijk eerst andere geneesmiddelen hebben ontvangen, zoals bijvoorbeeld methotrexaat. Wanneer u onvoldoende heeft gereageerd op deze geneesmiddelen, zult u </w:t>
      </w:r>
      <w:r>
        <w:rPr>
          <w:szCs w:val="22"/>
        </w:rPr>
        <w:t>Libmyris</w:t>
      </w:r>
      <w:r w:rsidR="008053F2" w:rsidRPr="00E569A8">
        <w:rPr>
          <w:szCs w:val="22"/>
        </w:rPr>
        <w:t xml:space="preserve"> krijgen.</w:t>
      </w:r>
    </w:p>
    <w:p w14:paraId="475E82C0" w14:textId="77777777" w:rsidR="008053F2" w:rsidRPr="00E569A8" w:rsidRDefault="008053F2" w:rsidP="00902EF1">
      <w:pPr>
        <w:ind w:left="118"/>
        <w:rPr>
          <w:szCs w:val="22"/>
        </w:rPr>
      </w:pPr>
    </w:p>
    <w:p w14:paraId="0FCAD41F" w14:textId="139EC659" w:rsidR="008053F2" w:rsidRPr="00E569A8" w:rsidRDefault="0057121D" w:rsidP="00902EF1">
      <w:pPr>
        <w:ind w:left="118"/>
        <w:rPr>
          <w:szCs w:val="22"/>
        </w:rPr>
      </w:pPr>
      <w:r>
        <w:rPr>
          <w:szCs w:val="22"/>
        </w:rPr>
        <w:t>Libmyris</w:t>
      </w:r>
      <w:r w:rsidR="008053F2" w:rsidRPr="00E569A8">
        <w:rPr>
          <w:szCs w:val="22"/>
        </w:rPr>
        <w:t xml:space="preserve"> kan ook worden voorgeschreven voor de behandeling van ernstige, actieve en progressieve reumatoïde artritis zonder voorgaande methotrexaatbehandeling.</w:t>
      </w:r>
    </w:p>
    <w:p w14:paraId="733870F7" w14:textId="77777777" w:rsidR="008053F2" w:rsidRPr="00E569A8" w:rsidRDefault="008053F2" w:rsidP="00902EF1">
      <w:pPr>
        <w:ind w:left="118"/>
        <w:rPr>
          <w:szCs w:val="22"/>
        </w:rPr>
      </w:pPr>
    </w:p>
    <w:p w14:paraId="5752AD6A" w14:textId="4D2C0E5C" w:rsidR="008053F2" w:rsidRPr="00E569A8" w:rsidRDefault="0057121D" w:rsidP="00902EF1">
      <w:pPr>
        <w:ind w:left="118"/>
        <w:rPr>
          <w:szCs w:val="22"/>
        </w:rPr>
      </w:pPr>
      <w:r>
        <w:rPr>
          <w:szCs w:val="22"/>
        </w:rPr>
        <w:t>Libmyris</w:t>
      </w:r>
      <w:r w:rsidR="008053F2" w:rsidRPr="00E569A8">
        <w:rPr>
          <w:szCs w:val="22"/>
        </w:rPr>
        <w:t xml:space="preserve"> kan de, door ontstekingsziekte veroorzaakte, schade aan de gewrichten remmen en helpen om de gewrichten vrijer te kunnen bewegen.</w:t>
      </w:r>
    </w:p>
    <w:p w14:paraId="19D394C0" w14:textId="77777777" w:rsidR="008053F2" w:rsidRPr="00E569A8" w:rsidRDefault="008053F2" w:rsidP="00902EF1">
      <w:pPr>
        <w:ind w:left="118"/>
        <w:rPr>
          <w:szCs w:val="22"/>
        </w:rPr>
      </w:pPr>
    </w:p>
    <w:p w14:paraId="64FE4A09" w14:textId="7A89727D" w:rsidR="008053F2" w:rsidRPr="00E569A8" w:rsidRDefault="008053F2" w:rsidP="00902EF1">
      <w:pPr>
        <w:ind w:left="118"/>
        <w:rPr>
          <w:szCs w:val="22"/>
        </w:rPr>
      </w:pPr>
      <w:r w:rsidRPr="00E569A8">
        <w:rPr>
          <w:szCs w:val="22"/>
        </w:rPr>
        <w:t xml:space="preserve">Uw arts zal besluiten of </w:t>
      </w:r>
      <w:r w:rsidR="0057121D">
        <w:rPr>
          <w:szCs w:val="22"/>
        </w:rPr>
        <w:t>Libmyris</w:t>
      </w:r>
      <w:r w:rsidRPr="00E569A8">
        <w:rPr>
          <w:szCs w:val="22"/>
        </w:rPr>
        <w:t xml:space="preserve"> alleen of </w:t>
      </w:r>
      <w:r w:rsidR="0057121D">
        <w:rPr>
          <w:szCs w:val="22"/>
        </w:rPr>
        <w:t>Libmyris</w:t>
      </w:r>
      <w:r w:rsidRPr="00E569A8">
        <w:rPr>
          <w:szCs w:val="22"/>
        </w:rPr>
        <w:t xml:space="preserve"> in combinatie met methotrexaat gebruikt moet worden.</w:t>
      </w:r>
    </w:p>
    <w:p w14:paraId="0A6B35A2" w14:textId="77777777" w:rsidR="008053F2" w:rsidRPr="00E569A8" w:rsidRDefault="008053F2" w:rsidP="00902EF1">
      <w:pPr>
        <w:ind w:left="118"/>
        <w:rPr>
          <w:szCs w:val="22"/>
        </w:rPr>
      </w:pPr>
    </w:p>
    <w:p w14:paraId="4DF52CB7" w14:textId="77777777" w:rsidR="008053F2" w:rsidRPr="00E569A8" w:rsidRDefault="008053F2" w:rsidP="00902EF1">
      <w:pPr>
        <w:ind w:left="118"/>
        <w:rPr>
          <w:szCs w:val="22"/>
          <w:u w:val="single"/>
        </w:rPr>
      </w:pPr>
      <w:r w:rsidRPr="00E569A8">
        <w:rPr>
          <w:szCs w:val="22"/>
          <w:u w:val="single"/>
        </w:rPr>
        <w:t>Plaque psoriasis</w:t>
      </w:r>
    </w:p>
    <w:p w14:paraId="4E4B01B7" w14:textId="77777777" w:rsidR="00A8573C" w:rsidRPr="00E569A8" w:rsidRDefault="00A8573C" w:rsidP="00902EF1">
      <w:pPr>
        <w:ind w:left="118"/>
        <w:rPr>
          <w:szCs w:val="22"/>
        </w:rPr>
      </w:pPr>
    </w:p>
    <w:p w14:paraId="51C15068" w14:textId="6B2A3BF4" w:rsidR="008053F2" w:rsidRPr="00E569A8" w:rsidRDefault="008053F2" w:rsidP="00902EF1">
      <w:pPr>
        <w:ind w:left="118"/>
        <w:rPr>
          <w:szCs w:val="22"/>
        </w:rPr>
      </w:pPr>
      <w:r w:rsidRPr="00E569A8">
        <w:rPr>
          <w:szCs w:val="22"/>
        </w:rPr>
        <w:t>Plaque psoriasis is een huidaandoening die rode, schilferige, korstige plekken op de huid veroorzaakt, die bedekt zijn met zilverachtige schubben. Plaque psoriasis kan ook een effect hebben op de nagels, waardoor deze afbrokkelen, dik worden en van het nagelbed loskomen, wat pijnlijk kan zijn.</w:t>
      </w:r>
    </w:p>
    <w:p w14:paraId="00367D27" w14:textId="77777777" w:rsidR="008053F2" w:rsidRPr="00E569A8" w:rsidRDefault="008053F2" w:rsidP="00902EF1">
      <w:pPr>
        <w:ind w:left="118"/>
        <w:rPr>
          <w:szCs w:val="22"/>
        </w:rPr>
      </w:pPr>
    </w:p>
    <w:p w14:paraId="456BECB4" w14:textId="05FA17AE" w:rsidR="008053F2" w:rsidRPr="00E569A8" w:rsidRDefault="0057121D" w:rsidP="00902EF1">
      <w:pPr>
        <w:ind w:left="118"/>
        <w:rPr>
          <w:szCs w:val="22"/>
        </w:rPr>
      </w:pPr>
      <w:r>
        <w:rPr>
          <w:szCs w:val="22"/>
        </w:rPr>
        <w:t>Libmyris</w:t>
      </w:r>
      <w:r w:rsidR="008053F2" w:rsidRPr="00E569A8">
        <w:rPr>
          <w:szCs w:val="22"/>
        </w:rPr>
        <w:t xml:space="preserve"> wordt gebruikt voor het behandelen van matige tot ernstige chronische plaque psoriasis bij volwassenen.</w:t>
      </w:r>
    </w:p>
    <w:p w14:paraId="58647D52" w14:textId="77777777" w:rsidR="008053F2" w:rsidRPr="00E569A8" w:rsidRDefault="008053F2" w:rsidP="00902EF1">
      <w:pPr>
        <w:ind w:left="118"/>
        <w:rPr>
          <w:szCs w:val="22"/>
        </w:rPr>
      </w:pPr>
    </w:p>
    <w:p w14:paraId="2228A967" w14:textId="77777777" w:rsidR="008053F2" w:rsidRPr="00E569A8" w:rsidRDefault="008053F2" w:rsidP="00902EF1">
      <w:pPr>
        <w:ind w:left="118"/>
        <w:rPr>
          <w:szCs w:val="22"/>
          <w:u w:val="single"/>
        </w:rPr>
      </w:pPr>
      <w:r w:rsidRPr="00E569A8">
        <w:rPr>
          <w:szCs w:val="22"/>
          <w:u w:val="single"/>
        </w:rPr>
        <w:t>Hidradenitis suppurativa</w:t>
      </w:r>
    </w:p>
    <w:p w14:paraId="33726D94" w14:textId="77777777" w:rsidR="0006349A" w:rsidRPr="00E569A8" w:rsidRDefault="0006349A" w:rsidP="00902EF1">
      <w:pPr>
        <w:ind w:left="118"/>
        <w:rPr>
          <w:szCs w:val="22"/>
        </w:rPr>
      </w:pPr>
    </w:p>
    <w:p w14:paraId="0CF79C81" w14:textId="3AADAA7E" w:rsidR="008053F2" w:rsidRPr="00E569A8" w:rsidRDefault="008053F2" w:rsidP="00902EF1">
      <w:pPr>
        <w:ind w:left="118"/>
        <w:rPr>
          <w:szCs w:val="22"/>
        </w:rPr>
      </w:pPr>
      <w:r w:rsidRPr="00E569A8">
        <w:rPr>
          <w:szCs w:val="22"/>
        </w:rPr>
        <w:t>Hidradenitis suppurativa (ook wel acne inversa genoemd) is een chronische, vaak pijnlijke huidaandoening met ontstekingen. De symptomen kunnen bestaan uit pijnlijke zwellingen (abcessen) waar pus uit kan komen. Er zijn bepaalde gebieden van de huid die het vaakst aangetast worden, zoals onder de borsten, de oksels, de binnenkant van de dijen, de liezen en de billen. Op de aangedane gebieden kunnen littekens ontstaan.</w:t>
      </w:r>
    </w:p>
    <w:p w14:paraId="123BAA4D" w14:textId="77777777" w:rsidR="008053F2" w:rsidRPr="00E569A8" w:rsidRDefault="008053F2" w:rsidP="00902EF1">
      <w:pPr>
        <w:ind w:left="118"/>
        <w:rPr>
          <w:szCs w:val="22"/>
        </w:rPr>
      </w:pPr>
    </w:p>
    <w:p w14:paraId="1601109C" w14:textId="666B21D6"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41E6F2D5" w14:textId="77777777" w:rsidR="008053F2" w:rsidRPr="00E569A8" w:rsidRDefault="008053F2" w:rsidP="00902EF1">
      <w:pPr>
        <w:numPr>
          <w:ilvl w:val="1"/>
          <w:numId w:val="28"/>
        </w:numPr>
        <w:rPr>
          <w:szCs w:val="22"/>
        </w:rPr>
      </w:pPr>
      <w:r w:rsidRPr="00E569A8">
        <w:rPr>
          <w:szCs w:val="22"/>
        </w:rPr>
        <w:t>matige tot ernstige hidradenitis suppurativa bij volwassenen en</w:t>
      </w:r>
    </w:p>
    <w:p w14:paraId="53FEBE21" w14:textId="77777777" w:rsidR="008053F2" w:rsidRPr="00E569A8" w:rsidRDefault="008053F2" w:rsidP="00902EF1">
      <w:pPr>
        <w:numPr>
          <w:ilvl w:val="1"/>
          <w:numId w:val="28"/>
        </w:numPr>
        <w:rPr>
          <w:szCs w:val="22"/>
        </w:rPr>
      </w:pPr>
      <w:r w:rsidRPr="00E569A8">
        <w:rPr>
          <w:szCs w:val="22"/>
        </w:rPr>
        <w:t>matige tot ernstige hidradenitis suppurativa bij jongeren van 12 tot en met 17 jaar.</w:t>
      </w:r>
    </w:p>
    <w:p w14:paraId="6ED0CF47" w14:textId="77777777" w:rsidR="008053F2" w:rsidRPr="00E569A8" w:rsidRDefault="008053F2" w:rsidP="00902EF1">
      <w:pPr>
        <w:ind w:left="118"/>
        <w:rPr>
          <w:szCs w:val="22"/>
        </w:rPr>
      </w:pPr>
    </w:p>
    <w:p w14:paraId="5BACC815" w14:textId="46ADC3D8" w:rsidR="008053F2" w:rsidRPr="00E569A8" w:rsidRDefault="0057121D" w:rsidP="00902EF1">
      <w:pPr>
        <w:ind w:left="118"/>
        <w:rPr>
          <w:szCs w:val="22"/>
        </w:rPr>
      </w:pPr>
      <w:r>
        <w:rPr>
          <w:szCs w:val="22"/>
        </w:rPr>
        <w:t>Libmyris</w:t>
      </w:r>
      <w:r w:rsidR="008053F2" w:rsidRPr="00E569A8">
        <w:rPr>
          <w:szCs w:val="22"/>
        </w:rPr>
        <w:t xml:space="preserve"> kan het aantal zwellingen (abcessen) veroorzaakt door de ziekte verminderen en ook de pijn die vaak met de aandoening gepaard gaat. Het is mogelijk dat u eerst andere geneesmiddelen krijgt. Als u niet goed genoeg reageert op deze geneesmiddelen, zult u </w:t>
      </w:r>
      <w:r>
        <w:rPr>
          <w:szCs w:val="22"/>
        </w:rPr>
        <w:t>Libmyris</w:t>
      </w:r>
      <w:r w:rsidR="008053F2" w:rsidRPr="00E569A8">
        <w:rPr>
          <w:szCs w:val="22"/>
        </w:rPr>
        <w:t xml:space="preserve"> krijgen.</w:t>
      </w:r>
    </w:p>
    <w:p w14:paraId="0E84C00C" w14:textId="77777777" w:rsidR="008053F2" w:rsidRPr="00E569A8" w:rsidRDefault="008053F2" w:rsidP="00902EF1">
      <w:pPr>
        <w:ind w:left="118"/>
        <w:rPr>
          <w:szCs w:val="22"/>
        </w:rPr>
      </w:pPr>
    </w:p>
    <w:p w14:paraId="15C84DD9" w14:textId="77777777" w:rsidR="008053F2" w:rsidRPr="00E569A8" w:rsidRDefault="008053F2" w:rsidP="00902EF1">
      <w:pPr>
        <w:ind w:left="118"/>
        <w:rPr>
          <w:szCs w:val="22"/>
          <w:u w:val="single"/>
        </w:rPr>
      </w:pPr>
      <w:r w:rsidRPr="00E569A8">
        <w:rPr>
          <w:szCs w:val="22"/>
          <w:u w:val="single"/>
        </w:rPr>
        <w:t>De ziekte van Crohn</w:t>
      </w:r>
    </w:p>
    <w:p w14:paraId="5BBC918A" w14:textId="77777777" w:rsidR="0006349A" w:rsidRPr="00E569A8" w:rsidRDefault="0006349A" w:rsidP="00902EF1">
      <w:pPr>
        <w:ind w:left="118"/>
        <w:rPr>
          <w:szCs w:val="22"/>
        </w:rPr>
      </w:pPr>
    </w:p>
    <w:p w14:paraId="405F4E3B" w14:textId="47E29D62" w:rsidR="008053F2" w:rsidRPr="00E569A8" w:rsidRDefault="008053F2" w:rsidP="00902EF1">
      <w:pPr>
        <w:ind w:left="118"/>
        <w:rPr>
          <w:szCs w:val="22"/>
        </w:rPr>
      </w:pPr>
      <w:r w:rsidRPr="00E569A8">
        <w:rPr>
          <w:szCs w:val="22"/>
        </w:rPr>
        <w:t xml:space="preserve">De ziekte van Crohn is een ontstekingsziekte van het spijsverteringskanaal. </w:t>
      </w:r>
    </w:p>
    <w:p w14:paraId="23490374" w14:textId="77777777" w:rsidR="008053F2" w:rsidRPr="00E569A8" w:rsidRDefault="008053F2" w:rsidP="00902EF1">
      <w:pPr>
        <w:ind w:left="118"/>
        <w:rPr>
          <w:szCs w:val="22"/>
        </w:rPr>
      </w:pPr>
    </w:p>
    <w:p w14:paraId="431640B3" w14:textId="133F0472"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47BCD869" w14:textId="77777777" w:rsidR="008053F2" w:rsidRPr="00E569A8" w:rsidRDefault="008053F2" w:rsidP="00902EF1">
      <w:pPr>
        <w:numPr>
          <w:ilvl w:val="1"/>
          <w:numId w:val="28"/>
        </w:numPr>
        <w:rPr>
          <w:szCs w:val="22"/>
        </w:rPr>
      </w:pPr>
      <w:r w:rsidRPr="00E569A8">
        <w:rPr>
          <w:szCs w:val="22"/>
        </w:rPr>
        <w:t>matige tot ernstige ziekte van Crohn bij volwassenen en</w:t>
      </w:r>
    </w:p>
    <w:p w14:paraId="32C715A1" w14:textId="77777777" w:rsidR="008053F2" w:rsidRPr="00E569A8" w:rsidRDefault="008053F2" w:rsidP="00902EF1">
      <w:pPr>
        <w:numPr>
          <w:ilvl w:val="1"/>
          <w:numId w:val="28"/>
        </w:numPr>
        <w:rPr>
          <w:szCs w:val="22"/>
        </w:rPr>
      </w:pPr>
      <w:r w:rsidRPr="00E569A8">
        <w:rPr>
          <w:szCs w:val="22"/>
        </w:rPr>
        <w:t>matige tot ernstige ziekte van Crohn bij kinderen en jongeren van 6 tot en met 17 jaar.</w:t>
      </w:r>
    </w:p>
    <w:p w14:paraId="1A958108" w14:textId="77777777" w:rsidR="008053F2" w:rsidRPr="00E569A8" w:rsidRDefault="008053F2" w:rsidP="00902EF1">
      <w:pPr>
        <w:ind w:left="118"/>
        <w:rPr>
          <w:szCs w:val="22"/>
        </w:rPr>
      </w:pPr>
    </w:p>
    <w:p w14:paraId="7483C494" w14:textId="739A4E1F" w:rsidR="008053F2" w:rsidRPr="00E569A8" w:rsidRDefault="008053F2" w:rsidP="00902EF1">
      <w:pPr>
        <w:ind w:left="118"/>
        <w:rPr>
          <w:szCs w:val="22"/>
        </w:rPr>
      </w:pPr>
      <w:r w:rsidRPr="00E569A8">
        <w:rPr>
          <w:szCs w:val="22"/>
        </w:rPr>
        <w:t xml:space="preserve">Het is mogelijk dat u eerst andere geneesmiddelen krijgt. Als u niet goed genoeg reageert op die geneesmiddelen, zult u </w:t>
      </w:r>
      <w:r w:rsidR="0057121D">
        <w:rPr>
          <w:szCs w:val="22"/>
        </w:rPr>
        <w:t>Libmyris</w:t>
      </w:r>
      <w:r w:rsidRPr="00E569A8">
        <w:rPr>
          <w:szCs w:val="22"/>
        </w:rPr>
        <w:t xml:space="preserve"> krijgen.</w:t>
      </w:r>
    </w:p>
    <w:p w14:paraId="7E195633" w14:textId="77777777" w:rsidR="008053F2" w:rsidRPr="00E569A8" w:rsidRDefault="008053F2" w:rsidP="00902EF1">
      <w:pPr>
        <w:ind w:left="118"/>
        <w:rPr>
          <w:szCs w:val="22"/>
        </w:rPr>
      </w:pPr>
    </w:p>
    <w:p w14:paraId="2D0CED39" w14:textId="77777777" w:rsidR="008053F2" w:rsidRPr="00E569A8" w:rsidRDefault="008053F2" w:rsidP="00902EF1">
      <w:pPr>
        <w:ind w:left="118"/>
        <w:rPr>
          <w:szCs w:val="22"/>
          <w:u w:val="single"/>
        </w:rPr>
      </w:pPr>
      <w:r w:rsidRPr="00E569A8">
        <w:rPr>
          <w:szCs w:val="22"/>
          <w:u w:val="single"/>
        </w:rPr>
        <w:t>Colitis ulcerosa</w:t>
      </w:r>
    </w:p>
    <w:p w14:paraId="6102FDE8" w14:textId="77777777" w:rsidR="0006349A" w:rsidRPr="00E569A8" w:rsidRDefault="0006349A" w:rsidP="00902EF1">
      <w:pPr>
        <w:ind w:left="118"/>
        <w:rPr>
          <w:szCs w:val="22"/>
        </w:rPr>
      </w:pPr>
    </w:p>
    <w:p w14:paraId="63F55F93" w14:textId="6C284C46" w:rsidR="008053F2" w:rsidRPr="00E569A8" w:rsidRDefault="008053F2" w:rsidP="00902EF1">
      <w:pPr>
        <w:ind w:left="118"/>
        <w:rPr>
          <w:szCs w:val="22"/>
        </w:rPr>
      </w:pPr>
      <w:r w:rsidRPr="00E569A8">
        <w:rPr>
          <w:szCs w:val="22"/>
        </w:rPr>
        <w:t xml:space="preserve">Colitis ulcerosa is een ontstekingsziekte van de dikke darm. </w:t>
      </w:r>
    </w:p>
    <w:p w14:paraId="57606943" w14:textId="77777777" w:rsidR="008053F2" w:rsidRPr="00E569A8" w:rsidRDefault="008053F2" w:rsidP="00902EF1">
      <w:pPr>
        <w:ind w:left="118"/>
        <w:rPr>
          <w:szCs w:val="22"/>
        </w:rPr>
      </w:pPr>
    </w:p>
    <w:p w14:paraId="28B30788" w14:textId="01B3EAC2"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7734BE3A" w14:textId="77777777" w:rsidR="008053F2" w:rsidRPr="00E569A8" w:rsidRDefault="008053F2" w:rsidP="00902EF1">
      <w:pPr>
        <w:numPr>
          <w:ilvl w:val="1"/>
          <w:numId w:val="28"/>
        </w:numPr>
        <w:rPr>
          <w:szCs w:val="22"/>
        </w:rPr>
      </w:pPr>
      <w:r w:rsidRPr="00E569A8">
        <w:rPr>
          <w:szCs w:val="22"/>
        </w:rPr>
        <w:t>matige tot ernstige colitis ulcerosa bij volwassenen en</w:t>
      </w:r>
    </w:p>
    <w:p w14:paraId="3D729E66" w14:textId="77777777" w:rsidR="008053F2" w:rsidRPr="00E569A8" w:rsidRDefault="008053F2" w:rsidP="00902EF1">
      <w:pPr>
        <w:numPr>
          <w:ilvl w:val="1"/>
          <w:numId w:val="28"/>
        </w:numPr>
        <w:rPr>
          <w:szCs w:val="22"/>
        </w:rPr>
      </w:pPr>
      <w:r w:rsidRPr="00E569A8">
        <w:rPr>
          <w:szCs w:val="22"/>
        </w:rPr>
        <w:lastRenderedPageBreak/>
        <w:t>matige tot ernstige colitis ulcerosa bij kinderen en jongeren van 6 tot en met 17 jaar</w:t>
      </w:r>
    </w:p>
    <w:p w14:paraId="7133751C" w14:textId="77777777" w:rsidR="008053F2" w:rsidRPr="00E569A8" w:rsidRDefault="008053F2" w:rsidP="00902EF1">
      <w:pPr>
        <w:ind w:left="118"/>
        <w:rPr>
          <w:szCs w:val="22"/>
        </w:rPr>
      </w:pPr>
    </w:p>
    <w:p w14:paraId="5E20AD01" w14:textId="6E41D2BD" w:rsidR="008053F2" w:rsidRPr="00E569A8" w:rsidRDefault="008053F2" w:rsidP="00902EF1">
      <w:pPr>
        <w:ind w:left="118" w:firstLine="55"/>
        <w:rPr>
          <w:szCs w:val="22"/>
        </w:rPr>
      </w:pPr>
      <w:r w:rsidRPr="00E569A8">
        <w:rPr>
          <w:szCs w:val="22"/>
        </w:rPr>
        <w:t xml:space="preserve">Het is mogelijk dat u eerst andere geneesmiddelen krijgt. Als u niet goed genoeg reageert op die geneesmiddelen, zult u </w:t>
      </w:r>
      <w:r w:rsidR="0057121D">
        <w:rPr>
          <w:szCs w:val="22"/>
        </w:rPr>
        <w:t>Libmyris</w:t>
      </w:r>
      <w:r w:rsidRPr="00E569A8">
        <w:rPr>
          <w:szCs w:val="22"/>
        </w:rPr>
        <w:t xml:space="preserve"> krijgen.</w:t>
      </w:r>
    </w:p>
    <w:p w14:paraId="2699E6B1" w14:textId="77777777" w:rsidR="008053F2" w:rsidRPr="00E569A8" w:rsidRDefault="008053F2" w:rsidP="00902EF1">
      <w:pPr>
        <w:ind w:left="118"/>
        <w:rPr>
          <w:szCs w:val="22"/>
        </w:rPr>
      </w:pPr>
    </w:p>
    <w:p w14:paraId="7933DA48" w14:textId="77777777" w:rsidR="008053F2" w:rsidRPr="00E569A8" w:rsidRDefault="008053F2" w:rsidP="00902EF1">
      <w:pPr>
        <w:ind w:left="118"/>
        <w:rPr>
          <w:szCs w:val="22"/>
          <w:u w:val="single"/>
        </w:rPr>
      </w:pPr>
      <w:r w:rsidRPr="00E569A8">
        <w:rPr>
          <w:szCs w:val="22"/>
          <w:u w:val="single"/>
        </w:rPr>
        <w:t>Niet-infectieuze uveïtis</w:t>
      </w:r>
    </w:p>
    <w:p w14:paraId="334C1B65" w14:textId="77777777" w:rsidR="0006349A" w:rsidRPr="00E569A8" w:rsidRDefault="0006349A" w:rsidP="00902EF1">
      <w:pPr>
        <w:ind w:left="118"/>
        <w:rPr>
          <w:szCs w:val="22"/>
        </w:rPr>
      </w:pPr>
    </w:p>
    <w:p w14:paraId="5549EF05" w14:textId="4AD39D73" w:rsidR="008053F2" w:rsidRPr="00E569A8" w:rsidRDefault="008053F2" w:rsidP="00902EF1">
      <w:pPr>
        <w:ind w:left="118"/>
        <w:rPr>
          <w:szCs w:val="22"/>
        </w:rPr>
      </w:pPr>
      <w:r w:rsidRPr="00E569A8">
        <w:rPr>
          <w:szCs w:val="22"/>
        </w:rPr>
        <w:t xml:space="preserve">Niet-infectieuze uveïtis is een ontstekingsziekte die effect heeft op bepaalde delen van het oog. </w:t>
      </w:r>
    </w:p>
    <w:p w14:paraId="10637E31" w14:textId="77777777" w:rsidR="008053F2" w:rsidRPr="00E569A8" w:rsidRDefault="008053F2" w:rsidP="00902EF1">
      <w:pPr>
        <w:ind w:left="118"/>
        <w:rPr>
          <w:szCs w:val="22"/>
        </w:rPr>
      </w:pPr>
    </w:p>
    <w:p w14:paraId="53ECDC71" w14:textId="6E3E9AB0" w:rsidR="008053F2" w:rsidRPr="00E569A8" w:rsidRDefault="0057121D" w:rsidP="00902EF1">
      <w:pPr>
        <w:ind w:left="118"/>
        <w:rPr>
          <w:szCs w:val="22"/>
        </w:rPr>
      </w:pPr>
      <w:r>
        <w:rPr>
          <w:szCs w:val="22"/>
        </w:rPr>
        <w:t>Libmyris</w:t>
      </w:r>
      <w:r w:rsidR="008053F2" w:rsidRPr="00E569A8">
        <w:rPr>
          <w:szCs w:val="22"/>
        </w:rPr>
        <w:t xml:space="preserve"> wordt gebruikt voor het behandelen van</w:t>
      </w:r>
    </w:p>
    <w:p w14:paraId="40D1AF32" w14:textId="77777777" w:rsidR="008053F2" w:rsidRPr="00E569A8" w:rsidRDefault="008053F2" w:rsidP="00902EF1">
      <w:pPr>
        <w:numPr>
          <w:ilvl w:val="1"/>
          <w:numId w:val="28"/>
        </w:numPr>
        <w:rPr>
          <w:szCs w:val="22"/>
        </w:rPr>
      </w:pPr>
      <w:r w:rsidRPr="00E569A8">
        <w:rPr>
          <w:szCs w:val="22"/>
        </w:rPr>
        <w:t>volwassenen met niet-infectieuze uveïtis die een ontsteking hebben die de achterkant van het oog treft</w:t>
      </w:r>
    </w:p>
    <w:p w14:paraId="473AEA54" w14:textId="77777777" w:rsidR="008053F2" w:rsidRPr="00E569A8" w:rsidRDefault="008053F2" w:rsidP="00902EF1">
      <w:pPr>
        <w:numPr>
          <w:ilvl w:val="1"/>
          <w:numId w:val="28"/>
        </w:numPr>
        <w:rPr>
          <w:szCs w:val="22"/>
        </w:rPr>
      </w:pPr>
      <w:r w:rsidRPr="00E569A8">
        <w:rPr>
          <w:szCs w:val="22"/>
        </w:rPr>
        <w:t>kinderen met chronische niet-infectieuze uveïtis vanaf 2 jaar die een ontsteking hebben die de voorkant van het oog treft.</w:t>
      </w:r>
    </w:p>
    <w:p w14:paraId="3A3C7833" w14:textId="77777777" w:rsidR="008053F2" w:rsidRPr="00E569A8" w:rsidRDefault="008053F2" w:rsidP="00902EF1">
      <w:pPr>
        <w:ind w:left="118"/>
        <w:rPr>
          <w:szCs w:val="22"/>
        </w:rPr>
      </w:pPr>
    </w:p>
    <w:p w14:paraId="3CDC14A5" w14:textId="7E2B38CE" w:rsidR="008053F2" w:rsidRPr="00E569A8" w:rsidRDefault="008053F2" w:rsidP="00902EF1">
      <w:pPr>
        <w:ind w:left="118"/>
        <w:jc w:val="both"/>
        <w:rPr>
          <w:szCs w:val="22"/>
        </w:rPr>
      </w:pPr>
      <w:r w:rsidRPr="00E569A8">
        <w:rPr>
          <w:szCs w:val="22"/>
        </w:rPr>
        <w:t xml:space="preserve">Deze ontsteking kan leiden tot een afname van het gezichtsvermogen en/of de aanwezigheid van vlekjes in het oog (zwarte puntjes of slierten die bewegen in het gezichtsveld, ook wel ‘mouches volantes’ genoemd). </w:t>
      </w:r>
      <w:r w:rsidR="0057121D">
        <w:rPr>
          <w:szCs w:val="22"/>
        </w:rPr>
        <w:t>Libmyris</w:t>
      </w:r>
      <w:r w:rsidRPr="00E569A8">
        <w:rPr>
          <w:szCs w:val="22"/>
        </w:rPr>
        <w:t xml:space="preserve"> werkt om deze ontsteking te verminderen. Het is mogelijk dat u eerst andere geneesmiddelen krijgt. Als u niet goed genoeg reageert op die geneesmiddelen, zult u </w:t>
      </w:r>
      <w:r w:rsidR="0057121D">
        <w:rPr>
          <w:szCs w:val="22"/>
        </w:rPr>
        <w:t>Libmyris</w:t>
      </w:r>
      <w:r w:rsidRPr="00E569A8">
        <w:rPr>
          <w:szCs w:val="22"/>
        </w:rPr>
        <w:t xml:space="preserve"> krijgen.</w:t>
      </w:r>
    </w:p>
    <w:p w14:paraId="6210C8CB" w14:textId="77777777" w:rsidR="008053F2" w:rsidRPr="00E569A8" w:rsidRDefault="008053F2" w:rsidP="00902EF1">
      <w:pPr>
        <w:ind w:left="118"/>
        <w:rPr>
          <w:szCs w:val="22"/>
        </w:rPr>
      </w:pPr>
    </w:p>
    <w:p w14:paraId="38F3FF32" w14:textId="77777777" w:rsidR="008053F2" w:rsidRPr="00E569A8" w:rsidRDefault="008053F2" w:rsidP="00902EF1">
      <w:pPr>
        <w:ind w:left="118"/>
        <w:rPr>
          <w:szCs w:val="22"/>
        </w:rPr>
      </w:pPr>
    </w:p>
    <w:p w14:paraId="0391E6C7" w14:textId="77777777" w:rsidR="008053F2" w:rsidRPr="00E569A8" w:rsidRDefault="008053F2" w:rsidP="00902EF1">
      <w:pPr>
        <w:numPr>
          <w:ilvl w:val="0"/>
          <w:numId w:val="28"/>
        </w:numPr>
        <w:ind w:firstLine="0"/>
        <w:jc w:val="both"/>
        <w:rPr>
          <w:szCs w:val="22"/>
        </w:rPr>
      </w:pPr>
      <w:r w:rsidRPr="00E569A8">
        <w:rPr>
          <w:b/>
          <w:bCs/>
          <w:szCs w:val="22"/>
        </w:rPr>
        <w:t>Wanneer mag u dit middel niet gebruiken of moet u er extra voorzichtig mee zijn?</w:t>
      </w:r>
    </w:p>
    <w:p w14:paraId="0F4F09F5" w14:textId="77777777" w:rsidR="008053F2" w:rsidRPr="00E569A8" w:rsidRDefault="008053F2" w:rsidP="00902EF1">
      <w:pPr>
        <w:ind w:left="118"/>
        <w:jc w:val="both"/>
        <w:rPr>
          <w:b/>
          <w:bCs/>
          <w:szCs w:val="22"/>
        </w:rPr>
      </w:pPr>
    </w:p>
    <w:p w14:paraId="663DAF2E" w14:textId="77777777" w:rsidR="008053F2" w:rsidRPr="00E569A8" w:rsidRDefault="008053F2" w:rsidP="00902EF1">
      <w:pPr>
        <w:ind w:left="118"/>
        <w:jc w:val="both"/>
        <w:rPr>
          <w:szCs w:val="22"/>
        </w:rPr>
      </w:pPr>
      <w:r w:rsidRPr="00E569A8">
        <w:rPr>
          <w:b/>
          <w:bCs/>
          <w:szCs w:val="22"/>
        </w:rPr>
        <w:t>Wanneer mag u dit middel niet gebruiken?</w:t>
      </w:r>
    </w:p>
    <w:p w14:paraId="677653DF" w14:textId="5B3E9CEE" w:rsidR="008053F2" w:rsidRPr="00E569A8" w:rsidRDefault="008053F2" w:rsidP="00902EF1">
      <w:pPr>
        <w:numPr>
          <w:ilvl w:val="0"/>
          <w:numId w:val="20"/>
        </w:numPr>
        <w:ind w:hanging="566"/>
        <w:rPr>
          <w:szCs w:val="22"/>
        </w:rPr>
      </w:pPr>
      <w:r w:rsidRPr="00E569A8">
        <w:rPr>
          <w:szCs w:val="22"/>
        </w:rPr>
        <w:t xml:space="preserve">U bent allergisch voor een van de stoffen in dit geneesmiddel. Deze stoffen kunt u vinden </w:t>
      </w:r>
      <w:r w:rsidR="00274240" w:rsidRPr="00E569A8">
        <w:rPr>
          <w:szCs w:val="22"/>
        </w:rPr>
        <w:t>in</w:t>
      </w:r>
      <w:r w:rsidRPr="00E569A8">
        <w:rPr>
          <w:szCs w:val="22"/>
        </w:rPr>
        <w:t xml:space="preserve"> rubriek 6.</w:t>
      </w:r>
    </w:p>
    <w:p w14:paraId="417C7BE3" w14:textId="77777777" w:rsidR="008053F2" w:rsidRPr="00E569A8" w:rsidRDefault="008053F2" w:rsidP="00902EF1">
      <w:pPr>
        <w:numPr>
          <w:ilvl w:val="0"/>
          <w:numId w:val="20"/>
        </w:numPr>
        <w:ind w:hanging="566"/>
        <w:rPr>
          <w:szCs w:val="22"/>
        </w:rPr>
      </w:pPr>
      <w:r w:rsidRPr="00E569A8">
        <w:rPr>
          <w:szCs w:val="22"/>
        </w:rPr>
        <w:t>U heeft actieve tuberculose of een andere ernstige infectie (zie ook “Wanneer moet u extra voorzichtig zijn met dit middel?”). Het is belangrijk dat u uw arts symptomen van een infectie vertelt, zoals koorts, wondjes, moeheid, gebitsproblemen.</w:t>
      </w:r>
    </w:p>
    <w:p w14:paraId="5FA98031" w14:textId="77777777" w:rsidR="008053F2" w:rsidRPr="00E569A8" w:rsidRDefault="008053F2" w:rsidP="00902EF1">
      <w:pPr>
        <w:numPr>
          <w:ilvl w:val="0"/>
          <w:numId w:val="20"/>
        </w:numPr>
        <w:ind w:hanging="566"/>
        <w:rPr>
          <w:szCs w:val="22"/>
        </w:rPr>
      </w:pPr>
      <w:r w:rsidRPr="00E569A8">
        <w:rPr>
          <w:szCs w:val="22"/>
        </w:rPr>
        <w:t>U lijdt aan matig tot ernstig hartfalen. Het is belangrijk dat u uw arts op de hoogte brengt als u een ernstige hartaandoening heeft of heeft gehad (zie ook “Wanneer moet u extra voorzichtig zijn met dit middel?”).</w:t>
      </w:r>
    </w:p>
    <w:p w14:paraId="04A7B1A5" w14:textId="77777777" w:rsidR="008053F2" w:rsidRPr="00E569A8" w:rsidRDefault="008053F2" w:rsidP="00902EF1">
      <w:pPr>
        <w:ind w:left="118"/>
        <w:rPr>
          <w:szCs w:val="22"/>
        </w:rPr>
      </w:pPr>
    </w:p>
    <w:p w14:paraId="3056B240" w14:textId="77777777" w:rsidR="008053F2" w:rsidRPr="00E569A8" w:rsidRDefault="008053F2" w:rsidP="00902EF1">
      <w:pPr>
        <w:ind w:left="118"/>
        <w:rPr>
          <w:szCs w:val="22"/>
        </w:rPr>
      </w:pPr>
      <w:r w:rsidRPr="00E569A8">
        <w:rPr>
          <w:b/>
          <w:bCs/>
          <w:szCs w:val="22"/>
        </w:rPr>
        <w:t>Wanneer moet u extra voorzichtig zijn met dit middel?</w:t>
      </w:r>
    </w:p>
    <w:p w14:paraId="09011AA5" w14:textId="77777777" w:rsidR="008053F2" w:rsidRPr="00E569A8" w:rsidRDefault="008053F2" w:rsidP="00902EF1">
      <w:pPr>
        <w:ind w:left="118"/>
        <w:rPr>
          <w:szCs w:val="22"/>
        </w:rPr>
      </w:pPr>
      <w:r w:rsidRPr="00E569A8">
        <w:rPr>
          <w:szCs w:val="22"/>
        </w:rPr>
        <w:t>Neem contact op met uw arts of apotheker voordat u dit middel gebruikt.</w:t>
      </w:r>
    </w:p>
    <w:p w14:paraId="0A67D3CF" w14:textId="77777777" w:rsidR="008053F2" w:rsidRPr="00E569A8" w:rsidRDefault="008053F2" w:rsidP="00902EF1">
      <w:pPr>
        <w:ind w:left="118"/>
        <w:rPr>
          <w:szCs w:val="22"/>
        </w:rPr>
      </w:pPr>
    </w:p>
    <w:p w14:paraId="4C355197" w14:textId="09C3CAA3" w:rsidR="008053F2" w:rsidRPr="00E569A8" w:rsidRDefault="008053F2" w:rsidP="00902EF1">
      <w:pPr>
        <w:ind w:left="118"/>
        <w:rPr>
          <w:szCs w:val="22"/>
          <w:u w:val="single" w:color="000000"/>
        </w:rPr>
      </w:pPr>
      <w:r w:rsidRPr="00E569A8">
        <w:rPr>
          <w:szCs w:val="22"/>
          <w:u w:val="single" w:color="000000"/>
        </w:rPr>
        <w:t>Allergische reacties</w:t>
      </w:r>
    </w:p>
    <w:p w14:paraId="374173A1" w14:textId="77777777" w:rsidR="0006349A" w:rsidRPr="00E569A8" w:rsidRDefault="0006349A" w:rsidP="00902EF1">
      <w:pPr>
        <w:ind w:left="118"/>
        <w:rPr>
          <w:szCs w:val="22"/>
        </w:rPr>
      </w:pPr>
    </w:p>
    <w:p w14:paraId="3487D9D5" w14:textId="0C1735FF" w:rsidR="008053F2" w:rsidRPr="00E569A8" w:rsidRDefault="008053F2" w:rsidP="00902EF1">
      <w:pPr>
        <w:numPr>
          <w:ilvl w:val="0"/>
          <w:numId w:val="20"/>
        </w:numPr>
        <w:ind w:hanging="566"/>
        <w:jc w:val="both"/>
        <w:rPr>
          <w:szCs w:val="22"/>
        </w:rPr>
      </w:pPr>
      <w:r w:rsidRPr="00E569A8">
        <w:rPr>
          <w:szCs w:val="22"/>
        </w:rPr>
        <w:t xml:space="preserve">Als u allergische reacties met symptomen als benauwdheid, piepende ademhaling, duizeligheid, zwelling of uitslag krijgt, injecteer dan geen </w:t>
      </w:r>
      <w:r w:rsidR="0057121D">
        <w:rPr>
          <w:szCs w:val="22"/>
        </w:rPr>
        <w:t>Libmyris</w:t>
      </w:r>
      <w:r w:rsidRPr="00E569A8">
        <w:rPr>
          <w:szCs w:val="22"/>
        </w:rPr>
        <w:t xml:space="preserve"> meer, maar neem direct contact op met uw arts aangezien, in zeldzame gevallen, deze reacties levensbedreigend kunnen zijn.</w:t>
      </w:r>
    </w:p>
    <w:p w14:paraId="5ABCA143" w14:textId="77777777" w:rsidR="008053F2" w:rsidRPr="00E569A8" w:rsidRDefault="008053F2" w:rsidP="00902EF1">
      <w:pPr>
        <w:ind w:left="118"/>
        <w:rPr>
          <w:szCs w:val="22"/>
        </w:rPr>
      </w:pPr>
    </w:p>
    <w:p w14:paraId="11835BDD" w14:textId="64FDCBF7" w:rsidR="008053F2" w:rsidRPr="00E569A8" w:rsidRDefault="008053F2" w:rsidP="00902EF1">
      <w:pPr>
        <w:ind w:left="118"/>
        <w:rPr>
          <w:szCs w:val="22"/>
          <w:u w:val="single" w:color="000000"/>
        </w:rPr>
      </w:pPr>
      <w:r w:rsidRPr="00E569A8">
        <w:rPr>
          <w:szCs w:val="22"/>
          <w:u w:val="single" w:color="000000"/>
        </w:rPr>
        <w:t>Infecties</w:t>
      </w:r>
    </w:p>
    <w:p w14:paraId="7786B2D2" w14:textId="77777777" w:rsidR="0006349A" w:rsidRPr="00E569A8" w:rsidRDefault="0006349A" w:rsidP="00902EF1">
      <w:pPr>
        <w:ind w:left="118"/>
        <w:rPr>
          <w:szCs w:val="22"/>
        </w:rPr>
      </w:pPr>
    </w:p>
    <w:p w14:paraId="7767DC90" w14:textId="717F41D0" w:rsidR="008053F2" w:rsidRPr="00E569A8" w:rsidRDefault="008053F2" w:rsidP="00902EF1">
      <w:pPr>
        <w:numPr>
          <w:ilvl w:val="0"/>
          <w:numId w:val="20"/>
        </w:numPr>
        <w:ind w:hanging="566"/>
        <w:rPr>
          <w:szCs w:val="22"/>
        </w:rPr>
      </w:pPr>
      <w:r w:rsidRPr="00E569A8">
        <w:rPr>
          <w:szCs w:val="22"/>
        </w:rPr>
        <w:t xml:space="preserve">Als u een infectie heeft, zoals een langdurige infectie of een infectie in een deel van het lichaam (bijvoorbeeld een open been), neem dan altijd contact op met uw arts voor u start met het gebruik van </w:t>
      </w:r>
      <w:r w:rsidR="0057121D">
        <w:rPr>
          <w:szCs w:val="22"/>
        </w:rPr>
        <w:t>Libmyris</w:t>
      </w:r>
      <w:r w:rsidRPr="00E569A8">
        <w:rPr>
          <w:szCs w:val="22"/>
        </w:rPr>
        <w:t>. Neem bij twijfel contact op met uw arts.</w:t>
      </w:r>
    </w:p>
    <w:p w14:paraId="668571C0" w14:textId="3A0CC206" w:rsidR="008053F2" w:rsidRPr="00E569A8" w:rsidRDefault="008053F2" w:rsidP="00902EF1">
      <w:pPr>
        <w:numPr>
          <w:ilvl w:val="0"/>
          <w:numId w:val="20"/>
        </w:numPr>
        <w:ind w:hanging="566"/>
        <w:rPr>
          <w:szCs w:val="22"/>
        </w:rPr>
      </w:pPr>
      <w:r w:rsidRPr="00E569A8">
        <w:rPr>
          <w:szCs w:val="22"/>
        </w:rPr>
        <w:t xml:space="preserve">Door het gebruik van </w:t>
      </w:r>
      <w:r w:rsidR="0057121D">
        <w:rPr>
          <w:szCs w:val="22"/>
        </w:rPr>
        <w:t>Libmyris</w:t>
      </w:r>
      <w:r w:rsidRPr="00E569A8">
        <w:rPr>
          <w:szCs w:val="22"/>
        </w:rPr>
        <w:t xml:space="preserve"> kunt u makkelijker infecties oplopen. Dit risico kan groter zijn wanneer u problemen heeft met uw longen. Deze infecties kunnen ernstig zijn. Voorbeelden van dergelijke infecties zijn:</w:t>
      </w:r>
    </w:p>
    <w:p w14:paraId="2869D341" w14:textId="77777777" w:rsidR="008053F2" w:rsidRPr="00E569A8" w:rsidRDefault="008053F2" w:rsidP="00902EF1">
      <w:pPr>
        <w:numPr>
          <w:ilvl w:val="0"/>
          <w:numId w:val="21"/>
        </w:numPr>
        <w:rPr>
          <w:szCs w:val="22"/>
        </w:rPr>
      </w:pPr>
      <w:r w:rsidRPr="00E569A8">
        <w:rPr>
          <w:szCs w:val="22"/>
        </w:rPr>
        <w:t>tuberculose</w:t>
      </w:r>
    </w:p>
    <w:p w14:paraId="7EDA2BCB" w14:textId="77777777" w:rsidR="008053F2" w:rsidRPr="00E569A8" w:rsidRDefault="008053F2" w:rsidP="00902EF1">
      <w:pPr>
        <w:numPr>
          <w:ilvl w:val="0"/>
          <w:numId w:val="21"/>
        </w:numPr>
        <w:rPr>
          <w:szCs w:val="22"/>
        </w:rPr>
      </w:pPr>
      <w:r w:rsidRPr="00E569A8">
        <w:rPr>
          <w:szCs w:val="22"/>
        </w:rPr>
        <w:t>infecties veroorzaakt door virussen, schimmels, parasieten of bacteriën</w:t>
      </w:r>
    </w:p>
    <w:p w14:paraId="12CEFA05" w14:textId="77777777" w:rsidR="008053F2" w:rsidRPr="00E569A8" w:rsidRDefault="008053F2" w:rsidP="00902EF1">
      <w:pPr>
        <w:numPr>
          <w:ilvl w:val="0"/>
          <w:numId w:val="21"/>
        </w:numPr>
        <w:rPr>
          <w:szCs w:val="22"/>
        </w:rPr>
      </w:pPr>
      <w:r w:rsidRPr="00E569A8">
        <w:rPr>
          <w:szCs w:val="22"/>
        </w:rPr>
        <w:t>bloedvergiftiging</w:t>
      </w:r>
    </w:p>
    <w:p w14:paraId="295A3B41" w14:textId="77777777" w:rsidR="008053F2" w:rsidRPr="00E569A8" w:rsidRDefault="008053F2" w:rsidP="00902EF1">
      <w:pPr>
        <w:ind w:left="684"/>
        <w:rPr>
          <w:szCs w:val="22"/>
        </w:rPr>
      </w:pPr>
      <w:r w:rsidRPr="00E569A8">
        <w:rPr>
          <w:szCs w:val="22"/>
        </w:rPr>
        <w:t>In zeldzame gevallen zouden deze infecties tot de dood kunnen leiden. Het is daarom belangrijk om uw arts symptomen als koorts, wondjes, moeheid en gebitsproblemen door te geven.</w:t>
      </w:r>
    </w:p>
    <w:p w14:paraId="059FF140" w14:textId="167C2498" w:rsidR="008053F2" w:rsidRPr="00E569A8" w:rsidRDefault="008053F2" w:rsidP="00902EF1">
      <w:pPr>
        <w:ind w:left="684"/>
        <w:rPr>
          <w:szCs w:val="22"/>
        </w:rPr>
      </w:pPr>
      <w:r w:rsidRPr="00E569A8">
        <w:rPr>
          <w:szCs w:val="22"/>
        </w:rPr>
        <w:lastRenderedPageBreak/>
        <w:t xml:space="preserve">Mogelijk zal uw arts besluiten de behandeling met </w:t>
      </w:r>
      <w:r w:rsidR="0057121D">
        <w:rPr>
          <w:szCs w:val="22"/>
        </w:rPr>
        <w:t>Libmyris</w:t>
      </w:r>
      <w:r w:rsidRPr="00E569A8">
        <w:rPr>
          <w:szCs w:val="22"/>
        </w:rPr>
        <w:t xml:space="preserve"> tijdelijk stop te zetten.</w:t>
      </w:r>
    </w:p>
    <w:p w14:paraId="63F6E669" w14:textId="77777777" w:rsidR="008053F2" w:rsidRPr="00E569A8" w:rsidRDefault="008053F2" w:rsidP="00902EF1">
      <w:pPr>
        <w:numPr>
          <w:ilvl w:val="0"/>
          <w:numId w:val="20"/>
        </w:numPr>
        <w:ind w:hanging="566"/>
        <w:rPr>
          <w:szCs w:val="22"/>
        </w:rPr>
      </w:pPr>
      <w:r w:rsidRPr="00E569A8">
        <w:rPr>
          <w:szCs w:val="22"/>
        </w:rPr>
        <w:t>Informeer uw arts als u verblijft of reist in gebieden waar schimmelinfecties (zoals histoplasmose, coccidioïdomycose of blastomycose) vaak voorkomen.</w:t>
      </w:r>
    </w:p>
    <w:p w14:paraId="11F232E6" w14:textId="77777777" w:rsidR="008053F2" w:rsidRPr="00E569A8" w:rsidRDefault="008053F2" w:rsidP="00902EF1">
      <w:pPr>
        <w:numPr>
          <w:ilvl w:val="0"/>
          <w:numId w:val="20"/>
        </w:numPr>
        <w:ind w:hanging="566"/>
        <w:rPr>
          <w:szCs w:val="22"/>
        </w:rPr>
      </w:pPr>
      <w:r w:rsidRPr="00E569A8">
        <w:rPr>
          <w:szCs w:val="22"/>
        </w:rPr>
        <w:t>Informeer uw arts als u infecties heeft gehad die steeds terugkomen, of andere aandoeningen die het risico op infecties zouden kunnen verhogen.</w:t>
      </w:r>
    </w:p>
    <w:p w14:paraId="1397527C" w14:textId="64447F11" w:rsidR="008053F2" w:rsidRPr="00E569A8" w:rsidRDefault="008053F2" w:rsidP="00902EF1">
      <w:pPr>
        <w:numPr>
          <w:ilvl w:val="0"/>
          <w:numId w:val="20"/>
        </w:numPr>
        <w:ind w:hanging="566"/>
        <w:rPr>
          <w:szCs w:val="22"/>
        </w:rPr>
      </w:pPr>
      <w:r w:rsidRPr="00E569A8">
        <w:rPr>
          <w:szCs w:val="22"/>
        </w:rPr>
        <w:t xml:space="preserve">Als u ouder dan 65 jaar bent, kunt u vatbaarder zijn voor infecties terwijl u </w:t>
      </w:r>
      <w:r w:rsidR="0057121D">
        <w:rPr>
          <w:szCs w:val="22"/>
        </w:rPr>
        <w:t>Libmyris</w:t>
      </w:r>
      <w:r w:rsidRPr="00E569A8">
        <w:rPr>
          <w:szCs w:val="22"/>
        </w:rPr>
        <w:t xml:space="preserve"> gebruikt. U en uw arts moeten extra letten op verschijnselen van een infectie terwijl u met </w:t>
      </w:r>
      <w:r w:rsidR="0057121D">
        <w:rPr>
          <w:szCs w:val="22"/>
        </w:rPr>
        <w:t>Libmyris</w:t>
      </w:r>
      <w:r w:rsidRPr="00E569A8">
        <w:rPr>
          <w:szCs w:val="22"/>
        </w:rPr>
        <w:t xml:space="preserve"> behandeld wordt. Het is belangrijk om uw arts in te lichten als u verschijnselen van een infectie krijgt zoals koorts, wondjes, moeheid of gebitsproblemen.</w:t>
      </w:r>
    </w:p>
    <w:p w14:paraId="2F4429FA" w14:textId="77777777" w:rsidR="008053F2" w:rsidRPr="00E569A8" w:rsidRDefault="008053F2" w:rsidP="00902EF1">
      <w:pPr>
        <w:ind w:left="118"/>
        <w:rPr>
          <w:szCs w:val="22"/>
        </w:rPr>
      </w:pPr>
    </w:p>
    <w:p w14:paraId="650B27DF" w14:textId="0587184E" w:rsidR="008053F2" w:rsidRPr="00E569A8" w:rsidRDefault="008053F2" w:rsidP="00902EF1">
      <w:pPr>
        <w:ind w:left="118"/>
        <w:rPr>
          <w:szCs w:val="22"/>
          <w:u w:val="single" w:color="000000"/>
        </w:rPr>
      </w:pPr>
      <w:r w:rsidRPr="00E569A8">
        <w:rPr>
          <w:szCs w:val="22"/>
          <w:u w:val="single" w:color="000000"/>
        </w:rPr>
        <w:t>Tuberculose</w:t>
      </w:r>
    </w:p>
    <w:p w14:paraId="2ABC1F1C" w14:textId="77777777" w:rsidR="0006349A" w:rsidRPr="00E569A8" w:rsidRDefault="0006349A" w:rsidP="00902EF1">
      <w:pPr>
        <w:ind w:left="118"/>
        <w:rPr>
          <w:szCs w:val="22"/>
        </w:rPr>
      </w:pPr>
    </w:p>
    <w:p w14:paraId="78057DDC" w14:textId="32CBABB5" w:rsidR="008053F2" w:rsidRPr="00E569A8" w:rsidRDefault="008053F2" w:rsidP="00902EF1">
      <w:pPr>
        <w:numPr>
          <w:ilvl w:val="0"/>
          <w:numId w:val="20"/>
        </w:numPr>
        <w:ind w:hanging="566"/>
        <w:rPr>
          <w:szCs w:val="22"/>
        </w:rPr>
      </w:pPr>
      <w:r w:rsidRPr="00E569A8">
        <w:rPr>
          <w:szCs w:val="22"/>
        </w:rPr>
        <w:t xml:space="preserve">Het is heel belangrijk dat u het uw arts vertelt als u ooit tuberculose heeft gehad, of als u in het verleden in contact bent geweest met iemand die tuberculose heeft gehad. Als u actieve tuberculose heeft, gebruik </w:t>
      </w:r>
      <w:r w:rsidR="0057121D">
        <w:rPr>
          <w:szCs w:val="22"/>
        </w:rPr>
        <w:t>Libmyris</w:t>
      </w:r>
      <w:r w:rsidRPr="00E569A8">
        <w:rPr>
          <w:szCs w:val="22"/>
        </w:rPr>
        <w:t xml:space="preserve"> dan niet.</w:t>
      </w:r>
    </w:p>
    <w:p w14:paraId="05BA57B0" w14:textId="4A87143F" w:rsidR="008053F2" w:rsidRPr="00E569A8" w:rsidRDefault="008053F2" w:rsidP="00902EF1">
      <w:pPr>
        <w:numPr>
          <w:ilvl w:val="0"/>
          <w:numId w:val="22"/>
        </w:numPr>
        <w:ind w:left="1080"/>
        <w:rPr>
          <w:szCs w:val="22"/>
        </w:rPr>
      </w:pPr>
      <w:r w:rsidRPr="00E569A8">
        <w:rPr>
          <w:szCs w:val="22"/>
        </w:rPr>
        <w:t xml:space="preserve">Aangezien er gevallen van tuberculose zijn gemeld bij behandeling met adalimumab, zal uw arts u onderzoeken op symptomen van tuberculose voordat u wordt behandeld met </w:t>
      </w:r>
      <w:r w:rsidR="0057121D">
        <w:rPr>
          <w:szCs w:val="22"/>
        </w:rPr>
        <w:t>Libmyris</w:t>
      </w:r>
      <w:r w:rsidRPr="00E569A8">
        <w:rPr>
          <w:szCs w:val="22"/>
        </w:rPr>
        <w:t xml:space="preserve">. Dit zal een grondige medische evaluatie omvatten, waarbij uw medische geschiedenis zal worden doorgenomen en gepaste screening tests zullen worden uitgevoerd (bijvoorbeeld een röntgenfoto van uw borst (thorax) zal worden gemaakt en een tuberculine test zal worden uitgevoerd). De wijze waarop deze tests zijn uitgevoerd en resultaten moeten op uw </w:t>
      </w:r>
      <w:r w:rsidRPr="008F0887">
        <w:rPr>
          <w:b/>
          <w:bCs/>
          <w:szCs w:val="22"/>
        </w:rPr>
        <w:t>patiëntenkaart</w:t>
      </w:r>
      <w:r w:rsidRPr="00E569A8">
        <w:rPr>
          <w:szCs w:val="22"/>
        </w:rPr>
        <w:t xml:space="preserve"> worden aangegeven.</w:t>
      </w:r>
    </w:p>
    <w:p w14:paraId="58C2AAAA" w14:textId="3B209864" w:rsidR="008053F2" w:rsidRPr="00E569A8" w:rsidRDefault="008053F2" w:rsidP="00902EF1">
      <w:pPr>
        <w:numPr>
          <w:ilvl w:val="0"/>
          <w:numId w:val="22"/>
        </w:numPr>
        <w:ind w:left="1080"/>
        <w:rPr>
          <w:szCs w:val="22"/>
        </w:rPr>
      </w:pPr>
      <w:r w:rsidRPr="00E569A8">
        <w:rPr>
          <w:szCs w:val="22"/>
        </w:rPr>
        <w:t xml:space="preserve">Het kan zijn dat tuberculose zich ontwikkelt tijdens de behandeling met </w:t>
      </w:r>
      <w:r w:rsidR="0057121D">
        <w:rPr>
          <w:szCs w:val="22"/>
        </w:rPr>
        <w:t>Libmyris</w:t>
      </w:r>
      <w:r w:rsidRPr="00E569A8">
        <w:rPr>
          <w:szCs w:val="22"/>
        </w:rPr>
        <w:t>, zelfs wanneer u bent behandeld ter preventie van tuberculose.</w:t>
      </w:r>
    </w:p>
    <w:p w14:paraId="3F1A30A5" w14:textId="77777777" w:rsidR="008053F2" w:rsidRPr="00E569A8" w:rsidRDefault="008053F2" w:rsidP="00902EF1">
      <w:pPr>
        <w:numPr>
          <w:ilvl w:val="0"/>
          <w:numId w:val="22"/>
        </w:numPr>
        <w:ind w:left="1080"/>
        <w:rPr>
          <w:szCs w:val="22"/>
        </w:rPr>
      </w:pPr>
      <w:r w:rsidRPr="00E569A8">
        <w:rPr>
          <w:szCs w:val="22"/>
        </w:rPr>
        <w:t>Wanneer u tijdens of na deze therapie symptomen ontwikkelt van tuberculose (bijvoorbeeld hoest die niet overgaat, gewichtsverlies, gebrek aan energie, lichte koorts), of een andere infectie zich openbaart, waarschuw dan meteen uw arts.</w:t>
      </w:r>
    </w:p>
    <w:p w14:paraId="6AC91191" w14:textId="77777777" w:rsidR="008053F2" w:rsidRPr="00E569A8" w:rsidRDefault="008053F2" w:rsidP="00902EF1">
      <w:pPr>
        <w:ind w:left="118"/>
        <w:rPr>
          <w:szCs w:val="22"/>
        </w:rPr>
      </w:pPr>
    </w:p>
    <w:p w14:paraId="3EB3C988" w14:textId="0E02468C" w:rsidR="008053F2" w:rsidRPr="00E569A8" w:rsidRDefault="008053F2" w:rsidP="00902EF1">
      <w:pPr>
        <w:ind w:left="118"/>
        <w:rPr>
          <w:szCs w:val="22"/>
          <w:u w:val="single" w:color="000000"/>
        </w:rPr>
      </w:pPr>
      <w:r w:rsidRPr="00E569A8">
        <w:rPr>
          <w:szCs w:val="22"/>
          <w:u w:val="single" w:color="000000"/>
        </w:rPr>
        <w:t>Hepatitis B</w:t>
      </w:r>
    </w:p>
    <w:p w14:paraId="08592661" w14:textId="77777777" w:rsidR="0006349A" w:rsidRPr="00E569A8" w:rsidRDefault="0006349A" w:rsidP="00902EF1">
      <w:pPr>
        <w:ind w:left="118"/>
        <w:rPr>
          <w:szCs w:val="22"/>
        </w:rPr>
      </w:pPr>
    </w:p>
    <w:p w14:paraId="124748F1" w14:textId="77777777" w:rsidR="008053F2" w:rsidRPr="00E569A8" w:rsidRDefault="008053F2" w:rsidP="00902EF1">
      <w:pPr>
        <w:numPr>
          <w:ilvl w:val="0"/>
          <w:numId w:val="20"/>
        </w:numPr>
        <w:ind w:hanging="566"/>
        <w:rPr>
          <w:szCs w:val="22"/>
        </w:rPr>
      </w:pPr>
      <w:r w:rsidRPr="00E569A8">
        <w:rPr>
          <w:szCs w:val="22"/>
        </w:rPr>
        <w:t>Informeer uw arts als u drager bent van het hepatitis B-virus (HBV), als u een actieve HBV infectie heeft of als u denkt dat u risico loopt op HBV.</w:t>
      </w:r>
    </w:p>
    <w:p w14:paraId="53C5F38E" w14:textId="77777777" w:rsidR="008053F2" w:rsidRPr="00E569A8" w:rsidRDefault="008053F2" w:rsidP="00902EF1">
      <w:pPr>
        <w:numPr>
          <w:ilvl w:val="0"/>
          <w:numId w:val="22"/>
        </w:numPr>
        <w:ind w:left="1080"/>
        <w:rPr>
          <w:szCs w:val="22"/>
        </w:rPr>
      </w:pPr>
      <w:r w:rsidRPr="00E569A8">
        <w:rPr>
          <w:szCs w:val="22"/>
        </w:rPr>
        <w:t>Uw arts dient u op HBV te testen. Bij mensen die drager zijn van HBV, kan adalimumab ervoor zorgen dat het virus weer actief wordt.</w:t>
      </w:r>
    </w:p>
    <w:p w14:paraId="6C1D7CA7" w14:textId="77777777" w:rsidR="008053F2" w:rsidRPr="00E569A8" w:rsidRDefault="008053F2" w:rsidP="00902EF1">
      <w:pPr>
        <w:numPr>
          <w:ilvl w:val="0"/>
          <w:numId w:val="22"/>
        </w:numPr>
        <w:ind w:left="1080"/>
        <w:rPr>
          <w:szCs w:val="22"/>
        </w:rPr>
      </w:pPr>
      <w:r w:rsidRPr="00E569A8">
        <w:rPr>
          <w:szCs w:val="22"/>
        </w:rPr>
        <w:t>In sommige zeldzame gevallen, vooral als u andere geneesmiddelen gebruikt die het immuunsysteem onderdrukken, kan reactivering van HBV levensbedreigend zijn.</w:t>
      </w:r>
    </w:p>
    <w:p w14:paraId="42440C5A" w14:textId="77777777" w:rsidR="008053F2" w:rsidRPr="00E569A8" w:rsidRDefault="008053F2" w:rsidP="00902EF1">
      <w:pPr>
        <w:ind w:left="118"/>
        <w:rPr>
          <w:szCs w:val="22"/>
        </w:rPr>
      </w:pPr>
    </w:p>
    <w:p w14:paraId="479AB1EF" w14:textId="5F220F95" w:rsidR="008053F2" w:rsidRPr="00E569A8" w:rsidRDefault="008053F2" w:rsidP="00902EF1">
      <w:pPr>
        <w:ind w:left="118"/>
        <w:rPr>
          <w:szCs w:val="22"/>
          <w:u w:val="single" w:color="000000"/>
        </w:rPr>
      </w:pPr>
      <w:r w:rsidRPr="00E569A8">
        <w:rPr>
          <w:szCs w:val="22"/>
          <w:u w:val="single" w:color="000000"/>
        </w:rPr>
        <w:t>Chirurgische of tandheelkundige ingrepen</w:t>
      </w:r>
    </w:p>
    <w:p w14:paraId="38BCB7BF" w14:textId="77777777" w:rsidR="0006349A" w:rsidRPr="00E569A8" w:rsidRDefault="0006349A" w:rsidP="00902EF1">
      <w:pPr>
        <w:ind w:left="118"/>
        <w:rPr>
          <w:szCs w:val="22"/>
        </w:rPr>
      </w:pPr>
    </w:p>
    <w:p w14:paraId="14A9047B" w14:textId="7C054ACE" w:rsidR="008053F2" w:rsidRPr="00E569A8" w:rsidRDefault="008053F2" w:rsidP="00902EF1">
      <w:pPr>
        <w:numPr>
          <w:ilvl w:val="0"/>
          <w:numId w:val="20"/>
        </w:numPr>
        <w:ind w:hanging="566"/>
        <w:rPr>
          <w:szCs w:val="22"/>
        </w:rPr>
      </w:pPr>
      <w:r w:rsidRPr="00E569A8">
        <w:rPr>
          <w:szCs w:val="22"/>
        </w:rPr>
        <w:t xml:space="preserve">Als u chirurgische of tandheelkundige ingrepen moet ondergaan, geef dan bij uw arts aan dat u </w:t>
      </w:r>
      <w:r w:rsidR="0057121D">
        <w:rPr>
          <w:szCs w:val="22"/>
        </w:rPr>
        <w:t>Libmyris</w:t>
      </w:r>
      <w:r w:rsidRPr="00E569A8">
        <w:rPr>
          <w:szCs w:val="22"/>
        </w:rPr>
        <w:t xml:space="preserve"> gebruikt. Mogelijk zal uw arts tijdelijke stopzetting van de behandeling met </w:t>
      </w:r>
      <w:r w:rsidR="0057121D">
        <w:rPr>
          <w:szCs w:val="22"/>
        </w:rPr>
        <w:t>Libmyris</w:t>
      </w:r>
      <w:r w:rsidRPr="00E569A8">
        <w:rPr>
          <w:szCs w:val="22"/>
        </w:rPr>
        <w:t xml:space="preserve"> aanbevelen.</w:t>
      </w:r>
    </w:p>
    <w:p w14:paraId="331D9051" w14:textId="77777777" w:rsidR="008053F2" w:rsidRPr="00E569A8" w:rsidRDefault="008053F2" w:rsidP="00902EF1">
      <w:pPr>
        <w:ind w:left="118"/>
        <w:rPr>
          <w:szCs w:val="22"/>
        </w:rPr>
      </w:pPr>
    </w:p>
    <w:p w14:paraId="10363EA8" w14:textId="3AE1F473" w:rsidR="008053F2" w:rsidRPr="00E569A8" w:rsidRDefault="008053F2" w:rsidP="00902EF1">
      <w:pPr>
        <w:ind w:left="118"/>
        <w:rPr>
          <w:szCs w:val="22"/>
          <w:u w:val="single" w:color="000000"/>
        </w:rPr>
      </w:pPr>
      <w:r w:rsidRPr="00E569A8">
        <w:rPr>
          <w:szCs w:val="22"/>
          <w:u w:val="single" w:color="000000"/>
        </w:rPr>
        <w:t>Demyeliniserende aandoeningen</w:t>
      </w:r>
    </w:p>
    <w:p w14:paraId="096BC65C" w14:textId="77777777" w:rsidR="0006349A" w:rsidRPr="00E569A8" w:rsidRDefault="0006349A" w:rsidP="00902EF1">
      <w:pPr>
        <w:ind w:left="118"/>
        <w:rPr>
          <w:szCs w:val="22"/>
        </w:rPr>
      </w:pPr>
    </w:p>
    <w:p w14:paraId="0C0E7499" w14:textId="7213BF89" w:rsidR="008053F2" w:rsidRPr="00E569A8" w:rsidRDefault="008053F2" w:rsidP="00902EF1">
      <w:pPr>
        <w:numPr>
          <w:ilvl w:val="0"/>
          <w:numId w:val="20"/>
        </w:numPr>
        <w:ind w:hanging="566"/>
        <w:rPr>
          <w:szCs w:val="22"/>
        </w:rPr>
      </w:pPr>
      <w:r w:rsidRPr="00E569A8">
        <w:rPr>
          <w:szCs w:val="22"/>
        </w:rPr>
        <w:t xml:space="preserve">Als u een demyeliniserende aandoening heeft of ontwikkelt (een ziekte die de isolerende lagen rondom de zenuwen aantast, zoals multipele sclerose) zal uw arts beslissen of u </w:t>
      </w:r>
      <w:r w:rsidR="0057121D">
        <w:rPr>
          <w:szCs w:val="22"/>
        </w:rPr>
        <w:t>Libmyris</w:t>
      </w:r>
      <w:r w:rsidRPr="00E569A8">
        <w:rPr>
          <w:szCs w:val="22"/>
        </w:rPr>
        <w:t xml:space="preserve"> kunt gebruiken of kan blijven gebruiken. Neem onmiddellijk contact op met uw arts als u symptomen krijgt zoals veranderingen in gezichtsvermogen, zwakte in armen of benen of gevoelloosheid of tinteling in een deel van het lichaam.</w:t>
      </w:r>
    </w:p>
    <w:p w14:paraId="219BC296" w14:textId="77777777" w:rsidR="008053F2" w:rsidRPr="00E569A8" w:rsidRDefault="008053F2" w:rsidP="00902EF1">
      <w:pPr>
        <w:ind w:left="118"/>
        <w:rPr>
          <w:szCs w:val="22"/>
        </w:rPr>
      </w:pPr>
    </w:p>
    <w:p w14:paraId="6F84C663" w14:textId="06A55E17" w:rsidR="008053F2" w:rsidRPr="00E569A8" w:rsidRDefault="008053F2" w:rsidP="00902EF1">
      <w:pPr>
        <w:ind w:left="118"/>
        <w:rPr>
          <w:szCs w:val="22"/>
          <w:u w:val="single" w:color="000000"/>
        </w:rPr>
      </w:pPr>
      <w:r w:rsidRPr="00E569A8">
        <w:rPr>
          <w:szCs w:val="22"/>
          <w:u w:val="single" w:color="000000"/>
        </w:rPr>
        <w:t>Vaccinaties</w:t>
      </w:r>
    </w:p>
    <w:p w14:paraId="11174158" w14:textId="77777777" w:rsidR="0006349A" w:rsidRPr="00E569A8" w:rsidRDefault="0006349A" w:rsidP="00902EF1">
      <w:pPr>
        <w:ind w:left="118"/>
        <w:rPr>
          <w:szCs w:val="22"/>
        </w:rPr>
      </w:pPr>
    </w:p>
    <w:p w14:paraId="53BBB242" w14:textId="7AA7F0F6" w:rsidR="008053F2" w:rsidRPr="00E569A8" w:rsidRDefault="008053F2" w:rsidP="00902EF1">
      <w:pPr>
        <w:numPr>
          <w:ilvl w:val="0"/>
          <w:numId w:val="20"/>
        </w:numPr>
        <w:ind w:hanging="566"/>
        <w:rPr>
          <w:szCs w:val="22"/>
        </w:rPr>
      </w:pPr>
      <w:r w:rsidRPr="00E569A8">
        <w:rPr>
          <w:szCs w:val="22"/>
        </w:rPr>
        <w:t xml:space="preserve">Bepaalde vaccinaties kunnen infecties veroorzaken en mogen niet gegeven worden tijdens de </w:t>
      </w:r>
      <w:r w:rsidR="0057121D">
        <w:rPr>
          <w:szCs w:val="22"/>
        </w:rPr>
        <w:t>Libmyris</w:t>
      </w:r>
      <w:r w:rsidRPr="00E569A8">
        <w:rPr>
          <w:szCs w:val="22"/>
        </w:rPr>
        <w:t>-therapie.</w:t>
      </w:r>
    </w:p>
    <w:p w14:paraId="62B27633" w14:textId="77777777" w:rsidR="008053F2" w:rsidRPr="00E569A8" w:rsidRDefault="008053F2" w:rsidP="00902EF1">
      <w:pPr>
        <w:numPr>
          <w:ilvl w:val="0"/>
          <w:numId w:val="22"/>
        </w:numPr>
        <w:ind w:left="1080"/>
        <w:rPr>
          <w:szCs w:val="22"/>
        </w:rPr>
      </w:pPr>
      <w:r w:rsidRPr="00E569A8">
        <w:rPr>
          <w:szCs w:val="22"/>
        </w:rPr>
        <w:t>Vraag uw arts om advies, voordat u een vaccinatie krijgt.</w:t>
      </w:r>
    </w:p>
    <w:p w14:paraId="736D75C4" w14:textId="17D419DC" w:rsidR="008053F2" w:rsidRPr="00E569A8" w:rsidRDefault="008053F2" w:rsidP="00902EF1">
      <w:pPr>
        <w:numPr>
          <w:ilvl w:val="0"/>
          <w:numId w:val="22"/>
        </w:numPr>
        <w:ind w:left="1080"/>
        <w:rPr>
          <w:szCs w:val="22"/>
        </w:rPr>
      </w:pPr>
      <w:r w:rsidRPr="00E569A8">
        <w:rPr>
          <w:szCs w:val="22"/>
        </w:rPr>
        <w:lastRenderedPageBreak/>
        <w:t xml:space="preserve">Het wordt aanbevolen dat kinderen, indien mogelijk, alle geplande vaccinaties behorend bij hun leeftijd krijgen voordat gestart wordt met </w:t>
      </w:r>
      <w:r w:rsidR="0057121D">
        <w:rPr>
          <w:szCs w:val="22"/>
        </w:rPr>
        <w:t>Libmyris</w:t>
      </w:r>
      <w:r w:rsidRPr="00E569A8">
        <w:rPr>
          <w:szCs w:val="22"/>
        </w:rPr>
        <w:t>.</w:t>
      </w:r>
    </w:p>
    <w:p w14:paraId="494BC7FB" w14:textId="0A6B5A9A" w:rsidR="008053F2" w:rsidRPr="00E569A8" w:rsidRDefault="008053F2" w:rsidP="00902EF1">
      <w:pPr>
        <w:numPr>
          <w:ilvl w:val="0"/>
          <w:numId w:val="22"/>
        </w:numPr>
        <w:ind w:left="1080"/>
        <w:rPr>
          <w:szCs w:val="22"/>
        </w:rPr>
      </w:pPr>
      <w:r w:rsidRPr="00E569A8">
        <w:rPr>
          <w:szCs w:val="22"/>
        </w:rPr>
        <w:t xml:space="preserve">Wanneer u met </w:t>
      </w:r>
      <w:r w:rsidR="0057121D">
        <w:rPr>
          <w:szCs w:val="22"/>
        </w:rPr>
        <w:t>Libmyris</w:t>
      </w:r>
      <w:r w:rsidRPr="00E569A8">
        <w:rPr>
          <w:szCs w:val="22"/>
        </w:rPr>
        <w:t xml:space="preserve"> werd behandeld tijdens uw zwangerschap, kan uw kind tot ongeveer vijf maanden na de laatste dosis </w:t>
      </w:r>
      <w:r w:rsidR="0057121D">
        <w:rPr>
          <w:szCs w:val="22"/>
        </w:rPr>
        <w:t>Libmyris</w:t>
      </w:r>
      <w:r w:rsidRPr="00E569A8">
        <w:rPr>
          <w:szCs w:val="22"/>
        </w:rPr>
        <w:t xml:space="preserve"> die u tijdens uw zwangerschap toegediend heeft gekregen een verhoogd risico hebben om een dergelijke infectie te krijgen. Het is belangrijk dat u de artsen van uw kind en ander medisch personeel op de hoogte stelt wanneer u tijdens uw zwangerschap </w:t>
      </w:r>
      <w:r w:rsidR="0057121D">
        <w:rPr>
          <w:szCs w:val="22"/>
        </w:rPr>
        <w:t>Libmyris</w:t>
      </w:r>
      <w:r w:rsidRPr="00E569A8">
        <w:rPr>
          <w:szCs w:val="22"/>
        </w:rPr>
        <w:t xml:space="preserve"> heeft gebruikt, zodat zij kunnen beslissen wanneer uw kind een vaccin zou moeten krijgen.</w:t>
      </w:r>
    </w:p>
    <w:p w14:paraId="7B43B1AF" w14:textId="77777777" w:rsidR="008053F2" w:rsidRPr="00E569A8" w:rsidRDefault="008053F2" w:rsidP="00902EF1">
      <w:pPr>
        <w:ind w:left="118"/>
        <w:rPr>
          <w:szCs w:val="22"/>
        </w:rPr>
      </w:pPr>
    </w:p>
    <w:p w14:paraId="6F048E0B" w14:textId="44328E28" w:rsidR="008053F2" w:rsidRPr="00E569A8" w:rsidRDefault="008053F2" w:rsidP="00902EF1">
      <w:pPr>
        <w:ind w:left="118"/>
        <w:rPr>
          <w:szCs w:val="22"/>
          <w:u w:val="single" w:color="000000"/>
        </w:rPr>
      </w:pPr>
      <w:r w:rsidRPr="00E569A8">
        <w:rPr>
          <w:szCs w:val="22"/>
          <w:u w:val="single" w:color="000000"/>
        </w:rPr>
        <w:t>Hartfalen</w:t>
      </w:r>
    </w:p>
    <w:p w14:paraId="62846F6B" w14:textId="77777777" w:rsidR="0006349A" w:rsidRPr="00E569A8" w:rsidRDefault="0006349A" w:rsidP="00902EF1">
      <w:pPr>
        <w:ind w:left="118"/>
        <w:rPr>
          <w:szCs w:val="22"/>
        </w:rPr>
      </w:pPr>
    </w:p>
    <w:p w14:paraId="1CCA256C" w14:textId="5A037131" w:rsidR="008053F2" w:rsidRPr="00E569A8" w:rsidRDefault="008053F2" w:rsidP="00902EF1">
      <w:pPr>
        <w:numPr>
          <w:ilvl w:val="0"/>
          <w:numId w:val="20"/>
        </w:numPr>
        <w:ind w:hanging="566"/>
        <w:rPr>
          <w:szCs w:val="22"/>
        </w:rPr>
      </w:pPr>
      <w:r w:rsidRPr="00E569A8">
        <w:rPr>
          <w:szCs w:val="22"/>
        </w:rPr>
        <w:t xml:space="preserve">Als u lijdt aan licht hartfalen en wordt behandeld met </w:t>
      </w:r>
      <w:r w:rsidR="0057121D">
        <w:rPr>
          <w:szCs w:val="22"/>
        </w:rPr>
        <w:t>Libmyris</w:t>
      </w:r>
      <w:r w:rsidRPr="00E569A8">
        <w:rPr>
          <w:szCs w:val="22"/>
        </w:rPr>
        <w:t xml:space="preserve"> dan moet het verloop van uw hartfalen goed gecontroleerd worden door uw arts. Het is belangrijk dat u uw arts op de hoogte brengt als u een ernstige hartaandoening heeft of heeft gehad. Als u nieuwe symptomen van hartfalen ontwikkelt of als bestaande symptomen verergeren (zoals kortademigheid of gezwollen voeten) moet u onmiddellijk contact opnemen met uw arts. Uw arts beslist dan of u </w:t>
      </w:r>
      <w:r w:rsidR="0057121D">
        <w:rPr>
          <w:szCs w:val="22"/>
        </w:rPr>
        <w:t>Libmyris</w:t>
      </w:r>
      <w:r w:rsidRPr="00E569A8">
        <w:rPr>
          <w:szCs w:val="22"/>
        </w:rPr>
        <w:t xml:space="preserve"> moet gebruiken.</w:t>
      </w:r>
    </w:p>
    <w:p w14:paraId="120A6998" w14:textId="77777777" w:rsidR="008053F2" w:rsidRPr="00E569A8" w:rsidRDefault="008053F2" w:rsidP="00902EF1">
      <w:pPr>
        <w:ind w:left="118"/>
        <w:rPr>
          <w:szCs w:val="22"/>
        </w:rPr>
      </w:pPr>
    </w:p>
    <w:p w14:paraId="34819907" w14:textId="0DB34260" w:rsidR="008053F2" w:rsidRPr="00E569A8" w:rsidRDefault="008053F2" w:rsidP="00902EF1">
      <w:pPr>
        <w:ind w:left="118"/>
        <w:rPr>
          <w:szCs w:val="22"/>
          <w:u w:val="single" w:color="000000"/>
        </w:rPr>
      </w:pPr>
      <w:r w:rsidRPr="00E569A8">
        <w:rPr>
          <w:szCs w:val="22"/>
          <w:u w:val="single" w:color="000000"/>
        </w:rPr>
        <w:t>Koorts, kneuzingen, bloedingen of bleek zien</w:t>
      </w:r>
    </w:p>
    <w:p w14:paraId="310622EF" w14:textId="77777777" w:rsidR="0006349A" w:rsidRPr="00E569A8" w:rsidRDefault="0006349A" w:rsidP="00902EF1">
      <w:pPr>
        <w:ind w:left="118"/>
        <w:rPr>
          <w:szCs w:val="22"/>
        </w:rPr>
      </w:pPr>
    </w:p>
    <w:p w14:paraId="6AD86CD8" w14:textId="77777777" w:rsidR="008053F2" w:rsidRPr="00E569A8" w:rsidRDefault="008053F2" w:rsidP="00902EF1">
      <w:pPr>
        <w:numPr>
          <w:ilvl w:val="0"/>
          <w:numId w:val="20"/>
        </w:numPr>
        <w:ind w:hanging="566"/>
        <w:rPr>
          <w:szCs w:val="22"/>
        </w:rPr>
      </w:pPr>
      <w:r w:rsidRPr="00E569A8">
        <w:rPr>
          <w:szCs w:val="22"/>
        </w:rPr>
        <w:t>Bij sommige patiënten kan het gebeuren dat het lichaam onvoldoende bloedcellen aanmaakt die helpen om infecties te bestrijden of helpen om een bloeding snel tot staan te brengen. Uw arts kan besluiten de therapie te stoppen. Als u merkt dat u koorts heeft die niet overgaat, u snel blauwe plekken krijgt of zeer gemakkelijk bloedt en erg bleek ziet, neem dan onmiddellijk contact op met uw arts.</w:t>
      </w:r>
    </w:p>
    <w:p w14:paraId="0BD4895E" w14:textId="77777777" w:rsidR="008053F2" w:rsidRPr="00E569A8" w:rsidRDefault="008053F2" w:rsidP="00902EF1">
      <w:pPr>
        <w:ind w:left="118"/>
        <w:rPr>
          <w:szCs w:val="22"/>
        </w:rPr>
      </w:pPr>
    </w:p>
    <w:p w14:paraId="73A68807" w14:textId="5376FE4B" w:rsidR="008053F2" w:rsidRPr="00E569A8" w:rsidRDefault="008053F2" w:rsidP="00902EF1">
      <w:pPr>
        <w:ind w:left="118"/>
        <w:rPr>
          <w:szCs w:val="22"/>
          <w:u w:val="single" w:color="000000"/>
        </w:rPr>
      </w:pPr>
      <w:r w:rsidRPr="00E569A8">
        <w:rPr>
          <w:szCs w:val="22"/>
          <w:u w:val="single" w:color="000000"/>
        </w:rPr>
        <w:t>Kanker</w:t>
      </w:r>
    </w:p>
    <w:p w14:paraId="17066A6D" w14:textId="77777777" w:rsidR="0006349A" w:rsidRPr="00E569A8" w:rsidRDefault="0006349A" w:rsidP="00902EF1">
      <w:pPr>
        <w:ind w:left="118"/>
        <w:rPr>
          <w:szCs w:val="22"/>
        </w:rPr>
      </w:pPr>
    </w:p>
    <w:p w14:paraId="56BD6D2D" w14:textId="77777777" w:rsidR="008053F2" w:rsidRPr="00E569A8" w:rsidRDefault="008053F2" w:rsidP="00902EF1">
      <w:pPr>
        <w:numPr>
          <w:ilvl w:val="0"/>
          <w:numId w:val="20"/>
        </w:numPr>
        <w:ind w:hanging="566"/>
        <w:rPr>
          <w:szCs w:val="22"/>
        </w:rPr>
      </w:pPr>
      <w:r w:rsidRPr="00E569A8">
        <w:rPr>
          <w:szCs w:val="22"/>
        </w:rPr>
        <w:t>Er is een aantal zeldzame gevallen geweest van bepaalde soorten kanker bij kinderen en volwassen patiënten die adalimumab of andere TNF-blokkers gebruikten.</w:t>
      </w:r>
    </w:p>
    <w:p w14:paraId="3C124245" w14:textId="77777777" w:rsidR="008053F2" w:rsidRPr="00E569A8" w:rsidRDefault="008053F2" w:rsidP="00902EF1">
      <w:pPr>
        <w:numPr>
          <w:ilvl w:val="0"/>
          <w:numId w:val="22"/>
        </w:numPr>
        <w:ind w:left="1080"/>
        <w:rPr>
          <w:szCs w:val="22"/>
        </w:rPr>
      </w:pPr>
      <w:r w:rsidRPr="00E569A8">
        <w:rPr>
          <w:szCs w:val="22"/>
        </w:rPr>
        <w:t>Mensen met een ernstige vorm van reumatoïde artritis die de ziekte al langere tijd hebben zouden een hoger dan gemiddeld risico kunnen lopen om een lymfoom (kanker die het lymfesysteem aantast) en leukemie (kanker die het bloed en beenmerg aantast) te krijgen.</w:t>
      </w:r>
    </w:p>
    <w:p w14:paraId="238532A0" w14:textId="511A57BD" w:rsidR="008053F2" w:rsidRPr="00E569A8" w:rsidRDefault="008053F2" w:rsidP="00902EF1">
      <w:pPr>
        <w:numPr>
          <w:ilvl w:val="0"/>
          <w:numId w:val="22"/>
        </w:numPr>
        <w:ind w:left="1080"/>
        <w:rPr>
          <w:szCs w:val="22"/>
        </w:rPr>
      </w:pPr>
      <w:r w:rsidRPr="00E569A8">
        <w:rPr>
          <w:szCs w:val="22"/>
        </w:rPr>
        <w:t xml:space="preserve">Als u </w:t>
      </w:r>
      <w:r w:rsidR="0057121D">
        <w:rPr>
          <w:szCs w:val="22"/>
        </w:rPr>
        <w:t>Libmyris</w:t>
      </w:r>
      <w:r w:rsidRPr="00E569A8">
        <w:rPr>
          <w:szCs w:val="22"/>
        </w:rPr>
        <w:t xml:space="preserve"> gebruikt, kan het risico op het krijgen van een lymfoom, leukemie of een andere vorm van kanker toenemen. In zeldzame gevallen is een ongebruikelijk en ernstig type lymfoom waargenomen bij patiënten die adalimumab gebruikten. Sommige van deze patiënten werden ook behandeld met azathioprine of 6-mercaptopurine.</w:t>
      </w:r>
    </w:p>
    <w:p w14:paraId="47F3EAA2" w14:textId="7AA4DFEC" w:rsidR="008053F2" w:rsidRPr="00E569A8" w:rsidRDefault="008053F2" w:rsidP="00902EF1">
      <w:pPr>
        <w:numPr>
          <w:ilvl w:val="0"/>
          <w:numId w:val="22"/>
        </w:numPr>
        <w:ind w:left="1080"/>
        <w:rPr>
          <w:szCs w:val="22"/>
        </w:rPr>
      </w:pPr>
      <w:r w:rsidRPr="00E569A8">
        <w:rPr>
          <w:szCs w:val="22"/>
        </w:rPr>
        <w:t xml:space="preserve">Informeer uw arts wanneer u azathioprine of 6-mercaptopurine met </w:t>
      </w:r>
      <w:r w:rsidR="0057121D">
        <w:rPr>
          <w:szCs w:val="22"/>
        </w:rPr>
        <w:t>Libmyris</w:t>
      </w:r>
      <w:r w:rsidRPr="00E569A8">
        <w:rPr>
          <w:szCs w:val="22"/>
        </w:rPr>
        <w:t xml:space="preserve"> gebruikt.</w:t>
      </w:r>
    </w:p>
    <w:p w14:paraId="737D1FC4" w14:textId="77777777" w:rsidR="008053F2" w:rsidRPr="00E569A8" w:rsidRDefault="008053F2" w:rsidP="00902EF1">
      <w:pPr>
        <w:numPr>
          <w:ilvl w:val="0"/>
          <w:numId w:val="22"/>
        </w:numPr>
        <w:ind w:left="1080"/>
        <w:rPr>
          <w:szCs w:val="22"/>
        </w:rPr>
      </w:pPr>
      <w:r w:rsidRPr="00E569A8">
        <w:rPr>
          <w:szCs w:val="22"/>
        </w:rPr>
        <w:t>Gevallen van niet-melanoom huidkanker zijn voorgekomen bij patiënten die adalimumab gebruiken.</w:t>
      </w:r>
    </w:p>
    <w:p w14:paraId="22389705" w14:textId="77777777" w:rsidR="008053F2" w:rsidRPr="00E569A8" w:rsidRDefault="008053F2" w:rsidP="00902EF1">
      <w:pPr>
        <w:numPr>
          <w:ilvl w:val="0"/>
          <w:numId w:val="22"/>
        </w:numPr>
        <w:ind w:left="1080"/>
        <w:rPr>
          <w:szCs w:val="22"/>
        </w:rPr>
      </w:pPr>
      <w:r w:rsidRPr="00E569A8">
        <w:rPr>
          <w:szCs w:val="22"/>
        </w:rPr>
        <w:t>Als nieuwe huidafwijkingen verschijnen tijdens of na de behandeling of als bestaande huidlaesies van uiterlijk veranderen, vertel dit dan aan uw arts.</w:t>
      </w:r>
    </w:p>
    <w:p w14:paraId="7006552F" w14:textId="77777777" w:rsidR="008053F2" w:rsidRPr="00E569A8" w:rsidRDefault="008053F2" w:rsidP="00902EF1">
      <w:pPr>
        <w:ind w:left="118"/>
        <w:rPr>
          <w:szCs w:val="22"/>
        </w:rPr>
      </w:pPr>
    </w:p>
    <w:p w14:paraId="3DFED905" w14:textId="77777777" w:rsidR="008053F2" w:rsidRPr="00E569A8" w:rsidRDefault="008053F2" w:rsidP="00902EF1">
      <w:pPr>
        <w:numPr>
          <w:ilvl w:val="0"/>
          <w:numId w:val="20"/>
        </w:numPr>
        <w:ind w:hanging="566"/>
        <w:rPr>
          <w:szCs w:val="22"/>
        </w:rPr>
      </w:pPr>
      <w:r w:rsidRPr="00E569A8">
        <w:rPr>
          <w:szCs w:val="22"/>
        </w:rPr>
        <w:t xml:space="preserve">Er zijn gevallen van kanker, anders dan lymfoom, geweest bij patiënten met een specifiek soort longziekte, </w:t>
      </w:r>
      <w:r w:rsidRPr="00E569A8">
        <w:rPr>
          <w:i/>
          <w:szCs w:val="22"/>
        </w:rPr>
        <w:t xml:space="preserve">Chronic Obstructive Pulmonary Disease </w:t>
      </w:r>
      <w:r w:rsidRPr="00E569A8">
        <w:rPr>
          <w:szCs w:val="22"/>
        </w:rPr>
        <w:t>(COPD) die behandeld worden met een andere TNF-blokker. Als u lijdt aan COPD, of als u veel rookt, dan moet u met uw arts bespreken of behandeling met een TNF-blokker voor u geschikt is.</w:t>
      </w:r>
    </w:p>
    <w:p w14:paraId="74D872D9" w14:textId="77777777" w:rsidR="008053F2" w:rsidRPr="00E569A8" w:rsidRDefault="008053F2" w:rsidP="00902EF1">
      <w:pPr>
        <w:ind w:left="118"/>
        <w:rPr>
          <w:szCs w:val="22"/>
        </w:rPr>
      </w:pPr>
    </w:p>
    <w:p w14:paraId="2EBAED76" w14:textId="6C2D8FA4" w:rsidR="008053F2" w:rsidRPr="00E569A8" w:rsidRDefault="008053F2" w:rsidP="00902EF1">
      <w:pPr>
        <w:ind w:left="118"/>
        <w:rPr>
          <w:szCs w:val="22"/>
          <w:u w:val="single" w:color="000000"/>
        </w:rPr>
      </w:pPr>
      <w:r w:rsidRPr="00E569A8">
        <w:rPr>
          <w:szCs w:val="22"/>
          <w:u w:val="single" w:color="000000"/>
        </w:rPr>
        <w:t>Auto-immuunziekte</w:t>
      </w:r>
    </w:p>
    <w:p w14:paraId="2AEC81B0" w14:textId="77777777" w:rsidR="0006349A" w:rsidRPr="00E569A8" w:rsidRDefault="0006349A" w:rsidP="00902EF1">
      <w:pPr>
        <w:ind w:left="118"/>
        <w:rPr>
          <w:szCs w:val="22"/>
        </w:rPr>
      </w:pPr>
    </w:p>
    <w:p w14:paraId="5434A0CE" w14:textId="222F6104" w:rsidR="008053F2" w:rsidRPr="00E569A8" w:rsidRDefault="008053F2" w:rsidP="00902EF1">
      <w:pPr>
        <w:numPr>
          <w:ilvl w:val="0"/>
          <w:numId w:val="20"/>
        </w:numPr>
        <w:ind w:hanging="566"/>
        <w:rPr>
          <w:szCs w:val="22"/>
        </w:rPr>
      </w:pPr>
      <w:r w:rsidRPr="00E569A8">
        <w:rPr>
          <w:szCs w:val="22"/>
        </w:rPr>
        <w:t xml:space="preserve">In zeldzame gevallen, kan </w:t>
      </w:r>
      <w:r w:rsidR="0057121D">
        <w:rPr>
          <w:szCs w:val="22"/>
        </w:rPr>
        <w:t>Libmyris</w:t>
      </w:r>
      <w:r w:rsidRPr="00E569A8">
        <w:rPr>
          <w:szCs w:val="22"/>
        </w:rPr>
        <w:t>-behandeling leiden tot een lupus-achtig syndroom. Neem contact op met uw arts als zich symptomen voordoen zoals aanhoudende onverklaarbare huiduitslag, koorts, gewrichtspijn of vermoeidheid.</w:t>
      </w:r>
    </w:p>
    <w:p w14:paraId="0209EFFB" w14:textId="77777777" w:rsidR="008053F2" w:rsidRPr="00E569A8" w:rsidRDefault="008053F2" w:rsidP="00902EF1">
      <w:pPr>
        <w:ind w:left="118"/>
        <w:rPr>
          <w:szCs w:val="22"/>
        </w:rPr>
      </w:pPr>
    </w:p>
    <w:p w14:paraId="52482E4C" w14:textId="77777777" w:rsidR="008053F2" w:rsidRPr="00E569A8" w:rsidRDefault="008053F2" w:rsidP="00902EF1">
      <w:pPr>
        <w:ind w:left="118"/>
        <w:rPr>
          <w:b/>
          <w:bCs/>
          <w:szCs w:val="22"/>
        </w:rPr>
      </w:pPr>
      <w:r w:rsidRPr="00E569A8">
        <w:rPr>
          <w:b/>
          <w:bCs/>
          <w:szCs w:val="22"/>
        </w:rPr>
        <w:t>Kinderen en jongeren tot 18 jaar</w:t>
      </w:r>
    </w:p>
    <w:p w14:paraId="362509B5" w14:textId="0EA988BC" w:rsidR="008053F2" w:rsidRPr="00E569A8" w:rsidRDefault="008053F2" w:rsidP="00902EF1">
      <w:pPr>
        <w:numPr>
          <w:ilvl w:val="0"/>
          <w:numId w:val="20"/>
        </w:numPr>
        <w:ind w:hanging="566"/>
        <w:rPr>
          <w:szCs w:val="22"/>
        </w:rPr>
      </w:pPr>
      <w:r w:rsidRPr="00E569A8">
        <w:rPr>
          <w:szCs w:val="22"/>
        </w:rPr>
        <w:t xml:space="preserve">Vaccinaties: indien mogelijk zou uw kind alle vaccinaties gekregen moeten hebben voordat gestart wordt met de </w:t>
      </w:r>
      <w:r w:rsidR="0057121D">
        <w:rPr>
          <w:szCs w:val="22"/>
        </w:rPr>
        <w:t>Libmyris</w:t>
      </w:r>
      <w:r w:rsidRPr="00E569A8">
        <w:rPr>
          <w:szCs w:val="22"/>
        </w:rPr>
        <w:t>-behandeling.</w:t>
      </w:r>
    </w:p>
    <w:p w14:paraId="45F2250B" w14:textId="77777777" w:rsidR="008053F2" w:rsidRPr="00E569A8" w:rsidRDefault="008053F2" w:rsidP="00902EF1">
      <w:pPr>
        <w:ind w:left="118"/>
        <w:rPr>
          <w:szCs w:val="22"/>
        </w:rPr>
      </w:pPr>
    </w:p>
    <w:p w14:paraId="7583EAFD" w14:textId="77777777" w:rsidR="008053F2" w:rsidRPr="00E569A8" w:rsidRDefault="008053F2" w:rsidP="00902EF1">
      <w:pPr>
        <w:ind w:left="118"/>
        <w:rPr>
          <w:szCs w:val="22"/>
        </w:rPr>
      </w:pPr>
      <w:r w:rsidRPr="00E569A8">
        <w:rPr>
          <w:b/>
          <w:bCs/>
          <w:szCs w:val="22"/>
        </w:rPr>
        <w:t>Gebruikt u nog andere geneesmiddelen?</w:t>
      </w:r>
    </w:p>
    <w:p w14:paraId="60DADD80" w14:textId="18EF4334" w:rsidR="008053F2" w:rsidRPr="00E569A8" w:rsidRDefault="008053F2" w:rsidP="00902EF1">
      <w:pPr>
        <w:ind w:left="118"/>
        <w:rPr>
          <w:szCs w:val="22"/>
        </w:rPr>
      </w:pPr>
      <w:r w:rsidRPr="00E569A8">
        <w:rPr>
          <w:szCs w:val="22"/>
        </w:rPr>
        <w:t xml:space="preserve">Gebruikt u naast </w:t>
      </w:r>
      <w:r w:rsidR="0057121D">
        <w:rPr>
          <w:szCs w:val="22"/>
        </w:rPr>
        <w:t>Libmyris</w:t>
      </w:r>
      <w:r w:rsidRPr="00E569A8">
        <w:rPr>
          <w:szCs w:val="22"/>
        </w:rPr>
        <w:t xml:space="preserve"> nog andere geneesmiddelen, heeft u dat kort geleden gedaan of bestaat de mogelijkheid dat u binnenkort andere geneesmiddelen gaat gebruiken? Vertel dat dan aan uw arts of apotheker.</w:t>
      </w:r>
    </w:p>
    <w:p w14:paraId="47705F6D" w14:textId="77777777" w:rsidR="008053F2" w:rsidRPr="00E569A8" w:rsidRDefault="008053F2" w:rsidP="00902EF1">
      <w:pPr>
        <w:ind w:left="118"/>
        <w:rPr>
          <w:szCs w:val="22"/>
        </w:rPr>
      </w:pPr>
    </w:p>
    <w:p w14:paraId="3D09AFF7" w14:textId="2DF1F07E" w:rsidR="008053F2" w:rsidRPr="00E569A8" w:rsidRDefault="008053F2" w:rsidP="00902EF1">
      <w:pPr>
        <w:ind w:left="118"/>
        <w:rPr>
          <w:szCs w:val="22"/>
        </w:rPr>
      </w:pPr>
      <w:r w:rsidRPr="00E569A8">
        <w:rPr>
          <w:szCs w:val="22"/>
        </w:rPr>
        <w:t xml:space="preserve">Gebruik </w:t>
      </w:r>
      <w:r w:rsidR="0057121D">
        <w:rPr>
          <w:szCs w:val="22"/>
        </w:rPr>
        <w:t>Libmyris</w:t>
      </w:r>
      <w:r w:rsidRPr="00E569A8">
        <w:rPr>
          <w:szCs w:val="22"/>
        </w:rPr>
        <w:t xml:space="preserve"> niet samen met geneesmiddelen die de volgende werkzame stoffen bevatten in verband met een verhoogd risico op ernstige infectie:</w:t>
      </w:r>
    </w:p>
    <w:p w14:paraId="37B068A1" w14:textId="77777777" w:rsidR="008053F2" w:rsidRPr="00E569A8" w:rsidRDefault="008053F2" w:rsidP="00902EF1">
      <w:pPr>
        <w:numPr>
          <w:ilvl w:val="0"/>
          <w:numId w:val="15"/>
        </w:numPr>
        <w:rPr>
          <w:szCs w:val="22"/>
        </w:rPr>
      </w:pPr>
      <w:r w:rsidRPr="00E569A8">
        <w:rPr>
          <w:szCs w:val="22"/>
        </w:rPr>
        <w:t>anakinra</w:t>
      </w:r>
    </w:p>
    <w:p w14:paraId="05AAB06C" w14:textId="77777777" w:rsidR="008053F2" w:rsidRPr="00E569A8" w:rsidRDefault="008053F2" w:rsidP="00902EF1">
      <w:pPr>
        <w:numPr>
          <w:ilvl w:val="0"/>
          <w:numId w:val="15"/>
        </w:numPr>
        <w:rPr>
          <w:szCs w:val="22"/>
        </w:rPr>
      </w:pPr>
      <w:r w:rsidRPr="00E569A8">
        <w:rPr>
          <w:szCs w:val="22"/>
        </w:rPr>
        <w:t>abatacept.</w:t>
      </w:r>
    </w:p>
    <w:p w14:paraId="003EE11A" w14:textId="77777777" w:rsidR="008053F2" w:rsidRPr="00E569A8" w:rsidRDefault="008053F2" w:rsidP="00902EF1">
      <w:pPr>
        <w:ind w:left="118"/>
        <w:rPr>
          <w:szCs w:val="22"/>
        </w:rPr>
      </w:pPr>
    </w:p>
    <w:p w14:paraId="074E48F6" w14:textId="35A3DA01" w:rsidR="008053F2" w:rsidRPr="00E569A8" w:rsidRDefault="0057121D" w:rsidP="00902EF1">
      <w:pPr>
        <w:ind w:left="118"/>
        <w:rPr>
          <w:szCs w:val="22"/>
        </w:rPr>
      </w:pPr>
      <w:r>
        <w:rPr>
          <w:szCs w:val="22"/>
        </w:rPr>
        <w:t>Libmyris</w:t>
      </w:r>
      <w:r w:rsidR="008053F2" w:rsidRPr="00E569A8">
        <w:rPr>
          <w:szCs w:val="22"/>
        </w:rPr>
        <w:t xml:space="preserve"> kan worden gebruikt in combinatie met:</w:t>
      </w:r>
    </w:p>
    <w:p w14:paraId="6151C6C8" w14:textId="77777777" w:rsidR="008053F2" w:rsidRPr="00E569A8" w:rsidRDefault="008053F2" w:rsidP="00902EF1">
      <w:pPr>
        <w:numPr>
          <w:ilvl w:val="1"/>
          <w:numId w:val="15"/>
        </w:numPr>
        <w:rPr>
          <w:szCs w:val="22"/>
        </w:rPr>
      </w:pPr>
      <w:r w:rsidRPr="00E569A8">
        <w:rPr>
          <w:szCs w:val="22"/>
        </w:rPr>
        <w:t>methotrexaat</w:t>
      </w:r>
    </w:p>
    <w:p w14:paraId="1943BE77" w14:textId="77777777" w:rsidR="008053F2" w:rsidRPr="00E569A8" w:rsidRDefault="008053F2" w:rsidP="00902EF1">
      <w:pPr>
        <w:numPr>
          <w:ilvl w:val="1"/>
          <w:numId w:val="15"/>
        </w:numPr>
        <w:rPr>
          <w:szCs w:val="22"/>
        </w:rPr>
      </w:pPr>
      <w:r w:rsidRPr="00E569A8">
        <w:rPr>
          <w:szCs w:val="22"/>
        </w:rPr>
        <w:t>bepaalde antireumatische middelen (zoals sulfasalazine, hydroxychloroquine, leflunomide en injecteerbare goudpreparaten)</w:t>
      </w:r>
    </w:p>
    <w:p w14:paraId="56EEA14A" w14:textId="77777777" w:rsidR="008053F2" w:rsidRPr="00E569A8" w:rsidRDefault="008053F2" w:rsidP="00902EF1">
      <w:pPr>
        <w:numPr>
          <w:ilvl w:val="1"/>
          <w:numId w:val="15"/>
        </w:numPr>
        <w:ind w:left="118" w:firstLine="420"/>
        <w:rPr>
          <w:szCs w:val="22"/>
        </w:rPr>
      </w:pPr>
      <w:r w:rsidRPr="00E569A8">
        <w:rPr>
          <w:szCs w:val="22"/>
        </w:rPr>
        <w:t xml:space="preserve">steroïden of pijnstillers, inclusief niet-steroïdale ontstekingsremmers (NSAID’s). </w:t>
      </w:r>
    </w:p>
    <w:p w14:paraId="1BAE675B" w14:textId="77777777" w:rsidR="008053F2" w:rsidRPr="00E569A8" w:rsidRDefault="008053F2" w:rsidP="00902EF1">
      <w:pPr>
        <w:ind w:left="118"/>
        <w:rPr>
          <w:szCs w:val="22"/>
        </w:rPr>
      </w:pPr>
    </w:p>
    <w:p w14:paraId="0CBFCEE0" w14:textId="77777777" w:rsidR="008053F2" w:rsidRPr="00E569A8" w:rsidRDefault="008053F2" w:rsidP="00902EF1">
      <w:pPr>
        <w:ind w:left="118"/>
        <w:rPr>
          <w:szCs w:val="22"/>
        </w:rPr>
      </w:pPr>
      <w:r w:rsidRPr="00E569A8">
        <w:rPr>
          <w:szCs w:val="22"/>
        </w:rPr>
        <w:t>Neem bij vragen contact op met uw arts.</w:t>
      </w:r>
    </w:p>
    <w:p w14:paraId="35701F6C" w14:textId="77777777" w:rsidR="008053F2" w:rsidRPr="00E569A8" w:rsidRDefault="008053F2" w:rsidP="00902EF1">
      <w:pPr>
        <w:ind w:left="118"/>
        <w:rPr>
          <w:szCs w:val="22"/>
        </w:rPr>
      </w:pPr>
    </w:p>
    <w:p w14:paraId="297246FB" w14:textId="77777777" w:rsidR="008053F2" w:rsidRPr="00E569A8" w:rsidRDefault="008053F2" w:rsidP="00902EF1">
      <w:pPr>
        <w:ind w:left="118"/>
        <w:rPr>
          <w:szCs w:val="22"/>
        </w:rPr>
      </w:pPr>
      <w:r w:rsidRPr="00E569A8">
        <w:rPr>
          <w:b/>
          <w:bCs/>
          <w:szCs w:val="22"/>
        </w:rPr>
        <w:t>Zwangerschap en borstvoeding</w:t>
      </w:r>
    </w:p>
    <w:p w14:paraId="2019CF5F" w14:textId="69EF3619" w:rsidR="008053F2" w:rsidRPr="00E569A8" w:rsidRDefault="008053F2" w:rsidP="00902EF1">
      <w:pPr>
        <w:numPr>
          <w:ilvl w:val="0"/>
          <w:numId w:val="15"/>
        </w:numPr>
        <w:rPr>
          <w:szCs w:val="22"/>
        </w:rPr>
      </w:pPr>
      <w:r w:rsidRPr="00E569A8">
        <w:rPr>
          <w:szCs w:val="22"/>
        </w:rPr>
        <w:t xml:space="preserve">U dient het gebruik van een goed voorbehoedsmiddel te overwegen om zwangerschap te voorkomen en het gebruik ervan voort te zetten tot minimaal 5 maanden na de laatste </w:t>
      </w:r>
      <w:r w:rsidR="0057121D">
        <w:rPr>
          <w:szCs w:val="22"/>
        </w:rPr>
        <w:t>Libmyris</w:t>
      </w:r>
      <w:r w:rsidRPr="00E569A8">
        <w:rPr>
          <w:szCs w:val="22"/>
        </w:rPr>
        <w:t>-behandeling.</w:t>
      </w:r>
    </w:p>
    <w:p w14:paraId="19352E3B" w14:textId="77777777" w:rsidR="008053F2" w:rsidRPr="00E569A8" w:rsidRDefault="008053F2" w:rsidP="00902EF1">
      <w:pPr>
        <w:numPr>
          <w:ilvl w:val="0"/>
          <w:numId w:val="15"/>
        </w:numPr>
        <w:rPr>
          <w:szCs w:val="22"/>
        </w:rPr>
      </w:pPr>
      <w:r w:rsidRPr="00E569A8">
        <w:rPr>
          <w:szCs w:val="22"/>
        </w:rPr>
        <w:t>Bent u zwanger, denkt u zwanger te zijn of wilt u zwanger worden? Neem dan contact op met uw arts voordat u dit geneesmiddel gebruikt.</w:t>
      </w:r>
    </w:p>
    <w:p w14:paraId="283B422F" w14:textId="18FB3FD7" w:rsidR="008053F2" w:rsidRPr="00E569A8" w:rsidRDefault="0057121D" w:rsidP="00902EF1">
      <w:pPr>
        <w:numPr>
          <w:ilvl w:val="0"/>
          <w:numId w:val="15"/>
        </w:numPr>
        <w:rPr>
          <w:szCs w:val="22"/>
        </w:rPr>
      </w:pPr>
      <w:r>
        <w:rPr>
          <w:szCs w:val="22"/>
        </w:rPr>
        <w:t>Libmyris</w:t>
      </w:r>
      <w:r w:rsidR="008053F2" w:rsidRPr="00E569A8">
        <w:rPr>
          <w:szCs w:val="22"/>
        </w:rPr>
        <w:t xml:space="preserve"> mag alleen tijdens de zwangerschap worden gebruikt als dat noodzakelijk is.</w:t>
      </w:r>
    </w:p>
    <w:p w14:paraId="0466DA1F" w14:textId="77777777" w:rsidR="008053F2" w:rsidRPr="00E569A8" w:rsidRDefault="008053F2" w:rsidP="00902EF1">
      <w:pPr>
        <w:numPr>
          <w:ilvl w:val="0"/>
          <w:numId w:val="15"/>
        </w:numPr>
        <w:rPr>
          <w:szCs w:val="22"/>
        </w:rPr>
      </w:pPr>
      <w:r w:rsidRPr="00E569A8">
        <w:rPr>
          <w:szCs w:val="22"/>
        </w:rPr>
        <w:t>Volgens een studie bij zwangere vrouwen was er geen hoger risico op geboorteafwijkingen bij moeders die tijdens de zwangerschap adalimumab hadden gebruikt in vergelijking met moeders met dezelfde ziekte die geen adalimumab hadden gebruikt.</w:t>
      </w:r>
    </w:p>
    <w:p w14:paraId="78CA90F4" w14:textId="79CCDE03" w:rsidR="008053F2" w:rsidRPr="00E569A8" w:rsidRDefault="0057121D" w:rsidP="00902EF1">
      <w:pPr>
        <w:numPr>
          <w:ilvl w:val="0"/>
          <w:numId w:val="15"/>
        </w:numPr>
        <w:rPr>
          <w:szCs w:val="22"/>
        </w:rPr>
      </w:pPr>
      <w:r>
        <w:rPr>
          <w:szCs w:val="22"/>
        </w:rPr>
        <w:t>Libmyris</w:t>
      </w:r>
      <w:r w:rsidR="008053F2" w:rsidRPr="00E569A8">
        <w:rPr>
          <w:szCs w:val="22"/>
        </w:rPr>
        <w:t xml:space="preserve"> kan tijdens borstvoeding worden gebruikt.</w:t>
      </w:r>
    </w:p>
    <w:p w14:paraId="0E27DB9A" w14:textId="436E2129" w:rsidR="008053F2" w:rsidRPr="00E569A8" w:rsidRDefault="008053F2" w:rsidP="00902EF1">
      <w:pPr>
        <w:numPr>
          <w:ilvl w:val="0"/>
          <w:numId w:val="15"/>
        </w:numPr>
        <w:rPr>
          <w:szCs w:val="22"/>
        </w:rPr>
      </w:pPr>
      <w:r w:rsidRPr="00E569A8">
        <w:rPr>
          <w:szCs w:val="22"/>
        </w:rPr>
        <w:t xml:space="preserve">Wanneer u tijdens uw zwangerschap </w:t>
      </w:r>
      <w:r w:rsidR="0057121D">
        <w:rPr>
          <w:szCs w:val="22"/>
        </w:rPr>
        <w:t>Libmyris</w:t>
      </w:r>
      <w:r w:rsidRPr="00E569A8">
        <w:rPr>
          <w:szCs w:val="22"/>
        </w:rPr>
        <w:t xml:space="preserve"> gebruikt, kan uw kind een verhoogd risico hebben om een infectie te krijgen.</w:t>
      </w:r>
    </w:p>
    <w:p w14:paraId="2A205945" w14:textId="72FAF656" w:rsidR="008053F2" w:rsidRPr="00E569A8" w:rsidRDefault="008053F2" w:rsidP="00902EF1">
      <w:pPr>
        <w:numPr>
          <w:ilvl w:val="0"/>
          <w:numId w:val="15"/>
        </w:numPr>
        <w:rPr>
          <w:szCs w:val="22"/>
        </w:rPr>
      </w:pPr>
      <w:r w:rsidRPr="00E569A8">
        <w:rPr>
          <w:szCs w:val="22"/>
        </w:rPr>
        <w:t xml:space="preserve">Het is belangrijk dat u de artsen van uw kind en ander medisch personeel op de hoogte stelt van uw gebruik van </w:t>
      </w:r>
      <w:r w:rsidR="0057121D">
        <w:rPr>
          <w:szCs w:val="22"/>
        </w:rPr>
        <w:t>Libmyris</w:t>
      </w:r>
      <w:r w:rsidRPr="00E569A8">
        <w:rPr>
          <w:szCs w:val="22"/>
        </w:rPr>
        <w:t xml:space="preserve"> tijdens uw zwangerschap voordat uw baby een vaccin krijgt toegediend. Voor meer informatie over vaccinaties, zie de rubriek “Wanneer moet u extra voorzichtig zijn met dit middel?”.</w:t>
      </w:r>
    </w:p>
    <w:p w14:paraId="360D79FE" w14:textId="77777777" w:rsidR="008053F2" w:rsidRPr="00E569A8" w:rsidRDefault="008053F2" w:rsidP="00902EF1">
      <w:pPr>
        <w:ind w:left="118"/>
        <w:rPr>
          <w:szCs w:val="22"/>
        </w:rPr>
      </w:pPr>
    </w:p>
    <w:p w14:paraId="3E0DDB84" w14:textId="77777777" w:rsidR="008053F2" w:rsidRPr="00E569A8" w:rsidRDefault="008053F2" w:rsidP="00902EF1">
      <w:pPr>
        <w:ind w:left="118"/>
        <w:rPr>
          <w:szCs w:val="22"/>
        </w:rPr>
      </w:pPr>
      <w:r w:rsidRPr="00E569A8">
        <w:rPr>
          <w:b/>
          <w:bCs/>
          <w:szCs w:val="22"/>
        </w:rPr>
        <w:t>Rijvaardigheid en het gebruik van machines</w:t>
      </w:r>
    </w:p>
    <w:p w14:paraId="34AB336A" w14:textId="62343781" w:rsidR="008053F2" w:rsidRPr="00E569A8" w:rsidRDefault="0057121D" w:rsidP="00902EF1">
      <w:pPr>
        <w:ind w:left="118"/>
        <w:rPr>
          <w:szCs w:val="22"/>
        </w:rPr>
      </w:pPr>
      <w:r>
        <w:rPr>
          <w:szCs w:val="22"/>
        </w:rPr>
        <w:t>Libmyris</w:t>
      </w:r>
      <w:r w:rsidR="008053F2" w:rsidRPr="00E569A8">
        <w:rPr>
          <w:szCs w:val="22"/>
        </w:rPr>
        <w:t xml:space="preserve"> kan een gering effect hebben op uw rijvaardigheid en uw vermogen om te fietsen of machines te bedienen. Het gevoel dat de kamer draait en stoornissen met het gezichtsvermogen kunnen optreden na gebruik van </w:t>
      </w:r>
      <w:r>
        <w:rPr>
          <w:szCs w:val="22"/>
        </w:rPr>
        <w:t>Libmyris</w:t>
      </w:r>
      <w:r w:rsidR="008053F2" w:rsidRPr="00E569A8">
        <w:rPr>
          <w:szCs w:val="22"/>
        </w:rPr>
        <w:t>.</w:t>
      </w:r>
    </w:p>
    <w:p w14:paraId="26E048E5" w14:textId="77777777" w:rsidR="008053F2" w:rsidRPr="00E569A8" w:rsidRDefault="008053F2" w:rsidP="00902EF1">
      <w:pPr>
        <w:ind w:left="118"/>
        <w:rPr>
          <w:szCs w:val="22"/>
        </w:rPr>
      </w:pPr>
    </w:p>
    <w:p w14:paraId="3D1C83F5" w14:textId="0559BF9E" w:rsidR="00416DE6" w:rsidRPr="00E569A8" w:rsidRDefault="0057121D" w:rsidP="00902EF1">
      <w:pPr>
        <w:ind w:left="115"/>
        <w:rPr>
          <w:b/>
          <w:bCs/>
          <w:szCs w:val="22"/>
        </w:rPr>
      </w:pPr>
      <w:r>
        <w:rPr>
          <w:b/>
          <w:bCs/>
          <w:szCs w:val="22"/>
        </w:rPr>
        <w:t>Libmyris</w:t>
      </w:r>
      <w:r w:rsidR="00416DE6" w:rsidRPr="00E569A8">
        <w:rPr>
          <w:b/>
          <w:bCs/>
          <w:szCs w:val="22"/>
        </w:rPr>
        <w:t xml:space="preserve"> bevat natrium</w:t>
      </w:r>
      <w:r w:rsidR="00DE3D26" w:rsidRPr="00DE3D26">
        <w:rPr>
          <w:b/>
          <w:bCs/>
          <w:szCs w:val="22"/>
        </w:rPr>
        <w:t xml:space="preserve"> </w:t>
      </w:r>
      <w:r w:rsidR="00DE3D26">
        <w:rPr>
          <w:b/>
          <w:bCs/>
          <w:szCs w:val="22"/>
        </w:rPr>
        <w:t>en polysorbaat 80</w:t>
      </w:r>
    </w:p>
    <w:p w14:paraId="09FF35EF" w14:textId="77777777" w:rsidR="00416DE6" w:rsidRPr="00E569A8" w:rsidRDefault="00416DE6" w:rsidP="00902EF1">
      <w:pPr>
        <w:ind w:left="115"/>
        <w:rPr>
          <w:szCs w:val="22"/>
        </w:rPr>
      </w:pPr>
    </w:p>
    <w:p w14:paraId="1EC4C2D4" w14:textId="22849CCC" w:rsidR="00416DE6" w:rsidRPr="00E569A8" w:rsidRDefault="00416DE6" w:rsidP="00902EF1">
      <w:pPr>
        <w:ind w:left="115"/>
        <w:rPr>
          <w:szCs w:val="22"/>
        </w:rPr>
      </w:pPr>
      <w:r w:rsidRPr="00E569A8">
        <w:rPr>
          <w:szCs w:val="22"/>
        </w:rPr>
        <w:t xml:space="preserve">Dit </w:t>
      </w:r>
      <w:r w:rsidR="00274240" w:rsidRPr="00E569A8">
        <w:rPr>
          <w:szCs w:val="22"/>
        </w:rPr>
        <w:t>genees</w:t>
      </w:r>
      <w:r w:rsidRPr="00E569A8">
        <w:rPr>
          <w:szCs w:val="22"/>
        </w:rPr>
        <w:t>middel bevat minder dan 1 mmol natrium (23</w:t>
      </w:r>
      <w:r w:rsidR="0021022D" w:rsidRPr="00E569A8">
        <w:rPr>
          <w:szCs w:val="22"/>
        </w:rPr>
        <w:t> mg</w:t>
      </w:r>
      <w:r w:rsidRPr="00E569A8">
        <w:rPr>
          <w:szCs w:val="22"/>
        </w:rPr>
        <w:t>) per 0,</w:t>
      </w:r>
      <w:r w:rsidR="00D062CF" w:rsidRPr="00E569A8">
        <w:rPr>
          <w:szCs w:val="22"/>
        </w:rPr>
        <w:t>8</w:t>
      </w:r>
      <w:r w:rsidR="0021022D" w:rsidRPr="00E569A8">
        <w:rPr>
          <w:szCs w:val="22"/>
        </w:rPr>
        <w:t> ml</w:t>
      </w:r>
      <w:r w:rsidRPr="00E569A8">
        <w:rPr>
          <w:szCs w:val="22"/>
        </w:rPr>
        <w:t>, dat wil zeggen dat het in wezen ‘natriumvrij’ is.</w:t>
      </w:r>
    </w:p>
    <w:p w14:paraId="7D7310E9" w14:textId="77777777" w:rsidR="00416DE6" w:rsidRPr="00E569A8" w:rsidRDefault="00416DE6" w:rsidP="00902EF1">
      <w:pPr>
        <w:ind w:left="118"/>
        <w:rPr>
          <w:szCs w:val="22"/>
        </w:rPr>
      </w:pPr>
    </w:p>
    <w:p w14:paraId="5D024E91" w14:textId="77777777" w:rsidR="00DE3D26" w:rsidRDefault="00DE3D26" w:rsidP="00DE3D26">
      <w:pPr>
        <w:ind w:left="118"/>
        <w:rPr>
          <w:szCs w:val="22"/>
        </w:rPr>
      </w:pPr>
      <w:r w:rsidRPr="00E400AD">
        <w:rPr>
          <w:szCs w:val="22"/>
        </w:rPr>
        <w:t xml:space="preserve">Dit </w:t>
      </w:r>
      <w:r>
        <w:rPr>
          <w:szCs w:val="22"/>
        </w:rPr>
        <w:t>geneesmiddel</w:t>
      </w:r>
      <w:r w:rsidRPr="00E400AD">
        <w:rPr>
          <w:szCs w:val="22"/>
        </w:rPr>
        <w:t xml:space="preserve"> bevat 1 mg polysorbaat 80 </w:t>
      </w:r>
      <w:r>
        <w:rPr>
          <w:szCs w:val="22"/>
        </w:rPr>
        <w:t>in elke</w:t>
      </w:r>
      <w:r w:rsidRPr="00E400AD">
        <w:rPr>
          <w:szCs w:val="22"/>
        </w:rPr>
        <w:t xml:space="preserve"> ml. Polysorbaten kunnen allergische reacties veroorzaken. </w:t>
      </w:r>
      <w:r>
        <w:rPr>
          <w:szCs w:val="22"/>
        </w:rPr>
        <w:t xml:space="preserve">Heeft uw kind bekende </w:t>
      </w:r>
      <w:r w:rsidRPr="00E400AD">
        <w:rPr>
          <w:szCs w:val="22"/>
        </w:rPr>
        <w:t>allergieën</w:t>
      </w:r>
      <w:r>
        <w:rPr>
          <w:szCs w:val="22"/>
        </w:rPr>
        <w:t>? Vertel dit aan uw arts.</w:t>
      </w:r>
    </w:p>
    <w:p w14:paraId="05593570" w14:textId="77777777" w:rsidR="008053F2" w:rsidRPr="00E569A8" w:rsidRDefault="008053F2" w:rsidP="00902EF1">
      <w:pPr>
        <w:ind w:left="118"/>
        <w:rPr>
          <w:szCs w:val="22"/>
        </w:rPr>
      </w:pPr>
    </w:p>
    <w:p w14:paraId="4A63BEA9" w14:textId="77777777" w:rsidR="008053F2" w:rsidRPr="00E569A8" w:rsidRDefault="008053F2" w:rsidP="00902EF1">
      <w:pPr>
        <w:numPr>
          <w:ilvl w:val="0"/>
          <w:numId w:val="28"/>
        </w:numPr>
        <w:ind w:left="684" w:hanging="566"/>
        <w:rPr>
          <w:szCs w:val="22"/>
        </w:rPr>
      </w:pPr>
      <w:r w:rsidRPr="00E569A8">
        <w:rPr>
          <w:b/>
          <w:bCs/>
          <w:szCs w:val="22"/>
        </w:rPr>
        <w:t>Hoe gebruikt u dit middel?</w:t>
      </w:r>
    </w:p>
    <w:p w14:paraId="6F964357" w14:textId="77777777" w:rsidR="008053F2" w:rsidRPr="00E569A8" w:rsidRDefault="008053F2" w:rsidP="00902EF1">
      <w:pPr>
        <w:ind w:left="118"/>
        <w:rPr>
          <w:szCs w:val="22"/>
        </w:rPr>
      </w:pPr>
    </w:p>
    <w:p w14:paraId="72A25AA9" w14:textId="77777777" w:rsidR="008053F2" w:rsidRPr="00E569A8" w:rsidRDefault="008053F2" w:rsidP="00902EF1">
      <w:pPr>
        <w:ind w:left="118"/>
        <w:rPr>
          <w:szCs w:val="22"/>
        </w:rPr>
      </w:pPr>
      <w:r w:rsidRPr="00E569A8">
        <w:rPr>
          <w:szCs w:val="22"/>
        </w:rPr>
        <w:t>Gebruik dit geneesmiddel altijd precies zoals uw arts of apotheker u dat heeft verteld. Twijfelt u over het juiste gebruik? Neem dan contact op met uw arts of apotheker.</w:t>
      </w:r>
    </w:p>
    <w:p w14:paraId="597D018D" w14:textId="2032E132" w:rsidR="008053F2" w:rsidRPr="00E569A8" w:rsidRDefault="008053F2" w:rsidP="00902EF1">
      <w:pPr>
        <w:ind w:left="118"/>
        <w:rPr>
          <w:szCs w:val="22"/>
        </w:rPr>
      </w:pPr>
      <w:r w:rsidRPr="00E569A8">
        <w:rPr>
          <w:szCs w:val="22"/>
        </w:rPr>
        <w:lastRenderedPageBreak/>
        <w:t xml:space="preserve">De aanbevolen dosering </w:t>
      </w:r>
      <w:r w:rsidR="0057121D">
        <w:rPr>
          <w:szCs w:val="22"/>
        </w:rPr>
        <w:t>Libmyris</w:t>
      </w:r>
      <w:r w:rsidRPr="00E569A8">
        <w:rPr>
          <w:szCs w:val="22"/>
        </w:rPr>
        <w:t xml:space="preserve"> voor alle goedgekeurde indicaties staan beschreven in de onderstaande tabel. Uw arts kan een andere sterkte van </w:t>
      </w:r>
      <w:r w:rsidR="0057121D">
        <w:rPr>
          <w:szCs w:val="22"/>
        </w:rPr>
        <w:t>Libmyris</w:t>
      </w:r>
      <w:r w:rsidRPr="00E569A8">
        <w:rPr>
          <w:szCs w:val="22"/>
        </w:rPr>
        <w:t xml:space="preserve"> voorschrijven als u een andere dosis nodig heeft.</w:t>
      </w:r>
    </w:p>
    <w:p w14:paraId="2BB15750"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31"/>
        <w:gridCol w:w="3010"/>
        <w:gridCol w:w="3022"/>
      </w:tblGrid>
      <w:tr w:rsidR="008053F2" w:rsidRPr="00E569A8" w14:paraId="47465E88" w14:textId="77777777" w:rsidTr="00B22DCA">
        <w:trPr>
          <w:trHeight w:hRule="exact" w:val="516"/>
        </w:trPr>
        <w:tc>
          <w:tcPr>
            <w:tcW w:w="9062" w:type="dxa"/>
            <w:gridSpan w:val="3"/>
            <w:tcBorders>
              <w:top w:val="single" w:sz="5" w:space="0" w:color="000000"/>
              <w:left w:val="single" w:sz="5" w:space="0" w:color="000000"/>
              <w:bottom w:val="single" w:sz="5" w:space="0" w:color="000000"/>
              <w:right w:val="single" w:sz="5" w:space="0" w:color="000000"/>
            </w:tcBorders>
          </w:tcPr>
          <w:p w14:paraId="4D6F70C7"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Reumatoïde artritis</w:t>
            </w:r>
          </w:p>
        </w:tc>
      </w:tr>
      <w:tr w:rsidR="008053F2" w:rsidRPr="00E569A8" w14:paraId="39350036" w14:textId="77777777" w:rsidTr="00B22DCA">
        <w:trPr>
          <w:trHeight w:hRule="exact" w:val="516"/>
        </w:trPr>
        <w:tc>
          <w:tcPr>
            <w:tcW w:w="3031" w:type="dxa"/>
            <w:tcBorders>
              <w:top w:val="single" w:sz="5" w:space="0" w:color="000000"/>
              <w:left w:val="single" w:sz="5" w:space="0" w:color="000000"/>
              <w:bottom w:val="single" w:sz="5" w:space="0" w:color="000000"/>
              <w:right w:val="single" w:sz="5" w:space="0" w:color="000000"/>
            </w:tcBorders>
          </w:tcPr>
          <w:p w14:paraId="71A551E2"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6E433A11"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2" w:type="dxa"/>
            <w:tcBorders>
              <w:top w:val="single" w:sz="5" w:space="0" w:color="000000"/>
              <w:left w:val="single" w:sz="5" w:space="0" w:color="000000"/>
              <w:bottom w:val="single" w:sz="5" w:space="0" w:color="000000"/>
              <w:right w:val="single" w:sz="5" w:space="0" w:color="000000"/>
            </w:tcBorders>
          </w:tcPr>
          <w:p w14:paraId="24179ED4"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10B2E80F" w14:textId="77777777" w:rsidTr="00B22DCA">
        <w:trPr>
          <w:trHeight w:hRule="exact" w:val="3859"/>
        </w:trPr>
        <w:tc>
          <w:tcPr>
            <w:tcW w:w="3031" w:type="dxa"/>
            <w:tcBorders>
              <w:top w:val="single" w:sz="5" w:space="0" w:color="000000"/>
              <w:left w:val="single" w:sz="5" w:space="0" w:color="000000"/>
              <w:bottom w:val="single" w:sz="5" w:space="0" w:color="000000"/>
              <w:right w:val="single" w:sz="5" w:space="0" w:color="000000"/>
            </w:tcBorders>
          </w:tcPr>
          <w:p w14:paraId="4155DF40"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0" w:type="dxa"/>
            <w:tcBorders>
              <w:top w:val="single" w:sz="5" w:space="0" w:color="000000"/>
              <w:left w:val="single" w:sz="5" w:space="0" w:color="000000"/>
              <w:bottom w:val="single" w:sz="5" w:space="0" w:color="000000"/>
              <w:right w:val="single" w:sz="5" w:space="0" w:color="000000"/>
            </w:tcBorders>
          </w:tcPr>
          <w:p w14:paraId="1662669B" w14:textId="73A7A533"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22" w:type="dxa"/>
            <w:tcBorders>
              <w:top w:val="single" w:sz="5" w:space="0" w:color="000000"/>
              <w:left w:val="single" w:sz="5" w:space="0" w:color="000000"/>
              <w:bottom w:val="single" w:sz="5" w:space="0" w:color="000000"/>
              <w:right w:val="single" w:sz="5" w:space="0" w:color="000000"/>
            </w:tcBorders>
          </w:tcPr>
          <w:p w14:paraId="5806FF4E" w14:textId="2A99BB2E"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 xml:space="preserve">Bij reumatoïde artritis wordt methotrexaat voortgezet terwijl u </w:t>
            </w:r>
            <w:r w:rsidR="0057121D">
              <w:rPr>
                <w:rFonts w:ascii="Times New Roman" w:eastAsia="Calibri" w:hAnsi="Times New Roman"/>
                <w:lang w:val="nl-NL"/>
              </w:rPr>
              <w:t>Libmyris</w:t>
            </w:r>
            <w:r w:rsidRPr="00E569A8">
              <w:rPr>
                <w:rFonts w:ascii="Times New Roman" w:eastAsia="Calibri" w:hAnsi="Times New Roman"/>
                <w:lang w:val="nl-NL"/>
              </w:rPr>
              <w:t xml:space="preserve"> gebruikt. Als uw arts besluit dat methotrexaat niet geschikt is, kan </w:t>
            </w:r>
            <w:r w:rsidR="0057121D">
              <w:rPr>
                <w:rFonts w:ascii="Times New Roman" w:eastAsia="Calibri" w:hAnsi="Times New Roman"/>
                <w:lang w:val="nl-NL"/>
              </w:rPr>
              <w:t>Libmyris</w:t>
            </w:r>
            <w:r w:rsidRPr="00E569A8">
              <w:rPr>
                <w:rFonts w:ascii="Times New Roman" w:eastAsia="Calibri" w:hAnsi="Times New Roman"/>
                <w:lang w:val="nl-NL"/>
              </w:rPr>
              <w:t xml:space="preserve"> alleen worden gegeven.</w:t>
            </w:r>
          </w:p>
          <w:p w14:paraId="1F7D399E" w14:textId="77777777" w:rsidR="008053F2" w:rsidRPr="00E569A8" w:rsidRDefault="008053F2" w:rsidP="00902EF1">
            <w:pPr>
              <w:widowControl/>
              <w:rPr>
                <w:rFonts w:ascii="Times New Roman" w:hAnsi="Times New Roman"/>
                <w:lang w:val="nl-NL"/>
              </w:rPr>
            </w:pPr>
          </w:p>
          <w:p w14:paraId="2218138E" w14:textId="5284B71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 xml:space="preserve">Als u reumatoïde artritis heeft en geen methotrexaat krijgt tijdens uw behandeling met </w:t>
            </w:r>
            <w:r w:rsidR="0057121D">
              <w:rPr>
                <w:rFonts w:ascii="Times New Roman" w:eastAsia="Calibri" w:hAnsi="Times New Roman"/>
                <w:lang w:val="nl-NL"/>
              </w:rPr>
              <w:t>Libmyris</w:t>
            </w:r>
            <w:r w:rsidRPr="00E569A8">
              <w:rPr>
                <w:rFonts w:ascii="Times New Roman" w:eastAsia="Calibri" w:hAnsi="Times New Roman"/>
                <w:lang w:val="nl-NL"/>
              </w:rPr>
              <w:t>, kan uw arts beslissen om eenmaal per week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w:t>
            </w:r>
            <w:r w:rsidR="0057121D">
              <w:rPr>
                <w:rFonts w:ascii="Times New Roman" w:eastAsia="Calibri" w:hAnsi="Times New Roman"/>
                <w:lang w:val="nl-NL"/>
              </w:rPr>
              <w:t>Libmyris</w:t>
            </w:r>
            <w:r w:rsidRPr="00E569A8">
              <w:rPr>
                <w:rFonts w:ascii="Times New Roman" w:eastAsia="Calibri" w:hAnsi="Times New Roman"/>
                <w:lang w:val="nl-NL"/>
              </w:rPr>
              <w:t xml:space="preserve"> voor te schrijven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bl>
    <w:p w14:paraId="3A7D4724"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29"/>
        <w:gridCol w:w="3014"/>
        <w:gridCol w:w="3019"/>
      </w:tblGrid>
      <w:tr w:rsidR="008053F2" w:rsidRPr="00E569A8" w14:paraId="05513623" w14:textId="77777777" w:rsidTr="00B22DCA">
        <w:trPr>
          <w:trHeight w:hRule="exact" w:val="264"/>
        </w:trPr>
        <w:tc>
          <w:tcPr>
            <w:tcW w:w="9062" w:type="dxa"/>
            <w:gridSpan w:val="3"/>
            <w:tcBorders>
              <w:top w:val="single" w:sz="5" w:space="0" w:color="000000"/>
              <w:left w:val="single" w:sz="5" w:space="0" w:color="000000"/>
              <w:bottom w:val="single" w:sz="5" w:space="0" w:color="000000"/>
              <w:right w:val="single" w:sz="5" w:space="0" w:color="000000"/>
            </w:tcBorders>
          </w:tcPr>
          <w:p w14:paraId="731EF2B0"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Plaque psoriasis</w:t>
            </w:r>
          </w:p>
        </w:tc>
      </w:tr>
      <w:tr w:rsidR="008053F2" w:rsidRPr="00E569A8" w14:paraId="7945B290" w14:textId="77777777" w:rsidTr="00B22DCA">
        <w:trPr>
          <w:trHeight w:hRule="exact" w:val="516"/>
        </w:trPr>
        <w:tc>
          <w:tcPr>
            <w:tcW w:w="3029" w:type="dxa"/>
            <w:tcBorders>
              <w:top w:val="single" w:sz="5" w:space="0" w:color="000000"/>
              <w:left w:val="single" w:sz="5" w:space="0" w:color="000000"/>
              <w:bottom w:val="single" w:sz="5" w:space="0" w:color="000000"/>
              <w:right w:val="single" w:sz="5" w:space="0" w:color="000000"/>
            </w:tcBorders>
          </w:tcPr>
          <w:p w14:paraId="17969B48"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4" w:type="dxa"/>
            <w:tcBorders>
              <w:top w:val="single" w:sz="5" w:space="0" w:color="000000"/>
              <w:left w:val="single" w:sz="5" w:space="0" w:color="000000"/>
              <w:bottom w:val="single" w:sz="5" w:space="0" w:color="000000"/>
              <w:right w:val="single" w:sz="5" w:space="0" w:color="000000"/>
            </w:tcBorders>
          </w:tcPr>
          <w:p w14:paraId="07CFE656"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9" w:type="dxa"/>
            <w:tcBorders>
              <w:top w:val="single" w:sz="5" w:space="0" w:color="000000"/>
              <w:left w:val="single" w:sz="5" w:space="0" w:color="000000"/>
              <w:bottom w:val="single" w:sz="5" w:space="0" w:color="000000"/>
              <w:right w:val="single" w:sz="5" w:space="0" w:color="000000"/>
            </w:tcBorders>
          </w:tcPr>
          <w:p w14:paraId="4DC4282A" w14:textId="77777777" w:rsidR="008053F2" w:rsidRPr="00E569A8" w:rsidRDefault="008053F2" w:rsidP="00902EF1">
            <w:pPr>
              <w:widowControl/>
              <w:ind w:left="99"/>
              <w:rPr>
                <w:rFonts w:ascii="Times New Roman" w:hAnsi="Times New Roman"/>
                <w:lang w:val="nl-NL"/>
              </w:rPr>
            </w:pPr>
            <w:r w:rsidRPr="00E569A8">
              <w:rPr>
                <w:rFonts w:ascii="Times New Roman" w:eastAsia="Calibri" w:hAnsi="Times New Roman"/>
                <w:b/>
                <w:lang w:val="nl-NL"/>
              </w:rPr>
              <w:t>Opmerkingen</w:t>
            </w:r>
          </w:p>
        </w:tc>
      </w:tr>
      <w:tr w:rsidR="008053F2" w:rsidRPr="00E569A8" w14:paraId="049F99F1" w14:textId="77777777" w:rsidTr="00DA6CAF">
        <w:trPr>
          <w:trHeight w:hRule="exact" w:val="1341"/>
        </w:trPr>
        <w:tc>
          <w:tcPr>
            <w:tcW w:w="3029" w:type="dxa"/>
            <w:tcBorders>
              <w:top w:val="single" w:sz="5" w:space="0" w:color="000000"/>
              <w:left w:val="single" w:sz="5" w:space="0" w:color="000000"/>
              <w:bottom w:val="single" w:sz="5" w:space="0" w:color="000000"/>
              <w:right w:val="single" w:sz="5" w:space="0" w:color="000000"/>
            </w:tcBorders>
          </w:tcPr>
          <w:p w14:paraId="01E04051"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4" w:type="dxa"/>
            <w:tcBorders>
              <w:top w:val="single" w:sz="5" w:space="0" w:color="000000"/>
              <w:left w:val="single" w:sz="5" w:space="0" w:color="000000"/>
              <w:bottom w:val="single" w:sz="5" w:space="0" w:color="000000"/>
              <w:right w:val="single" w:sz="5" w:space="0" w:color="000000"/>
            </w:tcBorders>
          </w:tcPr>
          <w:p w14:paraId="13101C99" w14:textId="38C76898"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van 80</w:t>
            </w:r>
            <w:r w:rsidR="0021022D" w:rsidRPr="00E569A8">
              <w:rPr>
                <w:rFonts w:ascii="Times New Roman" w:eastAsia="Calibri" w:hAnsi="Times New Roman"/>
                <w:lang w:val="nl-NL"/>
              </w:rPr>
              <w:t> mg</w:t>
            </w:r>
            <w:r w:rsidRPr="00E569A8">
              <w:rPr>
                <w:rFonts w:ascii="Times New Roman" w:eastAsia="Calibri" w:hAnsi="Times New Roman"/>
                <w:lang w:val="nl-NL"/>
              </w:rPr>
              <w:t>),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één week na de startdosering.</w:t>
            </w:r>
          </w:p>
        </w:tc>
        <w:tc>
          <w:tcPr>
            <w:tcW w:w="3019" w:type="dxa"/>
            <w:tcBorders>
              <w:top w:val="single" w:sz="5" w:space="0" w:color="000000"/>
              <w:left w:val="single" w:sz="5" w:space="0" w:color="000000"/>
              <w:bottom w:val="single" w:sz="5" w:space="0" w:color="000000"/>
              <w:right w:val="single" w:sz="5" w:space="0" w:color="000000"/>
            </w:tcBorders>
          </w:tcPr>
          <w:p w14:paraId="6C25E3C3" w14:textId="060E55EE"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Als u onvoldoende heeft gereageerd, kan uw arts de dos</w:t>
            </w:r>
            <w:r w:rsidR="00416DE6"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bl>
    <w:p w14:paraId="79E16DD1" w14:textId="77777777" w:rsidR="008053F2" w:rsidRPr="00E569A8" w:rsidRDefault="008053F2" w:rsidP="00902EF1">
      <w:pPr>
        <w:ind w:left="118"/>
        <w:rPr>
          <w:szCs w:val="22"/>
        </w:rPr>
      </w:pPr>
    </w:p>
    <w:tbl>
      <w:tblPr>
        <w:tblStyle w:val="TableNormal3"/>
        <w:tblW w:w="0" w:type="auto"/>
        <w:tblInd w:w="97" w:type="dxa"/>
        <w:tblLayout w:type="fixed"/>
        <w:tblLook w:val="01E0" w:firstRow="1" w:lastRow="1" w:firstColumn="1" w:lastColumn="1" w:noHBand="0" w:noVBand="0"/>
      </w:tblPr>
      <w:tblGrid>
        <w:gridCol w:w="3026"/>
        <w:gridCol w:w="3019"/>
        <w:gridCol w:w="3017"/>
      </w:tblGrid>
      <w:tr w:rsidR="008053F2" w:rsidRPr="00E569A8" w14:paraId="7EF4D825" w14:textId="77777777" w:rsidTr="00B22DCA">
        <w:trPr>
          <w:trHeight w:hRule="exact" w:val="262"/>
        </w:trPr>
        <w:tc>
          <w:tcPr>
            <w:tcW w:w="9062" w:type="dxa"/>
            <w:gridSpan w:val="3"/>
            <w:tcBorders>
              <w:top w:val="single" w:sz="5" w:space="0" w:color="000000"/>
              <w:left w:val="single" w:sz="5" w:space="0" w:color="000000"/>
              <w:bottom w:val="single" w:sz="5" w:space="0" w:color="000000"/>
              <w:right w:val="single" w:sz="5" w:space="0" w:color="000000"/>
            </w:tcBorders>
          </w:tcPr>
          <w:p w14:paraId="583EDEC4"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Hidradenitis suppurativa</w:t>
            </w:r>
          </w:p>
        </w:tc>
      </w:tr>
      <w:tr w:rsidR="008053F2" w:rsidRPr="00E569A8" w14:paraId="359B4183" w14:textId="77777777" w:rsidTr="00B22DCA">
        <w:trPr>
          <w:trHeight w:hRule="exact" w:val="516"/>
        </w:trPr>
        <w:tc>
          <w:tcPr>
            <w:tcW w:w="3026" w:type="dxa"/>
            <w:tcBorders>
              <w:top w:val="single" w:sz="5" w:space="0" w:color="000000"/>
              <w:left w:val="single" w:sz="5" w:space="0" w:color="000000"/>
              <w:bottom w:val="single" w:sz="5" w:space="0" w:color="000000"/>
              <w:right w:val="single" w:sz="5" w:space="0" w:color="000000"/>
            </w:tcBorders>
          </w:tcPr>
          <w:p w14:paraId="12150692"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9" w:type="dxa"/>
            <w:tcBorders>
              <w:top w:val="single" w:sz="5" w:space="0" w:color="000000"/>
              <w:left w:val="single" w:sz="5" w:space="0" w:color="000000"/>
              <w:bottom w:val="single" w:sz="5" w:space="0" w:color="000000"/>
              <w:right w:val="single" w:sz="5" w:space="0" w:color="000000"/>
            </w:tcBorders>
          </w:tcPr>
          <w:p w14:paraId="4BA9BDB8"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7" w:type="dxa"/>
            <w:tcBorders>
              <w:top w:val="single" w:sz="5" w:space="0" w:color="000000"/>
              <w:left w:val="single" w:sz="5" w:space="0" w:color="000000"/>
              <w:bottom w:val="single" w:sz="5" w:space="0" w:color="000000"/>
              <w:right w:val="single" w:sz="5" w:space="0" w:color="000000"/>
            </w:tcBorders>
          </w:tcPr>
          <w:p w14:paraId="49E01BE7"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13FE62E6" w14:textId="77777777" w:rsidTr="00B22DCA">
        <w:trPr>
          <w:trHeight w:hRule="exact" w:val="3552"/>
        </w:trPr>
        <w:tc>
          <w:tcPr>
            <w:tcW w:w="3026" w:type="dxa"/>
            <w:tcBorders>
              <w:top w:val="single" w:sz="5" w:space="0" w:color="000000"/>
              <w:left w:val="single" w:sz="5" w:space="0" w:color="000000"/>
              <w:bottom w:val="single" w:sz="5" w:space="0" w:color="000000"/>
              <w:right w:val="single" w:sz="5" w:space="0" w:color="000000"/>
            </w:tcBorders>
          </w:tcPr>
          <w:p w14:paraId="202D1B34"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9" w:type="dxa"/>
            <w:tcBorders>
              <w:top w:val="single" w:sz="5" w:space="0" w:color="000000"/>
              <w:left w:val="single" w:sz="5" w:space="0" w:color="000000"/>
              <w:bottom w:val="single" w:sz="5" w:space="0" w:color="000000"/>
              <w:right w:val="single" w:sz="5" w:space="0" w:color="000000"/>
            </w:tcBorders>
          </w:tcPr>
          <w:p w14:paraId="34853F32" w14:textId="3A270876"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één injectie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een 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van</w:t>
            </w:r>
            <w:r w:rsidR="00D062CF" w:rsidRPr="00E569A8">
              <w:rPr>
                <w:rFonts w:ascii="Times New Roman" w:eastAsia="Calibri" w:hAnsi="Times New Roman"/>
                <w:lang w:val="nl-NL"/>
              </w:rPr>
              <w:t xml:space="preserve"> </w:t>
            </w:r>
            <w:r w:rsidRPr="00E569A8">
              <w:rPr>
                <w:rFonts w:ascii="Times New Roman" w:eastAsia="Calibri" w:hAnsi="Times New Roman"/>
                <w:lang w:val="nl-NL"/>
              </w:rPr>
              <w:t>80</w:t>
            </w:r>
            <w:r w:rsidR="0021022D" w:rsidRPr="00E569A8">
              <w:rPr>
                <w:rFonts w:ascii="Times New Roman" w:eastAsia="Calibri" w:hAnsi="Times New Roman"/>
                <w:lang w:val="nl-NL"/>
              </w:rPr>
              <w:t> mg</w:t>
            </w:r>
            <w:r w:rsidRPr="00E569A8">
              <w:rPr>
                <w:rFonts w:ascii="Times New Roman" w:eastAsia="Calibri" w:hAnsi="Times New Roman"/>
                <w:lang w:val="nl-NL"/>
              </w:rPr>
              <w:t>) twee weken later. Na nog eens twee weken wordt de behandeling voortgezet met een dosis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zoals voorgeschreven door uw arts.</w:t>
            </w:r>
          </w:p>
        </w:tc>
        <w:tc>
          <w:tcPr>
            <w:tcW w:w="3017" w:type="dxa"/>
            <w:tcBorders>
              <w:top w:val="single" w:sz="5" w:space="0" w:color="000000"/>
              <w:left w:val="single" w:sz="5" w:space="0" w:color="000000"/>
              <w:bottom w:val="single" w:sz="5" w:space="0" w:color="000000"/>
              <w:right w:val="single" w:sz="5" w:space="0" w:color="000000"/>
            </w:tcBorders>
          </w:tcPr>
          <w:p w14:paraId="76D63D66"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Het wordt aanbevolen om dagelijks een antiseptisch middel te gebruiken op de aangedane gebieden.</w:t>
            </w:r>
          </w:p>
        </w:tc>
      </w:tr>
      <w:tr w:rsidR="008053F2" w:rsidRPr="00E569A8" w14:paraId="51FA853A" w14:textId="77777777" w:rsidTr="00DA6CAF">
        <w:trPr>
          <w:trHeight w:hRule="exact" w:val="3185"/>
        </w:trPr>
        <w:tc>
          <w:tcPr>
            <w:tcW w:w="3026" w:type="dxa"/>
            <w:tcBorders>
              <w:top w:val="single" w:sz="5" w:space="0" w:color="000000"/>
              <w:left w:val="single" w:sz="5" w:space="0" w:color="000000"/>
              <w:bottom w:val="single" w:sz="5" w:space="0" w:color="000000"/>
              <w:right w:val="single" w:sz="5" w:space="0" w:color="000000"/>
            </w:tcBorders>
          </w:tcPr>
          <w:p w14:paraId="2124DA50" w14:textId="50FA6F80"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lastRenderedPageBreak/>
              <w:t>Jongeren van 12 tot en met 17 jaar met een gewicht van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w:t>
            </w:r>
          </w:p>
        </w:tc>
        <w:tc>
          <w:tcPr>
            <w:tcW w:w="3019" w:type="dxa"/>
            <w:tcBorders>
              <w:top w:val="single" w:sz="5" w:space="0" w:color="000000"/>
              <w:left w:val="single" w:sz="5" w:space="0" w:color="000000"/>
              <w:bottom w:val="single" w:sz="5" w:space="0" w:color="000000"/>
              <w:right w:val="single" w:sz="5" w:space="0" w:color="000000"/>
            </w:tcBorders>
          </w:tcPr>
          <w:p w14:paraId="1DD7F0DA" w14:textId="3334212C"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van 80</w:t>
            </w:r>
            <w:r w:rsidR="0021022D" w:rsidRPr="00E569A8">
              <w:rPr>
                <w:rFonts w:ascii="Times New Roman" w:eastAsia="Calibri" w:hAnsi="Times New Roman"/>
                <w:lang w:val="nl-NL"/>
              </w:rPr>
              <w:t> mg</w:t>
            </w:r>
            <w:r w:rsidRPr="00E569A8">
              <w:rPr>
                <w:rFonts w:ascii="Times New Roman" w:eastAsia="Calibri" w:hAnsi="Times New Roman"/>
                <w:lang w:val="nl-NL"/>
              </w:rPr>
              <w:t>),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één week daarna.</w:t>
            </w:r>
          </w:p>
        </w:tc>
        <w:tc>
          <w:tcPr>
            <w:tcW w:w="3017" w:type="dxa"/>
            <w:tcBorders>
              <w:top w:val="single" w:sz="5" w:space="0" w:color="000000"/>
              <w:left w:val="single" w:sz="5" w:space="0" w:color="000000"/>
              <w:bottom w:val="single" w:sz="5" w:space="0" w:color="000000"/>
              <w:right w:val="single" w:sz="5" w:space="0" w:color="000000"/>
            </w:tcBorders>
          </w:tcPr>
          <w:p w14:paraId="003FA11C" w14:textId="4870C219"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 xml:space="preserve">Als u onvoldoende heeft gereageerd op </w:t>
            </w:r>
            <w:r w:rsidR="0057121D">
              <w:rPr>
                <w:rFonts w:ascii="Times New Roman" w:eastAsia="Calibri" w:hAnsi="Times New Roman"/>
                <w:lang w:val="nl-NL"/>
              </w:rPr>
              <w:t>Libmyris</w:t>
            </w:r>
            <w:r w:rsidRPr="00E569A8">
              <w:rPr>
                <w:rFonts w:ascii="Times New Roman" w:eastAsia="Calibri" w:hAnsi="Times New Roman"/>
                <w:lang w:val="nl-NL"/>
              </w:rPr>
              <w:t xml:space="preserve">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kan uw arts de dos</w:t>
            </w:r>
            <w:r w:rsidR="00416DE6"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p w14:paraId="24144E58" w14:textId="77777777" w:rsidR="008053F2" w:rsidRPr="00E569A8" w:rsidRDefault="008053F2" w:rsidP="00902EF1">
            <w:pPr>
              <w:widowControl/>
              <w:rPr>
                <w:rFonts w:ascii="Times New Roman" w:hAnsi="Times New Roman"/>
                <w:lang w:val="nl-NL"/>
              </w:rPr>
            </w:pPr>
          </w:p>
          <w:p w14:paraId="3A0E4F07"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Het wordt aanbevolen om dagelijks een antiseptisch middel te gebruiken op de aangedane gebieden.</w:t>
            </w:r>
          </w:p>
        </w:tc>
      </w:tr>
    </w:tbl>
    <w:p w14:paraId="12D5D911" w14:textId="77777777" w:rsidR="008053F2" w:rsidRPr="00E569A8" w:rsidRDefault="008053F2" w:rsidP="00902EF1">
      <w:pPr>
        <w:ind w:left="118"/>
        <w:rPr>
          <w:szCs w:val="22"/>
        </w:rPr>
      </w:pPr>
    </w:p>
    <w:tbl>
      <w:tblPr>
        <w:tblStyle w:val="TableNormal3"/>
        <w:tblW w:w="9063" w:type="dxa"/>
        <w:tblInd w:w="97" w:type="dxa"/>
        <w:tblLayout w:type="fixed"/>
        <w:tblLook w:val="01E0" w:firstRow="1" w:lastRow="1" w:firstColumn="1" w:lastColumn="1" w:noHBand="0" w:noVBand="0"/>
      </w:tblPr>
      <w:tblGrid>
        <w:gridCol w:w="3019"/>
        <w:gridCol w:w="3010"/>
        <w:gridCol w:w="3034"/>
      </w:tblGrid>
      <w:tr w:rsidR="008053F2" w:rsidRPr="00E569A8" w14:paraId="447C83F8" w14:textId="77777777" w:rsidTr="00416DE6">
        <w:trPr>
          <w:trHeight w:hRule="exact" w:val="262"/>
        </w:trPr>
        <w:tc>
          <w:tcPr>
            <w:tcW w:w="9063" w:type="dxa"/>
            <w:gridSpan w:val="3"/>
            <w:tcBorders>
              <w:top w:val="single" w:sz="5" w:space="0" w:color="000000"/>
              <w:left w:val="single" w:sz="5" w:space="0" w:color="000000"/>
              <w:bottom w:val="single" w:sz="5" w:space="0" w:color="000000"/>
              <w:right w:val="single" w:sz="5" w:space="0" w:color="000000"/>
            </w:tcBorders>
          </w:tcPr>
          <w:p w14:paraId="30F5103B"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Ziekte van Crohn</w:t>
            </w:r>
          </w:p>
        </w:tc>
      </w:tr>
      <w:tr w:rsidR="008053F2" w:rsidRPr="00E569A8" w14:paraId="6C5E2C00" w14:textId="77777777" w:rsidTr="00416DE6">
        <w:trPr>
          <w:trHeight w:hRule="exact" w:val="516"/>
        </w:trPr>
        <w:tc>
          <w:tcPr>
            <w:tcW w:w="3019" w:type="dxa"/>
            <w:tcBorders>
              <w:top w:val="single" w:sz="5" w:space="0" w:color="000000"/>
              <w:left w:val="single" w:sz="5" w:space="0" w:color="000000"/>
              <w:bottom w:val="single" w:sz="5" w:space="0" w:color="000000"/>
              <w:right w:val="single" w:sz="5" w:space="0" w:color="000000"/>
            </w:tcBorders>
          </w:tcPr>
          <w:p w14:paraId="77DFA771"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5A279EE6"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34" w:type="dxa"/>
            <w:tcBorders>
              <w:top w:val="single" w:sz="5" w:space="0" w:color="000000"/>
              <w:left w:val="single" w:sz="5" w:space="0" w:color="000000"/>
              <w:bottom w:val="single" w:sz="5" w:space="0" w:color="000000"/>
              <w:right w:val="single" w:sz="5" w:space="0" w:color="000000"/>
            </w:tcBorders>
          </w:tcPr>
          <w:p w14:paraId="3D07B958"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1035D981" w14:textId="77777777" w:rsidTr="00416DE6">
        <w:trPr>
          <w:trHeight w:hRule="exact" w:val="4871"/>
        </w:trPr>
        <w:tc>
          <w:tcPr>
            <w:tcW w:w="3019" w:type="dxa"/>
            <w:tcBorders>
              <w:top w:val="single" w:sz="5" w:space="0" w:color="000000"/>
              <w:left w:val="single" w:sz="5" w:space="0" w:color="000000"/>
              <w:bottom w:val="single" w:sz="5" w:space="0" w:color="000000"/>
              <w:right w:val="single" w:sz="5" w:space="0" w:color="000000"/>
            </w:tcBorders>
          </w:tcPr>
          <w:p w14:paraId="73CADD54" w14:textId="00922981"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jongeren en volwassenen vanaf 6 jaar met een gewicht van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w:t>
            </w:r>
          </w:p>
        </w:tc>
        <w:tc>
          <w:tcPr>
            <w:tcW w:w="3010" w:type="dxa"/>
            <w:tcBorders>
              <w:top w:val="single" w:sz="5" w:space="0" w:color="000000"/>
              <w:left w:val="single" w:sz="5" w:space="0" w:color="000000"/>
              <w:bottom w:val="single" w:sz="5" w:space="0" w:color="000000"/>
              <w:right w:val="single" w:sz="5" w:space="0" w:color="000000"/>
            </w:tcBorders>
          </w:tcPr>
          <w:p w14:paraId="4899DDEB" w14:textId="33C7BC13" w:rsidR="008053F2" w:rsidRPr="00E569A8" w:rsidRDefault="008053F2" w:rsidP="00902EF1">
            <w:pPr>
              <w:widowControl/>
              <w:ind w:left="102"/>
              <w:rPr>
                <w:rFonts w:ascii="Times New Roman" w:eastAsia="Calibri"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van 80</w:t>
            </w:r>
            <w:r w:rsidR="0021022D" w:rsidRPr="00E569A8">
              <w:rPr>
                <w:rFonts w:ascii="Times New Roman" w:eastAsia="Calibri" w:hAnsi="Times New Roman"/>
                <w:lang w:val="nl-NL"/>
              </w:rPr>
              <w:t> mg</w:t>
            </w:r>
            <w:r w:rsidRPr="00E569A8">
              <w:rPr>
                <w:rFonts w:ascii="Times New Roman" w:eastAsia="Calibri" w:hAnsi="Times New Roman"/>
                <w:lang w:val="nl-NL"/>
              </w:rPr>
              <w:t>),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weken later.</w:t>
            </w:r>
          </w:p>
          <w:p w14:paraId="51E36AB2" w14:textId="77777777" w:rsidR="008053F2" w:rsidRPr="00E569A8" w:rsidRDefault="008053F2" w:rsidP="00902EF1">
            <w:pPr>
              <w:widowControl/>
              <w:ind w:left="102"/>
              <w:rPr>
                <w:rFonts w:ascii="Times New Roman" w:eastAsia="Calibri" w:hAnsi="Times New Roman"/>
                <w:lang w:val="nl-NL"/>
              </w:rPr>
            </w:pPr>
          </w:p>
          <w:p w14:paraId="1BBD3F38" w14:textId="067C59EF" w:rsidR="008053F2" w:rsidRPr="00E569A8" w:rsidRDefault="008053F2" w:rsidP="00902EF1">
            <w:pPr>
              <w:widowControl/>
              <w:ind w:left="102"/>
              <w:rPr>
                <w:rFonts w:ascii="Times New Roman" w:eastAsia="Calibri" w:hAnsi="Times New Roman"/>
                <w:lang w:val="nl-NL"/>
              </w:rPr>
            </w:pPr>
            <w:r w:rsidRPr="00E569A8">
              <w:rPr>
                <w:rFonts w:ascii="Times New Roman" w:eastAsia="Calibri" w:hAnsi="Times New Roman"/>
                <w:lang w:val="nl-NL"/>
              </w:rPr>
              <w:t>Als een snellere respons nodig is, kan uw arts een startdosis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voorschrijven (twee injecties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één injectie van</w:t>
            </w:r>
            <w:r w:rsidR="00D062CF" w:rsidRPr="00E569A8">
              <w:rPr>
                <w:rFonts w:ascii="Times New Roman" w:eastAsia="Calibri" w:hAnsi="Times New Roman"/>
                <w:lang w:val="nl-NL"/>
              </w:rPr>
              <w:t xml:space="preserve"> </w:t>
            </w:r>
            <w:r w:rsidRPr="00E569A8">
              <w:rPr>
                <w:rFonts w:ascii="Times New Roman" w:eastAsia="Calibri" w:hAnsi="Times New Roman"/>
                <w:lang w:val="nl-NL"/>
              </w:rPr>
              <w:t>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van 80</w:t>
            </w:r>
            <w:r w:rsidR="0021022D" w:rsidRPr="00E569A8">
              <w:rPr>
                <w:rFonts w:ascii="Times New Roman" w:eastAsia="Calibri" w:hAnsi="Times New Roman"/>
                <w:lang w:val="nl-NL"/>
              </w:rPr>
              <w:t> mg</w:t>
            </w:r>
            <w:r w:rsidRPr="00E569A8">
              <w:rPr>
                <w:rFonts w:ascii="Times New Roman" w:eastAsia="Calibri" w:hAnsi="Times New Roman"/>
                <w:lang w:val="nl-NL"/>
              </w:rPr>
              <w:t>) twee weken later.</w:t>
            </w:r>
          </w:p>
          <w:p w14:paraId="462F1B43" w14:textId="77777777" w:rsidR="008053F2" w:rsidRPr="00E569A8" w:rsidRDefault="008053F2" w:rsidP="00902EF1">
            <w:pPr>
              <w:widowControl/>
              <w:ind w:left="102"/>
              <w:rPr>
                <w:rFonts w:ascii="Times New Roman" w:eastAsia="Calibri" w:hAnsi="Times New Roman"/>
                <w:lang w:val="nl-NL"/>
              </w:rPr>
            </w:pPr>
          </w:p>
          <w:p w14:paraId="1835C3F7" w14:textId="7B323B80"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Vervolgens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34" w:type="dxa"/>
            <w:tcBorders>
              <w:top w:val="single" w:sz="5" w:space="0" w:color="000000"/>
              <w:left w:val="single" w:sz="5" w:space="0" w:color="000000"/>
              <w:bottom w:val="single" w:sz="5" w:space="0" w:color="000000"/>
              <w:right w:val="single" w:sz="5" w:space="0" w:color="000000"/>
            </w:tcBorders>
          </w:tcPr>
          <w:p w14:paraId="61ABA069" w14:textId="21FE0F33"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Uw arts kan de dos</w:t>
            </w:r>
            <w:r w:rsidR="00416DE6"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r w:rsidR="008053F2" w:rsidRPr="00E569A8" w14:paraId="79A0CAD8" w14:textId="77777777" w:rsidTr="00416DE6">
        <w:trPr>
          <w:trHeight w:hRule="exact" w:val="1180"/>
        </w:trPr>
        <w:tc>
          <w:tcPr>
            <w:tcW w:w="3019" w:type="dxa"/>
            <w:tcBorders>
              <w:top w:val="single" w:sz="5" w:space="0" w:color="000000"/>
              <w:left w:val="single" w:sz="5" w:space="0" w:color="000000"/>
              <w:bottom w:val="single" w:sz="5" w:space="0" w:color="000000"/>
              <w:right w:val="single" w:sz="5" w:space="0" w:color="000000"/>
            </w:tcBorders>
          </w:tcPr>
          <w:p w14:paraId="076729B6" w14:textId="2AEDDD85"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 6 tot en met 17 jaar die minder dan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wegen</w:t>
            </w:r>
          </w:p>
        </w:tc>
        <w:tc>
          <w:tcPr>
            <w:tcW w:w="6044" w:type="dxa"/>
            <w:gridSpan w:val="2"/>
            <w:tcBorders>
              <w:top w:val="single" w:sz="5" w:space="0" w:color="000000"/>
              <w:left w:val="single" w:sz="5" w:space="0" w:color="000000"/>
              <w:bottom w:val="single" w:sz="5" w:space="0" w:color="000000"/>
              <w:right w:val="single" w:sz="5" w:space="0" w:color="000000"/>
            </w:tcBorders>
          </w:tcPr>
          <w:p w14:paraId="1BB7EA36" w14:textId="28D323A2" w:rsidR="008053F2" w:rsidRPr="00E569A8" w:rsidRDefault="008053F2" w:rsidP="00902EF1">
            <w:pPr>
              <w:widowControl/>
              <w:ind w:left="102"/>
              <w:rPr>
                <w:rFonts w:ascii="Times New Roman" w:hAnsi="Times New Roman"/>
                <w:highlight w:val="yellow"/>
                <w:lang w:val="nl-NL"/>
              </w:rPr>
            </w:pPr>
            <w:r w:rsidRPr="00E569A8">
              <w:rPr>
                <w:rFonts w:ascii="Times New Roman" w:hAnsi="Times New Roman"/>
                <w:lang w:val="nl-NL"/>
              </w:rPr>
              <w:t xml:space="preserve">De </w:t>
            </w:r>
            <w:r w:rsidR="0057121D">
              <w:rPr>
                <w:rFonts w:ascii="Times New Roman" w:hAnsi="Times New Roman"/>
                <w:lang w:val="nl-NL"/>
              </w:rPr>
              <w:t>Libmyris</w:t>
            </w:r>
            <w:r w:rsidRPr="00E569A8">
              <w:rPr>
                <w:rFonts w:ascii="Times New Roman" w:hAnsi="Times New Roman"/>
                <w:lang w:val="nl-NL"/>
              </w:rPr>
              <w:t xml:space="preserve"> 80</w:t>
            </w:r>
            <w:r w:rsidR="0021022D" w:rsidRPr="00E569A8">
              <w:rPr>
                <w:rFonts w:ascii="Times New Roman" w:hAnsi="Times New Roman"/>
                <w:lang w:val="nl-NL"/>
              </w:rPr>
              <w:t> mg</w:t>
            </w:r>
            <w:r w:rsidRPr="00E569A8">
              <w:rPr>
                <w:rFonts w:ascii="Times New Roman" w:hAnsi="Times New Roman"/>
                <w:lang w:val="nl-NL"/>
              </w:rPr>
              <w:t xml:space="preserve"> voorgevulde spuit mag niet worden gebruikt bij kinderen of jongeren met de ziekte van Crohn die minder dan 40</w:t>
            </w:r>
            <w:r w:rsidR="0021022D" w:rsidRPr="00E569A8">
              <w:rPr>
                <w:rFonts w:ascii="Times New Roman" w:hAnsi="Times New Roman"/>
                <w:lang w:val="nl-NL"/>
              </w:rPr>
              <w:t> kg</w:t>
            </w:r>
            <w:r w:rsidRPr="00E569A8">
              <w:rPr>
                <w:rFonts w:ascii="Times New Roman" w:hAnsi="Times New Roman"/>
                <w:lang w:val="nl-NL"/>
              </w:rPr>
              <w:t xml:space="preserve"> wegen, aangezien het niet mogelijk is om doses van minder dan 80</w:t>
            </w:r>
            <w:r w:rsidR="0021022D" w:rsidRPr="00E569A8">
              <w:rPr>
                <w:rFonts w:ascii="Times New Roman" w:hAnsi="Times New Roman"/>
                <w:lang w:val="nl-NL"/>
              </w:rPr>
              <w:t> mg</w:t>
            </w:r>
            <w:r w:rsidRPr="00E569A8">
              <w:rPr>
                <w:rFonts w:ascii="Times New Roman" w:hAnsi="Times New Roman"/>
                <w:lang w:val="nl-NL"/>
              </w:rPr>
              <w:t xml:space="preserve"> toe te dienen.</w:t>
            </w:r>
          </w:p>
        </w:tc>
      </w:tr>
    </w:tbl>
    <w:p w14:paraId="2892A746" w14:textId="77777777" w:rsidR="008053F2" w:rsidRPr="00E569A8" w:rsidRDefault="008053F2" w:rsidP="00902EF1">
      <w:pPr>
        <w:ind w:left="118"/>
        <w:rPr>
          <w:szCs w:val="22"/>
        </w:rPr>
      </w:pPr>
    </w:p>
    <w:tbl>
      <w:tblPr>
        <w:tblStyle w:val="TableNormal3"/>
        <w:tblW w:w="0" w:type="auto"/>
        <w:tblInd w:w="97" w:type="dxa"/>
        <w:tblLayout w:type="fixed"/>
        <w:tblLook w:val="01E0" w:firstRow="1" w:lastRow="1" w:firstColumn="1" w:lastColumn="1" w:noHBand="0" w:noVBand="0"/>
      </w:tblPr>
      <w:tblGrid>
        <w:gridCol w:w="3029"/>
        <w:gridCol w:w="3017"/>
        <w:gridCol w:w="3017"/>
      </w:tblGrid>
      <w:tr w:rsidR="008053F2" w:rsidRPr="00E569A8" w14:paraId="1E6296FD" w14:textId="77777777" w:rsidTr="00B22DCA">
        <w:trPr>
          <w:trHeight w:hRule="exact" w:val="264"/>
        </w:trPr>
        <w:tc>
          <w:tcPr>
            <w:tcW w:w="9063" w:type="dxa"/>
            <w:gridSpan w:val="3"/>
            <w:tcBorders>
              <w:top w:val="single" w:sz="5" w:space="0" w:color="000000"/>
              <w:left w:val="single" w:sz="5" w:space="0" w:color="000000"/>
              <w:bottom w:val="single" w:sz="5" w:space="0" w:color="000000"/>
              <w:right w:val="single" w:sz="5" w:space="0" w:color="000000"/>
            </w:tcBorders>
          </w:tcPr>
          <w:p w14:paraId="1D27E400"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Colitis ulcerosa</w:t>
            </w:r>
          </w:p>
        </w:tc>
      </w:tr>
      <w:tr w:rsidR="008053F2" w:rsidRPr="00E569A8" w14:paraId="0B9524AF" w14:textId="77777777" w:rsidTr="00B22DCA">
        <w:trPr>
          <w:trHeight w:hRule="exact" w:val="516"/>
        </w:trPr>
        <w:tc>
          <w:tcPr>
            <w:tcW w:w="3029" w:type="dxa"/>
            <w:tcBorders>
              <w:top w:val="single" w:sz="5" w:space="0" w:color="000000"/>
              <w:left w:val="single" w:sz="5" w:space="0" w:color="000000"/>
              <w:bottom w:val="single" w:sz="5" w:space="0" w:color="000000"/>
              <w:right w:val="single" w:sz="5" w:space="0" w:color="000000"/>
            </w:tcBorders>
          </w:tcPr>
          <w:p w14:paraId="47472A39"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7" w:type="dxa"/>
            <w:tcBorders>
              <w:top w:val="single" w:sz="5" w:space="0" w:color="000000"/>
              <w:left w:val="single" w:sz="5" w:space="0" w:color="000000"/>
              <w:bottom w:val="single" w:sz="5" w:space="0" w:color="000000"/>
              <w:right w:val="single" w:sz="5" w:space="0" w:color="000000"/>
            </w:tcBorders>
          </w:tcPr>
          <w:p w14:paraId="102B9D09"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7" w:type="dxa"/>
            <w:tcBorders>
              <w:top w:val="single" w:sz="5" w:space="0" w:color="000000"/>
              <w:left w:val="single" w:sz="5" w:space="0" w:color="000000"/>
              <w:bottom w:val="single" w:sz="5" w:space="0" w:color="000000"/>
              <w:right w:val="single" w:sz="5" w:space="0" w:color="000000"/>
            </w:tcBorders>
          </w:tcPr>
          <w:p w14:paraId="74340AF4"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Opmerkingen</w:t>
            </w:r>
          </w:p>
        </w:tc>
      </w:tr>
      <w:tr w:rsidR="008053F2" w:rsidRPr="00E569A8" w14:paraId="49FFC85D" w14:textId="77777777" w:rsidTr="00DA6CAF">
        <w:trPr>
          <w:trHeight w:hRule="exact" w:val="2905"/>
        </w:trPr>
        <w:tc>
          <w:tcPr>
            <w:tcW w:w="3029" w:type="dxa"/>
            <w:tcBorders>
              <w:top w:val="single" w:sz="5" w:space="0" w:color="000000"/>
              <w:left w:val="single" w:sz="5" w:space="0" w:color="000000"/>
              <w:bottom w:val="single" w:sz="5" w:space="0" w:color="000000"/>
              <w:right w:val="single" w:sz="5" w:space="0" w:color="000000"/>
            </w:tcBorders>
          </w:tcPr>
          <w:p w14:paraId="73AD12BB"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17" w:type="dxa"/>
            <w:tcBorders>
              <w:top w:val="single" w:sz="5" w:space="0" w:color="000000"/>
              <w:left w:val="single" w:sz="5" w:space="0" w:color="000000"/>
              <w:bottom w:val="single" w:sz="5" w:space="0" w:color="000000"/>
              <w:right w:val="single" w:sz="5" w:space="0" w:color="000000"/>
            </w:tcBorders>
          </w:tcPr>
          <w:p w14:paraId="51B482DF" w14:textId="341CD8EE"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één injectie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van 80</w:t>
            </w:r>
            <w:r w:rsidR="0021022D" w:rsidRPr="00E569A8">
              <w:rPr>
                <w:rFonts w:ascii="Times New Roman" w:eastAsia="Calibri" w:hAnsi="Times New Roman"/>
                <w:lang w:val="nl-NL"/>
              </w:rPr>
              <w:t> mg</w:t>
            </w:r>
            <w:r w:rsidRPr="00E569A8">
              <w:rPr>
                <w:rFonts w:ascii="Times New Roman" w:eastAsia="Calibri" w:hAnsi="Times New Roman"/>
                <w:lang w:val="nl-NL"/>
              </w:rPr>
              <w:t>) twee weken later.</w:t>
            </w:r>
          </w:p>
          <w:p w14:paraId="150D976E" w14:textId="77777777" w:rsidR="008053F2" w:rsidRPr="00E569A8" w:rsidRDefault="008053F2" w:rsidP="00902EF1">
            <w:pPr>
              <w:widowControl/>
              <w:rPr>
                <w:rFonts w:ascii="Times New Roman" w:hAnsi="Times New Roman"/>
                <w:lang w:val="nl-NL"/>
              </w:rPr>
            </w:pPr>
          </w:p>
          <w:p w14:paraId="45771873" w14:textId="0951D6FB" w:rsidR="008053F2" w:rsidRPr="00E569A8" w:rsidRDefault="008053F2" w:rsidP="00902EF1">
            <w:pPr>
              <w:widowControl/>
              <w:ind w:left="102"/>
              <w:rPr>
                <w:rFonts w:ascii="Times New Roman" w:hAnsi="Times New Roman"/>
                <w:highlight w:val="yellow"/>
                <w:lang w:val="nl-NL"/>
              </w:rPr>
            </w:pPr>
            <w:r w:rsidRPr="00E569A8">
              <w:rPr>
                <w:rFonts w:ascii="Times New Roman" w:eastAsia="Calibri" w:hAnsi="Times New Roman"/>
                <w:lang w:val="nl-NL"/>
              </w:rPr>
              <w:t>Vervolgens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04F1C42E" w14:textId="5FE26C88"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Uw arts kan de dos</w:t>
            </w:r>
            <w:r w:rsidR="00416DE6" w:rsidRPr="00E569A8">
              <w:rPr>
                <w:rFonts w:ascii="Times New Roman" w:eastAsia="Calibri" w:hAnsi="Times New Roman"/>
                <w:lang w:val="nl-NL"/>
              </w:rPr>
              <w:t>is</w:t>
            </w:r>
            <w:r w:rsidRPr="00E569A8">
              <w:rPr>
                <w:rFonts w:ascii="Times New Roman" w:eastAsia="Calibri" w:hAnsi="Times New Roman"/>
                <w:lang w:val="nl-NL"/>
              </w:rPr>
              <w:t xml:space="preserve"> verhogen naar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week of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r>
      <w:tr w:rsidR="008053F2" w:rsidRPr="00E569A8" w14:paraId="121B6878" w14:textId="77777777" w:rsidTr="00B22DCA">
        <w:trPr>
          <w:trHeight w:hRule="exact" w:val="2287"/>
        </w:trPr>
        <w:tc>
          <w:tcPr>
            <w:tcW w:w="3029" w:type="dxa"/>
            <w:tcBorders>
              <w:top w:val="single" w:sz="5" w:space="0" w:color="000000"/>
              <w:left w:val="single" w:sz="5" w:space="0" w:color="000000"/>
              <w:bottom w:val="single" w:sz="5" w:space="0" w:color="000000"/>
              <w:right w:val="single" w:sz="5" w:space="0" w:color="000000"/>
            </w:tcBorders>
          </w:tcPr>
          <w:p w14:paraId="74B685B4" w14:textId="20FAC3C5"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lastRenderedPageBreak/>
              <w:t>Kinderen en jongeren vanaf 6 jaar die minder dan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wegen</w:t>
            </w:r>
          </w:p>
        </w:tc>
        <w:tc>
          <w:tcPr>
            <w:tcW w:w="3017" w:type="dxa"/>
            <w:tcBorders>
              <w:top w:val="single" w:sz="5" w:space="0" w:color="000000"/>
              <w:left w:val="single" w:sz="5" w:space="0" w:color="000000"/>
              <w:bottom w:val="single" w:sz="5" w:space="0" w:color="000000"/>
              <w:right w:val="single" w:sz="5" w:space="0" w:color="000000"/>
            </w:tcBorders>
          </w:tcPr>
          <w:p w14:paraId="19343624" w14:textId="606551A3"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Eerste dosering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met 80</w:t>
            </w:r>
            <w:r w:rsidR="0021022D" w:rsidRPr="00E569A8">
              <w:rPr>
                <w:rFonts w:ascii="Times New Roman" w:eastAsia="Calibri" w:hAnsi="Times New Roman"/>
                <w:lang w:val="nl-NL"/>
              </w:rPr>
              <w:t> mg</w:t>
            </w:r>
            <w:r w:rsidRPr="00E569A8">
              <w:rPr>
                <w:rFonts w:ascii="Times New Roman" w:eastAsia="Calibri" w:hAnsi="Times New Roman"/>
                <w:lang w:val="nl-NL"/>
              </w:rPr>
              <w:t>),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met 40</w:t>
            </w:r>
            <w:r w:rsidR="0021022D" w:rsidRPr="00E569A8">
              <w:rPr>
                <w:rFonts w:ascii="Times New Roman" w:eastAsia="Calibri" w:hAnsi="Times New Roman"/>
                <w:lang w:val="nl-NL"/>
              </w:rPr>
              <w:t> mg</w:t>
            </w:r>
            <w:r w:rsidRPr="00E569A8">
              <w:rPr>
                <w:rFonts w:ascii="Times New Roman" w:eastAsia="Calibri" w:hAnsi="Times New Roman"/>
                <w:lang w:val="nl-NL"/>
              </w:rPr>
              <w:t>) twee weken later.</w:t>
            </w:r>
          </w:p>
          <w:p w14:paraId="030DBE5A" w14:textId="77777777" w:rsidR="008053F2" w:rsidRPr="00E569A8" w:rsidRDefault="008053F2" w:rsidP="00902EF1">
            <w:pPr>
              <w:widowControl/>
              <w:rPr>
                <w:rFonts w:ascii="Times New Roman" w:hAnsi="Times New Roman"/>
                <w:lang w:val="nl-NL"/>
              </w:rPr>
            </w:pPr>
          </w:p>
          <w:p w14:paraId="414C29CF" w14:textId="6F546287" w:rsidR="008053F2" w:rsidRPr="00E569A8" w:rsidRDefault="008053F2" w:rsidP="00902EF1">
            <w:pPr>
              <w:widowControl/>
              <w:ind w:left="102"/>
              <w:rPr>
                <w:rFonts w:ascii="Times New Roman" w:hAnsi="Times New Roman"/>
                <w:highlight w:val="yellow"/>
                <w:lang w:val="nl-NL"/>
              </w:rPr>
            </w:pPr>
            <w:r w:rsidRPr="00E569A8">
              <w:rPr>
                <w:rFonts w:ascii="Times New Roman" w:eastAsia="Calibri" w:hAnsi="Times New Roman"/>
                <w:lang w:val="nl-NL"/>
              </w:rPr>
              <w:t>Daarna is de gebruikelijke dosering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21ECBD00"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 dient door te gaan met het toedienen van adalimumab in uw gebruikelijke dosering, zelfs als u 18 jaar bent geworden.</w:t>
            </w:r>
          </w:p>
        </w:tc>
      </w:tr>
      <w:tr w:rsidR="008053F2" w:rsidRPr="00E569A8" w14:paraId="5BFC48DF" w14:textId="77777777" w:rsidTr="00B22DCA">
        <w:trPr>
          <w:trHeight w:hRule="exact" w:val="3046"/>
        </w:trPr>
        <w:tc>
          <w:tcPr>
            <w:tcW w:w="3029" w:type="dxa"/>
            <w:tcBorders>
              <w:top w:val="single" w:sz="5" w:space="0" w:color="000000"/>
              <w:left w:val="single" w:sz="5" w:space="0" w:color="000000"/>
              <w:bottom w:val="single" w:sz="5" w:space="0" w:color="000000"/>
              <w:right w:val="single" w:sz="5" w:space="0" w:color="000000"/>
            </w:tcBorders>
          </w:tcPr>
          <w:p w14:paraId="4083714D" w14:textId="4205C40C"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vanaf 6 jaar die meer dan 40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wegen</w:t>
            </w:r>
          </w:p>
        </w:tc>
        <w:tc>
          <w:tcPr>
            <w:tcW w:w="3017" w:type="dxa"/>
            <w:tcBorders>
              <w:top w:val="single" w:sz="5" w:space="0" w:color="000000"/>
              <w:left w:val="single" w:sz="5" w:space="0" w:color="000000"/>
              <w:bottom w:val="single" w:sz="5" w:space="0" w:color="000000"/>
              <w:right w:val="single" w:sz="5" w:space="0" w:color="000000"/>
            </w:tcBorders>
          </w:tcPr>
          <w:p w14:paraId="0D9E692C" w14:textId="4853DF75"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Eerste dosering van 160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(twee injecties met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op één dag of één injectie met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per dag op twee opeenvolgende dagen), gevolgd door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met 80</w:t>
            </w:r>
            <w:r w:rsidR="0021022D" w:rsidRPr="00E569A8">
              <w:rPr>
                <w:rFonts w:ascii="Times New Roman" w:eastAsia="Calibri" w:hAnsi="Times New Roman"/>
                <w:lang w:val="nl-NL"/>
              </w:rPr>
              <w:t> mg</w:t>
            </w:r>
            <w:r w:rsidRPr="00E569A8">
              <w:rPr>
                <w:rFonts w:ascii="Times New Roman" w:eastAsia="Calibri" w:hAnsi="Times New Roman"/>
                <w:lang w:val="nl-NL"/>
              </w:rPr>
              <w:t>) twee weken later.</w:t>
            </w:r>
          </w:p>
          <w:p w14:paraId="11357A6E" w14:textId="77777777" w:rsidR="008053F2" w:rsidRPr="00E569A8" w:rsidRDefault="008053F2" w:rsidP="00902EF1">
            <w:pPr>
              <w:widowControl/>
              <w:rPr>
                <w:rFonts w:ascii="Times New Roman" w:hAnsi="Times New Roman"/>
                <w:lang w:val="nl-NL"/>
              </w:rPr>
            </w:pPr>
          </w:p>
          <w:p w14:paraId="4BA67F57" w14:textId="1126705F" w:rsidR="008053F2" w:rsidRPr="00E569A8" w:rsidRDefault="008053F2" w:rsidP="00902EF1">
            <w:pPr>
              <w:widowControl/>
              <w:ind w:left="102"/>
              <w:rPr>
                <w:rFonts w:ascii="Times New Roman" w:hAnsi="Times New Roman"/>
                <w:highlight w:val="yellow"/>
                <w:lang w:val="nl-NL"/>
              </w:rPr>
            </w:pPr>
            <w:r w:rsidRPr="00E569A8">
              <w:rPr>
                <w:rFonts w:ascii="Times New Roman" w:eastAsia="Calibri" w:hAnsi="Times New Roman"/>
                <w:lang w:val="nl-NL"/>
              </w:rPr>
              <w:t>Daarna is de gebruikelijke dosering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4D6FFAFB"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U dient door te gaan met het toedienen van adalimumab in uw gebruikelijke dosering, zelfs als u 18 jaar bent geworden.</w:t>
            </w:r>
          </w:p>
        </w:tc>
      </w:tr>
    </w:tbl>
    <w:p w14:paraId="0DC07CCF" w14:textId="77777777" w:rsidR="008053F2" w:rsidRPr="00E569A8" w:rsidRDefault="008053F2" w:rsidP="00902EF1">
      <w:pPr>
        <w:ind w:left="118"/>
        <w:rPr>
          <w:szCs w:val="22"/>
        </w:rPr>
      </w:pPr>
    </w:p>
    <w:tbl>
      <w:tblPr>
        <w:tblStyle w:val="TableNormal3"/>
        <w:tblW w:w="0" w:type="auto"/>
        <w:tblInd w:w="117" w:type="dxa"/>
        <w:tblLayout w:type="fixed"/>
        <w:tblLook w:val="01E0" w:firstRow="1" w:lastRow="1" w:firstColumn="1" w:lastColumn="1" w:noHBand="0" w:noVBand="0"/>
      </w:tblPr>
      <w:tblGrid>
        <w:gridCol w:w="3029"/>
        <w:gridCol w:w="3007"/>
        <w:gridCol w:w="3026"/>
      </w:tblGrid>
      <w:tr w:rsidR="008053F2" w:rsidRPr="00E569A8" w14:paraId="612E87BA" w14:textId="77777777" w:rsidTr="00B22DCA">
        <w:trPr>
          <w:trHeight w:hRule="exact" w:val="271"/>
        </w:trPr>
        <w:tc>
          <w:tcPr>
            <w:tcW w:w="9062" w:type="dxa"/>
            <w:gridSpan w:val="3"/>
            <w:tcBorders>
              <w:top w:val="single" w:sz="5" w:space="0" w:color="000000"/>
              <w:left w:val="single" w:sz="5" w:space="0" w:color="000000"/>
              <w:bottom w:val="single" w:sz="5" w:space="0" w:color="000000"/>
              <w:right w:val="single" w:sz="5" w:space="0" w:color="000000"/>
            </w:tcBorders>
          </w:tcPr>
          <w:p w14:paraId="2C80B863"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Niet-infectieuze uveïtis</w:t>
            </w:r>
          </w:p>
        </w:tc>
      </w:tr>
      <w:tr w:rsidR="008053F2" w:rsidRPr="00E569A8" w14:paraId="5A143882" w14:textId="77777777" w:rsidTr="00B22DCA">
        <w:trPr>
          <w:trHeight w:hRule="exact" w:val="530"/>
        </w:trPr>
        <w:tc>
          <w:tcPr>
            <w:tcW w:w="3029" w:type="dxa"/>
            <w:tcBorders>
              <w:top w:val="single" w:sz="5" w:space="0" w:color="000000"/>
              <w:left w:val="single" w:sz="5" w:space="0" w:color="000000"/>
              <w:bottom w:val="single" w:sz="5" w:space="0" w:color="000000"/>
              <w:right w:val="single" w:sz="5" w:space="0" w:color="000000"/>
            </w:tcBorders>
          </w:tcPr>
          <w:p w14:paraId="5119DBA3"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07" w:type="dxa"/>
            <w:tcBorders>
              <w:top w:val="single" w:sz="5" w:space="0" w:color="000000"/>
              <w:left w:val="single" w:sz="5" w:space="0" w:color="000000"/>
              <w:bottom w:val="single" w:sz="5" w:space="0" w:color="000000"/>
              <w:right w:val="single" w:sz="5" w:space="0" w:color="000000"/>
            </w:tcBorders>
          </w:tcPr>
          <w:p w14:paraId="680BD9B9"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6" w:type="dxa"/>
            <w:tcBorders>
              <w:top w:val="single" w:sz="5" w:space="0" w:color="000000"/>
              <w:left w:val="single" w:sz="5" w:space="0" w:color="000000"/>
              <w:bottom w:val="single" w:sz="5" w:space="0" w:color="000000"/>
              <w:right w:val="single" w:sz="5" w:space="0" w:color="000000"/>
            </w:tcBorders>
          </w:tcPr>
          <w:p w14:paraId="29AC826C" w14:textId="77777777" w:rsidR="008053F2" w:rsidRPr="00E569A8" w:rsidRDefault="008053F2" w:rsidP="00902EF1">
            <w:pPr>
              <w:widowControl/>
              <w:ind w:left="99"/>
              <w:rPr>
                <w:rFonts w:ascii="Times New Roman" w:hAnsi="Times New Roman"/>
                <w:lang w:val="nl-NL"/>
              </w:rPr>
            </w:pPr>
            <w:r w:rsidRPr="00E569A8">
              <w:rPr>
                <w:rFonts w:ascii="Times New Roman" w:eastAsia="Calibri" w:hAnsi="Times New Roman"/>
                <w:b/>
                <w:lang w:val="nl-NL"/>
              </w:rPr>
              <w:t>Opmerkingen</w:t>
            </w:r>
          </w:p>
        </w:tc>
      </w:tr>
      <w:tr w:rsidR="008053F2" w:rsidRPr="00E569A8" w14:paraId="5F25172E" w14:textId="77777777" w:rsidTr="00B22DCA">
        <w:trPr>
          <w:trHeight w:hRule="exact" w:val="1829"/>
        </w:trPr>
        <w:tc>
          <w:tcPr>
            <w:tcW w:w="3029" w:type="dxa"/>
            <w:tcBorders>
              <w:top w:val="single" w:sz="5" w:space="0" w:color="000000"/>
              <w:left w:val="single" w:sz="5" w:space="0" w:color="000000"/>
              <w:bottom w:val="single" w:sz="5" w:space="0" w:color="000000"/>
              <w:right w:val="single" w:sz="5" w:space="0" w:color="000000"/>
            </w:tcBorders>
          </w:tcPr>
          <w:p w14:paraId="54C8B3CF" w14:textId="77777777"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Volwassenen</w:t>
            </w:r>
          </w:p>
        </w:tc>
        <w:tc>
          <w:tcPr>
            <w:tcW w:w="3007" w:type="dxa"/>
            <w:tcBorders>
              <w:top w:val="single" w:sz="5" w:space="0" w:color="000000"/>
              <w:left w:val="single" w:sz="5" w:space="0" w:color="000000"/>
              <w:bottom w:val="single" w:sz="5" w:space="0" w:color="000000"/>
              <w:right w:val="single" w:sz="5" w:space="0" w:color="000000"/>
            </w:tcBorders>
          </w:tcPr>
          <w:p w14:paraId="32A6EB36" w14:textId="32E8A666"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(één injectie van 80</w:t>
            </w:r>
            <w:r w:rsidR="0021022D" w:rsidRPr="00E569A8">
              <w:rPr>
                <w:rFonts w:ascii="Times New Roman" w:eastAsia="Calibri" w:hAnsi="Times New Roman"/>
                <w:lang w:val="nl-NL"/>
              </w:rPr>
              <w:t> mg</w:t>
            </w:r>
            <w:r w:rsidRPr="00E569A8">
              <w:rPr>
                <w:rFonts w:ascii="Times New Roman" w:eastAsia="Calibri" w:hAnsi="Times New Roman"/>
                <w:lang w:val="nl-NL"/>
              </w:rPr>
              <w:t>), gevolgd door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vanaf één week na de startdosis.</w:t>
            </w:r>
          </w:p>
        </w:tc>
        <w:tc>
          <w:tcPr>
            <w:tcW w:w="3026" w:type="dxa"/>
            <w:tcBorders>
              <w:top w:val="single" w:sz="5" w:space="0" w:color="000000"/>
              <w:left w:val="single" w:sz="5" w:space="0" w:color="000000"/>
              <w:bottom w:val="single" w:sz="5" w:space="0" w:color="000000"/>
              <w:right w:val="single" w:sz="5" w:space="0" w:color="000000"/>
            </w:tcBorders>
          </w:tcPr>
          <w:p w14:paraId="489A3662" w14:textId="01F0E1CB"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 xml:space="preserve">Corticosteroïden of andere geneesmiddelen die het immuunsysteem beïnvloeden kunnen worden voortgezet naast het gebruik van </w:t>
            </w:r>
            <w:r w:rsidR="0057121D">
              <w:rPr>
                <w:rFonts w:ascii="Times New Roman" w:eastAsia="Calibri" w:hAnsi="Times New Roman"/>
                <w:lang w:val="nl-NL"/>
              </w:rPr>
              <w:t>Libmyris</w:t>
            </w:r>
            <w:r w:rsidRPr="00E569A8">
              <w:rPr>
                <w:rFonts w:ascii="Times New Roman" w:eastAsia="Calibri" w:hAnsi="Times New Roman"/>
                <w:lang w:val="nl-NL"/>
              </w:rPr>
              <w:t xml:space="preserve">. </w:t>
            </w:r>
            <w:r w:rsidR="0057121D">
              <w:rPr>
                <w:rFonts w:ascii="Times New Roman" w:eastAsia="Calibri" w:hAnsi="Times New Roman"/>
                <w:lang w:val="nl-NL"/>
              </w:rPr>
              <w:t>Libmyris</w:t>
            </w:r>
            <w:r w:rsidRPr="00E569A8">
              <w:rPr>
                <w:rFonts w:ascii="Times New Roman" w:eastAsia="Calibri" w:hAnsi="Times New Roman"/>
                <w:lang w:val="nl-NL"/>
              </w:rPr>
              <w:t xml:space="preserve"> kan ook alleen worden gebruikt.</w:t>
            </w:r>
          </w:p>
        </w:tc>
      </w:tr>
      <w:tr w:rsidR="008053F2" w:rsidRPr="00E569A8" w14:paraId="60D169E1" w14:textId="77777777" w:rsidTr="00B22DCA">
        <w:trPr>
          <w:trHeight w:hRule="exact" w:val="2352"/>
        </w:trPr>
        <w:tc>
          <w:tcPr>
            <w:tcW w:w="3029" w:type="dxa"/>
            <w:tcBorders>
              <w:top w:val="single" w:sz="5" w:space="0" w:color="000000"/>
              <w:left w:val="single" w:sz="5" w:space="0" w:color="000000"/>
              <w:bottom w:val="single" w:sz="5" w:space="0" w:color="000000"/>
              <w:right w:val="single" w:sz="5" w:space="0" w:color="000000"/>
            </w:tcBorders>
          </w:tcPr>
          <w:p w14:paraId="2CF727CA" w14:textId="7028E97D"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Kinderen en jongeren vanaf 2 jaar die 30</w:t>
            </w:r>
            <w:r w:rsidR="0021022D" w:rsidRPr="00E569A8">
              <w:rPr>
                <w:rFonts w:ascii="Times New Roman" w:eastAsia="Calibri" w:hAnsi="Times New Roman"/>
                <w:lang w:val="nl-NL"/>
              </w:rPr>
              <w:t> kg</w:t>
            </w:r>
            <w:r w:rsidRPr="00E569A8">
              <w:rPr>
                <w:rFonts w:ascii="Times New Roman" w:eastAsia="Calibri" w:hAnsi="Times New Roman"/>
                <w:lang w:val="nl-NL"/>
              </w:rPr>
              <w:t xml:space="preserve"> of meer wegen</w:t>
            </w:r>
          </w:p>
        </w:tc>
        <w:tc>
          <w:tcPr>
            <w:tcW w:w="3007" w:type="dxa"/>
            <w:tcBorders>
              <w:top w:val="single" w:sz="5" w:space="0" w:color="000000"/>
              <w:left w:val="single" w:sz="5" w:space="0" w:color="000000"/>
              <w:bottom w:val="single" w:sz="5" w:space="0" w:color="000000"/>
              <w:right w:val="single" w:sz="5" w:space="0" w:color="000000"/>
            </w:tcBorders>
          </w:tcPr>
          <w:p w14:paraId="20BE2F53" w14:textId="344A6E48" w:rsidR="008053F2" w:rsidRPr="00E569A8" w:rsidRDefault="008053F2" w:rsidP="00902EF1">
            <w:pPr>
              <w:widowControl/>
              <w:ind w:left="102"/>
              <w:rPr>
                <w:rFonts w:ascii="Times New Roman" w:hAnsi="Times New Roman"/>
                <w:lang w:val="nl-NL"/>
              </w:rPr>
            </w:pPr>
            <w:r w:rsidRPr="00E569A8">
              <w:rPr>
                <w:rFonts w:ascii="Times New Roman" w:eastAsia="Calibri" w:hAnsi="Times New Roman"/>
                <w:lang w:val="nl-NL"/>
              </w:rPr>
              <w:t>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w:t>
            </w:r>
          </w:p>
        </w:tc>
        <w:tc>
          <w:tcPr>
            <w:tcW w:w="3026" w:type="dxa"/>
            <w:tcBorders>
              <w:top w:val="single" w:sz="5" w:space="0" w:color="000000"/>
              <w:left w:val="single" w:sz="5" w:space="0" w:color="000000"/>
              <w:bottom w:val="single" w:sz="5" w:space="0" w:color="000000"/>
              <w:right w:val="single" w:sz="5" w:space="0" w:color="000000"/>
            </w:tcBorders>
          </w:tcPr>
          <w:p w14:paraId="3B2A4CCF" w14:textId="1112D76E" w:rsidR="008053F2" w:rsidRPr="00E569A8" w:rsidRDefault="008053F2" w:rsidP="00902EF1">
            <w:pPr>
              <w:widowControl/>
              <w:ind w:left="99"/>
              <w:rPr>
                <w:rFonts w:ascii="Times New Roman" w:hAnsi="Times New Roman"/>
                <w:lang w:val="nl-NL"/>
              </w:rPr>
            </w:pPr>
            <w:r w:rsidRPr="00E569A8">
              <w:rPr>
                <w:rFonts w:ascii="Times New Roman" w:eastAsia="Calibri" w:hAnsi="Times New Roman"/>
                <w:lang w:val="nl-NL"/>
              </w:rPr>
              <w:t>Uw arts kan een startdosis van 80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voorschrijven om toe te dienen één week voor aanvang van de gebruikelijke dosis van 40</w:t>
            </w:r>
            <w:r w:rsidR="0021022D" w:rsidRPr="00E569A8">
              <w:rPr>
                <w:rFonts w:ascii="Times New Roman" w:eastAsia="Calibri" w:hAnsi="Times New Roman"/>
                <w:lang w:val="nl-NL"/>
              </w:rPr>
              <w:t> mg</w:t>
            </w:r>
            <w:r w:rsidRPr="00E569A8">
              <w:rPr>
                <w:rFonts w:ascii="Times New Roman" w:eastAsia="Calibri" w:hAnsi="Times New Roman"/>
                <w:lang w:val="nl-NL"/>
              </w:rPr>
              <w:t xml:space="preserve"> eenmaal per twee weken. Het wordt aanbevolen </w:t>
            </w:r>
            <w:r w:rsidR="0057121D">
              <w:rPr>
                <w:rFonts w:ascii="Times New Roman" w:eastAsia="Calibri" w:hAnsi="Times New Roman"/>
                <w:lang w:val="nl-NL"/>
              </w:rPr>
              <w:t>Libmyris</w:t>
            </w:r>
            <w:r w:rsidRPr="00E569A8">
              <w:rPr>
                <w:rFonts w:ascii="Times New Roman" w:eastAsia="Calibri" w:hAnsi="Times New Roman"/>
                <w:lang w:val="nl-NL"/>
              </w:rPr>
              <w:t xml:space="preserve"> te gebruiken in combinatie met methotrexaat</w:t>
            </w:r>
          </w:p>
        </w:tc>
      </w:tr>
    </w:tbl>
    <w:p w14:paraId="5CD7BDEB" w14:textId="77777777" w:rsidR="008053F2" w:rsidRPr="00E569A8" w:rsidRDefault="008053F2" w:rsidP="00902EF1">
      <w:pPr>
        <w:ind w:left="118"/>
        <w:rPr>
          <w:szCs w:val="22"/>
        </w:rPr>
      </w:pPr>
    </w:p>
    <w:p w14:paraId="5B9DD0C3" w14:textId="1ADF50A9" w:rsidR="008053F2" w:rsidRPr="00E569A8" w:rsidRDefault="008053F2" w:rsidP="00902EF1">
      <w:pPr>
        <w:ind w:left="118"/>
        <w:rPr>
          <w:szCs w:val="22"/>
        </w:rPr>
      </w:pPr>
      <w:r w:rsidRPr="00E569A8">
        <w:rPr>
          <w:b/>
          <w:bCs/>
          <w:szCs w:val="22"/>
        </w:rPr>
        <w:t xml:space="preserve">Hoe en waar dient u </w:t>
      </w:r>
      <w:r w:rsidR="0057121D">
        <w:rPr>
          <w:b/>
          <w:bCs/>
          <w:szCs w:val="22"/>
        </w:rPr>
        <w:t>Libmyris</w:t>
      </w:r>
      <w:r w:rsidRPr="00E569A8">
        <w:rPr>
          <w:b/>
          <w:bCs/>
          <w:szCs w:val="22"/>
        </w:rPr>
        <w:t xml:space="preserve"> toe?</w:t>
      </w:r>
    </w:p>
    <w:p w14:paraId="505EB45C" w14:textId="042628A2" w:rsidR="008053F2" w:rsidRPr="00E569A8" w:rsidRDefault="0057121D" w:rsidP="00902EF1">
      <w:pPr>
        <w:ind w:left="118"/>
        <w:rPr>
          <w:szCs w:val="22"/>
        </w:rPr>
      </w:pPr>
      <w:r>
        <w:rPr>
          <w:szCs w:val="22"/>
        </w:rPr>
        <w:t>Libmyris</w:t>
      </w:r>
      <w:r w:rsidR="008053F2" w:rsidRPr="00E569A8">
        <w:rPr>
          <w:szCs w:val="22"/>
        </w:rPr>
        <w:t xml:space="preserve"> wordt toegediend via een injectie onder de huid (door subcutane injectie).</w:t>
      </w:r>
    </w:p>
    <w:p w14:paraId="5C3A205C" w14:textId="77777777" w:rsidR="008053F2" w:rsidRPr="00E569A8" w:rsidRDefault="008053F2" w:rsidP="00902EF1">
      <w:pPr>
        <w:ind w:left="118"/>
        <w:rPr>
          <w:szCs w:val="22"/>
        </w:rPr>
      </w:pPr>
    </w:p>
    <w:p w14:paraId="3CF85BB0" w14:textId="46F17C09" w:rsidR="008053F2" w:rsidRPr="00E569A8" w:rsidRDefault="008053F2" w:rsidP="00902EF1">
      <w:pPr>
        <w:ind w:left="118"/>
        <w:rPr>
          <w:szCs w:val="22"/>
        </w:rPr>
      </w:pPr>
      <w:r w:rsidRPr="00E569A8">
        <w:rPr>
          <w:b/>
          <w:bCs/>
          <w:szCs w:val="22"/>
        </w:rPr>
        <w:t xml:space="preserve">Gedetailleerde instructies over hoe u </w:t>
      </w:r>
      <w:r w:rsidR="0057121D">
        <w:rPr>
          <w:b/>
          <w:bCs/>
          <w:szCs w:val="22"/>
        </w:rPr>
        <w:t>Libmyris</w:t>
      </w:r>
      <w:r w:rsidRPr="00E569A8">
        <w:rPr>
          <w:b/>
          <w:bCs/>
          <w:szCs w:val="22"/>
        </w:rPr>
        <w:t xml:space="preserve"> moet injecteren vindt u in rubriek 7 “Gebruiksaanwijzing”.</w:t>
      </w:r>
    </w:p>
    <w:p w14:paraId="1EE248DB" w14:textId="77777777" w:rsidR="008053F2" w:rsidRPr="00E569A8" w:rsidRDefault="008053F2" w:rsidP="00902EF1">
      <w:pPr>
        <w:ind w:left="118"/>
        <w:rPr>
          <w:szCs w:val="22"/>
        </w:rPr>
      </w:pPr>
    </w:p>
    <w:p w14:paraId="6A11ABD5" w14:textId="77777777" w:rsidR="008053F2" w:rsidRPr="00E569A8" w:rsidRDefault="008053F2" w:rsidP="00902EF1">
      <w:pPr>
        <w:ind w:left="118"/>
        <w:rPr>
          <w:b/>
          <w:bCs/>
          <w:szCs w:val="22"/>
        </w:rPr>
      </w:pPr>
      <w:r w:rsidRPr="00E569A8">
        <w:rPr>
          <w:rFonts w:eastAsia="Calibri"/>
          <w:b/>
          <w:szCs w:val="22"/>
        </w:rPr>
        <w:t>Heeft u te veel van dit middel gebruikt?</w:t>
      </w:r>
    </w:p>
    <w:p w14:paraId="42FA0603" w14:textId="39302D0D" w:rsidR="008053F2" w:rsidRPr="00E569A8" w:rsidRDefault="008053F2" w:rsidP="00902EF1">
      <w:pPr>
        <w:ind w:left="118"/>
        <w:rPr>
          <w:szCs w:val="22"/>
        </w:rPr>
      </w:pPr>
      <w:r w:rsidRPr="00E569A8">
        <w:rPr>
          <w:szCs w:val="22"/>
        </w:rPr>
        <w:t xml:space="preserve">Wanneer u </w:t>
      </w:r>
      <w:r w:rsidR="0057121D">
        <w:rPr>
          <w:szCs w:val="22"/>
        </w:rPr>
        <w:t>Libmyris</w:t>
      </w:r>
      <w:r w:rsidRPr="00E569A8">
        <w:rPr>
          <w:szCs w:val="22"/>
        </w:rPr>
        <w:t xml:space="preserve"> per ongeluk vaker heeft geïnjecteerd dan uw arts of apotheker u heeft verteld, neem dan meteen contact op met uw arts of apotheker en vertel hun dat u te veel heeft gebruikt. Houd altijd de buitenverpakking van het geneesmiddel bij de hand, ook al is deze leeg.</w:t>
      </w:r>
    </w:p>
    <w:p w14:paraId="0CC56FB1" w14:textId="77777777" w:rsidR="008053F2" w:rsidRPr="00E569A8" w:rsidRDefault="008053F2" w:rsidP="00902EF1">
      <w:pPr>
        <w:ind w:left="118"/>
        <w:rPr>
          <w:szCs w:val="22"/>
        </w:rPr>
      </w:pPr>
    </w:p>
    <w:p w14:paraId="0D5AA189" w14:textId="77777777" w:rsidR="008053F2" w:rsidRPr="00E569A8" w:rsidRDefault="008053F2" w:rsidP="00902EF1">
      <w:pPr>
        <w:keepNext/>
        <w:ind w:left="119"/>
        <w:rPr>
          <w:szCs w:val="22"/>
        </w:rPr>
      </w:pPr>
      <w:r w:rsidRPr="00E569A8">
        <w:rPr>
          <w:b/>
          <w:bCs/>
          <w:szCs w:val="22"/>
        </w:rPr>
        <w:lastRenderedPageBreak/>
        <w:t>Bent u vergeten dit middel te gebruiken?</w:t>
      </w:r>
    </w:p>
    <w:p w14:paraId="68F3BC24" w14:textId="083D2604" w:rsidR="008053F2" w:rsidRPr="00E569A8" w:rsidRDefault="008053F2" w:rsidP="00902EF1">
      <w:pPr>
        <w:ind w:left="118"/>
        <w:rPr>
          <w:szCs w:val="22"/>
        </w:rPr>
      </w:pPr>
      <w:r w:rsidRPr="00E569A8">
        <w:rPr>
          <w:szCs w:val="22"/>
        </w:rPr>
        <w:t xml:space="preserve">Wanneer u uzelf bent vergeten te injecteren, zult u de eerstvolgende injectie </w:t>
      </w:r>
      <w:r w:rsidR="0057121D">
        <w:rPr>
          <w:szCs w:val="22"/>
        </w:rPr>
        <w:t>Libmyris</w:t>
      </w:r>
      <w:r w:rsidRPr="00E569A8">
        <w:rPr>
          <w:szCs w:val="22"/>
        </w:rPr>
        <w:t xml:space="preserve"> moeten nemen zodra u het zich weer herinnert. De volgende injectie zult u moeten nemen op de dag dat u volgens uw originele schema ook uw volgende injectie had moeten nemen.</w:t>
      </w:r>
    </w:p>
    <w:p w14:paraId="698593D5" w14:textId="77777777" w:rsidR="008053F2" w:rsidRPr="00E569A8" w:rsidRDefault="008053F2" w:rsidP="00902EF1">
      <w:pPr>
        <w:ind w:left="118"/>
        <w:rPr>
          <w:szCs w:val="22"/>
        </w:rPr>
      </w:pPr>
    </w:p>
    <w:p w14:paraId="44853BA7" w14:textId="77777777" w:rsidR="008053F2" w:rsidRPr="00E569A8" w:rsidRDefault="008053F2" w:rsidP="00902EF1">
      <w:pPr>
        <w:ind w:left="118"/>
        <w:rPr>
          <w:szCs w:val="22"/>
        </w:rPr>
      </w:pPr>
      <w:r w:rsidRPr="00E569A8">
        <w:rPr>
          <w:b/>
          <w:bCs/>
          <w:szCs w:val="22"/>
        </w:rPr>
        <w:t>Als u stopt met het gebruik van dit middel</w:t>
      </w:r>
    </w:p>
    <w:p w14:paraId="464E5760" w14:textId="5EA8D647" w:rsidR="008053F2" w:rsidRPr="00E569A8" w:rsidRDefault="008053F2" w:rsidP="00902EF1">
      <w:pPr>
        <w:ind w:left="118"/>
        <w:rPr>
          <w:szCs w:val="22"/>
        </w:rPr>
      </w:pPr>
      <w:r w:rsidRPr="00E569A8">
        <w:rPr>
          <w:szCs w:val="22"/>
        </w:rPr>
        <w:t xml:space="preserve">De beslissing om te stoppen met het gebruik van </w:t>
      </w:r>
      <w:r w:rsidR="0057121D">
        <w:rPr>
          <w:szCs w:val="22"/>
        </w:rPr>
        <w:t>Libmyris</w:t>
      </w:r>
      <w:r w:rsidRPr="00E569A8">
        <w:rPr>
          <w:szCs w:val="22"/>
        </w:rPr>
        <w:t xml:space="preserve"> moet worden besproken met uw arts. Uw symptomen kunnen terugkeren als u stopt met het gebruik van </w:t>
      </w:r>
      <w:r w:rsidR="0057121D">
        <w:rPr>
          <w:szCs w:val="22"/>
        </w:rPr>
        <w:t>Libmyris</w:t>
      </w:r>
      <w:r w:rsidRPr="00E569A8">
        <w:rPr>
          <w:szCs w:val="22"/>
        </w:rPr>
        <w:t>.</w:t>
      </w:r>
    </w:p>
    <w:p w14:paraId="467AD252" w14:textId="77777777" w:rsidR="008053F2" w:rsidRPr="00E569A8" w:rsidRDefault="008053F2" w:rsidP="00902EF1">
      <w:pPr>
        <w:ind w:left="118"/>
        <w:rPr>
          <w:szCs w:val="22"/>
        </w:rPr>
      </w:pPr>
    </w:p>
    <w:p w14:paraId="70E36276" w14:textId="77777777" w:rsidR="008053F2" w:rsidRPr="00E569A8" w:rsidRDefault="008053F2" w:rsidP="00902EF1">
      <w:pPr>
        <w:ind w:left="118"/>
        <w:rPr>
          <w:szCs w:val="22"/>
        </w:rPr>
      </w:pPr>
      <w:r w:rsidRPr="00E569A8">
        <w:rPr>
          <w:szCs w:val="22"/>
        </w:rPr>
        <w:t>Heeft u nog andere vragen over het gebruik van dit geneesmiddel? Neem dan contact op met uw arts of apotheker.</w:t>
      </w:r>
    </w:p>
    <w:p w14:paraId="5E453E6E" w14:textId="48A8922E" w:rsidR="008053F2" w:rsidRPr="00E569A8" w:rsidRDefault="008053F2" w:rsidP="00902EF1">
      <w:pPr>
        <w:ind w:left="118"/>
        <w:rPr>
          <w:szCs w:val="22"/>
        </w:rPr>
      </w:pPr>
    </w:p>
    <w:p w14:paraId="05FCCA5A" w14:textId="77777777" w:rsidR="00416DE6" w:rsidRPr="00E569A8" w:rsidRDefault="00416DE6" w:rsidP="00902EF1">
      <w:pPr>
        <w:ind w:left="118"/>
        <w:rPr>
          <w:szCs w:val="22"/>
        </w:rPr>
      </w:pPr>
    </w:p>
    <w:p w14:paraId="2178DBA7" w14:textId="77777777" w:rsidR="008053F2" w:rsidRPr="00E569A8" w:rsidRDefault="008053F2" w:rsidP="00902EF1">
      <w:pPr>
        <w:numPr>
          <w:ilvl w:val="0"/>
          <w:numId w:val="28"/>
        </w:numPr>
        <w:ind w:left="684" w:hanging="566"/>
        <w:rPr>
          <w:szCs w:val="22"/>
        </w:rPr>
      </w:pPr>
      <w:r w:rsidRPr="00E569A8">
        <w:rPr>
          <w:b/>
          <w:bCs/>
          <w:szCs w:val="22"/>
        </w:rPr>
        <w:t>Mogelijke bijwerkingen</w:t>
      </w:r>
    </w:p>
    <w:p w14:paraId="348F5967" w14:textId="77777777" w:rsidR="008053F2" w:rsidRPr="00E569A8" w:rsidRDefault="008053F2" w:rsidP="00902EF1">
      <w:pPr>
        <w:ind w:left="118"/>
        <w:rPr>
          <w:szCs w:val="22"/>
        </w:rPr>
      </w:pPr>
    </w:p>
    <w:p w14:paraId="7A65A60C" w14:textId="0E3158A2" w:rsidR="008053F2" w:rsidRPr="00E569A8" w:rsidRDefault="008053F2" w:rsidP="00902EF1">
      <w:pPr>
        <w:ind w:left="118"/>
        <w:rPr>
          <w:szCs w:val="22"/>
        </w:rPr>
      </w:pPr>
      <w:r w:rsidRPr="00E569A8">
        <w:rPr>
          <w:szCs w:val="22"/>
        </w:rPr>
        <w:t xml:space="preserve">Zoals elk geneesmiddel kan ook dit geneesmiddel bijwerkingen hebben, al krijgt niet iedereen daarmee te maken. De meeste bijwerkingen zijn mild tot gematigd. Sommige bijwerkingen kunnen echter ernstig zijn en behandeling vereisen. Bijwerkingen kunnen optreden tot ten minste 4 maanden na de laatste </w:t>
      </w:r>
      <w:r w:rsidR="0057121D">
        <w:rPr>
          <w:szCs w:val="22"/>
        </w:rPr>
        <w:t>Libmyris</w:t>
      </w:r>
      <w:r w:rsidRPr="00E569A8">
        <w:rPr>
          <w:szCs w:val="22"/>
        </w:rPr>
        <w:t xml:space="preserve"> injectie.</w:t>
      </w:r>
    </w:p>
    <w:p w14:paraId="28A00E33" w14:textId="77777777" w:rsidR="008053F2" w:rsidRPr="00E569A8" w:rsidRDefault="008053F2" w:rsidP="00902EF1">
      <w:pPr>
        <w:ind w:left="118"/>
        <w:rPr>
          <w:szCs w:val="22"/>
        </w:rPr>
      </w:pPr>
    </w:p>
    <w:p w14:paraId="1F4D8D7A" w14:textId="77777777" w:rsidR="008053F2" w:rsidRPr="00E569A8" w:rsidRDefault="008053F2" w:rsidP="00902EF1">
      <w:pPr>
        <w:ind w:left="118"/>
        <w:rPr>
          <w:szCs w:val="22"/>
        </w:rPr>
      </w:pPr>
      <w:r w:rsidRPr="00E569A8">
        <w:rPr>
          <w:b/>
          <w:bCs/>
          <w:szCs w:val="22"/>
        </w:rPr>
        <w:t>Informeer uw arts meteen wanneer u één van de volgende verschijnselen vertoont:</w:t>
      </w:r>
    </w:p>
    <w:p w14:paraId="7D3937B7" w14:textId="77777777" w:rsidR="008053F2" w:rsidRPr="00E569A8" w:rsidRDefault="008053F2" w:rsidP="00902EF1">
      <w:pPr>
        <w:numPr>
          <w:ilvl w:val="0"/>
          <w:numId w:val="20"/>
        </w:numPr>
        <w:ind w:hanging="566"/>
        <w:rPr>
          <w:szCs w:val="22"/>
        </w:rPr>
      </w:pPr>
      <w:r w:rsidRPr="00E569A8">
        <w:rPr>
          <w:szCs w:val="22"/>
        </w:rPr>
        <w:t>ernstige uitslag, netelroos of andere tekenen van een allergische reactie</w:t>
      </w:r>
    </w:p>
    <w:p w14:paraId="171B62BE" w14:textId="77777777" w:rsidR="008053F2" w:rsidRPr="00E569A8" w:rsidRDefault="008053F2" w:rsidP="00902EF1">
      <w:pPr>
        <w:numPr>
          <w:ilvl w:val="0"/>
          <w:numId w:val="20"/>
        </w:numPr>
        <w:ind w:hanging="566"/>
        <w:rPr>
          <w:szCs w:val="22"/>
        </w:rPr>
      </w:pPr>
      <w:r w:rsidRPr="00E569A8">
        <w:rPr>
          <w:szCs w:val="22"/>
        </w:rPr>
        <w:t>opgezwollen gezicht, handen of voeten</w:t>
      </w:r>
    </w:p>
    <w:p w14:paraId="10A7BEDC" w14:textId="77777777" w:rsidR="008053F2" w:rsidRPr="00E569A8" w:rsidRDefault="008053F2" w:rsidP="00902EF1">
      <w:pPr>
        <w:numPr>
          <w:ilvl w:val="0"/>
          <w:numId w:val="20"/>
        </w:numPr>
        <w:ind w:hanging="566"/>
        <w:rPr>
          <w:szCs w:val="22"/>
        </w:rPr>
      </w:pPr>
      <w:r w:rsidRPr="00E569A8">
        <w:rPr>
          <w:szCs w:val="22"/>
        </w:rPr>
        <w:t>ademhalingsproblemen en problemen bij het slikken</w:t>
      </w:r>
    </w:p>
    <w:p w14:paraId="0E51BB5E" w14:textId="77777777" w:rsidR="008053F2" w:rsidRPr="00E569A8" w:rsidRDefault="008053F2" w:rsidP="00902EF1">
      <w:pPr>
        <w:numPr>
          <w:ilvl w:val="0"/>
          <w:numId w:val="20"/>
        </w:numPr>
        <w:ind w:hanging="566"/>
        <w:rPr>
          <w:szCs w:val="22"/>
        </w:rPr>
      </w:pPr>
      <w:r w:rsidRPr="00E569A8">
        <w:rPr>
          <w:szCs w:val="22"/>
        </w:rPr>
        <w:t>kortademigheid bij lichamelijke inspanning of na het gaan liggen, of het opzwellen van de voeten</w:t>
      </w:r>
    </w:p>
    <w:p w14:paraId="708DB686" w14:textId="77777777" w:rsidR="008053F2" w:rsidRPr="00E569A8" w:rsidRDefault="008053F2" w:rsidP="00902EF1">
      <w:pPr>
        <w:ind w:left="118"/>
        <w:rPr>
          <w:szCs w:val="22"/>
        </w:rPr>
      </w:pPr>
    </w:p>
    <w:p w14:paraId="07A0276C" w14:textId="77777777" w:rsidR="008053F2" w:rsidRPr="00E569A8" w:rsidRDefault="008053F2" w:rsidP="00902EF1">
      <w:pPr>
        <w:ind w:left="118"/>
        <w:rPr>
          <w:szCs w:val="22"/>
        </w:rPr>
      </w:pPr>
      <w:r w:rsidRPr="00E569A8">
        <w:rPr>
          <w:b/>
          <w:bCs/>
          <w:szCs w:val="22"/>
        </w:rPr>
        <w:t>Informeer uw arts zo snel mogelijk wanneer u één van de volgende verschijnselen vertoont:</w:t>
      </w:r>
    </w:p>
    <w:p w14:paraId="26150DB6" w14:textId="77777777" w:rsidR="008053F2" w:rsidRPr="00E569A8" w:rsidRDefault="008053F2" w:rsidP="00902EF1">
      <w:pPr>
        <w:numPr>
          <w:ilvl w:val="0"/>
          <w:numId w:val="20"/>
        </w:numPr>
        <w:ind w:hanging="566"/>
        <w:rPr>
          <w:szCs w:val="22"/>
        </w:rPr>
      </w:pPr>
      <w:r w:rsidRPr="00E569A8">
        <w:rPr>
          <w:szCs w:val="22"/>
        </w:rPr>
        <w:t>tekenen van infectie zoals koorts, zich ziek voelen, wondjes, gebitsproblemen of brandend gevoel bij urineren</w:t>
      </w:r>
    </w:p>
    <w:p w14:paraId="10BBD0CB" w14:textId="77777777" w:rsidR="008053F2" w:rsidRPr="00E569A8" w:rsidRDefault="008053F2" w:rsidP="00902EF1">
      <w:pPr>
        <w:numPr>
          <w:ilvl w:val="0"/>
          <w:numId w:val="20"/>
        </w:numPr>
        <w:ind w:hanging="566"/>
        <w:rPr>
          <w:szCs w:val="22"/>
        </w:rPr>
      </w:pPr>
      <w:r w:rsidRPr="00E569A8">
        <w:rPr>
          <w:szCs w:val="22"/>
        </w:rPr>
        <w:t>verzwakt of moe voelen</w:t>
      </w:r>
    </w:p>
    <w:p w14:paraId="1045AEC7" w14:textId="77777777" w:rsidR="008053F2" w:rsidRPr="00E569A8" w:rsidRDefault="008053F2" w:rsidP="00902EF1">
      <w:pPr>
        <w:numPr>
          <w:ilvl w:val="0"/>
          <w:numId w:val="20"/>
        </w:numPr>
        <w:ind w:hanging="566"/>
        <w:rPr>
          <w:szCs w:val="22"/>
        </w:rPr>
      </w:pPr>
      <w:r w:rsidRPr="00E569A8">
        <w:rPr>
          <w:szCs w:val="22"/>
        </w:rPr>
        <w:t>hoesten</w:t>
      </w:r>
    </w:p>
    <w:p w14:paraId="5C4EB027" w14:textId="77777777" w:rsidR="008053F2" w:rsidRPr="00E569A8" w:rsidRDefault="008053F2" w:rsidP="00902EF1">
      <w:pPr>
        <w:numPr>
          <w:ilvl w:val="0"/>
          <w:numId w:val="20"/>
        </w:numPr>
        <w:ind w:hanging="566"/>
        <w:rPr>
          <w:szCs w:val="22"/>
        </w:rPr>
      </w:pPr>
      <w:r w:rsidRPr="00E569A8">
        <w:rPr>
          <w:szCs w:val="22"/>
        </w:rPr>
        <w:t>tintelingen</w:t>
      </w:r>
    </w:p>
    <w:p w14:paraId="51C8BA48" w14:textId="77777777" w:rsidR="008053F2" w:rsidRPr="00E569A8" w:rsidRDefault="008053F2" w:rsidP="00902EF1">
      <w:pPr>
        <w:numPr>
          <w:ilvl w:val="0"/>
          <w:numId w:val="20"/>
        </w:numPr>
        <w:ind w:hanging="566"/>
        <w:rPr>
          <w:szCs w:val="22"/>
        </w:rPr>
      </w:pPr>
      <w:r w:rsidRPr="00E569A8">
        <w:rPr>
          <w:szCs w:val="22"/>
        </w:rPr>
        <w:t>gevoelloosheid</w:t>
      </w:r>
    </w:p>
    <w:p w14:paraId="1C9F4E80" w14:textId="77777777" w:rsidR="008053F2" w:rsidRPr="00E569A8" w:rsidRDefault="008053F2" w:rsidP="00902EF1">
      <w:pPr>
        <w:numPr>
          <w:ilvl w:val="0"/>
          <w:numId w:val="20"/>
        </w:numPr>
        <w:ind w:hanging="566"/>
        <w:rPr>
          <w:szCs w:val="22"/>
        </w:rPr>
      </w:pPr>
      <w:r w:rsidRPr="00E569A8">
        <w:rPr>
          <w:szCs w:val="22"/>
        </w:rPr>
        <w:t>dubbelzien</w:t>
      </w:r>
    </w:p>
    <w:p w14:paraId="26933F05" w14:textId="77777777" w:rsidR="008053F2" w:rsidRPr="00E569A8" w:rsidRDefault="008053F2" w:rsidP="00902EF1">
      <w:pPr>
        <w:numPr>
          <w:ilvl w:val="0"/>
          <w:numId w:val="20"/>
        </w:numPr>
        <w:ind w:hanging="566"/>
        <w:rPr>
          <w:szCs w:val="22"/>
        </w:rPr>
      </w:pPr>
      <w:r w:rsidRPr="00E569A8">
        <w:rPr>
          <w:szCs w:val="22"/>
        </w:rPr>
        <w:t>verzwakte armen of benen</w:t>
      </w:r>
    </w:p>
    <w:p w14:paraId="79E57755" w14:textId="77777777" w:rsidR="008053F2" w:rsidRPr="00E569A8" w:rsidRDefault="008053F2" w:rsidP="00902EF1">
      <w:pPr>
        <w:numPr>
          <w:ilvl w:val="0"/>
          <w:numId w:val="20"/>
        </w:numPr>
        <w:ind w:hanging="566"/>
        <w:rPr>
          <w:szCs w:val="22"/>
        </w:rPr>
      </w:pPr>
      <w:r w:rsidRPr="00E569A8">
        <w:rPr>
          <w:szCs w:val="22"/>
        </w:rPr>
        <w:t>een bult of open zweer die niet geneest</w:t>
      </w:r>
    </w:p>
    <w:p w14:paraId="731FF3E2" w14:textId="77777777" w:rsidR="008053F2" w:rsidRPr="00E569A8" w:rsidRDefault="008053F2" w:rsidP="00902EF1">
      <w:pPr>
        <w:numPr>
          <w:ilvl w:val="0"/>
          <w:numId w:val="20"/>
        </w:numPr>
        <w:ind w:hanging="566"/>
        <w:rPr>
          <w:szCs w:val="22"/>
        </w:rPr>
      </w:pPr>
      <w:r w:rsidRPr="00E569A8">
        <w:rPr>
          <w:szCs w:val="22"/>
        </w:rPr>
        <w:t>tekenen en symptomen die zouden kunnen wijzen op een afwijkend bloedbeeld zoals aanhoudende koorts, blauwe plekken, bloedingen en bleekheid</w:t>
      </w:r>
    </w:p>
    <w:p w14:paraId="2BDC169F" w14:textId="77777777" w:rsidR="008053F2" w:rsidRPr="00E569A8" w:rsidRDefault="008053F2" w:rsidP="00902EF1">
      <w:pPr>
        <w:ind w:left="118"/>
        <w:rPr>
          <w:szCs w:val="22"/>
        </w:rPr>
      </w:pPr>
    </w:p>
    <w:p w14:paraId="355C8C6E" w14:textId="77777777" w:rsidR="008053F2" w:rsidRPr="00E569A8" w:rsidRDefault="008053F2" w:rsidP="00902EF1">
      <w:pPr>
        <w:ind w:left="118"/>
        <w:rPr>
          <w:szCs w:val="22"/>
        </w:rPr>
      </w:pPr>
      <w:r w:rsidRPr="00E569A8">
        <w:rPr>
          <w:szCs w:val="22"/>
        </w:rPr>
        <w:t>De hierboven beschreven symptomen kunnen aanwijzingen zijn voor de hieronder aangegeven bijwerkingen die geobserveerd zijn na behandeling met adalimumab:</w:t>
      </w:r>
    </w:p>
    <w:p w14:paraId="3A843A6B" w14:textId="77777777" w:rsidR="008053F2" w:rsidRPr="00E569A8" w:rsidRDefault="008053F2" w:rsidP="00902EF1">
      <w:pPr>
        <w:ind w:left="118"/>
        <w:rPr>
          <w:szCs w:val="22"/>
        </w:rPr>
      </w:pPr>
    </w:p>
    <w:p w14:paraId="7DC1E845" w14:textId="77777777" w:rsidR="008053F2" w:rsidRPr="00E569A8" w:rsidRDefault="008053F2" w:rsidP="00902EF1">
      <w:pPr>
        <w:ind w:left="118"/>
        <w:rPr>
          <w:szCs w:val="22"/>
        </w:rPr>
      </w:pPr>
      <w:r w:rsidRPr="00E569A8">
        <w:rPr>
          <w:b/>
          <w:szCs w:val="22"/>
        </w:rPr>
        <w:t xml:space="preserve">Zeer vaak </w:t>
      </w:r>
      <w:r w:rsidRPr="00E569A8">
        <w:rPr>
          <w:szCs w:val="22"/>
        </w:rPr>
        <w:t>(kan voorkomen bij meer dan 1 van de 10 mensen)</w:t>
      </w:r>
    </w:p>
    <w:p w14:paraId="12F89143" w14:textId="77777777" w:rsidR="008053F2" w:rsidRPr="00E569A8" w:rsidRDefault="008053F2" w:rsidP="00902EF1">
      <w:pPr>
        <w:numPr>
          <w:ilvl w:val="0"/>
          <w:numId w:val="20"/>
        </w:numPr>
        <w:ind w:hanging="566"/>
        <w:rPr>
          <w:szCs w:val="22"/>
        </w:rPr>
      </w:pPr>
      <w:r w:rsidRPr="00E569A8">
        <w:rPr>
          <w:szCs w:val="22"/>
        </w:rPr>
        <w:t>reacties op de injectieplaats (waaronder pijn, zwelling, roodheid of jeuk)</w:t>
      </w:r>
    </w:p>
    <w:p w14:paraId="64E963EC" w14:textId="77777777" w:rsidR="008053F2" w:rsidRPr="00E569A8" w:rsidRDefault="008053F2" w:rsidP="00902EF1">
      <w:pPr>
        <w:numPr>
          <w:ilvl w:val="0"/>
          <w:numId w:val="20"/>
        </w:numPr>
        <w:ind w:hanging="566"/>
        <w:rPr>
          <w:szCs w:val="22"/>
        </w:rPr>
      </w:pPr>
      <w:r w:rsidRPr="00E569A8">
        <w:rPr>
          <w:szCs w:val="22"/>
        </w:rPr>
        <w:t>infecties van de ademhalingswegen (waaronder verkoudheid, loopneus, ontsteking van de neusbijholten, longontsteking)</w:t>
      </w:r>
    </w:p>
    <w:p w14:paraId="68AB317E" w14:textId="77777777" w:rsidR="008053F2" w:rsidRPr="00E569A8" w:rsidRDefault="008053F2" w:rsidP="00902EF1">
      <w:pPr>
        <w:numPr>
          <w:ilvl w:val="0"/>
          <w:numId w:val="20"/>
        </w:numPr>
        <w:ind w:hanging="566"/>
        <w:rPr>
          <w:szCs w:val="22"/>
        </w:rPr>
      </w:pPr>
      <w:r w:rsidRPr="00E569A8">
        <w:rPr>
          <w:szCs w:val="22"/>
        </w:rPr>
        <w:t>hoofdpijn</w:t>
      </w:r>
    </w:p>
    <w:p w14:paraId="0A96AA09" w14:textId="77777777" w:rsidR="008053F2" w:rsidRPr="00E569A8" w:rsidRDefault="008053F2" w:rsidP="00902EF1">
      <w:pPr>
        <w:numPr>
          <w:ilvl w:val="0"/>
          <w:numId w:val="20"/>
        </w:numPr>
        <w:ind w:hanging="566"/>
        <w:rPr>
          <w:szCs w:val="22"/>
        </w:rPr>
      </w:pPr>
      <w:r w:rsidRPr="00E569A8">
        <w:rPr>
          <w:szCs w:val="22"/>
        </w:rPr>
        <w:t>buikpijn</w:t>
      </w:r>
    </w:p>
    <w:p w14:paraId="5105C707" w14:textId="77777777" w:rsidR="008053F2" w:rsidRPr="00E569A8" w:rsidRDefault="008053F2" w:rsidP="00902EF1">
      <w:pPr>
        <w:numPr>
          <w:ilvl w:val="0"/>
          <w:numId w:val="20"/>
        </w:numPr>
        <w:ind w:hanging="566"/>
        <w:rPr>
          <w:szCs w:val="22"/>
        </w:rPr>
      </w:pPr>
      <w:r w:rsidRPr="00E569A8">
        <w:rPr>
          <w:szCs w:val="22"/>
        </w:rPr>
        <w:t>misselijkheid en braken</w:t>
      </w:r>
    </w:p>
    <w:p w14:paraId="65B13461" w14:textId="77777777" w:rsidR="008053F2" w:rsidRPr="00E569A8" w:rsidRDefault="008053F2" w:rsidP="00902EF1">
      <w:pPr>
        <w:numPr>
          <w:ilvl w:val="0"/>
          <w:numId w:val="20"/>
        </w:numPr>
        <w:ind w:hanging="566"/>
        <w:rPr>
          <w:szCs w:val="22"/>
        </w:rPr>
      </w:pPr>
      <w:r w:rsidRPr="00E569A8">
        <w:rPr>
          <w:szCs w:val="22"/>
        </w:rPr>
        <w:t>huiduitslag</w:t>
      </w:r>
    </w:p>
    <w:p w14:paraId="5A334919" w14:textId="77777777" w:rsidR="008053F2" w:rsidRPr="00E569A8" w:rsidRDefault="008053F2" w:rsidP="00902EF1">
      <w:pPr>
        <w:numPr>
          <w:ilvl w:val="0"/>
          <w:numId w:val="20"/>
        </w:numPr>
        <w:ind w:hanging="566"/>
        <w:rPr>
          <w:szCs w:val="22"/>
        </w:rPr>
      </w:pPr>
      <w:r w:rsidRPr="00E569A8">
        <w:rPr>
          <w:szCs w:val="22"/>
        </w:rPr>
        <w:t>pijn in de spieren, gewrichtsbanden, pezen en botten</w:t>
      </w:r>
    </w:p>
    <w:p w14:paraId="7C883871" w14:textId="77777777" w:rsidR="008053F2" w:rsidRPr="00E569A8" w:rsidRDefault="008053F2" w:rsidP="00902EF1">
      <w:pPr>
        <w:ind w:left="118"/>
        <w:rPr>
          <w:szCs w:val="22"/>
        </w:rPr>
      </w:pPr>
    </w:p>
    <w:p w14:paraId="10EA4AA1" w14:textId="77777777" w:rsidR="008053F2" w:rsidRPr="00E569A8" w:rsidRDefault="008053F2" w:rsidP="00902EF1">
      <w:pPr>
        <w:ind w:left="118"/>
        <w:rPr>
          <w:szCs w:val="22"/>
        </w:rPr>
      </w:pPr>
      <w:r w:rsidRPr="00E569A8">
        <w:rPr>
          <w:b/>
          <w:szCs w:val="22"/>
        </w:rPr>
        <w:t xml:space="preserve">Vaak </w:t>
      </w:r>
      <w:r w:rsidRPr="00E569A8">
        <w:rPr>
          <w:szCs w:val="22"/>
        </w:rPr>
        <w:t>(kan voorkomen bij maximaal 1 van de 10 mensen)</w:t>
      </w:r>
    </w:p>
    <w:p w14:paraId="073DB478" w14:textId="77777777" w:rsidR="008053F2" w:rsidRPr="00E569A8" w:rsidRDefault="008053F2" w:rsidP="00902EF1">
      <w:pPr>
        <w:numPr>
          <w:ilvl w:val="0"/>
          <w:numId w:val="20"/>
        </w:numPr>
        <w:ind w:hanging="566"/>
        <w:rPr>
          <w:szCs w:val="22"/>
        </w:rPr>
      </w:pPr>
      <w:r w:rsidRPr="00E569A8">
        <w:rPr>
          <w:szCs w:val="22"/>
        </w:rPr>
        <w:t>ernstige infecties (waaronder bloedvergiftiging en influenza)</w:t>
      </w:r>
    </w:p>
    <w:p w14:paraId="654118FD" w14:textId="77777777" w:rsidR="008053F2" w:rsidRPr="00E569A8" w:rsidRDefault="008053F2" w:rsidP="00902EF1">
      <w:pPr>
        <w:numPr>
          <w:ilvl w:val="0"/>
          <w:numId w:val="20"/>
        </w:numPr>
        <w:ind w:hanging="566"/>
        <w:rPr>
          <w:szCs w:val="22"/>
        </w:rPr>
      </w:pPr>
      <w:r w:rsidRPr="00E569A8">
        <w:rPr>
          <w:szCs w:val="22"/>
        </w:rPr>
        <w:t>darminfecties (waaronder gastro-enteritis)</w:t>
      </w:r>
    </w:p>
    <w:p w14:paraId="0D6880FF" w14:textId="77777777" w:rsidR="008053F2" w:rsidRPr="00E569A8" w:rsidRDefault="008053F2" w:rsidP="00902EF1">
      <w:pPr>
        <w:numPr>
          <w:ilvl w:val="0"/>
          <w:numId w:val="20"/>
        </w:numPr>
        <w:ind w:hanging="566"/>
        <w:rPr>
          <w:szCs w:val="22"/>
        </w:rPr>
      </w:pPr>
      <w:r w:rsidRPr="00E569A8">
        <w:rPr>
          <w:szCs w:val="22"/>
        </w:rPr>
        <w:lastRenderedPageBreak/>
        <w:t>huidinfecties (waaronder cellulitis en gordelroos)</w:t>
      </w:r>
    </w:p>
    <w:p w14:paraId="7D297D5E" w14:textId="77777777" w:rsidR="008053F2" w:rsidRPr="00E569A8" w:rsidRDefault="008053F2" w:rsidP="00902EF1">
      <w:pPr>
        <w:numPr>
          <w:ilvl w:val="0"/>
          <w:numId w:val="20"/>
        </w:numPr>
        <w:ind w:hanging="566"/>
        <w:rPr>
          <w:szCs w:val="22"/>
        </w:rPr>
      </w:pPr>
      <w:r w:rsidRPr="00E569A8">
        <w:rPr>
          <w:szCs w:val="22"/>
        </w:rPr>
        <w:t>oorontstekingen</w:t>
      </w:r>
    </w:p>
    <w:p w14:paraId="3BBB6AF9" w14:textId="77777777" w:rsidR="008053F2" w:rsidRPr="00E569A8" w:rsidRDefault="008053F2" w:rsidP="00902EF1">
      <w:pPr>
        <w:numPr>
          <w:ilvl w:val="0"/>
          <w:numId w:val="20"/>
        </w:numPr>
        <w:ind w:hanging="566"/>
        <w:rPr>
          <w:szCs w:val="22"/>
        </w:rPr>
      </w:pPr>
      <w:r w:rsidRPr="00E569A8">
        <w:rPr>
          <w:szCs w:val="22"/>
        </w:rPr>
        <w:t>mondinfecties (waaronder gebitsinfecties en koortslip)</w:t>
      </w:r>
    </w:p>
    <w:p w14:paraId="2003949F" w14:textId="77777777" w:rsidR="008053F2" w:rsidRPr="00E569A8" w:rsidRDefault="008053F2" w:rsidP="00902EF1">
      <w:pPr>
        <w:numPr>
          <w:ilvl w:val="0"/>
          <w:numId w:val="20"/>
        </w:numPr>
        <w:ind w:hanging="566"/>
        <w:rPr>
          <w:szCs w:val="22"/>
        </w:rPr>
      </w:pPr>
      <w:r w:rsidRPr="00E569A8">
        <w:rPr>
          <w:szCs w:val="22"/>
        </w:rPr>
        <w:t>genitale infecties</w:t>
      </w:r>
    </w:p>
    <w:p w14:paraId="44695A26" w14:textId="77777777" w:rsidR="008053F2" w:rsidRPr="00E569A8" w:rsidRDefault="008053F2" w:rsidP="00902EF1">
      <w:pPr>
        <w:numPr>
          <w:ilvl w:val="0"/>
          <w:numId w:val="20"/>
        </w:numPr>
        <w:ind w:hanging="566"/>
        <w:rPr>
          <w:szCs w:val="22"/>
        </w:rPr>
      </w:pPr>
      <w:r w:rsidRPr="00E569A8">
        <w:rPr>
          <w:szCs w:val="22"/>
        </w:rPr>
        <w:t>urineweginfectie</w:t>
      </w:r>
    </w:p>
    <w:p w14:paraId="18B43B19" w14:textId="77777777" w:rsidR="008053F2" w:rsidRPr="00E569A8" w:rsidRDefault="008053F2" w:rsidP="00902EF1">
      <w:pPr>
        <w:numPr>
          <w:ilvl w:val="0"/>
          <w:numId w:val="20"/>
        </w:numPr>
        <w:ind w:hanging="566"/>
        <w:rPr>
          <w:szCs w:val="22"/>
        </w:rPr>
      </w:pPr>
      <w:r w:rsidRPr="00E569A8">
        <w:rPr>
          <w:szCs w:val="22"/>
        </w:rPr>
        <w:t>schimmelinfecties</w:t>
      </w:r>
    </w:p>
    <w:p w14:paraId="554BF902" w14:textId="77777777" w:rsidR="008053F2" w:rsidRPr="00E569A8" w:rsidRDefault="008053F2" w:rsidP="00902EF1">
      <w:pPr>
        <w:numPr>
          <w:ilvl w:val="0"/>
          <w:numId w:val="20"/>
        </w:numPr>
        <w:ind w:hanging="566"/>
        <w:rPr>
          <w:szCs w:val="22"/>
        </w:rPr>
      </w:pPr>
      <w:r w:rsidRPr="00E569A8">
        <w:rPr>
          <w:szCs w:val="22"/>
        </w:rPr>
        <w:t>gewrichtsinfecties</w:t>
      </w:r>
    </w:p>
    <w:p w14:paraId="5E9CB424" w14:textId="77777777" w:rsidR="008053F2" w:rsidRPr="00E569A8" w:rsidRDefault="008053F2" w:rsidP="00902EF1">
      <w:pPr>
        <w:numPr>
          <w:ilvl w:val="0"/>
          <w:numId w:val="20"/>
        </w:numPr>
        <w:ind w:hanging="566"/>
        <w:rPr>
          <w:szCs w:val="22"/>
        </w:rPr>
      </w:pPr>
      <w:r w:rsidRPr="00E569A8">
        <w:rPr>
          <w:szCs w:val="22"/>
        </w:rPr>
        <w:t>goedaardige gezwellen</w:t>
      </w:r>
    </w:p>
    <w:p w14:paraId="3CB7B0EE" w14:textId="77777777" w:rsidR="008053F2" w:rsidRPr="00E569A8" w:rsidRDefault="008053F2" w:rsidP="00902EF1">
      <w:pPr>
        <w:numPr>
          <w:ilvl w:val="0"/>
          <w:numId w:val="20"/>
        </w:numPr>
        <w:ind w:hanging="566"/>
        <w:rPr>
          <w:szCs w:val="22"/>
        </w:rPr>
      </w:pPr>
      <w:r w:rsidRPr="00E569A8">
        <w:rPr>
          <w:szCs w:val="22"/>
        </w:rPr>
        <w:t>huidkanker</w:t>
      </w:r>
    </w:p>
    <w:p w14:paraId="6E0B6ADB" w14:textId="77777777" w:rsidR="008053F2" w:rsidRPr="00E569A8" w:rsidRDefault="008053F2" w:rsidP="00902EF1">
      <w:pPr>
        <w:numPr>
          <w:ilvl w:val="0"/>
          <w:numId w:val="20"/>
        </w:numPr>
        <w:ind w:hanging="566"/>
        <w:rPr>
          <w:szCs w:val="22"/>
        </w:rPr>
      </w:pPr>
      <w:r w:rsidRPr="00E569A8">
        <w:rPr>
          <w:szCs w:val="22"/>
        </w:rPr>
        <w:t>allergische reacties (waaronder hooikoorts)</w:t>
      </w:r>
    </w:p>
    <w:p w14:paraId="470F4FF0" w14:textId="77777777" w:rsidR="008053F2" w:rsidRPr="00E569A8" w:rsidRDefault="008053F2" w:rsidP="00902EF1">
      <w:pPr>
        <w:numPr>
          <w:ilvl w:val="0"/>
          <w:numId w:val="20"/>
        </w:numPr>
        <w:ind w:hanging="566"/>
        <w:rPr>
          <w:szCs w:val="22"/>
        </w:rPr>
      </w:pPr>
      <w:r w:rsidRPr="00E569A8">
        <w:rPr>
          <w:szCs w:val="22"/>
        </w:rPr>
        <w:t>uitdroging</w:t>
      </w:r>
    </w:p>
    <w:p w14:paraId="317A981C" w14:textId="77777777" w:rsidR="008053F2" w:rsidRPr="00E569A8" w:rsidRDefault="008053F2" w:rsidP="00902EF1">
      <w:pPr>
        <w:numPr>
          <w:ilvl w:val="0"/>
          <w:numId w:val="20"/>
        </w:numPr>
        <w:ind w:hanging="566"/>
        <w:rPr>
          <w:szCs w:val="22"/>
        </w:rPr>
      </w:pPr>
      <w:r w:rsidRPr="00E569A8">
        <w:rPr>
          <w:szCs w:val="22"/>
        </w:rPr>
        <w:t>stemmingswisselingen (waaronder depressie)</w:t>
      </w:r>
    </w:p>
    <w:p w14:paraId="472A2F8E" w14:textId="77777777" w:rsidR="008053F2" w:rsidRPr="00E569A8" w:rsidRDefault="008053F2" w:rsidP="00902EF1">
      <w:pPr>
        <w:numPr>
          <w:ilvl w:val="0"/>
          <w:numId w:val="20"/>
        </w:numPr>
        <w:ind w:hanging="566"/>
        <w:rPr>
          <w:szCs w:val="22"/>
        </w:rPr>
      </w:pPr>
      <w:r w:rsidRPr="00E569A8">
        <w:rPr>
          <w:szCs w:val="22"/>
        </w:rPr>
        <w:t>angst</w:t>
      </w:r>
    </w:p>
    <w:p w14:paraId="386F3C12" w14:textId="77777777" w:rsidR="008053F2" w:rsidRPr="00E569A8" w:rsidRDefault="008053F2" w:rsidP="00902EF1">
      <w:pPr>
        <w:numPr>
          <w:ilvl w:val="0"/>
          <w:numId w:val="20"/>
        </w:numPr>
        <w:ind w:hanging="566"/>
        <w:rPr>
          <w:szCs w:val="22"/>
        </w:rPr>
      </w:pPr>
      <w:r w:rsidRPr="00E569A8">
        <w:rPr>
          <w:szCs w:val="22"/>
        </w:rPr>
        <w:t>moeite hebben met slapen</w:t>
      </w:r>
    </w:p>
    <w:p w14:paraId="1E603E15" w14:textId="77777777" w:rsidR="008053F2" w:rsidRPr="00E569A8" w:rsidRDefault="008053F2" w:rsidP="00902EF1">
      <w:pPr>
        <w:numPr>
          <w:ilvl w:val="0"/>
          <w:numId w:val="20"/>
        </w:numPr>
        <w:ind w:hanging="566"/>
        <w:rPr>
          <w:szCs w:val="22"/>
        </w:rPr>
      </w:pPr>
      <w:r w:rsidRPr="00E569A8">
        <w:rPr>
          <w:szCs w:val="22"/>
        </w:rPr>
        <w:t>gevoelsstoornissen zoals tintelingen, prikkelingen of verdoofdheid</w:t>
      </w:r>
    </w:p>
    <w:p w14:paraId="6D3A604D" w14:textId="77777777" w:rsidR="008053F2" w:rsidRPr="00E569A8" w:rsidRDefault="008053F2" w:rsidP="00902EF1">
      <w:pPr>
        <w:numPr>
          <w:ilvl w:val="0"/>
          <w:numId w:val="20"/>
        </w:numPr>
        <w:ind w:hanging="566"/>
        <w:rPr>
          <w:szCs w:val="22"/>
        </w:rPr>
      </w:pPr>
      <w:r w:rsidRPr="00E569A8">
        <w:rPr>
          <w:szCs w:val="22"/>
        </w:rPr>
        <w:t>migraine</w:t>
      </w:r>
    </w:p>
    <w:p w14:paraId="738D5E69" w14:textId="77777777" w:rsidR="008053F2" w:rsidRPr="00E569A8" w:rsidRDefault="008053F2" w:rsidP="00902EF1">
      <w:pPr>
        <w:numPr>
          <w:ilvl w:val="0"/>
          <w:numId w:val="20"/>
        </w:numPr>
        <w:ind w:hanging="566"/>
        <w:rPr>
          <w:szCs w:val="22"/>
        </w:rPr>
      </w:pPr>
      <w:r w:rsidRPr="00E569A8">
        <w:rPr>
          <w:szCs w:val="22"/>
        </w:rPr>
        <w:t>zenuwwortelcompressie (waaronder lage rugpijn en pijn in de benen)</w:t>
      </w:r>
    </w:p>
    <w:p w14:paraId="116BC67A" w14:textId="77777777" w:rsidR="008053F2" w:rsidRPr="00E569A8" w:rsidRDefault="008053F2" w:rsidP="00902EF1">
      <w:pPr>
        <w:numPr>
          <w:ilvl w:val="0"/>
          <w:numId w:val="20"/>
        </w:numPr>
        <w:ind w:hanging="566"/>
        <w:rPr>
          <w:szCs w:val="22"/>
        </w:rPr>
      </w:pPr>
      <w:r w:rsidRPr="00E569A8">
        <w:rPr>
          <w:szCs w:val="22"/>
        </w:rPr>
        <w:t>gezichtsstoornissen</w:t>
      </w:r>
    </w:p>
    <w:p w14:paraId="6EA9F22F" w14:textId="77777777" w:rsidR="008053F2" w:rsidRPr="00E569A8" w:rsidRDefault="008053F2" w:rsidP="00902EF1">
      <w:pPr>
        <w:numPr>
          <w:ilvl w:val="0"/>
          <w:numId w:val="20"/>
        </w:numPr>
        <w:ind w:hanging="566"/>
        <w:rPr>
          <w:szCs w:val="22"/>
        </w:rPr>
      </w:pPr>
      <w:r w:rsidRPr="00E569A8">
        <w:rPr>
          <w:szCs w:val="22"/>
        </w:rPr>
        <w:t>oogontsteking</w:t>
      </w:r>
    </w:p>
    <w:p w14:paraId="08BCFA4D" w14:textId="77777777" w:rsidR="008053F2" w:rsidRPr="00E569A8" w:rsidRDefault="008053F2" w:rsidP="00902EF1">
      <w:pPr>
        <w:numPr>
          <w:ilvl w:val="0"/>
          <w:numId w:val="20"/>
        </w:numPr>
        <w:ind w:hanging="566"/>
        <w:rPr>
          <w:szCs w:val="22"/>
        </w:rPr>
      </w:pPr>
      <w:r w:rsidRPr="00E569A8">
        <w:rPr>
          <w:szCs w:val="22"/>
        </w:rPr>
        <w:t>ontsteking van het ooglid en zwelling van het oog</w:t>
      </w:r>
    </w:p>
    <w:p w14:paraId="54DB0DF3" w14:textId="77777777" w:rsidR="008053F2" w:rsidRPr="00E569A8" w:rsidRDefault="008053F2" w:rsidP="00902EF1">
      <w:pPr>
        <w:numPr>
          <w:ilvl w:val="0"/>
          <w:numId w:val="20"/>
        </w:numPr>
        <w:ind w:hanging="566"/>
        <w:rPr>
          <w:szCs w:val="22"/>
        </w:rPr>
      </w:pPr>
      <w:r w:rsidRPr="00E569A8">
        <w:rPr>
          <w:szCs w:val="22"/>
        </w:rPr>
        <w:t>draaiduizeligheid met stoornis in het evenwicht (vertigo)</w:t>
      </w:r>
    </w:p>
    <w:p w14:paraId="72B30308" w14:textId="77777777" w:rsidR="008053F2" w:rsidRPr="00E569A8" w:rsidRDefault="008053F2" w:rsidP="00902EF1">
      <w:pPr>
        <w:numPr>
          <w:ilvl w:val="0"/>
          <w:numId w:val="20"/>
        </w:numPr>
        <w:ind w:hanging="566"/>
        <w:rPr>
          <w:szCs w:val="22"/>
        </w:rPr>
      </w:pPr>
      <w:r w:rsidRPr="00E569A8">
        <w:rPr>
          <w:szCs w:val="22"/>
        </w:rPr>
        <w:t>gevoel van snelle hartslag</w:t>
      </w:r>
    </w:p>
    <w:p w14:paraId="58884F5A" w14:textId="77777777" w:rsidR="008053F2" w:rsidRPr="00E569A8" w:rsidRDefault="008053F2" w:rsidP="00902EF1">
      <w:pPr>
        <w:numPr>
          <w:ilvl w:val="0"/>
          <w:numId w:val="20"/>
        </w:numPr>
        <w:ind w:hanging="566"/>
        <w:rPr>
          <w:szCs w:val="22"/>
        </w:rPr>
      </w:pPr>
      <w:r w:rsidRPr="00E569A8">
        <w:rPr>
          <w:szCs w:val="22"/>
        </w:rPr>
        <w:t>hoge bloeddruk</w:t>
      </w:r>
    </w:p>
    <w:p w14:paraId="00591CDF" w14:textId="77777777" w:rsidR="008053F2" w:rsidRPr="00E569A8" w:rsidRDefault="008053F2" w:rsidP="00902EF1">
      <w:pPr>
        <w:numPr>
          <w:ilvl w:val="0"/>
          <w:numId w:val="20"/>
        </w:numPr>
        <w:ind w:hanging="566"/>
        <w:rPr>
          <w:szCs w:val="22"/>
        </w:rPr>
      </w:pPr>
      <w:r w:rsidRPr="00E569A8">
        <w:rPr>
          <w:szCs w:val="22"/>
        </w:rPr>
        <w:t>blozen</w:t>
      </w:r>
    </w:p>
    <w:p w14:paraId="75B53D13" w14:textId="77777777" w:rsidR="008053F2" w:rsidRPr="00E569A8" w:rsidRDefault="008053F2" w:rsidP="00902EF1">
      <w:pPr>
        <w:numPr>
          <w:ilvl w:val="0"/>
          <w:numId w:val="20"/>
        </w:numPr>
        <w:ind w:hanging="566"/>
        <w:rPr>
          <w:szCs w:val="22"/>
        </w:rPr>
      </w:pPr>
      <w:r w:rsidRPr="00E569A8">
        <w:rPr>
          <w:szCs w:val="22"/>
        </w:rPr>
        <w:t>hematoom (bloeduitstorting)</w:t>
      </w:r>
    </w:p>
    <w:p w14:paraId="44F4E63C" w14:textId="77777777" w:rsidR="008053F2" w:rsidRPr="00E569A8" w:rsidRDefault="008053F2" w:rsidP="00902EF1">
      <w:pPr>
        <w:numPr>
          <w:ilvl w:val="0"/>
          <w:numId w:val="20"/>
        </w:numPr>
        <w:ind w:hanging="566"/>
        <w:rPr>
          <w:szCs w:val="22"/>
        </w:rPr>
      </w:pPr>
      <w:r w:rsidRPr="00E569A8">
        <w:rPr>
          <w:szCs w:val="22"/>
        </w:rPr>
        <w:t>hoesten</w:t>
      </w:r>
    </w:p>
    <w:p w14:paraId="0231560E" w14:textId="77777777" w:rsidR="008053F2" w:rsidRPr="00E569A8" w:rsidRDefault="008053F2" w:rsidP="00902EF1">
      <w:pPr>
        <w:numPr>
          <w:ilvl w:val="0"/>
          <w:numId w:val="20"/>
        </w:numPr>
        <w:ind w:hanging="566"/>
        <w:rPr>
          <w:szCs w:val="22"/>
        </w:rPr>
      </w:pPr>
      <w:r w:rsidRPr="00E569A8">
        <w:rPr>
          <w:szCs w:val="22"/>
        </w:rPr>
        <w:t>astma</w:t>
      </w:r>
    </w:p>
    <w:p w14:paraId="39BF0ACA" w14:textId="77777777" w:rsidR="008053F2" w:rsidRPr="00E569A8" w:rsidRDefault="008053F2" w:rsidP="00902EF1">
      <w:pPr>
        <w:numPr>
          <w:ilvl w:val="0"/>
          <w:numId w:val="20"/>
        </w:numPr>
        <w:ind w:hanging="566"/>
        <w:rPr>
          <w:szCs w:val="22"/>
        </w:rPr>
      </w:pPr>
      <w:r w:rsidRPr="00E569A8">
        <w:rPr>
          <w:szCs w:val="22"/>
        </w:rPr>
        <w:t>kortademigheid</w:t>
      </w:r>
    </w:p>
    <w:p w14:paraId="710DA799" w14:textId="77777777" w:rsidR="008053F2" w:rsidRPr="00E569A8" w:rsidRDefault="008053F2" w:rsidP="00902EF1">
      <w:pPr>
        <w:numPr>
          <w:ilvl w:val="0"/>
          <w:numId w:val="20"/>
        </w:numPr>
        <w:ind w:hanging="566"/>
        <w:rPr>
          <w:szCs w:val="22"/>
        </w:rPr>
      </w:pPr>
      <w:r w:rsidRPr="00E569A8">
        <w:rPr>
          <w:szCs w:val="22"/>
        </w:rPr>
        <w:t>maag-darmbloeding</w:t>
      </w:r>
    </w:p>
    <w:p w14:paraId="33E37C9D" w14:textId="77777777" w:rsidR="008053F2" w:rsidRPr="00E569A8" w:rsidRDefault="008053F2" w:rsidP="00902EF1">
      <w:pPr>
        <w:numPr>
          <w:ilvl w:val="0"/>
          <w:numId w:val="20"/>
        </w:numPr>
        <w:ind w:hanging="566"/>
        <w:rPr>
          <w:szCs w:val="22"/>
        </w:rPr>
      </w:pPr>
      <w:r w:rsidRPr="00E569A8">
        <w:rPr>
          <w:szCs w:val="22"/>
        </w:rPr>
        <w:t>dyspepsie (spijsverteringsmoeilijkheden, opgeblazen gevoel, brandend maagzuur)</w:t>
      </w:r>
    </w:p>
    <w:p w14:paraId="39305965" w14:textId="77777777" w:rsidR="008053F2" w:rsidRPr="00E569A8" w:rsidRDefault="008053F2" w:rsidP="00902EF1">
      <w:pPr>
        <w:numPr>
          <w:ilvl w:val="0"/>
          <w:numId w:val="20"/>
        </w:numPr>
        <w:ind w:hanging="566"/>
        <w:rPr>
          <w:szCs w:val="22"/>
        </w:rPr>
      </w:pPr>
      <w:r w:rsidRPr="00E569A8">
        <w:rPr>
          <w:szCs w:val="22"/>
        </w:rPr>
        <w:t>oprispingen</w:t>
      </w:r>
    </w:p>
    <w:p w14:paraId="0EE240AD" w14:textId="77777777" w:rsidR="008053F2" w:rsidRPr="00E569A8" w:rsidRDefault="008053F2" w:rsidP="00902EF1">
      <w:pPr>
        <w:numPr>
          <w:ilvl w:val="0"/>
          <w:numId w:val="20"/>
        </w:numPr>
        <w:ind w:hanging="566"/>
        <w:rPr>
          <w:szCs w:val="22"/>
        </w:rPr>
      </w:pPr>
      <w:r w:rsidRPr="00E569A8">
        <w:rPr>
          <w:szCs w:val="22"/>
        </w:rPr>
        <w:t>siccasyndroom (waaronder droge ogen en droge mond)</w:t>
      </w:r>
    </w:p>
    <w:p w14:paraId="18D7DD2E" w14:textId="77777777" w:rsidR="008053F2" w:rsidRPr="00E569A8" w:rsidRDefault="008053F2" w:rsidP="00902EF1">
      <w:pPr>
        <w:numPr>
          <w:ilvl w:val="0"/>
          <w:numId w:val="20"/>
        </w:numPr>
        <w:ind w:hanging="566"/>
        <w:rPr>
          <w:szCs w:val="22"/>
        </w:rPr>
      </w:pPr>
      <w:r w:rsidRPr="00E569A8">
        <w:rPr>
          <w:szCs w:val="22"/>
        </w:rPr>
        <w:t>jeuk</w:t>
      </w:r>
    </w:p>
    <w:p w14:paraId="2C4CE742" w14:textId="77777777" w:rsidR="008053F2" w:rsidRPr="00E569A8" w:rsidRDefault="008053F2" w:rsidP="00902EF1">
      <w:pPr>
        <w:numPr>
          <w:ilvl w:val="0"/>
          <w:numId w:val="20"/>
        </w:numPr>
        <w:ind w:hanging="566"/>
        <w:rPr>
          <w:szCs w:val="22"/>
        </w:rPr>
      </w:pPr>
      <w:r w:rsidRPr="00E569A8">
        <w:rPr>
          <w:szCs w:val="22"/>
        </w:rPr>
        <w:t>jeukende huiduitslag</w:t>
      </w:r>
    </w:p>
    <w:p w14:paraId="1D5095A3" w14:textId="77777777" w:rsidR="008053F2" w:rsidRPr="00E569A8" w:rsidRDefault="008053F2" w:rsidP="00902EF1">
      <w:pPr>
        <w:numPr>
          <w:ilvl w:val="0"/>
          <w:numId w:val="20"/>
        </w:numPr>
        <w:ind w:hanging="566"/>
        <w:rPr>
          <w:szCs w:val="22"/>
        </w:rPr>
      </w:pPr>
      <w:r w:rsidRPr="00E569A8">
        <w:rPr>
          <w:szCs w:val="22"/>
        </w:rPr>
        <w:t>blauwe plekken</w:t>
      </w:r>
    </w:p>
    <w:p w14:paraId="37894CB5" w14:textId="77777777" w:rsidR="008053F2" w:rsidRPr="00E569A8" w:rsidRDefault="008053F2" w:rsidP="00902EF1">
      <w:pPr>
        <w:numPr>
          <w:ilvl w:val="0"/>
          <w:numId w:val="20"/>
        </w:numPr>
        <w:ind w:hanging="566"/>
        <w:rPr>
          <w:szCs w:val="22"/>
        </w:rPr>
      </w:pPr>
      <w:r w:rsidRPr="00E569A8">
        <w:rPr>
          <w:szCs w:val="22"/>
        </w:rPr>
        <w:t>ontsteking van de huid (zoals eczeem)</w:t>
      </w:r>
    </w:p>
    <w:p w14:paraId="295081F7" w14:textId="77777777" w:rsidR="008053F2" w:rsidRPr="00E569A8" w:rsidRDefault="008053F2" w:rsidP="00902EF1">
      <w:pPr>
        <w:numPr>
          <w:ilvl w:val="0"/>
          <w:numId w:val="20"/>
        </w:numPr>
        <w:ind w:hanging="566"/>
        <w:rPr>
          <w:szCs w:val="22"/>
        </w:rPr>
      </w:pPr>
      <w:r w:rsidRPr="00E569A8">
        <w:rPr>
          <w:szCs w:val="22"/>
        </w:rPr>
        <w:t>breken van vingernagels en teennagels</w:t>
      </w:r>
    </w:p>
    <w:p w14:paraId="10969BC7" w14:textId="77777777" w:rsidR="008053F2" w:rsidRPr="00E569A8" w:rsidRDefault="008053F2" w:rsidP="00902EF1">
      <w:pPr>
        <w:numPr>
          <w:ilvl w:val="0"/>
          <w:numId w:val="20"/>
        </w:numPr>
        <w:ind w:hanging="566"/>
        <w:rPr>
          <w:szCs w:val="22"/>
        </w:rPr>
      </w:pPr>
      <w:r w:rsidRPr="00E569A8">
        <w:rPr>
          <w:szCs w:val="22"/>
        </w:rPr>
        <w:t>overmatig zweten</w:t>
      </w:r>
    </w:p>
    <w:p w14:paraId="7CE2D9DC" w14:textId="77777777" w:rsidR="008053F2" w:rsidRPr="00E569A8" w:rsidRDefault="008053F2" w:rsidP="00902EF1">
      <w:pPr>
        <w:numPr>
          <w:ilvl w:val="0"/>
          <w:numId w:val="20"/>
        </w:numPr>
        <w:ind w:hanging="566"/>
        <w:rPr>
          <w:szCs w:val="22"/>
        </w:rPr>
      </w:pPr>
      <w:r w:rsidRPr="00E569A8">
        <w:rPr>
          <w:szCs w:val="22"/>
        </w:rPr>
        <w:t>haaruitval</w:t>
      </w:r>
    </w:p>
    <w:p w14:paraId="25CCD272" w14:textId="77777777" w:rsidR="008053F2" w:rsidRPr="00E569A8" w:rsidRDefault="008053F2" w:rsidP="00902EF1">
      <w:pPr>
        <w:numPr>
          <w:ilvl w:val="0"/>
          <w:numId w:val="20"/>
        </w:numPr>
        <w:ind w:hanging="566"/>
        <w:rPr>
          <w:szCs w:val="22"/>
        </w:rPr>
      </w:pPr>
      <w:r w:rsidRPr="00E569A8">
        <w:rPr>
          <w:szCs w:val="22"/>
        </w:rPr>
        <w:t>opnieuw voorkomen of verslechteren van psoriasis</w:t>
      </w:r>
    </w:p>
    <w:p w14:paraId="3DB22D44" w14:textId="77777777" w:rsidR="008053F2" w:rsidRPr="00E569A8" w:rsidRDefault="008053F2" w:rsidP="00902EF1">
      <w:pPr>
        <w:numPr>
          <w:ilvl w:val="0"/>
          <w:numId w:val="20"/>
        </w:numPr>
        <w:ind w:hanging="566"/>
        <w:rPr>
          <w:szCs w:val="22"/>
        </w:rPr>
      </w:pPr>
      <w:r w:rsidRPr="00E569A8">
        <w:rPr>
          <w:szCs w:val="22"/>
        </w:rPr>
        <w:t>spierspasmen</w:t>
      </w:r>
    </w:p>
    <w:p w14:paraId="777F58F9" w14:textId="77777777" w:rsidR="008053F2" w:rsidRPr="00E569A8" w:rsidRDefault="008053F2" w:rsidP="00902EF1">
      <w:pPr>
        <w:numPr>
          <w:ilvl w:val="0"/>
          <w:numId w:val="20"/>
        </w:numPr>
        <w:ind w:hanging="566"/>
        <w:rPr>
          <w:szCs w:val="22"/>
        </w:rPr>
      </w:pPr>
      <w:r w:rsidRPr="00E569A8">
        <w:rPr>
          <w:szCs w:val="22"/>
        </w:rPr>
        <w:t>bloed in de urine</w:t>
      </w:r>
    </w:p>
    <w:p w14:paraId="6B854F67" w14:textId="77777777" w:rsidR="008053F2" w:rsidRPr="00E569A8" w:rsidRDefault="008053F2" w:rsidP="00902EF1">
      <w:pPr>
        <w:numPr>
          <w:ilvl w:val="0"/>
          <w:numId w:val="20"/>
        </w:numPr>
        <w:ind w:hanging="566"/>
        <w:rPr>
          <w:szCs w:val="22"/>
        </w:rPr>
      </w:pPr>
      <w:r w:rsidRPr="00E569A8">
        <w:rPr>
          <w:szCs w:val="22"/>
        </w:rPr>
        <w:t>nierfunctiestoornissen</w:t>
      </w:r>
    </w:p>
    <w:p w14:paraId="74440180" w14:textId="77777777" w:rsidR="008053F2" w:rsidRPr="00E569A8" w:rsidRDefault="008053F2" w:rsidP="00902EF1">
      <w:pPr>
        <w:numPr>
          <w:ilvl w:val="0"/>
          <w:numId w:val="20"/>
        </w:numPr>
        <w:ind w:hanging="566"/>
        <w:rPr>
          <w:szCs w:val="22"/>
        </w:rPr>
      </w:pPr>
      <w:r w:rsidRPr="00E569A8">
        <w:rPr>
          <w:szCs w:val="22"/>
        </w:rPr>
        <w:t>pijn op de borst</w:t>
      </w:r>
    </w:p>
    <w:p w14:paraId="6FFA78AB" w14:textId="77777777" w:rsidR="008053F2" w:rsidRPr="00E569A8" w:rsidRDefault="008053F2" w:rsidP="00902EF1">
      <w:pPr>
        <w:numPr>
          <w:ilvl w:val="0"/>
          <w:numId w:val="20"/>
        </w:numPr>
        <w:ind w:hanging="566"/>
        <w:rPr>
          <w:szCs w:val="22"/>
        </w:rPr>
      </w:pPr>
      <w:r w:rsidRPr="00E569A8">
        <w:rPr>
          <w:szCs w:val="22"/>
        </w:rPr>
        <w:t>zwelling (oedeem)</w:t>
      </w:r>
    </w:p>
    <w:p w14:paraId="76F42AFC" w14:textId="77777777" w:rsidR="008053F2" w:rsidRPr="00E569A8" w:rsidRDefault="008053F2" w:rsidP="00902EF1">
      <w:pPr>
        <w:numPr>
          <w:ilvl w:val="0"/>
          <w:numId w:val="20"/>
        </w:numPr>
        <w:ind w:hanging="566"/>
        <w:rPr>
          <w:szCs w:val="22"/>
        </w:rPr>
      </w:pPr>
      <w:r w:rsidRPr="00E569A8">
        <w:rPr>
          <w:szCs w:val="22"/>
        </w:rPr>
        <w:t>koorts</w:t>
      </w:r>
    </w:p>
    <w:p w14:paraId="1021F0EC" w14:textId="77777777" w:rsidR="008053F2" w:rsidRPr="00E569A8" w:rsidRDefault="008053F2" w:rsidP="00902EF1">
      <w:pPr>
        <w:numPr>
          <w:ilvl w:val="0"/>
          <w:numId w:val="20"/>
        </w:numPr>
        <w:ind w:hanging="566"/>
        <w:rPr>
          <w:szCs w:val="22"/>
        </w:rPr>
      </w:pPr>
      <w:r w:rsidRPr="00E569A8">
        <w:rPr>
          <w:szCs w:val="22"/>
        </w:rPr>
        <w:t>vermindering van het aantal bloedplaatjes wat het risico op bloedingen of blauwe plekken vergroot</w:t>
      </w:r>
    </w:p>
    <w:p w14:paraId="01244C74" w14:textId="77777777" w:rsidR="008053F2" w:rsidRPr="00E569A8" w:rsidRDefault="008053F2" w:rsidP="00902EF1">
      <w:pPr>
        <w:numPr>
          <w:ilvl w:val="0"/>
          <w:numId w:val="20"/>
        </w:numPr>
        <w:ind w:hanging="566"/>
        <w:rPr>
          <w:szCs w:val="22"/>
        </w:rPr>
      </w:pPr>
      <w:r w:rsidRPr="00E569A8">
        <w:rPr>
          <w:szCs w:val="22"/>
        </w:rPr>
        <w:t>vertraagd herstel</w:t>
      </w:r>
    </w:p>
    <w:p w14:paraId="6895B2E3" w14:textId="77777777" w:rsidR="008053F2" w:rsidRPr="00E569A8" w:rsidRDefault="008053F2" w:rsidP="00902EF1">
      <w:pPr>
        <w:ind w:left="118"/>
        <w:rPr>
          <w:szCs w:val="22"/>
        </w:rPr>
      </w:pPr>
    </w:p>
    <w:p w14:paraId="51FCA9DF" w14:textId="77777777" w:rsidR="008053F2" w:rsidRPr="00E569A8" w:rsidRDefault="008053F2" w:rsidP="00902EF1">
      <w:pPr>
        <w:ind w:left="118"/>
        <w:rPr>
          <w:szCs w:val="22"/>
        </w:rPr>
      </w:pPr>
      <w:r w:rsidRPr="00E569A8">
        <w:rPr>
          <w:b/>
          <w:szCs w:val="22"/>
        </w:rPr>
        <w:t xml:space="preserve">Soms </w:t>
      </w:r>
      <w:r w:rsidRPr="00E569A8">
        <w:rPr>
          <w:szCs w:val="22"/>
        </w:rPr>
        <w:t>(kan voorkomen bij maximaal 1 van de 100 mensen)</w:t>
      </w:r>
    </w:p>
    <w:p w14:paraId="650DBB88" w14:textId="77777777" w:rsidR="008053F2" w:rsidRPr="00E569A8" w:rsidRDefault="008053F2" w:rsidP="00902EF1">
      <w:pPr>
        <w:numPr>
          <w:ilvl w:val="0"/>
          <w:numId w:val="20"/>
        </w:numPr>
        <w:ind w:hanging="566"/>
        <w:rPr>
          <w:szCs w:val="22"/>
        </w:rPr>
      </w:pPr>
      <w:r w:rsidRPr="00E569A8">
        <w:rPr>
          <w:szCs w:val="22"/>
        </w:rPr>
        <w:t>opportunistische infecties (waaronder tuberculose en andere infecties die voorkomen wanneer de weerstand tegen ziekte verlaagd is)</w:t>
      </w:r>
    </w:p>
    <w:p w14:paraId="5AE04358" w14:textId="77777777" w:rsidR="008053F2" w:rsidRPr="00E569A8" w:rsidRDefault="008053F2" w:rsidP="00902EF1">
      <w:pPr>
        <w:numPr>
          <w:ilvl w:val="0"/>
          <w:numId w:val="20"/>
        </w:numPr>
        <w:ind w:hanging="566"/>
        <w:rPr>
          <w:szCs w:val="22"/>
        </w:rPr>
      </w:pPr>
      <w:r w:rsidRPr="00E569A8">
        <w:rPr>
          <w:szCs w:val="22"/>
        </w:rPr>
        <w:t>infecties van het zenuwstelsel (waaronder virale meningitis)</w:t>
      </w:r>
    </w:p>
    <w:p w14:paraId="6884793B" w14:textId="77777777" w:rsidR="008053F2" w:rsidRPr="00E569A8" w:rsidRDefault="008053F2" w:rsidP="00902EF1">
      <w:pPr>
        <w:numPr>
          <w:ilvl w:val="0"/>
          <w:numId w:val="20"/>
        </w:numPr>
        <w:ind w:hanging="566"/>
        <w:rPr>
          <w:szCs w:val="22"/>
        </w:rPr>
      </w:pPr>
      <w:r w:rsidRPr="00E569A8">
        <w:rPr>
          <w:szCs w:val="22"/>
        </w:rPr>
        <w:lastRenderedPageBreak/>
        <w:t>ooginfecties</w:t>
      </w:r>
    </w:p>
    <w:p w14:paraId="3D2BCCB6" w14:textId="77777777" w:rsidR="008053F2" w:rsidRPr="00E569A8" w:rsidRDefault="008053F2" w:rsidP="00902EF1">
      <w:pPr>
        <w:numPr>
          <w:ilvl w:val="0"/>
          <w:numId w:val="20"/>
        </w:numPr>
        <w:ind w:hanging="566"/>
        <w:rPr>
          <w:szCs w:val="22"/>
        </w:rPr>
      </w:pPr>
      <w:r w:rsidRPr="00E569A8">
        <w:rPr>
          <w:szCs w:val="22"/>
        </w:rPr>
        <w:t>bacteriële infecties</w:t>
      </w:r>
    </w:p>
    <w:p w14:paraId="54593AC2" w14:textId="77777777" w:rsidR="008053F2" w:rsidRPr="00E569A8" w:rsidRDefault="008053F2" w:rsidP="00902EF1">
      <w:pPr>
        <w:numPr>
          <w:ilvl w:val="0"/>
          <w:numId w:val="20"/>
        </w:numPr>
        <w:ind w:hanging="566"/>
        <w:rPr>
          <w:szCs w:val="22"/>
        </w:rPr>
      </w:pPr>
      <w:r w:rsidRPr="00E569A8">
        <w:rPr>
          <w:szCs w:val="22"/>
        </w:rPr>
        <w:t>diverticulitis (ontsteking en infectie van de dikke darm)</w:t>
      </w:r>
    </w:p>
    <w:p w14:paraId="7E2FF9BE" w14:textId="77777777" w:rsidR="008053F2" w:rsidRPr="00E569A8" w:rsidRDefault="008053F2" w:rsidP="00902EF1">
      <w:pPr>
        <w:numPr>
          <w:ilvl w:val="0"/>
          <w:numId w:val="20"/>
        </w:numPr>
        <w:ind w:hanging="566"/>
        <w:rPr>
          <w:szCs w:val="22"/>
        </w:rPr>
      </w:pPr>
      <w:r w:rsidRPr="00E569A8">
        <w:rPr>
          <w:szCs w:val="22"/>
        </w:rPr>
        <w:t>kanker</w:t>
      </w:r>
    </w:p>
    <w:p w14:paraId="118CE2FD" w14:textId="77777777" w:rsidR="008053F2" w:rsidRPr="00E569A8" w:rsidRDefault="008053F2" w:rsidP="00902EF1">
      <w:pPr>
        <w:numPr>
          <w:ilvl w:val="0"/>
          <w:numId w:val="20"/>
        </w:numPr>
        <w:ind w:hanging="566"/>
        <w:rPr>
          <w:szCs w:val="22"/>
        </w:rPr>
      </w:pPr>
      <w:r w:rsidRPr="00E569A8">
        <w:rPr>
          <w:szCs w:val="22"/>
        </w:rPr>
        <w:t>kanker van het lymfesysteem</w:t>
      </w:r>
    </w:p>
    <w:p w14:paraId="64ECCC37" w14:textId="77777777" w:rsidR="008053F2" w:rsidRPr="00E569A8" w:rsidRDefault="008053F2" w:rsidP="00902EF1">
      <w:pPr>
        <w:numPr>
          <w:ilvl w:val="0"/>
          <w:numId w:val="20"/>
        </w:numPr>
        <w:ind w:hanging="566"/>
        <w:rPr>
          <w:szCs w:val="22"/>
        </w:rPr>
      </w:pPr>
      <w:r w:rsidRPr="00E569A8">
        <w:rPr>
          <w:szCs w:val="22"/>
        </w:rPr>
        <w:t>melanoom</w:t>
      </w:r>
    </w:p>
    <w:p w14:paraId="6B633EAF" w14:textId="77777777" w:rsidR="008053F2" w:rsidRPr="00E569A8" w:rsidRDefault="008053F2" w:rsidP="00902EF1">
      <w:pPr>
        <w:numPr>
          <w:ilvl w:val="0"/>
          <w:numId w:val="20"/>
        </w:numPr>
        <w:ind w:hanging="566"/>
        <w:rPr>
          <w:szCs w:val="22"/>
        </w:rPr>
      </w:pPr>
      <w:r w:rsidRPr="00E569A8">
        <w:rPr>
          <w:szCs w:val="22"/>
        </w:rPr>
        <w:t>aandoeningen aan het afweersysteem die de longen, huid en lymfeklieren aan kunnen tasten (meestal uit zich dit als een ontstekingsziekte, ook wel sarcoïdose genoemd)</w:t>
      </w:r>
    </w:p>
    <w:p w14:paraId="59689E35" w14:textId="77777777" w:rsidR="008053F2" w:rsidRPr="00E569A8" w:rsidRDefault="008053F2" w:rsidP="00902EF1">
      <w:pPr>
        <w:numPr>
          <w:ilvl w:val="0"/>
          <w:numId w:val="20"/>
        </w:numPr>
        <w:ind w:hanging="566"/>
        <w:rPr>
          <w:szCs w:val="22"/>
        </w:rPr>
      </w:pPr>
      <w:r w:rsidRPr="00E569A8">
        <w:rPr>
          <w:szCs w:val="22"/>
        </w:rPr>
        <w:t>vasculitis (ontsteking van een bloedvat)</w:t>
      </w:r>
    </w:p>
    <w:p w14:paraId="1D8A40FB" w14:textId="77777777" w:rsidR="008053F2" w:rsidRPr="00E569A8" w:rsidRDefault="008053F2" w:rsidP="00902EF1">
      <w:pPr>
        <w:numPr>
          <w:ilvl w:val="0"/>
          <w:numId w:val="20"/>
        </w:numPr>
        <w:ind w:hanging="566"/>
        <w:rPr>
          <w:szCs w:val="22"/>
        </w:rPr>
      </w:pPr>
      <w:r w:rsidRPr="00E569A8">
        <w:rPr>
          <w:szCs w:val="22"/>
        </w:rPr>
        <w:t>trillen of beven</w:t>
      </w:r>
    </w:p>
    <w:p w14:paraId="5BEB9BF9" w14:textId="77777777" w:rsidR="008053F2" w:rsidRPr="00E569A8" w:rsidRDefault="008053F2" w:rsidP="00902EF1">
      <w:pPr>
        <w:numPr>
          <w:ilvl w:val="0"/>
          <w:numId w:val="20"/>
        </w:numPr>
        <w:ind w:hanging="566"/>
        <w:rPr>
          <w:szCs w:val="22"/>
        </w:rPr>
      </w:pPr>
      <w:r w:rsidRPr="00E569A8">
        <w:rPr>
          <w:szCs w:val="22"/>
        </w:rPr>
        <w:t>neuropathie (zenuwaandoening)</w:t>
      </w:r>
    </w:p>
    <w:p w14:paraId="78CB8189" w14:textId="77777777" w:rsidR="008053F2" w:rsidRPr="00E569A8" w:rsidRDefault="008053F2" w:rsidP="00902EF1">
      <w:pPr>
        <w:numPr>
          <w:ilvl w:val="0"/>
          <w:numId w:val="20"/>
        </w:numPr>
        <w:ind w:hanging="566"/>
        <w:rPr>
          <w:szCs w:val="22"/>
        </w:rPr>
      </w:pPr>
      <w:r w:rsidRPr="00E569A8">
        <w:rPr>
          <w:szCs w:val="22"/>
        </w:rPr>
        <w:t>beroerte</w:t>
      </w:r>
    </w:p>
    <w:p w14:paraId="32355C0E" w14:textId="77777777" w:rsidR="008053F2" w:rsidRPr="00E569A8" w:rsidRDefault="008053F2" w:rsidP="00902EF1">
      <w:pPr>
        <w:numPr>
          <w:ilvl w:val="0"/>
          <w:numId w:val="20"/>
        </w:numPr>
        <w:ind w:hanging="566"/>
        <w:rPr>
          <w:szCs w:val="22"/>
        </w:rPr>
      </w:pPr>
      <w:r w:rsidRPr="00E569A8">
        <w:rPr>
          <w:szCs w:val="22"/>
        </w:rPr>
        <w:t>gehoorverlies, oorsuizen</w:t>
      </w:r>
    </w:p>
    <w:p w14:paraId="44196585" w14:textId="77777777" w:rsidR="008053F2" w:rsidRPr="00E569A8" w:rsidRDefault="008053F2" w:rsidP="00902EF1">
      <w:pPr>
        <w:numPr>
          <w:ilvl w:val="0"/>
          <w:numId w:val="20"/>
        </w:numPr>
        <w:ind w:hanging="566"/>
        <w:rPr>
          <w:szCs w:val="22"/>
        </w:rPr>
      </w:pPr>
      <w:r w:rsidRPr="00E569A8">
        <w:rPr>
          <w:szCs w:val="22"/>
        </w:rPr>
        <w:t>gevoel van onregelmatige hartslag zoals het overslaan van een hartslag</w:t>
      </w:r>
    </w:p>
    <w:p w14:paraId="1D587064" w14:textId="77777777" w:rsidR="008053F2" w:rsidRPr="00E569A8" w:rsidRDefault="008053F2" w:rsidP="00902EF1">
      <w:pPr>
        <w:numPr>
          <w:ilvl w:val="0"/>
          <w:numId w:val="20"/>
        </w:numPr>
        <w:ind w:hanging="566"/>
        <w:rPr>
          <w:szCs w:val="22"/>
        </w:rPr>
      </w:pPr>
      <w:r w:rsidRPr="00E569A8">
        <w:rPr>
          <w:szCs w:val="22"/>
        </w:rPr>
        <w:t>hartproblemen die kortademigheid of gezwollen enkels kunnen veroorzaken</w:t>
      </w:r>
    </w:p>
    <w:p w14:paraId="64DC7455" w14:textId="77777777" w:rsidR="008053F2" w:rsidRPr="00E569A8" w:rsidRDefault="008053F2" w:rsidP="00902EF1">
      <w:pPr>
        <w:numPr>
          <w:ilvl w:val="0"/>
          <w:numId w:val="20"/>
        </w:numPr>
        <w:ind w:hanging="566"/>
        <w:rPr>
          <w:szCs w:val="22"/>
        </w:rPr>
      </w:pPr>
      <w:r w:rsidRPr="00E569A8">
        <w:rPr>
          <w:szCs w:val="22"/>
        </w:rPr>
        <w:t>hartaanval</w:t>
      </w:r>
    </w:p>
    <w:p w14:paraId="7867D012" w14:textId="77777777" w:rsidR="008053F2" w:rsidRPr="00E569A8" w:rsidRDefault="008053F2" w:rsidP="00902EF1">
      <w:pPr>
        <w:numPr>
          <w:ilvl w:val="0"/>
          <w:numId w:val="20"/>
        </w:numPr>
        <w:ind w:hanging="566"/>
        <w:rPr>
          <w:szCs w:val="22"/>
        </w:rPr>
      </w:pPr>
      <w:r w:rsidRPr="00E569A8">
        <w:rPr>
          <w:szCs w:val="22"/>
        </w:rPr>
        <w:t>een uitstulping in de wand van een belangrijke slagader, ontsteking en dichtslibben van een ader, blokkade van een bloedvat</w:t>
      </w:r>
    </w:p>
    <w:p w14:paraId="41A631A8" w14:textId="77777777" w:rsidR="008053F2" w:rsidRPr="00E569A8" w:rsidRDefault="008053F2" w:rsidP="00902EF1">
      <w:pPr>
        <w:numPr>
          <w:ilvl w:val="0"/>
          <w:numId w:val="20"/>
        </w:numPr>
        <w:ind w:hanging="566"/>
        <w:rPr>
          <w:szCs w:val="22"/>
        </w:rPr>
      </w:pPr>
      <w:r w:rsidRPr="00E569A8">
        <w:rPr>
          <w:szCs w:val="22"/>
        </w:rPr>
        <w:t>longziekten die kortademigheid veroorzaken (waaronder ontsteking)</w:t>
      </w:r>
    </w:p>
    <w:p w14:paraId="1FCBE242" w14:textId="77777777" w:rsidR="008053F2" w:rsidRPr="00E569A8" w:rsidRDefault="008053F2" w:rsidP="00902EF1">
      <w:pPr>
        <w:numPr>
          <w:ilvl w:val="0"/>
          <w:numId w:val="20"/>
        </w:numPr>
        <w:ind w:hanging="566"/>
        <w:rPr>
          <w:szCs w:val="22"/>
        </w:rPr>
      </w:pPr>
      <w:r w:rsidRPr="00E569A8">
        <w:rPr>
          <w:szCs w:val="22"/>
        </w:rPr>
        <w:t>longembolie (afsluiting van een longslagader)</w:t>
      </w:r>
    </w:p>
    <w:p w14:paraId="6BB3CADA" w14:textId="77777777" w:rsidR="008053F2" w:rsidRPr="00E569A8" w:rsidRDefault="008053F2" w:rsidP="00902EF1">
      <w:pPr>
        <w:numPr>
          <w:ilvl w:val="0"/>
          <w:numId w:val="20"/>
        </w:numPr>
        <w:ind w:hanging="566"/>
        <w:rPr>
          <w:szCs w:val="22"/>
        </w:rPr>
      </w:pPr>
      <w:r w:rsidRPr="00E569A8">
        <w:rPr>
          <w:szCs w:val="22"/>
        </w:rPr>
        <w:t>pleurale effusie (abnormale vochtophoping tussen de borstvliezen)</w:t>
      </w:r>
    </w:p>
    <w:p w14:paraId="6B79F4F8" w14:textId="77777777" w:rsidR="008053F2" w:rsidRPr="00E569A8" w:rsidRDefault="008053F2" w:rsidP="00902EF1">
      <w:pPr>
        <w:numPr>
          <w:ilvl w:val="0"/>
          <w:numId w:val="20"/>
        </w:numPr>
        <w:ind w:hanging="566"/>
        <w:rPr>
          <w:szCs w:val="22"/>
        </w:rPr>
      </w:pPr>
      <w:r w:rsidRPr="00E569A8">
        <w:rPr>
          <w:szCs w:val="22"/>
        </w:rPr>
        <w:t>ontsteking van de alvleesklier wat een hevige pijn in de buik en rug veroorzaakt</w:t>
      </w:r>
    </w:p>
    <w:p w14:paraId="40B7BDF6" w14:textId="77777777" w:rsidR="008053F2" w:rsidRPr="00E569A8" w:rsidRDefault="008053F2" w:rsidP="00902EF1">
      <w:pPr>
        <w:numPr>
          <w:ilvl w:val="0"/>
          <w:numId w:val="20"/>
        </w:numPr>
        <w:ind w:hanging="566"/>
        <w:rPr>
          <w:szCs w:val="22"/>
        </w:rPr>
      </w:pPr>
      <w:r w:rsidRPr="00E569A8">
        <w:rPr>
          <w:szCs w:val="22"/>
        </w:rPr>
        <w:t>moeilijkheden met slikken</w:t>
      </w:r>
    </w:p>
    <w:p w14:paraId="63FF678C" w14:textId="77777777" w:rsidR="008053F2" w:rsidRPr="00E569A8" w:rsidRDefault="008053F2" w:rsidP="00902EF1">
      <w:pPr>
        <w:numPr>
          <w:ilvl w:val="0"/>
          <w:numId w:val="20"/>
        </w:numPr>
        <w:ind w:hanging="566"/>
        <w:rPr>
          <w:szCs w:val="22"/>
        </w:rPr>
      </w:pPr>
      <w:r w:rsidRPr="00E569A8">
        <w:rPr>
          <w:szCs w:val="22"/>
        </w:rPr>
        <w:t>zwelling van het gezicht</w:t>
      </w:r>
    </w:p>
    <w:p w14:paraId="58345640" w14:textId="77777777" w:rsidR="008053F2" w:rsidRPr="00E569A8" w:rsidRDefault="008053F2" w:rsidP="00902EF1">
      <w:pPr>
        <w:numPr>
          <w:ilvl w:val="0"/>
          <w:numId w:val="20"/>
        </w:numPr>
        <w:ind w:hanging="566"/>
        <w:rPr>
          <w:szCs w:val="22"/>
        </w:rPr>
      </w:pPr>
      <w:r w:rsidRPr="00E569A8">
        <w:rPr>
          <w:szCs w:val="22"/>
        </w:rPr>
        <w:t>galblaasontsteking, galstenen</w:t>
      </w:r>
    </w:p>
    <w:p w14:paraId="6ADDC0C5" w14:textId="77777777" w:rsidR="008053F2" w:rsidRPr="00E569A8" w:rsidRDefault="008053F2" w:rsidP="00902EF1">
      <w:pPr>
        <w:numPr>
          <w:ilvl w:val="0"/>
          <w:numId w:val="20"/>
        </w:numPr>
        <w:ind w:hanging="566"/>
        <w:rPr>
          <w:szCs w:val="22"/>
        </w:rPr>
      </w:pPr>
      <w:r w:rsidRPr="00E569A8">
        <w:rPr>
          <w:szCs w:val="22"/>
        </w:rPr>
        <w:t>leververvetting</w:t>
      </w:r>
    </w:p>
    <w:p w14:paraId="58393881" w14:textId="77777777" w:rsidR="008053F2" w:rsidRPr="00E569A8" w:rsidRDefault="008053F2" w:rsidP="00902EF1">
      <w:pPr>
        <w:numPr>
          <w:ilvl w:val="0"/>
          <w:numId w:val="20"/>
        </w:numPr>
        <w:ind w:hanging="566"/>
        <w:rPr>
          <w:szCs w:val="22"/>
        </w:rPr>
      </w:pPr>
      <w:r w:rsidRPr="00E569A8">
        <w:rPr>
          <w:szCs w:val="22"/>
        </w:rPr>
        <w:t>nachtzweten</w:t>
      </w:r>
    </w:p>
    <w:p w14:paraId="26399F48" w14:textId="77777777" w:rsidR="008053F2" w:rsidRPr="00E569A8" w:rsidRDefault="008053F2" w:rsidP="00902EF1">
      <w:pPr>
        <w:numPr>
          <w:ilvl w:val="0"/>
          <w:numId w:val="20"/>
        </w:numPr>
        <w:ind w:hanging="566"/>
        <w:rPr>
          <w:szCs w:val="22"/>
        </w:rPr>
      </w:pPr>
      <w:r w:rsidRPr="00E569A8">
        <w:rPr>
          <w:szCs w:val="22"/>
        </w:rPr>
        <w:t>litteken</w:t>
      </w:r>
    </w:p>
    <w:p w14:paraId="0BA04EA6" w14:textId="77777777" w:rsidR="008053F2" w:rsidRPr="00E569A8" w:rsidRDefault="008053F2" w:rsidP="00902EF1">
      <w:pPr>
        <w:numPr>
          <w:ilvl w:val="0"/>
          <w:numId w:val="20"/>
        </w:numPr>
        <w:ind w:hanging="566"/>
        <w:rPr>
          <w:szCs w:val="22"/>
        </w:rPr>
      </w:pPr>
      <w:r w:rsidRPr="00E569A8">
        <w:rPr>
          <w:szCs w:val="22"/>
        </w:rPr>
        <w:t>abnormale afbraak van spieren</w:t>
      </w:r>
    </w:p>
    <w:p w14:paraId="1FF5E057" w14:textId="77777777" w:rsidR="008053F2" w:rsidRPr="00E569A8" w:rsidRDefault="008053F2" w:rsidP="00902EF1">
      <w:pPr>
        <w:numPr>
          <w:ilvl w:val="0"/>
          <w:numId w:val="20"/>
        </w:numPr>
        <w:ind w:hanging="566"/>
        <w:rPr>
          <w:szCs w:val="22"/>
        </w:rPr>
      </w:pPr>
      <w:r w:rsidRPr="00E569A8">
        <w:rPr>
          <w:szCs w:val="22"/>
        </w:rPr>
        <w:t>systemische lupus erythematodes (met ontstekingen van huid, hart, longen, gewrichten en andere orgaansystemen)</w:t>
      </w:r>
    </w:p>
    <w:p w14:paraId="36AC3FA0" w14:textId="77777777" w:rsidR="008053F2" w:rsidRPr="00E569A8" w:rsidRDefault="008053F2" w:rsidP="00902EF1">
      <w:pPr>
        <w:numPr>
          <w:ilvl w:val="0"/>
          <w:numId w:val="20"/>
        </w:numPr>
        <w:ind w:hanging="566"/>
        <w:rPr>
          <w:szCs w:val="22"/>
        </w:rPr>
      </w:pPr>
      <w:r w:rsidRPr="00E569A8">
        <w:rPr>
          <w:szCs w:val="22"/>
        </w:rPr>
        <w:t>onderbrekingen van de slaap</w:t>
      </w:r>
    </w:p>
    <w:p w14:paraId="0911A4AF" w14:textId="77777777" w:rsidR="008053F2" w:rsidRPr="00E569A8" w:rsidRDefault="008053F2" w:rsidP="00902EF1">
      <w:pPr>
        <w:numPr>
          <w:ilvl w:val="0"/>
          <w:numId w:val="20"/>
        </w:numPr>
        <w:ind w:hanging="566"/>
        <w:rPr>
          <w:szCs w:val="22"/>
        </w:rPr>
      </w:pPr>
      <w:r w:rsidRPr="00E569A8">
        <w:rPr>
          <w:szCs w:val="22"/>
        </w:rPr>
        <w:t>impotentie</w:t>
      </w:r>
    </w:p>
    <w:p w14:paraId="04E792F6" w14:textId="77777777" w:rsidR="008053F2" w:rsidRPr="00E569A8" w:rsidRDefault="008053F2" w:rsidP="00902EF1">
      <w:pPr>
        <w:numPr>
          <w:ilvl w:val="0"/>
          <w:numId w:val="20"/>
        </w:numPr>
        <w:ind w:hanging="566"/>
        <w:rPr>
          <w:szCs w:val="22"/>
        </w:rPr>
      </w:pPr>
      <w:r w:rsidRPr="00E569A8">
        <w:rPr>
          <w:szCs w:val="22"/>
        </w:rPr>
        <w:t>ontstekingen</w:t>
      </w:r>
    </w:p>
    <w:p w14:paraId="42FDA27C" w14:textId="77777777" w:rsidR="008053F2" w:rsidRPr="00E569A8" w:rsidRDefault="008053F2" w:rsidP="00902EF1">
      <w:pPr>
        <w:ind w:left="118"/>
        <w:rPr>
          <w:szCs w:val="22"/>
        </w:rPr>
      </w:pPr>
    </w:p>
    <w:p w14:paraId="174F54F4" w14:textId="77777777" w:rsidR="008053F2" w:rsidRPr="00E569A8" w:rsidRDefault="008053F2" w:rsidP="00902EF1">
      <w:pPr>
        <w:ind w:left="118"/>
        <w:rPr>
          <w:szCs w:val="22"/>
        </w:rPr>
      </w:pPr>
      <w:r w:rsidRPr="00E569A8">
        <w:rPr>
          <w:b/>
          <w:szCs w:val="22"/>
        </w:rPr>
        <w:t xml:space="preserve">Zelden </w:t>
      </w:r>
      <w:r w:rsidRPr="00E569A8">
        <w:rPr>
          <w:szCs w:val="22"/>
        </w:rPr>
        <w:t>(kan voorkomen bij maximaal 1 van de 1.000 mensen)</w:t>
      </w:r>
    </w:p>
    <w:p w14:paraId="597AC950" w14:textId="77777777" w:rsidR="008053F2" w:rsidRPr="00E569A8" w:rsidRDefault="008053F2" w:rsidP="00902EF1">
      <w:pPr>
        <w:numPr>
          <w:ilvl w:val="0"/>
          <w:numId w:val="20"/>
        </w:numPr>
        <w:ind w:hanging="566"/>
        <w:rPr>
          <w:szCs w:val="22"/>
        </w:rPr>
      </w:pPr>
      <w:r w:rsidRPr="00E569A8">
        <w:rPr>
          <w:szCs w:val="22"/>
        </w:rPr>
        <w:t>leukemie (kanker die het bloed en beenmerg aantast)</w:t>
      </w:r>
    </w:p>
    <w:p w14:paraId="5689F680" w14:textId="77777777" w:rsidR="008053F2" w:rsidRPr="00E569A8" w:rsidRDefault="008053F2" w:rsidP="00902EF1">
      <w:pPr>
        <w:numPr>
          <w:ilvl w:val="0"/>
          <w:numId w:val="20"/>
        </w:numPr>
        <w:ind w:hanging="566"/>
        <w:rPr>
          <w:szCs w:val="22"/>
        </w:rPr>
      </w:pPr>
      <w:r w:rsidRPr="00E569A8">
        <w:rPr>
          <w:szCs w:val="22"/>
        </w:rPr>
        <w:t>ernstige allergische reactie met shock</w:t>
      </w:r>
    </w:p>
    <w:p w14:paraId="05C270AF" w14:textId="77777777" w:rsidR="008053F2" w:rsidRPr="00E569A8" w:rsidRDefault="008053F2" w:rsidP="00902EF1">
      <w:pPr>
        <w:numPr>
          <w:ilvl w:val="0"/>
          <w:numId w:val="20"/>
        </w:numPr>
        <w:ind w:hanging="566"/>
        <w:rPr>
          <w:szCs w:val="22"/>
        </w:rPr>
      </w:pPr>
      <w:r w:rsidRPr="00E569A8">
        <w:rPr>
          <w:szCs w:val="22"/>
        </w:rPr>
        <w:t>multipele sclerose</w:t>
      </w:r>
    </w:p>
    <w:p w14:paraId="0F69976F" w14:textId="77777777" w:rsidR="008053F2" w:rsidRPr="00E569A8" w:rsidRDefault="008053F2" w:rsidP="00902EF1">
      <w:pPr>
        <w:numPr>
          <w:ilvl w:val="0"/>
          <w:numId w:val="20"/>
        </w:numPr>
        <w:ind w:hanging="566"/>
        <w:rPr>
          <w:szCs w:val="22"/>
        </w:rPr>
      </w:pPr>
      <w:r w:rsidRPr="00E569A8">
        <w:rPr>
          <w:szCs w:val="22"/>
        </w:rPr>
        <w:t>zenuwstoornissen (zoals oogzenuwontsteking en Guillain-Barré-syndroom dat spierzwakte, abnormaal gevoel, tintelingen in de armen en het bovenlichaam kan veroorzaken</w:t>
      </w:r>
    </w:p>
    <w:p w14:paraId="60E33718" w14:textId="77777777" w:rsidR="008053F2" w:rsidRPr="00E569A8" w:rsidRDefault="008053F2" w:rsidP="00902EF1">
      <w:pPr>
        <w:numPr>
          <w:ilvl w:val="0"/>
          <w:numId w:val="20"/>
        </w:numPr>
        <w:ind w:hanging="566"/>
        <w:rPr>
          <w:szCs w:val="22"/>
        </w:rPr>
      </w:pPr>
      <w:r w:rsidRPr="00E569A8">
        <w:rPr>
          <w:szCs w:val="22"/>
        </w:rPr>
        <w:t>hartstilstand</w:t>
      </w:r>
    </w:p>
    <w:p w14:paraId="07C56F49" w14:textId="77777777" w:rsidR="008053F2" w:rsidRPr="00E569A8" w:rsidRDefault="008053F2" w:rsidP="00902EF1">
      <w:pPr>
        <w:numPr>
          <w:ilvl w:val="0"/>
          <w:numId w:val="20"/>
        </w:numPr>
        <w:ind w:hanging="566"/>
        <w:rPr>
          <w:szCs w:val="22"/>
        </w:rPr>
      </w:pPr>
      <w:r w:rsidRPr="00E569A8">
        <w:rPr>
          <w:szCs w:val="22"/>
        </w:rPr>
        <w:t>longfibrose (vorming van littekenweefsel in de long)</w:t>
      </w:r>
    </w:p>
    <w:p w14:paraId="3C4AF5A6" w14:textId="77777777" w:rsidR="008053F2" w:rsidRPr="00E569A8" w:rsidRDefault="008053F2" w:rsidP="00902EF1">
      <w:pPr>
        <w:numPr>
          <w:ilvl w:val="0"/>
          <w:numId w:val="20"/>
        </w:numPr>
        <w:ind w:hanging="566"/>
        <w:rPr>
          <w:szCs w:val="22"/>
        </w:rPr>
      </w:pPr>
      <w:r w:rsidRPr="00E569A8">
        <w:rPr>
          <w:szCs w:val="22"/>
        </w:rPr>
        <w:t>darmperforatie (gat in de darm)</w:t>
      </w:r>
    </w:p>
    <w:p w14:paraId="22BEA8A3" w14:textId="77777777" w:rsidR="008053F2" w:rsidRPr="00E569A8" w:rsidRDefault="008053F2" w:rsidP="00902EF1">
      <w:pPr>
        <w:numPr>
          <w:ilvl w:val="0"/>
          <w:numId w:val="20"/>
        </w:numPr>
        <w:ind w:hanging="566"/>
        <w:rPr>
          <w:szCs w:val="22"/>
        </w:rPr>
      </w:pPr>
      <w:r w:rsidRPr="00E569A8">
        <w:rPr>
          <w:szCs w:val="22"/>
        </w:rPr>
        <w:t>hepatitis</w:t>
      </w:r>
    </w:p>
    <w:p w14:paraId="07584C0F" w14:textId="77777777" w:rsidR="008053F2" w:rsidRPr="00E569A8" w:rsidRDefault="008053F2" w:rsidP="00902EF1">
      <w:pPr>
        <w:numPr>
          <w:ilvl w:val="0"/>
          <w:numId w:val="20"/>
        </w:numPr>
        <w:ind w:hanging="566"/>
        <w:rPr>
          <w:szCs w:val="22"/>
        </w:rPr>
      </w:pPr>
      <w:r w:rsidRPr="00E569A8">
        <w:rPr>
          <w:szCs w:val="22"/>
        </w:rPr>
        <w:t>reactivatie van hepatitis B</w:t>
      </w:r>
    </w:p>
    <w:p w14:paraId="616AA2EE" w14:textId="77777777" w:rsidR="008053F2" w:rsidRPr="00E569A8" w:rsidRDefault="008053F2" w:rsidP="00902EF1">
      <w:pPr>
        <w:numPr>
          <w:ilvl w:val="0"/>
          <w:numId w:val="20"/>
        </w:numPr>
        <w:ind w:hanging="566"/>
        <w:rPr>
          <w:szCs w:val="22"/>
        </w:rPr>
      </w:pPr>
      <w:r w:rsidRPr="00E569A8">
        <w:rPr>
          <w:szCs w:val="22"/>
        </w:rPr>
        <w:t>auto-immuun hepatitis (ontsteking van de lever die wordt veroorzaakt door het eigen immuunsysteem van het lichaam)</w:t>
      </w:r>
    </w:p>
    <w:p w14:paraId="52F9693D" w14:textId="77777777" w:rsidR="008053F2" w:rsidRPr="00E569A8" w:rsidRDefault="008053F2" w:rsidP="00902EF1">
      <w:pPr>
        <w:numPr>
          <w:ilvl w:val="0"/>
          <w:numId w:val="20"/>
        </w:numPr>
        <w:ind w:hanging="566"/>
        <w:rPr>
          <w:szCs w:val="22"/>
        </w:rPr>
      </w:pPr>
      <w:r w:rsidRPr="00E569A8">
        <w:rPr>
          <w:szCs w:val="22"/>
        </w:rPr>
        <w:t>cutane vasculitis (ontsteking van bloedvaten in de huid)</w:t>
      </w:r>
    </w:p>
    <w:p w14:paraId="45472EC3" w14:textId="77777777" w:rsidR="008053F2" w:rsidRPr="00E569A8" w:rsidRDefault="008053F2" w:rsidP="00902EF1">
      <w:pPr>
        <w:numPr>
          <w:ilvl w:val="0"/>
          <w:numId w:val="20"/>
        </w:numPr>
        <w:ind w:hanging="566"/>
        <w:rPr>
          <w:szCs w:val="22"/>
        </w:rPr>
      </w:pPr>
      <w:r w:rsidRPr="00E569A8">
        <w:rPr>
          <w:szCs w:val="22"/>
        </w:rPr>
        <w:t>Stevens-Johnson-syndroom (vroege symptomen zijn onder andere algeheel ongemak, koorts, hoofdpijn en huiduitslag)</w:t>
      </w:r>
    </w:p>
    <w:p w14:paraId="56D9D45E" w14:textId="77777777" w:rsidR="008053F2" w:rsidRPr="00E569A8" w:rsidRDefault="008053F2" w:rsidP="00902EF1">
      <w:pPr>
        <w:numPr>
          <w:ilvl w:val="0"/>
          <w:numId w:val="20"/>
        </w:numPr>
        <w:ind w:hanging="566"/>
        <w:rPr>
          <w:szCs w:val="22"/>
        </w:rPr>
      </w:pPr>
      <w:r w:rsidRPr="00E569A8">
        <w:rPr>
          <w:szCs w:val="22"/>
        </w:rPr>
        <w:t>zwelling van het gezicht gecombineerd met allergische reacties</w:t>
      </w:r>
    </w:p>
    <w:p w14:paraId="7DB4F8B4" w14:textId="77777777" w:rsidR="008053F2" w:rsidRPr="00E569A8" w:rsidRDefault="008053F2" w:rsidP="00902EF1">
      <w:pPr>
        <w:numPr>
          <w:ilvl w:val="0"/>
          <w:numId w:val="20"/>
        </w:numPr>
        <w:ind w:hanging="566"/>
        <w:rPr>
          <w:szCs w:val="22"/>
        </w:rPr>
      </w:pPr>
      <w:r w:rsidRPr="00E569A8">
        <w:rPr>
          <w:szCs w:val="22"/>
        </w:rPr>
        <w:t>erythema multiforme (ontstoken huiduitslag)</w:t>
      </w:r>
    </w:p>
    <w:p w14:paraId="22B61A70" w14:textId="77777777" w:rsidR="008053F2" w:rsidRPr="00E569A8" w:rsidRDefault="008053F2" w:rsidP="00902EF1">
      <w:pPr>
        <w:numPr>
          <w:ilvl w:val="0"/>
          <w:numId w:val="20"/>
        </w:numPr>
        <w:ind w:hanging="566"/>
        <w:rPr>
          <w:szCs w:val="22"/>
        </w:rPr>
      </w:pPr>
      <w:r w:rsidRPr="00E569A8">
        <w:rPr>
          <w:szCs w:val="22"/>
        </w:rPr>
        <w:t>lupus-achtig syndroom</w:t>
      </w:r>
    </w:p>
    <w:p w14:paraId="3F20F6B5" w14:textId="77777777" w:rsidR="008053F2" w:rsidRPr="00E569A8" w:rsidRDefault="008053F2" w:rsidP="00902EF1">
      <w:pPr>
        <w:numPr>
          <w:ilvl w:val="0"/>
          <w:numId w:val="20"/>
        </w:numPr>
        <w:ind w:hanging="566"/>
        <w:rPr>
          <w:szCs w:val="22"/>
        </w:rPr>
      </w:pPr>
      <w:r w:rsidRPr="00E569A8">
        <w:rPr>
          <w:szCs w:val="22"/>
        </w:rPr>
        <w:lastRenderedPageBreak/>
        <w:t>angio-oedeem (plaatselijke zwelling van de huid)</w:t>
      </w:r>
    </w:p>
    <w:p w14:paraId="6EA5442F" w14:textId="77777777" w:rsidR="008053F2" w:rsidRPr="00E569A8" w:rsidRDefault="008053F2" w:rsidP="00902EF1">
      <w:pPr>
        <w:numPr>
          <w:ilvl w:val="0"/>
          <w:numId w:val="20"/>
        </w:numPr>
        <w:ind w:hanging="566"/>
        <w:rPr>
          <w:szCs w:val="22"/>
        </w:rPr>
      </w:pPr>
      <w:r w:rsidRPr="00E569A8">
        <w:rPr>
          <w:szCs w:val="22"/>
        </w:rPr>
        <w:t>lichenoïde huidreactie (jeukende, rood-paarse huiduitslag)</w:t>
      </w:r>
    </w:p>
    <w:p w14:paraId="5535B563" w14:textId="77777777" w:rsidR="008053F2" w:rsidRPr="00E569A8" w:rsidRDefault="008053F2" w:rsidP="00902EF1">
      <w:pPr>
        <w:ind w:left="118"/>
        <w:rPr>
          <w:szCs w:val="22"/>
        </w:rPr>
      </w:pPr>
    </w:p>
    <w:p w14:paraId="087C699D" w14:textId="77777777" w:rsidR="008053F2" w:rsidRPr="00E569A8" w:rsidRDefault="008053F2" w:rsidP="00902EF1">
      <w:pPr>
        <w:ind w:left="118"/>
        <w:rPr>
          <w:szCs w:val="22"/>
        </w:rPr>
      </w:pPr>
      <w:r w:rsidRPr="00E569A8">
        <w:rPr>
          <w:b/>
          <w:szCs w:val="22"/>
        </w:rPr>
        <w:t xml:space="preserve">Niet bekend </w:t>
      </w:r>
      <w:r w:rsidRPr="00E569A8">
        <w:rPr>
          <w:szCs w:val="22"/>
        </w:rPr>
        <w:t>(frequentie kan met de beschikbare gegevens niet worden bepaald)</w:t>
      </w:r>
    </w:p>
    <w:p w14:paraId="27EC6CED" w14:textId="77777777" w:rsidR="008053F2" w:rsidRPr="00E569A8" w:rsidRDefault="008053F2" w:rsidP="00902EF1">
      <w:pPr>
        <w:numPr>
          <w:ilvl w:val="0"/>
          <w:numId w:val="20"/>
        </w:numPr>
        <w:ind w:left="658"/>
        <w:rPr>
          <w:szCs w:val="22"/>
        </w:rPr>
      </w:pPr>
      <w:r w:rsidRPr="00E569A8">
        <w:rPr>
          <w:szCs w:val="22"/>
        </w:rPr>
        <w:t>hepatosplenisch T-cellymfoom (een zeldzame kanker in het bloed die vaak dodelijk is)</w:t>
      </w:r>
    </w:p>
    <w:p w14:paraId="341B7F1D" w14:textId="77777777" w:rsidR="008053F2" w:rsidRPr="00E569A8" w:rsidRDefault="008053F2" w:rsidP="00902EF1">
      <w:pPr>
        <w:numPr>
          <w:ilvl w:val="0"/>
          <w:numId w:val="20"/>
        </w:numPr>
        <w:ind w:left="658"/>
        <w:rPr>
          <w:szCs w:val="22"/>
        </w:rPr>
      </w:pPr>
      <w:r w:rsidRPr="00E569A8">
        <w:rPr>
          <w:szCs w:val="22"/>
        </w:rPr>
        <w:t>Merkelcelcarcinoom (een type huidkanker)</w:t>
      </w:r>
    </w:p>
    <w:p w14:paraId="1DE84C29" w14:textId="77777777" w:rsidR="008053F2" w:rsidRPr="00E569A8" w:rsidRDefault="008053F2" w:rsidP="00902EF1">
      <w:pPr>
        <w:numPr>
          <w:ilvl w:val="0"/>
          <w:numId w:val="20"/>
        </w:numPr>
        <w:ind w:left="658"/>
        <w:rPr>
          <w:szCs w:val="22"/>
        </w:rPr>
      </w:pPr>
      <w:r w:rsidRPr="00E569A8">
        <w:rPr>
          <w:szCs w:val="22"/>
        </w:rPr>
        <w:t>Kaposi-sarcoom, een zeldzame vorm van kanker die verband houdt met infectie met humaan herpesvirus 8. Kaposi-sarcoom is meestal zichtbaar in de vorm van paarse huidschade</w:t>
      </w:r>
    </w:p>
    <w:p w14:paraId="73BE8573" w14:textId="77777777" w:rsidR="008053F2" w:rsidRPr="00E569A8" w:rsidRDefault="008053F2" w:rsidP="00902EF1">
      <w:pPr>
        <w:numPr>
          <w:ilvl w:val="0"/>
          <w:numId w:val="20"/>
        </w:numPr>
        <w:ind w:left="658"/>
        <w:rPr>
          <w:szCs w:val="22"/>
        </w:rPr>
      </w:pPr>
      <w:r w:rsidRPr="00E569A8">
        <w:rPr>
          <w:szCs w:val="22"/>
        </w:rPr>
        <w:t>leverfalen</w:t>
      </w:r>
    </w:p>
    <w:p w14:paraId="6F1294B2" w14:textId="77777777" w:rsidR="008053F2" w:rsidRPr="00E569A8" w:rsidRDefault="008053F2" w:rsidP="00902EF1">
      <w:pPr>
        <w:numPr>
          <w:ilvl w:val="0"/>
          <w:numId w:val="20"/>
        </w:numPr>
        <w:ind w:left="658"/>
        <w:rPr>
          <w:szCs w:val="22"/>
        </w:rPr>
      </w:pPr>
      <w:r w:rsidRPr="00E569A8">
        <w:rPr>
          <w:szCs w:val="22"/>
        </w:rPr>
        <w:t>verergering van een aandoening genaamd dermatomyositis (zich uitend als huiduitslag samen met spierzwakte)</w:t>
      </w:r>
    </w:p>
    <w:p w14:paraId="36DF5DB0" w14:textId="77777777" w:rsidR="008053F2" w:rsidRPr="00E569A8" w:rsidRDefault="008053F2" w:rsidP="00902EF1">
      <w:pPr>
        <w:numPr>
          <w:ilvl w:val="0"/>
          <w:numId w:val="20"/>
        </w:numPr>
        <w:ind w:left="658"/>
        <w:rPr>
          <w:szCs w:val="22"/>
        </w:rPr>
      </w:pPr>
      <w:r w:rsidRPr="00E569A8">
        <w:rPr>
          <w:szCs w:val="22"/>
        </w:rPr>
        <w:t>gewichtstoename (bij de meeste patiënten was sprake van een kleine gewichtstoename)</w:t>
      </w:r>
    </w:p>
    <w:p w14:paraId="3219E781" w14:textId="77777777" w:rsidR="008053F2" w:rsidRPr="00E569A8" w:rsidRDefault="008053F2" w:rsidP="00902EF1">
      <w:pPr>
        <w:ind w:left="118"/>
        <w:rPr>
          <w:szCs w:val="22"/>
        </w:rPr>
      </w:pPr>
    </w:p>
    <w:p w14:paraId="26D30D0B" w14:textId="77777777" w:rsidR="008053F2" w:rsidRPr="00E569A8" w:rsidRDefault="008053F2" w:rsidP="00902EF1">
      <w:pPr>
        <w:ind w:left="118"/>
        <w:rPr>
          <w:szCs w:val="22"/>
        </w:rPr>
      </w:pPr>
      <w:r w:rsidRPr="00E569A8">
        <w:rPr>
          <w:szCs w:val="22"/>
        </w:rPr>
        <w:t>Sommige bijwerkingen die waargenomen werden met adalimumab hebben geen symptomen en kunnen alleen waargenomen worden door middel van bloedonderzoek.</w:t>
      </w:r>
    </w:p>
    <w:p w14:paraId="09A815EC" w14:textId="77777777" w:rsidR="008053F2" w:rsidRPr="00E569A8" w:rsidRDefault="008053F2" w:rsidP="00902EF1">
      <w:pPr>
        <w:ind w:left="118"/>
        <w:rPr>
          <w:szCs w:val="22"/>
        </w:rPr>
      </w:pPr>
      <w:r w:rsidRPr="00E569A8">
        <w:rPr>
          <w:szCs w:val="22"/>
        </w:rPr>
        <w:t>Hieronder vallen:</w:t>
      </w:r>
    </w:p>
    <w:p w14:paraId="105DB7AF" w14:textId="77777777" w:rsidR="008053F2" w:rsidRPr="00E569A8" w:rsidRDefault="008053F2" w:rsidP="00902EF1">
      <w:pPr>
        <w:ind w:left="118"/>
        <w:rPr>
          <w:szCs w:val="22"/>
        </w:rPr>
      </w:pPr>
    </w:p>
    <w:p w14:paraId="765C69D8" w14:textId="77777777" w:rsidR="008053F2" w:rsidRPr="00E569A8" w:rsidRDefault="008053F2" w:rsidP="00902EF1">
      <w:pPr>
        <w:ind w:left="118"/>
        <w:rPr>
          <w:szCs w:val="22"/>
        </w:rPr>
      </w:pPr>
      <w:r w:rsidRPr="00E569A8">
        <w:rPr>
          <w:b/>
          <w:szCs w:val="22"/>
        </w:rPr>
        <w:t xml:space="preserve">Zeer vaak </w:t>
      </w:r>
      <w:r w:rsidRPr="00E569A8">
        <w:rPr>
          <w:szCs w:val="22"/>
        </w:rPr>
        <w:t>(kan voorkomen bij meer dan 1 van de 10 mensen)</w:t>
      </w:r>
    </w:p>
    <w:p w14:paraId="5255894A" w14:textId="77777777" w:rsidR="008053F2" w:rsidRPr="00E569A8" w:rsidRDefault="008053F2" w:rsidP="00902EF1">
      <w:pPr>
        <w:numPr>
          <w:ilvl w:val="0"/>
          <w:numId w:val="20"/>
        </w:numPr>
        <w:ind w:left="658"/>
        <w:rPr>
          <w:szCs w:val="22"/>
        </w:rPr>
      </w:pPr>
      <w:r w:rsidRPr="00E569A8">
        <w:rPr>
          <w:szCs w:val="22"/>
        </w:rPr>
        <w:t>verlaagd aantal witte bloedcellen</w:t>
      </w:r>
    </w:p>
    <w:p w14:paraId="3680C59C" w14:textId="77777777" w:rsidR="008053F2" w:rsidRPr="00E569A8" w:rsidRDefault="008053F2" w:rsidP="00902EF1">
      <w:pPr>
        <w:numPr>
          <w:ilvl w:val="0"/>
          <w:numId w:val="20"/>
        </w:numPr>
        <w:ind w:left="658"/>
        <w:rPr>
          <w:szCs w:val="22"/>
        </w:rPr>
      </w:pPr>
      <w:r w:rsidRPr="00E569A8">
        <w:rPr>
          <w:szCs w:val="22"/>
        </w:rPr>
        <w:t>verlaagd aantal rode bloedcellen</w:t>
      </w:r>
    </w:p>
    <w:p w14:paraId="0529B077" w14:textId="77777777" w:rsidR="008053F2" w:rsidRPr="00E569A8" w:rsidRDefault="008053F2" w:rsidP="00902EF1">
      <w:pPr>
        <w:numPr>
          <w:ilvl w:val="0"/>
          <w:numId w:val="20"/>
        </w:numPr>
        <w:ind w:left="658"/>
        <w:rPr>
          <w:szCs w:val="22"/>
        </w:rPr>
      </w:pPr>
      <w:r w:rsidRPr="00E569A8">
        <w:rPr>
          <w:szCs w:val="22"/>
        </w:rPr>
        <w:t>verhoogde concentratie vetten in het bloed</w:t>
      </w:r>
    </w:p>
    <w:p w14:paraId="2B6380F3" w14:textId="77777777" w:rsidR="008053F2" w:rsidRPr="00E569A8" w:rsidRDefault="008053F2" w:rsidP="00902EF1">
      <w:pPr>
        <w:numPr>
          <w:ilvl w:val="0"/>
          <w:numId w:val="20"/>
        </w:numPr>
        <w:ind w:left="658"/>
        <w:rPr>
          <w:szCs w:val="22"/>
        </w:rPr>
      </w:pPr>
      <w:r w:rsidRPr="00E569A8">
        <w:rPr>
          <w:szCs w:val="22"/>
        </w:rPr>
        <w:t>verhoogde leverenzymen</w:t>
      </w:r>
    </w:p>
    <w:p w14:paraId="2356BB34" w14:textId="77777777" w:rsidR="008053F2" w:rsidRPr="00E569A8" w:rsidRDefault="008053F2" w:rsidP="00902EF1">
      <w:pPr>
        <w:ind w:left="118"/>
        <w:rPr>
          <w:szCs w:val="22"/>
        </w:rPr>
      </w:pPr>
    </w:p>
    <w:p w14:paraId="515873F6" w14:textId="77777777" w:rsidR="008053F2" w:rsidRPr="00E569A8" w:rsidRDefault="008053F2" w:rsidP="00902EF1">
      <w:pPr>
        <w:ind w:left="118"/>
        <w:rPr>
          <w:szCs w:val="22"/>
        </w:rPr>
      </w:pPr>
      <w:r w:rsidRPr="00E569A8">
        <w:rPr>
          <w:b/>
          <w:szCs w:val="22"/>
        </w:rPr>
        <w:t xml:space="preserve">Vaak </w:t>
      </w:r>
      <w:r w:rsidRPr="00E569A8">
        <w:rPr>
          <w:szCs w:val="22"/>
        </w:rPr>
        <w:t>(kan voorkomen bij maximaal 1 van de 10 mensen)</w:t>
      </w:r>
    </w:p>
    <w:p w14:paraId="49657570" w14:textId="77777777" w:rsidR="008053F2" w:rsidRPr="00E569A8" w:rsidRDefault="008053F2" w:rsidP="00902EF1">
      <w:pPr>
        <w:numPr>
          <w:ilvl w:val="0"/>
          <w:numId w:val="20"/>
        </w:numPr>
        <w:ind w:left="658"/>
        <w:rPr>
          <w:szCs w:val="22"/>
        </w:rPr>
      </w:pPr>
      <w:r w:rsidRPr="00E569A8">
        <w:rPr>
          <w:szCs w:val="22"/>
        </w:rPr>
        <w:t>verhoogd aantal witte bloedcellen</w:t>
      </w:r>
    </w:p>
    <w:p w14:paraId="5457380E" w14:textId="77777777" w:rsidR="008053F2" w:rsidRPr="00E569A8" w:rsidRDefault="008053F2" w:rsidP="00902EF1">
      <w:pPr>
        <w:numPr>
          <w:ilvl w:val="0"/>
          <w:numId w:val="20"/>
        </w:numPr>
        <w:ind w:left="658"/>
        <w:rPr>
          <w:szCs w:val="22"/>
        </w:rPr>
      </w:pPr>
      <w:r w:rsidRPr="00E569A8">
        <w:rPr>
          <w:szCs w:val="22"/>
        </w:rPr>
        <w:t>verlaagd aantal bloedplaatjes</w:t>
      </w:r>
    </w:p>
    <w:p w14:paraId="310E6048" w14:textId="77777777" w:rsidR="008053F2" w:rsidRPr="00E569A8" w:rsidRDefault="008053F2" w:rsidP="00902EF1">
      <w:pPr>
        <w:numPr>
          <w:ilvl w:val="0"/>
          <w:numId w:val="20"/>
        </w:numPr>
        <w:ind w:left="658"/>
        <w:rPr>
          <w:szCs w:val="22"/>
        </w:rPr>
      </w:pPr>
      <w:r w:rsidRPr="00E569A8">
        <w:rPr>
          <w:szCs w:val="22"/>
        </w:rPr>
        <w:t>toegenomen hoeveelheid urinezuur in het bloed</w:t>
      </w:r>
    </w:p>
    <w:p w14:paraId="0F9072EA" w14:textId="77777777" w:rsidR="008053F2" w:rsidRPr="00E569A8" w:rsidRDefault="008053F2" w:rsidP="00902EF1">
      <w:pPr>
        <w:numPr>
          <w:ilvl w:val="0"/>
          <w:numId w:val="20"/>
        </w:numPr>
        <w:ind w:left="658"/>
        <w:rPr>
          <w:szCs w:val="22"/>
        </w:rPr>
      </w:pPr>
      <w:r w:rsidRPr="00E569A8">
        <w:rPr>
          <w:szCs w:val="22"/>
        </w:rPr>
        <w:t>afwijkende bloedwaarden voor natrium</w:t>
      </w:r>
    </w:p>
    <w:p w14:paraId="33953CCC" w14:textId="77777777" w:rsidR="008053F2" w:rsidRPr="00E569A8" w:rsidRDefault="008053F2" w:rsidP="00902EF1">
      <w:pPr>
        <w:numPr>
          <w:ilvl w:val="0"/>
          <w:numId w:val="20"/>
        </w:numPr>
        <w:ind w:left="658"/>
        <w:rPr>
          <w:szCs w:val="22"/>
        </w:rPr>
      </w:pPr>
      <w:r w:rsidRPr="00E569A8">
        <w:rPr>
          <w:szCs w:val="22"/>
        </w:rPr>
        <w:t>lage bloedwaarden voor calcium</w:t>
      </w:r>
    </w:p>
    <w:p w14:paraId="7F4A2404" w14:textId="77777777" w:rsidR="008053F2" w:rsidRPr="00E569A8" w:rsidRDefault="008053F2" w:rsidP="00902EF1">
      <w:pPr>
        <w:numPr>
          <w:ilvl w:val="0"/>
          <w:numId w:val="20"/>
        </w:numPr>
        <w:ind w:left="658"/>
        <w:rPr>
          <w:szCs w:val="22"/>
        </w:rPr>
      </w:pPr>
      <w:r w:rsidRPr="00E569A8">
        <w:rPr>
          <w:szCs w:val="22"/>
        </w:rPr>
        <w:t>lage bloedwaarden voor fosfaat</w:t>
      </w:r>
    </w:p>
    <w:p w14:paraId="5A549959" w14:textId="77777777" w:rsidR="008053F2" w:rsidRPr="00E569A8" w:rsidRDefault="008053F2" w:rsidP="00902EF1">
      <w:pPr>
        <w:numPr>
          <w:ilvl w:val="0"/>
          <w:numId w:val="20"/>
        </w:numPr>
        <w:ind w:left="658"/>
        <w:rPr>
          <w:szCs w:val="22"/>
        </w:rPr>
      </w:pPr>
      <w:r w:rsidRPr="00E569A8">
        <w:rPr>
          <w:szCs w:val="22"/>
        </w:rPr>
        <w:t>hoge bloedsuiker</w:t>
      </w:r>
    </w:p>
    <w:p w14:paraId="7A8BDABF" w14:textId="77777777" w:rsidR="008053F2" w:rsidRPr="00E569A8" w:rsidRDefault="008053F2" w:rsidP="00902EF1">
      <w:pPr>
        <w:numPr>
          <w:ilvl w:val="0"/>
          <w:numId w:val="20"/>
        </w:numPr>
        <w:ind w:left="658"/>
        <w:rPr>
          <w:szCs w:val="22"/>
        </w:rPr>
      </w:pPr>
      <w:r w:rsidRPr="00E569A8">
        <w:rPr>
          <w:szCs w:val="22"/>
        </w:rPr>
        <w:t>hoge bloedwaarden voor lactaatdehydrogenase</w:t>
      </w:r>
    </w:p>
    <w:p w14:paraId="6253D569" w14:textId="77777777" w:rsidR="008053F2" w:rsidRPr="00E569A8" w:rsidRDefault="008053F2" w:rsidP="00902EF1">
      <w:pPr>
        <w:numPr>
          <w:ilvl w:val="0"/>
          <w:numId w:val="20"/>
        </w:numPr>
        <w:ind w:left="658"/>
        <w:rPr>
          <w:szCs w:val="22"/>
        </w:rPr>
      </w:pPr>
      <w:r w:rsidRPr="00E569A8">
        <w:rPr>
          <w:szCs w:val="22"/>
        </w:rPr>
        <w:t>aanwezigheid van autoantilichamen in het bloed</w:t>
      </w:r>
    </w:p>
    <w:p w14:paraId="452EF915" w14:textId="77777777" w:rsidR="008053F2" w:rsidRPr="00E569A8" w:rsidRDefault="008053F2" w:rsidP="00902EF1">
      <w:pPr>
        <w:numPr>
          <w:ilvl w:val="0"/>
          <w:numId w:val="20"/>
        </w:numPr>
        <w:ind w:left="658"/>
        <w:rPr>
          <w:szCs w:val="22"/>
        </w:rPr>
      </w:pPr>
      <w:r w:rsidRPr="00E569A8">
        <w:rPr>
          <w:szCs w:val="22"/>
        </w:rPr>
        <w:t>lage bloedwaarden kalium</w:t>
      </w:r>
    </w:p>
    <w:p w14:paraId="36166F99" w14:textId="77777777" w:rsidR="008053F2" w:rsidRPr="00E569A8" w:rsidRDefault="008053F2" w:rsidP="00902EF1">
      <w:pPr>
        <w:ind w:left="142"/>
        <w:rPr>
          <w:szCs w:val="22"/>
        </w:rPr>
      </w:pPr>
    </w:p>
    <w:p w14:paraId="15C419AD" w14:textId="77777777" w:rsidR="008053F2" w:rsidRPr="00E569A8" w:rsidRDefault="008053F2" w:rsidP="00902EF1">
      <w:pPr>
        <w:ind w:left="118"/>
        <w:rPr>
          <w:szCs w:val="22"/>
        </w:rPr>
      </w:pPr>
      <w:r w:rsidRPr="00E569A8">
        <w:rPr>
          <w:b/>
          <w:szCs w:val="22"/>
        </w:rPr>
        <w:t xml:space="preserve">Soms </w:t>
      </w:r>
      <w:r w:rsidRPr="00E569A8">
        <w:rPr>
          <w:szCs w:val="22"/>
        </w:rPr>
        <w:t>(kan voorkomen bij maximaal 1 tot 100 mensen)</w:t>
      </w:r>
    </w:p>
    <w:p w14:paraId="1F19B434" w14:textId="77777777" w:rsidR="008053F2" w:rsidRPr="00E569A8" w:rsidRDefault="008053F2" w:rsidP="00902EF1">
      <w:pPr>
        <w:numPr>
          <w:ilvl w:val="0"/>
          <w:numId w:val="20"/>
        </w:numPr>
        <w:ind w:left="658"/>
        <w:rPr>
          <w:szCs w:val="22"/>
        </w:rPr>
      </w:pPr>
      <w:r w:rsidRPr="00E569A8">
        <w:rPr>
          <w:szCs w:val="22"/>
        </w:rPr>
        <w:t>verhoogde bloedwaarden voor bilirubine (met dit bloedonderzoek wordt gekeken hoe goed de lever werkt)</w:t>
      </w:r>
    </w:p>
    <w:p w14:paraId="3822E4C4" w14:textId="77777777" w:rsidR="008053F2" w:rsidRPr="00E569A8" w:rsidRDefault="008053F2" w:rsidP="00902EF1">
      <w:pPr>
        <w:ind w:left="142"/>
        <w:rPr>
          <w:szCs w:val="22"/>
        </w:rPr>
      </w:pPr>
    </w:p>
    <w:p w14:paraId="2DAEFDAF" w14:textId="77777777" w:rsidR="008053F2" w:rsidRPr="00E569A8" w:rsidRDefault="008053F2" w:rsidP="00902EF1">
      <w:pPr>
        <w:ind w:left="142"/>
        <w:rPr>
          <w:szCs w:val="22"/>
        </w:rPr>
      </w:pPr>
      <w:r w:rsidRPr="00E569A8">
        <w:rPr>
          <w:b/>
          <w:szCs w:val="22"/>
        </w:rPr>
        <w:t xml:space="preserve">Zelden </w:t>
      </w:r>
      <w:r w:rsidRPr="00E569A8">
        <w:rPr>
          <w:szCs w:val="22"/>
        </w:rPr>
        <w:t>(kan voorkomen bij maximaal 1 van de 1.000 mensen)</w:t>
      </w:r>
    </w:p>
    <w:p w14:paraId="2D46EB2E" w14:textId="77777777" w:rsidR="008053F2" w:rsidRPr="00E569A8" w:rsidRDefault="008053F2" w:rsidP="00902EF1">
      <w:pPr>
        <w:numPr>
          <w:ilvl w:val="0"/>
          <w:numId w:val="20"/>
        </w:numPr>
        <w:ind w:left="142" w:firstLine="0"/>
        <w:rPr>
          <w:szCs w:val="22"/>
        </w:rPr>
      </w:pPr>
      <w:r w:rsidRPr="00E569A8">
        <w:rPr>
          <w:szCs w:val="22"/>
        </w:rPr>
        <w:t>verlaagd aantal witte bloedcellen, rode bloedcellen en bloedplaatjes.</w:t>
      </w:r>
    </w:p>
    <w:p w14:paraId="14B91DED" w14:textId="77777777" w:rsidR="008053F2" w:rsidRPr="00E569A8" w:rsidRDefault="008053F2" w:rsidP="00902EF1">
      <w:pPr>
        <w:ind w:left="142"/>
        <w:rPr>
          <w:szCs w:val="22"/>
        </w:rPr>
      </w:pPr>
    </w:p>
    <w:p w14:paraId="1CBDDB40" w14:textId="77777777" w:rsidR="008053F2" w:rsidRPr="00E569A8" w:rsidRDefault="008053F2" w:rsidP="00902EF1">
      <w:pPr>
        <w:ind w:left="142"/>
        <w:rPr>
          <w:szCs w:val="22"/>
        </w:rPr>
      </w:pPr>
      <w:r w:rsidRPr="00E569A8">
        <w:rPr>
          <w:b/>
          <w:bCs/>
          <w:szCs w:val="22"/>
        </w:rPr>
        <w:t>Het melden van bijwerkingen</w:t>
      </w:r>
    </w:p>
    <w:p w14:paraId="3A90EB09" w14:textId="31E82A52" w:rsidR="008053F2" w:rsidRPr="00E569A8" w:rsidRDefault="008053F2" w:rsidP="00902EF1">
      <w:pPr>
        <w:ind w:left="142"/>
        <w:rPr>
          <w:szCs w:val="22"/>
        </w:rPr>
      </w:pPr>
      <w:r w:rsidRPr="00E569A8">
        <w:rPr>
          <w:szCs w:val="22"/>
        </w:rPr>
        <w:t xml:space="preserve">Krijgt u last van bijwerkingen, neem dan contact op met uw arts of apotheker. Dit geldt ook voor mogelijke bijwerkingen die niet in deze bijsluiter staan. U kunt bijwerkingen ook rechtstreeks melden via </w:t>
      </w:r>
      <w:r w:rsidRPr="00E569A8">
        <w:rPr>
          <w:szCs w:val="22"/>
          <w:highlight w:val="lightGray"/>
        </w:rPr>
        <w:t xml:space="preserve">het nationale meldsysteem zoals vermeld </w:t>
      </w:r>
      <w:hyperlink r:id="rId49">
        <w:r w:rsidRPr="00E569A8">
          <w:rPr>
            <w:color w:val="0000FF"/>
            <w:szCs w:val="22"/>
            <w:highlight w:val="lightGray"/>
            <w:u w:val="single" w:color="0000FF"/>
          </w:rPr>
          <w:t>aanhangsel V</w:t>
        </w:r>
        <w:r w:rsidRPr="00E569A8">
          <w:rPr>
            <w:szCs w:val="22"/>
            <w:highlight w:val="lightGray"/>
          </w:rPr>
          <w:t>.</w:t>
        </w:r>
      </w:hyperlink>
      <w:r w:rsidRPr="00E569A8">
        <w:rPr>
          <w:szCs w:val="22"/>
        </w:rPr>
        <w:t xml:space="preserve"> Door bijwerkingen te melden, kunt u ons helpen meer informatie te verkrijgen over de veiligheid van dit geneesmiddel.</w:t>
      </w:r>
    </w:p>
    <w:p w14:paraId="6495885E" w14:textId="77777777" w:rsidR="008053F2" w:rsidRPr="00E569A8" w:rsidRDefault="008053F2" w:rsidP="00902EF1">
      <w:pPr>
        <w:ind w:left="142"/>
        <w:rPr>
          <w:szCs w:val="22"/>
        </w:rPr>
      </w:pPr>
    </w:p>
    <w:p w14:paraId="579D5EA8" w14:textId="77777777" w:rsidR="008053F2" w:rsidRPr="00E569A8" w:rsidRDefault="008053F2" w:rsidP="00902EF1">
      <w:pPr>
        <w:ind w:left="142"/>
        <w:rPr>
          <w:szCs w:val="22"/>
        </w:rPr>
      </w:pPr>
    </w:p>
    <w:p w14:paraId="4B452B12" w14:textId="77777777" w:rsidR="008053F2" w:rsidRPr="00E569A8" w:rsidRDefault="008053F2" w:rsidP="00902EF1">
      <w:pPr>
        <w:numPr>
          <w:ilvl w:val="0"/>
          <w:numId w:val="28"/>
        </w:numPr>
        <w:ind w:left="142" w:firstLine="0"/>
        <w:rPr>
          <w:szCs w:val="22"/>
        </w:rPr>
      </w:pPr>
      <w:r w:rsidRPr="00E569A8">
        <w:rPr>
          <w:b/>
          <w:bCs/>
          <w:szCs w:val="22"/>
        </w:rPr>
        <w:t>Hoe bewaart u dit middel?</w:t>
      </w:r>
    </w:p>
    <w:p w14:paraId="37923BCA" w14:textId="77777777" w:rsidR="008053F2" w:rsidRPr="00E569A8" w:rsidRDefault="008053F2" w:rsidP="00902EF1">
      <w:pPr>
        <w:ind w:left="142"/>
        <w:rPr>
          <w:b/>
          <w:bCs/>
          <w:szCs w:val="22"/>
        </w:rPr>
      </w:pPr>
    </w:p>
    <w:p w14:paraId="000C7D98" w14:textId="77777777" w:rsidR="008053F2" w:rsidRPr="00E569A8" w:rsidRDefault="008053F2" w:rsidP="00902EF1">
      <w:pPr>
        <w:ind w:left="142"/>
        <w:rPr>
          <w:szCs w:val="22"/>
        </w:rPr>
      </w:pPr>
      <w:r w:rsidRPr="00E569A8">
        <w:rPr>
          <w:szCs w:val="22"/>
        </w:rPr>
        <w:t>Buiten het zicht en bereik van kinderen houden.</w:t>
      </w:r>
    </w:p>
    <w:p w14:paraId="7A3ACF16" w14:textId="77777777" w:rsidR="008053F2" w:rsidRPr="00E569A8" w:rsidRDefault="008053F2" w:rsidP="00902EF1">
      <w:pPr>
        <w:ind w:left="142"/>
        <w:rPr>
          <w:szCs w:val="22"/>
        </w:rPr>
      </w:pPr>
    </w:p>
    <w:p w14:paraId="3D2778E7" w14:textId="54848435" w:rsidR="008053F2" w:rsidRPr="00E569A8" w:rsidRDefault="008053F2" w:rsidP="00902EF1">
      <w:pPr>
        <w:ind w:left="142"/>
        <w:rPr>
          <w:szCs w:val="22"/>
        </w:rPr>
      </w:pPr>
      <w:r w:rsidRPr="00E569A8">
        <w:rPr>
          <w:szCs w:val="22"/>
        </w:rPr>
        <w:t xml:space="preserve">Gebruik dit geneesmiddel niet meer na de uiterste houdbaarheidsdatum. Die vindt u op het etiket/de blisterverpakking/de doos na EXP. </w:t>
      </w:r>
      <w:r w:rsidR="00274240" w:rsidRPr="00E569A8">
        <w:rPr>
          <w:szCs w:val="22"/>
        </w:rPr>
        <w:t xml:space="preserve">Daar staat een maand en een jaar. </w:t>
      </w:r>
      <w:r w:rsidRPr="00E569A8">
        <w:rPr>
          <w:szCs w:val="22"/>
        </w:rPr>
        <w:t>De laatste dag van die maand is de uiterste houdbaarheidsdatum</w:t>
      </w:r>
      <w:r w:rsidR="00DA6CAF" w:rsidRPr="00E569A8">
        <w:rPr>
          <w:szCs w:val="22"/>
        </w:rPr>
        <w:t>.</w:t>
      </w:r>
    </w:p>
    <w:p w14:paraId="2E560B6A" w14:textId="77777777" w:rsidR="008053F2" w:rsidRPr="00E569A8" w:rsidRDefault="008053F2" w:rsidP="00902EF1">
      <w:pPr>
        <w:ind w:left="142"/>
        <w:rPr>
          <w:szCs w:val="22"/>
        </w:rPr>
      </w:pPr>
    </w:p>
    <w:p w14:paraId="36009EA6" w14:textId="77777777" w:rsidR="008053F2" w:rsidRPr="00E569A8" w:rsidRDefault="008053F2" w:rsidP="00902EF1">
      <w:pPr>
        <w:ind w:left="142"/>
        <w:rPr>
          <w:szCs w:val="22"/>
        </w:rPr>
      </w:pPr>
      <w:r w:rsidRPr="00E569A8">
        <w:rPr>
          <w:szCs w:val="22"/>
        </w:rPr>
        <w:t>Bewaren in de koelkast (2°C – 8°C). Niet in de vriezer bewaren.</w:t>
      </w:r>
    </w:p>
    <w:p w14:paraId="50D32889" w14:textId="77777777" w:rsidR="008053F2" w:rsidRPr="00E569A8" w:rsidRDefault="008053F2" w:rsidP="00902EF1">
      <w:pPr>
        <w:ind w:left="142"/>
        <w:rPr>
          <w:szCs w:val="22"/>
        </w:rPr>
      </w:pPr>
      <w:r w:rsidRPr="00E569A8">
        <w:rPr>
          <w:szCs w:val="22"/>
        </w:rPr>
        <w:t>De voorgevulde spuit in de buitenverpakking bewaren ter bescherming tegen licht.</w:t>
      </w:r>
    </w:p>
    <w:p w14:paraId="4FC6EEA1" w14:textId="77777777" w:rsidR="008053F2" w:rsidRPr="00E569A8" w:rsidRDefault="008053F2" w:rsidP="00902EF1">
      <w:pPr>
        <w:ind w:left="142"/>
        <w:rPr>
          <w:szCs w:val="22"/>
        </w:rPr>
      </w:pPr>
    </w:p>
    <w:p w14:paraId="1DBD6EAE" w14:textId="77777777" w:rsidR="008053F2" w:rsidRPr="00E569A8" w:rsidRDefault="008053F2" w:rsidP="00902EF1">
      <w:pPr>
        <w:ind w:left="142"/>
        <w:rPr>
          <w:szCs w:val="22"/>
        </w:rPr>
      </w:pPr>
      <w:r w:rsidRPr="00E569A8">
        <w:rPr>
          <w:szCs w:val="22"/>
        </w:rPr>
        <w:t>Alternatieve bewaring:</w:t>
      </w:r>
    </w:p>
    <w:p w14:paraId="074BDB09" w14:textId="1A199308" w:rsidR="008053F2" w:rsidRPr="00E569A8" w:rsidRDefault="008053F2" w:rsidP="00902EF1">
      <w:pPr>
        <w:ind w:left="142"/>
        <w:rPr>
          <w:szCs w:val="22"/>
        </w:rPr>
      </w:pPr>
      <w:r w:rsidRPr="00E569A8">
        <w:rPr>
          <w:szCs w:val="22"/>
        </w:rPr>
        <w:t xml:space="preserve">Wanneer nodig (bijvoorbeeld als u op reis bent), mag een enkele </w:t>
      </w:r>
      <w:r w:rsidR="0057121D">
        <w:rPr>
          <w:szCs w:val="22"/>
        </w:rPr>
        <w:t>Libmyris</w:t>
      </w:r>
      <w:r w:rsidRPr="00E569A8">
        <w:rPr>
          <w:szCs w:val="22"/>
        </w:rPr>
        <w:t xml:space="preserve"> voorgevulde spuit bewaard worden bij 20°C tot 25°C gedurende maximaal </w:t>
      </w:r>
      <w:r w:rsidR="00D1370A">
        <w:rPr>
          <w:szCs w:val="22"/>
        </w:rPr>
        <w:t>30</w:t>
      </w:r>
      <w:r w:rsidRPr="00E569A8">
        <w:rPr>
          <w:szCs w:val="22"/>
        </w:rPr>
        <w:t xml:space="preserve"> dagen – zorg ervoor dat de spuit beschermd wordt tegen licht. Eenmaal uit de koelkast gehaald voor bewaring bij 20°C tot 25°C, </w:t>
      </w:r>
      <w:r w:rsidRPr="00E569A8">
        <w:rPr>
          <w:b/>
          <w:bCs/>
          <w:szCs w:val="22"/>
        </w:rPr>
        <w:t xml:space="preserve">moet de spuit binnen de </w:t>
      </w:r>
      <w:r w:rsidR="00D1370A">
        <w:rPr>
          <w:b/>
          <w:bCs/>
          <w:szCs w:val="22"/>
        </w:rPr>
        <w:t>30</w:t>
      </w:r>
      <w:r w:rsidRPr="00E569A8">
        <w:rPr>
          <w:b/>
          <w:bCs/>
          <w:szCs w:val="22"/>
        </w:rPr>
        <w:t xml:space="preserve"> dagen gebruikt worden of worden afgevoerd</w:t>
      </w:r>
      <w:r w:rsidRPr="00E569A8">
        <w:rPr>
          <w:szCs w:val="22"/>
        </w:rPr>
        <w:t>, ook als deze in de koelkast wordt teruggelegd.</w:t>
      </w:r>
    </w:p>
    <w:p w14:paraId="041EA93D" w14:textId="77777777" w:rsidR="008053F2" w:rsidRPr="00E569A8" w:rsidRDefault="008053F2" w:rsidP="00902EF1">
      <w:pPr>
        <w:ind w:left="142"/>
        <w:rPr>
          <w:szCs w:val="22"/>
        </w:rPr>
      </w:pPr>
    </w:p>
    <w:p w14:paraId="274F28C8" w14:textId="77777777" w:rsidR="008053F2" w:rsidRPr="00E569A8" w:rsidRDefault="008053F2" w:rsidP="00902EF1">
      <w:pPr>
        <w:ind w:left="142"/>
        <w:rPr>
          <w:szCs w:val="22"/>
        </w:rPr>
      </w:pPr>
      <w:r w:rsidRPr="00E569A8">
        <w:rPr>
          <w:szCs w:val="22"/>
        </w:rPr>
        <w:t>Schrijf de datum waarop de spuit voor de eerste keer uit de koelkast wordt gehaald op en de datum waarna de spuit moet worden afgevoerd.</w:t>
      </w:r>
    </w:p>
    <w:p w14:paraId="22DC4D29" w14:textId="77777777" w:rsidR="008053F2" w:rsidRPr="00E569A8" w:rsidRDefault="008053F2" w:rsidP="00902EF1">
      <w:pPr>
        <w:ind w:left="142"/>
        <w:rPr>
          <w:szCs w:val="22"/>
        </w:rPr>
      </w:pPr>
    </w:p>
    <w:p w14:paraId="7888E2D3" w14:textId="77777777" w:rsidR="008053F2" w:rsidRPr="00E569A8" w:rsidRDefault="008053F2" w:rsidP="00902EF1">
      <w:pPr>
        <w:ind w:left="142"/>
        <w:rPr>
          <w:szCs w:val="22"/>
        </w:rPr>
      </w:pPr>
      <w:r w:rsidRPr="00E569A8">
        <w:rPr>
          <w:szCs w:val="22"/>
        </w:rPr>
        <w:t>Gebruik dit geneesmiddel niet als de vloeistof troebel is, verkleurd is of vlokken of deeltjes bevat.</w:t>
      </w:r>
    </w:p>
    <w:p w14:paraId="3672BD0D" w14:textId="77777777" w:rsidR="008053F2" w:rsidRPr="00E569A8" w:rsidRDefault="008053F2" w:rsidP="00902EF1">
      <w:pPr>
        <w:ind w:left="142"/>
        <w:rPr>
          <w:szCs w:val="22"/>
        </w:rPr>
      </w:pPr>
    </w:p>
    <w:p w14:paraId="6ACB7410" w14:textId="6B92C8BD" w:rsidR="008053F2" w:rsidRPr="00E569A8" w:rsidRDefault="008053F2" w:rsidP="00902EF1">
      <w:pPr>
        <w:ind w:left="142"/>
        <w:rPr>
          <w:szCs w:val="22"/>
        </w:rPr>
      </w:pPr>
      <w:r w:rsidRPr="00E569A8">
        <w:rPr>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1A306993" w14:textId="3DE2B06E" w:rsidR="008053F2" w:rsidRPr="00E569A8" w:rsidRDefault="008053F2" w:rsidP="00902EF1">
      <w:pPr>
        <w:ind w:left="142"/>
        <w:rPr>
          <w:szCs w:val="22"/>
        </w:rPr>
      </w:pPr>
    </w:p>
    <w:p w14:paraId="4E4EE546" w14:textId="77777777" w:rsidR="008053F2" w:rsidRPr="00E569A8" w:rsidRDefault="008053F2" w:rsidP="00902EF1">
      <w:pPr>
        <w:ind w:left="142"/>
        <w:rPr>
          <w:szCs w:val="22"/>
        </w:rPr>
      </w:pPr>
    </w:p>
    <w:p w14:paraId="43BE8319" w14:textId="77777777" w:rsidR="008053F2" w:rsidRPr="00E569A8" w:rsidRDefault="008053F2" w:rsidP="00902EF1">
      <w:pPr>
        <w:numPr>
          <w:ilvl w:val="0"/>
          <w:numId w:val="28"/>
        </w:numPr>
        <w:ind w:firstLine="0"/>
        <w:rPr>
          <w:szCs w:val="22"/>
        </w:rPr>
      </w:pPr>
      <w:r w:rsidRPr="00E569A8">
        <w:rPr>
          <w:b/>
          <w:bCs/>
          <w:szCs w:val="22"/>
        </w:rPr>
        <w:t>Inhoud van de verpakking en overige informatie</w:t>
      </w:r>
    </w:p>
    <w:p w14:paraId="7EB839A9" w14:textId="77777777" w:rsidR="008053F2" w:rsidRPr="00E569A8" w:rsidRDefault="008053F2" w:rsidP="00902EF1">
      <w:pPr>
        <w:ind w:left="118"/>
        <w:rPr>
          <w:szCs w:val="22"/>
        </w:rPr>
      </w:pPr>
    </w:p>
    <w:p w14:paraId="7C88F197" w14:textId="77777777" w:rsidR="008053F2" w:rsidRPr="00E569A8" w:rsidRDefault="008053F2" w:rsidP="00902EF1">
      <w:pPr>
        <w:ind w:left="118"/>
        <w:rPr>
          <w:szCs w:val="22"/>
        </w:rPr>
      </w:pPr>
      <w:r w:rsidRPr="00E569A8">
        <w:rPr>
          <w:b/>
          <w:bCs/>
          <w:szCs w:val="22"/>
        </w:rPr>
        <w:t>Welke stoffen zitten er in dit middel?</w:t>
      </w:r>
    </w:p>
    <w:p w14:paraId="41F83534" w14:textId="77777777" w:rsidR="00DA6CAF" w:rsidRPr="00E569A8" w:rsidRDefault="008053F2" w:rsidP="00902EF1">
      <w:pPr>
        <w:ind w:left="142"/>
      </w:pPr>
      <w:r w:rsidRPr="00E569A8">
        <w:t>De werkzame stof in dit middel is adalimumab.</w:t>
      </w:r>
    </w:p>
    <w:p w14:paraId="717B45A4" w14:textId="73D2BE8B" w:rsidR="008053F2" w:rsidRPr="00E569A8" w:rsidRDefault="008053F2" w:rsidP="00902EF1">
      <w:pPr>
        <w:ind w:left="142"/>
      </w:pPr>
      <w:r w:rsidRPr="00E569A8">
        <w:t>De andere stoffen in dit middel zijn natriumchloride, sucrose, polysorbaat 80</w:t>
      </w:r>
      <w:r w:rsidR="00C405C1">
        <w:t xml:space="preserve"> (E 433)</w:t>
      </w:r>
      <w:r w:rsidRPr="00E569A8">
        <w:t>, water voor injecties, zoutzuur (voor pH aanpassing) en natriumhydroxide (voor pH aanpassing).</w:t>
      </w:r>
    </w:p>
    <w:p w14:paraId="212BA036" w14:textId="77777777" w:rsidR="008053F2" w:rsidRPr="00E569A8" w:rsidRDefault="008053F2" w:rsidP="00902EF1">
      <w:pPr>
        <w:ind w:left="118"/>
        <w:rPr>
          <w:szCs w:val="22"/>
        </w:rPr>
      </w:pPr>
    </w:p>
    <w:p w14:paraId="21AE065E" w14:textId="2FD30CC2" w:rsidR="008053F2" w:rsidRPr="00E569A8" w:rsidRDefault="008053F2" w:rsidP="00902EF1">
      <w:pPr>
        <w:ind w:left="118"/>
        <w:rPr>
          <w:szCs w:val="22"/>
        </w:rPr>
      </w:pPr>
      <w:r w:rsidRPr="00E569A8">
        <w:rPr>
          <w:b/>
          <w:bCs/>
          <w:szCs w:val="22"/>
        </w:rPr>
        <w:t xml:space="preserve">Hoe ziet </w:t>
      </w:r>
      <w:r w:rsidR="0057121D">
        <w:rPr>
          <w:b/>
          <w:bCs/>
          <w:szCs w:val="22"/>
        </w:rPr>
        <w:t>Libmyris</w:t>
      </w:r>
      <w:r w:rsidRPr="00E569A8">
        <w:rPr>
          <w:b/>
          <w:bCs/>
          <w:szCs w:val="22"/>
        </w:rPr>
        <w:t xml:space="preserve"> eruit en hoeveel zit er in een verpakking?</w:t>
      </w:r>
    </w:p>
    <w:p w14:paraId="2C371A51" w14:textId="6B40F12A" w:rsidR="008053F2" w:rsidRPr="00E569A8" w:rsidRDefault="0057121D" w:rsidP="00902EF1">
      <w:pPr>
        <w:ind w:left="118"/>
        <w:rPr>
          <w:szCs w:val="22"/>
        </w:rPr>
      </w:pPr>
      <w:r>
        <w:rPr>
          <w:szCs w:val="22"/>
        </w:rPr>
        <w:t>Libmyris</w:t>
      </w:r>
      <w:r w:rsidR="008053F2" w:rsidRPr="00E569A8">
        <w:rPr>
          <w:szCs w:val="22"/>
        </w:rPr>
        <w:t xml:space="preserve"> 80</w:t>
      </w:r>
      <w:r w:rsidR="0021022D" w:rsidRPr="00E569A8">
        <w:rPr>
          <w:szCs w:val="22"/>
        </w:rPr>
        <w:t> mg</w:t>
      </w:r>
      <w:r w:rsidR="008053F2" w:rsidRPr="00E569A8">
        <w:rPr>
          <w:szCs w:val="22"/>
        </w:rPr>
        <w:t xml:space="preserve"> oplossing voor injectie in voorgevulde spuit wordt geleverd als een steriele oplossing van 80</w:t>
      </w:r>
      <w:r w:rsidR="0021022D" w:rsidRPr="00E569A8">
        <w:rPr>
          <w:szCs w:val="22"/>
        </w:rPr>
        <w:t> mg</w:t>
      </w:r>
      <w:r w:rsidR="008053F2" w:rsidRPr="00E569A8">
        <w:rPr>
          <w:szCs w:val="22"/>
        </w:rPr>
        <w:t xml:space="preserve"> adalimumab opgelost in 0,8</w:t>
      </w:r>
      <w:r w:rsidR="0021022D" w:rsidRPr="00E569A8">
        <w:rPr>
          <w:szCs w:val="22"/>
        </w:rPr>
        <w:t> ml</w:t>
      </w:r>
      <w:r w:rsidR="008053F2" w:rsidRPr="00E569A8">
        <w:rPr>
          <w:szCs w:val="22"/>
        </w:rPr>
        <w:t xml:space="preserve"> oplosmiddel.</w:t>
      </w:r>
    </w:p>
    <w:p w14:paraId="58F96AEB" w14:textId="77777777" w:rsidR="008053F2" w:rsidRPr="00E569A8" w:rsidRDefault="008053F2" w:rsidP="00902EF1">
      <w:pPr>
        <w:ind w:left="118"/>
        <w:rPr>
          <w:szCs w:val="22"/>
        </w:rPr>
      </w:pPr>
      <w:r w:rsidRPr="00E569A8">
        <w:rPr>
          <w:szCs w:val="22"/>
        </w:rPr>
        <w:t xml:space="preserve"> </w:t>
      </w:r>
    </w:p>
    <w:p w14:paraId="73879CDF" w14:textId="7FE9BFC1" w:rsidR="008053F2" w:rsidRPr="00E569A8" w:rsidRDefault="008053F2" w:rsidP="00902EF1">
      <w:pPr>
        <w:ind w:left="118"/>
        <w:rPr>
          <w:szCs w:val="22"/>
        </w:rPr>
      </w:pPr>
      <w:r w:rsidRPr="00E569A8">
        <w:rPr>
          <w:szCs w:val="22"/>
        </w:rPr>
        <w:t xml:space="preserve">De </w:t>
      </w:r>
      <w:r w:rsidR="0057121D">
        <w:rPr>
          <w:szCs w:val="22"/>
        </w:rPr>
        <w:t>Libmyris</w:t>
      </w:r>
      <w:r w:rsidRPr="00E569A8">
        <w:rPr>
          <w:szCs w:val="22"/>
        </w:rPr>
        <w:t xml:space="preserve"> voorgevulde spuit is een glazen spuit die een oplossing van adalimumab bevat.</w:t>
      </w:r>
    </w:p>
    <w:p w14:paraId="349A1F9B" w14:textId="77777777" w:rsidR="008053F2" w:rsidRPr="00E569A8" w:rsidRDefault="008053F2" w:rsidP="00902EF1">
      <w:pPr>
        <w:ind w:left="118"/>
        <w:rPr>
          <w:szCs w:val="22"/>
        </w:rPr>
      </w:pPr>
    </w:p>
    <w:p w14:paraId="17BB5C3F" w14:textId="149C4BEE" w:rsidR="008053F2" w:rsidRPr="00E569A8" w:rsidRDefault="00832ECD" w:rsidP="00902EF1">
      <w:pPr>
        <w:ind w:left="118"/>
        <w:rPr>
          <w:szCs w:val="22"/>
        </w:rPr>
      </w:pPr>
      <w:r w:rsidRPr="00E569A8">
        <w:rPr>
          <w:szCs w:val="22"/>
        </w:rPr>
        <w:t>Elke</w:t>
      </w:r>
      <w:r w:rsidR="008053F2" w:rsidRPr="00E569A8">
        <w:rPr>
          <w:szCs w:val="22"/>
        </w:rPr>
        <w:t xml:space="preserve"> verpakking </w:t>
      </w:r>
      <w:r w:rsidRPr="00E569A8">
        <w:rPr>
          <w:szCs w:val="22"/>
        </w:rPr>
        <w:t>bevat</w:t>
      </w:r>
      <w:r w:rsidR="008053F2" w:rsidRPr="00E569A8">
        <w:rPr>
          <w:szCs w:val="22"/>
        </w:rPr>
        <w:t xml:space="preserve"> 1 voorgevulde spuit </w:t>
      </w:r>
      <w:r w:rsidRPr="00E569A8">
        <w:rPr>
          <w:szCs w:val="22"/>
        </w:rPr>
        <w:t>verpakt in een blisterverpakking,</w:t>
      </w:r>
      <w:r w:rsidR="008053F2" w:rsidRPr="00E569A8">
        <w:rPr>
          <w:szCs w:val="22"/>
        </w:rPr>
        <w:t xml:space="preserve"> met 1 alcoholdoekje.</w:t>
      </w:r>
    </w:p>
    <w:p w14:paraId="09CE95B0" w14:textId="57EE0CDB" w:rsidR="008053F2" w:rsidRPr="00E569A8" w:rsidRDefault="008053F2" w:rsidP="00902EF1">
      <w:pPr>
        <w:ind w:left="118"/>
        <w:rPr>
          <w:szCs w:val="22"/>
        </w:rPr>
      </w:pPr>
    </w:p>
    <w:p w14:paraId="2ACFF3D1" w14:textId="77777777" w:rsidR="008053F2" w:rsidRPr="00E569A8" w:rsidRDefault="008053F2" w:rsidP="00902EF1">
      <w:pPr>
        <w:ind w:left="118"/>
        <w:rPr>
          <w:szCs w:val="22"/>
        </w:rPr>
      </w:pPr>
      <w:r w:rsidRPr="00E569A8">
        <w:rPr>
          <w:b/>
          <w:bCs/>
          <w:szCs w:val="22"/>
        </w:rPr>
        <w:t>Houder van de vergunning voor het in de handel brengen</w:t>
      </w:r>
    </w:p>
    <w:p w14:paraId="06C950D3" w14:textId="77777777" w:rsidR="008053F2" w:rsidRPr="00E569A8" w:rsidRDefault="008053F2" w:rsidP="00902EF1">
      <w:pPr>
        <w:ind w:left="118"/>
        <w:rPr>
          <w:szCs w:val="22"/>
        </w:rPr>
      </w:pPr>
      <w:r w:rsidRPr="00E569A8">
        <w:rPr>
          <w:szCs w:val="22"/>
        </w:rPr>
        <w:t>STADA Arzneimittel AG</w:t>
      </w:r>
    </w:p>
    <w:p w14:paraId="742E7575" w14:textId="77777777" w:rsidR="008053F2" w:rsidRPr="00E569A8" w:rsidRDefault="008053F2" w:rsidP="00902EF1">
      <w:pPr>
        <w:ind w:left="118"/>
        <w:rPr>
          <w:szCs w:val="22"/>
        </w:rPr>
      </w:pPr>
      <w:r w:rsidRPr="00E569A8">
        <w:rPr>
          <w:szCs w:val="22"/>
        </w:rPr>
        <w:t>Stadastrasse 2–18</w:t>
      </w:r>
    </w:p>
    <w:p w14:paraId="355CFC4C" w14:textId="77777777" w:rsidR="008053F2" w:rsidRPr="00E569A8" w:rsidRDefault="008053F2" w:rsidP="00902EF1">
      <w:pPr>
        <w:ind w:left="118"/>
        <w:rPr>
          <w:szCs w:val="22"/>
        </w:rPr>
      </w:pPr>
      <w:r w:rsidRPr="00E569A8">
        <w:rPr>
          <w:szCs w:val="22"/>
        </w:rPr>
        <w:t>61118 Bad Vilbel</w:t>
      </w:r>
    </w:p>
    <w:p w14:paraId="4B47AD93" w14:textId="77777777" w:rsidR="008053F2" w:rsidRPr="00E569A8" w:rsidRDefault="008053F2" w:rsidP="00902EF1">
      <w:pPr>
        <w:ind w:left="118"/>
        <w:rPr>
          <w:szCs w:val="22"/>
        </w:rPr>
      </w:pPr>
      <w:r w:rsidRPr="00E569A8">
        <w:rPr>
          <w:szCs w:val="22"/>
        </w:rPr>
        <w:t>Duitsland</w:t>
      </w:r>
    </w:p>
    <w:p w14:paraId="17DAC290" w14:textId="77777777" w:rsidR="008053F2" w:rsidRPr="00E569A8" w:rsidRDefault="008053F2" w:rsidP="00902EF1">
      <w:pPr>
        <w:ind w:left="118"/>
        <w:rPr>
          <w:szCs w:val="22"/>
        </w:rPr>
      </w:pPr>
    </w:p>
    <w:p w14:paraId="3E66BFD7" w14:textId="33598908" w:rsidR="008053F2" w:rsidRPr="00E569A8" w:rsidRDefault="008053F2" w:rsidP="00902EF1">
      <w:pPr>
        <w:ind w:left="118"/>
        <w:rPr>
          <w:szCs w:val="22"/>
        </w:rPr>
      </w:pPr>
      <w:r w:rsidRPr="00E569A8">
        <w:rPr>
          <w:b/>
          <w:bCs/>
          <w:szCs w:val="22"/>
        </w:rPr>
        <w:t>Fabrikant</w:t>
      </w:r>
      <w:r w:rsidR="00782F13">
        <w:rPr>
          <w:b/>
          <w:bCs/>
          <w:szCs w:val="22"/>
        </w:rPr>
        <w:t>en</w:t>
      </w:r>
    </w:p>
    <w:p w14:paraId="06DA776C" w14:textId="77777777" w:rsidR="008053F2" w:rsidRPr="00E569A8" w:rsidRDefault="008053F2" w:rsidP="00902EF1">
      <w:pPr>
        <w:ind w:left="118"/>
        <w:rPr>
          <w:szCs w:val="22"/>
        </w:rPr>
      </w:pPr>
      <w:r w:rsidRPr="00E569A8">
        <w:rPr>
          <w:szCs w:val="22"/>
        </w:rPr>
        <w:t>Ivers-Lee CSM</w:t>
      </w:r>
    </w:p>
    <w:p w14:paraId="06241552" w14:textId="77777777" w:rsidR="008053F2" w:rsidRPr="00E569A8" w:rsidRDefault="008053F2" w:rsidP="00902EF1">
      <w:pPr>
        <w:ind w:left="118"/>
        <w:rPr>
          <w:szCs w:val="22"/>
        </w:rPr>
      </w:pPr>
      <w:r w:rsidRPr="00E569A8">
        <w:rPr>
          <w:szCs w:val="22"/>
        </w:rPr>
        <w:t>Marie-Curie-Str.8</w:t>
      </w:r>
    </w:p>
    <w:p w14:paraId="3152AF46" w14:textId="77777777" w:rsidR="008053F2" w:rsidRPr="00E569A8" w:rsidRDefault="008053F2" w:rsidP="00902EF1">
      <w:pPr>
        <w:ind w:left="118"/>
        <w:rPr>
          <w:szCs w:val="22"/>
        </w:rPr>
      </w:pPr>
      <w:r w:rsidRPr="00E569A8">
        <w:rPr>
          <w:szCs w:val="22"/>
        </w:rPr>
        <w:t>79539 Lörrach,</w:t>
      </w:r>
    </w:p>
    <w:p w14:paraId="4C1AEB05" w14:textId="77777777" w:rsidR="008053F2" w:rsidRPr="00E569A8" w:rsidRDefault="008053F2" w:rsidP="00902EF1">
      <w:pPr>
        <w:ind w:left="118"/>
        <w:rPr>
          <w:szCs w:val="22"/>
        </w:rPr>
      </w:pPr>
      <w:r w:rsidRPr="00E569A8">
        <w:rPr>
          <w:szCs w:val="22"/>
        </w:rPr>
        <w:t>Duitsland</w:t>
      </w:r>
    </w:p>
    <w:p w14:paraId="3FB6E972" w14:textId="0CEACAB5" w:rsidR="008053F2" w:rsidRDefault="008053F2" w:rsidP="00902EF1">
      <w:pPr>
        <w:ind w:left="118"/>
        <w:rPr>
          <w:szCs w:val="22"/>
        </w:rPr>
      </w:pPr>
    </w:p>
    <w:p w14:paraId="11B35D1F" w14:textId="44180F7B" w:rsidR="00782F13" w:rsidRPr="00A8021B" w:rsidRDefault="00782F13" w:rsidP="00A8021B">
      <w:pPr>
        <w:ind w:left="142"/>
        <w:rPr>
          <w:szCs w:val="22"/>
          <w:highlight w:val="lightGray"/>
        </w:rPr>
      </w:pPr>
      <w:r w:rsidRPr="00A8021B">
        <w:rPr>
          <w:szCs w:val="22"/>
          <w:highlight w:val="lightGray"/>
        </w:rPr>
        <w:t>Alvotech Hf</w:t>
      </w:r>
    </w:p>
    <w:p w14:paraId="29081946" w14:textId="6A16B29B" w:rsidR="00782F13" w:rsidRPr="00A8021B" w:rsidRDefault="00782F13" w:rsidP="00A8021B">
      <w:pPr>
        <w:ind w:left="142"/>
        <w:rPr>
          <w:szCs w:val="22"/>
          <w:highlight w:val="lightGray"/>
        </w:rPr>
      </w:pPr>
      <w:r w:rsidRPr="00A8021B">
        <w:rPr>
          <w:szCs w:val="22"/>
          <w:highlight w:val="lightGray"/>
        </w:rPr>
        <w:t>Sæmundargata 15-19</w:t>
      </w:r>
    </w:p>
    <w:p w14:paraId="11523430" w14:textId="32AC6242" w:rsidR="00A8001C" w:rsidRPr="00A8021B" w:rsidRDefault="00782F13" w:rsidP="00A8021B">
      <w:pPr>
        <w:ind w:left="142"/>
        <w:rPr>
          <w:szCs w:val="22"/>
          <w:highlight w:val="lightGray"/>
        </w:rPr>
      </w:pPr>
      <w:r w:rsidRPr="00A8021B">
        <w:rPr>
          <w:szCs w:val="22"/>
          <w:highlight w:val="lightGray"/>
        </w:rPr>
        <w:t>Reykjavik, 10</w:t>
      </w:r>
      <w:r w:rsidR="00DE3D26">
        <w:rPr>
          <w:szCs w:val="22"/>
          <w:highlight w:val="lightGray"/>
        </w:rPr>
        <w:t>2</w:t>
      </w:r>
      <w:r w:rsidRPr="00A8021B">
        <w:rPr>
          <w:szCs w:val="22"/>
          <w:highlight w:val="lightGray"/>
        </w:rPr>
        <w:t xml:space="preserve"> </w:t>
      </w:r>
    </w:p>
    <w:p w14:paraId="3E0DD5A0" w14:textId="3B922B3D" w:rsidR="00782F13" w:rsidRDefault="00782F13" w:rsidP="00A8021B">
      <w:pPr>
        <w:ind w:left="142"/>
        <w:rPr>
          <w:szCs w:val="22"/>
        </w:rPr>
      </w:pPr>
      <w:r w:rsidRPr="00A8021B">
        <w:rPr>
          <w:szCs w:val="22"/>
          <w:highlight w:val="lightGray"/>
        </w:rPr>
        <w:t>IJsland</w:t>
      </w:r>
    </w:p>
    <w:p w14:paraId="71919BCC" w14:textId="77777777" w:rsidR="00CD7E30" w:rsidRDefault="00CD7E30" w:rsidP="00A8021B">
      <w:pPr>
        <w:ind w:left="142"/>
        <w:rPr>
          <w:szCs w:val="22"/>
        </w:rPr>
      </w:pPr>
    </w:p>
    <w:p w14:paraId="3AAA3EE6" w14:textId="77777777" w:rsidR="00CD7E30" w:rsidRPr="00DA1A60" w:rsidRDefault="00CD7E30" w:rsidP="00CD7E30">
      <w:pPr>
        <w:ind w:left="118"/>
        <w:rPr>
          <w:szCs w:val="22"/>
          <w:highlight w:val="lightGray"/>
        </w:rPr>
      </w:pPr>
      <w:r w:rsidRPr="00DA1A60">
        <w:rPr>
          <w:szCs w:val="22"/>
          <w:highlight w:val="lightGray"/>
        </w:rPr>
        <w:t>STADA Arzneimittel AG</w:t>
      </w:r>
    </w:p>
    <w:p w14:paraId="303BC8C9" w14:textId="77777777" w:rsidR="00CD7E30" w:rsidRPr="00DA1A60" w:rsidRDefault="00CD7E30" w:rsidP="00CD7E30">
      <w:pPr>
        <w:ind w:left="118"/>
        <w:rPr>
          <w:szCs w:val="22"/>
          <w:highlight w:val="lightGray"/>
        </w:rPr>
      </w:pPr>
      <w:r w:rsidRPr="00DA1A60">
        <w:rPr>
          <w:szCs w:val="22"/>
          <w:highlight w:val="lightGray"/>
        </w:rPr>
        <w:t>Stadastrasse 2–18</w:t>
      </w:r>
    </w:p>
    <w:p w14:paraId="0092940D" w14:textId="77777777" w:rsidR="00CD7E30" w:rsidRPr="00DA1A60" w:rsidRDefault="00CD7E30" w:rsidP="00CD7E30">
      <w:pPr>
        <w:ind w:left="118"/>
        <w:rPr>
          <w:szCs w:val="22"/>
          <w:highlight w:val="lightGray"/>
        </w:rPr>
      </w:pPr>
      <w:r w:rsidRPr="00DA1A60">
        <w:rPr>
          <w:szCs w:val="22"/>
          <w:highlight w:val="lightGray"/>
        </w:rPr>
        <w:t>61118 Bad Vilbel</w:t>
      </w:r>
    </w:p>
    <w:p w14:paraId="623FDFA0" w14:textId="12465FB6" w:rsidR="00CD7E30" w:rsidRPr="00E569A8" w:rsidRDefault="00CD7E30" w:rsidP="00CD7E30">
      <w:pPr>
        <w:ind w:left="142"/>
        <w:rPr>
          <w:szCs w:val="22"/>
        </w:rPr>
      </w:pPr>
      <w:r w:rsidRPr="00DA1A60">
        <w:rPr>
          <w:szCs w:val="22"/>
          <w:highlight w:val="lightGray"/>
        </w:rPr>
        <w:lastRenderedPageBreak/>
        <w:t>Duitsland</w:t>
      </w:r>
    </w:p>
    <w:p w14:paraId="266F2A38" w14:textId="77777777" w:rsidR="00782F13" w:rsidRPr="00E569A8" w:rsidRDefault="00782F13" w:rsidP="00902EF1">
      <w:pPr>
        <w:ind w:left="118"/>
        <w:rPr>
          <w:szCs w:val="22"/>
        </w:rPr>
      </w:pPr>
    </w:p>
    <w:p w14:paraId="672690F4" w14:textId="77777777" w:rsidR="008053F2" w:rsidRPr="00E569A8" w:rsidRDefault="008053F2" w:rsidP="00902EF1">
      <w:pPr>
        <w:ind w:left="118"/>
        <w:rPr>
          <w:szCs w:val="22"/>
        </w:rPr>
      </w:pPr>
      <w:r w:rsidRPr="00E569A8">
        <w:rPr>
          <w:szCs w:val="22"/>
        </w:rPr>
        <w:t>Neem voor alle informatie over dit geneesmiddel contact op met de lokale vertegenwoordiger van de houder van de vergunning voor het in de handel brengen.</w:t>
      </w:r>
    </w:p>
    <w:p w14:paraId="4D93D8FA" w14:textId="4441B420" w:rsidR="008053F2" w:rsidRPr="00E569A8" w:rsidRDefault="008053F2" w:rsidP="00902EF1">
      <w:pPr>
        <w:ind w:left="118"/>
        <w:rPr>
          <w:b/>
          <w:bCs/>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2728A4" w:rsidRPr="00E569A8" w14:paraId="548BB4A2" w14:textId="77777777" w:rsidTr="00820484">
        <w:trPr>
          <w:cantSplit/>
          <w:trHeight w:val="20"/>
        </w:trPr>
        <w:tc>
          <w:tcPr>
            <w:tcW w:w="4535" w:type="dxa"/>
          </w:tcPr>
          <w:p w14:paraId="764EB714" w14:textId="77777777" w:rsidR="002728A4" w:rsidRPr="00E569A8" w:rsidRDefault="002728A4" w:rsidP="00902EF1">
            <w:pPr>
              <w:rPr>
                <w:color w:val="000000"/>
                <w:szCs w:val="22"/>
              </w:rPr>
            </w:pPr>
            <w:r w:rsidRPr="00E569A8">
              <w:rPr>
                <w:b/>
                <w:color w:val="000000"/>
                <w:szCs w:val="22"/>
              </w:rPr>
              <w:t>België/Belgique/Belgien</w:t>
            </w:r>
          </w:p>
          <w:p w14:paraId="44D26EB4" w14:textId="77777777" w:rsidR="002728A4" w:rsidRPr="00E569A8" w:rsidRDefault="002728A4" w:rsidP="00902EF1">
            <w:pPr>
              <w:rPr>
                <w:color w:val="000000"/>
                <w:szCs w:val="22"/>
              </w:rPr>
            </w:pPr>
            <w:r w:rsidRPr="00E569A8">
              <w:rPr>
                <w:color w:val="000000"/>
                <w:szCs w:val="22"/>
              </w:rPr>
              <w:t xml:space="preserve">EG </w:t>
            </w:r>
            <w:r w:rsidRPr="00E569A8">
              <w:rPr>
                <w:szCs w:val="22"/>
                <w:lang w:eastAsia="hu-HU"/>
              </w:rPr>
              <w:t>(Eurogenerics) NV</w:t>
            </w:r>
          </w:p>
          <w:p w14:paraId="57EDD3B8" w14:textId="77777777" w:rsidR="002728A4" w:rsidRPr="00E569A8" w:rsidRDefault="002728A4" w:rsidP="00902EF1">
            <w:pPr>
              <w:rPr>
                <w:color w:val="000000"/>
                <w:szCs w:val="22"/>
              </w:rPr>
            </w:pPr>
            <w:r w:rsidRPr="00E569A8">
              <w:rPr>
                <w:color w:val="000000"/>
                <w:szCs w:val="22"/>
              </w:rPr>
              <w:t>Tél/Tel: +32 24797878</w:t>
            </w:r>
          </w:p>
          <w:p w14:paraId="59E01C00" w14:textId="77777777" w:rsidR="002728A4" w:rsidRPr="00E569A8" w:rsidRDefault="002728A4" w:rsidP="00902EF1">
            <w:pPr>
              <w:rPr>
                <w:color w:val="000000"/>
                <w:szCs w:val="22"/>
              </w:rPr>
            </w:pPr>
          </w:p>
        </w:tc>
        <w:tc>
          <w:tcPr>
            <w:tcW w:w="4535" w:type="dxa"/>
          </w:tcPr>
          <w:p w14:paraId="059F03E5" w14:textId="77777777" w:rsidR="002728A4" w:rsidRPr="00A4332C" w:rsidRDefault="002728A4" w:rsidP="00902EF1">
            <w:pPr>
              <w:autoSpaceDE w:val="0"/>
              <w:autoSpaceDN w:val="0"/>
              <w:adjustRightInd w:val="0"/>
              <w:rPr>
                <w:color w:val="000000"/>
                <w:szCs w:val="22"/>
              </w:rPr>
            </w:pPr>
            <w:r w:rsidRPr="00E569A8">
              <w:rPr>
                <w:b/>
                <w:color w:val="000000"/>
                <w:szCs w:val="22"/>
              </w:rPr>
              <w:t>Lietuva</w:t>
            </w:r>
          </w:p>
          <w:p w14:paraId="40651E24" w14:textId="77777777" w:rsidR="002728A4" w:rsidRPr="00F44325" w:rsidRDefault="002728A4" w:rsidP="00902EF1">
            <w:pPr>
              <w:autoSpaceDE w:val="0"/>
              <w:autoSpaceDN w:val="0"/>
              <w:adjustRightInd w:val="0"/>
              <w:rPr>
                <w:color w:val="000000"/>
                <w:szCs w:val="22"/>
              </w:rPr>
            </w:pPr>
            <w:r w:rsidRPr="008A3E62">
              <w:rPr>
                <w:color w:val="000000"/>
                <w:szCs w:val="22"/>
              </w:rPr>
              <w:t>UAB „STADA</w:t>
            </w:r>
            <w:r w:rsidRPr="008A3E62">
              <w:rPr>
                <w:color w:val="000000"/>
                <w:szCs w:val="24"/>
              </w:rPr>
              <w:t xml:space="preserve"> Baltics</w:t>
            </w:r>
            <w:r w:rsidRPr="008A3E62">
              <w:rPr>
                <w:color w:val="000000"/>
                <w:szCs w:val="22"/>
              </w:rPr>
              <w:t>“</w:t>
            </w:r>
          </w:p>
          <w:p w14:paraId="02421C87" w14:textId="77777777" w:rsidR="002728A4" w:rsidRPr="00E569A8" w:rsidRDefault="002728A4" w:rsidP="00902EF1">
            <w:pPr>
              <w:autoSpaceDE w:val="0"/>
              <w:autoSpaceDN w:val="0"/>
              <w:adjustRightInd w:val="0"/>
              <w:rPr>
                <w:color w:val="000000"/>
                <w:szCs w:val="22"/>
              </w:rPr>
            </w:pPr>
            <w:r w:rsidRPr="00E569A8">
              <w:rPr>
                <w:color w:val="000000"/>
                <w:szCs w:val="22"/>
              </w:rPr>
              <w:t>Tel: +370 52603926</w:t>
            </w:r>
          </w:p>
          <w:p w14:paraId="3D4D2B87" w14:textId="77777777" w:rsidR="002728A4" w:rsidRPr="00E569A8" w:rsidRDefault="002728A4" w:rsidP="00902EF1">
            <w:pPr>
              <w:suppressAutoHyphens/>
              <w:rPr>
                <w:color w:val="000000"/>
                <w:szCs w:val="22"/>
              </w:rPr>
            </w:pPr>
          </w:p>
        </w:tc>
      </w:tr>
      <w:tr w:rsidR="002728A4" w:rsidRPr="00E569A8" w14:paraId="7D56EAB6" w14:textId="77777777" w:rsidTr="00820484">
        <w:trPr>
          <w:cantSplit/>
          <w:trHeight w:val="20"/>
        </w:trPr>
        <w:tc>
          <w:tcPr>
            <w:tcW w:w="4535" w:type="dxa"/>
          </w:tcPr>
          <w:p w14:paraId="0E9D8C7D" w14:textId="77777777" w:rsidR="002728A4" w:rsidRPr="00E569A8" w:rsidRDefault="002728A4" w:rsidP="00902EF1">
            <w:pPr>
              <w:autoSpaceDE w:val="0"/>
              <w:autoSpaceDN w:val="0"/>
              <w:adjustRightInd w:val="0"/>
              <w:rPr>
                <w:b/>
                <w:bCs/>
                <w:color w:val="000000"/>
                <w:szCs w:val="22"/>
              </w:rPr>
            </w:pPr>
            <w:r w:rsidRPr="00E569A8">
              <w:rPr>
                <w:b/>
                <w:bCs/>
                <w:color w:val="000000"/>
                <w:szCs w:val="22"/>
              </w:rPr>
              <w:t>България</w:t>
            </w:r>
          </w:p>
          <w:p w14:paraId="4D233E86" w14:textId="77777777" w:rsidR="002728A4" w:rsidRPr="008A3E62" w:rsidRDefault="002728A4" w:rsidP="00902EF1">
            <w:pPr>
              <w:autoSpaceDE w:val="0"/>
              <w:autoSpaceDN w:val="0"/>
              <w:adjustRightInd w:val="0"/>
              <w:rPr>
                <w:color w:val="000000"/>
                <w:szCs w:val="22"/>
              </w:rPr>
            </w:pPr>
            <w:r w:rsidRPr="008A3E62">
              <w:rPr>
                <w:color w:val="000000"/>
                <w:szCs w:val="22"/>
              </w:rPr>
              <w:t>STADA Bulgaria EOOD</w:t>
            </w:r>
          </w:p>
          <w:p w14:paraId="5C226D79" w14:textId="77777777" w:rsidR="002728A4" w:rsidRPr="00A4332C" w:rsidRDefault="002728A4" w:rsidP="00902EF1">
            <w:pPr>
              <w:autoSpaceDE w:val="0"/>
              <w:autoSpaceDN w:val="0"/>
              <w:adjustRightInd w:val="0"/>
              <w:rPr>
                <w:color w:val="000000"/>
                <w:szCs w:val="22"/>
              </w:rPr>
            </w:pPr>
            <w:r w:rsidRPr="00E569A8">
              <w:rPr>
                <w:color w:val="000000"/>
                <w:szCs w:val="22"/>
              </w:rPr>
              <w:t>Teл.: +359 29624626</w:t>
            </w:r>
          </w:p>
          <w:p w14:paraId="2FCEB025" w14:textId="77777777" w:rsidR="002728A4" w:rsidRPr="008A3E62" w:rsidRDefault="002728A4" w:rsidP="00902EF1">
            <w:pPr>
              <w:autoSpaceDE w:val="0"/>
              <w:autoSpaceDN w:val="0"/>
              <w:adjustRightInd w:val="0"/>
              <w:rPr>
                <w:color w:val="000000"/>
                <w:szCs w:val="22"/>
              </w:rPr>
            </w:pPr>
          </w:p>
        </w:tc>
        <w:tc>
          <w:tcPr>
            <w:tcW w:w="4535" w:type="dxa"/>
          </w:tcPr>
          <w:p w14:paraId="27485894" w14:textId="77777777" w:rsidR="002728A4" w:rsidRPr="00E569A8" w:rsidRDefault="002728A4" w:rsidP="00902EF1">
            <w:pPr>
              <w:suppressAutoHyphens/>
              <w:rPr>
                <w:color w:val="000000"/>
                <w:szCs w:val="22"/>
              </w:rPr>
            </w:pPr>
            <w:r w:rsidRPr="00E569A8">
              <w:rPr>
                <w:b/>
                <w:color w:val="000000"/>
                <w:szCs w:val="22"/>
              </w:rPr>
              <w:t>Luxembourg/Luxemburg</w:t>
            </w:r>
          </w:p>
          <w:p w14:paraId="1D7AF724" w14:textId="77777777" w:rsidR="002728A4" w:rsidRPr="00E569A8" w:rsidRDefault="002728A4" w:rsidP="00902EF1">
            <w:pPr>
              <w:suppressAutoHyphens/>
              <w:rPr>
                <w:color w:val="000000"/>
                <w:szCs w:val="22"/>
              </w:rPr>
            </w:pPr>
            <w:r w:rsidRPr="00E569A8">
              <w:rPr>
                <w:color w:val="000000"/>
                <w:szCs w:val="22"/>
              </w:rPr>
              <w:t>EG (Eurogenerics) NV</w:t>
            </w:r>
          </w:p>
          <w:p w14:paraId="1167DD99" w14:textId="77777777" w:rsidR="002728A4" w:rsidRPr="00E569A8" w:rsidRDefault="002728A4" w:rsidP="00902EF1">
            <w:pPr>
              <w:suppressAutoHyphens/>
              <w:rPr>
                <w:color w:val="000000"/>
                <w:szCs w:val="22"/>
              </w:rPr>
            </w:pPr>
            <w:r w:rsidRPr="00E569A8">
              <w:rPr>
                <w:color w:val="000000"/>
                <w:szCs w:val="22"/>
              </w:rPr>
              <w:t>Tél/Tel: +32 4797878</w:t>
            </w:r>
          </w:p>
          <w:p w14:paraId="58ACEEED" w14:textId="77777777" w:rsidR="002728A4" w:rsidRPr="00E569A8" w:rsidRDefault="002728A4" w:rsidP="00902EF1">
            <w:pPr>
              <w:suppressAutoHyphens/>
              <w:rPr>
                <w:color w:val="000000"/>
                <w:szCs w:val="22"/>
              </w:rPr>
            </w:pPr>
          </w:p>
        </w:tc>
      </w:tr>
      <w:tr w:rsidR="002728A4" w:rsidRPr="00E569A8" w14:paraId="206D52C1" w14:textId="77777777" w:rsidTr="00820484">
        <w:trPr>
          <w:cantSplit/>
          <w:trHeight w:val="20"/>
        </w:trPr>
        <w:tc>
          <w:tcPr>
            <w:tcW w:w="4535" w:type="dxa"/>
          </w:tcPr>
          <w:p w14:paraId="0A77488C" w14:textId="77777777" w:rsidR="002728A4" w:rsidRPr="00E569A8" w:rsidRDefault="002728A4" w:rsidP="00902EF1">
            <w:pPr>
              <w:suppressAutoHyphens/>
              <w:rPr>
                <w:color w:val="000000"/>
                <w:szCs w:val="22"/>
              </w:rPr>
            </w:pPr>
            <w:r w:rsidRPr="00E569A8">
              <w:rPr>
                <w:b/>
                <w:color w:val="000000"/>
                <w:szCs w:val="22"/>
              </w:rPr>
              <w:t>Česká republika</w:t>
            </w:r>
          </w:p>
          <w:p w14:paraId="1D26E33A" w14:textId="77777777" w:rsidR="002728A4" w:rsidRPr="00E569A8" w:rsidRDefault="002728A4" w:rsidP="00902EF1">
            <w:pPr>
              <w:suppressAutoHyphens/>
              <w:rPr>
                <w:color w:val="000000"/>
                <w:szCs w:val="22"/>
              </w:rPr>
            </w:pPr>
            <w:r w:rsidRPr="00E569A8">
              <w:rPr>
                <w:color w:val="000000"/>
                <w:szCs w:val="22"/>
              </w:rPr>
              <w:t>STADA PHARMA CZ s.r.o.</w:t>
            </w:r>
          </w:p>
          <w:p w14:paraId="77E7DCAB" w14:textId="77777777" w:rsidR="002728A4" w:rsidRPr="00E569A8" w:rsidRDefault="002728A4" w:rsidP="00902EF1">
            <w:pPr>
              <w:rPr>
                <w:color w:val="000000"/>
                <w:szCs w:val="22"/>
                <w:lang w:eastAsia="cs-CZ"/>
              </w:rPr>
            </w:pPr>
            <w:r w:rsidRPr="00E569A8">
              <w:rPr>
                <w:color w:val="000000"/>
                <w:szCs w:val="22"/>
              </w:rPr>
              <w:t xml:space="preserve">Tel: </w:t>
            </w:r>
            <w:r w:rsidRPr="00E569A8">
              <w:rPr>
                <w:color w:val="000000"/>
                <w:szCs w:val="22"/>
                <w:lang w:eastAsia="cs-CZ"/>
              </w:rPr>
              <w:t>+420 257888111</w:t>
            </w:r>
          </w:p>
          <w:p w14:paraId="15097998" w14:textId="77777777" w:rsidR="002728A4" w:rsidRPr="00E569A8" w:rsidRDefault="002728A4" w:rsidP="00902EF1">
            <w:pPr>
              <w:rPr>
                <w:color w:val="000000"/>
                <w:szCs w:val="22"/>
              </w:rPr>
            </w:pPr>
          </w:p>
        </w:tc>
        <w:tc>
          <w:tcPr>
            <w:tcW w:w="4535" w:type="dxa"/>
          </w:tcPr>
          <w:p w14:paraId="278A7E3B" w14:textId="77777777" w:rsidR="002728A4" w:rsidRPr="00E569A8" w:rsidRDefault="002728A4" w:rsidP="00902EF1">
            <w:pPr>
              <w:rPr>
                <w:b/>
                <w:color w:val="000000"/>
                <w:szCs w:val="22"/>
              </w:rPr>
            </w:pPr>
            <w:r w:rsidRPr="00E569A8">
              <w:rPr>
                <w:b/>
                <w:color w:val="000000"/>
                <w:szCs w:val="22"/>
              </w:rPr>
              <w:t>Magyarország</w:t>
            </w:r>
          </w:p>
          <w:p w14:paraId="07197840" w14:textId="77777777" w:rsidR="002728A4" w:rsidRPr="00E569A8" w:rsidRDefault="002728A4" w:rsidP="00902EF1">
            <w:pPr>
              <w:rPr>
                <w:color w:val="000000"/>
                <w:szCs w:val="22"/>
              </w:rPr>
            </w:pPr>
            <w:r w:rsidRPr="00E569A8">
              <w:rPr>
                <w:color w:val="000000"/>
                <w:szCs w:val="22"/>
              </w:rPr>
              <w:t>STADA Hungary Kft</w:t>
            </w:r>
          </w:p>
          <w:p w14:paraId="7726E86B" w14:textId="77777777" w:rsidR="002728A4" w:rsidRPr="00E569A8" w:rsidRDefault="002728A4" w:rsidP="00902EF1">
            <w:pPr>
              <w:rPr>
                <w:color w:val="000000"/>
                <w:szCs w:val="22"/>
              </w:rPr>
            </w:pPr>
            <w:r w:rsidRPr="00E569A8">
              <w:rPr>
                <w:color w:val="000000"/>
                <w:szCs w:val="22"/>
              </w:rPr>
              <w:t>Tel.: +36 18009747</w:t>
            </w:r>
          </w:p>
          <w:p w14:paraId="2AAF416A" w14:textId="77777777" w:rsidR="002728A4" w:rsidRPr="00E569A8" w:rsidRDefault="002728A4" w:rsidP="00902EF1">
            <w:pPr>
              <w:rPr>
                <w:color w:val="000000"/>
                <w:szCs w:val="22"/>
              </w:rPr>
            </w:pPr>
          </w:p>
        </w:tc>
      </w:tr>
      <w:tr w:rsidR="002728A4" w:rsidRPr="00E569A8" w14:paraId="66CB9193" w14:textId="77777777" w:rsidTr="00820484">
        <w:trPr>
          <w:cantSplit/>
          <w:trHeight w:val="20"/>
        </w:trPr>
        <w:tc>
          <w:tcPr>
            <w:tcW w:w="4535" w:type="dxa"/>
          </w:tcPr>
          <w:p w14:paraId="1D0C8863" w14:textId="77777777" w:rsidR="002728A4" w:rsidRPr="00A4332C" w:rsidRDefault="002728A4" w:rsidP="00902EF1">
            <w:pPr>
              <w:rPr>
                <w:color w:val="000000"/>
                <w:szCs w:val="22"/>
              </w:rPr>
            </w:pPr>
            <w:r w:rsidRPr="00E569A8">
              <w:rPr>
                <w:b/>
                <w:color w:val="000000"/>
                <w:szCs w:val="22"/>
              </w:rPr>
              <w:t>Danmark</w:t>
            </w:r>
          </w:p>
          <w:p w14:paraId="04D90261" w14:textId="77777777" w:rsidR="002728A4" w:rsidRPr="008A3E62" w:rsidRDefault="002728A4" w:rsidP="00902EF1">
            <w:pPr>
              <w:rPr>
                <w:color w:val="000000"/>
                <w:szCs w:val="22"/>
              </w:rPr>
            </w:pPr>
            <w:r w:rsidRPr="008A3E62">
              <w:rPr>
                <w:color w:val="000000"/>
                <w:szCs w:val="22"/>
              </w:rPr>
              <w:t>STADA Nordic ApS</w:t>
            </w:r>
          </w:p>
          <w:p w14:paraId="143CF07F" w14:textId="77777777" w:rsidR="002728A4" w:rsidRPr="00E569A8" w:rsidRDefault="002728A4" w:rsidP="00902EF1">
            <w:pPr>
              <w:rPr>
                <w:color w:val="000000"/>
                <w:szCs w:val="22"/>
              </w:rPr>
            </w:pPr>
            <w:r w:rsidRPr="00E569A8">
              <w:rPr>
                <w:color w:val="000000"/>
                <w:szCs w:val="22"/>
              </w:rPr>
              <w:t>Tlf: +45 44859999</w:t>
            </w:r>
          </w:p>
          <w:p w14:paraId="00E306E4" w14:textId="77777777" w:rsidR="002728A4" w:rsidRPr="00E569A8" w:rsidRDefault="002728A4" w:rsidP="00902EF1">
            <w:pPr>
              <w:suppressAutoHyphens/>
              <w:rPr>
                <w:color w:val="000000"/>
                <w:szCs w:val="22"/>
              </w:rPr>
            </w:pPr>
          </w:p>
        </w:tc>
        <w:tc>
          <w:tcPr>
            <w:tcW w:w="4535" w:type="dxa"/>
          </w:tcPr>
          <w:p w14:paraId="208C08A2" w14:textId="77777777" w:rsidR="002728A4" w:rsidRPr="00E569A8" w:rsidRDefault="002728A4" w:rsidP="00902EF1">
            <w:pPr>
              <w:rPr>
                <w:b/>
                <w:color w:val="000000"/>
                <w:szCs w:val="22"/>
              </w:rPr>
            </w:pPr>
            <w:r w:rsidRPr="00E569A8">
              <w:rPr>
                <w:b/>
                <w:color w:val="000000"/>
                <w:szCs w:val="22"/>
              </w:rPr>
              <w:t>Malta</w:t>
            </w:r>
          </w:p>
          <w:p w14:paraId="37340459" w14:textId="77777777" w:rsidR="002728A4" w:rsidRPr="00E569A8" w:rsidRDefault="002728A4" w:rsidP="00902EF1">
            <w:pPr>
              <w:rPr>
                <w:color w:val="000000"/>
                <w:szCs w:val="22"/>
              </w:rPr>
            </w:pPr>
            <w:r w:rsidRPr="00E569A8">
              <w:rPr>
                <w:color w:val="000000"/>
                <w:szCs w:val="22"/>
              </w:rPr>
              <w:t xml:space="preserve">Pharma.MT </w:t>
            </w:r>
            <w:r w:rsidRPr="00E569A8">
              <w:rPr>
                <w:szCs w:val="24"/>
              </w:rPr>
              <w:t>Ltd</w:t>
            </w:r>
          </w:p>
          <w:p w14:paraId="619792F9" w14:textId="77777777" w:rsidR="002728A4" w:rsidRPr="00E569A8" w:rsidRDefault="002728A4" w:rsidP="00902EF1">
            <w:pPr>
              <w:rPr>
                <w:color w:val="000000"/>
                <w:szCs w:val="22"/>
              </w:rPr>
            </w:pPr>
            <w:r w:rsidRPr="00E569A8">
              <w:rPr>
                <w:color w:val="000000"/>
                <w:szCs w:val="22"/>
              </w:rPr>
              <w:t>Tel: +356 21337008</w:t>
            </w:r>
          </w:p>
          <w:p w14:paraId="0EEE4B4D" w14:textId="77777777" w:rsidR="002728A4" w:rsidRPr="00E569A8" w:rsidRDefault="002728A4" w:rsidP="00902EF1">
            <w:pPr>
              <w:rPr>
                <w:color w:val="000000"/>
                <w:szCs w:val="22"/>
              </w:rPr>
            </w:pPr>
          </w:p>
        </w:tc>
      </w:tr>
      <w:tr w:rsidR="002728A4" w:rsidRPr="00E569A8" w14:paraId="7D694AF9" w14:textId="77777777" w:rsidTr="00820484">
        <w:trPr>
          <w:cantSplit/>
          <w:trHeight w:val="20"/>
        </w:trPr>
        <w:tc>
          <w:tcPr>
            <w:tcW w:w="4535" w:type="dxa"/>
          </w:tcPr>
          <w:p w14:paraId="2A9CB4FB" w14:textId="77777777" w:rsidR="002728A4" w:rsidRPr="00E569A8" w:rsidRDefault="002728A4" w:rsidP="00902EF1">
            <w:pPr>
              <w:rPr>
                <w:color w:val="000000"/>
                <w:szCs w:val="22"/>
              </w:rPr>
            </w:pPr>
            <w:r w:rsidRPr="00E569A8">
              <w:rPr>
                <w:b/>
                <w:color w:val="000000"/>
                <w:szCs w:val="22"/>
              </w:rPr>
              <w:t>Deutschland</w:t>
            </w:r>
          </w:p>
          <w:p w14:paraId="58D7CF55" w14:textId="77777777" w:rsidR="002728A4" w:rsidRPr="00E569A8" w:rsidRDefault="002728A4" w:rsidP="00902EF1">
            <w:pPr>
              <w:rPr>
                <w:color w:val="000000"/>
                <w:szCs w:val="22"/>
              </w:rPr>
            </w:pPr>
            <w:r w:rsidRPr="00E569A8">
              <w:rPr>
                <w:color w:val="000000"/>
                <w:szCs w:val="22"/>
              </w:rPr>
              <w:t>STADAPHARM GmbH</w:t>
            </w:r>
          </w:p>
          <w:p w14:paraId="6A39DB06" w14:textId="77777777" w:rsidR="002728A4" w:rsidRPr="00E569A8" w:rsidRDefault="002728A4" w:rsidP="00902EF1">
            <w:pPr>
              <w:rPr>
                <w:color w:val="000000"/>
                <w:szCs w:val="22"/>
              </w:rPr>
            </w:pPr>
            <w:r w:rsidRPr="00E569A8">
              <w:rPr>
                <w:color w:val="000000"/>
                <w:szCs w:val="22"/>
              </w:rPr>
              <w:t>Tel: +49 61016030</w:t>
            </w:r>
          </w:p>
          <w:p w14:paraId="48946BA4" w14:textId="77777777" w:rsidR="002728A4" w:rsidRPr="00E569A8" w:rsidRDefault="002728A4" w:rsidP="00902EF1">
            <w:pPr>
              <w:suppressAutoHyphens/>
              <w:rPr>
                <w:color w:val="000000"/>
                <w:szCs w:val="22"/>
              </w:rPr>
            </w:pPr>
          </w:p>
        </w:tc>
        <w:tc>
          <w:tcPr>
            <w:tcW w:w="4535" w:type="dxa"/>
          </w:tcPr>
          <w:p w14:paraId="00F25317" w14:textId="77777777" w:rsidR="002728A4" w:rsidRPr="00E569A8" w:rsidRDefault="002728A4" w:rsidP="00902EF1">
            <w:pPr>
              <w:suppressAutoHyphens/>
              <w:rPr>
                <w:color w:val="000000"/>
                <w:szCs w:val="22"/>
              </w:rPr>
            </w:pPr>
            <w:r w:rsidRPr="00E569A8">
              <w:rPr>
                <w:b/>
                <w:color w:val="000000"/>
                <w:szCs w:val="22"/>
              </w:rPr>
              <w:t>Nederland</w:t>
            </w:r>
          </w:p>
          <w:p w14:paraId="6B6A4B08" w14:textId="77777777" w:rsidR="002728A4" w:rsidRPr="00E569A8" w:rsidRDefault="002728A4" w:rsidP="00902EF1">
            <w:pPr>
              <w:rPr>
                <w:color w:val="000000"/>
                <w:szCs w:val="22"/>
              </w:rPr>
            </w:pPr>
            <w:r w:rsidRPr="00E569A8">
              <w:rPr>
                <w:color w:val="000000"/>
                <w:szCs w:val="22"/>
              </w:rPr>
              <w:t>Centrafarm B.V.</w:t>
            </w:r>
          </w:p>
          <w:p w14:paraId="67CD5C27" w14:textId="77777777" w:rsidR="002728A4" w:rsidRPr="00E569A8" w:rsidRDefault="002728A4" w:rsidP="00902EF1">
            <w:pPr>
              <w:suppressAutoHyphens/>
              <w:rPr>
                <w:color w:val="000000"/>
                <w:szCs w:val="22"/>
              </w:rPr>
            </w:pPr>
            <w:r w:rsidRPr="00E569A8">
              <w:rPr>
                <w:color w:val="000000"/>
                <w:szCs w:val="22"/>
              </w:rPr>
              <w:t>Tel.: +31 765081000</w:t>
            </w:r>
          </w:p>
          <w:p w14:paraId="4C553F46" w14:textId="77777777" w:rsidR="002728A4" w:rsidRPr="00E569A8" w:rsidRDefault="002728A4" w:rsidP="00902EF1">
            <w:pPr>
              <w:suppressAutoHyphens/>
              <w:rPr>
                <w:color w:val="000000"/>
                <w:szCs w:val="22"/>
              </w:rPr>
            </w:pPr>
          </w:p>
        </w:tc>
      </w:tr>
      <w:tr w:rsidR="002728A4" w:rsidRPr="00E569A8" w14:paraId="733595C0" w14:textId="77777777" w:rsidTr="00820484">
        <w:trPr>
          <w:cantSplit/>
          <w:trHeight w:val="20"/>
        </w:trPr>
        <w:tc>
          <w:tcPr>
            <w:tcW w:w="4535" w:type="dxa"/>
          </w:tcPr>
          <w:p w14:paraId="4B6E3DE6" w14:textId="77777777" w:rsidR="002728A4" w:rsidRPr="00A4332C" w:rsidRDefault="002728A4" w:rsidP="00902EF1">
            <w:pPr>
              <w:suppressAutoHyphens/>
              <w:rPr>
                <w:b/>
                <w:bCs/>
                <w:color w:val="000000"/>
                <w:szCs w:val="22"/>
              </w:rPr>
            </w:pPr>
            <w:r w:rsidRPr="00E569A8">
              <w:rPr>
                <w:b/>
                <w:bCs/>
                <w:color w:val="000000"/>
                <w:szCs w:val="22"/>
              </w:rPr>
              <w:t>Eesti</w:t>
            </w:r>
          </w:p>
          <w:p w14:paraId="5F497BBE" w14:textId="77777777" w:rsidR="002728A4" w:rsidRPr="00F44325" w:rsidRDefault="002728A4" w:rsidP="00902EF1">
            <w:pPr>
              <w:autoSpaceDE w:val="0"/>
              <w:autoSpaceDN w:val="0"/>
              <w:adjustRightInd w:val="0"/>
              <w:rPr>
                <w:color w:val="000000"/>
                <w:szCs w:val="22"/>
              </w:rPr>
            </w:pPr>
            <w:r w:rsidRPr="008A3E62">
              <w:rPr>
                <w:color w:val="000000"/>
                <w:szCs w:val="22"/>
              </w:rPr>
              <w:t>UAB „STADA</w:t>
            </w:r>
            <w:r w:rsidRPr="008A3E62">
              <w:rPr>
                <w:color w:val="000000"/>
                <w:szCs w:val="24"/>
              </w:rPr>
              <w:t xml:space="preserve"> Baltics</w:t>
            </w:r>
            <w:r w:rsidRPr="008A3E62">
              <w:rPr>
                <w:color w:val="000000"/>
                <w:szCs w:val="22"/>
              </w:rPr>
              <w:t>“</w:t>
            </w:r>
          </w:p>
          <w:p w14:paraId="211D040A" w14:textId="1A4248FB" w:rsidR="002728A4" w:rsidRPr="00E569A8" w:rsidRDefault="002728A4" w:rsidP="00902EF1">
            <w:pPr>
              <w:autoSpaceDE w:val="0"/>
              <w:autoSpaceDN w:val="0"/>
              <w:adjustRightInd w:val="0"/>
              <w:rPr>
                <w:color w:val="000000"/>
                <w:szCs w:val="22"/>
              </w:rPr>
            </w:pPr>
            <w:r w:rsidRPr="00E569A8">
              <w:rPr>
                <w:color w:val="000000"/>
                <w:szCs w:val="22"/>
              </w:rPr>
              <w:t xml:space="preserve">Tel: </w:t>
            </w:r>
            <w:r w:rsidR="00DE3D26" w:rsidRPr="00CE6D7D">
              <w:rPr>
                <w:color w:val="000000"/>
                <w:szCs w:val="22"/>
              </w:rPr>
              <w:t>+</w:t>
            </w:r>
            <w:r w:rsidR="00DE3D26" w:rsidRPr="0097129F">
              <w:t>372 53072153</w:t>
            </w:r>
          </w:p>
          <w:p w14:paraId="7130A934" w14:textId="77777777" w:rsidR="002728A4" w:rsidRPr="00E569A8" w:rsidRDefault="002728A4" w:rsidP="00902EF1">
            <w:pPr>
              <w:suppressAutoHyphens/>
              <w:rPr>
                <w:color w:val="000000"/>
                <w:szCs w:val="22"/>
              </w:rPr>
            </w:pPr>
          </w:p>
        </w:tc>
        <w:tc>
          <w:tcPr>
            <w:tcW w:w="4535" w:type="dxa"/>
          </w:tcPr>
          <w:p w14:paraId="72D82B38" w14:textId="77777777" w:rsidR="002728A4" w:rsidRPr="00E569A8" w:rsidRDefault="002728A4" w:rsidP="00902EF1">
            <w:pPr>
              <w:rPr>
                <w:color w:val="000000"/>
                <w:szCs w:val="22"/>
              </w:rPr>
            </w:pPr>
            <w:r w:rsidRPr="00E569A8">
              <w:rPr>
                <w:b/>
                <w:color w:val="000000"/>
                <w:szCs w:val="22"/>
              </w:rPr>
              <w:t>Norge</w:t>
            </w:r>
          </w:p>
          <w:p w14:paraId="69FF02F2" w14:textId="77777777" w:rsidR="002728A4" w:rsidRPr="00E569A8" w:rsidRDefault="002728A4" w:rsidP="00902EF1">
            <w:pPr>
              <w:rPr>
                <w:color w:val="000000"/>
                <w:szCs w:val="22"/>
              </w:rPr>
            </w:pPr>
            <w:r w:rsidRPr="00E569A8">
              <w:rPr>
                <w:color w:val="000000"/>
                <w:szCs w:val="22"/>
              </w:rPr>
              <w:t>STADA Nordic ApS</w:t>
            </w:r>
          </w:p>
          <w:p w14:paraId="7720E4A3" w14:textId="77777777" w:rsidR="002728A4" w:rsidRPr="00E569A8" w:rsidRDefault="002728A4" w:rsidP="00902EF1">
            <w:pPr>
              <w:rPr>
                <w:color w:val="000000"/>
                <w:szCs w:val="22"/>
              </w:rPr>
            </w:pPr>
            <w:r w:rsidRPr="00E569A8">
              <w:rPr>
                <w:color w:val="000000"/>
                <w:szCs w:val="22"/>
              </w:rPr>
              <w:t>Tlf: +45 44859999</w:t>
            </w:r>
          </w:p>
          <w:p w14:paraId="43F0428B" w14:textId="77777777" w:rsidR="002728A4" w:rsidRPr="00E569A8" w:rsidRDefault="002728A4" w:rsidP="00902EF1">
            <w:pPr>
              <w:rPr>
                <w:color w:val="000000"/>
                <w:szCs w:val="22"/>
              </w:rPr>
            </w:pPr>
          </w:p>
        </w:tc>
      </w:tr>
      <w:tr w:rsidR="002728A4" w:rsidRPr="00E569A8" w14:paraId="46A7DA9D" w14:textId="77777777" w:rsidTr="00820484">
        <w:trPr>
          <w:cantSplit/>
          <w:trHeight w:val="20"/>
        </w:trPr>
        <w:tc>
          <w:tcPr>
            <w:tcW w:w="4535" w:type="dxa"/>
          </w:tcPr>
          <w:p w14:paraId="69BEDCFC" w14:textId="77777777" w:rsidR="002728A4" w:rsidRPr="00E569A8" w:rsidRDefault="002728A4" w:rsidP="00902EF1">
            <w:pPr>
              <w:rPr>
                <w:color w:val="000000"/>
                <w:szCs w:val="22"/>
              </w:rPr>
            </w:pPr>
            <w:r w:rsidRPr="00E569A8">
              <w:rPr>
                <w:b/>
                <w:color w:val="000000"/>
                <w:szCs w:val="22"/>
              </w:rPr>
              <w:t>Ελλάδα</w:t>
            </w:r>
          </w:p>
          <w:p w14:paraId="2E3BE8CD" w14:textId="77777777" w:rsidR="0095714C" w:rsidRPr="0095714C" w:rsidRDefault="0095714C" w:rsidP="0095714C">
            <w:pPr>
              <w:rPr>
                <w:ins w:id="26" w:author="PL" w:date="2026-02-08T10:29:00Z"/>
                <w:color w:val="000000"/>
                <w:szCs w:val="22"/>
                <w:lang w:val="el-GR"/>
              </w:rPr>
            </w:pPr>
            <w:ins w:id="27" w:author="PL" w:date="2026-02-08T10:29:00Z">
              <w:r w:rsidRPr="0095714C">
                <w:rPr>
                  <w:color w:val="000000"/>
                  <w:szCs w:val="22"/>
                  <w:lang w:val="el-GR"/>
                </w:rPr>
                <w:t>BioARS Therapeutics A.E.</w:t>
              </w:r>
            </w:ins>
          </w:p>
          <w:p w14:paraId="4B5EC4E2" w14:textId="77777777" w:rsidR="0095714C" w:rsidRPr="0095714C" w:rsidRDefault="0095714C" w:rsidP="0095714C">
            <w:pPr>
              <w:rPr>
                <w:ins w:id="28" w:author="PL" w:date="2026-02-08T10:29:00Z"/>
                <w:color w:val="000000"/>
                <w:szCs w:val="22"/>
                <w:lang w:val="en-US"/>
                <w:rPrChange w:id="29" w:author="PL" w:date="2026-02-08T10:29:00Z" w16du:dateUtc="2026-02-08T09:29:00Z">
                  <w:rPr>
                    <w:ins w:id="30" w:author="PL" w:date="2026-02-08T10:29:00Z"/>
                    <w:color w:val="000000"/>
                    <w:szCs w:val="22"/>
                    <w:lang w:val="de-DE"/>
                  </w:rPr>
                </w:rPrChange>
              </w:rPr>
            </w:pPr>
            <w:ins w:id="31" w:author="PL" w:date="2026-02-08T10:29:00Z">
              <w:r w:rsidRPr="0095714C">
                <w:rPr>
                  <w:color w:val="000000"/>
                  <w:szCs w:val="22"/>
                  <w:lang w:val="en-GB"/>
                </w:rPr>
                <w:t>Τηλ</w:t>
              </w:r>
              <w:r w:rsidRPr="0095714C">
                <w:rPr>
                  <w:color w:val="000000"/>
                  <w:szCs w:val="22"/>
                  <w:lang w:val="nb-NO"/>
                </w:rPr>
                <w:t xml:space="preserve">: </w:t>
              </w:r>
              <w:r w:rsidRPr="0095714C">
                <w:rPr>
                  <w:color w:val="000000"/>
                  <w:szCs w:val="22"/>
                  <w:lang w:val="el-GR"/>
                </w:rPr>
                <w:t>+30 210 7717598</w:t>
              </w:r>
            </w:ins>
          </w:p>
          <w:p w14:paraId="5A30A1A9" w14:textId="5B380649" w:rsidR="002728A4" w:rsidRPr="008A3E62" w:rsidDel="0095714C" w:rsidRDefault="002728A4" w:rsidP="00902EF1">
            <w:pPr>
              <w:rPr>
                <w:del w:id="32" w:author="PL" w:date="2026-02-08T10:29:00Z" w16du:dateUtc="2026-02-08T09:29:00Z"/>
                <w:color w:val="000000"/>
                <w:szCs w:val="22"/>
              </w:rPr>
            </w:pPr>
            <w:del w:id="33" w:author="PL" w:date="2026-02-08T10:29:00Z" w16du:dateUtc="2026-02-08T09:29:00Z">
              <w:r w:rsidRPr="008A3E62" w:rsidDel="0095714C">
                <w:rPr>
                  <w:color w:val="000000"/>
                  <w:szCs w:val="22"/>
                </w:rPr>
                <w:delText>STADA Arzneimittel AG</w:delText>
              </w:r>
            </w:del>
          </w:p>
          <w:p w14:paraId="16B6C2BD" w14:textId="71002943" w:rsidR="002728A4" w:rsidRPr="00A4332C" w:rsidDel="0095714C" w:rsidRDefault="002728A4" w:rsidP="00902EF1">
            <w:pPr>
              <w:rPr>
                <w:del w:id="34" w:author="PL" w:date="2026-02-08T10:29:00Z" w16du:dateUtc="2026-02-08T09:29:00Z"/>
                <w:color w:val="000000"/>
                <w:szCs w:val="22"/>
              </w:rPr>
            </w:pPr>
            <w:del w:id="35" w:author="PL" w:date="2026-02-08T10:29:00Z" w16du:dateUtc="2026-02-08T09:29:00Z">
              <w:r w:rsidRPr="00E569A8" w:rsidDel="0095714C">
                <w:rPr>
                  <w:color w:val="000000"/>
                  <w:szCs w:val="22"/>
                </w:rPr>
                <w:delText>Τηλ: +30 2106664667</w:delText>
              </w:r>
            </w:del>
          </w:p>
          <w:p w14:paraId="7C59872D" w14:textId="77777777" w:rsidR="002728A4" w:rsidRPr="008A3E62" w:rsidRDefault="002728A4" w:rsidP="00902EF1">
            <w:pPr>
              <w:suppressAutoHyphens/>
              <w:rPr>
                <w:color w:val="000000"/>
                <w:szCs w:val="22"/>
              </w:rPr>
            </w:pPr>
          </w:p>
        </w:tc>
        <w:tc>
          <w:tcPr>
            <w:tcW w:w="4535" w:type="dxa"/>
          </w:tcPr>
          <w:p w14:paraId="11A3C43C" w14:textId="77777777" w:rsidR="002728A4" w:rsidRPr="00E569A8" w:rsidRDefault="002728A4" w:rsidP="00902EF1">
            <w:pPr>
              <w:suppressAutoHyphens/>
              <w:rPr>
                <w:color w:val="000000"/>
                <w:szCs w:val="22"/>
              </w:rPr>
            </w:pPr>
            <w:r w:rsidRPr="00E569A8">
              <w:rPr>
                <w:b/>
                <w:color w:val="000000"/>
                <w:szCs w:val="22"/>
              </w:rPr>
              <w:t>Österreich</w:t>
            </w:r>
          </w:p>
          <w:p w14:paraId="52ABE113" w14:textId="77777777" w:rsidR="002728A4" w:rsidRPr="00E569A8" w:rsidRDefault="002728A4" w:rsidP="00902EF1">
            <w:pPr>
              <w:suppressAutoHyphens/>
              <w:rPr>
                <w:i/>
                <w:color w:val="000000"/>
                <w:szCs w:val="22"/>
              </w:rPr>
            </w:pPr>
            <w:r w:rsidRPr="00E569A8">
              <w:rPr>
                <w:color w:val="000000"/>
                <w:szCs w:val="22"/>
              </w:rPr>
              <w:t>STADA Arzneimittel GmbH</w:t>
            </w:r>
          </w:p>
          <w:p w14:paraId="26E68758" w14:textId="77777777" w:rsidR="002728A4" w:rsidRPr="00E569A8" w:rsidRDefault="002728A4" w:rsidP="00902EF1">
            <w:pPr>
              <w:suppressAutoHyphens/>
              <w:rPr>
                <w:color w:val="000000"/>
                <w:szCs w:val="22"/>
              </w:rPr>
            </w:pPr>
            <w:r w:rsidRPr="00E569A8">
              <w:rPr>
                <w:color w:val="000000"/>
                <w:szCs w:val="22"/>
              </w:rPr>
              <w:t>Tel: +43 136785850</w:t>
            </w:r>
          </w:p>
          <w:p w14:paraId="74E314F4" w14:textId="77777777" w:rsidR="002728A4" w:rsidRPr="00E569A8" w:rsidRDefault="002728A4" w:rsidP="00902EF1">
            <w:pPr>
              <w:suppressAutoHyphens/>
              <w:rPr>
                <w:color w:val="000000"/>
                <w:szCs w:val="22"/>
              </w:rPr>
            </w:pPr>
          </w:p>
        </w:tc>
      </w:tr>
      <w:tr w:rsidR="002728A4" w:rsidRPr="00E569A8" w14:paraId="7CD602BF" w14:textId="77777777" w:rsidTr="00820484">
        <w:trPr>
          <w:cantSplit/>
          <w:trHeight w:val="20"/>
        </w:trPr>
        <w:tc>
          <w:tcPr>
            <w:tcW w:w="4535" w:type="dxa"/>
          </w:tcPr>
          <w:p w14:paraId="307A8A2F" w14:textId="77777777" w:rsidR="002728A4" w:rsidRPr="00E569A8" w:rsidRDefault="002728A4" w:rsidP="00902EF1">
            <w:pPr>
              <w:suppressAutoHyphens/>
              <w:rPr>
                <w:b/>
                <w:color w:val="000000"/>
                <w:szCs w:val="22"/>
              </w:rPr>
            </w:pPr>
            <w:r w:rsidRPr="00E569A8">
              <w:rPr>
                <w:b/>
                <w:color w:val="000000"/>
                <w:szCs w:val="22"/>
              </w:rPr>
              <w:t>España</w:t>
            </w:r>
          </w:p>
          <w:p w14:paraId="6813FC0C" w14:textId="77777777" w:rsidR="002728A4" w:rsidRPr="00E569A8" w:rsidRDefault="002728A4" w:rsidP="00902EF1">
            <w:pPr>
              <w:suppressAutoHyphens/>
              <w:rPr>
                <w:color w:val="000000"/>
                <w:szCs w:val="22"/>
              </w:rPr>
            </w:pPr>
            <w:r w:rsidRPr="00E569A8">
              <w:rPr>
                <w:color w:val="000000"/>
                <w:szCs w:val="22"/>
              </w:rPr>
              <w:t>Laboratorio STADA, S.L.</w:t>
            </w:r>
          </w:p>
          <w:p w14:paraId="61B9436E" w14:textId="77777777" w:rsidR="002728A4" w:rsidRPr="00E569A8" w:rsidRDefault="002728A4" w:rsidP="00902EF1">
            <w:pPr>
              <w:suppressAutoHyphens/>
              <w:rPr>
                <w:color w:val="000000"/>
                <w:szCs w:val="22"/>
              </w:rPr>
            </w:pPr>
            <w:r w:rsidRPr="00E569A8">
              <w:rPr>
                <w:color w:val="000000"/>
                <w:szCs w:val="22"/>
              </w:rPr>
              <w:t>Tel: +34 934738889</w:t>
            </w:r>
          </w:p>
          <w:p w14:paraId="1B5CC275" w14:textId="77777777" w:rsidR="002728A4" w:rsidRPr="00E569A8" w:rsidRDefault="002728A4" w:rsidP="00902EF1">
            <w:pPr>
              <w:suppressAutoHyphens/>
              <w:rPr>
                <w:color w:val="000000"/>
                <w:szCs w:val="22"/>
              </w:rPr>
            </w:pPr>
          </w:p>
        </w:tc>
        <w:tc>
          <w:tcPr>
            <w:tcW w:w="4535" w:type="dxa"/>
          </w:tcPr>
          <w:p w14:paraId="509CC0C5" w14:textId="77777777" w:rsidR="002728A4" w:rsidRPr="00E569A8" w:rsidRDefault="002728A4" w:rsidP="00902EF1">
            <w:pPr>
              <w:suppressAutoHyphens/>
              <w:rPr>
                <w:b/>
                <w:bCs/>
                <w:i/>
                <w:iCs/>
                <w:color w:val="000000"/>
                <w:szCs w:val="22"/>
              </w:rPr>
            </w:pPr>
            <w:r w:rsidRPr="00E569A8">
              <w:rPr>
                <w:b/>
                <w:color w:val="000000"/>
                <w:szCs w:val="22"/>
              </w:rPr>
              <w:t>Polska</w:t>
            </w:r>
          </w:p>
          <w:p w14:paraId="289C1D3C" w14:textId="497047C2" w:rsidR="002728A4" w:rsidRPr="00E569A8" w:rsidRDefault="002728A4" w:rsidP="00902EF1">
            <w:pPr>
              <w:suppressAutoHyphens/>
              <w:rPr>
                <w:color w:val="000000"/>
                <w:szCs w:val="22"/>
                <w:lang w:eastAsia="en-CA"/>
              </w:rPr>
            </w:pPr>
            <w:r w:rsidRPr="00E569A8">
              <w:rPr>
                <w:color w:val="000000"/>
                <w:szCs w:val="22"/>
                <w:lang w:eastAsia="en-CA"/>
              </w:rPr>
              <w:t xml:space="preserve">STADA </w:t>
            </w:r>
            <w:r w:rsidR="00DE3D26" w:rsidRPr="00E569A8">
              <w:rPr>
                <w:color w:val="000000"/>
                <w:szCs w:val="22"/>
                <w:lang w:eastAsia="en-CA"/>
              </w:rPr>
              <w:t>P</w:t>
            </w:r>
            <w:r w:rsidR="00DE3D26">
              <w:rPr>
                <w:color w:val="000000"/>
                <w:szCs w:val="22"/>
                <w:lang w:eastAsia="en-CA"/>
              </w:rPr>
              <w:t xml:space="preserve">harm </w:t>
            </w:r>
            <w:r w:rsidRPr="00E569A8">
              <w:rPr>
                <w:color w:val="000000"/>
                <w:szCs w:val="22"/>
                <w:lang w:eastAsia="en-CA"/>
              </w:rPr>
              <w:t xml:space="preserve">Sp. </w:t>
            </w:r>
            <w:r w:rsidR="003132EA" w:rsidRPr="008C3041">
              <w:rPr>
                <w:color w:val="000000"/>
                <w:szCs w:val="22"/>
                <w:lang w:val="pl-PL" w:eastAsia="en-CA"/>
              </w:rPr>
              <w:t>z</w:t>
            </w:r>
            <w:r w:rsidR="003132EA">
              <w:rPr>
                <w:color w:val="000000"/>
                <w:szCs w:val="22"/>
                <w:lang w:val="pl-PL" w:eastAsia="en-CA"/>
              </w:rPr>
              <w:t xml:space="preserve"> </w:t>
            </w:r>
            <w:r w:rsidR="003132EA" w:rsidRPr="008C3041">
              <w:rPr>
                <w:color w:val="000000"/>
                <w:szCs w:val="22"/>
                <w:lang w:val="pl-PL" w:eastAsia="en-CA"/>
              </w:rPr>
              <w:t>o</w:t>
            </w:r>
            <w:r w:rsidR="003132EA">
              <w:rPr>
                <w:color w:val="000000"/>
                <w:szCs w:val="22"/>
                <w:lang w:val="pl-PL" w:eastAsia="en-CA"/>
              </w:rPr>
              <w:t>.</w:t>
            </w:r>
            <w:r w:rsidR="003132EA" w:rsidRPr="008C3041">
              <w:rPr>
                <w:color w:val="000000"/>
                <w:szCs w:val="22"/>
                <w:lang w:val="pl-PL" w:eastAsia="en-CA"/>
              </w:rPr>
              <w:t>o.</w:t>
            </w:r>
          </w:p>
          <w:p w14:paraId="081A4E35" w14:textId="77777777" w:rsidR="002728A4" w:rsidRPr="00E569A8" w:rsidRDefault="002728A4" w:rsidP="00902EF1">
            <w:pPr>
              <w:suppressAutoHyphens/>
              <w:rPr>
                <w:color w:val="000000"/>
                <w:szCs w:val="22"/>
              </w:rPr>
            </w:pPr>
            <w:r w:rsidRPr="00E569A8">
              <w:rPr>
                <w:color w:val="000000"/>
                <w:szCs w:val="22"/>
                <w:lang w:eastAsia="en-CA"/>
              </w:rPr>
              <w:t>Tel: +48 227377920</w:t>
            </w:r>
          </w:p>
          <w:p w14:paraId="7436FEB3" w14:textId="77777777" w:rsidR="002728A4" w:rsidRPr="00E569A8" w:rsidRDefault="002728A4" w:rsidP="00902EF1">
            <w:pPr>
              <w:suppressAutoHyphens/>
              <w:rPr>
                <w:color w:val="000000"/>
                <w:szCs w:val="22"/>
              </w:rPr>
            </w:pPr>
          </w:p>
        </w:tc>
      </w:tr>
      <w:tr w:rsidR="002728A4" w:rsidRPr="00E569A8" w14:paraId="328C0C79" w14:textId="77777777" w:rsidTr="00820484">
        <w:trPr>
          <w:cantSplit/>
          <w:trHeight w:val="20"/>
        </w:trPr>
        <w:tc>
          <w:tcPr>
            <w:tcW w:w="4535" w:type="dxa"/>
          </w:tcPr>
          <w:p w14:paraId="393464FB" w14:textId="77777777" w:rsidR="002728A4" w:rsidRPr="00A4332C" w:rsidRDefault="002728A4" w:rsidP="00902EF1">
            <w:pPr>
              <w:suppressAutoHyphens/>
              <w:rPr>
                <w:b/>
                <w:color w:val="000000"/>
                <w:szCs w:val="22"/>
              </w:rPr>
            </w:pPr>
            <w:r w:rsidRPr="00E569A8">
              <w:rPr>
                <w:b/>
                <w:color w:val="000000"/>
                <w:szCs w:val="22"/>
              </w:rPr>
              <w:t>France</w:t>
            </w:r>
          </w:p>
          <w:p w14:paraId="3A7DCBED" w14:textId="622A5685" w:rsidR="00B155B6" w:rsidRPr="00D47D72" w:rsidRDefault="00D56583" w:rsidP="00B155B6">
            <w:pPr>
              <w:suppressAutoHyphens/>
              <w:rPr>
                <w:bCs/>
                <w:color w:val="000000"/>
                <w:szCs w:val="22"/>
                <w:lang w:val="fr-FR"/>
              </w:rPr>
            </w:pPr>
            <w:r w:rsidRPr="00D56583">
              <w:rPr>
                <w:lang w:val="en-US" w:eastAsia="fr-FR" w:bidi="fr-FR"/>
              </w:rPr>
              <w:t>Laboratoires</w:t>
            </w:r>
            <w:r w:rsidRPr="00D56583">
              <w:rPr>
                <w:bCs/>
                <w:color w:val="000000"/>
                <w:szCs w:val="22"/>
                <w:lang w:val="fr-FR" w:eastAsia="fr-FR" w:bidi="fr-FR"/>
              </w:rPr>
              <w:t xml:space="preserve"> </w:t>
            </w:r>
            <w:r w:rsidR="00B155B6" w:rsidRPr="00D47D72">
              <w:rPr>
                <w:bCs/>
                <w:color w:val="000000"/>
                <w:szCs w:val="22"/>
                <w:lang w:val="fr-FR"/>
              </w:rPr>
              <w:t xml:space="preserve">Biogaran </w:t>
            </w:r>
          </w:p>
          <w:p w14:paraId="070511B4" w14:textId="0D462A80" w:rsidR="00B155B6" w:rsidRPr="00D47D72" w:rsidRDefault="00B155B6" w:rsidP="00B155B6">
            <w:pPr>
              <w:rPr>
                <w:bCs/>
                <w:color w:val="000000"/>
                <w:szCs w:val="22"/>
                <w:lang w:val="fr-FR"/>
              </w:rPr>
            </w:pPr>
            <w:r w:rsidRPr="00D47D72">
              <w:rPr>
                <w:bCs/>
                <w:color w:val="000000"/>
                <w:szCs w:val="22"/>
                <w:lang w:val="fr-FR"/>
              </w:rPr>
              <w:t xml:space="preserve">Tél: +33 </w:t>
            </w:r>
            <w:r w:rsidR="00D56583">
              <w:rPr>
                <w:lang w:val="en-US"/>
              </w:rPr>
              <w:t>800970109</w:t>
            </w:r>
          </w:p>
          <w:p w14:paraId="293BFC43" w14:textId="77777777" w:rsidR="002728A4" w:rsidRPr="00E569A8" w:rsidRDefault="002728A4" w:rsidP="00902EF1">
            <w:pPr>
              <w:rPr>
                <w:b/>
                <w:color w:val="000000"/>
                <w:szCs w:val="22"/>
              </w:rPr>
            </w:pPr>
          </w:p>
        </w:tc>
        <w:tc>
          <w:tcPr>
            <w:tcW w:w="4535" w:type="dxa"/>
          </w:tcPr>
          <w:p w14:paraId="7D496443" w14:textId="77777777" w:rsidR="002728A4" w:rsidRPr="00E569A8" w:rsidRDefault="002728A4" w:rsidP="00902EF1">
            <w:pPr>
              <w:suppressAutoHyphens/>
              <w:rPr>
                <w:color w:val="000000"/>
                <w:szCs w:val="22"/>
              </w:rPr>
            </w:pPr>
            <w:r w:rsidRPr="00E569A8">
              <w:rPr>
                <w:b/>
                <w:color w:val="000000"/>
                <w:szCs w:val="22"/>
              </w:rPr>
              <w:t>Portugal</w:t>
            </w:r>
          </w:p>
          <w:p w14:paraId="03985AF3" w14:textId="77777777" w:rsidR="002728A4" w:rsidRPr="00E569A8" w:rsidRDefault="002728A4" w:rsidP="00902EF1">
            <w:pPr>
              <w:suppressAutoHyphens/>
              <w:rPr>
                <w:color w:val="000000"/>
                <w:szCs w:val="22"/>
              </w:rPr>
            </w:pPr>
            <w:r w:rsidRPr="00E569A8">
              <w:rPr>
                <w:color w:val="000000"/>
                <w:szCs w:val="22"/>
              </w:rPr>
              <w:t>Stada, Lda.</w:t>
            </w:r>
          </w:p>
          <w:p w14:paraId="06E5D274" w14:textId="77777777" w:rsidR="002728A4" w:rsidRPr="00E569A8" w:rsidRDefault="002728A4" w:rsidP="00902EF1">
            <w:pPr>
              <w:suppressAutoHyphens/>
              <w:rPr>
                <w:color w:val="000000"/>
                <w:szCs w:val="22"/>
              </w:rPr>
            </w:pPr>
            <w:r w:rsidRPr="00E569A8">
              <w:rPr>
                <w:color w:val="000000"/>
                <w:szCs w:val="22"/>
              </w:rPr>
              <w:t>Tel: +351 211209870</w:t>
            </w:r>
          </w:p>
          <w:p w14:paraId="39C76C21" w14:textId="77777777" w:rsidR="002728A4" w:rsidRPr="00E569A8" w:rsidRDefault="002728A4" w:rsidP="00902EF1">
            <w:pPr>
              <w:suppressAutoHyphens/>
              <w:rPr>
                <w:color w:val="000000"/>
                <w:szCs w:val="22"/>
              </w:rPr>
            </w:pPr>
          </w:p>
        </w:tc>
      </w:tr>
      <w:tr w:rsidR="002728A4" w:rsidRPr="00E569A8" w14:paraId="197B8CAB" w14:textId="77777777" w:rsidTr="00820484">
        <w:trPr>
          <w:cantSplit/>
          <w:trHeight w:val="20"/>
        </w:trPr>
        <w:tc>
          <w:tcPr>
            <w:tcW w:w="4535" w:type="dxa"/>
          </w:tcPr>
          <w:p w14:paraId="41C759AB" w14:textId="77777777" w:rsidR="002728A4" w:rsidRPr="00E569A8" w:rsidRDefault="002728A4" w:rsidP="00902EF1">
            <w:pPr>
              <w:rPr>
                <w:color w:val="000000"/>
                <w:szCs w:val="22"/>
              </w:rPr>
            </w:pPr>
            <w:r w:rsidRPr="00E569A8">
              <w:rPr>
                <w:b/>
                <w:color w:val="000000"/>
                <w:szCs w:val="22"/>
              </w:rPr>
              <w:t>Hrvatska</w:t>
            </w:r>
          </w:p>
          <w:p w14:paraId="17C7DB8D" w14:textId="77777777" w:rsidR="002728A4" w:rsidRPr="00E569A8" w:rsidRDefault="002728A4" w:rsidP="00902EF1">
            <w:pPr>
              <w:rPr>
                <w:color w:val="000000"/>
                <w:szCs w:val="22"/>
              </w:rPr>
            </w:pPr>
            <w:r w:rsidRPr="00E569A8">
              <w:rPr>
                <w:color w:val="000000"/>
                <w:szCs w:val="22"/>
              </w:rPr>
              <w:t>STADA d.o.o.</w:t>
            </w:r>
          </w:p>
          <w:p w14:paraId="693E6F4F" w14:textId="77777777" w:rsidR="002728A4" w:rsidRPr="00E569A8" w:rsidRDefault="002728A4" w:rsidP="00902EF1">
            <w:pPr>
              <w:rPr>
                <w:color w:val="000000"/>
                <w:szCs w:val="22"/>
              </w:rPr>
            </w:pPr>
            <w:r w:rsidRPr="00E569A8">
              <w:rPr>
                <w:color w:val="000000"/>
                <w:szCs w:val="22"/>
              </w:rPr>
              <w:t>Tel: +385 13764111</w:t>
            </w:r>
          </w:p>
          <w:p w14:paraId="1B4127A8" w14:textId="77777777" w:rsidR="002728A4" w:rsidRPr="00E569A8" w:rsidRDefault="002728A4" w:rsidP="00902EF1">
            <w:pPr>
              <w:suppressAutoHyphens/>
              <w:rPr>
                <w:b/>
                <w:color w:val="000000"/>
                <w:szCs w:val="22"/>
              </w:rPr>
            </w:pPr>
          </w:p>
        </w:tc>
        <w:tc>
          <w:tcPr>
            <w:tcW w:w="4535" w:type="dxa"/>
          </w:tcPr>
          <w:p w14:paraId="2D9B1879" w14:textId="77777777" w:rsidR="002728A4" w:rsidRPr="00E569A8" w:rsidRDefault="002728A4" w:rsidP="00902EF1">
            <w:pPr>
              <w:suppressAutoHyphens/>
              <w:rPr>
                <w:b/>
                <w:color w:val="000000"/>
                <w:szCs w:val="22"/>
              </w:rPr>
            </w:pPr>
            <w:r w:rsidRPr="00E569A8">
              <w:rPr>
                <w:b/>
                <w:color w:val="000000"/>
                <w:szCs w:val="22"/>
              </w:rPr>
              <w:t>România</w:t>
            </w:r>
          </w:p>
          <w:p w14:paraId="32069587" w14:textId="77777777" w:rsidR="002728A4" w:rsidRPr="00E569A8" w:rsidRDefault="002728A4" w:rsidP="00902EF1">
            <w:pPr>
              <w:suppressAutoHyphens/>
              <w:rPr>
                <w:color w:val="000000"/>
                <w:szCs w:val="22"/>
              </w:rPr>
            </w:pPr>
            <w:r w:rsidRPr="00E569A8">
              <w:rPr>
                <w:color w:val="000000"/>
                <w:szCs w:val="22"/>
              </w:rPr>
              <w:t>STADA M&amp;D SRL</w:t>
            </w:r>
          </w:p>
          <w:p w14:paraId="41A31F07" w14:textId="77777777" w:rsidR="002728A4" w:rsidRPr="00E569A8" w:rsidRDefault="002728A4" w:rsidP="00902EF1">
            <w:pPr>
              <w:suppressAutoHyphens/>
              <w:rPr>
                <w:color w:val="000000"/>
                <w:szCs w:val="22"/>
              </w:rPr>
            </w:pPr>
            <w:r w:rsidRPr="00E569A8">
              <w:rPr>
                <w:color w:val="000000"/>
                <w:szCs w:val="22"/>
              </w:rPr>
              <w:t>Tel: +40 213160640</w:t>
            </w:r>
          </w:p>
          <w:p w14:paraId="29EA3838" w14:textId="77777777" w:rsidR="002728A4" w:rsidRPr="00E569A8" w:rsidRDefault="002728A4" w:rsidP="00902EF1">
            <w:pPr>
              <w:suppressAutoHyphens/>
              <w:rPr>
                <w:b/>
                <w:color w:val="000000"/>
                <w:szCs w:val="22"/>
              </w:rPr>
            </w:pPr>
          </w:p>
        </w:tc>
      </w:tr>
      <w:tr w:rsidR="002728A4" w:rsidRPr="00E569A8" w14:paraId="44E00132" w14:textId="77777777" w:rsidTr="00820484">
        <w:trPr>
          <w:cantSplit/>
          <w:trHeight w:val="20"/>
        </w:trPr>
        <w:tc>
          <w:tcPr>
            <w:tcW w:w="4535" w:type="dxa"/>
          </w:tcPr>
          <w:p w14:paraId="33D04B2C" w14:textId="77777777" w:rsidR="002728A4" w:rsidRPr="00A4332C" w:rsidRDefault="002728A4" w:rsidP="00902EF1">
            <w:pPr>
              <w:rPr>
                <w:color w:val="000000"/>
                <w:szCs w:val="22"/>
              </w:rPr>
            </w:pPr>
            <w:r w:rsidRPr="00E569A8">
              <w:rPr>
                <w:color w:val="000000"/>
                <w:szCs w:val="22"/>
              </w:rPr>
              <w:br w:type="page"/>
            </w:r>
            <w:r w:rsidRPr="00A4332C">
              <w:rPr>
                <w:b/>
                <w:color w:val="000000"/>
                <w:szCs w:val="22"/>
              </w:rPr>
              <w:t>Ireland</w:t>
            </w:r>
          </w:p>
          <w:p w14:paraId="58E0A2A9" w14:textId="77777777" w:rsidR="002728A4" w:rsidRPr="008A3E62" w:rsidRDefault="002728A4" w:rsidP="00902EF1">
            <w:pPr>
              <w:rPr>
                <w:color w:val="000000"/>
                <w:szCs w:val="22"/>
              </w:rPr>
            </w:pPr>
            <w:r w:rsidRPr="008A3E62">
              <w:rPr>
                <w:color w:val="000000"/>
                <w:szCs w:val="22"/>
              </w:rPr>
              <w:t>Clonmel Healthcare Ltd.</w:t>
            </w:r>
          </w:p>
          <w:p w14:paraId="3CCD18C4" w14:textId="77777777" w:rsidR="002728A4" w:rsidRPr="00E569A8" w:rsidRDefault="002728A4" w:rsidP="00902EF1">
            <w:pPr>
              <w:rPr>
                <w:color w:val="000000"/>
                <w:szCs w:val="22"/>
              </w:rPr>
            </w:pPr>
            <w:r w:rsidRPr="00E569A8">
              <w:rPr>
                <w:color w:val="000000"/>
                <w:szCs w:val="22"/>
              </w:rPr>
              <w:t>Tel: +353 526177777</w:t>
            </w:r>
          </w:p>
          <w:p w14:paraId="233BFC35" w14:textId="77777777" w:rsidR="002728A4" w:rsidRPr="00E569A8" w:rsidRDefault="002728A4" w:rsidP="00902EF1">
            <w:pPr>
              <w:suppressAutoHyphens/>
              <w:rPr>
                <w:color w:val="000000"/>
                <w:szCs w:val="22"/>
              </w:rPr>
            </w:pPr>
          </w:p>
        </w:tc>
        <w:tc>
          <w:tcPr>
            <w:tcW w:w="4535" w:type="dxa"/>
          </w:tcPr>
          <w:p w14:paraId="4F475166" w14:textId="77777777" w:rsidR="002728A4" w:rsidRPr="00E569A8" w:rsidRDefault="002728A4" w:rsidP="00902EF1">
            <w:pPr>
              <w:rPr>
                <w:color w:val="000000"/>
                <w:szCs w:val="22"/>
              </w:rPr>
            </w:pPr>
            <w:r w:rsidRPr="00E569A8">
              <w:rPr>
                <w:b/>
                <w:color w:val="000000"/>
                <w:szCs w:val="22"/>
              </w:rPr>
              <w:t>Slovenija</w:t>
            </w:r>
          </w:p>
          <w:p w14:paraId="7E0A8F37" w14:textId="77777777" w:rsidR="002728A4" w:rsidRPr="00E569A8" w:rsidRDefault="002728A4" w:rsidP="00902EF1">
            <w:pPr>
              <w:rPr>
                <w:color w:val="000000"/>
                <w:szCs w:val="22"/>
              </w:rPr>
            </w:pPr>
            <w:r w:rsidRPr="00E569A8">
              <w:rPr>
                <w:color w:val="000000"/>
                <w:szCs w:val="22"/>
              </w:rPr>
              <w:t>Stada d.o.o.</w:t>
            </w:r>
          </w:p>
          <w:p w14:paraId="76253706" w14:textId="77777777" w:rsidR="002728A4" w:rsidRPr="00E569A8" w:rsidRDefault="002728A4" w:rsidP="00902EF1">
            <w:pPr>
              <w:rPr>
                <w:color w:val="000000"/>
                <w:szCs w:val="22"/>
              </w:rPr>
            </w:pPr>
            <w:r w:rsidRPr="00E569A8">
              <w:rPr>
                <w:color w:val="000000"/>
                <w:szCs w:val="22"/>
              </w:rPr>
              <w:t>Tel: +386 15896710</w:t>
            </w:r>
          </w:p>
          <w:p w14:paraId="0CBCDFBD" w14:textId="77777777" w:rsidR="002728A4" w:rsidRPr="00E569A8" w:rsidRDefault="002728A4" w:rsidP="00902EF1">
            <w:pPr>
              <w:suppressAutoHyphens/>
              <w:rPr>
                <w:color w:val="000000"/>
                <w:szCs w:val="22"/>
              </w:rPr>
            </w:pPr>
          </w:p>
        </w:tc>
      </w:tr>
      <w:tr w:rsidR="002728A4" w:rsidRPr="00E569A8" w14:paraId="05ADE860" w14:textId="77777777" w:rsidTr="00820484">
        <w:trPr>
          <w:cantSplit/>
          <w:trHeight w:val="20"/>
        </w:trPr>
        <w:tc>
          <w:tcPr>
            <w:tcW w:w="4535" w:type="dxa"/>
          </w:tcPr>
          <w:p w14:paraId="609AA318" w14:textId="77777777" w:rsidR="002728A4" w:rsidRPr="00A4332C" w:rsidRDefault="002728A4" w:rsidP="00902EF1">
            <w:pPr>
              <w:rPr>
                <w:b/>
                <w:color w:val="000000"/>
                <w:szCs w:val="22"/>
              </w:rPr>
            </w:pPr>
            <w:r w:rsidRPr="00E569A8">
              <w:rPr>
                <w:b/>
                <w:color w:val="000000"/>
                <w:szCs w:val="22"/>
              </w:rPr>
              <w:t>Ísland</w:t>
            </w:r>
          </w:p>
          <w:p w14:paraId="276FB7F2" w14:textId="77777777" w:rsidR="002728A4" w:rsidRPr="008A3E62" w:rsidRDefault="002728A4" w:rsidP="00902EF1">
            <w:pPr>
              <w:rPr>
                <w:color w:val="000000"/>
                <w:szCs w:val="22"/>
              </w:rPr>
            </w:pPr>
            <w:r w:rsidRPr="008A3E62">
              <w:rPr>
                <w:color w:val="000000"/>
                <w:szCs w:val="22"/>
              </w:rPr>
              <w:t>STADA Arzneimittel AG</w:t>
            </w:r>
          </w:p>
          <w:p w14:paraId="03F08BCB" w14:textId="77777777" w:rsidR="002728A4" w:rsidRPr="00E569A8" w:rsidRDefault="002728A4" w:rsidP="00902EF1">
            <w:pPr>
              <w:suppressAutoHyphens/>
              <w:rPr>
                <w:color w:val="000000"/>
                <w:szCs w:val="22"/>
              </w:rPr>
            </w:pPr>
            <w:r w:rsidRPr="00E569A8">
              <w:rPr>
                <w:color w:val="000000"/>
                <w:szCs w:val="22"/>
              </w:rPr>
              <w:t>Sími: +49 61016030</w:t>
            </w:r>
          </w:p>
          <w:p w14:paraId="3E2FAC29" w14:textId="77777777" w:rsidR="002728A4" w:rsidRPr="00E569A8" w:rsidRDefault="002728A4" w:rsidP="00902EF1">
            <w:pPr>
              <w:suppressAutoHyphens/>
              <w:rPr>
                <w:color w:val="000000"/>
                <w:szCs w:val="22"/>
              </w:rPr>
            </w:pPr>
          </w:p>
        </w:tc>
        <w:tc>
          <w:tcPr>
            <w:tcW w:w="4535" w:type="dxa"/>
          </w:tcPr>
          <w:p w14:paraId="45EC6A53" w14:textId="77777777" w:rsidR="002728A4" w:rsidRPr="00E569A8" w:rsidRDefault="002728A4" w:rsidP="00902EF1">
            <w:pPr>
              <w:suppressAutoHyphens/>
              <w:rPr>
                <w:b/>
                <w:color w:val="000000"/>
                <w:szCs w:val="22"/>
              </w:rPr>
            </w:pPr>
            <w:r w:rsidRPr="00E569A8">
              <w:rPr>
                <w:b/>
                <w:color w:val="000000"/>
                <w:szCs w:val="22"/>
              </w:rPr>
              <w:t>Slovenská republika</w:t>
            </w:r>
          </w:p>
          <w:p w14:paraId="19B7CC4B" w14:textId="77777777" w:rsidR="002728A4" w:rsidRPr="00E569A8" w:rsidRDefault="002728A4" w:rsidP="00902EF1">
            <w:pPr>
              <w:rPr>
                <w:color w:val="000000"/>
                <w:szCs w:val="22"/>
              </w:rPr>
            </w:pPr>
            <w:r w:rsidRPr="00E569A8">
              <w:rPr>
                <w:color w:val="000000"/>
                <w:szCs w:val="22"/>
              </w:rPr>
              <w:t>STADA PHARMA Slovakia, s.r.o.</w:t>
            </w:r>
          </w:p>
          <w:p w14:paraId="3B25206E" w14:textId="77777777" w:rsidR="002728A4" w:rsidRPr="00E569A8" w:rsidRDefault="002728A4" w:rsidP="00902EF1">
            <w:pPr>
              <w:rPr>
                <w:color w:val="000000"/>
                <w:szCs w:val="22"/>
              </w:rPr>
            </w:pPr>
            <w:r w:rsidRPr="00E569A8">
              <w:rPr>
                <w:color w:val="000000"/>
                <w:szCs w:val="22"/>
              </w:rPr>
              <w:t>Tel: +421 252621933</w:t>
            </w:r>
          </w:p>
          <w:p w14:paraId="1A59E4DE" w14:textId="77777777" w:rsidR="002728A4" w:rsidRPr="00E569A8" w:rsidRDefault="002728A4" w:rsidP="00902EF1">
            <w:pPr>
              <w:suppressAutoHyphens/>
              <w:rPr>
                <w:b/>
                <w:color w:val="000000"/>
                <w:szCs w:val="22"/>
              </w:rPr>
            </w:pPr>
          </w:p>
        </w:tc>
      </w:tr>
      <w:tr w:rsidR="002728A4" w:rsidRPr="00E569A8" w14:paraId="2FCDE2BF" w14:textId="77777777" w:rsidTr="00820484">
        <w:trPr>
          <w:cantSplit/>
          <w:trHeight w:val="20"/>
        </w:trPr>
        <w:tc>
          <w:tcPr>
            <w:tcW w:w="4535" w:type="dxa"/>
          </w:tcPr>
          <w:p w14:paraId="7BB8688A" w14:textId="77777777" w:rsidR="002728A4" w:rsidRPr="00E569A8" w:rsidRDefault="002728A4" w:rsidP="00902EF1">
            <w:pPr>
              <w:rPr>
                <w:color w:val="000000"/>
                <w:szCs w:val="22"/>
              </w:rPr>
            </w:pPr>
            <w:r w:rsidRPr="00E569A8">
              <w:rPr>
                <w:b/>
                <w:color w:val="000000"/>
                <w:szCs w:val="22"/>
              </w:rPr>
              <w:t>Italia</w:t>
            </w:r>
          </w:p>
          <w:p w14:paraId="6C8F62C7" w14:textId="77777777" w:rsidR="002728A4" w:rsidRPr="00E569A8" w:rsidRDefault="002728A4" w:rsidP="00902EF1">
            <w:pPr>
              <w:autoSpaceDE w:val="0"/>
              <w:autoSpaceDN w:val="0"/>
              <w:rPr>
                <w:bCs/>
                <w:color w:val="000000"/>
                <w:szCs w:val="22"/>
              </w:rPr>
            </w:pPr>
            <w:r w:rsidRPr="00E569A8">
              <w:rPr>
                <w:bCs/>
                <w:color w:val="000000"/>
                <w:szCs w:val="22"/>
              </w:rPr>
              <w:t>EG SpA</w:t>
            </w:r>
          </w:p>
          <w:p w14:paraId="53CD54D1" w14:textId="77777777" w:rsidR="002728A4" w:rsidRPr="00E569A8" w:rsidRDefault="002728A4" w:rsidP="00902EF1">
            <w:pPr>
              <w:rPr>
                <w:bCs/>
                <w:color w:val="000000"/>
                <w:szCs w:val="22"/>
              </w:rPr>
            </w:pPr>
            <w:r w:rsidRPr="00E569A8">
              <w:rPr>
                <w:bCs/>
                <w:color w:val="000000"/>
                <w:szCs w:val="22"/>
              </w:rPr>
              <w:t>Tel: +39 028310371</w:t>
            </w:r>
          </w:p>
          <w:p w14:paraId="073BBEC1" w14:textId="77777777" w:rsidR="002728A4" w:rsidRPr="00E569A8" w:rsidRDefault="002728A4" w:rsidP="00902EF1">
            <w:pPr>
              <w:rPr>
                <w:b/>
                <w:color w:val="000000"/>
                <w:szCs w:val="22"/>
              </w:rPr>
            </w:pPr>
          </w:p>
        </w:tc>
        <w:tc>
          <w:tcPr>
            <w:tcW w:w="4535" w:type="dxa"/>
          </w:tcPr>
          <w:p w14:paraId="1A11AA03" w14:textId="77777777" w:rsidR="002728A4" w:rsidRPr="00A4332C" w:rsidRDefault="002728A4" w:rsidP="00902EF1">
            <w:pPr>
              <w:suppressAutoHyphens/>
              <w:rPr>
                <w:color w:val="000000"/>
                <w:szCs w:val="22"/>
              </w:rPr>
            </w:pPr>
            <w:r w:rsidRPr="00E569A8">
              <w:rPr>
                <w:b/>
                <w:color w:val="000000"/>
                <w:szCs w:val="22"/>
              </w:rPr>
              <w:t>Suomi/Finland</w:t>
            </w:r>
          </w:p>
          <w:p w14:paraId="32B3FBE6" w14:textId="77777777" w:rsidR="002728A4" w:rsidRPr="008A3E62" w:rsidRDefault="002728A4" w:rsidP="00902EF1">
            <w:pPr>
              <w:rPr>
                <w:color w:val="000000"/>
                <w:szCs w:val="22"/>
              </w:rPr>
            </w:pPr>
            <w:r w:rsidRPr="008A3E62">
              <w:rPr>
                <w:color w:val="000000"/>
                <w:szCs w:val="22"/>
                <w:lang w:eastAsia="da-DK"/>
              </w:rPr>
              <w:t>STADA Nordic ApS, Suomen sivuliike</w:t>
            </w:r>
          </w:p>
          <w:p w14:paraId="3DD372FB" w14:textId="77777777" w:rsidR="002728A4" w:rsidRPr="00E569A8" w:rsidRDefault="002728A4" w:rsidP="00902EF1">
            <w:pPr>
              <w:rPr>
                <w:color w:val="000000"/>
                <w:szCs w:val="22"/>
              </w:rPr>
            </w:pPr>
            <w:r w:rsidRPr="00E569A8">
              <w:rPr>
                <w:color w:val="000000"/>
                <w:szCs w:val="22"/>
              </w:rPr>
              <w:t>Puh/Tel: +358 207416888</w:t>
            </w:r>
          </w:p>
          <w:p w14:paraId="73EEEB82" w14:textId="77777777" w:rsidR="002728A4" w:rsidRPr="00E569A8" w:rsidRDefault="002728A4" w:rsidP="00902EF1">
            <w:pPr>
              <w:suppressAutoHyphens/>
              <w:rPr>
                <w:color w:val="000000"/>
                <w:szCs w:val="22"/>
              </w:rPr>
            </w:pPr>
          </w:p>
        </w:tc>
      </w:tr>
      <w:tr w:rsidR="002728A4" w:rsidRPr="00E569A8" w14:paraId="2F94C0C1" w14:textId="77777777" w:rsidTr="00820484">
        <w:trPr>
          <w:cantSplit/>
          <w:trHeight w:val="20"/>
        </w:trPr>
        <w:tc>
          <w:tcPr>
            <w:tcW w:w="4535" w:type="dxa"/>
          </w:tcPr>
          <w:p w14:paraId="0880916E" w14:textId="77777777" w:rsidR="002728A4" w:rsidRPr="00E569A8" w:rsidRDefault="002728A4" w:rsidP="00902EF1">
            <w:pPr>
              <w:rPr>
                <w:b/>
                <w:color w:val="000000"/>
                <w:szCs w:val="22"/>
              </w:rPr>
            </w:pPr>
            <w:r w:rsidRPr="00E569A8">
              <w:rPr>
                <w:b/>
                <w:color w:val="000000"/>
                <w:szCs w:val="22"/>
              </w:rPr>
              <w:lastRenderedPageBreak/>
              <w:t>Κύπρος</w:t>
            </w:r>
          </w:p>
          <w:p w14:paraId="4757ECD9" w14:textId="77777777" w:rsidR="002728A4" w:rsidRPr="00E569A8" w:rsidRDefault="002728A4" w:rsidP="00902EF1">
            <w:pPr>
              <w:rPr>
                <w:color w:val="000000"/>
                <w:szCs w:val="22"/>
              </w:rPr>
            </w:pPr>
            <w:r w:rsidRPr="00E569A8">
              <w:rPr>
                <w:color w:val="000000"/>
                <w:szCs w:val="22"/>
              </w:rPr>
              <w:t>STADA Arzneimittel AG</w:t>
            </w:r>
          </w:p>
          <w:p w14:paraId="13260A0A" w14:textId="77777777" w:rsidR="002728A4" w:rsidRPr="00E569A8" w:rsidRDefault="002728A4" w:rsidP="00902EF1">
            <w:pPr>
              <w:suppressAutoHyphens/>
              <w:rPr>
                <w:color w:val="000000"/>
                <w:szCs w:val="22"/>
              </w:rPr>
            </w:pPr>
            <w:r w:rsidRPr="00E569A8">
              <w:rPr>
                <w:color w:val="000000"/>
                <w:szCs w:val="22"/>
              </w:rPr>
              <w:t>Τηλ: +30 2106664667</w:t>
            </w:r>
          </w:p>
          <w:p w14:paraId="355BE6DE" w14:textId="77777777" w:rsidR="002728A4" w:rsidRPr="00E569A8" w:rsidRDefault="002728A4" w:rsidP="00902EF1">
            <w:pPr>
              <w:rPr>
                <w:b/>
                <w:color w:val="000000"/>
                <w:szCs w:val="22"/>
              </w:rPr>
            </w:pPr>
          </w:p>
        </w:tc>
        <w:tc>
          <w:tcPr>
            <w:tcW w:w="4535" w:type="dxa"/>
          </w:tcPr>
          <w:p w14:paraId="21B4A632" w14:textId="77777777" w:rsidR="002728A4" w:rsidRPr="00E569A8" w:rsidRDefault="002728A4" w:rsidP="00902EF1">
            <w:pPr>
              <w:suppressAutoHyphens/>
              <w:rPr>
                <w:b/>
                <w:color w:val="000000"/>
                <w:szCs w:val="22"/>
              </w:rPr>
            </w:pPr>
            <w:r w:rsidRPr="00E569A8">
              <w:rPr>
                <w:b/>
                <w:color w:val="000000"/>
                <w:szCs w:val="22"/>
              </w:rPr>
              <w:t>Sverige</w:t>
            </w:r>
          </w:p>
          <w:p w14:paraId="2A5893F2" w14:textId="77777777" w:rsidR="002728A4" w:rsidRPr="00E569A8" w:rsidRDefault="002728A4" w:rsidP="00902EF1">
            <w:pPr>
              <w:rPr>
                <w:color w:val="000000"/>
                <w:szCs w:val="22"/>
              </w:rPr>
            </w:pPr>
            <w:r w:rsidRPr="00E569A8">
              <w:rPr>
                <w:color w:val="000000"/>
                <w:szCs w:val="22"/>
              </w:rPr>
              <w:t>STADA Nordic ApS</w:t>
            </w:r>
          </w:p>
          <w:p w14:paraId="23308534" w14:textId="77777777" w:rsidR="002728A4" w:rsidRPr="00E569A8" w:rsidRDefault="002728A4" w:rsidP="00902EF1">
            <w:pPr>
              <w:rPr>
                <w:color w:val="000000"/>
                <w:szCs w:val="22"/>
              </w:rPr>
            </w:pPr>
            <w:r w:rsidRPr="00E569A8">
              <w:rPr>
                <w:color w:val="000000"/>
                <w:szCs w:val="22"/>
              </w:rPr>
              <w:t>Tel: +45 44859999</w:t>
            </w:r>
          </w:p>
          <w:p w14:paraId="1772F103" w14:textId="77777777" w:rsidR="002728A4" w:rsidRPr="00E569A8" w:rsidRDefault="002728A4" w:rsidP="00902EF1">
            <w:pPr>
              <w:suppressAutoHyphens/>
              <w:rPr>
                <w:b/>
                <w:color w:val="000000"/>
                <w:szCs w:val="22"/>
              </w:rPr>
            </w:pPr>
          </w:p>
        </w:tc>
      </w:tr>
      <w:tr w:rsidR="002728A4" w:rsidRPr="00E569A8" w14:paraId="3DC68564" w14:textId="77777777" w:rsidTr="00820484">
        <w:trPr>
          <w:cantSplit/>
          <w:trHeight w:val="20"/>
        </w:trPr>
        <w:tc>
          <w:tcPr>
            <w:tcW w:w="4535" w:type="dxa"/>
          </w:tcPr>
          <w:p w14:paraId="78B37C95" w14:textId="77777777" w:rsidR="002728A4" w:rsidRPr="00A4332C" w:rsidRDefault="002728A4" w:rsidP="00902EF1">
            <w:pPr>
              <w:rPr>
                <w:b/>
                <w:color w:val="000000"/>
                <w:szCs w:val="22"/>
              </w:rPr>
            </w:pPr>
            <w:r w:rsidRPr="00E569A8">
              <w:rPr>
                <w:b/>
                <w:color w:val="000000"/>
                <w:szCs w:val="22"/>
              </w:rPr>
              <w:t>Latvija</w:t>
            </w:r>
          </w:p>
          <w:p w14:paraId="18BF637B" w14:textId="77777777" w:rsidR="002728A4" w:rsidRPr="00F44325" w:rsidRDefault="002728A4" w:rsidP="00902EF1">
            <w:pPr>
              <w:autoSpaceDE w:val="0"/>
              <w:autoSpaceDN w:val="0"/>
              <w:adjustRightInd w:val="0"/>
              <w:rPr>
                <w:color w:val="000000"/>
                <w:szCs w:val="22"/>
              </w:rPr>
            </w:pPr>
            <w:r w:rsidRPr="008A3E62">
              <w:rPr>
                <w:color w:val="000000"/>
                <w:szCs w:val="22"/>
              </w:rPr>
              <w:t>UAB „STADA</w:t>
            </w:r>
            <w:r w:rsidRPr="008A3E62">
              <w:rPr>
                <w:color w:val="000000"/>
                <w:szCs w:val="24"/>
              </w:rPr>
              <w:t xml:space="preserve"> Baltics</w:t>
            </w:r>
            <w:r w:rsidRPr="008A3E62">
              <w:rPr>
                <w:color w:val="000000"/>
                <w:szCs w:val="22"/>
              </w:rPr>
              <w:t>“</w:t>
            </w:r>
          </w:p>
          <w:p w14:paraId="01582933" w14:textId="4E51329C" w:rsidR="002728A4" w:rsidRPr="00E569A8" w:rsidRDefault="002728A4" w:rsidP="00902EF1">
            <w:pPr>
              <w:autoSpaceDE w:val="0"/>
              <w:autoSpaceDN w:val="0"/>
              <w:adjustRightInd w:val="0"/>
              <w:rPr>
                <w:color w:val="000000"/>
                <w:szCs w:val="22"/>
              </w:rPr>
            </w:pPr>
            <w:r w:rsidRPr="00E569A8">
              <w:rPr>
                <w:color w:val="000000"/>
                <w:szCs w:val="22"/>
              </w:rPr>
              <w:t>Tel:</w:t>
            </w:r>
            <w:r w:rsidR="00DE3D26">
              <w:rPr>
                <w:color w:val="000000"/>
                <w:szCs w:val="22"/>
              </w:rPr>
              <w:t xml:space="preserve"> </w:t>
            </w:r>
            <w:r w:rsidR="00DE3D26" w:rsidRPr="00CE6D7D">
              <w:rPr>
                <w:color w:val="000000"/>
                <w:szCs w:val="22"/>
              </w:rPr>
              <w:t xml:space="preserve"> +</w:t>
            </w:r>
            <w:r w:rsidR="00DE3D26" w:rsidRPr="0097129F">
              <w:t>371 28016404</w:t>
            </w:r>
          </w:p>
          <w:p w14:paraId="2E312FE4" w14:textId="77777777" w:rsidR="002728A4" w:rsidRPr="00E569A8" w:rsidRDefault="002728A4" w:rsidP="00902EF1">
            <w:pPr>
              <w:suppressAutoHyphens/>
              <w:rPr>
                <w:color w:val="000000"/>
                <w:szCs w:val="22"/>
              </w:rPr>
            </w:pPr>
          </w:p>
        </w:tc>
        <w:tc>
          <w:tcPr>
            <w:tcW w:w="4535" w:type="dxa"/>
          </w:tcPr>
          <w:p w14:paraId="75F7C827" w14:textId="77777777" w:rsidR="002728A4" w:rsidRPr="00E569A8" w:rsidRDefault="002728A4" w:rsidP="00902EF1">
            <w:pPr>
              <w:suppressAutoHyphens/>
              <w:rPr>
                <w:color w:val="000000"/>
                <w:szCs w:val="22"/>
              </w:rPr>
            </w:pPr>
          </w:p>
        </w:tc>
      </w:tr>
    </w:tbl>
    <w:p w14:paraId="27A81587" w14:textId="77777777" w:rsidR="002728A4" w:rsidRPr="00E569A8" w:rsidRDefault="002728A4" w:rsidP="00902EF1">
      <w:pPr>
        <w:ind w:left="118"/>
        <w:rPr>
          <w:b/>
          <w:bCs/>
          <w:szCs w:val="22"/>
        </w:rPr>
      </w:pPr>
    </w:p>
    <w:p w14:paraId="2A361FF3" w14:textId="77777777" w:rsidR="008053F2" w:rsidRPr="00E569A8" w:rsidRDefault="008053F2" w:rsidP="00902EF1">
      <w:pPr>
        <w:ind w:left="118"/>
        <w:rPr>
          <w:b/>
          <w:bCs/>
          <w:szCs w:val="22"/>
        </w:rPr>
      </w:pPr>
    </w:p>
    <w:p w14:paraId="79747A86" w14:textId="77777777" w:rsidR="008053F2" w:rsidRPr="00E569A8" w:rsidRDefault="008053F2" w:rsidP="00902EF1">
      <w:pPr>
        <w:ind w:left="118"/>
        <w:rPr>
          <w:szCs w:val="22"/>
        </w:rPr>
      </w:pPr>
      <w:r w:rsidRPr="00E569A8">
        <w:rPr>
          <w:b/>
          <w:bCs/>
          <w:szCs w:val="22"/>
        </w:rPr>
        <w:t xml:space="preserve">Deze bijsluiter is voor het laatst goedgekeurd in </w:t>
      </w:r>
    </w:p>
    <w:p w14:paraId="1307F331" w14:textId="77777777" w:rsidR="00274240" w:rsidRPr="00E569A8" w:rsidRDefault="00274240" w:rsidP="00902EF1">
      <w:pPr>
        <w:ind w:left="118"/>
        <w:rPr>
          <w:szCs w:val="22"/>
        </w:rPr>
      </w:pPr>
      <w:bookmarkStart w:id="36" w:name="_Hlk84334459"/>
    </w:p>
    <w:p w14:paraId="33096C34" w14:textId="77777777" w:rsidR="00274240" w:rsidRPr="00E569A8" w:rsidRDefault="00274240" w:rsidP="00902EF1">
      <w:pPr>
        <w:ind w:left="118"/>
        <w:rPr>
          <w:szCs w:val="22"/>
        </w:rPr>
      </w:pPr>
    </w:p>
    <w:p w14:paraId="048D714D" w14:textId="7731E8F8" w:rsidR="008053F2" w:rsidRPr="00E569A8" w:rsidRDefault="00274240" w:rsidP="00902EF1">
      <w:pPr>
        <w:ind w:left="118"/>
        <w:rPr>
          <w:szCs w:val="22"/>
        </w:rPr>
      </w:pPr>
      <w:r w:rsidRPr="00E569A8">
        <w:rPr>
          <w:b/>
          <w:bCs/>
          <w:szCs w:val="22"/>
        </w:rPr>
        <w:t>Andere informatiebronnen</w:t>
      </w:r>
      <w:bookmarkEnd w:id="36"/>
    </w:p>
    <w:p w14:paraId="41404BF2" w14:textId="43D9ED9F" w:rsidR="008053F2" w:rsidRPr="00E569A8" w:rsidRDefault="008053F2" w:rsidP="00902EF1">
      <w:pPr>
        <w:ind w:left="118"/>
        <w:rPr>
          <w:szCs w:val="22"/>
        </w:rPr>
      </w:pPr>
      <w:r w:rsidRPr="00E569A8">
        <w:rPr>
          <w:szCs w:val="22"/>
        </w:rPr>
        <w:t xml:space="preserve">Meer informatie over dit geneesmiddel is beschikbaar op de website van het Europees Geneesmiddelenbureau: </w:t>
      </w:r>
      <w:hyperlink r:id="rId50" w:history="1">
        <w:r w:rsidR="0007393C">
          <w:rPr>
            <w:rStyle w:val="Hyperlink"/>
            <w:rFonts w:eastAsia="Verdana"/>
            <w:noProof/>
            <w:szCs w:val="22"/>
          </w:rPr>
          <w:t>https://www.ema.europa.eu</w:t>
        </w:r>
      </w:hyperlink>
      <w:r w:rsidRPr="00E569A8">
        <w:rPr>
          <w:szCs w:val="22"/>
        </w:rPr>
        <w:t>.</w:t>
      </w:r>
    </w:p>
    <w:p w14:paraId="18362EF8" w14:textId="77777777" w:rsidR="008053F2" w:rsidRPr="00E569A8" w:rsidRDefault="008053F2" w:rsidP="00902EF1">
      <w:pPr>
        <w:rPr>
          <w:szCs w:val="22"/>
        </w:rPr>
      </w:pPr>
      <w:r w:rsidRPr="00E569A8">
        <w:rPr>
          <w:rFonts w:eastAsia="Calibri"/>
          <w:szCs w:val="22"/>
        </w:rPr>
        <w:br w:type="page"/>
      </w:r>
    </w:p>
    <w:p w14:paraId="71B48F98" w14:textId="77777777" w:rsidR="008053F2" w:rsidRPr="00E569A8" w:rsidRDefault="008053F2" w:rsidP="00902EF1">
      <w:pPr>
        <w:numPr>
          <w:ilvl w:val="0"/>
          <w:numId w:val="28"/>
        </w:numPr>
        <w:ind w:left="824" w:hanging="706"/>
        <w:rPr>
          <w:b/>
          <w:bCs/>
          <w:szCs w:val="22"/>
        </w:rPr>
      </w:pPr>
      <w:r w:rsidRPr="00E569A8">
        <w:rPr>
          <w:b/>
          <w:bCs/>
          <w:szCs w:val="22"/>
        </w:rPr>
        <w:lastRenderedPageBreak/>
        <w:t>Gebruiksaanwijzing</w:t>
      </w:r>
    </w:p>
    <w:p w14:paraId="36F5C091" w14:textId="77777777" w:rsidR="008053F2" w:rsidRPr="00E569A8" w:rsidRDefault="008053F2" w:rsidP="00902EF1">
      <w:pPr>
        <w:ind w:left="142"/>
        <w:rPr>
          <w:b/>
          <w:bCs/>
          <w:szCs w:val="22"/>
        </w:rPr>
      </w:pPr>
    </w:p>
    <w:p w14:paraId="0CE94861" w14:textId="77777777" w:rsidR="008053F2" w:rsidRPr="00E569A8" w:rsidRDefault="008053F2" w:rsidP="001E3814">
      <w:pPr>
        <w:ind w:left="142"/>
        <w:rPr>
          <w:b/>
          <w:bCs/>
          <w:szCs w:val="22"/>
        </w:rPr>
      </w:pPr>
      <w:r w:rsidRPr="00E569A8">
        <w:rPr>
          <w:b/>
          <w:bCs/>
          <w:szCs w:val="22"/>
        </w:rPr>
        <w:t>GEBRUIKSAANWIJZING</w:t>
      </w:r>
    </w:p>
    <w:p w14:paraId="6C8A7293" w14:textId="4713A0ED" w:rsidR="008053F2" w:rsidRPr="00E569A8" w:rsidRDefault="0057121D" w:rsidP="00364CE8">
      <w:pPr>
        <w:ind w:left="142"/>
        <w:rPr>
          <w:b/>
          <w:bCs/>
          <w:szCs w:val="22"/>
        </w:rPr>
      </w:pPr>
      <w:r>
        <w:rPr>
          <w:b/>
          <w:bCs/>
          <w:szCs w:val="22"/>
        </w:rPr>
        <w:t>Libmyris</w:t>
      </w:r>
      <w:r w:rsidR="008053F2" w:rsidRPr="00E569A8">
        <w:rPr>
          <w:b/>
          <w:bCs/>
          <w:szCs w:val="22"/>
        </w:rPr>
        <w:t xml:space="preserve"> (adalimumab) voorgevulde spuit</w:t>
      </w:r>
    </w:p>
    <w:p w14:paraId="165A5A3B" w14:textId="571804E6" w:rsidR="008053F2" w:rsidRPr="00E569A8" w:rsidRDefault="008053F2" w:rsidP="00902EF1">
      <w:pPr>
        <w:ind w:left="142"/>
        <w:rPr>
          <w:b/>
          <w:bCs/>
          <w:szCs w:val="22"/>
        </w:rPr>
      </w:pPr>
      <w:r w:rsidRPr="00E569A8">
        <w:rPr>
          <w:b/>
          <w:bCs/>
          <w:szCs w:val="22"/>
        </w:rPr>
        <w:t>80</w:t>
      </w:r>
      <w:r w:rsidR="0021022D" w:rsidRPr="00E569A8">
        <w:rPr>
          <w:b/>
          <w:bCs/>
          <w:szCs w:val="22"/>
        </w:rPr>
        <w:t> mg</w:t>
      </w:r>
      <w:r w:rsidRPr="00E569A8">
        <w:rPr>
          <w:b/>
          <w:bCs/>
          <w:szCs w:val="22"/>
        </w:rPr>
        <w:t>/0,8</w:t>
      </w:r>
      <w:r w:rsidR="0021022D" w:rsidRPr="00E569A8">
        <w:rPr>
          <w:b/>
          <w:bCs/>
          <w:szCs w:val="22"/>
        </w:rPr>
        <w:t> ml</w:t>
      </w:r>
      <w:r w:rsidRPr="00E569A8">
        <w:rPr>
          <w:b/>
          <w:bCs/>
          <w:szCs w:val="22"/>
        </w:rPr>
        <w:t xml:space="preserve"> oplossing voor injectie, voor subcutaan gebruik</w:t>
      </w:r>
    </w:p>
    <w:p w14:paraId="23444168" w14:textId="77777777" w:rsidR="008053F2" w:rsidRPr="00E569A8" w:rsidRDefault="008053F2" w:rsidP="00902EF1">
      <w:pPr>
        <w:ind w:left="142"/>
        <w:rPr>
          <w:b/>
          <w:bCs/>
          <w:szCs w:val="22"/>
        </w:rPr>
      </w:pPr>
    </w:p>
    <w:p w14:paraId="0C8E008F" w14:textId="57117AA4" w:rsidR="008053F2" w:rsidRPr="00E569A8" w:rsidRDefault="008053F2" w:rsidP="00902EF1">
      <w:pPr>
        <w:ind w:left="142"/>
        <w:rPr>
          <w:b/>
          <w:bCs/>
          <w:szCs w:val="22"/>
        </w:rPr>
      </w:pPr>
      <w:r w:rsidRPr="00E569A8">
        <w:rPr>
          <w:b/>
          <w:bCs/>
          <w:szCs w:val="22"/>
        </w:rPr>
        <w:t xml:space="preserve">Lees deze gebruiksaanwijzing zorgvuldig door voordat u de </w:t>
      </w:r>
      <w:r w:rsidR="0057121D">
        <w:rPr>
          <w:b/>
          <w:bCs/>
          <w:szCs w:val="22"/>
        </w:rPr>
        <w:t>Libmyris</w:t>
      </w:r>
      <w:r w:rsidRPr="00E569A8">
        <w:rPr>
          <w:b/>
          <w:bCs/>
          <w:szCs w:val="22"/>
        </w:rPr>
        <w:t xml:space="preserve"> voorgevulde spuit voor eenmalig gebruik gebruikt</w:t>
      </w:r>
    </w:p>
    <w:p w14:paraId="3EB83641" w14:textId="77777777" w:rsidR="008053F2" w:rsidRPr="00E569A8" w:rsidRDefault="008053F2" w:rsidP="00902EF1">
      <w:pPr>
        <w:ind w:left="142"/>
        <w:rPr>
          <w:b/>
          <w:bCs/>
          <w:szCs w:val="22"/>
        </w:rPr>
      </w:pPr>
    </w:p>
    <w:p w14:paraId="3C064051" w14:textId="549AB78C" w:rsidR="008053F2" w:rsidRPr="00E569A8" w:rsidRDefault="0057121D" w:rsidP="00902EF1">
      <w:pPr>
        <w:ind w:left="142"/>
        <w:rPr>
          <w:b/>
          <w:bCs/>
          <w:szCs w:val="22"/>
        </w:rPr>
      </w:pPr>
      <w:r>
        <w:rPr>
          <w:b/>
          <w:bCs/>
          <w:szCs w:val="22"/>
        </w:rPr>
        <w:t>Libmyris</w:t>
      </w:r>
      <w:r w:rsidR="008053F2" w:rsidRPr="00E569A8">
        <w:rPr>
          <w:b/>
          <w:bCs/>
          <w:szCs w:val="22"/>
        </w:rPr>
        <w:t xml:space="preserve"> voorgevulde spuit</w:t>
      </w:r>
    </w:p>
    <w:p w14:paraId="56DE420F" w14:textId="77777777" w:rsidR="008053F2" w:rsidRPr="00E569A8" w:rsidRDefault="008053F2" w:rsidP="00902EF1">
      <w:pPr>
        <w:ind w:left="142"/>
        <w:rPr>
          <w:b/>
          <w:bCs/>
          <w:szCs w:val="22"/>
        </w:rPr>
      </w:pPr>
    </w:p>
    <w:p w14:paraId="2799231A" w14:textId="77777777" w:rsidR="008053F2" w:rsidRPr="00E569A8" w:rsidRDefault="008053F2" w:rsidP="00902EF1">
      <w:pPr>
        <w:ind w:left="142"/>
        <w:rPr>
          <w:b/>
          <w:bCs/>
          <w:szCs w:val="22"/>
        </w:rPr>
      </w:pPr>
    </w:p>
    <w:p w14:paraId="38E45445" w14:textId="1BB782A6" w:rsidR="008053F2" w:rsidRPr="00E569A8" w:rsidRDefault="008053F2" w:rsidP="00902EF1">
      <w:pPr>
        <w:numPr>
          <w:ilvl w:val="12"/>
          <w:numId w:val="0"/>
        </w:numPr>
        <w:rPr>
          <w:rFonts w:eastAsia="Calibri"/>
          <w:bCs/>
          <w:szCs w:val="22"/>
        </w:rPr>
      </w:pPr>
      <w:r w:rsidRPr="00E569A8">
        <w:rPr>
          <w:rFonts w:eastAsia="Calibri"/>
          <w:noProof/>
          <w:szCs w:val="22"/>
        </w:rPr>
        <mc:AlternateContent>
          <mc:Choice Requires="wps">
            <w:drawing>
              <wp:anchor distT="0" distB="0" distL="114300" distR="114300" simplePos="0" relativeHeight="251678720" behindDoc="0" locked="0" layoutInCell="1" allowOverlap="1" wp14:anchorId="697E46F3" wp14:editId="5FD223E2">
                <wp:simplePos x="0" y="0"/>
                <wp:positionH relativeFrom="column">
                  <wp:posOffset>3778885</wp:posOffset>
                </wp:positionH>
                <wp:positionV relativeFrom="paragraph">
                  <wp:posOffset>619125</wp:posOffset>
                </wp:positionV>
                <wp:extent cx="564515" cy="222250"/>
                <wp:effectExtent l="0" t="0" r="6985" b="6350"/>
                <wp:wrapNone/>
                <wp:docPr id="57" name="Tekstvak 57"/>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chemeClr val="lt1"/>
                        </a:solidFill>
                        <a:ln w="6350">
                          <a:noFill/>
                        </a:ln>
                      </wps:spPr>
                      <wps:txbx>
                        <w:txbxContent>
                          <w:p w14:paraId="2E906D71" w14:textId="77777777" w:rsidR="00902EF1" w:rsidRPr="00A7077B" w:rsidRDefault="00902EF1" w:rsidP="008053F2">
                            <w:r>
                              <w:t>Zuiger</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E46F3" id="Tekstvak 57" o:spid="_x0000_s1048" type="#_x0000_t202" style="position:absolute;margin-left:297.55pt;margin-top:48.75pt;width:44.45pt;height: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" fillcolor="white [3201]" stroked="f" strokeweight=".5pt">
                <v:textbox inset="1mm,0,1mm,0">
                  <w:txbxContent>
                    <w:p w14:paraId="2E906D71" w14:textId="77777777" w:rsidR="00902EF1" w:rsidRPr="00A7077B" w:rsidRDefault="00902EF1" w:rsidP="008053F2">
                      <w:r>
                        <w:t>Zuiger</w:t>
                      </w:r>
                    </w:p>
                  </w:txbxContent>
                </v:textbox>
              </v:shape>
            </w:pict>
          </mc:Fallback>
        </mc:AlternateContent>
      </w:r>
      <w:r w:rsidRPr="00E569A8">
        <w:rPr>
          <w:rFonts w:eastAsia="Calibri"/>
          <w:noProof/>
          <w:szCs w:val="22"/>
        </w:rPr>
        <mc:AlternateContent>
          <mc:Choice Requires="wps">
            <w:drawing>
              <wp:anchor distT="0" distB="0" distL="114300" distR="114300" simplePos="0" relativeHeight="251679744" behindDoc="0" locked="0" layoutInCell="1" allowOverlap="1" wp14:anchorId="2C74D961" wp14:editId="0BA2FE11">
                <wp:simplePos x="0" y="0"/>
                <wp:positionH relativeFrom="margin">
                  <wp:posOffset>2590165</wp:posOffset>
                </wp:positionH>
                <wp:positionV relativeFrom="paragraph">
                  <wp:posOffset>13335</wp:posOffset>
                </wp:positionV>
                <wp:extent cx="826770" cy="170815"/>
                <wp:effectExtent l="0" t="0" r="0" b="4445"/>
                <wp:wrapNone/>
                <wp:docPr id="56" name="Tekstvak 56"/>
                <wp:cNvGraphicFramePr/>
                <a:graphic xmlns:a="http://schemas.openxmlformats.org/drawingml/2006/main">
                  <a:graphicData uri="http://schemas.microsoft.com/office/word/2010/wordprocessingShape">
                    <wps:wsp>
                      <wps:cNvSpPr txBox="1"/>
                      <wps:spPr>
                        <a:xfrm>
                          <a:off x="0" y="0"/>
                          <a:ext cx="826770" cy="167005"/>
                        </a:xfrm>
                        <a:prstGeom prst="rect">
                          <a:avLst/>
                        </a:prstGeom>
                        <a:solidFill>
                          <a:schemeClr val="lt1"/>
                        </a:solidFill>
                        <a:ln w="6350">
                          <a:noFill/>
                        </a:ln>
                      </wps:spPr>
                      <wps:txbx>
                        <w:txbxContent>
                          <w:p w14:paraId="75C343D7" w14:textId="77777777" w:rsidR="00902EF1" w:rsidRPr="00A7077B" w:rsidRDefault="00902EF1" w:rsidP="008053F2">
                            <w:r>
                              <w:t>Vingergreep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C74D961" id="Tekstvak 56" o:spid="_x0000_s1049" type="#_x0000_t202" style="position:absolute;margin-left:203.95pt;margin-top:1.05pt;width:65.1pt;height:13.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" fillcolor="white [3201]" stroked="f" strokeweight=".5pt">
                <v:textbox style="mso-fit-shape-to-text:t" inset="1mm,0,1mm,0">
                  <w:txbxContent>
                    <w:p w14:paraId="75C343D7" w14:textId="77777777" w:rsidR="00902EF1" w:rsidRPr="00A7077B" w:rsidRDefault="00902EF1" w:rsidP="008053F2">
                      <w:r>
                        <w:t>Vingergreep</w:t>
                      </w:r>
                    </w:p>
                  </w:txbxContent>
                </v:textbox>
                <w10:wrap anchorx="margin"/>
              </v:shape>
            </w:pict>
          </mc:Fallback>
        </mc:AlternateContent>
      </w:r>
      <w:r w:rsidRPr="00E569A8">
        <w:rPr>
          <w:rFonts w:eastAsia="Calibri"/>
          <w:noProof/>
          <w:szCs w:val="22"/>
          <w:lang w:eastAsia="de-DE"/>
        </w:rPr>
        <w:drawing>
          <wp:inline distT="0" distB="0" distL="0" distR="0" wp14:anchorId="0FF5E025" wp14:editId="66A49A92">
            <wp:extent cx="3810000" cy="14859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0" cy="1485900"/>
                    </a:xfrm>
                    <a:prstGeom prst="rect">
                      <a:avLst/>
                    </a:prstGeom>
                    <a:noFill/>
                    <a:ln>
                      <a:noFill/>
                    </a:ln>
                  </pic:spPr>
                </pic:pic>
              </a:graphicData>
            </a:graphic>
          </wp:inline>
        </w:drawing>
      </w:r>
      <w:r w:rsidRPr="00E569A8">
        <w:rPr>
          <w:rFonts w:eastAsia="Calibri"/>
          <w:noProof/>
          <w:szCs w:val="22"/>
        </w:rPr>
        <mc:AlternateContent>
          <mc:Choice Requires="wps">
            <w:drawing>
              <wp:anchor distT="0" distB="0" distL="114300" distR="114300" simplePos="0" relativeHeight="251680768" behindDoc="0" locked="0" layoutInCell="1" allowOverlap="1" wp14:anchorId="19C436CE" wp14:editId="786A5F96">
                <wp:simplePos x="0" y="0"/>
                <wp:positionH relativeFrom="margin">
                  <wp:posOffset>13335</wp:posOffset>
                </wp:positionH>
                <wp:positionV relativeFrom="paragraph">
                  <wp:posOffset>321945</wp:posOffset>
                </wp:positionV>
                <wp:extent cx="930275" cy="170815"/>
                <wp:effectExtent l="0" t="0" r="3175" b="4445"/>
                <wp:wrapNone/>
                <wp:docPr id="55" name="Tekstvak 55"/>
                <wp:cNvGraphicFramePr/>
                <a:graphic xmlns:a="http://schemas.openxmlformats.org/drawingml/2006/main">
                  <a:graphicData uri="http://schemas.microsoft.com/office/word/2010/wordprocessingShape">
                    <wps:wsp>
                      <wps:cNvSpPr txBox="1"/>
                      <wps:spPr>
                        <a:xfrm>
                          <a:off x="0" y="0"/>
                          <a:ext cx="930275" cy="167005"/>
                        </a:xfrm>
                        <a:prstGeom prst="rect">
                          <a:avLst/>
                        </a:prstGeom>
                        <a:solidFill>
                          <a:schemeClr val="lt1"/>
                        </a:solidFill>
                        <a:ln w="6350">
                          <a:noFill/>
                        </a:ln>
                      </wps:spPr>
                      <wps:txbx>
                        <w:txbxContent>
                          <w:p w14:paraId="5F0E8D5C" w14:textId="77777777" w:rsidR="00902EF1" w:rsidRDefault="00902EF1" w:rsidP="008053F2">
                            <w:r>
                              <w:t>Naalddop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C436CE" id="Tekstvak 55" o:spid="_x0000_s1050" type="#_x0000_t202" style="position:absolute;margin-left:1.05pt;margin-top:25.35pt;width:73.25pt;height:13.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" fillcolor="white [3201]" stroked="f" strokeweight=".5pt">
                <v:textbox style="mso-fit-shape-to-text:t" inset="1mm,0,1mm,0">
                  <w:txbxContent>
                    <w:p w14:paraId="5F0E8D5C" w14:textId="77777777" w:rsidR="00902EF1" w:rsidRDefault="00902EF1" w:rsidP="008053F2">
                      <w:r>
                        <w:t>Naalddop</w:t>
                      </w:r>
                    </w:p>
                  </w:txbxContent>
                </v:textbox>
                <w10:wrap anchorx="margin"/>
              </v:shape>
            </w:pict>
          </mc:Fallback>
        </mc:AlternateContent>
      </w:r>
    </w:p>
    <w:p w14:paraId="2A819AE8" w14:textId="77777777" w:rsidR="008053F2" w:rsidRPr="00E569A8" w:rsidRDefault="008053F2" w:rsidP="00902EF1">
      <w:pPr>
        <w:ind w:left="142"/>
        <w:rPr>
          <w:b/>
          <w:bCs/>
          <w:szCs w:val="22"/>
        </w:rPr>
      </w:pPr>
    </w:p>
    <w:p w14:paraId="492086D4" w14:textId="4E806B1F" w:rsidR="008053F2" w:rsidRPr="00E569A8" w:rsidRDefault="008053F2" w:rsidP="00902EF1">
      <w:pPr>
        <w:ind w:left="142"/>
        <w:rPr>
          <w:b/>
          <w:bCs/>
          <w:szCs w:val="22"/>
        </w:rPr>
      </w:pPr>
      <w:r w:rsidRPr="00E569A8">
        <w:rPr>
          <w:b/>
          <w:bCs/>
          <w:szCs w:val="22"/>
        </w:rPr>
        <w:t xml:space="preserve">Belangrijke informatie die u moet weten voordat u </w:t>
      </w:r>
      <w:r w:rsidR="0057121D">
        <w:rPr>
          <w:b/>
          <w:bCs/>
          <w:szCs w:val="22"/>
        </w:rPr>
        <w:t>Libmyris</w:t>
      </w:r>
      <w:r w:rsidRPr="00E569A8">
        <w:rPr>
          <w:b/>
          <w:bCs/>
          <w:szCs w:val="22"/>
        </w:rPr>
        <w:t xml:space="preserve"> voorgevulde spuit voor eenmalig gebruik injecteert</w:t>
      </w:r>
    </w:p>
    <w:p w14:paraId="7FE156F7" w14:textId="77777777" w:rsidR="008053F2" w:rsidRPr="00E569A8" w:rsidRDefault="008053F2" w:rsidP="00902EF1">
      <w:pPr>
        <w:ind w:left="142"/>
        <w:rPr>
          <w:b/>
          <w:bCs/>
          <w:szCs w:val="22"/>
        </w:rPr>
      </w:pPr>
      <w:r w:rsidRPr="00E569A8">
        <w:rPr>
          <w:b/>
          <w:bCs/>
          <w:szCs w:val="22"/>
        </w:rPr>
        <w:tab/>
      </w:r>
    </w:p>
    <w:p w14:paraId="02D24DC7" w14:textId="77777777" w:rsidR="008053F2" w:rsidRPr="00E569A8" w:rsidRDefault="008053F2" w:rsidP="00902EF1">
      <w:pPr>
        <w:ind w:left="142"/>
        <w:rPr>
          <w:b/>
          <w:bCs/>
          <w:szCs w:val="22"/>
        </w:rPr>
      </w:pPr>
      <w:r w:rsidRPr="00E569A8">
        <w:rPr>
          <w:b/>
          <w:bCs/>
          <w:szCs w:val="22"/>
        </w:rPr>
        <w:t>Belangrijke informatie:</w:t>
      </w:r>
    </w:p>
    <w:p w14:paraId="58FE6B23" w14:textId="77777777" w:rsidR="008053F2" w:rsidRPr="00E569A8" w:rsidRDefault="008053F2" w:rsidP="00902EF1">
      <w:pPr>
        <w:numPr>
          <w:ilvl w:val="0"/>
          <w:numId w:val="23"/>
        </w:numPr>
        <w:rPr>
          <w:szCs w:val="22"/>
        </w:rPr>
      </w:pPr>
      <w:r w:rsidRPr="00E569A8">
        <w:rPr>
          <w:szCs w:val="22"/>
        </w:rPr>
        <w:t>Alleen voor subcutane injectie</w:t>
      </w:r>
    </w:p>
    <w:p w14:paraId="3360FF20" w14:textId="77777777" w:rsidR="008053F2" w:rsidRPr="00E569A8" w:rsidRDefault="008053F2" w:rsidP="00902EF1">
      <w:pPr>
        <w:numPr>
          <w:ilvl w:val="0"/>
          <w:numId w:val="23"/>
        </w:numPr>
        <w:rPr>
          <w:szCs w:val="22"/>
        </w:rPr>
      </w:pPr>
      <w:r w:rsidRPr="00E569A8">
        <w:rPr>
          <w:szCs w:val="22"/>
        </w:rPr>
        <w:t xml:space="preserve">Gebruik de spuit </w:t>
      </w:r>
      <w:r w:rsidRPr="00E569A8">
        <w:rPr>
          <w:b/>
          <w:bCs/>
          <w:szCs w:val="22"/>
        </w:rPr>
        <w:t>niet</w:t>
      </w:r>
      <w:r w:rsidRPr="00E569A8">
        <w:rPr>
          <w:szCs w:val="22"/>
        </w:rPr>
        <w:t xml:space="preserve"> en bel uw zorgverlener of apotheker als de:</w:t>
      </w:r>
    </w:p>
    <w:p w14:paraId="2B283E33" w14:textId="77777777" w:rsidR="008053F2" w:rsidRPr="00E569A8" w:rsidRDefault="008053F2" w:rsidP="00902EF1">
      <w:pPr>
        <w:numPr>
          <w:ilvl w:val="1"/>
          <w:numId w:val="23"/>
        </w:numPr>
        <w:rPr>
          <w:szCs w:val="22"/>
        </w:rPr>
      </w:pPr>
      <w:r w:rsidRPr="00E569A8">
        <w:rPr>
          <w:szCs w:val="22"/>
        </w:rPr>
        <w:t>oplossing troebel of verkleurd is of als er vlokken of deeltjes zichtbaar zijn</w:t>
      </w:r>
    </w:p>
    <w:p w14:paraId="41E7009F" w14:textId="77777777" w:rsidR="008053F2" w:rsidRPr="00E569A8" w:rsidRDefault="008053F2" w:rsidP="00902EF1">
      <w:pPr>
        <w:numPr>
          <w:ilvl w:val="1"/>
          <w:numId w:val="23"/>
        </w:numPr>
        <w:rPr>
          <w:szCs w:val="22"/>
        </w:rPr>
      </w:pPr>
      <w:r w:rsidRPr="00E569A8">
        <w:rPr>
          <w:szCs w:val="22"/>
        </w:rPr>
        <w:t>uiterste houdbaarheidsdatum (EXP) is verstreken</w:t>
      </w:r>
    </w:p>
    <w:p w14:paraId="560FA249" w14:textId="5C83956F" w:rsidR="008053F2" w:rsidRPr="00E569A8" w:rsidRDefault="008053F2" w:rsidP="00902EF1">
      <w:pPr>
        <w:numPr>
          <w:ilvl w:val="1"/>
          <w:numId w:val="23"/>
        </w:numPr>
        <w:rPr>
          <w:szCs w:val="22"/>
        </w:rPr>
      </w:pPr>
      <w:r w:rsidRPr="00E569A8">
        <w:rPr>
          <w:szCs w:val="22"/>
        </w:rPr>
        <w:t xml:space="preserve">vloeistof bevroren is geweest </w:t>
      </w:r>
      <w:r w:rsidR="00274240" w:rsidRPr="00E569A8">
        <w:rPr>
          <w:szCs w:val="22"/>
        </w:rPr>
        <w:t xml:space="preserve">(zelfs niet als deze weer ontdooid is) </w:t>
      </w:r>
      <w:r w:rsidRPr="00E569A8">
        <w:rPr>
          <w:szCs w:val="22"/>
        </w:rPr>
        <w:t>of in direct zonlicht heeft gelegen</w:t>
      </w:r>
    </w:p>
    <w:p w14:paraId="30D1B226" w14:textId="77777777" w:rsidR="008053F2" w:rsidRPr="00E569A8" w:rsidRDefault="008053F2" w:rsidP="00902EF1">
      <w:pPr>
        <w:numPr>
          <w:ilvl w:val="1"/>
          <w:numId w:val="23"/>
        </w:numPr>
        <w:rPr>
          <w:szCs w:val="22"/>
        </w:rPr>
      </w:pPr>
      <w:r w:rsidRPr="00E569A8">
        <w:rPr>
          <w:szCs w:val="22"/>
        </w:rPr>
        <w:t>voorgevulde spuit is gevallen of bekneld is geweest</w:t>
      </w:r>
    </w:p>
    <w:p w14:paraId="77AC174B" w14:textId="2F9A685E" w:rsidR="008053F2" w:rsidRPr="00E569A8" w:rsidRDefault="008053F2" w:rsidP="00902EF1">
      <w:pPr>
        <w:numPr>
          <w:ilvl w:val="0"/>
          <w:numId w:val="23"/>
        </w:numPr>
        <w:rPr>
          <w:szCs w:val="22"/>
        </w:rPr>
      </w:pPr>
      <w:r w:rsidRPr="00E569A8">
        <w:rPr>
          <w:szCs w:val="22"/>
        </w:rPr>
        <w:t xml:space="preserve">Laat de naalddop zitten tot vlak voor het injecteren. Houd </w:t>
      </w:r>
      <w:r w:rsidR="0057121D">
        <w:rPr>
          <w:szCs w:val="22"/>
        </w:rPr>
        <w:t>Libmyris</w:t>
      </w:r>
      <w:r w:rsidRPr="00E569A8">
        <w:rPr>
          <w:szCs w:val="22"/>
        </w:rPr>
        <w:t xml:space="preserve"> buiten het zicht en bereik van kinderen.</w:t>
      </w:r>
    </w:p>
    <w:p w14:paraId="2006A0FE" w14:textId="51A2AB66" w:rsidR="008053F2" w:rsidRPr="00E569A8" w:rsidRDefault="008053F2" w:rsidP="00902EF1">
      <w:pPr>
        <w:numPr>
          <w:ilvl w:val="0"/>
          <w:numId w:val="23"/>
        </w:numPr>
        <w:rPr>
          <w:szCs w:val="22"/>
        </w:rPr>
      </w:pPr>
      <w:r w:rsidRPr="00E569A8">
        <w:rPr>
          <w:szCs w:val="22"/>
        </w:rPr>
        <w:t xml:space="preserve">Zie rubriek </w:t>
      </w:r>
      <w:r w:rsidR="00E41E1E" w:rsidRPr="00E569A8">
        <w:rPr>
          <w:szCs w:val="22"/>
        </w:rPr>
        <w:t>5</w:t>
      </w:r>
      <w:r w:rsidR="00635A79" w:rsidRPr="00E569A8">
        <w:rPr>
          <w:szCs w:val="22"/>
        </w:rPr>
        <w:t xml:space="preserve"> van de bijsluiter</w:t>
      </w:r>
      <w:r w:rsidRPr="00E569A8">
        <w:rPr>
          <w:szCs w:val="22"/>
        </w:rPr>
        <w:t xml:space="preserve"> voor de instructie hoe u </w:t>
      </w:r>
      <w:r w:rsidR="0057121D">
        <w:rPr>
          <w:szCs w:val="22"/>
        </w:rPr>
        <w:t>Libmyris</w:t>
      </w:r>
      <w:r w:rsidRPr="00E569A8">
        <w:rPr>
          <w:szCs w:val="22"/>
        </w:rPr>
        <w:t xml:space="preserve"> voorgevulde spuit voor eenmalig gebruik moet bewaren.</w:t>
      </w:r>
    </w:p>
    <w:p w14:paraId="395AF6C8" w14:textId="77777777" w:rsidR="008053F2" w:rsidRPr="00E569A8" w:rsidRDefault="008053F2" w:rsidP="00902EF1">
      <w:pPr>
        <w:rPr>
          <w:szCs w:val="22"/>
        </w:rPr>
      </w:pPr>
    </w:p>
    <w:p w14:paraId="71BA2D92" w14:textId="77777777" w:rsidR="008053F2" w:rsidRPr="00E569A8" w:rsidRDefault="008053F2" w:rsidP="00902EF1">
      <w:pPr>
        <w:rPr>
          <w:b/>
          <w:bCs/>
          <w:szCs w:val="22"/>
          <w:u w:val="single"/>
        </w:rPr>
      </w:pPr>
      <w:r w:rsidRPr="00E569A8">
        <w:rPr>
          <w:b/>
          <w:bCs/>
          <w:szCs w:val="22"/>
          <w:u w:val="single"/>
        </w:rPr>
        <w:t>Voor het injecteren:</w:t>
      </w:r>
    </w:p>
    <w:p w14:paraId="06622F6D" w14:textId="77777777" w:rsidR="00832ECD" w:rsidRPr="00E569A8" w:rsidRDefault="00832ECD" w:rsidP="00902EF1">
      <w:pPr>
        <w:rPr>
          <w:szCs w:val="22"/>
        </w:rPr>
      </w:pPr>
    </w:p>
    <w:p w14:paraId="0E732EDB" w14:textId="68964C4E" w:rsidR="008053F2" w:rsidRPr="00E569A8" w:rsidRDefault="008053F2" w:rsidP="00902EF1">
      <w:pPr>
        <w:rPr>
          <w:szCs w:val="22"/>
        </w:rPr>
      </w:pPr>
      <w:r w:rsidRPr="00E569A8">
        <w:rPr>
          <w:szCs w:val="22"/>
        </w:rPr>
        <w:t xml:space="preserve">Uw zorgverlener moet u laten zien hoe u </w:t>
      </w:r>
      <w:r w:rsidR="0057121D">
        <w:rPr>
          <w:szCs w:val="22"/>
        </w:rPr>
        <w:t>Libmyris</w:t>
      </w:r>
      <w:r w:rsidRPr="00E569A8">
        <w:rPr>
          <w:szCs w:val="22"/>
        </w:rPr>
        <w:t xml:space="preserve"> voorgevulde spuit voor eenmalig gebruik kunt gebruiken voordat u deze voor het eerst gebruikt.</w:t>
      </w:r>
    </w:p>
    <w:p w14:paraId="73D941ED" w14:textId="77777777" w:rsidR="008053F2" w:rsidRPr="00E569A8" w:rsidRDefault="008053F2" w:rsidP="00902EF1">
      <w:pPr>
        <w:rPr>
          <w:szCs w:val="22"/>
        </w:rPr>
      </w:pPr>
    </w:p>
    <w:p w14:paraId="70C30E0A" w14:textId="77777777" w:rsidR="008053F2" w:rsidRPr="00E569A8" w:rsidRDefault="008053F2" w:rsidP="00902EF1">
      <w:pPr>
        <w:rPr>
          <w:b/>
          <w:bCs/>
          <w:szCs w:val="22"/>
        </w:rPr>
      </w:pPr>
      <w:r w:rsidRPr="00E569A8">
        <w:rPr>
          <w:b/>
          <w:bCs/>
          <w:szCs w:val="22"/>
        </w:rPr>
        <w:t>Gebruik van deze adalimumab spuit:</w:t>
      </w:r>
    </w:p>
    <w:p w14:paraId="05FE9A09" w14:textId="77777777" w:rsidR="008053F2" w:rsidRPr="00E569A8" w:rsidRDefault="008053F2" w:rsidP="00902EF1">
      <w:pPr>
        <w:rPr>
          <w:szCs w:val="22"/>
        </w:rPr>
      </w:pPr>
      <w:r w:rsidRPr="00E569A8">
        <w:rPr>
          <w:szCs w:val="22"/>
        </w:rPr>
        <w:t>Zelfs als u in het verleden andere adalimumab-spuiten die op de markt zijn hebt gebruikt, lees dan de instructies volledig door, zodat u begrijpt hoe u dit apparaat op de juiste manier kunt gebruiken voordat u gaat injecteren.</w:t>
      </w:r>
    </w:p>
    <w:p w14:paraId="1367FD40" w14:textId="77777777" w:rsidR="008053F2" w:rsidRPr="00E569A8" w:rsidRDefault="008053F2" w:rsidP="00902EF1">
      <w:pPr>
        <w:rPr>
          <w:szCs w:val="22"/>
        </w:rPr>
      </w:pPr>
    </w:p>
    <w:p w14:paraId="176B39A6" w14:textId="68FA4DE3" w:rsidR="008053F2" w:rsidRPr="00E569A8" w:rsidRDefault="008053F2" w:rsidP="00902EF1">
      <w:pPr>
        <w:rPr>
          <w:b/>
          <w:bCs/>
          <w:szCs w:val="22"/>
        </w:rPr>
      </w:pPr>
      <w:r w:rsidRPr="00E569A8">
        <w:rPr>
          <w:b/>
          <w:bCs/>
          <w:szCs w:val="22"/>
        </w:rPr>
        <w:t xml:space="preserve">Heeft u vragen over het gebruik van de </w:t>
      </w:r>
      <w:r w:rsidR="0057121D">
        <w:rPr>
          <w:b/>
          <w:bCs/>
          <w:szCs w:val="22"/>
        </w:rPr>
        <w:t>Libmyris</w:t>
      </w:r>
      <w:r w:rsidRPr="00E569A8">
        <w:rPr>
          <w:b/>
          <w:bCs/>
          <w:szCs w:val="22"/>
        </w:rPr>
        <w:t xml:space="preserve"> voorgevulde spuit?</w:t>
      </w:r>
    </w:p>
    <w:p w14:paraId="078F4E07" w14:textId="77777777" w:rsidR="008053F2" w:rsidRPr="00E569A8" w:rsidRDefault="008053F2" w:rsidP="00902EF1">
      <w:pPr>
        <w:rPr>
          <w:szCs w:val="22"/>
        </w:rPr>
      </w:pPr>
      <w:r w:rsidRPr="00E569A8">
        <w:rPr>
          <w:szCs w:val="22"/>
        </w:rPr>
        <w:t>Neem contact op met uw zorgverlener als u vragen heeft.</w:t>
      </w:r>
    </w:p>
    <w:p w14:paraId="1FB12947" w14:textId="77777777" w:rsidR="008053F2" w:rsidRPr="00E569A8" w:rsidRDefault="008053F2" w:rsidP="00902EF1">
      <w:pPr>
        <w:rPr>
          <w:szCs w:val="22"/>
        </w:rPr>
      </w:pPr>
    </w:p>
    <w:p w14:paraId="6A894E40" w14:textId="658AD97A" w:rsidR="008053F2" w:rsidRPr="00E569A8" w:rsidRDefault="008053F2" w:rsidP="00902EF1">
      <w:pPr>
        <w:rPr>
          <w:b/>
          <w:bCs/>
          <w:szCs w:val="22"/>
          <w:u w:val="single"/>
        </w:rPr>
      </w:pPr>
      <w:r w:rsidRPr="00E569A8">
        <w:rPr>
          <w:b/>
          <w:bCs/>
          <w:szCs w:val="22"/>
          <w:u w:val="single"/>
        </w:rPr>
        <w:t xml:space="preserve">Voorbereiding voor het injecteren van </w:t>
      </w:r>
      <w:r w:rsidR="0057121D">
        <w:rPr>
          <w:b/>
          <w:bCs/>
          <w:szCs w:val="22"/>
          <w:u w:val="single"/>
        </w:rPr>
        <w:t>Libmyris</w:t>
      </w:r>
      <w:r w:rsidRPr="00E569A8">
        <w:rPr>
          <w:b/>
          <w:bCs/>
          <w:szCs w:val="22"/>
          <w:u w:val="single"/>
        </w:rPr>
        <w:t xml:space="preserve"> voorgevulde spuit</w:t>
      </w:r>
    </w:p>
    <w:p w14:paraId="308BD5B4" w14:textId="77777777" w:rsidR="008053F2" w:rsidRPr="00E569A8" w:rsidRDefault="008053F2" w:rsidP="00902EF1">
      <w:pPr>
        <w:rPr>
          <w:szCs w:val="22"/>
        </w:rPr>
      </w:pPr>
    </w:p>
    <w:p w14:paraId="7F9215CE" w14:textId="77777777" w:rsidR="008053F2" w:rsidRPr="00E569A8" w:rsidRDefault="008053F2" w:rsidP="00902EF1">
      <w:pPr>
        <w:rPr>
          <w:b/>
          <w:bCs/>
          <w:szCs w:val="22"/>
        </w:rPr>
      </w:pPr>
      <w:r w:rsidRPr="00E569A8">
        <w:rPr>
          <w:b/>
          <w:bCs/>
          <w:szCs w:val="22"/>
        </w:rPr>
        <w:t>STAP 1: Haal de spuit uit de koelkast en laat de spuit gedurende 15-30 minuten opwarmen tot 20°C - 25°C</w:t>
      </w:r>
    </w:p>
    <w:p w14:paraId="225B819D" w14:textId="77777777" w:rsidR="008053F2" w:rsidRPr="00E569A8" w:rsidRDefault="008053F2" w:rsidP="00902EF1">
      <w:pPr>
        <w:rPr>
          <w:szCs w:val="22"/>
        </w:rPr>
      </w:pPr>
    </w:p>
    <w:p w14:paraId="2B882E97" w14:textId="1AC5F943" w:rsidR="008053F2" w:rsidRPr="00E569A8" w:rsidRDefault="008053F2" w:rsidP="00902EF1">
      <w:pPr>
        <w:numPr>
          <w:ilvl w:val="12"/>
          <w:numId w:val="0"/>
        </w:numPr>
        <w:rPr>
          <w:rFonts w:eastAsia="Calibri"/>
          <w:bCs/>
          <w:szCs w:val="22"/>
        </w:rPr>
      </w:pPr>
      <w:r w:rsidRPr="00E569A8">
        <w:rPr>
          <w:rFonts w:eastAsia="Calibri"/>
          <w:bCs/>
          <w:szCs w:val="22"/>
        </w:rPr>
        <w:t xml:space="preserve">1.1 Haal </w:t>
      </w:r>
      <w:r w:rsidR="0057121D">
        <w:rPr>
          <w:rFonts w:eastAsia="Calibri"/>
          <w:bCs/>
          <w:szCs w:val="22"/>
        </w:rPr>
        <w:t>Libmyris</w:t>
      </w:r>
      <w:r w:rsidRPr="00E569A8">
        <w:rPr>
          <w:rFonts w:eastAsia="Calibri"/>
          <w:bCs/>
          <w:szCs w:val="22"/>
        </w:rPr>
        <w:t xml:space="preserve"> uit de koelkast (zie figuur A).</w:t>
      </w:r>
    </w:p>
    <w:p w14:paraId="2270266E" w14:textId="77777777" w:rsidR="008053F2" w:rsidRPr="00E569A8" w:rsidRDefault="008053F2" w:rsidP="00902EF1">
      <w:pPr>
        <w:numPr>
          <w:ilvl w:val="12"/>
          <w:numId w:val="0"/>
        </w:numPr>
        <w:rPr>
          <w:rFonts w:eastAsia="Calibri"/>
          <w:bCs/>
          <w:szCs w:val="22"/>
        </w:rPr>
      </w:pPr>
    </w:p>
    <w:p w14:paraId="437F200E" w14:textId="37F82DF2" w:rsidR="008053F2" w:rsidRPr="00E569A8" w:rsidRDefault="008053F2" w:rsidP="00902EF1">
      <w:pPr>
        <w:numPr>
          <w:ilvl w:val="12"/>
          <w:numId w:val="0"/>
        </w:numPr>
        <w:rPr>
          <w:rFonts w:eastAsia="Calibri"/>
          <w:bCs/>
          <w:szCs w:val="22"/>
        </w:rPr>
      </w:pPr>
      <w:r w:rsidRPr="00E569A8">
        <w:rPr>
          <w:rFonts w:eastAsia="Calibri"/>
          <w:bCs/>
          <w:szCs w:val="22"/>
        </w:rPr>
        <w:t xml:space="preserve">1.2 Laat </w:t>
      </w:r>
      <w:r w:rsidR="0057121D">
        <w:rPr>
          <w:rFonts w:eastAsia="Calibri"/>
          <w:bCs/>
          <w:szCs w:val="22"/>
        </w:rPr>
        <w:t>Libmyris</w:t>
      </w:r>
      <w:r w:rsidRPr="00E569A8">
        <w:rPr>
          <w:rFonts w:eastAsia="Calibri"/>
          <w:bCs/>
          <w:szCs w:val="22"/>
        </w:rPr>
        <w:t xml:space="preserve"> vóór het injecteren 15 tot 30 minuten opwarmen tot 20°C tot 25°C (zie figuur B).</w:t>
      </w:r>
    </w:p>
    <w:p w14:paraId="7EFD879B" w14:textId="77777777" w:rsidR="008053F2" w:rsidRPr="00E569A8" w:rsidRDefault="008053F2" w:rsidP="00902EF1">
      <w:pPr>
        <w:numPr>
          <w:ilvl w:val="12"/>
          <w:numId w:val="0"/>
        </w:numPr>
        <w:rPr>
          <w:rFonts w:eastAsia="Calibri"/>
          <w:bCs/>
          <w:szCs w:val="22"/>
        </w:rPr>
      </w:pPr>
    </w:p>
    <w:p w14:paraId="5F48534C" w14:textId="47077601" w:rsidR="008053F2" w:rsidRPr="00E569A8" w:rsidRDefault="008053F2" w:rsidP="00902EF1">
      <w:pPr>
        <w:numPr>
          <w:ilvl w:val="0"/>
          <w:numId w:val="25"/>
        </w:numPr>
        <w:ind w:left="0"/>
        <w:rPr>
          <w:rFonts w:eastAsia="Calibri"/>
          <w:bCs/>
          <w:szCs w:val="22"/>
        </w:rPr>
      </w:pPr>
      <w:r w:rsidRPr="008F0887">
        <w:rPr>
          <w:rFonts w:eastAsia="Calibri"/>
          <w:bCs/>
          <w:szCs w:val="22"/>
        </w:rPr>
        <w:t>Verwijder</w:t>
      </w:r>
      <w:r w:rsidRPr="00E569A8">
        <w:rPr>
          <w:rFonts w:eastAsia="Calibri"/>
          <w:bCs/>
          <w:szCs w:val="22"/>
        </w:rPr>
        <w:t xml:space="preserve"> de grijze naalddop </w:t>
      </w:r>
      <w:r w:rsidRPr="00E569A8">
        <w:rPr>
          <w:rFonts w:eastAsia="Calibri"/>
          <w:b/>
          <w:szCs w:val="22"/>
        </w:rPr>
        <w:t>niet</w:t>
      </w:r>
      <w:r w:rsidRPr="00E569A8">
        <w:rPr>
          <w:rFonts w:eastAsia="Calibri"/>
          <w:bCs/>
          <w:szCs w:val="22"/>
        </w:rPr>
        <w:t xml:space="preserve"> totdat </w:t>
      </w:r>
      <w:r w:rsidR="0057121D">
        <w:rPr>
          <w:rFonts w:eastAsia="Calibri"/>
          <w:bCs/>
          <w:szCs w:val="22"/>
        </w:rPr>
        <w:t>Libmyris</w:t>
      </w:r>
      <w:r w:rsidRPr="00E569A8">
        <w:rPr>
          <w:rFonts w:eastAsia="Calibri"/>
          <w:bCs/>
          <w:szCs w:val="22"/>
        </w:rPr>
        <w:t xml:space="preserve"> 20°C tot 25°C heeft bereikt</w:t>
      </w:r>
      <w:r w:rsidR="00832ECD" w:rsidRPr="00E569A8">
        <w:rPr>
          <w:rFonts w:eastAsia="Calibri"/>
          <w:bCs/>
          <w:szCs w:val="22"/>
        </w:rPr>
        <w:t>.</w:t>
      </w:r>
    </w:p>
    <w:p w14:paraId="74B06C8A" w14:textId="0446DD15" w:rsidR="008053F2" w:rsidRPr="00E569A8" w:rsidRDefault="008053F2" w:rsidP="00902EF1">
      <w:pPr>
        <w:numPr>
          <w:ilvl w:val="0"/>
          <w:numId w:val="25"/>
        </w:numPr>
        <w:ind w:left="0"/>
        <w:rPr>
          <w:rFonts w:eastAsia="Calibri"/>
          <w:bCs/>
          <w:szCs w:val="22"/>
        </w:rPr>
      </w:pPr>
      <w:r w:rsidRPr="008F0887">
        <w:rPr>
          <w:rFonts w:eastAsia="Calibri"/>
          <w:bCs/>
          <w:szCs w:val="22"/>
        </w:rPr>
        <w:t>Verwarm</w:t>
      </w:r>
      <w:r w:rsidRPr="00E569A8">
        <w:rPr>
          <w:rFonts w:eastAsia="Calibri"/>
          <w:bCs/>
          <w:szCs w:val="22"/>
        </w:rPr>
        <w:t xml:space="preserve"> </w:t>
      </w:r>
      <w:r w:rsidR="0057121D">
        <w:rPr>
          <w:rFonts w:eastAsia="Calibri"/>
          <w:bCs/>
          <w:szCs w:val="22"/>
        </w:rPr>
        <w:t>Libmyris</w:t>
      </w:r>
      <w:r w:rsidRPr="00E569A8">
        <w:rPr>
          <w:rFonts w:eastAsia="Calibri"/>
          <w:bCs/>
          <w:szCs w:val="22"/>
        </w:rPr>
        <w:t xml:space="preserve"> </w:t>
      </w:r>
      <w:r w:rsidRPr="00E569A8">
        <w:rPr>
          <w:rFonts w:eastAsia="Calibri"/>
          <w:b/>
          <w:szCs w:val="22"/>
        </w:rPr>
        <w:t>niet</w:t>
      </w:r>
      <w:r w:rsidRPr="00E569A8">
        <w:rPr>
          <w:rFonts w:eastAsia="Calibri"/>
          <w:bCs/>
          <w:szCs w:val="22"/>
        </w:rPr>
        <w:t xml:space="preserve"> op een andere manier. Verwarm </w:t>
      </w:r>
      <w:r w:rsidRPr="00E569A8">
        <w:rPr>
          <w:rFonts w:eastAsia="Calibri"/>
          <w:szCs w:val="22"/>
        </w:rPr>
        <w:t xml:space="preserve">het bijvoorbeeld </w:t>
      </w:r>
      <w:r w:rsidRPr="00E569A8">
        <w:rPr>
          <w:rFonts w:eastAsia="Calibri"/>
          <w:b/>
          <w:szCs w:val="22"/>
        </w:rPr>
        <w:t>niet</w:t>
      </w:r>
      <w:r w:rsidRPr="00E569A8">
        <w:rPr>
          <w:rFonts w:eastAsia="Calibri"/>
          <w:szCs w:val="22"/>
        </w:rPr>
        <w:t xml:space="preserve"> </w:t>
      </w:r>
      <w:r w:rsidRPr="00E569A8">
        <w:rPr>
          <w:rFonts w:eastAsia="Calibri"/>
          <w:bCs/>
          <w:szCs w:val="22"/>
        </w:rPr>
        <w:t>in een magnetron of in heet water</w:t>
      </w:r>
      <w:r w:rsidR="00832ECD" w:rsidRPr="00E569A8">
        <w:rPr>
          <w:rFonts w:eastAsia="Calibri"/>
          <w:bCs/>
          <w:szCs w:val="22"/>
        </w:rPr>
        <w:t>.</w:t>
      </w:r>
    </w:p>
    <w:p w14:paraId="2F40D37C" w14:textId="13C832E7" w:rsidR="008053F2" w:rsidRPr="00E569A8" w:rsidRDefault="008053F2" w:rsidP="00902EF1">
      <w:pPr>
        <w:numPr>
          <w:ilvl w:val="0"/>
          <w:numId w:val="25"/>
        </w:numPr>
        <w:ind w:left="0"/>
        <w:rPr>
          <w:rFonts w:eastAsia="Calibri"/>
          <w:bCs/>
          <w:szCs w:val="22"/>
        </w:rPr>
      </w:pPr>
      <w:r w:rsidRPr="008F0887">
        <w:rPr>
          <w:rFonts w:eastAsia="Calibri"/>
          <w:bCs/>
          <w:szCs w:val="22"/>
        </w:rPr>
        <w:t>Gebruik</w:t>
      </w:r>
      <w:r w:rsidRPr="00E569A8">
        <w:rPr>
          <w:rFonts w:eastAsia="Calibri"/>
          <w:b/>
          <w:szCs w:val="22"/>
        </w:rPr>
        <w:t xml:space="preserve"> </w:t>
      </w:r>
      <w:r w:rsidRPr="00E569A8">
        <w:rPr>
          <w:rFonts w:eastAsia="Calibri"/>
          <w:bCs/>
          <w:szCs w:val="22"/>
        </w:rPr>
        <w:t xml:space="preserve">de voorgevulde spuit </w:t>
      </w:r>
      <w:r w:rsidRPr="00E569A8">
        <w:rPr>
          <w:rFonts w:eastAsia="Calibri"/>
          <w:b/>
          <w:szCs w:val="22"/>
        </w:rPr>
        <w:t>niet</w:t>
      </w:r>
      <w:r w:rsidRPr="00E569A8">
        <w:rPr>
          <w:rFonts w:eastAsia="Calibri"/>
          <w:bCs/>
          <w:szCs w:val="22"/>
        </w:rPr>
        <w:t xml:space="preserve"> als de vloeistof bevroren is </w:t>
      </w:r>
      <w:r w:rsidR="00274240" w:rsidRPr="00E569A8">
        <w:rPr>
          <w:rFonts w:eastAsia="Calibri"/>
          <w:bCs/>
          <w:szCs w:val="22"/>
        </w:rPr>
        <w:t xml:space="preserve">geweest </w:t>
      </w:r>
      <w:r w:rsidRPr="00E569A8">
        <w:rPr>
          <w:rFonts w:eastAsia="Calibri"/>
          <w:bCs/>
          <w:szCs w:val="22"/>
        </w:rPr>
        <w:t>(zelfs niet als deze weer ontdooid is)</w:t>
      </w:r>
      <w:r w:rsidR="00832ECD" w:rsidRPr="00E569A8">
        <w:rPr>
          <w:rFonts w:eastAsia="Calibri"/>
          <w:bCs/>
          <w:szCs w:val="22"/>
        </w:rPr>
        <w:t>.</w:t>
      </w:r>
    </w:p>
    <w:p w14:paraId="64FDFE82" w14:textId="77777777" w:rsidR="008053F2" w:rsidRPr="00E569A8" w:rsidRDefault="008053F2" w:rsidP="00902EF1">
      <w:pPr>
        <w:rPr>
          <w:rFonts w:eastAsia="Calibri"/>
          <w:szCs w:val="22"/>
        </w:rPr>
      </w:pPr>
    </w:p>
    <w:p w14:paraId="7F199F7C" w14:textId="77777777" w:rsidR="008053F2" w:rsidRPr="00E569A8" w:rsidRDefault="008053F2" w:rsidP="00902EF1">
      <w:pPr>
        <w:rPr>
          <w:rFonts w:eastAsia="Calibri"/>
          <w:szCs w:val="22"/>
        </w:rPr>
      </w:pPr>
      <w:r w:rsidRPr="00E569A8">
        <w:rPr>
          <w:rFonts w:eastAsia="Calibri"/>
          <w:szCs w:val="22"/>
        </w:rPr>
        <w:tab/>
      </w:r>
      <w:r w:rsidRPr="00E569A8">
        <w:rPr>
          <w:rFonts w:eastAsia="Calibri"/>
          <w:noProof/>
          <w:szCs w:val="22"/>
          <w:lang w:eastAsia="de-DE"/>
        </w:rPr>
        <w:drawing>
          <wp:inline distT="0" distB="0" distL="0" distR="0" wp14:anchorId="53CAB68B" wp14:editId="22C9D4BB">
            <wp:extent cx="1440000" cy="777143"/>
            <wp:effectExtent l="0" t="0" r="8255" b="4445"/>
            <wp:docPr id="45"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15084538" w14:textId="77777777" w:rsidR="008053F2" w:rsidRPr="00E569A8" w:rsidRDefault="008053F2" w:rsidP="00902EF1">
      <w:pPr>
        <w:rPr>
          <w:rFonts w:eastAsia="Calibri"/>
          <w:szCs w:val="22"/>
        </w:rPr>
      </w:pPr>
      <w:r w:rsidRPr="00E569A8">
        <w:rPr>
          <w:rFonts w:eastAsia="Calibri"/>
          <w:szCs w:val="22"/>
        </w:rPr>
        <w:tab/>
        <w:t>Figuur A</w:t>
      </w:r>
    </w:p>
    <w:p w14:paraId="795441D8" w14:textId="77777777" w:rsidR="008053F2" w:rsidRPr="00E569A8" w:rsidRDefault="008053F2" w:rsidP="00902EF1">
      <w:pPr>
        <w:rPr>
          <w:rFonts w:eastAsia="Calibri"/>
          <w:szCs w:val="22"/>
        </w:rPr>
      </w:pPr>
    </w:p>
    <w:p w14:paraId="306EE6C4" w14:textId="31384F0E" w:rsidR="008053F2" w:rsidRPr="00E569A8" w:rsidRDefault="008053F2" w:rsidP="00902EF1">
      <w:pPr>
        <w:rPr>
          <w:rFonts w:eastAsia="Calibri"/>
          <w:szCs w:val="22"/>
        </w:rPr>
      </w:pPr>
      <w:r w:rsidRPr="00E569A8">
        <w:rPr>
          <w:rFonts w:eastAsia="Calibri"/>
          <w:noProof/>
          <w:szCs w:val="22"/>
        </w:rPr>
        <mc:AlternateContent>
          <mc:Choice Requires="wps">
            <w:drawing>
              <wp:anchor distT="0" distB="0" distL="114300" distR="114300" simplePos="0" relativeHeight="251681792" behindDoc="0" locked="0" layoutInCell="1" allowOverlap="1" wp14:anchorId="17774B24" wp14:editId="1BB95D2D">
                <wp:simplePos x="0" y="0"/>
                <wp:positionH relativeFrom="column">
                  <wp:posOffset>1014095</wp:posOffset>
                </wp:positionH>
                <wp:positionV relativeFrom="paragraph">
                  <wp:posOffset>313690</wp:posOffset>
                </wp:positionV>
                <wp:extent cx="438150" cy="321310"/>
                <wp:effectExtent l="1270" t="4445" r="8255" b="7620"/>
                <wp:wrapNone/>
                <wp:docPr id="53" name="Tekstvak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1310"/>
                        </a:xfrm>
                        <a:prstGeom prst="rect">
                          <a:avLst/>
                        </a:prstGeom>
                        <a:solidFill>
                          <a:srgbClr val="FFFFFF">
                            <a:alpha val="5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C51DECF" w14:textId="77777777" w:rsidR="00902EF1" w:rsidRPr="004F588D" w:rsidRDefault="00902EF1" w:rsidP="008053F2">
                            <w:pPr>
                              <w:jc w:val="center"/>
                              <w:rPr>
                                <w:b/>
                              </w:rPr>
                            </w:pPr>
                            <w:r w:rsidRPr="004F588D">
                              <w:rPr>
                                <w:b/>
                                <w:lang w:val="nl"/>
                              </w:rPr>
                              <w:t>15–30</w:t>
                            </w:r>
                          </w:p>
                          <w:p w14:paraId="7BDD839C" w14:textId="77777777" w:rsidR="00902EF1" w:rsidRPr="004F588D" w:rsidRDefault="00902EF1" w:rsidP="008053F2">
                            <w:pPr>
                              <w:jc w:val="center"/>
                              <w:rPr>
                                <w:b/>
                              </w:rPr>
                            </w:pPr>
                            <w:r w:rsidRPr="004F588D">
                              <w:rPr>
                                <w:b/>
                                <w:lang w:val="nl"/>
                              </w:rPr>
                              <w:t>Min.</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17774B24" id="Tekstvak 53" o:spid="_x0000_s1051" type="#_x0000_t202" style="position:absolute;margin-left:79.85pt;margin-top:24.7pt;width:34.5pt;height:25.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" stroked="f" strokeweight=".5pt">
                <v:fill opacity="32896f"/>
                <v:textbox style="mso-fit-shape-to-text:t" inset="0,0,0,0">
                  <w:txbxContent>
                    <w:p w14:paraId="4C51DECF" w14:textId="77777777" w:rsidR="00902EF1" w:rsidRPr="004F588D" w:rsidRDefault="00902EF1" w:rsidP="008053F2">
                      <w:pPr>
                        <w:jc w:val="center"/>
                        <w:rPr>
                          <w:b/>
                        </w:rPr>
                      </w:pPr>
                      <w:r w:rsidRPr="004F588D">
                        <w:rPr>
                          <w:b/>
                          <w:lang w:val="nl"/>
                        </w:rPr>
                        <w:t>15–30</w:t>
                      </w:r>
                    </w:p>
                    <w:p w14:paraId="7BDD839C" w14:textId="77777777" w:rsidR="00902EF1" w:rsidRPr="004F588D" w:rsidRDefault="00902EF1" w:rsidP="008053F2">
                      <w:pPr>
                        <w:jc w:val="center"/>
                        <w:rPr>
                          <w:b/>
                        </w:rPr>
                      </w:pPr>
                      <w:r w:rsidRPr="004F588D">
                        <w:rPr>
                          <w:b/>
                          <w:lang w:val="nl"/>
                        </w:rPr>
                        <w:t>Min.</w:t>
                      </w:r>
                    </w:p>
                  </w:txbxContent>
                </v:textbox>
              </v:shape>
            </w:pict>
          </mc:Fallback>
        </mc:AlternateContent>
      </w:r>
      <w:r w:rsidRPr="00E569A8">
        <w:rPr>
          <w:rFonts w:eastAsia="Calibri"/>
          <w:szCs w:val="22"/>
        </w:rPr>
        <w:tab/>
      </w:r>
      <w:r w:rsidRPr="00E569A8">
        <w:rPr>
          <w:rFonts w:eastAsia="Calibri"/>
          <w:noProof/>
          <w:szCs w:val="22"/>
        </w:rPr>
        <w:drawing>
          <wp:inline distT="0" distB="0" distL="0" distR="0" wp14:anchorId="33F2C26E" wp14:editId="0319CE28">
            <wp:extent cx="1017917" cy="944532"/>
            <wp:effectExtent l="0" t="0" r="0" b="8255"/>
            <wp:docPr id="46"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2664" cy="948936"/>
                    </a:xfrm>
                    <a:prstGeom prst="rect">
                      <a:avLst/>
                    </a:prstGeom>
                  </pic:spPr>
                </pic:pic>
              </a:graphicData>
            </a:graphic>
          </wp:inline>
        </w:drawing>
      </w:r>
    </w:p>
    <w:p w14:paraId="2997CB3D" w14:textId="77777777" w:rsidR="008053F2" w:rsidRPr="00E569A8" w:rsidRDefault="008053F2" w:rsidP="00902EF1">
      <w:pPr>
        <w:rPr>
          <w:rFonts w:eastAsia="Calibri"/>
          <w:szCs w:val="22"/>
        </w:rPr>
      </w:pPr>
      <w:r w:rsidRPr="00E569A8">
        <w:rPr>
          <w:rFonts w:eastAsia="Calibri"/>
          <w:szCs w:val="22"/>
        </w:rPr>
        <w:tab/>
        <w:t>Figuur B</w:t>
      </w:r>
    </w:p>
    <w:p w14:paraId="3F5CBB6D" w14:textId="77777777" w:rsidR="008053F2" w:rsidRPr="00E569A8" w:rsidRDefault="008053F2" w:rsidP="00902EF1">
      <w:pPr>
        <w:rPr>
          <w:rFonts w:eastAsia="Calibri"/>
          <w:szCs w:val="22"/>
        </w:rPr>
      </w:pPr>
    </w:p>
    <w:p w14:paraId="638F1D63" w14:textId="77777777" w:rsidR="008053F2" w:rsidRPr="00E569A8" w:rsidRDefault="008053F2" w:rsidP="00902EF1">
      <w:pPr>
        <w:rPr>
          <w:rFonts w:eastAsia="Calibri"/>
          <w:szCs w:val="22"/>
        </w:rPr>
      </w:pPr>
      <w:r w:rsidRPr="00E569A8">
        <w:rPr>
          <w:rFonts w:eastAsia="Calibri"/>
          <w:b/>
          <w:bCs/>
          <w:szCs w:val="22"/>
        </w:rPr>
        <w:t xml:space="preserve">STAP 2: Controleer de uiterste houdbaarheidsdatum en de injectievloeistof </w:t>
      </w:r>
    </w:p>
    <w:p w14:paraId="0467422D" w14:textId="77777777" w:rsidR="008053F2" w:rsidRPr="00E569A8" w:rsidRDefault="008053F2" w:rsidP="00902EF1">
      <w:pPr>
        <w:rPr>
          <w:rFonts w:eastAsia="Calibri"/>
          <w:bCs/>
          <w:szCs w:val="22"/>
        </w:rPr>
      </w:pPr>
    </w:p>
    <w:p w14:paraId="08625859" w14:textId="7ADF0F13" w:rsidR="008053F2" w:rsidRPr="00E569A8" w:rsidRDefault="008053F2" w:rsidP="00902EF1">
      <w:pPr>
        <w:rPr>
          <w:rFonts w:eastAsia="Calibri"/>
          <w:bCs/>
          <w:szCs w:val="22"/>
        </w:rPr>
      </w:pPr>
      <w:r w:rsidRPr="00E569A8">
        <w:rPr>
          <w:rFonts w:eastAsia="Calibri"/>
          <w:bCs/>
          <w:szCs w:val="22"/>
        </w:rPr>
        <w:t>2.1 Controleer de uiterste houdbaarheidsdatum op het etiket van de voorgevulde spuit (zie figuur C).</w:t>
      </w:r>
    </w:p>
    <w:p w14:paraId="5A523FE4" w14:textId="77777777" w:rsidR="00832ECD" w:rsidRPr="00E569A8" w:rsidRDefault="00832ECD" w:rsidP="00902EF1">
      <w:pPr>
        <w:rPr>
          <w:rFonts w:eastAsia="Calibri"/>
          <w:bCs/>
          <w:szCs w:val="22"/>
        </w:rPr>
      </w:pPr>
    </w:p>
    <w:p w14:paraId="3FE3F0F3" w14:textId="77777777" w:rsidR="008053F2" w:rsidRPr="00E569A8" w:rsidRDefault="008053F2" w:rsidP="00902EF1">
      <w:pPr>
        <w:numPr>
          <w:ilvl w:val="0"/>
          <w:numId w:val="26"/>
        </w:numPr>
        <w:rPr>
          <w:rFonts w:eastAsia="Calibri"/>
          <w:bCs/>
          <w:szCs w:val="22"/>
        </w:rPr>
      </w:pPr>
      <w:r w:rsidRPr="008F0887">
        <w:rPr>
          <w:rFonts w:eastAsia="Calibri"/>
          <w:bCs/>
          <w:szCs w:val="22"/>
        </w:rPr>
        <w:t>Gebruik</w:t>
      </w:r>
      <w:r w:rsidRPr="00E569A8">
        <w:rPr>
          <w:rFonts w:eastAsia="Calibri"/>
          <w:bCs/>
          <w:szCs w:val="22"/>
        </w:rPr>
        <w:t xml:space="preserve"> de voorgevulde spuit </w:t>
      </w:r>
      <w:r w:rsidRPr="00E569A8">
        <w:rPr>
          <w:rFonts w:eastAsia="Calibri"/>
          <w:b/>
          <w:szCs w:val="22"/>
        </w:rPr>
        <w:t>niet</w:t>
      </w:r>
      <w:r w:rsidRPr="00E569A8">
        <w:rPr>
          <w:rFonts w:eastAsia="Calibri"/>
          <w:bCs/>
          <w:szCs w:val="22"/>
        </w:rPr>
        <w:t xml:space="preserve"> als de uiterste houdbaarheidsdatum (EXP) is verstreken.</w:t>
      </w:r>
    </w:p>
    <w:p w14:paraId="269F70F9" w14:textId="77777777" w:rsidR="008053F2" w:rsidRPr="00E569A8" w:rsidRDefault="008053F2" w:rsidP="00902EF1">
      <w:pPr>
        <w:rPr>
          <w:rFonts w:eastAsia="Calibri"/>
          <w:bCs/>
          <w:szCs w:val="22"/>
        </w:rPr>
      </w:pPr>
    </w:p>
    <w:p w14:paraId="4DBDBA00" w14:textId="214D20B6" w:rsidR="008053F2" w:rsidRPr="00E569A8" w:rsidRDefault="008053F2" w:rsidP="00902EF1">
      <w:pPr>
        <w:rPr>
          <w:rFonts w:eastAsia="Calibri"/>
          <w:bCs/>
          <w:szCs w:val="22"/>
        </w:rPr>
      </w:pPr>
      <w:r w:rsidRPr="00E569A8">
        <w:rPr>
          <w:rFonts w:eastAsia="Calibri"/>
          <w:bCs/>
          <w:szCs w:val="22"/>
        </w:rPr>
        <w:t>2.2 Controleer de vloeistof in de spuit om er zeker van te zijn dat die helder en kleurloos is (</w:t>
      </w:r>
      <w:r w:rsidR="00DA6CAF" w:rsidRPr="00E569A8">
        <w:rPr>
          <w:rFonts w:eastAsia="Calibri"/>
          <w:bCs/>
          <w:szCs w:val="22"/>
        </w:rPr>
        <w:t>figuur</w:t>
      </w:r>
      <w:r w:rsidRPr="00E569A8">
        <w:rPr>
          <w:rFonts w:eastAsia="Calibri"/>
          <w:bCs/>
          <w:szCs w:val="22"/>
        </w:rPr>
        <w:t xml:space="preserve"> C).</w:t>
      </w:r>
    </w:p>
    <w:p w14:paraId="26ECABE1" w14:textId="77777777" w:rsidR="004A724F" w:rsidRPr="00E569A8" w:rsidRDefault="004A724F" w:rsidP="00902EF1">
      <w:pPr>
        <w:rPr>
          <w:rFonts w:eastAsia="Calibri"/>
          <w:bCs/>
          <w:szCs w:val="22"/>
        </w:rPr>
      </w:pPr>
    </w:p>
    <w:p w14:paraId="02957F06" w14:textId="77777777" w:rsidR="008053F2" w:rsidRPr="00E569A8" w:rsidRDefault="008053F2" w:rsidP="00902EF1">
      <w:pPr>
        <w:numPr>
          <w:ilvl w:val="0"/>
          <w:numId w:val="26"/>
        </w:numPr>
        <w:rPr>
          <w:rFonts w:eastAsia="Calibri"/>
          <w:bCs/>
          <w:szCs w:val="22"/>
        </w:rPr>
      </w:pPr>
      <w:r w:rsidRPr="008F0887">
        <w:rPr>
          <w:rFonts w:eastAsia="Calibri"/>
          <w:bCs/>
          <w:szCs w:val="22"/>
        </w:rPr>
        <w:t>Gebruik</w:t>
      </w:r>
      <w:r w:rsidRPr="00E569A8">
        <w:rPr>
          <w:rFonts w:eastAsia="Calibri"/>
          <w:bCs/>
          <w:szCs w:val="22"/>
        </w:rPr>
        <w:t xml:space="preserve"> de spuit </w:t>
      </w:r>
      <w:r w:rsidRPr="00E569A8">
        <w:rPr>
          <w:rFonts w:eastAsia="Calibri"/>
          <w:b/>
          <w:szCs w:val="22"/>
        </w:rPr>
        <w:t>niet</w:t>
      </w:r>
      <w:r w:rsidRPr="00E569A8">
        <w:rPr>
          <w:rFonts w:eastAsia="Calibri"/>
          <w:szCs w:val="22"/>
        </w:rPr>
        <w:t xml:space="preserve"> en bel uw zorgverlener of</w:t>
      </w:r>
      <w:r w:rsidRPr="00E569A8">
        <w:rPr>
          <w:rFonts w:eastAsia="Calibri"/>
          <w:bCs/>
          <w:szCs w:val="22"/>
        </w:rPr>
        <w:t xml:space="preserve"> apotheker als: de vloeistof troebel is, verkleurd is of als er vlokken of deeltjes in zitten.</w:t>
      </w:r>
    </w:p>
    <w:p w14:paraId="3C36C7AC" w14:textId="77777777" w:rsidR="008053F2" w:rsidRPr="00E569A8" w:rsidRDefault="008053F2" w:rsidP="00902EF1">
      <w:pPr>
        <w:ind w:left="1134" w:hanging="567"/>
        <w:rPr>
          <w:rFonts w:eastAsia="Calibri"/>
          <w:bCs/>
          <w:szCs w:val="22"/>
        </w:rPr>
      </w:pPr>
    </w:p>
    <w:p w14:paraId="1C96D7B2" w14:textId="14BD80D1" w:rsidR="008053F2" w:rsidRPr="00E569A8" w:rsidRDefault="008053F2" w:rsidP="00902EF1">
      <w:pPr>
        <w:ind w:left="567" w:hanging="567"/>
        <w:rPr>
          <w:rFonts w:eastAsia="Calibri"/>
          <w:bCs/>
          <w:szCs w:val="22"/>
        </w:rPr>
      </w:pPr>
      <w:r w:rsidRPr="00E569A8">
        <w:rPr>
          <w:rFonts w:eastAsia="Calibri"/>
          <w:noProof/>
          <w:szCs w:val="22"/>
        </w:rPr>
        <mc:AlternateContent>
          <mc:Choice Requires="wps">
            <w:drawing>
              <wp:anchor distT="0" distB="0" distL="114300" distR="114300" simplePos="0" relativeHeight="251683840" behindDoc="0" locked="0" layoutInCell="1" allowOverlap="1" wp14:anchorId="568A506F" wp14:editId="77A875D6">
                <wp:simplePos x="0" y="0"/>
                <wp:positionH relativeFrom="column">
                  <wp:posOffset>1177925</wp:posOffset>
                </wp:positionH>
                <wp:positionV relativeFrom="paragraph">
                  <wp:posOffset>144780</wp:posOffset>
                </wp:positionV>
                <wp:extent cx="2734945" cy="671830"/>
                <wp:effectExtent l="3175" t="2540" r="0" b="1905"/>
                <wp:wrapNone/>
                <wp:docPr id="52" name="Tekstvak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6718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0F04C2" w14:textId="77777777" w:rsidR="00902EF1" w:rsidRPr="004F588D" w:rsidRDefault="00902EF1" w:rsidP="008053F2">
                            <w:pPr>
                              <w:jc w:val="center"/>
                            </w:pPr>
                            <w:r w:rsidRPr="004F588D">
                              <w:rPr>
                                <w:lang w:val="nl"/>
                              </w:rPr>
                              <w:t>Controleer de uiterste houdbaarheidsdatum en de injectievloeistof</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68A506F" id="Tekstvak 52" o:spid="_x0000_s1052" type="#_x0000_t202" style="position:absolute;left:0;text-align:left;margin-left:92.75pt;margin-top:11.4pt;width:215.35pt;height:5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" stroked="f" strokeweight=".5pt">
                <v:textbox inset="1mm,0,1mm,0">
                  <w:txbxContent>
                    <w:p w14:paraId="7C0F04C2" w14:textId="77777777" w:rsidR="00902EF1" w:rsidRPr="004F588D" w:rsidRDefault="00902EF1" w:rsidP="008053F2">
                      <w:pPr>
                        <w:jc w:val="center"/>
                      </w:pPr>
                      <w:r w:rsidRPr="004F588D">
                        <w:rPr>
                          <w:lang w:val="nl"/>
                        </w:rPr>
                        <w:t>Controleer de uiterste houdbaarheidsdatum en de injectievloeistof</w:t>
                      </w:r>
                    </w:p>
                  </w:txbxContent>
                </v:textbox>
              </v:shape>
            </w:pict>
          </mc:Fallback>
        </mc:AlternateContent>
      </w:r>
      <w:r w:rsidRPr="00E569A8">
        <w:rPr>
          <w:rFonts w:eastAsia="Calibri"/>
          <w:noProof/>
          <w:szCs w:val="22"/>
        </w:rPr>
        <mc:AlternateContent>
          <mc:Choice Requires="wps">
            <w:drawing>
              <wp:anchor distT="0" distB="0" distL="114300" distR="114300" simplePos="0" relativeHeight="251682816" behindDoc="0" locked="0" layoutInCell="1" allowOverlap="1" wp14:anchorId="133CA08C" wp14:editId="502576D7">
                <wp:simplePos x="0" y="0"/>
                <wp:positionH relativeFrom="column">
                  <wp:posOffset>438150</wp:posOffset>
                </wp:positionH>
                <wp:positionV relativeFrom="paragraph">
                  <wp:posOffset>1159510</wp:posOffset>
                </wp:positionV>
                <wp:extent cx="1129030" cy="241300"/>
                <wp:effectExtent l="0" t="0" r="0" b="0"/>
                <wp:wrapNone/>
                <wp:docPr id="51" name="Tekstvak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2413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73687E0" w14:textId="77777777" w:rsidR="00902EF1" w:rsidRPr="004F588D" w:rsidRDefault="00902EF1" w:rsidP="008053F2">
                            <w:pPr>
                              <w:jc w:val="center"/>
                            </w:pPr>
                            <w:r w:rsidRPr="004F588D">
                              <w:rPr>
                                <w:lang w:val="nl"/>
                              </w:rPr>
                              <w:t>EXP: MM/JJJJ</w:t>
                            </w:r>
                          </w:p>
                        </w:txbxContent>
                      </wps:txbx>
                      <wps:bodyPr rot="0" vert="horz" wrap="square" lIns="36000" tIns="0" rIns="36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3CA08C" id="Tekstvak 51" o:spid="_x0000_s1053" type="#_x0000_t202" style="position:absolute;left:0;text-align:left;margin-left:34.5pt;margin-top:91.3pt;width:88.9pt;height:1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" stroked="f" strokeweight=".5pt">
                <v:textbox inset="1mm,0,1mm,0">
                  <w:txbxContent>
                    <w:p w14:paraId="673687E0" w14:textId="77777777" w:rsidR="00902EF1" w:rsidRPr="004F588D" w:rsidRDefault="00902EF1" w:rsidP="008053F2">
                      <w:pPr>
                        <w:jc w:val="center"/>
                      </w:pPr>
                      <w:r w:rsidRPr="004F588D">
                        <w:rPr>
                          <w:lang w:val="nl"/>
                        </w:rPr>
                        <w:t>EXP: MM/JJJJ</w:t>
                      </w:r>
                    </w:p>
                  </w:txbxContent>
                </v:textbox>
              </v:shape>
            </w:pict>
          </mc:Fallback>
        </mc:AlternateContent>
      </w:r>
      <w:r w:rsidRPr="00E569A8">
        <w:rPr>
          <w:rFonts w:eastAsia="Calibri"/>
          <w:bCs/>
          <w:szCs w:val="22"/>
        </w:rPr>
        <w:tab/>
      </w:r>
      <w:r w:rsidRPr="00E569A8">
        <w:rPr>
          <w:rFonts w:eastAsia="Calibri"/>
          <w:noProof/>
          <w:szCs w:val="22"/>
        </w:rPr>
        <w:drawing>
          <wp:inline distT="0" distB="0" distL="0" distR="0" wp14:anchorId="10067FFE" wp14:editId="6468F43D">
            <wp:extent cx="1908000" cy="1777909"/>
            <wp:effectExtent l="0" t="0" r="0" b="0"/>
            <wp:docPr id="7"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8000" cy="1777909"/>
                    </a:xfrm>
                    <a:prstGeom prst="rect">
                      <a:avLst/>
                    </a:prstGeom>
                  </pic:spPr>
                </pic:pic>
              </a:graphicData>
            </a:graphic>
          </wp:inline>
        </w:drawing>
      </w:r>
    </w:p>
    <w:p w14:paraId="61DD99B5" w14:textId="77777777" w:rsidR="008053F2" w:rsidRPr="00E569A8" w:rsidRDefault="008053F2" w:rsidP="00902EF1">
      <w:pPr>
        <w:ind w:left="567" w:hanging="567"/>
        <w:rPr>
          <w:rFonts w:eastAsia="Calibri"/>
          <w:bCs/>
          <w:szCs w:val="22"/>
        </w:rPr>
      </w:pPr>
      <w:r w:rsidRPr="00E569A8">
        <w:rPr>
          <w:rFonts w:eastAsia="Calibri"/>
          <w:bCs/>
          <w:szCs w:val="22"/>
        </w:rPr>
        <w:tab/>
        <w:t>Figuur C</w:t>
      </w:r>
    </w:p>
    <w:p w14:paraId="0D5EB0FD" w14:textId="77777777" w:rsidR="008053F2" w:rsidRPr="00E569A8" w:rsidRDefault="008053F2" w:rsidP="00902EF1">
      <w:pPr>
        <w:ind w:left="567" w:hanging="567"/>
        <w:rPr>
          <w:rFonts w:eastAsia="Calibri"/>
          <w:bCs/>
          <w:szCs w:val="22"/>
        </w:rPr>
      </w:pPr>
    </w:p>
    <w:p w14:paraId="04B89389" w14:textId="77777777" w:rsidR="008053F2" w:rsidRPr="00E569A8" w:rsidRDefault="008053F2" w:rsidP="00902EF1">
      <w:pPr>
        <w:ind w:left="567" w:hanging="567"/>
        <w:rPr>
          <w:rFonts w:eastAsia="Calibri"/>
          <w:bCs/>
          <w:szCs w:val="22"/>
        </w:rPr>
      </w:pPr>
      <w:r w:rsidRPr="00E569A8">
        <w:rPr>
          <w:rFonts w:eastAsia="Calibri"/>
          <w:b/>
          <w:bCs/>
          <w:szCs w:val="22"/>
        </w:rPr>
        <w:t>STAP 3: Leg alle artikelen klaar en was de handen</w:t>
      </w:r>
    </w:p>
    <w:p w14:paraId="38009608" w14:textId="77777777" w:rsidR="008053F2" w:rsidRPr="00E569A8" w:rsidRDefault="008053F2" w:rsidP="00902EF1">
      <w:pPr>
        <w:rPr>
          <w:rFonts w:eastAsia="Calibri"/>
          <w:bCs/>
          <w:szCs w:val="22"/>
        </w:rPr>
      </w:pPr>
    </w:p>
    <w:p w14:paraId="098891A4" w14:textId="77777777" w:rsidR="008053F2" w:rsidRPr="00E569A8" w:rsidRDefault="008053F2" w:rsidP="00902EF1">
      <w:pPr>
        <w:rPr>
          <w:rFonts w:eastAsia="Calibri"/>
          <w:bCs/>
          <w:szCs w:val="22"/>
        </w:rPr>
      </w:pPr>
      <w:r w:rsidRPr="00E569A8">
        <w:rPr>
          <w:rFonts w:eastAsia="Calibri"/>
          <w:bCs/>
          <w:szCs w:val="22"/>
        </w:rPr>
        <w:t>3.1 Plaats het volgende op een schoon, plat oppervlak (zie figuur D):</w:t>
      </w:r>
    </w:p>
    <w:p w14:paraId="57480729" w14:textId="608A8E55" w:rsidR="008053F2" w:rsidRPr="00E569A8" w:rsidRDefault="008053F2" w:rsidP="00902EF1">
      <w:pPr>
        <w:numPr>
          <w:ilvl w:val="0"/>
          <w:numId w:val="26"/>
        </w:numPr>
        <w:rPr>
          <w:rFonts w:eastAsia="Calibri"/>
          <w:bCs/>
          <w:szCs w:val="22"/>
        </w:rPr>
      </w:pPr>
      <w:r w:rsidRPr="00E569A8">
        <w:rPr>
          <w:rFonts w:eastAsia="Calibri"/>
          <w:bCs/>
          <w:szCs w:val="22"/>
        </w:rPr>
        <w:t>1 voorgevulde spuit en alcoholdoekje voor eenmalig gebruik</w:t>
      </w:r>
      <w:r w:rsidR="004A724F" w:rsidRPr="00E569A8">
        <w:rPr>
          <w:rFonts w:eastAsia="Calibri"/>
          <w:bCs/>
          <w:szCs w:val="22"/>
        </w:rPr>
        <w:t>.</w:t>
      </w:r>
    </w:p>
    <w:p w14:paraId="01478DC9" w14:textId="3E834A8A" w:rsidR="008053F2" w:rsidRPr="00E569A8" w:rsidRDefault="008053F2" w:rsidP="00902EF1">
      <w:pPr>
        <w:numPr>
          <w:ilvl w:val="0"/>
          <w:numId w:val="26"/>
        </w:numPr>
        <w:rPr>
          <w:rFonts w:eastAsia="Calibri"/>
          <w:bCs/>
          <w:szCs w:val="22"/>
        </w:rPr>
      </w:pPr>
      <w:r w:rsidRPr="00E569A8">
        <w:rPr>
          <w:rFonts w:eastAsia="Calibri"/>
          <w:bCs/>
          <w:szCs w:val="22"/>
        </w:rPr>
        <w:t>1 wattenbolletje of gaasje (niet inbegrepen)</w:t>
      </w:r>
      <w:r w:rsidR="004A724F" w:rsidRPr="00E569A8">
        <w:rPr>
          <w:rFonts w:eastAsia="Calibri"/>
          <w:bCs/>
          <w:szCs w:val="22"/>
        </w:rPr>
        <w:t>.</w:t>
      </w:r>
    </w:p>
    <w:p w14:paraId="3116FBFD" w14:textId="77777777" w:rsidR="008053F2" w:rsidRPr="00E569A8" w:rsidRDefault="008053F2" w:rsidP="00902EF1">
      <w:pPr>
        <w:numPr>
          <w:ilvl w:val="0"/>
          <w:numId w:val="26"/>
        </w:numPr>
        <w:rPr>
          <w:rFonts w:eastAsia="Calibri"/>
          <w:bCs/>
          <w:szCs w:val="22"/>
        </w:rPr>
      </w:pPr>
      <w:r w:rsidRPr="00E569A8">
        <w:rPr>
          <w:rFonts w:eastAsia="Calibri"/>
          <w:bCs/>
          <w:szCs w:val="22"/>
        </w:rPr>
        <w:t>Veilige naaldencontainer (niet inbegrepen). Zie stap 9.</w:t>
      </w:r>
    </w:p>
    <w:p w14:paraId="544DB348" w14:textId="77777777" w:rsidR="008053F2" w:rsidRPr="00E569A8" w:rsidRDefault="008053F2" w:rsidP="00902EF1">
      <w:pPr>
        <w:rPr>
          <w:rFonts w:eastAsia="Calibri"/>
          <w:bCs/>
          <w:szCs w:val="22"/>
        </w:rPr>
      </w:pPr>
    </w:p>
    <w:p w14:paraId="0F68F2B8" w14:textId="77777777" w:rsidR="008053F2" w:rsidRPr="00E569A8" w:rsidRDefault="008053F2" w:rsidP="00902EF1">
      <w:pPr>
        <w:rPr>
          <w:rFonts w:eastAsia="Calibri"/>
          <w:bCs/>
          <w:szCs w:val="22"/>
        </w:rPr>
      </w:pPr>
      <w:r w:rsidRPr="00E569A8">
        <w:rPr>
          <w:rFonts w:eastAsia="Calibri"/>
          <w:bCs/>
          <w:szCs w:val="22"/>
        </w:rPr>
        <w:t>3.2 Was en droog uw handen (zie figuur E).</w:t>
      </w:r>
    </w:p>
    <w:p w14:paraId="2755BDF0" w14:textId="77777777" w:rsidR="004A724F" w:rsidRPr="00E569A8" w:rsidRDefault="004A724F" w:rsidP="00902EF1">
      <w:pPr>
        <w:rPr>
          <w:rFonts w:eastAsia="Calibri"/>
          <w:bCs/>
          <w:szCs w:val="22"/>
        </w:rPr>
      </w:pPr>
    </w:p>
    <w:p w14:paraId="1F646B58" w14:textId="77777777" w:rsidR="004A724F" w:rsidRPr="00E569A8" w:rsidRDefault="004A724F" w:rsidP="00902EF1">
      <w:pPr>
        <w:rPr>
          <w:rFonts w:eastAsia="Calibri"/>
          <w:bCs/>
          <w:szCs w:val="22"/>
        </w:rPr>
      </w:pPr>
      <w:r w:rsidRPr="00E569A8">
        <w:rPr>
          <w:rFonts w:eastAsia="Calibri"/>
          <w:noProof/>
          <w:szCs w:val="22"/>
        </w:rPr>
        <mc:AlternateContent>
          <mc:Choice Requires="wps">
            <w:drawing>
              <wp:anchor distT="0" distB="0" distL="114300" distR="114300" simplePos="0" relativeHeight="251696128" behindDoc="0" locked="0" layoutInCell="1" allowOverlap="1" wp14:anchorId="6A1F74CC" wp14:editId="53D0ADFE">
                <wp:simplePos x="0" y="0"/>
                <wp:positionH relativeFrom="column">
                  <wp:posOffset>781537</wp:posOffset>
                </wp:positionH>
                <wp:positionV relativeFrom="paragraph">
                  <wp:posOffset>511810</wp:posOffset>
                </wp:positionV>
                <wp:extent cx="520700" cy="336550"/>
                <wp:effectExtent l="1270" t="0" r="1905" b="0"/>
                <wp:wrapNone/>
                <wp:docPr id="37" name="Tekstvak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336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2F948A1" w14:textId="77777777" w:rsidR="00902EF1" w:rsidRDefault="00902EF1" w:rsidP="004A724F">
                            <w:pPr>
                              <w:jc w:val="center"/>
                              <w:rPr>
                                <w:lang w:val="nl"/>
                              </w:rPr>
                            </w:pPr>
                            <w:r w:rsidRPr="005F164B">
                              <w:rPr>
                                <w:lang w:val="nl"/>
                              </w:rPr>
                              <w:t>Alcohol</w:t>
                            </w:r>
                          </w:p>
                          <w:p w14:paraId="5063FFB6" w14:textId="77777777" w:rsidR="00902EF1" w:rsidRPr="005F164B" w:rsidRDefault="00902EF1" w:rsidP="004A724F">
                            <w:pPr>
                              <w:jc w:val="center"/>
                            </w:pPr>
                            <w:r w:rsidRPr="005F164B">
                              <w:rPr>
                                <w:lang w:val="nl"/>
                              </w:rPr>
                              <w:t>doekje</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A1F74CC" id="Tekstvak 37" o:spid="_x0000_s1054" type="#_x0000_t202" style="position:absolute;margin-left:61.55pt;margin-top:40.3pt;width:41pt;height:2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" stroked="f" strokeweight=".5pt">
                <v:textbox inset="0,0,0,0">
                  <w:txbxContent>
                    <w:p w14:paraId="22F948A1" w14:textId="77777777" w:rsidR="00902EF1" w:rsidRDefault="00902EF1" w:rsidP="004A724F">
                      <w:pPr>
                        <w:jc w:val="center"/>
                        <w:rPr>
                          <w:lang w:val="nl"/>
                        </w:rPr>
                      </w:pPr>
                      <w:r w:rsidRPr="005F164B">
                        <w:rPr>
                          <w:lang w:val="nl"/>
                        </w:rPr>
                        <w:t>Alcohol</w:t>
                      </w:r>
                    </w:p>
                    <w:p w14:paraId="5063FFB6" w14:textId="77777777" w:rsidR="00902EF1" w:rsidRPr="005F164B" w:rsidRDefault="00902EF1" w:rsidP="004A724F">
                      <w:pPr>
                        <w:jc w:val="center"/>
                      </w:pPr>
                      <w:r w:rsidRPr="005F164B">
                        <w:rPr>
                          <w:lang w:val="nl"/>
                        </w:rPr>
                        <w:t>doekje</w:t>
                      </w:r>
                    </w:p>
                  </w:txbxContent>
                </v:textbox>
              </v:shape>
            </w:pict>
          </mc:Fallback>
        </mc:AlternateContent>
      </w:r>
      <w:r w:rsidRPr="00E569A8">
        <w:rPr>
          <w:rFonts w:eastAsia="Calibri"/>
          <w:bCs/>
          <w:szCs w:val="22"/>
        </w:rPr>
        <w:tab/>
      </w:r>
      <w:r w:rsidRPr="00E569A8">
        <w:rPr>
          <w:rFonts w:eastAsia="Calibri"/>
          <w:bCs/>
          <w:szCs w:val="22"/>
        </w:rPr>
        <w:tab/>
      </w:r>
      <w:r w:rsidRPr="00E569A8">
        <w:rPr>
          <w:rFonts w:eastAsia="Calibri"/>
          <w:noProof/>
          <w:szCs w:val="22"/>
        </w:rPr>
        <w:drawing>
          <wp:inline distT="0" distB="0" distL="0" distR="0" wp14:anchorId="07AFDB18" wp14:editId="0074D7D4">
            <wp:extent cx="2340000" cy="1018745"/>
            <wp:effectExtent l="0" t="0" r="3175" b="0"/>
            <wp:docPr id="38"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340000" cy="1018745"/>
                    </a:xfrm>
                    <a:prstGeom prst="rect">
                      <a:avLst/>
                    </a:prstGeom>
                  </pic:spPr>
                </pic:pic>
              </a:graphicData>
            </a:graphic>
          </wp:inline>
        </w:drawing>
      </w:r>
    </w:p>
    <w:p w14:paraId="6A76C98F" w14:textId="77777777" w:rsidR="004A724F" w:rsidRPr="00E569A8" w:rsidRDefault="004A724F" w:rsidP="00902EF1">
      <w:pPr>
        <w:rPr>
          <w:rFonts w:eastAsia="Calibri"/>
          <w:b/>
          <w:bCs/>
          <w:szCs w:val="22"/>
        </w:rPr>
      </w:pPr>
      <w:r w:rsidRPr="00E569A8">
        <w:rPr>
          <w:rFonts w:eastAsia="Calibri"/>
          <w:bCs/>
          <w:szCs w:val="22"/>
        </w:rPr>
        <w:tab/>
        <w:t>Figuur D</w:t>
      </w:r>
    </w:p>
    <w:p w14:paraId="48342F32" w14:textId="77777777" w:rsidR="008053F2" w:rsidRPr="00E569A8" w:rsidRDefault="008053F2" w:rsidP="00902EF1">
      <w:pPr>
        <w:rPr>
          <w:rFonts w:eastAsia="Calibri"/>
          <w:bCs/>
          <w:szCs w:val="22"/>
        </w:rPr>
      </w:pPr>
    </w:p>
    <w:p w14:paraId="15036D67" w14:textId="77777777" w:rsidR="008053F2" w:rsidRPr="00E569A8" w:rsidRDefault="008053F2"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00D91E49" wp14:editId="246B8E1E">
            <wp:extent cx="1915064" cy="1578294"/>
            <wp:effectExtent l="0" t="0" r="9525" b="3175"/>
            <wp:docPr id="9"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19257" cy="1581750"/>
                    </a:xfrm>
                    <a:prstGeom prst="rect">
                      <a:avLst/>
                    </a:prstGeom>
                  </pic:spPr>
                </pic:pic>
              </a:graphicData>
            </a:graphic>
          </wp:inline>
        </w:drawing>
      </w:r>
    </w:p>
    <w:p w14:paraId="3F88D2E6" w14:textId="77777777" w:rsidR="008053F2" w:rsidRPr="00E569A8" w:rsidRDefault="008053F2" w:rsidP="00902EF1">
      <w:pPr>
        <w:rPr>
          <w:rFonts w:eastAsia="Calibri"/>
          <w:bCs/>
          <w:szCs w:val="22"/>
        </w:rPr>
      </w:pPr>
      <w:r w:rsidRPr="00E569A8">
        <w:rPr>
          <w:rFonts w:eastAsia="Calibri"/>
          <w:bCs/>
          <w:szCs w:val="22"/>
        </w:rPr>
        <w:tab/>
        <w:t>Figuur E</w:t>
      </w:r>
    </w:p>
    <w:p w14:paraId="7F0F8A28" w14:textId="77777777" w:rsidR="008053F2" w:rsidRPr="00E569A8" w:rsidRDefault="008053F2" w:rsidP="00902EF1">
      <w:pPr>
        <w:numPr>
          <w:ilvl w:val="12"/>
          <w:numId w:val="0"/>
        </w:numPr>
        <w:rPr>
          <w:rFonts w:eastAsia="Calibri"/>
          <w:b/>
          <w:szCs w:val="22"/>
          <w:u w:val="single"/>
        </w:rPr>
      </w:pPr>
    </w:p>
    <w:p w14:paraId="1234211C" w14:textId="2D9C2481" w:rsidR="008053F2" w:rsidRPr="00E569A8" w:rsidRDefault="008053F2" w:rsidP="00902EF1">
      <w:pPr>
        <w:numPr>
          <w:ilvl w:val="12"/>
          <w:numId w:val="0"/>
        </w:numPr>
        <w:rPr>
          <w:rFonts w:eastAsia="Calibri"/>
          <w:b/>
          <w:szCs w:val="22"/>
          <w:u w:val="single"/>
        </w:rPr>
      </w:pPr>
      <w:r w:rsidRPr="00E569A8">
        <w:rPr>
          <w:rFonts w:eastAsia="Calibri"/>
          <w:b/>
          <w:szCs w:val="22"/>
          <w:u w:val="single"/>
        </w:rPr>
        <w:t xml:space="preserve">Het injecteren met </w:t>
      </w:r>
      <w:r w:rsidR="0057121D">
        <w:rPr>
          <w:rFonts w:eastAsia="Calibri"/>
          <w:b/>
          <w:szCs w:val="22"/>
          <w:u w:val="single"/>
        </w:rPr>
        <w:t>Libmyris</w:t>
      </w:r>
      <w:r w:rsidRPr="00E569A8">
        <w:rPr>
          <w:rFonts w:eastAsia="Calibri"/>
          <w:b/>
          <w:szCs w:val="22"/>
          <w:u w:val="single"/>
        </w:rPr>
        <w:t xml:space="preserve"> voorgevulde spuit</w:t>
      </w:r>
    </w:p>
    <w:p w14:paraId="74E6FD52" w14:textId="77777777" w:rsidR="008053F2" w:rsidRPr="00E569A8" w:rsidRDefault="008053F2" w:rsidP="00902EF1">
      <w:pPr>
        <w:autoSpaceDE w:val="0"/>
        <w:autoSpaceDN w:val="0"/>
        <w:adjustRightInd w:val="0"/>
        <w:rPr>
          <w:rFonts w:eastAsia="Calibri"/>
          <w:b/>
          <w:bCs/>
          <w:szCs w:val="22"/>
        </w:rPr>
      </w:pPr>
    </w:p>
    <w:p w14:paraId="5C911DEF" w14:textId="77777777" w:rsidR="008053F2" w:rsidRPr="00E569A8" w:rsidRDefault="008053F2" w:rsidP="00902EF1">
      <w:pPr>
        <w:autoSpaceDE w:val="0"/>
        <w:autoSpaceDN w:val="0"/>
        <w:adjustRightInd w:val="0"/>
        <w:rPr>
          <w:rFonts w:eastAsia="Calibri"/>
          <w:szCs w:val="22"/>
        </w:rPr>
      </w:pPr>
      <w:r w:rsidRPr="00E569A8">
        <w:rPr>
          <w:rFonts w:eastAsia="Calibri"/>
          <w:b/>
          <w:szCs w:val="22"/>
        </w:rPr>
        <w:t>STAP 4: Kies en reinig de injectieplaats</w:t>
      </w:r>
    </w:p>
    <w:p w14:paraId="46365070" w14:textId="77777777" w:rsidR="008053F2" w:rsidRPr="00E569A8" w:rsidRDefault="008053F2" w:rsidP="00902EF1">
      <w:pPr>
        <w:rPr>
          <w:rFonts w:eastAsia="Calibri"/>
          <w:bCs/>
          <w:szCs w:val="22"/>
        </w:rPr>
      </w:pPr>
    </w:p>
    <w:p w14:paraId="2CB8A0C5" w14:textId="63D5902A" w:rsidR="008053F2" w:rsidRPr="00E569A8" w:rsidRDefault="008053F2" w:rsidP="00902EF1">
      <w:pPr>
        <w:rPr>
          <w:rFonts w:eastAsia="Calibri"/>
          <w:bCs/>
          <w:szCs w:val="22"/>
        </w:rPr>
      </w:pPr>
      <w:r w:rsidRPr="00E569A8">
        <w:rPr>
          <w:rFonts w:eastAsia="Calibri"/>
          <w:bCs/>
          <w:szCs w:val="22"/>
        </w:rPr>
        <w:t>4.1 Kies een injectieplaats (zie figuur F):</w:t>
      </w:r>
    </w:p>
    <w:p w14:paraId="130896E5" w14:textId="77777777" w:rsidR="004A724F" w:rsidRPr="00E569A8" w:rsidRDefault="004A724F" w:rsidP="00902EF1">
      <w:pPr>
        <w:rPr>
          <w:rFonts w:eastAsia="Calibri"/>
          <w:bCs/>
          <w:szCs w:val="22"/>
        </w:rPr>
      </w:pPr>
    </w:p>
    <w:p w14:paraId="41FC755E" w14:textId="77777777" w:rsidR="008053F2" w:rsidRPr="00E569A8" w:rsidRDefault="008053F2" w:rsidP="00902EF1">
      <w:pPr>
        <w:numPr>
          <w:ilvl w:val="0"/>
          <w:numId w:val="26"/>
        </w:numPr>
        <w:rPr>
          <w:rFonts w:eastAsia="Calibri"/>
          <w:bCs/>
          <w:szCs w:val="22"/>
        </w:rPr>
      </w:pPr>
      <w:r w:rsidRPr="00E569A8">
        <w:rPr>
          <w:rFonts w:eastAsia="Calibri"/>
          <w:bCs/>
          <w:szCs w:val="22"/>
        </w:rPr>
        <w:t>Aan de voorkant van uw bovenbeen of</w:t>
      </w:r>
    </w:p>
    <w:p w14:paraId="0D2F5BC9" w14:textId="77777777" w:rsidR="008053F2" w:rsidRPr="00E569A8" w:rsidRDefault="008053F2" w:rsidP="00902EF1">
      <w:pPr>
        <w:numPr>
          <w:ilvl w:val="0"/>
          <w:numId w:val="26"/>
        </w:numPr>
        <w:rPr>
          <w:rFonts w:eastAsia="Calibri"/>
          <w:bCs/>
          <w:szCs w:val="22"/>
        </w:rPr>
      </w:pPr>
      <w:r w:rsidRPr="00E569A8">
        <w:rPr>
          <w:rFonts w:eastAsia="Calibri"/>
          <w:bCs/>
          <w:szCs w:val="22"/>
        </w:rPr>
        <w:t>Uw buik op tenminste 5 cm van uw navel.</w:t>
      </w:r>
    </w:p>
    <w:p w14:paraId="6CE0F02E" w14:textId="77777777" w:rsidR="008053F2" w:rsidRPr="00E569A8" w:rsidRDefault="008053F2" w:rsidP="00902EF1">
      <w:pPr>
        <w:numPr>
          <w:ilvl w:val="0"/>
          <w:numId w:val="26"/>
        </w:numPr>
        <w:rPr>
          <w:rFonts w:eastAsia="Calibri"/>
          <w:bCs/>
          <w:szCs w:val="22"/>
        </w:rPr>
      </w:pPr>
      <w:r w:rsidRPr="00E569A8">
        <w:rPr>
          <w:rFonts w:eastAsia="Calibri"/>
          <w:bCs/>
          <w:szCs w:val="22"/>
        </w:rPr>
        <w:t>Op een andere plaats dan uw laatste injectieplaats (ten minste 3 cm van de laatste injectieplaats).</w:t>
      </w:r>
    </w:p>
    <w:p w14:paraId="0C6AFD77" w14:textId="77777777" w:rsidR="008053F2" w:rsidRPr="00E569A8" w:rsidRDefault="008053F2" w:rsidP="00902EF1">
      <w:pPr>
        <w:rPr>
          <w:rFonts w:eastAsia="Calibri"/>
          <w:bCs/>
          <w:szCs w:val="22"/>
        </w:rPr>
      </w:pPr>
    </w:p>
    <w:p w14:paraId="7F8A6F4E" w14:textId="4B9182E4" w:rsidR="008053F2" w:rsidRPr="00E569A8" w:rsidRDefault="008053F2" w:rsidP="00902EF1">
      <w:pPr>
        <w:rPr>
          <w:rFonts w:eastAsia="Calibri"/>
          <w:szCs w:val="22"/>
        </w:rPr>
      </w:pPr>
      <w:r w:rsidRPr="00E569A8">
        <w:rPr>
          <w:rFonts w:eastAsia="Calibri"/>
          <w:szCs w:val="22"/>
        </w:rPr>
        <w:t>4.2 Veeg de injectieplaats in een draaiende beweging schoon met het alcoholdoekje (zie figuur G).</w:t>
      </w:r>
    </w:p>
    <w:p w14:paraId="28574B68" w14:textId="77777777" w:rsidR="004A724F" w:rsidRPr="00E569A8" w:rsidRDefault="004A724F" w:rsidP="00902EF1">
      <w:pPr>
        <w:rPr>
          <w:rFonts w:eastAsia="Calibri"/>
          <w:szCs w:val="22"/>
        </w:rPr>
      </w:pPr>
    </w:p>
    <w:p w14:paraId="7CDD0290" w14:textId="77777777" w:rsidR="008053F2" w:rsidRPr="00E569A8" w:rsidRDefault="008053F2" w:rsidP="00902EF1">
      <w:pPr>
        <w:numPr>
          <w:ilvl w:val="0"/>
          <w:numId w:val="26"/>
        </w:numPr>
        <w:rPr>
          <w:rFonts w:eastAsia="Calibri"/>
          <w:bCs/>
          <w:szCs w:val="22"/>
        </w:rPr>
      </w:pPr>
      <w:r w:rsidRPr="00E569A8">
        <w:rPr>
          <w:rFonts w:eastAsia="Calibri"/>
          <w:bCs/>
          <w:szCs w:val="22"/>
        </w:rPr>
        <w:t>Injecteer niet door kleding heen.</w:t>
      </w:r>
    </w:p>
    <w:p w14:paraId="45B838A3" w14:textId="77777777" w:rsidR="008053F2" w:rsidRPr="00E569A8" w:rsidRDefault="008053F2" w:rsidP="00902EF1">
      <w:pPr>
        <w:numPr>
          <w:ilvl w:val="0"/>
          <w:numId w:val="26"/>
        </w:numPr>
        <w:rPr>
          <w:rFonts w:eastAsia="Calibri"/>
          <w:bCs/>
          <w:szCs w:val="22"/>
        </w:rPr>
      </w:pPr>
      <w:r w:rsidRPr="00E569A8">
        <w:rPr>
          <w:rFonts w:eastAsia="Calibri"/>
          <w:bCs/>
          <w:szCs w:val="22"/>
        </w:rPr>
        <w:t xml:space="preserve">Injecteer niet in een gebied waar de huid zeer doet, blauwe plekken vertoont, rood gekleurd is, hard is, littekens heeft, striae heeft of gebieden met psoriasis heeft. </w:t>
      </w:r>
    </w:p>
    <w:p w14:paraId="47619577" w14:textId="77777777" w:rsidR="008053F2" w:rsidRPr="00E569A8" w:rsidRDefault="008053F2" w:rsidP="00902EF1">
      <w:pPr>
        <w:ind w:left="567" w:hanging="567"/>
        <w:rPr>
          <w:rFonts w:eastAsia="Calibri"/>
          <w:bCs/>
          <w:szCs w:val="22"/>
        </w:rPr>
      </w:pPr>
    </w:p>
    <w:p w14:paraId="05AFBE51" w14:textId="77777777" w:rsidR="008053F2" w:rsidRPr="00E569A8" w:rsidRDefault="008053F2" w:rsidP="00902EF1">
      <w:pPr>
        <w:ind w:left="567" w:hanging="567"/>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4D37E632" wp14:editId="7486F493">
            <wp:extent cx="1457864" cy="1797586"/>
            <wp:effectExtent l="0" t="0" r="9525" b="0"/>
            <wp:docPr id="10"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66029" cy="1807654"/>
                    </a:xfrm>
                    <a:prstGeom prst="rect">
                      <a:avLst/>
                    </a:prstGeom>
                  </pic:spPr>
                </pic:pic>
              </a:graphicData>
            </a:graphic>
          </wp:inline>
        </w:drawing>
      </w:r>
    </w:p>
    <w:p w14:paraId="4224D2DC" w14:textId="77777777" w:rsidR="008053F2" w:rsidRPr="00E569A8" w:rsidRDefault="008053F2" w:rsidP="00902EF1">
      <w:pPr>
        <w:ind w:left="567" w:hanging="567"/>
        <w:rPr>
          <w:rFonts w:eastAsia="Calibri"/>
          <w:bCs/>
          <w:szCs w:val="22"/>
        </w:rPr>
      </w:pPr>
      <w:r w:rsidRPr="00E569A8">
        <w:rPr>
          <w:rFonts w:eastAsia="Calibri"/>
          <w:bCs/>
          <w:szCs w:val="22"/>
        </w:rPr>
        <w:tab/>
        <w:t>Figuur F</w:t>
      </w:r>
    </w:p>
    <w:p w14:paraId="19BA2CEC" w14:textId="77777777" w:rsidR="008053F2" w:rsidRPr="00E569A8" w:rsidRDefault="008053F2" w:rsidP="00902EF1">
      <w:pPr>
        <w:ind w:left="567" w:hanging="567"/>
        <w:rPr>
          <w:rFonts w:eastAsia="Calibri"/>
          <w:bCs/>
          <w:szCs w:val="22"/>
        </w:rPr>
      </w:pPr>
    </w:p>
    <w:p w14:paraId="165A1BE6" w14:textId="77777777" w:rsidR="008053F2" w:rsidRPr="00E569A8" w:rsidRDefault="008053F2" w:rsidP="00902EF1">
      <w:pPr>
        <w:ind w:left="567" w:hanging="567"/>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78619CD7" wp14:editId="53CAE49B">
            <wp:extent cx="1440611" cy="811247"/>
            <wp:effectExtent l="0" t="0" r="7620" b="8255"/>
            <wp:docPr id="11"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56975" cy="820462"/>
                    </a:xfrm>
                    <a:prstGeom prst="rect">
                      <a:avLst/>
                    </a:prstGeom>
                  </pic:spPr>
                </pic:pic>
              </a:graphicData>
            </a:graphic>
          </wp:inline>
        </w:drawing>
      </w:r>
    </w:p>
    <w:p w14:paraId="19ED08F2" w14:textId="77777777" w:rsidR="008053F2" w:rsidRPr="00E569A8" w:rsidRDefault="008053F2" w:rsidP="00902EF1">
      <w:pPr>
        <w:ind w:left="567" w:hanging="567"/>
        <w:rPr>
          <w:rFonts w:eastAsia="Calibri"/>
          <w:bCs/>
          <w:szCs w:val="22"/>
        </w:rPr>
      </w:pPr>
      <w:r w:rsidRPr="00E569A8">
        <w:rPr>
          <w:rFonts w:eastAsia="Calibri"/>
          <w:bCs/>
          <w:szCs w:val="22"/>
        </w:rPr>
        <w:tab/>
        <w:t>Figuur G</w:t>
      </w:r>
    </w:p>
    <w:p w14:paraId="357CDCD8" w14:textId="77777777" w:rsidR="008053F2" w:rsidRPr="00E569A8" w:rsidRDefault="008053F2" w:rsidP="00902EF1">
      <w:pPr>
        <w:rPr>
          <w:rFonts w:eastAsia="Calibri"/>
          <w:bCs/>
          <w:szCs w:val="22"/>
        </w:rPr>
      </w:pPr>
    </w:p>
    <w:p w14:paraId="12311566" w14:textId="77777777" w:rsidR="008053F2" w:rsidRPr="00E569A8" w:rsidRDefault="008053F2" w:rsidP="00902EF1">
      <w:pPr>
        <w:autoSpaceDE w:val="0"/>
        <w:autoSpaceDN w:val="0"/>
        <w:adjustRightInd w:val="0"/>
        <w:rPr>
          <w:rFonts w:eastAsia="Calibri"/>
          <w:szCs w:val="22"/>
        </w:rPr>
      </w:pPr>
      <w:r w:rsidRPr="00E569A8">
        <w:rPr>
          <w:rFonts w:eastAsia="Calibri"/>
          <w:b/>
          <w:szCs w:val="22"/>
        </w:rPr>
        <w:t>STAP 5: Verwijder de naalddop</w:t>
      </w:r>
    </w:p>
    <w:p w14:paraId="000EB61C" w14:textId="77777777" w:rsidR="008053F2" w:rsidRPr="00E569A8" w:rsidRDefault="008053F2" w:rsidP="00902EF1">
      <w:pPr>
        <w:rPr>
          <w:rFonts w:eastAsia="Calibri"/>
          <w:bCs/>
          <w:szCs w:val="22"/>
        </w:rPr>
      </w:pPr>
    </w:p>
    <w:p w14:paraId="4F6D11A9" w14:textId="77777777" w:rsidR="008053F2" w:rsidRPr="00E569A8" w:rsidRDefault="008053F2" w:rsidP="00902EF1">
      <w:pPr>
        <w:rPr>
          <w:rFonts w:eastAsia="Calibri"/>
          <w:bCs/>
          <w:szCs w:val="22"/>
        </w:rPr>
      </w:pPr>
      <w:r w:rsidRPr="00E569A8">
        <w:rPr>
          <w:rFonts w:eastAsia="Calibri"/>
          <w:bCs/>
          <w:szCs w:val="22"/>
        </w:rPr>
        <w:t>5.1 Houd de voorgevulde spuit in één hand (zie figuur H).</w:t>
      </w:r>
    </w:p>
    <w:p w14:paraId="264B50CC" w14:textId="77777777" w:rsidR="008053F2" w:rsidRPr="00E569A8" w:rsidRDefault="008053F2" w:rsidP="00902EF1">
      <w:pPr>
        <w:autoSpaceDE w:val="0"/>
        <w:autoSpaceDN w:val="0"/>
        <w:adjustRightInd w:val="0"/>
        <w:rPr>
          <w:rFonts w:eastAsia="SimSun"/>
          <w:szCs w:val="22"/>
          <w:lang w:eastAsia="en-GB"/>
        </w:rPr>
      </w:pPr>
    </w:p>
    <w:p w14:paraId="32675F67" w14:textId="37F4A1CF" w:rsidR="008053F2" w:rsidRPr="00E569A8" w:rsidRDefault="008053F2" w:rsidP="00902EF1">
      <w:pPr>
        <w:rPr>
          <w:rFonts w:eastAsia="Calibri"/>
          <w:bCs/>
          <w:szCs w:val="22"/>
        </w:rPr>
      </w:pPr>
      <w:r w:rsidRPr="00E569A8">
        <w:rPr>
          <w:rFonts w:eastAsia="Calibri"/>
          <w:bCs/>
          <w:szCs w:val="22"/>
        </w:rPr>
        <w:t>5.2 Trek de naalddop voorzichtig recht eraf met de andere hand (zie figuur H).</w:t>
      </w:r>
    </w:p>
    <w:p w14:paraId="3EF0518C" w14:textId="77777777" w:rsidR="004A724F" w:rsidRPr="00E569A8" w:rsidRDefault="004A724F" w:rsidP="00902EF1">
      <w:pPr>
        <w:rPr>
          <w:rFonts w:eastAsia="Calibri"/>
          <w:bCs/>
          <w:szCs w:val="22"/>
        </w:rPr>
      </w:pPr>
    </w:p>
    <w:p w14:paraId="42C3BC39"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Gooi de naalddop weg.</w:t>
      </w:r>
    </w:p>
    <w:p w14:paraId="6A18AD52"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Plaats de dop niet opnieuw op de naald.</w:t>
      </w:r>
    </w:p>
    <w:p w14:paraId="4FBE2217"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Raak de naald niet aan met uw vingers en laat de naald nergens mee in aanraking komen.</w:t>
      </w:r>
    </w:p>
    <w:p w14:paraId="4C2EBD7F"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Houd de voorgevulde spuit met de naald naar boven gericht. Mogelijk ziet u lucht in de voorgevulde spuit. Duw de zuiger langzaam naar binnen om de lucht door de naald naar buiten te duwen.</w:t>
      </w:r>
    </w:p>
    <w:p w14:paraId="3828959E"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U kunt een druppel vloeistof aan het einde van de naald zien. Dit is normaal.</w:t>
      </w:r>
    </w:p>
    <w:p w14:paraId="08009822" w14:textId="77777777" w:rsidR="008053F2" w:rsidRPr="00E569A8" w:rsidRDefault="008053F2" w:rsidP="00902EF1">
      <w:pPr>
        <w:rPr>
          <w:rFonts w:eastAsia="Calibri"/>
          <w:bCs/>
          <w:szCs w:val="22"/>
        </w:rPr>
      </w:pPr>
    </w:p>
    <w:p w14:paraId="19D8F9A4" w14:textId="77777777" w:rsidR="008053F2" w:rsidRPr="00E569A8" w:rsidRDefault="008053F2"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29B0FBEE" wp14:editId="05BDA957">
            <wp:extent cx="2232000" cy="2662582"/>
            <wp:effectExtent l="0" t="0" r="0" b="4445"/>
            <wp:docPr id="12"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32000" cy="2662582"/>
                    </a:xfrm>
                    <a:prstGeom prst="rect">
                      <a:avLst/>
                    </a:prstGeom>
                  </pic:spPr>
                </pic:pic>
              </a:graphicData>
            </a:graphic>
          </wp:inline>
        </w:drawing>
      </w:r>
    </w:p>
    <w:p w14:paraId="33EDBF47" w14:textId="77777777" w:rsidR="008053F2" w:rsidRPr="00E569A8" w:rsidRDefault="008053F2" w:rsidP="00902EF1">
      <w:pPr>
        <w:rPr>
          <w:rFonts w:eastAsia="Calibri"/>
          <w:bCs/>
          <w:szCs w:val="22"/>
        </w:rPr>
      </w:pPr>
      <w:r w:rsidRPr="00E569A8">
        <w:rPr>
          <w:rFonts w:eastAsia="Calibri"/>
          <w:bCs/>
          <w:szCs w:val="22"/>
        </w:rPr>
        <w:tab/>
        <w:t>Figuur H</w:t>
      </w:r>
    </w:p>
    <w:p w14:paraId="42CFD132" w14:textId="77777777" w:rsidR="008053F2" w:rsidRPr="00E569A8" w:rsidRDefault="008053F2" w:rsidP="00902EF1">
      <w:pPr>
        <w:rPr>
          <w:rFonts w:eastAsia="Calibri"/>
          <w:bCs/>
          <w:szCs w:val="22"/>
        </w:rPr>
      </w:pPr>
    </w:p>
    <w:p w14:paraId="3999532A" w14:textId="77777777" w:rsidR="008053F2" w:rsidRPr="00E569A8" w:rsidRDefault="008053F2" w:rsidP="00902EF1">
      <w:pPr>
        <w:autoSpaceDE w:val="0"/>
        <w:autoSpaceDN w:val="0"/>
        <w:adjustRightInd w:val="0"/>
        <w:rPr>
          <w:rFonts w:eastAsia="Calibri"/>
          <w:szCs w:val="22"/>
        </w:rPr>
      </w:pPr>
      <w:r w:rsidRPr="00E569A8">
        <w:rPr>
          <w:rFonts w:eastAsia="Calibri"/>
          <w:b/>
          <w:szCs w:val="22"/>
        </w:rPr>
        <w:t>STAP 6: Pak de spuit vast en knijp in de huid</w:t>
      </w:r>
    </w:p>
    <w:p w14:paraId="4A185098" w14:textId="77777777" w:rsidR="008053F2" w:rsidRPr="00E569A8" w:rsidRDefault="008053F2" w:rsidP="00902EF1">
      <w:pPr>
        <w:rPr>
          <w:rFonts w:eastAsia="Calibri"/>
          <w:bCs/>
          <w:szCs w:val="22"/>
        </w:rPr>
      </w:pPr>
    </w:p>
    <w:p w14:paraId="21D8A4FF" w14:textId="77777777" w:rsidR="008053F2" w:rsidRPr="00E569A8" w:rsidRDefault="008053F2" w:rsidP="00902EF1">
      <w:pPr>
        <w:rPr>
          <w:rFonts w:eastAsia="Calibri"/>
          <w:bCs/>
          <w:szCs w:val="22"/>
        </w:rPr>
      </w:pPr>
      <w:r w:rsidRPr="00E569A8">
        <w:rPr>
          <w:rFonts w:eastAsia="Calibri"/>
          <w:bCs/>
          <w:szCs w:val="22"/>
        </w:rPr>
        <w:t>6.1 Houd de voorgevulde spuit in één hand tussen duim en wijsvinger, als een potlood (zie figuur I). Trek de zuiger op geen enkel moment terug.</w:t>
      </w:r>
    </w:p>
    <w:p w14:paraId="0F3E92F2" w14:textId="77777777" w:rsidR="008053F2" w:rsidRPr="00E569A8" w:rsidRDefault="008053F2" w:rsidP="00902EF1">
      <w:pPr>
        <w:rPr>
          <w:rFonts w:eastAsia="Calibri"/>
          <w:bCs/>
          <w:szCs w:val="22"/>
        </w:rPr>
      </w:pPr>
    </w:p>
    <w:p w14:paraId="6E980C40" w14:textId="77777777" w:rsidR="008053F2" w:rsidRPr="00E569A8" w:rsidRDefault="008053F2" w:rsidP="00902EF1">
      <w:pPr>
        <w:rPr>
          <w:rFonts w:eastAsia="Calibri"/>
          <w:bCs/>
          <w:szCs w:val="22"/>
        </w:rPr>
      </w:pPr>
      <w:r w:rsidRPr="00E569A8">
        <w:rPr>
          <w:rFonts w:eastAsia="Calibri"/>
          <w:bCs/>
          <w:szCs w:val="22"/>
        </w:rPr>
        <w:t>6.2 Knijp voorzichtig met uw andere hand in het gebied van de gereinigde huid van uw injectieplaats (buik of bovenbeen) (zie figuur J). Houd de huid stevig vast.</w:t>
      </w:r>
    </w:p>
    <w:p w14:paraId="5A1AF83F" w14:textId="77777777" w:rsidR="008053F2" w:rsidRPr="00E569A8" w:rsidRDefault="008053F2" w:rsidP="00902EF1">
      <w:pPr>
        <w:rPr>
          <w:rFonts w:eastAsia="Calibri"/>
          <w:bCs/>
          <w:szCs w:val="22"/>
        </w:rPr>
      </w:pPr>
    </w:p>
    <w:p w14:paraId="57B2729C" w14:textId="77777777" w:rsidR="008053F2" w:rsidRPr="00E569A8" w:rsidRDefault="008053F2" w:rsidP="00902EF1">
      <w:pPr>
        <w:kinsoku w:val="0"/>
        <w:overflowPunct w:val="0"/>
        <w:ind w:left="118"/>
        <w:rPr>
          <w:szCs w:val="22"/>
        </w:rPr>
      </w:pPr>
      <w:r w:rsidRPr="00E569A8">
        <w:rPr>
          <w:szCs w:val="22"/>
        </w:rPr>
        <w:tab/>
      </w:r>
      <w:r w:rsidRPr="00E569A8">
        <w:rPr>
          <w:szCs w:val="22"/>
        </w:rPr>
        <w:tab/>
      </w:r>
      <w:r w:rsidRPr="00E569A8">
        <w:rPr>
          <w:noProof/>
          <w:szCs w:val="22"/>
          <w:lang w:eastAsia="de-DE"/>
        </w:rPr>
        <w:drawing>
          <wp:inline distT="0" distB="0" distL="0" distR="0" wp14:anchorId="581613D8" wp14:editId="620429DF">
            <wp:extent cx="2524125" cy="1552575"/>
            <wp:effectExtent l="0" t="0" r="9525" b="9525"/>
            <wp:docPr id="13"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24125" cy="1552575"/>
                    </a:xfrm>
                    <a:prstGeom prst="rect">
                      <a:avLst/>
                    </a:prstGeom>
                  </pic:spPr>
                </pic:pic>
              </a:graphicData>
            </a:graphic>
          </wp:inline>
        </w:drawing>
      </w:r>
    </w:p>
    <w:p w14:paraId="73E3AFD2" w14:textId="77777777" w:rsidR="008053F2" w:rsidRPr="00E569A8" w:rsidRDefault="008053F2" w:rsidP="00902EF1">
      <w:pPr>
        <w:rPr>
          <w:rFonts w:eastAsia="Calibri"/>
          <w:bCs/>
          <w:szCs w:val="22"/>
        </w:rPr>
      </w:pPr>
      <w:r w:rsidRPr="00E569A8">
        <w:rPr>
          <w:rFonts w:eastAsia="Calibri"/>
          <w:bCs/>
          <w:szCs w:val="22"/>
        </w:rPr>
        <w:tab/>
        <w:t>Figuur I</w:t>
      </w:r>
    </w:p>
    <w:p w14:paraId="00DD13BD" w14:textId="77777777" w:rsidR="008053F2" w:rsidRPr="00E569A8" w:rsidRDefault="008053F2" w:rsidP="00902EF1">
      <w:pPr>
        <w:kinsoku w:val="0"/>
        <w:overflowPunct w:val="0"/>
        <w:ind w:left="118"/>
        <w:rPr>
          <w:szCs w:val="22"/>
        </w:rPr>
      </w:pPr>
    </w:p>
    <w:p w14:paraId="3C4AE44B" w14:textId="77777777" w:rsidR="008053F2" w:rsidRPr="00E569A8" w:rsidRDefault="008053F2" w:rsidP="00902EF1">
      <w:pPr>
        <w:rPr>
          <w:rFonts w:eastAsia="Calibri"/>
          <w:bCs/>
          <w:szCs w:val="22"/>
        </w:rPr>
      </w:pPr>
      <w:r w:rsidRPr="00E569A8">
        <w:rPr>
          <w:rFonts w:eastAsia="Calibri"/>
          <w:i/>
          <w:iCs/>
          <w:szCs w:val="22"/>
        </w:rPr>
        <w:lastRenderedPageBreak/>
        <w:tab/>
      </w:r>
      <w:r w:rsidRPr="00E569A8">
        <w:rPr>
          <w:rFonts w:eastAsia="Calibri"/>
          <w:noProof/>
          <w:szCs w:val="22"/>
          <w:lang w:eastAsia="de-DE"/>
        </w:rPr>
        <w:drawing>
          <wp:inline distT="0" distB="0" distL="0" distR="0" wp14:anchorId="54C73923" wp14:editId="79E7C77B">
            <wp:extent cx="1933575" cy="1143000"/>
            <wp:effectExtent l="0" t="0" r="9525" b="0"/>
            <wp:docPr id="14"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33575" cy="1143000"/>
                    </a:xfrm>
                    <a:prstGeom prst="rect">
                      <a:avLst/>
                    </a:prstGeom>
                  </pic:spPr>
                </pic:pic>
              </a:graphicData>
            </a:graphic>
          </wp:inline>
        </w:drawing>
      </w:r>
    </w:p>
    <w:p w14:paraId="2024F8A7" w14:textId="77777777" w:rsidR="008053F2" w:rsidRPr="00E569A8" w:rsidRDefault="008053F2" w:rsidP="00902EF1">
      <w:pPr>
        <w:kinsoku w:val="0"/>
        <w:overflowPunct w:val="0"/>
        <w:ind w:left="118"/>
        <w:rPr>
          <w:szCs w:val="22"/>
        </w:rPr>
      </w:pPr>
      <w:r w:rsidRPr="00E569A8">
        <w:rPr>
          <w:iCs/>
          <w:szCs w:val="22"/>
        </w:rPr>
        <w:tab/>
        <w:t>Figuur J</w:t>
      </w:r>
    </w:p>
    <w:p w14:paraId="4563D0B8" w14:textId="77777777" w:rsidR="008053F2" w:rsidRPr="00E569A8" w:rsidRDefault="008053F2" w:rsidP="00902EF1">
      <w:pPr>
        <w:rPr>
          <w:rFonts w:eastAsia="Calibri"/>
          <w:bCs/>
          <w:szCs w:val="22"/>
        </w:rPr>
      </w:pPr>
    </w:p>
    <w:p w14:paraId="214B0993" w14:textId="77777777" w:rsidR="008053F2" w:rsidRPr="00E569A8" w:rsidRDefault="008053F2" w:rsidP="00902EF1">
      <w:pPr>
        <w:keepNext/>
        <w:autoSpaceDE w:val="0"/>
        <w:autoSpaceDN w:val="0"/>
        <w:adjustRightInd w:val="0"/>
        <w:rPr>
          <w:rFonts w:eastAsia="Calibri"/>
          <w:szCs w:val="22"/>
        </w:rPr>
      </w:pPr>
      <w:r w:rsidRPr="00E569A8">
        <w:rPr>
          <w:rFonts w:eastAsia="Calibri"/>
          <w:b/>
          <w:szCs w:val="22"/>
        </w:rPr>
        <w:t>STAP 7: Injecteer het geneesmiddel</w:t>
      </w:r>
    </w:p>
    <w:p w14:paraId="56BB0100" w14:textId="77777777" w:rsidR="008053F2" w:rsidRPr="00E569A8" w:rsidRDefault="008053F2" w:rsidP="00902EF1">
      <w:pPr>
        <w:keepNext/>
        <w:rPr>
          <w:rFonts w:eastAsia="Calibri"/>
          <w:bCs/>
          <w:szCs w:val="22"/>
        </w:rPr>
      </w:pPr>
    </w:p>
    <w:p w14:paraId="5F224A78" w14:textId="24754F6A" w:rsidR="008053F2" w:rsidRPr="00E569A8" w:rsidRDefault="008053F2" w:rsidP="00902EF1">
      <w:pPr>
        <w:keepNext/>
        <w:rPr>
          <w:rFonts w:eastAsia="Calibri"/>
          <w:bCs/>
          <w:szCs w:val="22"/>
        </w:rPr>
      </w:pPr>
      <w:r w:rsidRPr="00E569A8">
        <w:rPr>
          <w:rFonts w:eastAsia="Calibri"/>
          <w:bCs/>
          <w:szCs w:val="22"/>
        </w:rPr>
        <w:t>7.1 Steek de naald met een snelle, dartachtige beweging in een hoek van ongeveer 45 graden in de samengeknepen huid (zie figuur K).</w:t>
      </w:r>
    </w:p>
    <w:p w14:paraId="43744A08" w14:textId="77777777" w:rsidR="004A724F" w:rsidRPr="00E569A8" w:rsidRDefault="004A724F" w:rsidP="00902EF1">
      <w:pPr>
        <w:keepNext/>
        <w:rPr>
          <w:rFonts w:eastAsia="Calibri"/>
          <w:bCs/>
          <w:szCs w:val="22"/>
        </w:rPr>
      </w:pPr>
    </w:p>
    <w:p w14:paraId="418FC5E5"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Als de naald erin zit, laat u de huid los.</w:t>
      </w:r>
    </w:p>
    <w:p w14:paraId="43A7B609" w14:textId="77777777" w:rsidR="008053F2" w:rsidRPr="00E569A8" w:rsidRDefault="008053F2" w:rsidP="00902EF1">
      <w:pPr>
        <w:rPr>
          <w:rFonts w:eastAsia="Calibri"/>
          <w:bCs/>
          <w:szCs w:val="22"/>
        </w:rPr>
      </w:pPr>
    </w:p>
    <w:p w14:paraId="13FF5AED" w14:textId="77777777" w:rsidR="008053F2" w:rsidRPr="00E569A8" w:rsidRDefault="008053F2" w:rsidP="00902EF1">
      <w:pPr>
        <w:rPr>
          <w:rFonts w:eastAsia="Calibri"/>
          <w:bCs/>
          <w:szCs w:val="22"/>
        </w:rPr>
      </w:pPr>
      <w:r w:rsidRPr="00E569A8">
        <w:rPr>
          <w:rFonts w:eastAsia="Calibri"/>
          <w:bCs/>
          <w:szCs w:val="22"/>
        </w:rPr>
        <w:t>7.2 Duw de zuiger langzaam helemaal naar beneden totdat alle vloeistof is geïnjecteerd en de voorgevulde spuit leeg is (zie figuur L).</w:t>
      </w:r>
    </w:p>
    <w:p w14:paraId="464FFFE7" w14:textId="77777777" w:rsidR="008053F2" w:rsidRPr="00E569A8" w:rsidRDefault="008053F2" w:rsidP="00902EF1">
      <w:pPr>
        <w:rPr>
          <w:rFonts w:eastAsia="Calibri"/>
          <w:bCs/>
          <w:szCs w:val="22"/>
        </w:rPr>
      </w:pPr>
    </w:p>
    <w:p w14:paraId="0619178A" w14:textId="1028E967" w:rsidR="008053F2" w:rsidRPr="00E569A8" w:rsidRDefault="008053F2" w:rsidP="00902EF1">
      <w:pPr>
        <w:rPr>
          <w:rFonts w:eastAsia="Calibri"/>
          <w:bCs/>
          <w:szCs w:val="22"/>
        </w:rPr>
      </w:pPr>
      <w:r w:rsidRPr="00E569A8">
        <w:rPr>
          <w:rFonts w:eastAsia="Calibri"/>
          <w:noProof/>
          <w:szCs w:val="22"/>
        </w:rPr>
        <mc:AlternateContent>
          <mc:Choice Requires="wps">
            <w:drawing>
              <wp:anchor distT="0" distB="0" distL="114300" distR="114300" simplePos="0" relativeHeight="251686912" behindDoc="0" locked="0" layoutInCell="1" allowOverlap="1" wp14:anchorId="34001E1D" wp14:editId="21172666">
                <wp:simplePos x="0" y="0"/>
                <wp:positionH relativeFrom="column">
                  <wp:posOffset>1600835</wp:posOffset>
                </wp:positionH>
                <wp:positionV relativeFrom="paragraph">
                  <wp:posOffset>1974215</wp:posOffset>
                </wp:positionV>
                <wp:extent cx="504825" cy="266700"/>
                <wp:effectExtent l="0" t="0" r="9525" b="0"/>
                <wp:wrapNone/>
                <wp:docPr id="49" name="Tekstvak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4825" cy="266700"/>
                        </a:xfrm>
                        <a:prstGeom prst="rect">
                          <a:avLst/>
                        </a:prstGeom>
                        <a:noFill/>
                        <a:ln w="6350">
                          <a:noFill/>
                        </a:ln>
                      </wps:spPr>
                      <wps:txbx>
                        <w:txbxContent>
                          <w:p w14:paraId="3FEB3A22" w14:textId="77777777" w:rsidR="00902EF1" w:rsidRPr="000426E5" w:rsidRDefault="00902EF1" w:rsidP="008053F2">
                            <w:pPr>
                              <w:jc w:val="center"/>
                            </w:pPr>
                            <w:r w:rsidRPr="000426E5">
                              <w:rPr>
                                <w:lang w:val="nl"/>
                              </w:rPr>
                              <w:t>of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1E1D" id="Tekstvak 49" o:spid="_x0000_s1055" type="#_x0000_t202" style="position:absolute;margin-left:126.05pt;margin-top:155.45pt;width:39.7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" filled="f" stroked="f" strokeweight=".5pt">
                <v:textbox inset="0,0,0,0">
                  <w:txbxContent>
                    <w:p w14:paraId="3FEB3A22" w14:textId="77777777" w:rsidR="00902EF1" w:rsidRPr="000426E5" w:rsidRDefault="00902EF1" w:rsidP="008053F2">
                      <w:pPr>
                        <w:jc w:val="center"/>
                      </w:pPr>
                      <w:r w:rsidRPr="000426E5">
                        <w:rPr>
                          <w:lang w:val="nl"/>
                        </w:rPr>
                        <w:t>of</w:t>
                      </w:r>
                    </w:p>
                  </w:txbxContent>
                </v:textbox>
              </v:shape>
            </w:pict>
          </mc:Fallback>
        </mc:AlternateContent>
      </w:r>
      <w:r w:rsidRPr="00E569A8">
        <w:rPr>
          <w:rFonts w:eastAsia="Calibri"/>
          <w:noProof/>
          <w:szCs w:val="22"/>
        </w:rPr>
        <mc:AlternateContent>
          <mc:Choice Requires="wps">
            <w:drawing>
              <wp:anchor distT="0" distB="0" distL="114300" distR="114300" simplePos="0" relativeHeight="251685888" behindDoc="0" locked="0" layoutInCell="1" allowOverlap="1" wp14:anchorId="038FFF94" wp14:editId="2FBDCF82">
                <wp:simplePos x="0" y="0"/>
                <wp:positionH relativeFrom="margin">
                  <wp:posOffset>2409190</wp:posOffset>
                </wp:positionH>
                <wp:positionV relativeFrom="paragraph">
                  <wp:posOffset>2012315</wp:posOffset>
                </wp:positionV>
                <wp:extent cx="885825" cy="200025"/>
                <wp:effectExtent l="0" t="0" r="9525" b="9525"/>
                <wp:wrapNone/>
                <wp:docPr id="48" name="Tekstvak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3E220ADC" w14:textId="77777777" w:rsidR="00902EF1" w:rsidRPr="000426E5" w:rsidRDefault="00902EF1" w:rsidP="008053F2">
                            <w:pPr>
                              <w:jc w:val="center"/>
                              <w:rPr>
                                <w:b/>
                              </w:rPr>
                            </w:pPr>
                            <w:r w:rsidRPr="000426E5">
                              <w:rPr>
                                <w:b/>
                                <w:lang w:val="nl"/>
                              </w:rPr>
                              <w:t>bovenbeen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FFF94" id="Tekstvak 48" o:spid="_x0000_s1056" type="#_x0000_t202" style="position:absolute;margin-left:189.7pt;margin-top:158.45pt;width:69.75pt;height:15.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" filled="f" stroked="f" strokeweight=".5pt">
                <v:textbox inset="0,0,0,0">
                  <w:txbxContent>
                    <w:p w14:paraId="3E220ADC" w14:textId="77777777" w:rsidR="00902EF1" w:rsidRPr="000426E5" w:rsidRDefault="00902EF1" w:rsidP="008053F2">
                      <w:pPr>
                        <w:jc w:val="center"/>
                        <w:rPr>
                          <w:b/>
                        </w:rPr>
                      </w:pPr>
                      <w:r w:rsidRPr="000426E5">
                        <w:rPr>
                          <w:b/>
                          <w:lang w:val="nl"/>
                        </w:rPr>
                        <w:t>bovenbeen</w:t>
                      </w:r>
                    </w:p>
                  </w:txbxContent>
                </v:textbox>
                <w10:wrap anchorx="margin"/>
              </v:shape>
            </w:pict>
          </mc:Fallback>
        </mc:AlternateContent>
      </w:r>
      <w:r w:rsidRPr="00E569A8">
        <w:rPr>
          <w:rFonts w:eastAsia="Calibri"/>
          <w:noProof/>
          <w:szCs w:val="22"/>
        </w:rPr>
        <mc:AlternateContent>
          <mc:Choice Requires="wps">
            <w:drawing>
              <wp:anchor distT="0" distB="0" distL="114300" distR="114300" simplePos="0" relativeHeight="251684864" behindDoc="0" locked="0" layoutInCell="1" allowOverlap="1" wp14:anchorId="464C775B" wp14:editId="3AF732F6">
                <wp:simplePos x="0" y="0"/>
                <wp:positionH relativeFrom="column">
                  <wp:posOffset>438785</wp:posOffset>
                </wp:positionH>
                <wp:positionV relativeFrom="paragraph">
                  <wp:posOffset>2012950</wp:posOffset>
                </wp:positionV>
                <wp:extent cx="885825" cy="200025"/>
                <wp:effectExtent l="0" t="0" r="9525" b="9525"/>
                <wp:wrapNone/>
                <wp:docPr id="47" name="Tekstvak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825" cy="200025"/>
                        </a:xfrm>
                        <a:prstGeom prst="rect">
                          <a:avLst/>
                        </a:prstGeom>
                        <a:noFill/>
                        <a:ln w="6350">
                          <a:noFill/>
                        </a:ln>
                      </wps:spPr>
                      <wps:txbx>
                        <w:txbxContent>
                          <w:p w14:paraId="3B0771F7" w14:textId="77777777" w:rsidR="00902EF1" w:rsidRPr="000426E5" w:rsidRDefault="00902EF1" w:rsidP="008053F2">
                            <w:pPr>
                              <w:jc w:val="center"/>
                              <w:rPr>
                                <w:b/>
                              </w:rPr>
                            </w:pPr>
                            <w:r w:rsidRPr="000426E5">
                              <w:rPr>
                                <w:b/>
                                <w:lang w:val="nl"/>
                              </w:rPr>
                              <w:t>buik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C775B" id="Tekstvak 47" o:spid="_x0000_s1057" type="#_x0000_t202" style="position:absolute;margin-left:34.55pt;margin-top:158.5pt;width:69.75pt;height:15.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" filled="f" stroked="f" strokeweight=".5pt">
                <v:textbox inset="0,0,0,0">
                  <w:txbxContent>
                    <w:p w14:paraId="3B0771F7" w14:textId="77777777" w:rsidR="00902EF1" w:rsidRPr="000426E5" w:rsidRDefault="00902EF1" w:rsidP="008053F2">
                      <w:pPr>
                        <w:jc w:val="center"/>
                        <w:rPr>
                          <w:b/>
                        </w:rPr>
                      </w:pPr>
                      <w:r w:rsidRPr="000426E5">
                        <w:rPr>
                          <w:b/>
                          <w:lang w:val="nl"/>
                        </w:rPr>
                        <w:t>buik</w:t>
                      </w:r>
                    </w:p>
                  </w:txbxContent>
                </v:textbox>
              </v:shape>
            </w:pict>
          </mc:Fallback>
        </mc:AlternateContent>
      </w:r>
      <w:r w:rsidRPr="00E569A8">
        <w:rPr>
          <w:rFonts w:eastAsia="Calibri"/>
          <w:noProof/>
          <w:szCs w:val="22"/>
        </w:rPr>
        <w:drawing>
          <wp:inline distT="0" distB="0" distL="0" distR="0" wp14:anchorId="4BDCBCBC" wp14:editId="6E41464B">
            <wp:extent cx="3943350" cy="2362200"/>
            <wp:effectExtent l="0" t="0" r="0" b="0"/>
            <wp:docPr id="1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43350" cy="2362200"/>
                    </a:xfrm>
                    <a:prstGeom prst="rect">
                      <a:avLst/>
                    </a:prstGeom>
                  </pic:spPr>
                </pic:pic>
              </a:graphicData>
            </a:graphic>
          </wp:inline>
        </w:drawing>
      </w:r>
    </w:p>
    <w:p w14:paraId="0BA8BBB7" w14:textId="77777777" w:rsidR="008053F2" w:rsidRPr="00E569A8" w:rsidRDefault="008053F2" w:rsidP="00902EF1">
      <w:pPr>
        <w:rPr>
          <w:rFonts w:eastAsia="Calibri"/>
          <w:bCs/>
          <w:szCs w:val="22"/>
        </w:rPr>
      </w:pPr>
      <w:r w:rsidRPr="00E569A8">
        <w:rPr>
          <w:rFonts w:eastAsia="Calibri"/>
          <w:bCs/>
          <w:szCs w:val="22"/>
        </w:rPr>
        <w:tab/>
        <w:t>Figuur K</w:t>
      </w:r>
    </w:p>
    <w:p w14:paraId="6335FFE5" w14:textId="77777777" w:rsidR="008053F2" w:rsidRPr="00E569A8" w:rsidRDefault="008053F2" w:rsidP="00902EF1">
      <w:pPr>
        <w:rPr>
          <w:rFonts w:eastAsia="Calibri"/>
          <w:bCs/>
          <w:szCs w:val="22"/>
        </w:rPr>
      </w:pPr>
    </w:p>
    <w:p w14:paraId="29A6D8AC" w14:textId="77777777" w:rsidR="008053F2" w:rsidRPr="00E569A8" w:rsidRDefault="008053F2"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5932AED2" wp14:editId="086986A2">
            <wp:extent cx="2543175" cy="2305050"/>
            <wp:effectExtent l="0" t="0" r="9525" b="0"/>
            <wp:docPr id="16"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43175" cy="2305050"/>
                    </a:xfrm>
                    <a:prstGeom prst="rect">
                      <a:avLst/>
                    </a:prstGeom>
                  </pic:spPr>
                </pic:pic>
              </a:graphicData>
            </a:graphic>
          </wp:inline>
        </w:drawing>
      </w:r>
    </w:p>
    <w:p w14:paraId="00D30838" w14:textId="77777777" w:rsidR="008053F2" w:rsidRPr="00E569A8" w:rsidRDefault="008053F2" w:rsidP="00902EF1">
      <w:pPr>
        <w:rPr>
          <w:rFonts w:eastAsia="Calibri"/>
          <w:bCs/>
          <w:szCs w:val="22"/>
        </w:rPr>
      </w:pPr>
      <w:r w:rsidRPr="00E569A8">
        <w:rPr>
          <w:rFonts w:eastAsia="Calibri"/>
          <w:bCs/>
          <w:szCs w:val="22"/>
        </w:rPr>
        <w:tab/>
        <w:t>Figuur L</w:t>
      </w:r>
    </w:p>
    <w:p w14:paraId="3AEEF5A1" w14:textId="77777777" w:rsidR="008053F2" w:rsidRPr="00E569A8" w:rsidRDefault="008053F2" w:rsidP="00902EF1">
      <w:pPr>
        <w:rPr>
          <w:rFonts w:eastAsia="Calibri"/>
          <w:bCs/>
          <w:szCs w:val="22"/>
        </w:rPr>
      </w:pPr>
    </w:p>
    <w:p w14:paraId="7C51FE8C" w14:textId="77777777" w:rsidR="008053F2" w:rsidRPr="00E569A8" w:rsidRDefault="008053F2" w:rsidP="00902EF1">
      <w:pPr>
        <w:autoSpaceDE w:val="0"/>
        <w:autoSpaceDN w:val="0"/>
        <w:adjustRightInd w:val="0"/>
        <w:rPr>
          <w:rFonts w:eastAsia="Calibri"/>
          <w:szCs w:val="22"/>
        </w:rPr>
      </w:pPr>
      <w:r w:rsidRPr="00E569A8">
        <w:rPr>
          <w:rFonts w:eastAsia="Calibri"/>
          <w:b/>
          <w:szCs w:val="22"/>
        </w:rPr>
        <w:t>STAP 8: Laat de voorgevulde spuit naald uit de huid komen</w:t>
      </w:r>
    </w:p>
    <w:p w14:paraId="709F3D16" w14:textId="77777777" w:rsidR="008053F2" w:rsidRPr="00E569A8" w:rsidRDefault="008053F2" w:rsidP="00902EF1">
      <w:pPr>
        <w:rPr>
          <w:rFonts w:eastAsia="Calibri"/>
          <w:bCs/>
          <w:szCs w:val="22"/>
        </w:rPr>
      </w:pPr>
    </w:p>
    <w:p w14:paraId="27F77B7E" w14:textId="5F48FB68" w:rsidR="008053F2" w:rsidRPr="00E569A8" w:rsidRDefault="008053F2" w:rsidP="00902EF1">
      <w:pPr>
        <w:rPr>
          <w:rFonts w:eastAsia="Calibri"/>
          <w:bCs/>
          <w:szCs w:val="22"/>
        </w:rPr>
      </w:pPr>
      <w:r w:rsidRPr="00E569A8">
        <w:rPr>
          <w:rFonts w:eastAsia="Calibri"/>
          <w:bCs/>
          <w:szCs w:val="22"/>
        </w:rPr>
        <w:t>8.1 Laat de zuiger langzaam los. De zuiger beweegt met uw vinger omhoog en trekt de naald vanuit de injectieplaats in de naaldbeschermer (zie figuur M).</w:t>
      </w:r>
    </w:p>
    <w:p w14:paraId="0DE1B135" w14:textId="77777777" w:rsidR="004A724F" w:rsidRPr="00E569A8" w:rsidRDefault="004A724F" w:rsidP="00902EF1">
      <w:pPr>
        <w:rPr>
          <w:rFonts w:eastAsia="Calibri"/>
          <w:bCs/>
          <w:szCs w:val="22"/>
        </w:rPr>
      </w:pPr>
    </w:p>
    <w:p w14:paraId="5C49460C"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lastRenderedPageBreak/>
        <w:t>De naald wordt niet ingetrokken tenzij alle vloeistof is geïnjecteerd. Neem contact op met uw arts, apotheker of verpleegkundige als u denkt dat u geen volledige dosis heeft gegeven.</w:t>
      </w:r>
    </w:p>
    <w:p w14:paraId="021119D2"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Het is normaal om een veer rond de zuigerstang te zien als de naald is ingetrokken.</w:t>
      </w:r>
    </w:p>
    <w:p w14:paraId="6518507F" w14:textId="77777777" w:rsidR="008053F2" w:rsidRPr="00E569A8" w:rsidRDefault="008053F2" w:rsidP="00902EF1">
      <w:pPr>
        <w:rPr>
          <w:rFonts w:eastAsia="Calibri"/>
          <w:bCs/>
          <w:szCs w:val="22"/>
        </w:rPr>
      </w:pPr>
    </w:p>
    <w:p w14:paraId="70D515B7" w14:textId="2657EB5D" w:rsidR="008053F2" w:rsidRPr="00E569A8" w:rsidRDefault="008053F2" w:rsidP="00902EF1">
      <w:pPr>
        <w:rPr>
          <w:rFonts w:eastAsia="Calibri"/>
          <w:bCs/>
          <w:szCs w:val="22"/>
        </w:rPr>
      </w:pPr>
      <w:r w:rsidRPr="00E569A8">
        <w:rPr>
          <w:rFonts w:eastAsia="Calibri"/>
          <w:bCs/>
          <w:szCs w:val="22"/>
        </w:rPr>
        <w:t>8.2 Druk na het voltooien van de injectie het wattenbolletje of gaasje op de huid op de injectieplaats.</w:t>
      </w:r>
    </w:p>
    <w:p w14:paraId="15ED0F9A" w14:textId="77777777" w:rsidR="004A724F" w:rsidRPr="00E569A8" w:rsidRDefault="004A724F" w:rsidP="00902EF1">
      <w:pPr>
        <w:rPr>
          <w:rFonts w:eastAsia="Calibri"/>
          <w:bCs/>
          <w:szCs w:val="22"/>
        </w:rPr>
      </w:pPr>
    </w:p>
    <w:p w14:paraId="39AF0ECF" w14:textId="77777777" w:rsidR="008053F2" w:rsidRPr="00E569A8" w:rsidRDefault="008053F2" w:rsidP="00902EF1">
      <w:pPr>
        <w:numPr>
          <w:ilvl w:val="0"/>
          <w:numId w:val="26"/>
        </w:numPr>
        <w:ind w:left="1134" w:hanging="272"/>
        <w:rPr>
          <w:rFonts w:eastAsia="Calibri"/>
          <w:bCs/>
          <w:szCs w:val="22"/>
        </w:rPr>
      </w:pPr>
      <w:r w:rsidRPr="00E569A8">
        <w:rPr>
          <w:rFonts w:eastAsia="Calibri"/>
          <w:b/>
          <w:szCs w:val="22"/>
        </w:rPr>
        <w:t>Niet</w:t>
      </w:r>
      <w:r w:rsidRPr="00E569A8">
        <w:rPr>
          <w:rFonts w:eastAsia="Calibri"/>
          <w:bCs/>
          <w:szCs w:val="22"/>
        </w:rPr>
        <w:t xml:space="preserve"> wrijven.</w:t>
      </w:r>
    </w:p>
    <w:p w14:paraId="0BD7E276"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Een kleine bloeding op de injectieplaats is normaal.</w:t>
      </w:r>
    </w:p>
    <w:p w14:paraId="74177260" w14:textId="77777777" w:rsidR="008053F2" w:rsidRPr="00E569A8" w:rsidRDefault="008053F2" w:rsidP="00902EF1">
      <w:pPr>
        <w:ind w:left="1134"/>
        <w:rPr>
          <w:rFonts w:eastAsia="Calibri"/>
          <w:bCs/>
          <w:szCs w:val="22"/>
        </w:rPr>
      </w:pPr>
    </w:p>
    <w:p w14:paraId="428BBED7" w14:textId="77777777" w:rsidR="008053F2" w:rsidRPr="00E569A8" w:rsidRDefault="008053F2"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535EAE3F" wp14:editId="724F85F8">
            <wp:extent cx="2457450" cy="2085975"/>
            <wp:effectExtent l="0" t="0" r="0" b="9525"/>
            <wp:docPr id="17"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57450" cy="2085975"/>
                    </a:xfrm>
                    <a:prstGeom prst="rect">
                      <a:avLst/>
                    </a:prstGeom>
                  </pic:spPr>
                </pic:pic>
              </a:graphicData>
            </a:graphic>
          </wp:inline>
        </w:drawing>
      </w:r>
    </w:p>
    <w:p w14:paraId="06252297" w14:textId="77777777" w:rsidR="008053F2" w:rsidRPr="00E569A8" w:rsidRDefault="008053F2" w:rsidP="00902EF1">
      <w:pPr>
        <w:autoSpaceDE w:val="0"/>
        <w:autoSpaceDN w:val="0"/>
        <w:adjustRightInd w:val="0"/>
        <w:ind w:firstLine="567"/>
        <w:rPr>
          <w:rFonts w:eastAsia="Calibri"/>
          <w:bCs/>
          <w:szCs w:val="22"/>
        </w:rPr>
      </w:pPr>
      <w:r w:rsidRPr="00E569A8">
        <w:rPr>
          <w:rFonts w:eastAsia="Calibri"/>
          <w:szCs w:val="22"/>
        </w:rPr>
        <w:t>Figuur M</w:t>
      </w:r>
    </w:p>
    <w:p w14:paraId="59AC9E38" w14:textId="77777777" w:rsidR="008053F2" w:rsidRPr="00E569A8" w:rsidRDefault="008053F2" w:rsidP="00902EF1">
      <w:pPr>
        <w:rPr>
          <w:rFonts w:eastAsia="Calibri"/>
          <w:bCs/>
          <w:szCs w:val="22"/>
        </w:rPr>
      </w:pPr>
    </w:p>
    <w:p w14:paraId="4E3EC05B" w14:textId="5A313357" w:rsidR="008053F2" w:rsidRPr="00E569A8" w:rsidRDefault="008053F2" w:rsidP="00902EF1">
      <w:pPr>
        <w:rPr>
          <w:rFonts w:eastAsia="Calibri"/>
          <w:b/>
          <w:szCs w:val="22"/>
          <w:u w:val="single"/>
        </w:rPr>
      </w:pPr>
      <w:r w:rsidRPr="00E569A8">
        <w:rPr>
          <w:rFonts w:eastAsia="Calibri"/>
          <w:b/>
          <w:szCs w:val="22"/>
          <w:u w:val="single"/>
        </w:rPr>
        <w:t xml:space="preserve">Het weggooien van </w:t>
      </w:r>
      <w:r w:rsidR="0057121D">
        <w:rPr>
          <w:rFonts w:eastAsia="Calibri"/>
          <w:b/>
          <w:szCs w:val="22"/>
          <w:u w:val="single"/>
        </w:rPr>
        <w:t>Libmyris</w:t>
      </w:r>
      <w:r w:rsidRPr="00E569A8">
        <w:rPr>
          <w:rFonts w:eastAsia="Calibri"/>
          <w:b/>
          <w:szCs w:val="22"/>
          <w:u w:val="single"/>
        </w:rPr>
        <w:t xml:space="preserve"> voorgevulde spuit </w:t>
      </w:r>
    </w:p>
    <w:p w14:paraId="5866401E" w14:textId="77777777" w:rsidR="008053F2" w:rsidRPr="00E569A8" w:rsidRDefault="008053F2" w:rsidP="00902EF1">
      <w:pPr>
        <w:autoSpaceDE w:val="0"/>
        <w:autoSpaceDN w:val="0"/>
        <w:adjustRightInd w:val="0"/>
        <w:rPr>
          <w:rFonts w:eastAsia="Calibri"/>
          <w:b/>
          <w:bCs/>
          <w:szCs w:val="22"/>
        </w:rPr>
      </w:pPr>
    </w:p>
    <w:p w14:paraId="65B6AFAA" w14:textId="77777777" w:rsidR="008053F2" w:rsidRPr="00E569A8" w:rsidRDefault="008053F2" w:rsidP="00902EF1">
      <w:pPr>
        <w:autoSpaceDE w:val="0"/>
        <w:autoSpaceDN w:val="0"/>
        <w:adjustRightInd w:val="0"/>
        <w:rPr>
          <w:rFonts w:eastAsia="Calibri"/>
          <w:szCs w:val="22"/>
        </w:rPr>
      </w:pPr>
      <w:r w:rsidRPr="00E569A8">
        <w:rPr>
          <w:rFonts w:eastAsia="Calibri"/>
          <w:b/>
          <w:szCs w:val="22"/>
        </w:rPr>
        <w:t>STAP 9: Gooi de gebruikte spuit in een naaldencontainer</w:t>
      </w:r>
    </w:p>
    <w:p w14:paraId="2C7DF4C3" w14:textId="77777777" w:rsidR="008053F2" w:rsidRPr="00E569A8" w:rsidRDefault="008053F2" w:rsidP="00902EF1">
      <w:pPr>
        <w:rPr>
          <w:rFonts w:eastAsia="Calibri"/>
          <w:bCs/>
          <w:szCs w:val="22"/>
        </w:rPr>
      </w:pPr>
    </w:p>
    <w:p w14:paraId="772394CF" w14:textId="427C3EFE" w:rsidR="008053F2" w:rsidRPr="00E569A8" w:rsidRDefault="008053F2" w:rsidP="00902EF1">
      <w:pPr>
        <w:rPr>
          <w:rFonts w:eastAsia="Calibri"/>
          <w:bCs/>
          <w:szCs w:val="22"/>
        </w:rPr>
      </w:pPr>
      <w:r w:rsidRPr="00E569A8">
        <w:rPr>
          <w:rFonts w:eastAsia="Calibri"/>
          <w:bCs/>
          <w:szCs w:val="22"/>
        </w:rPr>
        <w:t>9.1 Plaats uw gebruikte naalden, spuiten en scherpe voorwerpen direct na gebruik in een naaldencontainer (zie figuur N).</w:t>
      </w:r>
    </w:p>
    <w:p w14:paraId="33896B05" w14:textId="77777777" w:rsidR="004A724F" w:rsidRPr="00E569A8" w:rsidRDefault="004A724F" w:rsidP="00902EF1">
      <w:pPr>
        <w:rPr>
          <w:rFonts w:eastAsia="Calibri"/>
          <w:bCs/>
          <w:szCs w:val="22"/>
        </w:rPr>
      </w:pPr>
    </w:p>
    <w:p w14:paraId="2B10BD57" w14:textId="77777777" w:rsidR="008053F2" w:rsidRPr="00E569A8" w:rsidRDefault="008053F2" w:rsidP="00902EF1">
      <w:pPr>
        <w:numPr>
          <w:ilvl w:val="0"/>
          <w:numId w:val="26"/>
        </w:numPr>
        <w:ind w:left="1134" w:hanging="272"/>
        <w:rPr>
          <w:rFonts w:eastAsia="Calibri"/>
          <w:bCs/>
          <w:szCs w:val="22"/>
        </w:rPr>
      </w:pPr>
      <w:r w:rsidRPr="00E569A8">
        <w:rPr>
          <w:rFonts w:eastAsia="Calibri"/>
          <w:bCs/>
          <w:szCs w:val="22"/>
        </w:rPr>
        <w:t xml:space="preserve">Gooi losse naalden en spuiten </w:t>
      </w:r>
      <w:r w:rsidRPr="00E569A8">
        <w:rPr>
          <w:rFonts w:eastAsia="Calibri"/>
          <w:b/>
          <w:szCs w:val="22"/>
        </w:rPr>
        <w:t>niet</w:t>
      </w:r>
      <w:r w:rsidRPr="00E569A8">
        <w:rPr>
          <w:rFonts w:eastAsia="Calibri"/>
          <w:bCs/>
          <w:szCs w:val="22"/>
        </w:rPr>
        <w:t xml:space="preserve"> in de vuilnisbak</w:t>
      </w:r>
    </w:p>
    <w:p w14:paraId="3C3C7B10" w14:textId="77777777" w:rsidR="008053F2" w:rsidRPr="00E569A8" w:rsidRDefault="008053F2" w:rsidP="00902EF1">
      <w:pPr>
        <w:rPr>
          <w:rFonts w:eastAsia="Calibri"/>
          <w:bCs/>
          <w:szCs w:val="22"/>
        </w:rPr>
      </w:pPr>
    </w:p>
    <w:p w14:paraId="7749E116" w14:textId="77777777" w:rsidR="008053F2" w:rsidRPr="00E569A8" w:rsidRDefault="008053F2" w:rsidP="00902EF1">
      <w:pPr>
        <w:rPr>
          <w:rFonts w:eastAsia="Calibri"/>
          <w:szCs w:val="22"/>
        </w:rPr>
      </w:pPr>
      <w:r w:rsidRPr="00E569A8">
        <w:rPr>
          <w:rFonts w:eastAsia="Calibri"/>
          <w:szCs w:val="22"/>
        </w:rPr>
        <w:t>9.2 De naalddop, het alcoholdoekje, het wattenbolletje of gaasje en de verpakking kunnen in de vuilnisbak worden gegooid.</w:t>
      </w:r>
    </w:p>
    <w:p w14:paraId="684D05BF" w14:textId="77777777" w:rsidR="008053F2" w:rsidRPr="00E569A8" w:rsidRDefault="008053F2" w:rsidP="00902EF1">
      <w:pPr>
        <w:rPr>
          <w:rFonts w:eastAsia="Calibri"/>
          <w:bCs/>
          <w:szCs w:val="22"/>
        </w:rPr>
      </w:pPr>
    </w:p>
    <w:p w14:paraId="1FC48809" w14:textId="77777777" w:rsidR="008053F2" w:rsidRPr="00E569A8" w:rsidRDefault="008053F2" w:rsidP="00902EF1">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6FD36830" wp14:editId="1C50E543">
            <wp:extent cx="1895475" cy="2667000"/>
            <wp:effectExtent l="0" t="0" r="9525" b="0"/>
            <wp:docPr id="18"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95475" cy="2667000"/>
                    </a:xfrm>
                    <a:prstGeom prst="rect">
                      <a:avLst/>
                    </a:prstGeom>
                  </pic:spPr>
                </pic:pic>
              </a:graphicData>
            </a:graphic>
          </wp:inline>
        </w:drawing>
      </w:r>
    </w:p>
    <w:p w14:paraId="51A37A24" w14:textId="77777777" w:rsidR="008053F2" w:rsidRPr="00E569A8" w:rsidRDefault="008053F2" w:rsidP="00902EF1">
      <w:pPr>
        <w:rPr>
          <w:rFonts w:eastAsia="Calibri"/>
          <w:bCs/>
          <w:szCs w:val="22"/>
        </w:rPr>
      </w:pPr>
      <w:r w:rsidRPr="00E569A8">
        <w:rPr>
          <w:rFonts w:eastAsia="Calibri"/>
          <w:bCs/>
          <w:szCs w:val="22"/>
        </w:rPr>
        <w:tab/>
        <w:t>Figuur N</w:t>
      </w:r>
    </w:p>
    <w:p w14:paraId="07918BC0" w14:textId="77777777" w:rsidR="008053F2" w:rsidRPr="00E569A8" w:rsidRDefault="008053F2" w:rsidP="00902EF1">
      <w:pPr>
        <w:rPr>
          <w:rFonts w:eastAsia="Calibri"/>
          <w:b/>
          <w:szCs w:val="22"/>
        </w:rPr>
      </w:pPr>
    </w:p>
    <w:p w14:paraId="75AB01F7" w14:textId="3071DC14" w:rsidR="008053F2" w:rsidRPr="00E569A8" w:rsidRDefault="008053F2" w:rsidP="00902EF1">
      <w:pPr>
        <w:keepNext/>
        <w:rPr>
          <w:rFonts w:eastAsia="Calibri"/>
          <w:b/>
          <w:szCs w:val="22"/>
        </w:rPr>
      </w:pPr>
      <w:r w:rsidRPr="00E569A8">
        <w:rPr>
          <w:rFonts w:eastAsia="Calibri"/>
          <w:b/>
          <w:szCs w:val="22"/>
        </w:rPr>
        <w:lastRenderedPageBreak/>
        <w:t>Aanvullende informatie voor verwijderen</w:t>
      </w:r>
    </w:p>
    <w:p w14:paraId="1B14C662" w14:textId="77777777" w:rsidR="004A724F" w:rsidRPr="00E569A8" w:rsidRDefault="004A724F" w:rsidP="00902EF1">
      <w:pPr>
        <w:rPr>
          <w:rFonts w:eastAsia="Calibri"/>
          <w:b/>
          <w:szCs w:val="22"/>
        </w:rPr>
      </w:pPr>
    </w:p>
    <w:p w14:paraId="3C7749EE" w14:textId="77777777" w:rsidR="008053F2" w:rsidRPr="00E569A8" w:rsidRDefault="008053F2" w:rsidP="00902EF1">
      <w:pPr>
        <w:numPr>
          <w:ilvl w:val="0"/>
          <w:numId w:val="24"/>
        </w:numPr>
        <w:rPr>
          <w:rFonts w:eastAsia="Calibri"/>
          <w:bCs/>
          <w:szCs w:val="22"/>
        </w:rPr>
      </w:pPr>
      <w:r w:rsidRPr="00E569A8">
        <w:rPr>
          <w:rFonts w:eastAsia="Calibri"/>
          <w:bCs/>
          <w:szCs w:val="22"/>
        </w:rPr>
        <w:t>Als u geen speciale container voor scherpe artikelen heeft, kunt u een huishoudelijke container gebruiken die:</w:t>
      </w:r>
    </w:p>
    <w:p w14:paraId="475C0A33" w14:textId="77777777" w:rsidR="008053F2" w:rsidRPr="00E569A8" w:rsidRDefault="008053F2" w:rsidP="00902EF1">
      <w:pPr>
        <w:numPr>
          <w:ilvl w:val="1"/>
          <w:numId w:val="24"/>
        </w:numPr>
        <w:rPr>
          <w:rFonts w:eastAsia="Calibri"/>
          <w:bCs/>
          <w:szCs w:val="22"/>
        </w:rPr>
      </w:pPr>
      <w:r w:rsidRPr="00E569A8">
        <w:rPr>
          <w:rFonts w:eastAsia="Calibri"/>
          <w:bCs/>
          <w:szCs w:val="22"/>
        </w:rPr>
        <w:t>gemaakt is van een stevig kunststof,</w:t>
      </w:r>
    </w:p>
    <w:p w14:paraId="31001F18" w14:textId="77777777" w:rsidR="008053F2" w:rsidRPr="00E569A8" w:rsidRDefault="008053F2" w:rsidP="00902EF1">
      <w:pPr>
        <w:numPr>
          <w:ilvl w:val="1"/>
          <w:numId w:val="24"/>
        </w:numPr>
        <w:rPr>
          <w:rFonts w:eastAsia="Calibri"/>
          <w:bCs/>
          <w:szCs w:val="22"/>
        </w:rPr>
      </w:pPr>
      <w:r w:rsidRPr="00E569A8">
        <w:rPr>
          <w:rFonts w:eastAsia="Calibri"/>
          <w:bCs/>
          <w:szCs w:val="22"/>
        </w:rPr>
        <w:t>kan worden gesloten met een nauwsluitende, lekbestendige deksel, waar scherpe artikelen niet doorheen kunnen steken</w:t>
      </w:r>
    </w:p>
    <w:p w14:paraId="6CB5AA04" w14:textId="77777777" w:rsidR="008053F2" w:rsidRPr="00E569A8" w:rsidRDefault="008053F2" w:rsidP="00902EF1">
      <w:pPr>
        <w:numPr>
          <w:ilvl w:val="1"/>
          <w:numId w:val="24"/>
        </w:numPr>
        <w:rPr>
          <w:rFonts w:eastAsia="Calibri"/>
          <w:bCs/>
          <w:szCs w:val="22"/>
        </w:rPr>
      </w:pPr>
      <w:r w:rsidRPr="00E569A8">
        <w:rPr>
          <w:rFonts w:eastAsia="Calibri"/>
          <w:bCs/>
          <w:szCs w:val="22"/>
        </w:rPr>
        <w:t>rechtop en stabiel staat tijdens gebruik,</w:t>
      </w:r>
    </w:p>
    <w:p w14:paraId="1048548A" w14:textId="77777777" w:rsidR="008053F2" w:rsidRPr="00E569A8" w:rsidRDefault="008053F2" w:rsidP="00902EF1">
      <w:pPr>
        <w:numPr>
          <w:ilvl w:val="1"/>
          <w:numId w:val="24"/>
        </w:numPr>
        <w:rPr>
          <w:rFonts w:eastAsia="Calibri"/>
          <w:bCs/>
          <w:szCs w:val="22"/>
        </w:rPr>
      </w:pPr>
      <w:r w:rsidRPr="00E569A8">
        <w:rPr>
          <w:rFonts w:eastAsia="Calibri"/>
          <w:bCs/>
          <w:szCs w:val="22"/>
        </w:rPr>
        <w:t>lekbestendig is, en</w:t>
      </w:r>
    </w:p>
    <w:p w14:paraId="41DFF9FD" w14:textId="77777777" w:rsidR="008053F2" w:rsidRPr="00E569A8" w:rsidRDefault="008053F2" w:rsidP="00902EF1">
      <w:pPr>
        <w:numPr>
          <w:ilvl w:val="1"/>
          <w:numId w:val="24"/>
        </w:numPr>
        <w:rPr>
          <w:rFonts w:eastAsia="Calibri"/>
          <w:bCs/>
          <w:szCs w:val="22"/>
        </w:rPr>
      </w:pPr>
      <w:r w:rsidRPr="00E569A8">
        <w:rPr>
          <w:rFonts w:eastAsia="Calibri"/>
          <w:bCs/>
          <w:szCs w:val="22"/>
        </w:rPr>
        <w:t>correct geëtiketteerd om te waarschuwen voor gevaarlijk afval in de container.</w:t>
      </w:r>
    </w:p>
    <w:p w14:paraId="4886402B" w14:textId="77777777" w:rsidR="008053F2" w:rsidRPr="00E569A8" w:rsidRDefault="008053F2" w:rsidP="00902EF1">
      <w:pPr>
        <w:rPr>
          <w:rFonts w:eastAsia="Calibri"/>
          <w:bCs/>
          <w:szCs w:val="22"/>
        </w:rPr>
      </w:pPr>
    </w:p>
    <w:p w14:paraId="6158829E" w14:textId="77777777" w:rsidR="008053F2" w:rsidRPr="00E569A8" w:rsidRDefault="008053F2" w:rsidP="00902EF1">
      <w:pPr>
        <w:rPr>
          <w:rFonts w:eastAsia="Calibri"/>
          <w:bCs/>
          <w:szCs w:val="22"/>
        </w:rPr>
      </w:pPr>
      <w:r w:rsidRPr="00E569A8">
        <w:rPr>
          <w:rFonts w:eastAsia="Calibri"/>
          <w:bCs/>
          <w:szCs w:val="22"/>
        </w:rPr>
        <w:t>Wanneer uw naaldencontainer bijna vol is, moet u uw lokale voorschriften volgen om op de juiste manier uw naaldencontainer te vernietigen.</w:t>
      </w:r>
    </w:p>
    <w:p w14:paraId="1B97CECD" w14:textId="77777777" w:rsidR="008053F2" w:rsidRPr="00E569A8" w:rsidRDefault="008053F2" w:rsidP="00902EF1">
      <w:pPr>
        <w:rPr>
          <w:rFonts w:eastAsia="Calibri"/>
          <w:bCs/>
          <w:szCs w:val="22"/>
        </w:rPr>
      </w:pPr>
      <w:r w:rsidRPr="00E569A8">
        <w:rPr>
          <w:rFonts w:eastAsia="Calibri"/>
          <w:bCs/>
          <w:szCs w:val="22"/>
        </w:rPr>
        <w:t xml:space="preserve">Gooi uw gebruikte naaldencontainer </w:t>
      </w:r>
      <w:r w:rsidRPr="00E569A8">
        <w:rPr>
          <w:rFonts w:eastAsia="Calibri"/>
          <w:b/>
          <w:szCs w:val="22"/>
        </w:rPr>
        <w:t>niet</w:t>
      </w:r>
      <w:r w:rsidRPr="00E569A8">
        <w:rPr>
          <w:rFonts w:eastAsia="Calibri"/>
          <w:bCs/>
          <w:szCs w:val="22"/>
        </w:rPr>
        <w:t xml:space="preserve"> in de vuilnisbak.</w:t>
      </w:r>
      <w:r w:rsidRPr="00E569A8">
        <w:rPr>
          <w:rFonts w:eastAsia="Calibri"/>
          <w:szCs w:val="22"/>
        </w:rPr>
        <w:t xml:space="preserve"> </w:t>
      </w:r>
      <w:r w:rsidRPr="00E569A8">
        <w:rPr>
          <w:rFonts w:eastAsia="Calibri"/>
          <w:bCs/>
          <w:szCs w:val="22"/>
        </w:rPr>
        <w:t>Gebruik</w:t>
      </w:r>
      <w:r w:rsidRPr="00E569A8">
        <w:rPr>
          <w:rFonts w:eastAsia="Calibri"/>
          <w:szCs w:val="22"/>
        </w:rPr>
        <w:t xml:space="preserve"> uw gebruikte </w:t>
      </w:r>
      <w:r w:rsidRPr="00E569A8">
        <w:rPr>
          <w:rFonts w:eastAsia="Calibri"/>
          <w:bCs/>
          <w:szCs w:val="22"/>
        </w:rPr>
        <w:t xml:space="preserve">naaldencontainer </w:t>
      </w:r>
      <w:r w:rsidRPr="00E569A8">
        <w:rPr>
          <w:rFonts w:eastAsia="Calibri"/>
          <w:b/>
          <w:szCs w:val="22"/>
        </w:rPr>
        <w:t xml:space="preserve">niet </w:t>
      </w:r>
      <w:r w:rsidRPr="00E569A8">
        <w:rPr>
          <w:rFonts w:eastAsia="Calibri"/>
          <w:bCs/>
          <w:szCs w:val="22"/>
        </w:rPr>
        <w:t>opnieuw.</w:t>
      </w:r>
    </w:p>
    <w:p w14:paraId="6CD7BA65" w14:textId="77777777" w:rsidR="008053F2" w:rsidRPr="00E569A8" w:rsidRDefault="008053F2" w:rsidP="00902EF1">
      <w:pPr>
        <w:rPr>
          <w:rFonts w:eastAsia="Calibri"/>
          <w:bCs/>
          <w:szCs w:val="22"/>
        </w:rPr>
      </w:pPr>
    </w:p>
    <w:p w14:paraId="2B169CB2" w14:textId="77777777" w:rsidR="008053F2" w:rsidRPr="00E569A8" w:rsidRDefault="008053F2" w:rsidP="00902EF1">
      <w:pPr>
        <w:rPr>
          <w:rFonts w:eastAsia="Calibri"/>
          <w:bCs/>
          <w:szCs w:val="22"/>
        </w:rPr>
      </w:pPr>
      <w:r w:rsidRPr="00E569A8">
        <w:rPr>
          <w:rFonts w:eastAsia="Calibri"/>
          <w:bCs/>
          <w:szCs w:val="22"/>
        </w:rPr>
        <w:t>Als u vragen heeft, neem dan contact op met uw zorgverlener voor hulp.</w:t>
      </w:r>
    </w:p>
    <w:p w14:paraId="3B390AFE" w14:textId="1A73D2FC" w:rsidR="00DE3D26" w:rsidRDefault="00DE3D26">
      <w:pPr>
        <w:rPr>
          <w:rFonts w:eastAsia="Calibri"/>
          <w:bCs/>
          <w:szCs w:val="22"/>
        </w:rPr>
      </w:pPr>
      <w:r>
        <w:rPr>
          <w:rFonts w:eastAsia="Calibri"/>
          <w:bCs/>
          <w:szCs w:val="22"/>
        </w:rPr>
        <w:br w:type="page"/>
      </w:r>
    </w:p>
    <w:p w14:paraId="0B9E6F99" w14:textId="77777777" w:rsidR="00DE3D26" w:rsidRPr="00E569A8" w:rsidRDefault="00DE3D26" w:rsidP="00DE3D26">
      <w:pPr>
        <w:ind w:left="4"/>
        <w:jc w:val="center"/>
        <w:rPr>
          <w:szCs w:val="22"/>
        </w:rPr>
      </w:pPr>
      <w:r w:rsidRPr="00E569A8">
        <w:rPr>
          <w:rFonts w:eastAsia="Calibri"/>
          <w:b/>
          <w:szCs w:val="22"/>
        </w:rPr>
        <w:lastRenderedPageBreak/>
        <w:t>Bijsluiter: informatie voor de patiënt</w:t>
      </w:r>
    </w:p>
    <w:p w14:paraId="582C036B" w14:textId="77777777" w:rsidR="00DE3D26" w:rsidRPr="00E569A8" w:rsidRDefault="00DE3D26" w:rsidP="00DE3D26">
      <w:pPr>
        <w:ind w:left="142"/>
        <w:rPr>
          <w:b/>
          <w:bCs/>
          <w:szCs w:val="22"/>
        </w:rPr>
      </w:pPr>
    </w:p>
    <w:p w14:paraId="2B8BFA9C" w14:textId="77777777" w:rsidR="00DE3D26" w:rsidRPr="00E569A8" w:rsidRDefault="00DE3D26" w:rsidP="0031101A">
      <w:pPr>
        <w:ind w:left="6"/>
        <w:jc w:val="center"/>
        <w:rPr>
          <w:szCs w:val="22"/>
        </w:rPr>
      </w:pPr>
      <w:r>
        <w:rPr>
          <w:rFonts w:eastAsia="Calibri"/>
          <w:b/>
          <w:szCs w:val="22"/>
        </w:rPr>
        <w:t>Libmyris</w:t>
      </w:r>
      <w:r w:rsidRPr="00E569A8">
        <w:rPr>
          <w:rFonts w:eastAsia="Calibri"/>
          <w:b/>
          <w:szCs w:val="22"/>
        </w:rPr>
        <w:t xml:space="preserve"> 80 mg oplossing voor injectie in voorgevulde </w:t>
      </w:r>
      <w:r>
        <w:rPr>
          <w:rFonts w:eastAsia="Calibri"/>
          <w:b/>
          <w:szCs w:val="22"/>
        </w:rPr>
        <w:t>pen</w:t>
      </w:r>
    </w:p>
    <w:p w14:paraId="341A0B3D" w14:textId="77777777" w:rsidR="00DE3D26" w:rsidRPr="00E569A8" w:rsidRDefault="00DE3D26" w:rsidP="00DE3D26">
      <w:pPr>
        <w:jc w:val="center"/>
        <w:rPr>
          <w:szCs w:val="22"/>
        </w:rPr>
      </w:pPr>
      <w:r w:rsidRPr="00E569A8">
        <w:rPr>
          <w:szCs w:val="22"/>
        </w:rPr>
        <w:t>adalimumab</w:t>
      </w:r>
    </w:p>
    <w:p w14:paraId="662DF175" w14:textId="77777777" w:rsidR="00DE3D26" w:rsidRPr="00E569A8" w:rsidRDefault="00DE3D26" w:rsidP="00DE3D26">
      <w:pPr>
        <w:jc w:val="center"/>
        <w:rPr>
          <w:szCs w:val="22"/>
        </w:rPr>
      </w:pPr>
    </w:p>
    <w:p w14:paraId="0B950E97" w14:textId="77777777" w:rsidR="00DE3D26" w:rsidRPr="00E569A8" w:rsidRDefault="00DE3D26" w:rsidP="00DE3D26">
      <w:pPr>
        <w:ind w:left="142"/>
        <w:rPr>
          <w:rFonts w:eastAsia="Calibri"/>
          <w:szCs w:val="22"/>
        </w:rPr>
      </w:pPr>
      <w:r w:rsidRPr="00E569A8">
        <w:rPr>
          <w:rFonts w:eastAsia="Calibri"/>
          <w:noProof/>
          <w:szCs w:val="22"/>
          <w:lang w:eastAsia="de-DE"/>
        </w:rPr>
        <w:drawing>
          <wp:inline distT="0" distB="0" distL="0" distR="0" wp14:anchorId="6DB34E21" wp14:editId="12C93E3A">
            <wp:extent cx="201930" cy="170180"/>
            <wp:effectExtent l="0" t="0" r="0" b="0"/>
            <wp:docPr id="8" name="Afbeelding 8"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60398" name="Picture 2" descr="BT_1000x858px"/>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01930" cy="170180"/>
                    </a:xfrm>
                    <a:prstGeom prst="rect">
                      <a:avLst/>
                    </a:prstGeom>
                    <a:noFill/>
                    <a:ln>
                      <a:noFill/>
                    </a:ln>
                  </pic:spPr>
                </pic:pic>
              </a:graphicData>
            </a:graphic>
          </wp:inline>
        </w:drawing>
      </w:r>
      <w:r w:rsidRPr="00E569A8">
        <w:rPr>
          <w:szCs w:val="22"/>
        </w:rPr>
        <w:t>Dit geneesmiddel is onderworpen aan aanvullende monitoring. Daardoor kan snel nieuwe veiligheidsinformatie worden vastgesteld. U kunt hieraan bijdragen door melding te maken van alle bijwerkingen die u eventueel zou ervaren. Aan het einde van rubriek 4 leest u hoe u dat kunt doen</w:t>
      </w:r>
      <w:r w:rsidRPr="00E569A8">
        <w:rPr>
          <w:rFonts w:eastAsia="Calibri"/>
          <w:szCs w:val="22"/>
        </w:rPr>
        <w:t>.</w:t>
      </w:r>
    </w:p>
    <w:p w14:paraId="705D7EB6" w14:textId="77777777" w:rsidR="00DE3D26" w:rsidRPr="00E569A8" w:rsidRDefault="00DE3D26" w:rsidP="00DE3D26">
      <w:pPr>
        <w:ind w:left="142"/>
        <w:rPr>
          <w:szCs w:val="22"/>
        </w:rPr>
      </w:pPr>
    </w:p>
    <w:p w14:paraId="4DD2ED60" w14:textId="77777777" w:rsidR="00DE3D26" w:rsidRPr="00E569A8" w:rsidRDefault="00DE3D26" w:rsidP="00DE3D26">
      <w:pPr>
        <w:ind w:left="118"/>
        <w:rPr>
          <w:szCs w:val="22"/>
        </w:rPr>
      </w:pPr>
      <w:r w:rsidRPr="00E569A8">
        <w:rPr>
          <w:b/>
          <w:bCs/>
          <w:szCs w:val="22"/>
        </w:rPr>
        <w:t>Lees goed de hele bijsluiter voordat u dit geneesmiddel gaat gebruiken, want er staat belangrijke informatie in voor u.</w:t>
      </w:r>
    </w:p>
    <w:p w14:paraId="2FE94D06" w14:textId="77777777" w:rsidR="00DE3D26" w:rsidRPr="00E569A8" w:rsidRDefault="00DE3D26" w:rsidP="00DE3D26">
      <w:pPr>
        <w:numPr>
          <w:ilvl w:val="0"/>
          <w:numId w:val="18"/>
        </w:numPr>
        <w:ind w:hanging="566"/>
        <w:rPr>
          <w:szCs w:val="22"/>
        </w:rPr>
      </w:pPr>
      <w:r w:rsidRPr="00E569A8">
        <w:rPr>
          <w:szCs w:val="22"/>
        </w:rPr>
        <w:t>Bewaar deze bijsluiter. Misschien heeft u hem later weer nodig.</w:t>
      </w:r>
    </w:p>
    <w:p w14:paraId="243CAE28" w14:textId="77777777" w:rsidR="00DE3D26" w:rsidRPr="00E569A8" w:rsidRDefault="00DE3D26" w:rsidP="00DE3D26">
      <w:pPr>
        <w:numPr>
          <w:ilvl w:val="0"/>
          <w:numId w:val="18"/>
        </w:numPr>
        <w:ind w:hanging="566"/>
        <w:rPr>
          <w:szCs w:val="22"/>
        </w:rPr>
      </w:pPr>
      <w:r w:rsidRPr="00E569A8">
        <w:rPr>
          <w:szCs w:val="22"/>
        </w:rPr>
        <w:t xml:space="preserve">Uw arts zal u ook een </w:t>
      </w:r>
      <w:r w:rsidRPr="00E569A8">
        <w:rPr>
          <w:b/>
          <w:bCs/>
          <w:szCs w:val="22"/>
        </w:rPr>
        <w:t>patiëntenkaart</w:t>
      </w:r>
      <w:r w:rsidRPr="00E569A8">
        <w:rPr>
          <w:szCs w:val="22"/>
        </w:rPr>
        <w:t xml:space="preserve"> geven, deze bevat belangrijke veiligheidsinformatie waar u zich bewust van moet zijn voordat u </w:t>
      </w:r>
      <w:r>
        <w:rPr>
          <w:szCs w:val="22"/>
        </w:rPr>
        <w:t>Libmyris</w:t>
      </w:r>
      <w:r w:rsidRPr="00E569A8">
        <w:rPr>
          <w:szCs w:val="22"/>
        </w:rPr>
        <w:t xml:space="preserve"> gaat gebruiken en tijdens de therapie met </w:t>
      </w:r>
      <w:r>
        <w:rPr>
          <w:szCs w:val="22"/>
        </w:rPr>
        <w:t>Libmyris</w:t>
      </w:r>
      <w:r w:rsidRPr="00E569A8">
        <w:rPr>
          <w:szCs w:val="22"/>
        </w:rPr>
        <w:t xml:space="preserve">. Houd deze </w:t>
      </w:r>
      <w:r w:rsidRPr="00E569A8">
        <w:rPr>
          <w:b/>
          <w:bCs/>
          <w:szCs w:val="22"/>
        </w:rPr>
        <w:t xml:space="preserve">patiëntenkaart </w:t>
      </w:r>
      <w:r w:rsidRPr="00E569A8">
        <w:rPr>
          <w:szCs w:val="22"/>
        </w:rPr>
        <w:t>bij u</w:t>
      </w:r>
      <w:r w:rsidRPr="00E569A8">
        <w:rPr>
          <w:b/>
          <w:bCs/>
          <w:szCs w:val="22"/>
        </w:rPr>
        <w:t xml:space="preserve"> tijdens de behandeling en tot 4 maanden nadat u de laatste </w:t>
      </w:r>
      <w:r>
        <w:rPr>
          <w:b/>
          <w:bCs/>
          <w:szCs w:val="22"/>
        </w:rPr>
        <w:t>Libmyris</w:t>
      </w:r>
      <w:r w:rsidRPr="00E569A8">
        <w:rPr>
          <w:b/>
          <w:bCs/>
          <w:szCs w:val="22"/>
        </w:rPr>
        <w:t>-injectie heeft gehad</w:t>
      </w:r>
      <w:r w:rsidRPr="00E569A8">
        <w:rPr>
          <w:szCs w:val="22"/>
        </w:rPr>
        <w:t>.</w:t>
      </w:r>
    </w:p>
    <w:p w14:paraId="46F1F93E" w14:textId="77777777" w:rsidR="00DE3D26" w:rsidRPr="00E569A8" w:rsidRDefault="00DE3D26" w:rsidP="00DE3D26">
      <w:pPr>
        <w:numPr>
          <w:ilvl w:val="0"/>
          <w:numId w:val="18"/>
        </w:numPr>
        <w:ind w:hanging="566"/>
        <w:rPr>
          <w:szCs w:val="22"/>
        </w:rPr>
      </w:pPr>
      <w:r w:rsidRPr="00E569A8">
        <w:rPr>
          <w:szCs w:val="22"/>
        </w:rPr>
        <w:t>Heeft u nog vragen? Neem dan contact op met uw arts of apotheker.</w:t>
      </w:r>
    </w:p>
    <w:p w14:paraId="4BF388A7" w14:textId="77777777" w:rsidR="00DE3D26" w:rsidRPr="00E569A8" w:rsidRDefault="00DE3D26" w:rsidP="00DE3D26">
      <w:pPr>
        <w:numPr>
          <w:ilvl w:val="0"/>
          <w:numId w:val="18"/>
        </w:numPr>
        <w:ind w:hanging="566"/>
        <w:rPr>
          <w:szCs w:val="22"/>
        </w:rPr>
      </w:pPr>
      <w:r w:rsidRPr="00E569A8">
        <w:rPr>
          <w:szCs w:val="22"/>
        </w:rPr>
        <w:t>Geef dit geneesmiddel niet door aan anderen, want het is alleen aan u voorgeschreven. Het kan schadelijk zijn voor anderen, ook al hebben zij dezelfde klachten als u.</w:t>
      </w:r>
    </w:p>
    <w:p w14:paraId="58CE534C" w14:textId="77777777" w:rsidR="00DE3D26" w:rsidRPr="00E569A8" w:rsidRDefault="00DE3D26" w:rsidP="00DE3D26">
      <w:pPr>
        <w:numPr>
          <w:ilvl w:val="0"/>
          <w:numId w:val="18"/>
        </w:numPr>
        <w:ind w:hanging="566"/>
        <w:rPr>
          <w:szCs w:val="22"/>
        </w:rPr>
      </w:pPr>
      <w:r w:rsidRPr="00E569A8">
        <w:rPr>
          <w:szCs w:val="22"/>
        </w:rPr>
        <w:t>Krijgt u last van een van de bijwerkingen die in rubriek 4 staan? Of krijgt u een bijwerking die niet in deze bijsluiter staat? Neem dan contact op met uw arts of apotheker.</w:t>
      </w:r>
    </w:p>
    <w:p w14:paraId="7E5E6246" w14:textId="77777777" w:rsidR="00DE3D26" w:rsidRPr="00E569A8" w:rsidRDefault="00DE3D26" w:rsidP="00DE3D26">
      <w:pPr>
        <w:ind w:left="142"/>
        <w:rPr>
          <w:szCs w:val="22"/>
        </w:rPr>
      </w:pPr>
    </w:p>
    <w:p w14:paraId="05ED0534" w14:textId="77777777" w:rsidR="00DE3D26" w:rsidRPr="00E569A8" w:rsidRDefault="00DE3D26" w:rsidP="00DE3D26">
      <w:pPr>
        <w:ind w:left="118"/>
        <w:rPr>
          <w:szCs w:val="22"/>
        </w:rPr>
      </w:pPr>
      <w:r w:rsidRPr="00E569A8">
        <w:rPr>
          <w:b/>
          <w:bCs/>
          <w:szCs w:val="22"/>
        </w:rPr>
        <w:t>Inhoud van deze bijsluiter</w:t>
      </w:r>
    </w:p>
    <w:p w14:paraId="70ED5369" w14:textId="77777777" w:rsidR="00DE3D26" w:rsidRPr="00E569A8" w:rsidRDefault="00DE3D26" w:rsidP="00DE3D26">
      <w:pPr>
        <w:numPr>
          <w:ilvl w:val="0"/>
          <w:numId w:val="42"/>
        </w:numPr>
        <w:rPr>
          <w:szCs w:val="22"/>
        </w:rPr>
      </w:pPr>
      <w:r w:rsidRPr="00E569A8">
        <w:rPr>
          <w:szCs w:val="22"/>
        </w:rPr>
        <w:t xml:space="preserve">Wat is </w:t>
      </w:r>
      <w:r>
        <w:rPr>
          <w:szCs w:val="22"/>
        </w:rPr>
        <w:t>Libmyris</w:t>
      </w:r>
      <w:r w:rsidRPr="00E569A8">
        <w:rPr>
          <w:szCs w:val="22"/>
        </w:rPr>
        <w:t xml:space="preserve"> en waarvoor wordt dit middel gebruikt?</w:t>
      </w:r>
    </w:p>
    <w:p w14:paraId="5BA5D3D6" w14:textId="77777777" w:rsidR="00DE3D26" w:rsidRPr="00E569A8" w:rsidRDefault="00DE3D26" w:rsidP="00DE3D26">
      <w:pPr>
        <w:numPr>
          <w:ilvl w:val="0"/>
          <w:numId w:val="42"/>
        </w:numPr>
        <w:ind w:hanging="566"/>
        <w:rPr>
          <w:szCs w:val="22"/>
        </w:rPr>
      </w:pPr>
      <w:r w:rsidRPr="00E569A8">
        <w:rPr>
          <w:szCs w:val="22"/>
        </w:rPr>
        <w:t>Wanneer mag u dit middel niet gebruiken of moet u er extra voorzichtig mee zijn?</w:t>
      </w:r>
    </w:p>
    <w:p w14:paraId="03BC99C7" w14:textId="77777777" w:rsidR="00DE3D26" w:rsidRPr="00E569A8" w:rsidRDefault="00DE3D26" w:rsidP="00DE3D26">
      <w:pPr>
        <w:numPr>
          <w:ilvl w:val="0"/>
          <w:numId w:val="42"/>
        </w:numPr>
        <w:ind w:hanging="566"/>
        <w:rPr>
          <w:szCs w:val="22"/>
        </w:rPr>
      </w:pPr>
      <w:r w:rsidRPr="00E569A8">
        <w:rPr>
          <w:szCs w:val="22"/>
        </w:rPr>
        <w:t>Hoe gebruikt u dit middel?</w:t>
      </w:r>
    </w:p>
    <w:p w14:paraId="75642362" w14:textId="77777777" w:rsidR="00DE3D26" w:rsidRPr="00E569A8" w:rsidRDefault="00DE3D26" w:rsidP="00DE3D26">
      <w:pPr>
        <w:numPr>
          <w:ilvl w:val="0"/>
          <w:numId w:val="42"/>
        </w:numPr>
        <w:ind w:hanging="566"/>
        <w:rPr>
          <w:szCs w:val="22"/>
        </w:rPr>
      </w:pPr>
      <w:r w:rsidRPr="00E569A8">
        <w:rPr>
          <w:szCs w:val="22"/>
        </w:rPr>
        <w:t>Mogelijke bijwerkingen</w:t>
      </w:r>
    </w:p>
    <w:p w14:paraId="1DAE5A5E" w14:textId="77777777" w:rsidR="00DE3D26" w:rsidRPr="00E569A8" w:rsidRDefault="00DE3D26" w:rsidP="00DE3D26">
      <w:pPr>
        <w:numPr>
          <w:ilvl w:val="0"/>
          <w:numId w:val="42"/>
        </w:numPr>
        <w:ind w:hanging="566"/>
        <w:rPr>
          <w:szCs w:val="22"/>
        </w:rPr>
      </w:pPr>
      <w:r w:rsidRPr="00E569A8">
        <w:rPr>
          <w:szCs w:val="22"/>
        </w:rPr>
        <w:t>Hoe bewaart u dit middel?</w:t>
      </w:r>
    </w:p>
    <w:p w14:paraId="44CD940D" w14:textId="77777777" w:rsidR="00DE3D26" w:rsidRPr="00E569A8" w:rsidRDefault="00DE3D26" w:rsidP="00DE3D26">
      <w:pPr>
        <w:numPr>
          <w:ilvl w:val="0"/>
          <w:numId w:val="42"/>
        </w:numPr>
        <w:ind w:hanging="566"/>
        <w:rPr>
          <w:szCs w:val="22"/>
        </w:rPr>
      </w:pPr>
      <w:r w:rsidRPr="00E569A8">
        <w:rPr>
          <w:szCs w:val="22"/>
        </w:rPr>
        <w:t>Inhoud van de verpakking en overige informatie</w:t>
      </w:r>
    </w:p>
    <w:p w14:paraId="1DB590A4" w14:textId="77777777" w:rsidR="00DE3D26" w:rsidRPr="00E569A8" w:rsidRDefault="00DE3D26" w:rsidP="00DE3D26">
      <w:pPr>
        <w:numPr>
          <w:ilvl w:val="0"/>
          <w:numId w:val="42"/>
        </w:numPr>
        <w:ind w:hanging="566"/>
        <w:rPr>
          <w:szCs w:val="22"/>
        </w:rPr>
      </w:pPr>
      <w:r w:rsidRPr="00E569A8">
        <w:rPr>
          <w:szCs w:val="22"/>
        </w:rPr>
        <w:t>Gebruiksaanwijzing</w:t>
      </w:r>
    </w:p>
    <w:p w14:paraId="597A95DB" w14:textId="77777777" w:rsidR="00DE3D26" w:rsidRPr="00E569A8" w:rsidRDefault="00DE3D26" w:rsidP="00DE3D26">
      <w:pPr>
        <w:ind w:left="142"/>
        <w:rPr>
          <w:szCs w:val="22"/>
        </w:rPr>
      </w:pPr>
    </w:p>
    <w:p w14:paraId="4ED3C7D4" w14:textId="77777777" w:rsidR="00DE3D26" w:rsidRPr="00E569A8" w:rsidRDefault="00DE3D26" w:rsidP="00DE3D26">
      <w:pPr>
        <w:ind w:left="142"/>
        <w:rPr>
          <w:szCs w:val="22"/>
        </w:rPr>
      </w:pPr>
    </w:p>
    <w:p w14:paraId="2DA5DE9E" w14:textId="77777777" w:rsidR="00DE3D26" w:rsidRPr="00E569A8" w:rsidRDefault="00DE3D26" w:rsidP="00DE3D26">
      <w:pPr>
        <w:numPr>
          <w:ilvl w:val="0"/>
          <w:numId w:val="41"/>
        </w:numPr>
        <w:ind w:left="119" w:firstLine="23"/>
        <w:rPr>
          <w:szCs w:val="22"/>
        </w:rPr>
      </w:pPr>
      <w:r w:rsidRPr="00E569A8">
        <w:rPr>
          <w:b/>
          <w:bCs/>
          <w:szCs w:val="22"/>
        </w:rPr>
        <w:t xml:space="preserve">Wat is </w:t>
      </w:r>
      <w:r>
        <w:rPr>
          <w:b/>
          <w:bCs/>
          <w:szCs w:val="22"/>
        </w:rPr>
        <w:t>Libmyris</w:t>
      </w:r>
      <w:r w:rsidRPr="00E569A8">
        <w:rPr>
          <w:b/>
          <w:bCs/>
          <w:szCs w:val="22"/>
        </w:rPr>
        <w:t xml:space="preserve"> en waarvoor wordt dit middel gebruikt?</w:t>
      </w:r>
    </w:p>
    <w:p w14:paraId="4F5A1BA1" w14:textId="77777777" w:rsidR="00DE3D26" w:rsidRPr="00E569A8" w:rsidRDefault="00DE3D26" w:rsidP="00DE3D26">
      <w:pPr>
        <w:ind w:left="118"/>
        <w:rPr>
          <w:szCs w:val="22"/>
        </w:rPr>
      </w:pPr>
    </w:p>
    <w:p w14:paraId="4EE2CD39" w14:textId="77777777" w:rsidR="00DE3D26" w:rsidRPr="00E569A8" w:rsidRDefault="00DE3D26" w:rsidP="00DE3D26">
      <w:pPr>
        <w:ind w:left="118"/>
        <w:rPr>
          <w:szCs w:val="22"/>
        </w:rPr>
      </w:pPr>
      <w:r>
        <w:rPr>
          <w:szCs w:val="22"/>
        </w:rPr>
        <w:t>Libmyris</w:t>
      </w:r>
      <w:r w:rsidRPr="00E569A8">
        <w:rPr>
          <w:szCs w:val="22"/>
        </w:rPr>
        <w:t xml:space="preserve"> bevat de werkzame stof adalimumab.</w:t>
      </w:r>
    </w:p>
    <w:p w14:paraId="6DE7E676" w14:textId="77777777" w:rsidR="00DE3D26" w:rsidRPr="00E569A8" w:rsidRDefault="00DE3D26" w:rsidP="00DE3D26">
      <w:pPr>
        <w:ind w:left="118"/>
        <w:rPr>
          <w:szCs w:val="22"/>
        </w:rPr>
      </w:pPr>
    </w:p>
    <w:p w14:paraId="74812623" w14:textId="77777777" w:rsidR="00DE3D26" w:rsidRPr="00E569A8" w:rsidRDefault="00DE3D26" w:rsidP="00DE3D26">
      <w:pPr>
        <w:ind w:left="118"/>
        <w:rPr>
          <w:szCs w:val="22"/>
        </w:rPr>
      </w:pPr>
      <w:r>
        <w:rPr>
          <w:szCs w:val="22"/>
        </w:rPr>
        <w:t>Libmyris</w:t>
      </w:r>
      <w:r w:rsidRPr="00E569A8">
        <w:rPr>
          <w:szCs w:val="22"/>
        </w:rPr>
        <w:t xml:space="preserve"> is bedoeld voor het behandelen van</w:t>
      </w:r>
    </w:p>
    <w:p w14:paraId="19A114DD" w14:textId="77777777" w:rsidR="00DE3D26" w:rsidRPr="00E569A8" w:rsidRDefault="00DE3D26" w:rsidP="00DE3D26">
      <w:pPr>
        <w:numPr>
          <w:ilvl w:val="1"/>
          <w:numId w:val="41"/>
        </w:numPr>
        <w:rPr>
          <w:szCs w:val="22"/>
        </w:rPr>
      </w:pPr>
      <w:r w:rsidRPr="00E569A8">
        <w:rPr>
          <w:szCs w:val="22"/>
        </w:rPr>
        <w:t>Reumatoïde artritis</w:t>
      </w:r>
    </w:p>
    <w:p w14:paraId="53AA1769" w14:textId="77777777" w:rsidR="00DE3D26" w:rsidRPr="00E569A8" w:rsidRDefault="00DE3D26" w:rsidP="00DE3D26">
      <w:pPr>
        <w:numPr>
          <w:ilvl w:val="1"/>
          <w:numId w:val="41"/>
        </w:numPr>
        <w:rPr>
          <w:szCs w:val="22"/>
        </w:rPr>
      </w:pPr>
      <w:r w:rsidRPr="00E569A8">
        <w:rPr>
          <w:szCs w:val="22"/>
        </w:rPr>
        <w:t>Plaque psoriasis</w:t>
      </w:r>
    </w:p>
    <w:p w14:paraId="3F50E8AB" w14:textId="77777777" w:rsidR="00DE3D26" w:rsidRPr="00E569A8" w:rsidRDefault="00DE3D26" w:rsidP="00DE3D26">
      <w:pPr>
        <w:numPr>
          <w:ilvl w:val="1"/>
          <w:numId w:val="41"/>
        </w:numPr>
        <w:rPr>
          <w:szCs w:val="22"/>
        </w:rPr>
      </w:pPr>
      <w:r w:rsidRPr="00E569A8">
        <w:rPr>
          <w:szCs w:val="22"/>
        </w:rPr>
        <w:t>Hidradenitis suppurativa</w:t>
      </w:r>
    </w:p>
    <w:p w14:paraId="1DFAB394" w14:textId="77777777" w:rsidR="00DE3D26" w:rsidRPr="00E569A8" w:rsidRDefault="00DE3D26" w:rsidP="00DE3D26">
      <w:pPr>
        <w:numPr>
          <w:ilvl w:val="1"/>
          <w:numId w:val="41"/>
        </w:numPr>
        <w:rPr>
          <w:szCs w:val="22"/>
        </w:rPr>
      </w:pPr>
      <w:r w:rsidRPr="00E569A8">
        <w:rPr>
          <w:szCs w:val="22"/>
        </w:rPr>
        <w:t>Ziekte van Crohn</w:t>
      </w:r>
    </w:p>
    <w:p w14:paraId="35C7E4DF" w14:textId="77777777" w:rsidR="00DE3D26" w:rsidRPr="00E569A8" w:rsidRDefault="00DE3D26" w:rsidP="00DE3D26">
      <w:pPr>
        <w:numPr>
          <w:ilvl w:val="1"/>
          <w:numId w:val="41"/>
        </w:numPr>
        <w:rPr>
          <w:szCs w:val="22"/>
        </w:rPr>
      </w:pPr>
      <w:r w:rsidRPr="00E569A8">
        <w:rPr>
          <w:szCs w:val="22"/>
        </w:rPr>
        <w:t>Colitis ulcerosa</w:t>
      </w:r>
    </w:p>
    <w:p w14:paraId="50A40A04" w14:textId="77777777" w:rsidR="00DE3D26" w:rsidRPr="00E569A8" w:rsidRDefault="00DE3D26" w:rsidP="00DE3D26">
      <w:pPr>
        <w:numPr>
          <w:ilvl w:val="1"/>
          <w:numId w:val="41"/>
        </w:numPr>
        <w:rPr>
          <w:szCs w:val="22"/>
        </w:rPr>
      </w:pPr>
      <w:r w:rsidRPr="00E569A8">
        <w:rPr>
          <w:szCs w:val="22"/>
        </w:rPr>
        <w:t>Niet-infectieuze uveïtis</w:t>
      </w:r>
    </w:p>
    <w:p w14:paraId="40210E79" w14:textId="77777777" w:rsidR="00DE3D26" w:rsidRPr="00E569A8" w:rsidRDefault="00DE3D26" w:rsidP="00DE3D26">
      <w:pPr>
        <w:ind w:left="142"/>
        <w:rPr>
          <w:szCs w:val="22"/>
        </w:rPr>
      </w:pPr>
    </w:p>
    <w:p w14:paraId="4F351BB0" w14:textId="77777777" w:rsidR="00DE3D26" w:rsidRPr="00E569A8" w:rsidRDefault="00DE3D26" w:rsidP="00DE3D26">
      <w:pPr>
        <w:ind w:left="118"/>
        <w:rPr>
          <w:szCs w:val="22"/>
        </w:rPr>
      </w:pPr>
      <w:r w:rsidRPr="00E569A8">
        <w:rPr>
          <w:szCs w:val="22"/>
        </w:rPr>
        <w:t xml:space="preserve">De werkzame stof in </w:t>
      </w:r>
      <w:r>
        <w:rPr>
          <w:szCs w:val="22"/>
        </w:rPr>
        <w:t>Libmyris</w:t>
      </w:r>
      <w:r w:rsidRPr="00E569A8">
        <w:rPr>
          <w:szCs w:val="22"/>
        </w:rPr>
        <w:t>, adalimumab, is een humaan monoklonaal antilichaam. Monoklonale antilichamen zijn eiwitten die zich binden aan een specifiek doeleiwit.</w:t>
      </w:r>
    </w:p>
    <w:p w14:paraId="4373FFB6" w14:textId="77777777" w:rsidR="00DE3D26" w:rsidRPr="00E569A8" w:rsidRDefault="00DE3D26" w:rsidP="00DE3D26">
      <w:pPr>
        <w:ind w:left="142"/>
        <w:rPr>
          <w:szCs w:val="22"/>
        </w:rPr>
      </w:pPr>
    </w:p>
    <w:p w14:paraId="5425BB9D" w14:textId="77777777" w:rsidR="00DE3D26" w:rsidRPr="00E569A8" w:rsidRDefault="00DE3D26" w:rsidP="00DE3D26">
      <w:pPr>
        <w:ind w:left="118"/>
        <w:rPr>
          <w:szCs w:val="22"/>
        </w:rPr>
      </w:pPr>
      <w:r w:rsidRPr="00E569A8">
        <w:rPr>
          <w:szCs w:val="22"/>
        </w:rPr>
        <w:t xml:space="preserve">Het doeleiwit van adalimumab is een eiwit genaamd tumor necrose factor (TNFα), dat een rol speelt bij het immuunsysteem (afweersysteem) en dat in verhoogde mate aanwezig is bij de bovenstaand genoemde ontstekingsziekten. Door te binden aan TNFα, zorgt </w:t>
      </w:r>
      <w:r>
        <w:rPr>
          <w:szCs w:val="22"/>
        </w:rPr>
        <w:t>Libmyris</w:t>
      </w:r>
      <w:r w:rsidRPr="00E569A8">
        <w:rPr>
          <w:szCs w:val="22"/>
        </w:rPr>
        <w:t xml:space="preserve"> voor een afname van het ontstekingsproces in genoemde ziekten.</w:t>
      </w:r>
    </w:p>
    <w:p w14:paraId="469B4F59" w14:textId="77777777" w:rsidR="00DE3D26" w:rsidRPr="00E569A8" w:rsidRDefault="00DE3D26" w:rsidP="00DE3D26">
      <w:pPr>
        <w:ind w:left="142"/>
        <w:rPr>
          <w:szCs w:val="22"/>
        </w:rPr>
      </w:pPr>
    </w:p>
    <w:p w14:paraId="4F3FF6F4" w14:textId="77777777" w:rsidR="00DE3D26" w:rsidRPr="00E569A8" w:rsidRDefault="00DE3D26" w:rsidP="00DE3D26">
      <w:pPr>
        <w:ind w:left="118"/>
        <w:rPr>
          <w:szCs w:val="22"/>
          <w:u w:val="single"/>
        </w:rPr>
      </w:pPr>
      <w:r w:rsidRPr="00E569A8">
        <w:rPr>
          <w:szCs w:val="22"/>
          <w:u w:val="single"/>
        </w:rPr>
        <w:t>Reumatoïde artritis</w:t>
      </w:r>
    </w:p>
    <w:p w14:paraId="63F1BE83" w14:textId="77777777" w:rsidR="00DE3D26" w:rsidRPr="00E569A8" w:rsidRDefault="00DE3D26" w:rsidP="00DE3D26">
      <w:pPr>
        <w:ind w:left="118"/>
        <w:rPr>
          <w:szCs w:val="22"/>
        </w:rPr>
      </w:pPr>
    </w:p>
    <w:p w14:paraId="4C26998E" w14:textId="77777777" w:rsidR="00DE3D26" w:rsidRPr="00E569A8" w:rsidRDefault="00DE3D26" w:rsidP="00DE3D26">
      <w:pPr>
        <w:ind w:left="118"/>
        <w:rPr>
          <w:szCs w:val="22"/>
        </w:rPr>
      </w:pPr>
      <w:r w:rsidRPr="00E569A8">
        <w:rPr>
          <w:szCs w:val="22"/>
        </w:rPr>
        <w:t>Reumatoïde artritis is een ontstekingsziekte van de gewrichten.</w:t>
      </w:r>
    </w:p>
    <w:p w14:paraId="7FDDC0FC" w14:textId="77777777" w:rsidR="00DE3D26" w:rsidRPr="00E569A8" w:rsidRDefault="00DE3D26" w:rsidP="00DE3D26">
      <w:pPr>
        <w:ind w:left="118"/>
        <w:rPr>
          <w:szCs w:val="22"/>
        </w:rPr>
      </w:pPr>
    </w:p>
    <w:p w14:paraId="79419308" w14:textId="77777777" w:rsidR="00DE3D26" w:rsidRPr="00E569A8" w:rsidRDefault="00DE3D26" w:rsidP="00DE3D26">
      <w:pPr>
        <w:ind w:left="118"/>
        <w:rPr>
          <w:szCs w:val="22"/>
        </w:rPr>
      </w:pPr>
      <w:r>
        <w:rPr>
          <w:szCs w:val="22"/>
        </w:rPr>
        <w:lastRenderedPageBreak/>
        <w:t>Libmyris</w:t>
      </w:r>
      <w:r w:rsidRPr="00E569A8">
        <w:rPr>
          <w:szCs w:val="22"/>
        </w:rPr>
        <w:t xml:space="preserve"> wordt gebruikt voor het behandelen van matige tot ernstige reumatoïde artritis bij volwassenen. U zult waarschijnlijk eerst andere geneesmiddelen hebben ontvangen, zoals bijvoorbeeld methotrexaat. Wanneer u onvoldoende heeft gereageerd op deze geneesmiddelen, zult u </w:t>
      </w:r>
      <w:r>
        <w:rPr>
          <w:szCs w:val="22"/>
        </w:rPr>
        <w:t>Libmyris</w:t>
      </w:r>
      <w:r w:rsidRPr="00E569A8">
        <w:rPr>
          <w:szCs w:val="22"/>
        </w:rPr>
        <w:t xml:space="preserve"> krijgen.</w:t>
      </w:r>
    </w:p>
    <w:p w14:paraId="63B2941D" w14:textId="77777777" w:rsidR="00DE3D26" w:rsidRPr="00E569A8" w:rsidRDefault="00DE3D26" w:rsidP="00DE3D26">
      <w:pPr>
        <w:ind w:left="118"/>
        <w:rPr>
          <w:szCs w:val="22"/>
        </w:rPr>
      </w:pPr>
    </w:p>
    <w:p w14:paraId="54E90044" w14:textId="77777777" w:rsidR="00DE3D26" w:rsidRPr="00E569A8" w:rsidRDefault="00DE3D26" w:rsidP="00DE3D26">
      <w:pPr>
        <w:ind w:left="118"/>
        <w:rPr>
          <w:szCs w:val="22"/>
        </w:rPr>
      </w:pPr>
      <w:r>
        <w:rPr>
          <w:szCs w:val="22"/>
        </w:rPr>
        <w:t>Libmyris</w:t>
      </w:r>
      <w:r w:rsidRPr="00E569A8">
        <w:rPr>
          <w:szCs w:val="22"/>
        </w:rPr>
        <w:t xml:space="preserve"> kan ook worden voorgeschreven voor de behandeling van ernstige, actieve en progressieve reumatoïde artritis zonder voorgaande methotrexaatbehandeling.</w:t>
      </w:r>
    </w:p>
    <w:p w14:paraId="09BC017B" w14:textId="77777777" w:rsidR="00DE3D26" w:rsidRPr="00E569A8" w:rsidRDefault="00DE3D26" w:rsidP="00DE3D26">
      <w:pPr>
        <w:ind w:left="118"/>
        <w:rPr>
          <w:szCs w:val="22"/>
        </w:rPr>
      </w:pPr>
    </w:p>
    <w:p w14:paraId="0C9177D2" w14:textId="77777777" w:rsidR="00DE3D26" w:rsidRPr="00E569A8" w:rsidRDefault="00DE3D26" w:rsidP="00DE3D26">
      <w:pPr>
        <w:ind w:left="118"/>
        <w:rPr>
          <w:szCs w:val="22"/>
        </w:rPr>
      </w:pPr>
      <w:r>
        <w:rPr>
          <w:szCs w:val="22"/>
        </w:rPr>
        <w:t>Libmyris</w:t>
      </w:r>
      <w:r w:rsidRPr="00E569A8">
        <w:rPr>
          <w:szCs w:val="22"/>
        </w:rPr>
        <w:t xml:space="preserve"> kan de, door ontstekingsziekte veroorzaakte, schade aan de gewrichten remmen en helpen om de gewrichten vrijer te kunnen bewegen.</w:t>
      </w:r>
    </w:p>
    <w:p w14:paraId="43AE663E" w14:textId="77777777" w:rsidR="00DE3D26" w:rsidRPr="00E569A8" w:rsidRDefault="00DE3D26" w:rsidP="00DE3D26">
      <w:pPr>
        <w:ind w:left="118"/>
        <w:rPr>
          <w:szCs w:val="22"/>
        </w:rPr>
      </w:pPr>
    </w:p>
    <w:p w14:paraId="14951FC9" w14:textId="77777777" w:rsidR="00DE3D26" w:rsidRPr="00E569A8" w:rsidRDefault="00DE3D26" w:rsidP="00DE3D26">
      <w:pPr>
        <w:ind w:left="118"/>
        <w:rPr>
          <w:szCs w:val="22"/>
        </w:rPr>
      </w:pPr>
      <w:r w:rsidRPr="00E569A8">
        <w:rPr>
          <w:szCs w:val="22"/>
        </w:rPr>
        <w:t xml:space="preserve">Uw arts zal besluiten of </w:t>
      </w:r>
      <w:r>
        <w:rPr>
          <w:szCs w:val="22"/>
        </w:rPr>
        <w:t>Libmyris</w:t>
      </w:r>
      <w:r w:rsidRPr="00E569A8">
        <w:rPr>
          <w:szCs w:val="22"/>
        </w:rPr>
        <w:t xml:space="preserve"> alleen of </w:t>
      </w:r>
      <w:r>
        <w:rPr>
          <w:szCs w:val="22"/>
        </w:rPr>
        <w:t>Libmyris</w:t>
      </w:r>
      <w:r w:rsidRPr="00E569A8">
        <w:rPr>
          <w:szCs w:val="22"/>
        </w:rPr>
        <w:t xml:space="preserve"> in combinatie met methotrexaat gebruikt moet worden.</w:t>
      </w:r>
    </w:p>
    <w:p w14:paraId="37F10B88" w14:textId="77777777" w:rsidR="00DE3D26" w:rsidRPr="00E569A8" w:rsidRDefault="00DE3D26" w:rsidP="00DE3D26">
      <w:pPr>
        <w:ind w:left="118"/>
        <w:rPr>
          <w:szCs w:val="22"/>
        </w:rPr>
      </w:pPr>
    </w:p>
    <w:p w14:paraId="35542C03" w14:textId="77777777" w:rsidR="00DE3D26" w:rsidRPr="00E569A8" w:rsidRDefault="00DE3D26" w:rsidP="00DE3D26">
      <w:pPr>
        <w:ind w:left="118"/>
        <w:rPr>
          <w:szCs w:val="22"/>
          <w:u w:val="single"/>
        </w:rPr>
      </w:pPr>
      <w:r w:rsidRPr="00E569A8">
        <w:rPr>
          <w:szCs w:val="22"/>
          <w:u w:val="single"/>
        </w:rPr>
        <w:t>Plaque psoriasis</w:t>
      </w:r>
    </w:p>
    <w:p w14:paraId="79292D21" w14:textId="77777777" w:rsidR="00DE3D26" w:rsidRPr="00E569A8" w:rsidRDefault="00DE3D26" w:rsidP="00DE3D26">
      <w:pPr>
        <w:ind w:left="118"/>
        <w:rPr>
          <w:szCs w:val="22"/>
        </w:rPr>
      </w:pPr>
    </w:p>
    <w:p w14:paraId="3BB5341D" w14:textId="77777777" w:rsidR="00DE3D26" w:rsidRPr="00E569A8" w:rsidRDefault="00DE3D26" w:rsidP="00DE3D26">
      <w:pPr>
        <w:ind w:left="118"/>
        <w:rPr>
          <w:szCs w:val="22"/>
        </w:rPr>
      </w:pPr>
      <w:r w:rsidRPr="00E569A8">
        <w:rPr>
          <w:szCs w:val="22"/>
        </w:rPr>
        <w:t>Plaque psoriasis is een huidaandoening die rode, schilferige, korstige plekken op de huid veroorzaakt, die bedekt zijn met zilverachtige schubben. Plaque psoriasis kan ook een effect hebben op de nagels, waardoor deze afbrokkelen, dik worden en van het nagelbed loskomen, wat pijnlijk kan zijn.</w:t>
      </w:r>
    </w:p>
    <w:p w14:paraId="319D1062" w14:textId="77777777" w:rsidR="00DE3D26" w:rsidRPr="00E569A8" w:rsidRDefault="00DE3D26" w:rsidP="00DE3D26">
      <w:pPr>
        <w:ind w:left="118"/>
        <w:rPr>
          <w:szCs w:val="22"/>
        </w:rPr>
      </w:pPr>
    </w:p>
    <w:p w14:paraId="718A3CE4" w14:textId="77777777" w:rsidR="00DE3D26" w:rsidRPr="00E569A8" w:rsidRDefault="00DE3D26" w:rsidP="00DE3D26">
      <w:pPr>
        <w:ind w:left="118"/>
        <w:rPr>
          <w:szCs w:val="22"/>
        </w:rPr>
      </w:pPr>
      <w:r>
        <w:rPr>
          <w:szCs w:val="22"/>
        </w:rPr>
        <w:t>Libmyris</w:t>
      </w:r>
      <w:r w:rsidRPr="00E569A8">
        <w:rPr>
          <w:szCs w:val="22"/>
        </w:rPr>
        <w:t xml:space="preserve"> wordt gebruikt voor het behandelen van matige tot ernstige chronische plaque psoriasis bij volwassenen.</w:t>
      </w:r>
    </w:p>
    <w:p w14:paraId="5F4EE6FF" w14:textId="77777777" w:rsidR="00DE3D26" w:rsidRPr="00E569A8" w:rsidRDefault="00DE3D26" w:rsidP="00DE3D26">
      <w:pPr>
        <w:ind w:left="118"/>
        <w:rPr>
          <w:szCs w:val="22"/>
        </w:rPr>
      </w:pPr>
    </w:p>
    <w:p w14:paraId="71009B53" w14:textId="77777777" w:rsidR="00DE3D26" w:rsidRPr="00E569A8" w:rsidRDefault="00DE3D26" w:rsidP="00DE3D26">
      <w:pPr>
        <w:ind w:left="118"/>
        <w:rPr>
          <w:szCs w:val="22"/>
          <w:u w:val="single"/>
        </w:rPr>
      </w:pPr>
      <w:r w:rsidRPr="00E569A8">
        <w:rPr>
          <w:szCs w:val="22"/>
          <w:u w:val="single"/>
        </w:rPr>
        <w:t>Hidradenitis suppurativa</w:t>
      </w:r>
    </w:p>
    <w:p w14:paraId="3F53C56D" w14:textId="77777777" w:rsidR="00DE3D26" w:rsidRPr="00E569A8" w:rsidRDefault="00DE3D26" w:rsidP="00DE3D26">
      <w:pPr>
        <w:ind w:left="118"/>
        <w:rPr>
          <w:szCs w:val="22"/>
        </w:rPr>
      </w:pPr>
    </w:p>
    <w:p w14:paraId="0BC9AD42" w14:textId="77777777" w:rsidR="00DE3D26" w:rsidRPr="00E569A8" w:rsidRDefault="00DE3D26" w:rsidP="00DE3D26">
      <w:pPr>
        <w:ind w:left="118"/>
        <w:rPr>
          <w:szCs w:val="22"/>
        </w:rPr>
      </w:pPr>
      <w:r w:rsidRPr="00E569A8">
        <w:rPr>
          <w:szCs w:val="22"/>
        </w:rPr>
        <w:t>Hidradenitis suppurativa (ook wel acne inversa genoemd) is een chronische, vaak pijnlijke huidaandoening met ontstekingen. De symptomen kunnen bestaan uit pijnlijke zwellingen (abcessen) waar pus uit kan komen. Er zijn bepaalde gebieden van de huid die het vaakst aangetast worden, zoals onder de borsten, de oksels, de binnenkant van de dijen, de liezen en de billen. Op de aangedane gebieden kunnen littekens ontstaan.</w:t>
      </w:r>
    </w:p>
    <w:p w14:paraId="53087B77" w14:textId="77777777" w:rsidR="00DE3D26" w:rsidRPr="00E569A8" w:rsidRDefault="00DE3D26" w:rsidP="00DE3D26">
      <w:pPr>
        <w:ind w:left="118"/>
        <w:rPr>
          <w:szCs w:val="22"/>
        </w:rPr>
      </w:pPr>
    </w:p>
    <w:p w14:paraId="077570CE" w14:textId="77777777" w:rsidR="00DE3D26" w:rsidRPr="00E569A8" w:rsidRDefault="00DE3D26" w:rsidP="00DE3D26">
      <w:pPr>
        <w:ind w:left="118"/>
        <w:rPr>
          <w:szCs w:val="22"/>
        </w:rPr>
      </w:pPr>
      <w:r>
        <w:rPr>
          <w:szCs w:val="22"/>
        </w:rPr>
        <w:t>Libmyris</w:t>
      </w:r>
      <w:r w:rsidRPr="00E569A8">
        <w:rPr>
          <w:szCs w:val="22"/>
        </w:rPr>
        <w:t xml:space="preserve"> wordt gebruikt voor het behandelen van</w:t>
      </w:r>
    </w:p>
    <w:p w14:paraId="3F7549E1" w14:textId="77777777" w:rsidR="00DE3D26" w:rsidRPr="00E569A8" w:rsidRDefault="00DE3D26" w:rsidP="00DE3D26">
      <w:pPr>
        <w:numPr>
          <w:ilvl w:val="1"/>
          <w:numId w:val="41"/>
        </w:numPr>
        <w:rPr>
          <w:szCs w:val="22"/>
        </w:rPr>
      </w:pPr>
      <w:r w:rsidRPr="00E569A8">
        <w:rPr>
          <w:szCs w:val="22"/>
        </w:rPr>
        <w:t>matige tot ernstige hidradenitis suppurativa bij volwassenen en</w:t>
      </w:r>
    </w:p>
    <w:p w14:paraId="11A01BAD" w14:textId="77777777" w:rsidR="00DE3D26" w:rsidRPr="00E569A8" w:rsidRDefault="00DE3D26" w:rsidP="00DE3D26">
      <w:pPr>
        <w:numPr>
          <w:ilvl w:val="1"/>
          <w:numId w:val="41"/>
        </w:numPr>
        <w:rPr>
          <w:szCs w:val="22"/>
        </w:rPr>
      </w:pPr>
      <w:r w:rsidRPr="00E569A8">
        <w:rPr>
          <w:szCs w:val="22"/>
        </w:rPr>
        <w:t>matige tot ernstige hidradenitis suppurativa bij jongeren van 12 tot en met 17 jaar.</w:t>
      </w:r>
    </w:p>
    <w:p w14:paraId="465274A5" w14:textId="77777777" w:rsidR="00DE3D26" w:rsidRPr="00E569A8" w:rsidRDefault="00DE3D26" w:rsidP="00DE3D26">
      <w:pPr>
        <w:ind w:left="118"/>
        <w:rPr>
          <w:szCs w:val="22"/>
        </w:rPr>
      </w:pPr>
    </w:p>
    <w:p w14:paraId="6451ABA4" w14:textId="77777777" w:rsidR="00DE3D26" w:rsidRPr="00E569A8" w:rsidRDefault="00DE3D26" w:rsidP="00DE3D26">
      <w:pPr>
        <w:ind w:left="118"/>
        <w:rPr>
          <w:szCs w:val="22"/>
        </w:rPr>
      </w:pPr>
      <w:r>
        <w:rPr>
          <w:szCs w:val="22"/>
        </w:rPr>
        <w:t>Libmyris</w:t>
      </w:r>
      <w:r w:rsidRPr="00E569A8">
        <w:rPr>
          <w:szCs w:val="22"/>
        </w:rPr>
        <w:t xml:space="preserve"> kan het aantal zwellingen (abcessen) veroorzaakt door de ziekte verminderen en ook de pijn die vaak met de aandoening gepaard gaat. Het is mogelijk dat u eerst andere geneesmiddelen krijgt. Als u niet goed genoeg reageert op deze geneesmiddelen, zult u </w:t>
      </w:r>
      <w:r>
        <w:rPr>
          <w:szCs w:val="22"/>
        </w:rPr>
        <w:t>Libmyris</w:t>
      </w:r>
      <w:r w:rsidRPr="00E569A8">
        <w:rPr>
          <w:szCs w:val="22"/>
        </w:rPr>
        <w:t xml:space="preserve"> krijgen.</w:t>
      </w:r>
    </w:p>
    <w:p w14:paraId="2C329A48" w14:textId="77777777" w:rsidR="00DE3D26" w:rsidRPr="00E569A8" w:rsidRDefault="00DE3D26" w:rsidP="00DE3D26">
      <w:pPr>
        <w:ind w:left="118"/>
        <w:rPr>
          <w:szCs w:val="22"/>
        </w:rPr>
      </w:pPr>
    </w:p>
    <w:p w14:paraId="2C557E9F" w14:textId="77777777" w:rsidR="00DE3D26" w:rsidRPr="00E569A8" w:rsidRDefault="00DE3D26" w:rsidP="00DE3D26">
      <w:pPr>
        <w:ind w:left="118"/>
        <w:rPr>
          <w:szCs w:val="22"/>
          <w:u w:val="single"/>
        </w:rPr>
      </w:pPr>
      <w:r w:rsidRPr="00E569A8">
        <w:rPr>
          <w:szCs w:val="22"/>
          <w:u w:val="single"/>
        </w:rPr>
        <w:t>De ziekte van Crohn</w:t>
      </w:r>
    </w:p>
    <w:p w14:paraId="66E751A8" w14:textId="77777777" w:rsidR="00DE3D26" w:rsidRPr="00E569A8" w:rsidRDefault="00DE3D26" w:rsidP="00DE3D26">
      <w:pPr>
        <w:ind w:left="118"/>
        <w:rPr>
          <w:szCs w:val="22"/>
        </w:rPr>
      </w:pPr>
    </w:p>
    <w:p w14:paraId="53348733" w14:textId="77777777" w:rsidR="00DE3D26" w:rsidRPr="00E569A8" w:rsidRDefault="00DE3D26" w:rsidP="00DE3D26">
      <w:pPr>
        <w:ind w:left="118"/>
        <w:rPr>
          <w:szCs w:val="22"/>
        </w:rPr>
      </w:pPr>
      <w:r w:rsidRPr="00E569A8">
        <w:rPr>
          <w:szCs w:val="22"/>
        </w:rPr>
        <w:t xml:space="preserve">De ziekte van Crohn is een ontstekingsziekte van het spijsverteringskanaal. </w:t>
      </w:r>
    </w:p>
    <w:p w14:paraId="2133A252" w14:textId="77777777" w:rsidR="00DE3D26" w:rsidRPr="00E569A8" w:rsidRDefault="00DE3D26" w:rsidP="00DE3D26">
      <w:pPr>
        <w:ind w:left="118"/>
        <w:rPr>
          <w:szCs w:val="22"/>
        </w:rPr>
      </w:pPr>
    </w:p>
    <w:p w14:paraId="54E6E1C1" w14:textId="77777777" w:rsidR="00DE3D26" w:rsidRPr="00E569A8" w:rsidRDefault="00DE3D26" w:rsidP="00DE3D26">
      <w:pPr>
        <w:ind w:left="118"/>
        <w:rPr>
          <w:szCs w:val="22"/>
        </w:rPr>
      </w:pPr>
      <w:r>
        <w:rPr>
          <w:szCs w:val="22"/>
        </w:rPr>
        <w:t>Libmyris</w:t>
      </w:r>
      <w:r w:rsidRPr="00E569A8">
        <w:rPr>
          <w:szCs w:val="22"/>
        </w:rPr>
        <w:t xml:space="preserve"> wordt gebruikt voor het behandelen van</w:t>
      </w:r>
    </w:p>
    <w:p w14:paraId="386F8B45" w14:textId="77777777" w:rsidR="00DE3D26" w:rsidRPr="00E569A8" w:rsidRDefault="00DE3D26" w:rsidP="00DE3D26">
      <w:pPr>
        <w:numPr>
          <w:ilvl w:val="1"/>
          <w:numId w:val="41"/>
        </w:numPr>
        <w:rPr>
          <w:szCs w:val="22"/>
        </w:rPr>
      </w:pPr>
      <w:r w:rsidRPr="00E569A8">
        <w:rPr>
          <w:szCs w:val="22"/>
        </w:rPr>
        <w:t>matige tot ernstige ziekte van Crohn bij volwassenen en</w:t>
      </w:r>
    </w:p>
    <w:p w14:paraId="2A3EADF5" w14:textId="77777777" w:rsidR="00DE3D26" w:rsidRPr="00E569A8" w:rsidRDefault="00DE3D26" w:rsidP="00DE3D26">
      <w:pPr>
        <w:numPr>
          <w:ilvl w:val="1"/>
          <w:numId w:val="41"/>
        </w:numPr>
        <w:rPr>
          <w:szCs w:val="22"/>
        </w:rPr>
      </w:pPr>
      <w:r w:rsidRPr="00E569A8">
        <w:rPr>
          <w:szCs w:val="22"/>
        </w:rPr>
        <w:t>matige tot ernstige ziekte van Crohn bij kinderen en jongeren van 6 tot en met 17 jaar.</w:t>
      </w:r>
    </w:p>
    <w:p w14:paraId="41A46C51" w14:textId="77777777" w:rsidR="00DE3D26" w:rsidRPr="00E569A8" w:rsidRDefault="00DE3D26" w:rsidP="00DE3D26">
      <w:pPr>
        <w:ind w:left="118"/>
        <w:rPr>
          <w:szCs w:val="22"/>
        </w:rPr>
      </w:pPr>
    </w:p>
    <w:p w14:paraId="5BDC30DF" w14:textId="77777777" w:rsidR="00DE3D26" w:rsidRPr="00E569A8" w:rsidRDefault="00DE3D26" w:rsidP="00DE3D26">
      <w:pPr>
        <w:ind w:left="118"/>
        <w:rPr>
          <w:szCs w:val="22"/>
        </w:rPr>
      </w:pPr>
      <w:r w:rsidRPr="00E569A8">
        <w:rPr>
          <w:szCs w:val="22"/>
        </w:rPr>
        <w:t xml:space="preserve">Het is mogelijk dat u eerst andere geneesmiddelen krijgt. Als u niet goed genoeg reageert op die geneesmiddelen, zult u </w:t>
      </w:r>
      <w:r>
        <w:rPr>
          <w:szCs w:val="22"/>
        </w:rPr>
        <w:t>Libmyris</w:t>
      </w:r>
      <w:r w:rsidRPr="00E569A8">
        <w:rPr>
          <w:szCs w:val="22"/>
        </w:rPr>
        <w:t xml:space="preserve"> krijgen.</w:t>
      </w:r>
    </w:p>
    <w:p w14:paraId="294BC5DC" w14:textId="77777777" w:rsidR="00DE3D26" w:rsidRPr="00E569A8" w:rsidRDefault="00DE3D26" w:rsidP="00DE3D26">
      <w:pPr>
        <w:ind w:left="118"/>
        <w:rPr>
          <w:szCs w:val="22"/>
        </w:rPr>
      </w:pPr>
    </w:p>
    <w:p w14:paraId="5AF26382" w14:textId="77777777" w:rsidR="00DE3D26" w:rsidRPr="00E569A8" w:rsidRDefault="00DE3D26" w:rsidP="00DE3D26">
      <w:pPr>
        <w:ind w:left="118"/>
        <w:rPr>
          <w:szCs w:val="22"/>
          <w:u w:val="single"/>
        </w:rPr>
      </w:pPr>
      <w:r w:rsidRPr="00E569A8">
        <w:rPr>
          <w:szCs w:val="22"/>
          <w:u w:val="single"/>
        </w:rPr>
        <w:t>Colitis ulcerosa</w:t>
      </w:r>
    </w:p>
    <w:p w14:paraId="1FE06339" w14:textId="77777777" w:rsidR="00DE3D26" w:rsidRPr="00E569A8" w:rsidRDefault="00DE3D26" w:rsidP="00DE3D26">
      <w:pPr>
        <w:ind w:left="118"/>
        <w:rPr>
          <w:szCs w:val="22"/>
        </w:rPr>
      </w:pPr>
    </w:p>
    <w:p w14:paraId="7E4B31E2" w14:textId="77777777" w:rsidR="00DE3D26" w:rsidRPr="00E569A8" w:rsidRDefault="00DE3D26" w:rsidP="00DE3D26">
      <w:pPr>
        <w:ind w:left="118"/>
        <w:rPr>
          <w:szCs w:val="22"/>
        </w:rPr>
      </w:pPr>
      <w:r w:rsidRPr="00E569A8">
        <w:rPr>
          <w:szCs w:val="22"/>
        </w:rPr>
        <w:t xml:space="preserve">Colitis ulcerosa is een ontstekingsziekte van de dikke darm. </w:t>
      </w:r>
    </w:p>
    <w:p w14:paraId="25C5A370" w14:textId="77777777" w:rsidR="00DE3D26" w:rsidRPr="00E569A8" w:rsidRDefault="00DE3D26" w:rsidP="00DE3D26">
      <w:pPr>
        <w:ind w:left="118"/>
        <w:rPr>
          <w:szCs w:val="22"/>
        </w:rPr>
      </w:pPr>
    </w:p>
    <w:p w14:paraId="2A1BCEBD" w14:textId="77777777" w:rsidR="00DE3D26" w:rsidRPr="00E569A8" w:rsidRDefault="00DE3D26" w:rsidP="00DE3D26">
      <w:pPr>
        <w:ind w:left="118"/>
        <w:rPr>
          <w:szCs w:val="22"/>
        </w:rPr>
      </w:pPr>
      <w:r>
        <w:rPr>
          <w:szCs w:val="22"/>
        </w:rPr>
        <w:t>Libmyris</w:t>
      </w:r>
      <w:r w:rsidRPr="00E569A8">
        <w:rPr>
          <w:szCs w:val="22"/>
        </w:rPr>
        <w:t xml:space="preserve"> wordt gebruikt voor het behandelen van</w:t>
      </w:r>
    </w:p>
    <w:p w14:paraId="07D6F457" w14:textId="77777777" w:rsidR="00DE3D26" w:rsidRPr="00E569A8" w:rsidRDefault="00DE3D26" w:rsidP="00DE3D26">
      <w:pPr>
        <w:numPr>
          <w:ilvl w:val="1"/>
          <w:numId w:val="41"/>
        </w:numPr>
        <w:rPr>
          <w:szCs w:val="22"/>
        </w:rPr>
      </w:pPr>
      <w:r w:rsidRPr="00E569A8">
        <w:rPr>
          <w:szCs w:val="22"/>
        </w:rPr>
        <w:t>matige tot ernstige colitis ulcerosa bij volwassenen en</w:t>
      </w:r>
    </w:p>
    <w:p w14:paraId="5C68729D" w14:textId="77777777" w:rsidR="00DE3D26" w:rsidRPr="00E569A8" w:rsidRDefault="00DE3D26" w:rsidP="00DE3D26">
      <w:pPr>
        <w:numPr>
          <w:ilvl w:val="1"/>
          <w:numId w:val="41"/>
        </w:numPr>
        <w:rPr>
          <w:szCs w:val="22"/>
        </w:rPr>
      </w:pPr>
      <w:r w:rsidRPr="00E569A8">
        <w:rPr>
          <w:szCs w:val="22"/>
        </w:rPr>
        <w:lastRenderedPageBreak/>
        <w:t>matige tot ernstige colitis ulcerosa bij kinderen en jongeren van 6 tot en met 17 jaar</w:t>
      </w:r>
    </w:p>
    <w:p w14:paraId="2E01D60A" w14:textId="77777777" w:rsidR="00DE3D26" w:rsidRPr="00E569A8" w:rsidRDefault="00DE3D26" w:rsidP="00DE3D26">
      <w:pPr>
        <w:ind w:left="118"/>
        <w:rPr>
          <w:szCs w:val="22"/>
        </w:rPr>
      </w:pPr>
    </w:p>
    <w:p w14:paraId="177D11C8" w14:textId="77777777" w:rsidR="00DE3D26" w:rsidRPr="00E569A8" w:rsidRDefault="00DE3D26" w:rsidP="00DE3D26">
      <w:pPr>
        <w:ind w:left="118" w:firstLine="55"/>
        <w:rPr>
          <w:szCs w:val="22"/>
        </w:rPr>
      </w:pPr>
      <w:r w:rsidRPr="00E569A8">
        <w:rPr>
          <w:szCs w:val="22"/>
        </w:rPr>
        <w:t xml:space="preserve">Het is mogelijk dat u eerst andere geneesmiddelen krijgt. Als u niet goed genoeg reageert op die geneesmiddelen, zult u </w:t>
      </w:r>
      <w:r>
        <w:rPr>
          <w:szCs w:val="22"/>
        </w:rPr>
        <w:t>Libmyris</w:t>
      </w:r>
      <w:r w:rsidRPr="00E569A8">
        <w:rPr>
          <w:szCs w:val="22"/>
        </w:rPr>
        <w:t xml:space="preserve"> krijgen.</w:t>
      </w:r>
    </w:p>
    <w:p w14:paraId="341FD875" w14:textId="77777777" w:rsidR="00DE3D26" w:rsidRPr="00E569A8" w:rsidRDefault="00DE3D26" w:rsidP="00DE3D26">
      <w:pPr>
        <w:ind w:left="118"/>
        <w:rPr>
          <w:szCs w:val="22"/>
        </w:rPr>
      </w:pPr>
    </w:p>
    <w:p w14:paraId="44BFE030" w14:textId="77777777" w:rsidR="00DE3D26" w:rsidRPr="00E569A8" w:rsidRDefault="00DE3D26" w:rsidP="00DE3D26">
      <w:pPr>
        <w:ind w:left="118"/>
        <w:rPr>
          <w:szCs w:val="22"/>
          <w:u w:val="single"/>
        </w:rPr>
      </w:pPr>
      <w:r w:rsidRPr="00E569A8">
        <w:rPr>
          <w:szCs w:val="22"/>
          <w:u w:val="single"/>
        </w:rPr>
        <w:t>Niet-infectieuze uveïtis</w:t>
      </w:r>
    </w:p>
    <w:p w14:paraId="1008698E" w14:textId="77777777" w:rsidR="00DE3D26" w:rsidRPr="00E569A8" w:rsidRDefault="00DE3D26" w:rsidP="00DE3D26">
      <w:pPr>
        <w:ind w:left="118"/>
        <w:rPr>
          <w:szCs w:val="22"/>
        </w:rPr>
      </w:pPr>
    </w:p>
    <w:p w14:paraId="2DC63771" w14:textId="77777777" w:rsidR="00DE3D26" w:rsidRPr="00E569A8" w:rsidRDefault="00DE3D26" w:rsidP="00DE3D26">
      <w:pPr>
        <w:ind w:left="118"/>
        <w:rPr>
          <w:szCs w:val="22"/>
        </w:rPr>
      </w:pPr>
      <w:r w:rsidRPr="00E569A8">
        <w:rPr>
          <w:szCs w:val="22"/>
        </w:rPr>
        <w:t xml:space="preserve">Niet-infectieuze uveïtis is een ontstekingsziekte die effect heeft op bepaalde delen van het oog. </w:t>
      </w:r>
    </w:p>
    <w:p w14:paraId="2849AF23" w14:textId="77777777" w:rsidR="00DE3D26" w:rsidRPr="00E569A8" w:rsidRDefault="00DE3D26" w:rsidP="00DE3D26">
      <w:pPr>
        <w:ind w:left="118"/>
        <w:rPr>
          <w:szCs w:val="22"/>
        </w:rPr>
      </w:pPr>
    </w:p>
    <w:p w14:paraId="2DD09753" w14:textId="77777777" w:rsidR="00DE3D26" w:rsidRPr="00E569A8" w:rsidRDefault="00DE3D26" w:rsidP="00DE3D26">
      <w:pPr>
        <w:ind w:left="118"/>
        <w:rPr>
          <w:szCs w:val="22"/>
        </w:rPr>
      </w:pPr>
      <w:r>
        <w:rPr>
          <w:szCs w:val="22"/>
        </w:rPr>
        <w:t>Libmyris</w:t>
      </w:r>
      <w:r w:rsidRPr="00E569A8">
        <w:rPr>
          <w:szCs w:val="22"/>
        </w:rPr>
        <w:t xml:space="preserve"> wordt gebruikt voor het behandelen van</w:t>
      </w:r>
    </w:p>
    <w:p w14:paraId="364A1B2D" w14:textId="77777777" w:rsidR="00DE3D26" w:rsidRPr="00E569A8" w:rsidRDefault="00DE3D26" w:rsidP="00DE3D26">
      <w:pPr>
        <w:numPr>
          <w:ilvl w:val="1"/>
          <w:numId w:val="41"/>
        </w:numPr>
        <w:rPr>
          <w:szCs w:val="22"/>
        </w:rPr>
      </w:pPr>
      <w:r w:rsidRPr="00E569A8">
        <w:rPr>
          <w:szCs w:val="22"/>
        </w:rPr>
        <w:t>volwassenen met niet-infectieuze uveïtis die een ontsteking hebben die de achterkant van het oog treft</w:t>
      </w:r>
    </w:p>
    <w:p w14:paraId="540166E3" w14:textId="77777777" w:rsidR="00DE3D26" w:rsidRPr="00E569A8" w:rsidRDefault="00DE3D26" w:rsidP="00DE3D26">
      <w:pPr>
        <w:numPr>
          <w:ilvl w:val="1"/>
          <w:numId w:val="41"/>
        </w:numPr>
        <w:rPr>
          <w:szCs w:val="22"/>
        </w:rPr>
      </w:pPr>
      <w:r w:rsidRPr="00E569A8">
        <w:rPr>
          <w:szCs w:val="22"/>
        </w:rPr>
        <w:t>kinderen met chronische niet-infectieuze uveïtis vanaf 2 jaar die een ontsteking hebben die de voorkant van het oog treft.</w:t>
      </w:r>
    </w:p>
    <w:p w14:paraId="54D4EEA0" w14:textId="77777777" w:rsidR="00DE3D26" w:rsidRPr="00E569A8" w:rsidRDefault="00DE3D26" w:rsidP="00DE3D26">
      <w:pPr>
        <w:ind w:left="118"/>
        <w:rPr>
          <w:szCs w:val="22"/>
        </w:rPr>
      </w:pPr>
    </w:p>
    <w:p w14:paraId="07D35A01" w14:textId="77777777" w:rsidR="00DE3D26" w:rsidRPr="00E569A8" w:rsidRDefault="00DE3D26" w:rsidP="00DE3D26">
      <w:pPr>
        <w:ind w:left="118"/>
        <w:jc w:val="both"/>
        <w:rPr>
          <w:szCs w:val="22"/>
        </w:rPr>
      </w:pPr>
      <w:r w:rsidRPr="00E569A8">
        <w:rPr>
          <w:szCs w:val="22"/>
        </w:rPr>
        <w:t xml:space="preserve">Deze ontsteking kan leiden tot een afname van het gezichtsvermogen en/of de aanwezigheid van vlekjes in het oog (zwarte puntjes of slierten die bewegen in het gezichtsveld, ook wel ‘mouches volantes’ genoemd). </w:t>
      </w:r>
      <w:r>
        <w:rPr>
          <w:szCs w:val="22"/>
        </w:rPr>
        <w:t>Libmyris</w:t>
      </w:r>
      <w:r w:rsidRPr="00E569A8">
        <w:rPr>
          <w:szCs w:val="22"/>
        </w:rPr>
        <w:t xml:space="preserve"> werkt om deze ontsteking te verminderen. Het is mogelijk dat u eerst andere geneesmiddelen krijgt. Als u niet goed genoeg reageert op die geneesmiddelen, zult u </w:t>
      </w:r>
      <w:r>
        <w:rPr>
          <w:szCs w:val="22"/>
        </w:rPr>
        <w:t>Libmyris</w:t>
      </w:r>
      <w:r w:rsidRPr="00E569A8">
        <w:rPr>
          <w:szCs w:val="22"/>
        </w:rPr>
        <w:t xml:space="preserve"> krijgen.</w:t>
      </w:r>
    </w:p>
    <w:p w14:paraId="52307EBA" w14:textId="77777777" w:rsidR="00DE3D26" w:rsidRPr="00E569A8" w:rsidRDefault="00DE3D26" w:rsidP="00DE3D26">
      <w:pPr>
        <w:ind w:left="118"/>
        <w:rPr>
          <w:szCs w:val="22"/>
        </w:rPr>
      </w:pPr>
    </w:p>
    <w:p w14:paraId="297A7F69" w14:textId="77777777" w:rsidR="00DE3D26" w:rsidRPr="00E569A8" w:rsidRDefault="00DE3D26" w:rsidP="00DE3D26">
      <w:pPr>
        <w:ind w:left="118"/>
        <w:rPr>
          <w:szCs w:val="22"/>
        </w:rPr>
      </w:pPr>
    </w:p>
    <w:p w14:paraId="5B76B0D1" w14:textId="77777777" w:rsidR="00DE3D26" w:rsidRPr="00E569A8" w:rsidRDefault="00DE3D26" w:rsidP="00DE3D26">
      <w:pPr>
        <w:numPr>
          <w:ilvl w:val="0"/>
          <w:numId w:val="41"/>
        </w:numPr>
        <w:ind w:firstLine="0"/>
        <w:jc w:val="both"/>
        <w:rPr>
          <w:szCs w:val="22"/>
        </w:rPr>
      </w:pPr>
      <w:r w:rsidRPr="00E569A8">
        <w:rPr>
          <w:b/>
          <w:bCs/>
          <w:szCs w:val="22"/>
        </w:rPr>
        <w:t>Wanneer mag u dit middel niet gebruiken of moet u er extra voorzichtig mee zijn?</w:t>
      </w:r>
    </w:p>
    <w:p w14:paraId="736A1B50" w14:textId="77777777" w:rsidR="00DE3D26" w:rsidRPr="00E569A8" w:rsidRDefault="00DE3D26" w:rsidP="00DE3D26">
      <w:pPr>
        <w:ind w:left="118"/>
        <w:jc w:val="both"/>
        <w:rPr>
          <w:b/>
          <w:bCs/>
          <w:szCs w:val="22"/>
        </w:rPr>
      </w:pPr>
    </w:p>
    <w:p w14:paraId="48A6C0A7" w14:textId="77777777" w:rsidR="00DE3D26" w:rsidRPr="00E569A8" w:rsidRDefault="00DE3D26" w:rsidP="00DE3D26">
      <w:pPr>
        <w:ind w:left="118"/>
        <w:jc w:val="both"/>
        <w:rPr>
          <w:szCs w:val="22"/>
        </w:rPr>
      </w:pPr>
      <w:r w:rsidRPr="00E569A8">
        <w:rPr>
          <w:b/>
          <w:bCs/>
          <w:szCs w:val="22"/>
        </w:rPr>
        <w:t>Wanneer mag u dit middel niet gebruiken?</w:t>
      </w:r>
    </w:p>
    <w:p w14:paraId="4039926C" w14:textId="77777777" w:rsidR="00DE3D26" w:rsidRPr="00E569A8" w:rsidRDefault="00DE3D26" w:rsidP="00DE3D26">
      <w:pPr>
        <w:numPr>
          <w:ilvl w:val="0"/>
          <w:numId w:val="20"/>
        </w:numPr>
        <w:ind w:hanging="566"/>
        <w:rPr>
          <w:szCs w:val="22"/>
        </w:rPr>
      </w:pPr>
      <w:r w:rsidRPr="00E569A8">
        <w:rPr>
          <w:szCs w:val="22"/>
        </w:rPr>
        <w:t>U bent allergisch voor een van de stoffen in dit geneesmiddel. Deze stoffen kunt u vinden in rubriek 6.</w:t>
      </w:r>
    </w:p>
    <w:p w14:paraId="7BB30535" w14:textId="77777777" w:rsidR="00DE3D26" w:rsidRPr="00E569A8" w:rsidRDefault="00DE3D26" w:rsidP="00DE3D26">
      <w:pPr>
        <w:numPr>
          <w:ilvl w:val="0"/>
          <w:numId w:val="20"/>
        </w:numPr>
        <w:ind w:hanging="566"/>
        <w:rPr>
          <w:szCs w:val="22"/>
        </w:rPr>
      </w:pPr>
      <w:r w:rsidRPr="00E569A8">
        <w:rPr>
          <w:szCs w:val="22"/>
        </w:rPr>
        <w:t>U heeft actieve tuberculose of een andere ernstige infectie (zie ook “Wanneer moet u extra voorzichtig zijn met dit middel?”). Het is belangrijk dat u uw arts symptomen van een infectie vertelt, zoals koorts, wondjes, moeheid, gebitsproblemen.</w:t>
      </w:r>
    </w:p>
    <w:p w14:paraId="1DDBC980" w14:textId="77777777" w:rsidR="00DE3D26" w:rsidRPr="00E569A8" w:rsidRDefault="00DE3D26" w:rsidP="00DE3D26">
      <w:pPr>
        <w:numPr>
          <w:ilvl w:val="0"/>
          <w:numId w:val="20"/>
        </w:numPr>
        <w:ind w:hanging="566"/>
        <w:rPr>
          <w:szCs w:val="22"/>
        </w:rPr>
      </w:pPr>
      <w:r w:rsidRPr="00E569A8">
        <w:rPr>
          <w:szCs w:val="22"/>
        </w:rPr>
        <w:t>U lijdt aan matig tot ernstig hartfalen. Het is belangrijk dat u uw arts op de hoogte brengt als u een ernstige hartaandoening heeft of heeft gehad (zie ook “Wanneer moet u extra voorzichtig zijn met dit middel?”).</w:t>
      </w:r>
    </w:p>
    <w:p w14:paraId="13CE0819" w14:textId="77777777" w:rsidR="00DE3D26" w:rsidRPr="00E569A8" w:rsidRDefault="00DE3D26" w:rsidP="00DE3D26">
      <w:pPr>
        <w:ind w:left="118"/>
        <w:rPr>
          <w:szCs w:val="22"/>
        </w:rPr>
      </w:pPr>
    </w:p>
    <w:p w14:paraId="62195D54" w14:textId="77777777" w:rsidR="00DE3D26" w:rsidRPr="00E569A8" w:rsidRDefault="00DE3D26" w:rsidP="00DE3D26">
      <w:pPr>
        <w:ind w:left="118"/>
        <w:rPr>
          <w:szCs w:val="22"/>
        </w:rPr>
      </w:pPr>
      <w:r w:rsidRPr="00E569A8">
        <w:rPr>
          <w:b/>
          <w:bCs/>
          <w:szCs w:val="22"/>
        </w:rPr>
        <w:t>Wanneer moet u extra voorzichtig zijn met dit middel?</w:t>
      </w:r>
    </w:p>
    <w:p w14:paraId="021E4CD7" w14:textId="77777777" w:rsidR="00DE3D26" w:rsidRPr="00E569A8" w:rsidRDefault="00DE3D26" w:rsidP="00DE3D26">
      <w:pPr>
        <w:ind w:left="118"/>
        <w:rPr>
          <w:szCs w:val="22"/>
        </w:rPr>
      </w:pPr>
      <w:r w:rsidRPr="00E569A8">
        <w:rPr>
          <w:szCs w:val="22"/>
        </w:rPr>
        <w:t>Neem contact op met uw arts of apotheker voordat u dit middel gebruikt.</w:t>
      </w:r>
    </w:p>
    <w:p w14:paraId="5F76881B" w14:textId="77777777" w:rsidR="00DE3D26" w:rsidRPr="00E569A8" w:rsidRDefault="00DE3D26" w:rsidP="00DE3D26">
      <w:pPr>
        <w:ind w:left="118"/>
        <w:rPr>
          <w:szCs w:val="22"/>
        </w:rPr>
      </w:pPr>
    </w:p>
    <w:p w14:paraId="61504FE5" w14:textId="77777777" w:rsidR="00DE3D26" w:rsidRPr="00E569A8" w:rsidRDefault="00DE3D26" w:rsidP="00DE3D26">
      <w:pPr>
        <w:ind w:left="118"/>
        <w:rPr>
          <w:szCs w:val="22"/>
          <w:u w:val="single" w:color="000000"/>
        </w:rPr>
      </w:pPr>
      <w:r w:rsidRPr="00E569A8">
        <w:rPr>
          <w:szCs w:val="22"/>
          <w:u w:val="single" w:color="000000"/>
        </w:rPr>
        <w:t>Allergische reacties</w:t>
      </w:r>
    </w:p>
    <w:p w14:paraId="6115FE19" w14:textId="77777777" w:rsidR="00DE3D26" w:rsidRPr="00E569A8" w:rsidRDefault="00DE3D26" w:rsidP="00DE3D26">
      <w:pPr>
        <w:ind w:left="118"/>
        <w:rPr>
          <w:szCs w:val="22"/>
        </w:rPr>
      </w:pPr>
    </w:p>
    <w:p w14:paraId="23C1F33B" w14:textId="77777777" w:rsidR="00DE3D26" w:rsidRPr="00E569A8" w:rsidRDefault="00DE3D26" w:rsidP="00DE3D26">
      <w:pPr>
        <w:numPr>
          <w:ilvl w:val="0"/>
          <w:numId w:val="20"/>
        </w:numPr>
        <w:ind w:hanging="566"/>
        <w:jc w:val="both"/>
        <w:rPr>
          <w:szCs w:val="22"/>
        </w:rPr>
      </w:pPr>
      <w:r w:rsidRPr="00E569A8">
        <w:rPr>
          <w:szCs w:val="22"/>
        </w:rPr>
        <w:t xml:space="preserve">Als u allergische reacties met symptomen als benauwdheid, piepende ademhaling, duizeligheid, zwelling of uitslag krijgt, injecteer dan geen </w:t>
      </w:r>
      <w:r>
        <w:rPr>
          <w:szCs w:val="22"/>
        </w:rPr>
        <w:t>Libmyris</w:t>
      </w:r>
      <w:r w:rsidRPr="00E569A8">
        <w:rPr>
          <w:szCs w:val="22"/>
        </w:rPr>
        <w:t xml:space="preserve"> meer, maar neem direct contact op met uw arts aangezien, in zeldzame gevallen, deze reacties levensbedreigend kunnen zijn.</w:t>
      </w:r>
    </w:p>
    <w:p w14:paraId="629CD25B" w14:textId="77777777" w:rsidR="00DE3D26" w:rsidRPr="00E569A8" w:rsidRDefault="00DE3D26" w:rsidP="00DE3D26">
      <w:pPr>
        <w:ind w:left="118"/>
        <w:rPr>
          <w:szCs w:val="22"/>
        </w:rPr>
      </w:pPr>
    </w:p>
    <w:p w14:paraId="353EE88B" w14:textId="77777777" w:rsidR="00DE3D26" w:rsidRPr="00E569A8" w:rsidRDefault="00DE3D26" w:rsidP="00DE3D26">
      <w:pPr>
        <w:ind w:left="118"/>
        <w:rPr>
          <w:szCs w:val="22"/>
          <w:u w:val="single" w:color="000000"/>
        </w:rPr>
      </w:pPr>
      <w:r w:rsidRPr="00E569A8">
        <w:rPr>
          <w:szCs w:val="22"/>
          <w:u w:val="single" w:color="000000"/>
        </w:rPr>
        <w:t>Infecties</w:t>
      </w:r>
    </w:p>
    <w:p w14:paraId="496BDD29" w14:textId="77777777" w:rsidR="00DE3D26" w:rsidRPr="00E569A8" w:rsidRDefault="00DE3D26" w:rsidP="00DE3D26">
      <w:pPr>
        <w:ind w:left="118"/>
        <w:rPr>
          <w:szCs w:val="22"/>
        </w:rPr>
      </w:pPr>
    </w:p>
    <w:p w14:paraId="4A103E5E" w14:textId="77777777" w:rsidR="00DE3D26" w:rsidRPr="00E569A8" w:rsidRDefault="00DE3D26" w:rsidP="00DE3D26">
      <w:pPr>
        <w:numPr>
          <w:ilvl w:val="0"/>
          <w:numId w:val="20"/>
        </w:numPr>
        <w:ind w:hanging="566"/>
        <w:rPr>
          <w:szCs w:val="22"/>
        </w:rPr>
      </w:pPr>
      <w:r w:rsidRPr="00E569A8">
        <w:rPr>
          <w:szCs w:val="22"/>
        </w:rPr>
        <w:t xml:space="preserve">Als u een infectie heeft, zoals een langdurige infectie of een infectie in een deel van het lichaam (bijvoorbeeld een open been), neem dan altijd contact op met uw arts voor u start met het gebruik van </w:t>
      </w:r>
      <w:r>
        <w:rPr>
          <w:szCs w:val="22"/>
        </w:rPr>
        <w:t>Libmyris</w:t>
      </w:r>
      <w:r w:rsidRPr="00E569A8">
        <w:rPr>
          <w:szCs w:val="22"/>
        </w:rPr>
        <w:t>. Neem bij twijfel contact op met uw arts.</w:t>
      </w:r>
    </w:p>
    <w:p w14:paraId="6C357922" w14:textId="77777777" w:rsidR="00DE3D26" w:rsidRPr="00E569A8" w:rsidRDefault="00DE3D26" w:rsidP="00DE3D26">
      <w:pPr>
        <w:numPr>
          <w:ilvl w:val="0"/>
          <w:numId w:val="20"/>
        </w:numPr>
        <w:ind w:hanging="566"/>
        <w:rPr>
          <w:szCs w:val="22"/>
        </w:rPr>
      </w:pPr>
      <w:r w:rsidRPr="00E569A8">
        <w:rPr>
          <w:szCs w:val="22"/>
        </w:rPr>
        <w:t xml:space="preserve">Door het gebruik van </w:t>
      </w:r>
      <w:r>
        <w:rPr>
          <w:szCs w:val="22"/>
        </w:rPr>
        <w:t>Libmyris</w:t>
      </w:r>
      <w:r w:rsidRPr="00E569A8">
        <w:rPr>
          <w:szCs w:val="22"/>
        </w:rPr>
        <w:t xml:space="preserve"> kunt u makkelijker infecties oplopen. Dit risico kan groter zijn wanneer u problemen heeft met uw longen. Deze infecties kunnen ernstig zijn. Voorbeelden van dergelijke infecties zijn:</w:t>
      </w:r>
    </w:p>
    <w:p w14:paraId="5A74F726" w14:textId="77777777" w:rsidR="00DE3D26" w:rsidRPr="00E569A8" w:rsidRDefault="00DE3D26" w:rsidP="00DE3D26">
      <w:pPr>
        <w:numPr>
          <w:ilvl w:val="0"/>
          <w:numId w:val="21"/>
        </w:numPr>
        <w:rPr>
          <w:szCs w:val="22"/>
        </w:rPr>
      </w:pPr>
      <w:r w:rsidRPr="00E569A8">
        <w:rPr>
          <w:szCs w:val="22"/>
        </w:rPr>
        <w:t>tuberculose</w:t>
      </w:r>
    </w:p>
    <w:p w14:paraId="543A58ED" w14:textId="77777777" w:rsidR="00DE3D26" w:rsidRPr="00E569A8" w:rsidRDefault="00DE3D26" w:rsidP="00DE3D26">
      <w:pPr>
        <w:numPr>
          <w:ilvl w:val="0"/>
          <w:numId w:val="21"/>
        </w:numPr>
        <w:rPr>
          <w:szCs w:val="22"/>
        </w:rPr>
      </w:pPr>
      <w:r w:rsidRPr="00E569A8">
        <w:rPr>
          <w:szCs w:val="22"/>
        </w:rPr>
        <w:t>infecties veroorzaakt door virussen, schimmels, parasieten of bacteriën</w:t>
      </w:r>
    </w:p>
    <w:p w14:paraId="5D725A0E" w14:textId="77777777" w:rsidR="00DE3D26" w:rsidRPr="00E569A8" w:rsidRDefault="00DE3D26" w:rsidP="00DE3D26">
      <w:pPr>
        <w:numPr>
          <w:ilvl w:val="0"/>
          <w:numId w:val="21"/>
        </w:numPr>
        <w:rPr>
          <w:szCs w:val="22"/>
        </w:rPr>
      </w:pPr>
      <w:r w:rsidRPr="00E569A8">
        <w:rPr>
          <w:szCs w:val="22"/>
        </w:rPr>
        <w:t>bloedvergiftiging</w:t>
      </w:r>
    </w:p>
    <w:p w14:paraId="06F5C2C0" w14:textId="77777777" w:rsidR="00DE3D26" w:rsidRPr="00E569A8" w:rsidRDefault="00DE3D26" w:rsidP="00DE3D26">
      <w:pPr>
        <w:ind w:left="684"/>
        <w:rPr>
          <w:szCs w:val="22"/>
        </w:rPr>
      </w:pPr>
      <w:r w:rsidRPr="00E569A8">
        <w:rPr>
          <w:szCs w:val="22"/>
        </w:rPr>
        <w:t>In zeldzame gevallen zouden deze infecties tot de dood kunnen leiden. Het is daarom belangrijk om uw arts symptomen als koorts, wondjes, moeheid en gebitsproblemen door te geven.</w:t>
      </w:r>
    </w:p>
    <w:p w14:paraId="1D3CF64D" w14:textId="77777777" w:rsidR="00DE3D26" w:rsidRPr="00E569A8" w:rsidRDefault="00DE3D26" w:rsidP="00DE3D26">
      <w:pPr>
        <w:ind w:left="684"/>
        <w:rPr>
          <w:szCs w:val="22"/>
        </w:rPr>
      </w:pPr>
      <w:r w:rsidRPr="00E569A8">
        <w:rPr>
          <w:szCs w:val="22"/>
        </w:rPr>
        <w:lastRenderedPageBreak/>
        <w:t xml:space="preserve">Mogelijk zal uw arts besluiten de behandeling met </w:t>
      </w:r>
      <w:r>
        <w:rPr>
          <w:szCs w:val="22"/>
        </w:rPr>
        <w:t>Libmyris</w:t>
      </w:r>
      <w:r w:rsidRPr="00E569A8">
        <w:rPr>
          <w:szCs w:val="22"/>
        </w:rPr>
        <w:t xml:space="preserve"> tijdelijk stop te zetten.</w:t>
      </w:r>
    </w:p>
    <w:p w14:paraId="46C1A471" w14:textId="77777777" w:rsidR="00DE3D26" w:rsidRPr="00E569A8" w:rsidRDefault="00DE3D26" w:rsidP="00DE3D26">
      <w:pPr>
        <w:numPr>
          <w:ilvl w:val="0"/>
          <w:numId w:val="20"/>
        </w:numPr>
        <w:ind w:hanging="566"/>
        <w:rPr>
          <w:szCs w:val="22"/>
        </w:rPr>
      </w:pPr>
      <w:r w:rsidRPr="00E569A8">
        <w:rPr>
          <w:szCs w:val="22"/>
        </w:rPr>
        <w:t>Informeer uw arts als u verblijft of reist in gebieden waar schimmelinfecties (zoals histoplasmose, coccidioïdomycose of blastomycose) vaak voorkomen.</w:t>
      </w:r>
    </w:p>
    <w:p w14:paraId="0DCE4CEF" w14:textId="77777777" w:rsidR="00DE3D26" w:rsidRPr="00E569A8" w:rsidRDefault="00DE3D26" w:rsidP="00DE3D26">
      <w:pPr>
        <w:numPr>
          <w:ilvl w:val="0"/>
          <w:numId w:val="20"/>
        </w:numPr>
        <w:ind w:hanging="566"/>
        <w:rPr>
          <w:szCs w:val="22"/>
        </w:rPr>
      </w:pPr>
      <w:r w:rsidRPr="00E569A8">
        <w:rPr>
          <w:szCs w:val="22"/>
        </w:rPr>
        <w:t>Informeer uw arts als u infecties heeft gehad die steeds terugkomen, of andere aandoeningen die het risico op infecties zouden kunnen verhogen.</w:t>
      </w:r>
    </w:p>
    <w:p w14:paraId="3E6A240C" w14:textId="77777777" w:rsidR="00DE3D26" w:rsidRPr="00E569A8" w:rsidRDefault="00DE3D26" w:rsidP="00DE3D26">
      <w:pPr>
        <w:numPr>
          <w:ilvl w:val="0"/>
          <w:numId w:val="20"/>
        </w:numPr>
        <w:ind w:hanging="566"/>
        <w:rPr>
          <w:szCs w:val="22"/>
        </w:rPr>
      </w:pPr>
      <w:r w:rsidRPr="00E569A8">
        <w:rPr>
          <w:szCs w:val="22"/>
        </w:rPr>
        <w:t xml:space="preserve">Als u ouder dan 65 jaar bent, kunt u vatbaarder zijn voor infecties terwijl u </w:t>
      </w:r>
      <w:r>
        <w:rPr>
          <w:szCs w:val="22"/>
        </w:rPr>
        <w:t>Libmyris</w:t>
      </w:r>
      <w:r w:rsidRPr="00E569A8">
        <w:rPr>
          <w:szCs w:val="22"/>
        </w:rPr>
        <w:t xml:space="preserve"> gebruikt. U en uw arts moeten extra letten op verschijnselen van een infectie terwijl u met </w:t>
      </w:r>
      <w:r>
        <w:rPr>
          <w:szCs w:val="22"/>
        </w:rPr>
        <w:t>Libmyris</w:t>
      </w:r>
      <w:r w:rsidRPr="00E569A8">
        <w:rPr>
          <w:szCs w:val="22"/>
        </w:rPr>
        <w:t xml:space="preserve"> behandeld wordt. Het is belangrijk om uw arts in te lichten als u verschijnselen van een infectie krijgt zoals koorts, wondjes, moeheid of gebitsproblemen.</w:t>
      </w:r>
    </w:p>
    <w:p w14:paraId="08F5B52F" w14:textId="77777777" w:rsidR="00DE3D26" w:rsidRPr="00E569A8" w:rsidRDefault="00DE3D26" w:rsidP="00DE3D26">
      <w:pPr>
        <w:ind w:left="118"/>
        <w:rPr>
          <w:szCs w:val="22"/>
        </w:rPr>
      </w:pPr>
    </w:p>
    <w:p w14:paraId="553470DD" w14:textId="77777777" w:rsidR="00DE3D26" w:rsidRPr="00E569A8" w:rsidRDefault="00DE3D26" w:rsidP="00DE3D26">
      <w:pPr>
        <w:ind w:left="118"/>
        <w:rPr>
          <w:szCs w:val="22"/>
          <w:u w:val="single" w:color="000000"/>
        </w:rPr>
      </w:pPr>
      <w:r w:rsidRPr="00E569A8">
        <w:rPr>
          <w:szCs w:val="22"/>
          <w:u w:val="single" w:color="000000"/>
        </w:rPr>
        <w:t>Tuberculose</w:t>
      </w:r>
    </w:p>
    <w:p w14:paraId="57DAAF3E" w14:textId="77777777" w:rsidR="00DE3D26" w:rsidRPr="00E569A8" w:rsidRDefault="00DE3D26" w:rsidP="00DE3D26">
      <w:pPr>
        <w:ind w:left="118"/>
        <w:rPr>
          <w:szCs w:val="22"/>
        </w:rPr>
      </w:pPr>
    </w:p>
    <w:p w14:paraId="7B81B902" w14:textId="77777777" w:rsidR="00DE3D26" w:rsidRPr="00E569A8" w:rsidRDefault="00DE3D26" w:rsidP="00DE3D26">
      <w:pPr>
        <w:numPr>
          <w:ilvl w:val="0"/>
          <w:numId w:val="20"/>
        </w:numPr>
        <w:ind w:hanging="566"/>
        <w:rPr>
          <w:szCs w:val="22"/>
        </w:rPr>
      </w:pPr>
      <w:r w:rsidRPr="00E569A8">
        <w:rPr>
          <w:szCs w:val="22"/>
        </w:rPr>
        <w:t xml:space="preserve">Het is heel belangrijk dat u het uw arts vertelt als u ooit tuberculose heeft gehad, of als u in het verleden in contact bent geweest met iemand die tuberculose heeft gehad. Als u actieve tuberculose heeft, gebruik </w:t>
      </w:r>
      <w:r>
        <w:rPr>
          <w:szCs w:val="22"/>
        </w:rPr>
        <w:t>Libmyris</w:t>
      </w:r>
      <w:r w:rsidRPr="00E569A8">
        <w:rPr>
          <w:szCs w:val="22"/>
        </w:rPr>
        <w:t xml:space="preserve"> dan niet.</w:t>
      </w:r>
    </w:p>
    <w:p w14:paraId="3AA3799D" w14:textId="77777777" w:rsidR="00DE3D26" w:rsidRPr="00E569A8" w:rsidRDefault="00DE3D26" w:rsidP="00DE3D26">
      <w:pPr>
        <w:numPr>
          <w:ilvl w:val="0"/>
          <w:numId w:val="22"/>
        </w:numPr>
        <w:ind w:left="1080"/>
        <w:rPr>
          <w:szCs w:val="22"/>
        </w:rPr>
      </w:pPr>
      <w:r w:rsidRPr="00E569A8">
        <w:rPr>
          <w:szCs w:val="22"/>
        </w:rPr>
        <w:t xml:space="preserve">Aangezien er gevallen van tuberculose zijn gemeld bij behandeling met adalimumab, zal uw arts u onderzoeken op symptomen van tuberculose voordat u wordt behandeld met </w:t>
      </w:r>
      <w:r>
        <w:rPr>
          <w:szCs w:val="22"/>
        </w:rPr>
        <w:t>Libmyris</w:t>
      </w:r>
      <w:r w:rsidRPr="00E569A8">
        <w:rPr>
          <w:szCs w:val="22"/>
        </w:rPr>
        <w:t xml:space="preserve">. Dit zal een grondige medische evaluatie omvatten, waarbij uw medische geschiedenis zal worden doorgenomen en gepaste screening tests zullen worden uitgevoerd (bijvoorbeeld een röntgenfoto van uw borst (thorax) zal worden gemaakt en een tuberculine test zal worden uitgevoerd). De wijze waarop deze tests zijn uitgevoerd en resultaten moeten op uw </w:t>
      </w:r>
      <w:r w:rsidRPr="009A4100">
        <w:rPr>
          <w:b/>
          <w:bCs/>
          <w:szCs w:val="22"/>
        </w:rPr>
        <w:t>patiëntenkaart</w:t>
      </w:r>
      <w:r w:rsidRPr="00E569A8">
        <w:rPr>
          <w:szCs w:val="22"/>
        </w:rPr>
        <w:t xml:space="preserve"> worden aangegeven.</w:t>
      </w:r>
    </w:p>
    <w:p w14:paraId="2C7D477D" w14:textId="77777777" w:rsidR="00DE3D26" w:rsidRPr="00E569A8" w:rsidRDefault="00DE3D26" w:rsidP="00DE3D26">
      <w:pPr>
        <w:numPr>
          <w:ilvl w:val="0"/>
          <w:numId w:val="22"/>
        </w:numPr>
        <w:ind w:left="1080"/>
        <w:rPr>
          <w:szCs w:val="22"/>
        </w:rPr>
      </w:pPr>
      <w:r w:rsidRPr="00E569A8">
        <w:rPr>
          <w:szCs w:val="22"/>
        </w:rPr>
        <w:t xml:space="preserve">Het kan zijn dat tuberculose zich ontwikkelt tijdens de behandeling met </w:t>
      </w:r>
      <w:r>
        <w:rPr>
          <w:szCs w:val="22"/>
        </w:rPr>
        <w:t>Libmyris</w:t>
      </w:r>
      <w:r w:rsidRPr="00E569A8">
        <w:rPr>
          <w:szCs w:val="22"/>
        </w:rPr>
        <w:t>, zelfs wanneer u bent behandeld ter preventie van tuberculose.</w:t>
      </w:r>
    </w:p>
    <w:p w14:paraId="5D2C5CE0" w14:textId="77777777" w:rsidR="00DE3D26" w:rsidRPr="00E569A8" w:rsidRDefault="00DE3D26" w:rsidP="00DE3D26">
      <w:pPr>
        <w:numPr>
          <w:ilvl w:val="0"/>
          <w:numId w:val="22"/>
        </w:numPr>
        <w:ind w:left="1080"/>
        <w:rPr>
          <w:szCs w:val="22"/>
        </w:rPr>
      </w:pPr>
      <w:r w:rsidRPr="00E569A8">
        <w:rPr>
          <w:szCs w:val="22"/>
        </w:rPr>
        <w:t>Wanneer u tijdens of na deze therapie symptomen ontwikkelt van tuberculose (bijvoorbeeld hoest die niet overgaat, gewichtsverlies, gebrek aan energie, lichte koorts), of een andere infectie zich openbaart, waarschuw dan meteen uw arts.</w:t>
      </w:r>
    </w:p>
    <w:p w14:paraId="09F3EEBF" w14:textId="77777777" w:rsidR="00DE3D26" w:rsidRPr="00E569A8" w:rsidRDefault="00DE3D26" w:rsidP="00DE3D26">
      <w:pPr>
        <w:ind w:left="118"/>
        <w:rPr>
          <w:szCs w:val="22"/>
        </w:rPr>
      </w:pPr>
    </w:p>
    <w:p w14:paraId="6E1AC20B" w14:textId="77777777" w:rsidR="00DE3D26" w:rsidRPr="00E569A8" w:rsidRDefault="00DE3D26" w:rsidP="00DE3D26">
      <w:pPr>
        <w:ind w:left="118"/>
        <w:rPr>
          <w:szCs w:val="22"/>
          <w:u w:val="single" w:color="000000"/>
        </w:rPr>
      </w:pPr>
      <w:r w:rsidRPr="00E569A8">
        <w:rPr>
          <w:szCs w:val="22"/>
          <w:u w:val="single" w:color="000000"/>
        </w:rPr>
        <w:t>Hepatitis B</w:t>
      </w:r>
    </w:p>
    <w:p w14:paraId="139303BB" w14:textId="77777777" w:rsidR="00DE3D26" w:rsidRPr="00E569A8" w:rsidRDefault="00DE3D26" w:rsidP="00DE3D26">
      <w:pPr>
        <w:ind w:left="118"/>
        <w:rPr>
          <w:szCs w:val="22"/>
        </w:rPr>
      </w:pPr>
    </w:p>
    <w:p w14:paraId="0A02C76C" w14:textId="77777777" w:rsidR="00DE3D26" w:rsidRPr="00E569A8" w:rsidRDefault="00DE3D26" w:rsidP="00DE3D26">
      <w:pPr>
        <w:numPr>
          <w:ilvl w:val="0"/>
          <w:numId w:val="20"/>
        </w:numPr>
        <w:ind w:hanging="566"/>
        <w:rPr>
          <w:szCs w:val="22"/>
        </w:rPr>
      </w:pPr>
      <w:r w:rsidRPr="00E569A8">
        <w:rPr>
          <w:szCs w:val="22"/>
        </w:rPr>
        <w:t>Informeer uw arts als u drager bent van het hepatitis B-virus (HBV), als u een actieve HBV infectie heeft of als u denkt dat u risico loopt op HBV.</w:t>
      </w:r>
    </w:p>
    <w:p w14:paraId="27A92D56" w14:textId="77777777" w:rsidR="00DE3D26" w:rsidRPr="00E569A8" w:rsidRDefault="00DE3D26" w:rsidP="00DE3D26">
      <w:pPr>
        <w:numPr>
          <w:ilvl w:val="0"/>
          <w:numId w:val="22"/>
        </w:numPr>
        <w:ind w:left="1080"/>
        <w:rPr>
          <w:szCs w:val="22"/>
        </w:rPr>
      </w:pPr>
      <w:r w:rsidRPr="00E569A8">
        <w:rPr>
          <w:szCs w:val="22"/>
        </w:rPr>
        <w:t>Uw arts dient u op HBV te testen. Bij mensen die drager zijn van HBV, kan adalimumab ervoor zorgen dat het virus weer actief wordt.</w:t>
      </w:r>
    </w:p>
    <w:p w14:paraId="203D1170" w14:textId="77777777" w:rsidR="00DE3D26" w:rsidRPr="00E569A8" w:rsidRDefault="00DE3D26" w:rsidP="00DE3D26">
      <w:pPr>
        <w:numPr>
          <w:ilvl w:val="0"/>
          <w:numId w:val="22"/>
        </w:numPr>
        <w:ind w:left="1080"/>
        <w:rPr>
          <w:szCs w:val="22"/>
        </w:rPr>
      </w:pPr>
      <w:r w:rsidRPr="00E569A8">
        <w:rPr>
          <w:szCs w:val="22"/>
        </w:rPr>
        <w:t>In sommige zeldzame gevallen, vooral als u andere geneesmiddelen gebruikt die het immuunsysteem onderdrukken, kan reactivering van HBV levensbedreigend zijn.</w:t>
      </w:r>
    </w:p>
    <w:p w14:paraId="61D2BD51" w14:textId="77777777" w:rsidR="00DE3D26" w:rsidRPr="00E569A8" w:rsidRDefault="00DE3D26" w:rsidP="00DE3D26">
      <w:pPr>
        <w:ind w:left="118"/>
        <w:rPr>
          <w:szCs w:val="22"/>
        </w:rPr>
      </w:pPr>
    </w:p>
    <w:p w14:paraId="6CB5BF23" w14:textId="77777777" w:rsidR="00DE3D26" w:rsidRPr="00E569A8" w:rsidRDefault="00DE3D26" w:rsidP="00DE3D26">
      <w:pPr>
        <w:ind w:left="118"/>
        <w:rPr>
          <w:szCs w:val="22"/>
          <w:u w:val="single" w:color="000000"/>
        </w:rPr>
      </w:pPr>
      <w:r w:rsidRPr="00E569A8">
        <w:rPr>
          <w:szCs w:val="22"/>
          <w:u w:val="single" w:color="000000"/>
        </w:rPr>
        <w:t>Chirurgische of tandheelkundige ingrepen</w:t>
      </w:r>
    </w:p>
    <w:p w14:paraId="1372A571" w14:textId="77777777" w:rsidR="00DE3D26" w:rsidRPr="00E569A8" w:rsidRDefault="00DE3D26" w:rsidP="00DE3D26">
      <w:pPr>
        <w:ind w:left="118"/>
        <w:rPr>
          <w:szCs w:val="22"/>
        </w:rPr>
      </w:pPr>
    </w:p>
    <w:p w14:paraId="3041A01E" w14:textId="77777777" w:rsidR="00DE3D26" w:rsidRPr="00E569A8" w:rsidRDefault="00DE3D26" w:rsidP="00DE3D26">
      <w:pPr>
        <w:numPr>
          <w:ilvl w:val="0"/>
          <w:numId w:val="20"/>
        </w:numPr>
        <w:ind w:hanging="566"/>
        <w:rPr>
          <w:szCs w:val="22"/>
        </w:rPr>
      </w:pPr>
      <w:r w:rsidRPr="00E569A8">
        <w:rPr>
          <w:szCs w:val="22"/>
        </w:rPr>
        <w:t xml:space="preserve">Als u chirurgische of tandheelkundige ingrepen moet ondergaan, geef dan bij uw arts aan dat u </w:t>
      </w:r>
      <w:r>
        <w:rPr>
          <w:szCs w:val="22"/>
        </w:rPr>
        <w:t>Libmyris</w:t>
      </w:r>
      <w:r w:rsidRPr="00E569A8">
        <w:rPr>
          <w:szCs w:val="22"/>
        </w:rPr>
        <w:t xml:space="preserve"> gebruikt. Mogelijk zal uw arts tijdelijke stopzetting van de behandeling met </w:t>
      </w:r>
      <w:r>
        <w:rPr>
          <w:szCs w:val="22"/>
        </w:rPr>
        <w:t>Libmyris</w:t>
      </w:r>
      <w:r w:rsidRPr="00E569A8">
        <w:rPr>
          <w:szCs w:val="22"/>
        </w:rPr>
        <w:t xml:space="preserve"> aanbevelen.</w:t>
      </w:r>
    </w:p>
    <w:p w14:paraId="60A85DFD" w14:textId="77777777" w:rsidR="00DE3D26" w:rsidRPr="00E569A8" w:rsidRDefault="00DE3D26" w:rsidP="00DE3D26">
      <w:pPr>
        <w:ind w:left="118"/>
        <w:rPr>
          <w:szCs w:val="22"/>
        </w:rPr>
      </w:pPr>
    </w:p>
    <w:p w14:paraId="362A8A81" w14:textId="77777777" w:rsidR="00DE3D26" w:rsidRPr="00E569A8" w:rsidRDefault="00DE3D26" w:rsidP="00DE3D26">
      <w:pPr>
        <w:ind w:left="118"/>
        <w:rPr>
          <w:szCs w:val="22"/>
          <w:u w:val="single" w:color="000000"/>
        </w:rPr>
      </w:pPr>
      <w:r w:rsidRPr="00E569A8">
        <w:rPr>
          <w:szCs w:val="22"/>
          <w:u w:val="single" w:color="000000"/>
        </w:rPr>
        <w:t>Demyeliniserende aandoeningen</w:t>
      </w:r>
    </w:p>
    <w:p w14:paraId="1910374E" w14:textId="77777777" w:rsidR="00DE3D26" w:rsidRPr="00E569A8" w:rsidRDefault="00DE3D26" w:rsidP="00DE3D26">
      <w:pPr>
        <w:ind w:left="118"/>
        <w:rPr>
          <w:szCs w:val="22"/>
        </w:rPr>
      </w:pPr>
    </w:p>
    <w:p w14:paraId="1E2666E8" w14:textId="77777777" w:rsidR="00DE3D26" w:rsidRPr="00E569A8" w:rsidRDefault="00DE3D26" w:rsidP="00DE3D26">
      <w:pPr>
        <w:numPr>
          <w:ilvl w:val="0"/>
          <w:numId w:val="20"/>
        </w:numPr>
        <w:ind w:hanging="566"/>
        <w:rPr>
          <w:szCs w:val="22"/>
        </w:rPr>
      </w:pPr>
      <w:r w:rsidRPr="00E569A8">
        <w:rPr>
          <w:szCs w:val="22"/>
        </w:rPr>
        <w:t xml:space="preserve">Als u een demyeliniserende aandoening heeft of ontwikkelt (een ziekte die de isolerende lagen rondom de zenuwen aantast, zoals multipele sclerose) zal uw arts beslissen of u </w:t>
      </w:r>
      <w:r>
        <w:rPr>
          <w:szCs w:val="22"/>
        </w:rPr>
        <w:t>Libmyris</w:t>
      </w:r>
      <w:r w:rsidRPr="00E569A8">
        <w:rPr>
          <w:szCs w:val="22"/>
        </w:rPr>
        <w:t xml:space="preserve"> kunt gebruiken of kan blijven gebruiken. Neem onmiddellijk contact op met uw arts als u symptomen krijgt zoals veranderingen in gezichtsvermogen, zwakte in armen of benen of gevoelloosheid of tinteling in een deel van het lichaam.</w:t>
      </w:r>
    </w:p>
    <w:p w14:paraId="42469544" w14:textId="77777777" w:rsidR="00DE3D26" w:rsidRPr="00E569A8" w:rsidRDefault="00DE3D26" w:rsidP="00DE3D26">
      <w:pPr>
        <w:ind w:left="118"/>
        <w:rPr>
          <w:szCs w:val="22"/>
        </w:rPr>
      </w:pPr>
    </w:p>
    <w:p w14:paraId="28D93A61" w14:textId="77777777" w:rsidR="00DE3D26" w:rsidRPr="00E569A8" w:rsidRDefault="00DE3D26" w:rsidP="00DE3D26">
      <w:pPr>
        <w:ind w:left="118"/>
        <w:rPr>
          <w:szCs w:val="22"/>
          <w:u w:val="single" w:color="000000"/>
        </w:rPr>
      </w:pPr>
      <w:r w:rsidRPr="00E569A8">
        <w:rPr>
          <w:szCs w:val="22"/>
          <w:u w:val="single" w:color="000000"/>
        </w:rPr>
        <w:t>Vaccinaties</w:t>
      </w:r>
    </w:p>
    <w:p w14:paraId="30A16B90" w14:textId="77777777" w:rsidR="00DE3D26" w:rsidRPr="00E569A8" w:rsidRDefault="00DE3D26" w:rsidP="00DE3D26">
      <w:pPr>
        <w:ind w:left="118"/>
        <w:rPr>
          <w:szCs w:val="22"/>
        </w:rPr>
      </w:pPr>
    </w:p>
    <w:p w14:paraId="3BA8425D" w14:textId="77777777" w:rsidR="00DE3D26" w:rsidRPr="00E569A8" w:rsidRDefault="00DE3D26" w:rsidP="00DE3D26">
      <w:pPr>
        <w:numPr>
          <w:ilvl w:val="0"/>
          <w:numId w:val="20"/>
        </w:numPr>
        <w:ind w:hanging="566"/>
        <w:rPr>
          <w:szCs w:val="22"/>
        </w:rPr>
      </w:pPr>
      <w:r w:rsidRPr="00E569A8">
        <w:rPr>
          <w:szCs w:val="22"/>
        </w:rPr>
        <w:t xml:space="preserve">Bepaalde vaccinaties kunnen infecties veroorzaken en mogen niet gegeven worden tijdens de </w:t>
      </w:r>
      <w:r>
        <w:rPr>
          <w:szCs w:val="22"/>
        </w:rPr>
        <w:t>Libmyris</w:t>
      </w:r>
      <w:r w:rsidRPr="00E569A8">
        <w:rPr>
          <w:szCs w:val="22"/>
        </w:rPr>
        <w:t>-therapie.</w:t>
      </w:r>
    </w:p>
    <w:p w14:paraId="4106B577" w14:textId="77777777" w:rsidR="00DE3D26" w:rsidRPr="00E569A8" w:rsidRDefault="00DE3D26" w:rsidP="00DE3D26">
      <w:pPr>
        <w:numPr>
          <w:ilvl w:val="0"/>
          <w:numId w:val="22"/>
        </w:numPr>
        <w:ind w:left="1080"/>
        <w:rPr>
          <w:szCs w:val="22"/>
        </w:rPr>
      </w:pPr>
      <w:r w:rsidRPr="00E569A8">
        <w:rPr>
          <w:szCs w:val="22"/>
        </w:rPr>
        <w:t>Vraag uw arts om advies, voordat u een vaccinatie krijgt.</w:t>
      </w:r>
    </w:p>
    <w:p w14:paraId="396C5B3D" w14:textId="77777777" w:rsidR="00DE3D26" w:rsidRPr="00E569A8" w:rsidRDefault="00DE3D26" w:rsidP="00DE3D26">
      <w:pPr>
        <w:numPr>
          <w:ilvl w:val="0"/>
          <w:numId w:val="22"/>
        </w:numPr>
        <w:ind w:left="1080"/>
        <w:rPr>
          <w:szCs w:val="22"/>
        </w:rPr>
      </w:pPr>
      <w:r w:rsidRPr="00E569A8">
        <w:rPr>
          <w:szCs w:val="22"/>
        </w:rPr>
        <w:lastRenderedPageBreak/>
        <w:t xml:space="preserve">Het wordt aanbevolen dat kinderen, indien mogelijk, alle geplande vaccinaties behorend bij hun leeftijd krijgen voordat gestart wordt met </w:t>
      </w:r>
      <w:r>
        <w:rPr>
          <w:szCs w:val="22"/>
        </w:rPr>
        <w:t>Libmyris</w:t>
      </w:r>
      <w:r w:rsidRPr="00E569A8">
        <w:rPr>
          <w:szCs w:val="22"/>
        </w:rPr>
        <w:t>.</w:t>
      </w:r>
    </w:p>
    <w:p w14:paraId="0CF5182B" w14:textId="77777777" w:rsidR="00DE3D26" w:rsidRPr="00E569A8" w:rsidRDefault="00DE3D26" w:rsidP="00DE3D26">
      <w:pPr>
        <w:numPr>
          <w:ilvl w:val="0"/>
          <w:numId w:val="22"/>
        </w:numPr>
        <w:ind w:left="1080"/>
        <w:rPr>
          <w:szCs w:val="22"/>
        </w:rPr>
      </w:pPr>
      <w:r w:rsidRPr="00E569A8">
        <w:rPr>
          <w:szCs w:val="22"/>
        </w:rPr>
        <w:t xml:space="preserve">Wanneer u met </w:t>
      </w:r>
      <w:r>
        <w:rPr>
          <w:szCs w:val="22"/>
        </w:rPr>
        <w:t>Libmyris</w:t>
      </w:r>
      <w:r w:rsidRPr="00E569A8">
        <w:rPr>
          <w:szCs w:val="22"/>
        </w:rPr>
        <w:t xml:space="preserve"> werd behandeld tijdens uw zwangerschap, kan uw kind tot ongeveer vijf maanden na de laatste dosis </w:t>
      </w:r>
      <w:r>
        <w:rPr>
          <w:szCs w:val="22"/>
        </w:rPr>
        <w:t>Libmyris</w:t>
      </w:r>
      <w:r w:rsidRPr="00E569A8">
        <w:rPr>
          <w:szCs w:val="22"/>
        </w:rPr>
        <w:t xml:space="preserve"> die u tijdens uw zwangerschap toegediend heeft gekregen een verhoogd risico hebben om een dergelijke infectie te krijgen. Het is belangrijk dat u de artsen van uw kind en ander medisch personeel op de hoogte stelt wanneer u tijdens uw zwangerschap </w:t>
      </w:r>
      <w:r>
        <w:rPr>
          <w:szCs w:val="22"/>
        </w:rPr>
        <w:t>Libmyris</w:t>
      </w:r>
      <w:r w:rsidRPr="00E569A8">
        <w:rPr>
          <w:szCs w:val="22"/>
        </w:rPr>
        <w:t xml:space="preserve"> heeft gebruikt, zodat zij kunnen beslissen wanneer uw kind een vaccin zou moeten krijgen.</w:t>
      </w:r>
    </w:p>
    <w:p w14:paraId="31ACD767" w14:textId="77777777" w:rsidR="00DE3D26" w:rsidRPr="00E569A8" w:rsidRDefault="00DE3D26" w:rsidP="00DE3D26">
      <w:pPr>
        <w:ind w:left="118"/>
        <w:rPr>
          <w:szCs w:val="22"/>
        </w:rPr>
      </w:pPr>
    </w:p>
    <w:p w14:paraId="4ED06395" w14:textId="77777777" w:rsidR="00DE3D26" w:rsidRPr="00E569A8" w:rsidRDefault="00DE3D26" w:rsidP="00DE3D26">
      <w:pPr>
        <w:ind w:left="118"/>
        <w:rPr>
          <w:szCs w:val="22"/>
          <w:u w:val="single" w:color="000000"/>
        </w:rPr>
      </w:pPr>
      <w:r w:rsidRPr="00E569A8">
        <w:rPr>
          <w:szCs w:val="22"/>
          <w:u w:val="single" w:color="000000"/>
        </w:rPr>
        <w:t>Hartfalen</w:t>
      </w:r>
    </w:p>
    <w:p w14:paraId="2B892AD0" w14:textId="77777777" w:rsidR="00DE3D26" w:rsidRPr="00E569A8" w:rsidRDefault="00DE3D26" w:rsidP="00DE3D26">
      <w:pPr>
        <w:ind w:left="118"/>
        <w:rPr>
          <w:szCs w:val="22"/>
        </w:rPr>
      </w:pPr>
    </w:p>
    <w:p w14:paraId="483C45AE" w14:textId="77777777" w:rsidR="00DE3D26" w:rsidRPr="00E569A8" w:rsidRDefault="00DE3D26" w:rsidP="00DE3D26">
      <w:pPr>
        <w:numPr>
          <w:ilvl w:val="0"/>
          <w:numId w:val="20"/>
        </w:numPr>
        <w:ind w:hanging="566"/>
        <w:rPr>
          <w:szCs w:val="22"/>
        </w:rPr>
      </w:pPr>
      <w:r w:rsidRPr="00E569A8">
        <w:rPr>
          <w:szCs w:val="22"/>
        </w:rPr>
        <w:t xml:space="preserve">Als u lijdt aan licht hartfalen en wordt behandeld met </w:t>
      </w:r>
      <w:r>
        <w:rPr>
          <w:szCs w:val="22"/>
        </w:rPr>
        <w:t>Libmyris</w:t>
      </w:r>
      <w:r w:rsidRPr="00E569A8">
        <w:rPr>
          <w:szCs w:val="22"/>
        </w:rPr>
        <w:t xml:space="preserve"> dan moet het verloop van uw hartfalen goed gecontroleerd worden door uw arts. Het is belangrijk dat u uw arts op de hoogte brengt als u een ernstige hartaandoening heeft of heeft gehad. Als u nieuwe symptomen van hartfalen ontwikkelt of als bestaande symptomen verergeren (zoals kortademigheid of gezwollen voeten) moet u onmiddellijk contact opnemen met uw arts. Uw arts beslist dan of u </w:t>
      </w:r>
      <w:r>
        <w:rPr>
          <w:szCs w:val="22"/>
        </w:rPr>
        <w:t>Libmyris</w:t>
      </w:r>
      <w:r w:rsidRPr="00E569A8">
        <w:rPr>
          <w:szCs w:val="22"/>
        </w:rPr>
        <w:t xml:space="preserve"> moet gebruiken.</w:t>
      </w:r>
    </w:p>
    <w:p w14:paraId="4B49EF10" w14:textId="77777777" w:rsidR="00DE3D26" w:rsidRPr="00E569A8" w:rsidRDefault="00DE3D26" w:rsidP="00DE3D26">
      <w:pPr>
        <w:ind w:left="118"/>
        <w:rPr>
          <w:szCs w:val="22"/>
        </w:rPr>
      </w:pPr>
    </w:p>
    <w:p w14:paraId="6E652442" w14:textId="77777777" w:rsidR="00DE3D26" w:rsidRPr="00E569A8" w:rsidRDefault="00DE3D26" w:rsidP="00DE3D26">
      <w:pPr>
        <w:ind w:left="118"/>
        <w:rPr>
          <w:szCs w:val="22"/>
          <w:u w:val="single" w:color="000000"/>
        </w:rPr>
      </w:pPr>
      <w:r w:rsidRPr="00E569A8">
        <w:rPr>
          <w:szCs w:val="22"/>
          <w:u w:val="single" w:color="000000"/>
        </w:rPr>
        <w:t>Koorts, kneuzingen, bloedingen of bleek zien</w:t>
      </w:r>
    </w:p>
    <w:p w14:paraId="392CE3F3" w14:textId="77777777" w:rsidR="00DE3D26" w:rsidRPr="00E569A8" w:rsidRDefault="00DE3D26" w:rsidP="00DE3D26">
      <w:pPr>
        <w:ind w:left="118"/>
        <w:rPr>
          <w:szCs w:val="22"/>
        </w:rPr>
      </w:pPr>
    </w:p>
    <w:p w14:paraId="0A31B161" w14:textId="77777777" w:rsidR="00DE3D26" w:rsidRPr="00E569A8" w:rsidRDefault="00DE3D26" w:rsidP="00DE3D26">
      <w:pPr>
        <w:numPr>
          <w:ilvl w:val="0"/>
          <w:numId w:val="20"/>
        </w:numPr>
        <w:ind w:hanging="566"/>
        <w:rPr>
          <w:szCs w:val="22"/>
        </w:rPr>
      </w:pPr>
      <w:r w:rsidRPr="00E569A8">
        <w:rPr>
          <w:szCs w:val="22"/>
        </w:rPr>
        <w:t>Bij sommige patiënten kan het gebeuren dat het lichaam onvoldoende bloedcellen aanmaakt die helpen om infecties te bestrijden of helpen om een bloeding snel tot staan te brengen. Uw arts kan besluiten de therapie te stoppen. Als u merkt dat u koorts heeft die niet overgaat, u snel blauwe plekken krijgt of zeer gemakkelijk bloedt en erg bleek ziet, neem dan onmiddellijk contact op met uw arts.</w:t>
      </w:r>
    </w:p>
    <w:p w14:paraId="2F6E9062" w14:textId="77777777" w:rsidR="00DE3D26" w:rsidRPr="00E569A8" w:rsidRDefault="00DE3D26" w:rsidP="00DE3D26">
      <w:pPr>
        <w:ind w:left="118"/>
        <w:rPr>
          <w:szCs w:val="22"/>
        </w:rPr>
      </w:pPr>
    </w:p>
    <w:p w14:paraId="3FA5D7A5" w14:textId="77777777" w:rsidR="00DE3D26" w:rsidRPr="00E569A8" w:rsidRDefault="00DE3D26" w:rsidP="00DE3D26">
      <w:pPr>
        <w:ind w:left="118"/>
        <w:rPr>
          <w:szCs w:val="22"/>
          <w:u w:val="single" w:color="000000"/>
        </w:rPr>
      </w:pPr>
      <w:r w:rsidRPr="00E569A8">
        <w:rPr>
          <w:szCs w:val="22"/>
          <w:u w:val="single" w:color="000000"/>
        </w:rPr>
        <w:t>Kanker</w:t>
      </w:r>
    </w:p>
    <w:p w14:paraId="584E98D3" w14:textId="77777777" w:rsidR="00DE3D26" w:rsidRPr="00E569A8" w:rsidRDefault="00DE3D26" w:rsidP="00DE3D26">
      <w:pPr>
        <w:ind w:left="118"/>
        <w:rPr>
          <w:szCs w:val="22"/>
        </w:rPr>
      </w:pPr>
    </w:p>
    <w:p w14:paraId="5A49C638" w14:textId="77777777" w:rsidR="00DE3D26" w:rsidRPr="00E569A8" w:rsidRDefault="00DE3D26" w:rsidP="00DE3D26">
      <w:pPr>
        <w:numPr>
          <w:ilvl w:val="0"/>
          <w:numId w:val="20"/>
        </w:numPr>
        <w:ind w:hanging="566"/>
        <w:rPr>
          <w:szCs w:val="22"/>
        </w:rPr>
      </w:pPr>
      <w:r w:rsidRPr="00E569A8">
        <w:rPr>
          <w:szCs w:val="22"/>
        </w:rPr>
        <w:t>Er is een aantal zeldzame gevallen geweest van bepaalde soorten kanker bij kinderen en volwassen patiënten die adalimumab of andere TNF-blokkers gebruikten.</w:t>
      </w:r>
    </w:p>
    <w:p w14:paraId="5B463DF0" w14:textId="77777777" w:rsidR="00DE3D26" w:rsidRPr="00E569A8" w:rsidRDefault="00DE3D26" w:rsidP="00DE3D26">
      <w:pPr>
        <w:numPr>
          <w:ilvl w:val="0"/>
          <w:numId w:val="22"/>
        </w:numPr>
        <w:ind w:left="1080"/>
        <w:rPr>
          <w:szCs w:val="22"/>
        </w:rPr>
      </w:pPr>
      <w:r w:rsidRPr="00E569A8">
        <w:rPr>
          <w:szCs w:val="22"/>
        </w:rPr>
        <w:t>Mensen met een ernstige vorm van reumatoïde artritis die de ziekte al langere tijd hebben zouden een hoger dan gemiddeld risico kunnen lopen om een lymfoom (kanker die het lymfesysteem aantast) en leukemie (kanker die het bloed en beenmerg aantast) te krijgen.</w:t>
      </w:r>
    </w:p>
    <w:p w14:paraId="30C31A19" w14:textId="77777777" w:rsidR="00DE3D26" w:rsidRPr="00E569A8" w:rsidRDefault="00DE3D26" w:rsidP="00DE3D26">
      <w:pPr>
        <w:numPr>
          <w:ilvl w:val="0"/>
          <w:numId w:val="22"/>
        </w:numPr>
        <w:ind w:left="1080"/>
        <w:rPr>
          <w:szCs w:val="22"/>
        </w:rPr>
      </w:pPr>
      <w:r w:rsidRPr="00E569A8">
        <w:rPr>
          <w:szCs w:val="22"/>
        </w:rPr>
        <w:t xml:space="preserve">Als u </w:t>
      </w:r>
      <w:r>
        <w:rPr>
          <w:szCs w:val="22"/>
        </w:rPr>
        <w:t>Libmyris</w:t>
      </w:r>
      <w:r w:rsidRPr="00E569A8">
        <w:rPr>
          <w:szCs w:val="22"/>
        </w:rPr>
        <w:t xml:space="preserve"> gebruikt, kan het risico op het krijgen van een lymfoom, leukemie of een andere vorm van kanker toenemen. In zeldzame gevallen is een ongebruikelijk en ernstig type lymfoom waargenomen bij patiënten die adalimumab gebruikten. Sommige van deze patiënten werden ook behandeld met azathioprine of 6-mercaptopurine.</w:t>
      </w:r>
    </w:p>
    <w:p w14:paraId="47CCF8DD" w14:textId="77777777" w:rsidR="00DE3D26" w:rsidRPr="00E569A8" w:rsidRDefault="00DE3D26" w:rsidP="00DE3D26">
      <w:pPr>
        <w:numPr>
          <w:ilvl w:val="0"/>
          <w:numId w:val="22"/>
        </w:numPr>
        <w:ind w:left="1080"/>
        <w:rPr>
          <w:szCs w:val="22"/>
        </w:rPr>
      </w:pPr>
      <w:r w:rsidRPr="00E569A8">
        <w:rPr>
          <w:szCs w:val="22"/>
        </w:rPr>
        <w:t xml:space="preserve">Informeer uw arts wanneer u azathioprine of 6-mercaptopurine met </w:t>
      </w:r>
      <w:r>
        <w:rPr>
          <w:szCs w:val="22"/>
        </w:rPr>
        <w:t>Libmyris</w:t>
      </w:r>
      <w:r w:rsidRPr="00E569A8">
        <w:rPr>
          <w:szCs w:val="22"/>
        </w:rPr>
        <w:t xml:space="preserve"> gebruikt.</w:t>
      </w:r>
    </w:p>
    <w:p w14:paraId="1D741094" w14:textId="77777777" w:rsidR="00DE3D26" w:rsidRPr="00E569A8" w:rsidRDefault="00DE3D26" w:rsidP="00DE3D26">
      <w:pPr>
        <w:numPr>
          <w:ilvl w:val="0"/>
          <w:numId w:val="22"/>
        </w:numPr>
        <w:ind w:left="1080"/>
        <w:rPr>
          <w:szCs w:val="22"/>
        </w:rPr>
      </w:pPr>
      <w:r w:rsidRPr="00E569A8">
        <w:rPr>
          <w:szCs w:val="22"/>
        </w:rPr>
        <w:t>Gevallen van niet-melanoom huidkanker zijn voorgekomen bij patiënten die adalimumab gebruiken.</w:t>
      </w:r>
    </w:p>
    <w:p w14:paraId="08ACAC86" w14:textId="77777777" w:rsidR="00DE3D26" w:rsidRPr="00E569A8" w:rsidRDefault="00DE3D26" w:rsidP="00DE3D26">
      <w:pPr>
        <w:numPr>
          <w:ilvl w:val="0"/>
          <w:numId w:val="22"/>
        </w:numPr>
        <w:ind w:left="1080"/>
        <w:rPr>
          <w:szCs w:val="22"/>
        </w:rPr>
      </w:pPr>
      <w:r w:rsidRPr="00E569A8">
        <w:rPr>
          <w:szCs w:val="22"/>
        </w:rPr>
        <w:t>Als nieuwe huidafwijkingen verschijnen tijdens of na de behandeling of als bestaande huidlaesies van uiterlijk veranderen, vertel dit dan aan uw arts.</w:t>
      </w:r>
    </w:p>
    <w:p w14:paraId="63635157" w14:textId="77777777" w:rsidR="00DE3D26" w:rsidRPr="00E569A8" w:rsidRDefault="00DE3D26" w:rsidP="00DE3D26">
      <w:pPr>
        <w:ind w:left="118"/>
        <w:rPr>
          <w:szCs w:val="22"/>
        </w:rPr>
      </w:pPr>
    </w:p>
    <w:p w14:paraId="74346D70" w14:textId="77777777" w:rsidR="00DE3D26" w:rsidRPr="00E569A8" w:rsidRDefault="00DE3D26" w:rsidP="00DE3D26">
      <w:pPr>
        <w:numPr>
          <w:ilvl w:val="0"/>
          <w:numId w:val="20"/>
        </w:numPr>
        <w:ind w:hanging="566"/>
        <w:rPr>
          <w:szCs w:val="22"/>
        </w:rPr>
      </w:pPr>
      <w:r w:rsidRPr="00E569A8">
        <w:rPr>
          <w:szCs w:val="22"/>
        </w:rPr>
        <w:t xml:space="preserve">Er zijn gevallen van kanker, anders dan lymfoom, geweest bij patiënten met een specifiek soort longziekte, </w:t>
      </w:r>
      <w:r w:rsidRPr="00E569A8">
        <w:rPr>
          <w:i/>
          <w:szCs w:val="22"/>
        </w:rPr>
        <w:t xml:space="preserve">Chronic Obstructive Pulmonary Disease </w:t>
      </w:r>
      <w:r w:rsidRPr="00E569A8">
        <w:rPr>
          <w:szCs w:val="22"/>
        </w:rPr>
        <w:t>(COPD) die behandeld worden met een andere TNF-blokker. Als u lijdt aan COPD, of als u veel rookt, dan moet u met uw arts bespreken of behandeling met een TNF-blokker voor u geschikt is.</w:t>
      </w:r>
    </w:p>
    <w:p w14:paraId="1A57650A" w14:textId="77777777" w:rsidR="00DE3D26" w:rsidRPr="00E569A8" w:rsidRDefault="00DE3D26" w:rsidP="00DE3D26">
      <w:pPr>
        <w:ind w:left="118"/>
        <w:rPr>
          <w:szCs w:val="22"/>
        </w:rPr>
      </w:pPr>
    </w:p>
    <w:p w14:paraId="25CBF425" w14:textId="77777777" w:rsidR="00DE3D26" w:rsidRPr="00E569A8" w:rsidRDefault="00DE3D26" w:rsidP="00DE3D26">
      <w:pPr>
        <w:ind w:left="118"/>
        <w:rPr>
          <w:szCs w:val="22"/>
          <w:u w:val="single" w:color="000000"/>
        </w:rPr>
      </w:pPr>
      <w:r w:rsidRPr="00E569A8">
        <w:rPr>
          <w:szCs w:val="22"/>
          <w:u w:val="single" w:color="000000"/>
        </w:rPr>
        <w:t>Auto-immuunziekte</w:t>
      </w:r>
    </w:p>
    <w:p w14:paraId="1C61FC2C" w14:textId="77777777" w:rsidR="00DE3D26" w:rsidRPr="00E569A8" w:rsidRDefault="00DE3D26" w:rsidP="00DE3D26">
      <w:pPr>
        <w:ind w:left="118"/>
        <w:rPr>
          <w:szCs w:val="22"/>
        </w:rPr>
      </w:pPr>
    </w:p>
    <w:p w14:paraId="7613D775" w14:textId="77777777" w:rsidR="00DE3D26" w:rsidRPr="00E569A8" w:rsidRDefault="00DE3D26" w:rsidP="00DE3D26">
      <w:pPr>
        <w:numPr>
          <w:ilvl w:val="0"/>
          <w:numId w:val="20"/>
        </w:numPr>
        <w:ind w:hanging="566"/>
        <w:rPr>
          <w:szCs w:val="22"/>
        </w:rPr>
      </w:pPr>
      <w:r w:rsidRPr="00E569A8">
        <w:rPr>
          <w:szCs w:val="22"/>
        </w:rPr>
        <w:t xml:space="preserve">In zeldzame gevallen, kan </w:t>
      </w:r>
      <w:r>
        <w:rPr>
          <w:szCs w:val="22"/>
        </w:rPr>
        <w:t>Libmyris</w:t>
      </w:r>
      <w:r w:rsidRPr="00E569A8">
        <w:rPr>
          <w:szCs w:val="22"/>
        </w:rPr>
        <w:t>-behandeling leiden tot een lupus-achtig syndroom. Neem contact op met uw arts als zich symptomen voordoen zoals aanhoudende onverklaarbare huiduitslag, koorts, gewrichtspijn of vermoeidheid.</w:t>
      </w:r>
    </w:p>
    <w:p w14:paraId="723D9B89" w14:textId="77777777" w:rsidR="00DE3D26" w:rsidRPr="00E569A8" w:rsidRDefault="00DE3D26" w:rsidP="00DE3D26">
      <w:pPr>
        <w:ind w:left="118"/>
        <w:rPr>
          <w:szCs w:val="22"/>
        </w:rPr>
      </w:pPr>
    </w:p>
    <w:p w14:paraId="4084D6AC" w14:textId="77777777" w:rsidR="00DE3D26" w:rsidRPr="00E569A8" w:rsidRDefault="00DE3D26" w:rsidP="00DE3D26">
      <w:pPr>
        <w:ind w:left="118"/>
        <w:rPr>
          <w:b/>
          <w:bCs/>
          <w:szCs w:val="22"/>
        </w:rPr>
      </w:pPr>
      <w:r w:rsidRPr="00E569A8">
        <w:rPr>
          <w:b/>
          <w:bCs/>
          <w:szCs w:val="22"/>
        </w:rPr>
        <w:t>Kinderen en jongeren tot 18 jaar</w:t>
      </w:r>
    </w:p>
    <w:p w14:paraId="432C60B9" w14:textId="77777777" w:rsidR="00DE3D26" w:rsidRPr="00E569A8" w:rsidRDefault="00DE3D26" w:rsidP="00DE3D26">
      <w:pPr>
        <w:numPr>
          <w:ilvl w:val="0"/>
          <w:numId w:val="20"/>
        </w:numPr>
        <w:ind w:hanging="566"/>
        <w:rPr>
          <w:szCs w:val="22"/>
        </w:rPr>
      </w:pPr>
      <w:r w:rsidRPr="00E569A8">
        <w:rPr>
          <w:szCs w:val="22"/>
        </w:rPr>
        <w:t xml:space="preserve">Vaccinaties: indien mogelijk zou uw kind alle vaccinaties gekregen moeten hebben voordat gestart wordt met de </w:t>
      </w:r>
      <w:r>
        <w:rPr>
          <w:szCs w:val="22"/>
        </w:rPr>
        <w:t>Libmyris</w:t>
      </w:r>
      <w:r w:rsidRPr="00E569A8">
        <w:rPr>
          <w:szCs w:val="22"/>
        </w:rPr>
        <w:t>-behandeling.</w:t>
      </w:r>
    </w:p>
    <w:p w14:paraId="188763B0" w14:textId="77777777" w:rsidR="00DE3D26" w:rsidRPr="00E569A8" w:rsidRDefault="00DE3D26" w:rsidP="00DE3D26">
      <w:pPr>
        <w:ind w:left="118"/>
        <w:rPr>
          <w:szCs w:val="22"/>
        </w:rPr>
      </w:pPr>
    </w:p>
    <w:p w14:paraId="1D081F8C" w14:textId="77777777" w:rsidR="00DE3D26" w:rsidRPr="00E569A8" w:rsidRDefault="00DE3D26" w:rsidP="00DE3D26">
      <w:pPr>
        <w:ind w:left="118"/>
        <w:rPr>
          <w:szCs w:val="22"/>
        </w:rPr>
      </w:pPr>
      <w:r w:rsidRPr="00E569A8">
        <w:rPr>
          <w:b/>
          <w:bCs/>
          <w:szCs w:val="22"/>
        </w:rPr>
        <w:t>Gebruikt u nog andere geneesmiddelen?</w:t>
      </w:r>
    </w:p>
    <w:p w14:paraId="5BAEF1B5" w14:textId="77777777" w:rsidR="00DE3D26" w:rsidRPr="00E569A8" w:rsidRDefault="00DE3D26" w:rsidP="00DE3D26">
      <w:pPr>
        <w:ind w:left="118"/>
        <w:rPr>
          <w:szCs w:val="22"/>
        </w:rPr>
      </w:pPr>
      <w:r w:rsidRPr="00E569A8">
        <w:rPr>
          <w:szCs w:val="22"/>
        </w:rPr>
        <w:t xml:space="preserve">Gebruikt u naast </w:t>
      </w:r>
      <w:r>
        <w:rPr>
          <w:szCs w:val="22"/>
        </w:rPr>
        <w:t>Libmyris</w:t>
      </w:r>
      <w:r w:rsidRPr="00E569A8">
        <w:rPr>
          <w:szCs w:val="22"/>
        </w:rPr>
        <w:t xml:space="preserve"> nog andere geneesmiddelen, heeft u dat kort geleden gedaan of bestaat de mogelijkheid dat u binnenkort andere geneesmiddelen gaat gebruiken? Vertel dat dan aan uw arts of apotheker.</w:t>
      </w:r>
    </w:p>
    <w:p w14:paraId="617BA144" w14:textId="77777777" w:rsidR="00DE3D26" w:rsidRPr="00E569A8" w:rsidRDefault="00DE3D26" w:rsidP="00DE3D26">
      <w:pPr>
        <w:ind w:left="118"/>
        <w:rPr>
          <w:szCs w:val="22"/>
        </w:rPr>
      </w:pPr>
    </w:p>
    <w:p w14:paraId="5EE698D9" w14:textId="77777777" w:rsidR="00DE3D26" w:rsidRPr="00E569A8" w:rsidRDefault="00DE3D26" w:rsidP="00DE3D26">
      <w:pPr>
        <w:ind w:left="118"/>
        <w:rPr>
          <w:szCs w:val="22"/>
        </w:rPr>
      </w:pPr>
      <w:r w:rsidRPr="00E569A8">
        <w:rPr>
          <w:szCs w:val="22"/>
        </w:rPr>
        <w:t xml:space="preserve">Gebruik </w:t>
      </w:r>
      <w:r>
        <w:rPr>
          <w:szCs w:val="22"/>
        </w:rPr>
        <w:t>Libmyris</w:t>
      </w:r>
      <w:r w:rsidRPr="00E569A8">
        <w:rPr>
          <w:szCs w:val="22"/>
        </w:rPr>
        <w:t xml:space="preserve"> niet samen met geneesmiddelen die de volgende werkzame stoffen bevatten in verband met een verhoogd risico op ernstige infectie:</w:t>
      </w:r>
    </w:p>
    <w:p w14:paraId="4F82B34B" w14:textId="77777777" w:rsidR="00DE3D26" w:rsidRPr="00E569A8" w:rsidRDefault="00DE3D26" w:rsidP="00DE3D26">
      <w:pPr>
        <w:numPr>
          <w:ilvl w:val="0"/>
          <w:numId w:val="15"/>
        </w:numPr>
        <w:rPr>
          <w:szCs w:val="22"/>
        </w:rPr>
      </w:pPr>
      <w:r w:rsidRPr="00E569A8">
        <w:rPr>
          <w:szCs w:val="22"/>
        </w:rPr>
        <w:t>anakinra</w:t>
      </w:r>
    </w:p>
    <w:p w14:paraId="642524C0" w14:textId="77777777" w:rsidR="00DE3D26" w:rsidRPr="00E569A8" w:rsidRDefault="00DE3D26" w:rsidP="00DE3D26">
      <w:pPr>
        <w:numPr>
          <w:ilvl w:val="0"/>
          <w:numId w:val="15"/>
        </w:numPr>
        <w:rPr>
          <w:szCs w:val="22"/>
        </w:rPr>
      </w:pPr>
      <w:r w:rsidRPr="00E569A8">
        <w:rPr>
          <w:szCs w:val="22"/>
        </w:rPr>
        <w:t>abatacept.</w:t>
      </w:r>
    </w:p>
    <w:p w14:paraId="7FFFD827" w14:textId="77777777" w:rsidR="00DE3D26" w:rsidRPr="00E569A8" w:rsidRDefault="00DE3D26" w:rsidP="00DE3D26">
      <w:pPr>
        <w:ind w:left="118"/>
        <w:rPr>
          <w:szCs w:val="22"/>
        </w:rPr>
      </w:pPr>
    </w:p>
    <w:p w14:paraId="15143A6B" w14:textId="77777777" w:rsidR="00DE3D26" w:rsidRPr="00E569A8" w:rsidRDefault="00DE3D26" w:rsidP="00DE3D26">
      <w:pPr>
        <w:ind w:left="118"/>
        <w:rPr>
          <w:szCs w:val="22"/>
        </w:rPr>
      </w:pPr>
      <w:r>
        <w:rPr>
          <w:szCs w:val="22"/>
        </w:rPr>
        <w:t>Libmyris</w:t>
      </w:r>
      <w:r w:rsidRPr="00E569A8">
        <w:rPr>
          <w:szCs w:val="22"/>
        </w:rPr>
        <w:t xml:space="preserve"> kan worden gebruikt in combinatie met:</w:t>
      </w:r>
    </w:p>
    <w:p w14:paraId="4411E43A" w14:textId="77777777" w:rsidR="00DE3D26" w:rsidRPr="00E569A8" w:rsidRDefault="00DE3D26" w:rsidP="00DE3D26">
      <w:pPr>
        <w:numPr>
          <w:ilvl w:val="1"/>
          <w:numId w:val="15"/>
        </w:numPr>
        <w:rPr>
          <w:szCs w:val="22"/>
        </w:rPr>
      </w:pPr>
      <w:r w:rsidRPr="00E569A8">
        <w:rPr>
          <w:szCs w:val="22"/>
        </w:rPr>
        <w:t>methotrexaat</w:t>
      </w:r>
    </w:p>
    <w:p w14:paraId="7D6D583D" w14:textId="77777777" w:rsidR="00DE3D26" w:rsidRPr="00E569A8" w:rsidRDefault="00DE3D26" w:rsidP="00DE3D26">
      <w:pPr>
        <w:numPr>
          <w:ilvl w:val="1"/>
          <w:numId w:val="15"/>
        </w:numPr>
        <w:rPr>
          <w:szCs w:val="22"/>
        </w:rPr>
      </w:pPr>
      <w:r w:rsidRPr="00E569A8">
        <w:rPr>
          <w:szCs w:val="22"/>
        </w:rPr>
        <w:t>bepaalde antireumatische middelen (zoals sulfasalazine, hydroxychloroquine, leflunomide en injecteerbare goudpreparaten)</w:t>
      </w:r>
    </w:p>
    <w:p w14:paraId="66DF0DD3" w14:textId="77777777" w:rsidR="00DE3D26" w:rsidRPr="00E569A8" w:rsidRDefault="00DE3D26" w:rsidP="00DE3D26">
      <w:pPr>
        <w:numPr>
          <w:ilvl w:val="1"/>
          <w:numId w:val="15"/>
        </w:numPr>
        <w:ind w:left="118" w:firstLine="420"/>
        <w:rPr>
          <w:szCs w:val="22"/>
        </w:rPr>
      </w:pPr>
      <w:r w:rsidRPr="00E569A8">
        <w:rPr>
          <w:szCs w:val="22"/>
        </w:rPr>
        <w:t xml:space="preserve">steroïden of pijnstillers, inclusief niet-steroïdale ontstekingsremmers (NSAID’s). </w:t>
      </w:r>
    </w:p>
    <w:p w14:paraId="162246A0" w14:textId="77777777" w:rsidR="00DE3D26" w:rsidRPr="00E569A8" w:rsidRDefault="00DE3D26" w:rsidP="00DE3D26">
      <w:pPr>
        <w:ind w:left="118"/>
        <w:rPr>
          <w:szCs w:val="22"/>
        </w:rPr>
      </w:pPr>
    </w:p>
    <w:p w14:paraId="3BFC1BFA" w14:textId="77777777" w:rsidR="00DE3D26" w:rsidRPr="00E569A8" w:rsidRDefault="00DE3D26" w:rsidP="00DE3D26">
      <w:pPr>
        <w:ind w:left="118"/>
        <w:rPr>
          <w:szCs w:val="22"/>
        </w:rPr>
      </w:pPr>
      <w:r w:rsidRPr="00E569A8">
        <w:rPr>
          <w:szCs w:val="22"/>
        </w:rPr>
        <w:t>Neem bij vragen contact op met uw arts.</w:t>
      </w:r>
    </w:p>
    <w:p w14:paraId="51CA13F8" w14:textId="77777777" w:rsidR="00DE3D26" w:rsidRPr="00E569A8" w:rsidRDefault="00DE3D26" w:rsidP="00DE3D26">
      <w:pPr>
        <w:ind w:left="118"/>
        <w:rPr>
          <w:szCs w:val="22"/>
        </w:rPr>
      </w:pPr>
    </w:p>
    <w:p w14:paraId="506CFC3E" w14:textId="77777777" w:rsidR="00DE3D26" w:rsidRPr="00E569A8" w:rsidRDefault="00DE3D26" w:rsidP="00DE3D26">
      <w:pPr>
        <w:ind w:left="118"/>
        <w:rPr>
          <w:szCs w:val="22"/>
        </w:rPr>
      </w:pPr>
      <w:r w:rsidRPr="00E569A8">
        <w:rPr>
          <w:b/>
          <w:bCs/>
          <w:szCs w:val="22"/>
        </w:rPr>
        <w:t>Zwangerschap en borstvoeding</w:t>
      </w:r>
    </w:p>
    <w:p w14:paraId="0015A6A0" w14:textId="77777777" w:rsidR="00DE3D26" w:rsidRPr="00E569A8" w:rsidRDefault="00DE3D26" w:rsidP="00DE3D26">
      <w:pPr>
        <w:numPr>
          <w:ilvl w:val="0"/>
          <w:numId w:val="15"/>
        </w:numPr>
        <w:rPr>
          <w:szCs w:val="22"/>
        </w:rPr>
      </w:pPr>
      <w:r w:rsidRPr="00E569A8">
        <w:rPr>
          <w:szCs w:val="22"/>
        </w:rPr>
        <w:t xml:space="preserve">U dient het gebruik van een goed voorbehoedsmiddel te overwegen om zwangerschap te voorkomen en het gebruik ervan voort te zetten tot minimaal 5 maanden na de laatste </w:t>
      </w:r>
      <w:r>
        <w:rPr>
          <w:szCs w:val="22"/>
        </w:rPr>
        <w:t>Libmyris</w:t>
      </w:r>
      <w:r w:rsidRPr="00E569A8">
        <w:rPr>
          <w:szCs w:val="22"/>
        </w:rPr>
        <w:t>-behandeling.</w:t>
      </w:r>
    </w:p>
    <w:p w14:paraId="59A60245" w14:textId="77777777" w:rsidR="00DE3D26" w:rsidRPr="00E569A8" w:rsidRDefault="00DE3D26" w:rsidP="00DE3D26">
      <w:pPr>
        <w:numPr>
          <w:ilvl w:val="0"/>
          <w:numId w:val="15"/>
        </w:numPr>
        <w:rPr>
          <w:szCs w:val="22"/>
        </w:rPr>
      </w:pPr>
      <w:r w:rsidRPr="00E569A8">
        <w:rPr>
          <w:szCs w:val="22"/>
        </w:rPr>
        <w:t>Bent u zwanger, denkt u zwanger te zijn of wilt u zwanger worden? Neem dan contact op met uw arts voordat u dit geneesmiddel gebruikt.</w:t>
      </w:r>
    </w:p>
    <w:p w14:paraId="50B1E91C" w14:textId="77777777" w:rsidR="00DE3D26" w:rsidRPr="00E569A8" w:rsidRDefault="00DE3D26" w:rsidP="00DE3D26">
      <w:pPr>
        <w:numPr>
          <w:ilvl w:val="0"/>
          <w:numId w:val="15"/>
        </w:numPr>
        <w:rPr>
          <w:szCs w:val="22"/>
        </w:rPr>
      </w:pPr>
      <w:r>
        <w:rPr>
          <w:szCs w:val="22"/>
        </w:rPr>
        <w:t>Libmyris</w:t>
      </w:r>
      <w:r w:rsidRPr="00E569A8">
        <w:rPr>
          <w:szCs w:val="22"/>
        </w:rPr>
        <w:t xml:space="preserve"> mag alleen tijdens de zwangerschap worden gebruikt als dat noodzakelijk is.</w:t>
      </w:r>
    </w:p>
    <w:p w14:paraId="5448A8B1" w14:textId="77777777" w:rsidR="00DE3D26" w:rsidRPr="00E569A8" w:rsidRDefault="00DE3D26" w:rsidP="00DE3D26">
      <w:pPr>
        <w:numPr>
          <w:ilvl w:val="0"/>
          <w:numId w:val="15"/>
        </w:numPr>
        <w:rPr>
          <w:szCs w:val="22"/>
        </w:rPr>
      </w:pPr>
      <w:r w:rsidRPr="00E569A8">
        <w:rPr>
          <w:szCs w:val="22"/>
        </w:rPr>
        <w:t>Volgens een studie bij zwangere vrouwen was er geen hoger risico op geboorteafwijkingen bij moeders die tijdens de zwangerschap adalimumab hadden gebruikt in vergelijking met moeders met dezelfde ziekte die geen adalimumab hadden gebruikt.</w:t>
      </w:r>
    </w:p>
    <w:p w14:paraId="027C801F" w14:textId="77777777" w:rsidR="00DE3D26" w:rsidRPr="00E569A8" w:rsidRDefault="00DE3D26" w:rsidP="00DE3D26">
      <w:pPr>
        <w:numPr>
          <w:ilvl w:val="0"/>
          <w:numId w:val="15"/>
        </w:numPr>
        <w:rPr>
          <w:szCs w:val="22"/>
        </w:rPr>
      </w:pPr>
      <w:r>
        <w:rPr>
          <w:szCs w:val="22"/>
        </w:rPr>
        <w:t>Libmyris</w:t>
      </w:r>
      <w:r w:rsidRPr="00E569A8">
        <w:rPr>
          <w:szCs w:val="22"/>
        </w:rPr>
        <w:t xml:space="preserve"> kan tijdens borstvoeding worden gebruikt.</w:t>
      </w:r>
    </w:p>
    <w:p w14:paraId="7D4BD55D" w14:textId="77777777" w:rsidR="00DE3D26" w:rsidRPr="00E569A8" w:rsidRDefault="00DE3D26" w:rsidP="00DE3D26">
      <w:pPr>
        <w:numPr>
          <w:ilvl w:val="0"/>
          <w:numId w:val="15"/>
        </w:numPr>
        <w:rPr>
          <w:szCs w:val="22"/>
        </w:rPr>
      </w:pPr>
      <w:r w:rsidRPr="00E569A8">
        <w:rPr>
          <w:szCs w:val="22"/>
        </w:rPr>
        <w:t xml:space="preserve">Wanneer u tijdens uw zwangerschap </w:t>
      </w:r>
      <w:r>
        <w:rPr>
          <w:szCs w:val="22"/>
        </w:rPr>
        <w:t>Libmyris</w:t>
      </w:r>
      <w:r w:rsidRPr="00E569A8">
        <w:rPr>
          <w:szCs w:val="22"/>
        </w:rPr>
        <w:t xml:space="preserve"> gebruikt, kan uw kind een verhoogd risico hebben om een infectie te krijgen.</w:t>
      </w:r>
    </w:p>
    <w:p w14:paraId="61454227" w14:textId="77777777" w:rsidR="00DE3D26" w:rsidRPr="00E569A8" w:rsidRDefault="00DE3D26" w:rsidP="00DE3D26">
      <w:pPr>
        <w:numPr>
          <w:ilvl w:val="0"/>
          <w:numId w:val="15"/>
        </w:numPr>
        <w:rPr>
          <w:szCs w:val="22"/>
        </w:rPr>
      </w:pPr>
      <w:r w:rsidRPr="00E569A8">
        <w:rPr>
          <w:szCs w:val="22"/>
        </w:rPr>
        <w:t xml:space="preserve">Het is belangrijk dat u de artsen van uw kind en ander medisch personeel op de hoogte stelt van uw gebruik van </w:t>
      </w:r>
      <w:r>
        <w:rPr>
          <w:szCs w:val="22"/>
        </w:rPr>
        <w:t>Libmyris</w:t>
      </w:r>
      <w:r w:rsidRPr="00E569A8">
        <w:rPr>
          <w:szCs w:val="22"/>
        </w:rPr>
        <w:t xml:space="preserve"> tijdens uw zwangerschap voordat uw baby een vaccin krijgt toegediend. Voor meer informatie over vaccinaties, zie de rubriek “Wanneer moet u extra voorzichtig zijn met dit middel?”.</w:t>
      </w:r>
    </w:p>
    <w:p w14:paraId="3907BC31" w14:textId="77777777" w:rsidR="00DE3D26" w:rsidRPr="00E569A8" w:rsidRDefault="00DE3D26" w:rsidP="00DE3D26">
      <w:pPr>
        <w:ind w:left="118"/>
        <w:rPr>
          <w:szCs w:val="22"/>
        </w:rPr>
      </w:pPr>
    </w:p>
    <w:p w14:paraId="78CB7E76" w14:textId="77777777" w:rsidR="00DE3D26" w:rsidRPr="00E569A8" w:rsidRDefault="00DE3D26" w:rsidP="00DE3D26">
      <w:pPr>
        <w:ind w:left="118"/>
        <w:rPr>
          <w:szCs w:val="22"/>
        </w:rPr>
      </w:pPr>
      <w:r w:rsidRPr="00E569A8">
        <w:rPr>
          <w:b/>
          <w:bCs/>
          <w:szCs w:val="22"/>
        </w:rPr>
        <w:t>Rijvaardigheid en het gebruik van machines</w:t>
      </w:r>
    </w:p>
    <w:p w14:paraId="31BF6CD4" w14:textId="77777777" w:rsidR="00DE3D26" w:rsidRPr="00E569A8" w:rsidRDefault="00DE3D26" w:rsidP="00DE3D26">
      <w:pPr>
        <w:ind w:left="118"/>
        <w:rPr>
          <w:szCs w:val="22"/>
        </w:rPr>
      </w:pPr>
      <w:r>
        <w:rPr>
          <w:szCs w:val="22"/>
        </w:rPr>
        <w:t>Libmyris</w:t>
      </w:r>
      <w:r w:rsidRPr="00E569A8">
        <w:rPr>
          <w:szCs w:val="22"/>
        </w:rPr>
        <w:t xml:space="preserve"> kan een gering effect hebben op uw rijvaardigheid en uw vermogen om te fietsen of machines te bedienen. Het gevoel dat de kamer draait en stoornissen met het gezichtsvermogen kunnen optreden na gebruik van </w:t>
      </w:r>
      <w:r>
        <w:rPr>
          <w:szCs w:val="22"/>
        </w:rPr>
        <w:t>Libmyris</w:t>
      </w:r>
      <w:r w:rsidRPr="00E569A8">
        <w:rPr>
          <w:szCs w:val="22"/>
        </w:rPr>
        <w:t>.</w:t>
      </w:r>
    </w:p>
    <w:p w14:paraId="17BED384" w14:textId="77777777" w:rsidR="00DE3D26" w:rsidRPr="00E569A8" w:rsidRDefault="00DE3D26" w:rsidP="00DE3D26">
      <w:pPr>
        <w:ind w:left="118"/>
        <w:rPr>
          <w:szCs w:val="22"/>
        </w:rPr>
      </w:pPr>
    </w:p>
    <w:p w14:paraId="0EC521E8" w14:textId="2E483B3A" w:rsidR="00DE3D26" w:rsidRPr="00E569A8" w:rsidRDefault="00DE3D26" w:rsidP="00DE3D26">
      <w:pPr>
        <w:ind w:left="115"/>
        <w:rPr>
          <w:b/>
          <w:bCs/>
          <w:szCs w:val="22"/>
        </w:rPr>
      </w:pPr>
      <w:r>
        <w:rPr>
          <w:b/>
          <w:bCs/>
          <w:szCs w:val="22"/>
        </w:rPr>
        <w:t>Libmyris</w:t>
      </w:r>
      <w:r w:rsidRPr="00E569A8">
        <w:rPr>
          <w:b/>
          <w:bCs/>
          <w:szCs w:val="22"/>
        </w:rPr>
        <w:t xml:space="preserve"> bevat natrium</w:t>
      </w:r>
      <w:r w:rsidR="00C405C1">
        <w:rPr>
          <w:b/>
          <w:bCs/>
          <w:szCs w:val="22"/>
        </w:rPr>
        <w:t xml:space="preserve"> en polysorbaat 80</w:t>
      </w:r>
    </w:p>
    <w:p w14:paraId="3BB2888A" w14:textId="77777777" w:rsidR="00DE3D26" w:rsidRPr="00E569A8" w:rsidRDefault="00DE3D26" w:rsidP="00DE3D26">
      <w:pPr>
        <w:ind w:left="115"/>
        <w:rPr>
          <w:szCs w:val="22"/>
        </w:rPr>
      </w:pPr>
    </w:p>
    <w:p w14:paraId="4B2CE602" w14:textId="77777777" w:rsidR="00DE3D26" w:rsidRPr="00E569A8" w:rsidRDefault="00DE3D26" w:rsidP="00DE3D26">
      <w:pPr>
        <w:ind w:left="115"/>
        <w:rPr>
          <w:szCs w:val="22"/>
        </w:rPr>
      </w:pPr>
      <w:r w:rsidRPr="00E569A8">
        <w:rPr>
          <w:szCs w:val="22"/>
        </w:rPr>
        <w:t>Dit geneesmiddel bevat minder dan 1 mmol natrium (23 mg) per 0,8 ml, dat wil zeggen dat het in wezen ‘natriumvrij’ is.</w:t>
      </w:r>
    </w:p>
    <w:p w14:paraId="1480A655" w14:textId="77777777" w:rsidR="00DE3D26" w:rsidRDefault="00DE3D26" w:rsidP="00DE3D26">
      <w:pPr>
        <w:ind w:left="118"/>
        <w:rPr>
          <w:szCs w:val="22"/>
        </w:rPr>
      </w:pPr>
    </w:p>
    <w:p w14:paraId="355B558B" w14:textId="77777777" w:rsidR="00C405C1" w:rsidRDefault="00C405C1" w:rsidP="00C405C1">
      <w:pPr>
        <w:ind w:left="118"/>
        <w:rPr>
          <w:szCs w:val="22"/>
        </w:rPr>
      </w:pPr>
      <w:r w:rsidRPr="00E400AD">
        <w:rPr>
          <w:szCs w:val="22"/>
        </w:rPr>
        <w:t xml:space="preserve">Dit </w:t>
      </w:r>
      <w:r>
        <w:rPr>
          <w:szCs w:val="22"/>
        </w:rPr>
        <w:t>geneesmiddel</w:t>
      </w:r>
      <w:r w:rsidRPr="00E400AD">
        <w:rPr>
          <w:szCs w:val="22"/>
        </w:rPr>
        <w:t xml:space="preserve"> bevat 1 mg polysorbaat 80 </w:t>
      </w:r>
      <w:r>
        <w:rPr>
          <w:szCs w:val="22"/>
        </w:rPr>
        <w:t>in elke</w:t>
      </w:r>
      <w:r w:rsidRPr="00E400AD">
        <w:rPr>
          <w:szCs w:val="22"/>
        </w:rPr>
        <w:t xml:space="preserve"> ml. Polysorbaten kunnen allergische reacties veroorzaken. </w:t>
      </w:r>
      <w:r>
        <w:rPr>
          <w:szCs w:val="22"/>
        </w:rPr>
        <w:t xml:space="preserve">Heeft uw kind bekende </w:t>
      </w:r>
      <w:r w:rsidRPr="00E400AD">
        <w:rPr>
          <w:szCs w:val="22"/>
        </w:rPr>
        <w:t>allergieën</w:t>
      </w:r>
      <w:r>
        <w:rPr>
          <w:szCs w:val="22"/>
        </w:rPr>
        <w:t>? Vertel dit aan uw arts.</w:t>
      </w:r>
    </w:p>
    <w:p w14:paraId="6DF399AC" w14:textId="77777777" w:rsidR="00C405C1" w:rsidRPr="00E569A8" w:rsidRDefault="00C405C1" w:rsidP="00DE3D26">
      <w:pPr>
        <w:ind w:left="118"/>
        <w:rPr>
          <w:szCs w:val="22"/>
        </w:rPr>
      </w:pPr>
    </w:p>
    <w:p w14:paraId="2679C8EC" w14:textId="77777777" w:rsidR="00DE3D26" w:rsidRPr="00E569A8" w:rsidRDefault="00DE3D26" w:rsidP="00DE3D26">
      <w:pPr>
        <w:ind w:left="118"/>
        <w:rPr>
          <w:szCs w:val="22"/>
        </w:rPr>
      </w:pPr>
    </w:p>
    <w:p w14:paraId="291DC87F" w14:textId="77777777" w:rsidR="00DE3D26" w:rsidRPr="00E569A8" w:rsidRDefault="00DE3D26" w:rsidP="00DE3D26">
      <w:pPr>
        <w:numPr>
          <w:ilvl w:val="0"/>
          <w:numId w:val="41"/>
        </w:numPr>
        <w:ind w:left="684" w:hanging="566"/>
        <w:rPr>
          <w:szCs w:val="22"/>
        </w:rPr>
      </w:pPr>
      <w:r w:rsidRPr="00E569A8">
        <w:rPr>
          <w:b/>
          <w:bCs/>
          <w:szCs w:val="22"/>
        </w:rPr>
        <w:t>Hoe gebruikt u dit middel?</w:t>
      </w:r>
    </w:p>
    <w:p w14:paraId="76A183E7" w14:textId="77777777" w:rsidR="00DE3D26" w:rsidRPr="00E569A8" w:rsidRDefault="00DE3D26" w:rsidP="00DE3D26">
      <w:pPr>
        <w:ind w:left="118"/>
        <w:rPr>
          <w:szCs w:val="22"/>
        </w:rPr>
      </w:pPr>
    </w:p>
    <w:p w14:paraId="2D4E37F8" w14:textId="77777777" w:rsidR="00DE3D26" w:rsidRPr="00E569A8" w:rsidRDefault="00DE3D26" w:rsidP="00DE3D26">
      <w:pPr>
        <w:ind w:left="118"/>
        <w:rPr>
          <w:szCs w:val="22"/>
        </w:rPr>
      </w:pPr>
      <w:r w:rsidRPr="00E569A8">
        <w:rPr>
          <w:szCs w:val="22"/>
        </w:rPr>
        <w:t>Gebruik dit geneesmiddel altijd precies zoals uw arts of apotheker u dat heeft verteld. Twijfelt u over het juiste gebruik? Neem dan contact op met uw arts of apotheker.</w:t>
      </w:r>
    </w:p>
    <w:p w14:paraId="2CC5F318" w14:textId="77777777" w:rsidR="00DE3D26" w:rsidRPr="00E569A8" w:rsidRDefault="00DE3D26" w:rsidP="00DE3D26">
      <w:pPr>
        <w:ind w:left="118"/>
        <w:rPr>
          <w:szCs w:val="22"/>
        </w:rPr>
      </w:pPr>
      <w:r w:rsidRPr="00E569A8">
        <w:rPr>
          <w:szCs w:val="22"/>
        </w:rPr>
        <w:lastRenderedPageBreak/>
        <w:t xml:space="preserve">De aanbevolen dosering </w:t>
      </w:r>
      <w:r>
        <w:rPr>
          <w:szCs w:val="22"/>
        </w:rPr>
        <w:t>Libmyris</w:t>
      </w:r>
      <w:r w:rsidRPr="00E569A8">
        <w:rPr>
          <w:szCs w:val="22"/>
        </w:rPr>
        <w:t xml:space="preserve"> voor alle goedgekeurde indicaties staan beschreven in de onderstaande tabel. Uw arts kan een andere sterkte van </w:t>
      </w:r>
      <w:r>
        <w:rPr>
          <w:szCs w:val="22"/>
        </w:rPr>
        <w:t>Libmyris</w:t>
      </w:r>
      <w:r w:rsidRPr="00E569A8">
        <w:rPr>
          <w:szCs w:val="22"/>
        </w:rPr>
        <w:t xml:space="preserve"> voorschrijven als u een andere dosis nodig heeft.</w:t>
      </w:r>
    </w:p>
    <w:p w14:paraId="410BBCEE" w14:textId="77777777" w:rsidR="00DE3D26" w:rsidRPr="00E569A8" w:rsidRDefault="00DE3D26" w:rsidP="00DE3D26">
      <w:pPr>
        <w:ind w:left="118"/>
        <w:rPr>
          <w:szCs w:val="22"/>
        </w:rPr>
      </w:pPr>
    </w:p>
    <w:tbl>
      <w:tblPr>
        <w:tblStyle w:val="TableNormal3"/>
        <w:tblW w:w="0" w:type="auto"/>
        <w:tblInd w:w="117" w:type="dxa"/>
        <w:tblLayout w:type="fixed"/>
        <w:tblLook w:val="01E0" w:firstRow="1" w:lastRow="1" w:firstColumn="1" w:lastColumn="1" w:noHBand="0" w:noVBand="0"/>
      </w:tblPr>
      <w:tblGrid>
        <w:gridCol w:w="3031"/>
        <w:gridCol w:w="3010"/>
        <w:gridCol w:w="3022"/>
      </w:tblGrid>
      <w:tr w:rsidR="00DE3D26" w:rsidRPr="00E569A8" w14:paraId="2F196E3B" w14:textId="77777777" w:rsidTr="00580F58">
        <w:trPr>
          <w:trHeight w:hRule="exact" w:val="516"/>
        </w:trPr>
        <w:tc>
          <w:tcPr>
            <w:tcW w:w="9062" w:type="dxa"/>
            <w:gridSpan w:val="3"/>
            <w:tcBorders>
              <w:top w:val="single" w:sz="5" w:space="0" w:color="000000"/>
              <w:left w:val="single" w:sz="5" w:space="0" w:color="000000"/>
              <w:bottom w:val="single" w:sz="5" w:space="0" w:color="000000"/>
              <w:right w:val="single" w:sz="5" w:space="0" w:color="000000"/>
            </w:tcBorders>
          </w:tcPr>
          <w:p w14:paraId="7A5BCECC"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Reumatoïde artritis</w:t>
            </w:r>
          </w:p>
        </w:tc>
      </w:tr>
      <w:tr w:rsidR="00DE3D26" w:rsidRPr="00E569A8" w14:paraId="114B7E63" w14:textId="77777777" w:rsidTr="00580F58">
        <w:trPr>
          <w:trHeight w:hRule="exact" w:val="516"/>
        </w:trPr>
        <w:tc>
          <w:tcPr>
            <w:tcW w:w="3031" w:type="dxa"/>
            <w:tcBorders>
              <w:top w:val="single" w:sz="5" w:space="0" w:color="000000"/>
              <w:left w:val="single" w:sz="5" w:space="0" w:color="000000"/>
              <w:bottom w:val="single" w:sz="5" w:space="0" w:color="000000"/>
              <w:right w:val="single" w:sz="5" w:space="0" w:color="000000"/>
            </w:tcBorders>
          </w:tcPr>
          <w:p w14:paraId="7DA6ACAA"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7E3AF0C9"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2" w:type="dxa"/>
            <w:tcBorders>
              <w:top w:val="single" w:sz="5" w:space="0" w:color="000000"/>
              <w:left w:val="single" w:sz="5" w:space="0" w:color="000000"/>
              <w:bottom w:val="single" w:sz="5" w:space="0" w:color="000000"/>
              <w:right w:val="single" w:sz="5" w:space="0" w:color="000000"/>
            </w:tcBorders>
          </w:tcPr>
          <w:p w14:paraId="3634591D"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Opmerkingen</w:t>
            </w:r>
          </w:p>
        </w:tc>
      </w:tr>
      <w:tr w:rsidR="00DE3D26" w:rsidRPr="00E569A8" w14:paraId="5D572E16" w14:textId="77777777" w:rsidTr="00580F58">
        <w:trPr>
          <w:trHeight w:hRule="exact" w:val="3859"/>
        </w:trPr>
        <w:tc>
          <w:tcPr>
            <w:tcW w:w="3031" w:type="dxa"/>
            <w:tcBorders>
              <w:top w:val="single" w:sz="5" w:space="0" w:color="000000"/>
              <w:left w:val="single" w:sz="5" w:space="0" w:color="000000"/>
              <w:bottom w:val="single" w:sz="5" w:space="0" w:color="000000"/>
              <w:right w:val="single" w:sz="5" w:space="0" w:color="000000"/>
            </w:tcBorders>
          </w:tcPr>
          <w:p w14:paraId="183C4F12"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Volwassenen</w:t>
            </w:r>
          </w:p>
        </w:tc>
        <w:tc>
          <w:tcPr>
            <w:tcW w:w="3010" w:type="dxa"/>
            <w:tcBorders>
              <w:top w:val="single" w:sz="5" w:space="0" w:color="000000"/>
              <w:left w:val="single" w:sz="5" w:space="0" w:color="000000"/>
              <w:bottom w:val="single" w:sz="5" w:space="0" w:color="000000"/>
              <w:right w:val="single" w:sz="5" w:space="0" w:color="000000"/>
            </w:tcBorders>
          </w:tcPr>
          <w:p w14:paraId="5CB2145E"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40 mg eenmaal per twee weken.</w:t>
            </w:r>
          </w:p>
        </w:tc>
        <w:tc>
          <w:tcPr>
            <w:tcW w:w="3022" w:type="dxa"/>
            <w:tcBorders>
              <w:top w:val="single" w:sz="5" w:space="0" w:color="000000"/>
              <w:left w:val="single" w:sz="5" w:space="0" w:color="000000"/>
              <w:bottom w:val="single" w:sz="5" w:space="0" w:color="000000"/>
              <w:right w:val="single" w:sz="5" w:space="0" w:color="000000"/>
            </w:tcBorders>
          </w:tcPr>
          <w:p w14:paraId="36C44825"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 xml:space="preserve">Bij reumatoïde artritis wordt methotrexaat voortgezet terwijl u </w:t>
            </w:r>
            <w:r w:rsidRPr="0095714C">
              <w:rPr>
                <w:rFonts w:eastAsia="Calibri"/>
                <w:lang w:val="nl-NL"/>
              </w:rPr>
              <w:t>Libmyris</w:t>
            </w:r>
            <w:r w:rsidRPr="00E569A8">
              <w:rPr>
                <w:rFonts w:ascii="Times New Roman" w:eastAsia="Calibri" w:hAnsi="Times New Roman"/>
                <w:lang w:val="nl-NL"/>
              </w:rPr>
              <w:t xml:space="preserve"> gebruikt. Als uw arts besluit dat methotrexaat niet geschikt is, kan </w:t>
            </w:r>
            <w:r w:rsidRPr="0095714C">
              <w:rPr>
                <w:rFonts w:eastAsia="Calibri"/>
                <w:lang w:val="de-DE"/>
              </w:rPr>
              <w:t>Libmyris</w:t>
            </w:r>
            <w:r w:rsidRPr="00E569A8">
              <w:rPr>
                <w:rFonts w:ascii="Times New Roman" w:eastAsia="Calibri" w:hAnsi="Times New Roman"/>
                <w:lang w:val="nl-NL"/>
              </w:rPr>
              <w:t xml:space="preserve"> alleen worden gegeven.</w:t>
            </w:r>
          </w:p>
          <w:p w14:paraId="23107FCC" w14:textId="77777777" w:rsidR="00DE3D26" w:rsidRPr="00E569A8" w:rsidRDefault="00DE3D26" w:rsidP="00580F58">
            <w:pPr>
              <w:widowControl/>
              <w:rPr>
                <w:rFonts w:ascii="Times New Roman" w:hAnsi="Times New Roman"/>
                <w:lang w:val="nl-NL"/>
              </w:rPr>
            </w:pPr>
          </w:p>
          <w:p w14:paraId="4B036C1B"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 xml:space="preserve">Als u reumatoïde artritis heeft en geen methotrexaat krijgt tijdens uw behandeling met </w:t>
            </w:r>
            <w:r w:rsidRPr="0095714C">
              <w:rPr>
                <w:rFonts w:eastAsia="Calibri"/>
                <w:lang w:val="nl-NL"/>
              </w:rPr>
              <w:t>Libmyris</w:t>
            </w:r>
            <w:r w:rsidRPr="00E569A8">
              <w:rPr>
                <w:rFonts w:ascii="Times New Roman" w:eastAsia="Calibri" w:hAnsi="Times New Roman"/>
                <w:lang w:val="nl-NL"/>
              </w:rPr>
              <w:t xml:space="preserve">, kan uw arts beslissen om eenmaal per week 40 mg </w:t>
            </w:r>
            <w:r w:rsidRPr="0095714C">
              <w:rPr>
                <w:rFonts w:eastAsia="Calibri"/>
                <w:lang w:val="nl-NL"/>
              </w:rPr>
              <w:t>Libmyris</w:t>
            </w:r>
            <w:r w:rsidRPr="00E569A8">
              <w:rPr>
                <w:rFonts w:ascii="Times New Roman" w:eastAsia="Calibri" w:hAnsi="Times New Roman"/>
                <w:lang w:val="nl-NL"/>
              </w:rPr>
              <w:t xml:space="preserve"> voor te schrijven of 80 mg eenmaal per twee weken.</w:t>
            </w:r>
          </w:p>
        </w:tc>
      </w:tr>
    </w:tbl>
    <w:p w14:paraId="748FD981" w14:textId="77777777" w:rsidR="00DE3D26" w:rsidRPr="00E569A8" w:rsidRDefault="00DE3D26" w:rsidP="00DE3D26">
      <w:pPr>
        <w:ind w:left="118"/>
        <w:rPr>
          <w:szCs w:val="22"/>
        </w:rPr>
      </w:pPr>
    </w:p>
    <w:tbl>
      <w:tblPr>
        <w:tblStyle w:val="TableNormal3"/>
        <w:tblW w:w="0" w:type="auto"/>
        <w:tblInd w:w="117" w:type="dxa"/>
        <w:tblLayout w:type="fixed"/>
        <w:tblLook w:val="01E0" w:firstRow="1" w:lastRow="1" w:firstColumn="1" w:lastColumn="1" w:noHBand="0" w:noVBand="0"/>
      </w:tblPr>
      <w:tblGrid>
        <w:gridCol w:w="3029"/>
        <w:gridCol w:w="3014"/>
        <w:gridCol w:w="3019"/>
      </w:tblGrid>
      <w:tr w:rsidR="00DE3D26" w:rsidRPr="00E569A8" w14:paraId="62789593" w14:textId="77777777" w:rsidTr="00580F58">
        <w:trPr>
          <w:trHeight w:hRule="exact" w:val="264"/>
        </w:trPr>
        <w:tc>
          <w:tcPr>
            <w:tcW w:w="9062" w:type="dxa"/>
            <w:gridSpan w:val="3"/>
            <w:tcBorders>
              <w:top w:val="single" w:sz="5" w:space="0" w:color="000000"/>
              <w:left w:val="single" w:sz="5" w:space="0" w:color="000000"/>
              <w:bottom w:val="single" w:sz="5" w:space="0" w:color="000000"/>
              <w:right w:val="single" w:sz="5" w:space="0" w:color="000000"/>
            </w:tcBorders>
          </w:tcPr>
          <w:p w14:paraId="4D98300F"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Plaque psoriasis</w:t>
            </w:r>
          </w:p>
        </w:tc>
      </w:tr>
      <w:tr w:rsidR="00DE3D26" w:rsidRPr="00E569A8" w14:paraId="014322A2" w14:textId="77777777" w:rsidTr="00580F58">
        <w:trPr>
          <w:trHeight w:hRule="exact" w:val="516"/>
        </w:trPr>
        <w:tc>
          <w:tcPr>
            <w:tcW w:w="3029" w:type="dxa"/>
            <w:tcBorders>
              <w:top w:val="single" w:sz="5" w:space="0" w:color="000000"/>
              <w:left w:val="single" w:sz="5" w:space="0" w:color="000000"/>
              <w:bottom w:val="single" w:sz="5" w:space="0" w:color="000000"/>
              <w:right w:val="single" w:sz="5" w:space="0" w:color="000000"/>
            </w:tcBorders>
          </w:tcPr>
          <w:p w14:paraId="470F1858"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4" w:type="dxa"/>
            <w:tcBorders>
              <w:top w:val="single" w:sz="5" w:space="0" w:color="000000"/>
              <w:left w:val="single" w:sz="5" w:space="0" w:color="000000"/>
              <w:bottom w:val="single" w:sz="5" w:space="0" w:color="000000"/>
              <w:right w:val="single" w:sz="5" w:space="0" w:color="000000"/>
            </w:tcBorders>
          </w:tcPr>
          <w:p w14:paraId="2925D00C"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9" w:type="dxa"/>
            <w:tcBorders>
              <w:top w:val="single" w:sz="5" w:space="0" w:color="000000"/>
              <w:left w:val="single" w:sz="5" w:space="0" w:color="000000"/>
              <w:bottom w:val="single" w:sz="5" w:space="0" w:color="000000"/>
              <w:right w:val="single" w:sz="5" w:space="0" w:color="000000"/>
            </w:tcBorders>
          </w:tcPr>
          <w:p w14:paraId="2AAB1B4D" w14:textId="77777777" w:rsidR="00DE3D26" w:rsidRPr="00E569A8" w:rsidRDefault="00DE3D26" w:rsidP="00580F58">
            <w:pPr>
              <w:widowControl/>
              <w:ind w:left="99"/>
              <w:rPr>
                <w:rFonts w:ascii="Times New Roman" w:hAnsi="Times New Roman"/>
                <w:lang w:val="nl-NL"/>
              </w:rPr>
            </w:pPr>
            <w:r w:rsidRPr="00E569A8">
              <w:rPr>
                <w:rFonts w:ascii="Times New Roman" w:eastAsia="Calibri" w:hAnsi="Times New Roman"/>
                <w:b/>
                <w:lang w:val="nl-NL"/>
              </w:rPr>
              <w:t>Opmerkingen</w:t>
            </w:r>
          </w:p>
        </w:tc>
      </w:tr>
      <w:tr w:rsidR="00DE3D26" w:rsidRPr="00E569A8" w14:paraId="5DA5FEEB" w14:textId="77777777" w:rsidTr="00580F58">
        <w:trPr>
          <w:trHeight w:hRule="exact" w:val="1341"/>
        </w:trPr>
        <w:tc>
          <w:tcPr>
            <w:tcW w:w="3029" w:type="dxa"/>
            <w:tcBorders>
              <w:top w:val="single" w:sz="5" w:space="0" w:color="000000"/>
              <w:left w:val="single" w:sz="5" w:space="0" w:color="000000"/>
              <w:bottom w:val="single" w:sz="5" w:space="0" w:color="000000"/>
              <w:right w:val="single" w:sz="5" w:space="0" w:color="000000"/>
            </w:tcBorders>
          </w:tcPr>
          <w:p w14:paraId="0794432C"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Volwassenen</w:t>
            </w:r>
          </w:p>
        </w:tc>
        <w:tc>
          <w:tcPr>
            <w:tcW w:w="3014" w:type="dxa"/>
            <w:tcBorders>
              <w:top w:val="single" w:sz="5" w:space="0" w:color="000000"/>
              <w:left w:val="single" w:sz="5" w:space="0" w:color="000000"/>
              <w:bottom w:val="single" w:sz="5" w:space="0" w:color="000000"/>
              <w:right w:val="single" w:sz="5" w:space="0" w:color="000000"/>
            </w:tcBorders>
          </w:tcPr>
          <w:p w14:paraId="5DE1A9CE"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Startdosis van 80 mg (één injectie van 80 mg), gevolgd door 40 mg eenmaal per twee weken, vanaf één week na de startdosering.</w:t>
            </w:r>
          </w:p>
        </w:tc>
        <w:tc>
          <w:tcPr>
            <w:tcW w:w="3019" w:type="dxa"/>
            <w:tcBorders>
              <w:top w:val="single" w:sz="5" w:space="0" w:color="000000"/>
              <w:left w:val="single" w:sz="5" w:space="0" w:color="000000"/>
              <w:bottom w:val="single" w:sz="5" w:space="0" w:color="000000"/>
              <w:right w:val="single" w:sz="5" w:space="0" w:color="000000"/>
            </w:tcBorders>
          </w:tcPr>
          <w:p w14:paraId="353C195E" w14:textId="77777777" w:rsidR="00DE3D26" w:rsidRPr="00E569A8" w:rsidRDefault="00DE3D26" w:rsidP="00580F58">
            <w:pPr>
              <w:widowControl/>
              <w:ind w:left="99"/>
              <w:rPr>
                <w:rFonts w:ascii="Times New Roman" w:hAnsi="Times New Roman"/>
                <w:lang w:val="nl-NL"/>
              </w:rPr>
            </w:pPr>
            <w:r w:rsidRPr="00E569A8">
              <w:rPr>
                <w:rFonts w:ascii="Times New Roman" w:eastAsia="Calibri" w:hAnsi="Times New Roman"/>
                <w:lang w:val="nl-NL"/>
              </w:rPr>
              <w:t>Als u onvoldoende heeft gereageerd, kan uw arts de dosis verhogen naar 40 mg eenmaal per week of 80 mg eenmaal per twee weken.</w:t>
            </w:r>
          </w:p>
        </w:tc>
      </w:tr>
    </w:tbl>
    <w:p w14:paraId="44315A0F" w14:textId="77777777" w:rsidR="00DE3D26" w:rsidRPr="00E569A8" w:rsidRDefault="00DE3D26" w:rsidP="00DE3D26">
      <w:pPr>
        <w:ind w:left="118"/>
        <w:rPr>
          <w:szCs w:val="22"/>
        </w:rPr>
      </w:pPr>
    </w:p>
    <w:tbl>
      <w:tblPr>
        <w:tblStyle w:val="TableNormal3"/>
        <w:tblW w:w="0" w:type="auto"/>
        <w:tblInd w:w="97" w:type="dxa"/>
        <w:tblLayout w:type="fixed"/>
        <w:tblLook w:val="01E0" w:firstRow="1" w:lastRow="1" w:firstColumn="1" w:lastColumn="1" w:noHBand="0" w:noVBand="0"/>
      </w:tblPr>
      <w:tblGrid>
        <w:gridCol w:w="3026"/>
        <w:gridCol w:w="3019"/>
        <w:gridCol w:w="3017"/>
      </w:tblGrid>
      <w:tr w:rsidR="00DE3D26" w:rsidRPr="00E569A8" w14:paraId="4BB29C1E" w14:textId="77777777" w:rsidTr="00580F58">
        <w:trPr>
          <w:trHeight w:hRule="exact" w:val="262"/>
        </w:trPr>
        <w:tc>
          <w:tcPr>
            <w:tcW w:w="9062" w:type="dxa"/>
            <w:gridSpan w:val="3"/>
            <w:tcBorders>
              <w:top w:val="single" w:sz="5" w:space="0" w:color="000000"/>
              <w:left w:val="single" w:sz="5" w:space="0" w:color="000000"/>
              <w:bottom w:val="single" w:sz="5" w:space="0" w:color="000000"/>
              <w:right w:val="single" w:sz="5" w:space="0" w:color="000000"/>
            </w:tcBorders>
          </w:tcPr>
          <w:p w14:paraId="3458BF60"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Hidradenitis suppurativa</w:t>
            </w:r>
          </w:p>
        </w:tc>
      </w:tr>
      <w:tr w:rsidR="00DE3D26" w:rsidRPr="00E569A8" w14:paraId="07A2F264" w14:textId="77777777" w:rsidTr="00580F58">
        <w:trPr>
          <w:trHeight w:hRule="exact" w:val="516"/>
        </w:trPr>
        <w:tc>
          <w:tcPr>
            <w:tcW w:w="3026" w:type="dxa"/>
            <w:tcBorders>
              <w:top w:val="single" w:sz="5" w:space="0" w:color="000000"/>
              <w:left w:val="single" w:sz="5" w:space="0" w:color="000000"/>
              <w:bottom w:val="single" w:sz="5" w:space="0" w:color="000000"/>
              <w:right w:val="single" w:sz="5" w:space="0" w:color="000000"/>
            </w:tcBorders>
          </w:tcPr>
          <w:p w14:paraId="1E1C075D"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9" w:type="dxa"/>
            <w:tcBorders>
              <w:top w:val="single" w:sz="5" w:space="0" w:color="000000"/>
              <w:left w:val="single" w:sz="5" w:space="0" w:color="000000"/>
              <w:bottom w:val="single" w:sz="5" w:space="0" w:color="000000"/>
              <w:right w:val="single" w:sz="5" w:space="0" w:color="000000"/>
            </w:tcBorders>
          </w:tcPr>
          <w:p w14:paraId="345333CE"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7" w:type="dxa"/>
            <w:tcBorders>
              <w:top w:val="single" w:sz="5" w:space="0" w:color="000000"/>
              <w:left w:val="single" w:sz="5" w:space="0" w:color="000000"/>
              <w:bottom w:val="single" w:sz="5" w:space="0" w:color="000000"/>
              <w:right w:val="single" w:sz="5" w:space="0" w:color="000000"/>
            </w:tcBorders>
          </w:tcPr>
          <w:p w14:paraId="76F74870"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Opmerkingen</w:t>
            </w:r>
          </w:p>
        </w:tc>
      </w:tr>
      <w:tr w:rsidR="00DE3D26" w:rsidRPr="00E569A8" w14:paraId="61A3D87F" w14:textId="77777777" w:rsidTr="00580F58">
        <w:trPr>
          <w:trHeight w:hRule="exact" w:val="3552"/>
        </w:trPr>
        <w:tc>
          <w:tcPr>
            <w:tcW w:w="3026" w:type="dxa"/>
            <w:tcBorders>
              <w:top w:val="single" w:sz="5" w:space="0" w:color="000000"/>
              <w:left w:val="single" w:sz="5" w:space="0" w:color="000000"/>
              <w:bottom w:val="single" w:sz="5" w:space="0" w:color="000000"/>
              <w:right w:val="single" w:sz="5" w:space="0" w:color="000000"/>
            </w:tcBorders>
          </w:tcPr>
          <w:p w14:paraId="1139A9FE"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Volwassenen</w:t>
            </w:r>
          </w:p>
        </w:tc>
        <w:tc>
          <w:tcPr>
            <w:tcW w:w="3019" w:type="dxa"/>
            <w:tcBorders>
              <w:top w:val="single" w:sz="5" w:space="0" w:color="000000"/>
              <w:left w:val="single" w:sz="5" w:space="0" w:color="000000"/>
              <w:bottom w:val="single" w:sz="5" w:space="0" w:color="000000"/>
              <w:right w:val="single" w:sz="5" w:space="0" w:color="000000"/>
            </w:tcBorders>
          </w:tcPr>
          <w:p w14:paraId="6C3B2992"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Startdosis van 160 mg (twee injecties van 80 mg op één dag of één injectie van 80 mg per dag op twee opeenvolgende dagen), gevolgd door een dosis van 80 mg (één injectie van 80 mg) twee weken later. Na nog eens twee weken wordt de behandeling voortgezet met een dosis van 40 mg eenmaal per week of 80 mg eenmaal per twee weken, zoals voorgeschreven door uw arts.</w:t>
            </w:r>
          </w:p>
        </w:tc>
        <w:tc>
          <w:tcPr>
            <w:tcW w:w="3017" w:type="dxa"/>
            <w:tcBorders>
              <w:top w:val="single" w:sz="5" w:space="0" w:color="000000"/>
              <w:left w:val="single" w:sz="5" w:space="0" w:color="000000"/>
              <w:bottom w:val="single" w:sz="5" w:space="0" w:color="000000"/>
              <w:right w:val="single" w:sz="5" w:space="0" w:color="000000"/>
            </w:tcBorders>
          </w:tcPr>
          <w:p w14:paraId="34B6BE00"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Het wordt aanbevolen om dagelijks een antiseptisch middel te gebruiken op de aangedane gebieden.</w:t>
            </w:r>
          </w:p>
        </w:tc>
      </w:tr>
      <w:tr w:rsidR="00DE3D26" w:rsidRPr="00E569A8" w14:paraId="3800D8E3" w14:textId="77777777" w:rsidTr="00580F58">
        <w:trPr>
          <w:trHeight w:hRule="exact" w:val="3185"/>
        </w:trPr>
        <w:tc>
          <w:tcPr>
            <w:tcW w:w="3026" w:type="dxa"/>
            <w:tcBorders>
              <w:top w:val="single" w:sz="5" w:space="0" w:color="000000"/>
              <w:left w:val="single" w:sz="5" w:space="0" w:color="000000"/>
              <w:bottom w:val="single" w:sz="5" w:space="0" w:color="000000"/>
              <w:right w:val="single" w:sz="5" w:space="0" w:color="000000"/>
            </w:tcBorders>
          </w:tcPr>
          <w:p w14:paraId="65B55973"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lastRenderedPageBreak/>
              <w:t>Jongeren van 12 tot en met 17 jaar met een gewicht van 30 kg of meer</w:t>
            </w:r>
          </w:p>
        </w:tc>
        <w:tc>
          <w:tcPr>
            <w:tcW w:w="3019" w:type="dxa"/>
            <w:tcBorders>
              <w:top w:val="single" w:sz="5" w:space="0" w:color="000000"/>
              <w:left w:val="single" w:sz="5" w:space="0" w:color="000000"/>
              <w:bottom w:val="single" w:sz="5" w:space="0" w:color="000000"/>
              <w:right w:val="single" w:sz="5" w:space="0" w:color="000000"/>
            </w:tcBorders>
          </w:tcPr>
          <w:p w14:paraId="79357E65"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Startdosis van 80 mg (één injectie van 80 mg), gevolgd door 40 mg eenmaal per twee weken, vanaf één week daarna.</w:t>
            </w:r>
          </w:p>
        </w:tc>
        <w:tc>
          <w:tcPr>
            <w:tcW w:w="3017" w:type="dxa"/>
            <w:tcBorders>
              <w:top w:val="single" w:sz="5" w:space="0" w:color="000000"/>
              <w:left w:val="single" w:sz="5" w:space="0" w:color="000000"/>
              <w:bottom w:val="single" w:sz="5" w:space="0" w:color="000000"/>
              <w:right w:val="single" w:sz="5" w:space="0" w:color="000000"/>
            </w:tcBorders>
          </w:tcPr>
          <w:p w14:paraId="143EDEEE"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 xml:space="preserve">Als u onvoldoende heeft gereageerd op </w:t>
            </w:r>
            <w:r w:rsidRPr="0095714C">
              <w:rPr>
                <w:rFonts w:eastAsia="Calibri"/>
                <w:lang w:val="nl-NL"/>
              </w:rPr>
              <w:t>Libmyris</w:t>
            </w:r>
            <w:r w:rsidRPr="00E569A8">
              <w:rPr>
                <w:rFonts w:ascii="Times New Roman" w:eastAsia="Calibri" w:hAnsi="Times New Roman"/>
                <w:lang w:val="nl-NL"/>
              </w:rPr>
              <w:t xml:space="preserve"> 40 mg eenmaal per twee weken, kan uw arts de dosis verhogen naar 40 mg eenmaal per week of 80 mg eenmaal per twee weken.</w:t>
            </w:r>
          </w:p>
          <w:p w14:paraId="4AFB1C37" w14:textId="77777777" w:rsidR="00DE3D26" w:rsidRPr="00E569A8" w:rsidRDefault="00DE3D26" w:rsidP="00580F58">
            <w:pPr>
              <w:widowControl/>
              <w:rPr>
                <w:rFonts w:ascii="Times New Roman" w:hAnsi="Times New Roman"/>
                <w:lang w:val="nl-NL"/>
              </w:rPr>
            </w:pPr>
          </w:p>
          <w:p w14:paraId="1E7635F6"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Het wordt aanbevolen om dagelijks een antiseptisch middel te gebruiken op de aangedane gebieden.</w:t>
            </w:r>
          </w:p>
        </w:tc>
      </w:tr>
    </w:tbl>
    <w:p w14:paraId="138D50FD" w14:textId="77777777" w:rsidR="00DE3D26" w:rsidRPr="00E569A8" w:rsidRDefault="00DE3D26" w:rsidP="00DE3D26">
      <w:pPr>
        <w:ind w:left="118"/>
        <w:rPr>
          <w:szCs w:val="22"/>
        </w:rPr>
      </w:pPr>
    </w:p>
    <w:tbl>
      <w:tblPr>
        <w:tblStyle w:val="TableNormal3"/>
        <w:tblW w:w="9063" w:type="dxa"/>
        <w:tblInd w:w="97" w:type="dxa"/>
        <w:tblLayout w:type="fixed"/>
        <w:tblLook w:val="01E0" w:firstRow="1" w:lastRow="1" w:firstColumn="1" w:lastColumn="1" w:noHBand="0" w:noVBand="0"/>
      </w:tblPr>
      <w:tblGrid>
        <w:gridCol w:w="3019"/>
        <w:gridCol w:w="3010"/>
        <w:gridCol w:w="3034"/>
      </w:tblGrid>
      <w:tr w:rsidR="00DE3D26" w:rsidRPr="00E569A8" w14:paraId="5D2F87E1" w14:textId="77777777" w:rsidTr="00580F58">
        <w:trPr>
          <w:trHeight w:hRule="exact" w:val="262"/>
        </w:trPr>
        <w:tc>
          <w:tcPr>
            <w:tcW w:w="9063" w:type="dxa"/>
            <w:gridSpan w:val="3"/>
            <w:tcBorders>
              <w:top w:val="single" w:sz="5" w:space="0" w:color="000000"/>
              <w:left w:val="single" w:sz="5" w:space="0" w:color="000000"/>
              <w:bottom w:val="single" w:sz="5" w:space="0" w:color="000000"/>
              <w:right w:val="single" w:sz="5" w:space="0" w:color="000000"/>
            </w:tcBorders>
          </w:tcPr>
          <w:p w14:paraId="2F68A931"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Ziekte van Crohn</w:t>
            </w:r>
          </w:p>
        </w:tc>
      </w:tr>
      <w:tr w:rsidR="00DE3D26" w:rsidRPr="00E569A8" w14:paraId="46848AE5" w14:textId="77777777" w:rsidTr="00580F58">
        <w:trPr>
          <w:trHeight w:hRule="exact" w:val="516"/>
        </w:trPr>
        <w:tc>
          <w:tcPr>
            <w:tcW w:w="3019" w:type="dxa"/>
            <w:tcBorders>
              <w:top w:val="single" w:sz="5" w:space="0" w:color="000000"/>
              <w:left w:val="single" w:sz="5" w:space="0" w:color="000000"/>
              <w:bottom w:val="single" w:sz="5" w:space="0" w:color="000000"/>
              <w:right w:val="single" w:sz="5" w:space="0" w:color="000000"/>
            </w:tcBorders>
          </w:tcPr>
          <w:p w14:paraId="037C9CBB"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0" w:type="dxa"/>
            <w:tcBorders>
              <w:top w:val="single" w:sz="5" w:space="0" w:color="000000"/>
              <w:left w:val="single" w:sz="5" w:space="0" w:color="000000"/>
              <w:bottom w:val="single" w:sz="5" w:space="0" w:color="000000"/>
              <w:right w:val="single" w:sz="5" w:space="0" w:color="000000"/>
            </w:tcBorders>
          </w:tcPr>
          <w:p w14:paraId="5E956B2D"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34" w:type="dxa"/>
            <w:tcBorders>
              <w:top w:val="single" w:sz="5" w:space="0" w:color="000000"/>
              <w:left w:val="single" w:sz="5" w:space="0" w:color="000000"/>
              <w:bottom w:val="single" w:sz="5" w:space="0" w:color="000000"/>
              <w:right w:val="single" w:sz="5" w:space="0" w:color="000000"/>
            </w:tcBorders>
          </w:tcPr>
          <w:p w14:paraId="253D94DC"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Opmerkingen</w:t>
            </w:r>
          </w:p>
        </w:tc>
      </w:tr>
      <w:tr w:rsidR="00DE3D26" w:rsidRPr="00E569A8" w14:paraId="262D61A9" w14:textId="77777777" w:rsidTr="00580F58">
        <w:trPr>
          <w:trHeight w:hRule="exact" w:val="4871"/>
        </w:trPr>
        <w:tc>
          <w:tcPr>
            <w:tcW w:w="3019" w:type="dxa"/>
            <w:tcBorders>
              <w:top w:val="single" w:sz="5" w:space="0" w:color="000000"/>
              <w:left w:val="single" w:sz="5" w:space="0" w:color="000000"/>
              <w:bottom w:val="single" w:sz="5" w:space="0" w:color="000000"/>
              <w:right w:val="single" w:sz="5" w:space="0" w:color="000000"/>
            </w:tcBorders>
          </w:tcPr>
          <w:p w14:paraId="65D15E43"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Kinderen, jongeren en volwassenen vanaf 6 jaar met een gewicht van 40 kg of meer</w:t>
            </w:r>
          </w:p>
        </w:tc>
        <w:tc>
          <w:tcPr>
            <w:tcW w:w="3010" w:type="dxa"/>
            <w:tcBorders>
              <w:top w:val="single" w:sz="5" w:space="0" w:color="000000"/>
              <w:left w:val="single" w:sz="5" w:space="0" w:color="000000"/>
              <w:bottom w:val="single" w:sz="5" w:space="0" w:color="000000"/>
              <w:right w:val="single" w:sz="5" w:space="0" w:color="000000"/>
            </w:tcBorders>
          </w:tcPr>
          <w:p w14:paraId="2C1A1FD6" w14:textId="77777777" w:rsidR="00DE3D26" w:rsidRPr="00E569A8" w:rsidRDefault="00DE3D26" w:rsidP="00580F58">
            <w:pPr>
              <w:widowControl/>
              <w:ind w:left="102"/>
              <w:rPr>
                <w:rFonts w:ascii="Times New Roman" w:eastAsia="Calibri" w:hAnsi="Times New Roman"/>
                <w:lang w:val="nl-NL"/>
              </w:rPr>
            </w:pPr>
            <w:r w:rsidRPr="00E569A8">
              <w:rPr>
                <w:rFonts w:ascii="Times New Roman" w:eastAsia="Calibri" w:hAnsi="Times New Roman"/>
                <w:lang w:val="nl-NL"/>
              </w:rPr>
              <w:t>Startdosis van 80 mg (één injectie van 80 mg), gevolgd door 40 mg twee weken later.</w:t>
            </w:r>
          </w:p>
          <w:p w14:paraId="01441303" w14:textId="77777777" w:rsidR="00DE3D26" w:rsidRPr="00E569A8" w:rsidRDefault="00DE3D26" w:rsidP="00580F58">
            <w:pPr>
              <w:widowControl/>
              <w:ind w:left="102"/>
              <w:rPr>
                <w:rFonts w:ascii="Times New Roman" w:eastAsia="Calibri" w:hAnsi="Times New Roman"/>
                <w:lang w:val="nl-NL"/>
              </w:rPr>
            </w:pPr>
          </w:p>
          <w:p w14:paraId="2B9A0B65" w14:textId="77777777" w:rsidR="00DE3D26" w:rsidRPr="00E569A8" w:rsidRDefault="00DE3D26" w:rsidP="00580F58">
            <w:pPr>
              <w:widowControl/>
              <w:ind w:left="102"/>
              <w:rPr>
                <w:rFonts w:ascii="Times New Roman" w:eastAsia="Calibri" w:hAnsi="Times New Roman"/>
                <w:lang w:val="nl-NL"/>
              </w:rPr>
            </w:pPr>
            <w:r w:rsidRPr="00E569A8">
              <w:rPr>
                <w:rFonts w:ascii="Times New Roman" w:eastAsia="Calibri" w:hAnsi="Times New Roman"/>
                <w:lang w:val="nl-NL"/>
              </w:rPr>
              <w:t>Als een snellere respons nodig is, kan uw arts een startdosis van 160 mg voorschrijven (twee injecties van 80 mg op één dag of één injectie van 80 mg per dag op twee opeenvolgende dagen), gevolgd door 80 mg (één injectie van 80 mg) twee weken later.</w:t>
            </w:r>
          </w:p>
          <w:p w14:paraId="4FB3E919" w14:textId="77777777" w:rsidR="00DE3D26" w:rsidRPr="00E569A8" w:rsidRDefault="00DE3D26" w:rsidP="00580F58">
            <w:pPr>
              <w:widowControl/>
              <w:ind w:left="102"/>
              <w:rPr>
                <w:rFonts w:ascii="Times New Roman" w:eastAsia="Calibri" w:hAnsi="Times New Roman"/>
                <w:lang w:val="nl-NL"/>
              </w:rPr>
            </w:pPr>
          </w:p>
          <w:p w14:paraId="44024D65"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Vervolgens is de gebruikelijke dosering 40 mg eenmaal per twee weken.</w:t>
            </w:r>
          </w:p>
        </w:tc>
        <w:tc>
          <w:tcPr>
            <w:tcW w:w="3034" w:type="dxa"/>
            <w:tcBorders>
              <w:top w:val="single" w:sz="5" w:space="0" w:color="000000"/>
              <w:left w:val="single" w:sz="5" w:space="0" w:color="000000"/>
              <w:bottom w:val="single" w:sz="5" w:space="0" w:color="000000"/>
              <w:right w:val="single" w:sz="5" w:space="0" w:color="000000"/>
            </w:tcBorders>
          </w:tcPr>
          <w:p w14:paraId="275FEDAA"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Uw arts kan de dosis verhogen naar 40 mg eenmaal per week of 80 mg eenmaal per twee weken.</w:t>
            </w:r>
          </w:p>
        </w:tc>
      </w:tr>
      <w:tr w:rsidR="00DE3D26" w:rsidRPr="00E569A8" w14:paraId="5E7D24FC" w14:textId="77777777" w:rsidTr="00580F58">
        <w:trPr>
          <w:trHeight w:hRule="exact" w:val="1180"/>
        </w:trPr>
        <w:tc>
          <w:tcPr>
            <w:tcW w:w="3019" w:type="dxa"/>
            <w:tcBorders>
              <w:top w:val="single" w:sz="5" w:space="0" w:color="000000"/>
              <w:left w:val="single" w:sz="5" w:space="0" w:color="000000"/>
              <w:bottom w:val="single" w:sz="5" w:space="0" w:color="000000"/>
              <w:right w:val="single" w:sz="5" w:space="0" w:color="000000"/>
            </w:tcBorders>
          </w:tcPr>
          <w:p w14:paraId="36084E23"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Kinderen en jongeren van 6 tot en met 17 jaar die minder dan 40 kg wegen</w:t>
            </w:r>
          </w:p>
        </w:tc>
        <w:tc>
          <w:tcPr>
            <w:tcW w:w="6044" w:type="dxa"/>
            <w:gridSpan w:val="2"/>
            <w:tcBorders>
              <w:top w:val="single" w:sz="5" w:space="0" w:color="000000"/>
              <w:left w:val="single" w:sz="5" w:space="0" w:color="000000"/>
              <w:bottom w:val="single" w:sz="5" w:space="0" w:color="000000"/>
              <w:right w:val="single" w:sz="5" w:space="0" w:color="000000"/>
            </w:tcBorders>
          </w:tcPr>
          <w:p w14:paraId="77AA61F6" w14:textId="77777777" w:rsidR="00DE3D26" w:rsidRPr="00E569A8" w:rsidRDefault="00DE3D26" w:rsidP="00580F58">
            <w:pPr>
              <w:widowControl/>
              <w:ind w:left="102"/>
              <w:rPr>
                <w:rFonts w:ascii="Times New Roman" w:hAnsi="Times New Roman"/>
                <w:highlight w:val="yellow"/>
                <w:lang w:val="nl-NL"/>
              </w:rPr>
            </w:pPr>
            <w:r w:rsidRPr="00E569A8">
              <w:rPr>
                <w:rFonts w:ascii="Times New Roman" w:hAnsi="Times New Roman"/>
                <w:lang w:val="nl-NL"/>
              </w:rPr>
              <w:t xml:space="preserve">De </w:t>
            </w:r>
            <w:r w:rsidRPr="0095714C">
              <w:rPr>
                <w:lang w:val="nl-NL"/>
              </w:rPr>
              <w:t>Libmyris</w:t>
            </w:r>
            <w:r w:rsidRPr="00E569A8">
              <w:rPr>
                <w:rFonts w:ascii="Times New Roman" w:hAnsi="Times New Roman"/>
                <w:lang w:val="nl-NL"/>
              </w:rPr>
              <w:t xml:space="preserve"> 80 mg voorgevulde </w:t>
            </w:r>
            <w:r>
              <w:rPr>
                <w:rFonts w:ascii="Times New Roman" w:hAnsi="Times New Roman"/>
                <w:lang w:val="nl-NL"/>
              </w:rPr>
              <w:t>pen</w:t>
            </w:r>
            <w:r w:rsidRPr="00E569A8">
              <w:rPr>
                <w:rFonts w:ascii="Times New Roman" w:hAnsi="Times New Roman"/>
                <w:lang w:val="nl-NL"/>
              </w:rPr>
              <w:t xml:space="preserve"> mag niet worden gebruikt bij kinderen of jongeren met de ziekte van Crohn die minder dan 40 kg wegen, aangezien het niet mogelijk is om doses van minder dan 80 mg toe te dienen.</w:t>
            </w:r>
          </w:p>
        </w:tc>
      </w:tr>
    </w:tbl>
    <w:p w14:paraId="0200B2E3" w14:textId="77777777" w:rsidR="00DE3D26" w:rsidRPr="00E569A8" w:rsidRDefault="00DE3D26" w:rsidP="00DE3D26">
      <w:pPr>
        <w:ind w:left="118"/>
        <w:rPr>
          <w:szCs w:val="22"/>
        </w:rPr>
      </w:pPr>
    </w:p>
    <w:tbl>
      <w:tblPr>
        <w:tblStyle w:val="TableNormal3"/>
        <w:tblW w:w="0" w:type="auto"/>
        <w:tblInd w:w="97" w:type="dxa"/>
        <w:tblLayout w:type="fixed"/>
        <w:tblLook w:val="01E0" w:firstRow="1" w:lastRow="1" w:firstColumn="1" w:lastColumn="1" w:noHBand="0" w:noVBand="0"/>
      </w:tblPr>
      <w:tblGrid>
        <w:gridCol w:w="3029"/>
        <w:gridCol w:w="3017"/>
        <w:gridCol w:w="3017"/>
      </w:tblGrid>
      <w:tr w:rsidR="00DE3D26" w:rsidRPr="00E569A8" w14:paraId="50B3306B" w14:textId="77777777" w:rsidTr="00580F58">
        <w:trPr>
          <w:trHeight w:hRule="exact" w:val="264"/>
        </w:trPr>
        <w:tc>
          <w:tcPr>
            <w:tcW w:w="9063" w:type="dxa"/>
            <w:gridSpan w:val="3"/>
            <w:tcBorders>
              <w:top w:val="single" w:sz="5" w:space="0" w:color="000000"/>
              <w:left w:val="single" w:sz="5" w:space="0" w:color="000000"/>
              <w:bottom w:val="single" w:sz="5" w:space="0" w:color="000000"/>
              <w:right w:val="single" w:sz="5" w:space="0" w:color="000000"/>
            </w:tcBorders>
          </w:tcPr>
          <w:p w14:paraId="6FDB720C"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Colitis ulcerosa</w:t>
            </w:r>
          </w:p>
        </w:tc>
      </w:tr>
      <w:tr w:rsidR="00DE3D26" w:rsidRPr="00E569A8" w14:paraId="0C96FC41" w14:textId="77777777" w:rsidTr="00580F58">
        <w:trPr>
          <w:trHeight w:hRule="exact" w:val="516"/>
        </w:trPr>
        <w:tc>
          <w:tcPr>
            <w:tcW w:w="3029" w:type="dxa"/>
            <w:tcBorders>
              <w:top w:val="single" w:sz="5" w:space="0" w:color="000000"/>
              <w:left w:val="single" w:sz="5" w:space="0" w:color="000000"/>
              <w:bottom w:val="single" w:sz="5" w:space="0" w:color="000000"/>
              <w:right w:val="single" w:sz="5" w:space="0" w:color="000000"/>
            </w:tcBorders>
          </w:tcPr>
          <w:p w14:paraId="05556599"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17" w:type="dxa"/>
            <w:tcBorders>
              <w:top w:val="single" w:sz="5" w:space="0" w:color="000000"/>
              <w:left w:val="single" w:sz="5" w:space="0" w:color="000000"/>
              <w:bottom w:val="single" w:sz="5" w:space="0" w:color="000000"/>
              <w:right w:val="single" w:sz="5" w:space="0" w:color="000000"/>
            </w:tcBorders>
          </w:tcPr>
          <w:p w14:paraId="38274133"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17" w:type="dxa"/>
            <w:tcBorders>
              <w:top w:val="single" w:sz="5" w:space="0" w:color="000000"/>
              <w:left w:val="single" w:sz="5" w:space="0" w:color="000000"/>
              <w:bottom w:val="single" w:sz="5" w:space="0" w:color="000000"/>
              <w:right w:val="single" w:sz="5" w:space="0" w:color="000000"/>
            </w:tcBorders>
          </w:tcPr>
          <w:p w14:paraId="54FD1838"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Opmerkingen</w:t>
            </w:r>
          </w:p>
        </w:tc>
      </w:tr>
      <w:tr w:rsidR="00DE3D26" w:rsidRPr="00E569A8" w14:paraId="5A930F59" w14:textId="77777777" w:rsidTr="00580F58">
        <w:trPr>
          <w:trHeight w:hRule="exact" w:val="2905"/>
        </w:trPr>
        <w:tc>
          <w:tcPr>
            <w:tcW w:w="3029" w:type="dxa"/>
            <w:tcBorders>
              <w:top w:val="single" w:sz="5" w:space="0" w:color="000000"/>
              <w:left w:val="single" w:sz="5" w:space="0" w:color="000000"/>
              <w:bottom w:val="single" w:sz="5" w:space="0" w:color="000000"/>
              <w:right w:val="single" w:sz="5" w:space="0" w:color="000000"/>
            </w:tcBorders>
          </w:tcPr>
          <w:p w14:paraId="17581046"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Volwassenen</w:t>
            </w:r>
          </w:p>
        </w:tc>
        <w:tc>
          <w:tcPr>
            <w:tcW w:w="3017" w:type="dxa"/>
            <w:tcBorders>
              <w:top w:val="single" w:sz="5" w:space="0" w:color="000000"/>
              <w:left w:val="single" w:sz="5" w:space="0" w:color="000000"/>
              <w:bottom w:val="single" w:sz="5" w:space="0" w:color="000000"/>
              <w:right w:val="single" w:sz="5" w:space="0" w:color="000000"/>
            </w:tcBorders>
          </w:tcPr>
          <w:p w14:paraId="28750BEC"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Startdosis van 160 mg (twee injecties van 80 mg op één dag of één injectie van 80 mg per dag op twee opeenvolgende dagen), gevolgd door 80 mg (één injectie van 80 mg) twee weken later.</w:t>
            </w:r>
          </w:p>
          <w:p w14:paraId="2D5722F2" w14:textId="77777777" w:rsidR="00DE3D26" w:rsidRPr="00E569A8" w:rsidRDefault="00DE3D26" w:rsidP="00580F58">
            <w:pPr>
              <w:widowControl/>
              <w:rPr>
                <w:rFonts w:ascii="Times New Roman" w:hAnsi="Times New Roman"/>
                <w:lang w:val="nl-NL"/>
              </w:rPr>
            </w:pPr>
          </w:p>
          <w:p w14:paraId="02E458F6" w14:textId="77777777" w:rsidR="00DE3D26" w:rsidRPr="00E569A8" w:rsidRDefault="00DE3D26" w:rsidP="00580F58">
            <w:pPr>
              <w:widowControl/>
              <w:ind w:left="102"/>
              <w:rPr>
                <w:rFonts w:ascii="Times New Roman" w:hAnsi="Times New Roman"/>
                <w:highlight w:val="yellow"/>
                <w:lang w:val="nl-NL"/>
              </w:rPr>
            </w:pPr>
            <w:r w:rsidRPr="00E569A8">
              <w:rPr>
                <w:rFonts w:ascii="Times New Roman" w:eastAsia="Calibri" w:hAnsi="Times New Roman"/>
                <w:lang w:val="nl-NL"/>
              </w:rPr>
              <w:t>Vervolgens is de gebruikelijke dosering 40 mg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0D358DF1"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Uw arts kan de dosis verhogen naar 40 mg eenmaal per week of 80 mg eenmaal per twee weken.</w:t>
            </w:r>
          </w:p>
        </w:tc>
      </w:tr>
      <w:tr w:rsidR="00DE3D26" w:rsidRPr="00E569A8" w14:paraId="6FD2210B" w14:textId="77777777" w:rsidTr="00580F58">
        <w:trPr>
          <w:trHeight w:hRule="exact" w:val="2287"/>
        </w:trPr>
        <w:tc>
          <w:tcPr>
            <w:tcW w:w="3029" w:type="dxa"/>
            <w:tcBorders>
              <w:top w:val="single" w:sz="5" w:space="0" w:color="000000"/>
              <w:left w:val="single" w:sz="5" w:space="0" w:color="000000"/>
              <w:bottom w:val="single" w:sz="5" w:space="0" w:color="000000"/>
              <w:right w:val="single" w:sz="5" w:space="0" w:color="000000"/>
            </w:tcBorders>
          </w:tcPr>
          <w:p w14:paraId="56C0AE06"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lastRenderedPageBreak/>
              <w:t>Kinderen en jongeren vanaf 6 jaar die minder dan 40 kg wegen</w:t>
            </w:r>
          </w:p>
        </w:tc>
        <w:tc>
          <w:tcPr>
            <w:tcW w:w="3017" w:type="dxa"/>
            <w:tcBorders>
              <w:top w:val="single" w:sz="5" w:space="0" w:color="000000"/>
              <w:left w:val="single" w:sz="5" w:space="0" w:color="000000"/>
              <w:bottom w:val="single" w:sz="5" w:space="0" w:color="000000"/>
              <w:right w:val="single" w:sz="5" w:space="0" w:color="000000"/>
            </w:tcBorders>
          </w:tcPr>
          <w:p w14:paraId="38E111E5"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Eerste dosering van 80 mg (één injectie met 80 mg), gevolgd door 40 mg (één injectie met 40 mg) twee weken later.</w:t>
            </w:r>
          </w:p>
          <w:p w14:paraId="2D783F61" w14:textId="77777777" w:rsidR="00DE3D26" w:rsidRPr="00E569A8" w:rsidRDefault="00DE3D26" w:rsidP="00580F58">
            <w:pPr>
              <w:widowControl/>
              <w:rPr>
                <w:rFonts w:ascii="Times New Roman" w:hAnsi="Times New Roman"/>
                <w:lang w:val="nl-NL"/>
              </w:rPr>
            </w:pPr>
          </w:p>
          <w:p w14:paraId="79244720" w14:textId="77777777" w:rsidR="00DE3D26" w:rsidRPr="00E569A8" w:rsidRDefault="00DE3D26" w:rsidP="00580F58">
            <w:pPr>
              <w:widowControl/>
              <w:ind w:left="102"/>
              <w:rPr>
                <w:rFonts w:ascii="Times New Roman" w:hAnsi="Times New Roman"/>
                <w:highlight w:val="yellow"/>
                <w:lang w:val="nl-NL"/>
              </w:rPr>
            </w:pPr>
            <w:r w:rsidRPr="00E569A8">
              <w:rPr>
                <w:rFonts w:ascii="Times New Roman" w:eastAsia="Calibri" w:hAnsi="Times New Roman"/>
                <w:lang w:val="nl-NL"/>
              </w:rPr>
              <w:t>Daarna is de gebruikelijke dosering 40 mg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7FC97D20"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U dient door te gaan met het toedienen van adalimumab in uw gebruikelijke dosering, zelfs als u 18 jaar bent geworden.</w:t>
            </w:r>
          </w:p>
        </w:tc>
      </w:tr>
      <w:tr w:rsidR="00DE3D26" w:rsidRPr="00E569A8" w14:paraId="2957B2BA" w14:textId="77777777" w:rsidTr="00580F58">
        <w:trPr>
          <w:trHeight w:hRule="exact" w:val="3046"/>
        </w:trPr>
        <w:tc>
          <w:tcPr>
            <w:tcW w:w="3029" w:type="dxa"/>
            <w:tcBorders>
              <w:top w:val="single" w:sz="5" w:space="0" w:color="000000"/>
              <w:left w:val="single" w:sz="5" w:space="0" w:color="000000"/>
              <w:bottom w:val="single" w:sz="5" w:space="0" w:color="000000"/>
              <w:right w:val="single" w:sz="5" w:space="0" w:color="000000"/>
            </w:tcBorders>
          </w:tcPr>
          <w:p w14:paraId="6B4A9CE7"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Kinderen en jongeren vanaf 6 jaar die meer dan 40 kg wegen</w:t>
            </w:r>
          </w:p>
        </w:tc>
        <w:tc>
          <w:tcPr>
            <w:tcW w:w="3017" w:type="dxa"/>
            <w:tcBorders>
              <w:top w:val="single" w:sz="5" w:space="0" w:color="000000"/>
              <w:left w:val="single" w:sz="5" w:space="0" w:color="000000"/>
              <w:bottom w:val="single" w:sz="5" w:space="0" w:color="000000"/>
              <w:right w:val="single" w:sz="5" w:space="0" w:color="000000"/>
            </w:tcBorders>
          </w:tcPr>
          <w:p w14:paraId="28723824"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Eerste dosering van 160 mg (twee injecties met 80 mg op één dag of één injectie met 80 mg per dag op twee opeenvolgende dagen), gevolgd door 80 mg (één injectie met 80 mg) twee weken later.</w:t>
            </w:r>
          </w:p>
          <w:p w14:paraId="40E0780C" w14:textId="77777777" w:rsidR="00DE3D26" w:rsidRPr="00E569A8" w:rsidRDefault="00DE3D26" w:rsidP="00580F58">
            <w:pPr>
              <w:widowControl/>
              <w:rPr>
                <w:rFonts w:ascii="Times New Roman" w:hAnsi="Times New Roman"/>
                <w:lang w:val="nl-NL"/>
              </w:rPr>
            </w:pPr>
          </w:p>
          <w:p w14:paraId="7E6A3C52" w14:textId="77777777" w:rsidR="00DE3D26" w:rsidRPr="00E569A8" w:rsidRDefault="00DE3D26" w:rsidP="00580F58">
            <w:pPr>
              <w:widowControl/>
              <w:ind w:left="102"/>
              <w:rPr>
                <w:rFonts w:ascii="Times New Roman" w:hAnsi="Times New Roman"/>
                <w:highlight w:val="yellow"/>
                <w:lang w:val="nl-NL"/>
              </w:rPr>
            </w:pPr>
            <w:r w:rsidRPr="00E569A8">
              <w:rPr>
                <w:rFonts w:ascii="Times New Roman" w:eastAsia="Calibri" w:hAnsi="Times New Roman"/>
                <w:lang w:val="nl-NL"/>
              </w:rPr>
              <w:t>Daarna is de gebruikelijke dosering 80 mg eenmaal per twee weken.</w:t>
            </w:r>
          </w:p>
        </w:tc>
        <w:tc>
          <w:tcPr>
            <w:tcW w:w="3017" w:type="dxa"/>
            <w:tcBorders>
              <w:top w:val="single" w:sz="5" w:space="0" w:color="000000"/>
              <w:left w:val="single" w:sz="5" w:space="0" w:color="000000"/>
              <w:bottom w:val="single" w:sz="5" w:space="0" w:color="000000"/>
              <w:right w:val="single" w:sz="5" w:space="0" w:color="000000"/>
            </w:tcBorders>
          </w:tcPr>
          <w:p w14:paraId="4C991F6F"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U dient door te gaan met het toedienen van adalimumab in uw gebruikelijke dosering, zelfs als u 18 jaar bent geworden.</w:t>
            </w:r>
          </w:p>
        </w:tc>
      </w:tr>
    </w:tbl>
    <w:p w14:paraId="24705566" w14:textId="77777777" w:rsidR="00DE3D26" w:rsidRPr="00E569A8" w:rsidRDefault="00DE3D26" w:rsidP="00DE3D26">
      <w:pPr>
        <w:ind w:left="118"/>
        <w:rPr>
          <w:szCs w:val="22"/>
        </w:rPr>
      </w:pPr>
    </w:p>
    <w:tbl>
      <w:tblPr>
        <w:tblStyle w:val="TableNormal3"/>
        <w:tblW w:w="0" w:type="auto"/>
        <w:tblInd w:w="117" w:type="dxa"/>
        <w:tblLayout w:type="fixed"/>
        <w:tblLook w:val="01E0" w:firstRow="1" w:lastRow="1" w:firstColumn="1" w:lastColumn="1" w:noHBand="0" w:noVBand="0"/>
      </w:tblPr>
      <w:tblGrid>
        <w:gridCol w:w="3029"/>
        <w:gridCol w:w="3007"/>
        <w:gridCol w:w="3026"/>
      </w:tblGrid>
      <w:tr w:rsidR="00DE3D26" w:rsidRPr="00E569A8" w14:paraId="165EC5C4" w14:textId="77777777" w:rsidTr="00580F58">
        <w:trPr>
          <w:trHeight w:hRule="exact" w:val="271"/>
        </w:trPr>
        <w:tc>
          <w:tcPr>
            <w:tcW w:w="9062" w:type="dxa"/>
            <w:gridSpan w:val="3"/>
            <w:tcBorders>
              <w:top w:val="single" w:sz="5" w:space="0" w:color="000000"/>
              <w:left w:val="single" w:sz="5" w:space="0" w:color="000000"/>
              <w:bottom w:val="single" w:sz="5" w:space="0" w:color="000000"/>
              <w:right w:val="single" w:sz="5" w:space="0" w:color="000000"/>
            </w:tcBorders>
          </w:tcPr>
          <w:p w14:paraId="0488FD01"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Niet-infectieuze uveïtis</w:t>
            </w:r>
          </w:p>
        </w:tc>
      </w:tr>
      <w:tr w:rsidR="00DE3D26" w:rsidRPr="00E569A8" w14:paraId="74F6B09D" w14:textId="77777777" w:rsidTr="00580F58">
        <w:trPr>
          <w:trHeight w:hRule="exact" w:val="530"/>
        </w:trPr>
        <w:tc>
          <w:tcPr>
            <w:tcW w:w="3029" w:type="dxa"/>
            <w:tcBorders>
              <w:top w:val="single" w:sz="5" w:space="0" w:color="000000"/>
              <w:left w:val="single" w:sz="5" w:space="0" w:color="000000"/>
              <w:bottom w:val="single" w:sz="5" w:space="0" w:color="000000"/>
              <w:right w:val="single" w:sz="5" w:space="0" w:color="000000"/>
            </w:tcBorders>
          </w:tcPr>
          <w:p w14:paraId="4CD59EBC"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Leeftijd of lichaamsgewicht</w:t>
            </w:r>
          </w:p>
        </w:tc>
        <w:tc>
          <w:tcPr>
            <w:tcW w:w="3007" w:type="dxa"/>
            <w:tcBorders>
              <w:top w:val="single" w:sz="5" w:space="0" w:color="000000"/>
              <w:left w:val="single" w:sz="5" w:space="0" w:color="000000"/>
              <w:bottom w:val="single" w:sz="5" w:space="0" w:color="000000"/>
              <w:right w:val="single" w:sz="5" w:space="0" w:color="000000"/>
            </w:tcBorders>
          </w:tcPr>
          <w:p w14:paraId="3A37646B"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b/>
                <w:lang w:val="nl-NL"/>
              </w:rPr>
              <w:t>Hoeveel en hoe vaak te gebruiken?</w:t>
            </w:r>
          </w:p>
        </w:tc>
        <w:tc>
          <w:tcPr>
            <w:tcW w:w="3026" w:type="dxa"/>
            <w:tcBorders>
              <w:top w:val="single" w:sz="5" w:space="0" w:color="000000"/>
              <w:left w:val="single" w:sz="5" w:space="0" w:color="000000"/>
              <w:bottom w:val="single" w:sz="5" w:space="0" w:color="000000"/>
              <w:right w:val="single" w:sz="5" w:space="0" w:color="000000"/>
            </w:tcBorders>
          </w:tcPr>
          <w:p w14:paraId="7A1439B4" w14:textId="77777777" w:rsidR="00DE3D26" w:rsidRPr="00E569A8" w:rsidRDefault="00DE3D26" w:rsidP="00580F58">
            <w:pPr>
              <w:widowControl/>
              <w:ind w:left="99"/>
              <w:rPr>
                <w:rFonts w:ascii="Times New Roman" w:hAnsi="Times New Roman"/>
                <w:lang w:val="nl-NL"/>
              </w:rPr>
            </w:pPr>
            <w:r w:rsidRPr="00E569A8">
              <w:rPr>
                <w:rFonts w:ascii="Times New Roman" w:eastAsia="Calibri" w:hAnsi="Times New Roman"/>
                <w:b/>
                <w:lang w:val="nl-NL"/>
              </w:rPr>
              <w:t>Opmerkingen</w:t>
            </w:r>
          </w:p>
        </w:tc>
      </w:tr>
      <w:tr w:rsidR="00DE3D26" w:rsidRPr="00E569A8" w14:paraId="64CDC20C" w14:textId="77777777" w:rsidTr="00580F58">
        <w:trPr>
          <w:trHeight w:hRule="exact" w:val="1829"/>
        </w:trPr>
        <w:tc>
          <w:tcPr>
            <w:tcW w:w="3029" w:type="dxa"/>
            <w:tcBorders>
              <w:top w:val="single" w:sz="5" w:space="0" w:color="000000"/>
              <w:left w:val="single" w:sz="5" w:space="0" w:color="000000"/>
              <w:bottom w:val="single" w:sz="5" w:space="0" w:color="000000"/>
              <w:right w:val="single" w:sz="5" w:space="0" w:color="000000"/>
            </w:tcBorders>
          </w:tcPr>
          <w:p w14:paraId="36E26B8D"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Volwassenen</w:t>
            </w:r>
          </w:p>
        </w:tc>
        <w:tc>
          <w:tcPr>
            <w:tcW w:w="3007" w:type="dxa"/>
            <w:tcBorders>
              <w:top w:val="single" w:sz="5" w:space="0" w:color="000000"/>
              <w:left w:val="single" w:sz="5" w:space="0" w:color="000000"/>
              <w:bottom w:val="single" w:sz="5" w:space="0" w:color="000000"/>
              <w:right w:val="single" w:sz="5" w:space="0" w:color="000000"/>
            </w:tcBorders>
          </w:tcPr>
          <w:p w14:paraId="2744C515"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Startdosis van 80 mg (één injectie van 80 mg), gevolgd door 40 mg eenmaal per twee weken vanaf één week na de startdosis.</w:t>
            </w:r>
          </w:p>
        </w:tc>
        <w:tc>
          <w:tcPr>
            <w:tcW w:w="3026" w:type="dxa"/>
            <w:tcBorders>
              <w:top w:val="single" w:sz="5" w:space="0" w:color="000000"/>
              <w:left w:val="single" w:sz="5" w:space="0" w:color="000000"/>
              <w:bottom w:val="single" w:sz="5" w:space="0" w:color="000000"/>
              <w:right w:val="single" w:sz="5" w:space="0" w:color="000000"/>
            </w:tcBorders>
          </w:tcPr>
          <w:p w14:paraId="14498DB3" w14:textId="77777777" w:rsidR="00DE3D26" w:rsidRPr="00E569A8" w:rsidRDefault="00DE3D26" w:rsidP="00580F58">
            <w:pPr>
              <w:widowControl/>
              <w:ind w:left="99"/>
              <w:rPr>
                <w:rFonts w:ascii="Times New Roman" w:hAnsi="Times New Roman"/>
                <w:lang w:val="nl-NL"/>
              </w:rPr>
            </w:pPr>
            <w:r w:rsidRPr="00E569A8">
              <w:rPr>
                <w:rFonts w:ascii="Times New Roman" w:eastAsia="Calibri" w:hAnsi="Times New Roman"/>
                <w:lang w:val="nl-NL"/>
              </w:rPr>
              <w:t xml:space="preserve">Corticosteroïden of andere geneesmiddelen die het immuunsysteem beïnvloeden kunnen worden voortgezet naast het gebruik van </w:t>
            </w:r>
            <w:r w:rsidRPr="0095714C">
              <w:rPr>
                <w:rFonts w:eastAsia="Calibri"/>
                <w:lang w:val="nl-NL"/>
              </w:rPr>
              <w:t>Libmyris</w:t>
            </w:r>
            <w:r w:rsidRPr="00E569A8">
              <w:rPr>
                <w:rFonts w:ascii="Times New Roman" w:eastAsia="Calibri" w:hAnsi="Times New Roman"/>
                <w:lang w:val="nl-NL"/>
              </w:rPr>
              <w:t xml:space="preserve">. </w:t>
            </w:r>
            <w:r>
              <w:rPr>
                <w:rFonts w:eastAsia="Calibri"/>
              </w:rPr>
              <w:t>Libmyris</w:t>
            </w:r>
            <w:r w:rsidRPr="00E569A8">
              <w:rPr>
                <w:rFonts w:ascii="Times New Roman" w:eastAsia="Calibri" w:hAnsi="Times New Roman"/>
                <w:lang w:val="nl-NL"/>
              </w:rPr>
              <w:t xml:space="preserve"> kan ook alleen worden gebruikt.</w:t>
            </w:r>
          </w:p>
        </w:tc>
      </w:tr>
      <w:tr w:rsidR="00DE3D26" w:rsidRPr="00E569A8" w14:paraId="5E5728B5" w14:textId="77777777" w:rsidTr="00580F58">
        <w:trPr>
          <w:trHeight w:hRule="exact" w:val="2352"/>
        </w:trPr>
        <w:tc>
          <w:tcPr>
            <w:tcW w:w="3029" w:type="dxa"/>
            <w:tcBorders>
              <w:top w:val="single" w:sz="5" w:space="0" w:color="000000"/>
              <w:left w:val="single" w:sz="5" w:space="0" w:color="000000"/>
              <w:bottom w:val="single" w:sz="5" w:space="0" w:color="000000"/>
              <w:right w:val="single" w:sz="5" w:space="0" w:color="000000"/>
            </w:tcBorders>
          </w:tcPr>
          <w:p w14:paraId="449A4523"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Kinderen en jongeren vanaf 2 jaar die 30 kg of meer wegen</w:t>
            </w:r>
          </w:p>
        </w:tc>
        <w:tc>
          <w:tcPr>
            <w:tcW w:w="3007" w:type="dxa"/>
            <w:tcBorders>
              <w:top w:val="single" w:sz="5" w:space="0" w:color="000000"/>
              <w:left w:val="single" w:sz="5" w:space="0" w:color="000000"/>
              <w:bottom w:val="single" w:sz="5" w:space="0" w:color="000000"/>
              <w:right w:val="single" w:sz="5" w:space="0" w:color="000000"/>
            </w:tcBorders>
          </w:tcPr>
          <w:p w14:paraId="6D5B3670" w14:textId="77777777" w:rsidR="00DE3D26" w:rsidRPr="00E569A8" w:rsidRDefault="00DE3D26" w:rsidP="00580F58">
            <w:pPr>
              <w:widowControl/>
              <w:ind w:left="102"/>
              <w:rPr>
                <w:rFonts w:ascii="Times New Roman" w:hAnsi="Times New Roman"/>
                <w:lang w:val="nl-NL"/>
              </w:rPr>
            </w:pPr>
            <w:r w:rsidRPr="00E569A8">
              <w:rPr>
                <w:rFonts w:ascii="Times New Roman" w:eastAsia="Calibri" w:hAnsi="Times New Roman"/>
                <w:lang w:val="nl-NL"/>
              </w:rPr>
              <w:t>40 mg eenmaal per twee weken</w:t>
            </w:r>
          </w:p>
        </w:tc>
        <w:tc>
          <w:tcPr>
            <w:tcW w:w="3026" w:type="dxa"/>
            <w:tcBorders>
              <w:top w:val="single" w:sz="5" w:space="0" w:color="000000"/>
              <w:left w:val="single" w:sz="5" w:space="0" w:color="000000"/>
              <w:bottom w:val="single" w:sz="5" w:space="0" w:color="000000"/>
              <w:right w:val="single" w:sz="5" w:space="0" w:color="000000"/>
            </w:tcBorders>
          </w:tcPr>
          <w:p w14:paraId="5F446803" w14:textId="77777777" w:rsidR="00DE3D26" w:rsidRPr="00E569A8" w:rsidRDefault="00DE3D26" w:rsidP="00580F58">
            <w:pPr>
              <w:widowControl/>
              <w:ind w:left="99"/>
              <w:rPr>
                <w:rFonts w:ascii="Times New Roman" w:hAnsi="Times New Roman"/>
                <w:lang w:val="nl-NL"/>
              </w:rPr>
            </w:pPr>
            <w:r w:rsidRPr="00E569A8">
              <w:rPr>
                <w:rFonts w:ascii="Times New Roman" w:eastAsia="Calibri" w:hAnsi="Times New Roman"/>
                <w:lang w:val="nl-NL"/>
              </w:rPr>
              <w:t xml:space="preserve">Uw arts kan een startdosis van 80 mg voorschrijven om toe te dienen één week voor aanvang van de gebruikelijke dosis van 40 mg eenmaal per twee weken. Het wordt aanbevolen </w:t>
            </w:r>
            <w:r w:rsidRPr="0095714C">
              <w:rPr>
                <w:rFonts w:eastAsia="Calibri"/>
                <w:lang w:val="de-DE"/>
              </w:rPr>
              <w:t>Libmyris</w:t>
            </w:r>
            <w:r w:rsidRPr="00E569A8">
              <w:rPr>
                <w:rFonts w:ascii="Times New Roman" w:eastAsia="Calibri" w:hAnsi="Times New Roman"/>
                <w:lang w:val="nl-NL"/>
              </w:rPr>
              <w:t xml:space="preserve"> te gebruiken in combinatie met methotrexaat</w:t>
            </w:r>
          </w:p>
        </w:tc>
      </w:tr>
    </w:tbl>
    <w:p w14:paraId="50C19DFD" w14:textId="77777777" w:rsidR="00DE3D26" w:rsidRPr="00E569A8" w:rsidRDefault="00DE3D26" w:rsidP="00DE3D26">
      <w:pPr>
        <w:ind w:left="118"/>
        <w:rPr>
          <w:szCs w:val="22"/>
        </w:rPr>
      </w:pPr>
    </w:p>
    <w:p w14:paraId="2ED6E4E1" w14:textId="77777777" w:rsidR="00DE3D26" w:rsidRPr="00E569A8" w:rsidRDefault="00DE3D26" w:rsidP="00DE3D26">
      <w:pPr>
        <w:ind w:left="118"/>
        <w:rPr>
          <w:szCs w:val="22"/>
        </w:rPr>
      </w:pPr>
      <w:r w:rsidRPr="00E569A8">
        <w:rPr>
          <w:b/>
          <w:bCs/>
          <w:szCs w:val="22"/>
        </w:rPr>
        <w:t xml:space="preserve">Hoe en waar dient u </w:t>
      </w:r>
      <w:r>
        <w:rPr>
          <w:b/>
          <w:bCs/>
          <w:szCs w:val="22"/>
        </w:rPr>
        <w:t>Libmyris</w:t>
      </w:r>
      <w:r w:rsidRPr="00E569A8">
        <w:rPr>
          <w:b/>
          <w:bCs/>
          <w:szCs w:val="22"/>
        </w:rPr>
        <w:t xml:space="preserve"> toe?</w:t>
      </w:r>
    </w:p>
    <w:p w14:paraId="051749C8" w14:textId="77777777" w:rsidR="00DE3D26" w:rsidRPr="00E569A8" w:rsidRDefault="00DE3D26" w:rsidP="00DE3D26">
      <w:pPr>
        <w:ind w:left="118"/>
        <w:rPr>
          <w:szCs w:val="22"/>
        </w:rPr>
      </w:pPr>
      <w:r>
        <w:rPr>
          <w:szCs w:val="22"/>
        </w:rPr>
        <w:t>Libmyris</w:t>
      </w:r>
      <w:r w:rsidRPr="00E569A8">
        <w:rPr>
          <w:szCs w:val="22"/>
        </w:rPr>
        <w:t xml:space="preserve"> wordt toegediend via een injectie onder de huid (door subcutane injectie).</w:t>
      </w:r>
    </w:p>
    <w:p w14:paraId="6976406A" w14:textId="77777777" w:rsidR="00DE3D26" w:rsidRPr="00E569A8" w:rsidRDefault="00DE3D26" w:rsidP="00DE3D26">
      <w:pPr>
        <w:ind w:left="118"/>
        <w:rPr>
          <w:szCs w:val="22"/>
        </w:rPr>
      </w:pPr>
    </w:p>
    <w:p w14:paraId="78921CA3" w14:textId="77777777" w:rsidR="00DE3D26" w:rsidRPr="00E569A8" w:rsidRDefault="00DE3D26" w:rsidP="00DE3D26">
      <w:pPr>
        <w:ind w:left="118"/>
        <w:rPr>
          <w:szCs w:val="22"/>
        </w:rPr>
      </w:pPr>
      <w:r w:rsidRPr="00E569A8">
        <w:rPr>
          <w:b/>
          <w:bCs/>
          <w:szCs w:val="22"/>
        </w:rPr>
        <w:t xml:space="preserve">Gedetailleerde instructies over hoe u </w:t>
      </w:r>
      <w:r>
        <w:rPr>
          <w:b/>
          <w:bCs/>
          <w:szCs w:val="22"/>
        </w:rPr>
        <w:t>Libmyris</w:t>
      </w:r>
      <w:r w:rsidRPr="00E569A8">
        <w:rPr>
          <w:b/>
          <w:bCs/>
          <w:szCs w:val="22"/>
        </w:rPr>
        <w:t xml:space="preserve"> moet injecteren vindt u in rubriek 7 “Gebruiksaanwijzing”.</w:t>
      </w:r>
    </w:p>
    <w:p w14:paraId="18619C44" w14:textId="77777777" w:rsidR="00DE3D26" w:rsidRPr="00E569A8" w:rsidRDefault="00DE3D26" w:rsidP="00DE3D26">
      <w:pPr>
        <w:ind w:left="118"/>
        <w:rPr>
          <w:szCs w:val="22"/>
        </w:rPr>
      </w:pPr>
    </w:p>
    <w:p w14:paraId="73B4AAB3" w14:textId="77777777" w:rsidR="00DE3D26" w:rsidRPr="00E569A8" w:rsidRDefault="00DE3D26" w:rsidP="00DE3D26">
      <w:pPr>
        <w:ind w:left="118"/>
        <w:rPr>
          <w:b/>
          <w:bCs/>
          <w:szCs w:val="22"/>
        </w:rPr>
      </w:pPr>
      <w:r w:rsidRPr="00E569A8">
        <w:rPr>
          <w:rFonts w:eastAsia="Calibri"/>
          <w:b/>
          <w:szCs w:val="22"/>
        </w:rPr>
        <w:t>Heeft u te veel van dit middel gebruikt?</w:t>
      </w:r>
    </w:p>
    <w:p w14:paraId="75059899" w14:textId="77777777" w:rsidR="00DE3D26" w:rsidRPr="00E569A8" w:rsidRDefault="00DE3D26" w:rsidP="00DE3D26">
      <w:pPr>
        <w:ind w:left="118"/>
        <w:rPr>
          <w:szCs w:val="22"/>
        </w:rPr>
      </w:pPr>
      <w:r w:rsidRPr="00E569A8">
        <w:rPr>
          <w:szCs w:val="22"/>
        </w:rPr>
        <w:t xml:space="preserve">Wanneer u </w:t>
      </w:r>
      <w:r>
        <w:rPr>
          <w:szCs w:val="22"/>
        </w:rPr>
        <w:t>Libmyris</w:t>
      </w:r>
      <w:r w:rsidRPr="00E569A8">
        <w:rPr>
          <w:szCs w:val="22"/>
        </w:rPr>
        <w:t xml:space="preserve"> per ongeluk vaker heeft geïnjecteerd dan uw arts of apotheker u heeft verteld, neem dan meteen contact op met uw arts of apotheker en vertel hun dat u te veel heeft gebruikt. Houd altijd de buitenverpakking van het geneesmiddel bij de hand, ook al is deze leeg.</w:t>
      </w:r>
    </w:p>
    <w:p w14:paraId="72BC2448" w14:textId="77777777" w:rsidR="00DE3D26" w:rsidRPr="00E569A8" w:rsidRDefault="00DE3D26" w:rsidP="00DE3D26">
      <w:pPr>
        <w:ind w:left="118"/>
        <w:rPr>
          <w:szCs w:val="22"/>
        </w:rPr>
      </w:pPr>
    </w:p>
    <w:p w14:paraId="36C8E45B" w14:textId="77777777" w:rsidR="00DE3D26" w:rsidRPr="00E569A8" w:rsidRDefault="00DE3D26" w:rsidP="00DE3D26">
      <w:pPr>
        <w:keepNext/>
        <w:ind w:left="119"/>
        <w:rPr>
          <w:szCs w:val="22"/>
        </w:rPr>
      </w:pPr>
      <w:r w:rsidRPr="00E569A8">
        <w:rPr>
          <w:b/>
          <w:bCs/>
          <w:szCs w:val="22"/>
        </w:rPr>
        <w:lastRenderedPageBreak/>
        <w:t>Bent u vergeten dit middel te gebruiken?</w:t>
      </w:r>
    </w:p>
    <w:p w14:paraId="53ED36D2" w14:textId="77777777" w:rsidR="00DE3D26" w:rsidRPr="00E569A8" w:rsidRDefault="00DE3D26" w:rsidP="00DE3D26">
      <w:pPr>
        <w:ind w:left="118"/>
        <w:rPr>
          <w:szCs w:val="22"/>
        </w:rPr>
      </w:pPr>
      <w:r w:rsidRPr="00E569A8">
        <w:rPr>
          <w:szCs w:val="22"/>
        </w:rPr>
        <w:t xml:space="preserve">Wanneer u uzelf bent vergeten te injecteren, zult u de eerstvolgende injectie </w:t>
      </w:r>
      <w:r>
        <w:rPr>
          <w:szCs w:val="22"/>
        </w:rPr>
        <w:t>Libmyris</w:t>
      </w:r>
      <w:r w:rsidRPr="00E569A8">
        <w:rPr>
          <w:szCs w:val="22"/>
        </w:rPr>
        <w:t xml:space="preserve"> moeten nemen zodra u het zich weer herinnert. De volgende injectie zult u moeten nemen op de dag dat u volgens uw originele schema ook uw volgende injectie had moeten nemen.</w:t>
      </w:r>
    </w:p>
    <w:p w14:paraId="4E5D063B" w14:textId="77777777" w:rsidR="00DE3D26" w:rsidRPr="00E569A8" w:rsidRDefault="00DE3D26" w:rsidP="00DE3D26">
      <w:pPr>
        <w:ind w:left="118"/>
        <w:rPr>
          <w:szCs w:val="22"/>
        </w:rPr>
      </w:pPr>
    </w:p>
    <w:p w14:paraId="61C4ED82" w14:textId="77777777" w:rsidR="00DE3D26" w:rsidRPr="00E569A8" w:rsidRDefault="00DE3D26" w:rsidP="00DE3D26">
      <w:pPr>
        <w:ind w:left="118"/>
        <w:rPr>
          <w:szCs w:val="22"/>
        </w:rPr>
      </w:pPr>
      <w:r w:rsidRPr="00E569A8">
        <w:rPr>
          <w:b/>
          <w:bCs/>
          <w:szCs w:val="22"/>
        </w:rPr>
        <w:t>Als u stopt met het gebruik van dit middel</w:t>
      </w:r>
    </w:p>
    <w:p w14:paraId="5AD87987" w14:textId="77777777" w:rsidR="00DE3D26" w:rsidRPr="00E569A8" w:rsidRDefault="00DE3D26" w:rsidP="00DE3D26">
      <w:pPr>
        <w:ind w:left="118"/>
        <w:rPr>
          <w:szCs w:val="22"/>
        </w:rPr>
      </w:pPr>
      <w:r w:rsidRPr="00E569A8">
        <w:rPr>
          <w:szCs w:val="22"/>
        </w:rPr>
        <w:t xml:space="preserve">De beslissing om te stoppen met het gebruik van </w:t>
      </w:r>
      <w:r>
        <w:rPr>
          <w:szCs w:val="22"/>
        </w:rPr>
        <w:t>Libmyris</w:t>
      </w:r>
      <w:r w:rsidRPr="00E569A8">
        <w:rPr>
          <w:szCs w:val="22"/>
        </w:rPr>
        <w:t xml:space="preserve"> moet worden besproken met uw arts. Uw symptomen kunnen terugkeren als u stopt met het gebruik van </w:t>
      </w:r>
      <w:r>
        <w:rPr>
          <w:szCs w:val="22"/>
        </w:rPr>
        <w:t>Libmyris</w:t>
      </w:r>
      <w:r w:rsidRPr="00E569A8">
        <w:rPr>
          <w:szCs w:val="22"/>
        </w:rPr>
        <w:t>.</w:t>
      </w:r>
    </w:p>
    <w:p w14:paraId="3DBB2010" w14:textId="77777777" w:rsidR="00DE3D26" w:rsidRPr="00E569A8" w:rsidRDefault="00DE3D26" w:rsidP="00DE3D26">
      <w:pPr>
        <w:ind w:left="118"/>
        <w:rPr>
          <w:szCs w:val="22"/>
        </w:rPr>
      </w:pPr>
    </w:p>
    <w:p w14:paraId="4EC9CE7E" w14:textId="77777777" w:rsidR="00DE3D26" w:rsidRPr="00E569A8" w:rsidRDefault="00DE3D26" w:rsidP="00DE3D26">
      <w:pPr>
        <w:ind w:left="118"/>
        <w:rPr>
          <w:szCs w:val="22"/>
        </w:rPr>
      </w:pPr>
      <w:r w:rsidRPr="00E569A8">
        <w:rPr>
          <w:szCs w:val="22"/>
        </w:rPr>
        <w:t>Heeft u nog andere vragen over het gebruik van dit geneesmiddel? Neem dan contact op met uw arts of apotheker.</w:t>
      </w:r>
    </w:p>
    <w:p w14:paraId="2F0398F5" w14:textId="77777777" w:rsidR="00DE3D26" w:rsidRPr="00E569A8" w:rsidRDefault="00DE3D26" w:rsidP="00DE3D26">
      <w:pPr>
        <w:ind w:left="118"/>
        <w:rPr>
          <w:szCs w:val="22"/>
        </w:rPr>
      </w:pPr>
    </w:p>
    <w:p w14:paraId="380FB909" w14:textId="77777777" w:rsidR="00DE3D26" w:rsidRPr="00E569A8" w:rsidRDefault="00DE3D26" w:rsidP="00DE3D26">
      <w:pPr>
        <w:ind w:left="118"/>
        <w:rPr>
          <w:szCs w:val="22"/>
        </w:rPr>
      </w:pPr>
    </w:p>
    <w:p w14:paraId="4E3A536E" w14:textId="77777777" w:rsidR="00DE3D26" w:rsidRPr="00E569A8" w:rsidRDefault="00DE3D26" w:rsidP="00DE3D26">
      <w:pPr>
        <w:numPr>
          <w:ilvl w:val="0"/>
          <w:numId w:val="41"/>
        </w:numPr>
        <w:ind w:left="684" w:hanging="566"/>
        <w:rPr>
          <w:szCs w:val="22"/>
        </w:rPr>
      </w:pPr>
      <w:r w:rsidRPr="00E569A8">
        <w:rPr>
          <w:b/>
          <w:bCs/>
          <w:szCs w:val="22"/>
        </w:rPr>
        <w:t>Mogelijke bijwerkingen</w:t>
      </w:r>
    </w:p>
    <w:p w14:paraId="2E9F6F8A" w14:textId="77777777" w:rsidR="00DE3D26" w:rsidRPr="00E569A8" w:rsidRDefault="00DE3D26" w:rsidP="00DE3D26">
      <w:pPr>
        <w:ind w:left="118"/>
        <w:rPr>
          <w:szCs w:val="22"/>
        </w:rPr>
      </w:pPr>
    </w:p>
    <w:p w14:paraId="3586CD09" w14:textId="77777777" w:rsidR="00DE3D26" w:rsidRPr="00E569A8" w:rsidRDefault="00DE3D26" w:rsidP="00DE3D26">
      <w:pPr>
        <w:ind w:left="118"/>
        <w:rPr>
          <w:szCs w:val="22"/>
        </w:rPr>
      </w:pPr>
      <w:r w:rsidRPr="00E569A8">
        <w:rPr>
          <w:szCs w:val="22"/>
        </w:rPr>
        <w:t xml:space="preserve">Zoals elk geneesmiddel kan ook dit geneesmiddel bijwerkingen hebben, al krijgt niet iedereen daarmee te maken. De meeste bijwerkingen zijn mild tot gematigd. Sommige bijwerkingen kunnen echter ernstig zijn en behandeling vereisen. Bijwerkingen kunnen optreden tot ten minste 4 maanden na de laatste </w:t>
      </w:r>
      <w:r>
        <w:rPr>
          <w:szCs w:val="22"/>
        </w:rPr>
        <w:t>Libmyris</w:t>
      </w:r>
      <w:r w:rsidRPr="00E569A8">
        <w:rPr>
          <w:szCs w:val="22"/>
        </w:rPr>
        <w:t xml:space="preserve"> injectie.</w:t>
      </w:r>
    </w:p>
    <w:p w14:paraId="0F74AC30" w14:textId="77777777" w:rsidR="00DE3D26" w:rsidRPr="00E569A8" w:rsidRDefault="00DE3D26" w:rsidP="00DE3D26">
      <w:pPr>
        <w:ind w:left="118"/>
        <w:rPr>
          <w:szCs w:val="22"/>
        </w:rPr>
      </w:pPr>
    </w:p>
    <w:p w14:paraId="09FE5FB8" w14:textId="77777777" w:rsidR="00DE3D26" w:rsidRPr="00E569A8" w:rsidRDefault="00DE3D26" w:rsidP="00DE3D26">
      <w:pPr>
        <w:ind w:left="118"/>
        <w:rPr>
          <w:szCs w:val="22"/>
        </w:rPr>
      </w:pPr>
      <w:r w:rsidRPr="00E569A8">
        <w:rPr>
          <w:b/>
          <w:bCs/>
          <w:szCs w:val="22"/>
        </w:rPr>
        <w:t>Informeer uw arts meteen wanneer u één van de volgende verschijnselen vertoont:</w:t>
      </w:r>
    </w:p>
    <w:p w14:paraId="7EAAC4BF" w14:textId="77777777" w:rsidR="00DE3D26" w:rsidRPr="00E569A8" w:rsidRDefault="00DE3D26" w:rsidP="00DE3D26">
      <w:pPr>
        <w:numPr>
          <w:ilvl w:val="0"/>
          <w:numId w:val="20"/>
        </w:numPr>
        <w:ind w:hanging="566"/>
        <w:rPr>
          <w:szCs w:val="22"/>
        </w:rPr>
      </w:pPr>
      <w:r w:rsidRPr="00E569A8">
        <w:rPr>
          <w:szCs w:val="22"/>
        </w:rPr>
        <w:t>ernstige uitslag, netelroos of andere tekenen van een allergische reactie</w:t>
      </w:r>
    </w:p>
    <w:p w14:paraId="784AC859" w14:textId="77777777" w:rsidR="00DE3D26" w:rsidRPr="00E569A8" w:rsidRDefault="00DE3D26" w:rsidP="00DE3D26">
      <w:pPr>
        <w:numPr>
          <w:ilvl w:val="0"/>
          <w:numId w:val="20"/>
        </w:numPr>
        <w:ind w:hanging="566"/>
        <w:rPr>
          <w:szCs w:val="22"/>
        </w:rPr>
      </w:pPr>
      <w:r w:rsidRPr="00E569A8">
        <w:rPr>
          <w:szCs w:val="22"/>
        </w:rPr>
        <w:t>opgezwollen gezicht, handen of voeten</w:t>
      </w:r>
    </w:p>
    <w:p w14:paraId="67F4ED00" w14:textId="77777777" w:rsidR="00DE3D26" w:rsidRPr="00E569A8" w:rsidRDefault="00DE3D26" w:rsidP="00DE3D26">
      <w:pPr>
        <w:numPr>
          <w:ilvl w:val="0"/>
          <w:numId w:val="20"/>
        </w:numPr>
        <w:ind w:hanging="566"/>
        <w:rPr>
          <w:szCs w:val="22"/>
        </w:rPr>
      </w:pPr>
      <w:r w:rsidRPr="00E569A8">
        <w:rPr>
          <w:szCs w:val="22"/>
        </w:rPr>
        <w:t>ademhalingsproblemen en problemen bij het slikken</w:t>
      </w:r>
    </w:p>
    <w:p w14:paraId="3A34FDC7" w14:textId="77777777" w:rsidR="00DE3D26" w:rsidRPr="00E569A8" w:rsidRDefault="00DE3D26" w:rsidP="00DE3D26">
      <w:pPr>
        <w:numPr>
          <w:ilvl w:val="0"/>
          <w:numId w:val="20"/>
        </w:numPr>
        <w:ind w:hanging="566"/>
        <w:rPr>
          <w:szCs w:val="22"/>
        </w:rPr>
      </w:pPr>
      <w:r w:rsidRPr="00E569A8">
        <w:rPr>
          <w:szCs w:val="22"/>
        </w:rPr>
        <w:t>kortademigheid bij lichamelijke inspanning of na het gaan liggen, of het opzwellen van de voeten</w:t>
      </w:r>
    </w:p>
    <w:p w14:paraId="1DF8A0E6" w14:textId="77777777" w:rsidR="00DE3D26" w:rsidRPr="00E569A8" w:rsidRDefault="00DE3D26" w:rsidP="00DE3D26">
      <w:pPr>
        <w:ind w:left="118"/>
        <w:rPr>
          <w:szCs w:val="22"/>
        </w:rPr>
      </w:pPr>
    </w:p>
    <w:p w14:paraId="664156B8" w14:textId="77777777" w:rsidR="00DE3D26" w:rsidRPr="00E569A8" w:rsidRDefault="00DE3D26" w:rsidP="00DE3D26">
      <w:pPr>
        <w:ind w:left="118"/>
        <w:rPr>
          <w:szCs w:val="22"/>
        </w:rPr>
      </w:pPr>
      <w:r w:rsidRPr="00E569A8">
        <w:rPr>
          <w:b/>
          <w:bCs/>
          <w:szCs w:val="22"/>
        </w:rPr>
        <w:t>Informeer uw arts zo snel mogelijk wanneer u één van de volgende verschijnselen vertoont:</w:t>
      </w:r>
    </w:p>
    <w:p w14:paraId="73A8AF67" w14:textId="77777777" w:rsidR="00DE3D26" w:rsidRPr="00E569A8" w:rsidRDefault="00DE3D26" w:rsidP="00DE3D26">
      <w:pPr>
        <w:numPr>
          <w:ilvl w:val="0"/>
          <w:numId w:val="20"/>
        </w:numPr>
        <w:ind w:hanging="566"/>
        <w:rPr>
          <w:szCs w:val="22"/>
        </w:rPr>
      </w:pPr>
      <w:r w:rsidRPr="00E569A8">
        <w:rPr>
          <w:szCs w:val="22"/>
        </w:rPr>
        <w:t>tekenen van infectie zoals koorts, zich ziek voelen, wondjes, gebitsproblemen of brandend gevoel bij urineren</w:t>
      </w:r>
    </w:p>
    <w:p w14:paraId="295DE51A" w14:textId="77777777" w:rsidR="00DE3D26" w:rsidRPr="00E569A8" w:rsidRDefault="00DE3D26" w:rsidP="00DE3D26">
      <w:pPr>
        <w:numPr>
          <w:ilvl w:val="0"/>
          <w:numId w:val="20"/>
        </w:numPr>
        <w:ind w:hanging="566"/>
        <w:rPr>
          <w:szCs w:val="22"/>
        </w:rPr>
      </w:pPr>
      <w:r w:rsidRPr="00E569A8">
        <w:rPr>
          <w:szCs w:val="22"/>
        </w:rPr>
        <w:t>verzwakt of moe voelen</w:t>
      </w:r>
    </w:p>
    <w:p w14:paraId="122AD277" w14:textId="77777777" w:rsidR="00DE3D26" w:rsidRPr="00E569A8" w:rsidRDefault="00DE3D26" w:rsidP="00DE3D26">
      <w:pPr>
        <w:numPr>
          <w:ilvl w:val="0"/>
          <w:numId w:val="20"/>
        </w:numPr>
        <w:ind w:hanging="566"/>
        <w:rPr>
          <w:szCs w:val="22"/>
        </w:rPr>
      </w:pPr>
      <w:r w:rsidRPr="00E569A8">
        <w:rPr>
          <w:szCs w:val="22"/>
        </w:rPr>
        <w:t>hoesten</w:t>
      </w:r>
    </w:p>
    <w:p w14:paraId="0FD8E5AB" w14:textId="77777777" w:rsidR="00DE3D26" w:rsidRPr="00E569A8" w:rsidRDefault="00DE3D26" w:rsidP="00DE3D26">
      <w:pPr>
        <w:numPr>
          <w:ilvl w:val="0"/>
          <w:numId w:val="20"/>
        </w:numPr>
        <w:ind w:hanging="566"/>
        <w:rPr>
          <w:szCs w:val="22"/>
        </w:rPr>
      </w:pPr>
      <w:r w:rsidRPr="00E569A8">
        <w:rPr>
          <w:szCs w:val="22"/>
        </w:rPr>
        <w:t>tintelingen</w:t>
      </w:r>
    </w:p>
    <w:p w14:paraId="0EEF7AB6" w14:textId="77777777" w:rsidR="00DE3D26" w:rsidRPr="00E569A8" w:rsidRDefault="00DE3D26" w:rsidP="00DE3D26">
      <w:pPr>
        <w:numPr>
          <w:ilvl w:val="0"/>
          <w:numId w:val="20"/>
        </w:numPr>
        <w:ind w:hanging="566"/>
        <w:rPr>
          <w:szCs w:val="22"/>
        </w:rPr>
      </w:pPr>
      <w:r w:rsidRPr="00E569A8">
        <w:rPr>
          <w:szCs w:val="22"/>
        </w:rPr>
        <w:t>gevoelloosheid</w:t>
      </w:r>
    </w:p>
    <w:p w14:paraId="14434454" w14:textId="77777777" w:rsidR="00DE3D26" w:rsidRPr="00E569A8" w:rsidRDefault="00DE3D26" w:rsidP="00DE3D26">
      <w:pPr>
        <w:numPr>
          <w:ilvl w:val="0"/>
          <w:numId w:val="20"/>
        </w:numPr>
        <w:ind w:hanging="566"/>
        <w:rPr>
          <w:szCs w:val="22"/>
        </w:rPr>
      </w:pPr>
      <w:r w:rsidRPr="00E569A8">
        <w:rPr>
          <w:szCs w:val="22"/>
        </w:rPr>
        <w:t>dubbelzien</w:t>
      </w:r>
    </w:p>
    <w:p w14:paraId="73A1046F" w14:textId="77777777" w:rsidR="00DE3D26" w:rsidRPr="00E569A8" w:rsidRDefault="00DE3D26" w:rsidP="00DE3D26">
      <w:pPr>
        <w:numPr>
          <w:ilvl w:val="0"/>
          <w:numId w:val="20"/>
        </w:numPr>
        <w:ind w:hanging="566"/>
        <w:rPr>
          <w:szCs w:val="22"/>
        </w:rPr>
      </w:pPr>
      <w:r w:rsidRPr="00E569A8">
        <w:rPr>
          <w:szCs w:val="22"/>
        </w:rPr>
        <w:t>verzwakte armen of benen</w:t>
      </w:r>
    </w:p>
    <w:p w14:paraId="0333FFD4" w14:textId="77777777" w:rsidR="00DE3D26" w:rsidRPr="00E569A8" w:rsidRDefault="00DE3D26" w:rsidP="00DE3D26">
      <w:pPr>
        <w:numPr>
          <w:ilvl w:val="0"/>
          <w:numId w:val="20"/>
        </w:numPr>
        <w:ind w:hanging="566"/>
        <w:rPr>
          <w:szCs w:val="22"/>
        </w:rPr>
      </w:pPr>
      <w:r w:rsidRPr="00E569A8">
        <w:rPr>
          <w:szCs w:val="22"/>
        </w:rPr>
        <w:t>een bult of open zweer die niet geneest</w:t>
      </w:r>
    </w:p>
    <w:p w14:paraId="7CEA11E6" w14:textId="77777777" w:rsidR="00DE3D26" w:rsidRPr="00E569A8" w:rsidRDefault="00DE3D26" w:rsidP="00DE3D26">
      <w:pPr>
        <w:numPr>
          <w:ilvl w:val="0"/>
          <w:numId w:val="20"/>
        </w:numPr>
        <w:ind w:hanging="566"/>
        <w:rPr>
          <w:szCs w:val="22"/>
        </w:rPr>
      </w:pPr>
      <w:r w:rsidRPr="00E569A8">
        <w:rPr>
          <w:szCs w:val="22"/>
        </w:rPr>
        <w:t>tekenen en symptomen die zouden kunnen wijzen op een afwijkend bloedbeeld zoals aanhoudende koorts, blauwe plekken, bloedingen en bleekheid</w:t>
      </w:r>
    </w:p>
    <w:p w14:paraId="3ABD9301" w14:textId="77777777" w:rsidR="00DE3D26" w:rsidRPr="00E569A8" w:rsidRDefault="00DE3D26" w:rsidP="00DE3D26">
      <w:pPr>
        <w:ind w:left="118"/>
        <w:rPr>
          <w:szCs w:val="22"/>
        </w:rPr>
      </w:pPr>
    </w:p>
    <w:p w14:paraId="15BD4DE1" w14:textId="77777777" w:rsidR="00DE3D26" w:rsidRPr="00E569A8" w:rsidRDefault="00DE3D26" w:rsidP="00DE3D26">
      <w:pPr>
        <w:ind w:left="118"/>
        <w:rPr>
          <w:szCs w:val="22"/>
        </w:rPr>
      </w:pPr>
      <w:r w:rsidRPr="00E569A8">
        <w:rPr>
          <w:szCs w:val="22"/>
        </w:rPr>
        <w:t>De hierboven beschreven symptomen kunnen aanwijzingen zijn voor de hieronder aangegeven bijwerkingen die geobserveerd zijn na behandeling met adalimumab:</w:t>
      </w:r>
    </w:p>
    <w:p w14:paraId="1A617347" w14:textId="77777777" w:rsidR="00DE3D26" w:rsidRPr="00E569A8" w:rsidRDefault="00DE3D26" w:rsidP="00DE3D26">
      <w:pPr>
        <w:ind w:left="118"/>
        <w:rPr>
          <w:szCs w:val="22"/>
        </w:rPr>
      </w:pPr>
    </w:p>
    <w:p w14:paraId="279029A9" w14:textId="77777777" w:rsidR="00DE3D26" w:rsidRPr="00E569A8" w:rsidRDefault="00DE3D26" w:rsidP="00DE3D26">
      <w:pPr>
        <w:ind w:left="118"/>
        <w:rPr>
          <w:szCs w:val="22"/>
        </w:rPr>
      </w:pPr>
      <w:r w:rsidRPr="00E569A8">
        <w:rPr>
          <w:b/>
          <w:szCs w:val="22"/>
        </w:rPr>
        <w:t xml:space="preserve">Zeer vaak </w:t>
      </w:r>
      <w:r w:rsidRPr="00E569A8">
        <w:rPr>
          <w:szCs w:val="22"/>
        </w:rPr>
        <w:t>(kan voorkomen bij meer dan 1 van de 10 mensen)</w:t>
      </w:r>
    </w:p>
    <w:p w14:paraId="609AFB14" w14:textId="77777777" w:rsidR="00DE3D26" w:rsidRPr="00E569A8" w:rsidRDefault="00DE3D26" w:rsidP="00DE3D26">
      <w:pPr>
        <w:numPr>
          <w:ilvl w:val="0"/>
          <w:numId w:val="20"/>
        </w:numPr>
        <w:ind w:hanging="566"/>
        <w:rPr>
          <w:szCs w:val="22"/>
        </w:rPr>
      </w:pPr>
      <w:r w:rsidRPr="00E569A8">
        <w:rPr>
          <w:szCs w:val="22"/>
        </w:rPr>
        <w:t>reacties op de injectieplaats (waaronder pijn, zwelling, roodheid of jeuk)</w:t>
      </w:r>
    </w:p>
    <w:p w14:paraId="349F216E" w14:textId="77777777" w:rsidR="00DE3D26" w:rsidRPr="00E569A8" w:rsidRDefault="00DE3D26" w:rsidP="00DE3D26">
      <w:pPr>
        <w:numPr>
          <w:ilvl w:val="0"/>
          <w:numId w:val="20"/>
        </w:numPr>
        <w:ind w:hanging="566"/>
        <w:rPr>
          <w:szCs w:val="22"/>
        </w:rPr>
      </w:pPr>
      <w:r w:rsidRPr="00E569A8">
        <w:rPr>
          <w:szCs w:val="22"/>
        </w:rPr>
        <w:t>infecties van de ademhalingswegen (waaronder verkoudheid, loopneus, ontsteking van de neusbijholten, longontsteking)</w:t>
      </w:r>
    </w:p>
    <w:p w14:paraId="57D259C4" w14:textId="77777777" w:rsidR="00DE3D26" w:rsidRPr="00E569A8" w:rsidRDefault="00DE3D26" w:rsidP="00DE3D26">
      <w:pPr>
        <w:numPr>
          <w:ilvl w:val="0"/>
          <w:numId w:val="20"/>
        </w:numPr>
        <w:ind w:hanging="566"/>
        <w:rPr>
          <w:szCs w:val="22"/>
        </w:rPr>
      </w:pPr>
      <w:r w:rsidRPr="00E569A8">
        <w:rPr>
          <w:szCs w:val="22"/>
        </w:rPr>
        <w:t>hoofdpijn</w:t>
      </w:r>
    </w:p>
    <w:p w14:paraId="3BCAA81E" w14:textId="77777777" w:rsidR="00DE3D26" w:rsidRPr="00E569A8" w:rsidRDefault="00DE3D26" w:rsidP="00DE3D26">
      <w:pPr>
        <w:numPr>
          <w:ilvl w:val="0"/>
          <w:numId w:val="20"/>
        </w:numPr>
        <w:ind w:hanging="566"/>
        <w:rPr>
          <w:szCs w:val="22"/>
        </w:rPr>
      </w:pPr>
      <w:r w:rsidRPr="00E569A8">
        <w:rPr>
          <w:szCs w:val="22"/>
        </w:rPr>
        <w:t>buikpijn</w:t>
      </w:r>
    </w:p>
    <w:p w14:paraId="68A060A9" w14:textId="77777777" w:rsidR="00DE3D26" w:rsidRPr="00E569A8" w:rsidRDefault="00DE3D26" w:rsidP="00DE3D26">
      <w:pPr>
        <w:numPr>
          <w:ilvl w:val="0"/>
          <w:numId w:val="20"/>
        </w:numPr>
        <w:ind w:hanging="566"/>
        <w:rPr>
          <w:szCs w:val="22"/>
        </w:rPr>
      </w:pPr>
      <w:r w:rsidRPr="00E569A8">
        <w:rPr>
          <w:szCs w:val="22"/>
        </w:rPr>
        <w:t>misselijkheid en braken</w:t>
      </w:r>
    </w:p>
    <w:p w14:paraId="6BA92475" w14:textId="77777777" w:rsidR="00DE3D26" w:rsidRPr="00E569A8" w:rsidRDefault="00DE3D26" w:rsidP="00DE3D26">
      <w:pPr>
        <w:numPr>
          <w:ilvl w:val="0"/>
          <w:numId w:val="20"/>
        </w:numPr>
        <w:ind w:hanging="566"/>
        <w:rPr>
          <w:szCs w:val="22"/>
        </w:rPr>
      </w:pPr>
      <w:r w:rsidRPr="00E569A8">
        <w:rPr>
          <w:szCs w:val="22"/>
        </w:rPr>
        <w:t>huiduitslag</w:t>
      </w:r>
    </w:p>
    <w:p w14:paraId="52E8A060" w14:textId="77777777" w:rsidR="00DE3D26" w:rsidRPr="00E569A8" w:rsidRDefault="00DE3D26" w:rsidP="00DE3D26">
      <w:pPr>
        <w:numPr>
          <w:ilvl w:val="0"/>
          <w:numId w:val="20"/>
        </w:numPr>
        <w:ind w:hanging="566"/>
        <w:rPr>
          <w:szCs w:val="22"/>
        </w:rPr>
      </w:pPr>
      <w:r w:rsidRPr="00E569A8">
        <w:rPr>
          <w:szCs w:val="22"/>
        </w:rPr>
        <w:t>pijn in de spieren, gewrichtsbanden, pezen en botten</w:t>
      </w:r>
    </w:p>
    <w:p w14:paraId="415D7717" w14:textId="77777777" w:rsidR="00DE3D26" w:rsidRPr="00E569A8" w:rsidRDefault="00DE3D26" w:rsidP="00DE3D26">
      <w:pPr>
        <w:ind w:left="118"/>
        <w:rPr>
          <w:szCs w:val="22"/>
        </w:rPr>
      </w:pPr>
    </w:p>
    <w:p w14:paraId="39AE7CA1" w14:textId="77777777" w:rsidR="00DE3D26" w:rsidRPr="00E569A8" w:rsidRDefault="00DE3D26" w:rsidP="00DE3D26">
      <w:pPr>
        <w:ind w:left="118"/>
        <w:rPr>
          <w:szCs w:val="22"/>
        </w:rPr>
      </w:pPr>
      <w:r w:rsidRPr="00E569A8">
        <w:rPr>
          <w:b/>
          <w:szCs w:val="22"/>
        </w:rPr>
        <w:t xml:space="preserve">Vaak </w:t>
      </w:r>
      <w:r w:rsidRPr="00E569A8">
        <w:rPr>
          <w:szCs w:val="22"/>
        </w:rPr>
        <w:t>(kan voorkomen bij maximaal 1 van de 10 mensen)</w:t>
      </w:r>
    </w:p>
    <w:p w14:paraId="75F00D11" w14:textId="77777777" w:rsidR="00DE3D26" w:rsidRPr="00E569A8" w:rsidRDefault="00DE3D26" w:rsidP="00DE3D26">
      <w:pPr>
        <w:numPr>
          <w:ilvl w:val="0"/>
          <w:numId w:val="20"/>
        </w:numPr>
        <w:ind w:hanging="566"/>
        <w:rPr>
          <w:szCs w:val="22"/>
        </w:rPr>
      </w:pPr>
      <w:r w:rsidRPr="00E569A8">
        <w:rPr>
          <w:szCs w:val="22"/>
        </w:rPr>
        <w:t>ernstige infecties (waaronder bloedvergiftiging en influenza)</w:t>
      </w:r>
    </w:p>
    <w:p w14:paraId="15324A8D" w14:textId="77777777" w:rsidR="00DE3D26" w:rsidRPr="00E569A8" w:rsidRDefault="00DE3D26" w:rsidP="00DE3D26">
      <w:pPr>
        <w:numPr>
          <w:ilvl w:val="0"/>
          <w:numId w:val="20"/>
        </w:numPr>
        <w:ind w:hanging="566"/>
        <w:rPr>
          <w:szCs w:val="22"/>
        </w:rPr>
      </w:pPr>
      <w:r w:rsidRPr="00E569A8">
        <w:rPr>
          <w:szCs w:val="22"/>
        </w:rPr>
        <w:t>darminfecties (waaronder gastro-enteritis)</w:t>
      </w:r>
    </w:p>
    <w:p w14:paraId="4562C2FD" w14:textId="77777777" w:rsidR="00DE3D26" w:rsidRPr="00E569A8" w:rsidRDefault="00DE3D26" w:rsidP="00DE3D26">
      <w:pPr>
        <w:numPr>
          <w:ilvl w:val="0"/>
          <w:numId w:val="20"/>
        </w:numPr>
        <w:ind w:hanging="566"/>
        <w:rPr>
          <w:szCs w:val="22"/>
        </w:rPr>
      </w:pPr>
      <w:r w:rsidRPr="00E569A8">
        <w:rPr>
          <w:szCs w:val="22"/>
        </w:rPr>
        <w:lastRenderedPageBreak/>
        <w:t>huidinfecties (waaronder cellulitis en gordelroos)</w:t>
      </w:r>
    </w:p>
    <w:p w14:paraId="78DF2D7D" w14:textId="77777777" w:rsidR="00DE3D26" w:rsidRPr="00E569A8" w:rsidRDefault="00DE3D26" w:rsidP="00DE3D26">
      <w:pPr>
        <w:numPr>
          <w:ilvl w:val="0"/>
          <w:numId w:val="20"/>
        </w:numPr>
        <w:ind w:hanging="566"/>
        <w:rPr>
          <w:szCs w:val="22"/>
        </w:rPr>
      </w:pPr>
      <w:r w:rsidRPr="00E569A8">
        <w:rPr>
          <w:szCs w:val="22"/>
        </w:rPr>
        <w:t>oorontstekingen</w:t>
      </w:r>
    </w:p>
    <w:p w14:paraId="24E0FC7D" w14:textId="77777777" w:rsidR="00DE3D26" w:rsidRPr="00E569A8" w:rsidRDefault="00DE3D26" w:rsidP="00DE3D26">
      <w:pPr>
        <w:numPr>
          <w:ilvl w:val="0"/>
          <w:numId w:val="20"/>
        </w:numPr>
        <w:ind w:hanging="566"/>
        <w:rPr>
          <w:szCs w:val="22"/>
        </w:rPr>
      </w:pPr>
      <w:r w:rsidRPr="00E569A8">
        <w:rPr>
          <w:szCs w:val="22"/>
        </w:rPr>
        <w:t>mondinfecties (waaronder gebitsinfecties en koortslip)</w:t>
      </w:r>
    </w:p>
    <w:p w14:paraId="6643066C" w14:textId="77777777" w:rsidR="00DE3D26" w:rsidRPr="00E569A8" w:rsidRDefault="00DE3D26" w:rsidP="00DE3D26">
      <w:pPr>
        <w:numPr>
          <w:ilvl w:val="0"/>
          <w:numId w:val="20"/>
        </w:numPr>
        <w:ind w:hanging="566"/>
        <w:rPr>
          <w:szCs w:val="22"/>
        </w:rPr>
      </w:pPr>
      <w:r w:rsidRPr="00E569A8">
        <w:rPr>
          <w:szCs w:val="22"/>
        </w:rPr>
        <w:t>genitale infecties</w:t>
      </w:r>
    </w:p>
    <w:p w14:paraId="345A5439" w14:textId="77777777" w:rsidR="00DE3D26" w:rsidRPr="00E569A8" w:rsidRDefault="00DE3D26" w:rsidP="00DE3D26">
      <w:pPr>
        <w:numPr>
          <w:ilvl w:val="0"/>
          <w:numId w:val="20"/>
        </w:numPr>
        <w:ind w:hanging="566"/>
        <w:rPr>
          <w:szCs w:val="22"/>
        </w:rPr>
      </w:pPr>
      <w:r w:rsidRPr="00E569A8">
        <w:rPr>
          <w:szCs w:val="22"/>
        </w:rPr>
        <w:t>urineweginfectie</w:t>
      </w:r>
    </w:p>
    <w:p w14:paraId="085DD345" w14:textId="77777777" w:rsidR="00DE3D26" w:rsidRPr="00E569A8" w:rsidRDefault="00DE3D26" w:rsidP="00DE3D26">
      <w:pPr>
        <w:numPr>
          <w:ilvl w:val="0"/>
          <w:numId w:val="20"/>
        </w:numPr>
        <w:ind w:hanging="566"/>
        <w:rPr>
          <w:szCs w:val="22"/>
        </w:rPr>
      </w:pPr>
      <w:r w:rsidRPr="00E569A8">
        <w:rPr>
          <w:szCs w:val="22"/>
        </w:rPr>
        <w:t>schimmelinfecties</w:t>
      </w:r>
    </w:p>
    <w:p w14:paraId="127EB943" w14:textId="77777777" w:rsidR="00DE3D26" w:rsidRPr="00E569A8" w:rsidRDefault="00DE3D26" w:rsidP="00DE3D26">
      <w:pPr>
        <w:numPr>
          <w:ilvl w:val="0"/>
          <w:numId w:val="20"/>
        </w:numPr>
        <w:ind w:hanging="566"/>
        <w:rPr>
          <w:szCs w:val="22"/>
        </w:rPr>
      </w:pPr>
      <w:r w:rsidRPr="00E569A8">
        <w:rPr>
          <w:szCs w:val="22"/>
        </w:rPr>
        <w:t>gewrichtsinfecties</w:t>
      </w:r>
    </w:p>
    <w:p w14:paraId="229605D9" w14:textId="77777777" w:rsidR="00DE3D26" w:rsidRPr="00E569A8" w:rsidRDefault="00DE3D26" w:rsidP="00DE3D26">
      <w:pPr>
        <w:numPr>
          <w:ilvl w:val="0"/>
          <w:numId w:val="20"/>
        </w:numPr>
        <w:ind w:hanging="566"/>
        <w:rPr>
          <w:szCs w:val="22"/>
        </w:rPr>
      </w:pPr>
      <w:r w:rsidRPr="00E569A8">
        <w:rPr>
          <w:szCs w:val="22"/>
        </w:rPr>
        <w:t>goedaardige gezwellen</w:t>
      </w:r>
    </w:p>
    <w:p w14:paraId="706B2CBF" w14:textId="77777777" w:rsidR="00DE3D26" w:rsidRPr="00E569A8" w:rsidRDefault="00DE3D26" w:rsidP="00DE3D26">
      <w:pPr>
        <w:numPr>
          <w:ilvl w:val="0"/>
          <w:numId w:val="20"/>
        </w:numPr>
        <w:ind w:hanging="566"/>
        <w:rPr>
          <w:szCs w:val="22"/>
        </w:rPr>
      </w:pPr>
      <w:r w:rsidRPr="00E569A8">
        <w:rPr>
          <w:szCs w:val="22"/>
        </w:rPr>
        <w:t>huidkanker</w:t>
      </w:r>
    </w:p>
    <w:p w14:paraId="5AA09033" w14:textId="77777777" w:rsidR="00DE3D26" w:rsidRPr="00E569A8" w:rsidRDefault="00DE3D26" w:rsidP="00DE3D26">
      <w:pPr>
        <w:numPr>
          <w:ilvl w:val="0"/>
          <w:numId w:val="20"/>
        </w:numPr>
        <w:ind w:hanging="566"/>
        <w:rPr>
          <w:szCs w:val="22"/>
        </w:rPr>
      </w:pPr>
      <w:r w:rsidRPr="00E569A8">
        <w:rPr>
          <w:szCs w:val="22"/>
        </w:rPr>
        <w:t>allergische reacties (waaronder hooikoorts)</w:t>
      </w:r>
    </w:p>
    <w:p w14:paraId="5CC8D542" w14:textId="77777777" w:rsidR="00DE3D26" w:rsidRPr="00E569A8" w:rsidRDefault="00DE3D26" w:rsidP="00DE3D26">
      <w:pPr>
        <w:numPr>
          <w:ilvl w:val="0"/>
          <w:numId w:val="20"/>
        </w:numPr>
        <w:ind w:hanging="566"/>
        <w:rPr>
          <w:szCs w:val="22"/>
        </w:rPr>
      </w:pPr>
      <w:r w:rsidRPr="00E569A8">
        <w:rPr>
          <w:szCs w:val="22"/>
        </w:rPr>
        <w:t>uitdroging</w:t>
      </w:r>
    </w:p>
    <w:p w14:paraId="1FAA31ED" w14:textId="77777777" w:rsidR="00DE3D26" w:rsidRPr="00E569A8" w:rsidRDefault="00DE3D26" w:rsidP="00DE3D26">
      <w:pPr>
        <w:numPr>
          <w:ilvl w:val="0"/>
          <w:numId w:val="20"/>
        </w:numPr>
        <w:ind w:hanging="566"/>
        <w:rPr>
          <w:szCs w:val="22"/>
        </w:rPr>
      </w:pPr>
      <w:r w:rsidRPr="00E569A8">
        <w:rPr>
          <w:szCs w:val="22"/>
        </w:rPr>
        <w:t>stemmingswisselingen (waaronder depressie)</w:t>
      </w:r>
    </w:p>
    <w:p w14:paraId="5F4A089E" w14:textId="77777777" w:rsidR="00DE3D26" w:rsidRPr="00E569A8" w:rsidRDefault="00DE3D26" w:rsidP="00DE3D26">
      <w:pPr>
        <w:numPr>
          <w:ilvl w:val="0"/>
          <w:numId w:val="20"/>
        </w:numPr>
        <w:ind w:hanging="566"/>
        <w:rPr>
          <w:szCs w:val="22"/>
        </w:rPr>
      </w:pPr>
      <w:r w:rsidRPr="00E569A8">
        <w:rPr>
          <w:szCs w:val="22"/>
        </w:rPr>
        <w:t>angst</w:t>
      </w:r>
    </w:p>
    <w:p w14:paraId="36398617" w14:textId="77777777" w:rsidR="00DE3D26" w:rsidRPr="00E569A8" w:rsidRDefault="00DE3D26" w:rsidP="00DE3D26">
      <w:pPr>
        <w:numPr>
          <w:ilvl w:val="0"/>
          <w:numId w:val="20"/>
        </w:numPr>
        <w:ind w:hanging="566"/>
        <w:rPr>
          <w:szCs w:val="22"/>
        </w:rPr>
      </w:pPr>
      <w:r w:rsidRPr="00E569A8">
        <w:rPr>
          <w:szCs w:val="22"/>
        </w:rPr>
        <w:t>moeite hebben met slapen</w:t>
      </w:r>
    </w:p>
    <w:p w14:paraId="57DA0163" w14:textId="77777777" w:rsidR="00DE3D26" w:rsidRPr="00E569A8" w:rsidRDefault="00DE3D26" w:rsidP="00DE3D26">
      <w:pPr>
        <w:numPr>
          <w:ilvl w:val="0"/>
          <w:numId w:val="20"/>
        </w:numPr>
        <w:ind w:hanging="566"/>
        <w:rPr>
          <w:szCs w:val="22"/>
        </w:rPr>
      </w:pPr>
      <w:r w:rsidRPr="00E569A8">
        <w:rPr>
          <w:szCs w:val="22"/>
        </w:rPr>
        <w:t>gevoelsstoornissen zoals tintelingen, prikkelingen of verdoofdheid</w:t>
      </w:r>
    </w:p>
    <w:p w14:paraId="6174156B" w14:textId="77777777" w:rsidR="00DE3D26" w:rsidRPr="00E569A8" w:rsidRDefault="00DE3D26" w:rsidP="00DE3D26">
      <w:pPr>
        <w:numPr>
          <w:ilvl w:val="0"/>
          <w:numId w:val="20"/>
        </w:numPr>
        <w:ind w:hanging="566"/>
        <w:rPr>
          <w:szCs w:val="22"/>
        </w:rPr>
      </w:pPr>
      <w:r w:rsidRPr="00E569A8">
        <w:rPr>
          <w:szCs w:val="22"/>
        </w:rPr>
        <w:t>migraine</w:t>
      </w:r>
    </w:p>
    <w:p w14:paraId="3D669DA3" w14:textId="77777777" w:rsidR="00DE3D26" w:rsidRPr="00E569A8" w:rsidRDefault="00DE3D26" w:rsidP="00DE3D26">
      <w:pPr>
        <w:numPr>
          <w:ilvl w:val="0"/>
          <w:numId w:val="20"/>
        </w:numPr>
        <w:ind w:hanging="566"/>
        <w:rPr>
          <w:szCs w:val="22"/>
        </w:rPr>
      </w:pPr>
      <w:r w:rsidRPr="00E569A8">
        <w:rPr>
          <w:szCs w:val="22"/>
        </w:rPr>
        <w:t>zenuwwortelcompressie (waaronder lage rugpijn en pijn in de benen)</w:t>
      </w:r>
    </w:p>
    <w:p w14:paraId="24BA420B" w14:textId="77777777" w:rsidR="00DE3D26" w:rsidRPr="00E569A8" w:rsidRDefault="00DE3D26" w:rsidP="00DE3D26">
      <w:pPr>
        <w:numPr>
          <w:ilvl w:val="0"/>
          <w:numId w:val="20"/>
        </w:numPr>
        <w:ind w:hanging="566"/>
        <w:rPr>
          <w:szCs w:val="22"/>
        </w:rPr>
      </w:pPr>
      <w:r w:rsidRPr="00E569A8">
        <w:rPr>
          <w:szCs w:val="22"/>
        </w:rPr>
        <w:t>gezichtsstoornissen</w:t>
      </w:r>
    </w:p>
    <w:p w14:paraId="188472F2" w14:textId="77777777" w:rsidR="00DE3D26" w:rsidRPr="00E569A8" w:rsidRDefault="00DE3D26" w:rsidP="00DE3D26">
      <w:pPr>
        <w:numPr>
          <w:ilvl w:val="0"/>
          <w:numId w:val="20"/>
        </w:numPr>
        <w:ind w:hanging="566"/>
        <w:rPr>
          <w:szCs w:val="22"/>
        </w:rPr>
      </w:pPr>
      <w:r w:rsidRPr="00E569A8">
        <w:rPr>
          <w:szCs w:val="22"/>
        </w:rPr>
        <w:t>oogontsteking</w:t>
      </w:r>
    </w:p>
    <w:p w14:paraId="2C3A6450" w14:textId="77777777" w:rsidR="00DE3D26" w:rsidRPr="00E569A8" w:rsidRDefault="00DE3D26" w:rsidP="00DE3D26">
      <w:pPr>
        <w:numPr>
          <w:ilvl w:val="0"/>
          <w:numId w:val="20"/>
        </w:numPr>
        <w:ind w:hanging="566"/>
        <w:rPr>
          <w:szCs w:val="22"/>
        </w:rPr>
      </w:pPr>
      <w:r w:rsidRPr="00E569A8">
        <w:rPr>
          <w:szCs w:val="22"/>
        </w:rPr>
        <w:t>ontsteking van het ooglid en zwelling van het oog</w:t>
      </w:r>
    </w:p>
    <w:p w14:paraId="572725F5" w14:textId="77777777" w:rsidR="00DE3D26" w:rsidRPr="00E569A8" w:rsidRDefault="00DE3D26" w:rsidP="00DE3D26">
      <w:pPr>
        <w:numPr>
          <w:ilvl w:val="0"/>
          <w:numId w:val="20"/>
        </w:numPr>
        <w:ind w:hanging="566"/>
        <w:rPr>
          <w:szCs w:val="22"/>
        </w:rPr>
      </w:pPr>
      <w:r w:rsidRPr="00E569A8">
        <w:rPr>
          <w:szCs w:val="22"/>
        </w:rPr>
        <w:t>draaiduizeligheid met stoornis in het evenwicht (vertigo)</w:t>
      </w:r>
    </w:p>
    <w:p w14:paraId="13E7FA21" w14:textId="77777777" w:rsidR="00DE3D26" w:rsidRPr="00E569A8" w:rsidRDefault="00DE3D26" w:rsidP="00DE3D26">
      <w:pPr>
        <w:numPr>
          <w:ilvl w:val="0"/>
          <w:numId w:val="20"/>
        </w:numPr>
        <w:ind w:hanging="566"/>
        <w:rPr>
          <w:szCs w:val="22"/>
        </w:rPr>
      </w:pPr>
      <w:r w:rsidRPr="00E569A8">
        <w:rPr>
          <w:szCs w:val="22"/>
        </w:rPr>
        <w:t>gevoel van snelle hartslag</w:t>
      </w:r>
    </w:p>
    <w:p w14:paraId="45737A76" w14:textId="77777777" w:rsidR="00DE3D26" w:rsidRPr="00E569A8" w:rsidRDefault="00DE3D26" w:rsidP="00DE3D26">
      <w:pPr>
        <w:numPr>
          <w:ilvl w:val="0"/>
          <w:numId w:val="20"/>
        </w:numPr>
        <w:ind w:hanging="566"/>
        <w:rPr>
          <w:szCs w:val="22"/>
        </w:rPr>
      </w:pPr>
      <w:r w:rsidRPr="00E569A8">
        <w:rPr>
          <w:szCs w:val="22"/>
        </w:rPr>
        <w:t>hoge bloeddruk</w:t>
      </w:r>
    </w:p>
    <w:p w14:paraId="7A2DDCBA" w14:textId="77777777" w:rsidR="00DE3D26" w:rsidRPr="00E569A8" w:rsidRDefault="00DE3D26" w:rsidP="00DE3D26">
      <w:pPr>
        <w:numPr>
          <w:ilvl w:val="0"/>
          <w:numId w:val="20"/>
        </w:numPr>
        <w:ind w:hanging="566"/>
        <w:rPr>
          <w:szCs w:val="22"/>
        </w:rPr>
      </w:pPr>
      <w:r w:rsidRPr="00E569A8">
        <w:rPr>
          <w:szCs w:val="22"/>
        </w:rPr>
        <w:t>blozen</w:t>
      </w:r>
    </w:p>
    <w:p w14:paraId="4C79BFEF" w14:textId="77777777" w:rsidR="00DE3D26" w:rsidRPr="00E569A8" w:rsidRDefault="00DE3D26" w:rsidP="00DE3D26">
      <w:pPr>
        <w:numPr>
          <w:ilvl w:val="0"/>
          <w:numId w:val="20"/>
        </w:numPr>
        <w:ind w:hanging="566"/>
        <w:rPr>
          <w:szCs w:val="22"/>
        </w:rPr>
      </w:pPr>
      <w:r w:rsidRPr="00E569A8">
        <w:rPr>
          <w:szCs w:val="22"/>
        </w:rPr>
        <w:t>hematoom (bloeduitstorting)</w:t>
      </w:r>
    </w:p>
    <w:p w14:paraId="75C5111B" w14:textId="77777777" w:rsidR="00DE3D26" w:rsidRPr="00E569A8" w:rsidRDefault="00DE3D26" w:rsidP="00DE3D26">
      <w:pPr>
        <w:numPr>
          <w:ilvl w:val="0"/>
          <w:numId w:val="20"/>
        </w:numPr>
        <w:ind w:hanging="566"/>
        <w:rPr>
          <w:szCs w:val="22"/>
        </w:rPr>
      </w:pPr>
      <w:r w:rsidRPr="00E569A8">
        <w:rPr>
          <w:szCs w:val="22"/>
        </w:rPr>
        <w:t>hoesten</w:t>
      </w:r>
    </w:p>
    <w:p w14:paraId="242E3E7C" w14:textId="77777777" w:rsidR="00DE3D26" w:rsidRPr="00E569A8" w:rsidRDefault="00DE3D26" w:rsidP="00DE3D26">
      <w:pPr>
        <w:numPr>
          <w:ilvl w:val="0"/>
          <w:numId w:val="20"/>
        </w:numPr>
        <w:ind w:hanging="566"/>
        <w:rPr>
          <w:szCs w:val="22"/>
        </w:rPr>
      </w:pPr>
      <w:r w:rsidRPr="00E569A8">
        <w:rPr>
          <w:szCs w:val="22"/>
        </w:rPr>
        <w:t>astma</w:t>
      </w:r>
    </w:p>
    <w:p w14:paraId="1D1FD053" w14:textId="77777777" w:rsidR="00DE3D26" w:rsidRPr="00E569A8" w:rsidRDefault="00DE3D26" w:rsidP="00DE3D26">
      <w:pPr>
        <w:numPr>
          <w:ilvl w:val="0"/>
          <w:numId w:val="20"/>
        </w:numPr>
        <w:ind w:hanging="566"/>
        <w:rPr>
          <w:szCs w:val="22"/>
        </w:rPr>
      </w:pPr>
      <w:r w:rsidRPr="00E569A8">
        <w:rPr>
          <w:szCs w:val="22"/>
        </w:rPr>
        <w:t>kortademigheid</w:t>
      </w:r>
    </w:p>
    <w:p w14:paraId="6887B93F" w14:textId="77777777" w:rsidR="00DE3D26" w:rsidRPr="00E569A8" w:rsidRDefault="00DE3D26" w:rsidP="00DE3D26">
      <w:pPr>
        <w:numPr>
          <w:ilvl w:val="0"/>
          <w:numId w:val="20"/>
        </w:numPr>
        <w:ind w:hanging="566"/>
        <w:rPr>
          <w:szCs w:val="22"/>
        </w:rPr>
      </w:pPr>
      <w:r w:rsidRPr="00E569A8">
        <w:rPr>
          <w:szCs w:val="22"/>
        </w:rPr>
        <w:t>maag-darmbloeding</w:t>
      </w:r>
    </w:p>
    <w:p w14:paraId="39DA8F76" w14:textId="77777777" w:rsidR="00DE3D26" w:rsidRPr="00E569A8" w:rsidRDefault="00DE3D26" w:rsidP="00DE3D26">
      <w:pPr>
        <w:numPr>
          <w:ilvl w:val="0"/>
          <w:numId w:val="20"/>
        </w:numPr>
        <w:ind w:hanging="566"/>
        <w:rPr>
          <w:szCs w:val="22"/>
        </w:rPr>
      </w:pPr>
      <w:r w:rsidRPr="00E569A8">
        <w:rPr>
          <w:szCs w:val="22"/>
        </w:rPr>
        <w:t>dyspepsie (spijsverteringsmoeilijkheden, opgeblazen gevoel, brandend maagzuur)</w:t>
      </w:r>
    </w:p>
    <w:p w14:paraId="10BE7916" w14:textId="77777777" w:rsidR="00DE3D26" w:rsidRPr="00E569A8" w:rsidRDefault="00DE3D26" w:rsidP="00DE3D26">
      <w:pPr>
        <w:numPr>
          <w:ilvl w:val="0"/>
          <w:numId w:val="20"/>
        </w:numPr>
        <w:ind w:hanging="566"/>
        <w:rPr>
          <w:szCs w:val="22"/>
        </w:rPr>
      </w:pPr>
      <w:r w:rsidRPr="00E569A8">
        <w:rPr>
          <w:szCs w:val="22"/>
        </w:rPr>
        <w:t>oprispingen</w:t>
      </w:r>
    </w:p>
    <w:p w14:paraId="763804F3" w14:textId="77777777" w:rsidR="00DE3D26" w:rsidRPr="00E569A8" w:rsidRDefault="00DE3D26" w:rsidP="00DE3D26">
      <w:pPr>
        <w:numPr>
          <w:ilvl w:val="0"/>
          <w:numId w:val="20"/>
        </w:numPr>
        <w:ind w:hanging="566"/>
        <w:rPr>
          <w:szCs w:val="22"/>
        </w:rPr>
      </w:pPr>
      <w:r w:rsidRPr="00E569A8">
        <w:rPr>
          <w:szCs w:val="22"/>
        </w:rPr>
        <w:t>siccasyndroom (waaronder droge ogen en droge mond)</w:t>
      </w:r>
    </w:p>
    <w:p w14:paraId="5E22D4D0" w14:textId="77777777" w:rsidR="00DE3D26" w:rsidRPr="00E569A8" w:rsidRDefault="00DE3D26" w:rsidP="00DE3D26">
      <w:pPr>
        <w:numPr>
          <w:ilvl w:val="0"/>
          <w:numId w:val="20"/>
        </w:numPr>
        <w:ind w:hanging="566"/>
        <w:rPr>
          <w:szCs w:val="22"/>
        </w:rPr>
      </w:pPr>
      <w:r w:rsidRPr="00E569A8">
        <w:rPr>
          <w:szCs w:val="22"/>
        </w:rPr>
        <w:t>jeuk</w:t>
      </w:r>
    </w:p>
    <w:p w14:paraId="794B172F" w14:textId="77777777" w:rsidR="00DE3D26" w:rsidRPr="00E569A8" w:rsidRDefault="00DE3D26" w:rsidP="00DE3D26">
      <w:pPr>
        <w:numPr>
          <w:ilvl w:val="0"/>
          <w:numId w:val="20"/>
        </w:numPr>
        <w:ind w:hanging="566"/>
        <w:rPr>
          <w:szCs w:val="22"/>
        </w:rPr>
      </w:pPr>
      <w:r w:rsidRPr="00E569A8">
        <w:rPr>
          <w:szCs w:val="22"/>
        </w:rPr>
        <w:t>jeukende huiduitslag</w:t>
      </w:r>
    </w:p>
    <w:p w14:paraId="50C56E4B" w14:textId="77777777" w:rsidR="00DE3D26" w:rsidRPr="00E569A8" w:rsidRDefault="00DE3D26" w:rsidP="00DE3D26">
      <w:pPr>
        <w:numPr>
          <w:ilvl w:val="0"/>
          <w:numId w:val="20"/>
        </w:numPr>
        <w:ind w:hanging="566"/>
        <w:rPr>
          <w:szCs w:val="22"/>
        </w:rPr>
      </w:pPr>
      <w:r w:rsidRPr="00E569A8">
        <w:rPr>
          <w:szCs w:val="22"/>
        </w:rPr>
        <w:t>blauwe plekken</w:t>
      </w:r>
    </w:p>
    <w:p w14:paraId="412515C7" w14:textId="77777777" w:rsidR="00DE3D26" w:rsidRPr="00E569A8" w:rsidRDefault="00DE3D26" w:rsidP="00DE3D26">
      <w:pPr>
        <w:numPr>
          <w:ilvl w:val="0"/>
          <w:numId w:val="20"/>
        </w:numPr>
        <w:ind w:hanging="566"/>
        <w:rPr>
          <w:szCs w:val="22"/>
        </w:rPr>
      </w:pPr>
      <w:r w:rsidRPr="00E569A8">
        <w:rPr>
          <w:szCs w:val="22"/>
        </w:rPr>
        <w:t>ontsteking van de huid (zoals eczeem)</w:t>
      </w:r>
    </w:p>
    <w:p w14:paraId="46C147AA" w14:textId="77777777" w:rsidR="00DE3D26" w:rsidRPr="00E569A8" w:rsidRDefault="00DE3D26" w:rsidP="00DE3D26">
      <w:pPr>
        <w:numPr>
          <w:ilvl w:val="0"/>
          <w:numId w:val="20"/>
        </w:numPr>
        <w:ind w:hanging="566"/>
        <w:rPr>
          <w:szCs w:val="22"/>
        </w:rPr>
      </w:pPr>
      <w:r w:rsidRPr="00E569A8">
        <w:rPr>
          <w:szCs w:val="22"/>
        </w:rPr>
        <w:t>breken van vingernagels en teennagels</w:t>
      </w:r>
    </w:p>
    <w:p w14:paraId="7FE70C76" w14:textId="77777777" w:rsidR="00DE3D26" w:rsidRPr="00E569A8" w:rsidRDefault="00DE3D26" w:rsidP="00DE3D26">
      <w:pPr>
        <w:numPr>
          <w:ilvl w:val="0"/>
          <w:numId w:val="20"/>
        </w:numPr>
        <w:ind w:hanging="566"/>
        <w:rPr>
          <w:szCs w:val="22"/>
        </w:rPr>
      </w:pPr>
      <w:r w:rsidRPr="00E569A8">
        <w:rPr>
          <w:szCs w:val="22"/>
        </w:rPr>
        <w:t>overmatig zweten</w:t>
      </w:r>
    </w:p>
    <w:p w14:paraId="5DD6048D" w14:textId="77777777" w:rsidR="00DE3D26" w:rsidRPr="00E569A8" w:rsidRDefault="00DE3D26" w:rsidP="00DE3D26">
      <w:pPr>
        <w:numPr>
          <w:ilvl w:val="0"/>
          <w:numId w:val="20"/>
        </w:numPr>
        <w:ind w:hanging="566"/>
        <w:rPr>
          <w:szCs w:val="22"/>
        </w:rPr>
      </w:pPr>
      <w:r w:rsidRPr="00E569A8">
        <w:rPr>
          <w:szCs w:val="22"/>
        </w:rPr>
        <w:t>haaruitval</w:t>
      </w:r>
    </w:p>
    <w:p w14:paraId="76796E76" w14:textId="77777777" w:rsidR="00DE3D26" w:rsidRPr="00E569A8" w:rsidRDefault="00DE3D26" w:rsidP="00DE3D26">
      <w:pPr>
        <w:numPr>
          <w:ilvl w:val="0"/>
          <w:numId w:val="20"/>
        </w:numPr>
        <w:ind w:hanging="566"/>
        <w:rPr>
          <w:szCs w:val="22"/>
        </w:rPr>
      </w:pPr>
      <w:r w:rsidRPr="00E569A8">
        <w:rPr>
          <w:szCs w:val="22"/>
        </w:rPr>
        <w:t>opnieuw voorkomen of verslechteren van psoriasis</w:t>
      </w:r>
    </w:p>
    <w:p w14:paraId="2B8F8B85" w14:textId="77777777" w:rsidR="00DE3D26" w:rsidRPr="00E569A8" w:rsidRDefault="00DE3D26" w:rsidP="00DE3D26">
      <w:pPr>
        <w:numPr>
          <w:ilvl w:val="0"/>
          <w:numId w:val="20"/>
        </w:numPr>
        <w:ind w:hanging="566"/>
        <w:rPr>
          <w:szCs w:val="22"/>
        </w:rPr>
      </w:pPr>
      <w:r w:rsidRPr="00E569A8">
        <w:rPr>
          <w:szCs w:val="22"/>
        </w:rPr>
        <w:t>spierspasmen</w:t>
      </w:r>
    </w:p>
    <w:p w14:paraId="3CE84176" w14:textId="77777777" w:rsidR="00DE3D26" w:rsidRPr="00E569A8" w:rsidRDefault="00DE3D26" w:rsidP="00DE3D26">
      <w:pPr>
        <w:numPr>
          <w:ilvl w:val="0"/>
          <w:numId w:val="20"/>
        </w:numPr>
        <w:ind w:hanging="566"/>
        <w:rPr>
          <w:szCs w:val="22"/>
        </w:rPr>
      </w:pPr>
      <w:r w:rsidRPr="00E569A8">
        <w:rPr>
          <w:szCs w:val="22"/>
        </w:rPr>
        <w:t>bloed in de urine</w:t>
      </w:r>
    </w:p>
    <w:p w14:paraId="35242508" w14:textId="77777777" w:rsidR="00DE3D26" w:rsidRPr="00E569A8" w:rsidRDefault="00DE3D26" w:rsidP="00DE3D26">
      <w:pPr>
        <w:numPr>
          <w:ilvl w:val="0"/>
          <w:numId w:val="20"/>
        </w:numPr>
        <w:ind w:hanging="566"/>
        <w:rPr>
          <w:szCs w:val="22"/>
        </w:rPr>
      </w:pPr>
      <w:r w:rsidRPr="00E569A8">
        <w:rPr>
          <w:szCs w:val="22"/>
        </w:rPr>
        <w:t>nierfunctiestoornissen</w:t>
      </w:r>
    </w:p>
    <w:p w14:paraId="46AD8397" w14:textId="77777777" w:rsidR="00DE3D26" w:rsidRPr="00E569A8" w:rsidRDefault="00DE3D26" w:rsidP="00DE3D26">
      <w:pPr>
        <w:numPr>
          <w:ilvl w:val="0"/>
          <w:numId w:val="20"/>
        </w:numPr>
        <w:ind w:hanging="566"/>
        <w:rPr>
          <w:szCs w:val="22"/>
        </w:rPr>
      </w:pPr>
      <w:r w:rsidRPr="00E569A8">
        <w:rPr>
          <w:szCs w:val="22"/>
        </w:rPr>
        <w:t>pijn op de borst</w:t>
      </w:r>
    </w:p>
    <w:p w14:paraId="099E0FFA" w14:textId="77777777" w:rsidR="00DE3D26" w:rsidRPr="00E569A8" w:rsidRDefault="00DE3D26" w:rsidP="00DE3D26">
      <w:pPr>
        <w:numPr>
          <w:ilvl w:val="0"/>
          <w:numId w:val="20"/>
        </w:numPr>
        <w:ind w:hanging="566"/>
        <w:rPr>
          <w:szCs w:val="22"/>
        </w:rPr>
      </w:pPr>
      <w:r w:rsidRPr="00E569A8">
        <w:rPr>
          <w:szCs w:val="22"/>
        </w:rPr>
        <w:t>zwelling (oedeem)</w:t>
      </w:r>
    </w:p>
    <w:p w14:paraId="0FD78E50" w14:textId="77777777" w:rsidR="00DE3D26" w:rsidRPr="00E569A8" w:rsidRDefault="00DE3D26" w:rsidP="00DE3D26">
      <w:pPr>
        <w:numPr>
          <w:ilvl w:val="0"/>
          <w:numId w:val="20"/>
        </w:numPr>
        <w:ind w:hanging="566"/>
        <w:rPr>
          <w:szCs w:val="22"/>
        </w:rPr>
      </w:pPr>
      <w:r w:rsidRPr="00E569A8">
        <w:rPr>
          <w:szCs w:val="22"/>
        </w:rPr>
        <w:t>koorts</w:t>
      </w:r>
    </w:p>
    <w:p w14:paraId="5B7B5825" w14:textId="77777777" w:rsidR="00DE3D26" w:rsidRPr="00E569A8" w:rsidRDefault="00DE3D26" w:rsidP="00DE3D26">
      <w:pPr>
        <w:numPr>
          <w:ilvl w:val="0"/>
          <w:numId w:val="20"/>
        </w:numPr>
        <w:ind w:hanging="566"/>
        <w:rPr>
          <w:szCs w:val="22"/>
        </w:rPr>
      </w:pPr>
      <w:r w:rsidRPr="00E569A8">
        <w:rPr>
          <w:szCs w:val="22"/>
        </w:rPr>
        <w:t>vermindering van het aantal bloedplaatjes wat het risico op bloedingen of blauwe plekken vergroot</w:t>
      </w:r>
    </w:p>
    <w:p w14:paraId="25F16F6A" w14:textId="77777777" w:rsidR="00DE3D26" w:rsidRPr="00E569A8" w:rsidRDefault="00DE3D26" w:rsidP="00DE3D26">
      <w:pPr>
        <w:numPr>
          <w:ilvl w:val="0"/>
          <w:numId w:val="20"/>
        </w:numPr>
        <w:ind w:hanging="566"/>
        <w:rPr>
          <w:szCs w:val="22"/>
        </w:rPr>
      </w:pPr>
      <w:r w:rsidRPr="00E569A8">
        <w:rPr>
          <w:szCs w:val="22"/>
        </w:rPr>
        <w:t>vertraagd herstel</w:t>
      </w:r>
    </w:p>
    <w:p w14:paraId="3A4C0588" w14:textId="77777777" w:rsidR="00DE3D26" w:rsidRPr="00E569A8" w:rsidRDefault="00DE3D26" w:rsidP="00DE3D26">
      <w:pPr>
        <w:ind w:left="118"/>
        <w:rPr>
          <w:szCs w:val="22"/>
        </w:rPr>
      </w:pPr>
    </w:p>
    <w:p w14:paraId="117D0BF3" w14:textId="77777777" w:rsidR="00DE3D26" w:rsidRPr="00E569A8" w:rsidRDefault="00DE3D26" w:rsidP="00DE3D26">
      <w:pPr>
        <w:ind w:left="118"/>
        <w:rPr>
          <w:szCs w:val="22"/>
        </w:rPr>
      </w:pPr>
      <w:r w:rsidRPr="00E569A8">
        <w:rPr>
          <w:b/>
          <w:szCs w:val="22"/>
        </w:rPr>
        <w:t xml:space="preserve">Soms </w:t>
      </w:r>
      <w:r w:rsidRPr="00E569A8">
        <w:rPr>
          <w:szCs w:val="22"/>
        </w:rPr>
        <w:t>(kan voorkomen bij maximaal 1 van de 100 mensen)</w:t>
      </w:r>
    </w:p>
    <w:p w14:paraId="05401F14" w14:textId="77777777" w:rsidR="00DE3D26" w:rsidRPr="00E569A8" w:rsidRDefault="00DE3D26" w:rsidP="00DE3D26">
      <w:pPr>
        <w:numPr>
          <w:ilvl w:val="0"/>
          <w:numId w:val="20"/>
        </w:numPr>
        <w:ind w:hanging="566"/>
        <w:rPr>
          <w:szCs w:val="22"/>
        </w:rPr>
      </w:pPr>
      <w:r w:rsidRPr="00E569A8">
        <w:rPr>
          <w:szCs w:val="22"/>
        </w:rPr>
        <w:t>opportunistische infecties (waaronder tuberculose en andere infecties die voorkomen wanneer de weerstand tegen ziekte verlaagd is)</w:t>
      </w:r>
    </w:p>
    <w:p w14:paraId="07F505C8" w14:textId="77777777" w:rsidR="00DE3D26" w:rsidRPr="00E569A8" w:rsidRDefault="00DE3D26" w:rsidP="00DE3D26">
      <w:pPr>
        <w:numPr>
          <w:ilvl w:val="0"/>
          <w:numId w:val="20"/>
        </w:numPr>
        <w:ind w:hanging="566"/>
        <w:rPr>
          <w:szCs w:val="22"/>
        </w:rPr>
      </w:pPr>
      <w:r w:rsidRPr="00E569A8">
        <w:rPr>
          <w:szCs w:val="22"/>
        </w:rPr>
        <w:t>infecties van het zenuwstelsel (waaronder virale meningitis)</w:t>
      </w:r>
    </w:p>
    <w:p w14:paraId="5DEB7005" w14:textId="77777777" w:rsidR="00DE3D26" w:rsidRPr="00E569A8" w:rsidRDefault="00DE3D26" w:rsidP="00DE3D26">
      <w:pPr>
        <w:numPr>
          <w:ilvl w:val="0"/>
          <w:numId w:val="20"/>
        </w:numPr>
        <w:ind w:hanging="566"/>
        <w:rPr>
          <w:szCs w:val="22"/>
        </w:rPr>
      </w:pPr>
      <w:r w:rsidRPr="00E569A8">
        <w:rPr>
          <w:szCs w:val="22"/>
        </w:rPr>
        <w:lastRenderedPageBreak/>
        <w:t>ooginfecties</w:t>
      </w:r>
    </w:p>
    <w:p w14:paraId="2C3549A8" w14:textId="77777777" w:rsidR="00DE3D26" w:rsidRPr="00E569A8" w:rsidRDefault="00DE3D26" w:rsidP="00DE3D26">
      <w:pPr>
        <w:numPr>
          <w:ilvl w:val="0"/>
          <w:numId w:val="20"/>
        </w:numPr>
        <w:ind w:hanging="566"/>
        <w:rPr>
          <w:szCs w:val="22"/>
        </w:rPr>
      </w:pPr>
      <w:r w:rsidRPr="00E569A8">
        <w:rPr>
          <w:szCs w:val="22"/>
        </w:rPr>
        <w:t>bacteriële infecties</w:t>
      </w:r>
    </w:p>
    <w:p w14:paraId="135783B5" w14:textId="77777777" w:rsidR="00DE3D26" w:rsidRPr="00E569A8" w:rsidRDefault="00DE3D26" w:rsidP="00DE3D26">
      <w:pPr>
        <w:numPr>
          <w:ilvl w:val="0"/>
          <w:numId w:val="20"/>
        </w:numPr>
        <w:ind w:hanging="566"/>
        <w:rPr>
          <w:szCs w:val="22"/>
        </w:rPr>
      </w:pPr>
      <w:r w:rsidRPr="00E569A8">
        <w:rPr>
          <w:szCs w:val="22"/>
        </w:rPr>
        <w:t>diverticulitis (ontsteking en infectie van de dikke darm)</w:t>
      </w:r>
    </w:p>
    <w:p w14:paraId="1F6469C8" w14:textId="77777777" w:rsidR="00DE3D26" w:rsidRPr="00E569A8" w:rsidRDefault="00DE3D26" w:rsidP="00DE3D26">
      <w:pPr>
        <w:numPr>
          <w:ilvl w:val="0"/>
          <w:numId w:val="20"/>
        </w:numPr>
        <w:ind w:hanging="566"/>
        <w:rPr>
          <w:szCs w:val="22"/>
        </w:rPr>
      </w:pPr>
      <w:r w:rsidRPr="00E569A8">
        <w:rPr>
          <w:szCs w:val="22"/>
        </w:rPr>
        <w:t>kanker</w:t>
      </w:r>
    </w:p>
    <w:p w14:paraId="6A3AEBE1" w14:textId="77777777" w:rsidR="00DE3D26" w:rsidRPr="00E569A8" w:rsidRDefault="00DE3D26" w:rsidP="00DE3D26">
      <w:pPr>
        <w:numPr>
          <w:ilvl w:val="0"/>
          <w:numId w:val="20"/>
        </w:numPr>
        <w:ind w:hanging="566"/>
        <w:rPr>
          <w:szCs w:val="22"/>
        </w:rPr>
      </w:pPr>
      <w:r w:rsidRPr="00E569A8">
        <w:rPr>
          <w:szCs w:val="22"/>
        </w:rPr>
        <w:t>kanker van het lymfesysteem</w:t>
      </w:r>
    </w:p>
    <w:p w14:paraId="717808DA" w14:textId="77777777" w:rsidR="00DE3D26" w:rsidRPr="00E569A8" w:rsidRDefault="00DE3D26" w:rsidP="00DE3D26">
      <w:pPr>
        <w:numPr>
          <w:ilvl w:val="0"/>
          <w:numId w:val="20"/>
        </w:numPr>
        <w:ind w:hanging="566"/>
        <w:rPr>
          <w:szCs w:val="22"/>
        </w:rPr>
      </w:pPr>
      <w:r w:rsidRPr="00E569A8">
        <w:rPr>
          <w:szCs w:val="22"/>
        </w:rPr>
        <w:t>melanoom</w:t>
      </w:r>
    </w:p>
    <w:p w14:paraId="24F8858A" w14:textId="77777777" w:rsidR="00DE3D26" w:rsidRPr="00E569A8" w:rsidRDefault="00DE3D26" w:rsidP="00DE3D26">
      <w:pPr>
        <w:numPr>
          <w:ilvl w:val="0"/>
          <w:numId w:val="20"/>
        </w:numPr>
        <w:ind w:hanging="566"/>
        <w:rPr>
          <w:szCs w:val="22"/>
        </w:rPr>
      </w:pPr>
      <w:r w:rsidRPr="00E569A8">
        <w:rPr>
          <w:szCs w:val="22"/>
        </w:rPr>
        <w:t>aandoeningen aan het afweersysteem die de longen, huid en lymfeklieren aan kunnen tasten (meestal uit zich dit als een ontstekingsziekte, ook wel sarcoïdose genoemd)</w:t>
      </w:r>
    </w:p>
    <w:p w14:paraId="6D27B9CD" w14:textId="77777777" w:rsidR="00DE3D26" w:rsidRPr="00E569A8" w:rsidRDefault="00DE3D26" w:rsidP="00DE3D26">
      <w:pPr>
        <w:numPr>
          <w:ilvl w:val="0"/>
          <w:numId w:val="20"/>
        </w:numPr>
        <w:ind w:hanging="566"/>
        <w:rPr>
          <w:szCs w:val="22"/>
        </w:rPr>
      </w:pPr>
      <w:r w:rsidRPr="00E569A8">
        <w:rPr>
          <w:szCs w:val="22"/>
        </w:rPr>
        <w:t>vasculitis (ontsteking van een bloedvat)</w:t>
      </w:r>
    </w:p>
    <w:p w14:paraId="280FCFEE" w14:textId="77777777" w:rsidR="00DE3D26" w:rsidRPr="00E569A8" w:rsidRDefault="00DE3D26" w:rsidP="00DE3D26">
      <w:pPr>
        <w:numPr>
          <w:ilvl w:val="0"/>
          <w:numId w:val="20"/>
        </w:numPr>
        <w:ind w:hanging="566"/>
        <w:rPr>
          <w:szCs w:val="22"/>
        </w:rPr>
      </w:pPr>
      <w:r w:rsidRPr="00E569A8">
        <w:rPr>
          <w:szCs w:val="22"/>
        </w:rPr>
        <w:t>trillen of beven</w:t>
      </w:r>
    </w:p>
    <w:p w14:paraId="01A8AB04" w14:textId="77777777" w:rsidR="00DE3D26" w:rsidRPr="00E569A8" w:rsidRDefault="00DE3D26" w:rsidP="00DE3D26">
      <w:pPr>
        <w:numPr>
          <w:ilvl w:val="0"/>
          <w:numId w:val="20"/>
        </w:numPr>
        <w:ind w:hanging="566"/>
        <w:rPr>
          <w:szCs w:val="22"/>
        </w:rPr>
      </w:pPr>
      <w:r w:rsidRPr="00E569A8">
        <w:rPr>
          <w:szCs w:val="22"/>
        </w:rPr>
        <w:t>neuropathie (zenuwaandoening)</w:t>
      </w:r>
    </w:p>
    <w:p w14:paraId="3EB56BDB" w14:textId="77777777" w:rsidR="00DE3D26" w:rsidRPr="00E569A8" w:rsidRDefault="00DE3D26" w:rsidP="00DE3D26">
      <w:pPr>
        <w:numPr>
          <w:ilvl w:val="0"/>
          <w:numId w:val="20"/>
        </w:numPr>
        <w:ind w:hanging="566"/>
        <w:rPr>
          <w:szCs w:val="22"/>
        </w:rPr>
      </w:pPr>
      <w:r w:rsidRPr="00E569A8">
        <w:rPr>
          <w:szCs w:val="22"/>
        </w:rPr>
        <w:t>beroerte</w:t>
      </w:r>
    </w:p>
    <w:p w14:paraId="50F77B43" w14:textId="77777777" w:rsidR="00DE3D26" w:rsidRPr="00E569A8" w:rsidRDefault="00DE3D26" w:rsidP="00DE3D26">
      <w:pPr>
        <w:numPr>
          <w:ilvl w:val="0"/>
          <w:numId w:val="20"/>
        </w:numPr>
        <w:ind w:hanging="566"/>
        <w:rPr>
          <w:szCs w:val="22"/>
        </w:rPr>
      </w:pPr>
      <w:r w:rsidRPr="00E569A8">
        <w:rPr>
          <w:szCs w:val="22"/>
        </w:rPr>
        <w:t>gehoorverlies, oorsuizen</w:t>
      </w:r>
    </w:p>
    <w:p w14:paraId="4140A251" w14:textId="77777777" w:rsidR="00DE3D26" w:rsidRPr="00E569A8" w:rsidRDefault="00DE3D26" w:rsidP="00DE3D26">
      <w:pPr>
        <w:numPr>
          <w:ilvl w:val="0"/>
          <w:numId w:val="20"/>
        </w:numPr>
        <w:ind w:hanging="566"/>
        <w:rPr>
          <w:szCs w:val="22"/>
        </w:rPr>
      </w:pPr>
      <w:r w:rsidRPr="00E569A8">
        <w:rPr>
          <w:szCs w:val="22"/>
        </w:rPr>
        <w:t>gevoel van onregelmatige hartslag zoals het overslaan van een hartslag</w:t>
      </w:r>
    </w:p>
    <w:p w14:paraId="679FC342" w14:textId="77777777" w:rsidR="00DE3D26" w:rsidRPr="00E569A8" w:rsidRDefault="00DE3D26" w:rsidP="00DE3D26">
      <w:pPr>
        <w:numPr>
          <w:ilvl w:val="0"/>
          <w:numId w:val="20"/>
        </w:numPr>
        <w:ind w:hanging="566"/>
        <w:rPr>
          <w:szCs w:val="22"/>
        </w:rPr>
      </w:pPr>
      <w:r w:rsidRPr="00E569A8">
        <w:rPr>
          <w:szCs w:val="22"/>
        </w:rPr>
        <w:t>hartproblemen die kortademigheid of gezwollen enkels kunnen veroorzaken</w:t>
      </w:r>
    </w:p>
    <w:p w14:paraId="77129FE7" w14:textId="77777777" w:rsidR="00DE3D26" w:rsidRPr="00E569A8" w:rsidRDefault="00DE3D26" w:rsidP="00DE3D26">
      <w:pPr>
        <w:numPr>
          <w:ilvl w:val="0"/>
          <w:numId w:val="20"/>
        </w:numPr>
        <w:ind w:hanging="566"/>
        <w:rPr>
          <w:szCs w:val="22"/>
        </w:rPr>
      </w:pPr>
      <w:r w:rsidRPr="00E569A8">
        <w:rPr>
          <w:szCs w:val="22"/>
        </w:rPr>
        <w:t>hartaanval</w:t>
      </w:r>
    </w:p>
    <w:p w14:paraId="208D5476" w14:textId="77777777" w:rsidR="00DE3D26" w:rsidRPr="00E569A8" w:rsidRDefault="00DE3D26" w:rsidP="00DE3D26">
      <w:pPr>
        <w:numPr>
          <w:ilvl w:val="0"/>
          <w:numId w:val="20"/>
        </w:numPr>
        <w:ind w:hanging="566"/>
        <w:rPr>
          <w:szCs w:val="22"/>
        </w:rPr>
      </w:pPr>
      <w:r w:rsidRPr="00E569A8">
        <w:rPr>
          <w:szCs w:val="22"/>
        </w:rPr>
        <w:t>een uitstulping in de wand van een belangrijke slagader, ontsteking en dichtslibben van een ader, blokkade van een bloedvat</w:t>
      </w:r>
    </w:p>
    <w:p w14:paraId="68EDE9F0" w14:textId="77777777" w:rsidR="00DE3D26" w:rsidRPr="00E569A8" w:rsidRDefault="00DE3D26" w:rsidP="00DE3D26">
      <w:pPr>
        <w:numPr>
          <w:ilvl w:val="0"/>
          <w:numId w:val="20"/>
        </w:numPr>
        <w:ind w:hanging="566"/>
        <w:rPr>
          <w:szCs w:val="22"/>
        </w:rPr>
      </w:pPr>
      <w:r w:rsidRPr="00E569A8">
        <w:rPr>
          <w:szCs w:val="22"/>
        </w:rPr>
        <w:t>longziekten die kortademigheid veroorzaken (waaronder ontsteking)</w:t>
      </w:r>
    </w:p>
    <w:p w14:paraId="0A348970" w14:textId="77777777" w:rsidR="00DE3D26" w:rsidRPr="00E569A8" w:rsidRDefault="00DE3D26" w:rsidP="00DE3D26">
      <w:pPr>
        <w:numPr>
          <w:ilvl w:val="0"/>
          <w:numId w:val="20"/>
        </w:numPr>
        <w:ind w:hanging="566"/>
        <w:rPr>
          <w:szCs w:val="22"/>
        </w:rPr>
      </w:pPr>
      <w:r w:rsidRPr="00E569A8">
        <w:rPr>
          <w:szCs w:val="22"/>
        </w:rPr>
        <w:t>longembolie (afsluiting van een longslagader)</w:t>
      </w:r>
    </w:p>
    <w:p w14:paraId="1C893AB9" w14:textId="77777777" w:rsidR="00DE3D26" w:rsidRPr="00E569A8" w:rsidRDefault="00DE3D26" w:rsidP="00DE3D26">
      <w:pPr>
        <w:numPr>
          <w:ilvl w:val="0"/>
          <w:numId w:val="20"/>
        </w:numPr>
        <w:ind w:hanging="566"/>
        <w:rPr>
          <w:szCs w:val="22"/>
        </w:rPr>
      </w:pPr>
      <w:r w:rsidRPr="00E569A8">
        <w:rPr>
          <w:szCs w:val="22"/>
        </w:rPr>
        <w:t>pleurale effusie (abnormale vochtophoping tussen de borstvliezen)</w:t>
      </w:r>
    </w:p>
    <w:p w14:paraId="579E850D" w14:textId="77777777" w:rsidR="00DE3D26" w:rsidRPr="00E569A8" w:rsidRDefault="00DE3D26" w:rsidP="00DE3D26">
      <w:pPr>
        <w:numPr>
          <w:ilvl w:val="0"/>
          <w:numId w:val="20"/>
        </w:numPr>
        <w:ind w:hanging="566"/>
        <w:rPr>
          <w:szCs w:val="22"/>
        </w:rPr>
      </w:pPr>
      <w:r w:rsidRPr="00E569A8">
        <w:rPr>
          <w:szCs w:val="22"/>
        </w:rPr>
        <w:t>ontsteking van de alvleesklier wat een hevige pijn in de buik en rug veroorzaakt</w:t>
      </w:r>
    </w:p>
    <w:p w14:paraId="77632640" w14:textId="77777777" w:rsidR="00DE3D26" w:rsidRPr="00E569A8" w:rsidRDefault="00DE3D26" w:rsidP="00DE3D26">
      <w:pPr>
        <w:numPr>
          <w:ilvl w:val="0"/>
          <w:numId w:val="20"/>
        </w:numPr>
        <w:ind w:hanging="566"/>
        <w:rPr>
          <w:szCs w:val="22"/>
        </w:rPr>
      </w:pPr>
      <w:r w:rsidRPr="00E569A8">
        <w:rPr>
          <w:szCs w:val="22"/>
        </w:rPr>
        <w:t>moeilijkheden met slikken</w:t>
      </w:r>
    </w:p>
    <w:p w14:paraId="31BF5FFC" w14:textId="77777777" w:rsidR="00DE3D26" w:rsidRPr="00E569A8" w:rsidRDefault="00DE3D26" w:rsidP="00DE3D26">
      <w:pPr>
        <w:numPr>
          <w:ilvl w:val="0"/>
          <w:numId w:val="20"/>
        </w:numPr>
        <w:ind w:hanging="566"/>
        <w:rPr>
          <w:szCs w:val="22"/>
        </w:rPr>
      </w:pPr>
      <w:r w:rsidRPr="00E569A8">
        <w:rPr>
          <w:szCs w:val="22"/>
        </w:rPr>
        <w:t>zwelling van het gezicht</w:t>
      </w:r>
    </w:p>
    <w:p w14:paraId="15D20E68" w14:textId="77777777" w:rsidR="00DE3D26" w:rsidRPr="00E569A8" w:rsidRDefault="00DE3D26" w:rsidP="00DE3D26">
      <w:pPr>
        <w:numPr>
          <w:ilvl w:val="0"/>
          <w:numId w:val="20"/>
        </w:numPr>
        <w:ind w:hanging="566"/>
        <w:rPr>
          <w:szCs w:val="22"/>
        </w:rPr>
      </w:pPr>
      <w:r w:rsidRPr="00E569A8">
        <w:rPr>
          <w:szCs w:val="22"/>
        </w:rPr>
        <w:t>galblaasontsteking, galstenen</w:t>
      </w:r>
    </w:p>
    <w:p w14:paraId="367F66AD" w14:textId="77777777" w:rsidR="00DE3D26" w:rsidRPr="00E569A8" w:rsidRDefault="00DE3D26" w:rsidP="00DE3D26">
      <w:pPr>
        <w:numPr>
          <w:ilvl w:val="0"/>
          <w:numId w:val="20"/>
        </w:numPr>
        <w:ind w:hanging="566"/>
        <w:rPr>
          <w:szCs w:val="22"/>
        </w:rPr>
      </w:pPr>
      <w:r w:rsidRPr="00E569A8">
        <w:rPr>
          <w:szCs w:val="22"/>
        </w:rPr>
        <w:t>leververvetting</w:t>
      </w:r>
    </w:p>
    <w:p w14:paraId="5092CBD8" w14:textId="77777777" w:rsidR="00DE3D26" w:rsidRPr="00E569A8" w:rsidRDefault="00DE3D26" w:rsidP="00DE3D26">
      <w:pPr>
        <w:numPr>
          <w:ilvl w:val="0"/>
          <w:numId w:val="20"/>
        </w:numPr>
        <w:ind w:hanging="566"/>
        <w:rPr>
          <w:szCs w:val="22"/>
        </w:rPr>
      </w:pPr>
      <w:r w:rsidRPr="00E569A8">
        <w:rPr>
          <w:szCs w:val="22"/>
        </w:rPr>
        <w:t>nachtzweten</w:t>
      </w:r>
    </w:p>
    <w:p w14:paraId="2AA304DF" w14:textId="77777777" w:rsidR="00DE3D26" w:rsidRPr="00E569A8" w:rsidRDefault="00DE3D26" w:rsidP="00DE3D26">
      <w:pPr>
        <w:numPr>
          <w:ilvl w:val="0"/>
          <w:numId w:val="20"/>
        </w:numPr>
        <w:ind w:hanging="566"/>
        <w:rPr>
          <w:szCs w:val="22"/>
        </w:rPr>
      </w:pPr>
      <w:r w:rsidRPr="00E569A8">
        <w:rPr>
          <w:szCs w:val="22"/>
        </w:rPr>
        <w:t>litteken</w:t>
      </w:r>
    </w:p>
    <w:p w14:paraId="4AFEABF6" w14:textId="77777777" w:rsidR="00DE3D26" w:rsidRPr="00E569A8" w:rsidRDefault="00DE3D26" w:rsidP="00DE3D26">
      <w:pPr>
        <w:numPr>
          <w:ilvl w:val="0"/>
          <w:numId w:val="20"/>
        </w:numPr>
        <w:ind w:hanging="566"/>
        <w:rPr>
          <w:szCs w:val="22"/>
        </w:rPr>
      </w:pPr>
      <w:r w:rsidRPr="00E569A8">
        <w:rPr>
          <w:szCs w:val="22"/>
        </w:rPr>
        <w:t>abnormale afbraak van spieren</w:t>
      </w:r>
    </w:p>
    <w:p w14:paraId="2717EB1D" w14:textId="77777777" w:rsidR="00DE3D26" w:rsidRPr="00E569A8" w:rsidRDefault="00DE3D26" w:rsidP="00DE3D26">
      <w:pPr>
        <w:numPr>
          <w:ilvl w:val="0"/>
          <w:numId w:val="20"/>
        </w:numPr>
        <w:ind w:hanging="566"/>
        <w:rPr>
          <w:szCs w:val="22"/>
        </w:rPr>
      </w:pPr>
      <w:r w:rsidRPr="00E569A8">
        <w:rPr>
          <w:szCs w:val="22"/>
        </w:rPr>
        <w:t>systemische lupus erythematodes (met ontstekingen van huid, hart, longen, gewrichten en andere orgaansystemen)</w:t>
      </w:r>
    </w:p>
    <w:p w14:paraId="5BA37CD8" w14:textId="77777777" w:rsidR="00DE3D26" w:rsidRPr="00E569A8" w:rsidRDefault="00DE3D26" w:rsidP="00DE3D26">
      <w:pPr>
        <w:numPr>
          <w:ilvl w:val="0"/>
          <w:numId w:val="20"/>
        </w:numPr>
        <w:ind w:hanging="566"/>
        <w:rPr>
          <w:szCs w:val="22"/>
        </w:rPr>
      </w:pPr>
      <w:r w:rsidRPr="00E569A8">
        <w:rPr>
          <w:szCs w:val="22"/>
        </w:rPr>
        <w:t>onderbrekingen van de slaap</w:t>
      </w:r>
    </w:p>
    <w:p w14:paraId="29F944FC" w14:textId="77777777" w:rsidR="00DE3D26" w:rsidRPr="00E569A8" w:rsidRDefault="00DE3D26" w:rsidP="00DE3D26">
      <w:pPr>
        <w:numPr>
          <w:ilvl w:val="0"/>
          <w:numId w:val="20"/>
        </w:numPr>
        <w:ind w:hanging="566"/>
        <w:rPr>
          <w:szCs w:val="22"/>
        </w:rPr>
      </w:pPr>
      <w:r w:rsidRPr="00E569A8">
        <w:rPr>
          <w:szCs w:val="22"/>
        </w:rPr>
        <w:t>impotentie</w:t>
      </w:r>
    </w:p>
    <w:p w14:paraId="5AD83B35" w14:textId="77777777" w:rsidR="00DE3D26" w:rsidRPr="00E569A8" w:rsidRDefault="00DE3D26" w:rsidP="00DE3D26">
      <w:pPr>
        <w:numPr>
          <w:ilvl w:val="0"/>
          <w:numId w:val="20"/>
        </w:numPr>
        <w:ind w:hanging="566"/>
        <w:rPr>
          <w:szCs w:val="22"/>
        </w:rPr>
      </w:pPr>
      <w:r w:rsidRPr="00E569A8">
        <w:rPr>
          <w:szCs w:val="22"/>
        </w:rPr>
        <w:t>ontstekingen</w:t>
      </w:r>
    </w:p>
    <w:p w14:paraId="34643AEB" w14:textId="77777777" w:rsidR="00DE3D26" w:rsidRPr="00E569A8" w:rsidRDefault="00DE3D26" w:rsidP="00DE3D26">
      <w:pPr>
        <w:ind w:left="118"/>
        <w:rPr>
          <w:szCs w:val="22"/>
        </w:rPr>
      </w:pPr>
    </w:p>
    <w:p w14:paraId="04351AF9" w14:textId="77777777" w:rsidR="00DE3D26" w:rsidRPr="00E569A8" w:rsidRDefault="00DE3D26" w:rsidP="00DE3D26">
      <w:pPr>
        <w:ind w:left="118"/>
        <w:rPr>
          <w:szCs w:val="22"/>
        </w:rPr>
      </w:pPr>
      <w:r w:rsidRPr="00E569A8">
        <w:rPr>
          <w:b/>
          <w:szCs w:val="22"/>
        </w:rPr>
        <w:t xml:space="preserve">Zelden </w:t>
      </w:r>
      <w:r w:rsidRPr="00E569A8">
        <w:rPr>
          <w:szCs w:val="22"/>
        </w:rPr>
        <w:t>(kan voorkomen bij maximaal 1 van de 1.000 mensen)</w:t>
      </w:r>
    </w:p>
    <w:p w14:paraId="04586E85" w14:textId="77777777" w:rsidR="00DE3D26" w:rsidRPr="00E569A8" w:rsidRDefault="00DE3D26" w:rsidP="00DE3D26">
      <w:pPr>
        <w:numPr>
          <w:ilvl w:val="0"/>
          <w:numId w:val="20"/>
        </w:numPr>
        <w:ind w:hanging="566"/>
        <w:rPr>
          <w:szCs w:val="22"/>
        </w:rPr>
      </w:pPr>
      <w:r w:rsidRPr="00E569A8">
        <w:rPr>
          <w:szCs w:val="22"/>
        </w:rPr>
        <w:t>leukemie (kanker die het bloed en beenmerg aantast)</w:t>
      </w:r>
    </w:p>
    <w:p w14:paraId="4F94904C" w14:textId="77777777" w:rsidR="00DE3D26" w:rsidRPr="00E569A8" w:rsidRDefault="00DE3D26" w:rsidP="00DE3D26">
      <w:pPr>
        <w:numPr>
          <w:ilvl w:val="0"/>
          <w:numId w:val="20"/>
        </w:numPr>
        <w:ind w:hanging="566"/>
        <w:rPr>
          <w:szCs w:val="22"/>
        </w:rPr>
      </w:pPr>
      <w:r w:rsidRPr="00E569A8">
        <w:rPr>
          <w:szCs w:val="22"/>
        </w:rPr>
        <w:t>ernstige allergische reactie met shock</w:t>
      </w:r>
    </w:p>
    <w:p w14:paraId="1170A55B" w14:textId="77777777" w:rsidR="00DE3D26" w:rsidRPr="00E569A8" w:rsidRDefault="00DE3D26" w:rsidP="00DE3D26">
      <w:pPr>
        <w:numPr>
          <w:ilvl w:val="0"/>
          <w:numId w:val="20"/>
        </w:numPr>
        <w:ind w:hanging="566"/>
        <w:rPr>
          <w:szCs w:val="22"/>
        </w:rPr>
      </w:pPr>
      <w:r w:rsidRPr="00E569A8">
        <w:rPr>
          <w:szCs w:val="22"/>
        </w:rPr>
        <w:t>multipele sclerose</w:t>
      </w:r>
    </w:p>
    <w:p w14:paraId="29843D32" w14:textId="77777777" w:rsidR="00DE3D26" w:rsidRPr="00E569A8" w:rsidRDefault="00DE3D26" w:rsidP="00DE3D26">
      <w:pPr>
        <w:numPr>
          <w:ilvl w:val="0"/>
          <w:numId w:val="20"/>
        </w:numPr>
        <w:ind w:hanging="566"/>
        <w:rPr>
          <w:szCs w:val="22"/>
        </w:rPr>
      </w:pPr>
      <w:r w:rsidRPr="00E569A8">
        <w:rPr>
          <w:szCs w:val="22"/>
        </w:rPr>
        <w:t>zenuwstoornissen (zoals oogzenuwontsteking en Guillain-Barré-syndroom dat spierzwakte, abnormaal gevoel, tintelingen in de armen en het bovenlichaam kan veroorzaken</w:t>
      </w:r>
    </w:p>
    <w:p w14:paraId="512C764A" w14:textId="77777777" w:rsidR="00DE3D26" w:rsidRPr="00E569A8" w:rsidRDefault="00DE3D26" w:rsidP="00DE3D26">
      <w:pPr>
        <w:numPr>
          <w:ilvl w:val="0"/>
          <w:numId w:val="20"/>
        </w:numPr>
        <w:ind w:hanging="566"/>
        <w:rPr>
          <w:szCs w:val="22"/>
        </w:rPr>
      </w:pPr>
      <w:r w:rsidRPr="00E569A8">
        <w:rPr>
          <w:szCs w:val="22"/>
        </w:rPr>
        <w:t>hartstilstand</w:t>
      </w:r>
    </w:p>
    <w:p w14:paraId="31C2C788" w14:textId="77777777" w:rsidR="00DE3D26" w:rsidRPr="00E569A8" w:rsidRDefault="00DE3D26" w:rsidP="00DE3D26">
      <w:pPr>
        <w:numPr>
          <w:ilvl w:val="0"/>
          <w:numId w:val="20"/>
        </w:numPr>
        <w:ind w:hanging="566"/>
        <w:rPr>
          <w:szCs w:val="22"/>
        </w:rPr>
      </w:pPr>
      <w:r w:rsidRPr="00E569A8">
        <w:rPr>
          <w:szCs w:val="22"/>
        </w:rPr>
        <w:t>longfibrose (vorming van littekenweefsel in de long)</w:t>
      </w:r>
    </w:p>
    <w:p w14:paraId="186D6D4C" w14:textId="77777777" w:rsidR="00DE3D26" w:rsidRPr="00E569A8" w:rsidRDefault="00DE3D26" w:rsidP="00DE3D26">
      <w:pPr>
        <w:numPr>
          <w:ilvl w:val="0"/>
          <w:numId w:val="20"/>
        </w:numPr>
        <w:ind w:hanging="566"/>
        <w:rPr>
          <w:szCs w:val="22"/>
        </w:rPr>
      </w:pPr>
      <w:r w:rsidRPr="00E569A8">
        <w:rPr>
          <w:szCs w:val="22"/>
        </w:rPr>
        <w:t>darmperforatie (gat in de darm)</w:t>
      </w:r>
    </w:p>
    <w:p w14:paraId="3906BBA0" w14:textId="77777777" w:rsidR="00DE3D26" w:rsidRPr="00E569A8" w:rsidRDefault="00DE3D26" w:rsidP="00DE3D26">
      <w:pPr>
        <w:numPr>
          <w:ilvl w:val="0"/>
          <w:numId w:val="20"/>
        </w:numPr>
        <w:ind w:hanging="566"/>
        <w:rPr>
          <w:szCs w:val="22"/>
        </w:rPr>
      </w:pPr>
      <w:r w:rsidRPr="00E569A8">
        <w:rPr>
          <w:szCs w:val="22"/>
        </w:rPr>
        <w:t>hepatitis</w:t>
      </w:r>
    </w:p>
    <w:p w14:paraId="5258B9BF" w14:textId="77777777" w:rsidR="00DE3D26" w:rsidRPr="00E569A8" w:rsidRDefault="00DE3D26" w:rsidP="00DE3D26">
      <w:pPr>
        <w:numPr>
          <w:ilvl w:val="0"/>
          <w:numId w:val="20"/>
        </w:numPr>
        <w:ind w:hanging="566"/>
        <w:rPr>
          <w:szCs w:val="22"/>
        </w:rPr>
      </w:pPr>
      <w:r w:rsidRPr="00E569A8">
        <w:rPr>
          <w:szCs w:val="22"/>
        </w:rPr>
        <w:t>reactivatie van hepatitis B</w:t>
      </w:r>
    </w:p>
    <w:p w14:paraId="30DABF50" w14:textId="77777777" w:rsidR="00DE3D26" w:rsidRPr="00E569A8" w:rsidRDefault="00DE3D26" w:rsidP="00DE3D26">
      <w:pPr>
        <w:numPr>
          <w:ilvl w:val="0"/>
          <w:numId w:val="20"/>
        </w:numPr>
        <w:ind w:hanging="566"/>
        <w:rPr>
          <w:szCs w:val="22"/>
        </w:rPr>
      </w:pPr>
      <w:r w:rsidRPr="00E569A8">
        <w:rPr>
          <w:szCs w:val="22"/>
        </w:rPr>
        <w:t>auto-immuun hepatitis (ontsteking van de lever die wordt veroorzaakt door het eigen immuunsysteem van het lichaam)</w:t>
      </w:r>
    </w:p>
    <w:p w14:paraId="52EA1B41" w14:textId="77777777" w:rsidR="00DE3D26" w:rsidRPr="00E569A8" w:rsidRDefault="00DE3D26" w:rsidP="00DE3D26">
      <w:pPr>
        <w:numPr>
          <w:ilvl w:val="0"/>
          <w:numId w:val="20"/>
        </w:numPr>
        <w:ind w:hanging="566"/>
        <w:rPr>
          <w:szCs w:val="22"/>
        </w:rPr>
      </w:pPr>
      <w:r w:rsidRPr="00E569A8">
        <w:rPr>
          <w:szCs w:val="22"/>
        </w:rPr>
        <w:t>cutane vasculitis (ontsteking van bloedvaten in de huid)</w:t>
      </w:r>
    </w:p>
    <w:p w14:paraId="7A24797B" w14:textId="77777777" w:rsidR="00DE3D26" w:rsidRPr="00E569A8" w:rsidRDefault="00DE3D26" w:rsidP="00DE3D26">
      <w:pPr>
        <w:numPr>
          <w:ilvl w:val="0"/>
          <w:numId w:val="20"/>
        </w:numPr>
        <w:ind w:hanging="566"/>
        <w:rPr>
          <w:szCs w:val="22"/>
        </w:rPr>
      </w:pPr>
      <w:r w:rsidRPr="00E569A8">
        <w:rPr>
          <w:szCs w:val="22"/>
        </w:rPr>
        <w:t>Stevens-Johnson-syndroom (vroege symptomen zijn onder andere algeheel ongemak, koorts, hoofdpijn en huiduitslag)</w:t>
      </w:r>
    </w:p>
    <w:p w14:paraId="645560F6" w14:textId="77777777" w:rsidR="00DE3D26" w:rsidRPr="00E569A8" w:rsidRDefault="00DE3D26" w:rsidP="00DE3D26">
      <w:pPr>
        <w:numPr>
          <w:ilvl w:val="0"/>
          <w:numId w:val="20"/>
        </w:numPr>
        <w:ind w:hanging="566"/>
        <w:rPr>
          <w:szCs w:val="22"/>
        </w:rPr>
      </w:pPr>
      <w:r w:rsidRPr="00E569A8">
        <w:rPr>
          <w:szCs w:val="22"/>
        </w:rPr>
        <w:t>zwelling van het gezicht gecombineerd met allergische reacties</w:t>
      </w:r>
    </w:p>
    <w:p w14:paraId="3A75B22E" w14:textId="77777777" w:rsidR="00DE3D26" w:rsidRPr="00E569A8" w:rsidRDefault="00DE3D26" w:rsidP="00DE3D26">
      <w:pPr>
        <w:numPr>
          <w:ilvl w:val="0"/>
          <w:numId w:val="20"/>
        </w:numPr>
        <w:ind w:hanging="566"/>
        <w:rPr>
          <w:szCs w:val="22"/>
        </w:rPr>
      </w:pPr>
      <w:r w:rsidRPr="00E569A8">
        <w:rPr>
          <w:szCs w:val="22"/>
        </w:rPr>
        <w:t>erythema multiforme (ontstoken huiduitslag)</w:t>
      </w:r>
    </w:p>
    <w:p w14:paraId="50416F5E" w14:textId="77777777" w:rsidR="00DE3D26" w:rsidRPr="00E569A8" w:rsidRDefault="00DE3D26" w:rsidP="00DE3D26">
      <w:pPr>
        <w:numPr>
          <w:ilvl w:val="0"/>
          <w:numId w:val="20"/>
        </w:numPr>
        <w:ind w:hanging="566"/>
        <w:rPr>
          <w:szCs w:val="22"/>
        </w:rPr>
      </w:pPr>
      <w:r w:rsidRPr="00E569A8">
        <w:rPr>
          <w:szCs w:val="22"/>
        </w:rPr>
        <w:t>lupus-achtig syndroom</w:t>
      </w:r>
    </w:p>
    <w:p w14:paraId="795A4F1F" w14:textId="77777777" w:rsidR="00DE3D26" w:rsidRPr="00E569A8" w:rsidRDefault="00DE3D26" w:rsidP="00DE3D26">
      <w:pPr>
        <w:numPr>
          <w:ilvl w:val="0"/>
          <w:numId w:val="20"/>
        </w:numPr>
        <w:ind w:hanging="566"/>
        <w:rPr>
          <w:szCs w:val="22"/>
        </w:rPr>
      </w:pPr>
      <w:r w:rsidRPr="00E569A8">
        <w:rPr>
          <w:szCs w:val="22"/>
        </w:rPr>
        <w:lastRenderedPageBreak/>
        <w:t>angio-oedeem (plaatselijke zwelling van de huid)</w:t>
      </w:r>
    </w:p>
    <w:p w14:paraId="189A60A2" w14:textId="77777777" w:rsidR="00DE3D26" w:rsidRPr="00E569A8" w:rsidRDefault="00DE3D26" w:rsidP="00DE3D26">
      <w:pPr>
        <w:numPr>
          <w:ilvl w:val="0"/>
          <w:numId w:val="20"/>
        </w:numPr>
        <w:ind w:hanging="566"/>
        <w:rPr>
          <w:szCs w:val="22"/>
        </w:rPr>
      </w:pPr>
      <w:r w:rsidRPr="00E569A8">
        <w:rPr>
          <w:szCs w:val="22"/>
        </w:rPr>
        <w:t>lichenoïde huidreactie (jeukende, rood-paarse huiduitslag)</w:t>
      </w:r>
    </w:p>
    <w:p w14:paraId="7579F0CE" w14:textId="77777777" w:rsidR="00DE3D26" w:rsidRPr="00E569A8" w:rsidRDefault="00DE3D26" w:rsidP="00DE3D26">
      <w:pPr>
        <w:ind w:left="118"/>
        <w:rPr>
          <w:szCs w:val="22"/>
        </w:rPr>
      </w:pPr>
    </w:p>
    <w:p w14:paraId="6217F363" w14:textId="77777777" w:rsidR="00DE3D26" w:rsidRPr="00E569A8" w:rsidRDefault="00DE3D26" w:rsidP="00DE3D26">
      <w:pPr>
        <w:ind w:left="118"/>
        <w:rPr>
          <w:szCs w:val="22"/>
        </w:rPr>
      </w:pPr>
      <w:r w:rsidRPr="00E569A8">
        <w:rPr>
          <w:b/>
          <w:szCs w:val="22"/>
        </w:rPr>
        <w:t xml:space="preserve">Niet bekend </w:t>
      </w:r>
      <w:r w:rsidRPr="00E569A8">
        <w:rPr>
          <w:szCs w:val="22"/>
        </w:rPr>
        <w:t>(frequentie kan met de beschikbare gegevens niet worden bepaald)</w:t>
      </w:r>
    </w:p>
    <w:p w14:paraId="4BE1142D" w14:textId="77777777" w:rsidR="00DE3D26" w:rsidRPr="00E569A8" w:rsidRDefault="00DE3D26" w:rsidP="00DE3D26">
      <w:pPr>
        <w:numPr>
          <w:ilvl w:val="0"/>
          <w:numId w:val="20"/>
        </w:numPr>
        <w:ind w:left="658"/>
        <w:rPr>
          <w:szCs w:val="22"/>
        </w:rPr>
      </w:pPr>
      <w:r w:rsidRPr="00E569A8">
        <w:rPr>
          <w:szCs w:val="22"/>
        </w:rPr>
        <w:t>hepatosplenisch T-cellymfoom (een zeldzame kanker in het bloed die vaak dodelijk is)</w:t>
      </w:r>
    </w:p>
    <w:p w14:paraId="14CFDBD1" w14:textId="77777777" w:rsidR="00DE3D26" w:rsidRPr="00E569A8" w:rsidRDefault="00DE3D26" w:rsidP="00DE3D26">
      <w:pPr>
        <w:numPr>
          <w:ilvl w:val="0"/>
          <w:numId w:val="20"/>
        </w:numPr>
        <w:ind w:left="658"/>
        <w:rPr>
          <w:szCs w:val="22"/>
        </w:rPr>
      </w:pPr>
      <w:r w:rsidRPr="00E569A8">
        <w:rPr>
          <w:szCs w:val="22"/>
        </w:rPr>
        <w:t>Merkelcelcarcinoom (een type huidkanker)</w:t>
      </w:r>
    </w:p>
    <w:p w14:paraId="05308FC3" w14:textId="77777777" w:rsidR="00DE3D26" w:rsidRPr="00E569A8" w:rsidRDefault="00DE3D26" w:rsidP="00DE3D26">
      <w:pPr>
        <w:numPr>
          <w:ilvl w:val="0"/>
          <w:numId w:val="20"/>
        </w:numPr>
        <w:ind w:left="658"/>
        <w:rPr>
          <w:szCs w:val="22"/>
        </w:rPr>
      </w:pPr>
      <w:r w:rsidRPr="00E569A8">
        <w:rPr>
          <w:szCs w:val="22"/>
        </w:rPr>
        <w:t>Kaposi-sarcoom, een zeldzame vorm van kanker die verband houdt met infectie met humaan herpesvirus 8. Kaposi-sarcoom is meestal zichtbaar in de vorm van paarse huidschade</w:t>
      </w:r>
    </w:p>
    <w:p w14:paraId="3307CD1C" w14:textId="77777777" w:rsidR="00DE3D26" w:rsidRPr="00E569A8" w:rsidRDefault="00DE3D26" w:rsidP="00DE3D26">
      <w:pPr>
        <w:numPr>
          <w:ilvl w:val="0"/>
          <w:numId w:val="20"/>
        </w:numPr>
        <w:ind w:left="658"/>
        <w:rPr>
          <w:szCs w:val="22"/>
        </w:rPr>
      </w:pPr>
      <w:r w:rsidRPr="00E569A8">
        <w:rPr>
          <w:szCs w:val="22"/>
        </w:rPr>
        <w:t>leverfalen</w:t>
      </w:r>
    </w:p>
    <w:p w14:paraId="4D547786" w14:textId="77777777" w:rsidR="00DE3D26" w:rsidRPr="00E569A8" w:rsidRDefault="00DE3D26" w:rsidP="00DE3D26">
      <w:pPr>
        <w:numPr>
          <w:ilvl w:val="0"/>
          <w:numId w:val="20"/>
        </w:numPr>
        <w:ind w:left="658"/>
        <w:rPr>
          <w:szCs w:val="22"/>
        </w:rPr>
      </w:pPr>
      <w:r w:rsidRPr="00E569A8">
        <w:rPr>
          <w:szCs w:val="22"/>
        </w:rPr>
        <w:t>verergering van een aandoening genaamd dermatomyositis (zich uitend als huiduitslag samen met spierzwakte)</w:t>
      </w:r>
    </w:p>
    <w:p w14:paraId="3C7A2D0A" w14:textId="77777777" w:rsidR="00DE3D26" w:rsidRPr="00E569A8" w:rsidRDefault="00DE3D26" w:rsidP="00DE3D26">
      <w:pPr>
        <w:numPr>
          <w:ilvl w:val="0"/>
          <w:numId w:val="20"/>
        </w:numPr>
        <w:ind w:left="658"/>
        <w:rPr>
          <w:szCs w:val="22"/>
        </w:rPr>
      </w:pPr>
      <w:r w:rsidRPr="00E569A8">
        <w:rPr>
          <w:szCs w:val="22"/>
        </w:rPr>
        <w:t>gewichtstoename (bij de meeste patiënten was sprake van een kleine gewichtstoename)</w:t>
      </w:r>
    </w:p>
    <w:p w14:paraId="361EBEE9" w14:textId="77777777" w:rsidR="00DE3D26" w:rsidRPr="00E569A8" w:rsidRDefault="00DE3D26" w:rsidP="00DE3D26">
      <w:pPr>
        <w:ind w:left="118"/>
        <w:rPr>
          <w:szCs w:val="22"/>
        </w:rPr>
      </w:pPr>
    </w:p>
    <w:p w14:paraId="548EC829" w14:textId="77777777" w:rsidR="00DE3D26" w:rsidRPr="00E569A8" w:rsidRDefault="00DE3D26" w:rsidP="00DE3D26">
      <w:pPr>
        <w:ind w:left="118"/>
        <w:rPr>
          <w:szCs w:val="22"/>
        </w:rPr>
      </w:pPr>
      <w:r w:rsidRPr="00E569A8">
        <w:rPr>
          <w:szCs w:val="22"/>
        </w:rPr>
        <w:t>Sommige bijwerkingen die waargenomen werden met adalimumab hebben geen symptomen en kunnen alleen waargenomen worden door middel van bloedonderzoek.</w:t>
      </w:r>
    </w:p>
    <w:p w14:paraId="04A1ACBB" w14:textId="77777777" w:rsidR="00DE3D26" w:rsidRPr="00E569A8" w:rsidRDefault="00DE3D26" w:rsidP="00DE3D26">
      <w:pPr>
        <w:ind w:left="118"/>
        <w:rPr>
          <w:szCs w:val="22"/>
        </w:rPr>
      </w:pPr>
      <w:r w:rsidRPr="00E569A8">
        <w:rPr>
          <w:szCs w:val="22"/>
        </w:rPr>
        <w:t>Hieronder vallen:</w:t>
      </w:r>
    </w:p>
    <w:p w14:paraId="496C419F" w14:textId="77777777" w:rsidR="00DE3D26" w:rsidRPr="00E569A8" w:rsidRDefault="00DE3D26" w:rsidP="00DE3D26">
      <w:pPr>
        <w:ind w:left="118"/>
        <w:rPr>
          <w:szCs w:val="22"/>
        </w:rPr>
      </w:pPr>
    </w:p>
    <w:p w14:paraId="591E59BC" w14:textId="77777777" w:rsidR="00DE3D26" w:rsidRPr="00E569A8" w:rsidRDefault="00DE3D26" w:rsidP="00DE3D26">
      <w:pPr>
        <w:ind w:left="118"/>
        <w:rPr>
          <w:szCs w:val="22"/>
        </w:rPr>
      </w:pPr>
      <w:r w:rsidRPr="00E569A8">
        <w:rPr>
          <w:b/>
          <w:szCs w:val="22"/>
        </w:rPr>
        <w:t xml:space="preserve">Zeer vaak </w:t>
      </w:r>
      <w:r w:rsidRPr="00E569A8">
        <w:rPr>
          <w:szCs w:val="22"/>
        </w:rPr>
        <w:t>(kan voorkomen bij meer dan 1 van de 10 mensen)</w:t>
      </w:r>
    </w:p>
    <w:p w14:paraId="7C656D7D" w14:textId="77777777" w:rsidR="00DE3D26" w:rsidRPr="00E569A8" w:rsidRDefault="00DE3D26" w:rsidP="00DE3D26">
      <w:pPr>
        <w:numPr>
          <w:ilvl w:val="0"/>
          <w:numId w:val="20"/>
        </w:numPr>
        <w:ind w:left="658"/>
        <w:rPr>
          <w:szCs w:val="22"/>
        </w:rPr>
      </w:pPr>
      <w:r w:rsidRPr="00E569A8">
        <w:rPr>
          <w:szCs w:val="22"/>
        </w:rPr>
        <w:t>verlaagd aantal witte bloedcellen</w:t>
      </w:r>
    </w:p>
    <w:p w14:paraId="5A265FB3" w14:textId="77777777" w:rsidR="00DE3D26" w:rsidRPr="00E569A8" w:rsidRDefault="00DE3D26" w:rsidP="00DE3D26">
      <w:pPr>
        <w:numPr>
          <w:ilvl w:val="0"/>
          <w:numId w:val="20"/>
        </w:numPr>
        <w:ind w:left="658"/>
        <w:rPr>
          <w:szCs w:val="22"/>
        </w:rPr>
      </w:pPr>
      <w:r w:rsidRPr="00E569A8">
        <w:rPr>
          <w:szCs w:val="22"/>
        </w:rPr>
        <w:t>verlaagd aantal rode bloedcellen</w:t>
      </w:r>
    </w:p>
    <w:p w14:paraId="0D3249A5" w14:textId="77777777" w:rsidR="00DE3D26" w:rsidRPr="00E569A8" w:rsidRDefault="00DE3D26" w:rsidP="00DE3D26">
      <w:pPr>
        <w:numPr>
          <w:ilvl w:val="0"/>
          <w:numId w:val="20"/>
        </w:numPr>
        <w:ind w:left="658"/>
        <w:rPr>
          <w:szCs w:val="22"/>
        </w:rPr>
      </w:pPr>
      <w:r w:rsidRPr="00E569A8">
        <w:rPr>
          <w:szCs w:val="22"/>
        </w:rPr>
        <w:t>verhoogde concentratie vetten in het bloed</w:t>
      </w:r>
    </w:p>
    <w:p w14:paraId="5D3FFCD5" w14:textId="77777777" w:rsidR="00DE3D26" w:rsidRPr="00E569A8" w:rsidRDefault="00DE3D26" w:rsidP="00DE3D26">
      <w:pPr>
        <w:numPr>
          <w:ilvl w:val="0"/>
          <w:numId w:val="20"/>
        </w:numPr>
        <w:ind w:left="658"/>
        <w:rPr>
          <w:szCs w:val="22"/>
        </w:rPr>
      </w:pPr>
      <w:r w:rsidRPr="00E569A8">
        <w:rPr>
          <w:szCs w:val="22"/>
        </w:rPr>
        <w:t>verhoogde leverenzymen</w:t>
      </w:r>
    </w:p>
    <w:p w14:paraId="7AD35290" w14:textId="77777777" w:rsidR="00DE3D26" w:rsidRPr="00E569A8" w:rsidRDefault="00DE3D26" w:rsidP="00DE3D26">
      <w:pPr>
        <w:ind w:left="118"/>
        <w:rPr>
          <w:szCs w:val="22"/>
        </w:rPr>
      </w:pPr>
    </w:p>
    <w:p w14:paraId="181360B1" w14:textId="77777777" w:rsidR="00DE3D26" w:rsidRPr="00E569A8" w:rsidRDefault="00DE3D26" w:rsidP="00DE3D26">
      <w:pPr>
        <w:ind w:left="118"/>
        <w:rPr>
          <w:szCs w:val="22"/>
        </w:rPr>
      </w:pPr>
      <w:r w:rsidRPr="00E569A8">
        <w:rPr>
          <w:b/>
          <w:szCs w:val="22"/>
        </w:rPr>
        <w:t xml:space="preserve">Vaak </w:t>
      </w:r>
      <w:r w:rsidRPr="00E569A8">
        <w:rPr>
          <w:szCs w:val="22"/>
        </w:rPr>
        <w:t>(kan voorkomen bij maximaal 1 van de 10 mensen)</w:t>
      </w:r>
    </w:p>
    <w:p w14:paraId="3A711BE0" w14:textId="77777777" w:rsidR="00DE3D26" w:rsidRPr="00E569A8" w:rsidRDefault="00DE3D26" w:rsidP="00DE3D26">
      <w:pPr>
        <w:numPr>
          <w:ilvl w:val="0"/>
          <w:numId w:val="20"/>
        </w:numPr>
        <w:ind w:left="658"/>
        <w:rPr>
          <w:szCs w:val="22"/>
        </w:rPr>
      </w:pPr>
      <w:r w:rsidRPr="00E569A8">
        <w:rPr>
          <w:szCs w:val="22"/>
        </w:rPr>
        <w:t>verhoogd aantal witte bloedcellen</w:t>
      </w:r>
    </w:p>
    <w:p w14:paraId="20473559" w14:textId="77777777" w:rsidR="00DE3D26" w:rsidRPr="00E569A8" w:rsidRDefault="00DE3D26" w:rsidP="00DE3D26">
      <w:pPr>
        <w:numPr>
          <w:ilvl w:val="0"/>
          <w:numId w:val="20"/>
        </w:numPr>
        <w:ind w:left="658"/>
        <w:rPr>
          <w:szCs w:val="22"/>
        </w:rPr>
      </w:pPr>
      <w:r w:rsidRPr="00E569A8">
        <w:rPr>
          <w:szCs w:val="22"/>
        </w:rPr>
        <w:t>verlaagd aantal bloedplaatjes</w:t>
      </w:r>
    </w:p>
    <w:p w14:paraId="66D64A0E" w14:textId="77777777" w:rsidR="00DE3D26" w:rsidRPr="00E569A8" w:rsidRDefault="00DE3D26" w:rsidP="00DE3D26">
      <w:pPr>
        <w:numPr>
          <w:ilvl w:val="0"/>
          <w:numId w:val="20"/>
        </w:numPr>
        <w:ind w:left="658"/>
        <w:rPr>
          <w:szCs w:val="22"/>
        </w:rPr>
      </w:pPr>
      <w:r w:rsidRPr="00E569A8">
        <w:rPr>
          <w:szCs w:val="22"/>
        </w:rPr>
        <w:t>toegenomen hoeveelheid urinezuur in het bloed</w:t>
      </w:r>
    </w:p>
    <w:p w14:paraId="45E3FA2A" w14:textId="77777777" w:rsidR="00DE3D26" w:rsidRPr="00E569A8" w:rsidRDefault="00DE3D26" w:rsidP="00DE3D26">
      <w:pPr>
        <w:numPr>
          <w:ilvl w:val="0"/>
          <w:numId w:val="20"/>
        </w:numPr>
        <w:ind w:left="658"/>
        <w:rPr>
          <w:szCs w:val="22"/>
        </w:rPr>
      </w:pPr>
      <w:r w:rsidRPr="00E569A8">
        <w:rPr>
          <w:szCs w:val="22"/>
        </w:rPr>
        <w:t>afwijkende bloedwaarden voor natrium</w:t>
      </w:r>
    </w:p>
    <w:p w14:paraId="5600F97E" w14:textId="77777777" w:rsidR="00DE3D26" w:rsidRPr="00E569A8" w:rsidRDefault="00DE3D26" w:rsidP="00DE3D26">
      <w:pPr>
        <w:numPr>
          <w:ilvl w:val="0"/>
          <w:numId w:val="20"/>
        </w:numPr>
        <w:ind w:left="658"/>
        <w:rPr>
          <w:szCs w:val="22"/>
        </w:rPr>
      </w:pPr>
      <w:r w:rsidRPr="00E569A8">
        <w:rPr>
          <w:szCs w:val="22"/>
        </w:rPr>
        <w:t>lage bloedwaarden voor calcium</w:t>
      </w:r>
    </w:p>
    <w:p w14:paraId="7E70479D" w14:textId="77777777" w:rsidR="00DE3D26" w:rsidRPr="00E569A8" w:rsidRDefault="00DE3D26" w:rsidP="00DE3D26">
      <w:pPr>
        <w:numPr>
          <w:ilvl w:val="0"/>
          <w:numId w:val="20"/>
        </w:numPr>
        <w:ind w:left="658"/>
        <w:rPr>
          <w:szCs w:val="22"/>
        </w:rPr>
      </w:pPr>
      <w:r w:rsidRPr="00E569A8">
        <w:rPr>
          <w:szCs w:val="22"/>
        </w:rPr>
        <w:t>lage bloedwaarden voor fosfaat</w:t>
      </w:r>
    </w:p>
    <w:p w14:paraId="34784101" w14:textId="77777777" w:rsidR="00DE3D26" w:rsidRPr="00E569A8" w:rsidRDefault="00DE3D26" w:rsidP="00DE3D26">
      <w:pPr>
        <w:numPr>
          <w:ilvl w:val="0"/>
          <w:numId w:val="20"/>
        </w:numPr>
        <w:ind w:left="658"/>
        <w:rPr>
          <w:szCs w:val="22"/>
        </w:rPr>
      </w:pPr>
      <w:r w:rsidRPr="00E569A8">
        <w:rPr>
          <w:szCs w:val="22"/>
        </w:rPr>
        <w:t>hoge bloedsuiker</w:t>
      </w:r>
    </w:p>
    <w:p w14:paraId="04629DA8" w14:textId="77777777" w:rsidR="00DE3D26" w:rsidRPr="00E569A8" w:rsidRDefault="00DE3D26" w:rsidP="00DE3D26">
      <w:pPr>
        <w:numPr>
          <w:ilvl w:val="0"/>
          <w:numId w:val="20"/>
        </w:numPr>
        <w:ind w:left="658"/>
        <w:rPr>
          <w:szCs w:val="22"/>
        </w:rPr>
      </w:pPr>
      <w:r w:rsidRPr="00E569A8">
        <w:rPr>
          <w:szCs w:val="22"/>
        </w:rPr>
        <w:t>hoge bloedwaarden voor lactaatdehydrogenase</w:t>
      </w:r>
    </w:p>
    <w:p w14:paraId="5646E4C9" w14:textId="77777777" w:rsidR="00DE3D26" w:rsidRPr="00E569A8" w:rsidRDefault="00DE3D26" w:rsidP="00DE3D26">
      <w:pPr>
        <w:numPr>
          <w:ilvl w:val="0"/>
          <w:numId w:val="20"/>
        </w:numPr>
        <w:ind w:left="658"/>
        <w:rPr>
          <w:szCs w:val="22"/>
        </w:rPr>
      </w:pPr>
      <w:r w:rsidRPr="00E569A8">
        <w:rPr>
          <w:szCs w:val="22"/>
        </w:rPr>
        <w:t>aanwezigheid van autoantilichamen in het bloed</w:t>
      </w:r>
    </w:p>
    <w:p w14:paraId="78C3DA0B" w14:textId="77777777" w:rsidR="00DE3D26" w:rsidRPr="00E569A8" w:rsidRDefault="00DE3D26" w:rsidP="00DE3D26">
      <w:pPr>
        <w:numPr>
          <w:ilvl w:val="0"/>
          <w:numId w:val="20"/>
        </w:numPr>
        <w:ind w:left="658"/>
        <w:rPr>
          <w:szCs w:val="22"/>
        </w:rPr>
      </w:pPr>
      <w:r w:rsidRPr="00E569A8">
        <w:rPr>
          <w:szCs w:val="22"/>
        </w:rPr>
        <w:t>lage bloedwaarden kalium</w:t>
      </w:r>
    </w:p>
    <w:p w14:paraId="0C90CED6" w14:textId="77777777" w:rsidR="00DE3D26" w:rsidRPr="00E569A8" w:rsidRDefault="00DE3D26" w:rsidP="00DE3D26">
      <w:pPr>
        <w:ind w:left="142"/>
        <w:rPr>
          <w:szCs w:val="22"/>
        </w:rPr>
      </w:pPr>
    </w:p>
    <w:p w14:paraId="2A5B9E84" w14:textId="77777777" w:rsidR="00DE3D26" w:rsidRPr="00E569A8" w:rsidRDefault="00DE3D26" w:rsidP="00DE3D26">
      <w:pPr>
        <w:ind w:left="118"/>
        <w:rPr>
          <w:szCs w:val="22"/>
        </w:rPr>
      </w:pPr>
      <w:r w:rsidRPr="00E569A8">
        <w:rPr>
          <w:b/>
          <w:szCs w:val="22"/>
        </w:rPr>
        <w:t xml:space="preserve">Soms </w:t>
      </w:r>
      <w:r w:rsidRPr="00E569A8">
        <w:rPr>
          <w:szCs w:val="22"/>
        </w:rPr>
        <w:t>(kan voorkomen bij maximaal 1 tot 100 mensen)</w:t>
      </w:r>
    </w:p>
    <w:p w14:paraId="17DCFF54" w14:textId="77777777" w:rsidR="00DE3D26" w:rsidRPr="00E569A8" w:rsidRDefault="00DE3D26" w:rsidP="00DE3D26">
      <w:pPr>
        <w:numPr>
          <w:ilvl w:val="0"/>
          <w:numId w:val="20"/>
        </w:numPr>
        <w:ind w:left="658"/>
        <w:rPr>
          <w:szCs w:val="22"/>
        </w:rPr>
      </w:pPr>
      <w:r w:rsidRPr="00E569A8">
        <w:rPr>
          <w:szCs w:val="22"/>
        </w:rPr>
        <w:t>verhoogde bloedwaarden voor bilirubine (met dit bloedonderzoek wordt gekeken hoe goed de lever werkt)</w:t>
      </w:r>
    </w:p>
    <w:p w14:paraId="143BF709" w14:textId="77777777" w:rsidR="00DE3D26" w:rsidRPr="00E569A8" w:rsidRDefault="00DE3D26" w:rsidP="00DE3D26">
      <w:pPr>
        <w:ind w:left="142"/>
        <w:rPr>
          <w:szCs w:val="22"/>
        </w:rPr>
      </w:pPr>
    </w:p>
    <w:p w14:paraId="5B80CC9D" w14:textId="77777777" w:rsidR="00DE3D26" w:rsidRPr="00E569A8" w:rsidRDefault="00DE3D26" w:rsidP="00DE3D26">
      <w:pPr>
        <w:ind w:left="142"/>
        <w:rPr>
          <w:szCs w:val="22"/>
        </w:rPr>
      </w:pPr>
      <w:r w:rsidRPr="00E569A8">
        <w:rPr>
          <w:b/>
          <w:szCs w:val="22"/>
        </w:rPr>
        <w:t xml:space="preserve">Zelden </w:t>
      </w:r>
      <w:r w:rsidRPr="00E569A8">
        <w:rPr>
          <w:szCs w:val="22"/>
        </w:rPr>
        <w:t>(kan voorkomen bij maximaal 1 van de 1.000 mensen)</w:t>
      </w:r>
    </w:p>
    <w:p w14:paraId="773693A6" w14:textId="77777777" w:rsidR="00DE3D26" w:rsidRPr="00E569A8" w:rsidRDefault="00DE3D26" w:rsidP="00DE3D26">
      <w:pPr>
        <w:numPr>
          <w:ilvl w:val="0"/>
          <w:numId w:val="20"/>
        </w:numPr>
        <w:ind w:left="142" w:firstLine="0"/>
        <w:rPr>
          <w:szCs w:val="22"/>
        </w:rPr>
      </w:pPr>
      <w:r w:rsidRPr="00E569A8">
        <w:rPr>
          <w:szCs w:val="22"/>
        </w:rPr>
        <w:t>verlaagd aantal witte bloedcellen, rode bloedcellen en bloedplaatjes.</w:t>
      </w:r>
    </w:p>
    <w:p w14:paraId="03CB47BC" w14:textId="77777777" w:rsidR="00DE3D26" w:rsidRPr="00E569A8" w:rsidRDefault="00DE3D26" w:rsidP="00DE3D26">
      <w:pPr>
        <w:ind w:left="142"/>
        <w:rPr>
          <w:szCs w:val="22"/>
        </w:rPr>
      </w:pPr>
    </w:p>
    <w:p w14:paraId="288BB7A9" w14:textId="77777777" w:rsidR="00DE3D26" w:rsidRPr="00E569A8" w:rsidRDefault="00DE3D26" w:rsidP="00DE3D26">
      <w:pPr>
        <w:ind w:left="142"/>
        <w:rPr>
          <w:szCs w:val="22"/>
        </w:rPr>
      </w:pPr>
      <w:r w:rsidRPr="00E569A8">
        <w:rPr>
          <w:b/>
          <w:bCs/>
          <w:szCs w:val="22"/>
        </w:rPr>
        <w:t>Het melden van bijwerkingen</w:t>
      </w:r>
    </w:p>
    <w:p w14:paraId="1311A95C" w14:textId="77777777" w:rsidR="00DE3D26" w:rsidRPr="00E569A8" w:rsidRDefault="00DE3D26" w:rsidP="00DE3D26">
      <w:pPr>
        <w:ind w:left="142"/>
        <w:rPr>
          <w:szCs w:val="22"/>
        </w:rPr>
      </w:pPr>
      <w:r w:rsidRPr="00E569A8">
        <w:rPr>
          <w:szCs w:val="22"/>
        </w:rPr>
        <w:t xml:space="preserve">Krijgt u last van bijwerkingen, neem dan contact op met uw arts of apotheker. Dit geldt ook voor mogelijke bijwerkingen die niet in deze bijsluiter staan. U kunt bijwerkingen ook rechtstreeks melden via </w:t>
      </w:r>
      <w:r w:rsidRPr="00E569A8">
        <w:rPr>
          <w:szCs w:val="22"/>
          <w:highlight w:val="lightGray"/>
        </w:rPr>
        <w:t xml:space="preserve">het nationale meldsysteem zoals vermeld </w:t>
      </w:r>
      <w:hyperlink r:id="rId51">
        <w:r w:rsidRPr="00E569A8">
          <w:rPr>
            <w:color w:val="0000FF"/>
            <w:szCs w:val="22"/>
            <w:highlight w:val="lightGray"/>
            <w:u w:val="single" w:color="0000FF"/>
          </w:rPr>
          <w:t>aanhangsel V</w:t>
        </w:r>
        <w:r w:rsidRPr="00E569A8">
          <w:rPr>
            <w:szCs w:val="22"/>
            <w:highlight w:val="lightGray"/>
          </w:rPr>
          <w:t>.</w:t>
        </w:r>
      </w:hyperlink>
      <w:r w:rsidRPr="00E569A8">
        <w:rPr>
          <w:szCs w:val="22"/>
        </w:rPr>
        <w:t xml:space="preserve"> Door bijwerkingen te melden, kunt u ons helpen meer informatie te verkrijgen over de veiligheid van dit geneesmiddel.</w:t>
      </w:r>
    </w:p>
    <w:p w14:paraId="279AF588" w14:textId="77777777" w:rsidR="00DE3D26" w:rsidRPr="00E569A8" w:rsidRDefault="00DE3D26" w:rsidP="00DE3D26">
      <w:pPr>
        <w:ind w:left="142"/>
        <w:rPr>
          <w:szCs w:val="22"/>
        </w:rPr>
      </w:pPr>
    </w:p>
    <w:p w14:paraId="7ECA2457" w14:textId="77777777" w:rsidR="00DE3D26" w:rsidRPr="00E569A8" w:rsidRDefault="00DE3D26" w:rsidP="00DE3D26">
      <w:pPr>
        <w:ind w:left="142"/>
        <w:rPr>
          <w:szCs w:val="22"/>
        </w:rPr>
      </w:pPr>
    </w:p>
    <w:p w14:paraId="2BE117D1" w14:textId="77777777" w:rsidR="00DE3D26" w:rsidRPr="00E569A8" w:rsidRDefault="00DE3D26" w:rsidP="00DE3D26">
      <w:pPr>
        <w:numPr>
          <w:ilvl w:val="0"/>
          <w:numId w:val="41"/>
        </w:numPr>
        <w:ind w:left="142" w:firstLine="0"/>
        <w:rPr>
          <w:szCs w:val="22"/>
        </w:rPr>
      </w:pPr>
      <w:r w:rsidRPr="00E569A8">
        <w:rPr>
          <w:b/>
          <w:bCs/>
          <w:szCs w:val="22"/>
        </w:rPr>
        <w:t>Hoe bewaart u dit middel?</w:t>
      </w:r>
    </w:p>
    <w:p w14:paraId="755B6A4A" w14:textId="77777777" w:rsidR="00DE3D26" w:rsidRPr="00E569A8" w:rsidRDefault="00DE3D26" w:rsidP="00DE3D26">
      <w:pPr>
        <w:ind w:left="142"/>
        <w:rPr>
          <w:b/>
          <w:bCs/>
          <w:szCs w:val="22"/>
        </w:rPr>
      </w:pPr>
    </w:p>
    <w:p w14:paraId="4F099005" w14:textId="77777777" w:rsidR="00DE3D26" w:rsidRPr="00E569A8" w:rsidRDefault="00DE3D26" w:rsidP="00DE3D26">
      <w:pPr>
        <w:ind w:left="142"/>
        <w:rPr>
          <w:szCs w:val="22"/>
        </w:rPr>
      </w:pPr>
      <w:r w:rsidRPr="00E569A8">
        <w:rPr>
          <w:szCs w:val="22"/>
        </w:rPr>
        <w:t>Buiten het zicht en bereik van kinderen houden.</w:t>
      </w:r>
    </w:p>
    <w:p w14:paraId="3CE6E276" w14:textId="77777777" w:rsidR="00DE3D26" w:rsidRPr="00E569A8" w:rsidRDefault="00DE3D26" w:rsidP="00DE3D26">
      <w:pPr>
        <w:ind w:left="142"/>
        <w:rPr>
          <w:szCs w:val="22"/>
        </w:rPr>
      </w:pPr>
    </w:p>
    <w:p w14:paraId="008AB01F" w14:textId="77777777" w:rsidR="00DE3D26" w:rsidRPr="00E569A8" w:rsidRDefault="00DE3D26" w:rsidP="00DE3D26">
      <w:pPr>
        <w:ind w:left="142"/>
        <w:rPr>
          <w:szCs w:val="22"/>
        </w:rPr>
      </w:pPr>
      <w:r w:rsidRPr="00E569A8">
        <w:rPr>
          <w:szCs w:val="22"/>
        </w:rPr>
        <w:t>Gebruik dit geneesmiddel niet meer na de uiterste houdbaarheidsdatum. Die vindt u op het etiket/de blisterverpakking/de doos na EXP. Daar staat een maand en een jaar. De laatste dag van die maand is de uiterste houdbaarheidsdatum.</w:t>
      </w:r>
    </w:p>
    <w:p w14:paraId="63935446" w14:textId="77777777" w:rsidR="00DE3D26" w:rsidRPr="00E569A8" w:rsidRDefault="00DE3D26" w:rsidP="00DE3D26">
      <w:pPr>
        <w:ind w:left="142"/>
        <w:rPr>
          <w:szCs w:val="22"/>
        </w:rPr>
      </w:pPr>
    </w:p>
    <w:p w14:paraId="2614F86B" w14:textId="77777777" w:rsidR="00DE3D26" w:rsidRPr="00E569A8" w:rsidRDefault="00DE3D26" w:rsidP="00DE3D26">
      <w:pPr>
        <w:ind w:left="142"/>
        <w:rPr>
          <w:szCs w:val="22"/>
        </w:rPr>
      </w:pPr>
      <w:r w:rsidRPr="00E569A8">
        <w:rPr>
          <w:szCs w:val="22"/>
        </w:rPr>
        <w:t>Bewaren in de koelkast (2°C – 8°C). Niet in de vriezer bewaren.</w:t>
      </w:r>
    </w:p>
    <w:p w14:paraId="0D8AF0E6" w14:textId="77777777" w:rsidR="00DE3D26" w:rsidRPr="00E569A8" w:rsidRDefault="00DE3D26" w:rsidP="00DE3D26">
      <w:pPr>
        <w:ind w:left="142"/>
        <w:rPr>
          <w:szCs w:val="22"/>
        </w:rPr>
      </w:pPr>
      <w:r w:rsidRPr="00E569A8">
        <w:rPr>
          <w:szCs w:val="22"/>
        </w:rPr>
        <w:t xml:space="preserve">De voorgevulde </w:t>
      </w:r>
      <w:r>
        <w:rPr>
          <w:szCs w:val="22"/>
        </w:rPr>
        <w:t>pen</w:t>
      </w:r>
      <w:r w:rsidRPr="00E569A8">
        <w:rPr>
          <w:szCs w:val="22"/>
        </w:rPr>
        <w:t xml:space="preserve"> in de buitenverpakking bewaren ter bescherming tegen licht.</w:t>
      </w:r>
    </w:p>
    <w:p w14:paraId="26485ABC" w14:textId="77777777" w:rsidR="00DE3D26" w:rsidRPr="00E569A8" w:rsidRDefault="00DE3D26" w:rsidP="00DE3D26">
      <w:pPr>
        <w:ind w:left="142"/>
        <w:rPr>
          <w:szCs w:val="22"/>
        </w:rPr>
      </w:pPr>
    </w:p>
    <w:p w14:paraId="40CD9418" w14:textId="77777777" w:rsidR="00DE3D26" w:rsidRPr="00E569A8" w:rsidRDefault="00DE3D26" w:rsidP="00DE3D26">
      <w:pPr>
        <w:ind w:left="142"/>
        <w:rPr>
          <w:szCs w:val="22"/>
        </w:rPr>
      </w:pPr>
      <w:r w:rsidRPr="00E569A8">
        <w:rPr>
          <w:szCs w:val="22"/>
        </w:rPr>
        <w:t>Alternatieve bewaring:</w:t>
      </w:r>
    </w:p>
    <w:p w14:paraId="29B74698" w14:textId="77777777" w:rsidR="00DE3D26" w:rsidRPr="00E569A8" w:rsidRDefault="00DE3D26" w:rsidP="00DE3D26">
      <w:pPr>
        <w:ind w:left="142"/>
        <w:rPr>
          <w:szCs w:val="22"/>
        </w:rPr>
      </w:pPr>
      <w:r w:rsidRPr="00E569A8">
        <w:rPr>
          <w:szCs w:val="22"/>
        </w:rPr>
        <w:t xml:space="preserve">Wanneer nodig (bijvoorbeeld als u op reis bent), mag een enkele </w:t>
      </w:r>
      <w:r>
        <w:rPr>
          <w:szCs w:val="22"/>
        </w:rPr>
        <w:t>Libmyris</w:t>
      </w:r>
      <w:r w:rsidRPr="00E569A8">
        <w:rPr>
          <w:szCs w:val="22"/>
        </w:rPr>
        <w:t xml:space="preserve"> voorgevulde </w:t>
      </w:r>
      <w:r>
        <w:rPr>
          <w:szCs w:val="22"/>
        </w:rPr>
        <w:t>pen</w:t>
      </w:r>
      <w:r w:rsidRPr="00E569A8">
        <w:rPr>
          <w:szCs w:val="22"/>
        </w:rPr>
        <w:t xml:space="preserve"> bewaard worden bij 20°C tot 25°C gedurende maximaal </w:t>
      </w:r>
      <w:r>
        <w:rPr>
          <w:szCs w:val="22"/>
        </w:rPr>
        <w:t>30</w:t>
      </w:r>
      <w:r w:rsidRPr="00E569A8">
        <w:rPr>
          <w:szCs w:val="22"/>
        </w:rPr>
        <w:t xml:space="preserve"> dagen – zorg ervoor dat de </w:t>
      </w:r>
      <w:r>
        <w:rPr>
          <w:szCs w:val="22"/>
        </w:rPr>
        <w:t>pen</w:t>
      </w:r>
      <w:r w:rsidRPr="00E569A8">
        <w:rPr>
          <w:szCs w:val="22"/>
        </w:rPr>
        <w:t xml:space="preserve"> beschermd wordt tegen licht. Eenmaal uit de koelkast gehaald voor bewaring bij 20°C tot 25°C, </w:t>
      </w:r>
      <w:r w:rsidRPr="00E569A8">
        <w:rPr>
          <w:b/>
          <w:bCs/>
          <w:szCs w:val="22"/>
        </w:rPr>
        <w:t xml:space="preserve">moet de </w:t>
      </w:r>
      <w:r>
        <w:rPr>
          <w:b/>
          <w:bCs/>
          <w:szCs w:val="22"/>
        </w:rPr>
        <w:t>pen</w:t>
      </w:r>
      <w:r w:rsidRPr="00E569A8">
        <w:rPr>
          <w:b/>
          <w:bCs/>
          <w:szCs w:val="22"/>
        </w:rPr>
        <w:t xml:space="preserve"> binnen de </w:t>
      </w:r>
      <w:r>
        <w:rPr>
          <w:b/>
          <w:bCs/>
          <w:szCs w:val="22"/>
        </w:rPr>
        <w:t>30</w:t>
      </w:r>
      <w:r w:rsidRPr="00E569A8">
        <w:rPr>
          <w:b/>
          <w:bCs/>
          <w:szCs w:val="22"/>
        </w:rPr>
        <w:t xml:space="preserve"> dagen gebruikt worden of worden afgevoerd</w:t>
      </w:r>
      <w:r w:rsidRPr="00E569A8">
        <w:rPr>
          <w:szCs w:val="22"/>
        </w:rPr>
        <w:t>, ook als deze in de koelkast wordt teruggelegd.</w:t>
      </w:r>
    </w:p>
    <w:p w14:paraId="771C01F1" w14:textId="77777777" w:rsidR="00DE3D26" w:rsidRPr="00E569A8" w:rsidRDefault="00DE3D26" w:rsidP="00DE3D26">
      <w:pPr>
        <w:ind w:left="142"/>
        <w:rPr>
          <w:szCs w:val="22"/>
        </w:rPr>
      </w:pPr>
    </w:p>
    <w:p w14:paraId="08837AC2" w14:textId="77777777" w:rsidR="00DE3D26" w:rsidRPr="00E569A8" w:rsidRDefault="00DE3D26" w:rsidP="00DE3D26">
      <w:pPr>
        <w:ind w:left="142"/>
        <w:rPr>
          <w:szCs w:val="22"/>
        </w:rPr>
      </w:pPr>
      <w:r w:rsidRPr="00E569A8">
        <w:rPr>
          <w:szCs w:val="22"/>
        </w:rPr>
        <w:t xml:space="preserve">Schrijf de datum waarop de </w:t>
      </w:r>
      <w:r>
        <w:rPr>
          <w:szCs w:val="22"/>
        </w:rPr>
        <w:t>pen</w:t>
      </w:r>
      <w:r w:rsidRPr="00E569A8">
        <w:rPr>
          <w:szCs w:val="22"/>
        </w:rPr>
        <w:t xml:space="preserve"> voor de eerste keer uit de koelkast wordt gehaald op en de datum waarna de </w:t>
      </w:r>
      <w:r>
        <w:rPr>
          <w:szCs w:val="22"/>
        </w:rPr>
        <w:t>pen</w:t>
      </w:r>
      <w:r w:rsidRPr="00E569A8">
        <w:rPr>
          <w:szCs w:val="22"/>
        </w:rPr>
        <w:t xml:space="preserve"> moet worden afgevoerd.</w:t>
      </w:r>
    </w:p>
    <w:p w14:paraId="37090FDC" w14:textId="77777777" w:rsidR="00DE3D26" w:rsidRPr="00E569A8" w:rsidRDefault="00DE3D26" w:rsidP="00DE3D26">
      <w:pPr>
        <w:ind w:left="142"/>
        <w:rPr>
          <w:szCs w:val="22"/>
        </w:rPr>
      </w:pPr>
    </w:p>
    <w:p w14:paraId="71B24B47" w14:textId="77777777" w:rsidR="00DE3D26" w:rsidRPr="00E569A8" w:rsidRDefault="00DE3D26" w:rsidP="00DE3D26">
      <w:pPr>
        <w:ind w:left="142"/>
        <w:rPr>
          <w:szCs w:val="22"/>
        </w:rPr>
      </w:pPr>
      <w:r w:rsidRPr="00E569A8">
        <w:rPr>
          <w:szCs w:val="22"/>
        </w:rPr>
        <w:t>Gebruik dit geneesmiddel niet als de vloeistof troebel is, verkleurd is of vlokken of deeltjes bevat.</w:t>
      </w:r>
    </w:p>
    <w:p w14:paraId="5FFED342" w14:textId="77777777" w:rsidR="00DE3D26" w:rsidRPr="00E569A8" w:rsidRDefault="00DE3D26" w:rsidP="00DE3D26">
      <w:pPr>
        <w:ind w:left="142"/>
        <w:rPr>
          <w:szCs w:val="22"/>
        </w:rPr>
      </w:pPr>
    </w:p>
    <w:p w14:paraId="4DFB7D8B" w14:textId="77777777" w:rsidR="00DE3D26" w:rsidRPr="00E569A8" w:rsidRDefault="00DE3D26" w:rsidP="00DE3D26">
      <w:pPr>
        <w:ind w:left="142"/>
        <w:rPr>
          <w:szCs w:val="22"/>
        </w:rPr>
      </w:pPr>
      <w:r w:rsidRPr="00E569A8">
        <w:rPr>
          <w:szCs w:val="22"/>
        </w:rPr>
        <w:t>Spoel geneesmiddelen niet door de gootsteen of de WC en gooi ze niet in de vuilnisbak. Vraag uw apotheker wat u met geneesmiddelen moet doen die u niet meer gebruikt. Als u geneesmiddelen op de juiste manier afvoert, worden ze op een verantwoorde manier vernietigd en komen ze niet in het milieu terecht.</w:t>
      </w:r>
    </w:p>
    <w:p w14:paraId="440C0CEC" w14:textId="77777777" w:rsidR="00DE3D26" w:rsidRPr="00E569A8" w:rsidRDefault="00DE3D26" w:rsidP="00DE3D26">
      <w:pPr>
        <w:ind w:left="142"/>
        <w:rPr>
          <w:szCs w:val="22"/>
        </w:rPr>
      </w:pPr>
    </w:p>
    <w:p w14:paraId="1D5881E5" w14:textId="77777777" w:rsidR="00DE3D26" w:rsidRPr="00E569A8" w:rsidRDefault="00DE3D26" w:rsidP="00DE3D26">
      <w:pPr>
        <w:ind w:left="142"/>
        <w:rPr>
          <w:szCs w:val="22"/>
        </w:rPr>
      </w:pPr>
    </w:p>
    <w:p w14:paraId="677BDE98" w14:textId="77777777" w:rsidR="00DE3D26" w:rsidRPr="00E569A8" w:rsidRDefault="00DE3D26" w:rsidP="00DE3D26">
      <w:pPr>
        <w:numPr>
          <w:ilvl w:val="0"/>
          <w:numId w:val="41"/>
        </w:numPr>
        <w:ind w:firstLine="0"/>
        <w:rPr>
          <w:szCs w:val="22"/>
        </w:rPr>
      </w:pPr>
      <w:r w:rsidRPr="00E569A8">
        <w:rPr>
          <w:b/>
          <w:bCs/>
          <w:szCs w:val="22"/>
        </w:rPr>
        <w:t>Inhoud van de verpakking en overige informatie</w:t>
      </w:r>
    </w:p>
    <w:p w14:paraId="16175419" w14:textId="77777777" w:rsidR="00DE3D26" w:rsidRPr="00E569A8" w:rsidRDefault="00DE3D26" w:rsidP="00DE3D26">
      <w:pPr>
        <w:ind w:left="118"/>
        <w:rPr>
          <w:szCs w:val="22"/>
        </w:rPr>
      </w:pPr>
    </w:p>
    <w:p w14:paraId="1802059F" w14:textId="77777777" w:rsidR="00DE3D26" w:rsidRPr="00E569A8" w:rsidRDefault="00DE3D26" w:rsidP="00DE3D26">
      <w:pPr>
        <w:ind w:left="118"/>
        <w:rPr>
          <w:szCs w:val="22"/>
        </w:rPr>
      </w:pPr>
      <w:r w:rsidRPr="00E569A8">
        <w:rPr>
          <w:b/>
          <w:bCs/>
          <w:szCs w:val="22"/>
        </w:rPr>
        <w:t>Welke stoffen zitten er in dit middel?</w:t>
      </w:r>
    </w:p>
    <w:p w14:paraId="209E63A1" w14:textId="77777777" w:rsidR="00DE3D26" w:rsidRPr="00E569A8" w:rsidRDefault="00DE3D26" w:rsidP="00DE3D26">
      <w:pPr>
        <w:ind w:left="142"/>
      </w:pPr>
      <w:r w:rsidRPr="00E569A8">
        <w:t>De werkzame stof in dit middel is adalimumab.</w:t>
      </w:r>
    </w:p>
    <w:p w14:paraId="7760DA2C" w14:textId="0BFA8015" w:rsidR="00DE3D26" w:rsidRPr="00E569A8" w:rsidRDefault="00DE3D26" w:rsidP="00DE3D26">
      <w:pPr>
        <w:ind w:left="142"/>
      </w:pPr>
      <w:r w:rsidRPr="00E569A8">
        <w:t>De andere stoffen in dit middel zijn natriumchloride, sucrose, polysorbaat 80</w:t>
      </w:r>
      <w:r w:rsidR="00C405C1">
        <w:t xml:space="preserve"> (E 433)</w:t>
      </w:r>
      <w:r w:rsidRPr="00E569A8">
        <w:t>, water voor injecties, zoutzuur (voor pH aanpassing) en natriumhydroxide (voor pH aanpassing).</w:t>
      </w:r>
    </w:p>
    <w:p w14:paraId="599EBD26" w14:textId="77777777" w:rsidR="00DE3D26" w:rsidRPr="00E569A8" w:rsidRDefault="00DE3D26" w:rsidP="00DE3D26">
      <w:pPr>
        <w:ind w:left="118"/>
        <w:rPr>
          <w:szCs w:val="22"/>
        </w:rPr>
      </w:pPr>
    </w:p>
    <w:p w14:paraId="39CB3BB0" w14:textId="77777777" w:rsidR="00DE3D26" w:rsidRPr="00E569A8" w:rsidRDefault="00DE3D26" w:rsidP="00DE3D26">
      <w:pPr>
        <w:ind w:left="118"/>
        <w:rPr>
          <w:szCs w:val="22"/>
        </w:rPr>
      </w:pPr>
      <w:r w:rsidRPr="00E569A8">
        <w:rPr>
          <w:b/>
          <w:bCs/>
          <w:szCs w:val="22"/>
        </w:rPr>
        <w:t xml:space="preserve">Hoe ziet </w:t>
      </w:r>
      <w:r>
        <w:rPr>
          <w:b/>
          <w:bCs/>
          <w:szCs w:val="22"/>
        </w:rPr>
        <w:t>Libmyris</w:t>
      </w:r>
      <w:r w:rsidRPr="00E569A8">
        <w:rPr>
          <w:b/>
          <w:bCs/>
          <w:szCs w:val="22"/>
        </w:rPr>
        <w:t xml:space="preserve"> eruit en hoeveel zit er in een verpakking?</w:t>
      </w:r>
    </w:p>
    <w:p w14:paraId="44BDA375" w14:textId="77777777" w:rsidR="00DE3D26" w:rsidRPr="00E569A8" w:rsidRDefault="00DE3D26" w:rsidP="00DE3D26">
      <w:pPr>
        <w:ind w:left="118"/>
        <w:rPr>
          <w:szCs w:val="22"/>
        </w:rPr>
      </w:pPr>
      <w:r>
        <w:rPr>
          <w:szCs w:val="22"/>
        </w:rPr>
        <w:t>Libmyris</w:t>
      </w:r>
      <w:r w:rsidRPr="00E569A8">
        <w:rPr>
          <w:szCs w:val="22"/>
        </w:rPr>
        <w:t xml:space="preserve"> </w:t>
      </w:r>
      <w:r>
        <w:rPr>
          <w:szCs w:val="22"/>
        </w:rPr>
        <w:t>8</w:t>
      </w:r>
      <w:r w:rsidRPr="00E569A8">
        <w:rPr>
          <w:szCs w:val="22"/>
        </w:rPr>
        <w:t>0 mg oplossing voor injectie in een voorgevulde pen wordt geleverd als 0,</w:t>
      </w:r>
      <w:r>
        <w:rPr>
          <w:szCs w:val="22"/>
        </w:rPr>
        <w:t>8</w:t>
      </w:r>
      <w:r w:rsidRPr="00E569A8">
        <w:rPr>
          <w:szCs w:val="22"/>
        </w:rPr>
        <w:t> ml oplossing voor injectie in een voorgevuld naald-injectiesysteem (auto-injector) met een voorgevulde glazen spuit met een vaste naald en een plunjerstopper (broombutyl rubber). De wegwerppen is een handmatig mechanisch injectieapparaat voor eenmalig gebruik.</w:t>
      </w:r>
    </w:p>
    <w:p w14:paraId="3A349526" w14:textId="77777777" w:rsidR="00DE3D26" w:rsidRPr="00E569A8" w:rsidRDefault="00DE3D26" w:rsidP="00DE3D26">
      <w:pPr>
        <w:ind w:left="118"/>
        <w:rPr>
          <w:szCs w:val="22"/>
        </w:rPr>
      </w:pPr>
    </w:p>
    <w:p w14:paraId="0E4A9DE3" w14:textId="77777777" w:rsidR="00DE3D26" w:rsidRPr="00E569A8" w:rsidRDefault="00DE3D26" w:rsidP="00DE3D26">
      <w:pPr>
        <w:ind w:left="118"/>
        <w:rPr>
          <w:szCs w:val="22"/>
        </w:rPr>
      </w:pPr>
      <w:r w:rsidRPr="00E569A8">
        <w:rPr>
          <w:szCs w:val="22"/>
        </w:rPr>
        <w:t xml:space="preserve">Elke verpakking bevat 1 of </w:t>
      </w:r>
      <w:r>
        <w:rPr>
          <w:szCs w:val="22"/>
        </w:rPr>
        <w:t>3</w:t>
      </w:r>
      <w:r w:rsidRPr="00E569A8">
        <w:rPr>
          <w:szCs w:val="22"/>
        </w:rPr>
        <w:t xml:space="preserve"> voorgevulde pennen verpakt in een blisterverpakking, met respectievelijk 1 of </w:t>
      </w:r>
      <w:r>
        <w:rPr>
          <w:szCs w:val="22"/>
        </w:rPr>
        <w:t>3</w:t>
      </w:r>
      <w:r w:rsidRPr="00E569A8">
        <w:rPr>
          <w:szCs w:val="22"/>
        </w:rPr>
        <w:t xml:space="preserve"> alcoholdoekjes.</w:t>
      </w:r>
    </w:p>
    <w:p w14:paraId="5F97C117" w14:textId="77777777" w:rsidR="00DE3D26" w:rsidRPr="00E569A8" w:rsidRDefault="00DE3D26" w:rsidP="00DE3D26">
      <w:pPr>
        <w:ind w:left="118"/>
        <w:rPr>
          <w:szCs w:val="22"/>
        </w:rPr>
      </w:pPr>
    </w:p>
    <w:p w14:paraId="5BD76EF6" w14:textId="77777777" w:rsidR="00DE3D26" w:rsidRPr="00E569A8" w:rsidRDefault="00DE3D26" w:rsidP="00DE3D26">
      <w:pPr>
        <w:ind w:left="118"/>
        <w:rPr>
          <w:szCs w:val="22"/>
        </w:rPr>
      </w:pPr>
      <w:r w:rsidRPr="00E569A8">
        <w:rPr>
          <w:szCs w:val="22"/>
        </w:rPr>
        <w:t>Niet alle verpakkingsgrootten worden op de markt gebracht.</w:t>
      </w:r>
    </w:p>
    <w:p w14:paraId="72C8CAE0" w14:textId="77777777" w:rsidR="00DE3D26" w:rsidRPr="00E569A8" w:rsidRDefault="00DE3D26" w:rsidP="00DE3D26">
      <w:pPr>
        <w:ind w:left="118"/>
        <w:rPr>
          <w:szCs w:val="22"/>
        </w:rPr>
      </w:pPr>
    </w:p>
    <w:p w14:paraId="1C1BE8B7" w14:textId="77777777" w:rsidR="00DE3D26" w:rsidRPr="00E569A8" w:rsidRDefault="00DE3D26" w:rsidP="00DE3D26">
      <w:pPr>
        <w:ind w:left="118"/>
        <w:rPr>
          <w:szCs w:val="22"/>
        </w:rPr>
      </w:pPr>
      <w:r>
        <w:rPr>
          <w:szCs w:val="22"/>
        </w:rPr>
        <w:t>Libmyris</w:t>
      </w:r>
      <w:r w:rsidRPr="00E569A8">
        <w:rPr>
          <w:szCs w:val="22"/>
        </w:rPr>
        <w:t xml:space="preserve"> kan verkrijgbaar zijn als voorgevulde spuit en/of als voorgevulde pen.</w:t>
      </w:r>
    </w:p>
    <w:p w14:paraId="75BB7956" w14:textId="77777777" w:rsidR="00DE3D26" w:rsidRPr="00E569A8" w:rsidRDefault="00DE3D26" w:rsidP="00DE3D26">
      <w:pPr>
        <w:ind w:left="118"/>
        <w:rPr>
          <w:szCs w:val="22"/>
        </w:rPr>
      </w:pPr>
    </w:p>
    <w:p w14:paraId="342AD5AC" w14:textId="77777777" w:rsidR="00DE3D26" w:rsidRPr="00E569A8" w:rsidRDefault="00DE3D26" w:rsidP="00DE3D26">
      <w:pPr>
        <w:ind w:left="118"/>
        <w:rPr>
          <w:szCs w:val="22"/>
        </w:rPr>
      </w:pPr>
      <w:r w:rsidRPr="00E569A8">
        <w:rPr>
          <w:b/>
          <w:bCs/>
          <w:szCs w:val="22"/>
        </w:rPr>
        <w:t>Houder van de vergunning voor het in de handel brengen</w:t>
      </w:r>
    </w:p>
    <w:p w14:paraId="6A540405" w14:textId="77777777" w:rsidR="00DE3D26" w:rsidRPr="00E569A8" w:rsidRDefault="00DE3D26" w:rsidP="00DE3D26">
      <w:pPr>
        <w:ind w:left="118"/>
        <w:rPr>
          <w:szCs w:val="22"/>
        </w:rPr>
      </w:pPr>
      <w:r w:rsidRPr="00E569A8">
        <w:rPr>
          <w:szCs w:val="22"/>
        </w:rPr>
        <w:t>STADA Arzneimittel AG</w:t>
      </w:r>
    </w:p>
    <w:p w14:paraId="342B1A2B" w14:textId="77777777" w:rsidR="00DE3D26" w:rsidRPr="00E569A8" w:rsidRDefault="00DE3D26" w:rsidP="00DE3D26">
      <w:pPr>
        <w:ind w:left="118"/>
        <w:rPr>
          <w:szCs w:val="22"/>
        </w:rPr>
      </w:pPr>
      <w:r w:rsidRPr="00E569A8">
        <w:rPr>
          <w:szCs w:val="22"/>
        </w:rPr>
        <w:t>Stadastrasse 2–18</w:t>
      </w:r>
    </w:p>
    <w:p w14:paraId="7497C21A" w14:textId="77777777" w:rsidR="00DE3D26" w:rsidRPr="00E569A8" w:rsidRDefault="00DE3D26" w:rsidP="00DE3D26">
      <w:pPr>
        <w:ind w:left="118"/>
        <w:rPr>
          <w:szCs w:val="22"/>
        </w:rPr>
      </w:pPr>
      <w:r w:rsidRPr="00E569A8">
        <w:rPr>
          <w:szCs w:val="22"/>
        </w:rPr>
        <w:t>61118 Bad Vilbel</w:t>
      </w:r>
    </w:p>
    <w:p w14:paraId="7CFE6184" w14:textId="77777777" w:rsidR="00DE3D26" w:rsidRPr="00E569A8" w:rsidRDefault="00DE3D26" w:rsidP="00DE3D26">
      <w:pPr>
        <w:ind w:left="118"/>
        <w:rPr>
          <w:szCs w:val="22"/>
        </w:rPr>
      </w:pPr>
      <w:r w:rsidRPr="00E569A8">
        <w:rPr>
          <w:szCs w:val="22"/>
        </w:rPr>
        <w:t>Duitsland</w:t>
      </w:r>
    </w:p>
    <w:p w14:paraId="45F011BE" w14:textId="77777777" w:rsidR="00DE3D26" w:rsidRPr="00E569A8" w:rsidRDefault="00DE3D26" w:rsidP="00DE3D26">
      <w:pPr>
        <w:ind w:left="118"/>
        <w:rPr>
          <w:szCs w:val="22"/>
        </w:rPr>
      </w:pPr>
    </w:p>
    <w:p w14:paraId="25E58B8E" w14:textId="77777777" w:rsidR="00DE3D26" w:rsidRPr="00E569A8" w:rsidRDefault="00DE3D26" w:rsidP="00DE3D26">
      <w:pPr>
        <w:ind w:left="118"/>
        <w:rPr>
          <w:szCs w:val="22"/>
        </w:rPr>
      </w:pPr>
      <w:r w:rsidRPr="00E569A8">
        <w:rPr>
          <w:b/>
          <w:bCs/>
          <w:szCs w:val="22"/>
        </w:rPr>
        <w:t>Fabrikant</w:t>
      </w:r>
      <w:r>
        <w:rPr>
          <w:b/>
          <w:bCs/>
          <w:szCs w:val="22"/>
        </w:rPr>
        <w:t>en</w:t>
      </w:r>
    </w:p>
    <w:p w14:paraId="72277EC8" w14:textId="77777777" w:rsidR="00DE3D26" w:rsidRPr="00E569A8" w:rsidRDefault="00DE3D26" w:rsidP="00DE3D26">
      <w:pPr>
        <w:ind w:left="118"/>
        <w:rPr>
          <w:szCs w:val="22"/>
        </w:rPr>
      </w:pPr>
      <w:r w:rsidRPr="00E569A8">
        <w:rPr>
          <w:szCs w:val="22"/>
        </w:rPr>
        <w:t>Ivers-Lee CSM</w:t>
      </w:r>
    </w:p>
    <w:p w14:paraId="7037A156" w14:textId="77777777" w:rsidR="00DE3D26" w:rsidRPr="00E569A8" w:rsidRDefault="00DE3D26" w:rsidP="00DE3D26">
      <w:pPr>
        <w:ind w:left="118"/>
        <w:rPr>
          <w:szCs w:val="22"/>
        </w:rPr>
      </w:pPr>
      <w:r w:rsidRPr="00E569A8">
        <w:rPr>
          <w:szCs w:val="22"/>
        </w:rPr>
        <w:t>Marie-Curie-Str.8</w:t>
      </w:r>
    </w:p>
    <w:p w14:paraId="213542A0" w14:textId="77777777" w:rsidR="00DE3D26" w:rsidRPr="00E569A8" w:rsidRDefault="00DE3D26" w:rsidP="00DE3D26">
      <w:pPr>
        <w:ind w:left="118"/>
        <w:rPr>
          <w:szCs w:val="22"/>
        </w:rPr>
      </w:pPr>
      <w:r w:rsidRPr="00E569A8">
        <w:rPr>
          <w:szCs w:val="22"/>
        </w:rPr>
        <w:t>79539 Lörrach</w:t>
      </w:r>
    </w:p>
    <w:p w14:paraId="1349BAA3" w14:textId="77777777" w:rsidR="00DE3D26" w:rsidRDefault="00DE3D26" w:rsidP="00DE3D26">
      <w:pPr>
        <w:ind w:left="118"/>
        <w:rPr>
          <w:szCs w:val="22"/>
        </w:rPr>
      </w:pPr>
      <w:r w:rsidRPr="00E569A8">
        <w:rPr>
          <w:szCs w:val="22"/>
        </w:rPr>
        <w:t>Duitsland</w:t>
      </w:r>
    </w:p>
    <w:p w14:paraId="0E89AFC6" w14:textId="77777777" w:rsidR="00DE3D26" w:rsidRDefault="00DE3D26" w:rsidP="00DE3D26">
      <w:pPr>
        <w:ind w:left="118"/>
        <w:rPr>
          <w:szCs w:val="22"/>
        </w:rPr>
      </w:pPr>
    </w:p>
    <w:p w14:paraId="5328E704" w14:textId="77777777" w:rsidR="00DE3D26" w:rsidRPr="00E10B3F" w:rsidRDefault="00DE3D26" w:rsidP="00DE3D26">
      <w:pPr>
        <w:ind w:firstLine="118"/>
        <w:rPr>
          <w:szCs w:val="22"/>
          <w:highlight w:val="lightGray"/>
        </w:rPr>
      </w:pPr>
      <w:r w:rsidRPr="00E10B3F">
        <w:rPr>
          <w:szCs w:val="22"/>
          <w:highlight w:val="lightGray"/>
        </w:rPr>
        <w:t>Alvotech Hf</w:t>
      </w:r>
    </w:p>
    <w:p w14:paraId="6333651C" w14:textId="77777777" w:rsidR="00DE3D26" w:rsidRPr="00E10B3F" w:rsidRDefault="00DE3D26" w:rsidP="00DE3D26">
      <w:pPr>
        <w:ind w:firstLine="118"/>
        <w:rPr>
          <w:szCs w:val="22"/>
          <w:highlight w:val="lightGray"/>
        </w:rPr>
      </w:pPr>
      <w:r w:rsidRPr="00E10B3F">
        <w:rPr>
          <w:szCs w:val="22"/>
          <w:highlight w:val="lightGray"/>
        </w:rPr>
        <w:t>Sæmundargata 15-19</w:t>
      </w:r>
    </w:p>
    <w:p w14:paraId="45BAC926" w14:textId="450C371E" w:rsidR="00DE3D26" w:rsidRPr="00E10B3F" w:rsidRDefault="00DE3D26" w:rsidP="00DE3D26">
      <w:pPr>
        <w:ind w:firstLine="118"/>
        <w:rPr>
          <w:szCs w:val="22"/>
          <w:highlight w:val="lightGray"/>
        </w:rPr>
      </w:pPr>
      <w:r w:rsidRPr="00E10B3F">
        <w:rPr>
          <w:szCs w:val="22"/>
          <w:highlight w:val="lightGray"/>
        </w:rPr>
        <w:t>Reykjavik, 10</w:t>
      </w:r>
      <w:r>
        <w:rPr>
          <w:szCs w:val="22"/>
          <w:highlight w:val="lightGray"/>
        </w:rPr>
        <w:t>2</w:t>
      </w:r>
      <w:r w:rsidRPr="00E10B3F">
        <w:rPr>
          <w:szCs w:val="22"/>
          <w:highlight w:val="lightGray"/>
        </w:rPr>
        <w:t xml:space="preserve"> </w:t>
      </w:r>
    </w:p>
    <w:p w14:paraId="29C398D0" w14:textId="77777777" w:rsidR="00DE3D26" w:rsidRPr="00E569A8" w:rsidRDefault="00DE3D26" w:rsidP="00DE3D26">
      <w:pPr>
        <w:ind w:left="118"/>
        <w:rPr>
          <w:szCs w:val="22"/>
        </w:rPr>
      </w:pPr>
      <w:r w:rsidRPr="00E10B3F">
        <w:rPr>
          <w:szCs w:val="22"/>
          <w:highlight w:val="lightGray"/>
        </w:rPr>
        <w:t>IJsland</w:t>
      </w:r>
    </w:p>
    <w:p w14:paraId="4FCA2D84" w14:textId="77777777" w:rsidR="00DE3D26" w:rsidRDefault="00DE3D26" w:rsidP="00DE3D26">
      <w:pPr>
        <w:ind w:left="118"/>
        <w:rPr>
          <w:szCs w:val="22"/>
        </w:rPr>
      </w:pPr>
    </w:p>
    <w:p w14:paraId="1A410582" w14:textId="77777777" w:rsidR="00DE3D26" w:rsidRPr="00200DCE" w:rsidRDefault="00DE3D26" w:rsidP="00DE3D26">
      <w:pPr>
        <w:ind w:left="118"/>
        <w:rPr>
          <w:szCs w:val="22"/>
          <w:highlight w:val="lightGray"/>
        </w:rPr>
      </w:pPr>
      <w:r w:rsidRPr="00200DCE">
        <w:rPr>
          <w:szCs w:val="22"/>
          <w:highlight w:val="lightGray"/>
        </w:rPr>
        <w:t>STADA Arzneimittel AG</w:t>
      </w:r>
    </w:p>
    <w:p w14:paraId="4B7D1CED" w14:textId="77777777" w:rsidR="00DE3D26" w:rsidRPr="00200DCE" w:rsidRDefault="00DE3D26" w:rsidP="00DE3D26">
      <w:pPr>
        <w:ind w:left="118"/>
        <w:rPr>
          <w:szCs w:val="22"/>
          <w:highlight w:val="lightGray"/>
        </w:rPr>
      </w:pPr>
      <w:r w:rsidRPr="00200DCE">
        <w:rPr>
          <w:szCs w:val="22"/>
          <w:highlight w:val="lightGray"/>
        </w:rPr>
        <w:t>Stadastrasse 2–18</w:t>
      </w:r>
    </w:p>
    <w:p w14:paraId="19CB7BA1" w14:textId="77777777" w:rsidR="00DE3D26" w:rsidRPr="00200DCE" w:rsidRDefault="00DE3D26" w:rsidP="00DE3D26">
      <w:pPr>
        <w:ind w:left="118"/>
        <w:rPr>
          <w:szCs w:val="22"/>
          <w:highlight w:val="lightGray"/>
        </w:rPr>
      </w:pPr>
      <w:r w:rsidRPr="00200DCE">
        <w:rPr>
          <w:szCs w:val="22"/>
          <w:highlight w:val="lightGray"/>
        </w:rPr>
        <w:t>61118 Bad Vilbel</w:t>
      </w:r>
    </w:p>
    <w:p w14:paraId="2E528690" w14:textId="77777777" w:rsidR="00DE3D26" w:rsidRDefault="00DE3D26" w:rsidP="00DE3D26">
      <w:pPr>
        <w:ind w:left="118"/>
        <w:rPr>
          <w:szCs w:val="22"/>
        </w:rPr>
      </w:pPr>
      <w:r w:rsidRPr="00200DCE">
        <w:rPr>
          <w:szCs w:val="22"/>
          <w:highlight w:val="lightGray"/>
        </w:rPr>
        <w:t>Duitsland</w:t>
      </w:r>
    </w:p>
    <w:p w14:paraId="2F010932" w14:textId="77777777" w:rsidR="00DE3D26" w:rsidRPr="00E569A8" w:rsidRDefault="00DE3D26" w:rsidP="00DE3D26">
      <w:pPr>
        <w:ind w:left="118"/>
        <w:rPr>
          <w:szCs w:val="22"/>
        </w:rPr>
      </w:pPr>
    </w:p>
    <w:p w14:paraId="55CA968F" w14:textId="77777777" w:rsidR="00DE3D26" w:rsidRPr="00E569A8" w:rsidRDefault="00DE3D26" w:rsidP="00DE3D26">
      <w:pPr>
        <w:ind w:left="118"/>
        <w:rPr>
          <w:szCs w:val="22"/>
        </w:rPr>
      </w:pPr>
      <w:r w:rsidRPr="00E569A8">
        <w:rPr>
          <w:szCs w:val="22"/>
        </w:rPr>
        <w:t>Neem voor alle informatie over dit geneesmiddel contact op met de lokale vertegenwoordiger van de houder van de vergunning voor het in de handel brengen.</w:t>
      </w:r>
    </w:p>
    <w:p w14:paraId="57FECC28" w14:textId="77777777" w:rsidR="00DE3D26" w:rsidRPr="00E569A8" w:rsidRDefault="00DE3D26" w:rsidP="00DE3D26">
      <w:pPr>
        <w:ind w:left="118"/>
        <w:rPr>
          <w:b/>
          <w:bCs/>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DE3D26" w:rsidRPr="00520424" w14:paraId="241DBCB8" w14:textId="77777777" w:rsidTr="00580F58">
        <w:trPr>
          <w:cantSplit/>
          <w:trHeight w:val="20"/>
        </w:trPr>
        <w:tc>
          <w:tcPr>
            <w:tcW w:w="4535" w:type="dxa"/>
          </w:tcPr>
          <w:p w14:paraId="64EAFD0F" w14:textId="77777777" w:rsidR="00DE3D26" w:rsidRPr="00E569A8" w:rsidRDefault="00DE3D26" w:rsidP="00580F58">
            <w:pPr>
              <w:rPr>
                <w:color w:val="000000"/>
                <w:szCs w:val="22"/>
              </w:rPr>
            </w:pPr>
            <w:r w:rsidRPr="00E569A8">
              <w:rPr>
                <w:b/>
                <w:color w:val="000000"/>
                <w:szCs w:val="22"/>
              </w:rPr>
              <w:t>België/Belgique/Belgien</w:t>
            </w:r>
          </w:p>
          <w:p w14:paraId="25FB232F" w14:textId="77777777" w:rsidR="00DE3D26" w:rsidRPr="00E569A8" w:rsidRDefault="00DE3D26" w:rsidP="00580F58">
            <w:pPr>
              <w:rPr>
                <w:color w:val="000000"/>
                <w:szCs w:val="22"/>
              </w:rPr>
            </w:pPr>
            <w:r w:rsidRPr="00E569A8">
              <w:rPr>
                <w:color w:val="000000"/>
                <w:szCs w:val="22"/>
              </w:rPr>
              <w:t xml:space="preserve">EG </w:t>
            </w:r>
            <w:r w:rsidRPr="00E569A8">
              <w:rPr>
                <w:szCs w:val="22"/>
                <w:lang w:eastAsia="hu-HU"/>
              </w:rPr>
              <w:t>(Eurogenerics) NV</w:t>
            </w:r>
          </w:p>
          <w:p w14:paraId="2E8189C8" w14:textId="77777777" w:rsidR="00DE3D26" w:rsidRPr="00E569A8" w:rsidRDefault="00DE3D26" w:rsidP="00580F58">
            <w:pPr>
              <w:rPr>
                <w:color w:val="000000"/>
                <w:szCs w:val="22"/>
              </w:rPr>
            </w:pPr>
            <w:r w:rsidRPr="00E569A8">
              <w:rPr>
                <w:color w:val="000000"/>
                <w:szCs w:val="22"/>
              </w:rPr>
              <w:t>Tél/Tel: +32 24797878</w:t>
            </w:r>
          </w:p>
          <w:p w14:paraId="3A8F90FA" w14:textId="77777777" w:rsidR="00DE3D26" w:rsidRPr="00E569A8" w:rsidRDefault="00DE3D26" w:rsidP="00580F58">
            <w:pPr>
              <w:rPr>
                <w:color w:val="000000"/>
                <w:szCs w:val="22"/>
              </w:rPr>
            </w:pPr>
          </w:p>
        </w:tc>
        <w:tc>
          <w:tcPr>
            <w:tcW w:w="4535" w:type="dxa"/>
          </w:tcPr>
          <w:p w14:paraId="30B9A010" w14:textId="77777777" w:rsidR="00DE3D26" w:rsidRPr="00520424" w:rsidRDefault="00DE3D26" w:rsidP="00580F58">
            <w:pPr>
              <w:autoSpaceDE w:val="0"/>
              <w:autoSpaceDN w:val="0"/>
              <w:adjustRightInd w:val="0"/>
              <w:rPr>
                <w:color w:val="000000"/>
                <w:szCs w:val="22"/>
              </w:rPr>
            </w:pPr>
            <w:r w:rsidRPr="00520424">
              <w:rPr>
                <w:b/>
                <w:color w:val="000000"/>
                <w:szCs w:val="22"/>
              </w:rPr>
              <w:t>Lietuva</w:t>
            </w:r>
          </w:p>
          <w:p w14:paraId="5C3E4619" w14:textId="77777777" w:rsidR="00DE3D26" w:rsidRPr="00520424" w:rsidRDefault="00DE3D26" w:rsidP="00580F58">
            <w:pPr>
              <w:autoSpaceDE w:val="0"/>
              <w:autoSpaceDN w:val="0"/>
              <w:adjustRightInd w:val="0"/>
              <w:rPr>
                <w:color w:val="000000"/>
                <w:szCs w:val="22"/>
              </w:rPr>
            </w:pPr>
            <w:r w:rsidRPr="00520424">
              <w:rPr>
                <w:color w:val="000000"/>
                <w:szCs w:val="22"/>
              </w:rPr>
              <w:t>UAB „STADA</w:t>
            </w:r>
            <w:r w:rsidRPr="00520424">
              <w:rPr>
                <w:color w:val="000000"/>
                <w:szCs w:val="24"/>
              </w:rPr>
              <w:t xml:space="preserve"> Baltics</w:t>
            </w:r>
            <w:r w:rsidRPr="00520424">
              <w:rPr>
                <w:color w:val="000000"/>
                <w:szCs w:val="22"/>
              </w:rPr>
              <w:t>“</w:t>
            </w:r>
          </w:p>
          <w:p w14:paraId="5C142770" w14:textId="77777777" w:rsidR="00DE3D26" w:rsidRPr="00520424" w:rsidRDefault="00DE3D26" w:rsidP="00580F58">
            <w:pPr>
              <w:autoSpaceDE w:val="0"/>
              <w:autoSpaceDN w:val="0"/>
              <w:adjustRightInd w:val="0"/>
              <w:rPr>
                <w:color w:val="000000"/>
                <w:szCs w:val="22"/>
              </w:rPr>
            </w:pPr>
            <w:r w:rsidRPr="00520424">
              <w:rPr>
                <w:color w:val="000000"/>
                <w:szCs w:val="22"/>
              </w:rPr>
              <w:t>Tel: +370 52603926</w:t>
            </w:r>
          </w:p>
          <w:p w14:paraId="0C39E548" w14:textId="77777777" w:rsidR="00DE3D26" w:rsidRPr="00520424" w:rsidRDefault="00DE3D26" w:rsidP="00580F58">
            <w:pPr>
              <w:suppressAutoHyphens/>
              <w:rPr>
                <w:color w:val="000000"/>
                <w:szCs w:val="22"/>
              </w:rPr>
            </w:pPr>
          </w:p>
        </w:tc>
      </w:tr>
      <w:tr w:rsidR="00DE3D26" w:rsidRPr="00E569A8" w14:paraId="522CF327" w14:textId="77777777" w:rsidTr="00580F58">
        <w:trPr>
          <w:cantSplit/>
          <w:trHeight w:val="20"/>
        </w:trPr>
        <w:tc>
          <w:tcPr>
            <w:tcW w:w="4535" w:type="dxa"/>
          </w:tcPr>
          <w:p w14:paraId="23DDB636" w14:textId="77777777" w:rsidR="00DE3D26" w:rsidRPr="00520424" w:rsidRDefault="00DE3D26" w:rsidP="00580F58">
            <w:pPr>
              <w:autoSpaceDE w:val="0"/>
              <w:autoSpaceDN w:val="0"/>
              <w:adjustRightInd w:val="0"/>
              <w:rPr>
                <w:b/>
                <w:bCs/>
                <w:color w:val="000000"/>
                <w:szCs w:val="22"/>
              </w:rPr>
            </w:pPr>
            <w:r w:rsidRPr="00E569A8">
              <w:rPr>
                <w:b/>
                <w:bCs/>
                <w:color w:val="000000"/>
                <w:szCs w:val="22"/>
              </w:rPr>
              <w:t>България</w:t>
            </w:r>
          </w:p>
          <w:p w14:paraId="0BA40784" w14:textId="77777777" w:rsidR="00DE3D26" w:rsidRPr="00520424" w:rsidRDefault="00DE3D26" w:rsidP="00580F58">
            <w:pPr>
              <w:autoSpaceDE w:val="0"/>
              <w:autoSpaceDN w:val="0"/>
              <w:adjustRightInd w:val="0"/>
              <w:rPr>
                <w:color w:val="000000"/>
                <w:szCs w:val="22"/>
              </w:rPr>
            </w:pPr>
            <w:r w:rsidRPr="00520424">
              <w:rPr>
                <w:color w:val="000000"/>
                <w:szCs w:val="22"/>
              </w:rPr>
              <w:t>STADA Bulgaria EOOD</w:t>
            </w:r>
          </w:p>
          <w:p w14:paraId="2EC11AE3" w14:textId="77777777" w:rsidR="00DE3D26" w:rsidRPr="00520424" w:rsidRDefault="00DE3D26" w:rsidP="00580F58">
            <w:pPr>
              <w:autoSpaceDE w:val="0"/>
              <w:autoSpaceDN w:val="0"/>
              <w:adjustRightInd w:val="0"/>
              <w:rPr>
                <w:color w:val="000000"/>
                <w:szCs w:val="22"/>
              </w:rPr>
            </w:pPr>
            <w:r w:rsidRPr="00520424">
              <w:rPr>
                <w:color w:val="000000"/>
                <w:szCs w:val="22"/>
              </w:rPr>
              <w:t>Te</w:t>
            </w:r>
            <w:r w:rsidRPr="00E569A8">
              <w:rPr>
                <w:color w:val="000000"/>
                <w:szCs w:val="22"/>
              </w:rPr>
              <w:t>л</w:t>
            </w:r>
            <w:r w:rsidRPr="00520424">
              <w:rPr>
                <w:color w:val="000000"/>
                <w:szCs w:val="22"/>
              </w:rPr>
              <w:t>.: +359 29624626</w:t>
            </w:r>
          </w:p>
          <w:p w14:paraId="41313854" w14:textId="77777777" w:rsidR="00DE3D26" w:rsidRPr="00520424" w:rsidRDefault="00DE3D26" w:rsidP="00580F58">
            <w:pPr>
              <w:autoSpaceDE w:val="0"/>
              <w:autoSpaceDN w:val="0"/>
              <w:adjustRightInd w:val="0"/>
              <w:rPr>
                <w:color w:val="000000"/>
                <w:szCs w:val="22"/>
              </w:rPr>
            </w:pPr>
          </w:p>
        </w:tc>
        <w:tc>
          <w:tcPr>
            <w:tcW w:w="4535" w:type="dxa"/>
          </w:tcPr>
          <w:p w14:paraId="184ABB65" w14:textId="77777777" w:rsidR="00DE3D26" w:rsidRPr="00E569A8" w:rsidRDefault="00DE3D26" w:rsidP="00580F58">
            <w:pPr>
              <w:suppressAutoHyphens/>
              <w:rPr>
                <w:color w:val="000000"/>
                <w:szCs w:val="22"/>
              </w:rPr>
            </w:pPr>
            <w:r w:rsidRPr="00E569A8">
              <w:rPr>
                <w:b/>
                <w:color w:val="000000"/>
                <w:szCs w:val="22"/>
              </w:rPr>
              <w:t>Luxembourg/Luxemburg</w:t>
            </w:r>
          </w:p>
          <w:p w14:paraId="0603D31C" w14:textId="77777777" w:rsidR="00DE3D26" w:rsidRPr="00E569A8" w:rsidRDefault="00DE3D26" w:rsidP="00580F58">
            <w:pPr>
              <w:suppressAutoHyphens/>
              <w:rPr>
                <w:color w:val="000000"/>
                <w:szCs w:val="22"/>
              </w:rPr>
            </w:pPr>
            <w:r w:rsidRPr="00E569A8">
              <w:rPr>
                <w:color w:val="000000"/>
                <w:szCs w:val="22"/>
              </w:rPr>
              <w:t>EG (Eurogenerics) NV</w:t>
            </w:r>
          </w:p>
          <w:p w14:paraId="5BC67C3D" w14:textId="77777777" w:rsidR="00DE3D26" w:rsidRPr="00E569A8" w:rsidRDefault="00DE3D26" w:rsidP="00580F58">
            <w:pPr>
              <w:suppressAutoHyphens/>
              <w:rPr>
                <w:color w:val="000000"/>
                <w:szCs w:val="22"/>
              </w:rPr>
            </w:pPr>
            <w:r w:rsidRPr="00E569A8">
              <w:rPr>
                <w:color w:val="000000"/>
                <w:szCs w:val="22"/>
              </w:rPr>
              <w:t xml:space="preserve">Tél/Tel: +32 </w:t>
            </w:r>
            <w:r>
              <w:rPr>
                <w:color w:val="000000"/>
                <w:szCs w:val="22"/>
              </w:rPr>
              <w:t>2</w:t>
            </w:r>
            <w:r w:rsidRPr="00E569A8">
              <w:rPr>
                <w:color w:val="000000"/>
                <w:szCs w:val="22"/>
              </w:rPr>
              <w:t>4797878</w:t>
            </w:r>
          </w:p>
          <w:p w14:paraId="68990A4C" w14:textId="77777777" w:rsidR="00DE3D26" w:rsidRPr="00E569A8" w:rsidRDefault="00DE3D26" w:rsidP="00580F58">
            <w:pPr>
              <w:suppressAutoHyphens/>
              <w:rPr>
                <w:color w:val="000000"/>
                <w:szCs w:val="22"/>
              </w:rPr>
            </w:pPr>
          </w:p>
        </w:tc>
      </w:tr>
      <w:tr w:rsidR="00DE3D26" w:rsidRPr="00E569A8" w14:paraId="21F5779A" w14:textId="77777777" w:rsidTr="00580F58">
        <w:trPr>
          <w:cantSplit/>
          <w:trHeight w:val="20"/>
        </w:trPr>
        <w:tc>
          <w:tcPr>
            <w:tcW w:w="4535" w:type="dxa"/>
          </w:tcPr>
          <w:p w14:paraId="21790E70" w14:textId="77777777" w:rsidR="00DE3D26" w:rsidRPr="00E569A8" w:rsidRDefault="00DE3D26" w:rsidP="00580F58">
            <w:pPr>
              <w:suppressAutoHyphens/>
              <w:rPr>
                <w:color w:val="000000"/>
                <w:szCs w:val="22"/>
              </w:rPr>
            </w:pPr>
            <w:r w:rsidRPr="00E569A8">
              <w:rPr>
                <w:b/>
                <w:color w:val="000000"/>
                <w:szCs w:val="22"/>
              </w:rPr>
              <w:t>Česká republika</w:t>
            </w:r>
          </w:p>
          <w:p w14:paraId="3C2BAE69" w14:textId="77777777" w:rsidR="00DE3D26" w:rsidRPr="00E569A8" w:rsidRDefault="00DE3D26" w:rsidP="00580F58">
            <w:pPr>
              <w:suppressAutoHyphens/>
              <w:rPr>
                <w:color w:val="000000"/>
                <w:szCs w:val="22"/>
              </w:rPr>
            </w:pPr>
            <w:r w:rsidRPr="00E569A8">
              <w:rPr>
                <w:color w:val="000000"/>
                <w:szCs w:val="22"/>
              </w:rPr>
              <w:t>STADA PHARMA CZ s.r.o.</w:t>
            </w:r>
          </w:p>
          <w:p w14:paraId="72CED62C" w14:textId="77777777" w:rsidR="00DE3D26" w:rsidRPr="00E569A8" w:rsidRDefault="00DE3D26" w:rsidP="00580F58">
            <w:pPr>
              <w:rPr>
                <w:color w:val="000000"/>
                <w:szCs w:val="22"/>
                <w:lang w:eastAsia="cs-CZ"/>
              </w:rPr>
            </w:pPr>
            <w:r w:rsidRPr="00E569A8">
              <w:rPr>
                <w:color w:val="000000"/>
                <w:szCs w:val="22"/>
              </w:rPr>
              <w:t xml:space="preserve">Tel: </w:t>
            </w:r>
            <w:r w:rsidRPr="00E569A8">
              <w:rPr>
                <w:color w:val="000000"/>
                <w:szCs w:val="22"/>
                <w:lang w:eastAsia="cs-CZ"/>
              </w:rPr>
              <w:t>+420 257888111</w:t>
            </w:r>
          </w:p>
          <w:p w14:paraId="03FB42A2" w14:textId="77777777" w:rsidR="00DE3D26" w:rsidRPr="00E569A8" w:rsidRDefault="00DE3D26" w:rsidP="00580F58">
            <w:pPr>
              <w:rPr>
                <w:color w:val="000000"/>
                <w:szCs w:val="22"/>
              </w:rPr>
            </w:pPr>
          </w:p>
        </w:tc>
        <w:tc>
          <w:tcPr>
            <w:tcW w:w="4535" w:type="dxa"/>
          </w:tcPr>
          <w:p w14:paraId="59380303" w14:textId="77777777" w:rsidR="00DE3D26" w:rsidRPr="00E569A8" w:rsidRDefault="00DE3D26" w:rsidP="00580F58">
            <w:pPr>
              <w:rPr>
                <w:b/>
                <w:color w:val="000000"/>
                <w:szCs w:val="22"/>
              </w:rPr>
            </w:pPr>
            <w:r w:rsidRPr="00E569A8">
              <w:rPr>
                <w:b/>
                <w:color w:val="000000"/>
                <w:szCs w:val="22"/>
              </w:rPr>
              <w:t>Magyarország</w:t>
            </w:r>
          </w:p>
          <w:p w14:paraId="54D872D7" w14:textId="77777777" w:rsidR="00DE3D26" w:rsidRPr="00E569A8" w:rsidRDefault="00DE3D26" w:rsidP="00580F58">
            <w:pPr>
              <w:rPr>
                <w:color w:val="000000"/>
                <w:szCs w:val="22"/>
              </w:rPr>
            </w:pPr>
            <w:r w:rsidRPr="00E569A8">
              <w:rPr>
                <w:color w:val="000000"/>
                <w:szCs w:val="22"/>
              </w:rPr>
              <w:t>STADA Hungary Kft</w:t>
            </w:r>
          </w:p>
          <w:p w14:paraId="0EBA7966" w14:textId="77777777" w:rsidR="00DE3D26" w:rsidRPr="00E569A8" w:rsidRDefault="00DE3D26" w:rsidP="00580F58">
            <w:pPr>
              <w:rPr>
                <w:color w:val="000000"/>
                <w:szCs w:val="22"/>
              </w:rPr>
            </w:pPr>
            <w:r w:rsidRPr="00E569A8">
              <w:rPr>
                <w:color w:val="000000"/>
                <w:szCs w:val="22"/>
              </w:rPr>
              <w:t>Tel.: +36 18009747</w:t>
            </w:r>
          </w:p>
          <w:p w14:paraId="22D008FC" w14:textId="77777777" w:rsidR="00DE3D26" w:rsidRPr="00E569A8" w:rsidRDefault="00DE3D26" w:rsidP="00580F58">
            <w:pPr>
              <w:rPr>
                <w:color w:val="000000"/>
                <w:szCs w:val="22"/>
              </w:rPr>
            </w:pPr>
          </w:p>
        </w:tc>
      </w:tr>
      <w:tr w:rsidR="00DE3D26" w:rsidRPr="00520424" w14:paraId="14B9468B" w14:textId="77777777" w:rsidTr="00580F58">
        <w:trPr>
          <w:cantSplit/>
          <w:trHeight w:val="20"/>
        </w:trPr>
        <w:tc>
          <w:tcPr>
            <w:tcW w:w="4535" w:type="dxa"/>
          </w:tcPr>
          <w:p w14:paraId="60FA106E" w14:textId="77777777" w:rsidR="00DE3D26" w:rsidRPr="00520424" w:rsidRDefault="00DE3D26" w:rsidP="00580F58">
            <w:pPr>
              <w:rPr>
                <w:b/>
                <w:color w:val="000000"/>
                <w:szCs w:val="22"/>
              </w:rPr>
            </w:pPr>
            <w:r w:rsidRPr="00520424">
              <w:rPr>
                <w:b/>
                <w:color w:val="000000"/>
                <w:szCs w:val="22"/>
              </w:rPr>
              <w:t>Danmark</w:t>
            </w:r>
          </w:p>
          <w:p w14:paraId="745542B8" w14:textId="77777777" w:rsidR="00DE3D26" w:rsidRPr="0031101A" w:rsidRDefault="00DE3D26" w:rsidP="00580F58">
            <w:pPr>
              <w:rPr>
                <w:bCs/>
                <w:color w:val="000000"/>
                <w:szCs w:val="22"/>
              </w:rPr>
            </w:pPr>
            <w:r w:rsidRPr="0031101A">
              <w:rPr>
                <w:bCs/>
                <w:color w:val="000000"/>
                <w:szCs w:val="22"/>
              </w:rPr>
              <w:t>STADA Nordic ApS</w:t>
            </w:r>
          </w:p>
          <w:p w14:paraId="05ED893B" w14:textId="77777777" w:rsidR="00DE3D26" w:rsidRPr="0031101A" w:rsidRDefault="00DE3D26" w:rsidP="00580F58">
            <w:pPr>
              <w:rPr>
                <w:bCs/>
                <w:color w:val="000000"/>
                <w:szCs w:val="22"/>
              </w:rPr>
            </w:pPr>
            <w:r w:rsidRPr="0031101A">
              <w:rPr>
                <w:bCs/>
                <w:color w:val="000000"/>
                <w:szCs w:val="22"/>
              </w:rPr>
              <w:t>Tlf: +45 44859999</w:t>
            </w:r>
          </w:p>
          <w:p w14:paraId="04B63DA1" w14:textId="77777777" w:rsidR="00DE3D26" w:rsidRPr="00520424" w:rsidRDefault="00DE3D26" w:rsidP="00580F58">
            <w:pPr>
              <w:suppressAutoHyphens/>
              <w:rPr>
                <w:b/>
                <w:color w:val="000000"/>
                <w:szCs w:val="22"/>
              </w:rPr>
            </w:pPr>
          </w:p>
        </w:tc>
        <w:tc>
          <w:tcPr>
            <w:tcW w:w="4535" w:type="dxa"/>
          </w:tcPr>
          <w:p w14:paraId="5E670EDF" w14:textId="77777777" w:rsidR="00DE3D26" w:rsidRPr="00520424" w:rsidRDefault="00DE3D26" w:rsidP="00580F58">
            <w:pPr>
              <w:rPr>
                <w:b/>
                <w:color w:val="000000"/>
                <w:szCs w:val="22"/>
              </w:rPr>
            </w:pPr>
            <w:r w:rsidRPr="00520424">
              <w:rPr>
                <w:b/>
                <w:color w:val="000000"/>
                <w:szCs w:val="22"/>
              </w:rPr>
              <w:t>Malta</w:t>
            </w:r>
          </w:p>
          <w:p w14:paraId="32B2627F" w14:textId="77777777" w:rsidR="00DE3D26" w:rsidRPr="0031101A" w:rsidRDefault="00DE3D26" w:rsidP="00580F58">
            <w:pPr>
              <w:rPr>
                <w:bCs/>
                <w:color w:val="000000"/>
                <w:szCs w:val="22"/>
              </w:rPr>
            </w:pPr>
            <w:r w:rsidRPr="0031101A">
              <w:rPr>
                <w:bCs/>
                <w:color w:val="000000"/>
                <w:szCs w:val="22"/>
              </w:rPr>
              <w:t>Pharma.MT Ltd</w:t>
            </w:r>
          </w:p>
          <w:p w14:paraId="007961AE" w14:textId="77777777" w:rsidR="00DE3D26" w:rsidRPr="0031101A" w:rsidRDefault="00DE3D26" w:rsidP="00580F58">
            <w:pPr>
              <w:rPr>
                <w:bCs/>
                <w:color w:val="000000"/>
                <w:szCs w:val="22"/>
              </w:rPr>
            </w:pPr>
            <w:r w:rsidRPr="0031101A">
              <w:rPr>
                <w:bCs/>
                <w:color w:val="000000"/>
                <w:szCs w:val="22"/>
              </w:rPr>
              <w:t>Tel: +356 21337008</w:t>
            </w:r>
          </w:p>
          <w:p w14:paraId="4BA504E3" w14:textId="77777777" w:rsidR="00DE3D26" w:rsidRPr="00520424" w:rsidRDefault="00DE3D26" w:rsidP="00580F58">
            <w:pPr>
              <w:rPr>
                <w:b/>
                <w:color w:val="000000"/>
                <w:szCs w:val="22"/>
              </w:rPr>
            </w:pPr>
          </w:p>
        </w:tc>
      </w:tr>
      <w:tr w:rsidR="00DE3D26" w:rsidRPr="00E569A8" w14:paraId="77560EF3" w14:textId="77777777" w:rsidTr="00580F58">
        <w:trPr>
          <w:cantSplit/>
          <w:trHeight w:val="20"/>
        </w:trPr>
        <w:tc>
          <w:tcPr>
            <w:tcW w:w="4535" w:type="dxa"/>
          </w:tcPr>
          <w:p w14:paraId="22D40BC7" w14:textId="77777777" w:rsidR="00DE3D26" w:rsidRPr="00E569A8" w:rsidRDefault="00DE3D26" w:rsidP="00580F58">
            <w:pPr>
              <w:rPr>
                <w:color w:val="000000"/>
                <w:szCs w:val="22"/>
              </w:rPr>
            </w:pPr>
            <w:r w:rsidRPr="00E569A8">
              <w:rPr>
                <w:b/>
                <w:color w:val="000000"/>
                <w:szCs w:val="22"/>
              </w:rPr>
              <w:t>Deutschland</w:t>
            </w:r>
          </w:p>
          <w:p w14:paraId="3BD49D7F" w14:textId="77777777" w:rsidR="00DE3D26" w:rsidRPr="00E569A8" w:rsidRDefault="00DE3D26" w:rsidP="00580F58">
            <w:pPr>
              <w:rPr>
                <w:color w:val="000000"/>
                <w:szCs w:val="22"/>
              </w:rPr>
            </w:pPr>
            <w:r w:rsidRPr="00E569A8">
              <w:rPr>
                <w:color w:val="000000"/>
                <w:szCs w:val="22"/>
              </w:rPr>
              <w:t>STADAPHARM GmbH</w:t>
            </w:r>
          </w:p>
          <w:p w14:paraId="66AAE08F" w14:textId="77777777" w:rsidR="00DE3D26" w:rsidRPr="00E569A8" w:rsidRDefault="00DE3D26" w:rsidP="00580F58">
            <w:pPr>
              <w:rPr>
                <w:color w:val="000000"/>
                <w:szCs w:val="22"/>
              </w:rPr>
            </w:pPr>
            <w:r w:rsidRPr="00E569A8">
              <w:rPr>
                <w:color w:val="000000"/>
                <w:szCs w:val="22"/>
              </w:rPr>
              <w:t>Tel: +49 61016030</w:t>
            </w:r>
          </w:p>
          <w:p w14:paraId="4475BC78" w14:textId="77777777" w:rsidR="00DE3D26" w:rsidRPr="00E569A8" w:rsidRDefault="00DE3D26" w:rsidP="00580F58">
            <w:pPr>
              <w:suppressAutoHyphens/>
              <w:rPr>
                <w:color w:val="000000"/>
                <w:szCs w:val="22"/>
              </w:rPr>
            </w:pPr>
          </w:p>
        </w:tc>
        <w:tc>
          <w:tcPr>
            <w:tcW w:w="4535" w:type="dxa"/>
          </w:tcPr>
          <w:p w14:paraId="73CC1E5C" w14:textId="77777777" w:rsidR="00DE3D26" w:rsidRPr="00E569A8" w:rsidRDefault="00DE3D26" w:rsidP="00580F58">
            <w:pPr>
              <w:suppressAutoHyphens/>
              <w:rPr>
                <w:color w:val="000000"/>
                <w:szCs w:val="22"/>
              </w:rPr>
            </w:pPr>
            <w:r w:rsidRPr="00E569A8">
              <w:rPr>
                <w:b/>
                <w:color w:val="000000"/>
                <w:szCs w:val="22"/>
              </w:rPr>
              <w:t>Nederland</w:t>
            </w:r>
          </w:p>
          <w:p w14:paraId="78B5964C" w14:textId="77777777" w:rsidR="00DE3D26" w:rsidRPr="00E569A8" w:rsidRDefault="00DE3D26" w:rsidP="00580F58">
            <w:pPr>
              <w:rPr>
                <w:color w:val="000000"/>
                <w:szCs w:val="22"/>
              </w:rPr>
            </w:pPr>
            <w:r w:rsidRPr="00E569A8">
              <w:rPr>
                <w:color w:val="000000"/>
                <w:szCs w:val="22"/>
              </w:rPr>
              <w:t>Centrafarm B.V.</w:t>
            </w:r>
          </w:p>
          <w:p w14:paraId="6953CA95" w14:textId="77777777" w:rsidR="00DE3D26" w:rsidRPr="00E569A8" w:rsidRDefault="00DE3D26" w:rsidP="00580F58">
            <w:pPr>
              <w:suppressAutoHyphens/>
              <w:rPr>
                <w:color w:val="000000"/>
                <w:szCs w:val="22"/>
              </w:rPr>
            </w:pPr>
            <w:r w:rsidRPr="00E569A8">
              <w:rPr>
                <w:color w:val="000000"/>
                <w:szCs w:val="22"/>
              </w:rPr>
              <w:t>Tel.: +31 765081000</w:t>
            </w:r>
          </w:p>
          <w:p w14:paraId="4E8FA266" w14:textId="77777777" w:rsidR="00DE3D26" w:rsidRPr="00E569A8" w:rsidRDefault="00DE3D26" w:rsidP="00580F58">
            <w:pPr>
              <w:suppressAutoHyphens/>
              <w:rPr>
                <w:color w:val="000000"/>
                <w:szCs w:val="22"/>
              </w:rPr>
            </w:pPr>
          </w:p>
        </w:tc>
      </w:tr>
      <w:tr w:rsidR="00DE3D26" w:rsidRPr="00520424" w14:paraId="25A179CE" w14:textId="77777777" w:rsidTr="00580F58">
        <w:trPr>
          <w:cantSplit/>
          <w:trHeight w:val="20"/>
        </w:trPr>
        <w:tc>
          <w:tcPr>
            <w:tcW w:w="4535" w:type="dxa"/>
          </w:tcPr>
          <w:p w14:paraId="3B886FB2" w14:textId="77777777" w:rsidR="00DE3D26" w:rsidRPr="00520424" w:rsidRDefault="00DE3D26" w:rsidP="00580F58">
            <w:pPr>
              <w:suppressAutoHyphens/>
              <w:rPr>
                <w:b/>
                <w:bCs/>
                <w:color w:val="000000"/>
                <w:szCs w:val="22"/>
              </w:rPr>
            </w:pPr>
            <w:r w:rsidRPr="00520424">
              <w:rPr>
                <w:b/>
                <w:bCs/>
                <w:color w:val="000000"/>
                <w:szCs w:val="22"/>
              </w:rPr>
              <w:t>Eesti</w:t>
            </w:r>
          </w:p>
          <w:p w14:paraId="7C31DD65" w14:textId="77777777" w:rsidR="00DE3D26" w:rsidRPr="0031101A" w:rsidRDefault="00DE3D26" w:rsidP="00580F58">
            <w:pPr>
              <w:autoSpaceDE w:val="0"/>
              <w:autoSpaceDN w:val="0"/>
              <w:adjustRightInd w:val="0"/>
              <w:rPr>
                <w:color w:val="000000"/>
                <w:szCs w:val="22"/>
              </w:rPr>
            </w:pPr>
            <w:r w:rsidRPr="0031101A">
              <w:rPr>
                <w:color w:val="000000"/>
                <w:szCs w:val="22"/>
              </w:rPr>
              <w:t>UAB „STADA Baltics“</w:t>
            </w:r>
          </w:p>
          <w:p w14:paraId="200774D0" w14:textId="4A11A932" w:rsidR="00DE3D26" w:rsidRPr="0031101A" w:rsidRDefault="00DE3D26" w:rsidP="00580F58">
            <w:pPr>
              <w:autoSpaceDE w:val="0"/>
              <w:autoSpaceDN w:val="0"/>
              <w:adjustRightInd w:val="0"/>
              <w:rPr>
                <w:color w:val="000000"/>
                <w:szCs w:val="22"/>
              </w:rPr>
            </w:pPr>
            <w:r w:rsidRPr="0031101A">
              <w:rPr>
                <w:color w:val="000000"/>
                <w:szCs w:val="22"/>
              </w:rPr>
              <w:t xml:space="preserve">Tel: </w:t>
            </w:r>
            <w:r w:rsidRPr="002B0075">
              <w:rPr>
                <w:color w:val="000000"/>
                <w:szCs w:val="22"/>
              </w:rPr>
              <w:t>+</w:t>
            </w:r>
            <w:r w:rsidRPr="0097129F">
              <w:t>372 53072153</w:t>
            </w:r>
          </w:p>
          <w:p w14:paraId="5919129F" w14:textId="77777777" w:rsidR="00DE3D26" w:rsidRPr="00520424" w:rsidRDefault="00DE3D26" w:rsidP="00580F58">
            <w:pPr>
              <w:suppressAutoHyphens/>
              <w:rPr>
                <w:b/>
                <w:bCs/>
                <w:color w:val="000000"/>
                <w:szCs w:val="22"/>
              </w:rPr>
            </w:pPr>
          </w:p>
        </w:tc>
        <w:tc>
          <w:tcPr>
            <w:tcW w:w="4535" w:type="dxa"/>
          </w:tcPr>
          <w:p w14:paraId="31EC4D68" w14:textId="77777777" w:rsidR="00DE3D26" w:rsidRPr="00520424" w:rsidRDefault="00DE3D26" w:rsidP="00580F58">
            <w:pPr>
              <w:rPr>
                <w:b/>
                <w:bCs/>
                <w:color w:val="000000"/>
                <w:szCs w:val="22"/>
              </w:rPr>
            </w:pPr>
            <w:r w:rsidRPr="00520424">
              <w:rPr>
                <w:b/>
                <w:bCs/>
                <w:color w:val="000000"/>
                <w:szCs w:val="22"/>
              </w:rPr>
              <w:t>Norge</w:t>
            </w:r>
          </w:p>
          <w:p w14:paraId="51625AFC" w14:textId="77777777" w:rsidR="00DE3D26" w:rsidRPr="0031101A" w:rsidRDefault="00DE3D26" w:rsidP="00580F58">
            <w:pPr>
              <w:rPr>
                <w:color w:val="000000"/>
                <w:szCs w:val="22"/>
              </w:rPr>
            </w:pPr>
            <w:r w:rsidRPr="0031101A">
              <w:rPr>
                <w:color w:val="000000"/>
                <w:szCs w:val="22"/>
              </w:rPr>
              <w:t>STADA Nordic ApS</w:t>
            </w:r>
          </w:p>
          <w:p w14:paraId="454944F9" w14:textId="77777777" w:rsidR="00DE3D26" w:rsidRPr="0031101A" w:rsidRDefault="00DE3D26" w:rsidP="00580F58">
            <w:pPr>
              <w:rPr>
                <w:color w:val="000000"/>
                <w:szCs w:val="22"/>
              </w:rPr>
            </w:pPr>
            <w:r w:rsidRPr="0031101A">
              <w:rPr>
                <w:color w:val="000000"/>
                <w:szCs w:val="22"/>
              </w:rPr>
              <w:t>Tlf: +45 44859999</w:t>
            </w:r>
          </w:p>
          <w:p w14:paraId="26E7CC9D" w14:textId="77777777" w:rsidR="00DE3D26" w:rsidRPr="00520424" w:rsidRDefault="00DE3D26" w:rsidP="00580F58">
            <w:pPr>
              <w:rPr>
                <w:b/>
                <w:bCs/>
                <w:color w:val="000000"/>
                <w:szCs w:val="22"/>
              </w:rPr>
            </w:pPr>
          </w:p>
        </w:tc>
      </w:tr>
      <w:tr w:rsidR="00DE3D26" w:rsidRPr="00E569A8" w14:paraId="4E363B5B" w14:textId="77777777" w:rsidTr="00580F58">
        <w:trPr>
          <w:cantSplit/>
          <w:trHeight w:val="20"/>
        </w:trPr>
        <w:tc>
          <w:tcPr>
            <w:tcW w:w="4535" w:type="dxa"/>
          </w:tcPr>
          <w:p w14:paraId="3ECA9459" w14:textId="77777777" w:rsidR="00DE3D26" w:rsidRPr="00520424" w:rsidRDefault="00DE3D26" w:rsidP="00580F58">
            <w:pPr>
              <w:rPr>
                <w:color w:val="000000"/>
                <w:szCs w:val="22"/>
              </w:rPr>
            </w:pPr>
            <w:r w:rsidRPr="00E569A8">
              <w:rPr>
                <w:b/>
                <w:color w:val="000000"/>
                <w:szCs w:val="22"/>
              </w:rPr>
              <w:t>Ελλάδα</w:t>
            </w:r>
          </w:p>
          <w:p w14:paraId="604E1012" w14:textId="77777777" w:rsidR="0095714C" w:rsidRPr="0095714C" w:rsidRDefault="0095714C" w:rsidP="0095714C">
            <w:pPr>
              <w:rPr>
                <w:ins w:id="37" w:author="PL" w:date="2026-02-08T10:29:00Z"/>
                <w:color w:val="000000"/>
                <w:szCs w:val="22"/>
                <w:lang w:val="el-GR"/>
              </w:rPr>
            </w:pPr>
            <w:ins w:id="38" w:author="PL" w:date="2026-02-08T10:29:00Z">
              <w:r w:rsidRPr="0095714C">
                <w:rPr>
                  <w:color w:val="000000"/>
                  <w:szCs w:val="22"/>
                  <w:lang w:val="el-GR"/>
                </w:rPr>
                <w:t>BioARS Therapeutics A.E.</w:t>
              </w:r>
            </w:ins>
          </w:p>
          <w:p w14:paraId="2DCB6C44" w14:textId="77777777" w:rsidR="0095714C" w:rsidRPr="0095714C" w:rsidRDefault="0095714C" w:rsidP="0095714C">
            <w:pPr>
              <w:rPr>
                <w:ins w:id="39" w:author="PL" w:date="2026-02-08T10:29:00Z"/>
                <w:color w:val="000000"/>
                <w:szCs w:val="22"/>
                <w:lang w:val="en-US"/>
                <w:rPrChange w:id="40" w:author="PL" w:date="2026-02-08T10:29:00Z" w16du:dateUtc="2026-02-08T09:29:00Z">
                  <w:rPr>
                    <w:ins w:id="41" w:author="PL" w:date="2026-02-08T10:29:00Z"/>
                    <w:color w:val="000000"/>
                    <w:szCs w:val="22"/>
                    <w:lang w:val="de-DE"/>
                  </w:rPr>
                </w:rPrChange>
              </w:rPr>
            </w:pPr>
            <w:ins w:id="42" w:author="PL" w:date="2026-02-08T10:29:00Z">
              <w:r w:rsidRPr="0095714C">
                <w:rPr>
                  <w:color w:val="000000"/>
                  <w:szCs w:val="22"/>
                  <w:lang w:val="en-GB"/>
                </w:rPr>
                <w:t>Τηλ</w:t>
              </w:r>
              <w:r w:rsidRPr="0095714C">
                <w:rPr>
                  <w:color w:val="000000"/>
                  <w:szCs w:val="22"/>
                  <w:lang w:val="nb-NO"/>
                </w:rPr>
                <w:t xml:space="preserve">: </w:t>
              </w:r>
              <w:r w:rsidRPr="0095714C">
                <w:rPr>
                  <w:color w:val="000000"/>
                  <w:szCs w:val="22"/>
                  <w:lang w:val="el-GR"/>
                </w:rPr>
                <w:t>+30 210 7717598</w:t>
              </w:r>
            </w:ins>
          </w:p>
          <w:p w14:paraId="2701688F" w14:textId="158165D9" w:rsidR="00C405C1" w:rsidRPr="002B0075" w:rsidDel="0095714C" w:rsidRDefault="00C405C1" w:rsidP="00C405C1">
            <w:pPr>
              <w:rPr>
                <w:del w:id="43" w:author="PL" w:date="2026-02-08T10:29:00Z" w16du:dateUtc="2026-02-08T09:29:00Z"/>
                <w:color w:val="000000"/>
                <w:szCs w:val="22"/>
              </w:rPr>
            </w:pPr>
            <w:del w:id="44" w:author="PL" w:date="2026-02-08T10:29:00Z" w16du:dateUtc="2026-02-08T09:29:00Z">
              <w:r w:rsidRPr="002B0075" w:rsidDel="0095714C">
                <w:rPr>
                  <w:color w:val="000000"/>
                  <w:szCs w:val="22"/>
                </w:rPr>
                <w:delText>STADA Arzneimittel AG</w:delText>
              </w:r>
            </w:del>
          </w:p>
          <w:p w14:paraId="7C14FB54" w14:textId="75ABF11E" w:rsidR="00C405C1" w:rsidRPr="002B0075" w:rsidDel="0095714C" w:rsidRDefault="00C405C1" w:rsidP="00C405C1">
            <w:pPr>
              <w:suppressAutoHyphens/>
              <w:rPr>
                <w:del w:id="45" w:author="PL" w:date="2026-02-08T10:29:00Z" w16du:dateUtc="2026-02-08T09:29:00Z"/>
                <w:color w:val="000000"/>
                <w:szCs w:val="22"/>
              </w:rPr>
            </w:pPr>
            <w:del w:id="46" w:author="PL" w:date="2026-02-08T10:29:00Z" w16du:dateUtc="2026-02-08T09:29:00Z">
              <w:r w:rsidRPr="002B0075" w:rsidDel="0095714C">
                <w:rPr>
                  <w:color w:val="000000"/>
                  <w:szCs w:val="22"/>
                </w:rPr>
                <w:delText>Τηλ: +30 2106664667</w:delText>
              </w:r>
            </w:del>
          </w:p>
          <w:p w14:paraId="4EA6E385" w14:textId="77777777" w:rsidR="00DE3D26" w:rsidRPr="008A3E62" w:rsidRDefault="00DE3D26" w:rsidP="00580F58">
            <w:pPr>
              <w:suppressAutoHyphens/>
              <w:rPr>
                <w:color w:val="000000"/>
                <w:szCs w:val="22"/>
              </w:rPr>
            </w:pPr>
          </w:p>
        </w:tc>
        <w:tc>
          <w:tcPr>
            <w:tcW w:w="4535" w:type="dxa"/>
          </w:tcPr>
          <w:p w14:paraId="73733915" w14:textId="77777777" w:rsidR="00DE3D26" w:rsidRPr="00E569A8" w:rsidRDefault="00DE3D26" w:rsidP="00580F58">
            <w:pPr>
              <w:suppressAutoHyphens/>
              <w:rPr>
                <w:color w:val="000000"/>
                <w:szCs w:val="22"/>
              </w:rPr>
            </w:pPr>
            <w:r w:rsidRPr="00E569A8">
              <w:rPr>
                <w:b/>
                <w:color w:val="000000"/>
                <w:szCs w:val="22"/>
              </w:rPr>
              <w:t>Österreich</w:t>
            </w:r>
          </w:p>
          <w:p w14:paraId="2661DDAE" w14:textId="77777777" w:rsidR="00DE3D26" w:rsidRPr="00E569A8" w:rsidRDefault="00DE3D26" w:rsidP="00580F58">
            <w:pPr>
              <w:suppressAutoHyphens/>
              <w:rPr>
                <w:i/>
                <w:color w:val="000000"/>
                <w:szCs w:val="22"/>
              </w:rPr>
            </w:pPr>
            <w:r w:rsidRPr="00E569A8">
              <w:rPr>
                <w:color w:val="000000"/>
                <w:szCs w:val="22"/>
              </w:rPr>
              <w:t>STADA Arzneimittel GmbH</w:t>
            </w:r>
          </w:p>
          <w:p w14:paraId="13822A37" w14:textId="77777777" w:rsidR="00DE3D26" w:rsidRPr="00E569A8" w:rsidRDefault="00DE3D26" w:rsidP="00580F58">
            <w:pPr>
              <w:suppressAutoHyphens/>
              <w:rPr>
                <w:color w:val="000000"/>
                <w:szCs w:val="22"/>
              </w:rPr>
            </w:pPr>
            <w:r w:rsidRPr="00E569A8">
              <w:rPr>
                <w:color w:val="000000"/>
                <w:szCs w:val="22"/>
              </w:rPr>
              <w:t>Tel: +43 136785850</w:t>
            </w:r>
          </w:p>
          <w:p w14:paraId="039A36D5" w14:textId="77777777" w:rsidR="00DE3D26" w:rsidRPr="00E569A8" w:rsidRDefault="00DE3D26" w:rsidP="00580F58">
            <w:pPr>
              <w:suppressAutoHyphens/>
              <w:rPr>
                <w:color w:val="000000"/>
                <w:szCs w:val="22"/>
              </w:rPr>
            </w:pPr>
          </w:p>
        </w:tc>
      </w:tr>
      <w:tr w:rsidR="00DE3D26" w:rsidRPr="00E569A8" w14:paraId="4A391A1A" w14:textId="77777777" w:rsidTr="00580F58">
        <w:trPr>
          <w:cantSplit/>
          <w:trHeight w:val="20"/>
        </w:trPr>
        <w:tc>
          <w:tcPr>
            <w:tcW w:w="4535" w:type="dxa"/>
          </w:tcPr>
          <w:p w14:paraId="118FF1D2" w14:textId="77777777" w:rsidR="00DE3D26" w:rsidRPr="00E569A8" w:rsidRDefault="00DE3D26" w:rsidP="00580F58">
            <w:pPr>
              <w:suppressAutoHyphens/>
              <w:rPr>
                <w:b/>
                <w:color w:val="000000"/>
                <w:szCs w:val="22"/>
              </w:rPr>
            </w:pPr>
            <w:r w:rsidRPr="00E569A8">
              <w:rPr>
                <w:b/>
                <w:color w:val="000000"/>
                <w:szCs w:val="22"/>
              </w:rPr>
              <w:t>España</w:t>
            </w:r>
          </w:p>
          <w:p w14:paraId="5A3CBE02" w14:textId="77777777" w:rsidR="00DE3D26" w:rsidRPr="00E569A8" w:rsidRDefault="00DE3D26" w:rsidP="00580F58">
            <w:pPr>
              <w:suppressAutoHyphens/>
              <w:rPr>
                <w:color w:val="000000"/>
                <w:szCs w:val="22"/>
              </w:rPr>
            </w:pPr>
            <w:r w:rsidRPr="00E569A8">
              <w:rPr>
                <w:color w:val="000000"/>
                <w:szCs w:val="22"/>
              </w:rPr>
              <w:t>Laboratorio STADA, S.L.</w:t>
            </w:r>
          </w:p>
          <w:p w14:paraId="67523FD2" w14:textId="77777777" w:rsidR="00DE3D26" w:rsidRPr="00E569A8" w:rsidRDefault="00DE3D26" w:rsidP="00580F58">
            <w:pPr>
              <w:suppressAutoHyphens/>
              <w:rPr>
                <w:color w:val="000000"/>
                <w:szCs w:val="22"/>
              </w:rPr>
            </w:pPr>
            <w:r w:rsidRPr="00E569A8">
              <w:rPr>
                <w:color w:val="000000"/>
                <w:szCs w:val="22"/>
              </w:rPr>
              <w:t>Tel: +34 934738889</w:t>
            </w:r>
          </w:p>
          <w:p w14:paraId="5967471C" w14:textId="77777777" w:rsidR="00DE3D26" w:rsidRPr="00E569A8" w:rsidRDefault="00DE3D26" w:rsidP="00580F58">
            <w:pPr>
              <w:suppressAutoHyphens/>
              <w:rPr>
                <w:color w:val="000000"/>
                <w:szCs w:val="22"/>
              </w:rPr>
            </w:pPr>
          </w:p>
        </w:tc>
        <w:tc>
          <w:tcPr>
            <w:tcW w:w="4535" w:type="dxa"/>
          </w:tcPr>
          <w:p w14:paraId="6A1FE59F" w14:textId="77777777" w:rsidR="00DE3D26" w:rsidRPr="00E569A8" w:rsidRDefault="00DE3D26" w:rsidP="00580F58">
            <w:pPr>
              <w:suppressAutoHyphens/>
              <w:rPr>
                <w:b/>
                <w:bCs/>
                <w:i/>
                <w:iCs/>
                <w:color w:val="000000"/>
                <w:szCs w:val="22"/>
              </w:rPr>
            </w:pPr>
            <w:r w:rsidRPr="00E569A8">
              <w:rPr>
                <w:b/>
                <w:color w:val="000000"/>
                <w:szCs w:val="22"/>
              </w:rPr>
              <w:t>Polska</w:t>
            </w:r>
          </w:p>
          <w:p w14:paraId="64B8E68B" w14:textId="737DC9F8" w:rsidR="00DE3D26" w:rsidRPr="00E569A8" w:rsidRDefault="00DE3D26" w:rsidP="00580F58">
            <w:pPr>
              <w:suppressAutoHyphens/>
              <w:rPr>
                <w:color w:val="000000"/>
                <w:szCs w:val="22"/>
                <w:lang w:eastAsia="en-CA"/>
              </w:rPr>
            </w:pPr>
            <w:r w:rsidRPr="00E569A8">
              <w:rPr>
                <w:color w:val="000000"/>
                <w:szCs w:val="22"/>
                <w:lang w:eastAsia="en-CA"/>
              </w:rPr>
              <w:t xml:space="preserve">STADA </w:t>
            </w:r>
            <w:r>
              <w:rPr>
                <w:color w:val="000000"/>
                <w:szCs w:val="22"/>
                <w:lang w:eastAsia="en-CA"/>
              </w:rPr>
              <w:t>Pharm</w:t>
            </w:r>
            <w:r w:rsidRPr="00E569A8">
              <w:rPr>
                <w:color w:val="000000"/>
                <w:szCs w:val="22"/>
                <w:lang w:eastAsia="en-CA"/>
              </w:rPr>
              <w:t xml:space="preserve"> Sp. </w:t>
            </w:r>
            <w:r w:rsidR="003132EA" w:rsidRPr="008C3041">
              <w:rPr>
                <w:color w:val="000000"/>
                <w:szCs w:val="22"/>
                <w:lang w:val="pl-PL" w:eastAsia="en-CA"/>
              </w:rPr>
              <w:t>z</w:t>
            </w:r>
            <w:r w:rsidR="003132EA">
              <w:rPr>
                <w:color w:val="000000"/>
                <w:szCs w:val="22"/>
                <w:lang w:val="pl-PL" w:eastAsia="en-CA"/>
              </w:rPr>
              <w:t xml:space="preserve"> </w:t>
            </w:r>
            <w:r w:rsidR="003132EA" w:rsidRPr="008C3041">
              <w:rPr>
                <w:color w:val="000000"/>
                <w:szCs w:val="22"/>
                <w:lang w:val="pl-PL" w:eastAsia="en-CA"/>
              </w:rPr>
              <w:t>o</w:t>
            </w:r>
            <w:r w:rsidR="003132EA">
              <w:rPr>
                <w:color w:val="000000"/>
                <w:szCs w:val="22"/>
                <w:lang w:val="pl-PL" w:eastAsia="en-CA"/>
              </w:rPr>
              <w:t>.</w:t>
            </w:r>
            <w:r w:rsidR="003132EA" w:rsidRPr="008C3041">
              <w:rPr>
                <w:color w:val="000000"/>
                <w:szCs w:val="22"/>
                <w:lang w:val="pl-PL" w:eastAsia="en-CA"/>
              </w:rPr>
              <w:t>o.</w:t>
            </w:r>
          </w:p>
          <w:p w14:paraId="24713DE9" w14:textId="77777777" w:rsidR="00DE3D26" w:rsidRPr="00E569A8" w:rsidRDefault="00DE3D26" w:rsidP="00580F58">
            <w:pPr>
              <w:suppressAutoHyphens/>
              <w:rPr>
                <w:color w:val="000000"/>
                <w:szCs w:val="22"/>
              </w:rPr>
            </w:pPr>
            <w:r w:rsidRPr="00E569A8">
              <w:rPr>
                <w:color w:val="000000"/>
                <w:szCs w:val="22"/>
                <w:lang w:eastAsia="en-CA"/>
              </w:rPr>
              <w:t>Tel: +48 227377920</w:t>
            </w:r>
          </w:p>
          <w:p w14:paraId="2760DE33" w14:textId="77777777" w:rsidR="00DE3D26" w:rsidRPr="00E569A8" w:rsidRDefault="00DE3D26" w:rsidP="00580F58">
            <w:pPr>
              <w:suppressAutoHyphens/>
              <w:rPr>
                <w:color w:val="000000"/>
                <w:szCs w:val="22"/>
              </w:rPr>
            </w:pPr>
          </w:p>
        </w:tc>
      </w:tr>
      <w:tr w:rsidR="00DE3D26" w:rsidRPr="00E569A8" w14:paraId="6D867971" w14:textId="77777777" w:rsidTr="00580F58">
        <w:trPr>
          <w:cantSplit/>
          <w:trHeight w:val="20"/>
        </w:trPr>
        <w:tc>
          <w:tcPr>
            <w:tcW w:w="4535" w:type="dxa"/>
          </w:tcPr>
          <w:p w14:paraId="0BAB2D8B" w14:textId="77777777" w:rsidR="00DE3D26" w:rsidRPr="00580F58" w:rsidRDefault="00DE3D26" w:rsidP="00580F58">
            <w:pPr>
              <w:suppressAutoHyphens/>
              <w:rPr>
                <w:b/>
                <w:color w:val="000000"/>
                <w:szCs w:val="22"/>
                <w:lang w:val="fr-FR"/>
              </w:rPr>
            </w:pPr>
            <w:r w:rsidRPr="00580F58">
              <w:rPr>
                <w:b/>
                <w:color w:val="000000"/>
                <w:szCs w:val="22"/>
                <w:lang w:val="fr-FR"/>
              </w:rPr>
              <w:t>France</w:t>
            </w:r>
          </w:p>
          <w:p w14:paraId="0499A9A7" w14:textId="77777777" w:rsidR="00C405C1" w:rsidRDefault="00C405C1" w:rsidP="00C405C1">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35498FE3" w14:textId="7903A376" w:rsidR="00DE3D26" w:rsidRPr="00580F58" w:rsidRDefault="00C405C1" w:rsidP="00580F58">
            <w:pPr>
              <w:rPr>
                <w:b/>
                <w:color w:val="000000"/>
                <w:szCs w:val="22"/>
                <w:lang w:val="fr-FR"/>
              </w:rPr>
            </w:pPr>
            <w:r w:rsidRPr="00D47D72">
              <w:rPr>
                <w:bCs/>
                <w:color w:val="000000"/>
                <w:szCs w:val="22"/>
                <w:lang w:val="fr-FR"/>
              </w:rPr>
              <w:t xml:space="preserve">Tél: +33 </w:t>
            </w:r>
            <w:r>
              <w:rPr>
                <w:lang w:val="en-US"/>
              </w:rPr>
              <w:t>800970109</w:t>
            </w:r>
          </w:p>
        </w:tc>
        <w:tc>
          <w:tcPr>
            <w:tcW w:w="4535" w:type="dxa"/>
          </w:tcPr>
          <w:p w14:paraId="6221D9D8" w14:textId="77777777" w:rsidR="00DE3D26" w:rsidRPr="00E569A8" w:rsidRDefault="00DE3D26" w:rsidP="00580F58">
            <w:pPr>
              <w:suppressAutoHyphens/>
              <w:rPr>
                <w:color w:val="000000"/>
                <w:szCs w:val="22"/>
              </w:rPr>
            </w:pPr>
            <w:r w:rsidRPr="00E569A8">
              <w:rPr>
                <w:b/>
                <w:color w:val="000000"/>
                <w:szCs w:val="22"/>
              </w:rPr>
              <w:t>Portugal</w:t>
            </w:r>
          </w:p>
          <w:p w14:paraId="47AF2044" w14:textId="77777777" w:rsidR="00DE3D26" w:rsidRPr="00E569A8" w:rsidRDefault="00DE3D26" w:rsidP="00580F58">
            <w:pPr>
              <w:suppressAutoHyphens/>
              <w:rPr>
                <w:color w:val="000000"/>
                <w:szCs w:val="22"/>
              </w:rPr>
            </w:pPr>
            <w:r w:rsidRPr="00E569A8">
              <w:rPr>
                <w:color w:val="000000"/>
                <w:szCs w:val="22"/>
              </w:rPr>
              <w:t>Stada, Lda.</w:t>
            </w:r>
          </w:p>
          <w:p w14:paraId="2475A0A7" w14:textId="77777777" w:rsidR="00DE3D26" w:rsidRPr="00E569A8" w:rsidRDefault="00DE3D26" w:rsidP="00580F58">
            <w:pPr>
              <w:suppressAutoHyphens/>
              <w:rPr>
                <w:color w:val="000000"/>
                <w:szCs w:val="22"/>
              </w:rPr>
            </w:pPr>
            <w:r w:rsidRPr="00E569A8">
              <w:rPr>
                <w:color w:val="000000"/>
                <w:szCs w:val="22"/>
              </w:rPr>
              <w:t>Tel: +351 211209870</w:t>
            </w:r>
          </w:p>
          <w:p w14:paraId="4FA0F93D" w14:textId="77777777" w:rsidR="00DE3D26" w:rsidRPr="00E569A8" w:rsidRDefault="00DE3D26" w:rsidP="00580F58">
            <w:pPr>
              <w:suppressAutoHyphens/>
              <w:rPr>
                <w:color w:val="000000"/>
                <w:szCs w:val="22"/>
              </w:rPr>
            </w:pPr>
          </w:p>
        </w:tc>
      </w:tr>
      <w:tr w:rsidR="00DE3D26" w:rsidRPr="00E569A8" w14:paraId="38F61C44" w14:textId="77777777" w:rsidTr="00580F58">
        <w:trPr>
          <w:cantSplit/>
          <w:trHeight w:val="20"/>
        </w:trPr>
        <w:tc>
          <w:tcPr>
            <w:tcW w:w="4535" w:type="dxa"/>
          </w:tcPr>
          <w:p w14:paraId="5AEDCD8C" w14:textId="77777777" w:rsidR="00DE3D26" w:rsidRPr="00E569A8" w:rsidRDefault="00DE3D26" w:rsidP="00580F58">
            <w:pPr>
              <w:rPr>
                <w:color w:val="000000"/>
                <w:szCs w:val="22"/>
              </w:rPr>
            </w:pPr>
            <w:r w:rsidRPr="00E569A8">
              <w:rPr>
                <w:b/>
                <w:color w:val="000000"/>
                <w:szCs w:val="22"/>
              </w:rPr>
              <w:t>Hrvatska</w:t>
            </w:r>
          </w:p>
          <w:p w14:paraId="6FF36A78" w14:textId="77777777" w:rsidR="00DE3D26" w:rsidRPr="00E569A8" w:rsidRDefault="00DE3D26" w:rsidP="00580F58">
            <w:pPr>
              <w:rPr>
                <w:color w:val="000000"/>
                <w:szCs w:val="22"/>
              </w:rPr>
            </w:pPr>
            <w:r w:rsidRPr="00E569A8">
              <w:rPr>
                <w:color w:val="000000"/>
                <w:szCs w:val="22"/>
              </w:rPr>
              <w:t>STADA d.o.o.</w:t>
            </w:r>
          </w:p>
          <w:p w14:paraId="68486C09" w14:textId="77777777" w:rsidR="00DE3D26" w:rsidRPr="00E569A8" w:rsidRDefault="00DE3D26" w:rsidP="00580F58">
            <w:pPr>
              <w:rPr>
                <w:color w:val="000000"/>
                <w:szCs w:val="22"/>
              </w:rPr>
            </w:pPr>
            <w:r w:rsidRPr="00E569A8">
              <w:rPr>
                <w:color w:val="000000"/>
                <w:szCs w:val="22"/>
              </w:rPr>
              <w:t>Tel: +385 13764111</w:t>
            </w:r>
          </w:p>
          <w:p w14:paraId="3D658B95" w14:textId="77777777" w:rsidR="00DE3D26" w:rsidRPr="00E569A8" w:rsidRDefault="00DE3D26" w:rsidP="00580F58">
            <w:pPr>
              <w:suppressAutoHyphens/>
              <w:rPr>
                <w:b/>
                <w:color w:val="000000"/>
                <w:szCs w:val="22"/>
              </w:rPr>
            </w:pPr>
          </w:p>
        </w:tc>
        <w:tc>
          <w:tcPr>
            <w:tcW w:w="4535" w:type="dxa"/>
          </w:tcPr>
          <w:p w14:paraId="7BA8A5B2" w14:textId="77777777" w:rsidR="00DE3D26" w:rsidRPr="00E569A8" w:rsidRDefault="00DE3D26" w:rsidP="00580F58">
            <w:pPr>
              <w:suppressAutoHyphens/>
              <w:rPr>
                <w:b/>
                <w:color w:val="000000"/>
                <w:szCs w:val="22"/>
              </w:rPr>
            </w:pPr>
            <w:r w:rsidRPr="00E569A8">
              <w:rPr>
                <w:b/>
                <w:color w:val="000000"/>
                <w:szCs w:val="22"/>
              </w:rPr>
              <w:t>România</w:t>
            </w:r>
          </w:p>
          <w:p w14:paraId="0FE9A450" w14:textId="77777777" w:rsidR="00DE3D26" w:rsidRPr="00E569A8" w:rsidRDefault="00DE3D26" w:rsidP="00580F58">
            <w:pPr>
              <w:suppressAutoHyphens/>
              <w:rPr>
                <w:color w:val="000000"/>
                <w:szCs w:val="22"/>
              </w:rPr>
            </w:pPr>
            <w:r w:rsidRPr="00E569A8">
              <w:rPr>
                <w:color w:val="000000"/>
                <w:szCs w:val="22"/>
              </w:rPr>
              <w:t>STADA M&amp;D SRL</w:t>
            </w:r>
          </w:p>
          <w:p w14:paraId="11515447" w14:textId="77777777" w:rsidR="00DE3D26" w:rsidRPr="00E569A8" w:rsidRDefault="00DE3D26" w:rsidP="00580F58">
            <w:pPr>
              <w:suppressAutoHyphens/>
              <w:rPr>
                <w:color w:val="000000"/>
                <w:szCs w:val="22"/>
              </w:rPr>
            </w:pPr>
            <w:r w:rsidRPr="00E569A8">
              <w:rPr>
                <w:color w:val="000000"/>
                <w:szCs w:val="22"/>
              </w:rPr>
              <w:t>Tel: +40 213160640</w:t>
            </w:r>
          </w:p>
          <w:p w14:paraId="781AD8A5" w14:textId="77777777" w:rsidR="00DE3D26" w:rsidRPr="00E569A8" w:rsidRDefault="00DE3D26" w:rsidP="00580F58">
            <w:pPr>
              <w:suppressAutoHyphens/>
              <w:rPr>
                <w:b/>
                <w:color w:val="000000"/>
                <w:szCs w:val="22"/>
              </w:rPr>
            </w:pPr>
          </w:p>
        </w:tc>
      </w:tr>
      <w:tr w:rsidR="00DE3D26" w:rsidRPr="00E569A8" w14:paraId="6165C3EC" w14:textId="77777777" w:rsidTr="00580F58">
        <w:trPr>
          <w:cantSplit/>
          <w:trHeight w:val="20"/>
        </w:trPr>
        <w:tc>
          <w:tcPr>
            <w:tcW w:w="4535" w:type="dxa"/>
          </w:tcPr>
          <w:p w14:paraId="54A72CF3" w14:textId="77777777" w:rsidR="00DE3D26" w:rsidRPr="00520424" w:rsidRDefault="00DE3D26" w:rsidP="00580F58">
            <w:pPr>
              <w:rPr>
                <w:color w:val="000000"/>
                <w:szCs w:val="22"/>
                <w:lang w:val="en-US"/>
              </w:rPr>
            </w:pPr>
            <w:r w:rsidRPr="0095714C">
              <w:rPr>
                <w:color w:val="000000"/>
                <w:szCs w:val="22"/>
                <w:lang w:val="en-US"/>
              </w:rPr>
              <w:br w:type="page"/>
            </w:r>
            <w:r w:rsidRPr="00520424">
              <w:rPr>
                <w:b/>
                <w:color w:val="000000"/>
                <w:szCs w:val="22"/>
                <w:lang w:val="en-US"/>
              </w:rPr>
              <w:t>Ireland</w:t>
            </w:r>
          </w:p>
          <w:p w14:paraId="2C7454B9" w14:textId="77777777" w:rsidR="00DE3D26" w:rsidRPr="00520424" w:rsidRDefault="00DE3D26" w:rsidP="00580F58">
            <w:pPr>
              <w:rPr>
                <w:color w:val="000000"/>
                <w:szCs w:val="22"/>
                <w:lang w:val="en-US"/>
              </w:rPr>
            </w:pPr>
            <w:r w:rsidRPr="00520424">
              <w:rPr>
                <w:color w:val="000000"/>
                <w:szCs w:val="22"/>
                <w:lang w:val="en-US"/>
              </w:rPr>
              <w:t>Clonmel Healthcare Ltd.</w:t>
            </w:r>
          </w:p>
          <w:p w14:paraId="05E30D02" w14:textId="77777777" w:rsidR="00DE3D26" w:rsidRPr="00520424" w:rsidRDefault="00DE3D26" w:rsidP="00580F58">
            <w:pPr>
              <w:rPr>
                <w:color w:val="000000"/>
                <w:szCs w:val="22"/>
                <w:lang w:val="en-US"/>
              </w:rPr>
            </w:pPr>
            <w:r w:rsidRPr="00520424">
              <w:rPr>
                <w:color w:val="000000"/>
                <w:szCs w:val="22"/>
                <w:lang w:val="en-US"/>
              </w:rPr>
              <w:t>Tel: +353 526177777</w:t>
            </w:r>
          </w:p>
          <w:p w14:paraId="7276CA5C" w14:textId="77777777" w:rsidR="00DE3D26" w:rsidRPr="00520424" w:rsidRDefault="00DE3D26" w:rsidP="00580F58">
            <w:pPr>
              <w:suppressAutoHyphens/>
              <w:rPr>
                <w:color w:val="000000"/>
                <w:szCs w:val="22"/>
                <w:lang w:val="en-US"/>
              </w:rPr>
            </w:pPr>
          </w:p>
        </w:tc>
        <w:tc>
          <w:tcPr>
            <w:tcW w:w="4535" w:type="dxa"/>
          </w:tcPr>
          <w:p w14:paraId="523E13F2" w14:textId="77777777" w:rsidR="00DE3D26" w:rsidRPr="00E569A8" w:rsidRDefault="00DE3D26" w:rsidP="00580F58">
            <w:pPr>
              <w:rPr>
                <w:color w:val="000000"/>
                <w:szCs w:val="22"/>
              </w:rPr>
            </w:pPr>
            <w:r w:rsidRPr="00E569A8">
              <w:rPr>
                <w:b/>
                <w:color w:val="000000"/>
                <w:szCs w:val="22"/>
              </w:rPr>
              <w:t>Slovenija</w:t>
            </w:r>
          </w:p>
          <w:p w14:paraId="329013BD" w14:textId="77777777" w:rsidR="00DE3D26" w:rsidRPr="00E569A8" w:rsidRDefault="00DE3D26" w:rsidP="00580F58">
            <w:pPr>
              <w:rPr>
                <w:color w:val="000000"/>
                <w:szCs w:val="22"/>
              </w:rPr>
            </w:pPr>
            <w:r w:rsidRPr="00E569A8">
              <w:rPr>
                <w:color w:val="000000"/>
                <w:szCs w:val="22"/>
              </w:rPr>
              <w:t>Stada d.o.o.</w:t>
            </w:r>
          </w:p>
          <w:p w14:paraId="5C5217EB" w14:textId="77777777" w:rsidR="00DE3D26" w:rsidRPr="00E569A8" w:rsidRDefault="00DE3D26" w:rsidP="00580F58">
            <w:pPr>
              <w:rPr>
                <w:color w:val="000000"/>
                <w:szCs w:val="22"/>
              </w:rPr>
            </w:pPr>
            <w:r w:rsidRPr="00E569A8">
              <w:rPr>
                <w:color w:val="000000"/>
                <w:szCs w:val="22"/>
              </w:rPr>
              <w:t>Tel: +386 15896710</w:t>
            </w:r>
          </w:p>
          <w:p w14:paraId="546C7F8A" w14:textId="77777777" w:rsidR="00DE3D26" w:rsidRPr="00E569A8" w:rsidRDefault="00DE3D26" w:rsidP="00580F58">
            <w:pPr>
              <w:suppressAutoHyphens/>
              <w:rPr>
                <w:color w:val="000000"/>
                <w:szCs w:val="22"/>
              </w:rPr>
            </w:pPr>
          </w:p>
        </w:tc>
      </w:tr>
      <w:tr w:rsidR="00DE3D26" w:rsidRPr="00E569A8" w14:paraId="43A2A292" w14:textId="77777777" w:rsidTr="00580F58">
        <w:trPr>
          <w:cantSplit/>
          <w:trHeight w:val="20"/>
        </w:trPr>
        <w:tc>
          <w:tcPr>
            <w:tcW w:w="4535" w:type="dxa"/>
          </w:tcPr>
          <w:p w14:paraId="181A1911" w14:textId="77777777" w:rsidR="00DE3D26" w:rsidRPr="0095714C" w:rsidRDefault="00DE3D26" w:rsidP="00580F58">
            <w:pPr>
              <w:rPr>
                <w:b/>
                <w:color w:val="000000"/>
                <w:szCs w:val="22"/>
                <w:lang w:val="de-DE"/>
              </w:rPr>
            </w:pPr>
            <w:r w:rsidRPr="0095714C">
              <w:rPr>
                <w:b/>
                <w:color w:val="000000"/>
                <w:szCs w:val="22"/>
                <w:lang w:val="de-DE"/>
              </w:rPr>
              <w:t>Ísland</w:t>
            </w:r>
          </w:p>
          <w:p w14:paraId="3C405CF8" w14:textId="77777777" w:rsidR="00DE3D26" w:rsidRPr="0095714C" w:rsidRDefault="00DE3D26" w:rsidP="00580F58">
            <w:pPr>
              <w:rPr>
                <w:color w:val="000000"/>
                <w:szCs w:val="22"/>
                <w:lang w:val="de-DE"/>
              </w:rPr>
            </w:pPr>
            <w:r w:rsidRPr="0095714C">
              <w:rPr>
                <w:color w:val="000000"/>
                <w:szCs w:val="22"/>
                <w:lang w:val="de-DE"/>
              </w:rPr>
              <w:t>STADA Arzneimittel AG</w:t>
            </w:r>
          </w:p>
          <w:p w14:paraId="0C3B6DFD" w14:textId="77777777" w:rsidR="00DE3D26" w:rsidRPr="0095714C" w:rsidRDefault="00DE3D26" w:rsidP="00580F58">
            <w:pPr>
              <w:suppressAutoHyphens/>
              <w:rPr>
                <w:color w:val="000000"/>
                <w:szCs w:val="22"/>
                <w:lang w:val="de-DE"/>
              </w:rPr>
            </w:pPr>
            <w:r w:rsidRPr="0095714C">
              <w:rPr>
                <w:color w:val="000000"/>
                <w:szCs w:val="22"/>
                <w:lang w:val="de-DE"/>
              </w:rPr>
              <w:t>Sími: +49 61016030</w:t>
            </w:r>
          </w:p>
          <w:p w14:paraId="5EF738DB" w14:textId="77777777" w:rsidR="00DE3D26" w:rsidRPr="0095714C" w:rsidRDefault="00DE3D26" w:rsidP="00580F58">
            <w:pPr>
              <w:suppressAutoHyphens/>
              <w:rPr>
                <w:color w:val="000000"/>
                <w:szCs w:val="22"/>
                <w:lang w:val="de-DE"/>
              </w:rPr>
            </w:pPr>
          </w:p>
        </w:tc>
        <w:tc>
          <w:tcPr>
            <w:tcW w:w="4535" w:type="dxa"/>
          </w:tcPr>
          <w:p w14:paraId="4D4D215E" w14:textId="77777777" w:rsidR="00DE3D26" w:rsidRPr="00E569A8" w:rsidRDefault="00DE3D26" w:rsidP="00580F58">
            <w:pPr>
              <w:suppressAutoHyphens/>
              <w:rPr>
                <w:b/>
                <w:color w:val="000000"/>
                <w:szCs w:val="22"/>
              </w:rPr>
            </w:pPr>
            <w:r w:rsidRPr="00E569A8">
              <w:rPr>
                <w:b/>
                <w:color w:val="000000"/>
                <w:szCs w:val="22"/>
              </w:rPr>
              <w:t>Slovenská republika</w:t>
            </w:r>
          </w:p>
          <w:p w14:paraId="2305FE00" w14:textId="77777777" w:rsidR="00DE3D26" w:rsidRPr="00E569A8" w:rsidRDefault="00DE3D26" w:rsidP="00580F58">
            <w:pPr>
              <w:rPr>
                <w:color w:val="000000"/>
                <w:szCs w:val="22"/>
              </w:rPr>
            </w:pPr>
            <w:r w:rsidRPr="00E569A8">
              <w:rPr>
                <w:color w:val="000000"/>
                <w:szCs w:val="22"/>
              </w:rPr>
              <w:t>STADA PHARMA Slovakia, s.r.o.</w:t>
            </w:r>
          </w:p>
          <w:p w14:paraId="37EDFA3A" w14:textId="77777777" w:rsidR="00DE3D26" w:rsidRPr="00E569A8" w:rsidRDefault="00DE3D26" w:rsidP="00580F58">
            <w:pPr>
              <w:rPr>
                <w:color w:val="000000"/>
                <w:szCs w:val="22"/>
              </w:rPr>
            </w:pPr>
            <w:r w:rsidRPr="00E569A8">
              <w:rPr>
                <w:color w:val="000000"/>
                <w:szCs w:val="22"/>
              </w:rPr>
              <w:t>Tel: +421 252621933</w:t>
            </w:r>
          </w:p>
          <w:p w14:paraId="3FA54DB3" w14:textId="77777777" w:rsidR="00DE3D26" w:rsidRPr="00E569A8" w:rsidRDefault="00DE3D26" w:rsidP="00580F58">
            <w:pPr>
              <w:suppressAutoHyphens/>
              <w:rPr>
                <w:b/>
                <w:color w:val="000000"/>
                <w:szCs w:val="22"/>
              </w:rPr>
            </w:pPr>
          </w:p>
        </w:tc>
      </w:tr>
      <w:tr w:rsidR="00DE3D26" w:rsidRPr="00E569A8" w14:paraId="1247FD29" w14:textId="77777777" w:rsidTr="00580F58">
        <w:trPr>
          <w:cantSplit/>
          <w:trHeight w:val="20"/>
        </w:trPr>
        <w:tc>
          <w:tcPr>
            <w:tcW w:w="4535" w:type="dxa"/>
          </w:tcPr>
          <w:p w14:paraId="51438D03" w14:textId="77777777" w:rsidR="00DE3D26" w:rsidRPr="00E569A8" w:rsidRDefault="00DE3D26" w:rsidP="00580F58">
            <w:pPr>
              <w:rPr>
                <w:color w:val="000000"/>
                <w:szCs w:val="22"/>
              </w:rPr>
            </w:pPr>
            <w:r w:rsidRPr="00E569A8">
              <w:rPr>
                <w:b/>
                <w:color w:val="000000"/>
                <w:szCs w:val="22"/>
              </w:rPr>
              <w:lastRenderedPageBreak/>
              <w:t>Italia</w:t>
            </w:r>
          </w:p>
          <w:p w14:paraId="27857AFE" w14:textId="77777777" w:rsidR="00DE3D26" w:rsidRPr="00E569A8" w:rsidRDefault="00DE3D26" w:rsidP="00580F58">
            <w:pPr>
              <w:autoSpaceDE w:val="0"/>
              <w:autoSpaceDN w:val="0"/>
              <w:rPr>
                <w:bCs/>
                <w:color w:val="000000"/>
                <w:szCs w:val="22"/>
              </w:rPr>
            </w:pPr>
            <w:r w:rsidRPr="00E569A8">
              <w:rPr>
                <w:bCs/>
                <w:color w:val="000000"/>
                <w:szCs w:val="22"/>
              </w:rPr>
              <w:t>EG SpA</w:t>
            </w:r>
          </w:p>
          <w:p w14:paraId="46CC2004" w14:textId="77777777" w:rsidR="00DE3D26" w:rsidRPr="00E569A8" w:rsidRDefault="00DE3D26" w:rsidP="00580F58">
            <w:pPr>
              <w:rPr>
                <w:bCs/>
                <w:color w:val="000000"/>
                <w:szCs w:val="22"/>
              </w:rPr>
            </w:pPr>
            <w:r w:rsidRPr="00E569A8">
              <w:rPr>
                <w:bCs/>
                <w:color w:val="000000"/>
                <w:szCs w:val="22"/>
              </w:rPr>
              <w:t>Tel: +39 028310371</w:t>
            </w:r>
          </w:p>
          <w:p w14:paraId="1FF506B5" w14:textId="77777777" w:rsidR="00DE3D26" w:rsidRPr="00E569A8" w:rsidRDefault="00DE3D26" w:rsidP="00580F58">
            <w:pPr>
              <w:rPr>
                <w:b/>
                <w:color w:val="000000"/>
                <w:szCs w:val="22"/>
              </w:rPr>
            </w:pPr>
          </w:p>
        </w:tc>
        <w:tc>
          <w:tcPr>
            <w:tcW w:w="4535" w:type="dxa"/>
          </w:tcPr>
          <w:p w14:paraId="160F0BA6" w14:textId="77777777" w:rsidR="00DE3D26" w:rsidRPr="0095714C" w:rsidRDefault="00DE3D26" w:rsidP="00580F58">
            <w:pPr>
              <w:suppressAutoHyphens/>
              <w:rPr>
                <w:color w:val="000000"/>
                <w:szCs w:val="22"/>
              </w:rPr>
            </w:pPr>
            <w:r w:rsidRPr="0095714C">
              <w:rPr>
                <w:b/>
                <w:color w:val="000000"/>
                <w:szCs w:val="22"/>
              </w:rPr>
              <w:t>Suomi/Finland</w:t>
            </w:r>
          </w:p>
          <w:p w14:paraId="5A3E9421" w14:textId="77777777" w:rsidR="00DE3D26" w:rsidRPr="0095714C" w:rsidRDefault="00DE3D26" w:rsidP="00580F58">
            <w:pPr>
              <w:rPr>
                <w:color w:val="000000"/>
                <w:szCs w:val="22"/>
              </w:rPr>
            </w:pPr>
            <w:r w:rsidRPr="0095714C">
              <w:rPr>
                <w:color w:val="000000"/>
                <w:szCs w:val="22"/>
                <w:lang w:eastAsia="da-DK"/>
              </w:rPr>
              <w:t>STADA Nordic ApS, Suomen sivuliike</w:t>
            </w:r>
          </w:p>
          <w:p w14:paraId="2DC59200" w14:textId="77777777" w:rsidR="00DE3D26" w:rsidRPr="00E569A8" w:rsidRDefault="00DE3D26" w:rsidP="00580F58">
            <w:pPr>
              <w:rPr>
                <w:color w:val="000000"/>
                <w:szCs w:val="22"/>
              </w:rPr>
            </w:pPr>
            <w:r w:rsidRPr="00E569A8">
              <w:rPr>
                <w:color w:val="000000"/>
                <w:szCs w:val="22"/>
              </w:rPr>
              <w:t>Puh/Tel: +358 207416888</w:t>
            </w:r>
          </w:p>
          <w:p w14:paraId="0F7EE5F1" w14:textId="77777777" w:rsidR="00DE3D26" w:rsidRPr="00E569A8" w:rsidRDefault="00DE3D26" w:rsidP="00580F58">
            <w:pPr>
              <w:suppressAutoHyphens/>
              <w:rPr>
                <w:color w:val="000000"/>
                <w:szCs w:val="22"/>
              </w:rPr>
            </w:pPr>
          </w:p>
        </w:tc>
      </w:tr>
      <w:tr w:rsidR="00DE3D26" w:rsidRPr="00E569A8" w14:paraId="64DB160A" w14:textId="77777777" w:rsidTr="00580F58">
        <w:trPr>
          <w:cantSplit/>
          <w:trHeight w:val="20"/>
        </w:trPr>
        <w:tc>
          <w:tcPr>
            <w:tcW w:w="4535" w:type="dxa"/>
          </w:tcPr>
          <w:p w14:paraId="6EC7C09E" w14:textId="77777777" w:rsidR="00DE3D26" w:rsidRPr="00E569A8" w:rsidRDefault="00DE3D26" w:rsidP="00580F58">
            <w:pPr>
              <w:rPr>
                <w:b/>
                <w:color w:val="000000"/>
                <w:szCs w:val="22"/>
              </w:rPr>
            </w:pPr>
            <w:r w:rsidRPr="00E569A8">
              <w:rPr>
                <w:b/>
                <w:color w:val="000000"/>
                <w:szCs w:val="22"/>
              </w:rPr>
              <w:t>Κύπρος</w:t>
            </w:r>
          </w:p>
          <w:p w14:paraId="00356C7B" w14:textId="77777777" w:rsidR="00DE3D26" w:rsidRPr="00E569A8" w:rsidRDefault="00DE3D26" w:rsidP="00580F58">
            <w:pPr>
              <w:rPr>
                <w:color w:val="000000"/>
                <w:szCs w:val="22"/>
              </w:rPr>
            </w:pPr>
            <w:r w:rsidRPr="00E569A8">
              <w:rPr>
                <w:color w:val="000000"/>
                <w:szCs w:val="22"/>
              </w:rPr>
              <w:t>STADA Arzneimittel AG</w:t>
            </w:r>
          </w:p>
          <w:p w14:paraId="1C8F608F" w14:textId="77777777" w:rsidR="00DE3D26" w:rsidRPr="00E569A8" w:rsidRDefault="00DE3D26" w:rsidP="00580F58">
            <w:pPr>
              <w:suppressAutoHyphens/>
              <w:rPr>
                <w:color w:val="000000"/>
                <w:szCs w:val="22"/>
              </w:rPr>
            </w:pPr>
            <w:r w:rsidRPr="00E569A8">
              <w:rPr>
                <w:color w:val="000000"/>
                <w:szCs w:val="22"/>
              </w:rPr>
              <w:t>Τηλ: +30 2106664667</w:t>
            </w:r>
          </w:p>
          <w:p w14:paraId="4378186E" w14:textId="77777777" w:rsidR="00DE3D26" w:rsidRPr="00E569A8" w:rsidRDefault="00DE3D26" w:rsidP="00580F58">
            <w:pPr>
              <w:rPr>
                <w:b/>
                <w:color w:val="000000"/>
                <w:szCs w:val="22"/>
              </w:rPr>
            </w:pPr>
          </w:p>
        </w:tc>
        <w:tc>
          <w:tcPr>
            <w:tcW w:w="4535" w:type="dxa"/>
          </w:tcPr>
          <w:p w14:paraId="714E0AF3" w14:textId="77777777" w:rsidR="00DE3D26" w:rsidRPr="00E569A8" w:rsidRDefault="00DE3D26" w:rsidP="00580F58">
            <w:pPr>
              <w:suppressAutoHyphens/>
              <w:rPr>
                <w:b/>
                <w:color w:val="000000"/>
                <w:szCs w:val="22"/>
              </w:rPr>
            </w:pPr>
            <w:r w:rsidRPr="00E569A8">
              <w:rPr>
                <w:b/>
                <w:color w:val="000000"/>
                <w:szCs w:val="22"/>
              </w:rPr>
              <w:t>Sverige</w:t>
            </w:r>
          </w:p>
          <w:p w14:paraId="5A07080F" w14:textId="77777777" w:rsidR="00DE3D26" w:rsidRPr="00E569A8" w:rsidRDefault="00DE3D26" w:rsidP="00580F58">
            <w:pPr>
              <w:rPr>
                <w:color w:val="000000"/>
                <w:szCs w:val="22"/>
              </w:rPr>
            </w:pPr>
            <w:r w:rsidRPr="00E569A8">
              <w:rPr>
                <w:color w:val="000000"/>
                <w:szCs w:val="22"/>
              </w:rPr>
              <w:t>STADA Nordic ApS</w:t>
            </w:r>
          </w:p>
          <w:p w14:paraId="5ACD03FC" w14:textId="77777777" w:rsidR="00DE3D26" w:rsidRPr="00E569A8" w:rsidRDefault="00DE3D26" w:rsidP="00580F58">
            <w:pPr>
              <w:rPr>
                <w:color w:val="000000"/>
                <w:szCs w:val="22"/>
              </w:rPr>
            </w:pPr>
            <w:r w:rsidRPr="00E569A8">
              <w:rPr>
                <w:color w:val="000000"/>
                <w:szCs w:val="22"/>
              </w:rPr>
              <w:t>Tel: +45 44859999</w:t>
            </w:r>
          </w:p>
          <w:p w14:paraId="061EC0E7" w14:textId="77777777" w:rsidR="00DE3D26" w:rsidRPr="00E569A8" w:rsidRDefault="00DE3D26" w:rsidP="00580F58">
            <w:pPr>
              <w:suppressAutoHyphens/>
              <w:rPr>
                <w:b/>
                <w:color w:val="000000"/>
                <w:szCs w:val="22"/>
              </w:rPr>
            </w:pPr>
          </w:p>
        </w:tc>
      </w:tr>
      <w:tr w:rsidR="00DE3D26" w:rsidRPr="00E569A8" w14:paraId="76BC5077" w14:textId="77777777" w:rsidTr="00580F58">
        <w:trPr>
          <w:cantSplit/>
          <w:trHeight w:val="20"/>
        </w:trPr>
        <w:tc>
          <w:tcPr>
            <w:tcW w:w="4535" w:type="dxa"/>
          </w:tcPr>
          <w:p w14:paraId="43E95958" w14:textId="77777777" w:rsidR="00DE3D26" w:rsidRPr="00520424" w:rsidRDefault="00DE3D26" w:rsidP="00580F58">
            <w:pPr>
              <w:rPr>
                <w:b/>
                <w:color w:val="000000"/>
                <w:szCs w:val="22"/>
                <w:lang w:val="en-US"/>
              </w:rPr>
            </w:pPr>
            <w:r w:rsidRPr="00520424">
              <w:rPr>
                <w:b/>
                <w:color w:val="000000"/>
                <w:szCs w:val="22"/>
                <w:lang w:val="en-US"/>
              </w:rPr>
              <w:t>Latvija</w:t>
            </w:r>
          </w:p>
          <w:p w14:paraId="6A156B65" w14:textId="77777777" w:rsidR="00DE3D26" w:rsidRPr="00520424" w:rsidRDefault="00DE3D26" w:rsidP="00580F58">
            <w:pPr>
              <w:autoSpaceDE w:val="0"/>
              <w:autoSpaceDN w:val="0"/>
              <w:adjustRightInd w:val="0"/>
              <w:rPr>
                <w:color w:val="000000"/>
                <w:szCs w:val="22"/>
                <w:lang w:val="en-US"/>
              </w:rPr>
            </w:pPr>
            <w:r w:rsidRPr="00520424">
              <w:rPr>
                <w:color w:val="000000"/>
                <w:szCs w:val="22"/>
                <w:lang w:val="en-US"/>
              </w:rPr>
              <w:t>UAB „STADA</w:t>
            </w:r>
            <w:r w:rsidRPr="00520424">
              <w:rPr>
                <w:color w:val="000000"/>
                <w:szCs w:val="24"/>
                <w:lang w:val="en-US"/>
              </w:rPr>
              <w:t xml:space="preserve"> Baltics</w:t>
            </w:r>
            <w:r w:rsidRPr="00520424">
              <w:rPr>
                <w:color w:val="000000"/>
                <w:szCs w:val="22"/>
                <w:lang w:val="en-US"/>
              </w:rPr>
              <w:t>“</w:t>
            </w:r>
          </w:p>
          <w:p w14:paraId="52C5E725" w14:textId="67A27C50" w:rsidR="00DE3D26" w:rsidRPr="00520424" w:rsidRDefault="00DE3D26" w:rsidP="00580F58">
            <w:pPr>
              <w:autoSpaceDE w:val="0"/>
              <w:autoSpaceDN w:val="0"/>
              <w:adjustRightInd w:val="0"/>
              <w:rPr>
                <w:color w:val="000000"/>
                <w:szCs w:val="22"/>
                <w:lang w:val="en-US"/>
              </w:rPr>
            </w:pPr>
            <w:r w:rsidRPr="00520424">
              <w:rPr>
                <w:color w:val="000000"/>
                <w:szCs w:val="22"/>
                <w:lang w:val="en-US"/>
              </w:rPr>
              <w:t xml:space="preserve">Tel: </w:t>
            </w:r>
            <w:r w:rsidR="000078D3" w:rsidRPr="002B0075">
              <w:rPr>
                <w:color w:val="000000"/>
                <w:szCs w:val="22"/>
              </w:rPr>
              <w:t>+</w:t>
            </w:r>
            <w:r w:rsidR="000078D3" w:rsidRPr="0097129F">
              <w:t>371 28016404</w:t>
            </w:r>
          </w:p>
          <w:p w14:paraId="0D414E09" w14:textId="77777777" w:rsidR="00DE3D26" w:rsidRPr="00520424" w:rsidRDefault="00DE3D26" w:rsidP="00580F58">
            <w:pPr>
              <w:suppressAutoHyphens/>
              <w:rPr>
                <w:color w:val="000000"/>
                <w:szCs w:val="22"/>
                <w:lang w:val="en-US"/>
              </w:rPr>
            </w:pPr>
          </w:p>
        </w:tc>
        <w:tc>
          <w:tcPr>
            <w:tcW w:w="4535" w:type="dxa"/>
          </w:tcPr>
          <w:p w14:paraId="601A9468" w14:textId="77777777" w:rsidR="00DE3D26" w:rsidRPr="00E569A8" w:rsidRDefault="00DE3D26" w:rsidP="00C405C1">
            <w:pPr>
              <w:suppressAutoHyphens/>
              <w:rPr>
                <w:color w:val="000000"/>
                <w:szCs w:val="22"/>
              </w:rPr>
            </w:pPr>
          </w:p>
        </w:tc>
      </w:tr>
    </w:tbl>
    <w:p w14:paraId="3167DAA5" w14:textId="77777777" w:rsidR="00DE3D26" w:rsidRPr="00E569A8" w:rsidRDefault="00DE3D26" w:rsidP="00DE3D26">
      <w:pPr>
        <w:ind w:left="118"/>
        <w:rPr>
          <w:b/>
          <w:bCs/>
          <w:szCs w:val="22"/>
        </w:rPr>
      </w:pPr>
    </w:p>
    <w:p w14:paraId="783BB7B1" w14:textId="77777777" w:rsidR="00DE3D26" w:rsidRPr="00E569A8" w:rsidRDefault="00DE3D26" w:rsidP="00DE3D26">
      <w:pPr>
        <w:ind w:left="118"/>
        <w:rPr>
          <w:b/>
          <w:bCs/>
          <w:szCs w:val="22"/>
        </w:rPr>
      </w:pPr>
    </w:p>
    <w:p w14:paraId="2602F3A5" w14:textId="77777777" w:rsidR="00DE3D26" w:rsidRPr="00E569A8" w:rsidRDefault="00DE3D26" w:rsidP="00DE3D26">
      <w:pPr>
        <w:ind w:left="118"/>
        <w:rPr>
          <w:szCs w:val="22"/>
        </w:rPr>
      </w:pPr>
      <w:r w:rsidRPr="00E569A8">
        <w:rPr>
          <w:b/>
          <w:bCs/>
          <w:szCs w:val="22"/>
        </w:rPr>
        <w:t xml:space="preserve">Deze bijsluiter is voor het laatst goedgekeurd in </w:t>
      </w:r>
    </w:p>
    <w:p w14:paraId="5A49BB9C" w14:textId="77777777" w:rsidR="00DE3D26" w:rsidRPr="00E569A8" w:rsidRDefault="00DE3D26" w:rsidP="00DE3D26">
      <w:pPr>
        <w:ind w:left="118"/>
        <w:rPr>
          <w:szCs w:val="22"/>
        </w:rPr>
      </w:pPr>
    </w:p>
    <w:p w14:paraId="59AF3220" w14:textId="77777777" w:rsidR="00DE3D26" w:rsidRPr="00E569A8" w:rsidRDefault="00DE3D26" w:rsidP="00DE3D26">
      <w:pPr>
        <w:ind w:left="118"/>
        <w:rPr>
          <w:szCs w:val="22"/>
        </w:rPr>
      </w:pPr>
    </w:p>
    <w:p w14:paraId="3122E964" w14:textId="77777777" w:rsidR="00DE3D26" w:rsidRPr="00E569A8" w:rsidRDefault="00DE3D26" w:rsidP="00DE3D26">
      <w:pPr>
        <w:ind w:left="118"/>
        <w:rPr>
          <w:szCs w:val="22"/>
        </w:rPr>
      </w:pPr>
      <w:r w:rsidRPr="00E569A8">
        <w:rPr>
          <w:b/>
          <w:bCs/>
          <w:szCs w:val="22"/>
        </w:rPr>
        <w:t>Andere informatiebronnen</w:t>
      </w:r>
    </w:p>
    <w:p w14:paraId="23606D28" w14:textId="77777777" w:rsidR="00DE3D26" w:rsidRPr="00E569A8" w:rsidRDefault="00DE3D26" w:rsidP="00DE3D26">
      <w:pPr>
        <w:ind w:left="118"/>
        <w:rPr>
          <w:szCs w:val="22"/>
        </w:rPr>
      </w:pPr>
      <w:r w:rsidRPr="00E569A8">
        <w:rPr>
          <w:szCs w:val="22"/>
        </w:rPr>
        <w:t xml:space="preserve">Meer informatie over dit geneesmiddel is beschikbaar op de website van het Europees Geneesmiddelenbureau: </w:t>
      </w:r>
      <w:hyperlink r:id="rId52" w:history="1">
        <w:r w:rsidRPr="005B7593">
          <w:rPr>
            <w:rStyle w:val="Hyperlink"/>
            <w:szCs w:val="22"/>
          </w:rPr>
          <w:t>https://www.ema.europa.eu</w:t>
        </w:r>
      </w:hyperlink>
      <w:r w:rsidRPr="00E569A8">
        <w:rPr>
          <w:szCs w:val="22"/>
        </w:rPr>
        <w:t>.</w:t>
      </w:r>
    </w:p>
    <w:p w14:paraId="45486A7A" w14:textId="77777777" w:rsidR="00DE3D26" w:rsidRPr="00E569A8" w:rsidRDefault="00DE3D26" w:rsidP="00DE3D26">
      <w:pPr>
        <w:ind w:left="118"/>
        <w:rPr>
          <w:szCs w:val="22"/>
        </w:rPr>
      </w:pPr>
    </w:p>
    <w:p w14:paraId="0629A716" w14:textId="77777777" w:rsidR="00DE3D26" w:rsidRPr="00E569A8" w:rsidRDefault="00DE3D26" w:rsidP="00DE3D26">
      <w:pPr>
        <w:rPr>
          <w:szCs w:val="22"/>
        </w:rPr>
      </w:pPr>
      <w:r w:rsidRPr="00E569A8">
        <w:rPr>
          <w:rFonts w:eastAsia="Calibri"/>
          <w:szCs w:val="22"/>
        </w:rPr>
        <w:br w:type="page"/>
      </w:r>
    </w:p>
    <w:p w14:paraId="06FBA587" w14:textId="77777777" w:rsidR="00DE3D26" w:rsidRPr="00E569A8" w:rsidRDefault="00DE3D26" w:rsidP="00DE3D26">
      <w:pPr>
        <w:numPr>
          <w:ilvl w:val="0"/>
          <w:numId w:val="43"/>
        </w:numPr>
        <w:ind w:left="0" w:firstLine="0"/>
        <w:rPr>
          <w:b/>
          <w:bCs/>
          <w:szCs w:val="22"/>
        </w:rPr>
      </w:pPr>
      <w:r w:rsidRPr="00E569A8">
        <w:rPr>
          <w:b/>
          <w:bCs/>
          <w:szCs w:val="22"/>
        </w:rPr>
        <w:lastRenderedPageBreak/>
        <w:t>Gebruiksaanwijzing</w:t>
      </w:r>
    </w:p>
    <w:p w14:paraId="7F09D7CC" w14:textId="77777777" w:rsidR="00DE3D26" w:rsidRPr="00E569A8" w:rsidRDefault="00DE3D26" w:rsidP="00DE3D26">
      <w:pPr>
        <w:numPr>
          <w:ilvl w:val="12"/>
          <w:numId w:val="0"/>
        </w:numPr>
        <w:rPr>
          <w:rFonts w:eastAsia="Calibri"/>
          <w:b/>
          <w:szCs w:val="22"/>
        </w:rPr>
      </w:pPr>
    </w:p>
    <w:p w14:paraId="37A8B04F" w14:textId="77777777" w:rsidR="00DE3D26" w:rsidRPr="00E569A8" w:rsidRDefault="00DE3D26" w:rsidP="0031101A">
      <w:pPr>
        <w:rPr>
          <w:b/>
          <w:bCs/>
          <w:szCs w:val="22"/>
        </w:rPr>
      </w:pPr>
      <w:r w:rsidRPr="00E569A8">
        <w:rPr>
          <w:b/>
          <w:bCs/>
          <w:szCs w:val="22"/>
        </w:rPr>
        <w:t>GEBRUIKSAANWIJZING</w:t>
      </w:r>
    </w:p>
    <w:p w14:paraId="5D80A2A2" w14:textId="77777777" w:rsidR="00DE3D26" w:rsidRPr="00E569A8" w:rsidRDefault="00DE3D26" w:rsidP="00DE3D26">
      <w:pPr>
        <w:rPr>
          <w:b/>
          <w:bCs/>
          <w:szCs w:val="22"/>
        </w:rPr>
      </w:pPr>
      <w:r>
        <w:rPr>
          <w:b/>
          <w:bCs/>
          <w:szCs w:val="22"/>
        </w:rPr>
        <w:t>Libmyris</w:t>
      </w:r>
      <w:r w:rsidRPr="00E569A8">
        <w:rPr>
          <w:b/>
          <w:bCs/>
          <w:szCs w:val="22"/>
        </w:rPr>
        <w:t xml:space="preserve"> (adalimumab) voorgevulde pen</w:t>
      </w:r>
    </w:p>
    <w:p w14:paraId="2AEC1C2F" w14:textId="77777777" w:rsidR="00DE3D26" w:rsidRPr="00E569A8" w:rsidRDefault="00DE3D26" w:rsidP="00DE3D26">
      <w:pPr>
        <w:rPr>
          <w:b/>
          <w:bCs/>
          <w:szCs w:val="22"/>
        </w:rPr>
      </w:pPr>
      <w:r>
        <w:rPr>
          <w:b/>
          <w:bCs/>
          <w:szCs w:val="22"/>
        </w:rPr>
        <w:t>8</w:t>
      </w:r>
      <w:r w:rsidRPr="00E569A8">
        <w:rPr>
          <w:b/>
          <w:bCs/>
          <w:szCs w:val="22"/>
        </w:rPr>
        <w:t>0 mg/0,</w:t>
      </w:r>
      <w:r>
        <w:rPr>
          <w:b/>
          <w:bCs/>
          <w:szCs w:val="22"/>
        </w:rPr>
        <w:t>8</w:t>
      </w:r>
      <w:r w:rsidRPr="00E569A8">
        <w:rPr>
          <w:b/>
          <w:bCs/>
          <w:szCs w:val="22"/>
        </w:rPr>
        <w:t> ml oplossing voor injectie, voor subcutaan gebruik</w:t>
      </w:r>
    </w:p>
    <w:p w14:paraId="3F02102A" w14:textId="77777777" w:rsidR="00DE3D26" w:rsidRPr="00E569A8" w:rsidRDefault="00DE3D26" w:rsidP="00DE3D26">
      <w:pPr>
        <w:numPr>
          <w:ilvl w:val="12"/>
          <w:numId w:val="0"/>
        </w:numPr>
        <w:rPr>
          <w:rFonts w:eastAsia="Calibri"/>
          <w:b/>
          <w:szCs w:val="22"/>
        </w:rPr>
      </w:pPr>
    </w:p>
    <w:p w14:paraId="4D32F3F9" w14:textId="77777777" w:rsidR="00DE3D26" w:rsidRPr="00E569A8" w:rsidRDefault="00DE3D26" w:rsidP="00DE3D26">
      <w:pPr>
        <w:numPr>
          <w:ilvl w:val="12"/>
          <w:numId w:val="0"/>
        </w:numPr>
        <w:rPr>
          <w:rFonts w:eastAsia="Calibri"/>
          <w:b/>
          <w:bCs/>
          <w:iCs/>
          <w:szCs w:val="22"/>
        </w:rPr>
      </w:pPr>
      <w:r w:rsidRPr="00E569A8">
        <w:rPr>
          <w:rFonts w:eastAsia="Calibri"/>
          <w:b/>
          <w:bCs/>
          <w:iCs/>
          <w:szCs w:val="22"/>
        </w:rPr>
        <w:t xml:space="preserve">Lees deze gebruiksaanwijzing zorgvuldig door voordat u de </w:t>
      </w:r>
      <w:r>
        <w:rPr>
          <w:rFonts w:eastAsia="Calibri"/>
          <w:b/>
          <w:bCs/>
          <w:iCs/>
          <w:szCs w:val="22"/>
        </w:rPr>
        <w:t>Libmyris</w:t>
      </w:r>
      <w:r w:rsidRPr="00E569A8">
        <w:rPr>
          <w:rFonts w:eastAsia="Calibri"/>
          <w:b/>
          <w:bCs/>
          <w:iCs/>
          <w:szCs w:val="22"/>
        </w:rPr>
        <w:t xml:space="preserve"> voorgevulde pen voor eenmalig gebruik gebruikt</w:t>
      </w:r>
    </w:p>
    <w:p w14:paraId="36C673B2" w14:textId="77777777" w:rsidR="00DE3D26" w:rsidRPr="00E569A8" w:rsidRDefault="00DE3D26" w:rsidP="00DE3D26">
      <w:pPr>
        <w:numPr>
          <w:ilvl w:val="12"/>
          <w:numId w:val="0"/>
        </w:numPr>
        <w:rPr>
          <w:rFonts w:eastAsia="Calibri"/>
          <w:b/>
          <w:szCs w:val="22"/>
        </w:rPr>
      </w:pPr>
    </w:p>
    <w:p w14:paraId="76513E24" w14:textId="77777777" w:rsidR="00DE3D26" w:rsidRPr="00E569A8" w:rsidRDefault="00DE3D26" w:rsidP="00DE3D26">
      <w:pPr>
        <w:numPr>
          <w:ilvl w:val="12"/>
          <w:numId w:val="0"/>
        </w:numPr>
        <w:rPr>
          <w:rFonts w:eastAsia="Calibri"/>
          <w:b/>
          <w:szCs w:val="22"/>
          <w:u w:val="single"/>
        </w:rPr>
      </w:pPr>
      <w:r w:rsidRPr="00E569A8">
        <w:rPr>
          <w:rFonts w:eastAsia="Calibri"/>
          <w:b/>
          <w:szCs w:val="22"/>
          <w:u w:val="single"/>
        </w:rPr>
        <w:t>Voor het injecteren</w:t>
      </w:r>
    </w:p>
    <w:p w14:paraId="25C9DA0D" w14:textId="77777777" w:rsidR="00DE3D26" w:rsidRPr="00E569A8" w:rsidRDefault="00DE3D26" w:rsidP="00DE3D26">
      <w:pPr>
        <w:rPr>
          <w:rFonts w:eastAsia="Calibri"/>
          <w:bCs/>
          <w:szCs w:val="22"/>
        </w:rPr>
      </w:pPr>
      <w:r w:rsidRPr="00E569A8">
        <w:rPr>
          <w:rFonts w:eastAsia="Calibri"/>
          <w:bCs/>
          <w:szCs w:val="22"/>
        </w:rPr>
        <w:t xml:space="preserve">Uw zorgverlener moet u laten zien hoe u </w:t>
      </w:r>
      <w:r>
        <w:rPr>
          <w:rFonts w:eastAsia="Calibri"/>
          <w:bCs/>
          <w:szCs w:val="22"/>
        </w:rPr>
        <w:t>Libmyris</w:t>
      </w:r>
      <w:r w:rsidRPr="00E569A8">
        <w:rPr>
          <w:rFonts w:eastAsia="Calibri"/>
          <w:bCs/>
          <w:szCs w:val="22"/>
        </w:rPr>
        <w:t xml:space="preserve"> voorgevulde pen voor eenmalig gebruik kunt gebruiken voordat u deze voor het eerst gebruikt.</w:t>
      </w:r>
    </w:p>
    <w:p w14:paraId="4BBED8A6" w14:textId="77777777" w:rsidR="00DE3D26" w:rsidRPr="00E569A8" w:rsidRDefault="00DE3D26" w:rsidP="00DE3D26">
      <w:pPr>
        <w:rPr>
          <w:rFonts w:eastAsia="Calibri"/>
          <w:bCs/>
          <w:szCs w:val="22"/>
        </w:rPr>
      </w:pPr>
    </w:p>
    <w:p w14:paraId="738A2D6C" w14:textId="77777777" w:rsidR="00DE3D26" w:rsidRPr="00E569A8" w:rsidRDefault="00DE3D26" w:rsidP="00DE3D26">
      <w:pPr>
        <w:rPr>
          <w:rFonts w:eastAsia="Calibri"/>
          <w:bCs/>
          <w:szCs w:val="22"/>
        </w:rPr>
      </w:pPr>
      <w:r w:rsidRPr="00E569A8">
        <w:rPr>
          <w:rFonts w:eastAsia="Calibri"/>
          <w:bCs/>
          <w:szCs w:val="22"/>
        </w:rPr>
        <w:t xml:space="preserve">Als u in het verleden een andere adalimumab-pen die op de markt is hebt gebruikt, dan </w:t>
      </w:r>
      <w:r>
        <w:rPr>
          <w:rFonts w:eastAsia="Calibri"/>
          <w:bCs/>
          <w:szCs w:val="22"/>
        </w:rPr>
        <w:t>werkte</w:t>
      </w:r>
      <w:r w:rsidRPr="00E569A8">
        <w:rPr>
          <w:rFonts w:eastAsia="Calibri"/>
          <w:bCs/>
          <w:szCs w:val="22"/>
        </w:rPr>
        <w:t xml:space="preserve"> die pen op een andere manier. Lees deze instructies volledig door, zodat u begrijpt hoe u de </w:t>
      </w:r>
      <w:r>
        <w:rPr>
          <w:rFonts w:eastAsia="Calibri"/>
          <w:bCs/>
          <w:szCs w:val="22"/>
        </w:rPr>
        <w:t>Libmyris</w:t>
      </w:r>
      <w:r w:rsidRPr="00E569A8">
        <w:rPr>
          <w:rFonts w:eastAsia="Calibri"/>
          <w:bCs/>
          <w:szCs w:val="22"/>
        </w:rPr>
        <w:t xml:space="preserve"> voorgevulde pen op de juiste manier kunt gebruiken voordat u gaat injecteren.</w:t>
      </w:r>
    </w:p>
    <w:p w14:paraId="16FD6F43" w14:textId="77777777" w:rsidR="00DE3D26" w:rsidRPr="00E569A8" w:rsidRDefault="00DE3D26" w:rsidP="00DE3D26">
      <w:pPr>
        <w:numPr>
          <w:ilvl w:val="12"/>
          <w:numId w:val="0"/>
        </w:numPr>
        <w:rPr>
          <w:rFonts w:eastAsia="Calibri"/>
          <w:bCs/>
          <w:szCs w:val="22"/>
        </w:rPr>
      </w:pPr>
    </w:p>
    <w:p w14:paraId="13A22DE4" w14:textId="77777777" w:rsidR="00DE3D26" w:rsidRPr="00E569A8" w:rsidRDefault="00DE3D26" w:rsidP="00DE3D26">
      <w:pPr>
        <w:rPr>
          <w:b/>
          <w:bCs/>
          <w:szCs w:val="22"/>
          <w:u w:val="single"/>
        </w:rPr>
      </w:pPr>
      <w:r w:rsidRPr="00E569A8">
        <w:rPr>
          <w:b/>
          <w:bCs/>
          <w:szCs w:val="22"/>
          <w:u w:val="single"/>
        </w:rPr>
        <w:t>Belangrijke informatie:</w:t>
      </w:r>
    </w:p>
    <w:p w14:paraId="4FC7416B" w14:textId="77777777" w:rsidR="00DE3D26" w:rsidRPr="00E569A8" w:rsidRDefault="00DE3D26" w:rsidP="00DE3D26">
      <w:pPr>
        <w:rPr>
          <w:szCs w:val="22"/>
        </w:rPr>
      </w:pPr>
      <w:r w:rsidRPr="00E569A8">
        <w:rPr>
          <w:szCs w:val="22"/>
        </w:rPr>
        <w:t xml:space="preserve">Gebruik de pen </w:t>
      </w:r>
      <w:r w:rsidRPr="00E569A8">
        <w:rPr>
          <w:b/>
          <w:bCs/>
          <w:szCs w:val="22"/>
        </w:rPr>
        <w:t>niet</w:t>
      </w:r>
      <w:r w:rsidRPr="00E569A8">
        <w:rPr>
          <w:szCs w:val="22"/>
        </w:rPr>
        <w:t xml:space="preserve"> en bel uw zorgverlener of apotheker als de:</w:t>
      </w:r>
    </w:p>
    <w:p w14:paraId="2A258B8D" w14:textId="77777777" w:rsidR="00DE3D26" w:rsidRPr="00E569A8" w:rsidRDefault="00DE3D26" w:rsidP="00DE3D26">
      <w:pPr>
        <w:numPr>
          <w:ilvl w:val="1"/>
          <w:numId w:val="23"/>
        </w:numPr>
        <w:rPr>
          <w:szCs w:val="22"/>
        </w:rPr>
      </w:pPr>
      <w:r w:rsidRPr="00E569A8">
        <w:rPr>
          <w:szCs w:val="22"/>
        </w:rPr>
        <w:t>oplossing troebel of verkleurd is of als er vlokken of deeltjes zichtbaar zijn</w:t>
      </w:r>
    </w:p>
    <w:p w14:paraId="7D67665A" w14:textId="77777777" w:rsidR="00DE3D26" w:rsidRPr="00E569A8" w:rsidRDefault="00DE3D26" w:rsidP="00DE3D26">
      <w:pPr>
        <w:numPr>
          <w:ilvl w:val="1"/>
          <w:numId w:val="23"/>
        </w:numPr>
        <w:rPr>
          <w:szCs w:val="22"/>
        </w:rPr>
      </w:pPr>
      <w:r w:rsidRPr="00E569A8">
        <w:rPr>
          <w:szCs w:val="22"/>
        </w:rPr>
        <w:t>uiterste houdbaarheidsdatum (EXP) is verstreken</w:t>
      </w:r>
    </w:p>
    <w:p w14:paraId="02CE8B80" w14:textId="77777777" w:rsidR="00DE3D26" w:rsidRPr="00E569A8" w:rsidRDefault="00DE3D26" w:rsidP="00DE3D26">
      <w:pPr>
        <w:numPr>
          <w:ilvl w:val="1"/>
          <w:numId w:val="23"/>
        </w:numPr>
        <w:rPr>
          <w:szCs w:val="22"/>
        </w:rPr>
      </w:pPr>
      <w:r w:rsidRPr="00E569A8">
        <w:rPr>
          <w:szCs w:val="22"/>
        </w:rPr>
        <w:t>pen in direct zonlicht heeft gelegen</w:t>
      </w:r>
    </w:p>
    <w:p w14:paraId="48CA6A44" w14:textId="77777777" w:rsidR="00DE3D26" w:rsidRPr="00E569A8" w:rsidRDefault="00DE3D26" w:rsidP="00DE3D26">
      <w:pPr>
        <w:numPr>
          <w:ilvl w:val="1"/>
          <w:numId w:val="23"/>
        </w:numPr>
        <w:rPr>
          <w:szCs w:val="22"/>
        </w:rPr>
      </w:pPr>
      <w:r w:rsidRPr="00E569A8">
        <w:rPr>
          <w:szCs w:val="22"/>
        </w:rPr>
        <w:t>pen is gevallen of bekneld is geweest</w:t>
      </w:r>
    </w:p>
    <w:p w14:paraId="185B9876" w14:textId="77777777" w:rsidR="00DE3D26" w:rsidRPr="00E569A8" w:rsidRDefault="00DE3D26" w:rsidP="00DE3D26">
      <w:pPr>
        <w:rPr>
          <w:szCs w:val="22"/>
        </w:rPr>
      </w:pPr>
    </w:p>
    <w:p w14:paraId="0CF4A49D" w14:textId="77777777" w:rsidR="00DE3D26" w:rsidRPr="00E569A8" w:rsidRDefault="00DE3D26" w:rsidP="00DE3D26">
      <w:pPr>
        <w:rPr>
          <w:szCs w:val="22"/>
        </w:rPr>
      </w:pPr>
      <w:r w:rsidRPr="00E569A8">
        <w:rPr>
          <w:szCs w:val="22"/>
        </w:rPr>
        <w:t xml:space="preserve">Laat de doorzichtige dop zitten tot vlak voor het injecteren. Houd de </w:t>
      </w:r>
      <w:r>
        <w:rPr>
          <w:szCs w:val="22"/>
        </w:rPr>
        <w:t>Libmyris</w:t>
      </w:r>
      <w:r w:rsidRPr="00E569A8">
        <w:rPr>
          <w:szCs w:val="22"/>
        </w:rPr>
        <w:t xml:space="preserve"> </w:t>
      </w:r>
      <w:r w:rsidRPr="00E569A8">
        <w:rPr>
          <w:rFonts w:eastAsia="Calibri"/>
          <w:bCs/>
          <w:szCs w:val="22"/>
        </w:rPr>
        <w:t xml:space="preserve">voorgevulde pen voor eenmalig gebruik </w:t>
      </w:r>
      <w:r w:rsidRPr="00E569A8">
        <w:rPr>
          <w:szCs w:val="22"/>
        </w:rPr>
        <w:t>buiten het zicht en bereik van kinderen.</w:t>
      </w:r>
    </w:p>
    <w:p w14:paraId="205BC1ED" w14:textId="77777777" w:rsidR="00DE3D26" w:rsidRPr="00E569A8" w:rsidRDefault="00DE3D26" w:rsidP="00DE3D26">
      <w:pPr>
        <w:rPr>
          <w:szCs w:val="22"/>
        </w:rPr>
      </w:pPr>
    </w:p>
    <w:p w14:paraId="7B2B5EFC" w14:textId="77777777" w:rsidR="00DE3D26" w:rsidRPr="00E569A8" w:rsidRDefault="00DE3D26" w:rsidP="00DE3D26">
      <w:pPr>
        <w:rPr>
          <w:szCs w:val="22"/>
        </w:rPr>
      </w:pPr>
      <w:r w:rsidRPr="00E569A8">
        <w:rPr>
          <w:szCs w:val="22"/>
        </w:rPr>
        <w:t xml:space="preserve">Lees alle pagina’s van deze gebruiksaanwijzing voordat u de </w:t>
      </w:r>
      <w:r>
        <w:rPr>
          <w:szCs w:val="22"/>
        </w:rPr>
        <w:t>Libmyris</w:t>
      </w:r>
      <w:r w:rsidRPr="00E569A8">
        <w:rPr>
          <w:szCs w:val="22"/>
        </w:rPr>
        <w:t xml:space="preserve"> </w:t>
      </w:r>
      <w:r w:rsidRPr="00E569A8">
        <w:rPr>
          <w:rFonts w:eastAsia="Calibri"/>
          <w:bCs/>
          <w:szCs w:val="22"/>
        </w:rPr>
        <w:t>voorgevulde pen voor eenmalig gebruik gaat gebruiken</w:t>
      </w:r>
    </w:p>
    <w:p w14:paraId="49E7EB19" w14:textId="77777777" w:rsidR="00DE3D26" w:rsidRPr="00E569A8" w:rsidRDefault="00DE3D26" w:rsidP="00DE3D26">
      <w:pPr>
        <w:rPr>
          <w:szCs w:val="22"/>
        </w:rPr>
      </w:pPr>
    </w:p>
    <w:p w14:paraId="6132FA2B" w14:textId="77777777" w:rsidR="00DE3D26" w:rsidRPr="00E569A8" w:rsidRDefault="00DE3D26" w:rsidP="00DE3D26">
      <w:pPr>
        <w:rPr>
          <w:rFonts w:eastAsia="Calibri"/>
          <w:bCs/>
          <w:szCs w:val="22"/>
        </w:rPr>
      </w:pPr>
      <w:r w:rsidRPr="00E569A8">
        <w:rPr>
          <w:rFonts w:eastAsia="Calibri"/>
          <w:b/>
          <w:szCs w:val="22"/>
        </w:rPr>
        <w:t xml:space="preserve">Onderdelen van </w:t>
      </w:r>
      <w:r>
        <w:rPr>
          <w:rFonts w:eastAsia="Calibri"/>
          <w:b/>
          <w:szCs w:val="22"/>
        </w:rPr>
        <w:t>Libmyris</w:t>
      </w:r>
      <w:r w:rsidRPr="00E569A8">
        <w:rPr>
          <w:rFonts w:eastAsia="Calibri"/>
          <w:b/>
          <w:szCs w:val="22"/>
        </w:rPr>
        <w:t xml:space="preserve"> voorgevulde pen</w:t>
      </w:r>
    </w:p>
    <w:p w14:paraId="7BB42686" w14:textId="4EC428CA" w:rsidR="00DE3D26" w:rsidRPr="00E569A8" w:rsidRDefault="006A4A47" w:rsidP="00DE3D26">
      <w:pPr>
        <w:rPr>
          <w:rFonts w:eastAsia="Calibri"/>
          <w:bCs/>
          <w:szCs w:val="22"/>
        </w:rPr>
      </w:pPr>
      <w:r w:rsidRPr="00E569A8">
        <w:rPr>
          <w:rFonts w:eastAsia="Calibri"/>
          <w:noProof/>
          <w:szCs w:val="22"/>
        </w:rPr>
        <mc:AlternateContent>
          <mc:Choice Requires="wps">
            <w:drawing>
              <wp:anchor distT="0" distB="0" distL="114300" distR="114300" simplePos="0" relativeHeight="251708416" behindDoc="0" locked="0" layoutInCell="1" allowOverlap="1" wp14:anchorId="565DA0ED" wp14:editId="53B2F8DA">
                <wp:simplePos x="0" y="0"/>
                <wp:positionH relativeFrom="column">
                  <wp:posOffset>1190625</wp:posOffset>
                </wp:positionH>
                <wp:positionV relativeFrom="paragraph">
                  <wp:posOffset>2710180</wp:posOffset>
                </wp:positionV>
                <wp:extent cx="1682115" cy="160655"/>
                <wp:effectExtent l="0" t="0" r="13335" b="4445"/>
                <wp:wrapNone/>
                <wp:docPr id="98343610" name="Tekstvak 98343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0C5CA565" w14:textId="0E6857CF" w:rsidR="006A4A47" w:rsidRPr="008053F2" w:rsidRDefault="006A4A47" w:rsidP="006A4A47">
                            <w:pPr>
                              <w:rPr>
                                <w:color w:val="000000"/>
                              </w:rPr>
                            </w:pPr>
                            <w:r>
                              <w:rPr>
                                <w:color w:val="000000"/>
                              </w:rPr>
                              <w:t>Naald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5DA0ED" id="_x0000_s1058" type="#_x0000_t202" style="position:absolute;margin-left:93.75pt;margin-top:213.4pt;width:132.45pt;height:1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" filled="f" stroked="f" strokeweight=".5pt">
                <v:textbox style="mso-fit-shape-to-text:t" inset="0,0,0,0">
                  <w:txbxContent>
                    <w:p w14:paraId="0C5CA565" w14:textId="0E6857CF" w:rsidR="006A4A47" w:rsidRPr="008053F2" w:rsidRDefault="006A4A47" w:rsidP="006A4A47">
                      <w:pPr>
                        <w:rPr>
                          <w:color w:val="000000"/>
                        </w:rPr>
                      </w:pPr>
                      <w:r>
                        <w:rPr>
                          <w:color w:val="000000"/>
                        </w:rPr>
                        <w:t>Naald</w:t>
                      </w:r>
                    </w:p>
                  </w:txbxContent>
                </v:textbox>
              </v:shape>
            </w:pict>
          </mc:Fallback>
        </mc:AlternateContent>
      </w:r>
      <w:r w:rsidR="00DE3D26" w:rsidRPr="00E569A8">
        <w:rPr>
          <w:rFonts w:eastAsia="Calibri"/>
          <w:noProof/>
          <w:szCs w:val="22"/>
        </w:rPr>
        <mc:AlternateContent>
          <mc:Choice Requires="wps">
            <w:drawing>
              <wp:anchor distT="0" distB="0" distL="114300" distR="114300" simplePos="0" relativeHeight="251701248" behindDoc="0" locked="0" layoutInCell="1" allowOverlap="1" wp14:anchorId="4D6502D3" wp14:editId="372A24A1">
                <wp:simplePos x="0" y="0"/>
                <wp:positionH relativeFrom="column">
                  <wp:posOffset>1118235</wp:posOffset>
                </wp:positionH>
                <wp:positionV relativeFrom="paragraph">
                  <wp:posOffset>3276600</wp:posOffset>
                </wp:positionV>
                <wp:extent cx="1682115" cy="160655"/>
                <wp:effectExtent l="0" t="0" r="13335" b="4445"/>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413A4F91" w14:textId="77777777" w:rsidR="00DE3D26" w:rsidRPr="008053F2" w:rsidRDefault="00DE3D26" w:rsidP="00DE3D26">
                            <w:pPr>
                              <w:rPr>
                                <w:color w:val="000000"/>
                              </w:rPr>
                            </w:pPr>
                            <w:r w:rsidRPr="008053F2">
                              <w:rPr>
                                <w:color w:val="000000"/>
                              </w:rPr>
                              <w:t>Doorzichtige dop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D6502D3" id="Tekstvak 23" o:spid="_x0000_s1059" type="#_x0000_t202" style="position:absolute;margin-left:88.05pt;margin-top:258pt;width:132.45pt;height:12.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" filled="f" stroked="f" strokeweight=".5pt">
                <v:textbox style="mso-fit-shape-to-text:t" inset="0,0,0,0">
                  <w:txbxContent>
                    <w:p w14:paraId="413A4F91" w14:textId="77777777" w:rsidR="00DE3D26" w:rsidRPr="008053F2" w:rsidRDefault="00DE3D26" w:rsidP="00DE3D26">
                      <w:pPr>
                        <w:rPr>
                          <w:color w:val="000000"/>
                        </w:rPr>
                      </w:pPr>
                      <w:r w:rsidRPr="008053F2">
                        <w:rPr>
                          <w:color w:val="000000"/>
                        </w:rPr>
                        <w:t>Doorzichtige dop</w:t>
                      </w:r>
                    </w:p>
                  </w:txbxContent>
                </v:textbox>
              </v:shape>
            </w:pict>
          </mc:Fallback>
        </mc:AlternateContent>
      </w:r>
      <w:r w:rsidR="00DE3D26" w:rsidRPr="00E569A8">
        <w:rPr>
          <w:rFonts w:eastAsia="Calibri"/>
          <w:noProof/>
          <w:szCs w:val="22"/>
        </w:rPr>
        <mc:AlternateContent>
          <mc:Choice Requires="wps">
            <w:drawing>
              <wp:anchor distT="0" distB="0" distL="114300" distR="114300" simplePos="0" relativeHeight="251700224" behindDoc="0" locked="0" layoutInCell="1" allowOverlap="1" wp14:anchorId="66CC155E" wp14:editId="3E5CB208">
                <wp:simplePos x="0" y="0"/>
                <wp:positionH relativeFrom="column">
                  <wp:posOffset>1196340</wp:posOffset>
                </wp:positionH>
                <wp:positionV relativeFrom="paragraph">
                  <wp:posOffset>2511425</wp:posOffset>
                </wp:positionV>
                <wp:extent cx="1682115" cy="160655"/>
                <wp:effectExtent l="0" t="0" r="13335" b="4445"/>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4EEE2BAA" w14:textId="77777777" w:rsidR="00DE3D26" w:rsidRPr="008053F2" w:rsidRDefault="00DE3D26" w:rsidP="00DE3D26">
                            <w:pPr>
                              <w:rPr>
                                <w:color w:val="000000"/>
                              </w:rPr>
                            </w:pPr>
                            <w:r w:rsidRPr="008053F2">
                              <w:rPr>
                                <w:color w:val="000000"/>
                              </w:rPr>
                              <w:t>Oranje naaldhuls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CC155E" id="Tekstvak 35" o:spid="_x0000_s1060" type="#_x0000_t202" style="position:absolute;margin-left:94.2pt;margin-top:197.75pt;width:132.45pt;height:12.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" filled="f" stroked="f" strokeweight=".5pt">
                <v:textbox style="mso-fit-shape-to-text:t" inset="0,0,0,0">
                  <w:txbxContent>
                    <w:p w14:paraId="4EEE2BAA" w14:textId="77777777" w:rsidR="00DE3D26" w:rsidRPr="008053F2" w:rsidRDefault="00DE3D26" w:rsidP="00DE3D26">
                      <w:pPr>
                        <w:rPr>
                          <w:color w:val="000000"/>
                        </w:rPr>
                      </w:pPr>
                      <w:r w:rsidRPr="008053F2">
                        <w:rPr>
                          <w:color w:val="000000"/>
                        </w:rPr>
                        <w:t>Oranje naaldhuls</w:t>
                      </w:r>
                    </w:p>
                  </w:txbxContent>
                </v:textbox>
              </v:shape>
            </w:pict>
          </mc:Fallback>
        </mc:AlternateContent>
      </w:r>
      <w:r w:rsidR="00DE3D26" w:rsidRPr="00E569A8">
        <w:rPr>
          <w:rFonts w:eastAsia="Calibri"/>
          <w:noProof/>
          <w:szCs w:val="22"/>
        </w:rPr>
        <mc:AlternateContent>
          <mc:Choice Requires="wps">
            <w:drawing>
              <wp:anchor distT="0" distB="0" distL="114300" distR="114300" simplePos="0" relativeHeight="251699200" behindDoc="0" locked="0" layoutInCell="1" allowOverlap="1" wp14:anchorId="0526B28E" wp14:editId="389C964D">
                <wp:simplePos x="0" y="0"/>
                <wp:positionH relativeFrom="column">
                  <wp:posOffset>1166495</wp:posOffset>
                </wp:positionH>
                <wp:positionV relativeFrom="paragraph">
                  <wp:posOffset>1960880</wp:posOffset>
                </wp:positionV>
                <wp:extent cx="1682115" cy="160655"/>
                <wp:effectExtent l="0" t="0" r="13335" b="4445"/>
                <wp:wrapNone/>
                <wp:docPr id="36" name="Tekstvak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160655"/>
                        </a:xfrm>
                        <a:prstGeom prst="rect">
                          <a:avLst/>
                        </a:prstGeom>
                        <a:noFill/>
                        <a:ln w="6350">
                          <a:noFill/>
                        </a:ln>
                      </wps:spPr>
                      <wps:txbx>
                        <w:txbxContent>
                          <w:p w14:paraId="0D9C1830" w14:textId="77777777" w:rsidR="00DE3D26" w:rsidRPr="008053F2" w:rsidRDefault="00DE3D26" w:rsidP="00DE3D26">
                            <w:pPr>
                              <w:rPr>
                                <w:color w:val="000000"/>
                              </w:rPr>
                            </w:pPr>
                            <w:r w:rsidRPr="008053F2">
                              <w:rPr>
                                <w:color w:val="000000"/>
                              </w:rPr>
                              <w:t>Controlevenster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26B28E" id="Tekstvak 36" o:spid="_x0000_s1061" type="#_x0000_t202" style="position:absolute;margin-left:91.85pt;margin-top:154.4pt;width:132.45pt;height:12.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" filled="f" stroked="f" strokeweight=".5pt">
                <v:textbox style="mso-fit-shape-to-text:t" inset="0,0,0,0">
                  <w:txbxContent>
                    <w:p w14:paraId="0D9C1830" w14:textId="77777777" w:rsidR="00DE3D26" w:rsidRPr="008053F2" w:rsidRDefault="00DE3D26" w:rsidP="00DE3D26">
                      <w:pPr>
                        <w:rPr>
                          <w:color w:val="000000"/>
                        </w:rPr>
                      </w:pPr>
                      <w:r w:rsidRPr="008053F2">
                        <w:rPr>
                          <w:color w:val="000000"/>
                        </w:rPr>
                        <w:t>Controlevenster</w:t>
                      </w:r>
                    </w:p>
                  </w:txbxContent>
                </v:textbox>
              </v:shape>
            </w:pict>
          </mc:Fallback>
        </mc:AlternateContent>
      </w:r>
      <w:r w:rsidR="00DE3D26" w:rsidRPr="00E569A8">
        <w:rPr>
          <w:rFonts w:eastAsia="Calibri"/>
          <w:noProof/>
          <w:szCs w:val="22"/>
        </w:rPr>
        <mc:AlternateContent>
          <mc:Choice Requires="wps">
            <w:drawing>
              <wp:anchor distT="0" distB="0" distL="114300" distR="114300" simplePos="0" relativeHeight="251698176" behindDoc="0" locked="0" layoutInCell="1" allowOverlap="1" wp14:anchorId="6A3EE1F6" wp14:editId="096F79FB">
                <wp:simplePos x="0" y="0"/>
                <wp:positionH relativeFrom="column">
                  <wp:posOffset>1163320</wp:posOffset>
                </wp:positionH>
                <wp:positionV relativeFrom="paragraph">
                  <wp:posOffset>612775</wp:posOffset>
                </wp:positionV>
                <wp:extent cx="1682115" cy="321310"/>
                <wp:effectExtent l="0" t="0" r="13335" b="15240"/>
                <wp:wrapNone/>
                <wp:docPr id="39" name="Tekstvak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2115" cy="321310"/>
                        </a:xfrm>
                        <a:prstGeom prst="rect">
                          <a:avLst/>
                        </a:prstGeom>
                        <a:noFill/>
                        <a:ln w="6350">
                          <a:noFill/>
                        </a:ln>
                      </wps:spPr>
                      <wps:txbx>
                        <w:txbxContent>
                          <w:p w14:paraId="396EDB5B" w14:textId="77777777" w:rsidR="00DE3D26" w:rsidRPr="008053F2" w:rsidRDefault="00DE3D26" w:rsidP="00DE3D26">
                            <w:pPr>
                              <w:rPr>
                                <w:color w:val="000000"/>
                              </w:rPr>
                            </w:pPr>
                            <w:r w:rsidRPr="008053F2">
                              <w:rPr>
                                <w:color w:val="000000"/>
                              </w:rPr>
                              <w:t>Grijs gebied om vast te houden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A3EE1F6" id="Tekstvak 39" o:spid="_x0000_s1062" type="#_x0000_t202" style="position:absolute;margin-left:91.6pt;margin-top:48.25pt;width:132.45pt;height:25.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" filled="f" stroked="f" strokeweight=".5pt">
                <v:textbox style="mso-fit-shape-to-text:t" inset="0,0,0,0">
                  <w:txbxContent>
                    <w:p w14:paraId="396EDB5B" w14:textId="77777777" w:rsidR="00DE3D26" w:rsidRPr="008053F2" w:rsidRDefault="00DE3D26" w:rsidP="00DE3D26">
                      <w:pPr>
                        <w:rPr>
                          <w:color w:val="000000"/>
                        </w:rPr>
                      </w:pPr>
                      <w:r w:rsidRPr="008053F2">
                        <w:rPr>
                          <w:color w:val="000000"/>
                        </w:rPr>
                        <w:t>Grijs gebied om vast te houden</w:t>
                      </w:r>
                    </w:p>
                  </w:txbxContent>
                </v:textbox>
              </v:shape>
            </w:pict>
          </mc:Fallback>
        </mc:AlternateContent>
      </w:r>
      <w:r w:rsidR="00DE3D26" w:rsidRPr="00E569A8">
        <w:rPr>
          <w:rFonts w:eastAsia="Calibri"/>
          <w:noProof/>
          <w:szCs w:val="22"/>
          <w:lang w:eastAsia="de-DE"/>
        </w:rPr>
        <w:drawing>
          <wp:inline distT="0" distB="0" distL="0" distR="0" wp14:anchorId="14A73CF8" wp14:editId="6EDAC511">
            <wp:extent cx="1224000" cy="3645770"/>
            <wp:effectExtent l="0" t="0" r="0" b="0"/>
            <wp:docPr id="1349225155" name="Afbeelding 1349225155"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5" name="Afbeelding 1349225155" descr="Ein Bild, das Design, Darstellung enthält.&#10;&#10;KI-generierte Inhalte können fehlerhaft sein."/>
                    <pic:cNvPicPr/>
                  </pic:nvPicPr>
                  <pic:blipFill>
                    <a:blip r:embed="rId41"/>
                    <a:stretch>
                      <a:fillRect/>
                    </a:stretch>
                  </pic:blipFill>
                  <pic:spPr>
                    <a:xfrm>
                      <a:off x="0" y="0"/>
                      <a:ext cx="1224000" cy="3645770"/>
                    </a:xfrm>
                    <a:prstGeom prst="rect">
                      <a:avLst/>
                    </a:prstGeom>
                  </pic:spPr>
                </pic:pic>
              </a:graphicData>
            </a:graphic>
          </wp:inline>
        </w:drawing>
      </w:r>
    </w:p>
    <w:p w14:paraId="4936D9E4" w14:textId="77777777" w:rsidR="00DE3D26" w:rsidRPr="00E569A8" w:rsidRDefault="00DE3D26" w:rsidP="00DE3D26">
      <w:pPr>
        <w:rPr>
          <w:rFonts w:eastAsia="Calibri"/>
          <w:bCs/>
          <w:szCs w:val="22"/>
        </w:rPr>
      </w:pPr>
    </w:p>
    <w:p w14:paraId="5851D95E" w14:textId="77777777" w:rsidR="00DE3D26" w:rsidRPr="00E569A8" w:rsidRDefault="00DE3D26" w:rsidP="00DE3D26">
      <w:pPr>
        <w:keepNext/>
        <w:rPr>
          <w:rFonts w:eastAsia="Calibri"/>
          <w:b/>
          <w:szCs w:val="22"/>
          <w:u w:val="single"/>
        </w:rPr>
      </w:pPr>
      <w:r w:rsidRPr="00E569A8">
        <w:rPr>
          <w:rFonts w:eastAsia="Calibri"/>
          <w:b/>
          <w:szCs w:val="22"/>
          <w:u w:val="single"/>
        </w:rPr>
        <w:lastRenderedPageBreak/>
        <w:t xml:space="preserve">Hoe moet ik de </w:t>
      </w:r>
      <w:r>
        <w:rPr>
          <w:rFonts w:eastAsia="Calibri"/>
          <w:b/>
          <w:szCs w:val="22"/>
          <w:u w:val="single"/>
        </w:rPr>
        <w:t>Libmyris</w:t>
      </w:r>
      <w:r w:rsidRPr="00E569A8">
        <w:rPr>
          <w:rFonts w:eastAsia="Calibri"/>
          <w:b/>
          <w:szCs w:val="22"/>
          <w:u w:val="single"/>
        </w:rPr>
        <w:t xml:space="preserve"> voorgevulde pen voor eenmalig gebruik bewaren? </w:t>
      </w:r>
    </w:p>
    <w:p w14:paraId="570CC74F" w14:textId="77777777" w:rsidR="00DE3D26" w:rsidRPr="00E569A8" w:rsidRDefault="00DE3D26" w:rsidP="00DE3D26">
      <w:pPr>
        <w:rPr>
          <w:rFonts w:eastAsia="Calibri"/>
          <w:bCs/>
          <w:szCs w:val="22"/>
        </w:rPr>
      </w:pPr>
      <w:r w:rsidRPr="00E569A8">
        <w:rPr>
          <w:rFonts w:eastAsia="Calibri"/>
          <w:bCs/>
          <w:szCs w:val="22"/>
        </w:rPr>
        <w:t xml:space="preserve">Bewaar de </w:t>
      </w:r>
      <w:r>
        <w:rPr>
          <w:rFonts w:eastAsia="Calibri"/>
          <w:bCs/>
          <w:szCs w:val="22"/>
        </w:rPr>
        <w:t>Libmyris</w:t>
      </w:r>
      <w:r w:rsidRPr="00E569A8">
        <w:rPr>
          <w:rFonts w:eastAsia="Calibri"/>
          <w:bCs/>
          <w:szCs w:val="22"/>
        </w:rPr>
        <w:t xml:space="preserve"> voorgevulde pen voor eenmalig gebruik in de oorspronkelijke doos in de koelkast tussen 2°C en 8°C. Indien nodig, bijvoorbeeld wanneer u op reis bent, kunt u de </w:t>
      </w:r>
      <w:r>
        <w:rPr>
          <w:rFonts w:eastAsia="Calibri"/>
          <w:bCs/>
          <w:szCs w:val="22"/>
        </w:rPr>
        <w:t>Libmyris</w:t>
      </w:r>
      <w:r w:rsidRPr="00E569A8">
        <w:rPr>
          <w:rFonts w:eastAsia="Calibri"/>
          <w:bCs/>
          <w:szCs w:val="22"/>
        </w:rPr>
        <w:t xml:space="preserve"> voorgevulde pen maximaal </w:t>
      </w:r>
      <w:r>
        <w:rPr>
          <w:rFonts w:eastAsia="Calibri"/>
          <w:b/>
          <w:szCs w:val="22"/>
        </w:rPr>
        <w:t>30</w:t>
      </w:r>
      <w:r w:rsidRPr="00E569A8">
        <w:rPr>
          <w:rFonts w:eastAsia="Calibri"/>
          <w:b/>
          <w:szCs w:val="22"/>
        </w:rPr>
        <w:t xml:space="preserve"> dagen </w:t>
      </w:r>
      <w:r w:rsidRPr="00E569A8">
        <w:rPr>
          <w:rFonts w:eastAsia="Calibri"/>
          <w:szCs w:val="22"/>
        </w:rPr>
        <w:t>bewaren bij 20°C tot 25°C.</w:t>
      </w:r>
      <w:r w:rsidRPr="00E569A8">
        <w:rPr>
          <w:rFonts w:eastAsia="Calibri"/>
          <w:bCs/>
          <w:szCs w:val="22"/>
        </w:rPr>
        <w:t xml:space="preserve"> </w:t>
      </w:r>
    </w:p>
    <w:p w14:paraId="20470B93" w14:textId="77777777" w:rsidR="00DE3D26" w:rsidRPr="00E569A8" w:rsidRDefault="00DE3D26" w:rsidP="00DE3D26">
      <w:pPr>
        <w:rPr>
          <w:rFonts w:eastAsia="Calibri"/>
          <w:bCs/>
          <w:szCs w:val="22"/>
        </w:rPr>
      </w:pPr>
      <w:r w:rsidRPr="00E569A8">
        <w:rPr>
          <w:szCs w:val="22"/>
        </w:rPr>
        <w:t>Zie rubriek 5 van de bijsluiter voor meer details.</w:t>
      </w:r>
    </w:p>
    <w:p w14:paraId="6093D321" w14:textId="77777777" w:rsidR="00DE3D26" w:rsidRPr="00E569A8" w:rsidRDefault="00DE3D26" w:rsidP="00DE3D26">
      <w:pPr>
        <w:numPr>
          <w:ilvl w:val="12"/>
          <w:numId w:val="0"/>
        </w:numPr>
        <w:rPr>
          <w:rFonts w:eastAsia="Calibri"/>
          <w:b/>
          <w:szCs w:val="22"/>
        </w:rPr>
      </w:pPr>
    </w:p>
    <w:p w14:paraId="221772D4" w14:textId="77777777" w:rsidR="00DE3D26" w:rsidRPr="00E569A8" w:rsidRDefault="00DE3D26" w:rsidP="00DE3D26">
      <w:pPr>
        <w:autoSpaceDE w:val="0"/>
        <w:autoSpaceDN w:val="0"/>
        <w:adjustRightInd w:val="0"/>
        <w:ind w:left="851" w:hanging="851"/>
        <w:rPr>
          <w:rFonts w:eastAsia="Calibri"/>
          <w:b/>
          <w:bCs/>
          <w:szCs w:val="22"/>
        </w:rPr>
      </w:pPr>
      <w:r w:rsidRPr="00E569A8">
        <w:rPr>
          <w:rFonts w:eastAsia="Calibri"/>
          <w:b/>
          <w:bCs/>
          <w:szCs w:val="22"/>
        </w:rPr>
        <w:t>STAP 1:</w:t>
      </w:r>
      <w:r w:rsidRPr="00E569A8">
        <w:rPr>
          <w:rFonts w:eastAsia="Calibri"/>
          <w:b/>
          <w:bCs/>
          <w:szCs w:val="22"/>
        </w:rPr>
        <w:tab/>
        <w:t xml:space="preserve">Haal de </w:t>
      </w:r>
      <w:r>
        <w:rPr>
          <w:rFonts w:eastAsia="Calibri"/>
          <w:b/>
          <w:bCs/>
          <w:szCs w:val="22"/>
        </w:rPr>
        <w:t>Libmyris</w:t>
      </w:r>
      <w:r w:rsidRPr="00E569A8">
        <w:rPr>
          <w:rFonts w:eastAsia="Calibri"/>
          <w:b/>
          <w:bCs/>
          <w:szCs w:val="22"/>
        </w:rPr>
        <w:t xml:space="preserve"> voorgevulde pen uit de koelkast en laat deze gedurende 15-30 minuten opwarmen tot 20°C - 25°C</w:t>
      </w:r>
    </w:p>
    <w:p w14:paraId="789D00AF" w14:textId="77777777" w:rsidR="00DE3D26" w:rsidRPr="00E569A8" w:rsidRDefault="00DE3D26" w:rsidP="00DE3D26">
      <w:pPr>
        <w:autoSpaceDE w:val="0"/>
        <w:autoSpaceDN w:val="0"/>
        <w:adjustRightInd w:val="0"/>
        <w:ind w:left="851" w:hanging="851"/>
        <w:rPr>
          <w:rFonts w:eastAsia="Calibri"/>
          <w:b/>
          <w:bCs/>
          <w:szCs w:val="22"/>
        </w:rPr>
      </w:pPr>
    </w:p>
    <w:p w14:paraId="3A303954" w14:textId="77777777" w:rsidR="00DE3D26" w:rsidRPr="00E569A8" w:rsidRDefault="00DE3D26" w:rsidP="00DE3D26">
      <w:pPr>
        <w:autoSpaceDE w:val="0"/>
        <w:autoSpaceDN w:val="0"/>
        <w:adjustRightInd w:val="0"/>
        <w:ind w:left="851" w:hanging="851"/>
        <w:rPr>
          <w:rFonts w:eastAsia="Calibri"/>
          <w:szCs w:val="22"/>
        </w:rPr>
      </w:pPr>
      <w:r w:rsidRPr="00E569A8">
        <w:rPr>
          <w:rFonts w:eastAsia="Calibri"/>
          <w:b/>
          <w:bCs/>
          <w:szCs w:val="22"/>
        </w:rPr>
        <w:t>Stap 1.a</w:t>
      </w:r>
      <w:r w:rsidRPr="00E569A8">
        <w:rPr>
          <w:rFonts w:eastAsia="Calibri"/>
          <w:b/>
          <w:bCs/>
          <w:szCs w:val="22"/>
        </w:rPr>
        <w:tab/>
      </w:r>
      <w:r w:rsidRPr="00E569A8">
        <w:rPr>
          <w:rFonts w:eastAsia="Calibri"/>
          <w:szCs w:val="22"/>
        </w:rPr>
        <w:t xml:space="preserve">Haal de </w:t>
      </w:r>
      <w:r>
        <w:rPr>
          <w:rFonts w:eastAsia="Calibri"/>
          <w:szCs w:val="22"/>
        </w:rPr>
        <w:t>Libmyris</w:t>
      </w:r>
      <w:r w:rsidRPr="00E569A8">
        <w:rPr>
          <w:rFonts w:eastAsia="Calibri"/>
          <w:szCs w:val="22"/>
        </w:rPr>
        <w:t xml:space="preserve"> voorgevulde pen uit de koelkast (zie figuur A).</w:t>
      </w:r>
    </w:p>
    <w:p w14:paraId="671419D0" w14:textId="77777777" w:rsidR="00DE3D26" w:rsidRPr="00E569A8" w:rsidRDefault="00DE3D26" w:rsidP="00DE3D26">
      <w:pPr>
        <w:rPr>
          <w:rFonts w:eastAsia="Calibri"/>
          <w:bCs/>
          <w:szCs w:val="22"/>
        </w:rPr>
      </w:pPr>
    </w:p>
    <w:p w14:paraId="092F39A6" w14:textId="77777777" w:rsidR="00DE3D26" w:rsidRPr="00E569A8" w:rsidRDefault="00DE3D26" w:rsidP="00DE3D26">
      <w:pPr>
        <w:ind w:left="851" w:hanging="851"/>
        <w:rPr>
          <w:rFonts w:eastAsia="Calibri"/>
          <w:bCs/>
          <w:szCs w:val="22"/>
        </w:rPr>
      </w:pPr>
      <w:r w:rsidRPr="00E569A8">
        <w:rPr>
          <w:rFonts w:eastAsia="Calibri"/>
          <w:b/>
          <w:szCs w:val="22"/>
        </w:rPr>
        <w:t>Stap 1b.</w:t>
      </w:r>
      <w:r w:rsidRPr="00E569A8">
        <w:rPr>
          <w:rFonts w:eastAsia="Calibri"/>
          <w:bCs/>
          <w:szCs w:val="22"/>
        </w:rPr>
        <w:tab/>
        <w:t xml:space="preserve">Laat de </w:t>
      </w:r>
      <w:r>
        <w:rPr>
          <w:rFonts w:eastAsia="Calibri"/>
          <w:bCs/>
          <w:szCs w:val="22"/>
        </w:rPr>
        <w:t>Libmyris</w:t>
      </w:r>
      <w:r w:rsidRPr="00E569A8">
        <w:rPr>
          <w:rFonts w:eastAsia="Calibri"/>
          <w:bCs/>
          <w:szCs w:val="22"/>
        </w:rPr>
        <w:t xml:space="preserve"> voorgevulde pen vóór het injecteren 15 tot 30 minuten opwarmen tot 20°C tot 25°C (zie figuur B).</w:t>
      </w:r>
    </w:p>
    <w:p w14:paraId="73C35D28" w14:textId="77777777" w:rsidR="00DE3D26" w:rsidRPr="00E569A8" w:rsidRDefault="00DE3D26" w:rsidP="00DE3D26">
      <w:pPr>
        <w:rPr>
          <w:rFonts w:eastAsia="Calibri"/>
          <w:bCs/>
          <w:szCs w:val="22"/>
        </w:rPr>
      </w:pPr>
    </w:p>
    <w:p w14:paraId="28D9CF27" w14:textId="77777777" w:rsidR="00DE3D26" w:rsidRPr="00E569A8" w:rsidRDefault="00DE3D26" w:rsidP="00DE3D26">
      <w:pPr>
        <w:numPr>
          <w:ilvl w:val="0"/>
          <w:numId w:val="25"/>
        </w:numPr>
        <w:rPr>
          <w:rFonts w:eastAsia="Calibri"/>
          <w:bCs/>
          <w:szCs w:val="22"/>
        </w:rPr>
      </w:pPr>
      <w:r w:rsidRPr="009A4100">
        <w:rPr>
          <w:rFonts w:eastAsia="Calibri"/>
          <w:bCs/>
          <w:szCs w:val="22"/>
        </w:rPr>
        <w:t>Verwijder</w:t>
      </w:r>
      <w:r w:rsidRPr="00E569A8">
        <w:rPr>
          <w:rFonts w:eastAsia="Calibri"/>
          <w:bCs/>
          <w:szCs w:val="22"/>
        </w:rPr>
        <w:t xml:space="preserve"> de doorzichtige dop </w:t>
      </w:r>
      <w:r w:rsidRPr="00E569A8">
        <w:rPr>
          <w:rFonts w:eastAsia="Calibri"/>
          <w:b/>
          <w:szCs w:val="22"/>
        </w:rPr>
        <w:t>niet</w:t>
      </w:r>
      <w:r w:rsidRPr="00E569A8">
        <w:rPr>
          <w:rFonts w:eastAsia="Calibri"/>
          <w:bCs/>
          <w:szCs w:val="22"/>
        </w:rPr>
        <w:t xml:space="preserve"> totdat de </w:t>
      </w:r>
      <w:r>
        <w:rPr>
          <w:rFonts w:eastAsia="Calibri"/>
          <w:bCs/>
          <w:szCs w:val="22"/>
        </w:rPr>
        <w:t>Libmyris</w:t>
      </w:r>
      <w:r w:rsidRPr="00E569A8">
        <w:rPr>
          <w:rFonts w:eastAsia="Calibri"/>
          <w:bCs/>
          <w:szCs w:val="22"/>
        </w:rPr>
        <w:t xml:space="preserve"> voorgevulde pen 20°C tot 25°C heeft bereikt.</w:t>
      </w:r>
    </w:p>
    <w:p w14:paraId="46ECDC51" w14:textId="77777777" w:rsidR="00DE3D26" w:rsidRPr="00E569A8" w:rsidRDefault="00DE3D26" w:rsidP="00DE3D26">
      <w:pPr>
        <w:numPr>
          <w:ilvl w:val="0"/>
          <w:numId w:val="25"/>
        </w:numPr>
        <w:rPr>
          <w:rFonts w:eastAsia="Calibri"/>
          <w:bCs/>
          <w:szCs w:val="22"/>
        </w:rPr>
      </w:pPr>
      <w:r w:rsidRPr="009A4100">
        <w:rPr>
          <w:rFonts w:eastAsia="Calibri"/>
          <w:bCs/>
          <w:szCs w:val="22"/>
        </w:rPr>
        <w:t>Verwarm</w:t>
      </w:r>
      <w:r w:rsidRPr="00E569A8">
        <w:rPr>
          <w:rFonts w:eastAsia="Calibri"/>
          <w:bCs/>
          <w:szCs w:val="22"/>
        </w:rPr>
        <w:t xml:space="preserve"> de </w:t>
      </w:r>
      <w:r>
        <w:rPr>
          <w:rFonts w:eastAsia="Calibri"/>
          <w:bCs/>
          <w:szCs w:val="22"/>
        </w:rPr>
        <w:t>Libmyris</w:t>
      </w:r>
      <w:r w:rsidRPr="00E569A8">
        <w:rPr>
          <w:rFonts w:eastAsia="Calibri"/>
          <w:bCs/>
          <w:szCs w:val="22"/>
        </w:rPr>
        <w:t xml:space="preserve"> voorgevulde pen </w:t>
      </w:r>
      <w:r w:rsidRPr="00E569A8">
        <w:rPr>
          <w:rFonts w:eastAsia="Calibri"/>
          <w:b/>
          <w:szCs w:val="22"/>
        </w:rPr>
        <w:t>niet</w:t>
      </w:r>
      <w:r w:rsidRPr="00E569A8">
        <w:rPr>
          <w:rFonts w:eastAsia="Calibri"/>
          <w:bCs/>
          <w:szCs w:val="22"/>
        </w:rPr>
        <w:t xml:space="preserve"> op een andere manier. Verwarm </w:t>
      </w:r>
      <w:r w:rsidRPr="00E569A8">
        <w:rPr>
          <w:rFonts w:eastAsia="Calibri"/>
          <w:szCs w:val="22"/>
        </w:rPr>
        <w:t xml:space="preserve">het bijvoorbeeld </w:t>
      </w:r>
      <w:r w:rsidRPr="00E569A8">
        <w:rPr>
          <w:rFonts w:eastAsia="Calibri"/>
          <w:b/>
          <w:szCs w:val="22"/>
        </w:rPr>
        <w:t>niet</w:t>
      </w:r>
      <w:r w:rsidRPr="00E569A8">
        <w:rPr>
          <w:rFonts w:eastAsia="Calibri"/>
          <w:szCs w:val="22"/>
        </w:rPr>
        <w:t xml:space="preserve"> </w:t>
      </w:r>
      <w:r w:rsidRPr="00E569A8">
        <w:rPr>
          <w:rFonts w:eastAsia="Calibri"/>
          <w:bCs/>
          <w:szCs w:val="22"/>
        </w:rPr>
        <w:t>in een magnetron of in heet water.</w:t>
      </w:r>
    </w:p>
    <w:p w14:paraId="07CCDE67" w14:textId="77777777" w:rsidR="00DE3D26" w:rsidRPr="00E569A8" w:rsidRDefault="00DE3D26" w:rsidP="00DE3D26">
      <w:pPr>
        <w:numPr>
          <w:ilvl w:val="0"/>
          <w:numId w:val="25"/>
        </w:numPr>
        <w:rPr>
          <w:rFonts w:eastAsia="Calibri"/>
          <w:bCs/>
          <w:szCs w:val="22"/>
        </w:rPr>
      </w:pPr>
      <w:r w:rsidRPr="009A4100">
        <w:rPr>
          <w:rFonts w:eastAsia="Calibri"/>
          <w:bCs/>
          <w:szCs w:val="22"/>
        </w:rPr>
        <w:t>Gebruik</w:t>
      </w:r>
      <w:r w:rsidRPr="00E569A8">
        <w:rPr>
          <w:rFonts w:eastAsia="Calibri"/>
          <w:b/>
          <w:szCs w:val="22"/>
        </w:rPr>
        <w:t xml:space="preserve"> </w:t>
      </w:r>
      <w:r w:rsidRPr="00E569A8">
        <w:rPr>
          <w:rFonts w:eastAsia="Calibri"/>
          <w:bCs/>
          <w:szCs w:val="22"/>
        </w:rPr>
        <w:t xml:space="preserve">de voorgevulde pen </w:t>
      </w:r>
      <w:r w:rsidRPr="00E569A8">
        <w:rPr>
          <w:rFonts w:eastAsia="Calibri"/>
          <w:b/>
          <w:szCs w:val="22"/>
        </w:rPr>
        <w:t>niet</w:t>
      </w:r>
      <w:r w:rsidRPr="00E569A8">
        <w:rPr>
          <w:rFonts w:eastAsia="Calibri"/>
          <w:bCs/>
          <w:szCs w:val="22"/>
        </w:rPr>
        <w:t xml:space="preserve"> als de vloeistof bevroren is geweest (zelfs niet als deze weer ontdooid is).</w:t>
      </w:r>
    </w:p>
    <w:p w14:paraId="597CDA20" w14:textId="77777777" w:rsidR="00DE3D26" w:rsidRPr="00E569A8" w:rsidRDefault="00DE3D26" w:rsidP="00DE3D26">
      <w:pPr>
        <w:rPr>
          <w:rFonts w:eastAsia="Calibri"/>
          <w:bCs/>
          <w:szCs w:val="22"/>
        </w:rPr>
      </w:pPr>
    </w:p>
    <w:p w14:paraId="25C8ED1F" w14:textId="77777777" w:rsidR="00DE3D26" w:rsidRPr="00E569A8" w:rsidRDefault="00DE3D26" w:rsidP="00DE3D26">
      <w:pPr>
        <w:rPr>
          <w:rFonts w:eastAsia="Calibri"/>
          <w:szCs w:val="22"/>
        </w:rPr>
      </w:pPr>
      <w:r w:rsidRPr="00E569A8">
        <w:rPr>
          <w:rFonts w:eastAsia="Calibri"/>
          <w:szCs w:val="22"/>
        </w:rPr>
        <w:tab/>
      </w:r>
      <w:r w:rsidRPr="00E569A8">
        <w:rPr>
          <w:rFonts w:eastAsia="Calibri"/>
          <w:noProof/>
          <w:szCs w:val="22"/>
          <w:lang w:eastAsia="de-DE"/>
        </w:rPr>
        <w:drawing>
          <wp:inline distT="0" distB="0" distL="0" distR="0" wp14:anchorId="59C7083F" wp14:editId="43944874">
            <wp:extent cx="1440000" cy="777143"/>
            <wp:effectExtent l="0" t="0" r="8255" b="4445"/>
            <wp:docPr id="1349225156" name="Afbeelding 1349225156"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6" name="Afbeelding 1349225156" descr="Ein Bild, das Design enthält.&#10;&#10;KI-generierte Inhalte können fehlerhaft se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283D7C87" w14:textId="77777777" w:rsidR="00DE3D26" w:rsidRPr="00E569A8" w:rsidRDefault="00DE3D26" w:rsidP="00DE3D26">
      <w:pPr>
        <w:rPr>
          <w:rFonts w:eastAsia="Calibri"/>
          <w:szCs w:val="22"/>
        </w:rPr>
      </w:pPr>
      <w:r w:rsidRPr="00E569A8">
        <w:rPr>
          <w:rFonts w:eastAsia="Calibri"/>
          <w:szCs w:val="22"/>
        </w:rPr>
        <w:tab/>
        <w:t>Figuur A</w:t>
      </w:r>
    </w:p>
    <w:p w14:paraId="59DF1EB5" w14:textId="77777777" w:rsidR="00DE3D26" w:rsidRPr="00E569A8" w:rsidRDefault="00DE3D26" w:rsidP="00DE3D26">
      <w:pPr>
        <w:rPr>
          <w:rFonts w:eastAsia="Calibri"/>
          <w:bCs/>
          <w:szCs w:val="22"/>
        </w:rPr>
      </w:pPr>
    </w:p>
    <w:p w14:paraId="5FA9F386" w14:textId="77777777" w:rsidR="00DE3D26" w:rsidRPr="00E569A8" w:rsidRDefault="00DE3D26" w:rsidP="00DE3D26">
      <w:pPr>
        <w:rPr>
          <w:rFonts w:eastAsia="Calibri"/>
          <w:szCs w:val="22"/>
        </w:rPr>
      </w:pPr>
    </w:p>
    <w:p w14:paraId="15F0397E" w14:textId="77777777" w:rsidR="00DE3D26" w:rsidRPr="00E569A8" w:rsidRDefault="00DE3D26" w:rsidP="00DE3D26">
      <w:pPr>
        <w:rPr>
          <w:rFonts w:eastAsia="Calibri"/>
          <w:szCs w:val="22"/>
        </w:rPr>
      </w:pPr>
      <w:r w:rsidRPr="00E569A8">
        <w:rPr>
          <w:rFonts w:eastAsia="Calibri"/>
          <w:noProof/>
          <w:szCs w:val="22"/>
        </w:rPr>
        <mc:AlternateContent>
          <mc:Choice Requires="wps">
            <w:drawing>
              <wp:anchor distT="0" distB="0" distL="114300" distR="114300" simplePos="0" relativeHeight="251705344" behindDoc="0" locked="0" layoutInCell="1" allowOverlap="1" wp14:anchorId="2AAC75BD" wp14:editId="352DA735">
                <wp:simplePos x="0" y="0"/>
                <wp:positionH relativeFrom="column">
                  <wp:posOffset>1014095</wp:posOffset>
                </wp:positionH>
                <wp:positionV relativeFrom="paragraph">
                  <wp:posOffset>313690</wp:posOffset>
                </wp:positionV>
                <wp:extent cx="438150" cy="321310"/>
                <wp:effectExtent l="4445" t="1270" r="5080" b="1270"/>
                <wp:wrapNone/>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21310"/>
                        </a:xfrm>
                        <a:prstGeom prst="rect">
                          <a:avLst/>
                        </a:prstGeom>
                        <a:solidFill>
                          <a:srgbClr val="FFFFFF">
                            <a:alpha val="50195"/>
                          </a:srgb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426684D" w14:textId="77777777" w:rsidR="00DE3D26" w:rsidRPr="003D038D" w:rsidRDefault="00DE3D26" w:rsidP="00DE3D26">
                            <w:pPr>
                              <w:jc w:val="center"/>
                              <w:rPr>
                                <w:b/>
                              </w:rPr>
                            </w:pPr>
                            <w:r w:rsidRPr="003D038D">
                              <w:rPr>
                                <w:b/>
                              </w:rPr>
                              <w:t>15–30</w:t>
                            </w:r>
                          </w:p>
                          <w:p w14:paraId="407C1DBA" w14:textId="77777777" w:rsidR="00DE3D26" w:rsidRPr="003D038D" w:rsidRDefault="00DE3D26" w:rsidP="00DE3D26">
                            <w:pPr>
                              <w:jc w:val="center"/>
                              <w:rPr>
                                <w:b/>
                              </w:rPr>
                            </w:pPr>
                            <w:r w:rsidRPr="003D038D">
                              <w:rPr>
                                <w:b/>
                              </w:rPr>
                              <w:t>M</w:t>
                            </w:r>
                            <w:r>
                              <w:rPr>
                                <w:b/>
                              </w:rPr>
                              <w:t>in.</w:t>
                            </w:r>
                          </w:p>
                        </w:txbxContent>
                      </wps:txbx>
                      <wps:bodyPr rot="0" vert="horz" wrap="square" lIns="0" tIns="0" rIns="0" bIns="0" anchor="ctr" anchorCtr="0" upright="1">
                        <a:spAutoFit/>
                      </wps:bodyPr>
                    </wps:wsp>
                  </a:graphicData>
                </a:graphic>
                <wp14:sizeRelH relativeFrom="margin">
                  <wp14:pctWidth>0</wp14:pctWidth>
                </wp14:sizeRelH>
                <wp14:sizeRelV relativeFrom="margin">
                  <wp14:pctHeight>0</wp14:pctHeight>
                </wp14:sizeRelV>
              </wp:anchor>
            </w:drawing>
          </mc:Choice>
          <mc:Fallback>
            <w:pict>
              <v:shape w14:anchorId="2AAC75BD" id="Tekstvak 40" o:spid="_x0000_s1063" type="#_x0000_t202" style="position:absolute;margin-left:79.85pt;margin-top:24.7pt;width:34.5pt;height:2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" stroked="f" strokeweight=".5pt">
                <v:fill opacity="32896f"/>
                <v:textbox style="mso-fit-shape-to-text:t" inset="0,0,0,0">
                  <w:txbxContent>
                    <w:p w14:paraId="3426684D" w14:textId="77777777" w:rsidR="00DE3D26" w:rsidRPr="003D038D" w:rsidRDefault="00DE3D26" w:rsidP="00DE3D26">
                      <w:pPr>
                        <w:jc w:val="center"/>
                        <w:rPr>
                          <w:b/>
                        </w:rPr>
                      </w:pPr>
                      <w:r w:rsidRPr="003D038D">
                        <w:rPr>
                          <w:b/>
                        </w:rPr>
                        <w:t>15–30</w:t>
                      </w:r>
                    </w:p>
                    <w:p w14:paraId="407C1DBA" w14:textId="77777777" w:rsidR="00DE3D26" w:rsidRPr="003D038D" w:rsidRDefault="00DE3D26" w:rsidP="00DE3D26">
                      <w:pPr>
                        <w:jc w:val="center"/>
                        <w:rPr>
                          <w:b/>
                        </w:rPr>
                      </w:pPr>
                      <w:r w:rsidRPr="003D038D">
                        <w:rPr>
                          <w:b/>
                        </w:rPr>
                        <w:t>M</w:t>
                      </w:r>
                      <w:r>
                        <w:rPr>
                          <w:b/>
                        </w:rPr>
                        <w:t>in.</w:t>
                      </w:r>
                    </w:p>
                  </w:txbxContent>
                </v:textbox>
              </v:shape>
            </w:pict>
          </mc:Fallback>
        </mc:AlternateContent>
      </w:r>
      <w:r w:rsidRPr="00E569A8">
        <w:rPr>
          <w:rFonts w:eastAsia="Calibri"/>
          <w:szCs w:val="22"/>
        </w:rPr>
        <w:tab/>
      </w:r>
      <w:r w:rsidRPr="00E569A8">
        <w:rPr>
          <w:rFonts w:eastAsia="Calibri"/>
          <w:noProof/>
          <w:szCs w:val="22"/>
          <w:lang w:eastAsia="de-DE"/>
        </w:rPr>
        <w:drawing>
          <wp:inline distT="0" distB="0" distL="0" distR="0" wp14:anchorId="33746409" wp14:editId="132E8790">
            <wp:extent cx="1017917" cy="944532"/>
            <wp:effectExtent l="0" t="0" r="0" b="8255"/>
            <wp:docPr id="1349225157" name="Afbeelding 1349225157" descr="Ein Bild, das Kreis, Symbol, Grafike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7" name="Afbeelding 1349225157" descr="Ein Bild, das Kreis, Symbol, Grafiken, Design enthält.&#10;&#10;KI-generierte Inhalte können fehlerhaft sein."/>
                    <pic:cNvPicPr/>
                  </pic:nvPicPr>
                  <pic:blipFill>
                    <a:blip r:embed="rId26"/>
                    <a:stretch>
                      <a:fillRect/>
                    </a:stretch>
                  </pic:blipFill>
                  <pic:spPr>
                    <a:xfrm>
                      <a:off x="0" y="0"/>
                      <a:ext cx="1022664" cy="948936"/>
                    </a:xfrm>
                    <a:prstGeom prst="rect">
                      <a:avLst/>
                    </a:prstGeom>
                  </pic:spPr>
                </pic:pic>
              </a:graphicData>
            </a:graphic>
          </wp:inline>
        </w:drawing>
      </w:r>
    </w:p>
    <w:p w14:paraId="3BDA5A22" w14:textId="77777777" w:rsidR="00DE3D26" w:rsidRPr="00E569A8" w:rsidRDefault="00DE3D26" w:rsidP="00DE3D26">
      <w:pPr>
        <w:rPr>
          <w:rFonts w:eastAsia="Calibri"/>
          <w:szCs w:val="22"/>
        </w:rPr>
      </w:pPr>
      <w:r w:rsidRPr="00E569A8">
        <w:rPr>
          <w:rFonts w:eastAsia="Calibri"/>
          <w:szCs w:val="22"/>
        </w:rPr>
        <w:tab/>
        <w:t>Figuur B</w:t>
      </w:r>
    </w:p>
    <w:p w14:paraId="42C0AF81" w14:textId="77777777" w:rsidR="00DE3D26" w:rsidRPr="00E569A8" w:rsidRDefault="00DE3D26" w:rsidP="00DE3D26">
      <w:pPr>
        <w:rPr>
          <w:rFonts w:eastAsia="Calibri"/>
          <w:bCs/>
          <w:szCs w:val="22"/>
        </w:rPr>
      </w:pPr>
    </w:p>
    <w:p w14:paraId="7519C9F1" w14:textId="77777777" w:rsidR="00DE3D26" w:rsidRPr="00E569A8" w:rsidRDefault="00DE3D26" w:rsidP="00DE3D26">
      <w:pPr>
        <w:autoSpaceDE w:val="0"/>
        <w:autoSpaceDN w:val="0"/>
        <w:adjustRightInd w:val="0"/>
        <w:ind w:left="851" w:hanging="851"/>
        <w:rPr>
          <w:rFonts w:eastAsia="Calibri"/>
          <w:b/>
          <w:bCs/>
          <w:szCs w:val="22"/>
        </w:rPr>
      </w:pPr>
      <w:r w:rsidRPr="00E569A8">
        <w:rPr>
          <w:rFonts w:eastAsia="Calibri"/>
          <w:b/>
          <w:bCs/>
          <w:szCs w:val="22"/>
        </w:rPr>
        <w:t>STAP 2:</w:t>
      </w:r>
      <w:r w:rsidRPr="00E569A8">
        <w:rPr>
          <w:rFonts w:eastAsia="Calibri"/>
          <w:b/>
          <w:bCs/>
          <w:szCs w:val="22"/>
        </w:rPr>
        <w:tab/>
        <w:t>Controleer de uiterste houdbaarheidsdatum, leg alle artikelen klaar en was de handen</w:t>
      </w:r>
    </w:p>
    <w:p w14:paraId="796519D5" w14:textId="77777777" w:rsidR="00DE3D26" w:rsidRPr="00E569A8" w:rsidRDefault="00DE3D26" w:rsidP="00DE3D26">
      <w:pPr>
        <w:rPr>
          <w:rFonts w:eastAsia="Calibri"/>
          <w:bCs/>
          <w:szCs w:val="22"/>
        </w:rPr>
      </w:pPr>
    </w:p>
    <w:p w14:paraId="369D072D" w14:textId="77777777" w:rsidR="00DE3D26" w:rsidRPr="00E569A8" w:rsidRDefault="00DE3D26" w:rsidP="00DE3D26">
      <w:pPr>
        <w:ind w:left="851" w:hanging="851"/>
        <w:rPr>
          <w:rFonts w:eastAsia="Calibri"/>
          <w:bCs/>
          <w:szCs w:val="22"/>
        </w:rPr>
      </w:pPr>
      <w:r w:rsidRPr="00E569A8">
        <w:rPr>
          <w:rFonts w:eastAsia="Calibri"/>
          <w:b/>
          <w:szCs w:val="22"/>
        </w:rPr>
        <w:t>Stap 2a.</w:t>
      </w:r>
      <w:r w:rsidRPr="00E569A8">
        <w:rPr>
          <w:rFonts w:eastAsia="Calibri"/>
          <w:bCs/>
          <w:szCs w:val="22"/>
        </w:rPr>
        <w:tab/>
        <w:t xml:space="preserve">Controleer de uiterste houdbaarheidsdatum op het etiket van de </w:t>
      </w:r>
      <w:r>
        <w:rPr>
          <w:rFonts w:eastAsia="Calibri"/>
          <w:bCs/>
          <w:szCs w:val="22"/>
        </w:rPr>
        <w:t>Libmyris</w:t>
      </w:r>
      <w:r w:rsidRPr="00E569A8">
        <w:rPr>
          <w:rFonts w:eastAsia="Calibri"/>
          <w:bCs/>
          <w:szCs w:val="22"/>
        </w:rPr>
        <w:t xml:space="preserve"> voorgevulde pen (zie figuur C).</w:t>
      </w:r>
    </w:p>
    <w:p w14:paraId="41291A7F" w14:textId="77777777" w:rsidR="00DE3D26" w:rsidRPr="00E569A8" w:rsidRDefault="00DE3D26" w:rsidP="00DE3D26">
      <w:pPr>
        <w:ind w:left="851" w:hanging="851"/>
        <w:rPr>
          <w:rFonts w:eastAsia="Calibri"/>
          <w:bCs/>
          <w:szCs w:val="22"/>
        </w:rPr>
      </w:pPr>
    </w:p>
    <w:p w14:paraId="60EA491C" w14:textId="77777777" w:rsidR="00DE3D26" w:rsidRPr="00E569A8" w:rsidRDefault="00DE3D26" w:rsidP="00DE3D26">
      <w:pPr>
        <w:ind w:left="851" w:hanging="851"/>
        <w:rPr>
          <w:rFonts w:eastAsia="Calibri"/>
          <w:bCs/>
          <w:szCs w:val="22"/>
        </w:rPr>
      </w:pPr>
      <w:r w:rsidRPr="00E569A8">
        <w:rPr>
          <w:rFonts w:eastAsia="Calibri"/>
          <w:bCs/>
          <w:szCs w:val="22"/>
        </w:rPr>
        <w:t xml:space="preserve">Gebruik de </w:t>
      </w:r>
      <w:r>
        <w:rPr>
          <w:rFonts w:eastAsia="Calibri"/>
          <w:bCs/>
          <w:szCs w:val="22"/>
        </w:rPr>
        <w:t>Libmyris</w:t>
      </w:r>
      <w:r w:rsidRPr="00E569A8">
        <w:rPr>
          <w:rFonts w:eastAsia="Calibri"/>
          <w:bCs/>
          <w:szCs w:val="22"/>
        </w:rPr>
        <w:t xml:space="preserve"> voorgevulde pen </w:t>
      </w:r>
      <w:r w:rsidRPr="00E569A8">
        <w:rPr>
          <w:rFonts w:eastAsia="Calibri"/>
          <w:b/>
          <w:szCs w:val="22"/>
        </w:rPr>
        <w:t>niet</w:t>
      </w:r>
      <w:r w:rsidRPr="00E569A8">
        <w:rPr>
          <w:rFonts w:eastAsia="Calibri"/>
          <w:bCs/>
          <w:szCs w:val="22"/>
        </w:rPr>
        <w:t xml:space="preserve"> als de uiterste houdbaarheidsdatum is verstreken.</w:t>
      </w:r>
    </w:p>
    <w:p w14:paraId="1703A23F" w14:textId="77777777" w:rsidR="00DE3D26" w:rsidRPr="00E569A8" w:rsidRDefault="00DE3D26" w:rsidP="00DE3D26">
      <w:pPr>
        <w:ind w:left="851" w:hanging="851"/>
        <w:rPr>
          <w:rFonts w:eastAsia="Calibri"/>
          <w:bCs/>
          <w:szCs w:val="22"/>
        </w:rPr>
      </w:pPr>
    </w:p>
    <w:p w14:paraId="01741405" w14:textId="77777777" w:rsidR="00DE3D26" w:rsidRPr="00E569A8" w:rsidRDefault="00DE3D26" w:rsidP="00DE3D26">
      <w:pPr>
        <w:rPr>
          <w:rFonts w:eastAsia="Calibri"/>
          <w:bCs/>
          <w:szCs w:val="22"/>
        </w:rPr>
      </w:pPr>
      <w:r w:rsidRPr="00E569A8">
        <w:rPr>
          <w:rFonts w:eastAsia="Calibri"/>
          <w:noProof/>
          <w:szCs w:val="22"/>
        </w:rPr>
        <mc:AlternateContent>
          <mc:Choice Requires="wps">
            <w:drawing>
              <wp:anchor distT="0" distB="0" distL="114300" distR="114300" simplePos="0" relativeHeight="251702272" behindDoc="0" locked="0" layoutInCell="1" allowOverlap="1" wp14:anchorId="7B134E11" wp14:editId="2EA6C934">
                <wp:simplePos x="0" y="0"/>
                <wp:positionH relativeFrom="column">
                  <wp:posOffset>723900</wp:posOffset>
                </wp:positionH>
                <wp:positionV relativeFrom="paragraph">
                  <wp:posOffset>116205</wp:posOffset>
                </wp:positionV>
                <wp:extent cx="1285240" cy="189865"/>
                <wp:effectExtent l="0" t="0" r="10160" b="635"/>
                <wp:wrapNone/>
                <wp:docPr id="50" name="Tekstvak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85240" cy="189865"/>
                        </a:xfrm>
                        <a:prstGeom prst="rect">
                          <a:avLst/>
                        </a:prstGeom>
                        <a:noFill/>
                        <a:ln w="6350">
                          <a:noFill/>
                        </a:ln>
                      </wps:spPr>
                      <wps:txbx>
                        <w:txbxContent>
                          <w:p w14:paraId="6825BFBD" w14:textId="77777777" w:rsidR="00DE3D26" w:rsidRPr="008053F2" w:rsidRDefault="00DE3D26" w:rsidP="00DE3D26">
                            <w:pPr>
                              <w:jc w:val="center"/>
                              <w:rPr>
                                <w:color w:val="000000"/>
                              </w:rPr>
                            </w:pPr>
                            <w:r w:rsidRPr="008053F2">
                              <w:rPr>
                                <w:color w:val="000000"/>
                              </w:rPr>
                              <w:t>EXP: MM/JJJJ</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34E11" id="Tekstvak 50" o:spid="_x0000_s1064" type="#_x0000_t202" style="position:absolute;margin-left:57pt;margin-top:9.15pt;width:101.2pt;height:14.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" filled="f" stroked="f" strokeweight=".5pt">
                <v:textbox inset="0,0,0,0">
                  <w:txbxContent>
                    <w:p w14:paraId="6825BFBD" w14:textId="77777777" w:rsidR="00DE3D26" w:rsidRPr="008053F2" w:rsidRDefault="00DE3D26" w:rsidP="00DE3D26">
                      <w:pPr>
                        <w:jc w:val="center"/>
                        <w:rPr>
                          <w:color w:val="000000"/>
                        </w:rPr>
                      </w:pPr>
                      <w:r w:rsidRPr="008053F2">
                        <w:rPr>
                          <w:color w:val="000000"/>
                        </w:rPr>
                        <w:t>EXP: MM/JJJJ</w:t>
                      </w:r>
                    </w:p>
                  </w:txbxContent>
                </v:textbox>
              </v:shape>
            </w:pict>
          </mc:Fallback>
        </mc:AlternateContent>
      </w:r>
      <w:r w:rsidRPr="00E569A8">
        <w:rPr>
          <w:rFonts w:eastAsia="Calibri"/>
          <w:noProof/>
          <w:szCs w:val="22"/>
          <w:lang w:eastAsia="de-DE"/>
        </w:rPr>
        <w:drawing>
          <wp:inline distT="0" distB="0" distL="0" distR="0" wp14:anchorId="4F81A070" wp14:editId="3AF4CCA4">
            <wp:extent cx="2501339" cy="1552755"/>
            <wp:effectExtent l="0" t="0" r="0" b="9525"/>
            <wp:docPr id="1349225159" name="Afbeelding 1349225159" descr="Ein Bild, das Design,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59" name="Afbeelding 1349225159" descr="Ein Bild, das Design, Entwurf, Darstellung enthält.&#10;&#10;KI-generierte Inhalte können fehlerhaft sein."/>
                    <pic:cNvPicPr/>
                  </pic:nvPicPr>
                  <pic:blipFill>
                    <a:blip r:embed="rId42"/>
                    <a:stretch>
                      <a:fillRect/>
                    </a:stretch>
                  </pic:blipFill>
                  <pic:spPr>
                    <a:xfrm>
                      <a:off x="0" y="0"/>
                      <a:ext cx="2510909" cy="1558696"/>
                    </a:xfrm>
                    <a:prstGeom prst="rect">
                      <a:avLst/>
                    </a:prstGeom>
                  </pic:spPr>
                </pic:pic>
              </a:graphicData>
            </a:graphic>
          </wp:inline>
        </w:drawing>
      </w:r>
    </w:p>
    <w:p w14:paraId="5D30C215" w14:textId="77777777" w:rsidR="00DE3D26" w:rsidRPr="00E569A8" w:rsidRDefault="00DE3D26" w:rsidP="00DE3D26">
      <w:pPr>
        <w:rPr>
          <w:rFonts w:eastAsia="Calibri"/>
          <w:bCs/>
          <w:szCs w:val="22"/>
        </w:rPr>
      </w:pPr>
      <w:r w:rsidRPr="00E569A8">
        <w:rPr>
          <w:rFonts w:eastAsia="Calibri"/>
          <w:bCs/>
          <w:szCs w:val="22"/>
        </w:rPr>
        <w:tab/>
        <w:t>Figuur C</w:t>
      </w:r>
    </w:p>
    <w:p w14:paraId="3292774C" w14:textId="77777777" w:rsidR="00DE3D26" w:rsidRPr="00E569A8" w:rsidRDefault="00DE3D26" w:rsidP="00DE3D26">
      <w:pPr>
        <w:rPr>
          <w:rFonts w:eastAsia="Calibri"/>
          <w:bCs/>
          <w:szCs w:val="22"/>
        </w:rPr>
      </w:pPr>
    </w:p>
    <w:p w14:paraId="37F7717B" w14:textId="77777777" w:rsidR="00DE3D26" w:rsidRPr="00E569A8" w:rsidRDefault="00DE3D26" w:rsidP="00DE3D26">
      <w:pPr>
        <w:ind w:left="851" w:hanging="851"/>
        <w:rPr>
          <w:rFonts w:eastAsia="Calibri"/>
          <w:bCs/>
          <w:szCs w:val="22"/>
        </w:rPr>
      </w:pPr>
      <w:r w:rsidRPr="00E569A8">
        <w:rPr>
          <w:rFonts w:eastAsia="Calibri"/>
          <w:b/>
          <w:szCs w:val="22"/>
        </w:rPr>
        <w:t>Stap 2b.</w:t>
      </w:r>
      <w:r w:rsidRPr="00E569A8">
        <w:rPr>
          <w:rFonts w:eastAsia="Calibri"/>
          <w:b/>
          <w:szCs w:val="22"/>
        </w:rPr>
        <w:tab/>
      </w:r>
      <w:r w:rsidRPr="00E569A8">
        <w:rPr>
          <w:rFonts w:eastAsia="Calibri"/>
          <w:bCs/>
          <w:szCs w:val="22"/>
        </w:rPr>
        <w:t>Plaats het volgende op een schoon, plat oppervlak (zie figuur D):</w:t>
      </w:r>
    </w:p>
    <w:p w14:paraId="2AC9517A" w14:textId="77777777" w:rsidR="00DE3D26" w:rsidRPr="00E569A8" w:rsidRDefault="00DE3D26" w:rsidP="00DE3D26">
      <w:pPr>
        <w:ind w:left="851" w:hanging="851"/>
        <w:rPr>
          <w:rFonts w:eastAsia="Calibri"/>
          <w:bCs/>
          <w:szCs w:val="22"/>
        </w:rPr>
      </w:pPr>
    </w:p>
    <w:p w14:paraId="08478E57" w14:textId="77777777" w:rsidR="00DE3D26" w:rsidRPr="00E569A8" w:rsidRDefault="00DE3D26" w:rsidP="00DE3D26">
      <w:pPr>
        <w:numPr>
          <w:ilvl w:val="0"/>
          <w:numId w:val="26"/>
        </w:numPr>
        <w:ind w:left="1276" w:hanging="425"/>
        <w:rPr>
          <w:rFonts w:eastAsia="Calibri"/>
          <w:bCs/>
          <w:szCs w:val="22"/>
        </w:rPr>
      </w:pPr>
      <w:r w:rsidRPr="00E569A8">
        <w:rPr>
          <w:rFonts w:eastAsia="Calibri"/>
          <w:bCs/>
          <w:szCs w:val="22"/>
        </w:rPr>
        <w:lastRenderedPageBreak/>
        <w:t xml:space="preserve">1 </w:t>
      </w:r>
      <w:r>
        <w:rPr>
          <w:rFonts w:eastAsia="Calibri"/>
          <w:bCs/>
          <w:szCs w:val="22"/>
        </w:rPr>
        <w:t>Libmyris</w:t>
      </w:r>
      <w:r w:rsidRPr="00E569A8">
        <w:rPr>
          <w:rFonts w:eastAsia="Calibri"/>
          <w:bCs/>
          <w:szCs w:val="22"/>
        </w:rPr>
        <w:t xml:space="preserve"> voorgevulde pen en alcoholdoekje.</w:t>
      </w:r>
    </w:p>
    <w:p w14:paraId="3C2C4AFD" w14:textId="77777777" w:rsidR="00DE3D26" w:rsidRPr="00E569A8" w:rsidRDefault="00DE3D26" w:rsidP="00DE3D26">
      <w:pPr>
        <w:numPr>
          <w:ilvl w:val="0"/>
          <w:numId w:val="26"/>
        </w:numPr>
        <w:ind w:left="1276" w:hanging="425"/>
        <w:rPr>
          <w:rFonts w:eastAsia="Calibri"/>
          <w:bCs/>
          <w:szCs w:val="22"/>
        </w:rPr>
      </w:pPr>
      <w:r w:rsidRPr="00E569A8">
        <w:rPr>
          <w:rFonts w:eastAsia="Calibri"/>
          <w:bCs/>
          <w:szCs w:val="22"/>
        </w:rPr>
        <w:t>1 wattenbolletje of gaasje (niet inbegrepen).</w:t>
      </w:r>
    </w:p>
    <w:p w14:paraId="0A45AC46" w14:textId="77777777" w:rsidR="00DE3D26" w:rsidRPr="00E569A8" w:rsidRDefault="00DE3D26" w:rsidP="00DE3D26">
      <w:pPr>
        <w:numPr>
          <w:ilvl w:val="0"/>
          <w:numId w:val="26"/>
        </w:numPr>
        <w:ind w:left="1276" w:hanging="425"/>
        <w:rPr>
          <w:rFonts w:eastAsia="Calibri"/>
          <w:bCs/>
          <w:szCs w:val="22"/>
        </w:rPr>
      </w:pPr>
      <w:r w:rsidRPr="00E569A8">
        <w:rPr>
          <w:rFonts w:eastAsia="Calibri"/>
          <w:bCs/>
          <w:szCs w:val="22"/>
        </w:rPr>
        <w:t xml:space="preserve">Veilige naaldencontainer (niet inbegrepen). Zie stap 9 aan het einde van deze gebruiksaanwijzing over het bewaren (en verwijderen) van uw </w:t>
      </w:r>
      <w:r>
        <w:rPr>
          <w:rFonts w:eastAsia="Calibri"/>
          <w:bCs/>
          <w:szCs w:val="22"/>
        </w:rPr>
        <w:t>Libmyris</w:t>
      </w:r>
      <w:r w:rsidRPr="00E569A8">
        <w:rPr>
          <w:rFonts w:eastAsia="Calibri"/>
          <w:bCs/>
          <w:szCs w:val="22"/>
        </w:rPr>
        <w:t xml:space="preserve"> voorgevulde pen.</w:t>
      </w:r>
    </w:p>
    <w:p w14:paraId="2DEE9D2C" w14:textId="77777777" w:rsidR="00DE3D26" w:rsidRPr="00E569A8" w:rsidRDefault="00DE3D26" w:rsidP="00DE3D26">
      <w:pPr>
        <w:rPr>
          <w:rFonts w:eastAsia="Calibri"/>
          <w:bCs/>
          <w:szCs w:val="22"/>
        </w:rPr>
      </w:pPr>
    </w:p>
    <w:p w14:paraId="36106D1D" w14:textId="77777777" w:rsidR="00DE3D26" w:rsidRPr="00E569A8" w:rsidRDefault="00DE3D26" w:rsidP="00DE3D26">
      <w:pPr>
        <w:ind w:left="851" w:hanging="851"/>
        <w:rPr>
          <w:rFonts w:eastAsia="Calibri"/>
          <w:b/>
          <w:szCs w:val="22"/>
        </w:rPr>
      </w:pPr>
      <w:r w:rsidRPr="00E569A8">
        <w:rPr>
          <w:rFonts w:eastAsia="Calibri"/>
          <w:b/>
          <w:szCs w:val="22"/>
        </w:rPr>
        <w:t>Stap 2c.</w:t>
      </w:r>
      <w:r w:rsidRPr="00E569A8">
        <w:rPr>
          <w:rFonts w:eastAsia="Calibri"/>
          <w:b/>
          <w:szCs w:val="22"/>
        </w:rPr>
        <w:tab/>
      </w:r>
      <w:r w:rsidRPr="00E569A8">
        <w:rPr>
          <w:rFonts w:eastAsia="Calibri"/>
          <w:bCs/>
          <w:szCs w:val="22"/>
        </w:rPr>
        <w:t>Was en droog uw handen (zie figuur E).</w:t>
      </w:r>
    </w:p>
    <w:p w14:paraId="2F36B9FE" w14:textId="77777777" w:rsidR="00DE3D26" w:rsidRPr="00E569A8" w:rsidRDefault="00DE3D26" w:rsidP="00DE3D26">
      <w:pPr>
        <w:rPr>
          <w:rFonts w:eastAsia="Calibri"/>
          <w:bCs/>
          <w:szCs w:val="22"/>
        </w:rPr>
      </w:pPr>
    </w:p>
    <w:p w14:paraId="618A118C" w14:textId="77777777" w:rsidR="00DE3D26" w:rsidRPr="00E569A8" w:rsidRDefault="00DE3D26" w:rsidP="00DE3D26">
      <w:pPr>
        <w:rPr>
          <w:rFonts w:eastAsia="Calibri"/>
          <w:bCs/>
          <w:szCs w:val="22"/>
        </w:rPr>
      </w:pPr>
      <w:r w:rsidRPr="00E569A8">
        <w:rPr>
          <w:rFonts w:eastAsia="Calibri"/>
          <w:noProof/>
          <w:szCs w:val="22"/>
        </w:rPr>
        <mc:AlternateContent>
          <mc:Choice Requires="wps">
            <w:drawing>
              <wp:anchor distT="0" distB="0" distL="114300" distR="114300" simplePos="0" relativeHeight="251706368" behindDoc="0" locked="0" layoutInCell="1" allowOverlap="1" wp14:anchorId="5C5B9541" wp14:editId="4079CB1C">
                <wp:simplePos x="0" y="0"/>
                <wp:positionH relativeFrom="column">
                  <wp:posOffset>451175</wp:posOffset>
                </wp:positionH>
                <wp:positionV relativeFrom="paragraph">
                  <wp:posOffset>513405</wp:posOffset>
                </wp:positionV>
                <wp:extent cx="492760" cy="492125"/>
                <wp:effectExtent l="0" t="0" r="2540" b="6985"/>
                <wp:wrapNone/>
                <wp:docPr id="54" name="Tekstvak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760" cy="492125"/>
                        </a:xfrm>
                        <a:prstGeom prst="rect">
                          <a:avLst/>
                        </a:prstGeom>
                        <a:noFill/>
                        <a:ln w="6350">
                          <a:noFill/>
                        </a:ln>
                      </wps:spPr>
                      <wps:txbx>
                        <w:txbxContent>
                          <w:p w14:paraId="3F397A03" w14:textId="77777777" w:rsidR="00DE3D26" w:rsidRDefault="00DE3D26" w:rsidP="00DE3D26">
                            <w:pPr>
                              <w:jc w:val="center"/>
                              <w:rPr>
                                <w:lang w:val="nl"/>
                              </w:rPr>
                            </w:pPr>
                            <w:r w:rsidRPr="005F164B">
                              <w:rPr>
                                <w:lang w:val="nl"/>
                              </w:rPr>
                              <w:t>Alcohol</w:t>
                            </w:r>
                          </w:p>
                          <w:p w14:paraId="1B0A8C0D" w14:textId="77777777" w:rsidR="00DE3D26" w:rsidRPr="005F164B" w:rsidRDefault="00DE3D26" w:rsidP="00DE3D26">
                            <w:pPr>
                              <w:jc w:val="center"/>
                            </w:pPr>
                            <w:r w:rsidRPr="005F164B">
                              <w:rPr>
                                <w:lang w:val="nl"/>
                              </w:rPr>
                              <w:t>doekje</w:t>
                            </w:r>
                          </w:p>
                          <w:p w14:paraId="7EAB82B8" w14:textId="77777777" w:rsidR="00DE3D26" w:rsidRDefault="00DE3D26" w:rsidP="00DE3D26">
                            <w:pPr>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C5B9541" id="Tekstvak 54" o:spid="_x0000_s1065" type="#_x0000_t202" style="position:absolute;margin-left:35.55pt;margin-top:40.45pt;width:38.8pt;height:3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" filled="f" stroked="f" strokeweight=".5pt">
                <v:textbox style="mso-fit-shape-to-text:t" inset="0,0,0,0">
                  <w:txbxContent>
                    <w:p w14:paraId="3F397A03" w14:textId="77777777" w:rsidR="00DE3D26" w:rsidRDefault="00DE3D26" w:rsidP="00DE3D26">
                      <w:pPr>
                        <w:jc w:val="center"/>
                        <w:rPr>
                          <w:lang w:val="nl"/>
                        </w:rPr>
                      </w:pPr>
                      <w:r w:rsidRPr="005F164B">
                        <w:rPr>
                          <w:lang w:val="nl"/>
                        </w:rPr>
                        <w:t>Alcohol</w:t>
                      </w:r>
                    </w:p>
                    <w:p w14:paraId="1B0A8C0D" w14:textId="77777777" w:rsidR="00DE3D26" w:rsidRPr="005F164B" w:rsidRDefault="00DE3D26" w:rsidP="00DE3D26">
                      <w:pPr>
                        <w:jc w:val="center"/>
                      </w:pPr>
                      <w:r w:rsidRPr="005F164B">
                        <w:rPr>
                          <w:lang w:val="nl"/>
                        </w:rPr>
                        <w:t>doekje</w:t>
                      </w:r>
                    </w:p>
                    <w:p w14:paraId="7EAB82B8" w14:textId="77777777" w:rsidR="00DE3D26" w:rsidRDefault="00DE3D26" w:rsidP="00DE3D26">
                      <w:pPr>
                        <w:jc w:val="center"/>
                      </w:pPr>
                    </w:p>
                  </w:txbxContent>
                </v:textbox>
              </v:shape>
            </w:pict>
          </mc:Fallback>
        </mc:AlternateContent>
      </w:r>
      <w:r w:rsidRPr="00E569A8">
        <w:rPr>
          <w:rFonts w:eastAsia="Calibri"/>
          <w:bCs/>
          <w:szCs w:val="22"/>
        </w:rPr>
        <w:tab/>
      </w:r>
      <w:r w:rsidRPr="00E569A8">
        <w:rPr>
          <w:rFonts w:eastAsia="Calibri"/>
          <w:noProof/>
          <w:szCs w:val="22"/>
          <w:lang w:eastAsia="de-DE"/>
        </w:rPr>
        <w:drawing>
          <wp:inline distT="0" distB="0" distL="0" distR="0" wp14:anchorId="1B71CB9D" wp14:editId="779D02B9">
            <wp:extent cx="2340000" cy="1018745"/>
            <wp:effectExtent l="0" t="0" r="3175" b="0"/>
            <wp:docPr id="1349225160" name="Afbeelding 1349225160" descr="Ein Bild, das Zeichnung, Entwurf, Abfallcontainer, Behäl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0" name="Afbeelding 1349225160" descr="Ein Bild, das Zeichnung, Entwurf, Abfallcontainer, Behälter enthält.&#10;&#10;KI-generierte Inhalte können fehlerhaft sein."/>
                    <pic:cNvPicPr/>
                  </pic:nvPicPr>
                  <pic:blipFill>
                    <a:blip r:embed="rId28"/>
                    <a:stretch>
                      <a:fillRect/>
                    </a:stretch>
                  </pic:blipFill>
                  <pic:spPr>
                    <a:xfrm>
                      <a:off x="0" y="0"/>
                      <a:ext cx="2340000" cy="1018745"/>
                    </a:xfrm>
                    <a:prstGeom prst="rect">
                      <a:avLst/>
                    </a:prstGeom>
                  </pic:spPr>
                </pic:pic>
              </a:graphicData>
            </a:graphic>
          </wp:inline>
        </w:drawing>
      </w:r>
    </w:p>
    <w:p w14:paraId="08D0249E" w14:textId="77777777" w:rsidR="00DE3D26" w:rsidRPr="00E569A8" w:rsidRDefault="00DE3D26" w:rsidP="00DE3D26">
      <w:pPr>
        <w:rPr>
          <w:rFonts w:eastAsia="Calibri"/>
          <w:bCs/>
          <w:szCs w:val="22"/>
        </w:rPr>
      </w:pPr>
      <w:r w:rsidRPr="00E569A8">
        <w:rPr>
          <w:rFonts w:eastAsia="Calibri"/>
          <w:bCs/>
          <w:szCs w:val="22"/>
        </w:rPr>
        <w:tab/>
        <w:t>Figuur D</w:t>
      </w:r>
    </w:p>
    <w:p w14:paraId="3419856F" w14:textId="77777777" w:rsidR="00DE3D26" w:rsidRPr="00E569A8" w:rsidRDefault="00DE3D26" w:rsidP="00DE3D26">
      <w:pPr>
        <w:rPr>
          <w:rFonts w:eastAsia="Calibri"/>
          <w:bCs/>
          <w:szCs w:val="22"/>
        </w:rPr>
      </w:pPr>
    </w:p>
    <w:p w14:paraId="5220CA77" w14:textId="77777777" w:rsidR="00DE3D26" w:rsidRPr="00E569A8" w:rsidRDefault="00DE3D26" w:rsidP="00DE3D26">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5D7E785A" wp14:editId="57DC0C5B">
            <wp:extent cx="1915064" cy="1578294"/>
            <wp:effectExtent l="0" t="0" r="9525" b="3175"/>
            <wp:docPr id="1349225161" name="Afbeelding 1349225161" descr="Ein Bild, das Entwurf,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1" name="Afbeelding 1349225161" descr="Ein Bild, das Entwurf, Zeichnung, Cartoon, Darstellung enthält.&#10;&#10;KI-generierte Inhalte können fehlerhaft sein."/>
                    <pic:cNvPicPr/>
                  </pic:nvPicPr>
                  <pic:blipFill>
                    <a:blip r:embed="rId29"/>
                    <a:stretch>
                      <a:fillRect/>
                    </a:stretch>
                  </pic:blipFill>
                  <pic:spPr>
                    <a:xfrm>
                      <a:off x="0" y="0"/>
                      <a:ext cx="1919257" cy="1581750"/>
                    </a:xfrm>
                    <a:prstGeom prst="rect">
                      <a:avLst/>
                    </a:prstGeom>
                  </pic:spPr>
                </pic:pic>
              </a:graphicData>
            </a:graphic>
          </wp:inline>
        </w:drawing>
      </w:r>
    </w:p>
    <w:p w14:paraId="4F041A96" w14:textId="77777777" w:rsidR="00DE3D26" w:rsidRPr="00E569A8" w:rsidRDefault="00DE3D26" w:rsidP="00DE3D26">
      <w:pPr>
        <w:rPr>
          <w:rFonts w:eastAsia="Calibri"/>
          <w:bCs/>
          <w:szCs w:val="22"/>
        </w:rPr>
      </w:pPr>
      <w:r w:rsidRPr="00E569A8">
        <w:rPr>
          <w:rFonts w:eastAsia="Calibri"/>
          <w:bCs/>
          <w:szCs w:val="22"/>
        </w:rPr>
        <w:tab/>
        <w:t>Figuur E</w:t>
      </w:r>
    </w:p>
    <w:p w14:paraId="6B7CC0C9" w14:textId="77777777" w:rsidR="00DE3D26" w:rsidRPr="00E569A8" w:rsidRDefault="00DE3D26" w:rsidP="00DE3D26">
      <w:pPr>
        <w:keepNext/>
        <w:keepLines/>
        <w:rPr>
          <w:rFonts w:eastAsia="Calibri"/>
          <w:bCs/>
          <w:szCs w:val="22"/>
        </w:rPr>
      </w:pPr>
    </w:p>
    <w:p w14:paraId="2BFCC61F" w14:textId="77777777" w:rsidR="00DE3D26" w:rsidRPr="00E569A8" w:rsidRDefault="00DE3D26" w:rsidP="00DE3D26">
      <w:pPr>
        <w:autoSpaceDE w:val="0"/>
        <w:autoSpaceDN w:val="0"/>
        <w:adjustRightInd w:val="0"/>
        <w:ind w:left="851" w:hanging="851"/>
        <w:rPr>
          <w:rFonts w:eastAsia="Calibri"/>
          <w:b/>
          <w:bCs/>
          <w:szCs w:val="22"/>
        </w:rPr>
      </w:pPr>
      <w:r w:rsidRPr="00E569A8">
        <w:rPr>
          <w:rFonts w:eastAsia="Calibri"/>
          <w:b/>
          <w:bCs/>
          <w:szCs w:val="22"/>
        </w:rPr>
        <w:t>STAP 3:</w:t>
      </w:r>
      <w:r w:rsidRPr="00E569A8">
        <w:rPr>
          <w:rFonts w:eastAsia="Calibri"/>
          <w:b/>
          <w:bCs/>
          <w:szCs w:val="22"/>
        </w:rPr>
        <w:tab/>
        <w:t>Kies en reinig de injectieplaats</w:t>
      </w:r>
    </w:p>
    <w:p w14:paraId="1B496AB5" w14:textId="77777777" w:rsidR="00DE3D26" w:rsidRPr="00E569A8" w:rsidRDefault="00DE3D26" w:rsidP="00DE3D26">
      <w:pPr>
        <w:rPr>
          <w:rFonts w:eastAsia="Calibri"/>
          <w:bCs/>
          <w:szCs w:val="22"/>
        </w:rPr>
      </w:pPr>
    </w:p>
    <w:p w14:paraId="6A8F5441" w14:textId="77777777" w:rsidR="00DE3D26" w:rsidRPr="00E569A8" w:rsidRDefault="00DE3D26" w:rsidP="00DE3D26">
      <w:pPr>
        <w:rPr>
          <w:rFonts w:eastAsia="Calibri"/>
          <w:bCs/>
          <w:szCs w:val="22"/>
        </w:rPr>
      </w:pPr>
      <w:r w:rsidRPr="00E569A8">
        <w:rPr>
          <w:rFonts w:eastAsia="Calibri"/>
          <w:b/>
          <w:szCs w:val="22"/>
        </w:rPr>
        <w:t>Stap 3a.</w:t>
      </w:r>
      <w:r w:rsidRPr="00E569A8">
        <w:rPr>
          <w:rFonts w:eastAsia="Calibri"/>
          <w:bCs/>
          <w:szCs w:val="22"/>
        </w:rPr>
        <w:tab/>
        <w:t>Kies een injectieplaats (zie figuur F):</w:t>
      </w:r>
    </w:p>
    <w:p w14:paraId="17A02BCA" w14:textId="77777777" w:rsidR="00DE3D26" w:rsidRPr="00E569A8" w:rsidRDefault="00DE3D26" w:rsidP="00DE3D26">
      <w:pPr>
        <w:rPr>
          <w:rFonts w:eastAsia="Calibri"/>
          <w:bCs/>
          <w:szCs w:val="22"/>
        </w:rPr>
      </w:pPr>
    </w:p>
    <w:p w14:paraId="76BCA69E" w14:textId="77777777" w:rsidR="00DE3D26" w:rsidRPr="00E569A8" w:rsidRDefault="00DE3D26" w:rsidP="00DE3D26">
      <w:pPr>
        <w:numPr>
          <w:ilvl w:val="0"/>
          <w:numId w:val="26"/>
        </w:numPr>
        <w:ind w:left="1276" w:hanging="425"/>
        <w:rPr>
          <w:rFonts w:eastAsia="Calibri"/>
          <w:bCs/>
          <w:szCs w:val="22"/>
        </w:rPr>
      </w:pPr>
      <w:r w:rsidRPr="00E569A8">
        <w:rPr>
          <w:rFonts w:eastAsia="Calibri"/>
          <w:bCs/>
          <w:szCs w:val="22"/>
        </w:rPr>
        <w:t>Aan de voorkant van uw bovenbeen of,</w:t>
      </w:r>
    </w:p>
    <w:p w14:paraId="3E50EB1E" w14:textId="77777777" w:rsidR="00DE3D26" w:rsidRPr="00E569A8" w:rsidRDefault="00DE3D26" w:rsidP="00DE3D26">
      <w:pPr>
        <w:numPr>
          <w:ilvl w:val="0"/>
          <w:numId w:val="26"/>
        </w:numPr>
        <w:ind w:left="1276" w:hanging="425"/>
        <w:rPr>
          <w:rFonts w:eastAsia="Calibri"/>
          <w:bCs/>
          <w:szCs w:val="22"/>
        </w:rPr>
      </w:pPr>
      <w:r w:rsidRPr="00E569A8">
        <w:rPr>
          <w:rFonts w:eastAsia="Calibri"/>
          <w:bCs/>
          <w:szCs w:val="22"/>
        </w:rPr>
        <w:t>Uw buik op tenminste 5 cm van uw navel.</w:t>
      </w:r>
    </w:p>
    <w:p w14:paraId="4158B125" w14:textId="77777777" w:rsidR="00DE3D26" w:rsidRPr="00E569A8" w:rsidRDefault="00DE3D26" w:rsidP="00DE3D26">
      <w:pPr>
        <w:numPr>
          <w:ilvl w:val="0"/>
          <w:numId w:val="26"/>
        </w:numPr>
        <w:ind w:left="1276" w:hanging="425"/>
        <w:rPr>
          <w:rFonts w:eastAsia="Calibri"/>
          <w:bCs/>
          <w:szCs w:val="22"/>
        </w:rPr>
      </w:pPr>
      <w:r w:rsidRPr="00E569A8">
        <w:rPr>
          <w:rFonts w:eastAsia="Calibri"/>
          <w:bCs/>
          <w:szCs w:val="22"/>
        </w:rPr>
        <w:t>Ten minste 3 cm van de laatste injectieplaats.</w:t>
      </w:r>
    </w:p>
    <w:p w14:paraId="0290AAB7" w14:textId="77777777" w:rsidR="00DE3D26" w:rsidRPr="00E569A8" w:rsidRDefault="00DE3D26" w:rsidP="00DE3D26">
      <w:pPr>
        <w:rPr>
          <w:rFonts w:eastAsia="Calibri"/>
          <w:bCs/>
          <w:szCs w:val="22"/>
        </w:rPr>
      </w:pPr>
    </w:p>
    <w:p w14:paraId="02F1F2E5" w14:textId="77777777" w:rsidR="00DE3D26" w:rsidRPr="00E569A8" w:rsidRDefault="00DE3D26" w:rsidP="00DE3D26">
      <w:pPr>
        <w:rPr>
          <w:rFonts w:eastAsia="Calibri"/>
          <w:szCs w:val="22"/>
        </w:rPr>
      </w:pPr>
      <w:r w:rsidRPr="00E569A8">
        <w:rPr>
          <w:rFonts w:eastAsia="Calibri"/>
          <w:b/>
          <w:bCs/>
          <w:szCs w:val="22"/>
        </w:rPr>
        <w:t>Stap 3b.</w:t>
      </w:r>
      <w:r w:rsidRPr="00E569A8">
        <w:rPr>
          <w:rFonts w:eastAsia="Calibri"/>
          <w:b/>
          <w:bCs/>
          <w:szCs w:val="22"/>
        </w:rPr>
        <w:tab/>
      </w:r>
      <w:r w:rsidRPr="00E569A8">
        <w:rPr>
          <w:rFonts w:eastAsia="Calibri"/>
          <w:szCs w:val="22"/>
        </w:rPr>
        <w:t>Veeg de injectieplaats in een draaiende beweging schoon met het alcoholdoekje (zie figuur G).</w:t>
      </w:r>
    </w:p>
    <w:p w14:paraId="16FFE874" w14:textId="77777777" w:rsidR="00DE3D26" w:rsidRPr="00E569A8" w:rsidRDefault="00DE3D26" w:rsidP="00DE3D26">
      <w:pPr>
        <w:autoSpaceDE w:val="0"/>
        <w:autoSpaceDN w:val="0"/>
        <w:adjustRightInd w:val="0"/>
        <w:rPr>
          <w:rFonts w:eastAsia="Calibri"/>
          <w:bCs/>
          <w:szCs w:val="22"/>
        </w:rPr>
      </w:pPr>
    </w:p>
    <w:p w14:paraId="72856986" w14:textId="77777777" w:rsidR="00DE3D26" w:rsidRPr="00E569A8" w:rsidRDefault="00DE3D26" w:rsidP="00DE3D26">
      <w:pPr>
        <w:autoSpaceDE w:val="0"/>
        <w:autoSpaceDN w:val="0"/>
        <w:adjustRightInd w:val="0"/>
        <w:rPr>
          <w:rFonts w:eastAsia="Calibri"/>
          <w:bCs/>
          <w:szCs w:val="22"/>
        </w:rPr>
      </w:pPr>
      <w:r w:rsidRPr="00E569A8">
        <w:rPr>
          <w:rFonts w:eastAsia="Calibri"/>
          <w:bCs/>
          <w:szCs w:val="22"/>
        </w:rPr>
        <w:t xml:space="preserve">Injecteer </w:t>
      </w:r>
      <w:r w:rsidRPr="00E569A8">
        <w:rPr>
          <w:rFonts w:eastAsia="Calibri"/>
          <w:b/>
          <w:szCs w:val="22"/>
        </w:rPr>
        <w:t>niet</w:t>
      </w:r>
      <w:r w:rsidRPr="00E569A8">
        <w:rPr>
          <w:rFonts w:eastAsia="Calibri"/>
          <w:bCs/>
          <w:szCs w:val="22"/>
        </w:rPr>
        <w:t xml:space="preserve"> door kleding heen.</w:t>
      </w:r>
    </w:p>
    <w:p w14:paraId="032E2586" w14:textId="77777777" w:rsidR="00DE3D26" w:rsidRPr="00E569A8" w:rsidRDefault="00DE3D26" w:rsidP="00DE3D26">
      <w:pPr>
        <w:autoSpaceDE w:val="0"/>
        <w:autoSpaceDN w:val="0"/>
        <w:adjustRightInd w:val="0"/>
        <w:rPr>
          <w:rFonts w:eastAsia="Calibri"/>
          <w:bCs/>
          <w:szCs w:val="22"/>
        </w:rPr>
      </w:pPr>
      <w:r w:rsidRPr="00E569A8">
        <w:rPr>
          <w:rFonts w:eastAsia="Calibri"/>
          <w:bCs/>
          <w:szCs w:val="22"/>
        </w:rPr>
        <w:t xml:space="preserve">Injecteer </w:t>
      </w:r>
      <w:r w:rsidRPr="00E569A8">
        <w:rPr>
          <w:rFonts w:eastAsia="Calibri"/>
          <w:b/>
          <w:szCs w:val="22"/>
        </w:rPr>
        <w:t>niet</w:t>
      </w:r>
      <w:r w:rsidRPr="00E569A8">
        <w:rPr>
          <w:rFonts w:eastAsia="Calibri"/>
          <w:bCs/>
          <w:szCs w:val="22"/>
        </w:rPr>
        <w:t xml:space="preserve"> in een gebied waar de huid zeer doet, blauwe plekken vertoont, rood gekleurd is, hard is, littekens heeft, striae heeft of gebieden met psoriasis plaques.</w:t>
      </w:r>
    </w:p>
    <w:p w14:paraId="1C62400D" w14:textId="77777777" w:rsidR="00DE3D26" w:rsidRPr="00E569A8" w:rsidRDefault="00DE3D26" w:rsidP="00DE3D26">
      <w:pPr>
        <w:rPr>
          <w:rFonts w:eastAsia="Calibri"/>
          <w:bCs/>
          <w:szCs w:val="22"/>
        </w:rPr>
      </w:pPr>
    </w:p>
    <w:p w14:paraId="003FF950" w14:textId="77777777" w:rsidR="00DE3D26" w:rsidRPr="00E569A8" w:rsidRDefault="00DE3D26" w:rsidP="00DE3D26">
      <w:pPr>
        <w:ind w:left="567"/>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2FD2DBF9" wp14:editId="474D9BED">
            <wp:extent cx="1457864" cy="1797586"/>
            <wp:effectExtent l="0" t="0" r="9525" b="0"/>
            <wp:docPr id="1349225163" name="Afbeelding 1349225163" descr="Ein Bild, das Zeichnung, Magen, Gelenk,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3" name="Afbeelding 1349225163" descr="Ein Bild, das Zeichnung, Magen, Gelenk, Darstellung enthält.&#10;&#10;KI-generierte Inhalte können fehlerhaft sein."/>
                    <pic:cNvPicPr/>
                  </pic:nvPicPr>
                  <pic:blipFill>
                    <a:blip r:embed="rId30"/>
                    <a:stretch>
                      <a:fillRect/>
                    </a:stretch>
                  </pic:blipFill>
                  <pic:spPr>
                    <a:xfrm>
                      <a:off x="0" y="0"/>
                      <a:ext cx="1466029" cy="1807654"/>
                    </a:xfrm>
                    <a:prstGeom prst="rect">
                      <a:avLst/>
                    </a:prstGeom>
                  </pic:spPr>
                </pic:pic>
              </a:graphicData>
            </a:graphic>
          </wp:inline>
        </w:drawing>
      </w:r>
    </w:p>
    <w:p w14:paraId="314C1A3A" w14:textId="77777777" w:rsidR="00DE3D26" w:rsidRPr="00E569A8" w:rsidRDefault="00DE3D26" w:rsidP="00DE3D26">
      <w:pPr>
        <w:rPr>
          <w:rFonts w:eastAsia="Calibri"/>
          <w:bCs/>
          <w:szCs w:val="22"/>
        </w:rPr>
      </w:pPr>
      <w:r w:rsidRPr="00E569A8">
        <w:rPr>
          <w:rFonts w:eastAsia="Calibri"/>
          <w:bCs/>
          <w:szCs w:val="22"/>
        </w:rPr>
        <w:tab/>
        <w:t>Figuur F</w:t>
      </w:r>
    </w:p>
    <w:p w14:paraId="4F96E455" w14:textId="77777777" w:rsidR="00DE3D26" w:rsidRPr="00E569A8" w:rsidRDefault="00DE3D26" w:rsidP="00DE3D26">
      <w:pPr>
        <w:autoSpaceDE w:val="0"/>
        <w:autoSpaceDN w:val="0"/>
        <w:adjustRightInd w:val="0"/>
        <w:rPr>
          <w:rFonts w:eastAsia="Calibri"/>
          <w:bCs/>
          <w:szCs w:val="22"/>
        </w:rPr>
      </w:pPr>
    </w:p>
    <w:p w14:paraId="6AC2811F" w14:textId="77777777" w:rsidR="00DE3D26" w:rsidRPr="00E569A8" w:rsidRDefault="00DE3D26" w:rsidP="00DE3D26">
      <w:pPr>
        <w:autoSpaceDE w:val="0"/>
        <w:autoSpaceDN w:val="0"/>
        <w:adjustRightInd w:val="0"/>
        <w:rPr>
          <w:rFonts w:eastAsia="Calibri"/>
          <w:bCs/>
          <w:szCs w:val="22"/>
        </w:rPr>
      </w:pPr>
      <w:r w:rsidRPr="00E569A8">
        <w:rPr>
          <w:rFonts w:eastAsia="Calibri"/>
          <w:bCs/>
          <w:szCs w:val="22"/>
        </w:rPr>
        <w:lastRenderedPageBreak/>
        <w:tab/>
      </w:r>
      <w:r w:rsidRPr="00E569A8">
        <w:rPr>
          <w:rFonts w:eastAsia="Calibri"/>
          <w:noProof/>
          <w:color w:val="000000"/>
          <w:szCs w:val="22"/>
          <w:lang w:eastAsia="de-DE"/>
        </w:rPr>
        <w:drawing>
          <wp:inline distT="0" distB="0" distL="0" distR="0" wp14:anchorId="07639CFB" wp14:editId="138A0069">
            <wp:extent cx="1440611" cy="811247"/>
            <wp:effectExtent l="0" t="0" r="7620" b="8255"/>
            <wp:docPr id="1349225165" name="Afbeelding 1349225165" descr="Ein Bild, das Clipart, Entwurf, Zeichnung, Line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5" name="Afbeelding 1349225165" descr="Ein Bild, das Clipart, Entwurf, Zeichnung, Lineart enthält.&#10;&#10;KI-generierte Inhalte können fehlerhaft sein."/>
                    <pic:cNvPicPr/>
                  </pic:nvPicPr>
                  <pic:blipFill>
                    <a:blip r:embed="rId31"/>
                    <a:stretch>
                      <a:fillRect/>
                    </a:stretch>
                  </pic:blipFill>
                  <pic:spPr>
                    <a:xfrm>
                      <a:off x="0" y="0"/>
                      <a:ext cx="1456975" cy="820462"/>
                    </a:xfrm>
                    <a:prstGeom prst="rect">
                      <a:avLst/>
                    </a:prstGeom>
                  </pic:spPr>
                </pic:pic>
              </a:graphicData>
            </a:graphic>
          </wp:inline>
        </w:drawing>
      </w:r>
    </w:p>
    <w:p w14:paraId="42E05FD9" w14:textId="77777777" w:rsidR="00DE3D26" w:rsidRPr="00E569A8" w:rsidRDefault="00DE3D26" w:rsidP="00DE3D26">
      <w:pPr>
        <w:autoSpaceDE w:val="0"/>
        <w:autoSpaceDN w:val="0"/>
        <w:adjustRightInd w:val="0"/>
        <w:rPr>
          <w:rFonts w:eastAsia="Calibri"/>
          <w:bCs/>
          <w:szCs w:val="22"/>
        </w:rPr>
      </w:pPr>
      <w:r w:rsidRPr="00E569A8">
        <w:rPr>
          <w:rFonts w:eastAsia="Calibri"/>
          <w:bCs/>
          <w:szCs w:val="22"/>
        </w:rPr>
        <w:tab/>
        <w:t>Figuur G</w:t>
      </w:r>
    </w:p>
    <w:p w14:paraId="34C9DCA7" w14:textId="77777777" w:rsidR="00DE3D26" w:rsidRPr="00E569A8" w:rsidRDefault="00DE3D26" w:rsidP="00DE3D26">
      <w:pPr>
        <w:rPr>
          <w:rFonts w:eastAsia="Calibri"/>
          <w:bCs/>
          <w:szCs w:val="22"/>
        </w:rPr>
      </w:pPr>
    </w:p>
    <w:p w14:paraId="3F22BDD2" w14:textId="77777777" w:rsidR="00DE3D26" w:rsidRPr="00E569A8" w:rsidRDefault="00DE3D26" w:rsidP="00DE3D26">
      <w:pPr>
        <w:autoSpaceDE w:val="0"/>
        <w:autoSpaceDN w:val="0"/>
        <w:adjustRightInd w:val="0"/>
        <w:ind w:left="851" w:hanging="851"/>
        <w:rPr>
          <w:rFonts w:eastAsia="Calibri"/>
          <w:b/>
          <w:bCs/>
          <w:szCs w:val="22"/>
        </w:rPr>
      </w:pPr>
      <w:r w:rsidRPr="00E569A8">
        <w:rPr>
          <w:rFonts w:eastAsia="Calibri"/>
          <w:b/>
          <w:bCs/>
          <w:szCs w:val="22"/>
        </w:rPr>
        <w:t>STAP 4:</w:t>
      </w:r>
      <w:r w:rsidRPr="00E569A8">
        <w:rPr>
          <w:rFonts w:eastAsia="Calibri"/>
          <w:b/>
          <w:bCs/>
          <w:szCs w:val="22"/>
        </w:rPr>
        <w:tab/>
        <w:t>Controleer het controlevenster</w:t>
      </w:r>
    </w:p>
    <w:p w14:paraId="32D9023F" w14:textId="77777777" w:rsidR="00DE3D26" w:rsidRPr="00E569A8" w:rsidRDefault="00DE3D26" w:rsidP="00DE3D26">
      <w:pPr>
        <w:rPr>
          <w:rFonts w:eastAsia="Calibri"/>
          <w:bCs/>
          <w:szCs w:val="22"/>
        </w:rPr>
      </w:pPr>
    </w:p>
    <w:p w14:paraId="4A380660" w14:textId="77777777" w:rsidR="00DE3D26" w:rsidRPr="00E569A8" w:rsidRDefault="00DE3D26" w:rsidP="00DE3D26">
      <w:pPr>
        <w:ind w:left="851" w:hanging="851"/>
        <w:rPr>
          <w:rFonts w:eastAsia="Calibri"/>
          <w:bCs/>
          <w:szCs w:val="22"/>
        </w:rPr>
      </w:pPr>
      <w:r w:rsidRPr="00E569A8">
        <w:rPr>
          <w:rFonts w:eastAsia="Calibri"/>
          <w:b/>
          <w:szCs w:val="22"/>
        </w:rPr>
        <w:t>Stap 4a.</w:t>
      </w:r>
      <w:r w:rsidRPr="00E569A8">
        <w:rPr>
          <w:rFonts w:eastAsia="Calibri"/>
          <w:b/>
          <w:szCs w:val="22"/>
        </w:rPr>
        <w:tab/>
      </w:r>
      <w:r w:rsidRPr="00E569A8">
        <w:rPr>
          <w:rFonts w:eastAsia="Calibri"/>
          <w:bCs/>
          <w:szCs w:val="22"/>
        </w:rPr>
        <w:t xml:space="preserve">Houd de </w:t>
      </w:r>
      <w:r>
        <w:rPr>
          <w:rFonts w:eastAsia="Calibri"/>
          <w:bCs/>
          <w:szCs w:val="22"/>
        </w:rPr>
        <w:t>Libmyris</w:t>
      </w:r>
      <w:r w:rsidRPr="00E569A8">
        <w:rPr>
          <w:rFonts w:eastAsia="Calibri"/>
          <w:bCs/>
          <w:szCs w:val="22"/>
        </w:rPr>
        <w:t xml:space="preserve"> voorgevulde pen met het grijze gebied om vast te houden naar boven gericht. Controleer het controlevenster (figuur H).</w:t>
      </w:r>
    </w:p>
    <w:p w14:paraId="62596265" w14:textId="77777777" w:rsidR="00DE3D26" w:rsidRPr="00E569A8" w:rsidRDefault="00DE3D26" w:rsidP="00DE3D26">
      <w:pPr>
        <w:ind w:left="851" w:hanging="851"/>
        <w:rPr>
          <w:rFonts w:eastAsia="Calibri"/>
          <w:bCs/>
          <w:szCs w:val="22"/>
        </w:rPr>
      </w:pPr>
    </w:p>
    <w:p w14:paraId="1A20AE83" w14:textId="77777777" w:rsidR="00DE3D26" w:rsidRPr="00E569A8" w:rsidRDefault="00DE3D26" w:rsidP="00DE3D26">
      <w:pPr>
        <w:numPr>
          <w:ilvl w:val="0"/>
          <w:numId w:val="26"/>
        </w:numPr>
        <w:ind w:left="1276" w:hanging="425"/>
        <w:rPr>
          <w:rFonts w:eastAsia="Calibri"/>
          <w:bCs/>
          <w:szCs w:val="22"/>
        </w:rPr>
      </w:pPr>
      <w:r w:rsidRPr="00E569A8">
        <w:rPr>
          <w:rFonts w:eastAsia="Calibri"/>
          <w:bCs/>
          <w:szCs w:val="22"/>
        </w:rPr>
        <w:t>De aanwezigheid van één of meer belletjes in het venster is normaal</w:t>
      </w:r>
    </w:p>
    <w:p w14:paraId="72D387B1" w14:textId="77777777" w:rsidR="00DE3D26" w:rsidRPr="00E569A8" w:rsidRDefault="00DE3D26" w:rsidP="00DE3D26">
      <w:pPr>
        <w:numPr>
          <w:ilvl w:val="0"/>
          <w:numId w:val="26"/>
        </w:numPr>
        <w:ind w:left="1276" w:hanging="425"/>
        <w:rPr>
          <w:rFonts w:eastAsia="Calibri"/>
          <w:bCs/>
          <w:szCs w:val="22"/>
        </w:rPr>
      </w:pPr>
      <w:r w:rsidRPr="00E569A8">
        <w:rPr>
          <w:rFonts w:eastAsia="Calibri"/>
          <w:bCs/>
          <w:szCs w:val="22"/>
        </w:rPr>
        <w:t>Let erop dat de oplossing helder en kleurloos is</w:t>
      </w:r>
    </w:p>
    <w:p w14:paraId="380982AB" w14:textId="77777777" w:rsidR="00DE3D26" w:rsidRPr="00E569A8" w:rsidRDefault="00DE3D26" w:rsidP="00DE3D26">
      <w:pPr>
        <w:ind w:left="567"/>
        <w:rPr>
          <w:rFonts w:eastAsia="Calibri"/>
          <w:bCs/>
          <w:szCs w:val="22"/>
        </w:rPr>
      </w:pPr>
    </w:p>
    <w:p w14:paraId="5FE6AD37" w14:textId="77777777" w:rsidR="00DE3D26" w:rsidRPr="00E569A8" w:rsidRDefault="00DE3D26" w:rsidP="00DE3D26">
      <w:pPr>
        <w:rPr>
          <w:rFonts w:eastAsia="Calibri"/>
          <w:bCs/>
          <w:szCs w:val="22"/>
        </w:rPr>
      </w:pPr>
      <w:r w:rsidRPr="00E569A8">
        <w:rPr>
          <w:rFonts w:eastAsia="Calibri"/>
          <w:bCs/>
          <w:szCs w:val="22"/>
        </w:rPr>
        <w:t xml:space="preserve">Gebruik de </w:t>
      </w:r>
      <w:r>
        <w:rPr>
          <w:rFonts w:eastAsia="Calibri"/>
          <w:bCs/>
          <w:szCs w:val="22"/>
        </w:rPr>
        <w:t>Libmyris</w:t>
      </w:r>
      <w:r w:rsidRPr="00E569A8">
        <w:rPr>
          <w:rFonts w:eastAsia="Calibri"/>
          <w:bCs/>
          <w:szCs w:val="22"/>
        </w:rPr>
        <w:t xml:space="preserve"> voorgevulde pen </w:t>
      </w:r>
      <w:r w:rsidRPr="00E569A8">
        <w:rPr>
          <w:rFonts w:eastAsia="Calibri"/>
          <w:b/>
          <w:szCs w:val="22"/>
        </w:rPr>
        <w:t>niet</w:t>
      </w:r>
      <w:r w:rsidRPr="00E569A8">
        <w:rPr>
          <w:rFonts w:eastAsia="Calibri"/>
          <w:bCs/>
          <w:szCs w:val="22"/>
        </w:rPr>
        <w:t xml:space="preserve"> als de oplossing troebel</w:t>
      </w:r>
      <w:r w:rsidRPr="00E569A8">
        <w:rPr>
          <w:szCs w:val="22"/>
        </w:rPr>
        <w:t xml:space="preserve"> of verkleurd</w:t>
      </w:r>
      <w:r w:rsidRPr="00E569A8">
        <w:rPr>
          <w:rFonts w:eastAsia="Calibri"/>
          <w:bCs/>
          <w:szCs w:val="22"/>
        </w:rPr>
        <w:t xml:space="preserve"> is of </w:t>
      </w:r>
      <w:r w:rsidRPr="00E569A8">
        <w:rPr>
          <w:szCs w:val="22"/>
        </w:rPr>
        <w:t xml:space="preserve">als </w:t>
      </w:r>
      <w:r w:rsidRPr="00E569A8">
        <w:rPr>
          <w:rFonts w:eastAsia="Calibri"/>
          <w:bCs/>
          <w:szCs w:val="22"/>
        </w:rPr>
        <w:t>er</w:t>
      </w:r>
      <w:r w:rsidRPr="00E569A8">
        <w:rPr>
          <w:szCs w:val="22"/>
        </w:rPr>
        <w:t xml:space="preserve"> vlokken of</w:t>
      </w:r>
      <w:r w:rsidRPr="00E569A8">
        <w:rPr>
          <w:rFonts w:eastAsia="Calibri"/>
          <w:bCs/>
          <w:szCs w:val="22"/>
        </w:rPr>
        <w:t xml:space="preserve"> deeltjes zichtbaar zijn.</w:t>
      </w:r>
    </w:p>
    <w:p w14:paraId="2F9001AE" w14:textId="77777777" w:rsidR="00DE3D26" w:rsidRPr="00E569A8" w:rsidRDefault="00DE3D26" w:rsidP="00DE3D26">
      <w:pPr>
        <w:rPr>
          <w:rFonts w:eastAsia="Calibri"/>
          <w:bCs/>
          <w:szCs w:val="22"/>
        </w:rPr>
      </w:pPr>
      <w:r w:rsidRPr="00E569A8">
        <w:rPr>
          <w:rFonts w:eastAsia="Calibri"/>
          <w:bCs/>
          <w:szCs w:val="22"/>
        </w:rPr>
        <w:t xml:space="preserve">Gebruik de </w:t>
      </w:r>
      <w:r>
        <w:rPr>
          <w:rFonts w:eastAsia="Calibri"/>
          <w:bCs/>
          <w:szCs w:val="22"/>
        </w:rPr>
        <w:t>Libmyris</w:t>
      </w:r>
      <w:r w:rsidRPr="00E569A8">
        <w:rPr>
          <w:rFonts w:eastAsia="Calibri"/>
          <w:bCs/>
          <w:szCs w:val="22"/>
        </w:rPr>
        <w:t xml:space="preserve"> voorgevulde pen </w:t>
      </w:r>
      <w:r w:rsidRPr="00E569A8">
        <w:rPr>
          <w:rFonts w:eastAsia="Calibri"/>
          <w:b/>
          <w:szCs w:val="22"/>
        </w:rPr>
        <w:t>niet</w:t>
      </w:r>
      <w:r w:rsidRPr="00E569A8">
        <w:rPr>
          <w:rFonts w:eastAsia="Calibri"/>
          <w:bCs/>
          <w:szCs w:val="22"/>
        </w:rPr>
        <w:t xml:space="preserve"> als hij is gevallen of bekneld is geweest.</w:t>
      </w:r>
    </w:p>
    <w:p w14:paraId="429D3CDD" w14:textId="77777777" w:rsidR="00DE3D26" w:rsidRPr="00E569A8" w:rsidRDefault="00DE3D26" w:rsidP="00DE3D26">
      <w:pPr>
        <w:ind w:left="1134"/>
        <w:rPr>
          <w:rFonts w:eastAsia="Calibri"/>
          <w:bCs/>
          <w:szCs w:val="22"/>
        </w:rPr>
      </w:pPr>
    </w:p>
    <w:p w14:paraId="2534BD28" w14:textId="77777777" w:rsidR="00DE3D26" w:rsidRPr="00E569A8" w:rsidRDefault="00DE3D26" w:rsidP="00DE3D26">
      <w:pPr>
        <w:ind w:left="567"/>
        <w:rPr>
          <w:rFonts w:eastAsia="Calibri"/>
          <w:bCs/>
          <w:szCs w:val="22"/>
        </w:rPr>
      </w:pPr>
      <w:r w:rsidRPr="00E569A8">
        <w:rPr>
          <w:rFonts w:eastAsia="Calibri"/>
          <w:noProof/>
          <w:szCs w:val="22"/>
          <w:lang w:eastAsia="de-DE"/>
        </w:rPr>
        <w:drawing>
          <wp:inline distT="0" distB="0" distL="0" distR="0" wp14:anchorId="303E6A9A" wp14:editId="658C6119">
            <wp:extent cx="1620000" cy="2398633"/>
            <wp:effectExtent l="0" t="0" r="0" b="1905"/>
            <wp:docPr id="1349225166" name="Afbeelding 1349225166" descr="Ein Bild, das Entwurf, Design, Darstellung,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6" name="Afbeelding 1349225166" descr="Ein Bild, das Entwurf, Design, Darstellung, Zeichnung enthält.&#10;&#10;KI-generierte Inhalte können fehlerhaft sein."/>
                    <pic:cNvPicPr/>
                  </pic:nvPicPr>
                  <pic:blipFill>
                    <a:blip r:embed="rId43"/>
                    <a:stretch>
                      <a:fillRect/>
                    </a:stretch>
                  </pic:blipFill>
                  <pic:spPr>
                    <a:xfrm>
                      <a:off x="0" y="0"/>
                      <a:ext cx="1620000" cy="2398633"/>
                    </a:xfrm>
                    <a:prstGeom prst="rect">
                      <a:avLst/>
                    </a:prstGeom>
                  </pic:spPr>
                </pic:pic>
              </a:graphicData>
            </a:graphic>
          </wp:inline>
        </w:drawing>
      </w:r>
    </w:p>
    <w:p w14:paraId="73497D52" w14:textId="77777777" w:rsidR="00DE3D26" w:rsidRPr="00E569A8" w:rsidRDefault="00DE3D26" w:rsidP="00DE3D26">
      <w:pPr>
        <w:rPr>
          <w:rFonts w:eastAsia="Calibri"/>
          <w:szCs w:val="22"/>
        </w:rPr>
      </w:pPr>
      <w:r w:rsidRPr="00E569A8">
        <w:rPr>
          <w:rFonts w:eastAsia="Calibri"/>
          <w:szCs w:val="22"/>
        </w:rPr>
        <w:tab/>
        <w:t>Figuur H</w:t>
      </w:r>
    </w:p>
    <w:p w14:paraId="6559B22A" w14:textId="77777777" w:rsidR="00DE3D26" w:rsidRPr="00E569A8" w:rsidRDefault="00DE3D26" w:rsidP="00DE3D26">
      <w:pPr>
        <w:rPr>
          <w:rFonts w:eastAsia="Calibri"/>
          <w:bCs/>
          <w:szCs w:val="22"/>
        </w:rPr>
      </w:pPr>
    </w:p>
    <w:p w14:paraId="3D14ED5E" w14:textId="77777777" w:rsidR="00DE3D26" w:rsidRPr="00E569A8" w:rsidRDefault="00DE3D26" w:rsidP="00DE3D26">
      <w:pPr>
        <w:autoSpaceDE w:val="0"/>
        <w:autoSpaceDN w:val="0"/>
        <w:adjustRightInd w:val="0"/>
        <w:rPr>
          <w:rFonts w:eastAsia="Calibri"/>
          <w:szCs w:val="22"/>
        </w:rPr>
      </w:pPr>
      <w:r w:rsidRPr="00E569A8">
        <w:rPr>
          <w:rFonts w:eastAsia="Calibri"/>
          <w:b/>
          <w:bCs/>
          <w:szCs w:val="22"/>
        </w:rPr>
        <w:t>STAP 5: Verwijder de doorzichtige dop</w:t>
      </w:r>
    </w:p>
    <w:p w14:paraId="66E30F81" w14:textId="77777777" w:rsidR="00DE3D26" w:rsidRPr="00E569A8" w:rsidRDefault="00DE3D26" w:rsidP="00DE3D26">
      <w:pPr>
        <w:autoSpaceDE w:val="0"/>
        <w:autoSpaceDN w:val="0"/>
        <w:adjustRightInd w:val="0"/>
        <w:rPr>
          <w:rFonts w:eastAsia="Calibri"/>
          <w:bCs/>
          <w:szCs w:val="22"/>
        </w:rPr>
      </w:pPr>
    </w:p>
    <w:p w14:paraId="2FD6B855" w14:textId="77777777" w:rsidR="00DE3D26" w:rsidRPr="00E569A8" w:rsidRDefault="00DE3D26" w:rsidP="00DE3D26">
      <w:pPr>
        <w:autoSpaceDE w:val="0"/>
        <w:autoSpaceDN w:val="0"/>
        <w:adjustRightInd w:val="0"/>
        <w:ind w:left="851" w:hanging="851"/>
        <w:rPr>
          <w:rFonts w:eastAsia="Calibri"/>
          <w:bCs/>
          <w:szCs w:val="22"/>
        </w:rPr>
      </w:pPr>
      <w:r w:rsidRPr="00E569A8">
        <w:rPr>
          <w:rFonts w:eastAsia="Calibri"/>
          <w:b/>
          <w:szCs w:val="22"/>
        </w:rPr>
        <w:t>Stap 5a.</w:t>
      </w:r>
      <w:r w:rsidRPr="00E569A8">
        <w:rPr>
          <w:rFonts w:eastAsia="Calibri"/>
          <w:bCs/>
          <w:szCs w:val="22"/>
        </w:rPr>
        <w:tab/>
        <w:t>Trek de doorzichtige dop er recht af (zie figuur I).</w:t>
      </w:r>
    </w:p>
    <w:p w14:paraId="5B6A6101" w14:textId="77777777" w:rsidR="00DE3D26" w:rsidRPr="00E569A8" w:rsidRDefault="00DE3D26" w:rsidP="00DE3D26">
      <w:pPr>
        <w:autoSpaceDE w:val="0"/>
        <w:autoSpaceDN w:val="0"/>
        <w:adjustRightInd w:val="0"/>
        <w:ind w:left="851" w:hanging="851"/>
        <w:rPr>
          <w:rFonts w:eastAsia="Calibri"/>
          <w:bCs/>
          <w:szCs w:val="22"/>
        </w:rPr>
      </w:pPr>
    </w:p>
    <w:p w14:paraId="1B18522F" w14:textId="77777777" w:rsidR="00DE3D26" w:rsidRPr="00E569A8" w:rsidRDefault="00DE3D26" w:rsidP="00DE3D26">
      <w:pPr>
        <w:autoSpaceDE w:val="0"/>
        <w:autoSpaceDN w:val="0"/>
        <w:adjustRightInd w:val="0"/>
        <w:ind w:left="851" w:hanging="851"/>
        <w:rPr>
          <w:rFonts w:eastAsia="Calibri"/>
          <w:bCs/>
          <w:szCs w:val="22"/>
        </w:rPr>
      </w:pPr>
      <w:r w:rsidRPr="00E569A8">
        <w:rPr>
          <w:rFonts w:eastAsia="Calibri"/>
          <w:bCs/>
          <w:szCs w:val="22"/>
        </w:rPr>
        <w:t>Het is normaal dat er een paar kleine druppeltjes vloeistof uit de naald komen.</w:t>
      </w:r>
    </w:p>
    <w:p w14:paraId="0F15A15B" w14:textId="77777777" w:rsidR="00DE3D26" w:rsidRPr="00E569A8" w:rsidRDefault="00DE3D26" w:rsidP="00DE3D26">
      <w:pPr>
        <w:autoSpaceDE w:val="0"/>
        <w:autoSpaceDN w:val="0"/>
        <w:adjustRightInd w:val="0"/>
        <w:rPr>
          <w:rFonts w:eastAsia="Calibri"/>
          <w:bCs/>
          <w:szCs w:val="22"/>
        </w:rPr>
      </w:pPr>
    </w:p>
    <w:p w14:paraId="4BDBD016" w14:textId="77777777" w:rsidR="00DE3D26" w:rsidRPr="00E569A8" w:rsidRDefault="00DE3D26" w:rsidP="00DE3D26">
      <w:pPr>
        <w:autoSpaceDE w:val="0"/>
        <w:autoSpaceDN w:val="0"/>
        <w:adjustRightInd w:val="0"/>
        <w:ind w:left="851" w:hanging="851"/>
        <w:rPr>
          <w:rFonts w:eastAsia="Calibri"/>
          <w:bCs/>
          <w:szCs w:val="22"/>
        </w:rPr>
      </w:pPr>
      <w:r w:rsidRPr="00E569A8">
        <w:rPr>
          <w:rFonts w:eastAsia="Calibri"/>
          <w:b/>
          <w:szCs w:val="22"/>
        </w:rPr>
        <w:t>Stap 5b.</w:t>
      </w:r>
      <w:r w:rsidRPr="00E569A8">
        <w:rPr>
          <w:rFonts w:eastAsia="Calibri"/>
          <w:bCs/>
          <w:szCs w:val="22"/>
        </w:rPr>
        <w:tab/>
        <w:t>Gooi de doorzichtige dop weg.</w:t>
      </w:r>
    </w:p>
    <w:p w14:paraId="4ACAC664" w14:textId="77777777" w:rsidR="00DE3D26" w:rsidRPr="00E569A8" w:rsidRDefault="00DE3D26" w:rsidP="00DE3D26">
      <w:pPr>
        <w:autoSpaceDE w:val="0"/>
        <w:autoSpaceDN w:val="0"/>
        <w:adjustRightInd w:val="0"/>
        <w:rPr>
          <w:rFonts w:eastAsia="Calibri"/>
          <w:bCs/>
          <w:szCs w:val="22"/>
        </w:rPr>
      </w:pPr>
    </w:p>
    <w:p w14:paraId="6029C178" w14:textId="77777777" w:rsidR="00DE3D26" w:rsidRPr="00E569A8" w:rsidRDefault="00DE3D26" w:rsidP="00DE3D26">
      <w:pPr>
        <w:autoSpaceDE w:val="0"/>
        <w:autoSpaceDN w:val="0"/>
        <w:adjustRightInd w:val="0"/>
        <w:rPr>
          <w:rFonts w:eastAsia="Calibri"/>
          <w:bCs/>
          <w:szCs w:val="22"/>
        </w:rPr>
      </w:pPr>
      <w:r w:rsidRPr="00E569A8">
        <w:rPr>
          <w:rFonts w:eastAsia="Calibri"/>
          <w:szCs w:val="22"/>
        </w:rPr>
        <w:t xml:space="preserve">Plaats de doorzichtige dop </w:t>
      </w:r>
      <w:r w:rsidRPr="00E569A8">
        <w:rPr>
          <w:rFonts w:eastAsia="Calibri"/>
          <w:b/>
          <w:szCs w:val="22"/>
        </w:rPr>
        <w:t xml:space="preserve">niet </w:t>
      </w:r>
      <w:r w:rsidRPr="00E569A8">
        <w:rPr>
          <w:rFonts w:eastAsia="Calibri"/>
          <w:szCs w:val="22"/>
        </w:rPr>
        <w:t>opnieuw op de pen. Dit kan de naald beschadigen. Nadat de doorzichtige dop is verwijderd, is de pen klaar voor gebruik.</w:t>
      </w:r>
    </w:p>
    <w:p w14:paraId="3CEFFBF3" w14:textId="77777777" w:rsidR="00DE3D26" w:rsidRPr="00E569A8" w:rsidRDefault="00DE3D26" w:rsidP="00DE3D26">
      <w:pPr>
        <w:rPr>
          <w:rFonts w:eastAsia="Calibri"/>
          <w:bCs/>
          <w:szCs w:val="22"/>
        </w:rPr>
      </w:pPr>
    </w:p>
    <w:p w14:paraId="5DA16D92" w14:textId="77777777" w:rsidR="00DE3D26" w:rsidRPr="00E569A8" w:rsidRDefault="00DE3D26" w:rsidP="00DE3D26">
      <w:pPr>
        <w:ind w:left="851" w:hanging="851"/>
        <w:rPr>
          <w:rFonts w:eastAsia="Calibri"/>
          <w:bCs/>
          <w:szCs w:val="22"/>
        </w:rPr>
      </w:pPr>
      <w:r w:rsidRPr="00E569A8">
        <w:rPr>
          <w:rFonts w:eastAsia="Calibri"/>
          <w:b/>
          <w:szCs w:val="22"/>
        </w:rPr>
        <w:t>Stap 5c.</w:t>
      </w:r>
      <w:r w:rsidRPr="00E569A8">
        <w:rPr>
          <w:rFonts w:eastAsia="Calibri"/>
          <w:bCs/>
          <w:szCs w:val="22"/>
        </w:rPr>
        <w:tab/>
        <w:t xml:space="preserve">Draai de </w:t>
      </w:r>
      <w:r>
        <w:rPr>
          <w:rFonts w:eastAsia="Calibri"/>
          <w:bCs/>
          <w:szCs w:val="22"/>
        </w:rPr>
        <w:t>Libmyris</w:t>
      </w:r>
      <w:r w:rsidRPr="00E569A8">
        <w:rPr>
          <w:rFonts w:eastAsia="Calibri"/>
          <w:bCs/>
          <w:szCs w:val="22"/>
        </w:rPr>
        <w:t xml:space="preserve"> voorgevulde spuit zo dat de oranje naaldhuls naar de injectieplaats wijst.</w:t>
      </w:r>
    </w:p>
    <w:p w14:paraId="14F56125" w14:textId="77777777" w:rsidR="00DE3D26" w:rsidRPr="00E569A8" w:rsidRDefault="00DE3D26" w:rsidP="00DE3D26">
      <w:pPr>
        <w:autoSpaceDE w:val="0"/>
        <w:autoSpaceDN w:val="0"/>
        <w:adjustRightInd w:val="0"/>
        <w:rPr>
          <w:rFonts w:eastAsia="Calibri"/>
          <w:bCs/>
          <w:szCs w:val="22"/>
        </w:rPr>
      </w:pPr>
    </w:p>
    <w:p w14:paraId="249C7985" w14:textId="77777777" w:rsidR="00DE3D26" w:rsidRPr="00E569A8" w:rsidRDefault="00DE3D26" w:rsidP="00DE3D26">
      <w:pPr>
        <w:autoSpaceDE w:val="0"/>
        <w:autoSpaceDN w:val="0"/>
        <w:adjustRightInd w:val="0"/>
        <w:rPr>
          <w:rFonts w:eastAsia="Calibri"/>
          <w:bCs/>
          <w:szCs w:val="22"/>
        </w:rPr>
      </w:pPr>
      <w:r w:rsidRPr="00E569A8">
        <w:rPr>
          <w:rFonts w:eastAsia="Calibri"/>
          <w:bCs/>
          <w:szCs w:val="22"/>
        </w:rPr>
        <w:lastRenderedPageBreak/>
        <w:tab/>
      </w:r>
      <w:r w:rsidRPr="00E569A8">
        <w:rPr>
          <w:rFonts w:eastAsia="Calibri"/>
          <w:noProof/>
          <w:szCs w:val="22"/>
          <w:lang w:eastAsia="de-DE"/>
        </w:rPr>
        <w:drawing>
          <wp:inline distT="0" distB="0" distL="0" distR="0" wp14:anchorId="5575DD0A" wp14:editId="25ADA41F">
            <wp:extent cx="1080000" cy="2660727"/>
            <wp:effectExtent l="0" t="0" r="6350" b="6350"/>
            <wp:docPr id="1349225167" name="Afbeelding 1349225167" descr="Ein Bild, das Cartoon, Clipart,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7" name="Afbeelding 1349225167" descr="Ein Bild, das Cartoon, Clipart, Darstellung, Design enthält.&#10;&#10;KI-generierte Inhalte können fehlerhaft sein."/>
                    <pic:cNvPicPr/>
                  </pic:nvPicPr>
                  <pic:blipFill>
                    <a:blip r:embed="rId44"/>
                    <a:stretch>
                      <a:fillRect/>
                    </a:stretch>
                  </pic:blipFill>
                  <pic:spPr>
                    <a:xfrm>
                      <a:off x="0" y="0"/>
                      <a:ext cx="1080000" cy="2660727"/>
                    </a:xfrm>
                    <a:prstGeom prst="rect">
                      <a:avLst/>
                    </a:prstGeom>
                  </pic:spPr>
                </pic:pic>
              </a:graphicData>
            </a:graphic>
          </wp:inline>
        </w:drawing>
      </w:r>
    </w:p>
    <w:p w14:paraId="21EEBC2F" w14:textId="77777777" w:rsidR="00DE3D26" w:rsidRPr="00E569A8" w:rsidRDefault="00DE3D26" w:rsidP="00DE3D26">
      <w:pPr>
        <w:rPr>
          <w:rFonts w:eastAsia="Calibri"/>
          <w:bCs/>
          <w:szCs w:val="22"/>
        </w:rPr>
      </w:pPr>
      <w:r w:rsidRPr="00E569A8">
        <w:rPr>
          <w:rFonts w:eastAsia="Calibri"/>
          <w:bCs/>
          <w:szCs w:val="22"/>
        </w:rPr>
        <w:tab/>
        <w:t>Figuur I</w:t>
      </w:r>
    </w:p>
    <w:p w14:paraId="5EB61AE2" w14:textId="77777777" w:rsidR="00DE3D26" w:rsidRPr="00E569A8" w:rsidRDefault="00DE3D26" w:rsidP="00DE3D26">
      <w:pPr>
        <w:rPr>
          <w:rFonts w:eastAsia="Calibri"/>
          <w:bCs/>
          <w:szCs w:val="22"/>
        </w:rPr>
      </w:pPr>
    </w:p>
    <w:p w14:paraId="0B3238B4" w14:textId="77777777" w:rsidR="00DE3D26" w:rsidRPr="00E569A8" w:rsidRDefault="00DE3D26" w:rsidP="00DE3D26">
      <w:pPr>
        <w:autoSpaceDE w:val="0"/>
        <w:autoSpaceDN w:val="0"/>
        <w:adjustRightInd w:val="0"/>
        <w:ind w:left="851" w:hanging="851"/>
        <w:rPr>
          <w:rFonts w:eastAsia="Calibri"/>
          <w:b/>
          <w:bCs/>
          <w:szCs w:val="22"/>
        </w:rPr>
      </w:pPr>
      <w:r w:rsidRPr="00E569A8">
        <w:rPr>
          <w:rFonts w:eastAsia="Calibri"/>
          <w:b/>
          <w:bCs/>
          <w:szCs w:val="22"/>
        </w:rPr>
        <w:t>STAP 6:</w:t>
      </w:r>
      <w:r w:rsidRPr="00E569A8">
        <w:rPr>
          <w:rFonts w:eastAsia="Calibri"/>
          <w:b/>
          <w:bCs/>
          <w:szCs w:val="22"/>
        </w:rPr>
        <w:tab/>
        <w:t xml:space="preserve">Knijp in de huid en plaats de </w:t>
      </w:r>
      <w:r>
        <w:rPr>
          <w:rFonts w:eastAsia="Calibri"/>
          <w:b/>
          <w:bCs/>
          <w:szCs w:val="22"/>
        </w:rPr>
        <w:t>Libmyris</w:t>
      </w:r>
      <w:r w:rsidRPr="00E569A8">
        <w:rPr>
          <w:rFonts w:eastAsia="Calibri"/>
          <w:b/>
          <w:bCs/>
          <w:szCs w:val="22"/>
        </w:rPr>
        <w:t xml:space="preserve"> voorgevulde pen op de injectieplaats</w:t>
      </w:r>
    </w:p>
    <w:p w14:paraId="20B61ABF" w14:textId="77777777" w:rsidR="00DE3D26" w:rsidRPr="00E569A8" w:rsidRDefault="00DE3D26" w:rsidP="00DE3D26">
      <w:pPr>
        <w:autoSpaceDE w:val="0"/>
        <w:autoSpaceDN w:val="0"/>
        <w:adjustRightInd w:val="0"/>
        <w:rPr>
          <w:rFonts w:eastAsia="Calibri"/>
          <w:szCs w:val="22"/>
        </w:rPr>
      </w:pPr>
    </w:p>
    <w:p w14:paraId="052CE490" w14:textId="77777777" w:rsidR="00DE3D26" w:rsidRPr="00E569A8" w:rsidRDefault="00DE3D26" w:rsidP="00DE3D26">
      <w:pPr>
        <w:autoSpaceDE w:val="0"/>
        <w:autoSpaceDN w:val="0"/>
        <w:adjustRightInd w:val="0"/>
        <w:ind w:left="851" w:hanging="851"/>
        <w:rPr>
          <w:rFonts w:eastAsia="Calibri"/>
          <w:bCs/>
          <w:szCs w:val="22"/>
        </w:rPr>
      </w:pPr>
      <w:r w:rsidRPr="00E569A8">
        <w:rPr>
          <w:rFonts w:eastAsia="Calibri"/>
          <w:b/>
          <w:szCs w:val="22"/>
        </w:rPr>
        <w:t>Stap 6a.</w:t>
      </w:r>
      <w:r w:rsidRPr="00E569A8">
        <w:rPr>
          <w:rFonts w:eastAsia="Calibri"/>
          <w:bCs/>
          <w:szCs w:val="22"/>
        </w:rPr>
        <w:tab/>
        <w:t>Knijp in de huid op de injectieplaats zodat de huid omhoog komt en houd dit stevig vast.</w:t>
      </w:r>
    </w:p>
    <w:p w14:paraId="26490D41" w14:textId="77777777" w:rsidR="00DE3D26" w:rsidRPr="00E569A8" w:rsidRDefault="00DE3D26" w:rsidP="00DE3D26">
      <w:pPr>
        <w:autoSpaceDE w:val="0"/>
        <w:autoSpaceDN w:val="0"/>
        <w:adjustRightInd w:val="0"/>
        <w:ind w:left="851" w:hanging="851"/>
        <w:rPr>
          <w:rFonts w:eastAsia="Calibri"/>
          <w:szCs w:val="22"/>
        </w:rPr>
      </w:pPr>
    </w:p>
    <w:p w14:paraId="5B8E3F24" w14:textId="77777777" w:rsidR="00DE3D26" w:rsidRPr="00E569A8" w:rsidRDefault="00DE3D26" w:rsidP="00DE3D26">
      <w:pPr>
        <w:autoSpaceDE w:val="0"/>
        <w:autoSpaceDN w:val="0"/>
        <w:adjustRightInd w:val="0"/>
        <w:ind w:left="851" w:hanging="851"/>
        <w:rPr>
          <w:rFonts w:eastAsia="Calibri"/>
          <w:bCs/>
          <w:szCs w:val="22"/>
        </w:rPr>
      </w:pPr>
      <w:r w:rsidRPr="00E569A8">
        <w:rPr>
          <w:rFonts w:eastAsia="Calibri"/>
          <w:b/>
          <w:szCs w:val="22"/>
        </w:rPr>
        <w:t>Stap 6b.</w:t>
      </w:r>
      <w:r w:rsidRPr="00E569A8">
        <w:rPr>
          <w:rFonts w:eastAsia="Calibri"/>
          <w:bCs/>
          <w:szCs w:val="22"/>
        </w:rPr>
        <w:tab/>
        <w:t>Plaats de oranje naaldhuls in een rechte hoek (90 graden) op de injectieplaats (zie figuur J).</w:t>
      </w:r>
    </w:p>
    <w:p w14:paraId="7B1941AF" w14:textId="77777777" w:rsidR="00DE3D26" w:rsidRPr="00E569A8" w:rsidRDefault="00DE3D26" w:rsidP="00DE3D26">
      <w:pPr>
        <w:ind w:left="851" w:hanging="851"/>
        <w:rPr>
          <w:rFonts w:eastAsia="Calibri"/>
          <w:szCs w:val="22"/>
        </w:rPr>
      </w:pPr>
    </w:p>
    <w:p w14:paraId="12F9CF36" w14:textId="77777777" w:rsidR="00DE3D26" w:rsidRPr="00E569A8" w:rsidRDefault="00DE3D26" w:rsidP="00DE3D26">
      <w:pPr>
        <w:ind w:left="851" w:hanging="851"/>
        <w:rPr>
          <w:rFonts w:eastAsia="Calibri"/>
          <w:szCs w:val="22"/>
        </w:rPr>
      </w:pPr>
      <w:r w:rsidRPr="00E569A8">
        <w:rPr>
          <w:rFonts w:eastAsia="Calibri"/>
          <w:szCs w:val="22"/>
        </w:rPr>
        <w:t>Houd de pen zo dat u het controlevenster kunt zien.</w:t>
      </w:r>
    </w:p>
    <w:p w14:paraId="148F0F2E" w14:textId="77777777" w:rsidR="00DE3D26" w:rsidRPr="00E569A8" w:rsidRDefault="00DE3D26" w:rsidP="00DE3D26">
      <w:pPr>
        <w:rPr>
          <w:rFonts w:eastAsia="Calibri"/>
          <w:szCs w:val="22"/>
        </w:rPr>
      </w:pPr>
    </w:p>
    <w:p w14:paraId="4F4612E7" w14:textId="77777777" w:rsidR="00DE3D26" w:rsidRPr="00E569A8" w:rsidRDefault="00DE3D26" w:rsidP="00DE3D26">
      <w:pPr>
        <w:rPr>
          <w:rFonts w:eastAsia="Calibri"/>
          <w:szCs w:val="22"/>
        </w:rPr>
      </w:pPr>
      <w:r w:rsidRPr="00E569A8">
        <w:rPr>
          <w:rFonts w:eastAsia="Calibri"/>
          <w:szCs w:val="22"/>
        </w:rPr>
        <w:tab/>
      </w:r>
      <w:r w:rsidRPr="00E569A8">
        <w:rPr>
          <w:rFonts w:eastAsia="Calibri"/>
          <w:noProof/>
          <w:szCs w:val="22"/>
          <w:lang w:eastAsia="de-DE"/>
        </w:rPr>
        <w:drawing>
          <wp:inline distT="0" distB="0" distL="0" distR="0" wp14:anchorId="117E0AC9" wp14:editId="2B708C79">
            <wp:extent cx="1661557" cy="2027207"/>
            <wp:effectExtent l="0" t="0" r="0" b="0"/>
            <wp:docPr id="1349225168" name="Afbeelding 1349225168" descr="Ein Bild, das Zeichnung, Clipart, Entwurf,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68" name="Afbeelding 1349225168" descr="Ein Bild, das Zeichnung, Clipart, Entwurf, Darstellung enthält.&#10;&#10;KI-generierte Inhalte können fehlerhaft sein."/>
                    <pic:cNvPicPr/>
                  </pic:nvPicPr>
                  <pic:blipFill>
                    <a:blip r:embed="rId45"/>
                    <a:stretch>
                      <a:fillRect/>
                    </a:stretch>
                  </pic:blipFill>
                  <pic:spPr>
                    <a:xfrm>
                      <a:off x="0" y="0"/>
                      <a:ext cx="1669738" cy="2037188"/>
                    </a:xfrm>
                    <a:prstGeom prst="rect">
                      <a:avLst/>
                    </a:prstGeom>
                  </pic:spPr>
                </pic:pic>
              </a:graphicData>
            </a:graphic>
          </wp:inline>
        </w:drawing>
      </w:r>
    </w:p>
    <w:p w14:paraId="4E5014CA" w14:textId="77777777" w:rsidR="00DE3D26" w:rsidRPr="00E569A8" w:rsidRDefault="00DE3D26" w:rsidP="00DE3D26">
      <w:pPr>
        <w:rPr>
          <w:rFonts w:eastAsia="Calibri"/>
          <w:szCs w:val="22"/>
        </w:rPr>
      </w:pPr>
      <w:r w:rsidRPr="00E569A8">
        <w:rPr>
          <w:rFonts w:eastAsia="Calibri"/>
          <w:szCs w:val="22"/>
        </w:rPr>
        <w:tab/>
        <w:t>Figuur J</w:t>
      </w:r>
    </w:p>
    <w:p w14:paraId="713A604C" w14:textId="77777777" w:rsidR="00DE3D26" w:rsidRPr="00E569A8" w:rsidRDefault="00DE3D26" w:rsidP="00DE3D26">
      <w:pPr>
        <w:rPr>
          <w:rFonts w:eastAsia="Calibri"/>
          <w:bCs/>
          <w:szCs w:val="22"/>
        </w:rPr>
      </w:pPr>
    </w:p>
    <w:p w14:paraId="678D386C" w14:textId="77777777" w:rsidR="00DE3D26" w:rsidRPr="00E569A8" w:rsidRDefault="00DE3D26" w:rsidP="00DE3D26">
      <w:pPr>
        <w:autoSpaceDE w:val="0"/>
        <w:autoSpaceDN w:val="0"/>
        <w:adjustRightInd w:val="0"/>
        <w:ind w:left="851" w:hanging="851"/>
        <w:rPr>
          <w:rFonts w:eastAsia="Calibri"/>
          <w:b/>
          <w:bCs/>
          <w:szCs w:val="22"/>
        </w:rPr>
      </w:pPr>
      <w:r w:rsidRPr="00E569A8">
        <w:rPr>
          <w:rFonts w:eastAsia="Calibri"/>
          <w:b/>
          <w:bCs/>
          <w:szCs w:val="22"/>
        </w:rPr>
        <w:t>STAP 7:</w:t>
      </w:r>
      <w:r w:rsidRPr="00E569A8">
        <w:rPr>
          <w:rFonts w:eastAsia="Calibri"/>
          <w:b/>
          <w:bCs/>
          <w:szCs w:val="22"/>
        </w:rPr>
        <w:tab/>
        <w:t>Injecteer</w:t>
      </w:r>
    </w:p>
    <w:p w14:paraId="2FBA67F8" w14:textId="77777777" w:rsidR="00DE3D26" w:rsidRPr="00E569A8" w:rsidRDefault="00DE3D26" w:rsidP="00DE3D26">
      <w:pPr>
        <w:rPr>
          <w:rFonts w:eastAsia="Calibri"/>
          <w:b/>
          <w:szCs w:val="22"/>
        </w:rPr>
      </w:pPr>
    </w:p>
    <w:p w14:paraId="1D335BAE" w14:textId="77777777" w:rsidR="00DE3D26" w:rsidRPr="00E569A8" w:rsidRDefault="00DE3D26" w:rsidP="00DE3D26">
      <w:pPr>
        <w:ind w:left="851" w:hanging="851"/>
        <w:rPr>
          <w:rFonts w:eastAsia="Calibri"/>
          <w:bCs/>
          <w:szCs w:val="22"/>
        </w:rPr>
      </w:pPr>
      <w:r w:rsidRPr="00E569A8">
        <w:rPr>
          <w:rFonts w:eastAsia="Calibri"/>
          <w:b/>
          <w:szCs w:val="22"/>
        </w:rPr>
        <w:t>Stap 7a.</w:t>
      </w:r>
      <w:r w:rsidRPr="00E569A8">
        <w:rPr>
          <w:rFonts w:eastAsia="Calibri"/>
          <w:bCs/>
          <w:szCs w:val="22"/>
        </w:rPr>
        <w:tab/>
        <w:t>Duw de pen stevig tegen de injectieplaats en blijf duwen (zie figuur K).</w:t>
      </w:r>
    </w:p>
    <w:p w14:paraId="5650D9BB" w14:textId="77777777" w:rsidR="00DE3D26" w:rsidRPr="00E569A8" w:rsidRDefault="00DE3D26" w:rsidP="00DE3D26">
      <w:pPr>
        <w:ind w:left="851" w:hanging="851"/>
        <w:rPr>
          <w:rFonts w:eastAsia="Calibri"/>
          <w:bCs/>
          <w:szCs w:val="22"/>
        </w:rPr>
      </w:pPr>
    </w:p>
    <w:p w14:paraId="76BDCB9F" w14:textId="3B3AB94C" w:rsidR="00DE3D26" w:rsidRPr="00E569A8" w:rsidRDefault="00DE3D26" w:rsidP="00DE3D26">
      <w:pPr>
        <w:numPr>
          <w:ilvl w:val="1"/>
          <w:numId w:val="23"/>
        </w:numPr>
        <w:rPr>
          <w:rFonts w:eastAsia="Calibri"/>
          <w:bCs/>
          <w:szCs w:val="22"/>
        </w:rPr>
      </w:pPr>
      <w:r w:rsidRPr="00E569A8">
        <w:rPr>
          <w:rFonts w:eastAsia="Calibri"/>
          <w:bCs/>
          <w:szCs w:val="22"/>
        </w:rPr>
        <w:t>De eerste 'klik' geeft de start van de injectie aan (zie figuur K). Het kan tot 1</w:t>
      </w:r>
      <w:r w:rsidR="00F36040">
        <w:rPr>
          <w:rFonts w:eastAsia="Calibri"/>
          <w:bCs/>
          <w:szCs w:val="22"/>
        </w:rPr>
        <w:t>5</w:t>
      </w:r>
      <w:r w:rsidRPr="00E569A8">
        <w:rPr>
          <w:rFonts w:eastAsia="Calibri"/>
          <w:bCs/>
          <w:szCs w:val="22"/>
        </w:rPr>
        <w:t xml:space="preserve"> seconden duren na de eerste 'klik' om te voltooien.</w:t>
      </w:r>
    </w:p>
    <w:p w14:paraId="6A399A28" w14:textId="77777777" w:rsidR="00DE3D26" w:rsidRPr="00E569A8" w:rsidRDefault="00DE3D26" w:rsidP="00DE3D26">
      <w:pPr>
        <w:numPr>
          <w:ilvl w:val="1"/>
          <w:numId w:val="23"/>
        </w:numPr>
        <w:rPr>
          <w:rFonts w:eastAsia="Calibri"/>
          <w:bCs/>
          <w:szCs w:val="22"/>
        </w:rPr>
      </w:pPr>
      <w:r w:rsidRPr="00E569A8">
        <w:rPr>
          <w:rFonts w:eastAsia="Calibri"/>
          <w:bCs/>
          <w:szCs w:val="22"/>
        </w:rPr>
        <w:t>Blijf de pen naar beneden duwen tegen de injectieplaats.</w:t>
      </w:r>
    </w:p>
    <w:p w14:paraId="3EDBD310" w14:textId="77777777" w:rsidR="00DE3D26" w:rsidRPr="00E569A8" w:rsidRDefault="00DE3D26" w:rsidP="00DE3D26">
      <w:pPr>
        <w:numPr>
          <w:ilvl w:val="1"/>
          <w:numId w:val="23"/>
        </w:numPr>
        <w:rPr>
          <w:rFonts w:eastAsia="Calibri"/>
          <w:bCs/>
          <w:szCs w:val="22"/>
        </w:rPr>
      </w:pPr>
      <w:r w:rsidRPr="00E569A8">
        <w:rPr>
          <w:rFonts w:eastAsia="Calibri"/>
          <w:bCs/>
          <w:szCs w:val="22"/>
        </w:rPr>
        <w:t>De injectie is voltooid wanneer de oranje indicator niet meer beweegt en u een tweede 'klik' hoort (zie figuur L).</w:t>
      </w:r>
    </w:p>
    <w:p w14:paraId="123CE12F" w14:textId="77777777" w:rsidR="00DE3D26" w:rsidRPr="00E569A8" w:rsidRDefault="00DE3D26" w:rsidP="00DE3D26">
      <w:pPr>
        <w:rPr>
          <w:rFonts w:eastAsia="Calibri"/>
          <w:bCs/>
          <w:szCs w:val="22"/>
        </w:rPr>
      </w:pPr>
    </w:p>
    <w:p w14:paraId="44978FC8" w14:textId="77777777" w:rsidR="00DE3D26" w:rsidRPr="00E569A8" w:rsidRDefault="00DE3D26" w:rsidP="00DE3D26">
      <w:pPr>
        <w:rPr>
          <w:rFonts w:eastAsia="Calibri"/>
          <w:bCs/>
          <w:szCs w:val="22"/>
        </w:rPr>
      </w:pPr>
      <w:r w:rsidRPr="00E569A8">
        <w:rPr>
          <w:rFonts w:eastAsia="Calibri"/>
          <w:bCs/>
          <w:szCs w:val="22"/>
        </w:rPr>
        <w:t xml:space="preserve">Trek de pen </w:t>
      </w:r>
      <w:r w:rsidRPr="00E569A8">
        <w:rPr>
          <w:rFonts w:eastAsia="Calibri"/>
          <w:b/>
          <w:szCs w:val="22"/>
        </w:rPr>
        <w:t>niet</w:t>
      </w:r>
      <w:r w:rsidRPr="00E569A8">
        <w:rPr>
          <w:rFonts w:eastAsia="Calibri"/>
          <w:bCs/>
          <w:szCs w:val="22"/>
        </w:rPr>
        <w:t xml:space="preserve"> omhoog en blijf tegen de injectieplaats duwen totdat is bevestigd dat de injectie is voltooid.</w:t>
      </w:r>
    </w:p>
    <w:p w14:paraId="0573BEFB" w14:textId="77777777" w:rsidR="00DE3D26" w:rsidRPr="00E569A8" w:rsidRDefault="00DE3D26" w:rsidP="00DE3D26">
      <w:pPr>
        <w:rPr>
          <w:rFonts w:eastAsia="Calibri"/>
          <w:bCs/>
          <w:szCs w:val="22"/>
        </w:rPr>
      </w:pPr>
    </w:p>
    <w:p w14:paraId="4472560F" w14:textId="6BC7072F" w:rsidR="00DE3D26" w:rsidRPr="00E569A8" w:rsidRDefault="00F36040" w:rsidP="00DE3D26">
      <w:pPr>
        <w:autoSpaceDE w:val="0"/>
        <w:autoSpaceDN w:val="0"/>
        <w:adjustRightInd w:val="0"/>
        <w:rPr>
          <w:rFonts w:eastAsia="Calibri"/>
          <w:szCs w:val="22"/>
        </w:rPr>
      </w:pPr>
      <w:r w:rsidRPr="00E569A8">
        <w:rPr>
          <w:rFonts w:eastAsia="Calibri"/>
          <w:noProof/>
          <w:color w:val="000000"/>
          <w:szCs w:val="22"/>
        </w:rPr>
        <w:lastRenderedPageBreak/>
        <mc:AlternateContent>
          <mc:Choice Requires="wps">
            <w:drawing>
              <wp:anchor distT="0" distB="0" distL="114300" distR="114300" simplePos="0" relativeHeight="251703296" behindDoc="0" locked="0" layoutInCell="1" allowOverlap="1" wp14:anchorId="2273FAF8" wp14:editId="2C970676">
                <wp:simplePos x="0" y="0"/>
                <wp:positionH relativeFrom="column">
                  <wp:posOffset>3326130</wp:posOffset>
                </wp:positionH>
                <wp:positionV relativeFrom="paragraph">
                  <wp:posOffset>1256665</wp:posOffset>
                </wp:positionV>
                <wp:extent cx="689610" cy="499745"/>
                <wp:effectExtent l="0" t="0" r="15240" b="14605"/>
                <wp:wrapNone/>
                <wp:docPr id="1349225154" name="Tekstvak 1349225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499745"/>
                        </a:xfrm>
                        <a:prstGeom prst="rect">
                          <a:avLst/>
                        </a:prstGeom>
                        <a:noFill/>
                        <a:ln w="6350">
                          <a:noFill/>
                        </a:ln>
                      </wps:spPr>
                      <wps:txbx>
                        <w:txbxContent>
                          <w:p w14:paraId="458395F5" w14:textId="77777777" w:rsidR="00DE3D26" w:rsidRPr="008053F2" w:rsidRDefault="00DE3D26" w:rsidP="00DE3D26">
                            <w:pPr>
                              <w:jc w:val="center"/>
                              <w:rPr>
                                <w:color w:val="000000"/>
                              </w:rPr>
                            </w:pPr>
                            <w:r w:rsidRPr="008053F2">
                              <w:rPr>
                                <w:color w:val="000000"/>
                              </w:rPr>
                              <w:t>2</w:t>
                            </w:r>
                            <w:r w:rsidRPr="008053F2">
                              <w:rPr>
                                <w:color w:val="000000"/>
                                <w:vertAlign w:val="superscript"/>
                              </w:rPr>
                              <w:t>de</w:t>
                            </w:r>
                            <w:r w:rsidRPr="008053F2">
                              <w:rPr>
                                <w:color w:val="000000"/>
                              </w:rPr>
                              <w:t xml:space="preserve"> </w:t>
                            </w:r>
                          </w:p>
                          <w:p w14:paraId="641CB73C" w14:textId="77777777" w:rsidR="00DE3D26" w:rsidRPr="008053F2" w:rsidRDefault="00DE3D26" w:rsidP="00DE3D26">
                            <w:pPr>
                              <w:jc w:val="center"/>
                              <w:rPr>
                                <w:color w:val="000000"/>
                              </w:rPr>
                            </w:pPr>
                            <w:r w:rsidRPr="008053F2">
                              <w:rPr>
                                <w:color w:val="000000"/>
                              </w:rPr>
                              <w:t>klik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3FAF8" id="Tekstvak 1349225154" o:spid="_x0000_s1066" type="#_x0000_t202" style="position:absolute;margin-left:261.9pt;margin-top:98.95pt;width:54.3pt;height:39.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" filled="f" stroked="f" strokeweight=".5pt">
                <v:textbox inset="0,0,0,0">
                  <w:txbxContent>
                    <w:p w14:paraId="458395F5" w14:textId="77777777" w:rsidR="00DE3D26" w:rsidRPr="008053F2" w:rsidRDefault="00DE3D26" w:rsidP="00DE3D26">
                      <w:pPr>
                        <w:jc w:val="center"/>
                        <w:rPr>
                          <w:color w:val="000000"/>
                        </w:rPr>
                      </w:pPr>
                      <w:r w:rsidRPr="008053F2">
                        <w:rPr>
                          <w:color w:val="000000"/>
                        </w:rPr>
                        <w:t>2</w:t>
                      </w:r>
                      <w:r w:rsidRPr="008053F2">
                        <w:rPr>
                          <w:color w:val="000000"/>
                          <w:vertAlign w:val="superscript"/>
                        </w:rPr>
                        <w:t>de</w:t>
                      </w:r>
                      <w:r w:rsidRPr="008053F2">
                        <w:rPr>
                          <w:color w:val="000000"/>
                        </w:rPr>
                        <w:t xml:space="preserve"> </w:t>
                      </w:r>
                    </w:p>
                    <w:p w14:paraId="641CB73C" w14:textId="77777777" w:rsidR="00DE3D26" w:rsidRPr="008053F2" w:rsidRDefault="00DE3D26" w:rsidP="00DE3D26">
                      <w:pPr>
                        <w:jc w:val="center"/>
                        <w:rPr>
                          <w:color w:val="000000"/>
                        </w:rPr>
                      </w:pPr>
                      <w:r w:rsidRPr="008053F2">
                        <w:rPr>
                          <w:color w:val="000000"/>
                        </w:rPr>
                        <w:t>klik</w:t>
                      </w:r>
                    </w:p>
                  </w:txbxContent>
                </v:textbox>
              </v:shape>
            </w:pict>
          </mc:Fallback>
        </mc:AlternateContent>
      </w:r>
      <w:r w:rsidR="00DE3D26" w:rsidRPr="00E569A8">
        <w:rPr>
          <w:rFonts w:eastAsia="Calibri"/>
          <w:noProof/>
          <w:color w:val="000000"/>
          <w:szCs w:val="22"/>
        </w:rPr>
        <mc:AlternateContent>
          <mc:Choice Requires="wpg">
            <w:drawing>
              <wp:anchor distT="0" distB="0" distL="114300" distR="114300" simplePos="0" relativeHeight="251704320" behindDoc="0" locked="0" layoutInCell="1" allowOverlap="1" wp14:anchorId="17C9D46D" wp14:editId="3F5BA2DB">
                <wp:simplePos x="0" y="0"/>
                <wp:positionH relativeFrom="column">
                  <wp:posOffset>1299845</wp:posOffset>
                </wp:positionH>
                <wp:positionV relativeFrom="paragraph">
                  <wp:posOffset>670560</wp:posOffset>
                </wp:positionV>
                <wp:extent cx="1062990" cy="1080770"/>
                <wp:effectExtent l="0" t="0" r="3810" b="5080"/>
                <wp:wrapNone/>
                <wp:docPr id="63" name="Groe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990" cy="1080770"/>
                          <a:chOff x="0" y="0"/>
                          <a:chExt cx="1062686" cy="1080710"/>
                        </a:xfrm>
                      </wpg:grpSpPr>
                      <wps:wsp>
                        <wps:cNvPr id="1349225152" name="Text Box 1349225163"/>
                        <wps:cNvSpPr txBox="1"/>
                        <wps:spPr>
                          <a:xfrm>
                            <a:off x="0" y="580965"/>
                            <a:ext cx="689610" cy="499745"/>
                          </a:xfrm>
                          <a:prstGeom prst="rect">
                            <a:avLst/>
                          </a:prstGeom>
                          <a:noFill/>
                          <a:ln w="6350">
                            <a:noFill/>
                          </a:ln>
                        </wps:spPr>
                        <wps:txbx>
                          <w:txbxContent>
                            <w:p w14:paraId="1097533B" w14:textId="77777777" w:rsidR="00DE3D26" w:rsidRPr="008053F2" w:rsidRDefault="00DE3D26" w:rsidP="00DE3D26">
                              <w:pPr>
                                <w:jc w:val="center"/>
                                <w:rPr>
                                  <w:color w:val="000000"/>
                                </w:rPr>
                              </w:pPr>
                              <w:r w:rsidRPr="008053F2">
                                <w:rPr>
                                  <w:color w:val="000000"/>
                                </w:rPr>
                                <w:t>1ste</w:t>
                              </w:r>
                            </w:p>
                            <w:p w14:paraId="1860AFE4" w14:textId="77777777" w:rsidR="00DE3D26" w:rsidRPr="008053F2" w:rsidRDefault="00DE3D26" w:rsidP="00DE3D26">
                              <w:pPr>
                                <w:jc w:val="center"/>
                                <w:rPr>
                                  <w:color w:val="000000"/>
                                </w:rPr>
                              </w:pPr>
                              <w:r w:rsidRPr="008053F2">
                                <w:rPr>
                                  <w:color w:val="000000"/>
                                </w:rPr>
                                <w:t>klik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225153" name="Text Box 1349225166"/>
                        <wps:cNvSpPr txBox="1"/>
                        <wps:spPr>
                          <a:xfrm>
                            <a:off x="373076" y="0"/>
                            <a:ext cx="689610" cy="387985"/>
                          </a:xfrm>
                          <a:prstGeom prst="rect">
                            <a:avLst/>
                          </a:prstGeom>
                          <a:noFill/>
                          <a:ln w="6350">
                            <a:noFill/>
                          </a:ln>
                        </wps:spPr>
                        <wps:txbx>
                          <w:txbxContent>
                            <w:p w14:paraId="058316C5" w14:textId="282413B6" w:rsidR="00DE3D26" w:rsidRPr="008053F2" w:rsidRDefault="00DE3D26" w:rsidP="00DE3D26">
                              <w:pPr>
                                <w:jc w:val="center"/>
                                <w:rPr>
                                  <w:color w:val="000000"/>
                                </w:rPr>
                              </w:pPr>
                              <w:r w:rsidRPr="008053F2">
                                <w:rPr>
                                  <w:color w:val="000000"/>
                                </w:rPr>
                                <w:t>Wacht tot 1</w:t>
                              </w:r>
                              <w:r w:rsidR="004E290B">
                                <w:rPr>
                                  <w:color w:val="000000"/>
                                </w:rPr>
                                <w:t>5</w:t>
                              </w:r>
                              <w:r w:rsidRPr="008053F2">
                                <w:rPr>
                                  <w:color w:val="000000"/>
                                </w:rPr>
                                <w:t xml:space="preserve"> sec.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7C9D46D" id="Groep 63" o:spid="_x0000_s1067" style="position:absolute;margin-left:102.35pt;margin-top:52.8pt;width:83.7pt;height:85.1pt;z-index:251704320" coordsize="10626,1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">
                <v:shape id="Text Box 1349225163" o:spid="_x0000_s1068" type="#_x0000_t202" style="position:absolute;top:5809;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" filled="f" stroked="f" strokeweight=".5pt">
                  <v:textbox inset="0,0,0,0">
                    <w:txbxContent>
                      <w:p w14:paraId="1097533B" w14:textId="77777777" w:rsidR="00DE3D26" w:rsidRPr="008053F2" w:rsidRDefault="00DE3D26" w:rsidP="00DE3D26">
                        <w:pPr>
                          <w:jc w:val="center"/>
                          <w:rPr>
                            <w:color w:val="000000"/>
                          </w:rPr>
                        </w:pPr>
                        <w:r w:rsidRPr="008053F2">
                          <w:rPr>
                            <w:color w:val="000000"/>
                          </w:rPr>
                          <w:t>1ste</w:t>
                        </w:r>
                      </w:p>
                      <w:p w14:paraId="1860AFE4" w14:textId="77777777" w:rsidR="00DE3D26" w:rsidRPr="008053F2" w:rsidRDefault="00DE3D26" w:rsidP="00DE3D26">
                        <w:pPr>
                          <w:jc w:val="center"/>
                          <w:rPr>
                            <w:color w:val="000000"/>
                          </w:rPr>
                        </w:pPr>
                        <w:r w:rsidRPr="008053F2">
                          <w:rPr>
                            <w:color w:val="000000"/>
                          </w:rPr>
                          <w:t>klik</w:t>
                        </w:r>
                      </w:p>
                    </w:txbxContent>
                  </v:textbox>
                </v:shape>
                <v:shape id="Text Box 1349225166" o:spid="_x0000_s1069" type="#_x0000_t202" style="position:absolute;left:3730;width:6896;height:3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" filled="f" stroked="f" strokeweight=".5pt">
                  <v:textbox inset="0,0,0,0">
                    <w:txbxContent>
                      <w:p w14:paraId="058316C5" w14:textId="282413B6" w:rsidR="00DE3D26" w:rsidRPr="008053F2" w:rsidRDefault="00DE3D26" w:rsidP="00DE3D26">
                        <w:pPr>
                          <w:jc w:val="center"/>
                          <w:rPr>
                            <w:color w:val="000000"/>
                          </w:rPr>
                        </w:pPr>
                        <w:r w:rsidRPr="008053F2">
                          <w:rPr>
                            <w:color w:val="000000"/>
                          </w:rPr>
                          <w:t>Wacht tot 1</w:t>
                        </w:r>
                        <w:r w:rsidR="004E290B">
                          <w:rPr>
                            <w:color w:val="000000"/>
                          </w:rPr>
                          <w:t>5</w:t>
                        </w:r>
                        <w:r w:rsidRPr="008053F2">
                          <w:rPr>
                            <w:color w:val="000000"/>
                          </w:rPr>
                          <w:t xml:space="preserve"> sec.</w:t>
                        </w:r>
                      </w:p>
                    </w:txbxContent>
                  </v:textbox>
                </v:shape>
              </v:group>
            </w:pict>
          </mc:Fallback>
        </mc:AlternateContent>
      </w:r>
      <w:r w:rsidR="006272D5">
        <w:rPr>
          <w:noProof/>
          <w:szCs w:val="22"/>
          <w:lang w:val="de-DE"/>
        </w:rPr>
        <w:drawing>
          <wp:inline distT="0" distB="0" distL="0" distR="0" wp14:anchorId="46EA7402" wp14:editId="1BFC0C22">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715C6419" w14:textId="75250454" w:rsidR="00DE3D26" w:rsidRPr="00E569A8" w:rsidRDefault="003E661C" w:rsidP="00DE3D26">
      <w:pPr>
        <w:autoSpaceDE w:val="0"/>
        <w:autoSpaceDN w:val="0"/>
        <w:adjustRightInd w:val="0"/>
        <w:rPr>
          <w:rFonts w:eastAsia="Calibri"/>
          <w:bCs/>
          <w:szCs w:val="22"/>
        </w:rPr>
      </w:pPr>
      <w:r>
        <w:rPr>
          <w:rFonts w:eastAsia="Calibri"/>
          <w:szCs w:val="22"/>
        </w:rPr>
        <w:tab/>
      </w:r>
      <w:r>
        <w:rPr>
          <w:rFonts w:eastAsia="Calibri"/>
          <w:szCs w:val="22"/>
        </w:rPr>
        <w:tab/>
      </w:r>
      <w:r w:rsidR="00DE3D26" w:rsidRPr="00E569A8">
        <w:rPr>
          <w:rFonts w:eastAsia="Calibri"/>
          <w:bCs/>
          <w:szCs w:val="22"/>
        </w:rPr>
        <w:t>Figuur K</w:t>
      </w:r>
      <w:r w:rsidR="00DE3D26" w:rsidRPr="00E569A8">
        <w:rPr>
          <w:rFonts w:eastAsia="Calibri"/>
          <w:bCs/>
          <w:szCs w:val="22"/>
        </w:rPr>
        <w:tab/>
      </w:r>
      <w:r>
        <w:rPr>
          <w:rFonts w:eastAsia="Calibri"/>
          <w:bCs/>
          <w:szCs w:val="22"/>
        </w:rPr>
        <w:tab/>
      </w:r>
      <w:r>
        <w:rPr>
          <w:rFonts w:eastAsia="Calibri"/>
          <w:bCs/>
          <w:szCs w:val="22"/>
        </w:rPr>
        <w:tab/>
      </w:r>
      <w:r>
        <w:rPr>
          <w:rFonts w:eastAsia="Calibri"/>
          <w:bCs/>
          <w:szCs w:val="22"/>
        </w:rPr>
        <w:tab/>
      </w:r>
      <w:r>
        <w:rPr>
          <w:rFonts w:eastAsia="Calibri"/>
          <w:bCs/>
          <w:szCs w:val="22"/>
        </w:rPr>
        <w:tab/>
      </w:r>
      <w:r w:rsidR="00DE3D26" w:rsidRPr="00E569A8">
        <w:rPr>
          <w:rFonts w:eastAsia="Calibri"/>
          <w:bCs/>
          <w:szCs w:val="22"/>
        </w:rPr>
        <w:t>Figuur L</w:t>
      </w:r>
    </w:p>
    <w:p w14:paraId="00790D72" w14:textId="77777777" w:rsidR="00DE3D26" w:rsidRPr="00E569A8" w:rsidRDefault="00DE3D26" w:rsidP="00DE3D26">
      <w:pPr>
        <w:autoSpaceDE w:val="0"/>
        <w:autoSpaceDN w:val="0"/>
        <w:adjustRightInd w:val="0"/>
        <w:rPr>
          <w:rFonts w:eastAsia="Calibri"/>
          <w:szCs w:val="22"/>
        </w:rPr>
      </w:pPr>
    </w:p>
    <w:p w14:paraId="3F05735B" w14:textId="77777777" w:rsidR="00DE3D26" w:rsidRPr="00E569A8" w:rsidRDefault="00DE3D26" w:rsidP="00DE3D26">
      <w:pPr>
        <w:autoSpaceDE w:val="0"/>
        <w:autoSpaceDN w:val="0"/>
        <w:adjustRightInd w:val="0"/>
        <w:ind w:left="851" w:hanging="851"/>
        <w:rPr>
          <w:rFonts w:eastAsia="Calibri"/>
          <w:b/>
          <w:bCs/>
          <w:szCs w:val="22"/>
        </w:rPr>
      </w:pPr>
      <w:r w:rsidRPr="00E569A8">
        <w:rPr>
          <w:rFonts w:eastAsia="Calibri"/>
          <w:b/>
          <w:bCs/>
          <w:szCs w:val="22"/>
        </w:rPr>
        <w:t>STAP 8:</w:t>
      </w:r>
      <w:r w:rsidRPr="00E569A8">
        <w:rPr>
          <w:rFonts w:eastAsia="Calibri"/>
          <w:b/>
          <w:bCs/>
          <w:szCs w:val="22"/>
        </w:rPr>
        <w:tab/>
        <w:t xml:space="preserve">Haal de </w:t>
      </w:r>
      <w:r>
        <w:rPr>
          <w:rFonts w:eastAsia="Calibri"/>
          <w:b/>
          <w:bCs/>
          <w:szCs w:val="22"/>
        </w:rPr>
        <w:t>Libmyris</w:t>
      </w:r>
      <w:r w:rsidRPr="00E569A8">
        <w:rPr>
          <w:rFonts w:eastAsia="Calibri"/>
          <w:b/>
          <w:bCs/>
          <w:szCs w:val="22"/>
        </w:rPr>
        <w:t xml:space="preserve"> voorgevulde pen uit de huid en verzorg</w:t>
      </w:r>
    </w:p>
    <w:p w14:paraId="4F273297" w14:textId="77777777" w:rsidR="00DE3D26" w:rsidRPr="00E569A8" w:rsidRDefault="00DE3D26" w:rsidP="00DE3D26">
      <w:pPr>
        <w:rPr>
          <w:rFonts w:eastAsia="Calibri"/>
          <w:bCs/>
          <w:szCs w:val="22"/>
        </w:rPr>
      </w:pPr>
    </w:p>
    <w:p w14:paraId="2DCCA991" w14:textId="77777777" w:rsidR="00DE3D26" w:rsidRPr="00E569A8" w:rsidRDefault="00DE3D26" w:rsidP="00DE3D26">
      <w:pPr>
        <w:ind w:left="851" w:hanging="851"/>
        <w:rPr>
          <w:rFonts w:eastAsia="Calibri"/>
          <w:bCs/>
          <w:szCs w:val="22"/>
        </w:rPr>
      </w:pPr>
      <w:r w:rsidRPr="00E569A8">
        <w:rPr>
          <w:rFonts w:eastAsia="Calibri"/>
          <w:b/>
          <w:szCs w:val="22"/>
        </w:rPr>
        <w:t>Stap 8a.</w:t>
      </w:r>
      <w:r w:rsidRPr="00E569A8">
        <w:rPr>
          <w:rFonts w:eastAsia="Calibri"/>
          <w:bCs/>
          <w:szCs w:val="22"/>
        </w:rPr>
        <w:tab/>
        <w:t xml:space="preserve">Als de injectie is voltooid, trekt u de </w:t>
      </w:r>
      <w:r>
        <w:rPr>
          <w:rFonts w:eastAsia="Calibri"/>
          <w:bCs/>
          <w:szCs w:val="22"/>
        </w:rPr>
        <w:t>Libmyris</w:t>
      </w:r>
      <w:r w:rsidRPr="00E569A8">
        <w:rPr>
          <w:rFonts w:eastAsia="Calibri"/>
          <w:bCs/>
          <w:szCs w:val="22"/>
        </w:rPr>
        <w:t xml:space="preserve"> voorgevulde pen langzaam van de huid af. De oranje naaldhuls zal de punt van de naald bedekken (zie figuur M).</w:t>
      </w:r>
    </w:p>
    <w:p w14:paraId="1F91E9EF" w14:textId="77777777" w:rsidR="00DE3D26" w:rsidRPr="00E569A8" w:rsidRDefault="00DE3D26" w:rsidP="00DE3D26">
      <w:pPr>
        <w:rPr>
          <w:rFonts w:eastAsia="Calibri"/>
          <w:bCs/>
          <w:szCs w:val="22"/>
        </w:rPr>
      </w:pPr>
    </w:p>
    <w:p w14:paraId="3BC82986" w14:textId="77777777" w:rsidR="00DE3D26" w:rsidRPr="00E569A8" w:rsidRDefault="00DE3D26" w:rsidP="00DE3D26">
      <w:pPr>
        <w:rPr>
          <w:rFonts w:eastAsia="Calibri"/>
          <w:bCs/>
          <w:szCs w:val="22"/>
        </w:rPr>
      </w:pPr>
      <w:r w:rsidRPr="00E569A8">
        <w:rPr>
          <w:rFonts w:eastAsia="Calibri"/>
          <w:bCs/>
          <w:szCs w:val="22"/>
        </w:rPr>
        <w:t>Als er meer dan een paar druppeltjes vloeistof op de injectieplaats te zien zijn, neem dan contact op met uw zorgverlener.</w:t>
      </w:r>
    </w:p>
    <w:p w14:paraId="08EDE043" w14:textId="77777777" w:rsidR="00DE3D26" w:rsidRPr="00E569A8" w:rsidRDefault="00DE3D26" w:rsidP="00DE3D26">
      <w:pPr>
        <w:rPr>
          <w:rFonts w:eastAsia="Calibri"/>
          <w:bCs/>
          <w:szCs w:val="22"/>
        </w:rPr>
      </w:pPr>
    </w:p>
    <w:p w14:paraId="28C11101" w14:textId="77777777" w:rsidR="00DE3D26" w:rsidRPr="00E569A8" w:rsidRDefault="00DE3D26" w:rsidP="00DE3D26">
      <w:pPr>
        <w:ind w:left="851" w:hanging="851"/>
        <w:rPr>
          <w:rFonts w:eastAsia="Calibri"/>
          <w:bCs/>
          <w:szCs w:val="22"/>
        </w:rPr>
      </w:pPr>
      <w:r w:rsidRPr="00E569A8">
        <w:rPr>
          <w:rFonts w:eastAsia="Calibri"/>
          <w:b/>
          <w:szCs w:val="22"/>
        </w:rPr>
        <w:t>Stap 8b.</w:t>
      </w:r>
      <w:r w:rsidRPr="00E569A8">
        <w:rPr>
          <w:rFonts w:eastAsia="Calibri"/>
          <w:bCs/>
          <w:szCs w:val="22"/>
        </w:rPr>
        <w:tab/>
        <w:t>Druk na de injectie een wattenbolletje of een stukje gaas op de huid van de injectieplaats.</w:t>
      </w:r>
    </w:p>
    <w:p w14:paraId="11B622B7" w14:textId="77777777" w:rsidR="00DE3D26" w:rsidRPr="00E569A8" w:rsidRDefault="00DE3D26" w:rsidP="00DE3D26">
      <w:pPr>
        <w:ind w:left="851" w:hanging="851"/>
        <w:rPr>
          <w:rFonts w:eastAsia="Calibri"/>
          <w:bCs/>
          <w:szCs w:val="22"/>
        </w:rPr>
      </w:pPr>
    </w:p>
    <w:p w14:paraId="135E87AC" w14:textId="77777777" w:rsidR="00DE3D26" w:rsidRPr="00E569A8" w:rsidRDefault="00DE3D26" w:rsidP="00DE3D26">
      <w:pPr>
        <w:ind w:left="851" w:hanging="851"/>
        <w:rPr>
          <w:rFonts w:eastAsia="Calibri"/>
          <w:bCs/>
          <w:szCs w:val="22"/>
        </w:rPr>
      </w:pPr>
      <w:r w:rsidRPr="00E569A8">
        <w:rPr>
          <w:rFonts w:eastAsia="Calibri"/>
          <w:b/>
          <w:szCs w:val="22"/>
        </w:rPr>
        <w:t>Niet</w:t>
      </w:r>
      <w:r w:rsidRPr="00E569A8">
        <w:rPr>
          <w:rFonts w:eastAsia="Calibri"/>
          <w:bCs/>
          <w:szCs w:val="22"/>
        </w:rPr>
        <w:t xml:space="preserve"> wrijven.</w:t>
      </w:r>
    </w:p>
    <w:p w14:paraId="2C878603" w14:textId="77777777" w:rsidR="00DE3D26" w:rsidRPr="00E569A8" w:rsidRDefault="00DE3D26" w:rsidP="00DE3D26">
      <w:pPr>
        <w:ind w:left="851" w:hanging="851"/>
        <w:rPr>
          <w:rFonts w:eastAsia="Calibri"/>
          <w:bCs/>
          <w:szCs w:val="22"/>
        </w:rPr>
      </w:pPr>
      <w:r w:rsidRPr="00E569A8">
        <w:rPr>
          <w:rFonts w:eastAsia="Calibri"/>
          <w:bCs/>
          <w:szCs w:val="22"/>
        </w:rPr>
        <w:t>Een kleine bloeding op de injectieplaats is normaal.</w:t>
      </w:r>
    </w:p>
    <w:p w14:paraId="662CE13A" w14:textId="77777777" w:rsidR="00DE3D26" w:rsidRPr="00E569A8" w:rsidRDefault="00DE3D26" w:rsidP="00DE3D26">
      <w:pPr>
        <w:rPr>
          <w:rFonts w:eastAsia="Calibri"/>
          <w:bCs/>
          <w:szCs w:val="22"/>
        </w:rPr>
      </w:pPr>
    </w:p>
    <w:p w14:paraId="62C95A7D" w14:textId="77777777" w:rsidR="00DE3D26" w:rsidRPr="00E569A8" w:rsidRDefault="00DE3D26" w:rsidP="00DE3D26">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08351438" wp14:editId="77556F99">
            <wp:extent cx="1276588" cy="3010619"/>
            <wp:effectExtent l="0" t="0" r="0" b="0"/>
            <wp:docPr id="1349225171" name="Afbeelding 1349225171" descr="Ein Bild, das Cartoon, Entwurf,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1" name="Afbeelding 1349225171" descr="Ein Bild, das Cartoon, Entwurf, Zeichnung, Clipart enthält.&#10;&#10;KI-generierte Inhalte können fehlerhaft sein."/>
                    <pic:cNvPicPr/>
                  </pic:nvPicPr>
                  <pic:blipFill>
                    <a:blip r:embed="rId47"/>
                    <a:stretch>
                      <a:fillRect/>
                    </a:stretch>
                  </pic:blipFill>
                  <pic:spPr>
                    <a:xfrm>
                      <a:off x="0" y="0"/>
                      <a:ext cx="1288179" cy="3037955"/>
                    </a:xfrm>
                    <a:prstGeom prst="rect">
                      <a:avLst/>
                    </a:prstGeom>
                  </pic:spPr>
                </pic:pic>
              </a:graphicData>
            </a:graphic>
          </wp:inline>
        </w:drawing>
      </w:r>
    </w:p>
    <w:p w14:paraId="61A1673E" w14:textId="77777777" w:rsidR="00DE3D26" w:rsidRPr="00E569A8" w:rsidRDefault="00DE3D26" w:rsidP="00DE3D26">
      <w:pPr>
        <w:rPr>
          <w:rFonts w:eastAsia="Calibri"/>
          <w:bCs/>
          <w:szCs w:val="22"/>
        </w:rPr>
      </w:pPr>
      <w:r w:rsidRPr="00E569A8">
        <w:rPr>
          <w:rFonts w:eastAsia="Calibri"/>
          <w:bCs/>
          <w:szCs w:val="22"/>
        </w:rPr>
        <w:tab/>
        <w:t>Figuur M</w:t>
      </w:r>
    </w:p>
    <w:p w14:paraId="08029CB4" w14:textId="77777777" w:rsidR="00DE3D26" w:rsidRPr="00E569A8" w:rsidRDefault="00DE3D26" w:rsidP="00DE3D26">
      <w:pPr>
        <w:rPr>
          <w:rFonts w:eastAsia="Calibri"/>
          <w:bCs/>
          <w:szCs w:val="22"/>
        </w:rPr>
      </w:pPr>
    </w:p>
    <w:p w14:paraId="67425D6F" w14:textId="77777777" w:rsidR="00DE3D26" w:rsidRPr="00E569A8" w:rsidRDefault="00DE3D26" w:rsidP="00DE3D26">
      <w:pPr>
        <w:autoSpaceDE w:val="0"/>
        <w:autoSpaceDN w:val="0"/>
        <w:adjustRightInd w:val="0"/>
        <w:ind w:left="851" w:hanging="851"/>
        <w:rPr>
          <w:rFonts w:eastAsia="Calibri"/>
          <w:b/>
          <w:bCs/>
          <w:szCs w:val="22"/>
        </w:rPr>
      </w:pPr>
      <w:r w:rsidRPr="00E569A8">
        <w:rPr>
          <w:rFonts w:eastAsia="Calibri"/>
          <w:b/>
          <w:bCs/>
          <w:szCs w:val="22"/>
        </w:rPr>
        <w:t>STAP 9:</w:t>
      </w:r>
      <w:r w:rsidRPr="00E569A8">
        <w:rPr>
          <w:rFonts w:eastAsia="Calibri"/>
          <w:b/>
          <w:bCs/>
          <w:szCs w:val="22"/>
        </w:rPr>
        <w:tab/>
        <w:t xml:space="preserve">Hoe moet ik de gebruikte </w:t>
      </w:r>
      <w:r>
        <w:rPr>
          <w:rFonts w:eastAsia="Calibri"/>
          <w:b/>
          <w:bCs/>
          <w:szCs w:val="22"/>
        </w:rPr>
        <w:t>Libmyris</w:t>
      </w:r>
      <w:r w:rsidRPr="00E569A8">
        <w:rPr>
          <w:rFonts w:eastAsia="Calibri"/>
          <w:b/>
          <w:bCs/>
          <w:szCs w:val="22"/>
        </w:rPr>
        <w:t xml:space="preserve"> voorgevulde pen weggooien?</w:t>
      </w:r>
    </w:p>
    <w:p w14:paraId="7807666E" w14:textId="77777777" w:rsidR="00DE3D26" w:rsidRPr="00E569A8" w:rsidRDefault="00DE3D26" w:rsidP="00DE3D26">
      <w:pPr>
        <w:rPr>
          <w:rFonts w:eastAsia="Calibri"/>
          <w:bCs/>
          <w:szCs w:val="22"/>
        </w:rPr>
      </w:pPr>
    </w:p>
    <w:p w14:paraId="4EF17482" w14:textId="77777777" w:rsidR="00DE3D26" w:rsidRPr="00E569A8" w:rsidRDefault="00DE3D26" w:rsidP="00DE3D26">
      <w:pPr>
        <w:ind w:left="851" w:hanging="851"/>
        <w:rPr>
          <w:rFonts w:eastAsia="Calibri"/>
          <w:bCs/>
          <w:szCs w:val="22"/>
        </w:rPr>
      </w:pPr>
      <w:r w:rsidRPr="00E569A8">
        <w:rPr>
          <w:rFonts w:eastAsia="Calibri"/>
          <w:b/>
          <w:szCs w:val="22"/>
        </w:rPr>
        <w:t>Stap 9a.</w:t>
      </w:r>
      <w:r w:rsidRPr="00E569A8">
        <w:rPr>
          <w:rFonts w:eastAsia="Calibri"/>
          <w:bCs/>
          <w:szCs w:val="22"/>
        </w:rPr>
        <w:tab/>
        <w:t>Plaats uw gebruikte naalden, pennen en scherpe voorwerpen direct na gebruik in een naaldencontainer (zie figuur N).</w:t>
      </w:r>
    </w:p>
    <w:p w14:paraId="200F8475" w14:textId="77777777" w:rsidR="00DE3D26" w:rsidRPr="00E569A8" w:rsidRDefault="00DE3D26" w:rsidP="00DE3D26">
      <w:pPr>
        <w:rPr>
          <w:rFonts w:eastAsia="Calibri"/>
          <w:bCs/>
          <w:szCs w:val="22"/>
        </w:rPr>
      </w:pPr>
    </w:p>
    <w:p w14:paraId="0E593F32" w14:textId="77777777" w:rsidR="00DE3D26" w:rsidRPr="00E569A8" w:rsidRDefault="00DE3D26" w:rsidP="00DE3D26">
      <w:pPr>
        <w:rPr>
          <w:rFonts w:eastAsia="Calibri"/>
          <w:b/>
          <w:szCs w:val="22"/>
        </w:rPr>
      </w:pPr>
      <w:r w:rsidRPr="00E569A8">
        <w:rPr>
          <w:rFonts w:eastAsia="Calibri"/>
          <w:b/>
          <w:szCs w:val="22"/>
        </w:rPr>
        <w:t>Gooi de pen niet in de vuilnisbak.</w:t>
      </w:r>
    </w:p>
    <w:p w14:paraId="10DA079B" w14:textId="77777777" w:rsidR="00DE3D26" w:rsidRPr="00E569A8" w:rsidRDefault="00DE3D26" w:rsidP="00DE3D26">
      <w:pPr>
        <w:rPr>
          <w:rFonts w:eastAsia="Calibri"/>
          <w:bCs/>
          <w:szCs w:val="22"/>
        </w:rPr>
      </w:pPr>
    </w:p>
    <w:p w14:paraId="17627FC1" w14:textId="77777777" w:rsidR="00DE3D26" w:rsidRPr="00E569A8" w:rsidRDefault="00DE3D26" w:rsidP="00DE3D26">
      <w:pPr>
        <w:ind w:left="851" w:hanging="851"/>
        <w:rPr>
          <w:rFonts w:eastAsia="Calibri"/>
          <w:szCs w:val="22"/>
        </w:rPr>
      </w:pPr>
      <w:r w:rsidRPr="00E569A8">
        <w:rPr>
          <w:rFonts w:eastAsia="Calibri"/>
          <w:b/>
          <w:bCs/>
          <w:szCs w:val="22"/>
        </w:rPr>
        <w:t>Stap 9b.</w:t>
      </w:r>
      <w:r w:rsidRPr="00E569A8">
        <w:rPr>
          <w:rFonts w:eastAsia="Calibri"/>
          <w:szCs w:val="22"/>
        </w:rPr>
        <w:tab/>
        <w:t>De doorzichtige naalddop, het alcoholdoekje, het wattenbolletje of gaasje en de verpakking kunnen in de vuilnisbak worden gegooid</w:t>
      </w:r>
    </w:p>
    <w:p w14:paraId="38CBDCAA" w14:textId="77777777" w:rsidR="00DE3D26" w:rsidRPr="00E569A8" w:rsidRDefault="00DE3D26" w:rsidP="00DE3D26">
      <w:pPr>
        <w:rPr>
          <w:rFonts w:eastAsia="Calibri"/>
          <w:bCs/>
          <w:szCs w:val="22"/>
        </w:rPr>
      </w:pPr>
    </w:p>
    <w:p w14:paraId="7FDD3F85" w14:textId="77777777" w:rsidR="00DE3D26" w:rsidRPr="00E569A8" w:rsidRDefault="00DE3D26" w:rsidP="00DE3D26">
      <w:pPr>
        <w:rPr>
          <w:rFonts w:eastAsia="Calibri"/>
          <w:bCs/>
          <w:szCs w:val="22"/>
        </w:rPr>
      </w:pPr>
      <w:r w:rsidRPr="00E569A8">
        <w:rPr>
          <w:rFonts w:eastAsia="Calibri"/>
          <w:bCs/>
          <w:szCs w:val="22"/>
        </w:rPr>
        <w:t>Als u geen speciale container voor scherpe artikelen heeft, kunt u een huishoudelijke container gebruiken die:</w:t>
      </w:r>
    </w:p>
    <w:p w14:paraId="65DAC262" w14:textId="77777777" w:rsidR="00DE3D26" w:rsidRPr="00E569A8" w:rsidRDefault="00DE3D26" w:rsidP="00DE3D26">
      <w:pPr>
        <w:numPr>
          <w:ilvl w:val="1"/>
          <w:numId w:val="23"/>
        </w:numPr>
        <w:rPr>
          <w:rFonts w:eastAsia="Calibri"/>
          <w:bCs/>
          <w:szCs w:val="22"/>
        </w:rPr>
      </w:pPr>
      <w:r w:rsidRPr="00E569A8">
        <w:rPr>
          <w:rFonts w:eastAsia="Calibri"/>
          <w:bCs/>
          <w:szCs w:val="22"/>
        </w:rPr>
        <w:t>gemaakt is van een stevig kunststof,</w:t>
      </w:r>
    </w:p>
    <w:p w14:paraId="14600731" w14:textId="77777777" w:rsidR="00DE3D26" w:rsidRPr="00E569A8" w:rsidRDefault="00DE3D26" w:rsidP="00DE3D26">
      <w:pPr>
        <w:numPr>
          <w:ilvl w:val="1"/>
          <w:numId w:val="23"/>
        </w:numPr>
        <w:rPr>
          <w:rFonts w:eastAsia="Calibri"/>
          <w:bCs/>
          <w:szCs w:val="22"/>
        </w:rPr>
      </w:pPr>
      <w:r w:rsidRPr="00E569A8">
        <w:rPr>
          <w:rFonts w:eastAsia="Calibri"/>
          <w:bCs/>
          <w:szCs w:val="22"/>
        </w:rPr>
        <w:t>kan worden gesloten met een nauwsluitende, lekbestendige deksel, waar scherpe artikelen niet doorheen kunnen steken,</w:t>
      </w:r>
    </w:p>
    <w:p w14:paraId="43009142" w14:textId="77777777" w:rsidR="00DE3D26" w:rsidRPr="00E569A8" w:rsidRDefault="00DE3D26" w:rsidP="00DE3D26">
      <w:pPr>
        <w:numPr>
          <w:ilvl w:val="1"/>
          <w:numId w:val="23"/>
        </w:numPr>
        <w:rPr>
          <w:rFonts w:eastAsia="Calibri"/>
          <w:bCs/>
          <w:szCs w:val="22"/>
        </w:rPr>
      </w:pPr>
      <w:r w:rsidRPr="00E569A8">
        <w:rPr>
          <w:rFonts w:eastAsia="Calibri"/>
          <w:bCs/>
          <w:szCs w:val="22"/>
        </w:rPr>
        <w:t>rechtop en stabiel staat tijdens gebruik,</w:t>
      </w:r>
    </w:p>
    <w:p w14:paraId="07D15C22" w14:textId="77777777" w:rsidR="00DE3D26" w:rsidRPr="00E569A8" w:rsidRDefault="00DE3D26" w:rsidP="00DE3D26">
      <w:pPr>
        <w:numPr>
          <w:ilvl w:val="1"/>
          <w:numId w:val="23"/>
        </w:numPr>
        <w:rPr>
          <w:rFonts w:eastAsia="Calibri"/>
          <w:bCs/>
          <w:szCs w:val="22"/>
        </w:rPr>
      </w:pPr>
      <w:r w:rsidRPr="00E569A8">
        <w:rPr>
          <w:rFonts w:eastAsia="Calibri"/>
          <w:bCs/>
          <w:szCs w:val="22"/>
        </w:rPr>
        <w:t>lekbestendig is, en</w:t>
      </w:r>
    </w:p>
    <w:p w14:paraId="05C83EF3" w14:textId="77777777" w:rsidR="00DE3D26" w:rsidRPr="00E569A8" w:rsidRDefault="00DE3D26" w:rsidP="00DE3D26">
      <w:pPr>
        <w:numPr>
          <w:ilvl w:val="1"/>
          <w:numId w:val="23"/>
        </w:numPr>
        <w:rPr>
          <w:rFonts w:eastAsia="Calibri"/>
          <w:bCs/>
          <w:szCs w:val="22"/>
        </w:rPr>
      </w:pPr>
      <w:r w:rsidRPr="00E569A8">
        <w:rPr>
          <w:rFonts w:eastAsia="Calibri"/>
          <w:bCs/>
          <w:szCs w:val="22"/>
        </w:rPr>
        <w:t>correct geëtiketteerd om te waarschuwen voor gevaarlijk afval in de container.</w:t>
      </w:r>
    </w:p>
    <w:p w14:paraId="6E23A566" w14:textId="77777777" w:rsidR="00DE3D26" w:rsidRPr="00E569A8" w:rsidRDefault="00DE3D26" w:rsidP="00DE3D26">
      <w:pPr>
        <w:rPr>
          <w:rFonts w:eastAsia="Calibri"/>
          <w:bCs/>
          <w:szCs w:val="22"/>
        </w:rPr>
      </w:pPr>
    </w:p>
    <w:p w14:paraId="688D31F0" w14:textId="77777777" w:rsidR="00DE3D26" w:rsidRPr="00E569A8" w:rsidRDefault="00DE3D26" w:rsidP="00DE3D26">
      <w:pPr>
        <w:rPr>
          <w:rFonts w:eastAsia="Calibri"/>
          <w:bCs/>
          <w:szCs w:val="22"/>
        </w:rPr>
      </w:pPr>
      <w:r w:rsidRPr="00E569A8">
        <w:rPr>
          <w:rFonts w:eastAsia="Calibri"/>
          <w:bCs/>
          <w:szCs w:val="22"/>
        </w:rPr>
        <w:t>Wanneer uw naaldencontainer bijna vol is, moet u uw lokale voorschriften volgen om op de juiste manier uw naaldencontainer te vernietigen.</w:t>
      </w:r>
    </w:p>
    <w:p w14:paraId="0BC1B602" w14:textId="77777777" w:rsidR="00DE3D26" w:rsidRPr="00E569A8" w:rsidRDefault="00DE3D26" w:rsidP="00DE3D26">
      <w:pPr>
        <w:rPr>
          <w:rFonts w:eastAsia="Calibri"/>
          <w:bCs/>
          <w:szCs w:val="22"/>
        </w:rPr>
      </w:pPr>
      <w:r w:rsidRPr="00E569A8">
        <w:rPr>
          <w:rFonts w:eastAsia="Calibri"/>
          <w:bCs/>
          <w:szCs w:val="22"/>
        </w:rPr>
        <w:t xml:space="preserve">Gooi uw gebruikte naaldencontainer </w:t>
      </w:r>
      <w:r w:rsidRPr="00E569A8">
        <w:rPr>
          <w:rFonts w:eastAsia="Calibri"/>
          <w:b/>
          <w:szCs w:val="22"/>
        </w:rPr>
        <w:t>niet</w:t>
      </w:r>
      <w:r w:rsidRPr="00E569A8">
        <w:rPr>
          <w:rFonts w:eastAsia="Calibri"/>
          <w:bCs/>
          <w:szCs w:val="22"/>
        </w:rPr>
        <w:t xml:space="preserve"> in de vuilnisbak. </w:t>
      </w:r>
    </w:p>
    <w:p w14:paraId="21701AD5" w14:textId="77777777" w:rsidR="00DE3D26" w:rsidRPr="00E569A8" w:rsidRDefault="00DE3D26" w:rsidP="00DE3D26">
      <w:pPr>
        <w:rPr>
          <w:rFonts w:eastAsia="Calibri"/>
          <w:bCs/>
          <w:szCs w:val="22"/>
        </w:rPr>
      </w:pPr>
      <w:r w:rsidRPr="00E569A8">
        <w:rPr>
          <w:rFonts w:eastAsia="Calibri"/>
          <w:bCs/>
          <w:szCs w:val="22"/>
        </w:rPr>
        <w:t xml:space="preserve">Gebruik uw gebruikte naaldencontainer </w:t>
      </w:r>
      <w:r w:rsidRPr="00E569A8">
        <w:rPr>
          <w:rFonts w:eastAsia="Calibri"/>
          <w:b/>
          <w:szCs w:val="22"/>
        </w:rPr>
        <w:t>niet</w:t>
      </w:r>
      <w:r w:rsidRPr="00E569A8">
        <w:rPr>
          <w:rFonts w:eastAsia="Calibri"/>
          <w:bCs/>
          <w:szCs w:val="22"/>
        </w:rPr>
        <w:t xml:space="preserve"> opnieuw.</w:t>
      </w:r>
    </w:p>
    <w:p w14:paraId="64C22861" w14:textId="77777777" w:rsidR="00DE3D26" w:rsidRPr="00E569A8" w:rsidRDefault="00DE3D26" w:rsidP="00DE3D26">
      <w:pPr>
        <w:rPr>
          <w:rFonts w:eastAsia="Calibri"/>
          <w:bCs/>
          <w:szCs w:val="22"/>
        </w:rPr>
      </w:pPr>
    </w:p>
    <w:p w14:paraId="07940AA0" w14:textId="77777777" w:rsidR="00DE3D26" w:rsidRPr="00E569A8" w:rsidRDefault="00DE3D26" w:rsidP="00DE3D26">
      <w:pPr>
        <w:rPr>
          <w:rFonts w:eastAsia="Calibri"/>
          <w:bCs/>
          <w:szCs w:val="22"/>
        </w:rPr>
      </w:pPr>
      <w:r w:rsidRPr="00E569A8">
        <w:rPr>
          <w:rFonts w:eastAsia="Calibri"/>
          <w:bCs/>
          <w:szCs w:val="22"/>
        </w:rPr>
        <w:tab/>
      </w:r>
      <w:r w:rsidRPr="00E569A8">
        <w:rPr>
          <w:rFonts w:eastAsia="Calibri"/>
          <w:noProof/>
          <w:szCs w:val="22"/>
          <w:lang w:eastAsia="de-DE"/>
        </w:rPr>
        <w:drawing>
          <wp:inline distT="0" distB="0" distL="0" distR="0" wp14:anchorId="23A736D2" wp14:editId="60EEE20A">
            <wp:extent cx="1879914" cy="2260121"/>
            <wp:effectExtent l="0" t="0" r="6350" b="6985"/>
            <wp:docPr id="1349225172" name="Afbeelding 1349225172" descr="Ein Bild, das Büroausstattung, Darstellung,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225172" name="Afbeelding 1349225172" descr="Ein Bild, das Büroausstattung, Darstellung, Design enthält.&#10;&#10;KI-generierte Inhalte können fehlerhaft sein."/>
                    <pic:cNvPicPr/>
                  </pic:nvPicPr>
                  <pic:blipFill>
                    <a:blip r:embed="rId48"/>
                    <a:stretch>
                      <a:fillRect/>
                    </a:stretch>
                  </pic:blipFill>
                  <pic:spPr>
                    <a:xfrm>
                      <a:off x="0" y="0"/>
                      <a:ext cx="1895071" cy="2278343"/>
                    </a:xfrm>
                    <a:prstGeom prst="rect">
                      <a:avLst/>
                    </a:prstGeom>
                  </pic:spPr>
                </pic:pic>
              </a:graphicData>
            </a:graphic>
          </wp:inline>
        </w:drawing>
      </w:r>
    </w:p>
    <w:p w14:paraId="5568597E" w14:textId="77777777" w:rsidR="00DE3D26" w:rsidRPr="00E569A8" w:rsidRDefault="00DE3D26" w:rsidP="00DE3D26">
      <w:pPr>
        <w:rPr>
          <w:rFonts w:eastAsia="Calibri"/>
          <w:bCs/>
          <w:szCs w:val="22"/>
        </w:rPr>
      </w:pPr>
      <w:r w:rsidRPr="00E569A8">
        <w:rPr>
          <w:rFonts w:eastAsia="Calibri"/>
          <w:bCs/>
          <w:szCs w:val="22"/>
        </w:rPr>
        <w:tab/>
        <w:t>Figuur N</w:t>
      </w:r>
    </w:p>
    <w:p w14:paraId="1F3E078C" w14:textId="77777777" w:rsidR="00DE3D26" w:rsidRPr="00E569A8" w:rsidRDefault="00DE3D26" w:rsidP="00DE3D26">
      <w:pPr>
        <w:rPr>
          <w:rFonts w:eastAsia="Calibri"/>
          <w:bCs/>
          <w:szCs w:val="22"/>
        </w:rPr>
      </w:pPr>
    </w:p>
    <w:p w14:paraId="29B4585B" w14:textId="77777777" w:rsidR="00DE3D26" w:rsidRPr="00E569A8" w:rsidRDefault="00DE3D26" w:rsidP="00DE3D26">
      <w:pPr>
        <w:rPr>
          <w:rFonts w:eastAsia="Calibri"/>
          <w:bCs/>
          <w:szCs w:val="22"/>
        </w:rPr>
      </w:pPr>
    </w:p>
    <w:p w14:paraId="06AE7460" w14:textId="77777777" w:rsidR="00DE3D26" w:rsidRPr="00C35DA0" w:rsidRDefault="00DE3D26" w:rsidP="00DE3D26"/>
    <w:p w14:paraId="6871D6F9" w14:textId="77777777" w:rsidR="008053F2" w:rsidRPr="00E569A8" w:rsidRDefault="008053F2" w:rsidP="00902EF1">
      <w:pPr>
        <w:rPr>
          <w:rFonts w:eastAsia="Calibri"/>
          <w:bCs/>
          <w:szCs w:val="22"/>
        </w:rPr>
      </w:pPr>
    </w:p>
    <w:sectPr w:rsidR="008053F2" w:rsidRPr="00E569A8" w:rsidSect="00095F70">
      <w:footerReference w:type="default" r:id="rId55"/>
      <w:headerReference w:type="first" r:id="rId56"/>
      <w:footerReference w:type="first" r:id="rId57"/>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6F94E" w14:textId="77777777" w:rsidR="00D84DC3" w:rsidRDefault="00D84DC3">
      <w:r>
        <w:separator/>
      </w:r>
    </w:p>
  </w:endnote>
  <w:endnote w:type="continuationSeparator" w:id="0">
    <w:p w14:paraId="424D3E92" w14:textId="77777777" w:rsidR="00D84DC3" w:rsidRDefault="00D84DC3">
      <w:r>
        <w:continuationSeparator/>
      </w:r>
    </w:p>
  </w:endnote>
  <w:endnote w:type="continuationNotice" w:id="1">
    <w:p w14:paraId="74EAF3E2" w14:textId="77777777" w:rsidR="00D84DC3" w:rsidRDefault="00D84D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Noto Sans">
    <w:panose1 w:val="020B0502040504020204"/>
    <w:charset w:val="00"/>
    <w:family w:val="swiss"/>
    <w:pitch w:val="variable"/>
    <w:sig w:usb0="E00082FF" w:usb1="400078FF" w:usb2="0000002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844B1" w14:textId="21FA2B8B" w:rsidR="00902EF1" w:rsidRDefault="00902EF1" w:rsidP="00A54BDF">
    <w:pPr>
      <w:pStyle w:val="Fuzeile"/>
      <w:tabs>
        <w:tab w:val="clear" w:pos="4536"/>
        <w:tab w:val="clear" w:pos="8306"/>
      </w:tabs>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30</w:t>
    </w:r>
    <w:r>
      <w:rPr>
        <w:rStyle w:val="Seitenzahl"/>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7338C" w14:textId="7FDC837A" w:rsidR="00902EF1" w:rsidRDefault="00902EF1">
    <w:pPr>
      <w:pStyle w:val="Fuzeile"/>
      <w:tabs>
        <w:tab w:val="right" w:pos="8931"/>
      </w:tabs>
      <w:ind w:right="96"/>
      <w:jc w:val="center"/>
    </w:pPr>
    <w:r>
      <w:fldChar w:fldCharType="begin"/>
    </w:r>
    <w:r>
      <w:instrText xml:space="preserve"> EQ </w:instrText>
    </w:r>
    <w:r>
      <w:fldChar w:fldCharType="end"/>
    </w:r>
    <w:r>
      <w:rPr>
        <w:rStyle w:val="Seitenzahl"/>
        <w:rFonts w:cs="Arial"/>
      </w:rPr>
      <w:fldChar w:fldCharType="begin"/>
    </w:r>
    <w:r>
      <w:rPr>
        <w:rStyle w:val="Seitenzahl"/>
        <w:rFonts w:cs="Arial"/>
      </w:rPr>
      <w:instrText xml:space="preserve">PAGE  </w:instrText>
    </w:r>
    <w:r>
      <w:rPr>
        <w:rStyle w:val="Seitenzahl"/>
        <w:rFonts w:cs="Arial"/>
      </w:rPr>
      <w:fldChar w:fldCharType="separate"/>
    </w:r>
    <w:r>
      <w:rPr>
        <w:rStyle w:val="Seitenzahl"/>
        <w:rFonts w:cs="Arial"/>
      </w:rPr>
      <w:t>1</w:t>
    </w:r>
    <w:r>
      <w:rPr>
        <w:rStyle w:val="Seitenzahl"/>
        <w:rFonts w:cs="Arial"/>
      </w:rPr>
      <w:fldChar w:fldCharType="end"/>
    </w:r>
  </w:p>
  <w:p w14:paraId="2A134083" w14:textId="77777777" w:rsidR="00902EF1" w:rsidRDefault="00902EF1"/>
  <w:p w14:paraId="67084E84" w14:textId="77777777" w:rsidR="00902EF1" w:rsidRDefault="00902EF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0FCAE4" w14:textId="77777777" w:rsidR="00D84DC3" w:rsidRDefault="00D84DC3">
      <w:r>
        <w:separator/>
      </w:r>
    </w:p>
  </w:footnote>
  <w:footnote w:type="continuationSeparator" w:id="0">
    <w:p w14:paraId="7B033EAF" w14:textId="77777777" w:rsidR="00D84DC3" w:rsidRDefault="00D84DC3">
      <w:r>
        <w:continuationSeparator/>
      </w:r>
    </w:p>
  </w:footnote>
  <w:footnote w:type="continuationNotice" w:id="1">
    <w:p w14:paraId="075D252E" w14:textId="77777777" w:rsidR="00D84DC3" w:rsidRDefault="00D84DC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7B382" w14:textId="77777777" w:rsidR="00902EF1" w:rsidRPr="00DA1351" w:rsidRDefault="00902EF1" w:rsidP="00DA1351">
    <w:pPr>
      <w:pStyle w:val="Kopfzeile"/>
      <w:tabs>
        <w:tab w:val="clear" w:pos="4153"/>
        <w:tab w:val="clear" w:pos="8306"/>
        <w:tab w:val="right" w:pos="9071"/>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FED00E86"/>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F3C154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857D4E"/>
    <w:multiLevelType w:val="hybridMultilevel"/>
    <w:tmpl w:val="C11CDEE4"/>
    <w:lvl w:ilvl="0" w:tplc="0413000B">
      <w:start w:val="20"/>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67714B"/>
    <w:multiLevelType w:val="hybridMultilevel"/>
    <w:tmpl w:val="93EEA266"/>
    <w:lvl w:ilvl="0" w:tplc="AF807604">
      <w:start w:val="1"/>
      <w:numFmt w:val="decimal"/>
      <w:lvlText w:val="%1."/>
      <w:lvlJc w:val="left"/>
      <w:pPr>
        <w:ind w:left="684" w:hanging="567"/>
      </w:pPr>
      <w:rPr>
        <w:rFonts w:ascii="Times New Roman" w:eastAsia="Times New Roman" w:hAnsi="Times New Roman" w:hint="default"/>
        <w:sz w:val="22"/>
        <w:szCs w:val="22"/>
      </w:rPr>
    </w:lvl>
    <w:lvl w:ilvl="1" w:tplc="12BAE34E">
      <w:start w:val="1"/>
      <w:numFmt w:val="bullet"/>
      <w:lvlText w:val="•"/>
      <w:lvlJc w:val="left"/>
      <w:pPr>
        <w:ind w:left="1546" w:hanging="567"/>
      </w:pPr>
      <w:rPr>
        <w:rFonts w:hint="default"/>
      </w:rPr>
    </w:lvl>
    <w:lvl w:ilvl="2" w:tplc="CCD253C4">
      <w:start w:val="1"/>
      <w:numFmt w:val="bullet"/>
      <w:lvlText w:val="•"/>
      <w:lvlJc w:val="left"/>
      <w:pPr>
        <w:ind w:left="2408" w:hanging="567"/>
      </w:pPr>
      <w:rPr>
        <w:rFonts w:hint="default"/>
      </w:rPr>
    </w:lvl>
    <w:lvl w:ilvl="3" w:tplc="F66AF57C">
      <w:start w:val="1"/>
      <w:numFmt w:val="bullet"/>
      <w:lvlText w:val="•"/>
      <w:lvlJc w:val="left"/>
      <w:pPr>
        <w:ind w:left="3271" w:hanging="567"/>
      </w:pPr>
      <w:rPr>
        <w:rFonts w:hint="default"/>
      </w:rPr>
    </w:lvl>
    <w:lvl w:ilvl="4" w:tplc="4D120BC2">
      <w:start w:val="1"/>
      <w:numFmt w:val="bullet"/>
      <w:lvlText w:val="•"/>
      <w:lvlJc w:val="left"/>
      <w:pPr>
        <w:ind w:left="4133" w:hanging="567"/>
      </w:pPr>
      <w:rPr>
        <w:rFonts w:hint="default"/>
      </w:rPr>
    </w:lvl>
    <w:lvl w:ilvl="5" w:tplc="84402D4E">
      <w:start w:val="1"/>
      <w:numFmt w:val="bullet"/>
      <w:lvlText w:val="•"/>
      <w:lvlJc w:val="left"/>
      <w:pPr>
        <w:ind w:left="4995" w:hanging="567"/>
      </w:pPr>
      <w:rPr>
        <w:rFonts w:hint="default"/>
      </w:rPr>
    </w:lvl>
    <w:lvl w:ilvl="6" w:tplc="776AB75C">
      <w:start w:val="1"/>
      <w:numFmt w:val="bullet"/>
      <w:lvlText w:val="•"/>
      <w:lvlJc w:val="left"/>
      <w:pPr>
        <w:ind w:left="5857" w:hanging="567"/>
      </w:pPr>
      <w:rPr>
        <w:rFonts w:hint="default"/>
      </w:rPr>
    </w:lvl>
    <w:lvl w:ilvl="7" w:tplc="C646E69E">
      <w:start w:val="1"/>
      <w:numFmt w:val="bullet"/>
      <w:lvlText w:val="•"/>
      <w:lvlJc w:val="left"/>
      <w:pPr>
        <w:ind w:left="6719" w:hanging="567"/>
      </w:pPr>
      <w:rPr>
        <w:rFonts w:hint="default"/>
      </w:rPr>
    </w:lvl>
    <w:lvl w:ilvl="8" w:tplc="B914CC40">
      <w:start w:val="1"/>
      <w:numFmt w:val="bullet"/>
      <w:lvlText w:val="•"/>
      <w:lvlJc w:val="left"/>
      <w:pPr>
        <w:ind w:left="7581" w:hanging="567"/>
      </w:pPr>
      <w:rPr>
        <w:rFonts w:hint="default"/>
      </w:rPr>
    </w:lvl>
  </w:abstractNum>
  <w:abstractNum w:abstractNumId="4" w15:restartNumberingAfterBreak="0">
    <w:nsid w:val="09C44CC1"/>
    <w:multiLevelType w:val="hybridMultilevel"/>
    <w:tmpl w:val="7FF2C56E"/>
    <w:lvl w:ilvl="0" w:tplc="BB1EF8D8">
      <w:start w:val="1"/>
      <w:numFmt w:val="bullet"/>
      <w:lvlText w:val=""/>
      <w:lvlJc w:val="left"/>
      <w:pPr>
        <w:tabs>
          <w:tab w:val="num" w:pos="720"/>
        </w:tabs>
        <w:ind w:left="720" w:hanging="360"/>
      </w:pPr>
      <w:rPr>
        <w:rFonts w:ascii="Symbol" w:hAnsi="Symbol" w:hint="default"/>
      </w:rPr>
    </w:lvl>
    <w:lvl w:ilvl="1" w:tplc="0D8889DA" w:tentative="1">
      <w:start w:val="1"/>
      <w:numFmt w:val="bullet"/>
      <w:lvlText w:val="o"/>
      <w:lvlJc w:val="left"/>
      <w:pPr>
        <w:tabs>
          <w:tab w:val="num" w:pos="1440"/>
        </w:tabs>
        <w:ind w:left="1440" w:hanging="360"/>
      </w:pPr>
      <w:rPr>
        <w:rFonts w:ascii="Courier New" w:hAnsi="Courier New" w:cs="Courier New" w:hint="default"/>
      </w:rPr>
    </w:lvl>
    <w:lvl w:ilvl="2" w:tplc="DF766FD8" w:tentative="1">
      <w:start w:val="1"/>
      <w:numFmt w:val="bullet"/>
      <w:lvlText w:val=""/>
      <w:lvlJc w:val="left"/>
      <w:pPr>
        <w:tabs>
          <w:tab w:val="num" w:pos="2160"/>
        </w:tabs>
        <w:ind w:left="2160" w:hanging="360"/>
      </w:pPr>
      <w:rPr>
        <w:rFonts w:ascii="Wingdings" w:hAnsi="Wingdings" w:hint="default"/>
      </w:rPr>
    </w:lvl>
    <w:lvl w:ilvl="3" w:tplc="4D1A5358" w:tentative="1">
      <w:start w:val="1"/>
      <w:numFmt w:val="bullet"/>
      <w:lvlText w:val=""/>
      <w:lvlJc w:val="left"/>
      <w:pPr>
        <w:tabs>
          <w:tab w:val="num" w:pos="2880"/>
        </w:tabs>
        <w:ind w:left="2880" w:hanging="360"/>
      </w:pPr>
      <w:rPr>
        <w:rFonts w:ascii="Symbol" w:hAnsi="Symbol" w:hint="default"/>
      </w:rPr>
    </w:lvl>
    <w:lvl w:ilvl="4" w:tplc="C01691DC" w:tentative="1">
      <w:start w:val="1"/>
      <w:numFmt w:val="bullet"/>
      <w:lvlText w:val="o"/>
      <w:lvlJc w:val="left"/>
      <w:pPr>
        <w:tabs>
          <w:tab w:val="num" w:pos="3600"/>
        </w:tabs>
        <w:ind w:left="3600" w:hanging="360"/>
      </w:pPr>
      <w:rPr>
        <w:rFonts w:ascii="Courier New" w:hAnsi="Courier New" w:cs="Courier New" w:hint="default"/>
      </w:rPr>
    </w:lvl>
    <w:lvl w:ilvl="5" w:tplc="4036CB0A" w:tentative="1">
      <w:start w:val="1"/>
      <w:numFmt w:val="bullet"/>
      <w:lvlText w:val=""/>
      <w:lvlJc w:val="left"/>
      <w:pPr>
        <w:tabs>
          <w:tab w:val="num" w:pos="4320"/>
        </w:tabs>
        <w:ind w:left="4320" w:hanging="360"/>
      </w:pPr>
      <w:rPr>
        <w:rFonts w:ascii="Wingdings" w:hAnsi="Wingdings" w:hint="default"/>
      </w:rPr>
    </w:lvl>
    <w:lvl w:ilvl="6" w:tplc="CC58C964" w:tentative="1">
      <w:start w:val="1"/>
      <w:numFmt w:val="bullet"/>
      <w:lvlText w:val=""/>
      <w:lvlJc w:val="left"/>
      <w:pPr>
        <w:tabs>
          <w:tab w:val="num" w:pos="5040"/>
        </w:tabs>
        <w:ind w:left="5040" w:hanging="360"/>
      </w:pPr>
      <w:rPr>
        <w:rFonts w:ascii="Symbol" w:hAnsi="Symbol" w:hint="default"/>
      </w:rPr>
    </w:lvl>
    <w:lvl w:ilvl="7" w:tplc="A66E438A" w:tentative="1">
      <w:start w:val="1"/>
      <w:numFmt w:val="bullet"/>
      <w:lvlText w:val="o"/>
      <w:lvlJc w:val="left"/>
      <w:pPr>
        <w:tabs>
          <w:tab w:val="num" w:pos="5760"/>
        </w:tabs>
        <w:ind w:left="5760" w:hanging="360"/>
      </w:pPr>
      <w:rPr>
        <w:rFonts w:ascii="Courier New" w:hAnsi="Courier New" w:cs="Courier New" w:hint="default"/>
      </w:rPr>
    </w:lvl>
    <w:lvl w:ilvl="8" w:tplc="6D5CF3B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EA6BDF"/>
    <w:multiLevelType w:val="hybridMultilevel"/>
    <w:tmpl w:val="53A431BE"/>
    <w:lvl w:ilvl="0" w:tplc="57085CA2">
      <w:start w:val="1"/>
      <w:numFmt w:val="bullet"/>
      <w:lvlText w:val="•"/>
      <w:lvlJc w:val="left"/>
      <w:pPr>
        <w:ind w:left="720" w:hanging="360"/>
      </w:pPr>
      <w:rPr>
        <w:rFonts w:ascii="Times New Roman" w:eastAsia="Times New Roman" w:hAnsi="Times New Roman"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FDF0203"/>
    <w:multiLevelType w:val="multilevel"/>
    <w:tmpl w:val="B53E88EC"/>
    <w:styleLink w:val="ListeN"/>
    <w:lvl w:ilvl="0">
      <w:start w:val="1"/>
      <w:numFmt w:val="decimal"/>
      <w:pStyle w:val="Liste"/>
      <w:lvlText w:val="%1."/>
      <w:lvlJc w:val="left"/>
      <w:pPr>
        <w:ind w:left="340" w:hanging="340"/>
      </w:pPr>
      <w:rPr>
        <w:rFonts w:hint="default"/>
      </w:rPr>
    </w:lvl>
    <w:lvl w:ilvl="1">
      <w:start w:val="1"/>
      <w:numFmt w:val="lowerLetter"/>
      <w:pStyle w:val="Liste2"/>
      <w:lvlText w:val="%2."/>
      <w:lvlJc w:val="left"/>
      <w:pPr>
        <w:ind w:left="680" w:hanging="340"/>
      </w:pPr>
      <w:rPr>
        <w:rFonts w:hint="default"/>
      </w:rPr>
    </w:lvl>
    <w:lvl w:ilvl="2">
      <w:start w:val="1"/>
      <w:numFmt w:val="lowerRoman"/>
      <w:lvlText w:val="%3)"/>
      <w:lvlJc w:val="left"/>
      <w:pPr>
        <w:ind w:left="340" w:hanging="34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40" w:hanging="340"/>
      </w:pPr>
      <w:rPr>
        <w:rFonts w:hint="default"/>
      </w:rPr>
    </w:lvl>
    <w:lvl w:ilvl="5">
      <w:start w:val="1"/>
      <w:numFmt w:val="lowerRoman"/>
      <w:lvlText w:val="(%6)"/>
      <w:lvlJc w:val="left"/>
      <w:pPr>
        <w:ind w:left="340"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7" w15:restartNumberingAfterBreak="0">
    <w:nsid w:val="119E0F75"/>
    <w:multiLevelType w:val="hybridMultilevel"/>
    <w:tmpl w:val="1F764BE0"/>
    <w:lvl w:ilvl="0" w:tplc="04130001">
      <w:start w:val="1"/>
      <w:numFmt w:val="bullet"/>
      <w:lvlText w:val=""/>
      <w:lvlJc w:val="left"/>
      <w:pPr>
        <w:ind w:left="502" w:hanging="360"/>
      </w:pPr>
      <w:rPr>
        <w:rFonts w:ascii="Symbol" w:hAnsi="Symbol" w:hint="default"/>
      </w:rPr>
    </w:lvl>
    <w:lvl w:ilvl="1" w:tplc="04130003">
      <w:start w:val="1"/>
      <w:numFmt w:val="bullet"/>
      <w:lvlText w:val="o"/>
      <w:lvlJc w:val="left"/>
      <w:pPr>
        <w:ind w:left="1222" w:hanging="360"/>
      </w:pPr>
      <w:rPr>
        <w:rFonts w:ascii="Courier New" w:hAnsi="Courier New" w:cs="Courier New" w:hint="default"/>
      </w:rPr>
    </w:lvl>
    <w:lvl w:ilvl="2" w:tplc="04130005">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8" w15:restartNumberingAfterBreak="0">
    <w:nsid w:val="17ED1978"/>
    <w:multiLevelType w:val="hybridMultilevel"/>
    <w:tmpl w:val="6852B298"/>
    <w:lvl w:ilvl="0" w:tplc="F612A27C">
      <w:start w:val="1"/>
      <w:numFmt w:val="decimal"/>
      <w:lvlText w:val="%1."/>
      <w:lvlJc w:val="left"/>
      <w:pPr>
        <w:ind w:left="118" w:hanging="567"/>
      </w:pPr>
      <w:rPr>
        <w:rFonts w:ascii="Times New Roman" w:eastAsia="Times New Roman" w:hAnsi="Times New Roman" w:hint="default"/>
        <w:b/>
        <w:bCs/>
        <w:sz w:val="22"/>
        <w:szCs w:val="22"/>
      </w:rPr>
    </w:lvl>
    <w:lvl w:ilvl="1" w:tplc="FC84048E">
      <w:start w:val="1"/>
      <w:numFmt w:val="bullet"/>
      <w:lvlText w:val=""/>
      <w:lvlJc w:val="left"/>
      <w:pPr>
        <w:ind w:left="838" w:hanging="360"/>
      </w:pPr>
      <w:rPr>
        <w:rFonts w:ascii="Symbol" w:eastAsia="Symbol" w:hAnsi="Symbol" w:hint="default"/>
        <w:sz w:val="22"/>
        <w:szCs w:val="22"/>
      </w:rPr>
    </w:lvl>
    <w:lvl w:ilvl="2" w:tplc="08D2B212">
      <w:start w:val="1"/>
      <w:numFmt w:val="bullet"/>
      <w:lvlText w:val=""/>
      <w:lvlJc w:val="left"/>
      <w:pPr>
        <w:ind w:left="951" w:hanging="360"/>
      </w:pPr>
      <w:rPr>
        <w:rFonts w:ascii="Symbol" w:eastAsia="Symbol" w:hAnsi="Symbol" w:hint="default"/>
        <w:sz w:val="22"/>
        <w:szCs w:val="22"/>
      </w:rPr>
    </w:lvl>
    <w:lvl w:ilvl="3" w:tplc="F7BEF830">
      <w:start w:val="1"/>
      <w:numFmt w:val="bullet"/>
      <w:lvlText w:val="•"/>
      <w:lvlJc w:val="left"/>
      <w:pPr>
        <w:ind w:left="1529" w:hanging="360"/>
      </w:pPr>
      <w:rPr>
        <w:rFonts w:hint="default"/>
      </w:rPr>
    </w:lvl>
    <w:lvl w:ilvl="4" w:tplc="E5582302">
      <w:start w:val="1"/>
      <w:numFmt w:val="bullet"/>
      <w:lvlText w:val="•"/>
      <w:lvlJc w:val="left"/>
      <w:pPr>
        <w:ind w:left="2107" w:hanging="360"/>
      </w:pPr>
      <w:rPr>
        <w:rFonts w:hint="default"/>
      </w:rPr>
    </w:lvl>
    <w:lvl w:ilvl="5" w:tplc="61BCD41E">
      <w:start w:val="1"/>
      <w:numFmt w:val="bullet"/>
      <w:lvlText w:val="•"/>
      <w:lvlJc w:val="left"/>
      <w:pPr>
        <w:ind w:left="2686" w:hanging="360"/>
      </w:pPr>
      <w:rPr>
        <w:rFonts w:hint="default"/>
      </w:rPr>
    </w:lvl>
    <w:lvl w:ilvl="6" w:tplc="2F5A170A">
      <w:start w:val="1"/>
      <w:numFmt w:val="bullet"/>
      <w:lvlText w:val="•"/>
      <w:lvlJc w:val="left"/>
      <w:pPr>
        <w:ind w:left="3264" w:hanging="360"/>
      </w:pPr>
      <w:rPr>
        <w:rFonts w:hint="default"/>
      </w:rPr>
    </w:lvl>
    <w:lvl w:ilvl="7" w:tplc="583ED8D0">
      <w:start w:val="1"/>
      <w:numFmt w:val="bullet"/>
      <w:lvlText w:val="•"/>
      <w:lvlJc w:val="left"/>
      <w:pPr>
        <w:ind w:left="3842" w:hanging="360"/>
      </w:pPr>
      <w:rPr>
        <w:rFonts w:hint="default"/>
      </w:rPr>
    </w:lvl>
    <w:lvl w:ilvl="8" w:tplc="4622D6CC">
      <w:start w:val="1"/>
      <w:numFmt w:val="bullet"/>
      <w:lvlText w:val="•"/>
      <w:lvlJc w:val="left"/>
      <w:pPr>
        <w:ind w:left="4420" w:hanging="360"/>
      </w:pPr>
      <w:rPr>
        <w:rFonts w:hint="default"/>
      </w:rPr>
    </w:lvl>
  </w:abstractNum>
  <w:abstractNum w:abstractNumId="9" w15:restartNumberingAfterBreak="0">
    <w:nsid w:val="18E6554E"/>
    <w:multiLevelType w:val="hybridMultilevel"/>
    <w:tmpl w:val="85B25C64"/>
    <w:lvl w:ilvl="0" w:tplc="57085CA2">
      <w:start w:val="1"/>
      <w:numFmt w:val="bullet"/>
      <w:lvlText w:val="•"/>
      <w:lvlJc w:val="left"/>
      <w:pPr>
        <w:ind w:left="720" w:hanging="360"/>
      </w:pPr>
      <w:rPr>
        <w:rFonts w:ascii="Times New Roman" w:eastAsia="Times New Roman" w:hAnsi="Times New Roman"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1D04F68"/>
    <w:multiLevelType w:val="hybridMultilevel"/>
    <w:tmpl w:val="1906749E"/>
    <w:lvl w:ilvl="0" w:tplc="C2608050">
      <w:start w:val="7"/>
      <w:numFmt w:val="decimal"/>
      <w:lvlText w:val="%1."/>
      <w:lvlJc w:val="left"/>
      <w:pPr>
        <w:ind w:left="118" w:hanging="567"/>
      </w:pPr>
      <w:rPr>
        <w:rFonts w:ascii="Times New Roman" w:eastAsia="Times New Roman" w:hAnsi="Times New Roman" w:hint="default"/>
        <w:b/>
        <w:bCs/>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3FE7F3A"/>
    <w:multiLevelType w:val="hybridMultilevel"/>
    <w:tmpl w:val="43101F72"/>
    <w:lvl w:ilvl="0" w:tplc="57085CA2">
      <w:start w:val="1"/>
      <w:numFmt w:val="bullet"/>
      <w:lvlText w:val="•"/>
      <w:lvlJc w:val="left"/>
      <w:pPr>
        <w:ind w:left="366" w:hanging="209"/>
      </w:pPr>
      <w:rPr>
        <w:rFonts w:ascii="Times New Roman" w:eastAsia="Times New Roman" w:hAnsi="Times New Roman" w:hint="default"/>
        <w:sz w:val="22"/>
        <w:szCs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B0D5DCF"/>
    <w:multiLevelType w:val="hybridMultilevel"/>
    <w:tmpl w:val="354CF542"/>
    <w:lvl w:ilvl="0" w:tplc="04130003">
      <w:start w:val="1"/>
      <w:numFmt w:val="bullet"/>
      <w:lvlText w:val="o"/>
      <w:lvlJc w:val="left"/>
      <w:pPr>
        <w:ind w:left="1080" w:hanging="360"/>
      </w:pPr>
      <w:rPr>
        <w:rFonts w:ascii="Courier New" w:hAnsi="Courier New" w:cs="Courier New" w:hint="default"/>
        <w:sz w:val="22"/>
        <w:szCs w:val="22"/>
      </w:rPr>
    </w:lvl>
    <w:lvl w:ilvl="1" w:tplc="322A03E0">
      <w:start w:val="1"/>
      <w:numFmt w:val="bullet"/>
      <w:lvlText w:val="•"/>
      <w:lvlJc w:val="left"/>
      <w:pPr>
        <w:ind w:left="1853" w:hanging="360"/>
      </w:pPr>
      <w:rPr>
        <w:rFonts w:hint="default"/>
      </w:rPr>
    </w:lvl>
    <w:lvl w:ilvl="2" w:tplc="02E44C28">
      <w:start w:val="1"/>
      <w:numFmt w:val="bullet"/>
      <w:lvlText w:val="•"/>
      <w:lvlJc w:val="left"/>
      <w:pPr>
        <w:ind w:left="2625" w:hanging="360"/>
      </w:pPr>
      <w:rPr>
        <w:rFonts w:hint="default"/>
      </w:rPr>
    </w:lvl>
    <w:lvl w:ilvl="3" w:tplc="28300B48">
      <w:start w:val="1"/>
      <w:numFmt w:val="bullet"/>
      <w:lvlText w:val="•"/>
      <w:lvlJc w:val="left"/>
      <w:pPr>
        <w:ind w:left="3398" w:hanging="360"/>
      </w:pPr>
      <w:rPr>
        <w:rFonts w:hint="default"/>
      </w:rPr>
    </w:lvl>
    <w:lvl w:ilvl="4" w:tplc="1EAE48F2">
      <w:start w:val="1"/>
      <w:numFmt w:val="bullet"/>
      <w:lvlText w:val="•"/>
      <w:lvlJc w:val="left"/>
      <w:pPr>
        <w:ind w:left="4171" w:hanging="360"/>
      </w:pPr>
      <w:rPr>
        <w:rFonts w:hint="default"/>
      </w:rPr>
    </w:lvl>
    <w:lvl w:ilvl="5" w:tplc="C05AEFA0">
      <w:start w:val="1"/>
      <w:numFmt w:val="bullet"/>
      <w:lvlText w:val="•"/>
      <w:lvlJc w:val="left"/>
      <w:pPr>
        <w:ind w:left="4943" w:hanging="360"/>
      </w:pPr>
      <w:rPr>
        <w:rFonts w:hint="default"/>
      </w:rPr>
    </w:lvl>
    <w:lvl w:ilvl="6" w:tplc="690ED866">
      <w:start w:val="1"/>
      <w:numFmt w:val="bullet"/>
      <w:lvlText w:val="•"/>
      <w:lvlJc w:val="left"/>
      <w:pPr>
        <w:ind w:left="5716" w:hanging="360"/>
      </w:pPr>
      <w:rPr>
        <w:rFonts w:hint="default"/>
      </w:rPr>
    </w:lvl>
    <w:lvl w:ilvl="7" w:tplc="4C5A9056">
      <w:start w:val="1"/>
      <w:numFmt w:val="bullet"/>
      <w:lvlText w:val="•"/>
      <w:lvlJc w:val="left"/>
      <w:pPr>
        <w:ind w:left="6489" w:hanging="360"/>
      </w:pPr>
      <w:rPr>
        <w:rFonts w:hint="default"/>
      </w:rPr>
    </w:lvl>
    <w:lvl w:ilvl="8" w:tplc="CBEEEDD6">
      <w:start w:val="1"/>
      <w:numFmt w:val="bullet"/>
      <w:lvlText w:val="•"/>
      <w:lvlJc w:val="left"/>
      <w:pPr>
        <w:ind w:left="7262" w:hanging="360"/>
      </w:pPr>
      <w:rPr>
        <w:rFonts w:hint="default"/>
      </w:rPr>
    </w:lvl>
  </w:abstractNum>
  <w:abstractNum w:abstractNumId="13" w15:restartNumberingAfterBreak="0">
    <w:nsid w:val="316B1BC1"/>
    <w:multiLevelType w:val="hybridMultilevel"/>
    <w:tmpl w:val="044E9EB6"/>
    <w:lvl w:ilvl="0" w:tplc="04130001">
      <w:start w:val="1"/>
      <w:numFmt w:val="bullet"/>
      <w:lvlText w:val=""/>
      <w:lvlJc w:val="left"/>
      <w:pPr>
        <w:ind w:left="930" w:hanging="57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3E876C5"/>
    <w:multiLevelType w:val="hybridMultilevel"/>
    <w:tmpl w:val="9EEAFBB0"/>
    <w:lvl w:ilvl="0" w:tplc="57085CA2">
      <w:start w:val="1"/>
      <w:numFmt w:val="bullet"/>
      <w:lvlText w:val="•"/>
      <w:lvlJc w:val="left"/>
      <w:pPr>
        <w:ind w:left="366" w:hanging="209"/>
      </w:pPr>
      <w:rPr>
        <w:rFonts w:ascii="Times New Roman" w:eastAsia="Times New Roman" w:hAnsi="Times New Roman" w:hint="default"/>
        <w:sz w:val="22"/>
        <w:szCs w:val="22"/>
      </w:rPr>
    </w:lvl>
    <w:lvl w:ilvl="1" w:tplc="2A38EC12">
      <w:start w:val="1"/>
      <w:numFmt w:val="bullet"/>
      <w:lvlText w:val="•"/>
      <w:lvlJc w:val="left"/>
      <w:pPr>
        <w:ind w:left="660" w:hanging="209"/>
      </w:pPr>
      <w:rPr>
        <w:rFonts w:hint="default"/>
      </w:rPr>
    </w:lvl>
    <w:lvl w:ilvl="2" w:tplc="24DEA0FA">
      <w:start w:val="1"/>
      <w:numFmt w:val="bullet"/>
      <w:lvlText w:val="•"/>
      <w:lvlJc w:val="left"/>
      <w:pPr>
        <w:ind w:left="954" w:hanging="209"/>
      </w:pPr>
      <w:rPr>
        <w:rFonts w:hint="default"/>
      </w:rPr>
    </w:lvl>
    <w:lvl w:ilvl="3" w:tplc="452651FC">
      <w:start w:val="1"/>
      <w:numFmt w:val="bullet"/>
      <w:lvlText w:val="•"/>
      <w:lvlJc w:val="left"/>
      <w:pPr>
        <w:ind w:left="1247" w:hanging="209"/>
      </w:pPr>
      <w:rPr>
        <w:rFonts w:hint="default"/>
      </w:rPr>
    </w:lvl>
    <w:lvl w:ilvl="4" w:tplc="AB14A2FC">
      <w:start w:val="1"/>
      <w:numFmt w:val="bullet"/>
      <w:lvlText w:val="•"/>
      <w:lvlJc w:val="left"/>
      <w:pPr>
        <w:ind w:left="1541" w:hanging="209"/>
      </w:pPr>
      <w:rPr>
        <w:rFonts w:hint="default"/>
      </w:rPr>
    </w:lvl>
    <w:lvl w:ilvl="5" w:tplc="31BAFA1C">
      <w:start w:val="1"/>
      <w:numFmt w:val="bullet"/>
      <w:lvlText w:val="•"/>
      <w:lvlJc w:val="left"/>
      <w:pPr>
        <w:ind w:left="1835" w:hanging="209"/>
      </w:pPr>
      <w:rPr>
        <w:rFonts w:hint="default"/>
      </w:rPr>
    </w:lvl>
    <w:lvl w:ilvl="6" w:tplc="C270B736">
      <w:start w:val="1"/>
      <w:numFmt w:val="bullet"/>
      <w:lvlText w:val="•"/>
      <w:lvlJc w:val="left"/>
      <w:pPr>
        <w:ind w:left="2129" w:hanging="209"/>
      </w:pPr>
      <w:rPr>
        <w:rFonts w:hint="default"/>
      </w:rPr>
    </w:lvl>
    <w:lvl w:ilvl="7" w:tplc="4BFECECC">
      <w:start w:val="1"/>
      <w:numFmt w:val="bullet"/>
      <w:lvlText w:val="•"/>
      <w:lvlJc w:val="left"/>
      <w:pPr>
        <w:ind w:left="2423" w:hanging="209"/>
      </w:pPr>
      <w:rPr>
        <w:rFonts w:hint="default"/>
      </w:rPr>
    </w:lvl>
    <w:lvl w:ilvl="8" w:tplc="1F9E5086">
      <w:start w:val="1"/>
      <w:numFmt w:val="bullet"/>
      <w:lvlText w:val="•"/>
      <w:lvlJc w:val="left"/>
      <w:pPr>
        <w:ind w:left="2717" w:hanging="209"/>
      </w:pPr>
      <w:rPr>
        <w:rFonts w:hint="default"/>
      </w:rPr>
    </w:lvl>
  </w:abstractNum>
  <w:abstractNum w:abstractNumId="15" w15:restartNumberingAfterBreak="0">
    <w:nsid w:val="36870D36"/>
    <w:multiLevelType w:val="hybridMultilevel"/>
    <w:tmpl w:val="ECB6BD16"/>
    <w:lvl w:ilvl="0" w:tplc="ABA44632">
      <w:start w:val="1"/>
      <w:numFmt w:val="bullet"/>
      <w:lvlText w:val="-"/>
      <w:lvlJc w:val="left"/>
      <w:pPr>
        <w:ind w:left="684" w:hanging="567"/>
      </w:pPr>
      <w:rPr>
        <w:rFonts w:ascii="Times New Roman" w:eastAsia="Times New Roman" w:hAnsi="Times New Roman" w:hint="default"/>
        <w:sz w:val="22"/>
        <w:szCs w:val="22"/>
      </w:rPr>
    </w:lvl>
    <w:lvl w:ilvl="1" w:tplc="6D9C998E">
      <w:start w:val="1"/>
      <w:numFmt w:val="bullet"/>
      <w:lvlText w:val="•"/>
      <w:lvlJc w:val="left"/>
      <w:pPr>
        <w:ind w:left="1546" w:hanging="567"/>
      </w:pPr>
      <w:rPr>
        <w:rFonts w:hint="default"/>
      </w:rPr>
    </w:lvl>
    <w:lvl w:ilvl="2" w:tplc="848EE0E6">
      <w:start w:val="1"/>
      <w:numFmt w:val="bullet"/>
      <w:lvlText w:val="•"/>
      <w:lvlJc w:val="left"/>
      <w:pPr>
        <w:ind w:left="2408" w:hanging="567"/>
      </w:pPr>
      <w:rPr>
        <w:rFonts w:hint="default"/>
      </w:rPr>
    </w:lvl>
    <w:lvl w:ilvl="3" w:tplc="6BF644CA">
      <w:start w:val="1"/>
      <w:numFmt w:val="bullet"/>
      <w:lvlText w:val="•"/>
      <w:lvlJc w:val="left"/>
      <w:pPr>
        <w:ind w:left="3271" w:hanging="567"/>
      </w:pPr>
      <w:rPr>
        <w:rFonts w:hint="default"/>
      </w:rPr>
    </w:lvl>
    <w:lvl w:ilvl="4" w:tplc="5784CAE4">
      <w:start w:val="1"/>
      <w:numFmt w:val="bullet"/>
      <w:lvlText w:val="•"/>
      <w:lvlJc w:val="left"/>
      <w:pPr>
        <w:ind w:left="4133" w:hanging="567"/>
      </w:pPr>
      <w:rPr>
        <w:rFonts w:hint="default"/>
      </w:rPr>
    </w:lvl>
    <w:lvl w:ilvl="5" w:tplc="056C5C26">
      <w:start w:val="1"/>
      <w:numFmt w:val="bullet"/>
      <w:lvlText w:val="•"/>
      <w:lvlJc w:val="left"/>
      <w:pPr>
        <w:ind w:left="4995" w:hanging="567"/>
      </w:pPr>
      <w:rPr>
        <w:rFonts w:hint="default"/>
      </w:rPr>
    </w:lvl>
    <w:lvl w:ilvl="6" w:tplc="9C18E7E0">
      <w:start w:val="1"/>
      <w:numFmt w:val="bullet"/>
      <w:lvlText w:val="•"/>
      <w:lvlJc w:val="left"/>
      <w:pPr>
        <w:ind w:left="5857" w:hanging="567"/>
      </w:pPr>
      <w:rPr>
        <w:rFonts w:hint="default"/>
      </w:rPr>
    </w:lvl>
    <w:lvl w:ilvl="7" w:tplc="F9A4AF52">
      <w:start w:val="1"/>
      <w:numFmt w:val="bullet"/>
      <w:lvlText w:val="•"/>
      <w:lvlJc w:val="left"/>
      <w:pPr>
        <w:ind w:left="6719" w:hanging="567"/>
      </w:pPr>
      <w:rPr>
        <w:rFonts w:hint="default"/>
      </w:rPr>
    </w:lvl>
    <w:lvl w:ilvl="8" w:tplc="4B7EB21C">
      <w:start w:val="1"/>
      <w:numFmt w:val="bullet"/>
      <w:lvlText w:val="•"/>
      <w:lvlJc w:val="left"/>
      <w:pPr>
        <w:ind w:left="7581" w:hanging="567"/>
      </w:pPr>
      <w:rPr>
        <w:rFonts w:hint="default"/>
      </w:rPr>
    </w:lvl>
  </w:abstractNum>
  <w:abstractNum w:abstractNumId="16" w15:restartNumberingAfterBreak="0">
    <w:nsid w:val="372D7034"/>
    <w:multiLevelType w:val="hybridMultilevel"/>
    <w:tmpl w:val="98127FE0"/>
    <w:lvl w:ilvl="0" w:tplc="43B4B458">
      <w:start w:val="1"/>
      <w:numFmt w:val="upperLetter"/>
      <w:pStyle w:val="TitleB"/>
      <w:lvlText w:val="%1."/>
      <w:lvlJc w:val="left"/>
      <w:pPr>
        <w:ind w:left="930" w:hanging="570"/>
      </w:pPr>
      <w:rPr>
        <w:rFonts w:hint="default"/>
        <w:b/>
      </w:rPr>
    </w:lvl>
    <w:lvl w:ilvl="1" w:tplc="F8C8B218" w:tentative="1">
      <w:start w:val="1"/>
      <w:numFmt w:val="lowerLetter"/>
      <w:lvlText w:val="%2."/>
      <w:lvlJc w:val="left"/>
      <w:pPr>
        <w:ind w:left="1440" w:hanging="360"/>
      </w:pPr>
    </w:lvl>
    <w:lvl w:ilvl="2" w:tplc="C6924B4A" w:tentative="1">
      <w:start w:val="1"/>
      <w:numFmt w:val="lowerRoman"/>
      <w:lvlText w:val="%3."/>
      <w:lvlJc w:val="right"/>
      <w:pPr>
        <w:ind w:left="2160" w:hanging="180"/>
      </w:pPr>
    </w:lvl>
    <w:lvl w:ilvl="3" w:tplc="D348EDFC" w:tentative="1">
      <w:start w:val="1"/>
      <w:numFmt w:val="decimal"/>
      <w:lvlText w:val="%4."/>
      <w:lvlJc w:val="left"/>
      <w:pPr>
        <w:ind w:left="2880" w:hanging="360"/>
      </w:pPr>
    </w:lvl>
    <w:lvl w:ilvl="4" w:tplc="795420EE" w:tentative="1">
      <w:start w:val="1"/>
      <w:numFmt w:val="lowerLetter"/>
      <w:lvlText w:val="%5."/>
      <w:lvlJc w:val="left"/>
      <w:pPr>
        <w:ind w:left="3600" w:hanging="360"/>
      </w:pPr>
    </w:lvl>
    <w:lvl w:ilvl="5" w:tplc="90DE1F62" w:tentative="1">
      <w:start w:val="1"/>
      <w:numFmt w:val="lowerRoman"/>
      <w:lvlText w:val="%6."/>
      <w:lvlJc w:val="right"/>
      <w:pPr>
        <w:ind w:left="4320" w:hanging="180"/>
      </w:pPr>
    </w:lvl>
    <w:lvl w:ilvl="6" w:tplc="36A6CEA0" w:tentative="1">
      <w:start w:val="1"/>
      <w:numFmt w:val="decimal"/>
      <w:lvlText w:val="%7."/>
      <w:lvlJc w:val="left"/>
      <w:pPr>
        <w:ind w:left="5040" w:hanging="360"/>
      </w:pPr>
    </w:lvl>
    <w:lvl w:ilvl="7" w:tplc="79041832" w:tentative="1">
      <w:start w:val="1"/>
      <w:numFmt w:val="lowerLetter"/>
      <w:lvlText w:val="%8."/>
      <w:lvlJc w:val="left"/>
      <w:pPr>
        <w:ind w:left="5760" w:hanging="360"/>
      </w:pPr>
    </w:lvl>
    <w:lvl w:ilvl="8" w:tplc="AA2E26C8" w:tentative="1">
      <w:start w:val="1"/>
      <w:numFmt w:val="lowerRoman"/>
      <w:lvlText w:val="%9."/>
      <w:lvlJc w:val="right"/>
      <w:pPr>
        <w:ind w:left="6480" w:hanging="180"/>
      </w:pPr>
    </w:lvl>
  </w:abstractNum>
  <w:abstractNum w:abstractNumId="17" w15:restartNumberingAfterBreak="0">
    <w:nsid w:val="3921756E"/>
    <w:multiLevelType w:val="hybridMultilevel"/>
    <w:tmpl w:val="34EE011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397A395B"/>
    <w:multiLevelType w:val="hybridMultilevel"/>
    <w:tmpl w:val="4670A368"/>
    <w:lvl w:ilvl="0" w:tplc="04130003">
      <w:start w:val="1"/>
      <w:numFmt w:val="bullet"/>
      <w:lvlText w:val="o"/>
      <w:lvlJc w:val="left"/>
      <w:pPr>
        <w:ind w:left="1558" w:hanging="360"/>
      </w:pPr>
      <w:rPr>
        <w:rFonts w:ascii="Courier New" w:hAnsi="Courier New" w:cs="Courier New" w:hint="default"/>
        <w:sz w:val="22"/>
        <w:szCs w:val="22"/>
      </w:rPr>
    </w:lvl>
    <w:lvl w:ilvl="1" w:tplc="E9002D54">
      <w:start w:val="1"/>
      <w:numFmt w:val="bullet"/>
      <w:lvlText w:val="•"/>
      <w:lvlJc w:val="left"/>
      <w:pPr>
        <w:ind w:left="2331" w:hanging="360"/>
      </w:pPr>
      <w:rPr>
        <w:rFonts w:hint="default"/>
      </w:rPr>
    </w:lvl>
    <w:lvl w:ilvl="2" w:tplc="341EE0D0">
      <w:start w:val="1"/>
      <w:numFmt w:val="bullet"/>
      <w:lvlText w:val="•"/>
      <w:lvlJc w:val="left"/>
      <w:pPr>
        <w:ind w:left="3103" w:hanging="360"/>
      </w:pPr>
      <w:rPr>
        <w:rFonts w:hint="default"/>
      </w:rPr>
    </w:lvl>
    <w:lvl w:ilvl="3" w:tplc="4BC08A10">
      <w:start w:val="1"/>
      <w:numFmt w:val="bullet"/>
      <w:lvlText w:val="•"/>
      <w:lvlJc w:val="left"/>
      <w:pPr>
        <w:ind w:left="3876" w:hanging="360"/>
      </w:pPr>
      <w:rPr>
        <w:rFonts w:hint="default"/>
      </w:rPr>
    </w:lvl>
    <w:lvl w:ilvl="4" w:tplc="0032EE34">
      <w:start w:val="1"/>
      <w:numFmt w:val="bullet"/>
      <w:lvlText w:val="•"/>
      <w:lvlJc w:val="left"/>
      <w:pPr>
        <w:ind w:left="4649" w:hanging="360"/>
      </w:pPr>
      <w:rPr>
        <w:rFonts w:hint="default"/>
      </w:rPr>
    </w:lvl>
    <w:lvl w:ilvl="5" w:tplc="CAA0DEF4">
      <w:start w:val="1"/>
      <w:numFmt w:val="bullet"/>
      <w:lvlText w:val="•"/>
      <w:lvlJc w:val="left"/>
      <w:pPr>
        <w:ind w:left="5421" w:hanging="360"/>
      </w:pPr>
      <w:rPr>
        <w:rFonts w:hint="default"/>
      </w:rPr>
    </w:lvl>
    <w:lvl w:ilvl="6" w:tplc="BC348C4E">
      <w:start w:val="1"/>
      <w:numFmt w:val="bullet"/>
      <w:lvlText w:val="•"/>
      <w:lvlJc w:val="left"/>
      <w:pPr>
        <w:ind w:left="6194" w:hanging="360"/>
      </w:pPr>
      <w:rPr>
        <w:rFonts w:hint="default"/>
      </w:rPr>
    </w:lvl>
    <w:lvl w:ilvl="7" w:tplc="F958475C">
      <w:start w:val="1"/>
      <w:numFmt w:val="bullet"/>
      <w:lvlText w:val="•"/>
      <w:lvlJc w:val="left"/>
      <w:pPr>
        <w:ind w:left="6967" w:hanging="360"/>
      </w:pPr>
      <w:rPr>
        <w:rFonts w:hint="default"/>
      </w:rPr>
    </w:lvl>
    <w:lvl w:ilvl="8" w:tplc="17C2AB9A">
      <w:start w:val="1"/>
      <w:numFmt w:val="bullet"/>
      <w:lvlText w:val="•"/>
      <w:lvlJc w:val="left"/>
      <w:pPr>
        <w:ind w:left="7740" w:hanging="360"/>
      </w:pPr>
      <w:rPr>
        <w:rFonts w:hint="default"/>
      </w:rPr>
    </w:lvl>
  </w:abstractNum>
  <w:abstractNum w:abstractNumId="19" w15:restartNumberingAfterBreak="0">
    <w:nsid w:val="3BE74B26"/>
    <w:multiLevelType w:val="hybridMultilevel"/>
    <w:tmpl w:val="8B56C44C"/>
    <w:lvl w:ilvl="0" w:tplc="2AC631D2">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04433CE"/>
    <w:multiLevelType w:val="hybridMultilevel"/>
    <w:tmpl w:val="CE76208A"/>
    <w:lvl w:ilvl="0" w:tplc="A2482F80">
      <w:start w:val="2"/>
      <w:numFmt w:val="upperLetter"/>
      <w:lvlText w:val="%1."/>
      <w:lvlJc w:val="left"/>
      <w:pPr>
        <w:ind w:left="3551" w:hanging="269"/>
        <w:jc w:val="right"/>
      </w:pPr>
      <w:rPr>
        <w:rFonts w:ascii="Times New Roman" w:eastAsia="Times New Roman" w:hAnsi="Times New Roman" w:hint="default"/>
        <w:b/>
        <w:bCs/>
        <w:spacing w:val="-1"/>
        <w:sz w:val="22"/>
        <w:szCs w:val="22"/>
      </w:rPr>
    </w:lvl>
    <w:lvl w:ilvl="1" w:tplc="ACA4827C">
      <w:start w:val="1"/>
      <w:numFmt w:val="bullet"/>
      <w:lvlText w:val="•"/>
      <w:lvlJc w:val="left"/>
      <w:pPr>
        <w:ind w:left="4051" w:hanging="269"/>
      </w:pPr>
      <w:rPr>
        <w:rFonts w:hint="default"/>
      </w:rPr>
    </w:lvl>
    <w:lvl w:ilvl="2" w:tplc="3F503388">
      <w:start w:val="1"/>
      <w:numFmt w:val="bullet"/>
      <w:lvlText w:val="•"/>
      <w:lvlJc w:val="left"/>
      <w:pPr>
        <w:ind w:left="4550" w:hanging="269"/>
      </w:pPr>
      <w:rPr>
        <w:rFonts w:hint="default"/>
      </w:rPr>
    </w:lvl>
    <w:lvl w:ilvl="3" w:tplc="6E7291EC">
      <w:start w:val="1"/>
      <w:numFmt w:val="bullet"/>
      <w:lvlText w:val="•"/>
      <w:lvlJc w:val="left"/>
      <w:pPr>
        <w:ind w:left="5049" w:hanging="269"/>
      </w:pPr>
      <w:rPr>
        <w:rFonts w:hint="default"/>
      </w:rPr>
    </w:lvl>
    <w:lvl w:ilvl="4" w:tplc="A42CD01E">
      <w:start w:val="1"/>
      <w:numFmt w:val="bullet"/>
      <w:lvlText w:val="•"/>
      <w:lvlJc w:val="left"/>
      <w:pPr>
        <w:ind w:left="5549" w:hanging="269"/>
      </w:pPr>
      <w:rPr>
        <w:rFonts w:hint="default"/>
      </w:rPr>
    </w:lvl>
    <w:lvl w:ilvl="5" w:tplc="C9E03C26">
      <w:start w:val="1"/>
      <w:numFmt w:val="bullet"/>
      <w:lvlText w:val="•"/>
      <w:lvlJc w:val="left"/>
      <w:pPr>
        <w:ind w:left="6048" w:hanging="269"/>
      </w:pPr>
      <w:rPr>
        <w:rFonts w:hint="default"/>
      </w:rPr>
    </w:lvl>
    <w:lvl w:ilvl="6" w:tplc="ED3CBBD6">
      <w:start w:val="1"/>
      <w:numFmt w:val="bullet"/>
      <w:lvlText w:val="•"/>
      <w:lvlJc w:val="left"/>
      <w:pPr>
        <w:ind w:left="6547" w:hanging="269"/>
      </w:pPr>
      <w:rPr>
        <w:rFonts w:hint="default"/>
      </w:rPr>
    </w:lvl>
    <w:lvl w:ilvl="7" w:tplc="7B028D98">
      <w:start w:val="1"/>
      <w:numFmt w:val="bullet"/>
      <w:lvlText w:val="•"/>
      <w:lvlJc w:val="left"/>
      <w:pPr>
        <w:ind w:left="7047" w:hanging="269"/>
      </w:pPr>
      <w:rPr>
        <w:rFonts w:hint="default"/>
      </w:rPr>
    </w:lvl>
    <w:lvl w:ilvl="8" w:tplc="82380D2C">
      <w:start w:val="1"/>
      <w:numFmt w:val="bullet"/>
      <w:lvlText w:val="•"/>
      <w:lvlJc w:val="left"/>
      <w:pPr>
        <w:ind w:left="7546" w:hanging="269"/>
      </w:pPr>
      <w:rPr>
        <w:rFonts w:hint="default"/>
      </w:rPr>
    </w:lvl>
  </w:abstractNum>
  <w:abstractNum w:abstractNumId="21" w15:restartNumberingAfterBreak="0">
    <w:nsid w:val="45AC0912"/>
    <w:multiLevelType w:val="hybridMultilevel"/>
    <w:tmpl w:val="6852B298"/>
    <w:lvl w:ilvl="0" w:tplc="FFFFFFFF">
      <w:start w:val="1"/>
      <w:numFmt w:val="decimal"/>
      <w:lvlText w:val="%1."/>
      <w:lvlJc w:val="left"/>
      <w:pPr>
        <w:ind w:left="118" w:hanging="567"/>
      </w:pPr>
      <w:rPr>
        <w:rFonts w:ascii="Times New Roman" w:eastAsia="Times New Roman" w:hAnsi="Times New Roman" w:hint="default"/>
        <w:b/>
        <w:bCs/>
        <w:sz w:val="22"/>
        <w:szCs w:val="22"/>
      </w:rPr>
    </w:lvl>
    <w:lvl w:ilvl="1" w:tplc="FFFFFFFF">
      <w:start w:val="1"/>
      <w:numFmt w:val="bullet"/>
      <w:lvlText w:val=""/>
      <w:lvlJc w:val="left"/>
      <w:pPr>
        <w:ind w:left="838" w:hanging="360"/>
      </w:pPr>
      <w:rPr>
        <w:rFonts w:ascii="Symbol" w:eastAsia="Symbol" w:hAnsi="Symbol" w:hint="default"/>
        <w:sz w:val="22"/>
        <w:szCs w:val="22"/>
      </w:rPr>
    </w:lvl>
    <w:lvl w:ilvl="2" w:tplc="FFFFFFFF">
      <w:start w:val="1"/>
      <w:numFmt w:val="bullet"/>
      <w:lvlText w:val=""/>
      <w:lvlJc w:val="left"/>
      <w:pPr>
        <w:ind w:left="951" w:hanging="360"/>
      </w:pPr>
      <w:rPr>
        <w:rFonts w:ascii="Symbol" w:eastAsia="Symbol" w:hAnsi="Symbol" w:hint="default"/>
        <w:sz w:val="22"/>
        <w:szCs w:val="22"/>
      </w:rPr>
    </w:lvl>
    <w:lvl w:ilvl="3" w:tplc="FFFFFFFF">
      <w:start w:val="1"/>
      <w:numFmt w:val="bullet"/>
      <w:lvlText w:val="•"/>
      <w:lvlJc w:val="left"/>
      <w:pPr>
        <w:ind w:left="1529" w:hanging="360"/>
      </w:pPr>
      <w:rPr>
        <w:rFonts w:hint="default"/>
      </w:rPr>
    </w:lvl>
    <w:lvl w:ilvl="4" w:tplc="FFFFFFFF">
      <w:start w:val="1"/>
      <w:numFmt w:val="bullet"/>
      <w:lvlText w:val="•"/>
      <w:lvlJc w:val="left"/>
      <w:pPr>
        <w:ind w:left="2107" w:hanging="360"/>
      </w:pPr>
      <w:rPr>
        <w:rFonts w:hint="default"/>
      </w:rPr>
    </w:lvl>
    <w:lvl w:ilvl="5" w:tplc="FFFFFFFF">
      <w:start w:val="1"/>
      <w:numFmt w:val="bullet"/>
      <w:lvlText w:val="•"/>
      <w:lvlJc w:val="left"/>
      <w:pPr>
        <w:ind w:left="2686" w:hanging="360"/>
      </w:pPr>
      <w:rPr>
        <w:rFonts w:hint="default"/>
      </w:rPr>
    </w:lvl>
    <w:lvl w:ilvl="6" w:tplc="FFFFFFFF">
      <w:start w:val="1"/>
      <w:numFmt w:val="bullet"/>
      <w:lvlText w:val="•"/>
      <w:lvlJc w:val="left"/>
      <w:pPr>
        <w:ind w:left="3264" w:hanging="360"/>
      </w:pPr>
      <w:rPr>
        <w:rFonts w:hint="default"/>
      </w:rPr>
    </w:lvl>
    <w:lvl w:ilvl="7" w:tplc="FFFFFFFF">
      <w:start w:val="1"/>
      <w:numFmt w:val="bullet"/>
      <w:lvlText w:val="•"/>
      <w:lvlJc w:val="left"/>
      <w:pPr>
        <w:ind w:left="3842" w:hanging="360"/>
      </w:pPr>
      <w:rPr>
        <w:rFonts w:hint="default"/>
      </w:rPr>
    </w:lvl>
    <w:lvl w:ilvl="8" w:tplc="FFFFFFFF">
      <w:start w:val="1"/>
      <w:numFmt w:val="bullet"/>
      <w:lvlText w:val="•"/>
      <w:lvlJc w:val="left"/>
      <w:pPr>
        <w:ind w:left="4420" w:hanging="360"/>
      </w:pPr>
      <w:rPr>
        <w:rFonts w:hint="default"/>
      </w:rPr>
    </w:lvl>
  </w:abstractNum>
  <w:abstractNum w:abstractNumId="22" w15:restartNumberingAfterBreak="0">
    <w:nsid w:val="468E052A"/>
    <w:multiLevelType w:val="hybridMultilevel"/>
    <w:tmpl w:val="93EEA266"/>
    <w:lvl w:ilvl="0" w:tplc="FFFFFFFF">
      <w:start w:val="1"/>
      <w:numFmt w:val="decimal"/>
      <w:lvlText w:val="%1."/>
      <w:lvlJc w:val="left"/>
      <w:pPr>
        <w:ind w:left="684" w:hanging="567"/>
      </w:pPr>
      <w:rPr>
        <w:rFonts w:ascii="Times New Roman" w:eastAsia="Times New Roman" w:hAnsi="Times New Roman" w:hint="default"/>
        <w:sz w:val="22"/>
        <w:szCs w:val="22"/>
      </w:rPr>
    </w:lvl>
    <w:lvl w:ilvl="1" w:tplc="FFFFFFFF">
      <w:start w:val="1"/>
      <w:numFmt w:val="bullet"/>
      <w:lvlText w:val="•"/>
      <w:lvlJc w:val="left"/>
      <w:pPr>
        <w:ind w:left="1546" w:hanging="567"/>
      </w:pPr>
      <w:rPr>
        <w:rFonts w:hint="default"/>
      </w:rPr>
    </w:lvl>
    <w:lvl w:ilvl="2" w:tplc="FFFFFFFF">
      <w:start w:val="1"/>
      <w:numFmt w:val="bullet"/>
      <w:lvlText w:val="•"/>
      <w:lvlJc w:val="left"/>
      <w:pPr>
        <w:ind w:left="2408" w:hanging="567"/>
      </w:pPr>
      <w:rPr>
        <w:rFonts w:hint="default"/>
      </w:rPr>
    </w:lvl>
    <w:lvl w:ilvl="3" w:tplc="FFFFFFFF">
      <w:start w:val="1"/>
      <w:numFmt w:val="bullet"/>
      <w:lvlText w:val="•"/>
      <w:lvlJc w:val="left"/>
      <w:pPr>
        <w:ind w:left="3271" w:hanging="567"/>
      </w:pPr>
      <w:rPr>
        <w:rFonts w:hint="default"/>
      </w:rPr>
    </w:lvl>
    <w:lvl w:ilvl="4" w:tplc="FFFFFFFF">
      <w:start w:val="1"/>
      <w:numFmt w:val="bullet"/>
      <w:lvlText w:val="•"/>
      <w:lvlJc w:val="left"/>
      <w:pPr>
        <w:ind w:left="4133" w:hanging="567"/>
      </w:pPr>
      <w:rPr>
        <w:rFonts w:hint="default"/>
      </w:rPr>
    </w:lvl>
    <w:lvl w:ilvl="5" w:tplc="FFFFFFFF">
      <w:start w:val="1"/>
      <w:numFmt w:val="bullet"/>
      <w:lvlText w:val="•"/>
      <w:lvlJc w:val="left"/>
      <w:pPr>
        <w:ind w:left="4995" w:hanging="567"/>
      </w:pPr>
      <w:rPr>
        <w:rFonts w:hint="default"/>
      </w:rPr>
    </w:lvl>
    <w:lvl w:ilvl="6" w:tplc="FFFFFFFF">
      <w:start w:val="1"/>
      <w:numFmt w:val="bullet"/>
      <w:lvlText w:val="•"/>
      <w:lvlJc w:val="left"/>
      <w:pPr>
        <w:ind w:left="5857" w:hanging="567"/>
      </w:pPr>
      <w:rPr>
        <w:rFonts w:hint="default"/>
      </w:rPr>
    </w:lvl>
    <w:lvl w:ilvl="7" w:tplc="FFFFFFFF">
      <w:start w:val="1"/>
      <w:numFmt w:val="bullet"/>
      <w:lvlText w:val="•"/>
      <w:lvlJc w:val="left"/>
      <w:pPr>
        <w:ind w:left="6719" w:hanging="567"/>
      </w:pPr>
      <w:rPr>
        <w:rFonts w:hint="default"/>
      </w:rPr>
    </w:lvl>
    <w:lvl w:ilvl="8" w:tplc="FFFFFFFF">
      <w:start w:val="1"/>
      <w:numFmt w:val="bullet"/>
      <w:lvlText w:val="•"/>
      <w:lvlJc w:val="left"/>
      <w:pPr>
        <w:ind w:left="7581" w:hanging="567"/>
      </w:pPr>
      <w:rPr>
        <w:rFonts w:hint="default"/>
      </w:rPr>
    </w:lvl>
  </w:abstractNum>
  <w:abstractNum w:abstractNumId="23" w15:restartNumberingAfterBreak="0">
    <w:nsid w:val="47775DE3"/>
    <w:multiLevelType w:val="hybridMultilevel"/>
    <w:tmpl w:val="2B0A7AC0"/>
    <w:lvl w:ilvl="0" w:tplc="FFFFFFFF">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8E18B8"/>
    <w:multiLevelType w:val="hybridMultilevel"/>
    <w:tmpl w:val="FED87380"/>
    <w:lvl w:ilvl="0" w:tplc="9864E1E8">
      <w:start w:val="1"/>
      <w:numFmt w:val="bullet"/>
      <w:lvlText w:val=""/>
      <w:lvlJc w:val="left"/>
      <w:pPr>
        <w:ind w:left="838" w:hanging="360"/>
      </w:pPr>
      <w:rPr>
        <w:rFonts w:ascii="Symbol" w:eastAsia="Symbol" w:hAnsi="Symbol" w:hint="default"/>
        <w:sz w:val="22"/>
        <w:szCs w:val="22"/>
      </w:rPr>
    </w:lvl>
    <w:lvl w:ilvl="1" w:tplc="390E4B1A">
      <w:start w:val="1"/>
      <w:numFmt w:val="bullet"/>
      <w:lvlText w:val=""/>
      <w:lvlJc w:val="left"/>
      <w:pPr>
        <w:ind w:left="898" w:hanging="360"/>
      </w:pPr>
      <w:rPr>
        <w:rFonts w:ascii="Symbol" w:eastAsia="Symbol" w:hAnsi="Symbol" w:hint="default"/>
        <w:sz w:val="22"/>
        <w:szCs w:val="22"/>
      </w:rPr>
    </w:lvl>
    <w:lvl w:ilvl="2" w:tplc="A33CE708">
      <w:start w:val="1"/>
      <w:numFmt w:val="bullet"/>
      <w:lvlText w:val="•"/>
      <w:lvlJc w:val="left"/>
      <w:pPr>
        <w:ind w:left="1828" w:hanging="360"/>
      </w:pPr>
      <w:rPr>
        <w:rFonts w:hint="default"/>
      </w:rPr>
    </w:lvl>
    <w:lvl w:ilvl="3" w:tplc="B694E60A">
      <w:start w:val="1"/>
      <w:numFmt w:val="bullet"/>
      <w:lvlText w:val="•"/>
      <w:lvlJc w:val="left"/>
      <w:pPr>
        <w:ind w:left="2757" w:hanging="360"/>
      </w:pPr>
      <w:rPr>
        <w:rFonts w:hint="default"/>
      </w:rPr>
    </w:lvl>
    <w:lvl w:ilvl="4" w:tplc="AB68633A">
      <w:start w:val="1"/>
      <w:numFmt w:val="bullet"/>
      <w:lvlText w:val="•"/>
      <w:lvlJc w:val="left"/>
      <w:pPr>
        <w:ind w:left="3687" w:hanging="360"/>
      </w:pPr>
      <w:rPr>
        <w:rFonts w:hint="default"/>
      </w:rPr>
    </w:lvl>
    <w:lvl w:ilvl="5" w:tplc="0A281B06">
      <w:start w:val="1"/>
      <w:numFmt w:val="bullet"/>
      <w:lvlText w:val="•"/>
      <w:lvlJc w:val="left"/>
      <w:pPr>
        <w:ind w:left="4617" w:hanging="360"/>
      </w:pPr>
      <w:rPr>
        <w:rFonts w:hint="default"/>
      </w:rPr>
    </w:lvl>
    <w:lvl w:ilvl="6" w:tplc="2C288072">
      <w:start w:val="1"/>
      <w:numFmt w:val="bullet"/>
      <w:lvlText w:val="•"/>
      <w:lvlJc w:val="left"/>
      <w:pPr>
        <w:ind w:left="5546" w:hanging="360"/>
      </w:pPr>
      <w:rPr>
        <w:rFonts w:hint="default"/>
      </w:rPr>
    </w:lvl>
    <w:lvl w:ilvl="7" w:tplc="1A524420">
      <w:start w:val="1"/>
      <w:numFmt w:val="bullet"/>
      <w:lvlText w:val="•"/>
      <w:lvlJc w:val="left"/>
      <w:pPr>
        <w:ind w:left="6476" w:hanging="360"/>
      </w:pPr>
      <w:rPr>
        <w:rFonts w:hint="default"/>
      </w:rPr>
    </w:lvl>
    <w:lvl w:ilvl="8" w:tplc="CAAEFCFE">
      <w:start w:val="1"/>
      <w:numFmt w:val="bullet"/>
      <w:lvlText w:val="•"/>
      <w:lvlJc w:val="left"/>
      <w:pPr>
        <w:ind w:left="7406" w:hanging="360"/>
      </w:pPr>
      <w:rPr>
        <w:rFonts w:hint="default"/>
      </w:rPr>
    </w:lvl>
  </w:abstractNum>
  <w:abstractNum w:abstractNumId="25" w15:restartNumberingAfterBreak="0">
    <w:nsid w:val="4D1976E3"/>
    <w:multiLevelType w:val="hybridMultilevel"/>
    <w:tmpl w:val="4D1E0C72"/>
    <w:lvl w:ilvl="0" w:tplc="D416D6DA">
      <w:start w:val="1"/>
      <w:numFmt w:val="bullet"/>
      <w:lvlText w:val=""/>
      <w:lvlJc w:val="left"/>
      <w:pPr>
        <w:ind w:left="684" w:hanging="540"/>
      </w:pPr>
      <w:rPr>
        <w:rFonts w:ascii="Symbol" w:eastAsia="Symbol" w:hAnsi="Symbol" w:hint="default"/>
        <w:sz w:val="22"/>
        <w:szCs w:val="22"/>
      </w:rPr>
    </w:lvl>
    <w:lvl w:ilvl="1" w:tplc="1B68E452">
      <w:start w:val="1"/>
      <w:numFmt w:val="bullet"/>
      <w:lvlText w:val="*"/>
      <w:lvlJc w:val="left"/>
      <w:pPr>
        <w:ind w:left="526" w:hanging="104"/>
      </w:pPr>
      <w:rPr>
        <w:rFonts w:ascii="Times New Roman" w:eastAsia="Times New Roman" w:hAnsi="Times New Roman" w:hint="default"/>
        <w:w w:val="99"/>
        <w:position w:val="8"/>
        <w:sz w:val="14"/>
        <w:szCs w:val="14"/>
      </w:rPr>
    </w:lvl>
    <w:lvl w:ilvl="2" w:tplc="ADF8713C">
      <w:start w:val="1"/>
      <w:numFmt w:val="bullet"/>
      <w:lvlText w:val="•"/>
      <w:lvlJc w:val="left"/>
      <w:pPr>
        <w:ind w:left="1624" w:hanging="104"/>
      </w:pPr>
      <w:rPr>
        <w:rFonts w:hint="default"/>
      </w:rPr>
    </w:lvl>
    <w:lvl w:ilvl="3" w:tplc="7A92A2C2">
      <w:start w:val="1"/>
      <w:numFmt w:val="bullet"/>
      <w:lvlText w:val="•"/>
      <w:lvlJc w:val="left"/>
      <w:pPr>
        <w:ind w:left="2564" w:hanging="104"/>
      </w:pPr>
      <w:rPr>
        <w:rFonts w:hint="default"/>
      </w:rPr>
    </w:lvl>
    <w:lvl w:ilvl="4" w:tplc="5400098C">
      <w:start w:val="1"/>
      <w:numFmt w:val="bullet"/>
      <w:lvlText w:val="•"/>
      <w:lvlJc w:val="left"/>
      <w:pPr>
        <w:ind w:left="3505" w:hanging="104"/>
      </w:pPr>
      <w:rPr>
        <w:rFonts w:hint="default"/>
      </w:rPr>
    </w:lvl>
    <w:lvl w:ilvl="5" w:tplc="A07A1244">
      <w:start w:val="1"/>
      <w:numFmt w:val="bullet"/>
      <w:lvlText w:val="•"/>
      <w:lvlJc w:val="left"/>
      <w:pPr>
        <w:ind w:left="4445" w:hanging="104"/>
      </w:pPr>
      <w:rPr>
        <w:rFonts w:hint="default"/>
      </w:rPr>
    </w:lvl>
    <w:lvl w:ilvl="6" w:tplc="052A6CEC">
      <w:start w:val="1"/>
      <w:numFmt w:val="bullet"/>
      <w:lvlText w:val="•"/>
      <w:lvlJc w:val="left"/>
      <w:pPr>
        <w:ind w:left="5385" w:hanging="104"/>
      </w:pPr>
      <w:rPr>
        <w:rFonts w:hint="default"/>
      </w:rPr>
    </w:lvl>
    <w:lvl w:ilvl="7" w:tplc="18723130">
      <w:start w:val="1"/>
      <w:numFmt w:val="bullet"/>
      <w:lvlText w:val="•"/>
      <w:lvlJc w:val="left"/>
      <w:pPr>
        <w:ind w:left="6325" w:hanging="104"/>
      </w:pPr>
      <w:rPr>
        <w:rFonts w:hint="default"/>
      </w:rPr>
    </w:lvl>
    <w:lvl w:ilvl="8" w:tplc="79902092">
      <w:start w:val="1"/>
      <w:numFmt w:val="bullet"/>
      <w:lvlText w:val="•"/>
      <w:lvlJc w:val="left"/>
      <w:pPr>
        <w:ind w:left="7265" w:hanging="104"/>
      </w:pPr>
      <w:rPr>
        <w:rFonts w:hint="default"/>
      </w:rPr>
    </w:lvl>
  </w:abstractNum>
  <w:abstractNum w:abstractNumId="26" w15:restartNumberingAfterBreak="0">
    <w:nsid w:val="54D83334"/>
    <w:multiLevelType w:val="hybridMultilevel"/>
    <w:tmpl w:val="270A2F40"/>
    <w:lvl w:ilvl="0" w:tplc="04130003">
      <w:start w:val="1"/>
      <w:numFmt w:val="bullet"/>
      <w:lvlText w:val="o"/>
      <w:lvlJc w:val="left"/>
      <w:pPr>
        <w:ind w:left="1222"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6DD2E46"/>
    <w:multiLevelType w:val="hybridMultilevel"/>
    <w:tmpl w:val="CAEE9D20"/>
    <w:lvl w:ilvl="0" w:tplc="CE2646DA">
      <w:start w:val="1"/>
      <w:numFmt w:val="upperLetter"/>
      <w:lvlText w:val="%1."/>
      <w:lvlJc w:val="left"/>
      <w:pPr>
        <w:ind w:left="720" w:hanging="360"/>
      </w:pPr>
    </w:lvl>
    <w:lvl w:ilvl="1" w:tplc="66F0A38C" w:tentative="1">
      <w:start w:val="1"/>
      <w:numFmt w:val="lowerLetter"/>
      <w:lvlText w:val="%2."/>
      <w:lvlJc w:val="left"/>
      <w:pPr>
        <w:ind w:left="1440" w:hanging="360"/>
      </w:pPr>
    </w:lvl>
    <w:lvl w:ilvl="2" w:tplc="CA34AF58" w:tentative="1">
      <w:start w:val="1"/>
      <w:numFmt w:val="lowerRoman"/>
      <w:lvlText w:val="%3."/>
      <w:lvlJc w:val="right"/>
      <w:pPr>
        <w:ind w:left="2160" w:hanging="180"/>
      </w:pPr>
    </w:lvl>
    <w:lvl w:ilvl="3" w:tplc="4FB0A9DC" w:tentative="1">
      <w:start w:val="1"/>
      <w:numFmt w:val="decimal"/>
      <w:lvlText w:val="%4."/>
      <w:lvlJc w:val="left"/>
      <w:pPr>
        <w:ind w:left="2880" w:hanging="360"/>
      </w:pPr>
    </w:lvl>
    <w:lvl w:ilvl="4" w:tplc="C8B20900" w:tentative="1">
      <w:start w:val="1"/>
      <w:numFmt w:val="lowerLetter"/>
      <w:lvlText w:val="%5."/>
      <w:lvlJc w:val="left"/>
      <w:pPr>
        <w:ind w:left="3600" w:hanging="360"/>
      </w:pPr>
    </w:lvl>
    <w:lvl w:ilvl="5" w:tplc="92E839B2" w:tentative="1">
      <w:start w:val="1"/>
      <w:numFmt w:val="lowerRoman"/>
      <w:lvlText w:val="%6."/>
      <w:lvlJc w:val="right"/>
      <w:pPr>
        <w:ind w:left="4320" w:hanging="180"/>
      </w:pPr>
    </w:lvl>
    <w:lvl w:ilvl="6" w:tplc="F258BA2C" w:tentative="1">
      <w:start w:val="1"/>
      <w:numFmt w:val="decimal"/>
      <w:lvlText w:val="%7."/>
      <w:lvlJc w:val="left"/>
      <w:pPr>
        <w:ind w:left="5040" w:hanging="360"/>
      </w:pPr>
    </w:lvl>
    <w:lvl w:ilvl="7" w:tplc="DF86D454" w:tentative="1">
      <w:start w:val="1"/>
      <w:numFmt w:val="lowerLetter"/>
      <w:lvlText w:val="%8."/>
      <w:lvlJc w:val="left"/>
      <w:pPr>
        <w:ind w:left="5760" w:hanging="360"/>
      </w:pPr>
    </w:lvl>
    <w:lvl w:ilvl="8" w:tplc="3C0E6656" w:tentative="1">
      <w:start w:val="1"/>
      <w:numFmt w:val="lowerRoman"/>
      <w:lvlText w:val="%9."/>
      <w:lvlJc w:val="right"/>
      <w:pPr>
        <w:ind w:left="6480" w:hanging="180"/>
      </w:pPr>
    </w:lvl>
  </w:abstractNum>
  <w:abstractNum w:abstractNumId="28" w15:restartNumberingAfterBreak="0">
    <w:nsid w:val="57B46C46"/>
    <w:multiLevelType w:val="hybridMultilevel"/>
    <w:tmpl w:val="19BA3642"/>
    <w:lvl w:ilvl="0" w:tplc="FFFFFFFF">
      <w:start w:val="1"/>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CA0518"/>
    <w:multiLevelType w:val="hybridMultilevel"/>
    <w:tmpl w:val="3154AFBA"/>
    <w:lvl w:ilvl="0" w:tplc="FFFFFFFF">
      <w:start w:val="1"/>
      <w:numFmt w:val="bullet"/>
      <w:lvlText w:val="-"/>
      <w:lvlJc w:val="left"/>
      <w:pPr>
        <w:ind w:left="720" w:hanging="360"/>
      </w:p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A8D1EF3"/>
    <w:multiLevelType w:val="hybridMultilevel"/>
    <w:tmpl w:val="504A9DFC"/>
    <w:lvl w:ilvl="0" w:tplc="0413000B">
      <w:start w:val="69"/>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C3A7736"/>
    <w:multiLevelType w:val="hybridMultilevel"/>
    <w:tmpl w:val="6852B298"/>
    <w:lvl w:ilvl="0" w:tplc="F612A27C">
      <w:start w:val="1"/>
      <w:numFmt w:val="decimal"/>
      <w:lvlText w:val="%1."/>
      <w:lvlJc w:val="left"/>
      <w:pPr>
        <w:ind w:left="118" w:hanging="567"/>
      </w:pPr>
      <w:rPr>
        <w:rFonts w:ascii="Times New Roman" w:eastAsia="Times New Roman" w:hAnsi="Times New Roman" w:hint="default"/>
        <w:b/>
        <w:bCs/>
        <w:sz w:val="22"/>
        <w:szCs w:val="22"/>
      </w:rPr>
    </w:lvl>
    <w:lvl w:ilvl="1" w:tplc="FC84048E">
      <w:start w:val="1"/>
      <w:numFmt w:val="bullet"/>
      <w:lvlText w:val=""/>
      <w:lvlJc w:val="left"/>
      <w:pPr>
        <w:ind w:left="838" w:hanging="360"/>
      </w:pPr>
      <w:rPr>
        <w:rFonts w:ascii="Symbol" w:eastAsia="Symbol" w:hAnsi="Symbol" w:hint="default"/>
        <w:sz w:val="22"/>
        <w:szCs w:val="22"/>
      </w:rPr>
    </w:lvl>
    <w:lvl w:ilvl="2" w:tplc="08D2B212">
      <w:start w:val="1"/>
      <w:numFmt w:val="bullet"/>
      <w:lvlText w:val=""/>
      <w:lvlJc w:val="left"/>
      <w:pPr>
        <w:ind w:left="951" w:hanging="360"/>
      </w:pPr>
      <w:rPr>
        <w:rFonts w:ascii="Symbol" w:eastAsia="Symbol" w:hAnsi="Symbol" w:hint="default"/>
        <w:sz w:val="22"/>
        <w:szCs w:val="22"/>
      </w:rPr>
    </w:lvl>
    <w:lvl w:ilvl="3" w:tplc="F7BEF830">
      <w:start w:val="1"/>
      <w:numFmt w:val="bullet"/>
      <w:lvlText w:val="•"/>
      <w:lvlJc w:val="left"/>
      <w:pPr>
        <w:ind w:left="1529" w:hanging="360"/>
      </w:pPr>
      <w:rPr>
        <w:rFonts w:hint="default"/>
      </w:rPr>
    </w:lvl>
    <w:lvl w:ilvl="4" w:tplc="E5582302">
      <w:start w:val="1"/>
      <w:numFmt w:val="bullet"/>
      <w:lvlText w:val="•"/>
      <w:lvlJc w:val="left"/>
      <w:pPr>
        <w:ind w:left="2107" w:hanging="360"/>
      </w:pPr>
      <w:rPr>
        <w:rFonts w:hint="default"/>
      </w:rPr>
    </w:lvl>
    <w:lvl w:ilvl="5" w:tplc="61BCD41E">
      <w:start w:val="1"/>
      <w:numFmt w:val="bullet"/>
      <w:lvlText w:val="•"/>
      <w:lvlJc w:val="left"/>
      <w:pPr>
        <w:ind w:left="2686" w:hanging="360"/>
      </w:pPr>
      <w:rPr>
        <w:rFonts w:hint="default"/>
      </w:rPr>
    </w:lvl>
    <w:lvl w:ilvl="6" w:tplc="2F5A170A">
      <w:start w:val="1"/>
      <w:numFmt w:val="bullet"/>
      <w:lvlText w:val="•"/>
      <w:lvlJc w:val="left"/>
      <w:pPr>
        <w:ind w:left="3264" w:hanging="360"/>
      </w:pPr>
      <w:rPr>
        <w:rFonts w:hint="default"/>
      </w:rPr>
    </w:lvl>
    <w:lvl w:ilvl="7" w:tplc="583ED8D0">
      <w:start w:val="1"/>
      <w:numFmt w:val="bullet"/>
      <w:lvlText w:val="•"/>
      <w:lvlJc w:val="left"/>
      <w:pPr>
        <w:ind w:left="3842" w:hanging="360"/>
      </w:pPr>
      <w:rPr>
        <w:rFonts w:hint="default"/>
      </w:rPr>
    </w:lvl>
    <w:lvl w:ilvl="8" w:tplc="4622D6CC">
      <w:start w:val="1"/>
      <w:numFmt w:val="bullet"/>
      <w:lvlText w:val="•"/>
      <w:lvlJc w:val="left"/>
      <w:pPr>
        <w:ind w:left="4420" w:hanging="360"/>
      </w:pPr>
      <w:rPr>
        <w:rFonts w:hint="default"/>
      </w:rPr>
    </w:lvl>
  </w:abstractNum>
  <w:abstractNum w:abstractNumId="32" w15:restartNumberingAfterBreak="0">
    <w:nsid w:val="5D9F5A38"/>
    <w:multiLevelType w:val="multilevel"/>
    <w:tmpl w:val="CDFA902C"/>
    <w:styleLink w:val="ListeB"/>
    <w:lvl w:ilvl="0">
      <w:start w:val="1"/>
      <w:numFmt w:val="bullet"/>
      <w:pStyle w:val="Aufzhlungszeichen"/>
      <w:lvlText w:val=""/>
      <w:lvlJc w:val="left"/>
      <w:pPr>
        <w:ind w:left="340" w:hanging="340"/>
      </w:pPr>
      <w:rPr>
        <w:rFonts w:ascii="Symbol" w:hAnsi="Symbol" w:hint="default"/>
        <w:color w:val="auto"/>
      </w:rPr>
    </w:lvl>
    <w:lvl w:ilvl="1">
      <w:start w:val="1"/>
      <w:numFmt w:val="bullet"/>
      <w:pStyle w:val="Aufzhlungszeichen2"/>
      <w:lvlText w:val=""/>
      <w:lvlJc w:val="left"/>
      <w:pPr>
        <w:ind w:left="680" w:hanging="340"/>
      </w:pPr>
      <w:rPr>
        <w:rFonts w:ascii="Symbol" w:hAnsi="Symbol" w:hint="default"/>
        <w:color w:val="auto"/>
      </w:rPr>
    </w:lvl>
    <w:lvl w:ilvl="2">
      <w:start w:val="1"/>
      <w:numFmt w:val="lowerRoman"/>
      <w:lvlText w:val="%3)"/>
      <w:lvlJc w:val="left"/>
      <w:pPr>
        <w:ind w:left="340" w:hanging="340"/>
      </w:pPr>
      <w:rPr>
        <w:rFonts w:hint="default"/>
      </w:rPr>
    </w:lvl>
    <w:lvl w:ilvl="3">
      <w:start w:val="1"/>
      <w:numFmt w:val="decimal"/>
      <w:lvlText w:val="(%4)"/>
      <w:lvlJc w:val="left"/>
      <w:pPr>
        <w:ind w:left="340" w:hanging="340"/>
      </w:pPr>
      <w:rPr>
        <w:rFonts w:hint="default"/>
      </w:rPr>
    </w:lvl>
    <w:lvl w:ilvl="4">
      <w:start w:val="1"/>
      <w:numFmt w:val="lowerLetter"/>
      <w:lvlText w:val="(%5)"/>
      <w:lvlJc w:val="left"/>
      <w:pPr>
        <w:ind w:left="340" w:hanging="340"/>
      </w:pPr>
      <w:rPr>
        <w:rFonts w:hint="default"/>
      </w:rPr>
    </w:lvl>
    <w:lvl w:ilvl="5">
      <w:start w:val="1"/>
      <w:numFmt w:val="lowerRoman"/>
      <w:lvlText w:val="(%6)"/>
      <w:lvlJc w:val="left"/>
      <w:pPr>
        <w:ind w:left="340" w:hanging="340"/>
      </w:pPr>
      <w:rPr>
        <w:rFonts w:hint="default"/>
      </w:rPr>
    </w:lvl>
    <w:lvl w:ilvl="6">
      <w:start w:val="1"/>
      <w:numFmt w:val="decimal"/>
      <w:lvlText w:val="%7."/>
      <w:lvlJc w:val="left"/>
      <w:pPr>
        <w:ind w:left="340" w:hanging="340"/>
      </w:pPr>
      <w:rPr>
        <w:rFonts w:hint="default"/>
      </w:rPr>
    </w:lvl>
    <w:lvl w:ilvl="7">
      <w:start w:val="1"/>
      <w:numFmt w:val="lowerLetter"/>
      <w:lvlText w:val="%8."/>
      <w:lvlJc w:val="left"/>
      <w:pPr>
        <w:ind w:left="340" w:hanging="340"/>
      </w:pPr>
      <w:rPr>
        <w:rFonts w:hint="default"/>
      </w:rPr>
    </w:lvl>
    <w:lvl w:ilvl="8">
      <w:start w:val="1"/>
      <w:numFmt w:val="lowerRoman"/>
      <w:lvlText w:val="%9."/>
      <w:lvlJc w:val="left"/>
      <w:pPr>
        <w:ind w:left="340" w:hanging="340"/>
      </w:pPr>
      <w:rPr>
        <w:rFonts w:hint="default"/>
      </w:rPr>
    </w:lvl>
  </w:abstractNum>
  <w:abstractNum w:abstractNumId="33" w15:restartNumberingAfterBreak="0">
    <w:nsid w:val="5F6A4244"/>
    <w:multiLevelType w:val="hybridMultilevel"/>
    <w:tmpl w:val="93EEA266"/>
    <w:lvl w:ilvl="0" w:tplc="AF807604">
      <w:start w:val="1"/>
      <w:numFmt w:val="decimal"/>
      <w:lvlText w:val="%1."/>
      <w:lvlJc w:val="left"/>
      <w:pPr>
        <w:ind w:left="684" w:hanging="567"/>
      </w:pPr>
      <w:rPr>
        <w:rFonts w:ascii="Times New Roman" w:eastAsia="Times New Roman" w:hAnsi="Times New Roman" w:hint="default"/>
        <w:sz w:val="22"/>
        <w:szCs w:val="22"/>
      </w:rPr>
    </w:lvl>
    <w:lvl w:ilvl="1" w:tplc="12BAE34E">
      <w:start w:val="1"/>
      <w:numFmt w:val="bullet"/>
      <w:lvlText w:val="•"/>
      <w:lvlJc w:val="left"/>
      <w:pPr>
        <w:ind w:left="1546" w:hanging="567"/>
      </w:pPr>
      <w:rPr>
        <w:rFonts w:hint="default"/>
      </w:rPr>
    </w:lvl>
    <w:lvl w:ilvl="2" w:tplc="CCD253C4">
      <w:start w:val="1"/>
      <w:numFmt w:val="bullet"/>
      <w:lvlText w:val="•"/>
      <w:lvlJc w:val="left"/>
      <w:pPr>
        <w:ind w:left="2408" w:hanging="567"/>
      </w:pPr>
      <w:rPr>
        <w:rFonts w:hint="default"/>
      </w:rPr>
    </w:lvl>
    <w:lvl w:ilvl="3" w:tplc="F66AF57C">
      <w:start w:val="1"/>
      <w:numFmt w:val="bullet"/>
      <w:lvlText w:val="•"/>
      <w:lvlJc w:val="left"/>
      <w:pPr>
        <w:ind w:left="3271" w:hanging="567"/>
      </w:pPr>
      <w:rPr>
        <w:rFonts w:hint="default"/>
      </w:rPr>
    </w:lvl>
    <w:lvl w:ilvl="4" w:tplc="4D120BC2">
      <w:start w:val="1"/>
      <w:numFmt w:val="bullet"/>
      <w:lvlText w:val="•"/>
      <w:lvlJc w:val="left"/>
      <w:pPr>
        <w:ind w:left="4133" w:hanging="567"/>
      </w:pPr>
      <w:rPr>
        <w:rFonts w:hint="default"/>
      </w:rPr>
    </w:lvl>
    <w:lvl w:ilvl="5" w:tplc="84402D4E">
      <w:start w:val="1"/>
      <w:numFmt w:val="bullet"/>
      <w:lvlText w:val="•"/>
      <w:lvlJc w:val="left"/>
      <w:pPr>
        <w:ind w:left="4995" w:hanging="567"/>
      </w:pPr>
      <w:rPr>
        <w:rFonts w:hint="default"/>
      </w:rPr>
    </w:lvl>
    <w:lvl w:ilvl="6" w:tplc="776AB75C">
      <w:start w:val="1"/>
      <w:numFmt w:val="bullet"/>
      <w:lvlText w:val="•"/>
      <w:lvlJc w:val="left"/>
      <w:pPr>
        <w:ind w:left="5857" w:hanging="567"/>
      </w:pPr>
      <w:rPr>
        <w:rFonts w:hint="default"/>
      </w:rPr>
    </w:lvl>
    <w:lvl w:ilvl="7" w:tplc="C646E69E">
      <w:start w:val="1"/>
      <w:numFmt w:val="bullet"/>
      <w:lvlText w:val="•"/>
      <w:lvlJc w:val="left"/>
      <w:pPr>
        <w:ind w:left="6719" w:hanging="567"/>
      </w:pPr>
      <w:rPr>
        <w:rFonts w:hint="default"/>
      </w:rPr>
    </w:lvl>
    <w:lvl w:ilvl="8" w:tplc="B914CC40">
      <w:start w:val="1"/>
      <w:numFmt w:val="bullet"/>
      <w:lvlText w:val="•"/>
      <w:lvlJc w:val="left"/>
      <w:pPr>
        <w:ind w:left="7581" w:hanging="567"/>
      </w:pPr>
      <w:rPr>
        <w:rFonts w:hint="default"/>
      </w:rPr>
    </w:lvl>
  </w:abstractNum>
  <w:abstractNum w:abstractNumId="34" w15:restartNumberingAfterBreak="0">
    <w:nsid w:val="60FA28A4"/>
    <w:multiLevelType w:val="multilevel"/>
    <w:tmpl w:val="44D87C9A"/>
    <w:styleLink w:val="ListeH"/>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35" w15:restartNumberingAfterBreak="0">
    <w:nsid w:val="64C51326"/>
    <w:multiLevelType w:val="hybridMultilevel"/>
    <w:tmpl w:val="BA9438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73D5ABD"/>
    <w:multiLevelType w:val="hybridMultilevel"/>
    <w:tmpl w:val="1DA238EA"/>
    <w:lvl w:ilvl="0" w:tplc="D68A02C4">
      <w:start w:val="1"/>
      <w:numFmt w:val="bullet"/>
      <w:lvlText w:val="•"/>
      <w:lvlJc w:val="left"/>
      <w:pPr>
        <w:ind w:left="720" w:hanging="360"/>
      </w:pPr>
      <w:rPr>
        <w:rFonts w:ascii="Times New Roman" w:eastAsia="SimSun" w:hAnsi="Times New Roman" w:cs="Times New Roman"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37" w15:restartNumberingAfterBreak="0">
    <w:nsid w:val="6B7068CA"/>
    <w:multiLevelType w:val="hybridMultilevel"/>
    <w:tmpl w:val="93EEA266"/>
    <w:lvl w:ilvl="0" w:tplc="AF807604">
      <w:start w:val="1"/>
      <w:numFmt w:val="decimal"/>
      <w:lvlText w:val="%1."/>
      <w:lvlJc w:val="left"/>
      <w:pPr>
        <w:ind w:left="684" w:hanging="567"/>
      </w:pPr>
      <w:rPr>
        <w:rFonts w:ascii="Times New Roman" w:eastAsia="Times New Roman" w:hAnsi="Times New Roman" w:hint="default"/>
        <w:sz w:val="22"/>
        <w:szCs w:val="22"/>
      </w:rPr>
    </w:lvl>
    <w:lvl w:ilvl="1" w:tplc="12BAE34E">
      <w:start w:val="1"/>
      <w:numFmt w:val="bullet"/>
      <w:lvlText w:val="•"/>
      <w:lvlJc w:val="left"/>
      <w:pPr>
        <w:ind w:left="1546" w:hanging="567"/>
      </w:pPr>
      <w:rPr>
        <w:rFonts w:hint="default"/>
      </w:rPr>
    </w:lvl>
    <w:lvl w:ilvl="2" w:tplc="CCD253C4">
      <w:start w:val="1"/>
      <w:numFmt w:val="bullet"/>
      <w:lvlText w:val="•"/>
      <w:lvlJc w:val="left"/>
      <w:pPr>
        <w:ind w:left="2408" w:hanging="567"/>
      </w:pPr>
      <w:rPr>
        <w:rFonts w:hint="default"/>
      </w:rPr>
    </w:lvl>
    <w:lvl w:ilvl="3" w:tplc="F66AF57C">
      <w:start w:val="1"/>
      <w:numFmt w:val="bullet"/>
      <w:lvlText w:val="•"/>
      <w:lvlJc w:val="left"/>
      <w:pPr>
        <w:ind w:left="3271" w:hanging="567"/>
      </w:pPr>
      <w:rPr>
        <w:rFonts w:hint="default"/>
      </w:rPr>
    </w:lvl>
    <w:lvl w:ilvl="4" w:tplc="4D120BC2">
      <w:start w:val="1"/>
      <w:numFmt w:val="bullet"/>
      <w:lvlText w:val="•"/>
      <w:lvlJc w:val="left"/>
      <w:pPr>
        <w:ind w:left="4133" w:hanging="567"/>
      </w:pPr>
      <w:rPr>
        <w:rFonts w:hint="default"/>
      </w:rPr>
    </w:lvl>
    <w:lvl w:ilvl="5" w:tplc="84402D4E">
      <w:start w:val="1"/>
      <w:numFmt w:val="bullet"/>
      <w:lvlText w:val="•"/>
      <w:lvlJc w:val="left"/>
      <w:pPr>
        <w:ind w:left="4995" w:hanging="567"/>
      </w:pPr>
      <w:rPr>
        <w:rFonts w:hint="default"/>
      </w:rPr>
    </w:lvl>
    <w:lvl w:ilvl="6" w:tplc="776AB75C">
      <w:start w:val="1"/>
      <w:numFmt w:val="bullet"/>
      <w:lvlText w:val="•"/>
      <w:lvlJc w:val="left"/>
      <w:pPr>
        <w:ind w:left="5857" w:hanging="567"/>
      </w:pPr>
      <w:rPr>
        <w:rFonts w:hint="default"/>
      </w:rPr>
    </w:lvl>
    <w:lvl w:ilvl="7" w:tplc="C646E69E">
      <w:start w:val="1"/>
      <w:numFmt w:val="bullet"/>
      <w:lvlText w:val="•"/>
      <w:lvlJc w:val="left"/>
      <w:pPr>
        <w:ind w:left="6719" w:hanging="567"/>
      </w:pPr>
      <w:rPr>
        <w:rFonts w:hint="default"/>
      </w:rPr>
    </w:lvl>
    <w:lvl w:ilvl="8" w:tplc="B914CC40">
      <w:start w:val="1"/>
      <w:numFmt w:val="bullet"/>
      <w:lvlText w:val="•"/>
      <w:lvlJc w:val="left"/>
      <w:pPr>
        <w:ind w:left="7581" w:hanging="567"/>
      </w:pPr>
      <w:rPr>
        <w:rFonts w:hint="default"/>
      </w:rPr>
    </w:lvl>
  </w:abstractNum>
  <w:abstractNum w:abstractNumId="38" w15:restartNumberingAfterBreak="0">
    <w:nsid w:val="6E9E7B60"/>
    <w:multiLevelType w:val="hybridMultilevel"/>
    <w:tmpl w:val="58EA5C08"/>
    <w:lvl w:ilvl="0" w:tplc="04130003">
      <w:start w:val="1"/>
      <w:numFmt w:val="bullet"/>
      <w:lvlText w:val="o"/>
      <w:lvlJc w:val="left"/>
      <w:pPr>
        <w:ind w:left="1222"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F9337D0"/>
    <w:multiLevelType w:val="hybridMultilevel"/>
    <w:tmpl w:val="B6C885E6"/>
    <w:lvl w:ilvl="0" w:tplc="772E7E0A">
      <w:start w:val="1"/>
      <w:numFmt w:val="bullet"/>
      <w:lvlText w:val=""/>
      <w:lvlJc w:val="left"/>
      <w:pPr>
        <w:tabs>
          <w:tab w:val="num" w:pos="720"/>
        </w:tabs>
        <w:ind w:left="720" w:hanging="360"/>
      </w:pPr>
      <w:rPr>
        <w:rFonts w:ascii="Symbol" w:hAnsi="Symbol" w:hint="default"/>
      </w:rPr>
    </w:lvl>
    <w:lvl w:ilvl="1" w:tplc="D34C8CE6" w:tentative="1">
      <w:start w:val="1"/>
      <w:numFmt w:val="bullet"/>
      <w:lvlText w:val="o"/>
      <w:lvlJc w:val="left"/>
      <w:pPr>
        <w:tabs>
          <w:tab w:val="num" w:pos="1440"/>
        </w:tabs>
        <w:ind w:left="1440" w:hanging="360"/>
      </w:pPr>
      <w:rPr>
        <w:rFonts w:ascii="Courier New" w:hAnsi="Courier New" w:cs="Courier New" w:hint="default"/>
      </w:rPr>
    </w:lvl>
    <w:lvl w:ilvl="2" w:tplc="DB9EC7DC" w:tentative="1">
      <w:start w:val="1"/>
      <w:numFmt w:val="bullet"/>
      <w:lvlText w:val=""/>
      <w:lvlJc w:val="left"/>
      <w:pPr>
        <w:tabs>
          <w:tab w:val="num" w:pos="2160"/>
        </w:tabs>
        <w:ind w:left="2160" w:hanging="360"/>
      </w:pPr>
      <w:rPr>
        <w:rFonts w:ascii="Wingdings" w:hAnsi="Wingdings" w:hint="default"/>
      </w:rPr>
    </w:lvl>
    <w:lvl w:ilvl="3" w:tplc="D14CF24C" w:tentative="1">
      <w:start w:val="1"/>
      <w:numFmt w:val="bullet"/>
      <w:lvlText w:val=""/>
      <w:lvlJc w:val="left"/>
      <w:pPr>
        <w:tabs>
          <w:tab w:val="num" w:pos="2880"/>
        </w:tabs>
        <w:ind w:left="2880" w:hanging="360"/>
      </w:pPr>
      <w:rPr>
        <w:rFonts w:ascii="Symbol" w:hAnsi="Symbol" w:hint="default"/>
      </w:rPr>
    </w:lvl>
    <w:lvl w:ilvl="4" w:tplc="03F29E2E" w:tentative="1">
      <w:start w:val="1"/>
      <w:numFmt w:val="bullet"/>
      <w:lvlText w:val="o"/>
      <w:lvlJc w:val="left"/>
      <w:pPr>
        <w:tabs>
          <w:tab w:val="num" w:pos="3600"/>
        </w:tabs>
        <w:ind w:left="3600" w:hanging="360"/>
      </w:pPr>
      <w:rPr>
        <w:rFonts w:ascii="Courier New" w:hAnsi="Courier New" w:cs="Courier New" w:hint="default"/>
      </w:rPr>
    </w:lvl>
    <w:lvl w:ilvl="5" w:tplc="D3A61942" w:tentative="1">
      <w:start w:val="1"/>
      <w:numFmt w:val="bullet"/>
      <w:lvlText w:val=""/>
      <w:lvlJc w:val="left"/>
      <w:pPr>
        <w:tabs>
          <w:tab w:val="num" w:pos="4320"/>
        </w:tabs>
        <w:ind w:left="4320" w:hanging="360"/>
      </w:pPr>
      <w:rPr>
        <w:rFonts w:ascii="Wingdings" w:hAnsi="Wingdings" w:hint="default"/>
      </w:rPr>
    </w:lvl>
    <w:lvl w:ilvl="6" w:tplc="44CCB39E" w:tentative="1">
      <w:start w:val="1"/>
      <w:numFmt w:val="bullet"/>
      <w:lvlText w:val=""/>
      <w:lvlJc w:val="left"/>
      <w:pPr>
        <w:tabs>
          <w:tab w:val="num" w:pos="5040"/>
        </w:tabs>
        <w:ind w:left="5040" w:hanging="360"/>
      </w:pPr>
      <w:rPr>
        <w:rFonts w:ascii="Symbol" w:hAnsi="Symbol" w:hint="default"/>
      </w:rPr>
    </w:lvl>
    <w:lvl w:ilvl="7" w:tplc="520604FC" w:tentative="1">
      <w:start w:val="1"/>
      <w:numFmt w:val="bullet"/>
      <w:lvlText w:val="o"/>
      <w:lvlJc w:val="left"/>
      <w:pPr>
        <w:tabs>
          <w:tab w:val="num" w:pos="5760"/>
        </w:tabs>
        <w:ind w:left="5760" w:hanging="360"/>
      </w:pPr>
      <w:rPr>
        <w:rFonts w:ascii="Courier New" w:hAnsi="Courier New" w:cs="Courier New" w:hint="default"/>
      </w:rPr>
    </w:lvl>
    <w:lvl w:ilvl="8" w:tplc="A7D04790"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C5645D"/>
    <w:multiLevelType w:val="multilevel"/>
    <w:tmpl w:val="B53E88EC"/>
    <w:numStyleLink w:val="ListeN"/>
  </w:abstractNum>
  <w:abstractNum w:abstractNumId="41" w15:restartNumberingAfterBreak="0">
    <w:nsid w:val="79590ACC"/>
    <w:multiLevelType w:val="hybridMultilevel"/>
    <w:tmpl w:val="6852B298"/>
    <w:lvl w:ilvl="0" w:tplc="F612A27C">
      <w:start w:val="1"/>
      <w:numFmt w:val="decimal"/>
      <w:lvlText w:val="%1."/>
      <w:lvlJc w:val="left"/>
      <w:pPr>
        <w:ind w:left="118" w:hanging="567"/>
      </w:pPr>
      <w:rPr>
        <w:rFonts w:ascii="Times New Roman" w:eastAsia="Times New Roman" w:hAnsi="Times New Roman" w:hint="default"/>
        <w:b/>
        <w:bCs/>
        <w:sz w:val="22"/>
        <w:szCs w:val="22"/>
      </w:rPr>
    </w:lvl>
    <w:lvl w:ilvl="1" w:tplc="FC84048E">
      <w:start w:val="1"/>
      <w:numFmt w:val="bullet"/>
      <w:lvlText w:val=""/>
      <w:lvlJc w:val="left"/>
      <w:pPr>
        <w:ind w:left="838" w:hanging="360"/>
      </w:pPr>
      <w:rPr>
        <w:rFonts w:ascii="Symbol" w:eastAsia="Symbol" w:hAnsi="Symbol" w:hint="default"/>
        <w:sz w:val="22"/>
        <w:szCs w:val="22"/>
      </w:rPr>
    </w:lvl>
    <w:lvl w:ilvl="2" w:tplc="08D2B212">
      <w:start w:val="1"/>
      <w:numFmt w:val="bullet"/>
      <w:lvlText w:val=""/>
      <w:lvlJc w:val="left"/>
      <w:pPr>
        <w:ind w:left="951" w:hanging="360"/>
      </w:pPr>
      <w:rPr>
        <w:rFonts w:ascii="Symbol" w:eastAsia="Symbol" w:hAnsi="Symbol" w:hint="default"/>
        <w:sz w:val="22"/>
        <w:szCs w:val="22"/>
      </w:rPr>
    </w:lvl>
    <w:lvl w:ilvl="3" w:tplc="F7BEF830">
      <w:start w:val="1"/>
      <w:numFmt w:val="bullet"/>
      <w:lvlText w:val="•"/>
      <w:lvlJc w:val="left"/>
      <w:pPr>
        <w:ind w:left="1529" w:hanging="360"/>
      </w:pPr>
      <w:rPr>
        <w:rFonts w:hint="default"/>
      </w:rPr>
    </w:lvl>
    <w:lvl w:ilvl="4" w:tplc="E5582302">
      <w:start w:val="1"/>
      <w:numFmt w:val="bullet"/>
      <w:lvlText w:val="•"/>
      <w:lvlJc w:val="left"/>
      <w:pPr>
        <w:ind w:left="2107" w:hanging="360"/>
      </w:pPr>
      <w:rPr>
        <w:rFonts w:hint="default"/>
      </w:rPr>
    </w:lvl>
    <w:lvl w:ilvl="5" w:tplc="61BCD41E">
      <w:start w:val="1"/>
      <w:numFmt w:val="bullet"/>
      <w:lvlText w:val="•"/>
      <w:lvlJc w:val="left"/>
      <w:pPr>
        <w:ind w:left="2686" w:hanging="360"/>
      </w:pPr>
      <w:rPr>
        <w:rFonts w:hint="default"/>
      </w:rPr>
    </w:lvl>
    <w:lvl w:ilvl="6" w:tplc="2F5A170A">
      <w:start w:val="1"/>
      <w:numFmt w:val="bullet"/>
      <w:lvlText w:val="•"/>
      <w:lvlJc w:val="left"/>
      <w:pPr>
        <w:ind w:left="3264" w:hanging="360"/>
      </w:pPr>
      <w:rPr>
        <w:rFonts w:hint="default"/>
      </w:rPr>
    </w:lvl>
    <w:lvl w:ilvl="7" w:tplc="583ED8D0">
      <w:start w:val="1"/>
      <w:numFmt w:val="bullet"/>
      <w:lvlText w:val="•"/>
      <w:lvlJc w:val="left"/>
      <w:pPr>
        <w:ind w:left="3842" w:hanging="360"/>
      </w:pPr>
      <w:rPr>
        <w:rFonts w:hint="default"/>
      </w:rPr>
    </w:lvl>
    <w:lvl w:ilvl="8" w:tplc="4622D6CC">
      <w:start w:val="1"/>
      <w:numFmt w:val="bullet"/>
      <w:lvlText w:val="•"/>
      <w:lvlJc w:val="left"/>
      <w:pPr>
        <w:ind w:left="4420" w:hanging="360"/>
      </w:pPr>
      <w:rPr>
        <w:rFonts w:hint="default"/>
      </w:rPr>
    </w:lvl>
  </w:abstractNum>
  <w:abstractNum w:abstractNumId="42" w15:restartNumberingAfterBreak="0">
    <w:nsid w:val="7DE20928"/>
    <w:multiLevelType w:val="hybridMultilevel"/>
    <w:tmpl w:val="F19ED996"/>
    <w:lvl w:ilvl="0" w:tplc="FFFFFFFF">
      <w:start w:val="1"/>
      <w:numFmt w:val="bullet"/>
      <w:lvlText w:val="-"/>
      <w:lvlJc w:val="left"/>
      <w:pPr>
        <w:ind w:left="838" w:hanging="360"/>
      </w:pPr>
    </w:lvl>
    <w:lvl w:ilvl="1" w:tplc="04130003" w:tentative="1">
      <w:start w:val="1"/>
      <w:numFmt w:val="bullet"/>
      <w:lvlText w:val="o"/>
      <w:lvlJc w:val="left"/>
      <w:pPr>
        <w:ind w:left="1558" w:hanging="360"/>
      </w:pPr>
      <w:rPr>
        <w:rFonts w:ascii="Courier New" w:hAnsi="Courier New" w:cs="Courier New" w:hint="default"/>
      </w:rPr>
    </w:lvl>
    <w:lvl w:ilvl="2" w:tplc="04130005" w:tentative="1">
      <w:start w:val="1"/>
      <w:numFmt w:val="bullet"/>
      <w:lvlText w:val=""/>
      <w:lvlJc w:val="left"/>
      <w:pPr>
        <w:ind w:left="2278" w:hanging="360"/>
      </w:pPr>
      <w:rPr>
        <w:rFonts w:ascii="Wingdings" w:hAnsi="Wingdings" w:hint="default"/>
      </w:rPr>
    </w:lvl>
    <w:lvl w:ilvl="3" w:tplc="04130001" w:tentative="1">
      <w:start w:val="1"/>
      <w:numFmt w:val="bullet"/>
      <w:lvlText w:val=""/>
      <w:lvlJc w:val="left"/>
      <w:pPr>
        <w:ind w:left="2998" w:hanging="360"/>
      </w:pPr>
      <w:rPr>
        <w:rFonts w:ascii="Symbol" w:hAnsi="Symbol" w:hint="default"/>
      </w:rPr>
    </w:lvl>
    <w:lvl w:ilvl="4" w:tplc="04130003" w:tentative="1">
      <w:start w:val="1"/>
      <w:numFmt w:val="bullet"/>
      <w:lvlText w:val="o"/>
      <w:lvlJc w:val="left"/>
      <w:pPr>
        <w:ind w:left="3718" w:hanging="360"/>
      </w:pPr>
      <w:rPr>
        <w:rFonts w:ascii="Courier New" w:hAnsi="Courier New" w:cs="Courier New" w:hint="default"/>
      </w:rPr>
    </w:lvl>
    <w:lvl w:ilvl="5" w:tplc="04130005" w:tentative="1">
      <w:start w:val="1"/>
      <w:numFmt w:val="bullet"/>
      <w:lvlText w:val=""/>
      <w:lvlJc w:val="left"/>
      <w:pPr>
        <w:ind w:left="4438" w:hanging="360"/>
      </w:pPr>
      <w:rPr>
        <w:rFonts w:ascii="Wingdings" w:hAnsi="Wingdings" w:hint="default"/>
      </w:rPr>
    </w:lvl>
    <w:lvl w:ilvl="6" w:tplc="04130001" w:tentative="1">
      <w:start w:val="1"/>
      <w:numFmt w:val="bullet"/>
      <w:lvlText w:val=""/>
      <w:lvlJc w:val="left"/>
      <w:pPr>
        <w:ind w:left="5158" w:hanging="360"/>
      </w:pPr>
      <w:rPr>
        <w:rFonts w:ascii="Symbol" w:hAnsi="Symbol" w:hint="default"/>
      </w:rPr>
    </w:lvl>
    <w:lvl w:ilvl="7" w:tplc="04130003" w:tentative="1">
      <w:start w:val="1"/>
      <w:numFmt w:val="bullet"/>
      <w:lvlText w:val="o"/>
      <w:lvlJc w:val="left"/>
      <w:pPr>
        <w:ind w:left="5878" w:hanging="360"/>
      </w:pPr>
      <w:rPr>
        <w:rFonts w:ascii="Courier New" w:hAnsi="Courier New" w:cs="Courier New" w:hint="default"/>
      </w:rPr>
    </w:lvl>
    <w:lvl w:ilvl="8" w:tplc="04130005" w:tentative="1">
      <w:start w:val="1"/>
      <w:numFmt w:val="bullet"/>
      <w:lvlText w:val=""/>
      <w:lvlJc w:val="left"/>
      <w:pPr>
        <w:ind w:left="6598" w:hanging="360"/>
      </w:pPr>
      <w:rPr>
        <w:rFonts w:ascii="Wingdings" w:hAnsi="Wingdings" w:hint="default"/>
      </w:rPr>
    </w:lvl>
  </w:abstractNum>
  <w:num w:numId="1" w16cid:durableId="1432387161">
    <w:abstractNumId w:val="4"/>
  </w:num>
  <w:num w:numId="2" w16cid:durableId="1705212005">
    <w:abstractNumId w:val="39"/>
  </w:num>
  <w:num w:numId="3" w16cid:durableId="787578613">
    <w:abstractNumId w:val="16"/>
  </w:num>
  <w:num w:numId="4" w16cid:durableId="318002532">
    <w:abstractNumId w:val="27"/>
  </w:num>
  <w:num w:numId="5" w16cid:durableId="1944804784">
    <w:abstractNumId w:val="35"/>
  </w:num>
  <w:num w:numId="6" w16cid:durableId="502356001">
    <w:abstractNumId w:val="13"/>
  </w:num>
  <w:num w:numId="7" w16cid:durableId="89013489">
    <w:abstractNumId w:val="14"/>
  </w:num>
  <w:num w:numId="8" w16cid:durableId="1132291956">
    <w:abstractNumId w:val="11"/>
  </w:num>
  <w:num w:numId="9" w16cid:durableId="840313083">
    <w:abstractNumId w:val="5"/>
  </w:num>
  <w:num w:numId="10" w16cid:durableId="290402638">
    <w:abstractNumId w:val="9"/>
  </w:num>
  <w:num w:numId="11" w16cid:durableId="201552233">
    <w:abstractNumId w:val="29"/>
  </w:num>
  <w:num w:numId="12" w16cid:durableId="1639261209">
    <w:abstractNumId w:val="30"/>
  </w:num>
  <w:num w:numId="13" w16cid:durableId="1462528876">
    <w:abstractNumId w:val="2"/>
  </w:num>
  <w:num w:numId="14" w16cid:durableId="855122843">
    <w:abstractNumId w:val="19"/>
  </w:num>
  <w:num w:numId="15" w16cid:durableId="1456681973">
    <w:abstractNumId w:val="24"/>
  </w:num>
  <w:num w:numId="16" w16cid:durableId="1723481992">
    <w:abstractNumId w:val="31"/>
  </w:num>
  <w:num w:numId="17" w16cid:durableId="776102126">
    <w:abstractNumId w:val="37"/>
  </w:num>
  <w:num w:numId="18" w16cid:durableId="1183476611">
    <w:abstractNumId w:val="15"/>
  </w:num>
  <w:num w:numId="19" w16cid:durableId="1343241462">
    <w:abstractNumId w:val="20"/>
  </w:num>
  <w:num w:numId="20" w16cid:durableId="1195584330">
    <w:abstractNumId w:val="25"/>
  </w:num>
  <w:num w:numId="21" w16cid:durableId="117649118">
    <w:abstractNumId w:val="12"/>
  </w:num>
  <w:num w:numId="22" w16cid:durableId="1729330720">
    <w:abstractNumId w:val="18"/>
  </w:num>
  <w:num w:numId="23" w16cid:durableId="85346720">
    <w:abstractNumId w:val="7"/>
  </w:num>
  <w:num w:numId="24" w16cid:durableId="2053189689">
    <w:abstractNumId w:val="17"/>
  </w:num>
  <w:num w:numId="25" w16cid:durableId="1696076545">
    <w:abstractNumId w:val="26"/>
  </w:num>
  <w:num w:numId="26" w16cid:durableId="327170932">
    <w:abstractNumId w:val="38"/>
  </w:num>
  <w:num w:numId="27" w16cid:durableId="867182155">
    <w:abstractNumId w:val="3"/>
  </w:num>
  <w:num w:numId="28" w16cid:durableId="1004825833">
    <w:abstractNumId w:val="8"/>
  </w:num>
  <w:num w:numId="29" w16cid:durableId="1621492086">
    <w:abstractNumId w:val="33"/>
  </w:num>
  <w:num w:numId="30" w16cid:durableId="2112582294">
    <w:abstractNumId w:val="41"/>
  </w:num>
  <w:num w:numId="31" w16cid:durableId="271591924">
    <w:abstractNumId w:val="36"/>
  </w:num>
  <w:num w:numId="32" w16cid:durableId="616764927">
    <w:abstractNumId w:val="28"/>
  </w:num>
  <w:num w:numId="33" w16cid:durableId="1959677029">
    <w:abstractNumId w:val="23"/>
  </w:num>
  <w:num w:numId="34" w16cid:durableId="2003894437">
    <w:abstractNumId w:val="42"/>
  </w:num>
  <w:num w:numId="35" w16cid:durableId="1315910532">
    <w:abstractNumId w:val="34"/>
  </w:num>
  <w:num w:numId="36" w16cid:durableId="1525829285">
    <w:abstractNumId w:val="1"/>
  </w:num>
  <w:num w:numId="37" w16cid:durableId="1476878250">
    <w:abstractNumId w:val="0"/>
  </w:num>
  <w:num w:numId="38" w16cid:durableId="2040007392">
    <w:abstractNumId w:val="32"/>
  </w:num>
  <w:num w:numId="39" w16cid:durableId="1383944706">
    <w:abstractNumId w:val="6"/>
  </w:num>
  <w:num w:numId="40" w16cid:durableId="618071720">
    <w:abstractNumId w:val="40"/>
  </w:num>
  <w:num w:numId="41" w16cid:durableId="979725982">
    <w:abstractNumId w:val="21"/>
  </w:num>
  <w:num w:numId="42" w16cid:durableId="1250891673">
    <w:abstractNumId w:val="22"/>
  </w:num>
  <w:num w:numId="43" w16cid:durableId="58795391">
    <w:abstractNumId w:val="1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018"/>
    <w:rsid w:val="00000D62"/>
    <w:rsid w:val="00001587"/>
    <w:rsid w:val="0000362A"/>
    <w:rsid w:val="00003AEF"/>
    <w:rsid w:val="00005701"/>
    <w:rsid w:val="00007528"/>
    <w:rsid w:val="000078D3"/>
    <w:rsid w:val="0001077D"/>
    <w:rsid w:val="0001164F"/>
    <w:rsid w:val="00011E6E"/>
    <w:rsid w:val="00012F9E"/>
    <w:rsid w:val="00013165"/>
    <w:rsid w:val="00013DB7"/>
    <w:rsid w:val="00014869"/>
    <w:rsid w:val="000150D3"/>
    <w:rsid w:val="000166C1"/>
    <w:rsid w:val="000172C6"/>
    <w:rsid w:val="0001754B"/>
    <w:rsid w:val="00017E88"/>
    <w:rsid w:val="0002006B"/>
    <w:rsid w:val="00020AE8"/>
    <w:rsid w:val="000212BB"/>
    <w:rsid w:val="000217DE"/>
    <w:rsid w:val="00023150"/>
    <w:rsid w:val="00023A2C"/>
    <w:rsid w:val="00023D1D"/>
    <w:rsid w:val="00025EBE"/>
    <w:rsid w:val="0002671F"/>
    <w:rsid w:val="00026BF2"/>
    <w:rsid w:val="000271F6"/>
    <w:rsid w:val="00030445"/>
    <w:rsid w:val="000318C7"/>
    <w:rsid w:val="000329C3"/>
    <w:rsid w:val="00033D26"/>
    <w:rsid w:val="00033FDB"/>
    <w:rsid w:val="000344F6"/>
    <w:rsid w:val="00042263"/>
    <w:rsid w:val="000427BB"/>
    <w:rsid w:val="00043505"/>
    <w:rsid w:val="00043C70"/>
    <w:rsid w:val="00043E88"/>
    <w:rsid w:val="00044042"/>
    <w:rsid w:val="000467D3"/>
    <w:rsid w:val="000474D2"/>
    <w:rsid w:val="000479C5"/>
    <w:rsid w:val="00050DFD"/>
    <w:rsid w:val="0005276D"/>
    <w:rsid w:val="00053809"/>
    <w:rsid w:val="00053914"/>
    <w:rsid w:val="00054756"/>
    <w:rsid w:val="00054929"/>
    <w:rsid w:val="000556C8"/>
    <w:rsid w:val="000560C5"/>
    <w:rsid w:val="00056C49"/>
    <w:rsid w:val="00056FE0"/>
    <w:rsid w:val="00057E4B"/>
    <w:rsid w:val="00060090"/>
    <w:rsid w:val="000603C8"/>
    <w:rsid w:val="000608A4"/>
    <w:rsid w:val="00060AA1"/>
    <w:rsid w:val="00061FEE"/>
    <w:rsid w:val="000631FD"/>
    <w:rsid w:val="0006349A"/>
    <w:rsid w:val="000643D3"/>
    <w:rsid w:val="00067B16"/>
    <w:rsid w:val="000716AE"/>
    <w:rsid w:val="00071F8A"/>
    <w:rsid w:val="0007393C"/>
    <w:rsid w:val="00073CA0"/>
    <w:rsid w:val="00073E04"/>
    <w:rsid w:val="0007401B"/>
    <w:rsid w:val="000757B2"/>
    <w:rsid w:val="0007628D"/>
    <w:rsid w:val="000777EC"/>
    <w:rsid w:val="00081DAB"/>
    <w:rsid w:val="000831C8"/>
    <w:rsid w:val="00086B94"/>
    <w:rsid w:val="000872A0"/>
    <w:rsid w:val="00092829"/>
    <w:rsid w:val="00092B09"/>
    <w:rsid w:val="0009351E"/>
    <w:rsid w:val="0009479A"/>
    <w:rsid w:val="00094AD6"/>
    <w:rsid w:val="00095D61"/>
    <w:rsid w:val="00095E44"/>
    <w:rsid w:val="00095F70"/>
    <w:rsid w:val="00096D8D"/>
    <w:rsid w:val="0009755A"/>
    <w:rsid w:val="000A1232"/>
    <w:rsid w:val="000A15B2"/>
    <w:rsid w:val="000A30E5"/>
    <w:rsid w:val="000A40D0"/>
    <w:rsid w:val="000A7C4F"/>
    <w:rsid w:val="000B0013"/>
    <w:rsid w:val="000B0097"/>
    <w:rsid w:val="000B101F"/>
    <w:rsid w:val="000B1F4B"/>
    <w:rsid w:val="000B2F27"/>
    <w:rsid w:val="000B2F58"/>
    <w:rsid w:val="000B37A8"/>
    <w:rsid w:val="000B4DCA"/>
    <w:rsid w:val="000B51D9"/>
    <w:rsid w:val="000B5514"/>
    <w:rsid w:val="000B771E"/>
    <w:rsid w:val="000C031B"/>
    <w:rsid w:val="000C03FB"/>
    <w:rsid w:val="000C12D1"/>
    <w:rsid w:val="000C308F"/>
    <w:rsid w:val="000C3469"/>
    <w:rsid w:val="000C59E9"/>
    <w:rsid w:val="000C5A4E"/>
    <w:rsid w:val="000C635D"/>
    <w:rsid w:val="000C7F49"/>
    <w:rsid w:val="000D1AEE"/>
    <w:rsid w:val="000D1F4F"/>
    <w:rsid w:val="000D4113"/>
    <w:rsid w:val="000D4D07"/>
    <w:rsid w:val="000D7535"/>
    <w:rsid w:val="000E165D"/>
    <w:rsid w:val="000E1BAF"/>
    <w:rsid w:val="000E223E"/>
    <w:rsid w:val="000E2491"/>
    <w:rsid w:val="000E2BD2"/>
    <w:rsid w:val="000E2EA9"/>
    <w:rsid w:val="000E41A8"/>
    <w:rsid w:val="000E46A3"/>
    <w:rsid w:val="000E4E88"/>
    <w:rsid w:val="000E5726"/>
    <w:rsid w:val="000E69F9"/>
    <w:rsid w:val="000E6C94"/>
    <w:rsid w:val="000F00DB"/>
    <w:rsid w:val="000F0277"/>
    <w:rsid w:val="000F0638"/>
    <w:rsid w:val="000F0B8B"/>
    <w:rsid w:val="000F1BB2"/>
    <w:rsid w:val="000F217A"/>
    <w:rsid w:val="000F3807"/>
    <w:rsid w:val="000F3F94"/>
    <w:rsid w:val="000F5235"/>
    <w:rsid w:val="000F5B21"/>
    <w:rsid w:val="000F61C9"/>
    <w:rsid w:val="000F6762"/>
    <w:rsid w:val="000F755A"/>
    <w:rsid w:val="000F7B10"/>
    <w:rsid w:val="0010108C"/>
    <w:rsid w:val="00101639"/>
    <w:rsid w:val="00102E04"/>
    <w:rsid w:val="00103501"/>
    <w:rsid w:val="00103B2D"/>
    <w:rsid w:val="00103CD2"/>
    <w:rsid w:val="00104061"/>
    <w:rsid w:val="00106032"/>
    <w:rsid w:val="00107186"/>
    <w:rsid w:val="00107236"/>
    <w:rsid w:val="0010741F"/>
    <w:rsid w:val="001074B3"/>
    <w:rsid w:val="001101A2"/>
    <w:rsid w:val="001106F7"/>
    <w:rsid w:val="001108A9"/>
    <w:rsid w:val="001111FD"/>
    <w:rsid w:val="0011203A"/>
    <w:rsid w:val="00112EDA"/>
    <w:rsid w:val="00114174"/>
    <w:rsid w:val="00114371"/>
    <w:rsid w:val="00117B4A"/>
    <w:rsid w:val="00117C1D"/>
    <w:rsid w:val="00121459"/>
    <w:rsid w:val="00121E81"/>
    <w:rsid w:val="00123688"/>
    <w:rsid w:val="001254EF"/>
    <w:rsid w:val="001259D3"/>
    <w:rsid w:val="00127572"/>
    <w:rsid w:val="00127F47"/>
    <w:rsid w:val="001328F9"/>
    <w:rsid w:val="00133572"/>
    <w:rsid w:val="00133588"/>
    <w:rsid w:val="00134E4A"/>
    <w:rsid w:val="001359AC"/>
    <w:rsid w:val="001364FB"/>
    <w:rsid w:val="001365F2"/>
    <w:rsid w:val="00136D7A"/>
    <w:rsid w:val="001374C5"/>
    <w:rsid w:val="0014116D"/>
    <w:rsid w:val="00141470"/>
    <w:rsid w:val="00141540"/>
    <w:rsid w:val="00142639"/>
    <w:rsid w:val="00142B26"/>
    <w:rsid w:val="001449DF"/>
    <w:rsid w:val="0014569B"/>
    <w:rsid w:val="001459B4"/>
    <w:rsid w:val="00145B43"/>
    <w:rsid w:val="001470E0"/>
    <w:rsid w:val="00150060"/>
    <w:rsid w:val="00151BB3"/>
    <w:rsid w:val="0015465A"/>
    <w:rsid w:val="00154727"/>
    <w:rsid w:val="00154C69"/>
    <w:rsid w:val="0015704C"/>
    <w:rsid w:val="00157895"/>
    <w:rsid w:val="00161701"/>
    <w:rsid w:val="00161E87"/>
    <w:rsid w:val="00164E03"/>
    <w:rsid w:val="00165639"/>
    <w:rsid w:val="0016566C"/>
    <w:rsid w:val="001660C1"/>
    <w:rsid w:val="001727F0"/>
    <w:rsid w:val="00172B06"/>
    <w:rsid w:val="0017347E"/>
    <w:rsid w:val="00173F63"/>
    <w:rsid w:val="001752D8"/>
    <w:rsid w:val="00175931"/>
    <w:rsid w:val="00176084"/>
    <w:rsid w:val="00176B25"/>
    <w:rsid w:val="0018238B"/>
    <w:rsid w:val="00183419"/>
    <w:rsid w:val="0018394A"/>
    <w:rsid w:val="001841B0"/>
    <w:rsid w:val="0018433C"/>
    <w:rsid w:val="00184DCC"/>
    <w:rsid w:val="00186A9D"/>
    <w:rsid w:val="001874A6"/>
    <w:rsid w:val="0018763F"/>
    <w:rsid w:val="0018765B"/>
    <w:rsid w:val="00187CB2"/>
    <w:rsid w:val="001902AC"/>
    <w:rsid w:val="001904AE"/>
    <w:rsid w:val="00190913"/>
    <w:rsid w:val="0019097E"/>
    <w:rsid w:val="0019236A"/>
    <w:rsid w:val="00193B21"/>
    <w:rsid w:val="00193DD3"/>
    <w:rsid w:val="001948AA"/>
    <w:rsid w:val="001957BD"/>
    <w:rsid w:val="00195F65"/>
    <w:rsid w:val="001A07E2"/>
    <w:rsid w:val="001A0A5D"/>
    <w:rsid w:val="001A1BBA"/>
    <w:rsid w:val="001A2018"/>
    <w:rsid w:val="001A254C"/>
    <w:rsid w:val="001A56F1"/>
    <w:rsid w:val="001A5D0E"/>
    <w:rsid w:val="001B01C8"/>
    <w:rsid w:val="001B0982"/>
    <w:rsid w:val="001B0B52"/>
    <w:rsid w:val="001B0D43"/>
    <w:rsid w:val="001B13F6"/>
    <w:rsid w:val="001B1747"/>
    <w:rsid w:val="001B1DBF"/>
    <w:rsid w:val="001B2D44"/>
    <w:rsid w:val="001B34C1"/>
    <w:rsid w:val="001B3B75"/>
    <w:rsid w:val="001B45D3"/>
    <w:rsid w:val="001B72CB"/>
    <w:rsid w:val="001B7400"/>
    <w:rsid w:val="001B752A"/>
    <w:rsid w:val="001C12FB"/>
    <w:rsid w:val="001C144C"/>
    <w:rsid w:val="001C2A66"/>
    <w:rsid w:val="001C2DB4"/>
    <w:rsid w:val="001C30F3"/>
    <w:rsid w:val="001C3228"/>
    <w:rsid w:val="001C35E9"/>
    <w:rsid w:val="001C36BD"/>
    <w:rsid w:val="001C3733"/>
    <w:rsid w:val="001C49B3"/>
    <w:rsid w:val="001C5B30"/>
    <w:rsid w:val="001C6C8C"/>
    <w:rsid w:val="001D1072"/>
    <w:rsid w:val="001D134A"/>
    <w:rsid w:val="001D1DC8"/>
    <w:rsid w:val="001D23F5"/>
    <w:rsid w:val="001D2953"/>
    <w:rsid w:val="001D3910"/>
    <w:rsid w:val="001D3C05"/>
    <w:rsid w:val="001D4267"/>
    <w:rsid w:val="001D6AF4"/>
    <w:rsid w:val="001E0144"/>
    <w:rsid w:val="001E0CC1"/>
    <w:rsid w:val="001E1C10"/>
    <w:rsid w:val="001E3814"/>
    <w:rsid w:val="001E3CC0"/>
    <w:rsid w:val="001E590C"/>
    <w:rsid w:val="001E77C3"/>
    <w:rsid w:val="001E7F02"/>
    <w:rsid w:val="001F090B"/>
    <w:rsid w:val="001F180A"/>
    <w:rsid w:val="001F1A28"/>
    <w:rsid w:val="001F1AD0"/>
    <w:rsid w:val="001F35E8"/>
    <w:rsid w:val="001F4014"/>
    <w:rsid w:val="001F413C"/>
    <w:rsid w:val="001F445E"/>
    <w:rsid w:val="001F6423"/>
    <w:rsid w:val="001F7D7F"/>
    <w:rsid w:val="00201213"/>
    <w:rsid w:val="0020165E"/>
    <w:rsid w:val="00201C37"/>
    <w:rsid w:val="0020272E"/>
    <w:rsid w:val="00202E50"/>
    <w:rsid w:val="00204AAB"/>
    <w:rsid w:val="00205180"/>
    <w:rsid w:val="00207F81"/>
    <w:rsid w:val="0021022D"/>
    <w:rsid w:val="002109F4"/>
    <w:rsid w:val="00211418"/>
    <w:rsid w:val="00211FDA"/>
    <w:rsid w:val="00213D6E"/>
    <w:rsid w:val="002142AF"/>
    <w:rsid w:val="00215FDA"/>
    <w:rsid w:val="002160C2"/>
    <w:rsid w:val="002216C5"/>
    <w:rsid w:val="00222BB9"/>
    <w:rsid w:val="002258D6"/>
    <w:rsid w:val="002261FB"/>
    <w:rsid w:val="002263BF"/>
    <w:rsid w:val="002270F4"/>
    <w:rsid w:val="002274FB"/>
    <w:rsid w:val="002309D2"/>
    <w:rsid w:val="00230B5A"/>
    <w:rsid w:val="00231B61"/>
    <w:rsid w:val="00232ECC"/>
    <w:rsid w:val="0023315B"/>
    <w:rsid w:val="00233822"/>
    <w:rsid w:val="002347FE"/>
    <w:rsid w:val="002353D2"/>
    <w:rsid w:val="002360D3"/>
    <w:rsid w:val="00236840"/>
    <w:rsid w:val="0024178D"/>
    <w:rsid w:val="00242536"/>
    <w:rsid w:val="0024392B"/>
    <w:rsid w:val="002450C6"/>
    <w:rsid w:val="00245DCF"/>
    <w:rsid w:val="00246C65"/>
    <w:rsid w:val="00246EF4"/>
    <w:rsid w:val="0024721F"/>
    <w:rsid w:val="00251A10"/>
    <w:rsid w:val="00252BFF"/>
    <w:rsid w:val="00252CA2"/>
    <w:rsid w:val="0025349D"/>
    <w:rsid w:val="00253732"/>
    <w:rsid w:val="002539FB"/>
    <w:rsid w:val="002542A8"/>
    <w:rsid w:val="00254CAF"/>
    <w:rsid w:val="00260A11"/>
    <w:rsid w:val="002613B4"/>
    <w:rsid w:val="0026169A"/>
    <w:rsid w:val="00262763"/>
    <w:rsid w:val="00262826"/>
    <w:rsid w:val="002634E9"/>
    <w:rsid w:val="00264BEA"/>
    <w:rsid w:val="00264EF1"/>
    <w:rsid w:val="002653B3"/>
    <w:rsid w:val="00267850"/>
    <w:rsid w:val="00271032"/>
    <w:rsid w:val="002728A4"/>
    <w:rsid w:val="00272CD0"/>
    <w:rsid w:val="00273984"/>
    <w:rsid w:val="00273E3E"/>
    <w:rsid w:val="00274147"/>
    <w:rsid w:val="00274240"/>
    <w:rsid w:val="00274E2A"/>
    <w:rsid w:val="00274E56"/>
    <w:rsid w:val="00275189"/>
    <w:rsid w:val="002756DC"/>
    <w:rsid w:val="00276412"/>
    <w:rsid w:val="00276437"/>
    <w:rsid w:val="0027711B"/>
    <w:rsid w:val="00277AD1"/>
    <w:rsid w:val="00277DEF"/>
    <w:rsid w:val="00280053"/>
    <w:rsid w:val="0028063F"/>
    <w:rsid w:val="00280740"/>
    <w:rsid w:val="00280F9E"/>
    <w:rsid w:val="00281919"/>
    <w:rsid w:val="002830AF"/>
    <w:rsid w:val="002830EA"/>
    <w:rsid w:val="00283977"/>
    <w:rsid w:val="00283B02"/>
    <w:rsid w:val="00283C5D"/>
    <w:rsid w:val="002844B0"/>
    <w:rsid w:val="002859D7"/>
    <w:rsid w:val="00286322"/>
    <w:rsid w:val="00287119"/>
    <w:rsid w:val="00292B9D"/>
    <w:rsid w:val="0029452E"/>
    <w:rsid w:val="002953E7"/>
    <w:rsid w:val="00296B03"/>
    <w:rsid w:val="00296C1F"/>
    <w:rsid w:val="002A05EF"/>
    <w:rsid w:val="002A0EEE"/>
    <w:rsid w:val="002A3615"/>
    <w:rsid w:val="002A41E6"/>
    <w:rsid w:val="002A44C8"/>
    <w:rsid w:val="002A545A"/>
    <w:rsid w:val="002A5E48"/>
    <w:rsid w:val="002B0059"/>
    <w:rsid w:val="002B0455"/>
    <w:rsid w:val="002B0FA0"/>
    <w:rsid w:val="002B261C"/>
    <w:rsid w:val="002B2BEE"/>
    <w:rsid w:val="002B35C5"/>
    <w:rsid w:val="002B3935"/>
    <w:rsid w:val="002B406A"/>
    <w:rsid w:val="002B41D4"/>
    <w:rsid w:val="002B42BB"/>
    <w:rsid w:val="002B4DD2"/>
    <w:rsid w:val="002B4E32"/>
    <w:rsid w:val="002B543F"/>
    <w:rsid w:val="002B6165"/>
    <w:rsid w:val="002B7D73"/>
    <w:rsid w:val="002C06E3"/>
    <w:rsid w:val="002C0801"/>
    <w:rsid w:val="002C145F"/>
    <w:rsid w:val="002C33B3"/>
    <w:rsid w:val="002C42F8"/>
    <w:rsid w:val="002C44B0"/>
    <w:rsid w:val="002C4E07"/>
    <w:rsid w:val="002D0586"/>
    <w:rsid w:val="002D09EF"/>
    <w:rsid w:val="002D1023"/>
    <w:rsid w:val="002D1459"/>
    <w:rsid w:val="002D1470"/>
    <w:rsid w:val="002D17C4"/>
    <w:rsid w:val="002D21CF"/>
    <w:rsid w:val="002D38FB"/>
    <w:rsid w:val="002D3DB7"/>
    <w:rsid w:val="002D4705"/>
    <w:rsid w:val="002D5B65"/>
    <w:rsid w:val="002D6396"/>
    <w:rsid w:val="002D6D2A"/>
    <w:rsid w:val="002D7E5E"/>
    <w:rsid w:val="002E07BA"/>
    <w:rsid w:val="002E07EF"/>
    <w:rsid w:val="002E0D06"/>
    <w:rsid w:val="002E1810"/>
    <w:rsid w:val="002E26D8"/>
    <w:rsid w:val="002E458B"/>
    <w:rsid w:val="002E4E94"/>
    <w:rsid w:val="002F1F28"/>
    <w:rsid w:val="002F3218"/>
    <w:rsid w:val="002F43CA"/>
    <w:rsid w:val="002F57AA"/>
    <w:rsid w:val="002F6EF7"/>
    <w:rsid w:val="002F714C"/>
    <w:rsid w:val="002F77BF"/>
    <w:rsid w:val="0030001B"/>
    <w:rsid w:val="003003A4"/>
    <w:rsid w:val="003004A2"/>
    <w:rsid w:val="00300FF6"/>
    <w:rsid w:val="00301A6E"/>
    <w:rsid w:val="00303DD5"/>
    <w:rsid w:val="00306280"/>
    <w:rsid w:val="00307B74"/>
    <w:rsid w:val="00310764"/>
    <w:rsid w:val="0031101A"/>
    <w:rsid w:val="00311BFD"/>
    <w:rsid w:val="003120B7"/>
    <w:rsid w:val="003132EA"/>
    <w:rsid w:val="00313950"/>
    <w:rsid w:val="00314718"/>
    <w:rsid w:val="0031488A"/>
    <w:rsid w:val="003165C5"/>
    <w:rsid w:val="003175E1"/>
    <w:rsid w:val="00317770"/>
    <w:rsid w:val="00320203"/>
    <w:rsid w:val="003206F7"/>
    <w:rsid w:val="00322002"/>
    <w:rsid w:val="003230D9"/>
    <w:rsid w:val="003233F8"/>
    <w:rsid w:val="0032403B"/>
    <w:rsid w:val="003247B0"/>
    <w:rsid w:val="00325E81"/>
    <w:rsid w:val="00326948"/>
    <w:rsid w:val="00327052"/>
    <w:rsid w:val="003306B0"/>
    <w:rsid w:val="0033150F"/>
    <w:rsid w:val="003336B6"/>
    <w:rsid w:val="003341ED"/>
    <w:rsid w:val="0033486D"/>
    <w:rsid w:val="00335228"/>
    <w:rsid w:val="003367C4"/>
    <w:rsid w:val="00336D8E"/>
    <w:rsid w:val="003376B3"/>
    <w:rsid w:val="00340186"/>
    <w:rsid w:val="00340386"/>
    <w:rsid w:val="00342DBA"/>
    <w:rsid w:val="00343651"/>
    <w:rsid w:val="00345F79"/>
    <w:rsid w:val="00345F9C"/>
    <w:rsid w:val="00347776"/>
    <w:rsid w:val="0035065C"/>
    <w:rsid w:val="00351A91"/>
    <w:rsid w:val="003520C4"/>
    <w:rsid w:val="00352C6E"/>
    <w:rsid w:val="003533AE"/>
    <w:rsid w:val="0035578E"/>
    <w:rsid w:val="00355E14"/>
    <w:rsid w:val="00357C5E"/>
    <w:rsid w:val="00357F27"/>
    <w:rsid w:val="003608BD"/>
    <w:rsid w:val="00361280"/>
    <w:rsid w:val="003615F1"/>
    <w:rsid w:val="00361A6E"/>
    <w:rsid w:val="003626AF"/>
    <w:rsid w:val="00363D7F"/>
    <w:rsid w:val="00364BED"/>
    <w:rsid w:val="00364CE8"/>
    <w:rsid w:val="0036584A"/>
    <w:rsid w:val="0036592F"/>
    <w:rsid w:val="0036655E"/>
    <w:rsid w:val="003673F5"/>
    <w:rsid w:val="00367892"/>
    <w:rsid w:val="00367C66"/>
    <w:rsid w:val="003700B2"/>
    <w:rsid w:val="0037046B"/>
    <w:rsid w:val="00371F45"/>
    <w:rsid w:val="0037233D"/>
    <w:rsid w:val="00373430"/>
    <w:rsid w:val="003736EF"/>
    <w:rsid w:val="003737E3"/>
    <w:rsid w:val="00374112"/>
    <w:rsid w:val="003749BC"/>
    <w:rsid w:val="0037659D"/>
    <w:rsid w:val="003767A6"/>
    <w:rsid w:val="00376E05"/>
    <w:rsid w:val="00380A1A"/>
    <w:rsid w:val="00380C35"/>
    <w:rsid w:val="00380D80"/>
    <w:rsid w:val="00382A26"/>
    <w:rsid w:val="003844D9"/>
    <w:rsid w:val="00384BBC"/>
    <w:rsid w:val="0038500E"/>
    <w:rsid w:val="00385E56"/>
    <w:rsid w:val="00385F94"/>
    <w:rsid w:val="003864A0"/>
    <w:rsid w:val="0038761D"/>
    <w:rsid w:val="00387EF2"/>
    <w:rsid w:val="00390150"/>
    <w:rsid w:val="003906F8"/>
    <w:rsid w:val="003926C3"/>
    <w:rsid w:val="003935EE"/>
    <w:rsid w:val="00393EE9"/>
    <w:rsid w:val="0039408A"/>
    <w:rsid w:val="003945F5"/>
    <w:rsid w:val="0039673D"/>
    <w:rsid w:val="00396B44"/>
    <w:rsid w:val="00397185"/>
    <w:rsid w:val="003975DA"/>
    <w:rsid w:val="00397893"/>
    <w:rsid w:val="003A2407"/>
    <w:rsid w:val="003A2CF0"/>
    <w:rsid w:val="003A33D3"/>
    <w:rsid w:val="003A3880"/>
    <w:rsid w:val="003A482B"/>
    <w:rsid w:val="003A4B52"/>
    <w:rsid w:val="003A52AC"/>
    <w:rsid w:val="003A5932"/>
    <w:rsid w:val="003A5BC5"/>
    <w:rsid w:val="003A5D55"/>
    <w:rsid w:val="003A75E6"/>
    <w:rsid w:val="003B210A"/>
    <w:rsid w:val="003B255B"/>
    <w:rsid w:val="003B2BD2"/>
    <w:rsid w:val="003B3317"/>
    <w:rsid w:val="003B37C8"/>
    <w:rsid w:val="003B4AD2"/>
    <w:rsid w:val="003B4B2F"/>
    <w:rsid w:val="003B4C50"/>
    <w:rsid w:val="003B52D4"/>
    <w:rsid w:val="003B6721"/>
    <w:rsid w:val="003C0F8C"/>
    <w:rsid w:val="003C1CA5"/>
    <w:rsid w:val="003C1EC7"/>
    <w:rsid w:val="003C3D8E"/>
    <w:rsid w:val="003C5E61"/>
    <w:rsid w:val="003C64A0"/>
    <w:rsid w:val="003C6F0B"/>
    <w:rsid w:val="003C7893"/>
    <w:rsid w:val="003C7BA3"/>
    <w:rsid w:val="003D341F"/>
    <w:rsid w:val="003D3642"/>
    <w:rsid w:val="003D4E9C"/>
    <w:rsid w:val="003D4EC0"/>
    <w:rsid w:val="003D5EE8"/>
    <w:rsid w:val="003D75D2"/>
    <w:rsid w:val="003E0D78"/>
    <w:rsid w:val="003E1CB1"/>
    <w:rsid w:val="003E3A1D"/>
    <w:rsid w:val="003E4F24"/>
    <w:rsid w:val="003E50F1"/>
    <w:rsid w:val="003E661C"/>
    <w:rsid w:val="003E6CA0"/>
    <w:rsid w:val="003F1A69"/>
    <w:rsid w:val="003F1F41"/>
    <w:rsid w:val="003F2FDE"/>
    <w:rsid w:val="003F330B"/>
    <w:rsid w:val="003F58B9"/>
    <w:rsid w:val="003F6FDF"/>
    <w:rsid w:val="004016F5"/>
    <w:rsid w:val="00403DAA"/>
    <w:rsid w:val="004045AA"/>
    <w:rsid w:val="00404F82"/>
    <w:rsid w:val="0040549A"/>
    <w:rsid w:val="00405CC9"/>
    <w:rsid w:val="0040711E"/>
    <w:rsid w:val="00407D67"/>
    <w:rsid w:val="00412450"/>
    <w:rsid w:val="00412EF6"/>
    <w:rsid w:val="004138DE"/>
    <w:rsid w:val="00413B39"/>
    <w:rsid w:val="00414B2F"/>
    <w:rsid w:val="004154EB"/>
    <w:rsid w:val="0041591A"/>
    <w:rsid w:val="00415E58"/>
    <w:rsid w:val="00416231"/>
    <w:rsid w:val="00416DE6"/>
    <w:rsid w:val="004208AB"/>
    <w:rsid w:val="004219EF"/>
    <w:rsid w:val="00421A72"/>
    <w:rsid w:val="00424348"/>
    <w:rsid w:val="004261D5"/>
    <w:rsid w:val="00426A6D"/>
    <w:rsid w:val="00426CD9"/>
    <w:rsid w:val="004272BB"/>
    <w:rsid w:val="00430FEB"/>
    <w:rsid w:val="004310EE"/>
    <w:rsid w:val="00432A70"/>
    <w:rsid w:val="00433677"/>
    <w:rsid w:val="004340D5"/>
    <w:rsid w:val="00434880"/>
    <w:rsid w:val="00434917"/>
    <w:rsid w:val="00434A21"/>
    <w:rsid w:val="0043526D"/>
    <w:rsid w:val="00444871"/>
    <w:rsid w:val="004460E9"/>
    <w:rsid w:val="00447B6F"/>
    <w:rsid w:val="00450967"/>
    <w:rsid w:val="0045243D"/>
    <w:rsid w:val="00453623"/>
    <w:rsid w:val="00453C11"/>
    <w:rsid w:val="004557B0"/>
    <w:rsid w:val="00456F07"/>
    <w:rsid w:val="00457250"/>
    <w:rsid w:val="00457525"/>
    <w:rsid w:val="00457946"/>
    <w:rsid w:val="004579E8"/>
    <w:rsid w:val="00457D8B"/>
    <w:rsid w:val="00460A17"/>
    <w:rsid w:val="0046120A"/>
    <w:rsid w:val="00462F79"/>
    <w:rsid w:val="00463438"/>
    <w:rsid w:val="00463ECE"/>
    <w:rsid w:val="00465388"/>
    <w:rsid w:val="004662F3"/>
    <w:rsid w:val="00467399"/>
    <w:rsid w:val="004677C9"/>
    <w:rsid w:val="004709AF"/>
    <w:rsid w:val="00470CB5"/>
    <w:rsid w:val="00471EAB"/>
    <w:rsid w:val="004723EE"/>
    <w:rsid w:val="00473404"/>
    <w:rsid w:val="00475772"/>
    <w:rsid w:val="00475A92"/>
    <w:rsid w:val="004766C5"/>
    <w:rsid w:val="00476A6D"/>
    <w:rsid w:val="00477BB9"/>
    <w:rsid w:val="00477F19"/>
    <w:rsid w:val="00481152"/>
    <w:rsid w:val="004859EE"/>
    <w:rsid w:val="00486CB9"/>
    <w:rsid w:val="00487366"/>
    <w:rsid w:val="004873E4"/>
    <w:rsid w:val="00487918"/>
    <w:rsid w:val="0049072C"/>
    <w:rsid w:val="00490FD1"/>
    <w:rsid w:val="00491AD2"/>
    <w:rsid w:val="004935C0"/>
    <w:rsid w:val="00493B43"/>
    <w:rsid w:val="00493C6B"/>
    <w:rsid w:val="00494EB1"/>
    <w:rsid w:val="00494FF1"/>
    <w:rsid w:val="00496414"/>
    <w:rsid w:val="00497A38"/>
    <w:rsid w:val="004A242D"/>
    <w:rsid w:val="004A402D"/>
    <w:rsid w:val="004A45BD"/>
    <w:rsid w:val="004A4656"/>
    <w:rsid w:val="004A6C02"/>
    <w:rsid w:val="004A724F"/>
    <w:rsid w:val="004A77B0"/>
    <w:rsid w:val="004B08A9"/>
    <w:rsid w:val="004B1020"/>
    <w:rsid w:val="004B1CED"/>
    <w:rsid w:val="004B34A7"/>
    <w:rsid w:val="004B3B06"/>
    <w:rsid w:val="004B3EBA"/>
    <w:rsid w:val="004B3ED5"/>
    <w:rsid w:val="004B4643"/>
    <w:rsid w:val="004B487A"/>
    <w:rsid w:val="004B7F67"/>
    <w:rsid w:val="004C06BE"/>
    <w:rsid w:val="004C0938"/>
    <w:rsid w:val="004C1994"/>
    <w:rsid w:val="004C2DA0"/>
    <w:rsid w:val="004C50F5"/>
    <w:rsid w:val="004C6732"/>
    <w:rsid w:val="004C70FC"/>
    <w:rsid w:val="004D022C"/>
    <w:rsid w:val="004D210C"/>
    <w:rsid w:val="004D2675"/>
    <w:rsid w:val="004D3237"/>
    <w:rsid w:val="004D3E45"/>
    <w:rsid w:val="004D4080"/>
    <w:rsid w:val="004D4AD9"/>
    <w:rsid w:val="004E05FD"/>
    <w:rsid w:val="004E1A0D"/>
    <w:rsid w:val="004E23F5"/>
    <w:rsid w:val="004E290B"/>
    <w:rsid w:val="004E4DDE"/>
    <w:rsid w:val="004E5418"/>
    <w:rsid w:val="004E63E5"/>
    <w:rsid w:val="004E6A47"/>
    <w:rsid w:val="004E6B76"/>
    <w:rsid w:val="004E6BD2"/>
    <w:rsid w:val="004F1437"/>
    <w:rsid w:val="004F19AC"/>
    <w:rsid w:val="004F1AAA"/>
    <w:rsid w:val="004F2C89"/>
    <w:rsid w:val="004F3540"/>
    <w:rsid w:val="004F42F2"/>
    <w:rsid w:val="004F4FE2"/>
    <w:rsid w:val="004F5132"/>
    <w:rsid w:val="004F52DB"/>
    <w:rsid w:val="004F5624"/>
    <w:rsid w:val="004F5DA4"/>
    <w:rsid w:val="004F6135"/>
    <w:rsid w:val="004F62B2"/>
    <w:rsid w:val="004F6424"/>
    <w:rsid w:val="004F64D4"/>
    <w:rsid w:val="00502937"/>
    <w:rsid w:val="005040CD"/>
    <w:rsid w:val="00504229"/>
    <w:rsid w:val="00504A57"/>
    <w:rsid w:val="00504FB6"/>
    <w:rsid w:val="00505229"/>
    <w:rsid w:val="00506FBD"/>
    <w:rsid w:val="00507D71"/>
    <w:rsid w:val="00507F98"/>
    <w:rsid w:val="005108A3"/>
    <w:rsid w:val="00510DB5"/>
    <w:rsid w:val="00510F6E"/>
    <w:rsid w:val="0051105A"/>
    <w:rsid w:val="00511422"/>
    <w:rsid w:val="005116DC"/>
    <w:rsid w:val="005118AE"/>
    <w:rsid w:val="005119D8"/>
    <w:rsid w:val="0051212F"/>
    <w:rsid w:val="005124BA"/>
    <w:rsid w:val="005129B0"/>
    <w:rsid w:val="00512BDD"/>
    <w:rsid w:val="00513E16"/>
    <w:rsid w:val="00514720"/>
    <w:rsid w:val="005153D0"/>
    <w:rsid w:val="0051587A"/>
    <w:rsid w:val="005158FA"/>
    <w:rsid w:val="005169AD"/>
    <w:rsid w:val="005208B9"/>
    <w:rsid w:val="005221F0"/>
    <w:rsid w:val="00524807"/>
    <w:rsid w:val="005252E2"/>
    <w:rsid w:val="005252FE"/>
    <w:rsid w:val="005257A1"/>
    <w:rsid w:val="00525FF9"/>
    <w:rsid w:val="005264A4"/>
    <w:rsid w:val="00532C41"/>
    <w:rsid w:val="00532D3F"/>
    <w:rsid w:val="0053386D"/>
    <w:rsid w:val="00534449"/>
    <w:rsid w:val="00534700"/>
    <w:rsid w:val="00535979"/>
    <w:rsid w:val="00535EED"/>
    <w:rsid w:val="005378E1"/>
    <w:rsid w:val="0053791F"/>
    <w:rsid w:val="005404CC"/>
    <w:rsid w:val="0054077A"/>
    <w:rsid w:val="005413F8"/>
    <w:rsid w:val="005448F7"/>
    <w:rsid w:val="00546622"/>
    <w:rsid w:val="00547538"/>
    <w:rsid w:val="00550F76"/>
    <w:rsid w:val="00553BFA"/>
    <w:rsid w:val="00554028"/>
    <w:rsid w:val="005547AA"/>
    <w:rsid w:val="00554D05"/>
    <w:rsid w:val="0055596B"/>
    <w:rsid w:val="005574AA"/>
    <w:rsid w:val="005576F2"/>
    <w:rsid w:val="0056077E"/>
    <w:rsid w:val="00560EDA"/>
    <w:rsid w:val="00560EEC"/>
    <w:rsid w:val="005629EE"/>
    <w:rsid w:val="005640BD"/>
    <w:rsid w:val="005648FA"/>
    <w:rsid w:val="00564D50"/>
    <w:rsid w:val="00567346"/>
    <w:rsid w:val="0057121D"/>
    <w:rsid w:val="0057371B"/>
    <w:rsid w:val="00575EB8"/>
    <w:rsid w:val="0057613A"/>
    <w:rsid w:val="0058099E"/>
    <w:rsid w:val="00581EB9"/>
    <w:rsid w:val="00582A9B"/>
    <w:rsid w:val="005832AB"/>
    <w:rsid w:val="0058437C"/>
    <w:rsid w:val="00584FF3"/>
    <w:rsid w:val="005866A8"/>
    <w:rsid w:val="00590958"/>
    <w:rsid w:val="005935F4"/>
    <w:rsid w:val="00593E0A"/>
    <w:rsid w:val="005970D2"/>
    <w:rsid w:val="005971B0"/>
    <w:rsid w:val="005973AB"/>
    <w:rsid w:val="00597961"/>
    <w:rsid w:val="005A167F"/>
    <w:rsid w:val="005A346E"/>
    <w:rsid w:val="005A3D50"/>
    <w:rsid w:val="005A4308"/>
    <w:rsid w:val="005A4D4D"/>
    <w:rsid w:val="005A667C"/>
    <w:rsid w:val="005A6909"/>
    <w:rsid w:val="005A73CF"/>
    <w:rsid w:val="005B3EB1"/>
    <w:rsid w:val="005B3F6F"/>
    <w:rsid w:val="005B6C83"/>
    <w:rsid w:val="005B6F64"/>
    <w:rsid w:val="005B7129"/>
    <w:rsid w:val="005B798B"/>
    <w:rsid w:val="005C10FD"/>
    <w:rsid w:val="005C1FAE"/>
    <w:rsid w:val="005C39E8"/>
    <w:rsid w:val="005C3D31"/>
    <w:rsid w:val="005C5660"/>
    <w:rsid w:val="005C71E4"/>
    <w:rsid w:val="005C72E3"/>
    <w:rsid w:val="005C7799"/>
    <w:rsid w:val="005D11B2"/>
    <w:rsid w:val="005D2ECE"/>
    <w:rsid w:val="005D4B68"/>
    <w:rsid w:val="005D5990"/>
    <w:rsid w:val="005E11C1"/>
    <w:rsid w:val="005E2563"/>
    <w:rsid w:val="005E2F27"/>
    <w:rsid w:val="005E394C"/>
    <w:rsid w:val="005E42BF"/>
    <w:rsid w:val="005E48DD"/>
    <w:rsid w:val="005E4E70"/>
    <w:rsid w:val="005E65BB"/>
    <w:rsid w:val="005E782B"/>
    <w:rsid w:val="005E7E37"/>
    <w:rsid w:val="005F0159"/>
    <w:rsid w:val="005F0692"/>
    <w:rsid w:val="005F0DA0"/>
    <w:rsid w:val="005F1C01"/>
    <w:rsid w:val="005F2767"/>
    <w:rsid w:val="005F2BF9"/>
    <w:rsid w:val="005F34CB"/>
    <w:rsid w:val="005F3768"/>
    <w:rsid w:val="005F4790"/>
    <w:rsid w:val="005F4914"/>
    <w:rsid w:val="005F54CA"/>
    <w:rsid w:val="005F62B7"/>
    <w:rsid w:val="005F67FC"/>
    <w:rsid w:val="005F6869"/>
    <w:rsid w:val="005F6BB9"/>
    <w:rsid w:val="00603148"/>
    <w:rsid w:val="00603770"/>
    <w:rsid w:val="00606FC7"/>
    <w:rsid w:val="00607F8F"/>
    <w:rsid w:val="00610456"/>
    <w:rsid w:val="00610D85"/>
    <w:rsid w:val="00611473"/>
    <w:rsid w:val="00611B36"/>
    <w:rsid w:val="00613A34"/>
    <w:rsid w:val="00615ADA"/>
    <w:rsid w:val="006178F6"/>
    <w:rsid w:val="006221CD"/>
    <w:rsid w:val="00622220"/>
    <w:rsid w:val="00624866"/>
    <w:rsid w:val="00624C35"/>
    <w:rsid w:val="006266A9"/>
    <w:rsid w:val="00626D40"/>
    <w:rsid w:val="006272D5"/>
    <w:rsid w:val="00630426"/>
    <w:rsid w:val="006307E6"/>
    <w:rsid w:val="006314DA"/>
    <w:rsid w:val="006316C1"/>
    <w:rsid w:val="00631ED4"/>
    <w:rsid w:val="00633BC7"/>
    <w:rsid w:val="00633D6A"/>
    <w:rsid w:val="00635185"/>
    <w:rsid w:val="00635A79"/>
    <w:rsid w:val="00635AC7"/>
    <w:rsid w:val="00635E9C"/>
    <w:rsid w:val="00636AE4"/>
    <w:rsid w:val="0063753F"/>
    <w:rsid w:val="00637B41"/>
    <w:rsid w:val="006414EE"/>
    <w:rsid w:val="00642524"/>
    <w:rsid w:val="00642D0A"/>
    <w:rsid w:val="006459AB"/>
    <w:rsid w:val="0064630E"/>
    <w:rsid w:val="00646FE1"/>
    <w:rsid w:val="00647075"/>
    <w:rsid w:val="00651DC7"/>
    <w:rsid w:val="0065581D"/>
    <w:rsid w:val="00655C2F"/>
    <w:rsid w:val="006574ED"/>
    <w:rsid w:val="00660403"/>
    <w:rsid w:val="00661140"/>
    <w:rsid w:val="00662801"/>
    <w:rsid w:val="006710DD"/>
    <w:rsid w:val="00671414"/>
    <w:rsid w:val="00671FC9"/>
    <w:rsid w:val="00673200"/>
    <w:rsid w:val="00674492"/>
    <w:rsid w:val="0067501E"/>
    <w:rsid w:val="00675D48"/>
    <w:rsid w:val="00676B67"/>
    <w:rsid w:val="006773D2"/>
    <w:rsid w:val="00677B92"/>
    <w:rsid w:val="00680581"/>
    <w:rsid w:val="00680A56"/>
    <w:rsid w:val="00680BBC"/>
    <w:rsid w:val="00681A41"/>
    <w:rsid w:val="006821B2"/>
    <w:rsid w:val="006838C0"/>
    <w:rsid w:val="00683EFB"/>
    <w:rsid w:val="00684590"/>
    <w:rsid w:val="00685856"/>
    <w:rsid w:val="00685901"/>
    <w:rsid w:val="00685BB9"/>
    <w:rsid w:val="00687E06"/>
    <w:rsid w:val="00690127"/>
    <w:rsid w:val="00691BFF"/>
    <w:rsid w:val="006948D4"/>
    <w:rsid w:val="00694C1C"/>
    <w:rsid w:val="006953C1"/>
    <w:rsid w:val="006953E8"/>
    <w:rsid w:val="00696EB2"/>
    <w:rsid w:val="0069741A"/>
    <w:rsid w:val="006A0DEA"/>
    <w:rsid w:val="006A0E84"/>
    <w:rsid w:val="006A16E9"/>
    <w:rsid w:val="006A26A9"/>
    <w:rsid w:val="006A2C47"/>
    <w:rsid w:val="006A2E5A"/>
    <w:rsid w:val="006A4A47"/>
    <w:rsid w:val="006A5450"/>
    <w:rsid w:val="006A6C9D"/>
    <w:rsid w:val="006A7075"/>
    <w:rsid w:val="006B0199"/>
    <w:rsid w:val="006B03C2"/>
    <w:rsid w:val="006B0A32"/>
    <w:rsid w:val="006B0BD8"/>
    <w:rsid w:val="006B4557"/>
    <w:rsid w:val="006B4BFF"/>
    <w:rsid w:val="006B4C1D"/>
    <w:rsid w:val="006C0251"/>
    <w:rsid w:val="006C0320"/>
    <w:rsid w:val="006C1892"/>
    <w:rsid w:val="006C241F"/>
    <w:rsid w:val="006C2B9A"/>
    <w:rsid w:val="006C39BB"/>
    <w:rsid w:val="006C4502"/>
    <w:rsid w:val="006C53C7"/>
    <w:rsid w:val="006C6114"/>
    <w:rsid w:val="006D11E7"/>
    <w:rsid w:val="006D2288"/>
    <w:rsid w:val="006D2463"/>
    <w:rsid w:val="006D282F"/>
    <w:rsid w:val="006D306A"/>
    <w:rsid w:val="006D4464"/>
    <w:rsid w:val="006D5E91"/>
    <w:rsid w:val="006D62D1"/>
    <w:rsid w:val="006D792F"/>
    <w:rsid w:val="006D7A14"/>
    <w:rsid w:val="006D7E87"/>
    <w:rsid w:val="006E14E6"/>
    <w:rsid w:val="006E1AEE"/>
    <w:rsid w:val="006E2F52"/>
    <w:rsid w:val="006E32A9"/>
    <w:rsid w:val="006E3B9C"/>
    <w:rsid w:val="006E51A2"/>
    <w:rsid w:val="006E7163"/>
    <w:rsid w:val="006F0DE2"/>
    <w:rsid w:val="006F11BD"/>
    <w:rsid w:val="006F25B4"/>
    <w:rsid w:val="006F2B3C"/>
    <w:rsid w:val="006F32C7"/>
    <w:rsid w:val="006F3392"/>
    <w:rsid w:val="006F3495"/>
    <w:rsid w:val="006F417D"/>
    <w:rsid w:val="006F4318"/>
    <w:rsid w:val="006F460B"/>
    <w:rsid w:val="006F4EFD"/>
    <w:rsid w:val="006F54B7"/>
    <w:rsid w:val="006F5C83"/>
    <w:rsid w:val="006F67CC"/>
    <w:rsid w:val="006F6B89"/>
    <w:rsid w:val="00701C2D"/>
    <w:rsid w:val="00702162"/>
    <w:rsid w:val="007032E2"/>
    <w:rsid w:val="00703930"/>
    <w:rsid w:val="00703948"/>
    <w:rsid w:val="00704D78"/>
    <w:rsid w:val="0070610E"/>
    <w:rsid w:val="0070695A"/>
    <w:rsid w:val="00707759"/>
    <w:rsid w:val="00707AA1"/>
    <w:rsid w:val="00710081"/>
    <w:rsid w:val="00710B0D"/>
    <w:rsid w:val="00712361"/>
    <w:rsid w:val="00712C87"/>
    <w:rsid w:val="00713CB5"/>
    <w:rsid w:val="00714E3F"/>
    <w:rsid w:val="0071558B"/>
    <w:rsid w:val="0071776A"/>
    <w:rsid w:val="00721189"/>
    <w:rsid w:val="007221C3"/>
    <w:rsid w:val="007227E4"/>
    <w:rsid w:val="00722F2C"/>
    <w:rsid w:val="00725156"/>
    <w:rsid w:val="007254D1"/>
    <w:rsid w:val="00725B32"/>
    <w:rsid w:val="00725B3C"/>
    <w:rsid w:val="007308B8"/>
    <w:rsid w:val="0073104F"/>
    <w:rsid w:val="007336F5"/>
    <w:rsid w:val="00733D54"/>
    <w:rsid w:val="00734CEE"/>
    <w:rsid w:val="00736A4F"/>
    <w:rsid w:val="00737753"/>
    <w:rsid w:val="00737768"/>
    <w:rsid w:val="00737FFA"/>
    <w:rsid w:val="00740BB8"/>
    <w:rsid w:val="00740CE9"/>
    <w:rsid w:val="00741586"/>
    <w:rsid w:val="007428E3"/>
    <w:rsid w:val="0074394E"/>
    <w:rsid w:val="0074422D"/>
    <w:rsid w:val="0074432C"/>
    <w:rsid w:val="00746415"/>
    <w:rsid w:val="00746E5D"/>
    <w:rsid w:val="00750473"/>
    <w:rsid w:val="00750D0A"/>
    <w:rsid w:val="00751D93"/>
    <w:rsid w:val="00752300"/>
    <w:rsid w:val="00753BF5"/>
    <w:rsid w:val="007546F8"/>
    <w:rsid w:val="0075579B"/>
    <w:rsid w:val="00755BAB"/>
    <w:rsid w:val="00757713"/>
    <w:rsid w:val="0076080E"/>
    <w:rsid w:val="0076411D"/>
    <w:rsid w:val="007670F8"/>
    <w:rsid w:val="007671D4"/>
    <w:rsid w:val="0077032C"/>
    <w:rsid w:val="00770A85"/>
    <w:rsid w:val="00773271"/>
    <w:rsid w:val="007734DE"/>
    <w:rsid w:val="00773DC9"/>
    <w:rsid w:val="0077572E"/>
    <w:rsid w:val="0077647E"/>
    <w:rsid w:val="00777BE4"/>
    <w:rsid w:val="00777D01"/>
    <w:rsid w:val="0078031B"/>
    <w:rsid w:val="007825AD"/>
    <w:rsid w:val="00782F13"/>
    <w:rsid w:val="00783EAD"/>
    <w:rsid w:val="00784F44"/>
    <w:rsid w:val="00785A9A"/>
    <w:rsid w:val="00786672"/>
    <w:rsid w:val="007870BF"/>
    <w:rsid w:val="007872CF"/>
    <w:rsid w:val="00790D98"/>
    <w:rsid w:val="0079201C"/>
    <w:rsid w:val="007924D0"/>
    <w:rsid w:val="00792AF0"/>
    <w:rsid w:val="0079307F"/>
    <w:rsid w:val="007940C5"/>
    <w:rsid w:val="007947C4"/>
    <w:rsid w:val="00795812"/>
    <w:rsid w:val="00795CE1"/>
    <w:rsid w:val="007A00C8"/>
    <w:rsid w:val="007A0646"/>
    <w:rsid w:val="007A0680"/>
    <w:rsid w:val="007A06AC"/>
    <w:rsid w:val="007A1B2F"/>
    <w:rsid w:val="007A330E"/>
    <w:rsid w:val="007A4636"/>
    <w:rsid w:val="007A46E9"/>
    <w:rsid w:val="007A4CB9"/>
    <w:rsid w:val="007A50D0"/>
    <w:rsid w:val="007A5719"/>
    <w:rsid w:val="007A7377"/>
    <w:rsid w:val="007B1014"/>
    <w:rsid w:val="007B103F"/>
    <w:rsid w:val="007B1484"/>
    <w:rsid w:val="007B1A10"/>
    <w:rsid w:val="007B1A2C"/>
    <w:rsid w:val="007B31AB"/>
    <w:rsid w:val="007B3268"/>
    <w:rsid w:val="007B37F1"/>
    <w:rsid w:val="007B42D3"/>
    <w:rsid w:val="007B46D9"/>
    <w:rsid w:val="007B6659"/>
    <w:rsid w:val="007B66A3"/>
    <w:rsid w:val="007B6C39"/>
    <w:rsid w:val="007B76AB"/>
    <w:rsid w:val="007B7DBD"/>
    <w:rsid w:val="007C09EA"/>
    <w:rsid w:val="007C1120"/>
    <w:rsid w:val="007C2001"/>
    <w:rsid w:val="007C264B"/>
    <w:rsid w:val="007C27B0"/>
    <w:rsid w:val="007C2809"/>
    <w:rsid w:val="007C3E22"/>
    <w:rsid w:val="007C45D3"/>
    <w:rsid w:val="007C597B"/>
    <w:rsid w:val="007C760C"/>
    <w:rsid w:val="007D08FD"/>
    <w:rsid w:val="007D1584"/>
    <w:rsid w:val="007D2044"/>
    <w:rsid w:val="007D2466"/>
    <w:rsid w:val="007D4F33"/>
    <w:rsid w:val="007D554B"/>
    <w:rsid w:val="007D65C7"/>
    <w:rsid w:val="007D74D2"/>
    <w:rsid w:val="007D79B5"/>
    <w:rsid w:val="007E2107"/>
    <w:rsid w:val="007E2334"/>
    <w:rsid w:val="007E23CE"/>
    <w:rsid w:val="007E2CE7"/>
    <w:rsid w:val="007E43D0"/>
    <w:rsid w:val="007E4F00"/>
    <w:rsid w:val="007E54F8"/>
    <w:rsid w:val="007E5987"/>
    <w:rsid w:val="007E5BD8"/>
    <w:rsid w:val="007E6E28"/>
    <w:rsid w:val="007E7BF9"/>
    <w:rsid w:val="007F02BC"/>
    <w:rsid w:val="007F1D17"/>
    <w:rsid w:val="007F20D7"/>
    <w:rsid w:val="007F20DE"/>
    <w:rsid w:val="007F2B41"/>
    <w:rsid w:val="007F2E65"/>
    <w:rsid w:val="007F43BA"/>
    <w:rsid w:val="007F45D1"/>
    <w:rsid w:val="007F4784"/>
    <w:rsid w:val="007F5BBD"/>
    <w:rsid w:val="007F64BE"/>
    <w:rsid w:val="007F6DC3"/>
    <w:rsid w:val="007F7F57"/>
    <w:rsid w:val="008006B4"/>
    <w:rsid w:val="008015B6"/>
    <w:rsid w:val="00803FD4"/>
    <w:rsid w:val="008046C9"/>
    <w:rsid w:val="0080481C"/>
    <w:rsid w:val="00804C54"/>
    <w:rsid w:val="008053F2"/>
    <w:rsid w:val="00805512"/>
    <w:rsid w:val="008056DD"/>
    <w:rsid w:val="0080698E"/>
    <w:rsid w:val="0080703A"/>
    <w:rsid w:val="0080798E"/>
    <w:rsid w:val="0081104C"/>
    <w:rsid w:val="008121F2"/>
    <w:rsid w:val="00812B94"/>
    <w:rsid w:val="00812D16"/>
    <w:rsid w:val="00816A83"/>
    <w:rsid w:val="00816C51"/>
    <w:rsid w:val="00820484"/>
    <w:rsid w:val="00820913"/>
    <w:rsid w:val="00821865"/>
    <w:rsid w:val="008225EB"/>
    <w:rsid w:val="00822B25"/>
    <w:rsid w:val="00822CF1"/>
    <w:rsid w:val="0082327D"/>
    <w:rsid w:val="00823DB6"/>
    <w:rsid w:val="0082433D"/>
    <w:rsid w:val="00826509"/>
    <w:rsid w:val="008277ED"/>
    <w:rsid w:val="00832ECD"/>
    <w:rsid w:val="0083354D"/>
    <w:rsid w:val="00834F95"/>
    <w:rsid w:val="0083561B"/>
    <w:rsid w:val="00837D78"/>
    <w:rsid w:val="00840D79"/>
    <w:rsid w:val="00841E69"/>
    <w:rsid w:val="00842939"/>
    <w:rsid w:val="00842A21"/>
    <w:rsid w:val="00842FE7"/>
    <w:rsid w:val="00843AE0"/>
    <w:rsid w:val="00845DAD"/>
    <w:rsid w:val="008462A4"/>
    <w:rsid w:val="00846827"/>
    <w:rsid w:val="008474E6"/>
    <w:rsid w:val="008507AB"/>
    <w:rsid w:val="00851377"/>
    <w:rsid w:val="0085191B"/>
    <w:rsid w:val="008527BA"/>
    <w:rsid w:val="0085437C"/>
    <w:rsid w:val="00854B2F"/>
    <w:rsid w:val="00855481"/>
    <w:rsid w:val="008555B2"/>
    <w:rsid w:val="00856354"/>
    <w:rsid w:val="008568E1"/>
    <w:rsid w:val="00856BE9"/>
    <w:rsid w:val="008578F8"/>
    <w:rsid w:val="00860566"/>
    <w:rsid w:val="00860DEB"/>
    <w:rsid w:val="0086129A"/>
    <w:rsid w:val="0086165C"/>
    <w:rsid w:val="00861B26"/>
    <w:rsid w:val="00862EED"/>
    <w:rsid w:val="008643FC"/>
    <w:rsid w:val="008649B9"/>
    <w:rsid w:val="00864FDB"/>
    <w:rsid w:val="0086634F"/>
    <w:rsid w:val="008676A8"/>
    <w:rsid w:val="0086784F"/>
    <w:rsid w:val="00870394"/>
    <w:rsid w:val="0087073B"/>
    <w:rsid w:val="00873521"/>
    <w:rsid w:val="00873967"/>
    <w:rsid w:val="008743BB"/>
    <w:rsid w:val="008770D4"/>
    <w:rsid w:val="008800E5"/>
    <w:rsid w:val="0088127F"/>
    <w:rsid w:val="008815EF"/>
    <w:rsid w:val="00882E98"/>
    <w:rsid w:val="00883085"/>
    <w:rsid w:val="008833F6"/>
    <w:rsid w:val="00883ED5"/>
    <w:rsid w:val="00884C14"/>
    <w:rsid w:val="00885273"/>
    <w:rsid w:val="00885F2C"/>
    <w:rsid w:val="00886386"/>
    <w:rsid w:val="00886EAD"/>
    <w:rsid w:val="0088701C"/>
    <w:rsid w:val="0089151C"/>
    <w:rsid w:val="00892459"/>
    <w:rsid w:val="008929AA"/>
    <w:rsid w:val="00892AA5"/>
    <w:rsid w:val="00892C7C"/>
    <w:rsid w:val="00893695"/>
    <w:rsid w:val="0089499B"/>
    <w:rsid w:val="00894ACA"/>
    <w:rsid w:val="00894E45"/>
    <w:rsid w:val="00894EC5"/>
    <w:rsid w:val="00896357"/>
    <w:rsid w:val="008963CC"/>
    <w:rsid w:val="00896658"/>
    <w:rsid w:val="008967B5"/>
    <w:rsid w:val="008A03AC"/>
    <w:rsid w:val="008A1008"/>
    <w:rsid w:val="008A13BC"/>
    <w:rsid w:val="008A305C"/>
    <w:rsid w:val="008A345A"/>
    <w:rsid w:val="008A3DB9"/>
    <w:rsid w:val="008A3E62"/>
    <w:rsid w:val="008A458C"/>
    <w:rsid w:val="008A5519"/>
    <w:rsid w:val="008A6A5C"/>
    <w:rsid w:val="008A7316"/>
    <w:rsid w:val="008B278F"/>
    <w:rsid w:val="008B4A1C"/>
    <w:rsid w:val="008B500A"/>
    <w:rsid w:val="008C032E"/>
    <w:rsid w:val="008C090B"/>
    <w:rsid w:val="008C0BF4"/>
    <w:rsid w:val="008C1610"/>
    <w:rsid w:val="008C1BB3"/>
    <w:rsid w:val="008C2F1E"/>
    <w:rsid w:val="008C30E5"/>
    <w:rsid w:val="008C3299"/>
    <w:rsid w:val="008C3B5B"/>
    <w:rsid w:val="008C409F"/>
    <w:rsid w:val="008C4858"/>
    <w:rsid w:val="008C602D"/>
    <w:rsid w:val="008C6BCC"/>
    <w:rsid w:val="008C6BDF"/>
    <w:rsid w:val="008C6DA2"/>
    <w:rsid w:val="008D098D"/>
    <w:rsid w:val="008D135A"/>
    <w:rsid w:val="008D2205"/>
    <w:rsid w:val="008D2331"/>
    <w:rsid w:val="008D347F"/>
    <w:rsid w:val="008D35AD"/>
    <w:rsid w:val="008D36CD"/>
    <w:rsid w:val="008D3EB5"/>
    <w:rsid w:val="008D4380"/>
    <w:rsid w:val="008D48D1"/>
    <w:rsid w:val="008D6BE8"/>
    <w:rsid w:val="008E0969"/>
    <w:rsid w:val="008E27E9"/>
    <w:rsid w:val="008E42DE"/>
    <w:rsid w:val="008F0108"/>
    <w:rsid w:val="008F0887"/>
    <w:rsid w:val="008F2340"/>
    <w:rsid w:val="008F2C49"/>
    <w:rsid w:val="008F3316"/>
    <w:rsid w:val="008F36F0"/>
    <w:rsid w:val="008F5033"/>
    <w:rsid w:val="008F66BC"/>
    <w:rsid w:val="008F6F11"/>
    <w:rsid w:val="008F7CFF"/>
    <w:rsid w:val="008F7ED1"/>
    <w:rsid w:val="0090123A"/>
    <w:rsid w:val="009017F6"/>
    <w:rsid w:val="0090199B"/>
    <w:rsid w:val="00901C8D"/>
    <w:rsid w:val="00902A1C"/>
    <w:rsid w:val="00902EF1"/>
    <w:rsid w:val="0090424E"/>
    <w:rsid w:val="00904A4D"/>
    <w:rsid w:val="00905643"/>
    <w:rsid w:val="00905EE9"/>
    <w:rsid w:val="009065F4"/>
    <w:rsid w:val="009075A7"/>
    <w:rsid w:val="00907DFB"/>
    <w:rsid w:val="00910624"/>
    <w:rsid w:val="00910FBA"/>
    <w:rsid w:val="00911D39"/>
    <w:rsid w:val="00912B9F"/>
    <w:rsid w:val="00914067"/>
    <w:rsid w:val="00917C0F"/>
    <w:rsid w:val="0092040E"/>
    <w:rsid w:val="00920C6C"/>
    <w:rsid w:val="00921897"/>
    <w:rsid w:val="00921C6D"/>
    <w:rsid w:val="009227D9"/>
    <w:rsid w:val="00923C44"/>
    <w:rsid w:val="00926339"/>
    <w:rsid w:val="00927791"/>
    <w:rsid w:val="00930607"/>
    <w:rsid w:val="00930D0A"/>
    <w:rsid w:val="009329BA"/>
    <w:rsid w:val="0093304D"/>
    <w:rsid w:val="00933B63"/>
    <w:rsid w:val="00934E99"/>
    <w:rsid w:val="00936939"/>
    <w:rsid w:val="009403BF"/>
    <w:rsid w:val="0094053B"/>
    <w:rsid w:val="00942040"/>
    <w:rsid w:val="00942C9F"/>
    <w:rsid w:val="00943F98"/>
    <w:rsid w:val="00945631"/>
    <w:rsid w:val="00947549"/>
    <w:rsid w:val="00947CF3"/>
    <w:rsid w:val="009502DA"/>
    <w:rsid w:val="00950C3F"/>
    <w:rsid w:val="0095714C"/>
    <w:rsid w:val="0095793C"/>
    <w:rsid w:val="0096111E"/>
    <w:rsid w:val="00961125"/>
    <w:rsid w:val="009623D8"/>
    <w:rsid w:val="00963362"/>
    <w:rsid w:val="009639D3"/>
    <w:rsid w:val="00963BD1"/>
    <w:rsid w:val="009651E7"/>
    <w:rsid w:val="00966B1F"/>
    <w:rsid w:val="00970A7E"/>
    <w:rsid w:val="0097116E"/>
    <w:rsid w:val="00972258"/>
    <w:rsid w:val="00972ACA"/>
    <w:rsid w:val="00973ED9"/>
    <w:rsid w:val="00974463"/>
    <w:rsid w:val="00974518"/>
    <w:rsid w:val="00980FE0"/>
    <w:rsid w:val="00984145"/>
    <w:rsid w:val="00985F8B"/>
    <w:rsid w:val="009861E9"/>
    <w:rsid w:val="009902C7"/>
    <w:rsid w:val="00990B70"/>
    <w:rsid w:val="00990C3B"/>
    <w:rsid w:val="009916DE"/>
    <w:rsid w:val="00991CBD"/>
    <w:rsid w:val="009921E6"/>
    <w:rsid w:val="009928B7"/>
    <w:rsid w:val="0099321A"/>
    <w:rsid w:val="009947E8"/>
    <w:rsid w:val="009960B7"/>
    <w:rsid w:val="009965E1"/>
    <w:rsid w:val="00996F08"/>
    <w:rsid w:val="009972FE"/>
    <w:rsid w:val="00997E4F"/>
    <w:rsid w:val="009A0AC1"/>
    <w:rsid w:val="009A4066"/>
    <w:rsid w:val="009B18AE"/>
    <w:rsid w:val="009B2157"/>
    <w:rsid w:val="009B3447"/>
    <w:rsid w:val="009B4B78"/>
    <w:rsid w:val="009B536C"/>
    <w:rsid w:val="009B5C19"/>
    <w:rsid w:val="009B6496"/>
    <w:rsid w:val="009C01DA"/>
    <w:rsid w:val="009C0FDE"/>
    <w:rsid w:val="009C1528"/>
    <w:rsid w:val="009C20CC"/>
    <w:rsid w:val="009C2BDF"/>
    <w:rsid w:val="009C2FAE"/>
    <w:rsid w:val="009C3558"/>
    <w:rsid w:val="009C4600"/>
    <w:rsid w:val="009C562E"/>
    <w:rsid w:val="009C5AEF"/>
    <w:rsid w:val="009C5E44"/>
    <w:rsid w:val="009C7531"/>
    <w:rsid w:val="009D220C"/>
    <w:rsid w:val="009D221F"/>
    <w:rsid w:val="009D46BF"/>
    <w:rsid w:val="009D69B7"/>
    <w:rsid w:val="009D7922"/>
    <w:rsid w:val="009E09F0"/>
    <w:rsid w:val="009E19E8"/>
    <w:rsid w:val="009E30C6"/>
    <w:rsid w:val="009E377C"/>
    <w:rsid w:val="009E411C"/>
    <w:rsid w:val="009E458A"/>
    <w:rsid w:val="009E5316"/>
    <w:rsid w:val="009E5D7C"/>
    <w:rsid w:val="009E5DFC"/>
    <w:rsid w:val="009E74CE"/>
    <w:rsid w:val="009F0C71"/>
    <w:rsid w:val="009F0C92"/>
    <w:rsid w:val="009F1789"/>
    <w:rsid w:val="009F284B"/>
    <w:rsid w:val="009F2E3B"/>
    <w:rsid w:val="009F36D2"/>
    <w:rsid w:val="009F39E9"/>
    <w:rsid w:val="009F3B6B"/>
    <w:rsid w:val="009F3F42"/>
    <w:rsid w:val="009F4504"/>
    <w:rsid w:val="009F4881"/>
    <w:rsid w:val="009F502C"/>
    <w:rsid w:val="009F5EEE"/>
    <w:rsid w:val="009F603B"/>
    <w:rsid w:val="009F6987"/>
    <w:rsid w:val="009F720F"/>
    <w:rsid w:val="00A010E7"/>
    <w:rsid w:val="00A01A17"/>
    <w:rsid w:val="00A01A60"/>
    <w:rsid w:val="00A0331F"/>
    <w:rsid w:val="00A03D43"/>
    <w:rsid w:val="00A05BB3"/>
    <w:rsid w:val="00A05BFE"/>
    <w:rsid w:val="00A05DA1"/>
    <w:rsid w:val="00A06E6E"/>
    <w:rsid w:val="00A076F9"/>
    <w:rsid w:val="00A07997"/>
    <w:rsid w:val="00A07F87"/>
    <w:rsid w:val="00A1046E"/>
    <w:rsid w:val="00A12973"/>
    <w:rsid w:val="00A13659"/>
    <w:rsid w:val="00A161D0"/>
    <w:rsid w:val="00A1637F"/>
    <w:rsid w:val="00A17D63"/>
    <w:rsid w:val="00A206ED"/>
    <w:rsid w:val="00A20806"/>
    <w:rsid w:val="00A20C7F"/>
    <w:rsid w:val="00A21D41"/>
    <w:rsid w:val="00A22DBA"/>
    <w:rsid w:val="00A2329D"/>
    <w:rsid w:val="00A2490E"/>
    <w:rsid w:val="00A25442"/>
    <w:rsid w:val="00A25539"/>
    <w:rsid w:val="00A25BFF"/>
    <w:rsid w:val="00A25C6A"/>
    <w:rsid w:val="00A26648"/>
    <w:rsid w:val="00A26F79"/>
    <w:rsid w:val="00A27334"/>
    <w:rsid w:val="00A27522"/>
    <w:rsid w:val="00A27A37"/>
    <w:rsid w:val="00A3136F"/>
    <w:rsid w:val="00A32120"/>
    <w:rsid w:val="00A32BA8"/>
    <w:rsid w:val="00A34D0C"/>
    <w:rsid w:val="00A34D76"/>
    <w:rsid w:val="00A35125"/>
    <w:rsid w:val="00A365D0"/>
    <w:rsid w:val="00A402B8"/>
    <w:rsid w:val="00A4043E"/>
    <w:rsid w:val="00A419CE"/>
    <w:rsid w:val="00A41C32"/>
    <w:rsid w:val="00A4332C"/>
    <w:rsid w:val="00A437D9"/>
    <w:rsid w:val="00A43A11"/>
    <w:rsid w:val="00A43C16"/>
    <w:rsid w:val="00A443A6"/>
    <w:rsid w:val="00A45A1A"/>
    <w:rsid w:val="00A45E61"/>
    <w:rsid w:val="00A46017"/>
    <w:rsid w:val="00A47F32"/>
    <w:rsid w:val="00A53220"/>
    <w:rsid w:val="00A538E6"/>
    <w:rsid w:val="00A54514"/>
    <w:rsid w:val="00A54BDF"/>
    <w:rsid w:val="00A56102"/>
    <w:rsid w:val="00A56800"/>
    <w:rsid w:val="00A56D7E"/>
    <w:rsid w:val="00A5707F"/>
    <w:rsid w:val="00A57404"/>
    <w:rsid w:val="00A575BD"/>
    <w:rsid w:val="00A60886"/>
    <w:rsid w:val="00A60D26"/>
    <w:rsid w:val="00A60EEC"/>
    <w:rsid w:val="00A630BA"/>
    <w:rsid w:val="00A63B83"/>
    <w:rsid w:val="00A643C6"/>
    <w:rsid w:val="00A649BA"/>
    <w:rsid w:val="00A65BD9"/>
    <w:rsid w:val="00A66718"/>
    <w:rsid w:val="00A671EF"/>
    <w:rsid w:val="00A70B31"/>
    <w:rsid w:val="00A72679"/>
    <w:rsid w:val="00A72FB0"/>
    <w:rsid w:val="00A73A74"/>
    <w:rsid w:val="00A759FE"/>
    <w:rsid w:val="00A75CF1"/>
    <w:rsid w:val="00A75FE1"/>
    <w:rsid w:val="00A76D67"/>
    <w:rsid w:val="00A77562"/>
    <w:rsid w:val="00A776B8"/>
    <w:rsid w:val="00A8001C"/>
    <w:rsid w:val="00A8021B"/>
    <w:rsid w:val="00A81EB6"/>
    <w:rsid w:val="00A82DE9"/>
    <w:rsid w:val="00A830B8"/>
    <w:rsid w:val="00A837FE"/>
    <w:rsid w:val="00A85357"/>
    <w:rsid w:val="00A856B8"/>
    <w:rsid w:val="00A8573C"/>
    <w:rsid w:val="00A86A99"/>
    <w:rsid w:val="00A8713E"/>
    <w:rsid w:val="00A871E5"/>
    <w:rsid w:val="00A902DD"/>
    <w:rsid w:val="00A90D89"/>
    <w:rsid w:val="00A91617"/>
    <w:rsid w:val="00A937CA"/>
    <w:rsid w:val="00A93C1C"/>
    <w:rsid w:val="00A949D1"/>
    <w:rsid w:val="00A95641"/>
    <w:rsid w:val="00A95AD1"/>
    <w:rsid w:val="00A96FA8"/>
    <w:rsid w:val="00A9770A"/>
    <w:rsid w:val="00AA0A43"/>
    <w:rsid w:val="00AA0DD3"/>
    <w:rsid w:val="00AA1C07"/>
    <w:rsid w:val="00AA3688"/>
    <w:rsid w:val="00AA4006"/>
    <w:rsid w:val="00AA57B3"/>
    <w:rsid w:val="00AA5887"/>
    <w:rsid w:val="00AA7FDF"/>
    <w:rsid w:val="00AB0EFE"/>
    <w:rsid w:val="00AB19F8"/>
    <w:rsid w:val="00AB2A61"/>
    <w:rsid w:val="00AB3A12"/>
    <w:rsid w:val="00AB4FAB"/>
    <w:rsid w:val="00AB5A8D"/>
    <w:rsid w:val="00AB6642"/>
    <w:rsid w:val="00AB6915"/>
    <w:rsid w:val="00AC26A9"/>
    <w:rsid w:val="00AC2EFE"/>
    <w:rsid w:val="00AC32E7"/>
    <w:rsid w:val="00AC3930"/>
    <w:rsid w:val="00AC3AB1"/>
    <w:rsid w:val="00AC68C6"/>
    <w:rsid w:val="00AC7612"/>
    <w:rsid w:val="00AC79C1"/>
    <w:rsid w:val="00AC7CA4"/>
    <w:rsid w:val="00AD220F"/>
    <w:rsid w:val="00AD27F3"/>
    <w:rsid w:val="00AD493B"/>
    <w:rsid w:val="00AD4A64"/>
    <w:rsid w:val="00AD4D4E"/>
    <w:rsid w:val="00AD54D2"/>
    <w:rsid w:val="00AD598F"/>
    <w:rsid w:val="00AD59ED"/>
    <w:rsid w:val="00AD6D09"/>
    <w:rsid w:val="00AE07DA"/>
    <w:rsid w:val="00AE098E"/>
    <w:rsid w:val="00AE09F7"/>
    <w:rsid w:val="00AE0BBA"/>
    <w:rsid w:val="00AE2291"/>
    <w:rsid w:val="00AE25C8"/>
    <w:rsid w:val="00AE3F7B"/>
    <w:rsid w:val="00AE4003"/>
    <w:rsid w:val="00AE4113"/>
    <w:rsid w:val="00AE4380"/>
    <w:rsid w:val="00AE4FAC"/>
    <w:rsid w:val="00AE5525"/>
    <w:rsid w:val="00AE6381"/>
    <w:rsid w:val="00AE656F"/>
    <w:rsid w:val="00AE6AB9"/>
    <w:rsid w:val="00AE7D78"/>
    <w:rsid w:val="00AF1025"/>
    <w:rsid w:val="00AF41F6"/>
    <w:rsid w:val="00AF438E"/>
    <w:rsid w:val="00AF45CA"/>
    <w:rsid w:val="00AF4FEA"/>
    <w:rsid w:val="00AF5CEE"/>
    <w:rsid w:val="00AF7058"/>
    <w:rsid w:val="00AF7506"/>
    <w:rsid w:val="00B007DD"/>
    <w:rsid w:val="00B0098A"/>
    <w:rsid w:val="00B01016"/>
    <w:rsid w:val="00B01144"/>
    <w:rsid w:val="00B0146E"/>
    <w:rsid w:val="00B01CE7"/>
    <w:rsid w:val="00B02160"/>
    <w:rsid w:val="00B027CB"/>
    <w:rsid w:val="00B0352B"/>
    <w:rsid w:val="00B06964"/>
    <w:rsid w:val="00B073E6"/>
    <w:rsid w:val="00B074F8"/>
    <w:rsid w:val="00B07566"/>
    <w:rsid w:val="00B10C3A"/>
    <w:rsid w:val="00B11A3D"/>
    <w:rsid w:val="00B121B0"/>
    <w:rsid w:val="00B1352A"/>
    <w:rsid w:val="00B13B87"/>
    <w:rsid w:val="00B13FBD"/>
    <w:rsid w:val="00B155B6"/>
    <w:rsid w:val="00B15682"/>
    <w:rsid w:val="00B17FAB"/>
    <w:rsid w:val="00B21BE7"/>
    <w:rsid w:val="00B22AFD"/>
    <w:rsid w:val="00B22C5F"/>
    <w:rsid w:val="00B22DCA"/>
    <w:rsid w:val="00B23687"/>
    <w:rsid w:val="00B25710"/>
    <w:rsid w:val="00B25797"/>
    <w:rsid w:val="00B27B03"/>
    <w:rsid w:val="00B31A2D"/>
    <w:rsid w:val="00B31B62"/>
    <w:rsid w:val="00B3208E"/>
    <w:rsid w:val="00B325AE"/>
    <w:rsid w:val="00B3299D"/>
    <w:rsid w:val="00B33711"/>
    <w:rsid w:val="00B34889"/>
    <w:rsid w:val="00B35923"/>
    <w:rsid w:val="00B37550"/>
    <w:rsid w:val="00B3779E"/>
    <w:rsid w:val="00B402C6"/>
    <w:rsid w:val="00B40D17"/>
    <w:rsid w:val="00B41DC1"/>
    <w:rsid w:val="00B42298"/>
    <w:rsid w:val="00B42F69"/>
    <w:rsid w:val="00B4490F"/>
    <w:rsid w:val="00B44E5B"/>
    <w:rsid w:val="00B46EC7"/>
    <w:rsid w:val="00B50A91"/>
    <w:rsid w:val="00B5160B"/>
    <w:rsid w:val="00B51761"/>
    <w:rsid w:val="00B51871"/>
    <w:rsid w:val="00B52022"/>
    <w:rsid w:val="00B52187"/>
    <w:rsid w:val="00B53A4E"/>
    <w:rsid w:val="00B54691"/>
    <w:rsid w:val="00B55373"/>
    <w:rsid w:val="00B60CCD"/>
    <w:rsid w:val="00B62854"/>
    <w:rsid w:val="00B62EF1"/>
    <w:rsid w:val="00B640CC"/>
    <w:rsid w:val="00B645B6"/>
    <w:rsid w:val="00B64B2F"/>
    <w:rsid w:val="00B667BF"/>
    <w:rsid w:val="00B66ECD"/>
    <w:rsid w:val="00B674D3"/>
    <w:rsid w:val="00B674D6"/>
    <w:rsid w:val="00B6797D"/>
    <w:rsid w:val="00B7219B"/>
    <w:rsid w:val="00B7245B"/>
    <w:rsid w:val="00B735B8"/>
    <w:rsid w:val="00B73814"/>
    <w:rsid w:val="00B73F56"/>
    <w:rsid w:val="00B74858"/>
    <w:rsid w:val="00B74895"/>
    <w:rsid w:val="00B752EB"/>
    <w:rsid w:val="00B75A3B"/>
    <w:rsid w:val="00B77BE4"/>
    <w:rsid w:val="00B812BE"/>
    <w:rsid w:val="00B813D5"/>
    <w:rsid w:val="00B8258D"/>
    <w:rsid w:val="00B825B4"/>
    <w:rsid w:val="00B84E7E"/>
    <w:rsid w:val="00B85E3F"/>
    <w:rsid w:val="00B86608"/>
    <w:rsid w:val="00B87847"/>
    <w:rsid w:val="00B90477"/>
    <w:rsid w:val="00B92AA5"/>
    <w:rsid w:val="00B92E6E"/>
    <w:rsid w:val="00B938E1"/>
    <w:rsid w:val="00B93904"/>
    <w:rsid w:val="00B94559"/>
    <w:rsid w:val="00B955FE"/>
    <w:rsid w:val="00B96744"/>
    <w:rsid w:val="00B979AF"/>
    <w:rsid w:val="00BA0B9F"/>
    <w:rsid w:val="00BA3287"/>
    <w:rsid w:val="00BA32BF"/>
    <w:rsid w:val="00BA439C"/>
    <w:rsid w:val="00BA4B74"/>
    <w:rsid w:val="00BA6419"/>
    <w:rsid w:val="00BA6550"/>
    <w:rsid w:val="00BB2A73"/>
    <w:rsid w:val="00BB3642"/>
    <w:rsid w:val="00BB3DD7"/>
    <w:rsid w:val="00BB3EE6"/>
    <w:rsid w:val="00BB4A3B"/>
    <w:rsid w:val="00BB59F6"/>
    <w:rsid w:val="00BB5EF0"/>
    <w:rsid w:val="00BB66AB"/>
    <w:rsid w:val="00BB7BBA"/>
    <w:rsid w:val="00BC0AD6"/>
    <w:rsid w:val="00BC122E"/>
    <w:rsid w:val="00BC3584"/>
    <w:rsid w:val="00BC5838"/>
    <w:rsid w:val="00BC6DC2"/>
    <w:rsid w:val="00BD0E2E"/>
    <w:rsid w:val="00BD0EF0"/>
    <w:rsid w:val="00BD6BEA"/>
    <w:rsid w:val="00BE114A"/>
    <w:rsid w:val="00BE1BF1"/>
    <w:rsid w:val="00BE442D"/>
    <w:rsid w:val="00BE4ED6"/>
    <w:rsid w:val="00BE54F3"/>
    <w:rsid w:val="00BE5F67"/>
    <w:rsid w:val="00BE652F"/>
    <w:rsid w:val="00BE7920"/>
    <w:rsid w:val="00BE7CB1"/>
    <w:rsid w:val="00BF1E46"/>
    <w:rsid w:val="00BF2A3A"/>
    <w:rsid w:val="00BF2CD1"/>
    <w:rsid w:val="00BF3800"/>
    <w:rsid w:val="00BF4B6A"/>
    <w:rsid w:val="00BF5135"/>
    <w:rsid w:val="00BF6825"/>
    <w:rsid w:val="00BF73CC"/>
    <w:rsid w:val="00C000CD"/>
    <w:rsid w:val="00C00312"/>
    <w:rsid w:val="00C00828"/>
    <w:rsid w:val="00C009F5"/>
    <w:rsid w:val="00C01129"/>
    <w:rsid w:val="00C01DD9"/>
    <w:rsid w:val="00C01E23"/>
    <w:rsid w:val="00C02239"/>
    <w:rsid w:val="00C022E1"/>
    <w:rsid w:val="00C0398D"/>
    <w:rsid w:val="00C0589E"/>
    <w:rsid w:val="00C05C3D"/>
    <w:rsid w:val="00C06743"/>
    <w:rsid w:val="00C071AC"/>
    <w:rsid w:val="00C075D8"/>
    <w:rsid w:val="00C109A2"/>
    <w:rsid w:val="00C11707"/>
    <w:rsid w:val="00C11E4C"/>
    <w:rsid w:val="00C12711"/>
    <w:rsid w:val="00C143E3"/>
    <w:rsid w:val="00C14954"/>
    <w:rsid w:val="00C152CC"/>
    <w:rsid w:val="00C179B0"/>
    <w:rsid w:val="00C20245"/>
    <w:rsid w:val="00C20CA6"/>
    <w:rsid w:val="00C21AD6"/>
    <w:rsid w:val="00C226F9"/>
    <w:rsid w:val="00C229AB"/>
    <w:rsid w:val="00C23398"/>
    <w:rsid w:val="00C23B23"/>
    <w:rsid w:val="00C2428B"/>
    <w:rsid w:val="00C26C22"/>
    <w:rsid w:val="00C27B03"/>
    <w:rsid w:val="00C3089B"/>
    <w:rsid w:val="00C320B1"/>
    <w:rsid w:val="00C32D54"/>
    <w:rsid w:val="00C34B40"/>
    <w:rsid w:val="00C355B2"/>
    <w:rsid w:val="00C35836"/>
    <w:rsid w:val="00C405C1"/>
    <w:rsid w:val="00C40E9A"/>
    <w:rsid w:val="00C4146E"/>
    <w:rsid w:val="00C41CD3"/>
    <w:rsid w:val="00C42156"/>
    <w:rsid w:val="00C42593"/>
    <w:rsid w:val="00C427F9"/>
    <w:rsid w:val="00C43438"/>
    <w:rsid w:val="00C44264"/>
    <w:rsid w:val="00C448A9"/>
    <w:rsid w:val="00C45979"/>
    <w:rsid w:val="00C46251"/>
    <w:rsid w:val="00C4790F"/>
    <w:rsid w:val="00C47FC0"/>
    <w:rsid w:val="00C506C2"/>
    <w:rsid w:val="00C5189F"/>
    <w:rsid w:val="00C51DEE"/>
    <w:rsid w:val="00C528CC"/>
    <w:rsid w:val="00C53ABD"/>
    <w:rsid w:val="00C53AD3"/>
    <w:rsid w:val="00C53C94"/>
    <w:rsid w:val="00C57741"/>
    <w:rsid w:val="00C57DDB"/>
    <w:rsid w:val="00C6074F"/>
    <w:rsid w:val="00C62568"/>
    <w:rsid w:val="00C6296C"/>
    <w:rsid w:val="00C633F2"/>
    <w:rsid w:val="00C64143"/>
    <w:rsid w:val="00C6434D"/>
    <w:rsid w:val="00C652E5"/>
    <w:rsid w:val="00C65967"/>
    <w:rsid w:val="00C67446"/>
    <w:rsid w:val="00C70962"/>
    <w:rsid w:val="00C71674"/>
    <w:rsid w:val="00C733F7"/>
    <w:rsid w:val="00C7697F"/>
    <w:rsid w:val="00C7716A"/>
    <w:rsid w:val="00C8136C"/>
    <w:rsid w:val="00C822CA"/>
    <w:rsid w:val="00C82FAC"/>
    <w:rsid w:val="00C82FFA"/>
    <w:rsid w:val="00C84032"/>
    <w:rsid w:val="00C84A1B"/>
    <w:rsid w:val="00C84C48"/>
    <w:rsid w:val="00C85521"/>
    <w:rsid w:val="00C856C0"/>
    <w:rsid w:val="00C8587E"/>
    <w:rsid w:val="00C863EE"/>
    <w:rsid w:val="00C873FD"/>
    <w:rsid w:val="00C92646"/>
    <w:rsid w:val="00C93152"/>
    <w:rsid w:val="00C9316A"/>
    <w:rsid w:val="00C937E7"/>
    <w:rsid w:val="00C93B5E"/>
    <w:rsid w:val="00C94521"/>
    <w:rsid w:val="00C95D8D"/>
    <w:rsid w:val="00C9767B"/>
    <w:rsid w:val="00C97C7F"/>
    <w:rsid w:val="00CA0FD5"/>
    <w:rsid w:val="00CA2283"/>
    <w:rsid w:val="00CA2AEF"/>
    <w:rsid w:val="00CA2CA3"/>
    <w:rsid w:val="00CA325F"/>
    <w:rsid w:val="00CA33B8"/>
    <w:rsid w:val="00CA54EA"/>
    <w:rsid w:val="00CA59E6"/>
    <w:rsid w:val="00CA6DD8"/>
    <w:rsid w:val="00CB1582"/>
    <w:rsid w:val="00CB22B7"/>
    <w:rsid w:val="00CB31DA"/>
    <w:rsid w:val="00CB5032"/>
    <w:rsid w:val="00CB7DF6"/>
    <w:rsid w:val="00CC303F"/>
    <w:rsid w:val="00CC3C96"/>
    <w:rsid w:val="00CC7263"/>
    <w:rsid w:val="00CD077C"/>
    <w:rsid w:val="00CD092A"/>
    <w:rsid w:val="00CD20F7"/>
    <w:rsid w:val="00CD342A"/>
    <w:rsid w:val="00CD3940"/>
    <w:rsid w:val="00CD6B2F"/>
    <w:rsid w:val="00CD6DD2"/>
    <w:rsid w:val="00CD7E30"/>
    <w:rsid w:val="00CE1975"/>
    <w:rsid w:val="00CE2F14"/>
    <w:rsid w:val="00CE4A84"/>
    <w:rsid w:val="00CE52B8"/>
    <w:rsid w:val="00CE6746"/>
    <w:rsid w:val="00CE6A0B"/>
    <w:rsid w:val="00CE7BF6"/>
    <w:rsid w:val="00CF01E5"/>
    <w:rsid w:val="00CF0950"/>
    <w:rsid w:val="00CF0BE4"/>
    <w:rsid w:val="00CF1F34"/>
    <w:rsid w:val="00CF2150"/>
    <w:rsid w:val="00CF23DF"/>
    <w:rsid w:val="00CF3B07"/>
    <w:rsid w:val="00CF4C13"/>
    <w:rsid w:val="00CF62E0"/>
    <w:rsid w:val="00CF6384"/>
    <w:rsid w:val="00CF6902"/>
    <w:rsid w:val="00D02B8F"/>
    <w:rsid w:val="00D0401F"/>
    <w:rsid w:val="00D05E99"/>
    <w:rsid w:val="00D062CF"/>
    <w:rsid w:val="00D06E88"/>
    <w:rsid w:val="00D11F90"/>
    <w:rsid w:val="00D1338B"/>
    <w:rsid w:val="00D13527"/>
    <w:rsid w:val="00D1370A"/>
    <w:rsid w:val="00D15E4E"/>
    <w:rsid w:val="00D17601"/>
    <w:rsid w:val="00D17D93"/>
    <w:rsid w:val="00D209BF"/>
    <w:rsid w:val="00D20ABC"/>
    <w:rsid w:val="00D20D6E"/>
    <w:rsid w:val="00D21300"/>
    <w:rsid w:val="00D214CE"/>
    <w:rsid w:val="00D219C2"/>
    <w:rsid w:val="00D22F7B"/>
    <w:rsid w:val="00D230DC"/>
    <w:rsid w:val="00D2583E"/>
    <w:rsid w:val="00D26C9A"/>
    <w:rsid w:val="00D303E8"/>
    <w:rsid w:val="00D31154"/>
    <w:rsid w:val="00D31BA6"/>
    <w:rsid w:val="00D33172"/>
    <w:rsid w:val="00D331FC"/>
    <w:rsid w:val="00D335E1"/>
    <w:rsid w:val="00D33896"/>
    <w:rsid w:val="00D3545E"/>
    <w:rsid w:val="00D35FEA"/>
    <w:rsid w:val="00D365E1"/>
    <w:rsid w:val="00D366E4"/>
    <w:rsid w:val="00D3685B"/>
    <w:rsid w:val="00D42272"/>
    <w:rsid w:val="00D423AC"/>
    <w:rsid w:val="00D435FE"/>
    <w:rsid w:val="00D441A0"/>
    <w:rsid w:val="00D44B15"/>
    <w:rsid w:val="00D44B54"/>
    <w:rsid w:val="00D44DC6"/>
    <w:rsid w:val="00D45720"/>
    <w:rsid w:val="00D46F35"/>
    <w:rsid w:val="00D476EA"/>
    <w:rsid w:val="00D514E5"/>
    <w:rsid w:val="00D5154B"/>
    <w:rsid w:val="00D53589"/>
    <w:rsid w:val="00D539D5"/>
    <w:rsid w:val="00D544D5"/>
    <w:rsid w:val="00D55727"/>
    <w:rsid w:val="00D56583"/>
    <w:rsid w:val="00D57897"/>
    <w:rsid w:val="00D57CAE"/>
    <w:rsid w:val="00D602DE"/>
    <w:rsid w:val="00D6096A"/>
    <w:rsid w:val="00D60ABE"/>
    <w:rsid w:val="00D60CE5"/>
    <w:rsid w:val="00D61811"/>
    <w:rsid w:val="00D63131"/>
    <w:rsid w:val="00D63F9F"/>
    <w:rsid w:val="00D646D3"/>
    <w:rsid w:val="00D64AD8"/>
    <w:rsid w:val="00D66097"/>
    <w:rsid w:val="00D662F2"/>
    <w:rsid w:val="00D665F1"/>
    <w:rsid w:val="00D667B5"/>
    <w:rsid w:val="00D66893"/>
    <w:rsid w:val="00D670BC"/>
    <w:rsid w:val="00D6711E"/>
    <w:rsid w:val="00D67BEF"/>
    <w:rsid w:val="00D67CFB"/>
    <w:rsid w:val="00D70369"/>
    <w:rsid w:val="00D719AB"/>
    <w:rsid w:val="00D719C6"/>
    <w:rsid w:val="00D72E12"/>
    <w:rsid w:val="00D730D4"/>
    <w:rsid w:val="00D73B08"/>
    <w:rsid w:val="00D76BA0"/>
    <w:rsid w:val="00D80127"/>
    <w:rsid w:val="00D804E2"/>
    <w:rsid w:val="00D805D1"/>
    <w:rsid w:val="00D81FB3"/>
    <w:rsid w:val="00D82E2F"/>
    <w:rsid w:val="00D82FD7"/>
    <w:rsid w:val="00D84DC3"/>
    <w:rsid w:val="00D84FA6"/>
    <w:rsid w:val="00D85C5F"/>
    <w:rsid w:val="00D85ECC"/>
    <w:rsid w:val="00D864C7"/>
    <w:rsid w:val="00D86EB7"/>
    <w:rsid w:val="00D86FD4"/>
    <w:rsid w:val="00D91E9F"/>
    <w:rsid w:val="00D92025"/>
    <w:rsid w:val="00D9204D"/>
    <w:rsid w:val="00D92B5E"/>
    <w:rsid w:val="00D93388"/>
    <w:rsid w:val="00D93CFF"/>
    <w:rsid w:val="00D9402D"/>
    <w:rsid w:val="00D95457"/>
    <w:rsid w:val="00D97A7B"/>
    <w:rsid w:val="00DA1259"/>
    <w:rsid w:val="00DA1351"/>
    <w:rsid w:val="00DA1AAD"/>
    <w:rsid w:val="00DA1E08"/>
    <w:rsid w:val="00DA33C1"/>
    <w:rsid w:val="00DA3B26"/>
    <w:rsid w:val="00DA4A52"/>
    <w:rsid w:val="00DA4FBC"/>
    <w:rsid w:val="00DA5225"/>
    <w:rsid w:val="00DA5CF9"/>
    <w:rsid w:val="00DA5D81"/>
    <w:rsid w:val="00DA61B9"/>
    <w:rsid w:val="00DA6CAF"/>
    <w:rsid w:val="00DA7457"/>
    <w:rsid w:val="00DB1083"/>
    <w:rsid w:val="00DB12EB"/>
    <w:rsid w:val="00DB1B31"/>
    <w:rsid w:val="00DB2995"/>
    <w:rsid w:val="00DB2ED0"/>
    <w:rsid w:val="00DB38F0"/>
    <w:rsid w:val="00DB3EE8"/>
    <w:rsid w:val="00DB4701"/>
    <w:rsid w:val="00DB4E76"/>
    <w:rsid w:val="00DB59C0"/>
    <w:rsid w:val="00DC0146"/>
    <w:rsid w:val="00DC03EE"/>
    <w:rsid w:val="00DC1BA1"/>
    <w:rsid w:val="00DC36B8"/>
    <w:rsid w:val="00DC53F2"/>
    <w:rsid w:val="00DC66F6"/>
    <w:rsid w:val="00DC6B01"/>
    <w:rsid w:val="00DC7797"/>
    <w:rsid w:val="00DC7E53"/>
    <w:rsid w:val="00DD078A"/>
    <w:rsid w:val="00DD1737"/>
    <w:rsid w:val="00DD1752"/>
    <w:rsid w:val="00DD2933"/>
    <w:rsid w:val="00DD34E1"/>
    <w:rsid w:val="00DD45E7"/>
    <w:rsid w:val="00DD6F32"/>
    <w:rsid w:val="00DD71F6"/>
    <w:rsid w:val="00DD7577"/>
    <w:rsid w:val="00DD7667"/>
    <w:rsid w:val="00DD767A"/>
    <w:rsid w:val="00DD777C"/>
    <w:rsid w:val="00DD7CBB"/>
    <w:rsid w:val="00DE0D2F"/>
    <w:rsid w:val="00DE0D75"/>
    <w:rsid w:val="00DE19EB"/>
    <w:rsid w:val="00DE2D86"/>
    <w:rsid w:val="00DE3C9E"/>
    <w:rsid w:val="00DE3D26"/>
    <w:rsid w:val="00DE5B0F"/>
    <w:rsid w:val="00DE730B"/>
    <w:rsid w:val="00DE7995"/>
    <w:rsid w:val="00DF0FE3"/>
    <w:rsid w:val="00DF2CB1"/>
    <w:rsid w:val="00DF3D64"/>
    <w:rsid w:val="00DF409F"/>
    <w:rsid w:val="00DF69F9"/>
    <w:rsid w:val="00DF70C6"/>
    <w:rsid w:val="00E02579"/>
    <w:rsid w:val="00E0291E"/>
    <w:rsid w:val="00E02B50"/>
    <w:rsid w:val="00E04B3F"/>
    <w:rsid w:val="00E0557F"/>
    <w:rsid w:val="00E05DF2"/>
    <w:rsid w:val="00E060C1"/>
    <w:rsid w:val="00E06B1E"/>
    <w:rsid w:val="00E07787"/>
    <w:rsid w:val="00E10AAF"/>
    <w:rsid w:val="00E11D49"/>
    <w:rsid w:val="00E147D5"/>
    <w:rsid w:val="00E14C0E"/>
    <w:rsid w:val="00E16642"/>
    <w:rsid w:val="00E1787C"/>
    <w:rsid w:val="00E2007D"/>
    <w:rsid w:val="00E20287"/>
    <w:rsid w:val="00E22253"/>
    <w:rsid w:val="00E2249E"/>
    <w:rsid w:val="00E22B76"/>
    <w:rsid w:val="00E22C3D"/>
    <w:rsid w:val="00E234F1"/>
    <w:rsid w:val="00E241ED"/>
    <w:rsid w:val="00E24E3A"/>
    <w:rsid w:val="00E24F91"/>
    <w:rsid w:val="00E25AF8"/>
    <w:rsid w:val="00E26C55"/>
    <w:rsid w:val="00E26F6C"/>
    <w:rsid w:val="00E27EEA"/>
    <w:rsid w:val="00E3134D"/>
    <w:rsid w:val="00E31BD0"/>
    <w:rsid w:val="00E338E7"/>
    <w:rsid w:val="00E34CA3"/>
    <w:rsid w:val="00E35C4A"/>
    <w:rsid w:val="00E35FB1"/>
    <w:rsid w:val="00E364DD"/>
    <w:rsid w:val="00E37354"/>
    <w:rsid w:val="00E37A0F"/>
    <w:rsid w:val="00E37DA6"/>
    <w:rsid w:val="00E37FE3"/>
    <w:rsid w:val="00E401B1"/>
    <w:rsid w:val="00E40EB7"/>
    <w:rsid w:val="00E41BAC"/>
    <w:rsid w:val="00E41E1E"/>
    <w:rsid w:val="00E43AAA"/>
    <w:rsid w:val="00E43F37"/>
    <w:rsid w:val="00E44B4E"/>
    <w:rsid w:val="00E44C62"/>
    <w:rsid w:val="00E503FF"/>
    <w:rsid w:val="00E53102"/>
    <w:rsid w:val="00E5387C"/>
    <w:rsid w:val="00E5421D"/>
    <w:rsid w:val="00E54EF2"/>
    <w:rsid w:val="00E569A8"/>
    <w:rsid w:val="00E60DC5"/>
    <w:rsid w:val="00E63559"/>
    <w:rsid w:val="00E67180"/>
    <w:rsid w:val="00E676E2"/>
    <w:rsid w:val="00E7307B"/>
    <w:rsid w:val="00E73B76"/>
    <w:rsid w:val="00E745B1"/>
    <w:rsid w:val="00E74FA5"/>
    <w:rsid w:val="00E756A8"/>
    <w:rsid w:val="00E76032"/>
    <w:rsid w:val="00E768F2"/>
    <w:rsid w:val="00E77085"/>
    <w:rsid w:val="00E77E9E"/>
    <w:rsid w:val="00E817C4"/>
    <w:rsid w:val="00E81D92"/>
    <w:rsid w:val="00E81DED"/>
    <w:rsid w:val="00E82316"/>
    <w:rsid w:val="00E825B3"/>
    <w:rsid w:val="00E83B68"/>
    <w:rsid w:val="00E849DE"/>
    <w:rsid w:val="00E85948"/>
    <w:rsid w:val="00E86525"/>
    <w:rsid w:val="00E86536"/>
    <w:rsid w:val="00E9167E"/>
    <w:rsid w:val="00E922A4"/>
    <w:rsid w:val="00E925CE"/>
    <w:rsid w:val="00E93F3F"/>
    <w:rsid w:val="00E967CB"/>
    <w:rsid w:val="00EA05D9"/>
    <w:rsid w:val="00EA1104"/>
    <w:rsid w:val="00EA1716"/>
    <w:rsid w:val="00EA1871"/>
    <w:rsid w:val="00EA3A4E"/>
    <w:rsid w:val="00EA5257"/>
    <w:rsid w:val="00EA59B6"/>
    <w:rsid w:val="00EA7415"/>
    <w:rsid w:val="00EB0433"/>
    <w:rsid w:val="00EB17A8"/>
    <w:rsid w:val="00EB1B8B"/>
    <w:rsid w:val="00EB24EC"/>
    <w:rsid w:val="00EB375C"/>
    <w:rsid w:val="00EB3C54"/>
    <w:rsid w:val="00EB4951"/>
    <w:rsid w:val="00EB595B"/>
    <w:rsid w:val="00EB7501"/>
    <w:rsid w:val="00EC098E"/>
    <w:rsid w:val="00EC0BCB"/>
    <w:rsid w:val="00EC0E71"/>
    <w:rsid w:val="00EC3CE6"/>
    <w:rsid w:val="00EC6C58"/>
    <w:rsid w:val="00ED0FFA"/>
    <w:rsid w:val="00ED2245"/>
    <w:rsid w:val="00ED3A31"/>
    <w:rsid w:val="00ED613A"/>
    <w:rsid w:val="00ED6CFA"/>
    <w:rsid w:val="00ED6D53"/>
    <w:rsid w:val="00EE029C"/>
    <w:rsid w:val="00EE1215"/>
    <w:rsid w:val="00EE1855"/>
    <w:rsid w:val="00EE1E1F"/>
    <w:rsid w:val="00EE20E2"/>
    <w:rsid w:val="00EE2B68"/>
    <w:rsid w:val="00EE3733"/>
    <w:rsid w:val="00EE379D"/>
    <w:rsid w:val="00EE395E"/>
    <w:rsid w:val="00EE4F31"/>
    <w:rsid w:val="00EE6D70"/>
    <w:rsid w:val="00EF1386"/>
    <w:rsid w:val="00EF2491"/>
    <w:rsid w:val="00EF256B"/>
    <w:rsid w:val="00EF5277"/>
    <w:rsid w:val="00EF5CAD"/>
    <w:rsid w:val="00EF611F"/>
    <w:rsid w:val="00EF76E1"/>
    <w:rsid w:val="00F029AF"/>
    <w:rsid w:val="00F04099"/>
    <w:rsid w:val="00F04D0A"/>
    <w:rsid w:val="00F05B66"/>
    <w:rsid w:val="00F073CA"/>
    <w:rsid w:val="00F1030E"/>
    <w:rsid w:val="00F10925"/>
    <w:rsid w:val="00F10F2A"/>
    <w:rsid w:val="00F11B81"/>
    <w:rsid w:val="00F11D77"/>
    <w:rsid w:val="00F12F6C"/>
    <w:rsid w:val="00F13DAE"/>
    <w:rsid w:val="00F157D8"/>
    <w:rsid w:val="00F201AD"/>
    <w:rsid w:val="00F21481"/>
    <w:rsid w:val="00F21B21"/>
    <w:rsid w:val="00F222BB"/>
    <w:rsid w:val="00F23AB9"/>
    <w:rsid w:val="00F2491A"/>
    <w:rsid w:val="00F24EF6"/>
    <w:rsid w:val="00F254E4"/>
    <w:rsid w:val="00F26AAB"/>
    <w:rsid w:val="00F26F5D"/>
    <w:rsid w:val="00F2743F"/>
    <w:rsid w:val="00F321FE"/>
    <w:rsid w:val="00F3295E"/>
    <w:rsid w:val="00F3381E"/>
    <w:rsid w:val="00F349DC"/>
    <w:rsid w:val="00F34C92"/>
    <w:rsid w:val="00F35D19"/>
    <w:rsid w:val="00F36040"/>
    <w:rsid w:val="00F366D7"/>
    <w:rsid w:val="00F372AD"/>
    <w:rsid w:val="00F377AE"/>
    <w:rsid w:val="00F37D4D"/>
    <w:rsid w:val="00F403D5"/>
    <w:rsid w:val="00F41269"/>
    <w:rsid w:val="00F41319"/>
    <w:rsid w:val="00F425DD"/>
    <w:rsid w:val="00F42696"/>
    <w:rsid w:val="00F44325"/>
    <w:rsid w:val="00F44B13"/>
    <w:rsid w:val="00F45BE7"/>
    <w:rsid w:val="00F463D7"/>
    <w:rsid w:val="00F46E32"/>
    <w:rsid w:val="00F4765D"/>
    <w:rsid w:val="00F50163"/>
    <w:rsid w:val="00F510E2"/>
    <w:rsid w:val="00F515F1"/>
    <w:rsid w:val="00F5273A"/>
    <w:rsid w:val="00F52D6B"/>
    <w:rsid w:val="00F52E18"/>
    <w:rsid w:val="00F535E2"/>
    <w:rsid w:val="00F54516"/>
    <w:rsid w:val="00F546FB"/>
    <w:rsid w:val="00F55335"/>
    <w:rsid w:val="00F55CF7"/>
    <w:rsid w:val="00F57D1C"/>
    <w:rsid w:val="00F6077A"/>
    <w:rsid w:val="00F6086A"/>
    <w:rsid w:val="00F6169B"/>
    <w:rsid w:val="00F62824"/>
    <w:rsid w:val="00F62D7C"/>
    <w:rsid w:val="00F634C8"/>
    <w:rsid w:val="00F64BF9"/>
    <w:rsid w:val="00F67155"/>
    <w:rsid w:val="00F67844"/>
    <w:rsid w:val="00F7058F"/>
    <w:rsid w:val="00F70D21"/>
    <w:rsid w:val="00F70FEF"/>
    <w:rsid w:val="00F73F06"/>
    <w:rsid w:val="00F74660"/>
    <w:rsid w:val="00F74F3A"/>
    <w:rsid w:val="00F75C02"/>
    <w:rsid w:val="00F768B9"/>
    <w:rsid w:val="00F77ECB"/>
    <w:rsid w:val="00F80602"/>
    <w:rsid w:val="00F81936"/>
    <w:rsid w:val="00F81BF8"/>
    <w:rsid w:val="00F81E47"/>
    <w:rsid w:val="00F824EF"/>
    <w:rsid w:val="00F84408"/>
    <w:rsid w:val="00F847EC"/>
    <w:rsid w:val="00F84865"/>
    <w:rsid w:val="00F859B0"/>
    <w:rsid w:val="00F85B55"/>
    <w:rsid w:val="00F86474"/>
    <w:rsid w:val="00F868B4"/>
    <w:rsid w:val="00F8730A"/>
    <w:rsid w:val="00F9016F"/>
    <w:rsid w:val="00F90601"/>
    <w:rsid w:val="00F92AC6"/>
    <w:rsid w:val="00F93703"/>
    <w:rsid w:val="00F975D5"/>
    <w:rsid w:val="00FA288A"/>
    <w:rsid w:val="00FA4E29"/>
    <w:rsid w:val="00FA5532"/>
    <w:rsid w:val="00FA78FD"/>
    <w:rsid w:val="00FB11BE"/>
    <w:rsid w:val="00FB1357"/>
    <w:rsid w:val="00FB1799"/>
    <w:rsid w:val="00FB1B56"/>
    <w:rsid w:val="00FB23B5"/>
    <w:rsid w:val="00FB27F1"/>
    <w:rsid w:val="00FB4C6F"/>
    <w:rsid w:val="00FB5E6E"/>
    <w:rsid w:val="00FC09F7"/>
    <w:rsid w:val="00FC1EF1"/>
    <w:rsid w:val="00FC5E76"/>
    <w:rsid w:val="00FC5FAF"/>
    <w:rsid w:val="00FC69CF"/>
    <w:rsid w:val="00FC7214"/>
    <w:rsid w:val="00FC7961"/>
    <w:rsid w:val="00FC7FB3"/>
    <w:rsid w:val="00FD058F"/>
    <w:rsid w:val="00FD0B70"/>
    <w:rsid w:val="00FD11B8"/>
    <w:rsid w:val="00FD1440"/>
    <w:rsid w:val="00FD1489"/>
    <w:rsid w:val="00FD1494"/>
    <w:rsid w:val="00FD17D7"/>
    <w:rsid w:val="00FD2DA9"/>
    <w:rsid w:val="00FD35FA"/>
    <w:rsid w:val="00FD59F1"/>
    <w:rsid w:val="00FD5AB4"/>
    <w:rsid w:val="00FD61DD"/>
    <w:rsid w:val="00FD66A4"/>
    <w:rsid w:val="00FD6FE2"/>
    <w:rsid w:val="00FD74CB"/>
    <w:rsid w:val="00FD7543"/>
    <w:rsid w:val="00FD7BF5"/>
    <w:rsid w:val="00FE0293"/>
    <w:rsid w:val="00FE185C"/>
    <w:rsid w:val="00FE1BD0"/>
    <w:rsid w:val="00FE309E"/>
    <w:rsid w:val="00FE3C5F"/>
    <w:rsid w:val="00FE401B"/>
    <w:rsid w:val="00FE4705"/>
    <w:rsid w:val="00FE557C"/>
    <w:rsid w:val="00FE7650"/>
    <w:rsid w:val="00FF2646"/>
    <w:rsid w:val="00FF3AC4"/>
    <w:rsid w:val="00FF4262"/>
    <w:rsid w:val="00FF4544"/>
    <w:rsid w:val="00FF4C3A"/>
    <w:rsid w:val="00FF62F4"/>
    <w:rsid w:val="00FF6519"/>
  </w:rsids>
  <m:mathPr>
    <m:mathFont m:val="Cambria Math"/>
    <m:brkBin m:val="before"/>
    <m:brkBinSub m:val="--"/>
    <m:smallFrac m:val="0"/>
    <m:dispDef/>
    <m:lMargin m:val="0"/>
    <m:rMargin m:val="0"/>
    <m:defJc m:val="centerGroup"/>
    <m:wrapRight/>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1D5F37"/>
  <w15:docId w15:val="{2CFC7B01-6389-48EF-A003-58BA39ECD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nl-NL"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 w:qFormat="1"/>
    <w:lsdException w:name="List Bullet" w:uiPriority="8" w:qFormat="1"/>
    <w:lsdException w:name="List Number" w:semiHidden="1" w:unhideWhenUsed="1"/>
    <w:lsdException w:name="List 2" w:semiHidden="1" w:uiPriority="9" w:unhideWhenUsed="1" w:qFormat="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uiPriority="7" w:qFormat="1"/>
    <w:lsdException w:name="Salutation" w:semiHidden="1" w:unhideWhenUsed="1"/>
    <w:lsdException w:name="Date" w:semiHidden="1" w:uiPriority="4"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 w:qFormat="1"/>
    <w:lsdException w:name="Emphasis" w:uiPriority="1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10" w:qFormat="1"/>
    <w:lsdException w:name="Intense Quote" w:uiPriority="1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1" w:qFormat="1"/>
    <w:lsdException w:name="Intense Emphasis" w:uiPriority="10" w:qFormat="1"/>
    <w:lsdException w:name="Subtle Reference" w:uiPriority="1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54BDF"/>
    <w:rPr>
      <w:rFonts w:eastAsia="Times New Roman"/>
      <w:sz w:val="22"/>
    </w:rPr>
  </w:style>
  <w:style w:type="paragraph" w:styleId="berschrift1">
    <w:name w:val="heading 1"/>
    <w:basedOn w:val="Standard"/>
    <w:link w:val="berschrift1Zchn"/>
    <w:uiPriority w:val="9"/>
    <w:qFormat/>
    <w:rsid w:val="00E22C3D"/>
    <w:pPr>
      <w:widowControl w:val="0"/>
      <w:autoSpaceDE w:val="0"/>
      <w:autoSpaceDN w:val="0"/>
      <w:ind w:left="338"/>
      <w:outlineLvl w:val="0"/>
    </w:pPr>
    <w:rPr>
      <w:b/>
      <w:bCs/>
      <w:szCs w:val="22"/>
    </w:rPr>
  </w:style>
  <w:style w:type="paragraph" w:styleId="berschrift2">
    <w:name w:val="heading 2"/>
    <w:basedOn w:val="Standard"/>
    <w:next w:val="Standard"/>
    <w:link w:val="berschrift2Zchn"/>
    <w:uiPriority w:val="9"/>
    <w:unhideWhenUsed/>
    <w:qFormat/>
    <w:rsid w:val="0037411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uiPriority w:val="9"/>
    <w:qFormat/>
    <w:rsid w:val="00DE3D26"/>
    <w:pPr>
      <w:keepNext/>
      <w:keepLines/>
      <w:spacing w:line="276" w:lineRule="auto"/>
      <w:ind w:left="567" w:hanging="567"/>
      <w:contextualSpacing/>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qFormat/>
    <w:rsid w:val="00DE3D26"/>
    <w:pPr>
      <w:keepNext/>
      <w:keepLines/>
      <w:spacing w:line="276" w:lineRule="auto"/>
      <w:contextualSpacing/>
      <w:outlineLvl w:val="3"/>
    </w:pPr>
    <w:rPr>
      <w:rFonts w:asciiTheme="majorHAnsi" w:eastAsiaTheme="majorEastAsia" w:hAnsiTheme="majorHAnsi" w:cstheme="majorBidi"/>
      <w:b/>
      <w:bCs/>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8306"/>
      </w:tabs>
    </w:pPr>
    <w:rPr>
      <w:rFonts w:ascii="Arial" w:hAnsi="Arial"/>
      <w:noProof/>
      <w:sz w:val="16"/>
    </w:rPr>
  </w:style>
  <w:style w:type="paragraph" w:styleId="Kopfzeile">
    <w:name w:val="header"/>
    <w:basedOn w:val="Standard"/>
    <w:link w:val="KopfzeileZchn"/>
    <w:uiPriority w:val="99"/>
    <w:pPr>
      <w:tabs>
        <w:tab w:val="center" w:pos="4153"/>
        <w:tab w:val="right" w:pos="8306"/>
      </w:tabs>
    </w:pPr>
    <w:rPr>
      <w:rFonts w:ascii="Arial" w:hAnsi="Arial"/>
      <w:sz w:val="20"/>
    </w:rPr>
  </w:style>
  <w:style w:type="paragraph" w:customStyle="1" w:styleId="MemoHeaderStyle">
    <w:name w:val="MemoHeaderStyle"/>
    <w:basedOn w:val="Standard"/>
    <w:next w:val="Standard"/>
    <w:pPr>
      <w:spacing w:line="120" w:lineRule="atLeast"/>
      <w:ind w:left="1418"/>
      <w:jc w:val="both"/>
    </w:pPr>
    <w:rPr>
      <w:rFonts w:ascii="Arial" w:hAnsi="Arial"/>
      <w:b/>
      <w:smallCaps/>
    </w:rPr>
  </w:style>
  <w:style w:type="character" w:styleId="Seitenzahl">
    <w:name w:val="page number"/>
    <w:basedOn w:val="Absatz-Standardschriftart"/>
    <w:rsid w:val="00812D16"/>
  </w:style>
  <w:style w:type="paragraph" w:styleId="Textkrper">
    <w:name w:val="Body Text"/>
    <w:basedOn w:val="Standard"/>
    <w:link w:val="TextkrperZchn"/>
    <w:uiPriority w:val="1"/>
    <w:qFormat/>
    <w:rsid w:val="00812D16"/>
    <w:rPr>
      <w:i/>
      <w:color w:val="008000"/>
    </w:rPr>
  </w:style>
  <w:style w:type="paragraph" w:styleId="Kommentartext">
    <w:name w:val="annotation text"/>
    <w:basedOn w:val="Standard"/>
    <w:link w:val="KommentartextZchn"/>
    <w:uiPriority w:val="99"/>
    <w:semiHidden/>
    <w:rsid w:val="00812D16"/>
    <w:rPr>
      <w:sz w:val="20"/>
    </w:rPr>
  </w:style>
  <w:style w:type="character" w:styleId="Hyperlink">
    <w:name w:val="Hyperlink"/>
    <w:rsid w:val="00812D16"/>
    <w:rPr>
      <w:color w:val="0000FF"/>
      <w:u w:val="single"/>
    </w:rPr>
  </w:style>
  <w:style w:type="paragraph" w:customStyle="1" w:styleId="EMEAEnBodyText">
    <w:name w:val="EMEA En Body Text"/>
    <w:basedOn w:val="Standard"/>
    <w:rsid w:val="00812D16"/>
    <w:pPr>
      <w:spacing w:before="120" w:after="120"/>
      <w:jc w:val="both"/>
    </w:pPr>
  </w:style>
  <w:style w:type="paragraph" w:styleId="Sprechblasentext">
    <w:name w:val="Balloon Text"/>
    <w:basedOn w:val="Standard"/>
    <w:link w:val="SprechblasentextZchn"/>
    <w:uiPriority w:val="99"/>
    <w:semiHidden/>
    <w:rsid w:val="00A20C7F"/>
    <w:rPr>
      <w:rFonts w:ascii="Tahoma" w:hAnsi="Tahoma" w:cs="Tahoma"/>
      <w:sz w:val="16"/>
      <w:szCs w:val="16"/>
    </w:rPr>
  </w:style>
  <w:style w:type="paragraph" w:customStyle="1" w:styleId="BodytextAgency">
    <w:name w:val="Body text (Agency)"/>
    <w:basedOn w:val="Standard"/>
    <w:link w:val="BodytextAgencyChar"/>
    <w:rsid w:val="00345F9C"/>
    <w:pPr>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nl-NL" w:eastAsia="en-GB" w:bidi="ar-SA"/>
    </w:rPr>
  </w:style>
  <w:style w:type="paragraph" w:customStyle="1" w:styleId="DraftingNotesAgency">
    <w:name w:val="Drafting Notes (Agency)"/>
    <w:basedOn w:val="Standard"/>
    <w:next w:val="BodytextAgency"/>
    <w:link w:val="DraftingNotesAgencyChar"/>
    <w:rsid w:val="00345F9C"/>
    <w:pPr>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nl-NL" w:eastAsia="en-GB" w:bidi="ar-SA"/>
    </w:rPr>
  </w:style>
  <w:style w:type="paragraph" w:customStyle="1" w:styleId="NormalAgency">
    <w:name w:val="Normal (Agency)"/>
    <w:link w:val="NormalAgencyChar"/>
    <w:rsid w:val="00C179B0"/>
    <w:rPr>
      <w:rFonts w:ascii="Verdana" w:eastAsia="Verdana" w:hAnsi="Verdana" w:cs="Verdana"/>
      <w:sz w:val="18"/>
      <w:szCs w:val="18"/>
      <w:lang w:eastAsia="en-GB"/>
    </w:rPr>
  </w:style>
  <w:style w:type="table" w:customStyle="1" w:styleId="TablegridAgencyblack">
    <w:name w:val="Table grid (Agency) black"/>
    <w:basedOn w:val="NormaleTabelle"/>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Standard"/>
    <w:rsid w:val="00C179B0"/>
    <w:pPr>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nl-NL" w:eastAsia="en-GB" w:bidi="ar-SA"/>
    </w:rPr>
  </w:style>
  <w:style w:type="character" w:styleId="Kommentarzeichen">
    <w:name w:val="annotation reference"/>
    <w:uiPriority w:val="99"/>
    <w:rsid w:val="00BC6DC2"/>
    <w:rPr>
      <w:sz w:val="16"/>
      <w:szCs w:val="16"/>
    </w:rPr>
  </w:style>
  <w:style w:type="paragraph" w:styleId="Kommentarthema">
    <w:name w:val="annotation subject"/>
    <w:basedOn w:val="Kommentartext"/>
    <w:next w:val="Kommentartext"/>
    <w:link w:val="KommentarthemaZchn"/>
    <w:uiPriority w:val="99"/>
    <w:rsid w:val="00BC6DC2"/>
    <w:rPr>
      <w:b/>
      <w:bCs/>
    </w:rPr>
  </w:style>
  <w:style w:type="character" w:customStyle="1" w:styleId="KommentartextZchn">
    <w:name w:val="Kommentartext Zchn"/>
    <w:link w:val="Kommentartext"/>
    <w:uiPriority w:val="99"/>
    <w:semiHidden/>
    <w:rsid w:val="00BC6DC2"/>
    <w:rPr>
      <w:rFonts w:eastAsia="Times New Roman"/>
      <w:lang w:val="nl-NL" w:eastAsia="en-US"/>
    </w:rPr>
  </w:style>
  <w:style w:type="character" w:customStyle="1" w:styleId="KommentarthemaZchn">
    <w:name w:val="Kommentarthema Zchn"/>
    <w:link w:val="Kommentarthema"/>
    <w:uiPriority w:val="99"/>
    <w:rsid w:val="00BC6DC2"/>
    <w:rPr>
      <w:rFonts w:eastAsia="Times New Roman"/>
      <w:b/>
      <w:bCs/>
      <w:lang w:val="nl-NL" w:eastAsia="en-US"/>
    </w:rPr>
  </w:style>
  <w:style w:type="paragraph" w:styleId="berarbeitung">
    <w:name w:val="Revision"/>
    <w:hidden/>
    <w:uiPriority w:val="99"/>
    <w:semiHidden/>
    <w:rsid w:val="00B21BE7"/>
    <w:rPr>
      <w:rFonts w:eastAsia="Times New Roman"/>
      <w:sz w:val="22"/>
    </w:rPr>
  </w:style>
  <w:style w:type="paragraph" w:customStyle="1" w:styleId="Default">
    <w:name w:val="Default"/>
    <w:link w:val="DefaultChar"/>
    <w:rsid w:val="00E22C3D"/>
    <w:pPr>
      <w:autoSpaceDE w:val="0"/>
      <w:autoSpaceDN w:val="0"/>
      <w:adjustRightInd w:val="0"/>
    </w:pPr>
    <w:rPr>
      <w:color w:val="000000"/>
      <w:sz w:val="24"/>
      <w:szCs w:val="24"/>
    </w:rPr>
  </w:style>
  <w:style w:type="character" w:customStyle="1" w:styleId="berschrift1Zchn">
    <w:name w:val="Überschrift 1 Zchn"/>
    <w:link w:val="berschrift1"/>
    <w:uiPriority w:val="9"/>
    <w:rsid w:val="00E22C3D"/>
    <w:rPr>
      <w:rFonts w:eastAsia="Times New Roman"/>
      <w:b/>
      <w:bCs/>
      <w:sz w:val="22"/>
      <w:szCs w:val="22"/>
      <w:lang w:val="nl-NL" w:eastAsia="en-US"/>
    </w:rPr>
  </w:style>
  <w:style w:type="character" w:customStyle="1" w:styleId="TextkrperZchn">
    <w:name w:val="Textkörper Zchn"/>
    <w:link w:val="Textkrper"/>
    <w:uiPriority w:val="1"/>
    <w:rsid w:val="00E22C3D"/>
    <w:rPr>
      <w:rFonts w:eastAsia="Times New Roman"/>
      <w:i/>
      <w:color w:val="008000"/>
      <w:sz w:val="22"/>
      <w:lang w:val="nl-NL" w:eastAsia="en-US"/>
    </w:rPr>
  </w:style>
  <w:style w:type="paragraph" w:customStyle="1" w:styleId="TABLES">
    <w:name w:val="TABLES"/>
    <w:basedOn w:val="Standard"/>
    <w:uiPriority w:val="1"/>
    <w:qFormat/>
    <w:rsid w:val="00E22C3D"/>
    <w:pPr>
      <w:widowControl w:val="0"/>
      <w:autoSpaceDE w:val="0"/>
      <w:autoSpaceDN w:val="0"/>
    </w:pPr>
    <w:rPr>
      <w:szCs w:val="22"/>
    </w:rPr>
  </w:style>
  <w:style w:type="character" w:styleId="BesuchterLink">
    <w:name w:val="FollowedHyperlink"/>
    <w:uiPriority w:val="99"/>
    <w:semiHidden/>
    <w:unhideWhenUsed/>
    <w:rsid w:val="009C4600"/>
    <w:rPr>
      <w:color w:val="954F72"/>
      <w:u w:val="single"/>
    </w:rPr>
  </w:style>
  <w:style w:type="paragraph" w:customStyle="1" w:styleId="msonormal0">
    <w:name w:val="msonormal"/>
    <w:basedOn w:val="Standard"/>
    <w:rsid w:val="009C4600"/>
    <w:pPr>
      <w:spacing w:before="100" w:beforeAutospacing="1" w:after="100" w:afterAutospacing="1"/>
    </w:pPr>
    <w:rPr>
      <w:sz w:val="24"/>
      <w:szCs w:val="24"/>
    </w:rPr>
  </w:style>
  <w:style w:type="character" w:customStyle="1" w:styleId="KopfzeileZchn">
    <w:name w:val="Kopfzeile Zchn"/>
    <w:link w:val="Kopfzeile"/>
    <w:uiPriority w:val="99"/>
    <w:rsid w:val="009C4600"/>
    <w:rPr>
      <w:rFonts w:ascii="Arial" w:eastAsia="Times New Roman" w:hAnsi="Arial"/>
      <w:lang w:val="nl-NL" w:eastAsia="en-US"/>
    </w:rPr>
  </w:style>
  <w:style w:type="character" w:customStyle="1" w:styleId="FuzeileZchn">
    <w:name w:val="Fußzeile Zchn"/>
    <w:link w:val="Fuzeile"/>
    <w:uiPriority w:val="99"/>
    <w:rsid w:val="009C4600"/>
    <w:rPr>
      <w:rFonts w:ascii="Arial" w:eastAsia="Times New Roman" w:hAnsi="Arial"/>
      <w:noProof/>
      <w:sz w:val="16"/>
      <w:lang w:val="nl-NL" w:eastAsia="en-US"/>
    </w:rPr>
  </w:style>
  <w:style w:type="character" w:customStyle="1" w:styleId="SprechblasentextZchn">
    <w:name w:val="Sprechblasentext Zchn"/>
    <w:link w:val="Sprechblasentext"/>
    <w:uiPriority w:val="99"/>
    <w:semiHidden/>
    <w:rsid w:val="009C4600"/>
    <w:rPr>
      <w:rFonts w:ascii="Tahoma" w:eastAsia="Times New Roman" w:hAnsi="Tahoma" w:cs="Tahoma"/>
      <w:sz w:val="16"/>
      <w:szCs w:val="16"/>
      <w:lang w:val="nl-NL" w:eastAsia="en-US"/>
    </w:rPr>
  </w:style>
  <w:style w:type="paragraph" w:styleId="Listenabsatz">
    <w:name w:val="List Paragraph"/>
    <w:basedOn w:val="Standard"/>
    <w:uiPriority w:val="34"/>
    <w:qFormat/>
    <w:rsid w:val="009C4600"/>
    <w:pPr>
      <w:widowControl w:val="0"/>
      <w:autoSpaceDE w:val="0"/>
      <w:autoSpaceDN w:val="0"/>
      <w:ind w:left="905" w:hanging="567"/>
    </w:pPr>
    <w:rPr>
      <w:szCs w:val="22"/>
    </w:rPr>
  </w:style>
  <w:style w:type="character" w:customStyle="1" w:styleId="highlight">
    <w:name w:val="highlight"/>
    <w:basedOn w:val="Absatz-Standardschriftart"/>
    <w:rsid w:val="00DD1752"/>
  </w:style>
  <w:style w:type="table" w:styleId="Tabellenraster">
    <w:name w:val="Table Grid"/>
    <w:basedOn w:val="NormaleTabelle"/>
    <w:rsid w:val="00FF4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Absatz-Standardschriftart"/>
    <w:uiPriority w:val="99"/>
    <w:semiHidden/>
    <w:unhideWhenUsed/>
    <w:rsid w:val="001E590C"/>
    <w:rPr>
      <w:color w:val="605E5C"/>
      <w:shd w:val="clear" w:color="auto" w:fill="E1DFDD"/>
    </w:rPr>
  </w:style>
  <w:style w:type="paragraph" w:customStyle="1" w:styleId="TitleA">
    <w:name w:val="Title A"/>
    <w:basedOn w:val="Standard"/>
    <w:qFormat/>
    <w:rsid w:val="00882E98"/>
    <w:pPr>
      <w:jc w:val="center"/>
      <w:outlineLvl w:val="0"/>
    </w:pPr>
    <w:rPr>
      <w:rFonts w:eastAsiaTheme="minorHAnsi"/>
      <w:b/>
      <w:szCs w:val="22"/>
      <w:lang w:val="en-GB"/>
    </w:rPr>
  </w:style>
  <w:style w:type="paragraph" w:customStyle="1" w:styleId="TitleB">
    <w:name w:val="Title B"/>
    <w:basedOn w:val="Standard"/>
    <w:qFormat/>
    <w:rsid w:val="00882E98"/>
    <w:pPr>
      <w:numPr>
        <w:numId w:val="3"/>
      </w:numPr>
      <w:ind w:left="567" w:hanging="567"/>
      <w:outlineLvl w:val="0"/>
    </w:pPr>
    <w:rPr>
      <w:rFonts w:eastAsiaTheme="minorHAnsi"/>
      <w:b/>
      <w:szCs w:val="22"/>
      <w:lang w:val="en-GB"/>
    </w:rPr>
  </w:style>
  <w:style w:type="character" w:customStyle="1" w:styleId="berschrift2Zchn">
    <w:name w:val="Überschrift 2 Zchn"/>
    <w:basedOn w:val="Absatz-Standardschriftart"/>
    <w:link w:val="berschrift2"/>
    <w:uiPriority w:val="9"/>
    <w:rsid w:val="00374112"/>
    <w:rPr>
      <w:rFonts w:asciiTheme="majorHAnsi" w:eastAsiaTheme="majorEastAsia" w:hAnsiTheme="majorHAnsi" w:cstheme="majorBidi"/>
      <w:color w:val="365F91" w:themeColor="accent1" w:themeShade="BF"/>
      <w:sz w:val="26"/>
      <w:szCs w:val="26"/>
    </w:rPr>
  </w:style>
  <w:style w:type="table" w:customStyle="1" w:styleId="TableNormal1">
    <w:name w:val="Table Normal1"/>
    <w:uiPriority w:val="2"/>
    <w:semiHidden/>
    <w:unhideWhenUsed/>
    <w:qFormat/>
    <w:rsid w:val="001D134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10">
    <w:name w:val="Table Normal1"/>
    <w:uiPriority w:val="2"/>
    <w:semiHidden/>
    <w:unhideWhenUsed/>
    <w:qFormat/>
    <w:rsid w:val="001D134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1D134A"/>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styleId="NichtaufgelsteErwhnung">
    <w:name w:val="Unresolved Mention"/>
    <w:basedOn w:val="Absatz-Standardschriftart"/>
    <w:uiPriority w:val="99"/>
    <w:semiHidden/>
    <w:unhideWhenUsed/>
    <w:rsid w:val="00E35FB1"/>
    <w:rPr>
      <w:color w:val="605E5C"/>
      <w:shd w:val="clear" w:color="auto" w:fill="E1DFDD"/>
    </w:rPr>
  </w:style>
  <w:style w:type="paragraph" w:customStyle="1" w:styleId="TableParagraph">
    <w:name w:val="Table Paragraph"/>
    <w:basedOn w:val="Standard"/>
    <w:uiPriority w:val="1"/>
    <w:qFormat/>
    <w:rsid w:val="00512BDD"/>
    <w:pPr>
      <w:widowControl w:val="0"/>
    </w:pPr>
    <w:rPr>
      <w:rFonts w:asciiTheme="minorHAnsi" w:eastAsiaTheme="minorHAnsi" w:hAnsiTheme="minorHAnsi" w:cstheme="minorBidi"/>
      <w:szCs w:val="22"/>
      <w:lang w:val="en-US"/>
    </w:rPr>
  </w:style>
  <w:style w:type="numbering" w:customStyle="1" w:styleId="Geenlijst1">
    <w:name w:val="Geen lijst1"/>
    <w:next w:val="KeineListe"/>
    <w:uiPriority w:val="99"/>
    <w:semiHidden/>
    <w:unhideWhenUsed/>
    <w:rsid w:val="008053F2"/>
  </w:style>
  <w:style w:type="table" w:customStyle="1" w:styleId="TableNormal3">
    <w:name w:val="Table Normal3"/>
    <w:uiPriority w:val="2"/>
    <w:semiHidden/>
    <w:unhideWhenUsed/>
    <w:qFormat/>
    <w:rsid w:val="008053F2"/>
    <w:pPr>
      <w:widowControl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customStyle="1" w:styleId="DefaultChar">
    <w:name w:val="Default Char"/>
    <w:basedOn w:val="Absatz-Standardschriftart"/>
    <w:link w:val="Default"/>
    <w:locked/>
    <w:rsid w:val="008053F2"/>
    <w:rPr>
      <w:color w:val="000000"/>
      <w:sz w:val="24"/>
      <w:szCs w:val="24"/>
    </w:rPr>
  </w:style>
  <w:style w:type="character" w:customStyle="1" w:styleId="berschrift3Zchn">
    <w:name w:val="Überschrift 3 Zchn"/>
    <w:basedOn w:val="Absatz-Standardschriftart"/>
    <w:link w:val="berschrift3"/>
    <w:uiPriority w:val="9"/>
    <w:rsid w:val="00DE3D26"/>
    <w:rPr>
      <w:rFonts w:asciiTheme="majorHAnsi" w:eastAsiaTheme="majorEastAsia" w:hAnsiTheme="majorHAnsi" w:cstheme="majorBidi"/>
      <w:b/>
      <w:bCs/>
      <w:sz w:val="22"/>
    </w:rPr>
  </w:style>
  <w:style w:type="character" w:customStyle="1" w:styleId="berschrift4Zchn">
    <w:name w:val="Überschrift 4 Zchn"/>
    <w:basedOn w:val="Absatz-Standardschriftart"/>
    <w:link w:val="berschrift4"/>
    <w:uiPriority w:val="9"/>
    <w:rsid w:val="00DE3D26"/>
    <w:rPr>
      <w:rFonts w:asciiTheme="majorHAnsi" w:eastAsiaTheme="majorEastAsia" w:hAnsiTheme="majorHAnsi" w:cstheme="majorBidi"/>
      <w:b/>
      <w:bCs/>
      <w:iCs/>
      <w:sz w:val="22"/>
    </w:rPr>
  </w:style>
  <w:style w:type="paragraph" w:customStyle="1" w:styleId="Kontaktklein">
    <w:name w:val="Kontakt klein"/>
    <w:basedOn w:val="Standard"/>
    <w:uiPriority w:val="3"/>
    <w:rsid w:val="00DE3D26"/>
    <w:pPr>
      <w:tabs>
        <w:tab w:val="right" w:pos="4423"/>
      </w:tabs>
      <w:spacing w:line="348" w:lineRule="auto"/>
    </w:pPr>
    <w:rPr>
      <w:sz w:val="18"/>
    </w:rPr>
  </w:style>
  <w:style w:type="character" w:styleId="Platzhaltertext">
    <w:name w:val="Placeholder Text"/>
    <w:basedOn w:val="Absatz-Standardschriftart"/>
    <w:uiPriority w:val="99"/>
    <w:semiHidden/>
    <w:rsid w:val="00DE3D26"/>
    <w:rPr>
      <w:color w:val="808080"/>
    </w:rPr>
  </w:style>
  <w:style w:type="paragraph" w:styleId="Titel">
    <w:name w:val="Title"/>
    <w:basedOn w:val="Standard"/>
    <w:next w:val="Standard"/>
    <w:link w:val="TitelZchn"/>
    <w:uiPriority w:val="6"/>
    <w:qFormat/>
    <w:rsid w:val="00DE3D26"/>
    <w:pPr>
      <w:spacing w:line="276" w:lineRule="auto"/>
      <w:contextualSpacing/>
    </w:pPr>
    <w:rPr>
      <w:rFonts w:asciiTheme="majorHAnsi" w:eastAsiaTheme="majorEastAsia" w:hAnsiTheme="majorHAnsi" w:cstheme="majorBidi"/>
      <w:b/>
      <w:color w:val="000000" w:themeColor="text1"/>
      <w:kern w:val="28"/>
      <w:szCs w:val="52"/>
    </w:rPr>
  </w:style>
  <w:style w:type="character" w:customStyle="1" w:styleId="TitelZchn">
    <w:name w:val="Titel Zchn"/>
    <w:basedOn w:val="Absatz-Standardschriftart"/>
    <w:link w:val="Titel"/>
    <w:uiPriority w:val="6"/>
    <w:rsid w:val="00DE3D26"/>
    <w:rPr>
      <w:rFonts w:asciiTheme="majorHAnsi" w:eastAsiaTheme="majorEastAsia" w:hAnsiTheme="majorHAnsi" w:cstheme="majorBidi"/>
      <w:b/>
      <w:color w:val="000000" w:themeColor="text1"/>
      <w:kern w:val="28"/>
      <w:sz w:val="22"/>
      <w:szCs w:val="52"/>
    </w:rPr>
  </w:style>
  <w:style w:type="paragraph" w:customStyle="1" w:styleId="Kontakt">
    <w:name w:val="Kontakt"/>
    <w:basedOn w:val="Standard"/>
    <w:uiPriority w:val="3"/>
    <w:rsid w:val="00DE3D26"/>
    <w:pPr>
      <w:spacing w:line="276" w:lineRule="auto"/>
    </w:pPr>
  </w:style>
  <w:style w:type="paragraph" w:styleId="KeinLeerraum">
    <w:name w:val="No Spacing"/>
    <w:uiPriority w:val="1"/>
    <w:qFormat/>
    <w:rsid w:val="00DE3D26"/>
    <w:rPr>
      <w:rFonts w:asciiTheme="minorHAnsi" w:eastAsiaTheme="minorHAnsi" w:hAnsiTheme="minorHAnsi" w:cstheme="minorBidi"/>
      <w:sz w:val="22"/>
      <w:szCs w:val="22"/>
      <w:lang w:val="de-DE"/>
    </w:rPr>
  </w:style>
  <w:style w:type="character" w:styleId="Fett">
    <w:name w:val="Strong"/>
    <w:basedOn w:val="Absatz-Standardschriftart"/>
    <w:uiPriority w:val="2"/>
    <w:qFormat/>
    <w:rsid w:val="00DE3D26"/>
    <w:rPr>
      <w:b/>
      <w:bCs/>
    </w:rPr>
  </w:style>
  <w:style w:type="character" w:styleId="Hervorhebung">
    <w:name w:val="Emphasis"/>
    <w:basedOn w:val="Absatz-Standardschriftart"/>
    <w:uiPriority w:val="10"/>
    <w:qFormat/>
    <w:rsid w:val="00DE3D26"/>
    <w:rPr>
      <w:i/>
      <w:iCs/>
      <w:color w:val="C0504D" w:themeColor="accent2"/>
    </w:rPr>
  </w:style>
  <w:style w:type="numbering" w:customStyle="1" w:styleId="ListeN">
    <w:name w:val="Liste_N"/>
    <w:basedOn w:val="KeineListe"/>
    <w:uiPriority w:val="99"/>
    <w:rsid w:val="00DE3D26"/>
    <w:pPr>
      <w:numPr>
        <w:numId w:val="39"/>
      </w:numPr>
    </w:pPr>
  </w:style>
  <w:style w:type="numbering" w:customStyle="1" w:styleId="ListeH">
    <w:name w:val="Liste_H"/>
    <w:basedOn w:val="KeineListe"/>
    <w:uiPriority w:val="99"/>
    <w:rsid w:val="00DE3D26"/>
    <w:pPr>
      <w:numPr>
        <w:numId w:val="35"/>
      </w:numPr>
    </w:pPr>
  </w:style>
  <w:style w:type="numbering" w:customStyle="1" w:styleId="ListeB">
    <w:name w:val="Liste_B"/>
    <w:basedOn w:val="KeineListe"/>
    <w:uiPriority w:val="99"/>
    <w:rsid w:val="00DE3D26"/>
    <w:pPr>
      <w:numPr>
        <w:numId w:val="38"/>
      </w:numPr>
    </w:pPr>
  </w:style>
  <w:style w:type="paragraph" w:styleId="Aufzhlungszeichen">
    <w:name w:val="List Bullet"/>
    <w:basedOn w:val="Standard"/>
    <w:uiPriority w:val="8"/>
    <w:qFormat/>
    <w:rsid w:val="00DE3D26"/>
    <w:pPr>
      <w:numPr>
        <w:numId w:val="38"/>
      </w:numPr>
      <w:contextualSpacing/>
    </w:pPr>
  </w:style>
  <w:style w:type="paragraph" w:styleId="Aufzhlungszeichen2">
    <w:name w:val="List Bullet 2"/>
    <w:basedOn w:val="Standard"/>
    <w:uiPriority w:val="8"/>
    <w:qFormat/>
    <w:rsid w:val="00DE3D26"/>
    <w:pPr>
      <w:numPr>
        <w:ilvl w:val="1"/>
        <w:numId w:val="38"/>
      </w:numPr>
      <w:contextualSpacing/>
    </w:pPr>
  </w:style>
  <w:style w:type="paragraph" w:styleId="Liste">
    <w:name w:val="List"/>
    <w:basedOn w:val="Standard"/>
    <w:uiPriority w:val="9"/>
    <w:qFormat/>
    <w:rsid w:val="00DE3D26"/>
    <w:pPr>
      <w:numPr>
        <w:numId w:val="39"/>
      </w:numPr>
      <w:contextualSpacing/>
    </w:pPr>
  </w:style>
  <w:style w:type="paragraph" w:styleId="Liste2">
    <w:name w:val="List 2"/>
    <w:basedOn w:val="Standard"/>
    <w:uiPriority w:val="9"/>
    <w:qFormat/>
    <w:rsid w:val="00DE3D26"/>
    <w:pPr>
      <w:numPr>
        <w:ilvl w:val="1"/>
        <w:numId w:val="39"/>
      </w:numPr>
      <w:contextualSpacing/>
    </w:pPr>
  </w:style>
  <w:style w:type="paragraph" w:styleId="Datum">
    <w:name w:val="Date"/>
    <w:basedOn w:val="Standard"/>
    <w:next w:val="Standard"/>
    <w:link w:val="DatumZchn"/>
    <w:uiPriority w:val="4"/>
    <w:rsid w:val="00DE3D26"/>
    <w:pPr>
      <w:spacing w:line="276" w:lineRule="auto"/>
      <w:jc w:val="right"/>
    </w:pPr>
    <w:rPr>
      <w:b/>
    </w:rPr>
  </w:style>
  <w:style w:type="character" w:customStyle="1" w:styleId="DatumZchn">
    <w:name w:val="Datum Zchn"/>
    <w:basedOn w:val="Absatz-Standardschriftart"/>
    <w:link w:val="Datum"/>
    <w:uiPriority w:val="4"/>
    <w:rsid w:val="00DE3D26"/>
    <w:rPr>
      <w:rFonts w:eastAsia="Times New Roman"/>
      <w:b/>
      <w:sz w:val="22"/>
    </w:rPr>
  </w:style>
  <w:style w:type="paragraph" w:customStyle="1" w:styleId="FuzeileKontakt">
    <w:name w:val="Fußzeile Kontakt"/>
    <w:basedOn w:val="Fuzeile"/>
    <w:uiPriority w:val="19"/>
    <w:semiHidden/>
    <w:rsid w:val="00DE3D26"/>
    <w:pPr>
      <w:tabs>
        <w:tab w:val="clear" w:pos="4536"/>
        <w:tab w:val="clear" w:pos="8306"/>
        <w:tab w:val="right" w:pos="9639"/>
      </w:tabs>
      <w:spacing w:line="140" w:lineRule="exact"/>
    </w:pPr>
    <w:rPr>
      <w:rFonts w:ascii="Noto Sans" w:hAnsi="Noto Sans" w:cs="Noto Sans"/>
      <w:noProof w:val="0"/>
      <w:color w:val="C0504D" w:themeColor="accent2"/>
      <w:spacing w:val="-1"/>
      <w:sz w:val="12"/>
      <w:szCs w:val="12"/>
    </w:rPr>
  </w:style>
  <w:style w:type="paragraph" w:customStyle="1" w:styleId="INVISIBLE">
    <w:name w:val="INVISIBLE"/>
    <w:basedOn w:val="Standard"/>
    <w:semiHidden/>
    <w:rsid w:val="00DE3D26"/>
    <w:pPr>
      <w:spacing w:line="14" w:lineRule="exact"/>
    </w:pPr>
    <w:rPr>
      <w:color w:val="FFFFFF" w:themeColor="background1"/>
      <w:sz w:val="2"/>
    </w:rPr>
  </w:style>
  <w:style w:type="paragraph" w:customStyle="1" w:styleId="Betreff">
    <w:name w:val="Betreff"/>
    <w:basedOn w:val="Standard"/>
    <w:uiPriority w:val="5"/>
    <w:rsid w:val="00DE3D26"/>
    <w:pPr>
      <w:spacing w:line="276" w:lineRule="auto"/>
      <w:contextualSpacing/>
    </w:pPr>
    <w:rPr>
      <w:rFonts w:asciiTheme="majorHAnsi" w:hAnsiTheme="majorHAnsi" w:cstheme="majorHAnsi"/>
      <w:b/>
      <w:bCs/>
    </w:rPr>
  </w:style>
  <w:style w:type="paragraph" w:styleId="Untertitel">
    <w:name w:val="Subtitle"/>
    <w:basedOn w:val="Standard"/>
    <w:next w:val="Standard"/>
    <w:link w:val="UntertitelZchn"/>
    <w:uiPriority w:val="7"/>
    <w:qFormat/>
    <w:rsid w:val="00DE3D26"/>
    <w:pPr>
      <w:numPr>
        <w:ilvl w:val="1"/>
      </w:numPr>
      <w:spacing w:after="160" w:line="360" w:lineRule="auto"/>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7"/>
    <w:rsid w:val="00DE3D26"/>
    <w:rPr>
      <w:rFonts w:eastAsiaTheme="minorEastAsia"/>
      <w:color w:val="5A5A5A" w:themeColor="text1" w:themeTint="A5"/>
      <w:spacing w:val="15"/>
      <w:sz w:val="22"/>
    </w:rPr>
  </w:style>
  <w:style w:type="character" w:styleId="IntensiveHervorhebung">
    <w:name w:val="Intense Emphasis"/>
    <w:basedOn w:val="Absatz-Standardschriftart"/>
    <w:uiPriority w:val="10"/>
    <w:qFormat/>
    <w:rsid w:val="00DE3D26"/>
    <w:rPr>
      <w:i/>
      <w:iCs/>
      <w:color w:val="4F81BD" w:themeColor="accent1"/>
    </w:rPr>
  </w:style>
  <w:style w:type="paragraph" w:styleId="Zitat">
    <w:name w:val="Quote"/>
    <w:basedOn w:val="Standard"/>
    <w:next w:val="Standard"/>
    <w:link w:val="ZitatZchn"/>
    <w:uiPriority w:val="10"/>
    <w:qFormat/>
    <w:rsid w:val="00DE3D26"/>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10"/>
    <w:rsid w:val="00DE3D26"/>
    <w:rPr>
      <w:rFonts w:eastAsia="Times New Roman"/>
      <w:i/>
      <w:iCs/>
      <w:color w:val="404040" w:themeColor="text1" w:themeTint="BF"/>
      <w:sz w:val="22"/>
    </w:rPr>
  </w:style>
  <w:style w:type="paragraph" w:styleId="IntensivesZitat">
    <w:name w:val="Intense Quote"/>
    <w:basedOn w:val="Standard"/>
    <w:next w:val="Standard"/>
    <w:link w:val="IntensivesZitatZchn"/>
    <w:uiPriority w:val="11"/>
    <w:qFormat/>
    <w:rsid w:val="00DE3D2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ivesZitatZchn">
    <w:name w:val="Intensives Zitat Zchn"/>
    <w:basedOn w:val="Absatz-Standardschriftart"/>
    <w:link w:val="IntensivesZitat"/>
    <w:uiPriority w:val="11"/>
    <w:rsid w:val="00DE3D26"/>
    <w:rPr>
      <w:rFonts w:eastAsia="Times New Roman"/>
      <w:i/>
      <w:iCs/>
      <w:color w:val="4F81BD" w:themeColor="accent1"/>
      <w:sz w:val="22"/>
    </w:rPr>
  </w:style>
  <w:style w:type="character" w:styleId="SchwacheHervorhebung">
    <w:name w:val="Subtle Emphasis"/>
    <w:basedOn w:val="Absatz-Standardschriftart"/>
    <w:uiPriority w:val="11"/>
    <w:qFormat/>
    <w:rsid w:val="00DE3D26"/>
    <w:rPr>
      <w:i/>
      <w:iCs/>
      <w:color w:val="404040" w:themeColor="text1" w:themeTint="BF"/>
    </w:rPr>
  </w:style>
  <w:style w:type="character" w:styleId="SchwacherVerweis">
    <w:name w:val="Subtle Reference"/>
    <w:basedOn w:val="Absatz-Standardschriftart"/>
    <w:uiPriority w:val="11"/>
    <w:qFormat/>
    <w:rsid w:val="00DE3D26"/>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0935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documents/template-form/qrd-appendix-v-adverse-drug-reaction-reporting-details_en.docx" TargetMode="External"/><Relationship Id="rId18" Type="http://schemas.openxmlformats.org/officeDocument/2006/relationships/hyperlink" Target="https://www.ema.europa.eu" TargetMode="External"/><Relationship Id="rId26" Type="http://schemas.openxmlformats.org/officeDocument/2006/relationships/image" Target="media/image7.png"/><Relationship Id="rId39" Type="http://schemas.openxmlformats.org/officeDocument/2006/relationships/hyperlink" Target="https://www.ema.europa.eu/documents/template-form/qrd-appendix-v-adverse-drug-reaction-reporting-details_en.docx" TargetMode="External"/><Relationship Id="rId21" Type="http://schemas.openxmlformats.org/officeDocument/2006/relationships/hyperlink" Target="https://www.ema.europa.eu" TargetMode="External"/><Relationship Id="rId34" Type="http://schemas.openxmlformats.org/officeDocument/2006/relationships/image" Target="media/image15.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hyperlink" Target="https://www.ema.europa.eu" TargetMode="External"/><Relationship Id="rId55"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0.png"/><Relationship Id="rId11" Type="http://schemas.openxmlformats.org/officeDocument/2006/relationships/hyperlink" Target="https://www.ema.europa.eu/en/medicines/human/epar/libmyris" TargetMode="Externa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ema.europa.eu" TargetMode="External"/><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ustomXml" Target="../customXml/item5.xml"/><Relationship Id="rId19" Type="http://schemas.openxmlformats.org/officeDocument/2006/relationships/hyperlink" Target="https://www.ema.europa.eu/documents/template-form/qrd-appendix-v-adverse-drug-reaction-reporting-details_en.docx" TargetMode="External"/><Relationship Id="rId14" Type="http://schemas.openxmlformats.org/officeDocument/2006/relationships/hyperlink" Target="https://www.ema.europa.eu" TargetMode="External"/><Relationship Id="rId22" Type="http://schemas.openxmlformats.org/officeDocument/2006/relationships/hyperlink" Target="https://www.ema.europa.eu/documents/template-form/qrd-appendix-v-adverse-drug-reaction-reporting-details_en.docx"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ema.europa.eu/docs/en_GB/document_library/Template_or_form/2013/03/WC500139752.doc"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5.png"/><Relationship Id="rId59" Type="http://schemas.microsoft.com/office/2011/relationships/people" Target="people.xml"/><Relationship Id="rId20" Type="http://schemas.openxmlformats.org/officeDocument/2006/relationships/hyperlink" Target="https://www.ema.europa.eu" TargetMode="External"/><Relationship Id="rId41" Type="http://schemas.openxmlformats.org/officeDocument/2006/relationships/image" Target="media/image20.png"/><Relationship Id="rId54" Type="http://schemas.openxmlformats.org/officeDocument/2006/relationships/image" Target="cid:2072ff10-9015-4487-b51a-becae1ad959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ema.europa.eu" TargetMode="Externa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hyperlink" Target="https://www.ema.europa.eu/documents/template-form/qrd-appendix-v-adverse-drug-reaction-reporting-details_en.docx" TargetMode="External"/><Relationship Id="rId5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hyperlink" Target="https://www.ema.europa.eu"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EMADOC-1700519818-3011534</_dlc_DocId>
    <_dlc_DocIdUrl xmlns="a034c160-bfb7-45f5-8632-2eb7e0508071">
      <Url>https://euema.sharepoint.com/sites/CRM/_layouts/15/DocIdRedir.aspx?ID=EMADOC-1700519818-3011534</Url>
      <Description>EMADOC-1700519818-3011534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F7CF398-FAB9-44D4-BCCA-BA73646A65F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8784BB-34B5-49EB-A5FF-C1B714D8CABA}"/>
</file>

<file path=customXml/itemProps3.xml><?xml version="1.0" encoding="utf-8"?>
<ds:datastoreItem xmlns:ds="http://schemas.openxmlformats.org/officeDocument/2006/customXml" ds:itemID="{41817ECA-C908-45C7-A535-3A1008288C0A}">
  <ds:schemaRefs>
    <ds:schemaRef ds:uri="http://schemas.microsoft.com/sharepoint/v3/contenttype/forms"/>
  </ds:schemaRefs>
</ds:datastoreItem>
</file>

<file path=customXml/itemProps4.xml><?xml version="1.0" encoding="utf-8"?>
<ds:datastoreItem xmlns:ds="http://schemas.openxmlformats.org/officeDocument/2006/customXml" ds:itemID="{D66D4ED5-C03B-451D-9E87-67B6F34526A1}">
  <ds:schemaRefs>
    <ds:schemaRef ds:uri="http://schemas.openxmlformats.org/officeDocument/2006/bibliography"/>
  </ds:schemaRefs>
</ds:datastoreItem>
</file>

<file path=customXml/itemProps5.xml><?xml version="1.0" encoding="utf-8"?>
<ds:datastoreItem xmlns:ds="http://schemas.openxmlformats.org/officeDocument/2006/customXml" ds:itemID="{30BE8F01-4F9F-4665-A4F4-68D60DB06751}"/>
</file>

<file path=docProps/app.xml><?xml version="1.0" encoding="utf-8"?>
<Properties xmlns="http://schemas.openxmlformats.org/officeDocument/2006/extended-properties" xmlns:vt="http://schemas.openxmlformats.org/officeDocument/2006/docPropsVTypes">
  <Template>Normal.dotm</Template>
  <TotalTime>0</TotalTime>
  <Pages>219</Pages>
  <Words>73527</Words>
  <Characters>428324</Characters>
  <Application>Microsoft Office Word</Application>
  <DocSecurity>0</DocSecurity>
  <Lines>12807</Lines>
  <Paragraphs>5970</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Libmyris, INN-adalimumab</vt:lpstr>
      <vt:lpstr>Hukyndra, INN-adalimumab</vt:lpstr>
      <vt:lpstr>SmPC_D180</vt:lpstr>
    </vt:vector>
  </TitlesOfParts>
  <Company/>
  <LinksUpToDate>false</LinksUpToDate>
  <CharactersWithSpaces>497015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cp:lastPrinted>2021-02-22T12:45:00Z</cp:lastPrinted>
  <dcterms:created xsi:type="dcterms:W3CDTF">2026-03-04T11:36:00Z</dcterms:created>
  <dcterms:modified xsi:type="dcterms:W3CDTF">2026-03-04T15:11:00Z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Authors">
    <vt:lpwstr/>
  </property>
  <property fmtid="{D5CDD505-2E9C-101B-9397-08002B2CF9AE}" pid="5" name="DM_Category">
    <vt:lpwstr>Product Information</vt:lpwstr>
  </property>
  <property fmtid="{D5CDD505-2E9C-101B-9397-08002B2CF9AE}" pid="6" name="DM_Creation_Date">
    <vt:lpwstr>09/10/2020 09:50:13</vt:lpwstr>
  </property>
  <property fmtid="{D5CDD505-2E9C-101B-9397-08002B2CF9AE}" pid="7" name="DM_Creator_Name">
    <vt:lpwstr>Antoniadou Victoria</vt:lpwstr>
  </property>
  <property fmtid="{D5CDD505-2E9C-101B-9397-08002B2CF9AE}" pid="8" name="DM_DocRefId">
    <vt:lpwstr>EMA/537674/2020</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EMA/537674/2020</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Antoniadou Victoria</vt:lpwstr>
  </property>
  <property fmtid="{D5CDD505-2E9C-101B-9397-08002B2CF9AE}" pid="34" name="DM_Modified_Date">
    <vt:lpwstr>09/10/2020 10:00:48</vt:lpwstr>
  </property>
  <property fmtid="{D5CDD505-2E9C-101B-9397-08002B2CF9AE}" pid="35" name="DM_Modifier_Name">
    <vt:lpwstr>Antoniadou Victoria</vt:lpwstr>
  </property>
  <property fmtid="{D5CDD505-2E9C-101B-9397-08002B2CF9AE}" pid="36" name="DM_Modify_Date">
    <vt:lpwstr>09/10/2020 10:00:48</vt:lpwstr>
  </property>
  <property fmtid="{D5CDD505-2E9C-101B-9397-08002B2CF9AE}" pid="37" name="DM_Name">
    <vt:lpwstr>SmPC_D180</vt:lpwstr>
  </property>
  <property fmtid="{D5CDD505-2E9C-101B-9397-08002B2CF9AE}" pid="38" name="DM_Owner">
    <vt:lpwstr>Espinasse Claire</vt:lpwstr>
  </property>
  <property fmtid="{D5CDD505-2E9C-101B-9397-08002B2CF9AE}" pid="39" name="DM_Path">
    <vt:lpwstr>/01. Evaluation of Medicines/H-C/A-C/ALYMSYS - 005286 (Prev Qivleya-Alymsys)/03 Evaluation/Day 121- 210/02 LoOI October 2020</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0eea11ca-d417-4147-80ed-01a58412c458_ActionId">
    <vt:lpwstr>2fb42aed-defe-4795-8d6c-57197eb928a6</vt:lpwstr>
  </property>
  <property fmtid="{D5CDD505-2E9C-101B-9397-08002B2CF9AE}" pid="46" name="MSIP_Label_0eea11ca-d417-4147-80ed-01a58412c458_Application">
    <vt:lpwstr>Microsoft Azure Information Protection</vt:lpwstr>
  </property>
  <property fmtid="{D5CDD505-2E9C-101B-9397-08002B2CF9AE}" pid="47" name="MSIP_Label_0eea11ca-d417-4147-80ed-01a58412c458_Enabled">
    <vt:lpwstr>True</vt:lpwstr>
  </property>
  <property fmtid="{D5CDD505-2E9C-101B-9397-08002B2CF9AE}" pid="48" name="MSIP_Label_0eea11ca-d417-4147-80ed-01a58412c458_Extended_MSFT_Method">
    <vt:lpwstr>Automatic</vt:lpwstr>
  </property>
  <property fmtid="{D5CDD505-2E9C-101B-9397-08002B2CF9AE}" pid="49" name="MSIP_Label_0eea11ca-d417-4147-80ed-01a58412c458_Name">
    <vt:lpwstr>All EMA Staff and Contractors</vt:lpwstr>
  </property>
  <property fmtid="{D5CDD505-2E9C-101B-9397-08002B2CF9AE}" pid="50" name="MSIP_Label_0eea11ca-d417-4147-80ed-01a58412c458_Owner">
    <vt:lpwstr>monica.buch@ema.europa.eu</vt:lpwstr>
  </property>
  <property fmtid="{D5CDD505-2E9C-101B-9397-08002B2CF9AE}" pid="51" name="MSIP_Label_0eea11ca-d417-4147-80ed-01a58412c458_Parent">
    <vt:lpwstr>afe1b31d-cec0-4074-b4bd-f07689e43d84</vt:lpwstr>
  </property>
  <property fmtid="{D5CDD505-2E9C-101B-9397-08002B2CF9AE}" pid="52" name="MSIP_Label_0eea11ca-d417-4147-80ed-01a58412c458_SetDate">
    <vt:lpwstr>2020-09-09T14:53:20.8582839Z</vt:lpwstr>
  </property>
  <property fmtid="{D5CDD505-2E9C-101B-9397-08002B2CF9AE}" pid="53" name="MSIP_Label_0eea11ca-d417-4147-80ed-01a58412c458_SiteId">
    <vt:lpwstr>bc9dc15c-61bc-4f03-b60b-e5b6d8922839</vt:lpwstr>
  </property>
  <property fmtid="{D5CDD505-2E9C-101B-9397-08002B2CF9AE}" pid="54" name="MSIP_Label_afe1b31d-cec0-4074-b4bd-f07689e43d84_ActionId">
    <vt:lpwstr>2fb42aed-defe-4795-8d6c-57197eb928a6</vt:lpwstr>
  </property>
  <property fmtid="{D5CDD505-2E9C-101B-9397-08002B2CF9AE}" pid="55" name="MSIP_Label_afe1b31d-cec0-4074-b4bd-f07689e43d84_Application">
    <vt:lpwstr>Microsoft Azure Information Protection</vt:lpwstr>
  </property>
  <property fmtid="{D5CDD505-2E9C-101B-9397-08002B2CF9AE}" pid="56" name="MSIP_Label_afe1b31d-cec0-4074-b4bd-f07689e43d84_Enabled">
    <vt:lpwstr>True</vt:lpwstr>
  </property>
  <property fmtid="{D5CDD505-2E9C-101B-9397-08002B2CF9AE}" pid="57" name="MSIP_Label_afe1b31d-cec0-4074-b4bd-f07689e43d84_Extended_MSFT_Method">
    <vt:lpwstr>Automatic</vt:lpwstr>
  </property>
  <property fmtid="{D5CDD505-2E9C-101B-9397-08002B2CF9AE}" pid="58" name="MSIP_Label_afe1b31d-cec0-4074-b4bd-f07689e43d84_Name">
    <vt:lpwstr>Internal</vt:lpwstr>
  </property>
  <property fmtid="{D5CDD505-2E9C-101B-9397-08002B2CF9AE}" pid="59" name="MSIP_Label_afe1b31d-cec0-4074-b4bd-f07689e43d84_Owner">
    <vt:lpwstr>monica.buch@ema.europa.eu</vt:lpwstr>
  </property>
  <property fmtid="{D5CDD505-2E9C-101B-9397-08002B2CF9AE}" pid="60" name="MSIP_Label_afe1b31d-cec0-4074-b4bd-f07689e43d84_SetDate">
    <vt:lpwstr>2020-09-09T14:53:20.8582839Z</vt:lpwstr>
  </property>
  <property fmtid="{D5CDD505-2E9C-101B-9397-08002B2CF9AE}" pid="61" name="MSIP_Label_afe1b31d-cec0-4074-b4bd-f07689e43d84_SiteId">
    <vt:lpwstr>bc9dc15c-61bc-4f03-b60b-e5b6d8922839</vt:lpwstr>
  </property>
  <property fmtid="{D5CDD505-2E9C-101B-9397-08002B2CF9AE}" pid="62" name="ContentTypeId">
    <vt:lpwstr>0x0101000DA6AD19014FF648A49316945EE786F90200176DED4FF78CD74995F64A0F46B59E48</vt:lpwstr>
  </property>
  <property fmtid="{D5CDD505-2E9C-101B-9397-08002B2CF9AE}" pid="63" name="_dlc_DocIdItemGuid">
    <vt:lpwstr>8ff91a79-583a-4230-81cf-a1e097e8499c</vt:lpwstr>
  </property>
</Properties>
</file>